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D5188" w14:textId="77777777" w:rsidR="00F94D66" w:rsidRDefault="00000000">
      <w:pPr>
        <w:pStyle w:val="BodyText"/>
        <w:rPr>
          <w:rFonts w:ascii="Times New Roman"/>
          <w:sz w:val="20"/>
        </w:rPr>
        <w:pPrChange w:id="0" w:author="Crews, Libby" w:date="2026-03-12T10:33:00Z" w16du:dateUtc="2026-03-12T15:33:00Z">
          <w:pPr>
            <w:pStyle w:val="BodyText"/>
            <w:ind w:left="360"/>
          </w:pPr>
        </w:pPrChange>
      </w:pPr>
      <w:r>
        <w:rPr>
          <w:rFonts w:ascii="Times New Roman"/>
          <w:noProof/>
          <w:sz w:val="20"/>
        </w:rPr>
        <mc:AlternateContent>
          <mc:Choice Requires="wpg">
            <w:drawing>
              <wp:inline distT="0" distB="0" distL="0" distR="0" wp14:anchorId="260D7C62" wp14:editId="260D7C63">
                <wp:extent cx="5233670" cy="1337310"/>
                <wp:effectExtent l="0" t="0" r="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1337310"/>
                          <a:chOff x="0" y="0"/>
                          <a:chExt cx="5233670" cy="1337310"/>
                        </a:xfrm>
                      </wpg:grpSpPr>
                      <wps:wsp>
                        <wps:cNvPr id="2" name="Graphic 2"/>
                        <wps:cNvSpPr/>
                        <wps:spPr>
                          <a:xfrm>
                            <a:off x="0" y="0"/>
                            <a:ext cx="5233670" cy="1337310"/>
                          </a:xfrm>
                          <a:custGeom>
                            <a:avLst/>
                            <a:gdLst/>
                            <a:ahLst/>
                            <a:cxnLst/>
                            <a:rect l="l" t="t" r="r" b="b"/>
                            <a:pathLst>
                              <a:path w="5233670" h="1337310">
                                <a:moveTo>
                                  <a:pt x="5233192" y="0"/>
                                </a:moveTo>
                                <a:lnTo>
                                  <a:pt x="0" y="0"/>
                                </a:lnTo>
                                <a:lnTo>
                                  <a:pt x="0" y="1336773"/>
                                </a:lnTo>
                                <a:lnTo>
                                  <a:pt x="130307" y="1261147"/>
                                </a:lnTo>
                                <a:lnTo>
                                  <a:pt x="262134" y="1187060"/>
                                </a:lnTo>
                                <a:lnTo>
                                  <a:pt x="394945" y="1114836"/>
                                </a:lnTo>
                                <a:lnTo>
                                  <a:pt x="528724" y="1044490"/>
                                </a:lnTo>
                                <a:lnTo>
                                  <a:pt x="573530" y="1021462"/>
                                </a:lnTo>
                                <a:lnTo>
                                  <a:pt x="1952632" y="554566"/>
                                </a:lnTo>
                                <a:lnTo>
                                  <a:pt x="2066729" y="524194"/>
                                </a:lnTo>
                                <a:lnTo>
                                  <a:pt x="2228990" y="483905"/>
                                </a:lnTo>
                                <a:lnTo>
                                  <a:pt x="2446687" y="434035"/>
                                </a:lnTo>
                                <a:lnTo>
                                  <a:pt x="2727146" y="375208"/>
                                </a:lnTo>
                                <a:lnTo>
                                  <a:pt x="3076571" y="308466"/>
                                </a:lnTo>
                                <a:lnTo>
                                  <a:pt x="3552710" y="226591"/>
                                </a:lnTo>
                                <a:lnTo>
                                  <a:pt x="4104305" y="142283"/>
                                </a:lnTo>
                                <a:lnTo>
                                  <a:pt x="4720355" y="59713"/>
                                </a:lnTo>
                                <a:lnTo>
                                  <a:pt x="5233192" y="0"/>
                                </a:lnTo>
                                <a:close/>
                              </a:path>
                            </a:pathLst>
                          </a:custGeom>
                          <a:solidFill>
                            <a:srgbClr val="9D9FA2"/>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570050" y="487297"/>
                            <a:ext cx="1402874" cy="612750"/>
                          </a:xfrm>
                          <a:prstGeom prst="rect">
                            <a:avLst/>
                          </a:prstGeom>
                        </pic:spPr>
                      </pic:pic>
                    </wpg:wgp>
                  </a:graphicData>
                </a:graphic>
              </wp:inline>
            </w:drawing>
          </mc:Choice>
          <mc:Fallback>
            <w:pict>
              <v:group w14:anchorId="680AAB1D" id="Group 1" o:spid="_x0000_s1026" style="width:412.1pt;height:105.3pt;mso-position-horizontal-relative:char;mso-position-vertical-relative:line" coordsize="52336,1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">
                <v:shape id="Graphic 2" o:spid="_x0000_s1027" style="position:absolute;width:52336;height:13373;visibility:visible;mso-wrap-style:square;v-text-anchor:top" coordsize="5233670,13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" path="m5233192,l,,,1336773r130307,-75626l262134,1187060r132811,-72224l528724,1044490r44806,-23028l1952632,554566r114097,-30372l2228990,483905r217697,-49870l2727146,375208r349425,-66742l3552710,226591r551595,-84308l4720355,59713,5233192,xe" fillcolor="#9d9f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700;top:4872;width:14029;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">
                  <v:imagedata r:id="rId11" o:title=""/>
                </v:shape>
                <w10:anchorlock/>
              </v:group>
            </w:pict>
          </mc:Fallback>
        </mc:AlternateContent>
      </w:r>
    </w:p>
    <w:p w14:paraId="260D5189" w14:textId="77777777" w:rsidR="00F94D66" w:rsidRDefault="00F94D66">
      <w:pPr>
        <w:pStyle w:val="BodyText"/>
        <w:spacing w:before="783"/>
        <w:rPr>
          <w:rFonts w:ascii="Times New Roman"/>
          <w:sz w:val="72"/>
        </w:rPr>
      </w:pPr>
    </w:p>
    <w:p w14:paraId="260D518A" w14:textId="77777777" w:rsidR="00F94D66" w:rsidRDefault="00000000">
      <w:pPr>
        <w:ind w:left="904" w:right="904"/>
        <w:jc w:val="center"/>
        <w:rPr>
          <w:rFonts w:ascii="Times New Roman"/>
          <w:b/>
          <w:sz w:val="72"/>
        </w:rPr>
      </w:pPr>
      <w:bookmarkStart w:id="1" w:name="Title_Page_"/>
      <w:bookmarkEnd w:id="1"/>
      <w:r>
        <w:rPr>
          <w:rFonts w:ascii="Times New Roman"/>
          <w:b/>
          <w:sz w:val="72"/>
        </w:rPr>
        <w:t>Statistical</w:t>
      </w:r>
      <w:r>
        <w:rPr>
          <w:rFonts w:ascii="Times New Roman"/>
          <w:b/>
          <w:spacing w:val="-17"/>
          <w:sz w:val="72"/>
        </w:rPr>
        <w:t xml:space="preserve"> </w:t>
      </w:r>
      <w:r>
        <w:rPr>
          <w:rFonts w:ascii="Times New Roman"/>
          <w:b/>
          <w:spacing w:val="-2"/>
          <w:sz w:val="72"/>
        </w:rPr>
        <w:t>Handbook</w:t>
      </w:r>
    </w:p>
    <w:p w14:paraId="260D518B" w14:textId="77777777" w:rsidR="00F94D66" w:rsidRDefault="00F94D66">
      <w:pPr>
        <w:pStyle w:val="BodyText"/>
        <w:spacing w:before="134"/>
        <w:rPr>
          <w:rFonts w:ascii="Times New Roman"/>
          <w:b/>
          <w:sz w:val="72"/>
        </w:rPr>
      </w:pPr>
    </w:p>
    <w:p w14:paraId="260D518C" w14:textId="77777777" w:rsidR="00F94D66" w:rsidRDefault="00000000">
      <w:pPr>
        <w:spacing w:line="321" w:lineRule="auto"/>
        <w:ind w:left="3376" w:right="3374"/>
        <w:jc w:val="center"/>
        <w:rPr>
          <w:rFonts w:ascii="Times New Roman"/>
          <w:b/>
          <w:sz w:val="48"/>
        </w:rPr>
      </w:pPr>
      <w:r>
        <w:rPr>
          <w:rFonts w:ascii="Times New Roman"/>
          <w:b/>
          <w:sz w:val="48"/>
        </w:rPr>
        <w:t>of Data Available to Insurance</w:t>
      </w:r>
      <w:r>
        <w:rPr>
          <w:rFonts w:ascii="Times New Roman"/>
          <w:b/>
          <w:spacing w:val="-26"/>
          <w:sz w:val="48"/>
        </w:rPr>
        <w:t xml:space="preserve"> </w:t>
      </w:r>
      <w:r>
        <w:rPr>
          <w:rFonts w:ascii="Times New Roman"/>
          <w:b/>
          <w:sz w:val="48"/>
        </w:rPr>
        <w:t>Regulators</w:t>
      </w:r>
    </w:p>
    <w:p w14:paraId="260D518D" w14:textId="77777777" w:rsidR="00F94D66" w:rsidRDefault="00000000">
      <w:pPr>
        <w:pStyle w:val="BodyText"/>
        <w:spacing w:before="7"/>
        <w:rPr>
          <w:rFonts w:ascii="Times New Roman"/>
          <w:b/>
          <w:sz w:val="19"/>
        </w:rPr>
      </w:pPr>
      <w:r>
        <w:rPr>
          <w:rFonts w:ascii="Times New Roman"/>
          <w:b/>
          <w:noProof/>
          <w:sz w:val="19"/>
        </w:rPr>
        <mc:AlternateContent>
          <mc:Choice Requires="wps">
            <w:drawing>
              <wp:anchor distT="0" distB="0" distL="0" distR="0" simplePos="0" relativeHeight="251658353" behindDoc="1" locked="0" layoutInCell="1" allowOverlap="1" wp14:anchorId="260D7C64" wp14:editId="260D7C65">
                <wp:simplePos x="0" y="0"/>
                <wp:positionH relativeFrom="page">
                  <wp:posOffset>800100</wp:posOffset>
                </wp:positionH>
                <wp:positionV relativeFrom="paragraph">
                  <wp:posOffset>158735</wp:posOffset>
                </wp:positionV>
                <wp:extent cx="61722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80AC2E" id="Graphic 4" o:spid="_x0000_s1026" style="position:absolute;margin-left:63pt;margin-top:12.5pt;width:486pt;height:.1pt;z-index:-251658127;visibility:visible;mso-wrap-style:square;mso-wrap-distance-left:0;mso-wrap-distance-top:0;mso-wrap-distance-right:0;mso-wrap-distance-bottom:0;mso-position-horizontal:absolute;mso-position-horizontal-relative:page;mso-position-vertical:absolute;mso-position-vertical-relative:text;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" path="m,l6172200,e" filled="f" strokeweight="1pt">
                <v:path arrowok="t"/>
                <w10:wrap type="topAndBottom" anchorx="page"/>
              </v:shape>
            </w:pict>
          </mc:Fallback>
        </mc:AlternateContent>
      </w:r>
    </w:p>
    <w:p w14:paraId="260D518E" w14:textId="77777777" w:rsidR="00F94D66" w:rsidRDefault="00F94D66">
      <w:pPr>
        <w:pStyle w:val="BodyText"/>
        <w:rPr>
          <w:rFonts w:ascii="Times New Roman"/>
          <w:b/>
          <w:sz w:val="48"/>
        </w:rPr>
      </w:pPr>
    </w:p>
    <w:p w14:paraId="260D518F" w14:textId="77777777" w:rsidR="00F94D66" w:rsidRDefault="00F94D66">
      <w:pPr>
        <w:pStyle w:val="BodyText"/>
        <w:spacing w:before="201"/>
        <w:rPr>
          <w:rFonts w:ascii="Times New Roman"/>
          <w:b/>
          <w:sz w:val="48"/>
        </w:rPr>
      </w:pPr>
    </w:p>
    <w:p w14:paraId="260D5190" w14:textId="77777777" w:rsidR="00F94D66" w:rsidRDefault="00000000">
      <w:pPr>
        <w:ind w:left="904" w:right="904"/>
        <w:jc w:val="center"/>
        <w:rPr>
          <w:rFonts w:ascii="Times New Roman"/>
          <w:b/>
          <w:sz w:val="40"/>
        </w:rPr>
      </w:pPr>
      <w:r>
        <w:rPr>
          <w:rFonts w:ascii="Times New Roman"/>
          <w:b/>
          <w:spacing w:val="-4"/>
          <w:sz w:val="40"/>
        </w:rPr>
        <w:t>2012</w:t>
      </w:r>
    </w:p>
    <w:p w14:paraId="260D5191" w14:textId="77777777" w:rsidR="00F94D66" w:rsidRDefault="00F94D66">
      <w:pPr>
        <w:pStyle w:val="BodyText"/>
        <w:rPr>
          <w:rFonts w:ascii="Times New Roman"/>
          <w:b/>
          <w:sz w:val="20"/>
        </w:rPr>
      </w:pPr>
    </w:p>
    <w:p w14:paraId="260D5192" w14:textId="77777777" w:rsidR="00F94D66" w:rsidRDefault="00F94D66">
      <w:pPr>
        <w:pStyle w:val="BodyText"/>
        <w:rPr>
          <w:rFonts w:ascii="Times New Roman"/>
          <w:b/>
          <w:sz w:val="20"/>
        </w:rPr>
      </w:pPr>
    </w:p>
    <w:p w14:paraId="260D5193" w14:textId="77777777" w:rsidR="00F94D66" w:rsidRDefault="00F94D66">
      <w:pPr>
        <w:pStyle w:val="BodyText"/>
        <w:rPr>
          <w:rFonts w:ascii="Times New Roman"/>
          <w:b/>
          <w:sz w:val="20"/>
        </w:rPr>
      </w:pPr>
    </w:p>
    <w:p w14:paraId="260D5194" w14:textId="77777777" w:rsidR="00F94D66" w:rsidRDefault="00F94D66">
      <w:pPr>
        <w:pStyle w:val="BodyText"/>
        <w:rPr>
          <w:rFonts w:ascii="Times New Roman"/>
          <w:b/>
          <w:sz w:val="20"/>
        </w:rPr>
      </w:pPr>
    </w:p>
    <w:p w14:paraId="260D5195" w14:textId="77777777" w:rsidR="00F94D66" w:rsidRDefault="00F94D66">
      <w:pPr>
        <w:pStyle w:val="BodyText"/>
        <w:rPr>
          <w:rFonts w:ascii="Times New Roman"/>
          <w:b/>
          <w:sz w:val="20"/>
        </w:rPr>
      </w:pPr>
    </w:p>
    <w:p w14:paraId="260D5196" w14:textId="77777777" w:rsidR="00F94D66" w:rsidRDefault="00F94D66">
      <w:pPr>
        <w:pStyle w:val="BodyText"/>
        <w:rPr>
          <w:rFonts w:ascii="Times New Roman"/>
          <w:b/>
          <w:sz w:val="20"/>
        </w:rPr>
      </w:pPr>
    </w:p>
    <w:p w14:paraId="260D5197" w14:textId="77777777" w:rsidR="00F94D66" w:rsidRDefault="00F94D66">
      <w:pPr>
        <w:pStyle w:val="BodyText"/>
        <w:rPr>
          <w:rFonts w:ascii="Times New Roman"/>
          <w:b/>
          <w:sz w:val="20"/>
        </w:rPr>
      </w:pPr>
    </w:p>
    <w:p w14:paraId="260D5198" w14:textId="77777777" w:rsidR="00F94D66" w:rsidRDefault="00F94D66">
      <w:pPr>
        <w:pStyle w:val="BodyText"/>
        <w:rPr>
          <w:rFonts w:ascii="Times New Roman"/>
          <w:b/>
          <w:sz w:val="20"/>
        </w:rPr>
      </w:pPr>
    </w:p>
    <w:p w14:paraId="260D5199" w14:textId="77777777" w:rsidR="00F94D66" w:rsidRDefault="00F94D66">
      <w:pPr>
        <w:pStyle w:val="BodyText"/>
        <w:rPr>
          <w:rFonts w:ascii="Times New Roman"/>
          <w:b/>
          <w:sz w:val="20"/>
        </w:rPr>
      </w:pPr>
    </w:p>
    <w:p w14:paraId="260D519A" w14:textId="77777777" w:rsidR="00F94D66" w:rsidRDefault="00F94D66">
      <w:pPr>
        <w:pStyle w:val="BodyText"/>
        <w:rPr>
          <w:rFonts w:ascii="Times New Roman"/>
          <w:b/>
          <w:sz w:val="20"/>
        </w:rPr>
      </w:pPr>
    </w:p>
    <w:p w14:paraId="260D519B" w14:textId="77777777" w:rsidR="00F94D66" w:rsidRDefault="00F94D66">
      <w:pPr>
        <w:pStyle w:val="BodyText"/>
        <w:rPr>
          <w:rFonts w:ascii="Times New Roman"/>
          <w:b/>
          <w:sz w:val="20"/>
        </w:rPr>
      </w:pPr>
    </w:p>
    <w:p w14:paraId="260D519C" w14:textId="77777777" w:rsidR="00F94D66" w:rsidRDefault="00F94D66">
      <w:pPr>
        <w:pStyle w:val="BodyText"/>
        <w:rPr>
          <w:rFonts w:ascii="Times New Roman"/>
          <w:b/>
          <w:sz w:val="20"/>
        </w:rPr>
      </w:pPr>
    </w:p>
    <w:p w14:paraId="260D519D" w14:textId="77777777" w:rsidR="00F94D66" w:rsidRDefault="00F94D66">
      <w:pPr>
        <w:pStyle w:val="BodyText"/>
        <w:rPr>
          <w:rFonts w:ascii="Times New Roman"/>
          <w:b/>
          <w:sz w:val="20"/>
        </w:rPr>
      </w:pPr>
    </w:p>
    <w:p w14:paraId="260D519E" w14:textId="77777777" w:rsidR="00F94D66" w:rsidRDefault="00F94D66">
      <w:pPr>
        <w:pStyle w:val="BodyText"/>
        <w:rPr>
          <w:rFonts w:ascii="Times New Roman"/>
          <w:b/>
          <w:sz w:val="20"/>
        </w:rPr>
      </w:pPr>
    </w:p>
    <w:p w14:paraId="260D519F" w14:textId="77777777" w:rsidR="00F94D66" w:rsidRDefault="00F94D66">
      <w:pPr>
        <w:pStyle w:val="BodyText"/>
        <w:rPr>
          <w:rFonts w:ascii="Times New Roman"/>
          <w:b/>
          <w:sz w:val="20"/>
        </w:rPr>
      </w:pPr>
    </w:p>
    <w:p w14:paraId="260D51A0" w14:textId="77777777" w:rsidR="00F94D66" w:rsidRDefault="00F94D66">
      <w:pPr>
        <w:pStyle w:val="BodyText"/>
        <w:rPr>
          <w:rFonts w:ascii="Times New Roman"/>
          <w:b/>
          <w:sz w:val="20"/>
        </w:rPr>
      </w:pPr>
    </w:p>
    <w:p w14:paraId="260D51A1" w14:textId="77777777" w:rsidR="00F94D66" w:rsidRDefault="00F94D66">
      <w:pPr>
        <w:pStyle w:val="BodyText"/>
        <w:rPr>
          <w:rFonts w:ascii="Times New Roman"/>
          <w:b/>
          <w:sz w:val="20"/>
        </w:rPr>
      </w:pPr>
    </w:p>
    <w:p w14:paraId="260D51A2" w14:textId="77777777" w:rsidR="00F94D66" w:rsidRDefault="00F94D66">
      <w:pPr>
        <w:pStyle w:val="BodyText"/>
        <w:rPr>
          <w:rFonts w:ascii="Times New Roman"/>
          <w:b/>
          <w:sz w:val="20"/>
        </w:rPr>
      </w:pPr>
    </w:p>
    <w:p w14:paraId="260D51A3" w14:textId="77777777" w:rsidR="00F94D66" w:rsidRDefault="00000000">
      <w:pPr>
        <w:pStyle w:val="BodyText"/>
        <w:spacing w:before="27"/>
        <w:rPr>
          <w:rFonts w:ascii="Times New Roman"/>
          <w:b/>
          <w:sz w:val="20"/>
        </w:rPr>
      </w:pPr>
      <w:r>
        <w:rPr>
          <w:rFonts w:ascii="Times New Roman"/>
          <w:b/>
          <w:noProof/>
          <w:sz w:val="20"/>
        </w:rPr>
        <mc:AlternateContent>
          <mc:Choice Requires="wps">
            <w:drawing>
              <wp:anchor distT="0" distB="0" distL="0" distR="0" simplePos="0" relativeHeight="251658354" behindDoc="1" locked="0" layoutInCell="1" allowOverlap="1" wp14:anchorId="260D7C66" wp14:editId="260D7C67">
                <wp:simplePos x="0" y="0"/>
                <wp:positionH relativeFrom="page">
                  <wp:posOffset>4610379</wp:posOffset>
                </wp:positionH>
                <wp:positionV relativeFrom="paragraph">
                  <wp:posOffset>179021</wp:posOffset>
                </wp:positionV>
                <wp:extent cx="78740" cy="78359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783590"/>
                        </a:xfrm>
                        <a:custGeom>
                          <a:avLst/>
                          <a:gdLst/>
                          <a:ahLst/>
                          <a:cxnLst/>
                          <a:rect l="l" t="t" r="r" b="b"/>
                          <a:pathLst>
                            <a:path w="78740" h="783590">
                              <a:moveTo>
                                <a:pt x="20370" y="0"/>
                              </a:moveTo>
                              <a:lnTo>
                                <a:pt x="0" y="0"/>
                              </a:lnTo>
                              <a:lnTo>
                                <a:pt x="0" y="783336"/>
                              </a:lnTo>
                              <a:lnTo>
                                <a:pt x="20370" y="783336"/>
                              </a:lnTo>
                              <a:lnTo>
                                <a:pt x="20370" y="0"/>
                              </a:lnTo>
                              <a:close/>
                            </a:path>
                            <a:path w="78740" h="783590">
                              <a:moveTo>
                                <a:pt x="43649" y="0"/>
                              </a:moveTo>
                              <a:lnTo>
                                <a:pt x="34925" y="0"/>
                              </a:lnTo>
                              <a:lnTo>
                                <a:pt x="34925" y="783336"/>
                              </a:lnTo>
                              <a:lnTo>
                                <a:pt x="43649" y="783336"/>
                              </a:lnTo>
                              <a:lnTo>
                                <a:pt x="43649" y="0"/>
                              </a:lnTo>
                              <a:close/>
                            </a:path>
                            <a:path w="78740" h="783590">
                              <a:moveTo>
                                <a:pt x="78587" y="0"/>
                              </a:moveTo>
                              <a:lnTo>
                                <a:pt x="69862" y="0"/>
                              </a:lnTo>
                              <a:lnTo>
                                <a:pt x="69862" y="783336"/>
                              </a:lnTo>
                              <a:lnTo>
                                <a:pt x="78587" y="783336"/>
                              </a:lnTo>
                              <a:lnTo>
                                <a:pt x="785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E04D48" id="Graphic 5" o:spid="_x0000_s1026" style="position:absolute;margin-left:363pt;margin-top:14.1pt;width:6.2pt;height:61.7pt;z-index:-251658126;visibility:visible;mso-wrap-style:square;mso-wrap-distance-left:0;mso-wrap-distance-top:0;mso-wrap-distance-right:0;mso-wrap-distance-bottom:0;mso-position-horizontal:absolute;mso-position-horizontal-relative:page;mso-position-vertical:absolute;mso-position-vertical-relative:text;v-text-anchor:top" coordsize="78740,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" path="m20370,l,,,783336r20370,l20370,xem43649,l34925,r,783336l43649,783336,43649,xem78587,l69862,r,783336l78587,783336,78587,xe" fillcolor="black" stroked="f">
                <v:path arrowok="t"/>
                <w10:wrap type="topAndBottom" anchorx="page"/>
              </v:shape>
            </w:pict>
          </mc:Fallback>
        </mc:AlternateContent>
      </w:r>
      <w:r>
        <w:rPr>
          <w:rFonts w:ascii="Times New Roman"/>
          <w:b/>
          <w:noProof/>
          <w:sz w:val="20"/>
        </w:rPr>
        <mc:AlternateContent>
          <mc:Choice Requires="wps">
            <w:drawing>
              <wp:anchor distT="0" distB="0" distL="0" distR="0" simplePos="0" relativeHeight="251658355" behindDoc="1" locked="0" layoutInCell="1" allowOverlap="1" wp14:anchorId="260D7C68" wp14:editId="260D7C69">
                <wp:simplePos x="0" y="0"/>
                <wp:positionH relativeFrom="page">
                  <wp:posOffset>4738459</wp:posOffset>
                </wp:positionH>
                <wp:positionV relativeFrom="paragraph">
                  <wp:posOffset>179021</wp:posOffset>
                </wp:positionV>
                <wp:extent cx="1556385" cy="78359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783590"/>
                        </a:xfrm>
                        <a:custGeom>
                          <a:avLst/>
                          <a:gdLst/>
                          <a:ahLst/>
                          <a:cxnLst/>
                          <a:rect l="l" t="t" r="r" b="b"/>
                          <a:pathLst>
                            <a:path w="1556385" h="783590">
                              <a:moveTo>
                                <a:pt x="43662" y="0"/>
                              </a:moveTo>
                              <a:lnTo>
                                <a:pt x="0" y="0"/>
                              </a:lnTo>
                              <a:lnTo>
                                <a:pt x="0" y="783336"/>
                              </a:lnTo>
                              <a:lnTo>
                                <a:pt x="43662" y="783336"/>
                              </a:lnTo>
                              <a:lnTo>
                                <a:pt x="43662" y="0"/>
                              </a:lnTo>
                              <a:close/>
                            </a:path>
                            <a:path w="1556385" h="783590">
                              <a:moveTo>
                                <a:pt x="66941" y="0"/>
                              </a:moveTo>
                              <a:lnTo>
                                <a:pt x="58216" y="0"/>
                              </a:lnTo>
                              <a:lnTo>
                                <a:pt x="58216" y="783336"/>
                              </a:lnTo>
                              <a:lnTo>
                                <a:pt x="66941" y="783336"/>
                              </a:lnTo>
                              <a:lnTo>
                                <a:pt x="66941" y="0"/>
                              </a:lnTo>
                              <a:close/>
                            </a:path>
                            <a:path w="1556385" h="783590">
                              <a:moveTo>
                                <a:pt x="113512" y="0"/>
                              </a:moveTo>
                              <a:lnTo>
                                <a:pt x="81495" y="0"/>
                              </a:lnTo>
                              <a:lnTo>
                                <a:pt x="81495" y="783336"/>
                              </a:lnTo>
                              <a:lnTo>
                                <a:pt x="113512" y="783336"/>
                              </a:lnTo>
                              <a:lnTo>
                                <a:pt x="113512" y="0"/>
                              </a:lnTo>
                              <a:close/>
                            </a:path>
                            <a:path w="1556385" h="783590">
                              <a:moveTo>
                                <a:pt x="148450" y="0"/>
                              </a:moveTo>
                              <a:lnTo>
                                <a:pt x="128079" y="0"/>
                              </a:lnTo>
                              <a:lnTo>
                                <a:pt x="128079" y="783336"/>
                              </a:lnTo>
                              <a:lnTo>
                                <a:pt x="148450" y="783336"/>
                              </a:lnTo>
                              <a:lnTo>
                                <a:pt x="148450" y="0"/>
                              </a:lnTo>
                              <a:close/>
                            </a:path>
                            <a:path w="1556385" h="783590">
                              <a:moveTo>
                                <a:pt x="195021" y="0"/>
                              </a:moveTo>
                              <a:lnTo>
                                <a:pt x="163004" y="0"/>
                              </a:lnTo>
                              <a:lnTo>
                                <a:pt x="163004" y="783336"/>
                              </a:lnTo>
                              <a:lnTo>
                                <a:pt x="195021" y="783336"/>
                              </a:lnTo>
                              <a:lnTo>
                                <a:pt x="195021" y="0"/>
                              </a:lnTo>
                              <a:close/>
                            </a:path>
                            <a:path w="1556385" h="783590">
                              <a:moveTo>
                                <a:pt x="218300" y="0"/>
                              </a:moveTo>
                              <a:lnTo>
                                <a:pt x="209575" y="0"/>
                              </a:lnTo>
                              <a:lnTo>
                                <a:pt x="209575" y="783336"/>
                              </a:lnTo>
                              <a:lnTo>
                                <a:pt x="218300" y="783336"/>
                              </a:lnTo>
                              <a:lnTo>
                                <a:pt x="218300" y="0"/>
                              </a:lnTo>
                              <a:close/>
                            </a:path>
                            <a:path w="1556385" h="783590">
                              <a:moveTo>
                                <a:pt x="276517" y="0"/>
                              </a:moveTo>
                              <a:lnTo>
                                <a:pt x="256146" y="0"/>
                              </a:lnTo>
                              <a:lnTo>
                                <a:pt x="256146" y="783336"/>
                              </a:lnTo>
                              <a:lnTo>
                                <a:pt x="276517" y="783336"/>
                              </a:lnTo>
                              <a:lnTo>
                                <a:pt x="276517" y="0"/>
                              </a:lnTo>
                              <a:close/>
                            </a:path>
                            <a:path w="1556385" h="783590">
                              <a:moveTo>
                                <a:pt x="323100" y="0"/>
                              </a:moveTo>
                              <a:lnTo>
                                <a:pt x="291084" y="0"/>
                              </a:lnTo>
                              <a:lnTo>
                                <a:pt x="291084" y="783336"/>
                              </a:lnTo>
                              <a:lnTo>
                                <a:pt x="323100" y="783336"/>
                              </a:lnTo>
                              <a:lnTo>
                                <a:pt x="323100" y="0"/>
                              </a:lnTo>
                              <a:close/>
                            </a:path>
                            <a:path w="1556385" h="783590">
                              <a:moveTo>
                                <a:pt x="369671" y="0"/>
                              </a:moveTo>
                              <a:lnTo>
                                <a:pt x="360946" y="0"/>
                              </a:lnTo>
                              <a:lnTo>
                                <a:pt x="360946" y="783336"/>
                              </a:lnTo>
                              <a:lnTo>
                                <a:pt x="369671" y="783336"/>
                              </a:lnTo>
                              <a:lnTo>
                                <a:pt x="369671" y="0"/>
                              </a:lnTo>
                              <a:close/>
                            </a:path>
                            <a:path w="1556385" h="783590">
                              <a:moveTo>
                                <a:pt x="392950" y="0"/>
                              </a:moveTo>
                              <a:lnTo>
                                <a:pt x="384225" y="0"/>
                              </a:lnTo>
                              <a:lnTo>
                                <a:pt x="384225" y="783336"/>
                              </a:lnTo>
                              <a:lnTo>
                                <a:pt x="392950" y="783336"/>
                              </a:lnTo>
                              <a:lnTo>
                                <a:pt x="392950" y="0"/>
                              </a:lnTo>
                              <a:close/>
                            </a:path>
                            <a:path w="1556385" h="783590">
                              <a:moveTo>
                                <a:pt x="416242" y="0"/>
                              </a:moveTo>
                              <a:lnTo>
                                <a:pt x="407517" y="0"/>
                              </a:lnTo>
                              <a:lnTo>
                                <a:pt x="407517" y="783336"/>
                              </a:lnTo>
                              <a:lnTo>
                                <a:pt x="416242" y="783336"/>
                              </a:lnTo>
                              <a:lnTo>
                                <a:pt x="416242" y="0"/>
                              </a:lnTo>
                              <a:close/>
                            </a:path>
                            <a:path w="1556385" h="783590">
                              <a:moveTo>
                                <a:pt x="474459" y="0"/>
                              </a:moveTo>
                              <a:lnTo>
                                <a:pt x="454088" y="0"/>
                              </a:lnTo>
                              <a:lnTo>
                                <a:pt x="454088" y="783336"/>
                              </a:lnTo>
                              <a:lnTo>
                                <a:pt x="474459" y="783336"/>
                              </a:lnTo>
                              <a:lnTo>
                                <a:pt x="474459" y="0"/>
                              </a:lnTo>
                              <a:close/>
                            </a:path>
                            <a:path w="1556385" h="783590">
                              <a:moveTo>
                                <a:pt x="521030" y="0"/>
                              </a:moveTo>
                              <a:lnTo>
                                <a:pt x="512305" y="0"/>
                              </a:lnTo>
                              <a:lnTo>
                                <a:pt x="512305" y="783336"/>
                              </a:lnTo>
                              <a:lnTo>
                                <a:pt x="521030" y="783336"/>
                              </a:lnTo>
                              <a:lnTo>
                                <a:pt x="521030" y="0"/>
                              </a:lnTo>
                              <a:close/>
                            </a:path>
                            <a:path w="1556385" h="783590">
                              <a:moveTo>
                                <a:pt x="567601" y="0"/>
                              </a:moveTo>
                              <a:lnTo>
                                <a:pt x="547230" y="0"/>
                              </a:lnTo>
                              <a:lnTo>
                                <a:pt x="547230" y="783336"/>
                              </a:lnTo>
                              <a:lnTo>
                                <a:pt x="567601" y="783336"/>
                              </a:lnTo>
                              <a:lnTo>
                                <a:pt x="567601" y="0"/>
                              </a:lnTo>
                              <a:close/>
                            </a:path>
                            <a:path w="1556385" h="783590">
                              <a:moveTo>
                                <a:pt x="614184" y="0"/>
                              </a:moveTo>
                              <a:lnTo>
                                <a:pt x="582168" y="0"/>
                              </a:lnTo>
                              <a:lnTo>
                                <a:pt x="582168" y="783336"/>
                              </a:lnTo>
                              <a:lnTo>
                                <a:pt x="614184" y="783336"/>
                              </a:lnTo>
                              <a:lnTo>
                                <a:pt x="614184" y="0"/>
                              </a:lnTo>
                              <a:close/>
                            </a:path>
                            <a:path w="1556385" h="783590">
                              <a:moveTo>
                                <a:pt x="672401" y="0"/>
                              </a:moveTo>
                              <a:lnTo>
                                <a:pt x="640384" y="0"/>
                              </a:lnTo>
                              <a:lnTo>
                                <a:pt x="640384" y="783336"/>
                              </a:lnTo>
                              <a:lnTo>
                                <a:pt x="672401" y="783336"/>
                              </a:lnTo>
                              <a:lnTo>
                                <a:pt x="672401" y="0"/>
                              </a:lnTo>
                              <a:close/>
                            </a:path>
                            <a:path w="1556385" h="783590">
                              <a:moveTo>
                                <a:pt x="707326" y="0"/>
                              </a:moveTo>
                              <a:lnTo>
                                <a:pt x="686955" y="0"/>
                              </a:lnTo>
                              <a:lnTo>
                                <a:pt x="686955" y="783336"/>
                              </a:lnTo>
                              <a:lnTo>
                                <a:pt x="707326" y="783336"/>
                              </a:lnTo>
                              <a:lnTo>
                                <a:pt x="707326" y="0"/>
                              </a:lnTo>
                              <a:close/>
                            </a:path>
                            <a:path w="1556385" h="783590">
                              <a:moveTo>
                                <a:pt x="752436" y="0"/>
                              </a:moveTo>
                              <a:lnTo>
                                <a:pt x="743712" y="0"/>
                              </a:lnTo>
                              <a:lnTo>
                                <a:pt x="743712" y="783336"/>
                              </a:lnTo>
                              <a:lnTo>
                                <a:pt x="752436" y="783336"/>
                              </a:lnTo>
                              <a:lnTo>
                                <a:pt x="752436" y="0"/>
                              </a:lnTo>
                              <a:close/>
                            </a:path>
                            <a:path w="1556385" h="783590">
                              <a:moveTo>
                                <a:pt x="787374" y="0"/>
                              </a:moveTo>
                              <a:lnTo>
                                <a:pt x="768464" y="0"/>
                              </a:lnTo>
                              <a:lnTo>
                                <a:pt x="768464" y="783336"/>
                              </a:lnTo>
                              <a:lnTo>
                                <a:pt x="787374" y="783336"/>
                              </a:lnTo>
                              <a:lnTo>
                                <a:pt x="787374" y="0"/>
                              </a:lnTo>
                              <a:close/>
                            </a:path>
                            <a:path w="1556385" h="783590">
                              <a:moveTo>
                                <a:pt x="835406" y="0"/>
                              </a:moveTo>
                              <a:lnTo>
                                <a:pt x="803389" y="0"/>
                              </a:lnTo>
                              <a:lnTo>
                                <a:pt x="803389" y="783336"/>
                              </a:lnTo>
                              <a:lnTo>
                                <a:pt x="835406" y="783336"/>
                              </a:lnTo>
                              <a:lnTo>
                                <a:pt x="835406" y="0"/>
                              </a:lnTo>
                              <a:close/>
                            </a:path>
                            <a:path w="1556385" h="783590">
                              <a:moveTo>
                                <a:pt x="881976" y="0"/>
                              </a:moveTo>
                              <a:lnTo>
                                <a:pt x="848512" y="0"/>
                              </a:lnTo>
                              <a:lnTo>
                                <a:pt x="848512" y="783336"/>
                              </a:lnTo>
                              <a:lnTo>
                                <a:pt x="881976" y="783336"/>
                              </a:lnTo>
                              <a:lnTo>
                                <a:pt x="881976" y="0"/>
                              </a:lnTo>
                              <a:close/>
                            </a:path>
                            <a:path w="1556385" h="783590">
                              <a:moveTo>
                                <a:pt x="905256" y="0"/>
                              </a:moveTo>
                              <a:lnTo>
                                <a:pt x="896531" y="0"/>
                              </a:lnTo>
                              <a:lnTo>
                                <a:pt x="896531" y="783336"/>
                              </a:lnTo>
                              <a:lnTo>
                                <a:pt x="905256" y="783336"/>
                              </a:lnTo>
                              <a:lnTo>
                                <a:pt x="905256" y="0"/>
                              </a:lnTo>
                              <a:close/>
                            </a:path>
                            <a:path w="1556385" h="783590">
                              <a:moveTo>
                                <a:pt x="951839" y="0"/>
                              </a:moveTo>
                              <a:lnTo>
                                <a:pt x="931468" y="0"/>
                              </a:lnTo>
                              <a:lnTo>
                                <a:pt x="931468" y="783336"/>
                              </a:lnTo>
                              <a:lnTo>
                                <a:pt x="951839" y="783336"/>
                              </a:lnTo>
                              <a:lnTo>
                                <a:pt x="951839" y="0"/>
                              </a:lnTo>
                              <a:close/>
                            </a:path>
                            <a:path w="1556385" h="783590">
                              <a:moveTo>
                                <a:pt x="996950" y="0"/>
                              </a:moveTo>
                              <a:lnTo>
                                <a:pt x="966393" y="0"/>
                              </a:lnTo>
                              <a:lnTo>
                                <a:pt x="966393" y="783336"/>
                              </a:lnTo>
                              <a:lnTo>
                                <a:pt x="996950" y="783336"/>
                              </a:lnTo>
                              <a:lnTo>
                                <a:pt x="996950" y="0"/>
                              </a:lnTo>
                              <a:close/>
                            </a:path>
                            <a:path w="1556385" h="783590">
                              <a:moveTo>
                                <a:pt x="1031887" y="0"/>
                              </a:moveTo>
                              <a:lnTo>
                                <a:pt x="1023162" y="0"/>
                              </a:lnTo>
                              <a:lnTo>
                                <a:pt x="1023162" y="783336"/>
                              </a:lnTo>
                              <a:lnTo>
                                <a:pt x="1031887" y="783336"/>
                              </a:lnTo>
                              <a:lnTo>
                                <a:pt x="1031887" y="0"/>
                              </a:lnTo>
                              <a:close/>
                            </a:path>
                            <a:path w="1556385" h="783590">
                              <a:moveTo>
                                <a:pt x="1091552" y="0"/>
                              </a:moveTo>
                              <a:lnTo>
                                <a:pt x="1058087" y="0"/>
                              </a:lnTo>
                              <a:lnTo>
                                <a:pt x="1058087" y="783336"/>
                              </a:lnTo>
                              <a:lnTo>
                                <a:pt x="1091552" y="783336"/>
                              </a:lnTo>
                              <a:lnTo>
                                <a:pt x="1091552" y="0"/>
                              </a:lnTo>
                              <a:close/>
                            </a:path>
                            <a:path w="1556385" h="783590">
                              <a:moveTo>
                                <a:pt x="1126490" y="0"/>
                              </a:moveTo>
                              <a:lnTo>
                                <a:pt x="1106119" y="0"/>
                              </a:lnTo>
                              <a:lnTo>
                                <a:pt x="1106119" y="783336"/>
                              </a:lnTo>
                              <a:lnTo>
                                <a:pt x="1126490" y="783336"/>
                              </a:lnTo>
                              <a:lnTo>
                                <a:pt x="1126490" y="0"/>
                              </a:lnTo>
                              <a:close/>
                            </a:path>
                            <a:path w="1556385" h="783590">
                              <a:moveTo>
                                <a:pt x="1171600" y="0"/>
                              </a:moveTo>
                              <a:lnTo>
                                <a:pt x="1152690" y="0"/>
                              </a:lnTo>
                              <a:lnTo>
                                <a:pt x="1152690" y="783336"/>
                              </a:lnTo>
                              <a:lnTo>
                                <a:pt x="1171600" y="783336"/>
                              </a:lnTo>
                              <a:lnTo>
                                <a:pt x="1171600" y="0"/>
                              </a:lnTo>
                              <a:close/>
                            </a:path>
                            <a:path w="1556385" h="783590">
                              <a:moveTo>
                                <a:pt x="1219631" y="0"/>
                              </a:moveTo>
                              <a:lnTo>
                                <a:pt x="1187615" y="0"/>
                              </a:lnTo>
                              <a:lnTo>
                                <a:pt x="1187615" y="783336"/>
                              </a:lnTo>
                              <a:lnTo>
                                <a:pt x="1219631" y="783336"/>
                              </a:lnTo>
                              <a:lnTo>
                                <a:pt x="1219631" y="0"/>
                              </a:lnTo>
                              <a:close/>
                            </a:path>
                            <a:path w="1556385" h="783590">
                              <a:moveTo>
                                <a:pt x="1254556" y="0"/>
                              </a:moveTo>
                              <a:lnTo>
                                <a:pt x="1245831" y="0"/>
                              </a:lnTo>
                              <a:lnTo>
                                <a:pt x="1245831" y="783336"/>
                              </a:lnTo>
                              <a:lnTo>
                                <a:pt x="1254556" y="783336"/>
                              </a:lnTo>
                              <a:lnTo>
                                <a:pt x="1254556" y="0"/>
                              </a:lnTo>
                              <a:close/>
                            </a:path>
                            <a:path w="1556385" h="783590">
                              <a:moveTo>
                                <a:pt x="1324432" y="0"/>
                              </a:moveTo>
                              <a:lnTo>
                                <a:pt x="1280769" y="0"/>
                              </a:lnTo>
                              <a:lnTo>
                                <a:pt x="1280769" y="783336"/>
                              </a:lnTo>
                              <a:lnTo>
                                <a:pt x="1324432" y="783336"/>
                              </a:lnTo>
                              <a:lnTo>
                                <a:pt x="1324432" y="0"/>
                              </a:lnTo>
                              <a:close/>
                            </a:path>
                            <a:path w="1556385" h="783590">
                              <a:moveTo>
                                <a:pt x="1359357" y="0"/>
                              </a:moveTo>
                              <a:lnTo>
                                <a:pt x="1350632" y="0"/>
                              </a:lnTo>
                              <a:lnTo>
                                <a:pt x="1350632" y="783336"/>
                              </a:lnTo>
                              <a:lnTo>
                                <a:pt x="1359357" y="783336"/>
                              </a:lnTo>
                              <a:lnTo>
                                <a:pt x="1359357" y="0"/>
                              </a:lnTo>
                              <a:close/>
                            </a:path>
                            <a:path w="1556385" h="783590">
                              <a:moveTo>
                                <a:pt x="1381188" y="0"/>
                              </a:moveTo>
                              <a:lnTo>
                                <a:pt x="1372463" y="0"/>
                              </a:lnTo>
                              <a:lnTo>
                                <a:pt x="1372463" y="783336"/>
                              </a:lnTo>
                              <a:lnTo>
                                <a:pt x="1381188" y="783336"/>
                              </a:lnTo>
                              <a:lnTo>
                                <a:pt x="1381188" y="0"/>
                              </a:lnTo>
                              <a:close/>
                            </a:path>
                            <a:path w="1556385" h="783590">
                              <a:moveTo>
                                <a:pt x="1429219" y="0"/>
                              </a:moveTo>
                              <a:lnTo>
                                <a:pt x="1407388" y="0"/>
                              </a:lnTo>
                              <a:lnTo>
                                <a:pt x="1407388" y="783336"/>
                              </a:lnTo>
                              <a:lnTo>
                                <a:pt x="1429219" y="783336"/>
                              </a:lnTo>
                              <a:lnTo>
                                <a:pt x="1429219" y="0"/>
                              </a:lnTo>
                              <a:close/>
                            </a:path>
                            <a:path w="1556385" h="783590">
                              <a:moveTo>
                                <a:pt x="1499082" y="0"/>
                              </a:moveTo>
                              <a:lnTo>
                                <a:pt x="1467065" y="0"/>
                              </a:lnTo>
                              <a:lnTo>
                                <a:pt x="1467065" y="783336"/>
                              </a:lnTo>
                              <a:lnTo>
                                <a:pt x="1499082" y="783336"/>
                              </a:lnTo>
                              <a:lnTo>
                                <a:pt x="1499082" y="0"/>
                              </a:lnTo>
                              <a:close/>
                            </a:path>
                            <a:path w="1556385" h="783590">
                              <a:moveTo>
                                <a:pt x="1520901" y="0"/>
                              </a:moveTo>
                              <a:lnTo>
                                <a:pt x="1512176" y="0"/>
                              </a:lnTo>
                              <a:lnTo>
                                <a:pt x="1512176" y="783336"/>
                              </a:lnTo>
                              <a:lnTo>
                                <a:pt x="1520901" y="783336"/>
                              </a:lnTo>
                              <a:lnTo>
                                <a:pt x="1520901" y="0"/>
                              </a:lnTo>
                              <a:close/>
                            </a:path>
                            <a:path w="1556385" h="783590">
                              <a:moveTo>
                                <a:pt x="1555826" y="0"/>
                              </a:moveTo>
                              <a:lnTo>
                                <a:pt x="1536915" y="0"/>
                              </a:lnTo>
                              <a:lnTo>
                                <a:pt x="1536915" y="783336"/>
                              </a:lnTo>
                              <a:lnTo>
                                <a:pt x="1555826" y="783336"/>
                              </a:lnTo>
                              <a:lnTo>
                                <a:pt x="15558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01AB1A" id="Graphic 6" o:spid="_x0000_s1026" style="position:absolute;margin-left:373.1pt;margin-top:14.1pt;width:122.55pt;height:61.7pt;z-index:-251658125;visibility:visible;mso-wrap-style:square;mso-wrap-distance-left:0;mso-wrap-distance-top:0;mso-wrap-distance-right:0;mso-wrap-distance-bottom:0;mso-position-horizontal:absolute;mso-position-horizontal-relative:page;mso-position-vertical:absolute;mso-position-vertical-relative:text;v-text-anchor:top" coordsize="1556385,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" path="m43662,l,,,783336r43662,l43662,xem66941,l58216,r,783336l66941,783336,66941,xem113512,l81495,r,783336l113512,783336,113512,xem148450,l128079,r,783336l148450,783336,148450,xem195021,l163004,r,783336l195021,783336,195021,xem218300,r-8725,l209575,783336r8725,l218300,xem276517,l256146,r,783336l276517,783336,276517,xem323100,l291084,r,783336l323100,783336,323100,xem369671,r-8725,l360946,783336r8725,l369671,xem392950,r-8725,l384225,783336r8725,l392950,xem416242,r-8725,l407517,783336r8725,l416242,xem474459,l454088,r,783336l474459,783336,474459,xem521030,r-8725,l512305,783336r8725,l521030,xem567601,l547230,r,783336l567601,783336,567601,xem614184,l582168,r,783336l614184,783336,614184,xem672401,l640384,r,783336l672401,783336,672401,xem707326,l686955,r,783336l707326,783336,707326,xem752436,r-8724,l743712,783336r8724,l752436,xem787374,l768464,r,783336l787374,783336,787374,xem835406,l803389,r,783336l835406,783336,835406,xem881976,l848512,r,783336l881976,783336,881976,xem905256,r-8725,l896531,783336r8725,l905256,xem951839,l931468,r,783336l951839,783336,951839,xem996950,l966393,r,783336l996950,783336,996950,xem1031887,r-8725,l1023162,783336r8725,l1031887,xem1091552,r-33465,l1058087,783336r33465,l1091552,xem1126490,r-20371,l1106119,783336r20371,l1126490,xem1171600,r-18910,l1152690,783336r18910,l1171600,xem1219631,r-32016,l1187615,783336r32016,l1219631,xem1254556,r-8725,l1245831,783336r8725,l1254556,xem1324432,r-43663,l1280769,783336r43663,l1324432,xem1359357,r-8725,l1350632,783336r8725,l1359357,xem1381188,r-8725,l1372463,783336r8725,l1381188,xem1429219,r-21831,l1407388,783336r21831,l1429219,xem1499082,r-32017,l1467065,783336r32017,l1499082,xem1520901,r-8725,l1512176,783336r8725,l1520901,xem1555826,r-18911,l1536915,783336r18911,l1555826,xe" fillcolor="black" stroked="f">
                <v:path arrowok="t"/>
                <w10:wrap type="topAndBottom" anchorx="page"/>
              </v:shape>
            </w:pict>
          </mc:Fallback>
        </mc:AlternateContent>
      </w:r>
    </w:p>
    <w:p w14:paraId="260D51A4" w14:textId="77777777" w:rsidR="00F94D66" w:rsidRDefault="00000000">
      <w:pPr>
        <w:ind w:left="8025"/>
        <w:rPr>
          <w:rFonts w:ascii="Times New Roman"/>
          <w:sz w:val="18"/>
        </w:rPr>
      </w:pPr>
      <w:r>
        <w:rPr>
          <w:rFonts w:ascii="Times New Roman"/>
          <w:w w:val="110"/>
          <w:sz w:val="18"/>
        </w:rPr>
        <w:t>STA-</w:t>
      </w:r>
      <w:r>
        <w:rPr>
          <w:rFonts w:ascii="Times New Roman"/>
          <w:spacing w:val="27"/>
          <w:w w:val="110"/>
          <w:sz w:val="18"/>
        </w:rPr>
        <w:t xml:space="preserve"> </w:t>
      </w:r>
      <w:r>
        <w:rPr>
          <w:rFonts w:ascii="Times New Roman"/>
          <w:w w:val="110"/>
          <w:sz w:val="18"/>
        </w:rPr>
        <w:t>ZU-</w:t>
      </w:r>
      <w:r>
        <w:rPr>
          <w:rFonts w:ascii="Times New Roman"/>
          <w:spacing w:val="25"/>
          <w:w w:val="110"/>
          <w:sz w:val="18"/>
        </w:rPr>
        <w:t xml:space="preserve"> </w:t>
      </w:r>
      <w:r>
        <w:rPr>
          <w:rFonts w:ascii="Times New Roman"/>
          <w:w w:val="110"/>
          <w:sz w:val="18"/>
        </w:rPr>
        <w:t>0</w:t>
      </w:r>
      <w:r>
        <w:rPr>
          <w:rFonts w:ascii="Times New Roman"/>
          <w:spacing w:val="-12"/>
          <w:w w:val="110"/>
          <w:sz w:val="18"/>
        </w:rPr>
        <w:t xml:space="preserve"> </w:t>
      </w:r>
      <w:r>
        <w:rPr>
          <w:rFonts w:ascii="Times New Roman"/>
          <w:spacing w:val="-10"/>
          <w:w w:val="110"/>
          <w:sz w:val="18"/>
        </w:rPr>
        <w:t>5</w:t>
      </w:r>
    </w:p>
    <w:p w14:paraId="260D51A5" w14:textId="77777777" w:rsidR="00F94D66" w:rsidRDefault="00F94D66">
      <w:pPr>
        <w:rPr>
          <w:rFonts w:ascii="Times New Roman"/>
          <w:sz w:val="18"/>
        </w:rPr>
        <w:sectPr w:rsidR="00F94D66">
          <w:type w:val="continuous"/>
          <w:pgSz w:w="12240" w:h="15840"/>
          <w:pgMar w:top="360" w:right="0" w:bottom="280" w:left="0" w:header="720" w:footer="720" w:gutter="0"/>
          <w:cols w:space="720"/>
        </w:sectPr>
      </w:pPr>
    </w:p>
    <w:p w14:paraId="260D51A6" w14:textId="77777777" w:rsidR="00F94D66" w:rsidRDefault="00000000">
      <w:pPr>
        <w:pStyle w:val="BodyText"/>
        <w:ind w:left="338"/>
        <w:rPr>
          <w:rFonts w:ascii="Times New Roman"/>
          <w:sz w:val="20"/>
        </w:rPr>
      </w:pPr>
      <w:r>
        <w:rPr>
          <w:rFonts w:ascii="Times New Roman"/>
          <w:noProof/>
          <w:sz w:val="20"/>
        </w:rPr>
        <w:lastRenderedPageBreak/>
        <w:drawing>
          <wp:inline distT="0" distB="0" distL="0" distR="0" wp14:anchorId="260D7C6A" wp14:editId="260D7C6B">
            <wp:extent cx="5296806" cy="135731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296806" cy="1357312"/>
                    </a:xfrm>
                    <a:prstGeom prst="rect">
                      <a:avLst/>
                    </a:prstGeom>
                  </pic:spPr>
                </pic:pic>
              </a:graphicData>
            </a:graphic>
          </wp:inline>
        </w:drawing>
      </w:r>
    </w:p>
    <w:p w14:paraId="260D51A7" w14:textId="77777777" w:rsidR="00F94D66" w:rsidRDefault="00F94D66">
      <w:pPr>
        <w:pStyle w:val="BodyText"/>
        <w:spacing w:before="130"/>
        <w:rPr>
          <w:rFonts w:ascii="Times New Roman"/>
          <w:sz w:val="20"/>
        </w:rPr>
      </w:pPr>
    </w:p>
    <w:p w14:paraId="260D51A8" w14:textId="77777777" w:rsidR="00F94D66" w:rsidRDefault="00000000">
      <w:pPr>
        <w:spacing w:line="249" w:lineRule="auto"/>
        <w:ind w:left="850" w:right="1160"/>
        <w:rPr>
          <w:rFonts w:ascii="Arial"/>
          <w:sz w:val="20"/>
        </w:rPr>
      </w:pPr>
      <w:r>
        <w:rPr>
          <w:rFonts w:ascii="Arial"/>
          <w:color w:val="231F20"/>
          <w:sz w:val="20"/>
        </w:rPr>
        <w:t>The NAIC is the authoritative source for insurance industry information. Our expert solutions support the efforts of regulators, insurers and researchers by providing detailed and comprehensive insurance information. The NAIC offers a wide range of publications in the following categories:</w:t>
      </w:r>
    </w:p>
    <w:p w14:paraId="260D51A9" w14:textId="77777777" w:rsidR="00F94D66" w:rsidRDefault="00F94D66">
      <w:pPr>
        <w:pStyle w:val="BodyText"/>
        <w:spacing w:before="138"/>
        <w:rPr>
          <w:rFonts w:ascii="Arial"/>
          <w:sz w:val="20"/>
        </w:rPr>
      </w:pPr>
    </w:p>
    <w:p w14:paraId="260D51AA" w14:textId="77777777" w:rsidR="00F94D66" w:rsidRDefault="00F94D66">
      <w:pPr>
        <w:pStyle w:val="BodyText"/>
        <w:rPr>
          <w:rFonts w:ascii="Arial"/>
          <w:sz w:val="20"/>
        </w:rPr>
        <w:sectPr w:rsidR="00F94D66">
          <w:pgSz w:w="12240" w:h="15840"/>
          <w:pgMar w:top="340" w:right="0" w:bottom="280" w:left="0" w:header="720" w:footer="720" w:gutter="0"/>
          <w:cols w:space="720"/>
        </w:sectPr>
      </w:pPr>
    </w:p>
    <w:p w14:paraId="260D51AB" w14:textId="77777777" w:rsidR="00F94D66" w:rsidRDefault="00000000">
      <w:pPr>
        <w:spacing w:before="115"/>
        <w:ind w:left="847"/>
        <w:rPr>
          <w:rFonts w:ascii="Arial"/>
          <w:b/>
          <w:sz w:val="20"/>
        </w:rPr>
      </w:pPr>
      <w:r>
        <w:rPr>
          <w:rFonts w:ascii="Arial"/>
          <w:b/>
          <w:color w:val="231F20"/>
          <w:sz w:val="20"/>
        </w:rPr>
        <w:t>Accounting</w:t>
      </w:r>
      <w:r>
        <w:rPr>
          <w:rFonts w:ascii="Arial"/>
          <w:b/>
          <w:color w:val="231F20"/>
          <w:spacing w:val="5"/>
          <w:sz w:val="20"/>
        </w:rPr>
        <w:t xml:space="preserve"> </w:t>
      </w:r>
      <w:r>
        <w:rPr>
          <w:rFonts w:ascii="Arial"/>
          <w:b/>
          <w:color w:val="231F20"/>
          <w:sz w:val="20"/>
        </w:rPr>
        <w:t>&amp;</w:t>
      </w:r>
      <w:r>
        <w:rPr>
          <w:rFonts w:ascii="Arial"/>
          <w:b/>
          <w:color w:val="231F20"/>
          <w:spacing w:val="5"/>
          <w:sz w:val="20"/>
        </w:rPr>
        <w:t xml:space="preserve"> </w:t>
      </w:r>
      <w:r>
        <w:rPr>
          <w:rFonts w:ascii="Arial"/>
          <w:b/>
          <w:color w:val="231F20"/>
          <w:spacing w:val="-2"/>
          <w:sz w:val="20"/>
        </w:rPr>
        <w:t>Reporting</w:t>
      </w:r>
    </w:p>
    <w:p w14:paraId="260D51AC" w14:textId="77777777" w:rsidR="00F94D66" w:rsidRDefault="00000000">
      <w:pPr>
        <w:spacing w:before="10" w:line="249" w:lineRule="auto"/>
        <w:ind w:left="847"/>
        <w:rPr>
          <w:rFonts w:ascii="Arial"/>
          <w:sz w:val="20"/>
        </w:rPr>
      </w:pPr>
      <w:r>
        <w:rPr>
          <w:rFonts w:ascii="Arial"/>
          <w:color w:val="231F20"/>
          <w:sz w:val="20"/>
        </w:rPr>
        <w:t>Accountants, members of the insurance industry and educators</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relevant</w:t>
      </w:r>
      <w:r>
        <w:rPr>
          <w:rFonts w:ascii="Arial"/>
          <w:color w:val="231F20"/>
          <w:spacing w:val="-1"/>
          <w:sz w:val="20"/>
        </w:rPr>
        <w:t xml:space="preserve"> </w:t>
      </w:r>
      <w:r>
        <w:rPr>
          <w:rFonts w:ascii="Arial"/>
          <w:color w:val="231F20"/>
          <w:sz w:val="20"/>
        </w:rPr>
        <w:t>information</w:t>
      </w:r>
      <w:r>
        <w:rPr>
          <w:rFonts w:ascii="Arial"/>
          <w:color w:val="231F20"/>
          <w:spacing w:val="-1"/>
          <w:sz w:val="20"/>
        </w:rPr>
        <w:t xml:space="preserve"> </w:t>
      </w:r>
      <w:r>
        <w:rPr>
          <w:rFonts w:ascii="Arial"/>
          <w:color w:val="231F20"/>
          <w:sz w:val="20"/>
        </w:rPr>
        <w:t>about</w:t>
      </w:r>
      <w:r>
        <w:rPr>
          <w:rFonts w:ascii="Arial"/>
          <w:color w:val="231F20"/>
          <w:spacing w:val="-1"/>
          <w:sz w:val="20"/>
        </w:rPr>
        <w:t xml:space="preserve"> </w:t>
      </w:r>
      <w:r>
        <w:rPr>
          <w:rFonts w:ascii="Arial"/>
          <w:color w:val="231F20"/>
          <w:sz w:val="20"/>
        </w:rPr>
        <w:t>statutory accounting practices and procedures.</w:t>
      </w:r>
    </w:p>
    <w:p w14:paraId="260D51AD" w14:textId="77777777" w:rsidR="00F94D66" w:rsidRDefault="00F94D66">
      <w:pPr>
        <w:pStyle w:val="BodyText"/>
        <w:spacing w:before="12"/>
        <w:rPr>
          <w:rFonts w:ascii="Arial"/>
          <w:sz w:val="20"/>
        </w:rPr>
      </w:pPr>
    </w:p>
    <w:p w14:paraId="260D51AE" w14:textId="77777777" w:rsidR="00F94D66" w:rsidRDefault="00000000">
      <w:pPr>
        <w:ind w:left="847"/>
        <w:rPr>
          <w:rFonts w:ascii="Arial"/>
          <w:b/>
          <w:sz w:val="20"/>
        </w:rPr>
      </w:pPr>
      <w:r>
        <w:rPr>
          <w:rFonts w:ascii="Arial"/>
          <w:b/>
          <w:color w:val="231F20"/>
          <w:sz w:val="20"/>
        </w:rPr>
        <w:t>Consumer</w:t>
      </w:r>
      <w:r>
        <w:rPr>
          <w:rFonts w:ascii="Arial"/>
          <w:b/>
          <w:color w:val="231F20"/>
          <w:spacing w:val="-2"/>
          <w:sz w:val="20"/>
        </w:rPr>
        <w:t xml:space="preserve"> Information</w:t>
      </w:r>
    </w:p>
    <w:p w14:paraId="260D51AF" w14:textId="77777777" w:rsidR="00F94D66" w:rsidRDefault="00000000">
      <w:pPr>
        <w:spacing w:before="10" w:line="249" w:lineRule="auto"/>
        <w:ind w:left="847"/>
        <w:rPr>
          <w:rFonts w:ascii="Arial"/>
          <w:sz w:val="20"/>
        </w:rPr>
      </w:pPr>
      <w:r>
        <w:rPr>
          <w:rFonts w:ascii="Arial"/>
          <w:color w:val="231F20"/>
          <w:sz w:val="20"/>
        </w:rPr>
        <w:t>Consumers, educators and members of the insurance industry</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important</w:t>
      </w:r>
      <w:r>
        <w:rPr>
          <w:rFonts w:ascii="Arial"/>
          <w:color w:val="231F20"/>
          <w:spacing w:val="-1"/>
          <w:sz w:val="20"/>
        </w:rPr>
        <w:t xml:space="preserve"> </w:t>
      </w:r>
      <w:r>
        <w:rPr>
          <w:rFonts w:ascii="Arial"/>
          <w:color w:val="231F20"/>
          <w:sz w:val="20"/>
        </w:rPr>
        <w:t>answers</w:t>
      </w:r>
      <w:r>
        <w:rPr>
          <w:rFonts w:ascii="Arial"/>
          <w:color w:val="231F20"/>
          <w:spacing w:val="-1"/>
          <w:sz w:val="20"/>
        </w:rPr>
        <w:t xml:space="preserve"> </w:t>
      </w:r>
      <w:r>
        <w:rPr>
          <w:rFonts w:ascii="Arial"/>
          <w:color w:val="231F20"/>
          <w:sz w:val="20"/>
        </w:rPr>
        <w:t>to</w:t>
      </w:r>
      <w:r>
        <w:rPr>
          <w:rFonts w:ascii="Arial"/>
          <w:color w:val="231F20"/>
          <w:spacing w:val="-1"/>
          <w:sz w:val="20"/>
        </w:rPr>
        <w:t xml:space="preserve"> </w:t>
      </w:r>
      <w:r>
        <w:rPr>
          <w:rFonts w:ascii="Arial"/>
          <w:color w:val="231F20"/>
          <w:sz w:val="20"/>
        </w:rPr>
        <w:t>common</w:t>
      </w:r>
      <w:r>
        <w:rPr>
          <w:rFonts w:ascii="Arial"/>
          <w:color w:val="231F20"/>
          <w:spacing w:val="-1"/>
          <w:sz w:val="20"/>
        </w:rPr>
        <w:t xml:space="preserve"> </w:t>
      </w:r>
      <w:r>
        <w:rPr>
          <w:rFonts w:ascii="Arial"/>
          <w:color w:val="231F20"/>
          <w:sz w:val="20"/>
        </w:rPr>
        <w:t>questions in guides about auto, home, health and life insurance.</w:t>
      </w:r>
    </w:p>
    <w:p w14:paraId="260D51B0" w14:textId="77777777" w:rsidR="00F94D66" w:rsidRDefault="00F94D66">
      <w:pPr>
        <w:pStyle w:val="BodyText"/>
        <w:spacing w:before="12"/>
        <w:rPr>
          <w:rFonts w:ascii="Arial"/>
          <w:sz w:val="20"/>
        </w:rPr>
      </w:pPr>
    </w:p>
    <w:p w14:paraId="260D51B1" w14:textId="77777777" w:rsidR="00F94D66" w:rsidRDefault="00000000">
      <w:pPr>
        <w:spacing w:before="1"/>
        <w:ind w:left="847"/>
        <w:rPr>
          <w:rFonts w:ascii="Arial"/>
          <w:b/>
          <w:sz w:val="20"/>
        </w:rPr>
      </w:pPr>
      <w:r>
        <w:rPr>
          <w:rFonts w:ascii="Arial"/>
          <w:b/>
          <w:color w:val="231F20"/>
          <w:sz w:val="20"/>
        </w:rPr>
        <w:t>Financial</w:t>
      </w:r>
      <w:r>
        <w:rPr>
          <w:rFonts w:ascii="Arial"/>
          <w:b/>
          <w:color w:val="231F20"/>
          <w:spacing w:val="5"/>
          <w:sz w:val="20"/>
        </w:rPr>
        <w:t xml:space="preserve"> </w:t>
      </w:r>
      <w:r>
        <w:rPr>
          <w:rFonts w:ascii="Arial"/>
          <w:b/>
          <w:color w:val="231F20"/>
          <w:spacing w:val="-2"/>
          <w:sz w:val="20"/>
        </w:rPr>
        <w:t>Regulation</w:t>
      </w:r>
    </w:p>
    <w:p w14:paraId="260D51B2" w14:textId="77777777" w:rsidR="00F94D66" w:rsidRDefault="00000000">
      <w:pPr>
        <w:spacing w:before="10" w:line="249" w:lineRule="auto"/>
        <w:ind w:left="847"/>
        <w:rPr>
          <w:rFonts w:ascii="Arial"/>
          <w:sz w:val="20"/>
        </w:rPr>
      </w:pPr>
      <w:r>
        <w:rPr>
          <w:rFonts w:ascii="Arial"/>
          <w:color w:val="231F20"/>
          <w:sz w:val="20"/>
        </w:rPr>
        <w:t>Accountants, financial analysts and lawyers will find handbooks,</w:t>
      </w:r>
      <w:r>
        <w:rPr>
          <w:rFonts w:ascii="Arial"/>
          <w:color w:val="231F20"/>
          <w:spacing w:val="-2"/>
          <w:sz w:val="20"/>
        </w:rPr>
        <w:t xml:space="preserve"> </w:t>
      </w:r>
      <w:r>
        <w:rPr>
          <w:rFonts w:ascii="Arial"/>
          <w:color w:val="231F20"/>
          <w:sz w:val="20"/>
        </w:rPr>
        <w:t>compliance</w:t>
      </w:r>
      <w:r>
        <w:rPr>
          <w:rFonts w:ascii="Arial"/>
          <w:color w:val="231F20"/>
          <w:spacing w:val="-2"/>
          <w:sz w:val="20"/>
        </w:rPr>
        <w:t xml:space="preserve"> </w:t>
      </w:r>
      <w:r>
        <w:rPr>
          <w:rFonts w:ascii="Arial"/>
          <w:color w:val="231F20"/>
          <w:sz w:val="20"/>
        </w:rPr>
        <w:t>guides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reports</w:t>
      </w:r>
      <w:r>
        <w:rPr>
          <w:rFonts w:ascii="Arial"/>
          <w:color w:val="231F20"/>
          <w:spacing w:val="-2"/>
          <w:sz w:val="20"/>
        </w:rPr>
        <w:t xml:space="preserve"> </w:t>
      </w:r>
      <w:r>
        <w:rPr>
          <w:rFonts w:ascii="Arial"/>
          <w:color w:val="231F20"/>
          <w:sz w:val="20"/>
        </w:rPr>
        <w:t>on</w:t>
      </w:r>
      <w:r>
        <w:rPr>
          <w:rFonts w:ascii="Arial"/>
          <w:color w:val="231F20"/>
          <w:spacing w:val="-2"/>
          <w:sz w:val="20"/>
        </w:rPr>
        <w:t xml:space="preserve"> </w:t>
      </w:r>
      <w:r>
        <w:rPr>
          <w:rFonts w:ascii="Arial"/>
          <w:color w:val="231F20"/>
          <w:sz w:val="20"/>
        </w:rPr>
        <w:t>financial analysis, state audit requirements and receiverships.</w:t>
      </w:r>
    </w:p>
    <w:p w14:paraId="260D51B3" w14:textId="77777777" w:rsidR="00F94D66" w:rsidRDefault="00F94D66">
      <w:pPr>
        <w:pStyle w:val="BodyText"/>
        <w:spacing w:before="12"/>
        <w:rPr>
          <w:rFonts w:ascii="Arial"/>
          <w:sz w:val="20"/>
        </w:rPr>
      </w:pPr>
    </w:p>
    <w:p w14:paraId="260D51B4" w14:textId="77777777" w:rsidR="00F94D66" w:rsidRDefault="00000000">
      <w:pPr>
        <w:ind w:left="847"/>
        <w:rPr>
          <w:rFonts w:ascii="Arial"/>
          <w:b/>
          <w:sz w:val="20"/>
        </w:rPr>
      </w:pPr>
      <w:r>
        <w:rPr>
          <w:rFonts w:ascii="Arial"/>
          <w:b/>
          <w:color w:val="231F20"/>
          <w:spacing w:val="-2"/>
          <w:sz w:val="20"/>
        </w:rPr>
        <w:t>Legal</w:t>
      </w:r>
    </w:p>
    <w:p w14:paraId="260D51B5" w14:textId="77777777" w:rsidR="00F94D66" w:rsidRDefault="00000000">
      <w:pPr>
        <w:spacing w:before="10" w:line="249" w:lineRule="auto"/>
        <w:ind w:left="847"/>
        <w:rPr>
          <w:rFonts w:ascii="Arial"/>
          <w:sz w:val="20"/>
        </w:rPr>
      </w:pPr>
      <w:r>
        <w:rPr>
          <w:rFonts w:ascii="Arial"/>
          <w:color w:val="231F20"/>
          <w:sz w:val="20"/>
        </w:rPr>
        <w:t>State</w:t>
      </w:r>
      <w:r>
        <w:rPr>
          <w:rFonts w:ascii="Arial"/>
          <w:color w:val="231F20"/>
          <w:spacing w:val="-2"/>
          <w:sz w:val="20"/>
        </w:rPr>
        <w:t xml:space="preserve"> </w:t>
      </w:r>
      <w:r>
        <w:rPr>
          <w:rFonts w:ascii="Arial"/>
          <w:color w:val="231F20"/>
          <w:sz w:val="20"/>
        </w:rPr>
        <w:t>laws,</w:t>
      </w:r>
      <w:r>
        <w:rPr>
          <w:rFonts w:ascii="Arial"/>
          <w:color w:val="231F20"/>
          <w:spacing w:val="-2"/>
          <w:sz w:val="20"/>
        </w:rPr>
        <w:t xml:space="preserve"> </w:t>
      </w:r>
      <w:r>
        <w:rPr>
          <w:rFonts w:ascii="Arial"/>
          <w:color w:val="231F20"/>
          <w:sz w:val="20"/>
        </w:rPr>
        <w:t>regulations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apply</w:t>
      </w:r>
      <w:r>
        <w:rPr>
          <w:rFonts w:ascii="Arial"/>
          <w:color w:val="231F20"/>
          <w:spacing w:val="-2"/>
          <w:sz w:val="20"/>
        </w:rPr>
        <w:t xml:space="preserve"> </w:t>
      </w:r>
      <w:r>
        <w:rPr>
          <w:rFonts w:ascii="Arial"/>
          <w:color w:val="231F20"/>
          <w:sz w:val="20"/>
        </w:rPr>
        <w:t>to</w:t>
      </w:r>
      <w:r>
        <w:rPr>
          <w:rFonts w:ascii="Arial"/>
          <w:color w:val="231F20"/>
          <w:spacing w:val="-2"/>
          <w:sz w:val="20"/>
        </w:rPr>
        <w:t xml:space="preserve"> </w:t>
      </w:r>
      <w:r>
        <w:rPr>
          <w:rFonts w:ascii="Arial"/>
          <w:color w:val="231F20"/>
          <w:sz w:val="20"/>
        </w:rPr>
        <w:t>members of the legal and insurance industries.</w:t>
      </w:r>
    </w:p>
    <w:p w14:paraId="260D51B6" w14:textId="77777777" w:rsidR="00F94D66" w:rsidRDefault="00F94D66">
      <w:pPr>
        <w:pStyle w:val="BodyText"/>
        <w:spacing w:before="12"/>
        <w:rPr>
          <w:rFonts w:ascii="Arial"/>
          <w:sz w:val="20"/>
        </w:rPr>
      </w:pPr>
    </w:p>
    <w:p w14:paraId="260D51B7" w14:textId="77777777" w:rsidR="00F94D66" w:rsidRDefault="00000000">
      <w:pPr>
        <w:ind w:left="847"/>
        <w:rPr>
          <w:rFonts w:ascii="Arial"/>
          <w:b/>
          <w:sz w:val="20"/>
        </w:rPr>
      </w:pPr>
      <w:r>
        <w:rPr>
          <w:rFonts w:ascii="Arial"/>
          <w:b/>
          <w:color w:val="231F20"/>
          <w:sz w:val="20"/>
        </w:rPr>
        <w:t>NAIC</w:t>
      </w:r>
      <w:r>
        <w:rPr>
          <w:rFonts w:ascii="Arial"/>
          <w:b/>
          <w:color w:val="231F20"/>
          <w:spacing w:val="-5"/>
          <w:sz w:val="20"/>
        </w:rPr>
        <w:t xml:space="preserve"> </w:t>
      </w:r>
      <w:r>
        <w:rPr>
          <w:rFonts w:ascii="Arial"/>
          <w:b/>
          <w:color w:val="231F20"/>
          <w:spacing w:val="-2"/>
          <w:sz w:val="20"/>
        </w:rPr>
        <w:t>Activities</w:t>
      </w:r>
    </w:p>
    <w:p w14:paraId="260D51B8" w14:textId="77777777" w:rsidR="00F94D66" w:rsidRDefault="00000000">
      <w:pPr>
        <w:spacing w:before="10" w:line="249" w:lineRule="auto"/>
        <w:ind w:left="847"/>
        <w:rPr>
          <w:rFonts w:ascii="Arial"/>
          <w:sz w:val="20"/>
        </w:rPr>
      </w:pPr>
      <w:r>
        <w:rPr>
          <w:rFonts w:ascii="Arial"/>
          <w:color w:val="231F20"/>
          <w:sz w:val="20"/>
        </w:rPr>
        <w:t>Insurance industry members will find directories, newsletters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reports</w:t>
      </w:r>
      <w:r>
        <w:rPr>
          <w:rFonts w:ascii="Arial"/>
          <w:color w:val="231F20"/>
          <w:spacing w:val="-3"/>
          <w:sz w:val="20"/>
        </w:rPr>
        <w:t xml:space="preserve"> </w:t>
      </w:r>
      <w:r>
        <w:rPr>
          <w:rFonts w:ascii="Arial"/>
          <w:color w:val="231F20"/>
          <w:sz w:val="20"/>
        </w:rPr>
        <w:t>affecting</w:t>
      </w:r>
      <w:r>
        <w:rPr>
          <w:rFonts w:ascii="Arial"/>
          <w:color w:val="231F20"/>
          <w:spacing w:val="-3"/>
          <w:sz w:val="20"/>
        </w:rPr>
        <w:t xml:space="preserve"> </w:t>
      </w:r>
      <w:r>
        <w:rPr>
          <w:rFonts w:ascii="Arial"/>
          <w:color w:val="231F20"/>
          <w:sz w:val="20"/>
        </w:rPr>
        <w:t>NAIC</w:t>
      </w:r>
      <w:r>
        <w:rPr>
          <w:rFonts w:ascii="Arial"/>
          <w:color w:val="231F20"/>
          <w:spacing w:val="-3"/>
          <w:sz w:val="20"/>
        </w:rPr>
        <w:t xml:space="preserve"> </w:t>
      </w:r>
      <w:r>
        <w:rPr>
          <w:rFonts w:ascii="Arial"/>
          <w:color w:val="231F20"/>
          <w:sz w:val="20"/>
        </w:rPr>
        <w:t>members.</w:t>
      </w:r>
    </w:p>
    <w:p w14:paraId="260D51B9" w14:textId="77777777" w:rsidR="00F94D66" w:rsidRDefault="00F94D66">
      <w:pPr>
        <w:pStyle w:val="BodyText"/>
        <w:spacing w:before="11"/>
        <w:rPr>
          <w:rFonts w:ascii="Arial"/>
          <w:sz w:val="20"/>
        </w:rPr>
      </w:pPr>
    </w:p>
    <w:p w14:paraId="260D51BA" w14:textId="77777777" w:rsidR="00F94D66" w:rsidRDefault="00000000">
      <w:pPr>
        <w:ind w:left="847"/>
        <w:jc w:val="both"/>
        <w:rPr>
          <w:rFonts w:ascii="Arial"/>
          <w:b/>
          <w:sz w:val="20"/>
        </w:rPr>
      </w:pPr>
      <w:r>
        <w:rPr>
          <w:rFonts w:ascii="Arial"/>
          <w:b/>
          <w:color w:val="231F20"/>
          <w:sz w:val="20"/>
        </w:rPr>
        <w:t>Special</w:t>
      </w:r>
      <w:r>
        <w:rPr>
          <w:rFonts w:ascii="Arial"/>
          <w:b/>
          <w:color w:val="231F20"/>
          <w:spacing w:val="1"/>
          <w:sz w:val="20"/>
        </w:rPr>
        <w:t xml:space="preserve"> </w:t>
      </w:r>
      <w:r>
        <w:rPr>
          <w:rFonts w:ascii="Arial"/>
          <w:b/>
          <w:color w:val="231F20"/>
          <w:spacing w:val="-2"/>
          <w:sz w:val="20"/>
        </w:rPr>
        <w:t>Studies</w:t>
      </w:r>
    </w:p>
    <w:p w14:paraId="260D51BB" w14:textId="77777777" w:rsidR="00F94D66" w:rsidRDefault="00000000">
      <w:pPr>
        <w:spacing w:before="11" w:line="249" w:lineRule="auto"/>
        <w:ind w:left="847" w:right="135"/>
        <w:jc w:val="both"/>
        <w:rPr>
          <w:rFonts w:ascii="Arial"/>
          <w:sz w:val="20"/>
        </w:rPr>
      </w:pPr>
      <w:r>
        <w:rPr>
          <w:rFonts w:ascii="Arial"/>
          <w:color w:val="231F20"/>
          <w:sz w:val="20"/>
        </w:rPr>
        <w:t>Accountants, educators, financial analysts, members of the</w:t>
      </w:r>
      <w:r>
        <w:rPr>
          <w:rFonts w:ascii="Arial"/>
          <w:color w:val="231F20"/>
          <w:spacing w:val="-3"/>
          <w:sz w:val="20"/>
        </w:rPr>
        <w:t xml:space="preserve"> </w:t>
      </w:r>
      <w:r>
        <w:rPr>
          <w:rFonts w:ascii="Arial"/>
          <w:color w:val="231F20"/>
          <w:sz w:val="20"/>
        </w:rPr>
        <w:t>insurance</w:t>
      </w:r>
      <w:r>
        <w:rPr>
          <w:rFonts w:ascii="Arial"/>
          <w:color w:val="231F20"/>
          <w:spacing w:val="-3"/>
          <w:sz w:val="20"/>
        </w:rPr>
        <w:t xml:space="preserve"> </w:t>
      </w:r>
      <w:r>
        <w:rPr>
          <w:rFonts w:ascii="Arial"/>
          <w:color w:val="231F20"/>
          <w:sz w:val="20"/>
        </w:rPr>
        <w:t>industry,</w:t>
      </w:r>
      <w:r>
        <w:rPr>
          <w:rFonts w:ascii="Arial"/>
          <w:color w:val="231F20"/>
          <w:spacing w:val="-3"/>
          <w:sz w:val="20"/>
        </w:rPr>
        <w:t xml:space="preserve"> </w:t>
      </w:r>
      <w:r>
        <w:rPr>
          <w:rFonts w:ascii="Arial"/>
          <w:color w:val="231F20"/>
          <w:sz w:val="20"/>
        </w:rPr>
        <w:t>lawyers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statisticians</w:t>
      </w:r>
      <w:r>
        <w:rPr>
          <w:rFonts w:ascii="Arial"/>
          <w:color w:val="231F20"/>
          <w:spacing w:val="-3"/>
          <w:sz w:val="20"/>
        </w:rPr>
        <w:t xml:space="preserve"> </w:t>
      </w:r>
      <w:r>
        <w:rPr>
          <w:rFonts w:ascii="Arial"/>
          <w:color w:val="231F20"/>
          <w:sz w:val="20"/>
        </w:rPr>
        <w:t>will</w:t>
      </w:r>
      <w:r>
        <w:rPr>
          <w:rFonts w:ascii="Arial"/>
          <w:color w:val="231F20"/>
          <w:spacing w:val="-3"/>
          <w:sz w:val="20"/>
        </w:rPr>
        <w:t xml:space="preserve"> </w:t>
      </w:r>
      <w:r>
        <w:rPr>
          <w:rFonts w:ascii="Arial"/>
          <w:color w:val="231F20"/>
          <w:sz w:val="20"/>
        </w:rPr>
        <w:t>find relevant products on a variety of special topics.</w:t>
      </w:r>
    </w:p>
    <w:p w14:paraId="260D51BC" w14:textId="77777777" w:rsidR="00F94D66" w:rsidRDefault="00000000">
      <w:pPr>
        <w:spacing w:before="120"/>
        <w:ind w:left="323"/>
        <w:rPr>
          <w:rFonts w:ascii="Arial"/>
          <w:b/>
          <w:sz w:val="20"/>
        </w:rPr>
      </w:pPr>
      <w:r>
        <w:br w:type="column"/>
      </w:r>
      <w:r>
        <w:rPr>
          <w:rFonts w:ascii="Arial"/>
          <w:b/>
          <w:color w:val="231F20"/>
          <w:sz w:val="20"/>
        </w:rPr>
        <w:t>Statistical</w:t>
      </w:r>
      <w:r>
        <w:rPr>
          <w:rFonts w:ascii="Arial"/>
          <w:b/>
          <w:color w:val="231F20"/>
          <w:spacing w:val="-5"/>
          <w:sz w:val="20"/>
        </w:rPr>
        <w:t xml:space="preserve"> </w:t>
      </w:r>
      <w:r>
        <w:rPr>
          <w:rFonts w:ascii="Arial"/>
          <w:b/>
          <w:color w:val="231F20"/>
          <w:spacing w:val="-2"/>
          <w:sz w:val="20"/>
        </w:rPr>
        <w:t>Reports</w:t>
      </w:r>
    </w:p>
    <w:p w14:paraId="260D51BD" w14:textId="77777777" w:rsidR="00F94D66" w:rsidRDefault="00000000">
      <w:pPr>
        <w:spacing w:before="10" w:line="249" w:lineRule="auto"/>
        <w:ind w:left="323" w:right="685"/>
        <w:rPr>
          <w:rFonts w:ascii="Arial"/>
          <w:sz w:val="20"/>
        </w:rPr>
      </w:pPr>
      <w:r>
        <w:rPr>
          <w:rFonts w:ascii="Arial"/>
          <w:color w:val="231F20"/>
          <w:sz w:val="20"/>
        </w:rPr>
        <w:t>Insurance</w:t>
      </w:r>
      <w:r>
        <w:rPr>
          <w:rFonts w:ascii="Arial"/>
          <w:color w:val="231F20"/>
          <w:spacing w:val="-2"/>
          <w:sz w:val="20"/>
        </w:rPr>
        <w:t xml:space="preserve"> </w:t>
      </w:r>
      <w:r>
        <w:rPr>
          <w:rFonts w:ascii="Arial"/>
          <w:color w:val="231F20"/>
          <w:sz w:val="20"/>
        </w:rPr>
        <w:t>industry</w:t>
      </w:r>
      <w:r>
        <w:rPr>
          <w:rFonts w:ascii="Arial"/>
          <w:color w:val="231F20"/>
          <w:spacing w:val="-2"/>
          <w:sz w:val="20"/>
        </w:rPr>
        <w:t xml:space="preserve"> </w:t>
      </w:r>
      <w:r>
        <w:rPr>
          <w:rFonts w:ascii="Arial"/>
          <w:color w:val="231F20"/>
          <w:sz w:val="20"/>
        </w:rPr>
        <w:t>data</w:t>
      </w:r>
      <w:r>
        <w:rPr>
          <w:rFonts w:ascii="Arial"/>
          <w:color w:val="231F20"/>
          <w:spacing w:val="-2"/>
          <w:sz w:val="20"/>
        </w:rPr>
        <w:t xml:space="preserve"> </w:t>
      </w:r>
      <w:r>
        <w:rPr>
          <w:rFonts w:ascii="Arial"/>
          <w:color w:val="231F20"/>
          <w:sz w:val="20"/>
        </w:rPr>
        <w:t>directed</w:t>
      </w:r>
      <w:r>
        <w:rPr>
          <w:rFonts w:ascii="Arial"/>
          <w:color w:val="231F20"/>
          <w:spacing w:val="-2"/>
          <w:sz w:val="20"/>
        </w:rPr>
        <w:t xml:space="preserve"> </w:t>
      </w:r>
      <w:r>
        <w:rPr>
          <w:rFonts w:ascii="Arial"/>
          <w:color w:val="231F20"/>
          <w:sz w:val="20"/>
        </w:rPr>
        <w:t>at</w:t>
      </w:r>
      <w:r>
        <w:rPr>
          <w:rFonts w:ascii="Arial"/>
          <w:color w:val="231F20"/>
          <w:spacing w:val="-2"/>
          <w:sz w:val="20"/>
        </w:rPr>
        <w:t xml:space="preserve"> </w:t>
      </w:r>
      <w:r>
        <w:rPr>
          <w:rFonts w:ascii="Arial"/>
          <w:color w:val="231F20"/>
          <w:sz w:val="20"/>
        </w:rPr>
        <w:t>regulators,</w:t>
      </w:r>
      <w:r>
        <w:rPr>
          <w:rFonts w:ascii="Arial"/>
          <w:color w:val="231F20"/>
          <w:spacing w:val="-2"/>
          <w:sz w:val="20"/>
        </w:rPr>
        <w:t xml:space="preserve"> </w:t>
      </w:r>
      <w:r>
        <w:rPr>
          <w:rFonts w:ascii="Arial"/>
          <w:color w:val="231F20"/>
          <w:sz w:val="20"/>
        </w:rPr>
        <w:t>educators, financial analysts, insurance industry members, lawyers and statisticians.</w:t>
      </w:r>
    </w:p>
    <w:p w14:paraId="260D51BE" w14:textId="77777777" w:rsidR="00F94D66" w:rsidRDefault="00F94D66">
      <w:pPr>
        <w:pStyle w:val="BodyText"/>
        <w:spacing w:before="12"/>
        <w:rPr>
          <w:rFonts w:ascii="Arial"/>
          <w:sz w:val="20"/>
        </w:rPr>
      </w:pPr>
    </w:p>
    <w:p w14:paraId="260D51BF" w14:textId="77777777" w:rsidR="00F94D66" w:rsidRDefault="00000000">
      <w:pPr>
        <w:spacing w:before="1"/>
        <w:ind w:left="323"/>
        <w:rPr>
          <w:rFonts w:ascii="Arial"/>
          <w:b/>
          <w:sz w:val="20"/>
        </w:rPr>
      </w:pPr>
      <w:r>
        <w:rPr>
          <w:rFonts w:ascii="Arial"/>
          <w:b/>
          <w:color w:val="231F20"/>
          <w:sz w:val="20"/>
        </w:rPr>
        <w:t>Supplementary</w:t>
      </w:r>
      <w:r>
        <w:rPr>
          <w:rFonts w:ascii="Arial"/>
          <w:b/>
          <w:color w:val="231F20"/>
          <w:spacing w:val="-3"/>
          <w:sz w:val="20"/>
        </w:rPr>
        <w:t xml:space="preserve"> </w:t>
      </w:r>
      <w:r>
        <w:rPr>
          <w:rFonts w:ascii="Arial"/>
          <w:b/>
          <w:color w:val="231F20"/>
          <w:spacing w:val="-2"/>
          <w:sz w:val="20"/>
        </w:rPr>
        <w:t>Products</w:t>
      </w:r>
    </w:p>
    <w:p w14:paraId="260D51C0" w14:textId="77777777" w:rsidR="00F94D66" w:rsidRDefault="00000000">
      <w:pPr>
        <w:spacing w:before="10" w:line="249" w:lineRule="auto"/>
        <w:ind w:left="323" w:right="685"/>
        <w:rPr>
          <w:rFonts w:ascii="Arial"/>
          <w:sz w:val="20"/>
        </w:rPr>
      </w:pPr>
      <w:r>
        <w:rPr>
          <w:rFonts w:ascii="Arial"/>
          <w:color w:val="231F20"/>
          <w:sz w:val="20"/>
        </w:rPr>
        <w:t>Accountants, educators, financial analysts, insurers, lawyers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statisticians</w:t>
      </w:r>
      <w:r>
        <w:rPr>
          <w:rFonts w:ascii="Arial"/>
          <w:color w:val="231F20"/>
          <w:spacing w:val="-2"/>
          <w:sz w:val="20"/>
        </w:rPr>
        <w:t xml:space="preserve"> </w:t>
      </w:r>
      <w:r>
        <w:rPr>
          <w:rFonts w:ascii="Arial"/>
          <w:color w:val="231F20"/>
          <w:sz w:val="20"/>
        </w:rPr>
        <w:t>will</w:t>
      </w:r>
      <w:r>
        <w:rPr>
          <w:rFonts w:ascii="Arial"/>
          <w:color w:val="231F20"/>
          <w:spacing w:val="-2"/>
          <w:sz w:val="20"/>
        </w:rPr>
        <w:t xml:space="preserve"> </w:t>
      </w:r>
      <w:r>
        <w:rPr>
          <w:rFonts w:ascii="Arial"/>
          <w:color w:val="231F20"/>
          <w:sz w:val="20"/>
        </w:rPr>
        <w:t>find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handbooks, surveys</w:t>
      </w:r>
      <w:r>
        <w:rPr>
          <w:rFonts w:ascii="Arial"/>
          <w:color w:val="231F20"/>
          <w:spacing w:val="4"/>
          <w:sz w:val="20"/>
        </w:rPr>
        <w:t xml:space="preserve"> </w:t>
      </w:r>
      <w:r>
        <w:rPr>
          <w:rFonts w:ascii="Arial"/>
          <w:color w:val="231F20"/>
          <w:sz w:val="20"/>
        </w:rPr>
        <w:t>and</w:t>
      </w:r>
      <w:r>
        <w:rPr>
          <w:rFonts w:ascii="Arial"/>
          <w:color w:val="231F20"/>
          <w:spacing w:val="4"/>
          <w:sz w:val="20"/>
        </w:rPr>
        <w:t xml:space="preserve"> </w:t>
      </w:r>
      <w:r>
        <w:rPr>
          <w:rFonts w:ascii="Arial"/>
          <w:color w:val="231F20"/>
          <w:sz w:val="20"/>
        </w:rPr>
        <w:t>NAIC</w:t>
      </w:r>
      <w:r>
        <w:rPr>
          <w:rFonts w:ascii="Arial"/>
          <w:color w:val="231F20"/>
          <w:spacing w:val="4"/>
          <w:sz w:val="20"/>
        </w:rPr>
        <w:t xml:space="preserve"> </w:t>
      </w:r>
      <w:r>
        <w:rPr>
          <w:rFonts w:ascii="Arial"/>
          <w:color w:val="231F20"/>
          <w:sz w:val="20"/>
        </w:rPr>
        <w:t>positions</w:t>
      </w:r>
      <w:r>
        <w:rPr>
          <w:rFonts w:ascii="Arial"/>
          <w:color w:val="231F20"/>
          <w:spacing w:val="4"/>
          <w:sz w:val="20"/>
        </w:rPr>
        <w:t xml:space="preserve"> </w:t>
      </w:r>
      <w:r>
        <w:rPr>
          <w:rFonts w:ascii="Arial"/>
          <w:color w:val="231F20"/>
          <w:sz w:val="20"/>
        </w:rPr>
        <w:t>on</w:t>
      </w:r>
      <w:r>
        <w:rPr>
          <w:rFonts w:ascii="Arial"/>
          <w:color w:val="231F20"/>
          <w:spacing w:val="4"/>
          <w:sz w:val="20"/>
        </w:rPr>
        <w:t xml:space="preserve"> </w:t>
      </w:r>
      <w:r>
        <w:rPr>
          <w:rFonts w:ascii="Arial"/>
          <w:color w:val="231F20"/>
          <w:sz w:val="20"/>
        </w:rPr>
        <w:t>a</w:t>
      </w:r>
      <w:r>
        <w:rPr>
          <w:rFonts w:ascii="Arial"/>
          <w:color w:val="231F20"/>
          <w:spacing w:val="4"/>
          <w:sz w:val="20"/>
        </w:rPr>
        <w:t xml:space="preserve"> </w:t>
      </w:r>
      <w:r>
        <w:rPr>
          <w:rFonts w:ascii="Arial"/>
          <w:color w:val="231F20"/>
          <w:sz w:val="20"/>
        </w:rPr>
        <w:t>wide</w:t>
      </w:r>
      <w:r>
        <w:rPr>
          <w:rFonts w:ascii="Arial"/>
          <w:color w:val="231F20"/>
          <w:spacing w:val="4"/>
          <w:sz w:val="20"/>
        </w:rPr>
        <w:t xml:space="preserve"> </w:t>
      </w:r>
      <w:r>
        <w:rPr>
          <w:rFonts w:ascii="Arial"/>
          <w:color w:val="231F20"/>
          <w:sz w:val="20"/>
        </w:rPr>
        <w:t>variety</w:t>
      </w:r>
      <w:r>
        <w:rPr>
          <w:rFonts w:ascii="Arial"/>
          <w:color w:val="231F20"/>
          <w:spacing w:val="4"/>
          <w:sz w:val="20"/>
        </w:rPr>
        <w:t xml:space="preserve"> </w:t>
      </w:r>
      <w:r>
        <w:rPr>
          <w:rFonts w:ascii="Arial"/>
          <w:color w:val="231F20"/>
          <w:sz w:val="20"/>
        </w:rPr>
        <w:t>of</w:t>
      </w:r>
      <w:r>
        <w:rPr>
          <w:rFonts w:ascii="Arial"/>
          <w:color w:val="231F20"/>
          <w:spacing w:val="4"/>
          <w:sz w:val="20"/>
        </w:rPr>
        <w:t xml:space="preserve"> </w:t>
      </w:r>
      <w:r>
        <w:rPr>
          <w:rFonts w:ascii="Arial"/>
          <w:color w:val="231F20"/>
          <w:spacing w:val="-2"/>
          <w:sz w:val="20"/>
        </w:rPr>
        <w:t>issues.</w:t>
      </w:r>
    </w:p>
    <w:p w14:paraId="260D51C1" w14:textId="77777777" w:rsidR="00F94D66" w:rsidRDefault="00F94D66">
      <w:pPr>
        <w:pStyle w:val="BodyText"/>
        <w:spacing w:before="12"/>
        <w:rPr>
          <w:rFonts w:ascii="Arial"/>
          <w:sz w:val="20"/>
        </w:rPr>
      </w:pPr>
    </w:p>
    <w:p w14:paraId="260D51C2" w14:textId="77777777" w:rsidR="00F94D66" w:rsidRDefault="00000000">
      <w:pPr>
        <w:ind w:left="323"/>
        <w:rPr>
          <w:rFonts w:ascii="Arial"/>
          <w:b/>
          <w:sz w:val="20"/>
        </w:rPr>
      </w:pPr>
      <w:r>
        <w:rPr>
          <w:rFonts w:ascii="Arial"/>
          <w:b/>
          <w:color w:val="231F20"/>
          <w:sz w:val="20"/>
        </w:rPr>
        <w:t>Securities</w:t>
      </w:r>
      <w:r>
        <w:rPr>
          <w:rFonts w:ascii="Arial"/>
          <w:b/>
          <w:color w:val="231F20"/>
          <w:spacing w:val="-6"/>
          <w:sz w:val="20"/>
        </w:rPr>
        <w:t xml:space="preserve"> </w:t>
      </w:r>
      <w:r>
        <w:rPr>
          <w:rFonts w:ascii="Arial"/>
          <w:b/>
          <w:color w:val="231F20"/>
          <w:sz w:val="20"/>
        </w:rPr>
        <w:t>Valuation</w:t>
      </w:r>
      <w:r>
        <w:rPr>
          <w:rFonts w:ascii="Arial"/>
          <w:b/>
          <w:color w:val="231F20"/>
          <w:spacing w:val="-5"/>
          <w:sz w:val="20"/>
        </w:rPr>
        <w:t xml:space="preserve"> </w:t>
      </w:r>
      <w:r>
        <w:rPr>
          <w:rFonts w:ascii="Arial"/>
          <w:b/>
          <w:color w:val="231F20"/>
          <w:spacing w:val="-2"/>
          <w:sz w:val="20"/>
        </w:rPr>
        <w:t>Office</w:t>
      </w:r>
    </w:p>
    <w:p w14:paraId="260D51C3" w14:textId="77777777" w:rsidR="00F94D66" w:rsidRDefault="00000000">
      <w:pPr>
        <w:spacing w:before="10" w:line="249" w:lineRule="auto"/>
        <w:ind w:left="323" w:right="931"/>
        <w:rPr>
          <w:rFonts w:ascii="Arial"/>
          <w:sz w:val="20"/>
        </w:rPr>
      </w:pPr>
      <w:r>
        <w:rPr>
          <w:rFonts w:ascii="Arial"/>
          <w:color w:val="231F20"/>
          <w:sz w:val="20"/>
        </w:rPr>
        <w:t>Provides</w:t>
      </w:r>
      <w:r>
        <w:rPr>
          <w:rFonts w:ascii="Arial"/>
          <w:color w:val="231F20"/>
          <w:spacing w:val="-2"/>
          <w:sz w:val="20"/>
        </w:rPr>
        <w:t xml:space="preserve"> </w:t>
      </w:r>
      <w:r>
        <w:rPr>
          <w:rFonts w:ascii="Arial"/>
          <w:color w:val="231F20"/>
          <w:sz w:val="20"/>
        </w:rPr>
        <w:t>insurers</w:t>
      </w:r>
      <w:r>
        <w:rPr>
          <w:rFonts w:ascii="Arial"/>
          <w:color w:val="231F20"/>
          <w:spacing w:val="-2"/>
          <w:sz w:val="20"/>
        </w:rPr>
        <w:t xml:space="preserve"> </w:t>
      </w:r>
      <w:r>
        <w:rPr>
          <w:rFonts w:ascii="Arial"/>
          <w:color w:val="231F20"/>
          <w:sz w:val="20"/>
        </w:rPr>
        <w:t>with</w:t>
      </w:r>
      <w:r>
        <w:rPr>
          <w:rFonts w:ascii="Arial"/>
          <w:color w:val="231F20"/>
          <w:spacing w:val="-2"/>
          <w:sz w:val="20"/>
        </w:rPr>
        <w:t xml:space="preserve"> </w:t>
      </w:r>
      <w:r>
        <w:rPr>
          <w:rFonts w:ascii="Arial"/>
          <w:color w:val="231F20"/>
          <w:sz w:val="20"/>
        </w:rPr>
        <w:t>portfolio</w:t>
      </w:r>
      <w:r>
        <w:rPr>
          <w:rFonts w:ascii="Arial"/>
          <w:color w:val="231F20"/>
          <w:spacing w:val="-2"/>
          <w:sz w:val="20"/>
        </w:rPr>
        <w:t xml:space="preserve"> </w:t>
      </w:r>
      <w:r>
        <w:rPr>
          <w:rFonts w:ascii="Arial"/>
          <w:color w:val="231F20"/>
          <w:sz w:val="20"/>
        </w:rPr>
        <w:t>values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procedures for complying with NAIC reporting requirements.</w:t>
      </w:r>
    </w:p>
    <w:p w14:paraId="260D51C4" w14:textId="77777777" w:rsidR="00F94D66" w:rsidRDefault="00F94D66">
      <w:pPr>
        <w:pStyle w:val="BodyText"/>
        <w:spacing w:before="12"/>
        <w:rPr>
          <w:rFonts w:ascii="Arial"/>
          <w:sz w:val="20"/>
        </w:rPr>
      </w:pPr>
    </w:p>
    <w:p w14:paraId="260D51C5" w14:textId="77777777" w:rsidR="00F94D66" w:rsidRDefault="00000000">
      <w:pPr>
        <w:ind w:left="323"/>
        <w:rPr>
          <w:rFonts w:ascii="Arial"/>
          <w:b/>
          <w:sz w:val="20"/>
        </w:rPr>
      </w:pPr>
      <w:r>
        <w:rPr>
          <w:rFonts w:ascii="Arial"/>
          <w:b/>
          <w:color w:val="231F20"/>
          <w:sz w:val="20"/>
        </w:rPr>
        <w:t>White</w:t>
      </w:r>
      <w:r>
        <w:rPr>
          <w:rFonts w:ascii="Arial"/>
          <w:b/>
          <w:color w:val="231F20"/>
          <w:spacing w:val="-1"/>
          <w:sz w:val="20"/>
        </w:rPr>
        <w:t xml:space="preserve"> </w:t>
      </w:r>
      <w:r>
        <w:rPr>
          <w:rFonts w:ascii="Arial"/>
          <w:b/>
          <w:color w:val="231F20"/>
          <w:spacing w:val="-2"/>
          <w:sz w:val="20"/>
        </w:rPr>
        <w:t>Papers</w:t>
      </w:r>
    </w:p>
    <w:p w14:paraId="260D51C6" w14:textId="77777777" w:rsidR="00F94D66" w:rsidRDefault="00000000">
      <w:pPr>
        <w:spacing w:before="10" w:line="249" w:lineRule="auto"/>
        <w:ind w:left="323" w:right="685"/>
        <w:rPr>
          <w:rFonts w:ascii="Arial"/>
          <w:sz w:val="20"/>
        </w:rPr>
      </w:pPr>
      <w:r>
        <w:rPr>
          <w:rFonts w:ascii="Arial"/>
          <w:color w:val="231F20"/>
          <w:sz w:val="20"/>
        </w:rPr>
        <w:t>Accountants, members of the insurance industry and educators will find relevant information on a variety of insurance topics.</w:t>
      </w:r>
    </w:p>
    <w:p w14:paraId="260D51C7" w14:textId="77777777" w:rsidR="00F94D66" w:rsidRDefault="00000000">
      <w:pPr>
        <w:pStyle w:val="BodyText"/>
        <w:spacing w:before="51"/>
        <w:rPr>
          <w:rFonts w:ascii="Arial"/>
          <w:sz w:val="20"/>
        </w:rPr>
      </w:pPr>
      <w:r>
        <w:rPr>
          <w:rFonts w:ascii="Arial"/>
          <w:noProof/>
          <w:sz w:val="20"/>
        </w:rPr>
        <mc:AlternateContent>
          <mc:Choice Requires="wpg">
            <w:drawing>
              <wp:anchor distT="0" distB="0" distL="0" distR="0" simplePos="0" relativeHeight="251658356" behindDoc="1" locked="0" layoutInCell="1" allowOverlap="1" wp14:anchorId="260D7C6C" wp14:editId="260D7C6D">
                <wp:simplePos x="0" y="0"/>
                <wp:positionH relativeFrom="page">
                  <wp:posOffset>4013200</wp:posOffset>
                </wp:positionH>
                <wp:positionV relativeFrom="paragraph">
                  <wp:posOffset>193700</wp:posOffset>
                </wp:positionV>
                <wp:extent cx="3282315" cy="114617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2315" cy="1146175"/>
                          <a:chOff x="0" y="0"/>
                          <a:chExt cx="3282315" cy="1146175"/>
                        </a:xfrm>
                      </wpg:grpSpPr>
                      <wps:wsp>
                        <wps:cNvPr id="9" name="Graphic 9"/>
                        <wps:cNvSpPr/>
                        <wps:spPr>
                          <a:xfrm>
                            <a:off x="0" y="0"/>
                            <a:ext cx="3200400" cy="1146175"/>
                          </a:xfrm>
                          <a:custGeom>
                            <a:avLst/>
                            <a:gdLst/>
                            <a:ahLst/>
                            <a:cxnLst/>
                            <a:rect l="l" t="t" r="r" b="b"/>
                            <a:pathLst>
                              <a:path w="3200400" h="1146175">
                                <a:moveTo>
                                  <a:pt x="3030615" y="0"/>
                                </a:moveTo>
                                <a:lnTo>
                                  <a:pt x="169742" y="0"/>
                                </a:lnTo>
                                <a:lnTo>
                                  <a:pt x="124611" y="6064"/>
                                </a:lnTo>
                                <a:lnTo>
                                  <a:pt x="84061" y="23178"/>
                                </a:lnTo>
                                <a:lnTo>
                                  <a:pt x="49709" y="49723"/>
                                </a:lnTo>
                                <a:lnTo>
                                  <a:pt x="23170" y="84082"/>
                                </a:lnTo>
                                <a:lnTo>
                                  <a:pt x="6062" y="124636"/>
                                </a:lnTo>
                                <a:lnTo>
                                  <a:pt x="0" y="169766"/>
                                </a:lnTo>
                                <a:lnTo>
                                  <a:pt x="0" y="976141"/>
                                </a:lnTo>
                                <a:lnTo>
                                  <a:pt x="6062" y="1021273"/>
                                </a:lnTo>
                                <a:lnTo>
                                  <a:pt x="23170" y="1061827"/>
                                </a:lnTo>
                                <a:lnTo>
                                  <a:pt x="49709" y="1096185"/>
                                </a:lnTo>
                                <a:lnTo>
                                  <a:pt x="84061" y="1122730"/>
                                </a:lnTo>
                                <a:lnTo>
                                  <a:pt x="124611" y="1139844"/>
                                </a:lnTo>
                                <a:lnTo>
                                  <a:pt x="169742" y="1145908"/>
                                </a:lnTo>
                                <a:lnTo>
                                  <a:pt x="3030615" y="1145908"/>
                                </a:lnTo>
                                <a:lnTo>
                                  <a:pt x="3075748" y="1139844"/>
                                </a:lnTo>
                                <a:lnTo>
                                  <a:pt x="3116304" y="1122730"/>
                                </a:lnTo>
                                <a:lnTo>
                                  <a:pt x="3150664" y="1096185"/>
                                </a:lnTo>
                                <a:lnTo>
                                  <a:pt x="3177211" y="1061827"/>
                                </a:lnTo>
                                <a:lnTo>
                                  <a:pt x="3194325" y="1021273"/>
                                </a:lnTo>
                                <a:lnTo>
                                  <a:pt x="3200390" y="976141"/>
                                </a:lnTo>
                                <a:lnTo>
                                  <a:pt x="3200390" y="169766"/>
                                </a:lnTo>
                                <a:lnTo>
                                  <a:pt x="3194325" y="124636"/>
                                </a:lnTo>
                                <a:lnTo>
                                  <a:pt x="3177211" y="84082"/>
                                </a:lnTo>
                                <a:lnTo>
                                  <a:pt x="3150664" y="49723"/>
                                </a:lnTo>
                                <a:lnTo>
                                  <a:pt x="3116304" y="23178"/>
                                </a:lnTo>
                                <a:lnTo>
                                  <a:pt x="3075748" y="6064"/>
                                </a:lnTo>
                                <a:lnTo>
                                  <a:pt x="3030615" y="0"/>
                                </a:lnTo>
                                <a:close/>
                              </a:path>
                            </a:pathLst>
                          </a:custGeom>
                          <a:solidFill>
                            <a:srgbClr val="231F20"/>
                          </a:solidFill>
                        </wps:spPr>
                        <wps:bodyPr wrap="square" lIns="0" tIns="0" rIns="0" bIns="0" rtlCol="0">
                          <a:prstTxWarp prst="textNoShape">
                            <a:avLst/>
                          </a:prstTxWarp>
                          <a:noAutofit/>
                        </wps:bodyPr>
                      </wps:wsp>
                      <wps:wsp>
                        <wps:cNvPr id="10" name="Graphic 10"/>
                        <wps:cNvSpPr/>
                        <wps:spPr>
                          <a:xfrm>
                            <a:off x="450447" y="636571"/>
                            <a:ext cx="2832100" cy="219710"/>
                          </a:xfrm>
                          <a:custGeom>
                            <a:avLst/>
                            <a:gdLst/>
                            <a:ahLst/>
                            <a:cxnLst/>
                            <a:rect l="l" t="t" r="r" b="b"/>
                            <a:pathLst>
                              <a:path w="2832100" h="219710">
                                <a:moveTo>
                                  <a:pt x="2831499" y="0"/>
                                </a:moveTo>
                                <a:lnTo>
                                  <a:pt x="36334" y="0"/>
                                </a:lnTo>
                                <a:lnTo>
                                  <a:pt x="0" y="24493"/>
                                </a:lnTo>
                                <a:lnTo>
                                  <a:pt x="0" y="186142"/>
                                </a:lnTo>
                                <a:lnTo>
                                  <a:pt x="49657" y="219616"/>
                                </a:lnTo>
                                <a:lnTo>
                                  <a:pt x="2831499" y="219616"/>
                                </a:lnTo>
                                <a:lnTo>
                                  <a:pt x="283149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631905" y="679431"/>
                            <a:ext cx="134723" cy="131366"/>
                          </a:xfrm>
                          <a:prstGeom prst="rect">
                            <a:avLst/>
                          </a:prstGeom>
                        </pic:spPr>
                      </pic:pic>
                      <wps:wsp>
                        <wps:cNvPr id="12" name="Textbox 12"/>
                        <wps:cNvSpPr txBox="1"/>
                        <wps:spPr>
                          <a:xfrm>
                            <a:off x="0" y="0"/>
                            <a:ext cx="3282315" cy="1146175"/>
                          </a:xfrm>
                          <a:prstGeom prst="rect">
                            <a:avLst/>
                          </a:prstGeom>
                        </wps:spPr>
                        <wps:txbx>
                          <w:txbxContent>
                            <w:p w14:paraId="260D8042" w14:textId="77777777" w:rsidR="00F94D66" w:rsidRDefault="00F94D66">
                              <w:pPr>
                                <w:spacing w:before="7"/>
                                <w:rPr>
                                  <w:rFonts w:ascii="Arial"/>
                                  <w:sz w:val="20"/>
                                </w:rPr>
                              </w:pPr>
                            </w:p>
                            <w:p w14:paraId="260D8043" w14:textId="77777777" w:rsidR="00F94D66" w:rsidRDefault="00000000">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4">
                                <w:r>
                                  <w:rPr>
                                    <w:rFonts w:ascii="Arial"/>
                                    <w:color w:val="231F20"/>
                                    <w:spacing w:val="8"/>
                                    <w:sz w:val="20"/>
                                  </w:rPr>
                                  <w:t>http://store.naic.org</w:t>
                                </w:r>
                              </w:hyperlink>
                            </w:p>
                          </w:txbxContent>
                        </wps:txbx>
                        <wps:bodyPr wrap="square" lIns="0" tIns="0" rIns="0" bIns="0" rtlCol="0">
                          <a:noAutofit/>
                        </wps:bodyPr>
                      </wps:wsp>
                    </wpg:wgp>
                  </a:graphicData>
                </a:graphic>
              </wp:anchor>
            </w:drawing>
          </mc:Choice>
          <mc:Fallback>
            <w:pict>
              <v:group w14:anchorId="260D7C6C" id="Group 8" o:spid="_x0000_s1026" style="position:absolute;margin-left:316pt;margin-top:15.25pt;width:258.45pt;height:90.25pt;z-index:-251658124;mso-wrap-distance-left:0;mso-wrap-distance-right:0;mso-position-horizontal-relative:page" coordsize="32823,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">
                <v:shape id="Graphic 9" o:spid="_x0000_s1027" style="position:absolute;width:32004;height:11461;visibility:visible;mso-wrap-style:square;v-text-anchor:top" coordsize="320040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" path="m3030615,l169742,,124611,6064,84061,23178,49709,49723,23170,84082,6062,124636,,169766,,976141r6062,45132l23170,1061827r26539,34358l84061,1122730r40550,17114l169742,1145908r2860873,l3075748,1139844r40556,-17114l3150664,1096185r26547,-34358l3194325,1021273r6065,-45132l3200390,169766r-6065,-45130l3177211,84082,3150664,49723,3116304,23178,3075748,6064,3030615,xe" fillcolor="#231f20" stroked="f">
                  <v:path arrowok="t"/>
                </v:shape>
                <v:shape id="Graphic 10" o:spid="_x0000_s1028" style="position:absolute;left:4504;top:6365;width:28321;height:2197;visibility:visible;mso-wrap-style:square;v-text-anchor:top" coordsize="283210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" path="m2831499,l36334,,,24493,,186142r49657,33474l2831499,219616,2831499,xe" stroked="f">
                  <v:path arrowok="t"/>
                </v:shape>
                <v:shape id="Image 11" o:spid="_x0000_s1029" type="#_x0000_t75" style="position:absolute;left:6319;top:6794;width:1347;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box 12" o:spid="_x0000_s1030" type="#_x0000_t202" style="position:absolute;width:32823;height:1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0D8042" w14:textId="77777777" w:rsidR="00F94D66" w:rsidRDefault="00F94D66">
                        <w:pPr>
                          <w:spacing w:before="7"/>
                          <w:rPr>
                            <w:rFonts w:ascii="Arial"/>
                            <w:sz w:val="20"/>
                          </w:rPr>
                        </w:pPr>
                      </w:p>
                      <w:p w14:paraId="260D8043" w14:textId="77777777" w:rsidR="00F94D66" w:rsidRDefault="00000000">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6">
                          <w:r>
                            <w:rPr>
                              <w:rFonts w:ascii="Arial"/>
                              <w:color w:val="231F20"/>
                              <w:spacing w:val="8"/>
                              <w:sz w:val="20"/>
                            </w:rPr>
                            <w:t>http://store.naic.org</w:t>
                          </w:r>
                        </w:hyperlink>
                      </w:p>
                    </w:txbxContent>
                  </v:textbox>
                </v:shape>
                <w10:wrap type="topAndBottom" anchorx="page"/>
              </v:group>
            </w:pict>
          </mc:Fallback>
        </mc:AlternateContent>
      </w:r>
    </w:p>
    <w:p w14:paraId="260D51C8" w14:textId="77777777" w:rsidR="00F94D66" w:rsidRDefault="00F94D66">
      <w:pPr>
        <w:pStyle w:val="BodyText"/>
        <w:rPr>
          <w:rFonts w:ascii="Arial"/>
          <w:sz w:val="20"/>
        </w:rPr>
        <w:sectPr w:rsidR="00F94D66">
          <w:type w:val="continuous"/>
          <w:pgSz w:w="12240" w:h="15840"/>
          <w:pgMar w:top="360" w:right="0" w:bottom="280" w:left="0" w:header="720" w:footer="720" w:gutter="0"/>
          <w:cols w:num="2" w:space="720" w:equalWidth="0">
            <w:col w:w="5942" w:space="40"/>
            <w:col w:w="6258"/>
          </w:cols>
        </w:sectPr>
      </w:pPr>
    </w:p>
    <w:p w14:paraId="260D51C9" w14:textId="77777777" w:rsidR="00F94D66" w:rsidRDefault="00F94D66">
      <w:pPr>
        <w:pStyle w:val="BodyText"/>
        <w:rPr>
          <w:rFonts w:ascii="Arial"/>
          <w:sz w:val="18"/>
        </w:rPr>
      </w:pPr>
    </w:p>
    <w:p w14:paraId="260D51CA" w14:textId="77777777" w:rsidR="00F94D66" w:rsidRDefault="00F94D66">
      <w:pPr>
        <w:pStyle w:val="BodyText"/>
        <w:rPr>
          <w:rFonts w:ascii="Arial"/>
          <w:sz w:val="18"/>
        </w:rPr>
      </w:pPr>
    </w:p>
    <w:p w14:paraId="260D51CB" w14:textId="77777777" w:rsidR="00F94D66" w:rsidRDefault="00F94D66">
      <w:pPr>
        <w:pStyle w:val="BodyText"/>
        <w:rPr>
          <w:rFonts w:ascii="Arial"/>
          <w:sz w:val="18"/>
        </w:rPr>
      </w:pPr>
    </w:p>
    <w:p w14:paraId="260D51CC" w14:textId="77777777" w:rsidR="00F94D66" w:rsidRDefault="00F94D66">
      <w:pPr>
        <w:pStyle w:val="BodyText"/>
        <w:rPr>
          <w:rFonts w:ascii="Arial"/>
          <w:sz w:val="18"/>
        </w:rPr>
      </w:pPr>
    </w:p>
    <w:p w14:paraId="260D51CD" w14:textId="77777777" w:rsidR="00F94D66" w:rsidRDefault="00F94D66">
      <w:pPr>
        <w:pStyle w:val="BodyText"/>
        <w:rPr>
          <w:rFonts w:ascii="Arial"/>
          <w:sz w:val="18"/>
        </w:rPr>
      </w:pPr>
    </w:p>
    <w:p w14:paraId="260D51CE" w14:textId="77777777" w:rsidR="00F94D66" w:rsidRDefault="00F94D66">
      <w:pPr>
        <w:pStyle w:val="BodyText"/>
        <w:spacing w:before="84"/>
        <w:rPr>
          <w:rFonts w:ascii="Arial"/>
          <w:sz w:val="18"/>
        </w:rPr>
      </w:pPr>
    </w:p>
    <w:p w14:paraId="260D51CF" w14:textId="77777777" w:rsidR="00F94D66" w:rsidRDefault="00000000">
      <w:pPr>
        <w:ind w:left="904" w:right="904"/>
        <w:jc w:val="center"/>
        <w:rPr>
          <w:rFonts w:ascii="Arial" w:hAnsi="Arial"/>
          <w:sz w:val="18"/>
        </w:rPr>
      </w:pPr>
      <w:r>
        <w:rPr>
          <w:rFonts w:ascii="Arial" w:hAnsi="Arial"/>
          <w:color w:val="231F20"/>
          <w:sz w:val="18"/>
        </w:rPr>
        <w:t>© 1990,</w:t>
      </w:r>
      <w:r>
        <w:rPr>
          <w:rFonts w:ascii="Arial" w:hAnsi="Arial"/>
          <w:color w:val="231F20"/>
          <w:spacing w:val="2"/>
          <w:sz w:val="18"/>
        </w:rPr>
        <w:t xml:space="preserve"> </w:t>
      </w:r>
      <w:r>
        <w:rPr>
          <w:rFonts w:ascii="Arial" w:hAnsi="Arial"/>
          <w:color w:val="231F20"/>
          <w:sz w:val="18"/>
        </w:rPr>
        <w:t>1995,</w:t>
      </w:r>
      <w:r>
        <w:rPr>
          <w:rFonts w:ascii="Arial" w:hAnsi="Arial"/>
          <w:color w:val="231F20"/>
          <w:spacing w:val="2"/>
          <w:sz w:val="18"/>
        </w:rPr>
        <w:t xml:space="preserve"> </w:t>
      </w:r>
      <w:r>
        <w:rPr>
          <w:rFonts w:ascii="Arial" w:hAnsi="Arial"/>
          <w:color w:val="231F20"/>
          <w:sz w:val="18"/>
        </w:rPr>
        <w:t>2004,</w:t>
      </w:r>
      <w:r>
        <w:rPr>
          <w:rFonts w:ascii="Arial" w:hAnsi="Arial"/>
          <w:color w:val="231F20"/>
          <w:spacing w:val="2"/>
          <w:sz w:val="18"/>
        </w:rPr>
        <w:t xml:space="preserve"> </w:t>
      </w:r>
      <w:r>
        <w:rPr>
          <w:rFonts w:ascii="Arial" w:hAnsi="Arial"/>
          <w:color w:val="231F20"/>
          <w:sz w:val="18"/>
        </w:rPr>
        <w:t>2012</w:t>
      </w:r>
      <w:r>
        <w:rPr>
          <w:rFonts w:ascii="Arial" w:hAnsi="Arial"/>
          <w:color w:val="231F20"/>
          <w:spacing w:val="1"/>
          <w:sz w:val="18"/>
        </w:rPr>
        <w:t xml:space="preserve"> </w:t>
      </w:r>
      <w:r>
        <w:rPr>
          <w:rFonts w:ascii="Arial" w:hAnsi="Arial"/>
          <w:color w:val="231F20"/>
          <w:sz w:val="18"/>
        </w:rPr>
        <w:t>National</w:t>
      </w:r>
      <w:r>
        <w:rPr>
          <w:rFonts w:ascii="Arial" w:hAnsi="Arial"/>
          <w:color w:val="231F20"/>
          <w:spacing w:val="-7"/>
          <w:sz w:val="18"/>
        </w:rPr>
        <w:t xml:space="preserve"> </w:t>
      </w:r>
      <w:r>
        <w:rPr>
          <w:rFonts w:ascii="Arial" w:hAnsi="Arial"/>
          <w:color w:val="231F20"/>
          <w:sz w:val="18"/>
        </w:rPr>
        <w:t>Association</w:t>
      </w:r>
      <w:r>
        <w:rPr>
          <w:rFonts w:ascii="Arial" w:hAnsi="Arial"/>
          <w:color w:val="231F20"/>
          <w:spacing w:val="1"/>
          <w:sz w:val="18"/>
        </w:rPr>
        <w:t xml:space="preserve"> </w:t>
      </w:r>
      <w:r>
        <w:rPr>
          <w:rFonts w:ascii="Arial" w:hAnsi="Arial"/>
          <w:color w:val="231F20"/>
          <w:sz w:val="18"/>
        </w:rPr>
        <w:t>of</w:t>
      </w:r>
      <w:r>
        <w:rPr>
          <w:rFonts w:ascii="Arial" w:hAnsi="Arial"/>
          <w:color w:val="231F20"/>
          <w:spacing w:val="2"/>
          <w:sz w:val="18"/>
        </w:rPr>
        <w:t xml:space="preserve"> </w:t>
      </w:r>
      <w:r>
        <w:rPr>
          <w:rFonts w:ascii="Arial" w:hAnsi="Arial"/>
          <w:color w:val="231F20"/>
          <w:sz w:val="18"/>
        </w:rPr>
        <w:t>Insurance</w:t>
      </w:r>
      <w:r>
        <w:rPr>
          <w:rFonts w:ascii="Arial" w:hAnsi="Arial"/>
          <w:color w:val="231F20"/>
          <w:spacing w:val="2"/>
          <w:sz w:val="18"/>
        </w:rPr>
        <w:t xml:space="preserve"> </w:t>
      </w:r>
      <w:r>
        <w:rPr>
          <w:rFonts w:ascii="Arial" w:hAnsi="Arial"/>
          <w:color w:val="231F20"/>
          <w:sz w:val="18"/>
        </w:rPr>
        <w:t>Commissioners.</w:t>
      </w:r>
      <w:r>
        <w:rPr>
          <w:rFonts w:ascii="Arial" w:hAnsi="Arial"/>
          <w:color w:val="231F20"/>
          <w:spacing w:val="-8"/>
          <w:sz w:val="18"/>
        </w:rPr>
        <w:t xml:space="preserve"> </w:t>
      </w:r>
      <w:r>
        <w:rPr>
          <w:rFonts w:ascii="Arial" w:hAnsi="Arial"/>
          <w:color w:val="231F20"/>
          <w:sz w:val="18"/>
        </w:rPr>
        <w:t>All</w:t>
      </w:r>
      <w:r>
        <w:rPr>
          <w:rFonts w:ascii="Arial" w:hAnsi="Arial"/>
          <w:color w:val="231F20"/>
          <w:spacing w:val="1"/>
          <w:sz w:val="18"/>
        </w:rPr>
        <w:t xml:space="preserve"> </w:t>
      </w:r>
      <w:r>
        <w:rPr>
          <w:rFonts w:ascii="Arial" w:hAnsi="Arial"/>
          <w:color w:val="231F20"/>
          <w:sz w:val="18"/>
        </w:rPr>
        <w:t>rights</w:t>
      </w:r>
      <w:r>
        <w:rPr>
          <w:rFonts w:ascii="Arial" w:hAnsi="Arial"/>
          <w:color w:val="231F20"/>
          <w:spacing w:val="3"/>
          <w:sz w:val="18"/>
        </w:rPr>
        <w:t xml:space="preserve"> </w:t>
      </w:r>
      <w:r>
        <w:rPr>
          <w:rFonts w:ascii="Arial" w:hAnsi="Arial"/>
          <w:color w:val="231F20"/>
          <w:spacing w:val="-2"/>
          <w:sz w:val="18"/>
        </w:rPr>
        <w:t>reserved.</w:t>
      </w:r>
    </w:p>
    <w:p w14:paraId="260D51D0" w14:textId="77777777" w:rsidR="00F94D66" w:rsidRDefault="00F94D66">
      <w:pPr>
        <w:pStyle w:val="BodyText"/>
        <w:spacing w:before="18"/>
        <w:rPr>
          <w:rFonts w:ascii="Arial"/>
          <w:sz w:val="18"/>
        </w:rPr>
      </w:pPr>
    </w:p>
    <w:p w14:paraId="260D51D1" w14:textId="77777777" w:rsidR="00F94D66" w:rsidRDefault="00000000">
      <w:pPr>
        <w:ind w:left="904" w:right="904"/>
        <w:jc w:val="center"/>
        <w:rPr>
          <w:rFonts w:ascii="Arial"/>
          <w:sz w:val="18"/>
        </w:rPr>
      </w:pPr>
      <w:r>
        <w:rPr>
          <w:rFonts w:ascii="Arial"/>
          <w:color w:val="231F20"/>
          <w:sz w:val="18"/>
        </w:rPr>
        <w:t>ISBN:</w:t>
      </w:r>
      <w:r>
        <w:rPr>
          <w:rFonts w:ascii="Arial"/>
          <w:color w:val="231F20"/>
          <w:spacing w:val="-11"/>
          <w:sz w:val="18"/>
        </w:rPr>
        <w:t xml:space="preserve"> </w:t>
      </w:r>
      <w:r>
        <w:rPr>
          <w:rFonts w:ascii="Arial"/>
          <w:color w:val="231F20"/>
          <w:sz w:val="18"/>
        </w:rPr>
        <w:t>978-1-59917-552-</w:t>
      </w:r>
      <w:r>
        <w:rPr>
          <w:rFonts w:ascii="Arial"/>
          <w:color w:val="231F20"/>
          <w:spacing w:val="-10"/>
          <w:sz w:val="18"/>
        </w:rPr>
        <w:t>2</w:t>
      </w:r>
    </w:p>
    <w:p w14:paraId="260D51D2" w14:textId="77777777" w:rsidR="00F94D66" w:rsidRDefault="00F94D66">
      <w:pPr>
        <w:pStyle w:val="BodyText"/>
        <w:spacing w:before="18"/>
        <w:rPr>
          <w:rFonts w:ascii="Arial"/>
          <w:sz w:val="18"/>
        </w:rPr>
      </w:pPr>
    </w:p>
    <w:p w14:paraId="260D51D3" w14:textId="77777777" w:rsidR="00F94D66" w:rsidRDefault="00000000">
      <w:pPr>
        <w:spacing w:before="1"/>
        <w:ind w:left="904" w:right="904"/>
        <w:jc w:val="center"/>
        <w:rPr>
          <w:rFonts w:ascii="Arial"/>
          <w:sz w:val="18"/>
        </w:rPr>
      </w:pPr>
      <w:r>
        <w:rPr>
          <w:rFonts w:ascii="Arial"/>
          <w:color w:val="231F20"/>
          <w:sz w:val="18"/>
        </w:rPr>
        <w:t>Printed</w:t>
      </w:r>
      <w:r>
        <w:rPr>
          <w:rFonts w:ascii="Arial"/>
          <w:color w:val="231F20"/>
          <w:spacing w:val="-1"/>
          <w:sz w:val="18"/>
        </w:rPr>
        <w:t xml:space="preserve"> </w:t>
      </w:r>
      <w:r>
        <w:rPr>
          <w:rFonts w:ascii="Arial"/>
          <w:color w:val="231F20"/>
          <w:sz w:val="18"/>
        </w:rPr>
        <w:t>in the</w:t>
      </w:r>
      <w:r>
        <w:rPr>
          <w:rFonts w:ascii="Arial"/>
          <w:color w:val="231F20"/>
          <w:spacing w:val="-1"/>
          <w:sz w:val="18"/>
        </w:rPr>
        <w:t xml:space="preserve"> </w:t>
      </w:r>
      <w:r>
        <w:rPr>
          <w:rFonts w:ascii="Arial"/>
          <w:color w:val="231F20"/>
          <w:sz w:val="18"/>
        </w:rPr>
        <w:t>United States of</w:t>
      </w:r>
      <w:r>
        <w:rPr>
          <w:rFonts w:ascii="Arial"/>
          <w:color w:val="231F20"/>
          <w:spacing w:val="-8"/>
          <w:sz w:val="18"/>
        </w:rPr>
        <w:t xml:space="preserve"> </w:t>
      </w:r>
      <w:r>
        <w:rPr>
          <w:rFonts w:ascii="Arial"/>
          <w:color w:val="231F20"/>
          <w:spacing w:val="-2"/>
          <w:sz w:val="18"/>
        </w:rPr>
        <w:t>America</w:t>
      </w:r>
    </w:p>
    <w:p w14:paraId="260D51D4" w14:textId="77777777" w:rsidR="00F94D66" w:rsidRDefault="00F94D66">
      <w:pPr>
        <w:pStyle w:val="BodyText"/>
        <w:spacing w:before="17"/>
        <w:rPr>
          <w:rFonts w:ascii="Arial"/>
          <w:sz w:val="18"/>
        </w:rPr>
      </w:pPr>
    </w:p>
    <w:p w14:paraId="260D51D5" w14:textId="77777777" w:rsidR="00F94D66" w:rsidRDefault="00000000">
      <w:pPr>
        <w:spacing w:before="1" w:line="249" w:lineRule="auto"/>
        <w:ind w:left="904" w:right="902"/>
        <w:jc w:val="center"/>
        <w:rPr>
          <w:rFonts w:ascii="Arial"/>
          <w:sz w:val="18"/>
        </w:rPr>
      </w:pPr>
      <w:r>
        <w:rPr>
          <w:rFonts w:ascii="Arial"/>
          <w:color w:val="231F20"/>
          <w:sz w:val="18"/>
        </w:rPr>
        <w:t>No part of this book may be reproduced, stored in a retrieval system, or transmitted in any form or by any means, electronic or mechanical, including photocopying, recording, or any storage or retrieval system, without written permission from the NAIC.</w:t>
      </w:r>
    </w:p>
    <w:p w14:paraId="260D51D6" w14:textId="77777777" w:rsidR="00F94D66" w:rsidRDefault="00F94D66">
      <w:pPr>
        <w:pStyle w:val="BodyText"/>
        <w:rPr>
          <w:rFonts w:ascii="Arial"/>
          <w:sz w:val="20"/>
        </w:rPr>
      </w:pPr>
    </w:p>
    <w:p w14:paraId="260D51D7" w14:textId="77777777" w:rsidR="00F94D66" w:rsidRDefault="00F94D66">
      <w:pPr>
        <w:pStyle w:val="BodyText"/>
        <w:spacing w:before="197"/>
        <w:rPr>
          <w:rFonts w:ascii="Arial"/>
          <w:sz w:val="20"/>
        </w:rPr>
      </w:pPr>
    </w:p>
    <w:p w14:paraId="260D51D8" w14:textId="77777777" w:rsidR="00F94D66" w:rsidRDefault="00F94D66">
      <w:pPr>
        <w:pStyle w:val="BodyText"/>
        <w:rPr>
          <w:rFonts w:ascii="Arial"/>
          <w:sz w:val="20"/>
        </w:rPr>
        <w:sectPr w:rsidR="00F94D66">
          <w:type w:val="continuous"/>
          <w:pgSz w:w="12240" w:h="15840"/>
          <w:pgMar w:top="360" w:right="0" w:bottom="280" w:left="0" w:header="720" w:footer="720" w:gutter="0"/>
          <w:cols w:space="720"/>
        </w:sectPr>
      </w:pPr>
    </w:p>
    <w:p w14:paraId="260D51D9" w14:textId="77777777" w:rsidR="00F94D66" w:rsidRDefault="00000000">
      <w:pPr>
        <w:spacing w:before="113"/>
        <w:ind w:left="1037"/>
        <w:rPr>
          <w:rFonts w:ascii="Arial"/>
          <w:sz w:val="18"/>
        </w:rPr>
      </w:pPr>
      <w:r>
        <w:rPr>
          <w:rFonts w:ascii="Arial"/>
          <w:color w:val="231F20"/>
          <w:sz w:val="18"/>
        </w:rPr>
        <w:t>NAIC</w:t>
      </w:r>
      <w:r>
        <w:rPr>
          <w:rFonts w:ascii="Arial"/>
          <w:color w:val="231F20"/>
          <w:spacing w:val="-1"/>
          <w:sz w:val="18"/>
        </w:rPr>
        <w:t xml:space="preserve"> </w:t>
      </w:r>
      <w:r>
        <w:rPr>
          <w:rFonts w:ascii="Arial"/>
          <w:color w:val="231F20"/>
          <w:sz w:val="18"/>
        </w:rPr>
        <w:t xml:space="preserve">Executive </w:t>
      </w:r>
      <w:r>
        <w:rPr>
          <w:rFonts w:ascii="Arial"/>
          <w:color w:val="231F20"/>
          <w:spacing w:val="-2"/>
          <w:sz w:val="18"/>
        </w:rPr>
        <w:t>Office</w:t>
      </w:r>
    </w:p>
    <w:p w14:paraId="260D51DA" w14:textId="77777777" w:rsidR="00F94D66" w:rsidRDefault="00000000">
      <w:pPr>
        <w:spacing w:before="9" w:line="249" w:lineRule="auto"/>
        <w:ind w:left="1037"/>
        <w:rPr>
          <w:rFonts w:ascii="Arial"/>
          <w:sz w:val="18"/>
        </w:rPr>
      </w:pPr>
      <w:r>
        <w:rPr>
          <w:rFonts w:ascii="Arial"/>
          <w:color w:val="231F20"/>
          <w:sz w:val="18"/>
        </w:rPr>
        <w:t>444</w:t>
      </w:r>
      <w:r>
        <w:rPr>
          <w:rFonts w:ascii="Arial"/>
          <w:color w:val="231F20"/>
          <w:spacing w:val="-7"/>
          <w:sz w:val="18"/>
        </w:rPr>
        <w:t xml:space="preserve"> </w:t>
      </w:r>
      <w:r>
        <w:rPr>
          <w:rFonts w:ascii="Arial"/>
          <w:color w:val="231F20"/>
          <w:sz w:val="18"/>
        </w:rPr>
        <w:t>North</w:t>
      </w:r>
      <w:r>
        <w:rPr>
          <w:rFonts w:ascii="Arial"/>
          <w:color w:val="231F20"/>
          <w:spacing w:val="-7"/>
          <w:sz w:val="18"/>
        </w:rPr>
        <w:t xml:space="preserve"> </w:t>
      </w:r>
      <w:r>
        <w:rPr>
          <w:rFonts w:ascii="Arial"/>
          <w:color w:val="231F20"/>
          <w:sz w:val="18"/>
        </w:rPr>
        <w:t>Capitol</w:t>
      </w:r>
      <w:r>
        <w:rPr>
          <w:rFonts w:ascii="Arial"/>
          <w:color w:val="231F20"/>
          <w:spacing w:val="-7"/>
          <w:sz w:val="18"/>
        </w:rPr>
        <w:t xml:space="preserve"> </w:t>
      </w:r>
      <w:r>
        <w:rPr>
          <w:rFonts w:ascii="Arial"/>
          <w:color w:val="231F20"/>
          <w:sz w:val="18"/>
        </w:rPr>
        <w:t>Street,</w:t>
      </w:r>
      <w:r>
        <w:rPr>
          <w:rFonts w:ascii="Arial"/>
          <w:color w:val="231F20"/>
          <w:spacing w:val="-7"/>
          <w:sz w:val="18"/>
        </w:rPr>
        <w:t xml:space="preserve"> </w:t>
      </w:r>
      <w:r>
        <w:rPr>
          <w:rFonts w:ascii="Arial"/>
          <w:color w:val="231F20"/>
          <w:sz w:val="18"/>
        </w:rPr>
        <w:t>NW Suite 701</w:t>
      </w:r>
    </w:p>
    <w:p w14:paraId="260D51DB" w14:textId="77777777" w:rsidR="00F94D66" w:rsidRDefault="00000000">
      <w:pPr>
        <w:spacing w:before="1"/>
        <w:ind w:left="1037"/>
        <w:rPr>
          <w:rFonts w:ascii="Arial"/>
          <w:sz w:val="18"/>
        </w:rPr>
      </w:pPr>
      <w:r>
        <w:rPr>
          <w:rFonts w:ascii="Arial"/>
          <w:color w:val="231F20"/>
          <w:sz w:val="18"/>
        </w:rPr>
        <w:t>Washington,</w:t>
      </w:r>
      <w:r>
        <w:rPr>
          <w:rFonts w:ascii="Arial"/>
          <w:color w:val="231F20"/>
          <w:spacing w:val="1"/>
          <w:sz w:val="18"/>
        </w:rPr>
        <w:t xml:space="preserve"> </w:t>
      </w:r>
      <w:r>
        <w:rPr>
          <w:rFonts w:ascii="Arial"/>
          <w:color w:val="231F20"/>
          <w:sz w:val="18"/>
        </w:rPr>
        <w:t>DC</w:t>
      </w:r>
      <w:r>
        <w:rPr>
          <w:rFonts w:ascii="Arial"/>
          <w:color w:val="231F20"/>
          <w:spacing w:val="1"/>
          <w:sz w:val="18"/>
        </w:rPr>
        <w:t xml:space="preserve"> </w:t>
      </w:r>
      <w:r>
        <w:rPr>
          <w:rFonts w:ascii="Arial"/>
          <w:color w:val="231F20"/>
          <w:spacing w:val="-2"/>
          <w:sz w:val="18"/>
        </w:rPr>
        <w:t>20001</w:t>
      </w:r>
    </w:p>
    <w:p w14:paraId="260D51DC" w14:textId="77777777" w:rsidR="00F94D66" w:rsidRDefault="00000000">
      <w:pPr>
        <w:spacing w:before="9"/>
        <w:ind w:left="1037"/>
        <w:rPr>
          <w:rFonts w:ascii="Arial"/>
          <w:sz w:val="18"/>
        </w:rPr>
      </w:pPr>
      <w:r>
        <w:rPr>
          <w:rFonts w:ascii="Arial"/>
          <w:color w:val="231F20"/>
          <w:spacing w:val="-2"/>
          <w:sz w:val="18"/>
        </w:rPr>
        <w:t>202.471.3990</w:t>
      </w:r>
    </w:p>
    <w:p w14:paraId="260D51DD" w14:textId="77777777" w:rsidR="00F94D66" w:rsidRDefault="00000000">
      <w:pPr>
        <w:spacing w:before="113" w:line="249" w:lineRule="auto"/>
        <w:ind w:left="1037" w:right="9"/>
        <w:rPr>
          <w:rFonts w:ascii="Arial"/>
          <w:sz w:val="18"/>
        </w:rPr>
      </w:pPr>
      <w:r>
        <w:br w:type="column"/>
      </w:r>
      <w:r>
        <w:rPr>
          <w:rFonts w:ascii="Arial"/>
          <w:color w:val="231F20"/>
          <w:sz w:val="18"/>
        </w:rPr>
        <w:t>NAIC</w:t>
      </w:r>
      <w:r>
        <w:rPr>
          <w:rFonts w:ascii="Arial"/>
          <w:color w:val="231F20"/>
          <w:spacing w:val="-15"/>
          <w:sz w:val="18"/>
        </w:rPr>
        <w:t xml:space="preserve"> </w:t>
      </w:r>
      <w:r>
        <w:rPr>
          <w:rFonts w:ascii="Arial"/>
          <w:color w:val="231F20"/>
          <w:sz w:val="18"/>
        </w:rPr>
        <w:t>Central</w:t>
      </w:r>
      <w:r>
        <w:rPr>
          <w:rFonts w:ascii="Arial"/>
          <w:color w:val="231F20"/>
          <w:spacing w:val="-12"/>
          <w:sz w:val="18"/>
        </w:rPr>
        <w:t xml:space="preserve"> </w:t>
      </w:r>
      <w:r>
        <w:rPr>
          <w:rFonts w:ascii="Arial"/>
          <w:color w:val="231F20"/>
          <w:sz w:val="18"/>
        </w:rPr>
        <w:t>Office 1100 Walnut Street</w:t>
      </w:r>
    </w:p>
    <w:p w14:paraId="260D51DE" w14:textId="77777777" w:rsidR="00F94D66" w:rsidRDefault="00000000">
      <w:pPr>
        <w:spacing w:before="1"/>
        <w:ind w:left="1037"/>
        <w:rPr>
          <w:rFonts w:ascii="Arial"/>
          <w:sz w:val="18"/>
        </w:rPr>
      </w:pPr>
      <w:r>
        <w:rPr>
          <w:rFonts w:ascii="Arial"/>
          <w:color w:val="231F20"/>
          <w:sz w:val="18"/>
        </w:rPr>
        <w:t>Suite</w:t>
      </w:r>
      <w:r>
        <w:rPr>
          <w:rFonts w:ascii="Arial"/>
          <w:color w:val="231F20"/>
          <w:spacing w:val="1"/>
          <w:sz w:val="18"/>
        </w:rPr>
        <w:t xml:space="preserve"> </w:t>
      </w:r>
      <w:r>
        <w:rPr>
          <w:rFonts w:ascii="Arial"/>
          <w:color w:val="231F20"/>
          <w:spacing w:val="-4"/>
          <w:sz w:val="18"/>
        </w:rPr>
        <w:t>1500</w:t>
      </w:r>
    </w:p>
    <w:p w14:paraId="260D51DF" w14:textId="77777777" w:rsidR="00F94D66" w:rsidRDefault="00000000">
      <w:pPr>
        <w:spacing w:before="9" w:line="249" w:lineRule="auto"/>
        <w:ind w:left="1037" w:right="9"/>
        <w:rPr>
          <w:rFonts w:ascii="Arial"/>
          <w:sz w:val="18"/>
        </w:rPr>
      </w:pPr>
      <w:r>
        <w:rPr>
          <w:rFonts w:ascii="Arial"/>
          <w:color w:val="231F20"/>
          <w:sz w:val="18"/>
        </w:rPr>
        <w:t>Kansas</w:t>
      </w:r>
      <w:r>
        <w:rPr>
          <w:rFonts w:ascii="Arial"/>
          <w:color w:val="231F20"/>
          <w:spacing w:val="-13"/>
          <w:sz w:val="18"/>
        </w:rPr>
        <w:t xml:space="preserve"> </w:t>
      </w:r>
      <w:r>
        <w:rPr>
          <w:rFonts w:ascii="Arial"/>
          <w:color w:val="231F20"/>
          <w:sz w:val="18"/>
        </w:rPr>
        <w:t>City,</w:t>
      </w:r>
      <w:r>
        <w:rPr>
          <w:rFonts w:ascii="Arial"/>
          <w:color w:val="231F20"/>
          <w:spacing w:val="-12"/>
          <w:sz w:val="18"/>
        </w:rPr>
        <w:t xml:space="preserve"> </w:t>
      </w:r>
      <w:r>
        <w:rPr>
          <w:rFonts w:ascii="Arial"/>
          <w:color w:val="231F20"/>
          <w:sz w:val="18"/>
        </w:rPr>
        <w:t>MO</w:t>
      </w:r>
      <w:r>
        <w:rPr>
          <w:rFonts w:ascii="Arial"/>
          <w:color w:val="231F20"/>
          <w:spacing w:val="-13"/>
          <w:sz w:val="18"/>
        </w:rPr>
        <w:t xml:space="preserve"> </w:t>
      </w:r>
      <w:r>
        <w:rPr>
          <w:rFonts w:ascii="Arial"/>
          <w:color w:val="231F20"/>
          <w:sz w:val="18"/>
        </w:rPr>
        <w:t xml:space="preserve">64106 </w:t>
      </w:r>
      <w:r>
        <w:rPr>
          <w:rFonts w:ascii="Arial"/>
          <w:color w:val="231F20"/>
          <w:spacing w:val="-2"/>
          <w:sz w:val="18"/>
        </w:rPr>
        <w:t>816.842.3600</w:t>
      </w:r>
    </w:p>
    <w:p w14:paraId="260D51E0" w14:textId="77777777" w:rsidR="00F94D66" w:rsidRDefault="00000000">
      <w:pPr>
        <w:spacing w:before="113" w:line="249" w:lineRule="auto"/>
        <w:ind w:left="1037" w:right="1163"/>
        <w:rPr>
          <w:rFonts w:ascii="Arial"/>
          <w:sz w:val="18"/>
        </w:rPr>
      </w:pPr>
      <w:r>
        <w:br w:type="column"/>
      </w:r>
      <w:r>
        <w:rPr>
          <w:rFonts w:ascii="Arial"/>
          <w:color w:val="231F20"/>
          <w:sz w:val="18"/>
        </w:rPr>
        <w:t>NAIC Capital Markets &amp; Investment</w:t>
      </w:r>
      <w:r>
        <w:rPr>
          <w:rFonts w:ascii="Arial"/>
          <w:color w:val="231F20"/>
          <w:spacing w:val="-15"/>
          <w:sz w:val="18"/>
        </w:rPr>
        <w:t xml:space="preserve"> </w:t>
      </w:r>
      <w:r>
        <w:rPr>
          <w:rFonts w:ascii="Arial"/>
          <w:color w:val="231F20"/>
          <w:sz w:val="18"/>
        </w:rPr>
        <w:t>Analysis</w:t>
      </w:r>
      <w:r>
        <w:rPr>
          <w:rFonts w:ascii="Arial"/>
          <w:color w:val="231F20"/>
          <w:spacing w:val="-11"/>
          <w:sz w:val="18"/>
        </w:rPr>
        <w:t xml:space="preserve"> </w:t>
      </w:r>
      <w:r>
        <w:rPr>
          <w:rFonts w:ascii="Arial"/>
          <w:color w:val="231F20"/>
          <w:sz w:val="18"/>
        </w:rPr>
        <w:t>Office 48 Wall Street, 6th Floor New</w:t>
      </w:r>
      <w:r>
        <w:rPr>
          <w:rFonts w:ascii="Arial"/>
          <w:color w:val="231F20"/>
          <w:spacing w:val="-13"/>
          <w:sz w:val="18"/>
        </w:rPr>
        <w:t xml:space="preserve"> </w:t>
      </w:r>
      <w:r>
        <w:rPr>
          <w:rFonts w:ascii="Arial"/>
          <w:color w:val="231F20"/>
          <w:sz w:val="18"/>
        </w:rPr>
        <w:t>York,</w:t>
      </w:r>
      <w:r>
        <w:rPr>
          <w:rFonts w:ascii="Arial"/>
          <w:color w:val="231F20"/>
          <w:spacing w:val="-12"/>
          <w:sz w:val="18"/>
        </w:rPr>
        <w:t xml:space="preserve"> </w:t>
      </w:r>
      <w:r>
        <w:rPr>
          <w:rFonts w:ascii="Arial"/>
          <w:color w:val="231F20"/>
          <w:sz w:val="18"/>
        </w:rPr>
        <w:t>NY</w:t>
      </w:r>
      <w:r>
        <w:rPr>
          <w:rFonts w:ascii="Arial"/>
          <w:color w:val="231F20"/>
          <w:spacing w:val="-13"/>
          <w:sz w:val="18"/>
        </w:rPr>
        <w:t xml:space="preserve"> </w:t>
      </w:r>
      <w:r>
        <w:rPr>
          <w:rFonts w:ascii="Arial"/>
          <w:color w:val="231F20"/>
          <w:sz w:val="18"/>
        </w:rPr>
        <w:t xml:space="preserve">10005-2906 </w:t>
      </w:r>
      <w:r>
        <w:rPr>
          <w:rFonts w:ascii="Arial"/>
          <w:color w:val="231F20"/>
          <w:spacing w:val="-2"/>
          <w:sz w:val="18"/>
        </w:rPr>
        <w:t>212.398.9000</w:t>
      </w:r>
    </w:p>
    <w:p w14:paraId="260D51E1" w14:textId="77777777" w:rsidR="00F94D66" w:rsidRDefault="00F94D66">
      <w:pPr>
        <w:spacing w:line="249" w:lineRule="auto"/>
        <w:rPr>
          <w:rFonts w:ascii="Arial"/>
          <w:sz w:val="18"/>
        </w:rPr>
        <w:sectPr w:rsidR="00F94D66">
          <w:type w:val="continuous"/>
          <w:pgSz w:w="12240" w:h="15840"/>
          <w:pgMar w:top="360" w:right="0" w:bottom="280" w:left="0" w:header="720" w:footer="720" w:gutter="0"/>
          <w:cols w:num="3" w:space="720" w:equalWidth="0">
            <w:col w:w="3420" w:space="810"/>
            <w:col w:w="2980" w:space="693"/>
            <w:col w:w="4337"/>
          </w:cols>
        </w:sectPr>
      </w:pPr>
    </w:p>
    <w:p w14:paraId="260D51E2" w14:textId="77777777" w:rsidR="00F94D66" w:rsidRDefault="00F94D66">
      <w:pPr>
        <w:pStyle w:val="BodyText"/>
        <w:spacing w:before="512"/>
        <w:rPr>
          <w:rFonts w:ascii="Arial"/>
          <w:sz w:val="60"/>
        </w:rPr>
      </w:pPr>
    </w:p>
    <w:p w14:paraId="260D51E3" w14:textId="77777777" w:rsidR="00F94D66" w:rsidRDefault="00000000">
      <w:pPr>
        <w:ind w:left="5127"/>
        <w:rPr>
          <w:rFonts w:ascii="Arial"/>
          <w:b/>
          <w:sz w:val="60"/>
        </w:rPr>
      </w:pPr>
      <w:r>
        <w:rPr>
          <w:rFonts w:ascii="Arial"/>
          <w:b/>
          <w:noProof/>
          <w:sz w:val="60"/>
        </w:rPr>
        <w:drawing>
          <wp:anchor distT="0" distB="0" distL="0" distR="0" simplePos="0" relativeHeight="251658333" behindDoc="1" locked="0" layoutInCell="1" allowOverlap="1" wp14:anchorId="260D7C6E" wp14:editId="260D7C6F">
            <wp:simplePos x="0" y="0"/>
            <wp:positionH relativeFrom="page">
              <wp:posOffset>215247</wp:posOffset>
            </wp:positionH>
            <wp:positionV relativeFrom="paragraph">
              <wp:posOffset>-763885</wp:posOffset>
            </wp:positionV>
            <wp:extent cx="5300079" cy="135862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300079" cy="1358625"/>
                    </a:xfrm>
                    <a:prstGeom prst="rect">
                      <a:avLst/>
                    </a:prstGeom>
                  </pic:spPr>
                </pic:pic>
              </a:graphicData>
            </a:graphic>
          </wp:anchor>
        </w:drawing>
      </w:r>
      <w:bookmarkStart w:id="2" w:name="Companion_Products_"/>
      <w:bookmarkEnd w:id="2"/>
      <w:r>
        <w:rPr>
          <w:rFonts w:ascii="Arial"/>
          <w:b/>
          <w:color w:val="231F20"/>
          <w:sz w:val="60"/>
        </w:rPr>
        <w:t>Companion</w:t>
      </w:r>
      <w:r>
        <w:rPr>
          <w:rFonts w:ascii="Arial"/>
          <w:b/>
          <w:color w:val="231F20"/>
          <w:spacing w:val="-1"/>
          <w:sz w:val="60"/>
        </w:rPr>
        <w:t xml:space="preserve"> </w:t>
      </w:r>
      <w:r>
        <w:rPr>
          <w:rFonts w:ascii="Arial"/>
          <w:b/>
          <w:color w:val="231F20"/>
          <w:spacing w:val="-2"/>
          <w:sz w:val="60"/>
        </w:rPr>
        <w:t>Products</w:t>
      </w:r>
    </w:p>
    <w:p w14:paraId="260D51E4" w14:textId="77777777" w:rsidR="00F94D66" w:rsidRDefault="00F94D66">
      <w:pPr>
        <w:pStyle w:val="BodyText"/>
        <w:rPr>
          <w:rFonts w:ascii="Arial"/>
          <w:b/>
          <w:sz w:val="20"/>
        </w:rPr>
      </w:pPr>
    </w:p>
    <w:p w14:paraId="260D51E5" w14:textId="77777777" w:rsidR="00F94D66" w:rsidRDefault="00F94D66">
      <w:pPr>
        <w:pStyle w:val="BodyText"/>
        <w:spacing w:before="146"/>
        <w:rPr>
          <w:rFonts w:ascii="Arial"/>
          <w:b/>
          <w:sz w:val="20"/>
        </w:rPr>
      </w:pPr>
    </w:p>
    <w:p w14:paraId="260D51E6" w14:textId="77777777" w:rsidR="00F94D66" w:rsidRDefault="00000000">
      <w:pPr>
        <w:spacing w:line="249" w:lineRule="auto"/>
        <w:ind w:left="1080" w:right="1160"/>
        <w:rPr>
          <w:rFonts w:ascii="Arial"/>
          <w:sz w:val="20"/>
        </w:rPr>
      </w:pPr>
      <w:r>
        <w:rPr>
          <w:rFonts w:ascii="Arial"/>
          <w:color w:val="231F20"/>
          <w:sz w:val="20"/>
        </w:rPr>
        <w:t xml:space="preserve">The following companion products provide additional information on the same or similar subject matter. Many customers who purchase the </w:t>
      </w:r>
      <w:r>
        <w:rPr>
          <w:rFonts w:ascii="Arial"/>
          <w:b/>
          <w:i/>
          <w:color w:val="231F20"/>
          <w:sz w:val="20"/>
        </w:rPr>
        <w:t>Statistical Handbook of Data</w:t>
      </w:r>
      <w:r>
        <w:rPr>
          <w:rFonts w:ascii="Arial"/>
          <w:b/>
          <w:i/>
          <w:color w:val="231F20"/>
          <w:spacing w:val="-5"/>
          <w:sz w:val="20"/>
        </w:rPr>
        <w:t xml:space="preserve"> </w:t>
      </w:r>
      <w:r>
        <w:rPr>
          <w:rFonts w:ascii="Arial"/>
          <w:b/>
          <w:i/>
          <w:color w:val="231F20"/>
          <w:sz w:val="20"/>
        </w:rPr>
        <w:t xml:space="preserve">Available to Insurance Regulators </w:t>
      </w:r>
      <w:r>
        <w:rPr>
          <w:rFonts w:ascii="Arial"/>
          <w:color w:val="231F20"/>
          <w:sz w:val="20"/>
        </w:rPr>
        <w:t>also purchase one or more of the following products:</w:t>
      </w:r>
    </w:p>
    <w:p w14:paraId="260D51E7" w14:textId="77777777" w:rsidR="00F94D66" w:rsidRDefault="00F94D66">
      <w:pPr>
        <w:pStyle w:val="BodyText"/>
        <w:rPr>
          <w:rFonts w:ascii="Arial"/>
          <w:sz w:val="20"/>
        </w:rPr>
      </w:pPr>
    </w:p>
    <w:p w14:paraId="260D51E8" w14:textId="77777777" w:rsidR="00F94D66" w:rsidRDefault="00F94D66">
      <w:pPr>
        <w:pStyle w:val="BodyText"/>
        <w:rPr>
          <w:rFonts w:ascii="Arial"/>
          <w:sz w:val="20"/>
        </w:rPr>
      </w:pPr>
    </w:p>
    <w:p w14:paraId="260D51E9" w14:textId="77777777" w:rsidR="00F94D66" w:rsidRDefault="00F94D66">
      <w:pPr>
        <w:pStyle w:val="BodyText"/>
        <w:spacing w:before="72"/>
        <w:rPr>
          <w:rFonts w:ascii="Arial"/>
          <w:sz w:val="20"/>
        </w:rPr>
      </w:pPr>
    </w:p>
    <w:p w14:paraId="260D51EA" w14:textId="77777777" w:rsidR="00F94D66" w:rsidRDefault="00000000">
      <w:pPr>
        <w:ind w:left="3982"/>
        <w:rPr>
          <w:rFonts w:ascii="Arial"/>
          <w:b/>
          <w:sz w:val="20"/>
        </w:rPr>
      </w:pPr>
      <w:r>
        <w:rPr>
          <w:rFonts w:ascii="Arial"/>
          <w:b/>
          <w:noProof/>
          <w:sz w:val="20"/>
        </w:rPr>
        <w:drawing>
          <wp:anchor distT="0" distB="0" distL="0" distR="0" simplePos="0" relativeHeight="251658240" behindDoc="0" locked="0" layoutInCell="1" allowOverlap="1" wp14:anchorId="260D7C70" wp14:editId="260D7C71">
            <wp:simplePos x="0" y="0"/>
            <wp:positionH relativeFrom="page">
              <wp:posOffset>1106406</wp:posOffset>
            </wp:positionH>
            <wp:positionV relativeFrom="paragraph">
              <wp:posOffset>-42956</wp:posOffset>
            </wp:positionV>
            <wp:extent cx="1005798" cy="1289251"/>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1005798" cy="1289251"/>
                    </a:xfrm>
                    <a:prstGeom prst="rect">
                      <a:avLst/>
                    </a:prstGeom>
                  </pic:spPr>
                </pic:pic>
              </a:graphicData>
            </a:graphic>
          </wp:anchor>
        </w:drawing>
      </w:r>
      <w:r>
        <w:rPr>
          <w:rFonts w:ascii="Arial"/>
          <w:b/>
          <w:color w:val="231F20"/>
          <w:sz w:val="20"/>
        </w:rPr>
        <w:t xml:space="preserve">Competition Database </w:t>
      </w:r>
      <w:r>
        <w:rPr>
          <w:rFonts w:ascii="Arial"/>
          <w:b/>
          <w:color w:val="231F20"/>
          <w:spacing w:val="-2"/>
          <w:sz w:val="20"/>
        </w:rPr>
        <w:t>Report</w:t>
      </w:r>
    </w:p>
    <w:p w14:paraId="260D51EB" w14:textId="77777777" w:rsidR="00F94D66" w:rsidRDefault="00000000">
      <w:pPr>
        <w:spacing w:before="10" w:line="249" w:lineRule="auto"/>
        <w:ind w:left="4162" w:right="1160"/>
        <w:rPr>
          <w:rFonts w:ascii="Arial"/>
          <w:sz w:val="20"/>
        </w:rPr>
      </w:pPr>
      <w:r>
        <w:rPr>
          <w:rFonts w:ascii="Arial"/>
          <w:color w:val="231F20"/>
          <w:sz w:val="20"/>
        </w:rPr>
        <w:t>A reference for examining the competitiveness of state insurance markets. This report is meant to be a starting point for studies of competition and can provide insight when used to make multi-state and multi-year comparisons. The report includes various structural and performance measures that are readily determinable or available from NAIC databases or other sources.</w:t>
      </w:r>
    </w:p>
    <w:p w14:paraId="260D51EC" w14:textId="77777777" w:rsidR="00F94D66" w:rsidRDefault="00000000">
      <w:pPr>
        <w:spacing w:before="5"/>
        <w:ind w:left="4162"/>
        <w:rPr>
          <w:rFonts w:ascii="Arial"/>
          <w:sz w:val="20"/>
        </w:rPr>
      </w:pPr>
      <w:r>
        <w:rPr>
          <w:rFonts w:ascii="Arial"/>
          <w:color w:val="231F20"/>
          <w:sz w:val="20"/>
        </w:rPr>
        <w:t>Updated</w:t>
      </w:r>
      <w:r>
        <w:rPr>
          <w:rFonts w:ascii="Arial"/>
          <w:color w:val="231F20"/>
          <w:spacing w:val="-1"/>
          <w:sz w:val="20"/>
        </w:rPr>
        <w:t xml:space="preserve"> </w:t>
      </w:r>
      <w:r>
        <w:rPr>
          <w:rFonts w:ascii="Arial"/>
          <w:color w:val="231F20"/>
          <w:spacing w:val="-2"/>
          <w:sz w:val="20"/>
        </w:rPr>
        <w:t>annually.</w:t>
      </w:r>
    </w:p>
    <w:p w14:paraId="260D51ED" w14:textId="77777777" w:rsidR="00F94D66" w:rsidRDefault="00F94D66">
      <w:pPr>
        <w:pStyle w:val="BodyText"/>
        <w:rPr>
          <w:rFonts w:ascii="Arial"/>
          <w:sz w:val="20"/>
        </w:rPr>
      </w:pPr>
    </w:p>
    <w:p w14:paraId="260D51EE" w14:textId="77777777" w:rsidR="00F94D66" w:rsidRDefault="00F94D66">
      <w:pPr>
        <w:pStyle w:val="BodyText"/>
        <w:rPr>
          <w:rFonts w:ascii="Arial"/>
          <w:sz w:val="20"/>
        </w:rPr>
      </w:pPr>
    </w:p>
    <w:p w14:paraId="260D51EF" w14:textId="77777777" w:rsidR="00F94D66" w:rsidRDefault="00F94D66">
      <w:pPr>
        <w:pStyle w:val="BodyText"/>
        <w:spacing w:before="39"/>
        <w:rPr>
          <w:rFonts w:ascii="Arial"/>
          <w:sz w:val="20"/>
        </w:rPr>
      </w:pPr>
    </w:p>
    <w:p w14:paraId="260D51F0" w14:textId="77777777" w:rsidR="00F94D66" w:rsidRDefault="00000000">
      <w:pPr>
        <w:spacing w:before="1"/>
        <w:ind w:left="3982"/>
        <w:rPr>
          <w:rFonts w:ascii="Arial"/>
          <w:b/>
          <w:sz w:val="20"/>
        </w:rPr>
      </w:pPr>
      <w:r>
        <w:rPr>
          <w:rFonts w:ascii="Arial"/>
          <w:b/>
          <w:noProof/>
          <w:sz w:val="20"/>
        </w:rPr>
        <w:drawing>
          <wp:anchor distT="0" distB="0" distL="0" distR="0" simplePos="0" relativeHeight="251658241" behindDoc="0" locked="0" layoutInCell="1" allowOverlap="1" wp14:anchorId="260D7C72" wp14:editId="260D7C73">
            <wp:simplePos x="0" y="0"/>
            <wp:positionH relativeFrom="page">
              <wp:posOffset>1011922</wp:posOffset>
            </wp:positionH>
            <wp:positionV relativeFrom="paragraph">
              <wp:posOffset>136951</wp:posOffset>
            </wp:positionV>
            <wp:extent cx="1106378" cy="130449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1106378" cy="1304490"/>
                    </a:xfrm>
                    <a:prstGeom prst="rect">
                      <a:avLst/>
                    </a:prstGeom>
                  </pic:spPr>
                </pic:pic>
              </a:graphicData>
            </a:graphic>
          </wp:anchor>
        </w:drawing>
      </w:r>
      <w:r>
        <w:rPr>
          <w:rFonts w:ascii="Arial"/>
          <w:b/>
          <w:color w:val="231F20"/>
          <w:sz w:val="20"/>
        </w:rPr>
        <w:t>Market</w:t>
      </w:r>
      <w:r>
        <w:rPr>
          <w:rFonts w:ascii="Arial"/>
          <w:b/>
          <w:color w:val="231F20"/>
          <w:spacing w:val="2"/>
          <w:sz w:val="20"/>
        </w:rPr>
        <w:t xml:space="preserve"> </w:t>
      </w:r>
      <w:r>
        <w:rPr>
          <w:rFonts w:ascii="Arial"/>
          <w:b/>
          <w:color w:val="231F20"/>
          <w:sz w:val="20"/>
        </w:rPr>
        <w:t>Share</w:t>
      </w:r>
      <w:r>
        <w:rPr>
          <w:rFonts w:ascii="Arial"/>
          <w:b/>
          <w:color w:val="231F20"/>
          <w:spacing w:val="2"/>
          <w:sz w:val="20"/>
        </w:rPr>
        <w:t xml:space="preserve"> </w:t>
      </w:r>
      <w:r>
        <w:rPr>
          <w:rFonts w:ascii="Arial"/>
          <w:b/>
          <w:color w:val="231F20"/>
          <w:sz w:val="20"/>
        </w:rPr>
        <w:t>Reports</w:t>
      </w:r>
      <w:r>
        <w:rPr>
          <w:rFonts w:ascii="Arial"/>
          <w:b/>
          <w:color w:val="231F20"/>
          <w:spacing w:val="2"/>
          <w:sz w:val="20"/>
        </w:rPr>
        <w:t xml:space="preserve"> </w:t>
      </w:r>
      <w:r>
        <w:rPr>
          <w:rFonts w:ascii="Arial"/>
          <w:b/>
          <w:color w:val="231F20"/>
          <w:sz w:val="20"/>
        </w:rPr>
        <w:t>for</w:t>
      </w:r>
      <w:r>
        <w:rPr>
          <w:rFonts w:ascii="Arial"/>
          <w:b/>
          <w:color w:val="231F20"/>
          <w:spacing w:val="2"/>
          <w:sz w:val="20"/>
        </w:rPr>
        <w:t xml:space="preserve"> </w:t>
      </w:r>
      <w:r>
        <w:rPr>
          <w:rFonts w:ascii="Arial"/>
          <w:b/>
          <w:color w:val="231F20"/>
          <w:sz w:val="20"/>
        </w:rPr>
        <w:t>Groups</w:t>
      </w:r>
      <w:r>
        <w:rPr>
          <w:rFonts w:ascii="Arial"/>
          <w:b/>
          <w:color w:val="231F20"/>
          <w:spacing w:val="2"/>
          <w:sz w:val="20"/>
        </w:rPr>
        <w:t xml:space="preserve"> </w:t>
      </w:r>
      <w:r>
        <w:rPr>
          <w:rFonts w:ascii="Arial"/>
          <w:b/>
          <w:color w:val="231F20"/>
          <w:sz w:val="20"/>
        </w:rPr>
        <w:t>and</w:t>
      </w:r>
      <w:r>
        <w:rPr>
          <w:rFonts w:ascii="Arial"/>
          <w:b/>
          <w:color w:val="231F20"/>
          <w:spacing w:val="2"/>
          <w:sz w:val="20"/>
        </w:rPr>
        <w:t xml:space="preserve"> </w:t>
      </w:r>
      <w:r>
        <w:rPr>
          <w:rFonts w:ascii="Arial"/>
          <w:b/>
          <w:color w:val="231F20"/>
          <w:spacing w:val="-2"/>
          <w:sz w:val="20"/>
        </w:rPr>
        <w:t>Companies</w:t>
      </w:r>
    </w:p>
    <w:p w14:paraId="260D51F1" w14:textId="77777777" w:rsidR="00F94D66" w:rsidRDefault="00000000">
      <w:pPr>
        <w:spacing w:before="10" w:line="249" w:lineRule="auto"/>
        <w:ind w:left="4162" w:right="1160"/>
        <w:rPr>
          <w:rFonts w:ascii="Arial"/>
          <w:sz w:val="20"/>
        </w:rPr>
      </w:pPr>
      <w:r>
        <w:rPr>
          <w:rFonts w:ascii="Arial"/>
          <w:color w:val="231F20"/>
          <w:sz w:val="20"/>
        </w:rPr>
        <w:t>An easy reference for identifying top writers by premium volume. Allows monitoring of increases and decreases in market share and overall level of market concentration. The Property/Casualty reports include the top 10 company groups by state and the top 125 groups countrywide for each P/C annual statement line of business.</w:t>
      </w:r>
      <w:r>
        <w:rPr>
          <w:rFonts w:ascii="Arial"/>
          <w:color w:val="231F20"/>
          <w:spacing w:val="-2"/>
          <w:sz w:val="20"/>
        </w:rPr>
        <w:t xml:space="preserve"> </w:t>
      </w:r>
      <w:r>
        <w:rPr>
          <w:rFonts w:ascii="Arial"/>
          <w:color w:val="231F20"/>
          <w:sz w:val="20"/>
        </w:rPr>
        <w:t>The Life and Fraternal reports contain the top 125 groups by state and countrywide for life insurance, annuity considerations and total premiums written. The Accident &amp; Health reports contain the top 125 groups by state and countrywide for total</w:t>
      </w:r>
      <w:r>
        <w:rPr>
          <w:rFonts w:ascii="Arial"/>
          <w:color w:val="231F20"/>
          <w:spacing w:val="-9"/>
          <w:sz w:val="20"/>
        </w:rPr>
        <w:t xml:space="preserve"> </w:t>
      </w:r>
      <w:r>
        <w:rPr>
          <w:rFonts w:ascii="Arial"/>
          <w:color w:val="231F20"/>
          <w:sz w:val="20"/>
        </w:rPr>
        <w:t>A&amp;H premiums written. Contains the latest available year of data. Updated annually.</w:t>
      </w:r>
    </w:p>
    <w:p w14:paraId="260D51F2" w14:textId="77777777" w:rsidR="00F94D66" w:rsidRDefault="00F94D66">
      <w:pPr>
        <w:pStyle w:val="BodyText"/>
        <w:rPr>
          <w:rFonts w:ascii="Arial"/>
          <w:sz w:val="20"/>
        </w:rPr>
      </w:pPr>
    </w:p>
    <w:p w14:paraId="260D51F3" w14:textId="77777777" w:rsidR="00F94D66" w:rsidRDefault="00F94D66">
      <w:pPr>
        <w:pStyle w:val="BodyText"/>
        <w:spacing w:before="27"/>
        <w:rPr>
          <w:rFonts w:ascii="Arial"/>
          <w:sz w:val="20"/>
        </w:rPr>
      </w:pPr>
    </w:p>
    <w:p w14:paraId="260D51F4" w14:textId="77777777" w:rsidR="00F94D66" w:rsidRDefault="00000000">
      <w:pPr>
        <w:ind w:left="3982"/>
        <w:rPr>
          <w:rFonts w:ascii="Arial"/>
          <w:b/>
          <w:sz w:val="20"/>
        </w:rPr>
      </w:pPr>
      <w:r>
        <w:rPr>
          <w:rFonts w:ascii="Arial"/>
          <w:b/>
          <w:noProof/>
          <w:sz w:val="20"/>
        </w:rPr>
        <w:drawing>
          <wp:anchor distT="0" distB="0" distL="0" distR="0" simplePos="0" relativeHeight="251658243" behindDoc="0" locked="0" layoutInCell="1" allowOverlap="1" wp14:anchorId="260D7C74" wp14:editId="260D7C75">
            <wp:simplePos x="0" y="0"/>
            <wp:positionH relativeFrom="page">
              <wp:posOffset>1135629</wp:posOffset>
            </wp:positionH>
            <wp:positionV relativeFrom="paragraph">
              <wp:posOffset>-79261</wp:posOffset>
            </wp:positionV>
            <wp:extent cx="1108525" cy="140535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108525" cy="1405355"/>
                    </a:xfrm>
                    <a:prstGeom prst="rect">
                      <a:avLst/>
                    </a:prstGeom>
                  </pic:spPr>
                </pic:pic>
              </a:graphicData>
            </a:graphic>
          </wp:anchor>
        </w:drawing>
      </w:r>
      <w:r>
        <w:rPr>
          <w:rFonts w:ascii="Arial"/>
          <w:b/>
          <w:color w:val="231F20"/>
          <w:sz w:val="20"/>
        </w:rPr>
        <w:t>Profitability by</w:t>
      </w:r>
      <w:r>
        <w:rPr>
          <w:rFonts w:ascii="Arial"/>
          <w:b/>
          <w:color w:val="231F20"/>
          <w:spacing w:val="1"/>
          <w:sz w:val="20"/>
        </w:rPr>
        <w:t xml:space="preserve"> </w:t>
      </w:r>
      <w:r>
        <w:rPr>
          <w:rFonts w:ascii="Arial"/>
          <w:b/>
          <w:color w:val="231F20"/>
          <w:sz w:val="20"/>
        </w:rPr>
        <w:t>Line</w:t>
      </w:r>
      <w:r>
        <w:rPr>
          <w:rFonts w:ascii="Arial"/>
          <w:b/>
          <w:color w:val="231F20"/>
          <w:spacing w:val="1"/>
          <w:sz w:val="20"/>
        </w:rPr>
        <w:t xml:space="preserve"> </w:t>
      </w:r>
      <w:r>
        <w:rPr>
          <w:rFonts w:ascii="Arial"/>
          <w:b/>
          <w:color w:val="231F20"/>
          <w:sz w:val="20"/>
        </w:rPr>
        <w:t>by</w:t>
      </w:r>
      <w:r>
        <w:rPr>
          <w:rFonts w:ascii="Arial"/>
          <w:b/>
          <w:color w:val="231F20"/>
          <w:spacing w:val="1"/>
          <w:sz w:val="20"/>
        </w:rPr>
        <w:t xml:space="preserve"> </w:t>
      </w:r>
      <w:r>
        <w:rPr>
          <w:rFonts w:ascii="Arial"/>
          <w:b/>
          <w:color w:val="231F20"/>
          <w:spacing w:val="-2"/>
          <w:sz w:val="20"/>
        </w:rPr>
        <w:t>State</w:t>
      </w:r>
    </w:p>
    <w:p w14:paraId="260D51F5" w14:textId="77777777" w:rsidR="00F94D66" w:rsidRDefault="00000000">
      <w:pPr>
        <w:spacing w:before="10" w:line="249" w:lineRule="auto"/>
        <w:ind w:left="4162" w:right="1140"/>
        <w:rPr>
          <w:rFonts w:ascii="Arial"/>
          <w:sz w:val="20"/>
        </w:rPr>
      </w:pPr>
      <w:r>
        <w:rPr>
          <w:rFonts w:ascii="Arial"/>
          <w:color w:val="231F20"/>
          <w:sz w:val="20"/>
        </w:rPr>
        <w:t>Statistics derived from state page data in the annual statement and the Insurance Expense Exhibit can be used to compare profitability among different states and property/casualty lines. For each line and each state, this publication presents aggregate statistics on premiums, losses, expenses, investment income and estimated profits for the preceding calendar year.</w:t>
      </w:r>
      <w:r>
        <w:rPr>
          <w:rFonts w:ascii="Arial"/>
          <w:color w:val="231F20"/>
          <w:spacing w:val="-10"/>
          <w:sz w:val="20"/>
        </w:rPr>
        <w:t xml:space="preserve"> </w:t>
      </w:r>
      <w:r>
        <w:rPr>
          <w:rFonts w:ascii="Arial"/>
          <w:color w:val="231F20"/>
          <w:sz w:val="20"/>
        </w:rPr>
        <w:t>Also shows estimated underwriting profits and operating profits, as well as estimated federal taxes. Updated annually.</w:t>
      </w:r>
    </w:p>
    <w:p w14:paraId="260D51F6" w14:textId="77777777" w:rsidR="00F94D66" w:rsidRDefault="00F94D66">
      <w:pPr>
        <w:pStyle w:val="BodyText"/>
        <w:rPr>
          <w:rFonts w:ascii="Arial"/>
          <w:sz w:val="20"/>
        </w:rPr>
      </w:pPr>
    </w:p>
    <w:p w14:paraId="260D51F7" w14:textId="77777777" w:rsidR="00F94D66" w:rsidRDefault="00F94D66">
      <w:pPr>
        <w:pStyle w:val="BodyText"/>
        <w:spacing w:before="26"/>
        <w:rPr>
          <w:rFonts w:ascii="Arial"/>
          <w:sz w:val="20"/>
        </w:rPr>
      </w:pPr>
    </w:p>
    <w:p w14:paraId="260D51F8" w14:textId="77777777" w:rsidR="00F94D66" w:rsidRDefault="00000000">
      <w:pPr>
        <w:ind w:left="3982"/>
        <w:rPr>
          <w:rFonts w:ascii="Arial"/>
          <w:b/>
          <w:sz w:val="20"/>
        </w:rPr>
      </w:pPr>
      <w:r>
        <w:rPr>
          <w:rFonts w:ascii="Arial"/>
          <w:b/>
          <w:noProof/>
          <w:sz w:val="20"/>
        </w:rPr>
        <w:drawing>
          <wp:anchor distT="0" distB="0" distL="0" distR="0" simplePos="0" relativeHeight="251658242" behindDoc="0" locked="0" layoutInCell="1" allowOverlap="1" wp14:anchorId="260D7C76" wp14:editId="260D7C77">
            <wp:simplePos x="0" y="0"/>
            <wp:positionH relativeFrom="page">
              <wp:posOffset>1005826</wp:posOffset>
            </wp:positionH>
            <wp:positionV relativeFrom="paragraph">
              <wp:posOffset>3832</wp:posOffset>
            </wp:positionV>
            <wp:extent cx="1149048" cy="131973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1149048" cy="1319730"/>
                    </a:xfrm>
                    <a:prstGeom prst="rect">
                      <a:avLst/>
                    </a:prstGeom>
                  </pic:spPr>
                </pic:pic>
              </a:graphicData>
            </a:graphic>
          </wp:anchor>
        </w:drawing>
      </w:r>
      <w:r>
        <w:rPr>
          <w:rFonts w:ascii="Arial"/>
          <w:b/>
          <w:color w:val="231F20"/>
          <w:sz w:val="20"/>
        </w:rPr>
        <w:t>Statistical</w:t>
      </w:r>
      <w:r>
        <w:rPr>
          <w:rFonts w:ascii="Arial"/>
          <w:b/>
          <w:color w:val="231F20"/>
          <w:spacing w:val="-2"/>
          <w:sz w:val="20"/>
        </w:rPr>
        <w:t xml:space="preserve"> </w:t>
      </w:r>
      <w:r>
        <w:rPr>
          <w:rFonts w:ascii="Arial"/>
          <w:b/>
          <w:color w:val="231F20"/>
          <w:sz w:val="20"/>
        </w:rPr>
        <w:t>Compilation</w:t>
      </w:r>
      <w:r>
        <w:rPr>
          <w:rFonts w:ascii="Arial"/>
          <w:b/>
          <w:color w:val="231F20"/>
          <w:spacing w:val="1"/>
          <w:sz w:val="20"/>
        </w:rPr>
        <w:t xml:space="preserve"> </w:t>
      </w:r>
      <w:r>
        <w:rPr>
          <w:rFonts w:ascii="Arial"/>
          <w:b/>
          <w:color w:val="231F20"/>
          <w:sz w:val="20"/>
        </w:rPr>
        <w:t>of</w:t>
      </w:r>
      <w:r>
        <w:rPr>
          <w:rFonts w:ascii="Arial"/>
          <w:b/>
          <w:color w:val="231F20"/>
          <w:spacing w:val="-5"/>
          <w:sz w:val="20"/>
        </w:rPr>
        <w:t xml:space="preserve"> </w:t>
      </w:r>
      <w:r>
        <w:rPr>
          <w:rFonts w:ascii="Arial"/>
          <w:b/>
          <w:color w:val="231F20"/>
          <w:sz w:val="20"/>
        </w:rPr>
        <w:t>Annual</w:t>
      </w:r>
      <w:r>
        <w:rPr>
          <w:rFonts w:ascii="Arial"/>
          <w:b/>
          <w:color w:val="231F20"/>
          <w:spacing w:val="1"/>
          <w:sz w:val="20"/>
        </w:rPr>
        <w:t xml:space="preserve"> </w:t>
      </w:r>
      <w:r>
        <w:rPr>
          <w:rFonts w:ascii="Arial"/>
          <w:b/>
          <w:color w:val="231F20"/>
          <w:sz w:val="20"/>
        </w:rPr>
        <w:t>Statement</w:t>
      </w:r>
      <w:r>
        <w:rPr>
          <w:rFonts w:ascii="Arial"/>
          <w:b/>
          <w:color w:val="231F20"/>
          <w:spacing w:val="1"/>
          <w:sz w:val="20"/>
        </w:rPr>
        <w:t xml:space="preserve"> </w:t>
      </w:r>
      <w:r>
        <w:rPr>
          <w:rFonts w:ascii="Arial"/>
          <w:b/>
          <w:color w:val="231F20"/>
          <w:spacing w:val="-2"/>
          <w:sz w:val="20"/>
        </w:rPr>
        <w:t>Information</w:t>
      </w:r>
    </w:p>
    <w:p w14:paraId="260D51F9" w14:textId="77777777" w:rsidR="00F94D66" w:rsidRDefault="00000000">
      <w:pPr>
        <w:spacing w:before="10" w:line="249" w:lineRule="auto"/>
        <w:ind w:left="4162" w:right="1140"/>
        <w:rPr>
          <w:rFonts w:ascii="Arial" w:hAnsi="Arial"/>
          <w:sz w:val="20"/>
        </w:rPr>
      </w:pPr>
      <w:r>
        <w:rPr>
          <w:rFonts w:ascii="Arial" w:hAnsi="Arial"/>
          <w:color w:val="231F20"/>
          <w:sz w:val="20"/>
        </w:rPr>
        <w:t>Provides aggregate annual statement data for property/casualty, life/health insurance companies, all HMOs and companies that write accident and health insurance and file annual statements with the NAIC. Divided into three sections — Annual Statement Financial Data, State and Countrywide Insurance Data, and Selected Data Elements from Company and Combined Statements — the information provided will satisfy a wide range of needs and uses. Updated annually.</w:t>
      </w:r>
    </w:p>
    <w:p w14:paraId="260D51FA" w14:textId="77777777" w:rsidR="00F94D66" w:rsidRDefault="00F94D66">
      <w:pPr>
        <w:pStyle w:val="BodyText"/>
        <w:rPr>
          <w:rFonts w:ascii="Arial"/>
          <w:sz w:val="20"/>
        </w:rPr>
      </w:pPr>
    </w:p>
    <w:p w14:paraId="260D51FB" w14:textId="77777777" w:rsidR="00F94D66" w:rsidRDefault="00000000">
      <w:pPr>
        <w:pStyle w:val="BodyText"/>
        <w:spacing w:before="203"/>
        <w:rPr>
          <w:rFonts w:ascii="Arial"/>
          <w:sz w:val="20"/>
        </w:rPr>
      </w:pPr>
      <w:r>
        <w:rPr>
          <w:rFonts w:ascii="Arial"/>
          <w:noProof/>
          <w:sz w:val="20"/>
        </w:rPr>
        <w:drawing>
          <wp:anchor distT="0" distB="0" distL="0" distR="0" simplePos="0" relativeHeight="251658357" behindDoc="1" locked="0" layoutInCell="1" allowOverlap="1" wp14:anchorId="260D7C78" wp14:editId="260D7C79">
            <wp:simplePos x="0" y="0"/>
            <wp:positionH relativeFrom="page">
              <wp:posOffset>685800</wp:posOffset>
            </wp:positionH>
            <wp:positionV relativeFrom="paragraph">
              <wp:posOffset>290773</wp:posOffset>
            </wp:positionV>
            <wp:extent cx="6393598" cy="40481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6393598" cy="404812"/>
                    </a:xfrm>
                    <a:prstGeom prst="rect">
                      <a:avLst/>
                    </a:prstGeom>
                  </pic:spPr>
                </pic:pic>
              </a:graphicData>
            </a:graphic>
          </wp:anchor>
        </w:drawing>
      </w:r>
    </w:p>
    <w:p w14:paraId="260D51FC" w14:textId="77777777" w:rsidR="00F94D66" w:rsidRDefault="00000000">
      <w:pPr>
        <w:spacing w:before="69"/>
        <w:ind w:left="1068"/>
        <w:rPr>
          <w:rFonts w:ascii="Arial"/>
          <w:sz w:val="14"/>
        </w:rPr>
      </w:pPr>
      <w:r>
        <w:rPr>
          <w:rFonts w:ascii="Arial"/>
          <w:color w:val="231F20"/>
          <w:sz w:val="14"/>
        </w:rPr>
        <w:t>International</w:t>
      </w:r>
      <w:r>
        <w:rPr>
          <w:rFonts w:ascii="Arial"/>
          <w:color w:val="231F20"/>
          <w:spacing w:val="-3"/>
          <w:sz w:val="14"/>
        </w:rPr>
        <w:t xml:space="preserve"> </w:t>
      </w:r>
      <w:r>
        <w:rPr>
          <w:rFonts w:ascii="Arial"/>
          <w:color w:val="231F20"/>
          <w:sz w:val="14"/>
        </w:rPr>
        <w:t xml:space="preserve">orders must be prepaid, including shipping charges. Please contact an NAIC Customer Service Representative, Monday - Friday, 8:30 am - 5 pm </w:t>
      </w:r>
      <w:r>
        <w:rPr>
          <w:rFonts w:ascii="Arial"/>
          <w:color w:val="231F20"/>
          <w:spacing w:val="-5"/>
          <w:sz w:val="14"/>
        </w:rPr>
        <w:t>CT.</w:t>
      </w:r>
    </w:p>
    <w:p w14:paraId="260D51FD" w14:textId="77777777" w:rsidR="00F94D66" w:rsidRDefault="00F94D66">
      <w:pPr>
        <w:rPr>
          <w:rFonts w:ascii="Arial"/>
          <w:sz w:val="14"/>
        </w:rPr>
        <w:sectPr w:rsidR="00F94D66">
          <w:pgSz w:w="12240" w:h="15840"/>
          <w:pgMar w:top="340" w:right="0" w:bottom="0" w:left="0" w:header="720" w:footer="720" w:gutter="0"/>
          <w:cols w:space="720"/>
        </w:sectPr>
      </w:pPr>
    </w:p>
    <w:p w14:paraId="260D51FE" w14:textId="77777777" w:rsidR="00F94D66" w:rsidRDefault="00F94D66">
      <w:pPr>
        <w:pStyle w:val="BodyText"/>
        <w:spacing w:before="4"/>
        <w:rPr>
          <w:rFonts w:ascii="Arial"/>
          <w:sz w:val="17"/>
        </w:rPr>
      </w:pPr>
    </w:p>
    <w:p w14:paraId="260D51FF" w14:textId="77777777" w:rsidR="00F94D66" w:rsidRDefault="00F94D66">
      <w:pPr>
        <w:pStyle w:val="BodyText"/>
        <w:rPr>
          <w:rFonts w:ascii="Arial"/>
          <w:sz w:val="17"/>
        </w:rPr>
        <w:sectPr w:rsidR="00F94D66">
          <w:pgSz w:w="12240" w:h="15840"/>
          <w:pgMar w:top="1820" w:right="0" w:bottom="280" w:left="0" w:header="720" w:footer="720" w:gutter="0"/>
          <w:cols w:space="720"/>
        </w:sectPr>
      </w:pPr>
    </w:p>
    <w:p w14:paraId="260D5200" w14:textId="77777777" w:rsidR="00F94D66" w:rsidRDefault="00F94D66">
      <w:pPr>
        <w:pStyle w:val="BodyText"/>
        <w:rPr>
          <w:rFonts w:ascii="Arial"/>
          <w:sz w:val="20"/>
        </w:rPr>
      </w:pPr>
    </w:p>
    <w:p w14:paraId="260D5201" w14:textId="77777777" w:rsidR="00F94D66" w:rsidRDefault="00F94D66">
      <w:pPr>
        <w:pStyle w:val="BodyText"/>
        <w:rPr>
          <w:rFonts w:ascii="Arial"/>
          <w:sz w:val="20"/>
        </w:rPr>
      </w:pPr>
    </w:p>
    <w:p w14:paraId="260D5202" w14:textId="77777777" w:rsidR="00F94D66" w:rsidRDefault="00F94D66">
      <w:pPr>
        <w:pStyle w:val="BodyText"/>
        <w:spacing w:before="102"/>
        <w:rPr>
          <w:rFonts w:ascii="Arial"/>
          <w:sz w:val="20"/>
        </w:rPr>
      </w:pPr>
    </w:p>
    <w:p w14:paraId="260D5203" w14:textId="77777777" w:rsidR="00F94D66" w:rsidRDefault="00000000">
      <w:pPr>
        <w:ind w:left="904" w:right="903"/>
        <w:jc w:val="center"/>
        <w:rPr>
          <w:b/>
          <w:sz w:val="20"/>
        </w:rPr>
      </w:pPr>
      <w:bookmarkStart w:id="3" w:name="Table_of_Contents_"/>
      <w:bookmarkEnd w:id="3"/>
      <w:r>
        <w:rPr>
          <w:b/>
          <w:sz w:val="20"/>
        </w:rPr>
        <w:t>TABLE</w:t>
      </w:r>
      <w:r>
        <w:rPr>
          <w:b/>
          <w:spacing w:val="-6"/>
          <w:sz w:val="20"/>
        </w:rPr>
        <w:t xml:space="preserve"> </w:t>
      </w:r>
      <w:r>
        <w:rPr>
          <w:b/>
          <w:sz w:val="20"/>
        </w:rPr>
        <w:t>OF</w:t>
      </w:r>
      <w:r>
        <w:rPr>
          <w:b/>
          <w:spacing w:val="-5"/>
          <w:sz w:val="20"/>
        </w:rPr>
        <w:t xml:space="preserve"> </w:t>
      </w:r>
      <w:r>
        <w:rPr>
          <w:b/>
          <w:spacing w:val="-2"/>
          <w:sz w:val="20"/>
        </w:rPr>
        <w:t>CONTENTS</w:t>
      </w:r>
    </w:p>
    <w:p w14:paraId="260D5204" w14:textId="77777777" w:rsidR="00F94D66" w:rsidRDefault="00F94D66">
      <w:pPr>
        <w:jc w:val="center"/>
        <w:rPr>
          <w:b/>
          <w:sz w:val="20"/>
        </w:rPr>
        <w:sectPr w:rsidR="00F94D66">
          <w:headerReference w:type="default" r:id="rId23"/>
          <w:footerReference w:type="default" r:id="rId24"/>
          <w:pgSz w:w="12240" w:h="15840"/>
          <w:pgMar w:top="640" w:right="0" w:bottom="1179" w:left="0" w:header="426" w:footer="756" w:gutter="0"/>
          <w:cols w:space="720"/>
        </w:sectPr>
      </w:pPr>
    </w:p>
    <w:sdt>
      <w:sdtPr>
        <w:id w:val="-544685786"/>
        <w:docPartObj>
          <w:docPartGallery w:val="Table of Contents"/>
          <w:docPartUnique/>
        </w:docPartObj>
      </w:sdtPr>
      <w:sdtContent>
        <w:p w14:paraId="260D5205" w14:textId="77777777" w:rsidR="00F94D66" w:rsidRDefault="00000000">
          <w:pPr>
            <w:pStyle w:val="TOC1"/>
            <w:numPr>
              <w:ilvl w:val="0"/>
              <w:numId w:val="272"/>
            </w:numPr>
            <w:tabs>
              <w:tab w:val="left" w:pos="2159"/>
              <w:tab w:val="left" w:leader="dot" w:pos="10511"/>
            </w:tabs>
            <w:spacing w:before="240"/>
          </w:pPr>
          <w:r>
            <w:t>INTRODUCTION</w:t>
          </w:r>
          <w:r>
            <w:rPr>
              <w:spacing w:val="-10"/>
            </w:rPr>
            <w:t xml:space="preserve"> </w:t>
          </w:r>
          <w:r>
            <w:t>TO</w:t>
          </w:r>
          <w:r>
            <w:rPr>
              <w:spacing w:val="-10"/>
            </w:rPr>
            <w:t xml:space="preserve"> </w:t>
          </w:r>
          <w:r>
            <w:t>THE</w:t>
          </w:r>
          <w:r>
            <w:rPr>
              <w:spacing w:val="-11"/>
            </w:rPr>
            <w:t xml:space="preserve"> </w:t>
          </w:r>
          <w:r>
            <w:rPr>
              <w:i/>
            </w:rPr>
            <w:t>HANDBOOK</w:t>
          </w:r>
          <w:r>
            <w:rPr>
              <w:i/>
              <w:spacing w:val="-9"/>
            </w:rPr>
            <w:t xml:space="preserve"> </w:t>
          </w:r>
          <w:r>
            <w:t>AND</w:t>
          </w:r>
          <w:r>
            <w:rPr>
              <w:spacing w:val="-10"/>
            </w:rPr>
            <w:t xml:space="preserve"> </w:t>
          </w:r>
          <w:r>
            <w:t>TO</w:t>
          </w:r>
          <w:r>
            <w:rPr>
              <w:spacing w:val="-10"/>
            </w:rPr>
            <w:t xml:space="preserve"> </w:t>
          </w:r>
          <w:r>
            <w:t>STATISTICAL</w:t>
          </w:r>
          <w:r>
            <w:rPr>
              <w:spacing w:val="-11"/>
            </w:rPr>
            <w:t xml:space="preserve"> </w:t>
          </w:r>
          <w:r>
            <w:rPr>
              <w:spacing w:val="-2"/>
            </w:rPr>
            <w:t>REPORTING</w:t>
          </w:r>
          <w:r>
            <w:tab/>
          </w:r>
          <w:r>
            <w:rPr>
              <w:spacing w:val="-2"/>
            </w:rPr>
            <w:t>1-</w:t>
          </w:r>
          <w:r>
            <w:rPr>
              <w:spacing w:val="-10"/>
            </w:rPr>
            <w:t>1</w:t>
          </w:r>
        </w:p>
        <w:p w14:paraId="260D5206" w14:textId="77777777" w:rsidR="00F94D66" w:rsidRDefault="00F94D66">
          <w:pPr>
            <w:pStyle w:val="TOC2"/>
            <w:numPr>
              <w:ilvl w:val="1"/>
              <w:numId w:val="272"/>
            </w:numPr>
            <w:tabs>
              <w:tab w:val="left" w:pos="2879"/>
              <w:tab w:val="left" w:leader="dot" w:pos="10511"/>
            </w:tabs>
          </w:pPr>
          <w:hyperlink w:anchor="_TOC_250252" w:history="1">
            <w:r>
              <w:t>Purpose</w:t>
            </w:r>
            <w:r>
              <w:rPr>
                <w:spacing w:val="-8"/>
              </w:rPr>
              <w:t xml:space="preserve"> </w:t>
            </w:r>
            <w:r>
              <w:t>of</w:t>
            </w:r>
            <w:r>
              <w:rPr>
                <w:spacing w:val="-8"/>
              </w:rPr>
              <w:t xml:space="preserve"> </w:t>
            </w:r>
            <w:r>
              <w:t>the</w:t>
            </w:r>
            <w:r>
              <w:rPr>
                <w:spacing w:val="-8"/>
              </w:rPr>
              <w:t xml:space="preserve"> </w:t>
            </w:r>
            <w:r>
              <w:t>Statistical</w:t>
            </w:r>
            <w:r>
              <w:rPr>
                <w:spacing w:val="-9"/>
              </w:rPr>
              <w:t xml:space="preserve"> </w:t>
            </w:r>
            <w:r>
              <w:rPr>
                <w:spacing w:val="-2"/>
              </w:rPr>
              <w:t>Handbook</w:t>
            </w:r>
            <w:r>
              <w:tab/>
            </w:r>
            <w:r>
              <w:rPr>
                <w:spacing w:val="-2"/>
              </w:rPr>
              <w:t>1-</w:t>
            </w:r>
            <w:r>
              <w:rPr>
                <w:spacing w:val="-10"/>
              </w:rPr>
              <w:t>1</w:t>
            </w:r>
          </w:hyperlink>
        </w:p>
        <w:p w14:paraId="260D5207" w14:textId="77777777" w:rsidR="00F94D66" w:rsidRDefault="00F94D66">
          <w:pPr>
            <w:pStyle w:val="TOC2"/>
            <w:numPr>
              <w:ilvl w:val="1"/>
              <w:numId w:val="272"/>
            </w:numPr>
            <w:tabs>
              <w:tab w:val="left" w:pos="2879"/>
              <w:tab w:val="left" w:leader="dot" w:pos="10511"/>
            </w:tabs>
          </w:pPr>
          <w:hyperlink w:anchor="_TOC_250251" w:history="1">
            <w:r>
              <w:t>Regulatory</w:t>
            </w:r>
            <w:r>
              <w:rPr>
                <w:spacing w:val="-11"/>
              </w:rPr>
              <w:t xml:space="preserve"> </w:t>
            </w:r>
            <w:r>
              <w:t>Needs</w:t>
            </w:r>
            <w:r>
              <w:rPr>
                <w:spacing w:val="-11"/>
              </w:rPr>
              <w:t xml:space="preserve"> </w:t>
            </w:r>
            <w:r>
              <w:t>for</w:t>
            </w:r>
            <w:r>
              <w:rPr>
                <w:spacing w:val="-9"/>
              </w:rPr>
              <w:t xml:space="preserve"> </w:t>
            </w:r>
            <w:r>
              <w:t>Statistical</w:t>
            </w:r>
            <w:r>
              <w:rPr>
                <w:spacing w:val="-9"/>
              </w:rPr>
              <w:t xml:space="preserve"> </w:t>
            </w:r>
            <w:r>
              <w:rPr>
                <w:spacing w:val="-4"/>
              </w:rPr>
              <w:t>Data</w:t>
            </w:r>
            <w:r>
              <w:tab/>
            </w:r>
            <w:r>
              <w:rPr>
                <w:spacing w:val="-2"/>
              </w:rPr>
              <w:t>1-</w:t>
            </w:r>
            <w:r>
              <w:rPr>
                <w:spacing w:val="-10"/>
              </w:rPr>
              <w:t>1</w:t>
            </w:r>
          </w:hyperlink>
        </w:p>
        <w:p w14:paraId="260D5208" w14:textId="77777777" w:rsidR="00F94D66" w:rsidRDefault="00F94D66">
          <w:pPr>
            <w:pStyle w:val="TOC2"/>
            <w:numPr>
              <w:ilvl w:val="1"/>
              <w:numId w:val="272"/>
            </w:numPr>
            <w:tabs>
              <w:tab w:val="left" w:pos="2879"/>
              <w:tab w:val="left" w:leader="dot" w:pos="10511"/>
            </w:tabs>
          </w:pPr>
          <w:hyperlink w:anchor="_TOC_250250" w:history="1">
            <w:r>
              <w:rPr>
                <w:spacing w:val="-2"/>
              </w:rPr>
              <w:t>Financial</w:t>
            </w:r>
            <w:r>
              <w:rPr>
                <w:spacing w:val="3"/>
              </w:rPr>
              <w:t xml:space="preserve"> </w:t>
            </w:r>
            <w:r>
              <w:rPr>
                <w:spacing w:val="-2"/>
              </w:rPr>
              <w:t>Versus</w:t>
            </w:r>
            <w:r>
              <w:rPr>
                <w:spacing w:val="2"/>
              </w:rPr>
              <w:t xml:space="preserve"> </w:t>
            </w:r>
            <w:r>
              <w:rPr>
                <w:spacing w:val="-2"/>
              </w:rPr>
              <w:t>Statistical</w:t>
            </w:r>
            <w:r>
              <w:rPr>
                <w:spacing w:val="4"/>
              </w:rPr>
              <w:t xml:space="preserve"> </w:t>
            </w:r>
            <w:r>
              <w:rPr>
                <w:spacing w:val="-4"/>
              </w:rPr>
              <w:t>Data</w:t>
            </w:r>
            <w:r>
              <w:tab/>
            </w:r>
            <w:r>
              <w:rPr>
                <w:spacing w:val="-2"/>
              </w:rPr>
              <w:t>1-</w:t>
            </w:r>
            <w:r>
              <w:rPr>
                <w:spacing w:val="-10"/>
              </w:rPr>
              <w:t>1</w:t>
            </w:r>
          </w:hyperlink>
        </w:p>
        <w:p w14:paraId="260D5209" w14:textId="77777777" w:rsidR="00F94D66" w:rsidRDefault="00F94D66">
          <w:pPr>
            <w:pStyle w:val="TOC2"/>
            <w:numPr>
              <w:ilvl w:val="1"/>
              <w:numId w:val="272"/>
            </w:numPr>
            <w:tabs>
              <w:tab w:val="left" w:pos="2879"/>
              <w:tab w:val="left" w:leader="dot" w:pos="10511"/>
            </w:tabs>
          </w:pPr>
          <w:hyperlink w:anchor="_TOC_250249" w:history="1">
            <w:r>
              <w:t>Insurance</w:t>
            </w:r>
            <w:r>
              <w:rPr>
                <w:spacing w:val="-7"/>
              </w:rPr>
              <w:t xml:space="preserve"> </w:t>
            </w:r>
            <w:r>
              <w:t>Pricing</w:t>
            </w:r>
            <w:r>
              <w:rPr>
                <w:spacing w:val="-6"/>
              </w:rPr>
              <w:t xml:space="preserve"> </w:t>
            </w:r>
            <w:r>
              <w:t>and</w:t>
            </w:r>
            <w:r>
              <w:rPr>
                <w:spacing w:val="-6"/>
              </w:rPr>
              <w:t xml:space="preserve"> </w:t>
            </w:r>
            <w:r>
              <w:t>the</w:t>
            </w:r>
            <w:r>
              <w:rPr>
                <w:spacing w:val="-7"/>
              </w:rPr>
              <w:t xml:space="preserve"> </w:t>
            </w:r>
            <w:r>
              <w:t>Need</w:t>
            </w:r>
            <w:r>
              <w:rPr>
                <w:spacing w:val="-6"/>
              </w:rPr>
              <w:t xml:space="preserve"> </w:t>
            </w:r>
            <w:r>
              <w:t>for</w:t>
            </w:r>
            <w:r>
              <w:rPr>
                <w:spacing w:val="-6"/>
              </w:rPr>
              <w:t xml:space="preserve"> </w:t>
            </w:r>
            <w:r>
              <w:t>Aggregate</w:t>
            </w:r>
            <w:r>
              <w:rPr>
                <w:spacing w:val="-7"/>
              </w:rPr>
              <w:t xml:space="preserve"> </w:t>
            </w:r>
            <w:r>
              <w:rPr>
                <w:spacing w:val="-4"/>
              </w:rPr>
              <w:t>Data</w:t>
            </w:r>
            <w:r>
              <w:tab/>
            </w:r>
            <w:r>
              <w:rPr>
                <w:spacing w:val="-2"/>
              </w:rPr>
              <w:t>1-</w:t>
            </w:r>
            <w:r>
              <w:rPr>
                <w:spacing w:val="-10"/>
              </w:rPr>
              <w:t>2</w:t>
            </w:r>
          </w:hyperlink>
        </w:p>
        <w:p w14:paraId="260D520A" w14:textId="77777777" w:rsidR="00F94D66" w:rsidRDefault="00F94D66">
          <w:pPr>
            <w:pStyle w:val="TOC2"/>
            <w:numPr>
              <w:ilvl w:val="1"/>
              <w:numId w:val="272"/>
            </w:numPr>
            <w:tabs>
              <w:tab w:val="left" w:pos="2879"/>
              <w:tab w:val="left" w:leader="dot" w:pos="10511"/>
            </w:tabs>
          </w:pPr>
          <w:hyperlink w:anchor="_TOC_250248" w:history="1">
            <w:r>
              <w:t>The</w:t>
            </w:r>
            <w:r>
              <w:rPr>
                <w:spacing w:val="-11"/>
              </w:rPr>
              <w:t xml:space="preserve"> </w:t>
            </w:r>
            <w:r>
              <w:t>Statutory</w:t>
            </w:r>
            <w:r>
              <w:rPr>
                <w:spacing w:val="-10"/>
              </w:rPr>
              <w:t xml:space="preserve"> </w:t>
            </w:r>
            <w:r>
              <w:t>Foundation</w:t>
            </w:r>
            <w:r>
              <w:rPr>
                <w:spacing w:val="-10"/>
              </w:rPr>
              <w:t xml:space="preserve"> </w:t>
            </w:r>
            <w:r>
              <w:t>for</w:t>
            </w:r>
            <w:r>
              <w:rPr>
                <w:spacing w:val="-10"/>
              </w:rPr>
              <w:t xml:space="preserve"> </w:t>
            </w:r>
            <w:r>
              <w:t>Statistical</w:t>
            </w:r>
            <w:r>
              <w:rPr>
                <w:spacing w:val="-11"/>
              </w:rPr>
              <w:t xml:space="preserve"> </w:t>
            </w:r>
            <w:r>
              <w:rPr>
                <w:spacing w:val="-2"/>
              </w:rPr>
              <w:t>Reporting</w:t>
            </w:r>
            <w:r>
              <w:tab/>
            </w:r>
            <w:r>
              <w:rPr>
                <w:spacing w:val="-2"/>
              </w:rPr>
              <w:t>1-</w:t>
            </w:r>
            <w:r>
              <w:rPr>
                <w:spacing w:val="-10"/>
              </w:rPr>
              <w:t>2</w:t>
            </w:r>
          </w:hyperlink>
        </w:p>
        <w:p w14:paraId="260D520B" w14:textId="77777777" w:rsidR="00F94D66" w:rsidRDefault="00F94D66">
          <w:pPr>
            <w:pStyle w:val="TOC2"/>
            <w:numPr>
              <w:ilvl w:val="1"/>
              <w:numId w:val="272"/>
            </w:numPr>
            <w:tabs>
              <w:tab w:val="left" w:pos="2878"/>
              <w:tab w:val="left" w:leader="dot" w:pos="10511"/>
            </w:tabs>
            <w:ind w:left="2878" w:hanging="719"/>
          </w:pPr>
          <w:hyperlink w:anchor="_TOC_250247" w:history="1">
            <w:r>
              <w:t>The</w:t>
            </w:r>
            <w:r>
              <w:rPr>
                <w:spacing w:val="-7"/>
              </w:rPr>
              <w:t xml:space="preserve"> </w:t>
            </w:r>
            <w:r>
              <w:t>Role</w:t>
            </w:r>
            <w:r>
              <w:rPr>
                <w:spacing w:val="-7"/>
              </w:rPr>
              <w:t xml:space="preserve"> </w:t>
            </w:r>
            <w:r>
              <w:t>of</w:t>
            </w:r>
            <w:r>
              <w:rPr>
                <w:spacing w:val="-7"/>
              </w:rPr>
              <w:t xml:space="preserve"> </w:t>
            </w:r>
            <w:r>
              <w:t>Statistical</w:t>
            </w:r>
            <w:r>
              <w:rPr>
                <w:spacing w:val="-8"/>
              </w:rPr>
              <w:t xml:space="preserve"> </w:t>
            </w:r>
            <w:r>
              <w:rPr>
                <w:spacing w:val="-2"/>
              </w:rPr>
              <w:t>Agents</w:t>
            </w:r>
            <w:r>
              <w:tab/>
            </w:r>
            <w:r>
              <w:rPr>
                <w:spacing w:val="-2"/>
              </w:rPr>
              <w:t>1-</w:t>
            </w:r>
            <w:r>
              <w:rPr>
                <w:spacing w:val="-10"/>
              </w:rPr>
              <w:t>3</w:t>
            </w:r>
          </w:hyperlink>
        </w:p>
        <w:p w14:paraId="260D520C" w14:textId="77777777" w:rsidR="00F94D66" w:rsidRDefault="00000000">
          <w:pPr>
            <w:pStyle w:val="TOC2"/>
            <w:numPr>
              <w:ilvl w:val="1"/>
              <w:numId w:val="272"/>
            </w:numPr>
            <w:tabs>
              <w:tab w:val="left" w:pos="2878"/>
            </w:tabs>
            <w:spacing w:line="240" w:lineRule="auto"/>
            <w:ind w:left="2878" w:right="2700"/>
          </w:pPr>
          <w:r>
            <w:t>Relation</w:t>
          </w:r>
          <w:r>
            <w:rPr>
              <w:spacing w:val="-5"/>
            </w:rPr>
            <w:t xml:space="preserve"> </w:t>
          </w:r>
          <w:r>
            <w:t>of</w:t>
          </w:r>
          <w:r>
            <w:rPr>
              <w:spacing w:val="-5"/>
            </w:rPr>
            <w:t xml:space="preserve"> </w:t>
          </w:r>
          <w:r>
            <w:t>the</w:t>
          </w:r>
          <w:r>
            <w:rPr>
              <w:spacing w:val="-5"/>
            </w:rPr>
            <w:t xml:space="preserve"> </w:t>
          </w:r>
          <w:r>
            <w:rPr>
              <w:i/>
            </w:rPr>
            <w:t>Statistical</w:t>
          </w:r>
          <w:r>
            <w:rPr>
              <w:i/>
              <w:spacing w:val="-5"/>
            </w:rPr>
            <w:t xml:space="preserve"> </w:t>
          </w:r>
          <w:r>
            <w:rPr>
              <w:i/>
            </w:rPr>
            <w:t>Handbook</w:t>
          </w:r>
          <w:r>
            <w:rPr>
              <w:i/>
              <w:spacing w:val="-5"/>
            </w:rPr>
            <w:t xml:space="preserve"> </w:t>
          </w:r>
          <w:r>
            <w:t>to</w:t>
          </w:r>
          <w:r>
            <w:rPr>
              <w:spacing w:val="-5"/>
            </w:rPr>
            <w:t xml:space="preserve"> </w:t>
          </w:r>
          <w:r>
            <w:t>the</w:t>
          </w:r>
          <w:r>
            <w:rPr>
              <w:spacing w:val="-5"/>
            </w:rPr>
            <w:t xml:space="preserve"> </w:t>
          </w:r>
          <w:r>
            <w:t>Model</w:t>
          </w:r>
          <w:r>
            <w:rPr>
              <w:spacing w:val="-6"/>
            </w:rPr>
            <w:t xml:space="preserve"> </w:t>
          </w:r>
          <w:r>
            <w:t>Regulation</w:t>
          </w:r>
          <w:r>
            <w:rPr>
              <w:spacing w:val="-5"/>
            </w:rPr>
            <w:t xml:space="preserve"> </w:t>
          </w:r>
          <w:r>
            <w:t>to</w:t>
          </w:r>
          <w:r>
            <w:rPr>
              <w:spacing w:val="-5"/>
            </w:rPr>
            <w:t xml:space="preserve"> </w:t>
          </w:r>
          <w:r>
            <w:t>Require Reporting of Statistical Data by Property and Casualty Insurance</w:t>
          </w:r>
        </w:p>
        <w:p w14:paraId="260D520D" w14:textId="77777777" w:rsidR="00F94D66" w:rsidRDefault="00000000">
          <w:pPr>
            <w:pStyle w:val="TOC3"/>
            <w:tabs>
              <w:tab w:val="left" w:leader="dot" w:pos="10510"/>
            </w:tabs>
            <w:spacing w:line="239" w:lineRule="exact"/>
            <w:ind w:left="2878"/>
          </w:pPr>
          <w:r>
            <w:rPr>
              <w:spacing w:val="-2"/>
            </w:rPr>
            <w:t>Companies</w:t>
          </w:r>
          <w:r>
            <w:tab/>
          </w:r>
          <w:r>
            <w:rPr>
              <w:spacing w:val="-2"/>
            </w:rPr>
            <w:t>1-</w:t>
          </w:r>
          <w:r>
            <w:rPr>
              <w:spacing w:val="-10"/>
            </w:rPr>
            <w:t>4</w:t>
          </w:r>
        </w:p>
        <w:p w14:paraId="260D520E" w14:textId="77777777" w:rsidR="00F94D66" w:rsidRDefault="00F94D66">
          <w:pPr>
            <w:pStyle w:val="TOC2"/>
            <w:numPr>
              <w:ilvl w:val="1"/>
              <w:numId w:val="272"/>
            </w:numPr>
            <w:tabs>
              <w:tab w:val="left" w:pos="2878"/>
              <w:tab w:val="left" w:leader="dot" w:pos="10510"/>
            </w:tabs>
            <w:ind w:left="2878"/>
          </w:pPr>
          <w:hyperlink w:anchor="_TOC_250246" w:history="1">
            <w:r>
              <w:t>Confidentiality</w:t>
            </w:r>
            <w:r>
              <w:rPr>
                <w:spacing w:val="-13"/>
              </w:rPr>
              <w:t xml:space="preserve"> </w:t>
            </w:r>
            <w:r>
              <w:t>of</w:t>
            </w:r>
            <w:r>
              <w:rPr>
                <w:spacing w:val="-13"/>
              </w:rPr>
              <w:t xml:space="preserve"> </w:t>
            </w:r>
            <w:r>
              <w:t>Statistical</w:t>
            </w:r>
            <w:r>
              <w:rPr>
                <w:spacing w:val="-14"/>
              </w:rPr>
              <w:t xml:space="preserve"> </w:t>
            </w:r>
            <w:r>
              <w:rPr>
                <w:spacing w:val="-4"/>
              </w:rPr>
              <w:t>Data</w:t>
            </w:r>
            <w:r>
              <w:tab/>
            </w:r>
            <w:r>
              <w:rPr>
                <w:spacing w:val="-2"/>
              </w:rPr>
              <w:t>1-</w:t>
            </w:r>
            <w:r>
              <w:rPr>
                <w:spacing w:val="-10"/>
              </w:rPr>
              <w:t>5</w:t>
            </w:r>
          </w:hyperlink>
        </w:p>
        <w:p w14:paraId="260D520F" w14:textId="77777777" w:rsidR="00F94D66" w:rsidRDefault="00F94D66">
          <w:pPr>
            <w:pStyle w:val="TOC2"/>
            <w:numPr>
              <w:ilvl w:val="1"/>
              <w:numId w:val="272"/>
            </w:numPr>
            <w:tabs>
              <w:tab w:val="left" w:pos="2878"/>
              <w:tab w:val="left" w:leader="dot" w:pos="10510"/>
            </w:tabs>
            <w:ind w:left="2878"/>
          </w:pPr>
          <w:hyperlink w:anchor="_TOC_250245" w:history="1">
            <w:r>
              <w:rPr>
                <w:spacing w:val="-2"/>
              </w:rPr>
              <w:t>Scope</w:t>
            </w:r>
            <w:r>
              <w:tab/>
            </w:r>
            <w:r>
              <w:rPr>
                <w:spacing w:val="-2"/>
              </w:rPr>
              <w:t>1-</w:t>
            </w:r>
            <w:r>
              <w:rPr>
                <w:spacing w:val="-10"/>
              </w:rPr>
              <w:t>5</w:t>
            </w:r>
          </w:hyperlink>
        </w:p>
        <w:p w14:paraId="260D5210" w14:textId="77777777" w:rsidR="00F94D66" w:rsidRDefault="00F94D66">
          <w:pPr>
            <w:pStyle w:val="TOC2"/>
            <w:numPr>
              <w:ilvl w:val="1"/>
              <w:numId w:val="272"/>
            </w:numPr>
            <w:tabs>
              <w:tab w:val="left" w:pos="2878"/>
              <w:tab w:val="left" w:leader="dot" w:pos="10510"/>
            </w:tabs>
            <w:spacing w:line="240" w:lineRule="auto"/>
            <w:ind w:left="2878"/>
          </w:pPr>
          <w:hyperlink w:anchor="_TOC_250244" w:history="1">
            <w:r>
              <w:t>Role</w:t>
            </w:r>
            <w:r>
              <w:rPr>
                <w:spacing w:val="-9"/>
              </w:rPr>
              <w:t xml:space="preserve"> </w:t>
            </w:r>
            <w:r>
              <w:t>and</w:t>
            </w:r>
            <w:r>
              <w:rPr>
                <w:spacing w:val="-8"/>
              </w:rPr>
              <w:t xml:space="preserve"> </w:t>
            </w:r>
            <w:r>
              <w:t>Responsibility</w:t>
            </w:r>
            <w:r>
              <w:rPr>
                <w:spacing w:val="-8"/>
              </w:rPr>
              <w:t xml:space="preserve"> </w:t>
            </w:r>
            <w:r>
              <w:t>of</w:t>
            </w:r>
            <w:r>
              <w:rPr>
                <w:spacing w:val="-8"/>
              </w:rPr>
              <w:t xml:space="preserve"> </w:t>
            </w:r>
            <w:r>
              <w:t>the</w:t>
            </w:r>
            <w:r>
              <w:rPr>
                <w:spacing w:val="-8"/>
              </w:rPr>
              <w:t xml:space="preserve"> </w:t>
            </w:r>
            <w:r>
              <w:t>Statistical</w:t>
            </w:r>
            <w:r>
              <w:rPr>
                <w:spacing w:val="-9"/>
              </w:rPr>
              <w:t xml:space="preserve"> </w:t>
            </w:r>
            <w:r>
              <w:t>Information</w:t>
            </w:r>
            <w:r>
              <w:rPr>
                <w:spacing w:val="-9"/>
              </w:rPr>
              <w:t xml:space="preserve"> </w:t>
            </w:r>
            <w:r>
              <w:t>(C)</w:t>
            </w:r>
            <w:r>
              <w:rPr>
                <w:spacing w:val="-8"/>
              </w:rPr>
              <w:t xml:space="preserve"> </w:t>
            </w:r>
            <w:r>
              <w:t>Task</w:t>
            </w:r>
            <w:r>
              <w:rPr>
                <w:spacing w:val="-9"/>
              </w:rPr>
              <w:t xml:space="preserve"> </w:t>
            </w:r>
            <w:r>
              <w:rPr>
                <w:spacing w:val="-2"/>
              </w:rPr>
              <w:t>Force</w:t>
            </w:r>
            <w:r>
              <w:tab/>
            </w:r>
            <w:r>
              <w:rPr>
                <w:spacing w:val="-2"/>
              </w:rPr>
              <w:t>1-</w:t>
            </w:r>
            <w:r>
              <w:rPr>
                <w:spacing w:val="-10"/>
              </w:rPr>
              <w:t>6</w:t>
            </w:r>
          </w:hyperlink>
        </w:p>
        <w:p w14:paraId="260D5211" w14:textId="77777777" w:rsidR="00F94D66" w:rsidRDefault="00000000">
          <w:pPr>
            <w:pStyle w:val="TOC1"/>
            <w:numPr>
              <w:ilvl w:val="0"/>
              <w:numId w:val="272"/>
            </w:numPr>
            <w:tabs>
              <w:tab w:val="left" w:pos="2158"/>
              <w:tab w:val="left" w:leader="dot" w:pos="10510"/>
            </w:tabs>
            <w:ind w:left="2158"/>
          </w:pPr>
          <w:r>
            <w:t>DATA</w:t>
          </w:r>
          <w:r>
            <w:rPr>
              <w:spacing w:val="-13"/>
            </w:rPr>
            <w:t xml:space="preserve"> </w:t>
          </w:r>
          <w:r>
            <w:t>QUALITY</w:t>
          </w:r>
          <w:r>
            <w:rPr>
              <w:spacing w:val="-11"/>
            </w:rPr>
            <w:t xml:space="preserve"> </w:t>
          </w:r>
          <w:r>
            <w:t>FOR</w:t>
          </w:r>
          <w:r>
            <w:rPr>
              <w:spacing w:val="-10"/>
            </w:rPr>
            <w:t xml:space="preserve"> </w:t>
          </w:r>
          <w:r>
            <w:t>INSURERS</w:t>
          </w:r>
          <w:r>
            <w:rPr>
              <w:spacing w:val="-12"/>
            </w:rPr>
            <w:t xml:space="preserve"> </w:t>
          </w:r>
          <w:r>
            <w:t>AND</w:t>
          </w:r>
          <w:r>
            <w:rPr>
              <w:spacing w:val="-9"/>
            </w:rPr>
            <w:t xml:space="preserve"> </w:t>
          </w:r>
          <w:r>
            <w:t>STATISTICAL</w:t>
          </w:r>
          <w:r>
            <w:rPr>
              <w:spacing w:val="-11"/>
            </w:rPr>
            <w:t xml:space="preserve"> </w:t>
          </w:r>
          <w:r>
            <w:rPr>
              <w:spacing w:val="-2"/>
            </w:rPr>
            <w:t>AGENTS</w:t>
          </w:r>
          <w:r>
            <w:tab/>
          </w:r>
          <w:r>
            <w:rPr>
              <w:spacing w:val="-2"/>
            </w:rPr>
            <w:t>2-</w:t>
          </w:r>
          <w:r>
            <w:rPr>
              <w:spacing w:val="-10"/>
            </w:rPr>
            <w:t>1</w:t>
          </w:r>
        </w:p>
        <w:p w14:paraId="260D5212" w14:textId="77777777" w:rsidR="00F94D66" w:rsidRDefault="00F94D66">
          <w:pPr>
            <w:pStyle w:val="TOC2"/>
            <w:numPr>
              <w:ilvl w:val="1"/>
              <w:numId w:val="272"/>
            </w:numPr>
            <w:tabs>
              <w:tab w:val="left" w:pos="2877"/>
              <w:tab w:val="left" w:leader="dot" w:pos="10509"/>
            </w:tabs>
            <w:ind w:left="2877" w:hanging="719"/>
          </w:pPr>
          <w:hyperlink w:anchor="_TOC_250243" w:history="1">
            <w:r>
              <w:t>Intentionally</w:t>
            </w:r>
            <w:r>
              <w:rPr>
                <w:spacing w:val="-10"/>
              </w:rPr>
              <w:t xml:space="preserve"> </w:t>
            </w:r>
            <w:r>
              <w:t>Inaccurate</w:t>
            </w:r>
            <w:r>
              <w:rPr>
                <w:spacing w:val="-10"/>
              </w:rPr>
              <w:t xml:space="preserve"> </w:t>
            </w:r>
            <w:r>
              <w:t>Coding</w:t>
            </w:r>
            <w:r>
              <w:rPr>
                <w:spacing w:val="-9"/>
              </w:rPr>
              <w:t xml:space="preserve"> </w:t>
            </w:r>
            <w:r>
              <w:t>is</w:t>
            </w:r>
            <w:r>
              <w:rPr>
                <w:spacing w:val="-12"/>
              </w:rPr>
              <w:t xml:space="preserve"> </w:t>
            </w:r>
            <w:r>
              <w:rPr>
                <w:spacing w:val="-2"/>
              </w:rPr>
              <w:t>Prohibited</w:t>
            </w:r>
            <w:r>
              <w:tab/>
            </w:r>
            <w:r>
              <w:rPr>
                <w:spacing w:val="-2"/>
              </w:rPr>
              <w:t>2-</w:t>
            </w:r>
            <w:r>
              <w:rPr>
                <w:spacing w:val="-10"/>
              </w:rPr>
              <w:t>1</w:t>
            </w:r>
          </w:hyperlink>
        </w:p>
        <w:p w14:paraId="260D5213" w14:textId="77777777" w:rsidR="00F94D66" w:rsidRDefault="00F94D66">
          <w:pPr>
            <w:pStyle w:val="TOC2"/>
            <w:numPr>
              <w:ilvl w:val="1"/>
              <w:numId w:val="272"/>
            </w:numPr>
            <w:tabs>
              <w:tab w:val="left" w:pos="2877"/>
              <w:tab w:val="left" w:leader="dot" w:pos="10509"/>
            </w:tabs>
            <w:ind w:left="2877"/>
          </w:pPr>
          <w:hyperlink w:anchor="_TOC_250242" w:history="1">
            <w:r>
              <w:t>Edit</w:t>
            </w:r>
            <w:r>
              <w:rPr>
                <w:spacing w:val="-10"/>
              </w:rPr>
              <w:t xml:space="preserve"> </w:t>
            </w:r>
            <w:r>
              <w:t>Exceptions</w:t>
            </w:r>
            <w:r>
              <w:rPr>
                <w:spacing w:val="-10"/>
              </w:rPr>
              <w:t xml:space="preserve"> </w:t>
            </w:r>
            <w:r>
              <w:t>by</w:t>
            </w:r>
            <w:r>
              <w:rPr>
                <w:spacing w:val="-8"/>
              </w:rPr>
              <w:t xml:space="preserve"> </w:t>
            </w:r>
            <w:r>
              <w:t>Statistical</w:t>
            </w:r>
            <w:r>
              <w:rPr>
                <w:spacing w:val="-9"/>
              </w:rPr>
              <w:t xml:space="preserve"> </w:t>
            </w:r>
            <w:r>
              <w:t>Agents</w:t>
            </w:r>
            <w:r>
              <w:rPr>
                <w:spacing w:val="-9"/>
              </w:rPr>
              <w:t xml:space="preserve"> </w:t>
            </w:r>
            <w:r>
              <w:t>Must</w:t>
            </w:r>
            <w:r>
              <w:rPr>
                <w:spacing w:val="-10"/>
              </w:rPr>
              <w:t xml:space="preserve"> </w:t>
            </w:r>
            <w:r>
              <w:t>Be</w:t>
            </w:r>
            <w:r>
              <w:rPr>
                <w:spacing w:val="-8"/>
              </w:rPr>
              <w:t xml:space="preserve"> </w:t>
            </w:r>
            <w:r>
              <w:t>Studied</w:t>
            </w:r>
            <w:r>
              <w:rPr>
                <w:spacing w:val="-8"/>
              </w:rPr>
              <w:t xml:space="preserve"> </w:t>
            </w:r>
            <w:r>
              <w:t>for</w:t>
            </w:r>
            <w:r>
              <w:rPr>
                <w:spacing w:val="-8"/>
              </w:rPr>
              <w:t xml:space="preserve"> </w:t>
            </w:r>
            <w:r>
              <w:t>Systematic</w:t>
            </w:r>
            <w:r>
              <w:rPr>
                <w:spacing w:val="-8"/>
              </w:rPr>
              <w:t xml:space="preserve"> </w:t>
            </w:r>
            <w:r>
              <w:rPr>
                <w:spacing w:val="-2"/>
              </w:rPr>
              <w:t>Errors</w:t>
            </w:r>
            <w:r>
              <w:tab/>
            </w:r>
            <w:r>
              <w:rPr>
                <w:spacing w:val="-2"/>
              </w:rPr>
              <w:t>2-</w:t>
            </w:r>
            <w:r>
              <w:rPr>
                <w:spacing w:val="-10"/>
              </w:rPr>
              <w:t>1</w:t>
            </w:r>
          </w:hyperlink>
        </w:p>
        <w:p w14:paraId="260D5214" w14:textId="77777777" w:rsidR="00F94D66" w:rsidRDefault="00F94D66">
          <w:pPr>
            <w:pStyle w:val="TOC2"/>
            <w:numPr>
              <w:ilvl w:val="1"/>
              <w:numId w:val="272"/>
            </w:numPr>
            <w:tabs>
              <w:tab w:val="left" w:pos="2877"/>
              <w:tab w:val="left" w:leader="dot" w:pos="10511"/>
            </w:tabs>
            <w:spacing w:line="240" w:lineRule="auto"/>
            <w:ind w:left="2877" w:right="1437"/>
          </w:pPr>
          <w:hyperlink w:anchor="_TOC_250241" w:history="1">
            <w:r>
              <w:t>Other Data Quality Standards and Requirements Applying to Insurers and Statistical Agents</w:t>
            </w:r>
            <w:r>
              <w:tab/>
            </w:r>
            <w:r>
              <w:rPr>
                <w:spacing w:val="-4"/>
              </w:rPr>
              <w:t>2-2</w:t>
            </w:r>
          </w:hyperlink>
        </w:p>
        <w:p w14:paraId="260D5215" w14:textId="77777777" w:rsidR="00F94D66" w:rsidRDefault="00F94D66">
          <w:pPr>
            <w:pStyle w:val="TOC3"/>
            <w:numPr>
              <w:ilvl w:val="2"/>
              <w:numId w:val="272"/>
            </w:numPr>
            <w:tabs>
              <w:tab w:val="left" w:pos="3599"/>
              <w:tab w:val="left" w:leader="dot" w:pos="10511"/>
            </w:tabs>
            <w:spacing w:line="239" w:lineRule="exact"/>
          </w:pPr>
          <w:hyperlink w:anchor="_TOC_250240" w:history="1">
            <w:r>
              <w:t>Completeness</w:t>
            </w:r>
            <w:r>
              <w:rPr>
                <w:spacing w:val="-9"/>
              </w:rPr>
              <w:t xml:space="preserve"> </w:t>
            </w:r>
            <w:r>
              <w:t>–</w:t>
            </w:r>
            <w:r>
              <w:rPr>
                <w:spacing w:val="-8"/>
              </w:rPr>
              <w:t xml:space="preserve"> </w:t>
            </w:r>
            <w:r>
              <w:t>Control</w:t>
            </w:r>
            <w:r>
              <w:rPr>
                <w:spacing w:val="-8"/>
              </w:rPr>
              <w:t xml:space="preserve"> </w:t>
            </w:r>
            <w:r>
              <w:t>Totals</w:t>
            </w:r>
            <w:r>
              <w:rPr>
                <w:spacing w:val="-9"/>
              </w:rPr>
              <w:t xml:space="preserve"> </w:t>
            </w:r>
            <w:r>
              <w:rPr>
                <w:spacing w:val="-2"/>
              </w:rPr>
              <w:t>Required</w:t>
            </w:r>
            <w:r>
              <w:tab/>
            </w:r>
            <w:r>
              <w:rPr>
                <w:spacing w:val="-2"/>
              </w:rPr>
              <w:t>2-</w:t>
            </w:r>
            <w:r>
              <w:rPr>
                <w:spacing w:val="-10"/>
              </w:rPr>
              <w:t>2</w:t>
            </w:r>
          </w:hyperlink>
        </w:p>
        <w:p w14:paraId="260D5216" w14:textId="77777777" w:rsidR="00F94D66" w:rsidRDefault="00F94D66">
          <w:pPr>
            <w:pStyle w:val="TOC3"/>
            <w:numPr>
              <w:ilvl w:val="2"/>
              <w:numId w:val="272"/>
            </w:numPr>
            <w:tabs>
              <w:tab w:val="left" w:pos="3599"/>
              <w:tab w:val="left" w:leader="dot" w:pos="10511"/>
            </w:tabs>
          </w:pPr>
          <w:hyperlink w:anchor="_TOC_250239" w:history="1">
            <w:r>
              <w:t>Completeness</w:t>
            </w:r>
            <w:r>
              <w:rPr>
                <w:spacing w:val="-11"/>
              </w:rPr>
              <w:t xml:space="preserve"> </w:t>
            </w:r>
            <w:r>
              <w:t>–</w:t>
            </w:r>
            <w:r>
              <w:rPr>
                <w:spacing w:val="-10"/>
              </w:rPr>
              <w:t xml:space="preserve"> </w:t>
            </w:r>
            <w:r>
              <w:t>Reconciliation</w:t>
            </w:r>
            <w:r>
              <w:rPr>
                <w:spacing w:val="-8"/>
              </w:rPr>
              <w:t xml:space="preserve"> </w:t>
            </w:r>
            <w:r>
              <w:t>to</w:t>
            </w:r>
            <w:r>
              <w:rPr>
                <w:spacing w:val="-9"/>
              </w:rPr>
              <w:t xml:space="preserve"> </w:t>
            </w:r>
            <w:r>
              <w:t>Annual</w:t>
            </w:r>
            <w:r>
              <w:rPr>
                <w:spacing w:val="-10"/>
              </w:rPr>
              <w:t xml:space="preserve"> </w:t>
            </w:r>
            <w:r>
              <w:t>Statement</w:t>
            </w:r>
            <w:r>
              <w:rPr>
                <w:spacing w:val="-10"/>
              </w:rPr>
              <w:t xml:space="preserve"> </w:t>
            </w:r>
            <w:r>
              <w:t>State</w:t>
            </w:r>
            <w:r>
              <w:rPr>
                <w:spacing w:val="-9"/>
              </w:rPr>
              <w:t xml:space="preserve"> </w:t>
            </w:r>
            <w:r>
              <w:rPr>
                <w:spacing w:val="-2"/>
              </w:rPr>
              <w:t>Pages</w:t>
            </w:r>
            <w:r>
              <w:tab/>
            </w:r>
            <w:r>
              <w:rPr>
                <w:spacing w:val="-2"/>
              </w:rPr>
              <w:t>2-</w:t>
            </w:r>
            <w:r>
              <w:rPr>
                <w:spacing w:val="-10"/>
              </w:rPr>
              <w:t>2</w:t>
            </w:r>
          </w:hyperlink>
        </w:p>
        <w:p w14:paraId="260D5217" w14:textId="77777777" w:rsidR="00F94D66" w:rsidRDefault="00F94D66">
          <w:pPr>
            <w:pStyle w:val="TOC3"/>
            <w:numPr>
              <w:ilvl w:val="2"/>
              <w:numId w:val="272"/>
            </w:numPr>
            <w:tabs>
              <w:tab w:val="left" w:pos="3599"/>
              <w:tab w:val="left" w:leader="dot" w:pos="10511"/>
            </w:tabs>
          </w:pPr>
          <w:hyperlink w:anchor="_TOC_250238" w:history="1">
            <w:r>
              <w:t>Validity</w:t>
            </w:r>
            <w:r>
              <w:rPr>
                <w:spacing w:val="-10"/>
              </w:rPr>
              <w:t xml:space="preserve"> </w:t>
            </w:r>
            <w:r>
              <w:t>Checks</w:t>
            </w:r>
            <w:r>
              <w:rPr>
                <w:spacing w:val="-12"/>
              </w:rPr>
              <w:t xml:space="preserve"> </w:t>
            </w:r>
            <w:r>
              <w:rPr>
                <w:spacing w:val="-2"/>
              </w:rPr>
              <w:t>Required</w:t>
            </w:r>
            <w:r>
              <w:tab/>
            </w:r>
            <w:r>
              <w:rPr>
                <w:spacing w:val="-2"/>
              </w:rPr>
              <w:t>2-</w:t>
            </w:r>
            <w:r>
              <w:rPr>
                <w:spacing w:val="-10"/>
              </w:rPr>
              <w:t>3</w:t>
            </w:r>
          </w:hyperlink>
        </w:p>
        <w:p w14:paraId="260D5218" w14:textId="77777777" w:rsidR="00F94D66" w:rsidRDefault="00F94D66">
          <w:pPr>
            <w:pStyle w:val="TOC3"/>
            <w:numPr>
              <w:ilvl w:val="2"/>
              <w:numId w:val="272"/>
            </w:numPr>
            <w:tabs>
              <w:tab w:val="left" w:pos="3598"/>
              <w:tab w:val="left" w:leader="dot" w:pos="10510"/>
            </w:tabs>
            <w:ind w:left="3598"/>
          </w:pPr>
          <w:hyperlink w:anchor="_TOC_250237" w:history="1">
            <w:r>
              <w:rPr>
                <w:spacing w:val="-2"/>
              </w:rPr>
              <w:t>Reasonability</w:t>
            </w:r>
            <w:r>
              <w:rPr>
                <w:spacing w:val="7"/>
              </w:rPr>
              <w:t xml:space="preserve"> </w:t>
            </w:r>
            <w:r>
              <w:rPr>
                <w:spacing w:val="-2"/>
              </w:rPr>
              <w:t>Checking</w:t>
            </w:r>
            <w:r>
              <w:tab/>
            </w:r>
            <w:r>
              <w:rPr>
                <w:spacing w:val="-2"/>
              </w:rPr>
              <w:t>2-</w:t>
            </w:r>
            <w:r>
              <w:rPr>
                <w:spacing w:val="-10"/>
              </w:rPr>
              <w:t>4</w:t>
            </w:r>
          </w:hyperlink>
        </w:p>
        <w:p w14:paraId="260D5219" w14:textId="77777777" w:rsidR="00F94D66" w:rsidRDefault="00F94D66">
          <w:pPr>
            <w:pStyle w:val="TOC4"/>
            <w:numPr>
              <w:ilvl w:val="3"/>
              <w:numId w:val="272"/>
            </w:numPr>
            <w:tabs>
              <w:tab w:val="left" w:pos="4367"/>
              <w:tab w:val="left" w:leader="dot" w:pos="10510"/>
            </w:tabs>
            <w:ind w:left="4367" w:hanging="769"/>
          </w:pPr>
          <w:hyperlink w:anchor="_TOC_250236" w:history="1">
            <w:r>
              <w:t>Reasonability</w:t>
            </w:r>
            <w:r>
              <w:rPr>
                <w:spacing w:val="-12"/>
              </w:rPr>
              <w:t xml:space="preserve"> </w:t>
            </w:r>
            <w:r>
              <w:t>Checking</w:t>
            </w:r>
            <w:r>
              <w:rPr>
                <w:spacing w:val="-12"/>
              </w:rPr>
              <w:t xml:space="preserve"> </w:t>
            </w:r>
            <w:r>
              <w:t>Required</w:t>
            </w:r>
            <w:r>
              <w:rPr>
                <w:spacing w:val="-12"/>
              </w:rPr>
              <w:t xml:space="preserve"> </w:t>
            </w:r>
            <w:r>
              <w:t>by</w:t>
            </w:r>
            <w:r>
              <w:rPr>
                <w:spacing w:val="-11"/>
              </w:rPr>
              <w:t xml:space="preserve"> </w:t>
            </w:r>
            <w:r>
              <w:t>Statistical</w:t>
            </w:r>
            <w:r>
              <w:rPr>
                <w:spacing w:val="-13"/>
              </w:rPr>
              <w:t xml:space="preserve"> </w:t>
            </w:r>
            <w:r>
              <w:rPr>
                <w:spacing w:val="-2"/>
              </w:rPr>
              <w:t>Agents</w:t>
            </w:r>
            <w:r>
              <w:tab/>
            </w:r>
            <w:r>
              <w:rPr>
                <w:spacing w:val="-2"/>
              </w:rPr>
              <w:t>2-</w:t>
            </w:r>
            <w:r>
              <w:rPr>
                <w:spacing w:val="-10"/>
              </w:rPr>
              <w:t>4</w:t>
            </w:r>
          </w:hyperlink>
        </w:p>
        <w:p w14:paraId="260D521A" w14:textId="77777777" w:rsidR="00F94D66" w:rsidRDefault="00F94D66">
          <w:pPr>
            <w:pStyle w:val="TOC4"/>
            <w:numPr>
              <w:ilvl w:val="3"/>
              <w:numId w:val="272"/>
            </w:numPr>
            <w:tabs>
              <w:tab w:val="left" w:pos="4367"/>
              <w:tab w:val="left" w:leader="dot" w:pos="10509"/>
            </w:tabs>
            <w:ind w:left="4367" w:hanging="769"/>
          </w:pPr>
          <w:hyperlink w:anchor="_TOC_250235" w:history="1">
            <w:r>
              <w:t>Insurer</w:t>
            </w:r>
            <w:r>
              <w:rPr>
                <w:spacing w:val="-9"/>
              </w:rPr>
              <w:t xml:space="preserve"> </w:t>
            </w:r>
            <w:r>
              <w:t>Responses</w:t>
            </w:r>
            <w:r>
              <w:rPr>
                <w:spacing w:val="-10"/>
              </w:rPr>
              <w:t xml:space="preserve"> </w:t>
            </w:r>
            <w:r>
              <w:t>to</w:t>
            </w:r>
            <w:r>
              <w:rPr>
                <w:spacing w:val="-9"/>
              </w:rPr>
              <w:t xml:space="preserve"> </w:t>
            </w:r>
            <w:r>
              <w:t>Reasonability</w:t>
            </w:r>
            <w:r>
              <w:rPr>
                <w:spacing w:val="-8"/>
              </w:rPr>
              <w:t xml:space="preserve"> </w:t>
            </w:r>
            <w:r>
              <w:t>Queries</w:t>
            </w:r>
            <w:r>
              <w:rPr>
                <w:spacing w:val="-11"/>
              </w:rPr>
              <w:t xml:space="preserve"> </w:t>
            </w:r>
            <w:r>
              <w:rPr>
                <w:spacing w:val="-2"/>
              </w:rPr>
              <w:t>Required</w:t>
            </w:r>
            <w:r>
              <w:tab/>
            </w:r>
            <w:r>
              <w:rPr>
                <w:spacing w:val="-2"/>
              </w:rPr>
              <w:t>2-</w:t>
            </w:r>
            <w:r>
              <w:rPr>
                <w:spacing w:val="-10"/>
              </w:rPr>
              <w:t>6</w:t>
            </w:r>
          </w:hyperlink>
        </w:p>
        <w:p w14:paraId="260D521B" w14:textId="77777777" w:rsidR="00F94D66" w:rsidRDefault="00F94D66">
          <w:pPr>
            <w:pStyle w:val="TOC2"/>
            <w:numPr>
              <w:ilvl w:val="1"/>
              <w:numId w:val="272"/>
            </w:numPr>
            <w:tabs>
              <w:tab w:val="left" w:pos="2877"/>
              <w:tab w:val="left" w:leader="dot" w:pos="10509"/>
            </w:tabs>
            <w:ind w:left="2877"/>
          </w:pPr>
          <w:hyperlink w:anchor="_TOC_250234" w:history="1">
            <w:r>
              <w:t>Reports</w:t>
            </w:r>
            <w:r>
              <w:rPr>
                <w:spacing w:val="-9"/>
              </w:rPr>
              <w:t xml:space="preserve"> </w:t>
            </w:r>
            <w:r>
              <w:t>to</w:t>
            </w:r>
            <w:r>
              <w:rPr>
                <w:spacing w:val="-7"/>
              </w:rPr>
              <w:t xml:space="preserve"> </w:t>
            </w:r>
            <w:r>
              <w:t>the</w:t>
            </w:r>
            <w:r>
              <w:rPr>
                <w:spacing w:val="-7"/>
              </w:rPr>
              <w:t xml:space="preserve"> </w:t>
            </w:r>
            <w:r>
              <w:t>State</w:t>
            </w:r>
            <w:r>
              <w:rPr>
                <w:spacing w:val="-7"/>
              </w:rPr>
              <w:t xml:space="preserve"> </w:t>
            </w:r>
            <w:r>
              <w:t>from</w:t>
            </w:r>
            <w:r>
              <w:rPr>
                <w:spacing w:val="-7"/>
              </w:rPr>
              <w:t xml:space="preserve"> </w:t>
            </w:r>
            <w:r>
              <w:t>the</w:t>
            </w:r>
            <w:r>
              <w:rPr>
                <w:spacing w:val="-6"/>
              </w:rPr>
              <w:t xml:space="preserve"> </w:t>
            </w:r>
            <w:r>
              <w:t>Statistical</w:t>
            </w:r>
            <w:r>
              <w:rPr>
                <w:spacing w:val="-8"/>
              </w:rPr>
              <w:t xml:space="preserve"> </w:t>
            </w:r>
            <w:r>
              <w:rPr>
                <w:spacing w:val="-4"/>
              </w:rPr>
              <w:t>Agent</w:t>
            </w:r>
            <w:r>
              <w:tab/>
            </w:r>
            <w:r>
              <w:rPr>
                <w:spacing w:val="-2"/>
              </w:rPr>
              <w:t>2-</w:t>
            </w:r>
            <w:r>
              <w:rPr>
                <w:spacing w:val="-10"/>
              </w:rPr>
              <w:t>6</w:t>
            </w:r>
          </w:hyperlink>
        </w:p>
        <w:p w14:paraId="260D521C" w14:textId="77777777" w:rsidR="00F94D66" w:rsidRDefault="00F94D66">
          <w:pPr>
            <w:pStyle w:val="TOC2"/>
            <w:numPr>
              <w:ilvl w:val="1"/>
              <w:numId w:val="272"/>
            </w:numPr>
            <w:tabs>
              <w:tab w:val="left" w:pos="2877"/>
              <w:tab w:val="left" w:leader="dot" w:pos="10509"/>
            </w:tabs>
            <w:ind w:left="2877"/>
          </w:pPr>
          <w:hyperlink w:anchor="_TOC_250233" w:history="1">
            <w:r>
              <w:t>Failure</w:t>
            </w:r>
            <w:r>
              <w:rPr>
                <w:spacing w:val="-7"/>
              </w:rPr>
              <w:t xml:space="preserve"> </w:t>
            </w:r>
            <w:r>
              <w:t>to</w:t>
            </w:r>
            <w:r>
              <w:rPr>
                <w:spacing w:val="-7"/>
              </w:rPr>
              <w:t xml:space="preserve"> </w:t>
            </w:r>
            <w:r>
              <w:t>Meet</w:t>
            </w:r>
            <w:r>
              <w:rPr>
                <w:spacing w:val="-9"/>
              </w:rPr>
              <w:t xml:space="preserve"> </w:t>
            </w:r>
            <w:r>
              <w:t>the</w:t>
            </w:r>
            <w:r>
              <w:rPr>
                <w:spacing w:val="-7"/>
              </w:rPr>
              <w:t xml:space="preserve"> </w:t>
            </w:r>
            <w:r>
              <w:t>Standards</w:t>
            </w:r>
            <w:r>
              <w:rPr>
                <w:spacing w:val="-8"/>
              </w:rPr>
              <w:t xml:space="preserve"> </w:t>
            </w:r>
            <w:r>
              <w:t>Contained</w:t>
            </w:r>
            <w:r>
              <w:rPr>
                <w:spacing w:val="-7"/>
              </w:rPr>
              <w:t xml:space="preserve"> </w:t>
            </w:r>
            <w:r>
              <w:t>in</w:t>
            </w:r>
            <w:r>
              <w:rPr>
                <w:spacing w:val="-7"/>
              </w:rPr>
              <w:t xml:space="preserve"> </w:t>
            </w:r>
            <w:r>
              <w:t>this</w:t>
            </w:r>
            <w:r>
              <w:rPr>
                <w:spacing w:val="-8"/>
              </w:rPr>
              <w:t xml:space="preserve"> </w:t>
            </w:r>
            <w:r>
              <w:rPr>
                <w:spacing w:val="-2"/>
              </w:rPr>
              <w:t>Section</w:t>
            </w:r>
            <w:r>
              <w:tab/>
            </w:r>
            <w:r>
              <w:rPr>
                <w:spacing w:val="-2"/>
              </w:rPr>
              <w:t>2-</w:t>
            </w:r>
            <w:r>
              <w:rPr>
                <w:spacing w:val="-10"/>
              </w:rPr>
              <w:t>6</w:t>
            </w:r>
          </w:hyperlink>
        </w:p>
        <w:p w14:paraId="260D521D" w14:textId="77777777" w:rsidR="00F94D66" w:rsidRDefault="00F94D66">
          <w:pPr>
            <w:pStyle w:val="TOC2"/>
            <w:numPr>
              <w:ilvl w:val="1"/>
              <w:numId w:val="272"/>
            </w:numPr>
            <w:tabs>
              <w:tab w:val="left" w:pos="2877"/>
              <w:tab w:val="left" w:leader="dot" w:pos="10509"/>
            </w:tabs>
            <w:spacing w:line="240" w:lineRule="auto"/>
            <w:ind w:left="2877"/>
          </w:pPr>
          <w:hyperlink w:anchor="_TOC_250232" w:history="1">
            <w:r>
              <w:t>Granting</w:t>
            </w:r>
            <w:r>
              <w:rPr>
                <w:spacing w:val="-10"/>
              </w:rPr>
              <w:t xml:space="preserve"> </w:t>
            </w:r>
            <w:r>
              <w:t>of</w:t>
            </w:r>
            <w:r>
              <w:rPr>
                <w:spacing w:val="-9"/>
              </w:rPr>
              <w:t xml:space="preserve"> </w:t>
            </w:r>
            <w:r>
              <w:t>Exceptions</w:t>
            </w:r>
            <w:r>
              <w:rPr>
                <w:spacing w:val="-10"/>
              </w:rPr>
              <w:t xml:space="preserve"> </w:t>
            </w:r>
            <w:r>
              <w:t>for</w:t>
            </w:r>
            <w:r>
              <w:rPr>
                <w:spacing w:val="-10"/>
              </w:rPr>
              <w:t xml:space="preserve"> </w:t>
            </w:r>
            <w:r>
              <w:t>Individual</w:t>
            </w:r>
            <w:r>
              <w:rPr>
                <w:spacing w:val="-10"/>
              </w:rPr>
              <w:t xml:space="preserve"> </w:t>
            </w:r>
            <w:r>
              <w:t>Statistical</w:t>
            </w:r>
            <w:r>
              <w:rPr>
                <w:spacing w:val="-9"/>
              </w:rPr>
              <w:t xml:space="preserve"> </w:t>
            </w:r>
            <w:r>
              <w:rPr>
                <w:spacing w:val="-2"/>
              </w:rPr>
              <w:t>Agents</w:t>
            </w:r>
            <w:r>
              <w:tab/>
            </w:r>
            <w:r>
              <w:rPr>
                <w:spacing w:val="-2"/>
              </w:rPr>
              <w:t>2-</w:t>
            </w:r>
            <w:r>
              <w:rPr>
                <w:spacing w:val="-10"/>
              </w:rPr>
              <w:t>7</w:t>
            </w:r>
          </w:hyperlink>
        </w:p>
        <w:p w14:paraId="260D521E" w14:textId="77777777" w:rsidR="00F94D66" w:rsidRDefault="00000000">
          <w:pPr>
            <w:pStyle w:val="TOC1"/>
            <w:numPr>
              <w:ilvl w:val="0"/>
              <w:numId w:val="272"/>
            </w:numPr>
            <w:tabs>
              <w:tab w:val="left" w:pos="2156"/>
              <w:tab w:val="left" w:leader="dot" w:pos="10509"/>
            </w:tabs>
            <w:ind w:left="2156" w:hanging="719"/>
          </w:pPr>
          <w:r>
            <w:t>REPORTS</w:t>
          </w:r>
          <w:r>
            <w:rPr>
              <w:spacing w:val="-14"/>
            </w:rPr>
            <w:t xml:space="preserve"> </w:t>
          </w:r>
          <w:r>
            <w:t>AVAILABLE</w:t>
          </w:r>
          <w:r>
            <w:rPr>
              <w:spacing w:val="-14"/>
            </w:rPr>
            <w:t xml:space="preserve"> </w:t>
          </w:r>
          <w:r>
            <w:t>FROM</w:t>
          </w:r>
          <w:r>
            <w:rPr>
              <w:spacing w:val="-14"/>
            </w:rPr>
            <w:t xml:space="preserve"> </w:t>
          </w:r>
          <w:r>
            <w:t>STATISTICAL</w:t>
          </w:r>
          <w:r>
            <w:rPr>
              <w:spacing w:val="-14"/>
            </w:rPr>
            <w:t xml:space="preserve"> </w:t>
          </w:r>
          <w:r>
            <w:t>AGENTS:</w:t>
          </w:r>
          <w:r>
            <w:rPr>
              <w:spacing w:val="-13"/>
            </w:rPr>
            <w:t xml:space="preserve"> </w:t>
          </w:r>
          <w:r>
            <w:rPr>
              <w:spacing w:val="-2"/>
            </w:rPr>
            <w:t>SUMMARY</w:t>
          </w:r>
          <w:r>
            <w:tab/>
          </w:r>
          <w:r>
            <w:rPr>
              <w:spacing w:val="-2"/>
            </w:rPr>
            <w:t>3-</w:t>
          </w:r>
          <w:r>
            <w:rPr>
              <w:spacing w:val="-10"/>
            </w:rPr>
            <w:t>1</w:t>
          </w:r>
        </w:p>
        <w:p w14:paraId="260D521F" w14:textId="77777777" w:rsidR="00F94D66" w:rsidRDefault="00F94D66">
          <w:pPr>
            <w:pStyle w:val="TOC2"/>
            <w:numPr>
              <w:ilvl w:val="1"/>
              <w:numId w:val="272"/>
            </w:numPr>
            <w:tabs>
              <w:tab w:val="left" w:pos="2876"/>
              <w:tab w:val="left" w:leader="dot" w:pos="10509"/>
            </w:tabs>
            <w:ind w:left="2876" w:hanging="719"/>
          </w:pPr>
          <w:hyperlink w:anchor="_TOC_250231" w:history="1">
            <w:r>
              <w:rPr>
                <w:spacing w:val="-2"/>
              </w:rPr>
              <w:t>Introduction</w:t>
            </w:r>
            <w:r>
              <w:tab/>
            </w:r>
            <w:r>
              <w:rPr>
                <w:spacing w:val="-2"/>
              </w:rPr>
              <w:t>3-</w:t>
            </w:r>
            <w:r>
              <w:rPr>
                <w:spacing w:val="-10"/>
              </w:rPr>
              <w:t>1</w:t>
            </w:r>
          </w:hyperlink>
        </w:p>
        <w:p w14:paraId="260D5220" w14:textId="77777777" w:rsidR="00F94D66" w:rsidRDefault="00F94D66">
          <w:pPr>
            <w:pStyle w:val="TOC2"/>
            <w:numPr>
              <w:ilvl w:val="1"/>
              <w:numId w:val="272"/>
            </w:numPr>
            <w:tabs>
              <w:tab w:val="left" w:pos="2876"/>
              <w:tab w:val="left" w:leader="dot" w:pos="10508"/>
            </w:tabs>
            <w:ind w:left="2876"/>
          </w:pPr>
          <w:hyperlink w:anchor="_TOC_250230" w:history="1">
            <w:r>
              <w:t>Design</w:t>
            </w:r>
            <w:r>
              <w:rPr>
                <w:spacing w:val="-5"/>
              </w:rPr>
              <w:t xml:space="preserve"> </w:t>
            </w:r>
            <w:r>
              <w:t>of</w:t>
            </w:r>
            <w:r>
              <w:rPr>
                <w:spacing w:val="-5"/>
              </w:rPr>
              <w:t xml:space="preserve"> </w:t>
            </w:r>
            <w:r>
              <w:t>Reports</w:t>
            </w:r>
            <w:r>
              <w:rPr>
                <w:spacing w:val="-7"/>
              </w:rPr>
              <w:t xml:space="preserve"> </w:t>
            </w:r>
            <w:r>
              <w:t>Linked</w:t>
            </w:r>
            <w:r>
              <w:rPr>
                <w:spacing w:val="-5"/>
              </w:rPr>
              <w:t xml:space="preserve"> </w:t>
            </w:r>
            <w:r>
              <w:t>to</w:t>
            </w:r>
            <w:r>
              <w:rPr>
                <w:spacing w:val="-5"/>
              </w:rPr>
              <w:t xml:space="preserve"> </w:t>
            </w:r>
            <w:r>
              <w:rPr>
                <w:spacing w:val="-2"/>
              </w:rPr>
              <w:t>Purpose</w:t>
            </w:r>
            <w:r>
              <w:tab/>
            </w:r>
            <w:r>
              <w:rPr>
                <w:spacing w:val="-2"/>
              </w:rPr>
              <w:t>3-</w:t>
            </w:r>
            <w:r>
              <w:rPr>
                <w:spacing w:val="-10"/>
              </w:rPr>
              <w:t>1</w:t>
            </w:r>
          </w:hyperlink>
        </w:p>
        <w:p w14:paraId="260D5221" w14:textId="77777777" w:rsidR="00F94D66" w:rsidRDefault="00F94D66">
          <w:pPr>
            <w:pStyle w:val="TOC2"/>
            <w:numPr>
              <w:ilvl w:val="1"/>
              <w:numId w:val="272"/>
            </w:numPr>
            <w:tabs>
              <w:tab w:val="left" w:pos="2876"/>
              <w:tab w:val="left" w:leader="dot" w:pos="10508"/>
            </w:tabs>
            <w:ind w:left="2876"/>
          </w:pPr>
          <w:hyperlink w:anchor="_TOC_250229" w:history="1">
            <w:r>
              <w:t>Three</w:t>
            </w:r>
            <w:r>
              <w:rPr>
                <w:spacing w:val="-6"/>
              </w:rPr>
              <w:t xml:space="preserve"> </w:t>
            </w:r>
            <w:r>
              <w:t>Basic</w:t>
            </w:r>
            <w:r>
              <w:rPr>
                <w:spacing w:val="-6"/>
              </w:rPr>
              <w:t xml:space="preserve"> </w:t>
            </w:r>
            <w:r>
              <w:t>Report</w:t>
            </w:r>
            <w:r>
              <w:rPr>
                <w:spacing w:val="-8"/>
              </w:rPr>
              <w:t xml:space="preserve"> </w:t>
            </w:r>
            <w:r>
              <w:rPr>
                <w:spacing w:val="-2"/>
              </w:rPr>
              <w:t>Designs</w:t>
            </w:r>
            <w:r>
              <w:tab/>
            </w:r>
            <w:r>
              <w:rPr>
                <w:spacing w:val="-2"/>
              </w:rPr>
              <w:t>3-</w:t>
            </w:r>
            <w:r>
              <w:rPr>
                <w:spacing w:val="-10"/>
              </w:rPr>
              <w:t>2</w:t>
            </w:r>
          </w:hyperlink>
        </w:p>
        <w:p w14:paraId="260D5222" w14:textId="77777777" w:rsidR="00F94D66" w:rsidRDefault="00F94D66">
          <w:pPr>
            <w:pStyle w:val="TOC2"/>
            <w:numPr>
              <w:ilvl w:val="1"/>
              <w:numId w:val="272"/>
            </w:numPr>
            <w:tabs>
              <w:tab w:val="left" w:pos="2876"/>
              <w:tab w:val="left" w:leader="dot" w:pos="10508"/>
            </w:tabs>
            <w:ind w:left="2876"/>
          </w:pPr>
          <w:hyperlink w:anchor="_TOC_250228" w:history="1">
            <w:r>
              <w:t>Reporting</w:t>
            </w:r>
            <w:r>
              <w:rPr>
                <w:spacing w:val="-10"/>
              </w:rPr>
              <w:t xml:space="preserve"> </w:t>
            </w:r>
            <w:r>
              <w:rPr>
                <w:spacing w:val="-2"/>
              </w:rPr>
              <w:t>Bases</w:t>
            </w:r>
            <w:r>
              <w:tab/>
            </w:r>
            <w:r>
              <w:rPr>
                <w:spacing w:val="-2"/>
              </w:rPr>
              <w:t>3-</w:t>
            </w:r>
            <w:r>
              <w:rPr>
                <w:spacing w:val="-10"/>
              </w:rPr>
              <w:t>3</w:t>
            </w:r>
          </w:hyperlink>
        </w:p>
        <w:p w14:paraId="260D5223" w14:textId="77777777" w:rsidR="00F94D66" w:rsidRDefault="00F94D66">
          <w:pPr>
            <w:pStyle w:val="TOC2"/>
            <w:numPr>
              <w:ilvl w:val="1"/>
              <w:numId w:val="272"/>
            </w:numPr>
            <w:tabs>
              <w:tab w:val="left" w:pos="2876"/>
              <w:tab w:val="left" w:leader="dot" w:pos="10508"/>
            </w:tabs>
            <w:ind w:left="2876"/>
          </w:pPr>
          <w:hyperlink w:anchor="_TOC_250227" w:history="1">
            <w:r>
              <w:t>Time</w:t>
            </w:r>
            <w:r>
              <w:rPr>
                <w:spacing w:val="-7"/>
              </w:rPr>
              <w:t xml:space="preserve"> </w:t>
            </w:r>
            <w:r>
              <w:rPr>
                <w:spacing w:val="-2"/>
              </w:rPr>
              <w:t>Frames</w:t>
            </w:r>
            <w:r>
              <w:tab/>
            </w:r>
            <w:r>
              <w:rPr>
                <w:spacing w:val="-2"/>
              </w:rPr>
              <w:t>3-</w:t>
            </w:r>
            <w:r>
              <w:rPr>
                <w:spacing w:val="-10"/>
              </w:rPr>
              <w:t>3</w:t>
            </w:r>
          </w:hyperlink>
        </w:p>
        <w:p w14:paraId="260D5224" w14:textId="77777777" w:rsidR="00F94D66" w:rsidRDefault="00F94D66">
          <w:pPr>
            <w:pStyle w:val="TOC3"/>
            <w:numPr>
              <w:ilvl w:val="2"/>
              <w:numId w:val="272"/>
            </w:numPr>
            <w:tabs>
              <w:tab w:val="left" w:pos="3599"/>
              <w:tab w:val="left" w:leader="dot" w:pos="10511"/>
            </w:tabs>
          </w:pPr>
          <w:hyperlink w:anchor="_TOC_250226" w:history="1">
            <w:r>
              <w:t>Annual</w:t>
            </w:r>
            <w:r>
              <w:rPr>
                <w:spacing w:val="-9"/>
              </w:rPr>
              <w:t xml:space="preserve"> </w:t>
            </w:r>
            <w:r>
              <w:rPr>
                <w:spacing w:val="-2"/>
              </w:rPr>
              <w:t>Reports</w:t>
            </w:r>
            <w:r>
              <w:tab/>
            </w:r>
            <w:r>
              <w:rPr>
                <w:spacing w:val="-2"/>
              </w:rPr>
              <w:t>3-</w:t>
            </w:r>
            <w:r>
              <w:rPr>
                <w:spacing w:val="-10"/>
              </w:rPr>
              <w:t>4</w:t>
            </w:r>
          </w:hyperlink>
        </w:p>
        <w:p w14:paraId="260D5225" w14:textId="77777777" w:rsidR="00F94D66" w:rsidRDefault="00F94D66">
          <w:pPr>
            <w:pStyle w:val="TOC3"/>
            <w:numPr>
              <w:ilvl w:val="2"/>
              <w:numId w:val="272"/>
            </w:numPr>
            <w:tabs>
              <w:tab w:val="left" w:pos="3599"/>
              <w:tab w:val="left" w:leader="dot" w:pos="10511"/>
            </w:tabs>
          </w:pPr>
          <w:hyperlink w:anchor="_TOC_250225" w:history="1">
            <w:r>
              <w:t>Quarterly</w:t>
            </w:r>
            <w:r>
              <w:rPr>
                <w:spacing w:val="-11"/>
              </w:rPr>
              <w:t xml:space="preserve"> </w:t>
            </w:r>
            <w:r>
              <w:rPr>
                <w:spacing w:val="-2"/>
              </w:rPr>
              <w:t>Reports</w:t>
            </w:r>
            <w:r>
              <w:tab/>
            </w:r>
            <w:r>
              <w:rPr>
                <w:spacing w:val="-2"/>
              </w:rPr>
              <w:t>3-</w:t>
            </w:r>
            <w:r>
              <w:rPr>
                <w:spacing w:val="-10"/>
              </w:rPr>
              <w:t>6</w:t>
            </w:r>
          </w:hyperlink>
        </w:p>
        <w:p w14:paraId="260D5226" w14:textId="77777777" w:rsidR="00F94D66" w:rsidRDefault="00F94D66">
          <w:pPr>
            <w:pStyle w:val="TOC3"/>
            <w:numPr>
              <w:ilvl w:val="2"/>
              <w:numId w:val="272"/>
            </w:numPr>
            <w:tabs>
              <w:tab w:val="left" w:pos="3599"/>
              <w:tab w:val="left" w:leader="dot" w:pos="10511"/>
            </w:tabs>
          </w:pPr>
          <w:hyperlink w:anchor="_TOC_250224" w:history="1">
            <w:r>
              <w:rPr>
                <w:spacing w:val="-2"/>
              </w:rPr>
              <w:t>Supplemental</w:t>
            </w:r>
            <w:r>
              <w:rPr>
                <w:spacing w:val="8"/>
              </w:rPr>
              <w:t xml:space="preserve"> </w:t>
            </w:r>
            <w:r>
              <w:rPr>
                <w:spacing w:val="-2"/>
              </w:rPr>
              <w:t>Reports</w:t>
            </w:r>
            <w:r>
              <w:tab/>
            </w:r>
            <w:r>
              <w:rPr>
                <w:spacing w:val="-2"/>
              </w:rPr>
              <w:t>3-</w:t>
            </w:r>
            <w:r>
              <w:rPr>
                <w:spacing w:val="-10"/>
              </w:rPr>
              <w:t>7</w:t>
            </w:r>
          </w:hyperlink>
        </w:p>
        <w:p w14:paraId="260D5227" w14:textId="77777777" w:rsidR="00F94D66" w:rsidRDefault="00F94D66">
          <w:pPr>
            <w:pStyle w:val="TOC2"/>
            <w:numPr>
              <w:ilvl w:val="1"/>
              <w:numId w:val="272"/>
            </w:numPr>
            <w:tabs>
              <w:tab w:val="left" w:pos="2878"/>
              <w:tab w:val="left" w:leader="dot" w:pos="10511"/>
            </w:tabs>
            <w:ind w:left="2878" w:hanging="719"/>
          </w:pPr>
          <w:hyperlink w:anchor="_TOC_250223" w:history="1">
            <w:r>
              <w:rPr>
                <w:spacing w:val="-2"/>
              </w:rPr>
              <w:t>Annual</w:t>
            </w:r>
            <w:r>
              <w:rPr>
                <w:spacing w:val="2"/>
              </w:rPr>
              <w:t xml:space="preserve"> </w:t>
            </w:r>
            <w:r>
              <w:rPr>
                <w:spacing w:val="-2"/>
              </w:rPr>
              <w:t>Statistical</w:t>
            </w:r>
            <w:r>
              <w:rPr>
                <w:spacing w:val="3"/>
              </w:rPr>
              <w:t xml:space="preserve"> </w:t>
            </w:r>
            <w:r>
              <w:rPr>
                <w:spacing w:val="-2"/>
              </w:rPr>
              <w:t>Compilations</w:t>
            </w:r>
            <w:r>
              <w:tab/>
            </w:r>
            <w:r>
              <w:rPr>
                <w:spacing w:val="-2"/>
              </w:rPr>
              <w:t>3-</w:t>
            </w:r>
            <w:r>
              <w:rPr>
                <w:spacing w:val="-10"/>
              </w:rPr>
              <w:t>7</w:t>
            </w:r>
          </w:hyperlink>
        </w:p>
        <w:p w14:paraId="260D5228" w14:textId="77777777" w:rsidR="00F94D66" w:rsidRDefault="00F94D66">
          <w:pPr>
            <w:pStyle w:val="TOC3"/>
            <w:numPr>
              <w:ilvl w:val="2"/>
              <w:numId w:val="272"/>
            </w:numPr>
            <w:tabs>
              <w:tab w:val="left" w:pos="3598"/>
              <w:tab w:val="left" w:leader="dot" w:pos="10511"/>
            </w:tabs>
            <w:ind w:left="3598"/>
          </w:pPr>
          <w:hyperlink w:anchor="_TOC_250222" w:history="1">
            <w:r>
              <w:t>Who</w:t>
            </w:r>
            <w:r>
              <w:rPr>
                <w:spacing w:val="-6"/>
              </w:rPr>
              <w:t xml:space="preserve"> </w:t>
            </w:r>
            <w:r>
              <w:rPr>
                <w:spacing w:val="-2"/>
              </w:rPr>
              <w:t>Reports</w:t>
            </w:r>
            <w:r>
              <w:tab/>
            </w:r>
            <w:r>
              <w:rPr>
                <w:spacing w:val="-2"/>
              </w:rPr>
              <w:t>3-</w:t>
            </w:r>
            <w:r>
              <w:rPr>
                <w:spacing w:val="-10"/>
              </w:rPr>
              <w:t>7</w:t>
            </w:r>
          </w:hyperlink>
        </w:p>
        <w:p w14:paraId="260D5229" w14:textId="77777777" w:rsidR="00F94D66" w:rsidRDefault="00F94D66">
          <w:pPr>
            <w:pStyle w:val="TOC3"/>
            <w:numPr>
              <w:ilvl w:val="2"/>
              <w:numId w:val="272"/>
            </w:numPr>
            <w:tabs>
              <w:tab w:val="left" w:pos="3598"/>
              <w:tab w:val="left" w:leader="dot" w:pos="10510"/>
            </w:tabs>
            <w:ind w:left="3598"/>
          </w:pPr>
          <w:hyperlink w:anchor="_TOC_250221"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10"/>
              </w:rPr>
              <w:t>7</w:t>
            </w:r>
          </w:hyperlink>
        </w:p>
        <w:p w14:paraId="260D522A" w14:textId="77777777" w:rsidR="00F94D66" w:rsidRDefault="00F94D66">
          <w:pPr>
            <w:pStyle w:val="TOC3"/>
            <w:numPr>
              <w:ilvl w:val="2"/>
              <w:numId w:val="272"/>
            </w:numPr>
            <w:tabs>
              <w:tab w:val="left" w:pos="3598"/>
              <w:tab w:val="left" w:leader="dot" w:pos="10510"/>
            </w:tabs>
            <w:ind w:left="3598"/>
          </w:pPr>
          <w:hyperlink w:anchor="_TOC_250220" w:history="1">
            <w:r>
              <w:t>Time</w:t>
            </w:r>
            <w:r>
              <w:rPr>
                <w:spacing w:val="-7"/>
              </w:rPr>
              <w:t xml:space="preserve"> </w:t>
            </w:r>
            <w:r>
              <w:rPr>
                <w:spacing w:val="-2"/>
              </w:rPr>
              <w:t>Frame</w:t>
            </w:r>
            <w:r>
              <w:tab/>
            </w:r>
            <w:r>
              <w:rPr>
                <w:spacing w:val="-2"/>
              </w:rPr>
              <w:t>3-</w:t>
            </w:r>
            <w:r>
              <w:rPr>
                <w:spacing w:val="-10"/>
              </w:rPr>
              <w:t>8</w:t>
            </w:r>
          </w:hyperlink>
        </w:p>
        <w:p w14:paraId="260D522B" w14:textId="77777777" w:rsidR="00F94D66" w:rsidRDefault="00F94D66">
          <w:pPr>
            <w:pStyle w:val="TOC3"/>
            <w:numPr>
              <w:ilvl w:val="2"/>
              <w:numId w:val="272"/>
            </w:numPr>
            <w:tabs>
              <w:tab w:val="left" w:pos="3598"/>
              <w:tab w:val="left" w:leader="dot" w:pos="10510"/>
            </w:tabs>
            <w:ind w:left="3598"/>
          </w:pPr>
          <w:hyperlink w:anchor="_TOC_250219" w:history="1">
            <w:r>
              <w:t>Uses</w:t>
            </w:r>
            <w:r>
              <w:rPr>
                <w:spacing w:val="-10"/>
              </w:rPr>
              <w:t xml:space="preserve"> </w:t>
            </w:r>
            <w:r>
              <w:t>of</w:t>
            </w:r>
            <w:r>
              <w:rPr>
                <w:spacing w:val="-8"/>
              </w:rPr>
              <w:t xml:space="preserve"> </w:t>
            </w:r>
            <w:r>
              <w:t>Annual</w:t>
            </w:r>
            <w:r>
              <w:rPr>
                <w:spacing w:val="-9"/>
              </w:rPr>
              <w:t xml:space="preserve"> </w:t>
            </w:r>
            <w:r>
              <w:t>Statistical</w:t>
            </w:r>
            <w:r>
              <w:rPr>
                <w:spacing w:val="-9"/>
              </w:rPr>
              <w:t xml:space="preserve"> </w:t>
            </w:r>
            <w:r>
              <w:rPr>
                <w:spacing w:val="-2"/>
              </w:rPr>
              <w:t>Compilations</w:t>
            </w:r>
            <w:r>
              <w:tab/>
            </w:r>
            <w:r>
              <w:rPr>
                <w:spacing w:val="-2"/>
              </w:rPr>
              <w:t>3-</w:t>
            </w:r>
            <w:r>
              <w:rPr>
                <w:spacing w:val="-10"/>
              </w:rPr>
              <w:t>8</w:t>
            </w:r>
          </w:hyperlink>
        </w:p>
        <w:p w14:paraId="260D522C" w14:textId="77777777" w:rsidR="00F94D66" w:rsidRDefault="00F94D66">
          <w:pPr>
            <w:pStyle w:val="TOC3"/>
            <w:numPr>
              <w:ilvl w:val="2"/>
              <w:numId w:val="272"/>
            </w:numPr>
            <w:tabs>
              <w:tab w:val="left" w:pos="3598"/>
              <w:tab w:val="left" w:leader="dot" w:pos="10510"/>
            </w:tabs>
            <w:ind w:left="3598"/>
          </w:pPr>
          <w:hyperlink w:anchor="_TOC_250218" w:history="1">
            <w:r>
              <w:t>Limitations</w:t>
            </w:r>
            <w:r>
              <w:rPr>
                <w:spacing w:val="-13"/>
              </w:rPr>
              <w:t xml:space="preserve"> </w:t>
            </w:r>
            <w:r>
              <w:t>of</w:t>
            </w:r>
            <w:r>
              <w:rPr>
                <w:spacing w:val="-11"/>
              </w:rPr>
              <w:t xml:space="preserve"> </w:t>
            </w:r>
            <w:r>
              <w:t>Annual</w:t>
            </w:r>
            <w:r>
              <w:rPr>
                <w:spacing w:val="-12"/>
              </w:rPr>
              <w:t xml:space="preserve"> </w:t>
            </w:r>
            <w:r>
              <w:t>Statistical</w:t>
            </w:r>
            <w:r>
              <w:rPr>
                <w:spacing w:val="-12"/>
              </w:rPr>
              <w:t xml:space="preserve"> </w:t>
            </w:r>
            <w:r>
              <w:rPr>
                <w:spacing w:val="-2"/>
              </w:rPr>
              <w:t>Compilations</w:t>
            </w:r>
            <w:r>
              <w:tab/>
            </w:r>
            <w:r>
              <w:rPr>
                <w:spacing w:val="-2"/>
              </w:rPr>
              <w:t>3-</w:t>
            </w:r>
            <w:r>
              <w:rPr>
                <w:spacing w:val="-10"/>
              </w:rPr>
              <w:t>8</w:t>
            </w:r>
          </w:hyperlink>
        </w:p>
        <w:p w14:paraId="260D522D" w14:textId="77777777" w:rsidR="00F94D66" w:rsidRDefault="00F94D66">
          <w:pPr>
            <w:pStyle w:val="TOC2"/>
            <w:numPr>
              <w:ilvl w:val="1"/>
              <w:numId w:val="272"/>
            </w:numPr>
            <w:tabs>
              <w:tab w:val="left" w:pos="2877"/>
              <w:tab w:val="left" w:leader="dot" w:pos="10510"/>
            </w:tabs>
            <w:ind w:left="2877" w:hanging="719"/>
          </w:pPr>
          <w:hyperlink w:anchor="_TOC_250217" w:history="1">
            <w:r>
              <w:t>Fast</w:t>
            </w:r>
            <w:r>
              <w:rPr>
                <w:spacing w:val="-11"/>
              </w:rPr>
              <w:t xml:space="preserve"> </w:t>
            </w:r>
            <w:r>
              <w:t>Track</w:t>
            </w:r>
            <w:r>
              <w:rPr>
                <w:spacing w:val="-10"/>
              </w:rPr>
              <w:t xml:space="preserve"> </w:t>
            </w:r>
            <w:r>
              <w:t>Monitoring</w:t>
            </w:r>
            <w:r>
              <w:rPr>
                <w:spacing w:val="-9"/>
              </w:rPr>
              <w:t xml:space="preserve"> </w:t>
            </w:r>
            <w:r>
              <w:rPr>
                <w:spacing w:val="-2"/>
              </w:rPr>
              <w:t>System</w:t>
            </w:r>
            <w:r>
              <w:tab/>
            </w:r>
            <w:r>
              <w:rPr>
                <w:spacing w:val="-2"/>
              </w:rPr>
              <w:t>3-</w:t>
            </w:r>
            <w:r>
              <w:rPr>
                <w:spacing w:val="-10"/>
              </w:rPr>
              <w:t>9</w:t>
            </w:r>
          </w:hyperlink>
        </w:p>
        <w:p w14:paraId="260D522E" w14:textId="77777777" w:rsidR="00F94D66" w:rsidRDefault="00F94D66">
          <w:pPr>
            <w:pStyle w:val="TOC3"/>
            <w:numPr>
              <w:ilvl w:val="2"/>
              <w:numId w:val="272"/>
            </w:numPr>
            <w:tabs>
              <w:tab w:val="left" w:pos="3597"/>
              <w:tab w:val="left" w:leader="dot" w:pos="10510"/>
            </w:tabs>
            <w:ind w:left="3597" w:hanging="719"/>
          </w:pPr>
          <w:hyperlink w:anchor="_TOC_250216" w:history="1">
            <w:r>
              <w:t>Who</w:t>
            </w:r>
            <w:r>
              <w:rPr>
                <w:spacing w:val="-6"/>
              </w:rPr>
              <w:t xml:space="preserve"> </w:t>
            </w:r>
            <w:r>
              <w:rPr>
                <w:spacing w:val="-2"/>
              </w:rPr>
              <w:t>Reports</w:t>
            </w:r>
            <w:r>
              <w:tab/>
            </w:r>
            <w:r>
              <w:rPr>
                <w:spacing w:val="-2"/>
              </w:rPr>
              <w:t>3-</w:t>
            </w:r>
            <w:r>
              <w:rPr>
                <w:spacing w:val="-10"/>
              </w:rPr>
              <w:t>9</w:t>
            </w:r>
          </w:hyperlink>
        </w:p>
        <w:p w14:paraId="260D522F" w14:textId="77777777" w:rsidR="00F94D66" w:rsidRDefault="00F94D66">
          <w:pPr>
            <w:pStyle w:val="TOC3"/>
            <w:numPr>
              <w:ilvl w:val="2"/>
              <w:numId w:val="272"/>
            </w:numPr>
            <w:tabs>
              <w:tab w:val="left" w:pos="3597"/>
              <w:tab w:val="left" w:leader="dot" w:pos="10510"/>
            </w:tabs>
            <w:ind w:left="3597"/>
          </w:pPr>
          <w:hyperlink w:anchor="_TOC_250215" w:history="1">
            <w:r>
              <w:t>Report</w:t>
            </w:r>
            <w:r>
              <w:rPr>
                <w:spacing w:val="-7"/>
              </w:rPr>
              <w:t xml:space="preserve"> </w:t>
            </w:r>
            <w:r>
              <w:rPr>
                <w:spacing w:val="-2"/>
              </w:rPr>
              <w:t>Types</w:t>
            </w:r>
            <w:r>
              <w:tab/>
            </w:r>
            <w:r>
              <w:rPr>
                <w:spacing w:val="-2"/>
              </w:rPr>
              <w:t>3-</w:t>
            </w:r>
            <w:r>
              <w:rPr>
                <w:spacing w:val="-10"/>
              </w:rPr>
              <w:t>9</w:t>
            </w:r>
          </w:hyperlink>
        </w:p>
        <w:p w14:paraId="260D5230" w14:textId="77777777" w:rsidR="00F94D66" w:rsidRDefault="00F94D66">
          <w:pPr>
            <w:pStyle w:val="TOC3"/>
            <w:numPr>
              <w:ilvl w:val="2"/>
              <w:numId w:val="272"/>
            </w:numPr>
            <w:tabs>
              <w:tab w:val="left" w:pos="3597"/>
              <w:tab w:val="left" w:leader="dot" w:pos="10399"/>
            </w:tabs>
            <w:ind w:left="3597"/>
          </w:pPr>
          <w:hyperlink w:anchor="_TOC_250214"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5"/>
              </w:rPr>
              <w:t>12</w:t>
            </w:r>
          </w:hyperlink>
        </w:p>
        <w:p w14:paraId="260D5231" w14:textId="77777777" w:rsidR="00F94D66" w:rsidRDefault="00F94D66">
          <w:pPr>
            <w:pStyle w:val="TOC3"/>
            <w:numPr>
              <w:ilvl w:val="2"/>
              <w:numId w:val="272"/>
            </w:numPr>
            <w:tabs>
              <w:tab w:val="left" w:pos="3597"/>
              <w:tab w:val="left" w:leader="dot" w:pos="10398"/>
            </w:tabs>
            <w:ind w:left="3597"/>
          </w:pPr>
          <w:hyperlink w:anchor="_TOC_250213" w:history="1">
            <w:r>
              <w:t>Definitions</w:t>
            </w:r>
            <w:r>
              <w:rPr>
                <w:spacing w:val="-10"/>
              </w:rPr>
              <w:t xml:space="preserve"> </w:t>
            </w:r>
            <w:r>
              <w:t>of</w:t>
            </w:r>
            <w:r>
              <w:rPr>
                <w:spacing w:val="-7"/>
              </w:rPr>
              <w:t xml:space="preserve"> </w:t>
            </w:r>
            <w:r>
              <w:t>Claims</w:t>
            </w:r>
            <w:r>
              <w:rPr>
                <w:spacing w:val="-9"/>
              </w:rPr>
              <w:t xml:space="preserve"> </w:t>
            </w:r>
            <w:r>
              <w:rPr>
                <w:spacing w:val="-2"/>
              </w:rPr>
              <w:t>Arising</w:t>
            </w:r>
            <w:r>
              <w:tab/>
            </w:r>
            <w:r>
              <w:rPr>
                <w:spacing w:val="-2"/>
              </w:rPr>
              <w:t>3-</w:t>
            </w:r>
            <w:r>
              <w:rPr>
                <w:spacing w:val="-5"/>
              </w:rPr>
              <w:t>12</w:t>
            </w:r>
          </w:hyperlink>
        </w:p>
        <w:p w14:paraId="260D5232" w14:textId="77777777" w:rsidR="00F94D66" w:rsidRDefault="00F94D66">
          <w:pPr>
            <w:pStyle w:val="TOC3"/>
            <w:numPr>
              <w:ilvl w:val="2"/>
              <w:numId w:val="272"/>
            </w:numPr>
            <w:tabs>
              <w:tab w:val="left" w:pos="3597"/>
              <w:tab w:val="left" w:leader="dot" w:pos="10398"/>
            </w:tabs>
            <w:ind w:left="3597"/>
          </w:pPr>
          <w:hyperlink w:anchor="_TOC_250212" w:history="1">
            <w:r>
              <w:t>Time</w:t>
            </w:r>
            <w:r>
              <w:rPr>
                <w:spacing w:val="-7"/>
              </w:rPr>
              <w:t xml:space="preserve"> </w:t>
            </w:r>
            <w:r>
              <w:rPr>
                <w:spacing w:val="-2"/>
              </w:rPr>
              <w:t>Frame</w:t>
            </w:r>
            <w:r>
              <w:tab/>
            </w:r>
            <w:r>
              <w:rPr>
                <w:spacing w:val="-2"/>
              </w:rPr>
              <w:t>3-</w:t>
            </w:r>
            <w:r>
              <w:rPr>
                <w:spacing w:val="-5"/>
              </w:rPr>
              <w:t>13</w:t>
            </w:r>
          </w:hyperlink>
        </w:p>
        <w:p w14:paraId="260D5233" w14:textId="77777777" w:rsidR="00F94D66" w:rsidRDefault="00F94D66">
          <w:pPr>
            <w:pStyle w:val="TOC3"/>
            <w:numPr>
              <w:ilvl w:val="2"/>
              <w:numId w:val="272"/>
            </w:numPr>
            <w:tabs>
              <w:tab w:val="left" w:pos="3599"/>
              <w:tab w:val="left" w:leader="dot" w:pos="10401"/>
            </w:tabs>
            <w:ind w:hanging="722"/>
          </w:pPr>
          <w:hyperlink w:anchor="_TOC_250211" w:history="1">
            <w:r>
              <w:t>Uses</w:t>
            </w:r>
            <w:r>
              <w:rPr>
                <w:spacing w:val="-7"/>
              </w:rPr>
              <w:t xml:space="preserve"> </w:t>
            </w:r>
            <w:r>
              <w:t>of</w:t>
            </w:r>
            <w:r>
              <w:rPr>
                <w:spacing w:val="-5"/>
              </w:rPr>
              <w:t xml:space="preserve"> </w:t>
            </w:r>
            <w:r>
              <w:t>Fast</w:t>
            </w:r>
            <w:r>
              <w:rPr>
                <w:spacing w:val="-7"/>
              </w:rPr>
              <w:t xml:space="preserve"> </w:t>
            </w:r>
            <w:r>
              <w:t>Track</w:t>
            </w:r>
            <w:r>
              <w:rPr>
                <w:spacing w:val="-6"/>
              </w:rPr>
              <w:t xml:space="preserve"> </w:t>
            </w:r>
            <w:r>
              <w:rPr>
                <w:spacing w:val="-2"/>
              </w:rPr>
              <w:t>Reports</w:t>
            </w:r>
            <w:r>
              <w:tab/>
            </w:r>
            <w:r>
              <w:rPr>
                <w:spacing w:val="-2"/>
              </w:rPr>
              <w:t>3-</w:t>
            </w:r>
            <w:r>
              <w:rPr>
                <w:spacing w:val="-5"/>
              </w:rPr>
              <w:t>13</w:t>
            </w:r>
          </w:hyperlink>
        </w:p>
        <w:p w14:paraId="260D5234" w14:textId="77777777" w:rsidR="00F94D66" w:rsidRDefault="00F94D66">
          <w:pPr>
            <w:pStyle w:val="TOC3"/>
            <w:numPr>
              <w:ilvl w:val="2"/>
              <w:numId w:val="272"/>
            </w:numPr>
            <w:tabs>
              <w:tab w:val="left" w:pos="3599"/>
              <w:tab w:val="left" w:leader="dot" w:pos="10401"/>
            </w:tabs>
            <w:spacing w:after="240"/>
          </w:pPr>
          <w:hyperlink w:anchor="_TOC_250210" w:history="1">
            <w:r>
              <w:t>Limitations</w:t>
            </w:r>
            <w:r>
              <w:rPr>
                <w:spacing w:val="-10"/>
              </w:rPr>
              <w:t xml:space="preserve"> </w:t>
            </w:r>
            <w:r>
              <w:t>of</w:t>
            </w:r>
            <w:r>
              <w:rPr>
                <w:spacing w:val="-9"/>
              </w:rPr>
              <w:t xml:space="preserve"> </w:t>
            </w:r>
            <w:r>
              <w:t>Fast</w:t>
            </w:r>
            <w:r>
              <w:rPr>
                <w:spacing w:val="-9"/>
              </w:rPr>
              <w:t xml:space="preserve"> </w:t>
            </w:r>
            <w:r>
              <w:t>Track</w:t>
            </w:r>
            <w:r>
              <w:rPr>
                <w:spacing w:val="-10"/>
              </w:rPr>
              <w:t xml:space="preserve"> </w:t>
            </w:r>
            <w:r>
              <w:rPr>
                <w:spacing w:val="-2"/>
              </w:rPr>
              <w:t>Reports</w:t>
            </w:r>
            <w:r>
              <w:tab/>
            </w:r>
            <w:r>
              <w:rPr>
                <w:spacing w:val="-2"/>
              </w:rPr>
              <w:t>3-</w:t>
            </w:r>
            <w:r>
              <w:rPr>
                <w:spacing w:val="-5"/>
              </w:rPr>
              <w:t>13</w:t>
            </w:r>
          </w:hyperlink>
        </w:p>
        <w:p w14:paraId="260D5235" w14:textId="77777777" w:rsidR="00F94D66" w:rsidRDefault="00F94D66">
          <w:pPr>
            <w:pStyle w:val="TOC2"/>
            <w:numPr>
              <w:ilvl w:val="1"/>
              <w:numId w:val="272"/>
            </w:numPr>
            <w:tabs>
              <w:tab w:val="left" w:pos="2879"/>
              <w:tab w:val="right" w:leader="dot" w:pos="10799"/>
            </w:tabs>
            <w:spacing w:before="792"/>
            <w:ind w:hanging="719"/>
          </w:pPr>
          <w:hyperlink w:anchor="_TOC_250209" w:history="1">
            <w:r>
              <w:t>Accelerated</w:t>
            </w:r>
            <w:r>
              <w:rPr>
                <w:spacing w:val="-11"/>
              </w:rPr>
              <w:t xml:space="preserve"> </w:t>
            </w:r>
            <w:r>
              <w:rPr>
                <w:spacing w:val="-2"/>
              </w:rPr>
              <w:t>Reports</w:t>
            </w:r>
            <w:r>
              <w:tab/>
            </w:r>
            <w:r>
              <w:rPr>
                <w:spacing w:val="-5"/>
              </w:rPr>
              <w:t>3-</w:t>
            </w:r>
            <w:r>
              <w:rPr>
                <w:spacing w:val="-4"/>
              </w:rPr>
              <w:t>14</w:t>
            </w:r>
          </w:hyperlink>
        </w:p>
        <w:p w14:paraId="260D5236" w14:textId="77777777" w:rsidR="00F94D66" w:rsidRDefault="00F94D66">
          <w:pPr>
            <w:pStyle w:val="TOC3"/>
            <w:numPr>
              <w:ilvl w:val="2"/>
              <w:numId w:val="272"/>
            </w:numPr>
            <w:tabs>
              <w:tab w:val="left" w:pos="3599"/>
              <w:tab w:val="right" w:leader="dot" w:pos="10799"/>
            </w:tabs>
          </w:pPr>
          <w:hyperlink w:anchor="_TOC_250208" w:history="1">
            <w:r>
              <w:t>Who</w:t>
            </w:r>
            <w:r>
              <w:rPr>
                <w:spacing w:val="-6"/>
              </w:rPr>
              <w:t xml:space="preserve"> </w:t>
            </w:r>
            <w:r>
              <w:rPr>
                <w:spacing w:val="-2"/>
              </w:rPr>
              <w:t>Reports</w:t>
            </w:r>
            <w:r>
              <w:tab/>
            </w:r>
            <w:r>
              <w:rPr>
                <w:spacing w:val="-5"/>
              </w:rPr>
              <w:t>3-</w:t>
            </w:r>
            <w:r>
              <w:rPr>
                <w:spacing w:val="-4"/>
              </w:rPr>
              <w:t>14</w:t>
            </w:r>
          </w:hyperlink>
        </w:p>
        <w:p w14:paraId="260D5237" w14:textId="77777777" w:rsidR="00F94D66" w:rsidRDefault="00F94D66">
          <w:pPr>
            <w:pStyle w:val="TOC3"/>
            <w:numPr>
              <w:ilvl w:val="2"/>
              <w:numId w:val="272"/>
            </w:numPr>
            <w:tabs>
              <w:tab w:val="left" w:pos="3599"/>
              <w:tab w:val="right" w:leader="dot" w:pos="10799"/>
            </w:tabs>
          </w:pPr>
          <w:hyperlink w:anchor="_TOC_250207" w:history="1">
            <w:r>
              <w:t>Report</w:t>
            </w:r>
            <w:r>
              <w:rPr>
                <w:spacing w:val="-7"/>
              </w:rPr>
              <w:t xml:space="preserve"> </w:t>
            </w:r>
            <w:r>
              <w:rPr>
                <w:spacing w:val="-2"/>
              </w:rPr>
              <w:t>Types</w:t>
            </w:r>
            <w:r>
              <w:tab/>
            </w:r>
            <w:r>
              <w:rPr>
                <w:spacing w:val="-5"/>
              </w:rPr>
              <w:t>3-</w:t>
            </w:r>
            <w:r>
              <w:rPr>
                <w:spacing w:val="-4"/>
              </w:rPr>
              <w:t>14</w:t>
            </w:r>
          </w:hyperlink>
        </w:p>
        <w:p w14:paraId="260D5238" w14:textId="77777777" w:rsidR="00F94D66" w:rsidRDefault="00F94D66">
          <w:pPr>
            <w:pStyle w:val="TOC3"/>
            <w:numPr>
              <w:ilvl w:val="2"/>
              <w:numId w:val="272"/>
            </w:numPr>
            <w:tabs>
              <w:tab w:val="left" w:pos="3598"/>
              <w:tab w:val="right" w:leader="dot" w:pos="10798"/>
            </w:tabs>
            <w:ind w:left="3598" w:hanging="719"/>
          </w:pPr>
          <w:hyperlink w:anchor="_TOC_250206"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5"/>
              </w:rPr>
              <w:t>3-</w:t>
            </w:r>
            <w:r>
              <w:rPr>
                <w:spacing w:val="-4"/>
              </w:rPr>
              <w:t>14</w:t>
            </w:r>
          </w:hyperlink>
        </w:p>
        <w:p w14:paraId="260D5239" w14:textId="77777777" w:rsidR="00F94D66" w:rsidRDefault="00F94D66">
          <w:pPr>
            <w:pStyle w:val="TOC3"/>
            <w:numPr>
              <w:ilvl w:val="2"/>
              <w:numId w:val="272"/>
            </w:numPr>
            <w:tabs>
              <w:tab w:val="left" w:pos="3598"/>
              <w:tab w:val="right" w:leader="dot" w:pos="10798"/>
            </w:tabs>
            <w:ind w:left="3598"/>
          </w:pPr>
          <w:hyperlink w:anchor="_TOC_250205" w:history="1">
            <w:r>
              <w:t>Time</w:t>
            </w:r>
            <w:r>
              <w:rPr>
                <w:spacing w:val="-7"/>
              </w:rPr>
              <w:t xml:space="preserve"> </w:t>
            </w:r>
            <w:r>
              <w:rPr>
                <w:spacing w:val="-2"/>
              </w:rPr>
              <w:t>Frame</w:t>
            </w:r>
            <w:r>
              <w:tab/>
            </w:r>
            <w:r>
              <w:rPr>
                <w:spacing w:val="-5"/>
              </w:rPr>
              <w:t>3-</w:t>
            </w:r>
            <w:r>
              <w:rPr>
                <w:spacing w:val="-4"/>
              </w:rPr>
              <w:t>18</w:t>
            </w:r>
          </w:hyperlink>
        </w:p>
        <w:p w14:paraId="260D523A" w14:textId="77777777" w:rsidR="00F94D66" w:rsidRDefault="00F94D66">
          <w:pPr>
            <w:pStyle w:val="TOC3"/>
            <w:numPr>
              <w:ilvl w:val="2"/>
              <w:numId w:val="272"/>
            </w:numPr>
            <w:tabs>
              <w:tab w:val="left" w:pos="3598"/>
              <w:tab w:val="right" w:leader="dot" w:pos="10798"/>
            </w:tabs>
            <w:ind w:left="3598"/>
          </w:pPr>
          <w:hyperlink w:anchor="_TOC_250204" w:history="1">
            <w:r>
              <w:t>Uses</w:t>
            </w:r>
            <w:r>
              <w:rPr>
                <w:spacing w:val="-8"/>
              </w:rPr>
              <w:t xml:space="preserve"> </w:t>
            </w:r>
            <w:r>
              <w:t>of</w:t>
            </w:r>
            <w:r>
              <w:rPr>
                <w:spacing w:val="-5"/>
              </w:rPr>
              <w:t xml:space="preserve"> </w:t>
            </w:r>
            <w:r>
              <w:t>Accelerated</w:t>
            </w:r>
            <w:r>
              <w:rPr>
                <w:spacing w:val="-5"/>
              </w:rPr>
              <w:t xml:space="preserve"> </w:t>
            </w:r>
            <w:r>
              <w:rPr>
                <w:spacing w:val="-2"/>
              </w:rPr>
              <w:t>Reports</w:t>
            </w:r>
            <w:r>
              <w:tab/>
            </w:r>
            <w:r>
              <w:rPr>
                <w:spacing w:val="-5"/>
              </w:rPr>
              <w:t>3-</w:t>
            </w:r>
            <w:r>
              <w:rPr>
                <w:spacing w:val="-4"/>
              </w:rPr>
              <w:t>18</w:t>
            </w:r>
          </w:hyperlink>
        </w:p>
        <w:p w14:paraId="260D523B" w14:textId="77777777" w:rsidR="00F94D66" w:rsidRDefault="00F94D66">
          <w:pPr>
            <w:pStyle w:val="TOC3"/>
            <w:numPr>
              <w:ilvl w:val="2"/>
              <w:numId w:val="272"/>
            </w:numPr>
            <w:tabs>
              <w:tab w:val="left" w:pos="3598"/>
              <w:tab w:val="right" w:leader="dot" w:pos="10798"/>
            </w:tabs>
            <w:spacing w:line="240" w:lineRule="auto"/>
            <w:ind w:left="3598"/>
          </w:pPr>
          <w:hyperlink w:anchor="_TOC_250203" w:history="1">
            <w:r>
              <w:t>Limitations</w:t>
            </w:r>
            <w:r>
              <w:rPr>
                <w:spacing w:val="-12"/>
              </w:rPr>
              <w:t xml:space="preserve"> </w:t>
            </w:r>
            <w:r>
              <w:t>of</w:t>
            </w:r>
            <w:r>
              <w:rPr>
                <w:spacing w:val="-9"/>
              </w:rPr>
              <w:t xml:space="preserve"> </w:t>
            </w:r>
            <w:r>
              <w:t>Accelerated</w:t>
            </w:r>
            <w:r>
              <w:rPr>
                <w:spacing w:val="-10"/>
              </w:rPr>
              <w:t xml:space="preserve"> </w:t>
            </w:r>
            <w:r>
              <w:rPr>
                <w:spacing w:val="-2"/>
              </w:rPr>
              <w:t>Reports</w:t>
            </w:r>
            <w:r>
              <w:tab/>
            </w:r>
            <w:r>
              <w:rPr>
                <w:spacing w:val="-5"/>
              </w:rPr>
              <w:t>3-</w:t>
            </w:r>
            <w:r>
              <w:rPr>
                <w:spacing w:val="-4"/>
              </w:rPr>
              <w:t>18</w:t>
            </w:r>
          </w:hyperlink>
        </w:p>
        <w:p w14:paraId="260D523C" w14:textId="77777777" w:rsidR="00F94D66" w:rsidRDefault="00000000">
          <w:pPr>
            <w:pStyle w:val="TOC1"/>
            <w:numPr>
              <w:ilvl w:val="0"/>
              <w:numId w:val="272"/>
            </w:numPr>
            <w:tabs>
              <w:tab w:val="left" w:pos="2158"/>
              <w:tab w:val="right" w:leader="dot" w:pos="10798"/>
            </w:tabs>
            <w:ind w:left="2158"/>
          </w:pPr>
          <w:r>
            <w:rPr>
              <w:spacing w:val="-2"/>
            </w:rPr>
            <w:t>COMMERCIAL</w:t>
          </w:r>
          <w:r>
            <w:rPr>
              <w:spacing w:val="2"/>
            </w:rPr>
            <w:t xml:space="preserve"> </w:t>
          </w:r>
          <w:r>
            <w:rPr>
              <w:spacing w:val="-2"/>
            </w:rPr>
            <w:t>GENERAL</w:t>
          </w:r>
          <w:r>
            <w:rPr>
              <w:spacing w:val="2"/>
            </w:rPr>
            <w:t xml:space="preserve"> </w:t>
          </w:r>
          <w:r>
            <w:rPr>
              <w:spacing w:val="-2"/>
            </w:rPr>
            <w:t>LIABILITY</w:t>
          </w:r>
          <w:r>
            <w:rPr>
              <w:spacing w:val="3"/>
            </w:rPr>
            <w:t xml:space="preserve"> </w:t>
          </w:r>
          <w:r>
            <w:rPr>
              <w:spacing w:val="-2"/>
            </w:rPr>
            <w:t>REPORTS</w:t>
          </w:r>
          <w:r>
            <w:tab/>
          </w:r>
          <w:r>
            <w:rPr>
              <w:spacing w:val="-5"/>
            </w:rPr>
            <w:t>4-</w:t>
          </w:r>
          <w:r>
            <w:rPr>
              <w:spacing w:val="-2"/>
            </w:rPr>
            <w:t>1</w:t>
          </w:r>
        </w:p>
        <w:p w14:paraId="260D523D" w14:textId="77777777" w:rsidR="00F94D66" w:rsidRDefault="00F94D66">
          <w:pPr>
            <w:pStyle w:val="TOC2"/>
            <w:numPr>
              <w:ilvl w:val="1"/>
              <w:numId w:val="272"/>
            </w:numPr>
            <w:tabs>
              <w:tab w:val="left" w:pos="2877"/>
              <w:tab w:val="right" w:leader="dot" w:pos="10798"/>
            </w:tabs>
            <w:ind w:left="2877" w:hanging="719"/>
          </w:pPr>
          <w:hyperlink w:anchor="_TOC_250202" w:history="1">
            <w:r>
              <w:rPr>
                <w:spacing w:val="-2"/>
              </w:rPr>
              <w:t>Introduction</w:t>
            </w:r>
            <w:r>
              <w:tab/>
            </w:r>
            <w:r>
              <w:rPr>
                <w:spacing w:val="-5"/>
              </w:rPr>
              <w:t>4-</w:t>
            </w:r>
            <w:r>
              <w:rPr>
                <w:spacing w:val="-2"/>
              </w:rPr>
              <w:t>1</w:t>
            </w:r>
          </w:hyperlink>
        </w:p>
        <w:p w14:paraId="260D523E" w14:textId="77777777" w:rsidR="00F94D66" w:rsidRDefault="00F94D66">
          <w:pPr>
            <w:pStyle w:val="TOC2"/>
            <w:numPr>
              <w:ilvl w:val="1"/>
              <w:numId w:val="272"/>
            </w:numPr>
            <w:tabs>
              <w:tab w:val="left" w:pos="2877"/>
              <w:tab w:val="right" w:leader="dot" w:pos="10797"/>
            </w:tabs>
            <w:ind w:left="2877"/>
          </w:pPr>
          <w:hyperlink w:anchor="_TOC_250201" w:history="1">
            <w:r>
              <w:t>Nature</w:t>
            </w:r>
            <w:r>
              <w:rPr>
                <w:spacing w:val="-8"/>
              </w:rPr>
              <w:t xml:space="preserve"> </w:t>
            </w:r>
            <w:r>
              <w:t>of</w:t>
            </w:r>
            <w:r>
              <w:rPr>
                <w:spacing w:val="-8"/>
              </w:rPr>
              <w:t xml:space="preserve"> </w:t>
            </w:r>
            <w:r>
              <w:t>General</w:t>
            </w:r>
            <w:r>
              <w:rPr>
                <w:spacing w:val="-8"/>
              </w:rPr>
              <w:t xml:space="preserve"> </w:t>
            </w:r>
            <w:r>
              <w:t>Liability</w:t>
            </w:r>
            <w:r>
              <w:rPr>
                <w:spacing w:val="-8"/>
              </w:rPr>
              <w:t xml:space="preserve"> </w:t>
            </w:r>
            <w:r>
              <w:rPr>
                <w:spacing w:val="-2"/>
              </w:rPr>
              <w:t>Insurance</w:t>
            </w:r>
            <w:r>
              <w:tab/>
            </w:r>
            <w:r>
              <w:rPr>
                <w:spacing w:val="-5"/>
              </w:rPr>
              <w:t>4-</w:t>
            </w:r>
            <w:r>
              <w:rPr>
                <w:spacing w:val="-2"/>
              </w:rPr>
              <w:t>1</w:t>
            </w:r>
          </w:hyperlink>
        </w:p>
        <w:p w14:paraId="260D523F" w14:textId="77777777" w:rsidR="00F94D66" w:rsidRDefault="00F94D66">
          <w:pPr>
            <w:pStyle w:val="TOC2"/>
            <w:numPr>
              <w:ilvl w:val="1"/>
              <w:numId w:val="272"/>
            </w:numPr>
            <w:tabs>
              <w:tab w:val="left" w:pos="2877"/>
              <w:tab w:val="right" w:leader="dot" w:pos="10797"/>
            </w:tabs>
            <w:ind w:left="2877"/>
          </w:pPr>
          <w:hyperlink w:anchor="_TOC_250200" w:history="1">
            <w:r>
              <w:t>General</w:t>
            </w:r>
            <w:r>
              <w:rPr>
                <w:spacing w:val="-12"/>
              </w:rPr>
              <w:t xml:space="preserve"> </w:t>
            </w:r>
            <w:r>
              <w:t>Liability</w:t>
            </w:r>
            <w:r>
              <w:rPr>
                <w:spacing w:val="-11"/>
              </w:rPr>
              <w:t xml:space="preserve"> </w:t>
            </w:r>
            <w:r>
              <w:rPr>
                <w:spacing w:val="-2"/>
              </w:rPr>
              <w:t>Sublines</w:t>
            </w:r>
            <w:r>
              <w:tab/>
            </w:r>
            <w:r>
              <w:rPr>
                <w:spacing w:val="-5"/>
              </w:rPr>
              <w:t>4-</w:t>
            </w:r>
            <w:r>
              <w:rPr>
                <w:spacing w:val="-2"/>
              </w:rPr>
              <w:t>2</w:t>
            </w:r>
          </w:hyperlink>
        </w:p>
        <w:p w14:paraId="260D5240" w14:textId="77777777" w:rsidR="00F94D66" w:rsidRDefault="00F94D66">
          <w:pPr>
            <w:pStyle w:val="TOC2"/>
            <w:numPr>
              <w:ilvl w:val="1"/>
              <w:numId w:val="272"/>
            </w:numPr>
            <w:tabs>
              <w:tab w:val="left" w:pos="2877"/>
              <w:tab w:val="right" w:leader="dot" w:pos="10797"/>
            </w:tabs>
            <w:ind w:left="2877"/>
          </w:pPr>
          <w:hyperlink w:anchor="_TOC_25019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4-</w:t>
            </w:r>
            <w:r>
              <w:rPr>
                <w:spacing w:val="-2"/>
              </w:rPr>
              <w:t>4</w:t>
            </w:r>
          </w:hyperlink>
        </w:p>
        <w:p w14:paraId="260D5241" w14:textId="77777777" w:rsidR="00F94D66" w:rsidRDefault="00F94D66">
          <w:pPr>
            <w:pStyle w:val="TOC2"/>
            <w:numPr>
              <w:ilvl w:val="1"/>
              <w:numId w:val="272"/>
            </w:numPr>
            <w:tabs>
              <w:tab w:val="left" w:pos="2877"/>
              <w:tab w:val="right" w:leader="dot" w:pos="10797"/>
            </w:tabs>
            <w:ind w:left="2877"/>
          </w:pPr>
          <w:hyperlink w:anchor="_TOC_250198"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r>
              <w:t>For</w:t>
            </w:r>
            <w:r>
              <w:rPr>
                <w:spacing w:val="-8"/>
              </w:rPr>
              <w:t xml:space="preserve"> </w:t>
            </w:r>
            <w:r>
              <w:rPr>
                <w:spacing w:val="-2"/>
              </w:rPr>
              <w:t>Insurers</w:t>
            </w:r>
            <w:r>
              <w:tab/>
            </w:r>
            <w:r>
              <w:rPr>
                <w:spacing w:val="-5"/>
              </w:rPr>
              <w:t>4-</w:t>
            </w:r>
            <w:r>
              <w:rPr>
                <w:spacing w:val="-2"/>
              </w:rPr>
              <w:t>4</w:t>
            </w:r>
          </w:hyperlink>
        </w:p>
        <w:p w14:paraId="260D5242" w14:textId="77777777" w:rsidR="00F94D66" w:rsidRDefault="00F94D66">
          <w:pPr>
            <w:pStyle w:val="TOC2"/>
            <w:numPr>
              <w:ilvl w:val="1"/>
              <w:numId w:val="272"/>
            </w:numPr>
            <w:tabs>
              <w:tab w:val="left" w:pos="2877"/>
              <w:tab w:val="right" w:leader="dot" w:pos="10797"/>
            </w:tabs>
            <w:ind w:left="2877"/>
          </w:pPr>
          <w:hyperlink w:anchor="_TOC_250197"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4-</w:t>
            </w:r>
            <w:r>
              <w:rPr>
                <w:spacing w:val="-2"/>
              </w:rPr>
              <w:t>5</w:t>
            </w:r>
          </w:hyperlink>
        </w:p>
        <w:p w14:paraId="260D5243" w14:textId="77777777" w:rsidR="00F94D66" w:rsidRDefault="00F94D66">
          <w:pPr>
            <w:pStyle w:val="TOC2"/>
            <w:numPr>
              <w:ilvl w:val="1"/>
              <w:numId w:val="272"/>
            </w:numPr>
            <w:tabs>
              <w:tab w:val="left" w:pos="2876"/>
              <w:tab w:val="right" w:leader="dot" w:pos="10800"/>
            </w:tabs>
            <w:ind w:left="2876"/>
          </w:pPr>
          <w:hyperlink w:anchor="_TOC_250196" w:history="1">
            <w:r>
              <w:t>Time</w:t>
            </w:r>
            <w:r>
              <w:rPr>
                <w:spacing w:val="-7"/>
              </w:rPr>
              <w:t xml:space="preserve"> </w:t>
            </w:r>
            <w:r>
              <w:rPr>
                <w:spacing w:val="-2"/>
              </w:rPr>
              <w:t>Frame</w:t>
            </w:r>
            <w:r>
              <w:tab/>
            </w:r>
            <w:r>
              <w:rPr>
                <w:spacing w:val="-5"/>
              </w:rPr>
              <w:t>4-</w:t>
            </w:r>
            <w:r>
              <w:rPr>
                <w:spacing w:val="-2"/>
              </w:rPr>
              <w:t>7</w:t>
            </w:r>
          </w:hyperlink>
        </w:p>
        <w:p w14:paraId="260D5244" w14:textId="77777777" w:rsidR="00F94D66" w:rsidRDefault="00F94D66">
          <w:pPr>
            <w:pStyle w:val="TOC2"/>
            <w:tabs>
              <w:tab w:val="right" w:leader="dot" w:pos="10799"/>
            </w:tabs>
            <w:ind w:left="2159" w:firstLine="0"/>
          </w:pPr>
          <w:hyperlink w:anchor="_TOC_250195" w:history="1">
            <w:r>
              <w:t>Model</w:t>
            </w:r>
            <w:r>
              <w:rPr>
                <w:spacing w:val="-13"/>
              </w:rPr>
              <w:t xml:space="preserve"> </w:t>
            </w:r>
            <w:r>
              <w:t>Commercial</w:t>
            </w:r>
            <w:r>
              <w:rPr>
                <w:spacing w:val="-12"/>
              </w:rPr>
              <w:t xml:space="preserve"> </w:t>
            </w:r>
            <w:r>
              <w:t>General</w:t>
            </w:r>
            <w:r>
              <w:rPr>
                <w:spacing w:val="-12"/>
              </w:rPr>
              <w:t xml:space="preserve"> </w:t>
            </w:r>
            <w:r>
              <w:t>Liability</w:t>
            </w:r>
            <w:r>
              <w:rPr>
                <w:spacing w:val="-11"/>
              </w:rPr>
              <w:t xml:space="preserve"> </w:t>
            </w:r>
            <w:r>
              <w:t>Statistical</w:t>
            </w:r>
            <w:r>
              <w:rPr>
                <w:spacing w:val="-12"/>
              </w:rPr>
              <w:t xml:space="preserve"> </w:t>
            </w:r>
            <w:r>
              <w:rPr>
                <w:spacing w:val="-4"/>
              </w:rPr>
              <w:t>Plan</w:t>
            </w:r>
            <w:r>
              <w:tab/>
            </w:r>
            <w:r>
              <w:rPr>
                <w:spacing w:val="-5"/>
              </w:rPr>
              <w:t>4-</w:t>
            </w:r>
            <w:r>
              <w:rPr>
                <w:spacing w:val="-4"/>
              </w:rPr>
              <w:t>13</w:t>
            </w:r>
          </w:hyperlink>
        </w:p>
        <w:p w14:paraId="260D5245" w14:textId="77777777" w:rsidR="00F94D66" w:rsidRDefault="00000000">
          <w:pPr>
            <w:pStyle w:val="TOC1"/>
            <w:numPr>
              <w:ilvl w:val="0"/>
              <w:numId w:val="272"/>
            </w:numPr>
            <w:tabs>
              <w:tab w:val="left" w:pos="2159"/>
              <w:tab w:val="right" w:leader="dot" w:pos="10799"/>
            </w:tabs>
            <w:spacing w:before="240"/>
          </w:pPr>
          <w:r w:rsidRPr="00A01C62">
            <w:rPr>
              <w:spacing w:val="-2"/>
              <w:highlight w:val="yellow"/>
              <w:rPrChange w:id="4" w:author="Crews, Libby" w:date="2026-03-02T14:20:00Z" w16du:dateUtc="2026-03-02T20:20:00Z">
                <w:rPr>
                  <w:spacing w:val="-2"/>
                </w:rPr>
              </w:rPrChange>
            </w:rPr>
            <w:t>PRIVATE</w:t>
          </w:r>
          <w:r w:rsidRPr="00A01C62">
            <w:rPr>
              <w:spacing w:val="2"/>
              <w:highlight w:val="yellow"/>
              <w:rPrChange w:id="5" w:author="Crews, Libby" w:date="2026-03-02T14:20:00Z" w16du:dateUtc="2026-03-02T20:20:00Z">
                <w:rPr>
                  <w:spacing w:val="2"/>
                </w:rPr>
              </w:rPrChange>
            </w:rPr>
            <w:t xml:space="preserve"> </w:t>
          </w:r>
          <w:r w:rsidRPr="00A01C62">
            <w:rPr>
              <w:spacing w:val="-2"/>
              <w:highlight w:val="yellow"/>
              <w:rPrChange w:id="6" w:author="Crews, Libby" w:date="2026-03-02T14:20:00Z" w16du:dateUtc="2026-03-02T20:20:00Z">
                <w:rPr>
                  <w:spacing w:val="-2"/>
                </w:rPr>
              </w:rPrChange>
            </w:rPr>
            <w:t>PASSENGER</w:t>
          </w:r>
          <w:r w:rsidRPr="00A01C62">
            <w:rPr>
              <w:spacing w:val="2"/>
              <w:highlight w:val="yellow"/>
              <w:rPrChange w:id="7" w:author="Crews, Libby" w:date="2026-03-02T14:20:00Z" w16du:dateUtc="2026-03-02T20:20:00Z">
                <w:rPr>
                  <w:spacing w:val="2"/>
                </w:rPr>
              </w:rPrChange>
            </w:rPr>
            <w:t xml:space="preserve"> </w:t>
          </w:r>
          <w:r w:rsidRPr="00A01C62">
            <w:rPr>
              <w:spacing w:val="-2"/>
              <w:highlight w:val="yellow"/>
              <w:rPrChange w:id="8" w:author="Crews, Libby" w:date="2026-03-02T14:20:00Z" w16du:dateUtc="2026-03-02T20:20:00Z">
                <w:rPr>
                  <w:spacing w:val="-2"/>
                </w:rPr>
              </w:rPrChange>
            </w:rPr>
            <w:t>AUTOMOBILE</w:t>
          </w:r>
          <w:r w:rsidRPr="00A01C62">
            <w:rPr>
              <w:spacing w:val="3"/>
              <w:highlight w:val="yellow"/>
              <w:rPrChange w:id="9" w:author="Crews, Libby" w:date="2026-03-02T14:20:00Z" w16du:dateUtc="2026-03-02T20:20:00Z">
                <w:rPr>
                  <w:spacing w:val="3"/>
                </w:rPr>
              </w:rPrChange>
            </w:rPr>
            <w:t xml:space="preserve"> </w:t>
          </w:r>
          <w:r w:rsidRPr="00A01C62">
            <w:rPr>
              <w:spacing w:val="-2"/>
              <w:highlight w:val="yellow"/>
              <w:rPrChange w:id="10" w:author="Crews, Libby" w:date="2026-03-02T14:20:00Z" w16du:dateUtc="2026-03-02T20:20:00Z">
                <w:rPr>
                  <w:spacing w:val="-2"/>
                </w:rPr>
              </w:rPrChange>
            </w:rPr>
            <w:t>INSURANCE</w:t>
          </w:r>
          <w:r>
            <w:tab/>
          </w:r>
          <w:r>
            <w:rPr>
              <w:spacing w:val="-5"/>
            </w:rPr>
            <w:t>5-</w:t>
          </w:r>
          <w:r>
            <w:rPr>
              <w:spacing w:val="-2"/>
            </w:rPr>
            <w:t>1</w:t>
          </w:r>
        </w:p>
        <w:p w14:paraId="260D5246" w14:textId="77777777" w:rsidR="00F94D66" w:rsidRDefault="00F94D66">
          <w:pPr>
            <w:pStyle w:val="TOC2"/>
            <w:numPr>
              <w:ilvl w:val="1"/>
              <w:numId w:val="272"/>
            </w:numPr>
            <w:tabs>
              <w:tab w:val="left" w:pos="2879"/>
              <w:tab w:val="right" w:leader="dot" w:pos="10799"/>
            </w:tabs>
          </w:pPr>
          <w:hyperlink w:anchor="_TOC_250194" w:history="1">
            <w:r>
              <w:rPr>
                <w:spacing w:val="-2"/>
              </w:rPr>
              <w:t>Introduction</w:t>
            </w:r>
            <w:r>
              <w:tab/>
            </w:r>
            <w:r>
              <w:rPr>
                <w:spacing w:val="-5"/>
              </w:rPr>
              <w:t>5-</w:t>
            </w:r>
            <w:r>
              <w:rPr>
                <w:spacing w:val="-2"/>
              </w:rPr>
              <w:t>1</w:t>
            </w:r>
          </w:hyperlink>
        </w:p>
        <w:p w14:paraId="260D5247" w14:textId="77777777" w:rsidR="00F94D66" w:rsidRDefault="00F94D66">
          <w:pPr>
            <w:pStyle w:val="TOC2"/>
            <w:numPr>
              <w:ilvl w:val="1"/>
              <w:numId w:val="272"/>
            </w:numPr>
            <w:tabs>
              <w:tab w:val="left" w:pos="2879"/>
              <w:tab w:val="right" w:leader="dot" w:pos="10799"/>
            </w:tabs>
          </w:pPr>
          <w:hyperlink w:anchor="_TOC_250193" w:history="1">
            <w:r>
              <w:t>Scope</w:t>
            </w:r>
            <w:r>
              <w:rPr>
                <w:spacing w:val="-9"/>
              </w:rPr>
              <w:t xml:space="preserve"> </w:t>
            </w:r>
            <w:r>
              <w:t>of</w:t>
            </w:r>
            <w:r>
              <w:rPr>
                <w:spacing w:val="-9"/>
              </w:rPr>
              <w:t xml:space="preserve"> </w:t>
            </w:r>
            <w:r>
              <w:t>Private</w:t>
            </w:r>
            <w:r>
              <w:rPr>
                <w:spacing w:val="-9"/>
              </w:rPr>
              <w:t xml:space="preserve"> </w:t>
            </w:r>
            <w:r>
              <w:t>Passenger</w:t>
            </w:r>
            <w:r>
              <w:rPr>
                <w:spacing w:val="-8"/>
              </w:rPr>
              <w:t xml:space="preserve"> </w:t>
            </w:r>
            <w:r>
              <w:t>Automobile</w:t>
            </w:r>
            <w:r>
              <w:rPr>
                <w:spacing w:val="-9"/>
              </w:rPr>
              <w:t xml:space="preserve"> </w:t>
            </w:r>
            <w:r>
              <w:t>Insurance</w:t>
            </w:r>
            <w:r>
              <w:rPr>
                <w:spacing w:val="-9"/>
              </w:rPr>
              <w:t xml:space="preserve"> </w:t>
            </w:r>
            <w:r>
              <w:rPr>
                <w:spacing w:val="-4"/>
              </w:rPr>
              <w:t>Data</w:t>
            </w:r>
            <w:r>
              <w:tab/>
            </w:r>
            <w:r>
              <w:rPr>
                <w:spacing w:val="-5"/>
              </w:rPr>
              <w:t>5-</w:t>
            </w:r>
            <w:r>
              <w:rPr>
                <w:spacing w:val="-2"/>
              </w:rPr>
              <w:t>1</w:t>
            </w:r>
          </w:hyperlink>
        </w:p>
        <w:p w14:paraId="260D5248" w14:textId="77777777" w:rsidR="00F94D66" w:rsidRDefault="00F94D66">
          <w:pPr>
            <w:pStyle w:val="TOC2"/>
            <w:numPr>
              <w:ilvl w:val="1"/>
              <w:numId w:val="272"/>
            </w:numPr>
            <w:tabs>
              <w:tab w:val="left" w:pos="2878"/>
              <w:tab w:val="right" w:leader="dot" w:pos="10798"/>
            </w:tabs>
            <w:ind w:left="2878" w:hanging="719"/>
          </w:pPr>
          <w:hyperlink w:anchor="_TOC_250192" w:history="1">
            <w:r>
              <w:t>Automobile</w:t>
            </w:r>
            <w:r>
              <w:rPr>
                <w:spacing w:val="-13"/>
              </w:rPr>
              <w:t xml:space="preserve"> </w:t>
            </w:r>
            <w:r>
              <w:rPr>
                <w:spacing w:val="-2"/>
              </w:rPr>
              <w:t>Coverages</w:t>
            </w:r>
            <w:r>
              <w:tab/>
            </w:r>
            <w:r>
              <w:rPr>
                <w:spacing w:val="-5"/>
              </w:rPr>
              <w:t>5-</w:t>
            </w:r>
            <w:r>
              <w:rPr>
                <w:spacing w:val="-2"/>
              </w:rPr>
              <w:t>1</w:t>
            </w:r>
          </w:hyperlink>
        </w:p>
        <w:p w14:paraId="260D5249" w14:textId="77777777" w:rsidR="00F94D66" w:rsidRDefault="00F94D66">
          <w:pPr>
            <w:pStyle w:val="TOC2"/>
            <w:numPr>
              <w:ilvl w:val="1"/>
              <w:numId w:val="272"/>
            </w:numPr>
            <w:tabs>
              <w:tab w:val="left" w:pos="2878"/>
              <w:tab w:val="right" w:leader="dot" w:pos="10798"/>
            </w:tabs>
            <w:ind w:left="2878"/>
          </w:pPr>
          <w:hyperlink w:anchor="_TOC_250191" w:history="1">
            <w:r>
              <w:t>Timeframes</w:t>
            </w:r>
            <w:r>
              <w:rPr>
                <w:spacing w:val="-10"/>
              </w:rPr>
              <w:t xml:space="preserve"> </w:t>
            </w:r>
            <w:r>
              <w:t>for</w:t>
            </w:r>
            <w:r>
              <w:rPr>
                <w:spacing w:val="-7"/>
              </w:rPr>
              <w:t xml:space="preserve"> </w:t>
            </w:r>
            <w:r>
              <w:t>Reports</w:t>
            </w:r>
            <w:r>
              <w:rPr>
                <w:spacing w:val="-9"/>
              </w:rPr>
              <w:t xml:space="preserve"> </w:t>
            </w:r>
            <w:r>
              <w:t>from</w:t>
            </w:r>
            <w:r>
              <w:rPr>
                <w:spacing w:val="-8"/>
              </w:rPr>
              <w:t xml:space="preserve"> </w:t>
            </w:r>
            <w:r>
              <w:t>Statistical</w:t>
            </w:r>
            <w:r>
              <w:rPr>
                <w:spacing w:val="-8"/>
              </w:rPr>
              <w:t xml:space="preserve"> </w:t>
            </w:r>
            <w:r>
              <w:t>Agents</w:t>
            </w:r>
            <w:r>
              <w:rPr>
                <w:spacing w:val="-9"/>
              </w:rPr>
              <w:t xml:space="preserve"> </w:t>
            </w:r>
            <w:r>
              <w:t>to</w:t>
            </w:r>
            <w:r>
              <w:rPr>
                <w:spacing w:val="-7"/>
              </w:rPr>
              <w:t xml:space="preserve"> </w:t>
            </w:r>
            <w:r>
              <w:rPr>
                <w:spacing w:val="-2"/>
              </w:rPr>
              <w:t>Regulators</w:t>
            </w:r>
            <w:r>
              <w:tab/>
            </w:r>
            <w:r>
              <w:rPr>
                <w:spacing w:val="-5"/>
              </w:rPr>
              <w:t>5-</w:t>
            </w:r>
            <w:r>
              <w:rPr>
                <w:spacing w:val="-2"/>
              </w:rPr>
              <w:t>2</w:t>
            </w:r>
          </w:hyperlink>
        </w:p>
        <w:p w14:paraId="260D524A" w14:textId="77777777" w:rsidR="00F94D66" w:rsidRDefault="00F94D66">
          <w:pPr>
            <w:pStyle w:val="TOC2"/>
            <w:numPr>
              <w:ilvl w:val="1"/>
              <w:numId w:val="272"/>
            </w:numPr>
            <w:tabs>
              <w:tab w:val="left" w:pos="2878"/>
              <w:tab w:val="right" w:leader="dot" w:pos="10798"/>
            </w:tabs>
            <w:ind w:left="2878"/>
          </w:pPr>
          <w:hyperlink w:anchor="_TOC_250190"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5-</w:t>
            </w:r>
            <w:r>
              <w:rPr>
                <w:spacing w:val="-2"/>
              </w:rPr>
              <w:t>2</w:t>
            </w:r>
          </w:hyperlink>
        </w:p>
        <w:p w14:paraId="260D524B" w14:textId="77777777" w:rsidR="00F94D66" w:rsidRDefault="00F94D66">
          <w:pPr>
            <w:pStyle w:val="TOC2"/>
            <w:numPr>
              <w:ilvl w:val="1"/>
              <w:numId w:val="272"/>
            </w:numPr>
            <w:tabs>
              <w:tab w:val="left" w:pos="2878"/>
              <w:tab w:val="right" w:leader="dot" w:pos="10798"/>
            </w:tabs>
            <w:ind w:left="2878"/>
          </w:pPr>
          <w:hyperlink w:anchor="_TOC_250189" w:history="1">
            <w:r>
              <w:t>Description</w:t>
            </w:r>
            <w:r>
              <w:rPr>
                <w:spacing w:val="-6"/>
              </w:rPr>
              <w:t xml:space="preserve"> </w:t>
            </w:r>
            <w:r>
              <w:t>of</w:t>
            </w:r>
            <w:r>
              <w:rPr>
                <w:spacing w:val="-5"/>
              </w:rPr>
              <w:t xml:space="preserve"> </w:t>
            </w:r>
            <w:r>
              <w:t>the</w:t>
            </w:r>
            <w:r>
              <w:rPr>
                <w:spacing w:val="-6"/>
              </w:rPr>
              <w:t xml:space="preserve"> </w:t>
            </w:r>
            <w:r>
              <w:t>Data</w:t>
            </w:r>
            <w:r>
              <w:rPr>
                <w:spacing w:val="-6"/>
              </w:rPr>
              <w:t xml:space="preserve"> </w:t>
            </w:r>
            <w:r>
              <w:rPr>
                <w:spacing w:val="-4"/>
              </w:rPr>
              <w:t>Items</w:t>
            </w:r>
            <w:r>
              <w:tab/>
            </w:r>
            <w:r>
              <w:rPr>
                <w:spacing w:val="-5"/>
              </w:rPr>
              <w:t>5-</w:t>
            </w:r>
            <w:r>
              <w:rPr>
                <w:spacing w:val="-2"/>
              </w:rPr>
              <w:t>3</w:t>
            </w:r>
          </w:hyperlink>
        </w:p>
        <w:p w14:paraId="260D524C" w14:textId="77777777" w:rsidR="00F94D66" w:rsidRDefault="00F94D66">
          <w:pPr>
            <w:pStyle w:val="TOC3"/>
            <w:tabs>
              <w:tab w:val="right" w:leader="dot" w:pos="10798"/>
            </w:tabs>
            <w:ind w:left="2878"/>
          </w:pPr>
          <w:hyperlink w:anchor="_TOC_250188" w:history="1">
            <w:r>
              <w:t>Additional</w:t>
            </w:r>
            <w:r>
              <w:rPr>
                <w:spacing w:val="-8"/>
              </w:rPr>
              <w:t xml:space="preserve"> </w:t>
            </w:r>
            <w:r>
              <w:t>Detail</w:t>
            </w:r>
            <w:r>
              <w:rPr>
                <w:spacing w:val="-8"/>
              </w:rPr>
              <w:t xml:space="preserve"> </w:t>
            </w:r>
            <w:r>
              <w:t>for</w:t>
            </w:r>
            <w:r>
              <w:rPr>
                <w:spacing w:val="-6"/>
              </w:rPr>
              <w:t xml:space="preserve"> </w:t>
            </w:r>
            <w:r>
              <w:t>Loss</w:t>
            </w:r>
            <w:r>
              <w:rPr>
                <w:spacing w:val="-9"/>
              </w:rPr>
              <w:t xml:space="preserve"> </w:t>
            </w:r>
            <w:r>
              <w:rPr>
                <w:spacing w:val="-2"/>
              </w:rPr>
              <w:t>Reporting</w:t>
            </w:r>
            <w:r>
              <w:tab/>
            </w:r>
            <w:r>
              <w:rPr>
                <w:spacing w:val="-5"/>
              </w:rPr>
              <w:t>5-</w:t>
            </w:r>
            <w:r>
              <w:rPr>
                <w:spacing w:val="-2"/>
              </w:rPr>
              <w:t>5</w:t>
            </w:r>
          </w:hyperlink>
        </w:p>
        <w:p w14:paraId="260D524D" w14:textId="77777777" w:rsidR="00F94D66" w:rsidRDefault="00F94D66">
          <w:pPr>
            <w:pStyle w:val="TOC2"/>
            <w:numPr>
              <w:ilvl w:val="1"/>
              <w:numId w:val="272"/>
            </w:numPr>
            <w:tabs>
              <w:tab w:val="left" w:pos="2877"/>
              <w:tab w:val="right" w:leader="dot" w:pos="10797"/>
            </w:tabs>
            <w:ind w:left="2877" w:hanging="719"/>
          </w:pPr>
          <w:hyperlink w:anchor="_TOC_250187" w:history="1">
            <w:r>
              <w:t>Standard</w:t>
            </w:r>
            <w:r>
              <w:rPr>
                <w:spacing w:val="-8"/>
              </w:rPr>
              <w:t xml:space="preserve"> </w:t>
            </w:r>
            <w:r>
              <w:t>and</w:t>
            </w:r>
            <w:r>
              <w:rPr>
                <w:spacing w:val="-7"/>
              </w:rPr>
              <w:t xml:space="preserve"> </w:t>
            </w:r>
            <w:r>
              <w:t>Customized</w:t>
            </w:r>
            <w:r>
              <w:rPr>
                <w:spacing w:val="-8"/>
              </w:rPr>
              <w:t xml:space="preserve"> </w:t>
            </w:r>
            <w:r>
              <w:t>Reports</w:t>
            </w:r>
            <w:r>
              <w:rPr>
                <w:spacing w:val="-9"/>
              </w:rPr>
              <w:t xml:space="preserve"> </w:t>
            </w:r>
            <w:r>
              <w:t>for</w:t>
            </w:r>
            <w:r>
              <w:rPr>
                <w:spacing w:val="-7"/>
              </w:rPr>
              <w:t xml:space="preserve"> </w:t>
            </w:r>
            <w:r>
              <w:rPr>
                <w:spacing w:val="-2"/>
              </w:rPr>
              <w:t>Regulators</w:t>
            </w:r>
            <w:r>
              <w:tab/>
            </w:r>
            <w:r>
              <w:rPr>
                <w:spacing w:val="-5"/>
              </w:rPr>
              <w:t>5-</w:t>
            </w:r>
            <w:r>
              <w:rPr>
                <w:spacing w:val="-2"/>
              </w:rPr>
              <w:t>7</w:t>
            </w:r>
          </w:hyperlink>
        </w:p>
        <w:p w14:paraId="260D524E" w14:textId="77777777" w:rsidR="00F94D66" w:rsidRDefault="00F94D66">
          <w:pPr>
            <w:pStyle w:val="TOC2"/>
            <w:tabs>
              <w:tab w:val="right" w:leader="dot" w:pos="10797"/>
            </w:tabs>
            <w:spacing w:line="240" w:lineRule="auto"/>
            <w:ind w:left="2157" w:firstLine="0"/>
          </w:pPr>
          <w:hyperlink w:anchor="_TOC_250186" w:history="1">
            <w:r>
              <w:t>Optional</w:t>
            </w:r>
            <w:r>
              <w:rPr>
                <w:spacing w:val="-8"/>
              </w:rPr>
              <w:t xml:space="preserve"> </w:t>
            </w:r>
            <w:r>
              <w:t>Trend</w:t>
            </w:r>
            <w:r>
              <w:rPr>
                <w:spacing w:val="-7"/>
              </w:rPr>
              <w:t xml:space="preserve"> </w:t>
            </w:r>
            <w:r>
              <w:t>Data</w:t>
            </w:r>
            <w:r>
              <w:rPr>
                <w:spacing w:val="-8"/>
              </w:rPr>
              <w:t xml:space="preserve"> </w:t>
            </w:r>
            <w:r>
              <w:rPr>
                <w:spacing w:val="-2"/>
              </w:rPr>
              <w:t>Report</w:t>
            </w:r>
            <w:r>
              <w:tab/>
            </w:r>
            <w:r>
              <w:rPr>
                <w:spacing w:val="-5"/>
              </w:rPr>
              <w:t>5-</w:t>
            </w:r>
            <w:r>
              <w:rPr>
                <w:spacing w:val="-4"/>
              </w:rPr>
              <w:t>10</w:t>
            </w:r>
          </w:hyperlink>
        </w:p>
        <w:p w14:paraId="260D524F" w14:textId="77777777" w:rsidR="00F94D66" w:rsidRDefault="00000000">
          <w:pPr>
            <w:pStyle w:val="TOC1"/>
            <w:numPr>
              <w:ilvl w:val="0"/>
              <w:numId w:val="272"/>
            </w:numPr>
            <w:tabs>
              <w:tab w:val="left" w:pos="2157"/>
              <w:tab w:val="right" w:leader="dot" w:pos="10797"/>
            </w:tabs>
            <w:spacing w:before="240"/>
            <w:ind w:left="2157"/>
          </w:pPr>
          <w:r>
            <w:rPr>
              <w:spacing w:val="-2"/>
            </w:rPr>
            <w:t>COMMERCIAL</w:t>
          </w:r>
          <w:r>
            <w:rPr>
              <w:spacing w:val="2"/>
            </w:rPr>
            <w:t xml:space="preserve"> </w:t>
          </w:r>
          <w:r>
            <w:rPr>
              <w:spacing w:val="-2"/>
            </w:rPr>
            <w:t>AUTOMOBILE</w:t>
          </w:r>
          <w:r>
            <w:rPr>
              <w:spacing w:val="3"/>
            </w:rPr>
            <w:t xml:space="preserve"> </w:t>
          </w:r>
          <w:r>
            <w:rPr>
              <w:spacing w:val="-2"/>
            </w:rPr>
            <w:t>REPORTS</w:t>
          </w:r>
          <w:r>
            <w:tab/>
          </w:r>
          <w:r>
            <w:rPr>
              <w:spacing w:val="-5"/>
            </w:rPr>
            <w:t>6-</w:t>
          </w:r>
          <w:r>
            <w:rPr>
              <w:spacing w:val="-2"/>
            </w:rPr>
            <w:t>1</w:t>
          </w:r>
        </w:p>
        <w:p w14:paraId="260D5250" w14:textId="77777777" w:rsidR="00F94D66" w:rsidRDefault="00F94D66">
          <w:pPr>
            <w:pStyle w:val="TOC2"/>
            <w:numPr>
              <w:ilvl w:val="1"/>
              <w:numId w:val="272"/>
            </w:numPr>
            <w:tabs>
              <w:tab w:val="left" w:pos="2877"/>
              <w:tab w:val="right" w:leader="dot" w:pos="10797"/>
            </w:tabs>
            <w:ind w:left="2877"/>
          </w:pPr>
          <w:hyperlink w:anchor="_TOC_250185" w:history="1">
            <w:r>
              <w:rPr>
                <w:spacing w:val="-2"/>
              </w:rPr>
              <w:t>Introduction</w:t>
            </w:r>
            <w:r>
              <w:tab/>
            </w:r>
            <w:r>
              <w:rPr>
                <w:spacing w:val="-5"/>
              </w:rPr>
              <w:t>6-</w:t>
            </w:r>
            <w:r>
              <w:rPr>
                <w:spacing w:val="-2"/>
              </w:rPr>
              <w:t>1</w:t>
            </w:r>
          </w:hyperlink>
        </w:p>
        <w:p w14:paraId="260D5251" w14:textId="77777777" w:rsidR="00F94D66" w:rsidRDefault="00F94D66">
          <w:pPr>
            <w:pStyle w:val="TOC2"/>
            <w:numPr>
              <w:ilvl w:val="1"/>
              <w:numId w:val="272"/>
            </w:numPr>
            <w:tabs>
              <w:tab w:val="left" w:pos="2877"/>
              <w:tab w:val="right" w:leader="dot" w:pos="10797"/>
            </w:tabs>
            <w:ind w:left="2877"/>
          </w:pPr>
          <w:hyperlink w:anchor="_TOC_250184" w:history="1">
            <w:r>
              <w:t>Scope</w:t>
            </w:r>
            <w:r>
              <w:rPr>
                <w:spacing w:val="-9"/>
              </w:rPr>
              <w:t xml:space="preserve"> </w:t>
            </w:r>
            <w:r>
              <w:t>of</w:t>
            </w:r>
            <w:r>
              <w:rPr>
                <w:spacing w:val="-8"/>
              </w:rPr>
              <w:t xml:space="preserve"> </w:t>
            </w:r>
            <w:r>
              <w:t>Commercial</w:t>
            </w:r>
            <w:r>
              <w:rPr>
                <w:spacing w:val="-9"/>
              </w:rPr>
              <w:t xml:space="preserve"> </w:t>
            </w:r>
            <w:r>
              <w:t>Automobile</w:t>
            </w:r>
            <w:r>
              <w:rPr>
                <w:spacing w:val="-8"/>
              </w:rPr>
              <w:t xml:space="preserve"> </w:t>
            </w:r>
            <w:r>
              <w:t>Insurance</w:t>
            </w:r>
            <w:r>
              <w:rPr>
                <w:spacing w:val="-8"/>
              </w:rPr>
              <w:t xml:space="preserve"> </w:t>
            </w:r>
            <w:r>
              <w:rPr>
                <w:spacing w:val="-4"/>
              </w:rPr>
              <w:t>Data</w:t>
            </w:r>
            <w:r>
              <w:tab/>
            </w:r>
            <w:r>
              <w:rPr>
                <w:spacing w:val="-5"/>
              </w:rPr>
              <w:t>6-</w:t>
            </w:r>
            <w:r>
              <w:rPr>
                <w:spacing w:val="-2"/>
              </w:rPr>
              <w:t>1</w:t>
            </w:r>
          </w:hyperlink>
        </w:p>
        <w:p w14:paraId="260D5252" w14:textId="77777777" w:rsidR="00F94D66" w:rsidRDefault="00F94D66">
          <w:pPr>
            <w:pStyle w:val="TOC2"/>
            <w:numPr>
              <w:ilvl w:val="1"/>
              <w:numId w:val="272"/>
            </w:numPr>
            <w:tabs>
              <w:tab w:val="left" w:pos="2876"/>
              <w:tab w:val="right" w:leader="dot" w:pos="10796"/>
            </w:tabs>
            <w:ind w:left="2876" w:hanging="719"/>
          </w:pPr>
          <w:hyperlink w:anchor="_TOC_250183" w:history="1">
            <w:r>
              <w:t>Automobile</w:t>
            </w:r>
            <w:r>
              <w:rPr>
                <w:spacing w:val="-13"/>
              </w:rPr>
              <w:t xml:space="preserve"> </w:t>
            </w:r>
            <w:r>
              <w:rPr>
                <w:spacing w:val="-2"/>
              </w:rPr>
              <w:t>Coverages</w:t>
            </w:r>
            <w:r>
              <w:tab/>
            </w:r>
            <w:r>
              <w:rPr>
                <w:spacing w:val="-5"/>
              </w:rPr>
              <w:t>6-</w:t>
            </w:r>
            <w:r>
              <w:rPr>
                <w:spacing w:val="-2"/>
              </w:rPr>
              <w:t>1</w:t>
            </w:r>
          </w:hyperlink>
        </w:p>
        <w:p w14:paraId="260D5253" w14:textId="77777777" w:rsidR="00F94D66" w:rsidRDefault="00F94D66">
          <w:pPr>
            <w:pStyle w:val="TOC2"/>
            <w:numPr>
              <w:ilvl w:val="1"/>
              <w:numId w:val="272"/>
            </w:numPr>
            <w:tabs>
              <w:tab w:val="left" w:pos="2876"/>
              <w:tab w:val="right" w:leader="dot" w:pos="10800"/>
            </w:tabs>
            <w:ind w:left="2876"/>
          </w:pPr>
          <w:hyperlink w:anchor="_TOC_250182"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6-</w:t>
            </w:r>
            <w:r>
              <w:rPr>
                <w:spacing w:val="-2"/>
              </w:rPr>
              <w:t>2</w:t>
            </w:r>
          </w:hyperlink>
        </w:p>
        <w:p w14:paraId="260D5254" w14:textId="77777777" w:rsidR="00F94D66" w:rsidRDefault="00F94D66">
          <w:pPr>
            <w:pStyle w:val="TOC2"/>
            <w:numPr>
              <w:ilvl w:val="1"/>
              <w:numId w:val="272"/>
            </w:numPr>
            <w:tabs>
              <w:tab w:val="left" w:pos="2879"/>
              <w:tab w:val="right" w:leader="dot" w:pos="10800"/>
            </w:tabs>
          </w:pPr>
          <w:hyperlink w:anchor="_TOC_250181" w:history="1">
            <w:r>
              <w:t>Who</w:t>
            </w:r>
            <w:r>
              <w:rPr>
                <w:spacing w:val="-9"/>
              </w:rPr>
              <w:t xml:space="preserve"> </w:t>
            </w:r>
            <w:r>
              <w:t>Reports</w:t>
            </w:r>
            <w:r>
              <w:rPr>
                <w:spacing w:val="-9"/>
              </w:rPr>
              <w:t xml:space="preserve"> </w:t>
            </w:r>
            <w:r>
              <w:t>Data:</w:t>
            </w:r>
            <w:r>
              <w:rPr>
                <w:spacing w:val="-9"/>
              </w:rPr>
              <w:t xml:space="preserve"> </w:t>
            </w:r>
            <w:r>
              <w:t>Minimum</w:t>
            </w:r>
            <w:r>
              <w:rPr>
                <w:spacing w:val="-8"/>
              </w:rPr>
              <w:t xml:space="preserve"> </w:t>
            </w:r>
            <w:r>
              <w:t>Reporting</w:t>
            </w:r>
            <w:r>
              <w:rPr>
                <w:spacing w:val="-9"/>
              </w:rPr>
              <w:t xml:space="preserve"> </w:t>
            </w:r>
            <w:r>
              <w:t>Standards</w:t>
            </w:r>
            <w:r>
              <w:rPr>
                <w:spacing w:val="-9"/>
              </w:rPr>
              <w:t xml:space="preserve"> </w:t>
            </w:r>
            <w:r>
              <w:t>for</w:t>
            </w:r>
            <w:r>
              <w:rPr>
                <w:spacing w:val="-8"/>
              </w:rPr>
              <w:t xml:space="preserve"> </w:t>
            </w:r>
            <w:r>
              <w:rPr>
                <w:spacing w:val="-2"/>
              </w:rPr>
              <w:t>Insurers</w:t>
            </w:r>
            <w:r>
              <w:tab/>
            </w:r>
            <w:r>
              <w:rPr>
                <w:spacing w:val="-5"/>
              </w:rPr>
              <w:t>6-</w:t>
            </w:r>
            <w:r>
              <w:rPr>
                <w:spacing w:val="-2"/>
              </w:rPr>
              <w:t>3</w:t>
            </w:r>
          </w:hyperlink>
        </w:p>
        <w:p w14:paraId="260D5255" w14:textId="77777777" w:rsidR="00F94D66" w:rsidRDefault="00F94D66">
          <w:pPr>
            <w:pStyle w:val="TOC2"/>
            <w:numPr>
              <w:ilvl w:val="1"/>
              <w:numId w:val="272"/>
            </w:numPr>
            <w:tabs>
              <w:tab w:val="left" w:pos="2879"/>
              <w:tab w:val="right" w:leader="dot" w:pos="10799"/>
            </w:tabs>
          </w:pPr>
          <w:hyperlink w:anchor="_TOC_250180"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6-</w:t>
            </w:r>
            <w:r>
              <w:rPr>
                <w:spacing w:val="-2"/>
              </w:rPr>
              <w:t>3</w:t>
            </w:r>
          </w:hyperlink>
        </w:p>
        <w:p w14:paraId="260D5256" w14:textId="77777777" w:rsidR="00F94D66" w:rsidRDefault="00F94D66">
          <w:pPr>
            <w:pStyle w:val="TOC2"/>
            <w:numPr>
              <w:ilvl w:val="1"/>
              <w:numId w:val="272"/>
            </w:numPr>
            <w:tabs>
              <w:tab w:val="left" w:pos="2879"/>
              <w:tab w:val="right" w:leader="dot" w:pos="10799"/>
            </w:tabs>
          </w:pPr>
          <w:hyperlink w:anchor="_TOC_250179" w:history="1">
            <w:r>
              <w:t>Time</w:t>
            </w:r>
            <w:r>
              <w:rPr>
                <w:spacing w:val="-7"/>
              </w:rPr>
              <w:t xml:space="preserve"> </w:t>
            </w:r>
            <w:r>
              <w:rPr>
                <w:spacing w:val="-2"/>
              </w:rPr>
              <w:t>Frame</w:t>
            </w:r>
            <w:r>
              <w:tab/>
            </w:r>
            <w:r>
              <w:rPr>
                <w:spacing w:val="-5"/>
              </w:rPr>
              <w:t>6-</w:t>
            </w:r>
            <w:r>
              <w:rPr>
                <w:spacing w:val="-2"/>
              </w:rPr>
              <w:t>4</w:t>
            </w:r>
          </w:hyperlink>
        </w:p>
        <w:p w14:paraId="260D5257" w14:textId="77777777" w:rsidR="00F94D66" w:rsidRDefault="00F94D66">
          <w:pPr>
            <w:pStyle w:val="TOC2"/>
            <w:tabs>
              <w:tab w:val="right" w:leader="dot" w:pos="10799"/>
            </w:tabs>
            <w:spacing w:line="240" w:lineRule="auto"/>
            <w:ind w:left="2159" w:firstLine="0"/>
          </w:pPr>
          <w:hyperlink w:anchor="_TOC_250178" w:history="1">
            <w:r>
              <w:t>Model</w:t>
            </w:r>
            <w:r>
              <w:rPr>
                <w:spacing w:val="-11"/>
              </w:rPr>
              <w:t xml:space="preserve"> </w:t>
            </w:r>
            <w:r>
              <w:t>Commercial</w:t>
            </w:r>
            <w:r>
              <w:rPr>
                <w:spacing w:val="-11"/>
              </w:rPr>
              <w:t xml:space="preserve"> </w:t>
            </w:r>
            <w:r>
              <w:t>Auto</w:t>
            </w:r>
            <w:r>
              <w:rPr>
                <w:spacing w:val="-10"/>
              </w:rPr>
              <w:t xml:space="preserve"> </w:t>
            </w:r>
            <w:r>
              <w:t>Statistical</w:t>
            </w:r>
            <w:r>
              <w:rPr>
                <w:spacing w:val="-11"/>
              </w:rPr>
              <w:t xml:space="preserve"> </w:t>
            </w:r>
            <w:r>
              <w:rPr>
                <w:spacing w:val="-4"/>
              </w:rPr>
              <w:t>Plan</w:t>
            </w:r>
            <w:r>
              <w:tab/>
            </w:r>
            <w:r>
              <w:rPr>
                <w:spacing w:val="-5"/>
              </w:rPr>
              <w:t>6-</w:t>
            </w:r>
            <w:r>
              <w:rPr>
                <w:spacing w:val="-2"/>
              </w:rPr>
              <w:t>5</w:t>
            </w:r>
          </w:hyperlink>
        </w:p>
        <w:p w14:paraId="260D5258" w14:textId="77777777" w:rsidR="00F94D66" w:rsidRDefault="00000000">
          <w:pPr>
            <w:pStyle w:val="TOC1"/>
            <w:numPr>
              <w:ilvl w:val="0"/>
              <w:numId w:val="272"/>
            </w:numPr>
            <w:tabs>
              <w:tab w:val="left" w:pos="2158"/>
              <w:tab w:val="right" w:leader="dot" w:pos="10799"/>
            </w:tabs>
            <w:ind w:left="2158" w:hanging="719"/>
          </w:pPr>
          <w:r w:rsidRPr="00A01C62">
            <w:rPr>
              <w:highlight w:val="yellow"/>
              <w:rPrChange w:id="11" w:author="Crews, Libby" w:date="2026-03-02T14:22:00Z" w16du:dateUtc="2026-03-02T20:22:00Z">
                <w:rPr/>
              </w:rPrChange>
            </w:rPr>
            <w:t>HOMEOWNERS</w:t>
          </w:r>
          <w:r w:rsidRPr="00A01C62">
            <w:rPr>
              <w:spacing w:val="-14"/>
              <w:highlight w:val="yellow"/>
              <w:rPrChange w:id="12" w:author="Crews, Libby" w:date="2026-03-02T14:22:00Z" w16du:dateUtc="2026-03-02T20:22:00Z">
                <w:rPr>
                  <w:spacing w:val="-14"/>
                </w:rPr>
              </w:rPrChange>
            </w:rPr>
            <w:t xml:space="preserve"> </w:t>
          </w:r>
          <w:r w:rsidRPr="00A01C62">
            <w:rPr>
              <w:highlight w:val="yellow"/>
              <w:rPrChange w:id="13" w:author="Crews, Libby" w:date="2026-03-02T14:22:00Z" w16du:dateUtc="2026-03-02T20:22:00Z">
                <w:rPr/>
              </w:rPrChange>
            </w:rPr>
            <w:t>AND</w:t>
          </w:r>
          <w:r w:rsidRPr="00A01C62">
            <w:rPr>
              <w:spacing w:val="-14"/>
              <w:highlight w:val="yellow"/>
              <w:rPrChange w:id="14" w:author="Crews, Libby" w:date="2026-03-02T14:22:00Z" w16du:dateUtc="2026-03-02T20:22:00Z">
                <w:rPr>
                  <w:spacing w:val="-14"/>
                </w:rPr>
              </w:rPrChange>
            </w:rPr>
            <w:t xml:space="preserve"> </w:t>
          </w:r>
          <w:r w:rsidRPr="00A01C62">
            <w:rPr>
              <w:highlight w:val="yellow"/>
              <w:rPrChange w:id="15" w:author="Crews, Libby" w:date="2026-03-02T14:22:00Z" w16du:dateUtc="2026-03-02T20:22:00Z">
                <w:rPr/>
              </w:rPrChange>
            </w:rPr>
            <w:t>MOBILEHOME</w:t>
          </w:r>
          <w:r w:rsidRPr="00A01C62">
            <w:rPr>
              <w:spacing w:val="-14"/>
              <w:highlight w:val="yellow"/>
              <w:rPrChange w:id="16" w:author="Crews, Libby" w:date="2026-03-02T14:22:00Z" w16du:dateUtc="2026-03-02T20:22:00Z">
                <w:rPr>
                  <w:spacing w:val="-14"/>
                </w:rPr>
              </w:rPrChange>
            </w:rPr>
            <w:t xml:space="preserve"> </w:t>
          </w:r>
          <w:r w:rsidRPr="00A01C62">
            <w:rPr>
              <w:spacing w:val="-2"/>
              <w:highlight w:val="yellow"/>
              <w:rPrChange w:id="17" w:author="Crews, Libby" w:date="2026-03-02T14:22:00Z" w16du:dateUtc="2026-03-02T20:22:00Z">
                <w:rPr>
                  <w:spacing w:val="-2"/>
                </w:rPr>
              </w:rPrChange>
            </w:rPr>
            <w:t>REPORTS</w:t>
          </w:r>
          <w:r>
            <w:tab/>
          </w:r>
          <w:r>
            <w:rPr>
              <w:spacing w:val="-5"/>
            </w:rPr>
            <w:t>7-</w:t>
          </w:r>
          <w:r>
            <w:rPr>
              <w:spacing w:val="-2"/>
            </w:rPr>
            <w:t>1</w:t>
          </w:r>
        </w:p>
        <w:p w14:paraId="260D5259" w14:textId="77777777" w:rsidR="00F94D66" w:rsidRDefault="00F94D66">
          <w:pPr>
            <w:pStyle w:val="TOC2"/>
            <w:numPr>
              <w:ilvl w:val="1"/>
              <w:numId w:val="272"/>
            </w:numPr>
            <w:tabs>
              <w:tab w:val="left" w:pos="2878"/>
              <w:tab w:val="right" w:leader="dot" w:pos="10799"/>
            </w:tabs>
            <w:ind w:left="2878" w:hanging="719"/>
          </w:pPr>
          <w:hyperlink w:anchor="_TOC_250177" w:history="1">
            <w:r>
              <w:rPr>
                <w:spacing w:val="-2"/>
              </w:rPr>
              <w:t>Introduction</w:t>
            </w:r>
            <w:r>
              <w:tab/>
            </w:r>
            <w:r>
              <w:rPr>
                <w:spacing w:val="-5"/>
              </w:rPr>
              <w:t>7-</w:t>
            </w:r>
            <w:r>
              <w:rPr>
                <w:spacing w:val="-2"/>
              </w:rPr>
              <w:t>1</w:t>
            </w:r>
          </w:hyperlink>
        </w:p>
        <w:p w14:paraId="260D525A" w14:textId="77777777" w:rsidR="00F94D66" w:rsidRDefault="00F94D66">
          <w:pPr>
            <w:pStyle w:val="TOC2"/>
            <w:numPr>
              <w:ilvl w:val="1"/>
              <w:numId w:val="272"/>
            </w:numPr>
            <w:tabs>
              <w:tab w:val="left" w:pos="2878"/>
              <w:tab w:val="right" w:leader="dot" w:pos="10798"/>
            </w:tabs>
            <w:ind w:left="2878"/>
          </w:pPr>
          <w:hyperlink w:anchor="_TOC_250176" w:history="1">
            <w:r>
              <w:t>Scope</w:t>
            </w:r>
            <w:r>
              <w:rPr>
                <w:spacing w:val="-4"/>
              </w:rPr>
              <w:t xml:space="preserve"> </w:t>
            </w:r>
            <w:r>
              <w:t>of</w:t>
            </w:r>
            <w:r>
              <w:rPr>
                <w:spacing w:val="-3"/>
              </w:rPr>
              <w:t xml:space="preserve"> </w:t>
            </w:r>
            <w:r>
              <w:t>the</w:t>
            </w:r>
            <w:r>
              <w:rPr>
                <w:spacing w:val="-3"/>
              </w:rPr>
              <w:t xml:space="preserve"> </w:t>
            </w:r>
            <w:r>
              <w:rPr>
                <w:spacing w:val="-4"/>
              </w:rPr>
              <w:t>Data</w:t>
            </w:r>
            <w:r>
              <w:tab/>
            </w:r>
            <w:r>
              <w:rPr>
                <w:spacing w:val="-5"/>
              </w:rPr>
              <w:t>7-</w:t>
            </w:r>
            <w:r>
              <w:rPr>
                <w:spacing w:val="-2"/>
              </w:rPr>
              <w:t>1</w:t>
            </w:r>
          </w:hyperlink>
        </w:p>
        <w:p w14:paraId="260D525B" w14:textId="77777777" w:rsidR="00F94D66" w:rsidRDefault="00F94D66">
          <w:pPr>
            <w:pStyle w:val="TOC2"/>
            <w:numPr>
              <w:ilvl w:val="1"/>
              <w:numId w:val="272"/>
            </w:numPr>
            <w:tabs>
              <w:tab w:val="left" w:pos="2878"/>
              <w:tab w:val="right" w:leader="dot" w:pos="10798"/>
            </w:tabs>
            <w:ind w:left="2878"/>
          </w:pPr>
          <w:hyperlink w:anchor="_TOC_250175" w:history="1">
            <w:r>
              <w:t>Description</w:t>
            </w:r>
            <w:r>
              <w:rPr>
                <w:spacing w:val="-6"/>
              </w:rPr>
              <w:t xml:space="preserve"> </w:t>
            </w:r>
            <w:r>
              <w:t>of</w:t>
            </w:r>
            <w:r>
              <w:rPr>
                <w:spacing w:val="-5"/>
              </w:rPr>
              <w:t xml:space="preserve"> </w:t>
            </w:r>
            <w:r>
              <w:t>the</w:t>
            </w:r>
            <w:r>
              <w:rPr>
                <w:spacing w:val="-6"/>
              </w:rPr>
              <w:t xml:space="preserve"> </w:t>
            </w:r>
            <w:r>
              <w:rPr>
                <w:spacing w:val="-2"/>
              </w:rPr>
              <w:t>Coverages</w:t>
            </w:r>
            <w:r>
              <w:tab/>
            </w:r>
            <w:r>
              <w:rPr>
                <w:spacing w:val="-5"/>
              </w:rPr>
              <w:t>7-</w:t>
            </w:r>
            <w:r>
              <w:rPr>
                <w:spacing w:val="-2"/>
              </w:rPr>
              <w:t>1</w:t>
            </w:r>
          </w:hyperlink>
        </w:p>
        <w:p w14:paraId="260D525C" w14:textId="77777777" w:rsidR="00F94D66" w:rsidRDefault="00F94D66">
          <w:pPr>
            <w:pStyle w:val="TOC2"/>
            <w:numPr>
              <w:ilvl w:val="1"/>
              <w:numId w:val="272"/>
            </w:numPr>
            <w:tabs>
              <w:tab w:val="left" w:pos="2878"/>
              <w:tab w:val="right" w:leader="dot" w:pos="10798"/>
            </w:tabs>
            <w:ind w:left="2878"/>
          </w:pPr>
          <w:hyperlink w:anchor="_TOC_250174" w:history="1">
            <w:r>
              <w:t>Time</w:t>
            </w:r>
            <w:r>
              <w:rPr>
                <w:spacing w:val="-6"/>
              </w:rPr>
              <w:t xml:space="preserve"> </w:t>
            </w:r>
            <w:r>
              <w:t>Frames</w:t>
            </w:r>
            <w:r>
              <w:rPr>
                <w:spacing w:val="-7"/>
              </w:rPr>
              <w:t xml:space="preserve"> </w:t>
            </w:r>
            <w:r>
              <w:t>for</w:t>
            </w:r>
            <w:r>
              <w:rPr>
                <w:spacing w:val="-5"/>
              </w:rPr>
              <w:t xml:space="preserve"> </w:t>
            </w:r>
            <w:r>
              <w:t>Reports</w:t>
            </w:r>
            <w:r>
              <w:rPr>
                <w:spacing w:val="-7"/>
              </w:rPr>
              <w:t xml:space="preserve"> </w:t>
            </w:r>
            <w:r>
              <w:t>to</w:t>
            </w:r>
            <w:r>
              <w:rPr>
                <w:spacing w:val="-5"/>
              </w:rPr>
              <w:t xml:space="preserve"> </w:t>
            </w:r>
            <w:r>
              <w:rPr>
                <w:spacing w:val="-2"/>
              </w:rPr>
              <w:t>Regulators</w:t>
            </w:r>
            <w:r>
              <w:tab/>
            </w:r>
            <w:r>
              <w:rPr>
                <w:spacing w:val="-5"/>
              </w:rPr>
              <w:t>7-</w:t>
            </w:r>
            <w:r>
              <w:rPr>
                <w:spacing w:val="-2"/>
              </w:rPr>
              <w:t>3</w:t>
            </w:r>
          </w:hyperlink>
        </w:p>
        <w:p w14:paraId="260D525D" w14:textId="77777777" w:rsidR="00F94D66" w:rsidRDefault="00F94D66">
          <w:pPr>
            <w:pStyle w:val="TOC2"/>
            <w:numPr>
              <w:ilvl w:val="1"/>
              <w:numId w:val="272"/>
            </w:numPr>
            <w:tabs>
              <w:tab w:val="left" w:pos="2878"/>
              <w:tab w:val="right" w:leader="dot" w:pos="10798"/>
            </w:tabs>
            <w:ind w:left="2878"/>
          </w:pPr>
          <w:hyperlink w:anchor="_TOC_250173"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7-</w:t>
            </w:r>
            <w:r>
              <w:rPr>
                <w:spacing w:val="-2"/>
              </w:rPr>
              <w:t>3</w:t>
            </w:r>
          </w:hyperlink>
        </w:p>
        <w:p w14:paraId="260D525E" w14:textId="6BCF1475" w:rsidR="00F94D66" w:rsidRDefault="00B839B6">
          <w:pPr>
            <w:pStyle w:val="TOC2"/>
            <w:numPr>
              <w:ilvl w:val="1"/>
              <w:numId w:val="272"/>
            </w:numPr>
            <w:tabs>
              <w:tab w:val="left" w:pos="2878"/>
              <w:tab w:val="right" w:leader="dot" w:pos="10798"/>
            </w:tabs>
            <w:ind w:left="2878"/>
          </w:pPr>
          <w:ins w:id="18" w:author="Crews, Libby" w:date="2026-03-12T09:58:00Z" w16du:dateUtc="2026-03-12T14:58:00Z">
            <w:r>
              <w:t>D</w:t>
            </w:r>
          </w:ins>
          <w:del w:id="19" w:author="Crews, Libby" w:date="2026-03-12T09:58:00Z" w16du:dateUtc="2026-03-12T14:58:00Z">
            <w:r w:rsidDel="00B839B6">
              <w:delText>E</w:delText>
            </w:r>
          </w:del>
          <w:ins w:id="20" w:author="Crews, Libby" w:date="2026-03-12T09:58:00Z" w16du:dateUtc="2026-03-12T14:58:00Z">
            <w:r>
              <w:t>e</w:t>
            </w:r>
          </w:ins>
          <w:r>
            <w:t>scription</w:t>
          </w:r>
          <w:r>
            <w:rPr>
              <w:spacing w:val="-6"/>
            </w:rPr>
            <w:t xml:space="preserve"> </w:t>
          </w:r>
          <w:r>
            <w:t>of</w:t>
          </w:r>
          <w:r>
            <w:rPr>
              <w:spacing w:val="-6"/>
            </w:rPr>
            <w:t xml:space="preserve"> </w:t>
          </w:r>
          <w:r>
            <w:t>the</w:t>
          </w:r>
          <w:r>
            <w:rPr>
              <w:spacing w:val="-6"/>
            </w:rPr>
            <w:t xml:space="preserve"> </w:t>
          </w:r>
          <w:r>
            <w:t>Data</w:t>
          </w:r>
          <w:r>
            <w:rPr>
              <w:spacing w:val="-6"/>
            </w:rPr>
            <w:t xml:space="preserve"> </w:t>
          </w:r>
          <w:r>
            <w:rPr>
              <w:spacing w:val="-4"/>
            </w:rPr>
            <w:t>Items</w:t>
          </w:r>
          <w:r>
            <w:tab/>
          </w:r>
          <w:r>
            <w:rPr>
              <w:spacing w:val="-5"/>
            </w:rPr>
            <w:t>7-</w:t>
          </w:r>
          <w:r>
            <w:rPr>
              <w:spacing w:val="-2"/>
            </w:rPr>
            <w:t>4</w:t>
          </w:r>
        </w:p>
        <w:p w14:paraId="260D525F" w14:textId="77777777" w:rsidR="00F94D66" w:rsidRDefault="00F94D66">
          <w:pPr>
            <w:pStyle w:val="TOC2"/>
            <w:numPr>
              <w:ilvl w:val="1"/>
              <w:numId w:val="272"/>
            </w:numPr>
            <w:tabs>
              <w:tab w:val="left" w:pos="2878"/>
              <w:tab w:val="right" w:leader="dot" w:pos="10798"/>
            </w:tabs>
            <w:spacing w:line="240" w:lineRule="auto"/>
            <w:ind w:left="2878"/>
          </w:pPr>
          <w:hyperlink w:anchor="_TOC_250172" w:history="1">
            <w:r>
              <w:t>Standard</w:t>
            </w:r>
            <w:r>
              <w:rPr>
                <w:spacing w:val="-8"/>
              </w:rPr>
              <w:t xml:space="preserve"> </w:t>
            </w:r>
            <w:r>
              <w:t>and</w:t>
            </w:r>
            <w:r>
              <w:rPr>
                <w:spacing w:val="-7"/>
              </w:rPr>
              <w:t xml:space="preserve"> </w:t>
            </w:r>
            <w:r>
              <w:t>Customized</w:t>
            </w:r>
            <w:r>
              <w:rPr>
                <w:spacing w:val="-7"/>
              </w:rPr>
              <w:t xml:space="preserve"> </w:t>
            </w:r>
            <w:r>
              <w:t>Reports</w:t>
            </w:r>
            <w:r>
              <w:rPr>
                <w:spacing w:val="-9"/>
              </w:rPr>
              <w:t xml:space="preserve"> </w:t>
            </w:r>
            <w:r>
              <w:t>for</w:t>
            </w:r>
            <w:r>
              <w:rPr>
                <w:spacing w:val="-7"/>
              </w:rPr>
              <w:t xml:space="preserve"> </w:t>
            </w:r>
            <w:r>
              <w:rPr>
                <w:spacing w:val="-2"/>
              </w:rPr>
              <w:t>Regulators</w:t>
            </w:r>
            <w:r>
              <w:tab/>
            </w:r>
            <w:r>
              <w:rPr>
                <w:spacing w:val="-5"/>
              </w:rPr>
              <w:t>7-</w:t>
            </w:r>
            <w:r>
              <w:rPr>
                <w:spacing w:val="-2"/>
              </w:rPr>
              <w:t>7</w:t>
            </w:r>
          </w:hyperlink>
        </w:p>
        <w:p w14:paraId="260D5260" w14:textId="77777777" w:rsidR="00F94D66" w:rsidRDefault="00000000">
          <w:pPr>
            <w:pStyle w:val="TOC1"/>
            <w:numPr>
              <w:ilvl w:val="0"/>
              <w:numId w:val="272"/>
            </w:numPr>
            <w:tabs>
              <w:tab w:val="left" w:pos="2157"/>
              <w:tab w:val="right" w:leader="dot" w:pos="10797"/>
            </w:tabs>
            <w:ind w:left="2157"/>
          </w:pPr>
          <w:r w:rsidRPr="00A01C62">
            <w:rPr>
              <w:highlight w:val="yellow"/>
              <w:rPrChange w:id="21" w:author="Crews, Libby" w:date="2026-03-02T14:22:00Z" w16du:dateUtc="2026-03-02T20:22:00Z">
                <w:rPr/>
              </w:rPrChange>
            </w:rPr>
            <w:t>DWELLING</w:t>
          </w:r>
          <w:r w:rsidRPr="00A01C62">
            <w:rPr>
              <w:spacing w:val="-9"/>
              <w:highlight w:val="yellow"/>
              <w:rPrChange w:id="22" w:author="Crews, Libby" w:date="2026-03-02T14:22:00Z" w16du:dateUtc="2026-03-02T20:22:00Z">
                <w:rPr>
                  <w:spacing w:val="-9"/>
                </w:rPr>
              </w:rPrChange>
            </w:rPr>
            <w:t xml:space="preserve"> </w:t>
          </w:r>
          <w:r w:rsidRPr="00A01C62">
            <w:rPr>
              <w:highlight w:val="yellow"/>
              <w:rPrChange w:id="23" w:author="Crews, Libby" w:date="2026-03-02T14:22:00Z" w16du:dateUtc="2026-03-02T20:22:00Z">
                <w:rPr/>
              </w:rPrChange>
            </w:rPr>
            <w:t>FIRE</w:t>
          </w:r>
          <w:r w:rsidRPr="00A01C62">
            <w:rPr>
              <w:spacing w:val="-9"/>
              <w:highlight w:val="yellow"/>
              <w:rPrChange w:id="24" w:author="Crews, Libby" w:date="2026-03-02T14:22:00Z" w16du:dateUtc="2026-03-02T20:22:00Z">
                <w:rPr>
                  <w:spacing w:val="-9"/>
                </w:rPr>
              </w:rPrChange>
            </w:rPr>
            <w:t xml:space="preserve"> </w:t>
          </w:r>
          <w:r w:rsidRPr="00A01C62">
            <w:rPr>
              <w:highlight w:val="yellow"/>
              <w:rPrChange w:id="25" w:author="Crews, Libby" w:date="2026-03-02T14:22:00Z" w16du:dateUtc="2026-03-02T20:22:00Z">
                <w:rPr/>
              </w:rPrChange>
            </w:rPr>
            <w:t>AND</w:t>
          </w:r>
          <w:r w:rsidRPr="00A01C62">
            <w:rPr>
              <w:spacing w:val="-9"/>
              <w:highlight w:val="yellow"/>
              <w:rPrChange w:id="26" w:author="Crews, Libby" w:date="2026-03-02T14:22:00Z" w16du:dateUtc="2026-03-02T20:22:00Z">
                <w:rPr>
                  <w:spacing w:val="-9"/>
                </w:rPr>
              </w:rPrChange>
            </w:rPr>
            <w:t xml:space="preserve"> </w:t>
          </w:r>
          <w:r w:rsidRPr="00A01C62">
            <w:rPr>
              <w:highlight w:val="yellow"/>
              <w:rPrChange w:id="27" w:author="Crews, Libby" w:date="2026-03-02T14:22:00Z" w16du:dateUtc="2026-03-02T20:22:00Z">
                <w:rPr/>
              </w:rPrChange>
            </w:rPr>
            <w:t>ALLIED</w:t>
          </w:r>
          <w:r w:rsidRPr="00A01C62">
            <w:rPr>
              <w:spacing w:val="-8"/>
              <w:highlight w:val="yellow"/>
              <w:rPrChange w:id="28" w:author="Crews, Libby" w:date="2026-03-02T14:22:00Z" w16du:dateUtc="2026-03-02T20:22:00Z">
                <w:rPr>
                  <w:spacing w:val="-8"/>
                </w:rPr>
              </w:rPrChange>
            </w:rPr>
            <w:t xml:space="preserve"> </w:t>
          </w:r>
          <w:r w:rsidRPr="00A01C62">
            <w:rPr>
              <w:highlight w:val="yellow"/>
              <w:rPrChange w:id="29" w:author="Crews, Libby" w:date="2026-03-02T14:22:00Z" w16du:dateUtc="2026-03-02T20:22:00Z">
                <w:rPr/>
              </w:rPrChange>
            </w:rPr>
            <w:t>LINES</w:t>
          </w:r>
          <w:r w:rsidRPr="00A01C62">
            <w:rPr>
              <w:spacing w:val="-10"/>
              <w:highlight w:val="yellow"/>
              <w:rPrChange w:id="30" w:author="Crews, Libby" w:date="2026-03-02T14:22:00Z" w16du:dateUtc="2026-03-02T20:22:00Z">
                <w:rPr>
                  <w:spacing w:val="-10"/>
                </w:rPr>
              </w:rPrChange>
            </w:rPr>
            <w:t xml:space="preserve"> </w:t>
          </w:r>
          <w:r w:rsidRPr="00A01C62">
            <w:rPr>
              <w:spacing w:val="-2"/>
              <w:highlight w:val="yellow"/>
              <w:rPrChange w:id="31" w:author="Crews, Libby" w:date="2026-03-02T14:22:00Z" w16du:dateUtc="2026-03-02T20:22:00Z">
                <w:rPr>
                  <w:spacing w:val="-2"/>
                </w:rPr>
              </w:rPrChange>
            </w:rPr>
            <w:t>REPORTS</w:t>
          </w:r>
          <w:r>
            <w:tab/>
          </w:r>
          <w:r>
            <w:rPr>
              <w:spacing w:val="-5"/>
            </w:rPr>
            <w:t>8-</w:t>
          </w:r>
          <w:r>
            <w:rPr>
              <w:spacing w:val="-2"/>
            </w:rPr>
            <w:t>1</w:t>
          </w:r>
        </w:p>
        <w:p w14:paraId="260D5261" w14:textId="77777777" w:rsidR="00F94D66" w:rsidRDefault="00F94D66">
          <w:pPr>
            <w:pStyle w:val="TOC2"/>
            <w:numPr>
              <w:ilvl w:val="1"/>
              <w:numId w:val="272"/>
            </w:numPr>
            <w:tabs>
              <w:tab w:val="left" w:pos="2877"/>
              <w:tab w:val="right" w:leader="dot" w:pos="10797"/>
            </w:tabs>
            <w:ind w:left="2877"/>
          </w:pPr>
          <w:hyperlink w:anchor="_TOC_250171" w:history="1">
            <w:r>
              <w:rPr>
                <w:spacing w:val="-2"/>
              </w:rPr>
              <w:t>Introduction</w:t>
            </w:r>
            <w:r>
              <w:tab/>
            </w:r>
            <w:r>
              <w:rPr>
                <w:spacing w:val="-5"/>
              </w:rPr>
              <w:t>8-</w:t>
            </w:r>
            <w:r>
              <w:rPr>
                <w:spacing w:val="-2"/>
              </w:rPr>
              <w:t>1</w:t>
            </w:r>
          </w:hyperlink>
        </w:p>
        <w:p w14:paraId="260D5262" w14:textId="77777777" w:rsidR="00F94D66" w:rsidRDefault="00F94D66">
          <w:pPr>
            <w:pStyle w:val="TOC2"/>
            <w:numPr>
              <w:ilvl w:val="1"/>
              <w:numId w:val="272"/>
            </w:numPr>
            <w:tabs>
              <w:tab w:val="left" w:pos="2877"/>
              <w:tab w:val="right" w:leader="dot" w:pos="10797"/>
            </w:tabs>
            <w:ind w:left="2877"/>
          </w:pPr>
          <w:hyperlink w:anchor="_TOC_250170" w:history="1">
            <w:r>
              <w:t>Scope</w:t>
            </w:r>
            <w:r>
              <w:rPr>
                <w:spacing w:val="-6"/>
              </w:rPr>
              <w:t xml:space="preserve"> </w:t>
            </w:r>
            <w:r>
              <w:t>of</w:t>
            </w:r>
            <w:r>
              <w:rPr>
                <w:spacing w:val="-5"/>
              </w:rPr>
              <w:t xml:space="preserve"> </w:t>
            </w:r>
            <w:r>
              <w:t>Dwelling</w:t>
            </w:r>
            <w:r>
              <w:rPr>
                <w:spacing w:val="-6"/>
              </w:rPr>
              <w:t xml:space="preserve"> </w:t>
            </w:r>
            <w:r>
              <w:t>Fire</w:t>
            </w:r>
            <w:r>
              <w:rPr>
                <w:spacing w:val="-5"/>
              </w:rPr>
              <w:t xml:space="preserve"> </w:t>
            </w:r>
            <w:r>
              <w:t>and</w:t>
            </w:r>
            <w:r>
              <w:rPr>
                <w:spacing w:val="-6"/>
              </w:rPr>
              <w:t xml:space="preserve"> </w:t>
            </w:r>
            <w:r>
              <w:t>Allied</w:t>
            </w:r>
            <w:r>
              <w:rPr>
                <w:spacing w:val="-5"/>
              </w:rPr>
              <w:t xml:space="preserve"> </w:t>
            </w:r>
            <w:r>
              <w:t>Lines</w:t>
            </w:r>
            <w:r>
              <w:rPr>
                <w:spacing w:val="-8"/>
              </w:rPr>
              <w:t xml:space="preserve"> </w:t>
            </w:r>
            <w:r>
              <w:rPr>
                <w:spacing w:val="-4"/>
              </w:rPr>
              <w:t>Data</w:t>
            </w:r>
            <w:r>
              <w:tab/>
            </w:r>
            <w:r>
              <w:rPr>
                <w:spacing w:val="-5"/>
              </w:rPr>
              <w:t>8-</w:t>
            </w:r>
            <w:r>
              <w:rPr>
                <w:spacing w:val="-2"/>
              </w:rPr>
              <w:t>1</w:t>
            </w:r>
          </w:hyperlink>
        </w:p>
        <w:p w14:paraId="260D5263" w14:textId="77777777" w:rsidR="00F94D66" w:rsidRDefault="00F94D66">
          <w:pPr>
            <w:pStyle w:val="TOC2"/>
            <w:numPr>
              <w:ilvl w:val="1"/>
              <w:numId w:val="272"/>
            </w:numPr>
            <w:tabs>
              <w:tab w:val="left" w:pos="2879"/>
              <w:tab w:val="right" w:leader="dot" w:pos="10800"/>
            </w:tabs>
            <w:ind w:hanging="722"/>
          </w:pPr>
          <w:hyperlink w:anchor="_TOC_250169" w:history="1">
            <w:r>
              <w:t>Dwelling</w:t>
            </w:r>
            <w:r>
              <w:rPr>
                <w:spacing w:val="-9"/>
              </w:rPr>
              <w:t xml:space="preserve"> </w:t>
            </w:r>
            <w:r>
              <w:rPr>
                <w:spacing w:val="-2"/>
              </w:rPr>
              <w:t>Coverages</w:t>
            </w:r>
            <w:r>
              <w:tab/>
            </w:r>
            <w:r>
              <w:rPr>
                <w:spacing w:val="-5"/>
              </w:rPr>
              <w:t>8-</w:t>
            </w:r>
            <w:r>
              <w:rPr>
                <w:spacing w:val="-2"/>
              </w:rPr>
              <w:t>1</w:t>
            </w:r>
          </w:hyperlink>
        </w:p>
        <w:p w14:paraId="260D5264" w14:textId="77777777" w:rsidR="00F94D66" w:rsidRDefault="00F94D66">
          <w:pPr>
            <w:pStyle w:val="TOC2"/>
            <w:numPr>
              <w:ilvl w:val="1"/>
              <w:numId w:val="272"/>
            </w:numPr>
            <w:tabs>
              <w:tab w:val="left" w:pos="2879"/>
              <w:tab w:val="right" w:leader="dot" w:pos="10800"/>
            </w:tabs>
            <w:ind w:hanging="719"/>
          </w:pPr>
          <w:hyperlink w:anchor="_TOC_250168" w:history="1">
            <w:r>
              <w:t>Dwelling</w:t>
            </w:r>
            <w:r>
              <w:rPr>
                <w:spacing w:val="-9"/>
              </w:rPr>
              <w:t xml:space="preserve"> </w:t>
            </w:r>
            <w:r>
              <w:rPr>
                <w:spacing w:val="-2"/>
              </w:rPr>
              <w:t>Policies</w:t>
            </w:r>
            <w:r>
              <w:tab/>
            </w:r>
            <w:r>
              <w:rPr>
                <w:spacing w:val="-5"/>
              </w:rPr>
              <w:t>8-</w:t>
            </w:r>
            <w:r>
              <w:rPr>
                <w:spacing w:val="-2"/>
              </w:rPr>
              <w:t>1</w:t>
            </w:r>
          </w:hyperlink>
        </w:p>
        <w:p w14:paraId="260D5265" w14:textId="77777777" w:rsidR="00F94D66" w:rsidRDefault="00F94D66">
          <w:pPr>
            <w:pStyle w:val="TOC2"/>
            <w:numPr>
              <w:ilvl w:val="1"/>
              <w:numId w:val="272"/>
            </w:numPr>
            <w:tabs>
              <w:tab w:val="left" w:pos="2879"/>
              <w:tab w:val="right" w:leader="dot" w:pos="10799"/>
            </w:tabs>
          </w:pPr>
          <w:hyperlink w:anchor="_TOC_25016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8-</w:t>
            </w:r>
            <w:r>
              <w:rPr>
                <w:spacing w:val="-2"/>
              </w:rPr>
              <w:t>2</w:t>
            </w:r>
          </w:hyperlink>
        </w:p>
        <w:p w14:paraId="260D5266" w14:textId="77777777" w:rsidR="00F94D66" w:rsidRDefault="00F94D66">
          <w:pPr>
            <w:pStyle w:val="TOC2"/>
            <w:numPr>
              <w:ilvl w:val="1"/>
              <w:numId w:val="272"/>
            </w:numPr>
            <w:tabs>
              <w:tab w:val="left" w:pos="2879"/>
              <w:tab w:val="right" w:leader="dot" w:pos="10799"/>
            </w:tabs>
            <w:spacing w:after="20" w:line="240" w:lineRule="auto"/>
          </w:pPr>
          <w:hyperlink w:anchor="_TOC_25016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8-</w:t>
            </w:r>
            <w:r>
              <w:rPr>
                <w:spacing w:val="-2"/>
              </w:rPr>
              <w:t>3</w:t>
            </w:r>
          </w:hyperlink>
        </w:p>
        <w:p w14:paraId="260D5267" w14:textId="77777777" w:rsidR="00F94D66" w:rsidRDefault="00F94D66">
          <w:pPr>
            <w:pStyle w:val="TOC2"/>
            <w:numPr>
              <w:ilvl w:val="1"/>
              <w:numId w:val="272"/>
            </w:numPr>
            <w:tabs>
              <w:tab w:val="left" w:pos="2879"/>
              <w:tab w:val="right" w:leader="dot" w:pos="10800"/>
            </w:tabs>
            <w:spacing w:before="792"/>
            <w:ind w:hanging="719"/>
          </w:pPr>
          <w:hyperlink w:anchor="_TOC_250165" w:history="1">
            <w:r>
              <w:t>Specific</w:t>
            </w:r>
            <w:r>
              <w:rPr>
                <w:spacing w:val="-7"/>
              </w:rPr>
              <w:t xml:space="preserve"> </w:t>
            </w:r>
            <w:r>
              <w:t>Report</w:t>
            </w:r>
            <w:r>
              <w:rPr>
                <w:spacing w:val="-9"/>
              </w:rPr>
              <w:t xml:space="preserve"> </w:t>
            </w:r>
            <w:r>
              <w:rPr>
                <w:spacing w:val="-2"/>
              </w:rPr>
              <w:t>Features</w:t>
            </w:r>
            <w:r>
              <w:tab/>
            </w:r>
            <w:r>
              <w:rPr>
                <w:spacing w:val="-5"/>
              </w:rPr>
              <w:t>8-</w:t>
            </w:r>
            <w:r>
              <w:rPr>
                <w:spacing w:val="-2"/>
              </w:rPr>
              <w:t>3</w:t>
            </w:r>
          </w:hyperlink>
        </w:p>
        <w:p w14:paraId="260D5268" w14:textId="77777777" w:rsidR="00F94D66" w:rsidRDefault="00F94D66">
          <w:pPr>
            <w:pStyle w:val="TOC2"/>
            <w:numPr>
              <w:ilvl w:val="1"/>
              <w:numId w:val="272"/>
            </w:numPr>
            <w:tabs>
              <w:tab w:val="left" w:pos="2879"/>
              <w:tab w:val="right" w:leader="dot" w:pos="10800"/>
            </w:tabs>
            <w:ind w:hanging="719"/>
          </w:pPr>
          <w:hyperlink w:anchor="_TOC_250164" w:history="1">
            <w:r>
              <w:t>Time</w:t>
            </w:r>
            <w:r>
              <w:rPr>
                <w:spacing w:val="-7"/>
              </w:rPr>
              <w:t xml:space="preserve"> </w:t>
            </w:r>
            <w:r>
              <w:rPr>
                <w:spacing w:val="-2"/>
              </w:rPr>
              <w:t>Frame</w:t>
            </w:r>
            <w:r>
              <w:tab/>
            </w:r>
            <w:r>
              <w:rPr>
                <w:spacing w:val="-5"/>
              </w:rPr>
              <w:t>8-</w:t>
            </w:r>
            <w:r>
              <w:rPr>
                <w:spacing w:val="-2"/>
              </w:rPr>
              <w:t>4</w:t>
            </w:r>
          </w:hyperlink>
        </w:p>
        <w:p w14:paraId="260D5269" w14:textId="77777777" w:rsidR="00F94D66" w:rsidRDefault="00F94D66">
          <w:pPr>
            <w:pStyle w:val="TOC2"/>
            <w:tabs>
              <w:tab w:val="right" w:leader="dot" w:pos="10799"/>
            </w:tabs>
            <w:spacing w:line="240" w:lineRule="auto"/>
            <w:ind w:left="2159" w:firstLine="0"/>
          </w:pPr>
          <w:hyperlink w:anchor="_TOC_250163" w:history="1">
            <w:r>
              <w:t>Model</w:t>
            </w:r>
            <w:r>
              <w:rPr>
                <w:spacing w:val="-9"/>
              </w:rPr>
              <w:t xml:space="preserve"> </w:t>
            </w:r>
            <w:r>
              <w:t>Dwelling</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10"/>
              </w:rPr>
              <w:t xml:space="preserve"> </w:t>
            </w:r>
            <w:r>
              <w:t>Statistical</w:t>
            </w:r>
            <w:r>
              <w:rPr>
                <w:spacing w:val="-9"/>
              </w:rPr>
              <w:t xml:space="preserve"> </w:t>
            </w:r>
            <w:r>
              <w:rPr>
                <w:spacing w:val="-4"/>
              </w:rPr>
              <w:t>Plan</w:t>
            </w:r>
            <w:r>
              <w:tab/>
            </w:r>
            <w:r>
              <w:rPr>
                <w:spacing w:val="-5"/>
              </w:rPr>
              <w:t>8-</w:t>
            </w:r>
            <w:r>
              <w:rPr>
                <w:spacing w:val="-2"/>
              </w:rPr>
              <w:t>5</w:t>
            </w:r>
          </w:hyperlink>
        </w:p>
        <w:p w14:paraId="260D526A" w14:textId="77777777" w:rsidR="00F94D66" w:rsidRDefault="00000000">
          <w:pPr>
            <w:pStyle w:val="TOC1"/>
            <w:numPr>
              <w:ilvl w:val="0"/>
              <w:numId w:val="272"/>
            </w:numPr>
            <w:tabs>
              <w:tab w:val="left" w:pos="2159"/>
              <w:tab w:val="right" w:leader="dot" w:pos="10799"/>
            </w:tabs>
          </w:pPr>
          <w:r>
            <w:t>COMMERCIAL/FARM</w:t>
          </w:r>
          <w:r>
            <w:rPr>
              <w:spacing w:val="-13"/>
            </w:rPr>
            <w:t xml:space="preserve"> </w:t>
          </w:r>
          <w:r>
            <w:t>FIRE</w:t>
          </w:r>
          <w:r>
            <w:rPr>
              <w:spacing w:val="-12"/>
            </w:rPr>
            <w:t xml:space="preserve"> </w:t>
          </w:r>
          <w:r>
            <w:t>AND</w:t>
          </w:r>
          <w:r>
            <w:rPr>
              <w:spacing w:val="-11"/>
            </w:rPr>
            <w:t xml:space="preserve"> </w:t>
          </w:r>
          <w:r>
            <w:t>ALLIED</w:t>
          </w:r>
          <w:r>
            <w:rPr>
              <w:spacing w:val="-10"/>
            </w:rPr>
            <w:t xml:space="preserve"> </w:t>
          </w:r>
          <w:r>
            <w:t>LINES</w:t>
          </w:r>
          <w:r>
            <w:rPr>
              <w:spacing w:val="-13"/>
            </w:rPr>
            <w:t xml:space="preserve"> </w:t>
          </w:r>
          <w:r>
            <w:rPr>
              <w:spacing w:val="-2"/>
            </w:rPr>
            <w:t>REPORTS</w:t>
          </w:r>
          <w:r>
            <w:tab/>
          </w:r>
          <w:r>
            <w:rPr>
              <w:spacing w:val="-5"/>
            </w:rPr>
            <w:t>9-</w:t>
          </w:r>
          <w:r>
            <w:rPr>
              <w:spacing w:val="-2"/>
            </w:rPr>
            <w:t>1</w:t>
          </w:r>
        </w:p>
        <w:p w14:paraId="260D526B" w14:textId="77777777" w:rsidR="00F94D66" w:rsidRDefault="00F94D66">
          <w:pPr>
            <w:pStyle w:val="TOC2"/>
            <w:numPr>
              <w:ilvl w:val="1"/>
              <w:numId w:val="272"/>
            </w:numPr>
            <w:tabs>
              <w:tab w:val="left" w:pos="2879"/>
              <w:tab w:val="right" w:leader="dot" w:pos="10799"/>
            </w:tabs>
          </w:pPr>
          <w:hyperlink w:anchor="_TOC_250162" w:history="1">
            <w:r>
              <w:rPr>
                <w:spacing w:val="-2"/>
              </w:rPr>
              <w:t>Introduction</w:t>
            </w:r>
            <w:r>
              <w:tab/>
            </w:r>
            <w:r>
              <w:rPr>
                <w:spacing w:val="-5"/>
              </w:rPr>
              <w:t>9-</w:t>
            </w:r>
            <w:r>
              <w:rPr>
                <w:spacing w:val="-2"/>
              </w:rPr>
              <w:t>1</w:t>
            </w:r>
          </w:hyperlink>
        </w:p>
        <w:p w14:paraId="260D526C" w14:textId="77777777" w:rsidR="00F94D66" w:rsidRDefault="00F94D66">
          <w:pPr>
            <w:pStyle w:val="TOC3"/>
            <w:tabs>
              <w:tab w:val="right" w:leader="dot" w:pos="10799"/>
            </w:tabs>
            <w:ind w:left="2878"/>
          </w:pPr>
          <w:hyperlink w:anchor="_TOC_25016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1</w:t>
            </w:r>
          </w:hyperlink>
        </w:p>
        <w:p w14:paraId="260D526D" w14:textId="77777777" w:rsidR="00F94D66" w:rsidRDefault="00F94D66">
          <w:pPr>
            <w:pStyle w:val="TOC2"/>
            <w:numPr>
              <w:ilvl w:val="1"/>
              <w:numId w:val="272"/>
            </w:numPr>
            <w:tabs>
              <w:tab w:val="left" w:pos="2878"/>
              <w:tab w:val="right" w:leader="dot" w:pos="10799"/>
            </w:tabs>
            <w:ind w:left="2878"/>
          </w:pPr>
          <w:hyperlink w:anchor="_TOC_250160" w:history="1">
            <w:r>
              <w:t>Scope</w:t>
            </w:r>
            <w:r>
              <w:rPr>
                <w:spacing w:val="-7"/>
              </w:rPr>
              <w:t xml:space="preserve"> </w:t>
            </w:r>
            <w:r>
              <w:t>of</w:t>
            </w:r>
            <w:r>
              <w:rPr>
                <w:spacing w:val="-7"/>
              </w:rPr>
              <w:t xml:space="preserve"> </w:t>
            </w:r>
            <w:r>
              <w:t>Commercial</w:t>
            </w:r>
            <w:r>
              <w:rPr>
                <w:spacing w:val="-7"/>
              </w:rPr>
              <w:t xml:space="preserve"> </w:t>
            </w:r>
            <w:r>
              <w:t>Fire</w:t>
            </w:r>
            <w:r>
              <w:rPr>
                <w:spacing w:val="-7"/>
              </w:rPr>
              <w:t xml:space="preserve"> </w:t>
            </w:r>
            <w:r>
              <w:t>and</w:t>
            </w:r>
            <w:r>
              <w:rPr>
                <w:spacing w:val="-6"/>
              </w:rPr>
              <w:t xml:space="preserve"> </w:t>
            </w:r>
            <w:r>
              <w:t>Allied</w:t>
            </w:r>
            <w:r>
              <w:rPr>
                <w:spacing w:val="-7"/>
              </w:rPr>
              <w:t xml:space="preserve"> </w:t>
            </w:r>
            <w:r>
              <w:t>Lines</w:t>
            </w:r>
            <w:r>
              <w:rPr>
                <w:spacing w:val="-8"/>
              </w:rPr>
              <w:t xml:space="preserve"> </w:t>
            </w:r>
            <w:r>
              <w:t>Insurance</w:t>
            </w:r>
            <w:r>
              <w:rPr>
                <w:spacing w:val="-7"/>
              </w:rPr>
              <w:t xml:space="preserve"> </w:t>
            </w:r>
            <w:r>
              <w:rPr>
                <w:spacing w:val="-4"/>
              </w:rPr>
              <w:t>Data</w:t>
            </w:r>
            <w:r>
              <w:tab/>
            </w:r>
            <w:r>
              <w:rPr>
                <w:spacing w:val="-5"/>
              </w:rPr>
              <w:t>9-</w:t>
            </w:r>
            <w:r>
              <w:rPr>
                <w:spacing w:val="-2"/>
              </w:rPr>
              <w:t>1</w:t>
            </w:r>
          </w:hyperlink>
        </w:p>
        <w:p w14:paraId="260D526E" w14:textId="77777777" w:rsidR="00F94D66" w:rsidRDefault="00F94D66">
          <w:pPr>
            <w:pStyle w:val="TOC2"/>
            <w:numPr>
              <w:ilvl w:val="1"/>
              <w:numId w:val="272"/>
            </w:numPr>
            <w:tabs>
              <w:tab w:val="left" w:pos="2878"/>
              <w:tab w:val="right" w:leader="dot" w:pos="10798"/>
            </w:tabs>
            <w:ind w:left="2878"/>
          </w:pPr>
          <w:hyperlink w:anchor="_TOC_250159" w:history="1">
            <w:r>
              <w:t>Coverage</w:t>
            </w:r>
            <w:r>
              <w:rPr>
                <w:spacing w:val="-6"/>
              </w:rPr>
              <w:t xml:space="preserve"> </w:t>
            </w:r>
            <w:r>
              <w:t>and</w:t>
            </w:r>
            <w:r>
              <w:rPr>
                <w:spacing w:val="-5"/>
              </w:rPr>
              <w:t xml:space="preserve"> </w:t>
            </w:r>
            <w:r>
              <w:t>Cause</w:t>
            </w:r>
            <w:r>
              <w:rPr>
                <w:spacing w:val="-5"/>
              </w:rPr>
              <w:t xml:space="preserve"> </w:t>
            </w:r>
            <w:r>
              <w:t>of</w:t>
            </w:r>
            <w:r>
              <w:rPr>
                <w:spacing w:val="-5"/>
              </w:rPr>
              <w:t xml:space="preserve"> </w:t>
            </w:r>
            <w:r>
              <w:t>Loss</w:t>
            </w:r>
            <w:r>
              <w:rPr>
                <w:spacing w:val="-7"/>
              </w:rPr>
              <w:t xml:space="preserve"> </w:t>
            </w:r>
            <w:r>
              <w:rPr>
                <w:spacing w:val="-2"/>
              </w:rPr>
              <w:t>Forms</w:t>
            </w:r>
            <w:r>
              <w:tab/>
            </w:r>
            <w:r>
              <w:rPr>
                <w:spacing w:val="-5"/>
              </w:rPr>
              <w:t>9-</w:t>
            </w:r>
            <w:r>
              <w:rPr>
                <w:spacing w:val="-2"/>
              </w:rPr>
              <w:t>1</w:t>
            </w:r>
          </w:hyperlink>
        </w:p>
        <w:p w14:paraId="260D526F" w14:textId="77777777" w:rsidR="00F94D66" w:rsidRDefault="00F94D66">
          <w:pPr>
            <w:pStyle w:val="TOC3"/>
            <w:tabs>
              <w:tab w:val="right" w:leader="dot" w:pos="10798"/>
            </w:tabs>
            <w:ind w:left="2878"/>
          </w:pPr>
          <w:hyperlink w:anchor="_TOC_250158"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2</w:t>
            </w:r>
          </w:hyperlink>
        </w:p>
        <w:p w14:paraId="260D5270" w14:textId="77777777" w:rsidR="00F94D66" w:rsidRDefault="00F94D66">
          <w:pPr>
            <w:pStyle w:val="TOC2"/>
            <w:numPr>
              <w:ilvl w:val="1"/>
              <w:numId w:val="272"/>
            </w:numPr>
            <w:tabs>
              <w:tab w:val="left" w:pos="2878"/>
              <w:tab w:val="right" w:leader="dot" w:pos="10798"/>
            </w:tabs>
            <w:ind w:left="2878"/>
          </w:pPr>
          <w:hyperlink w:anchor="_TOC_250157" w:history="1">
            <w:r>
              <w:t>Scope</w:t>
            </w:r>
            <w:r>
              <w:rPr>
                <w:spacing w:val="-7"/>
              </w:rPr>
              <w:t xml:space="preserve"> </w:t>
            </w:r>
            <w:r>
              <w:t>of</w:t>
            </w:r>
            <w:r>
              <w:rPr>
                <w:spacing w:val="-6"/>
              </w:rPr>
              <w:t xml:space="preserve"> </w:t>
            </w:r>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t>Lines</w:t>
            </w:r>
            <w:r>
              <w:rPr>
                <w:spacing w:val="-8"/>
              </w:rPr>
              <w:t xml:space="preserve"> </w:t>
            </w:r>
            <w:r>
              <w:t>Insurance</w:t>
            </w:r>
            <w:r>
              <w:rPr>
                <w:spacing w:val="-6"/>
              </w:rPr>
              <w:t xml:space="preserve"> </w:t>
            </w:r>
            <w:r>
              <w:rPr>
                <w:spacing w:val="-4"/>
              </w:rPr>
              <w:t>Data</w:t>
            </w:r>
            <w:r>
              <w:tab/>
            </w:r>
            <w:r>
              <w:rPr>
                <w:spacing w:val="-5"/>
              </w:rPr>
              <w:t>9-</w:t>
            </w:r>
            <w:r>
              <w:rPr>
                <w:spacing w:val="-2"/>
              </w:rPr>
              <w:t>2</w:t>
            </w:r>
          </w:hyperlink>
        </w:p>
        <w:p w14:paraId="260D5271" w14:textId="77777777" w:rsidR="00F94D66" w:rsidRDefault="00F94D66">
          <w:pPr>
            <w:pStyle w:val="TOC2"/>
            <w:numPr>
              <w:ilvl w:val="1"/>
              <w:numId w:val="272"/>
            </w:numPr>
            <w:tabs>
              <w:tab w:val="left" w:pos="2878"/>
              <w:tab w:val="right" w:leader="dot" w:pos="10798"/>
            </w:tabs>
            <w:ind w:left="2878"/>
          </w:pPr>
          <w:hyperlink w:anchor="_TOC_250156" w:history="1">
            <w:r>
              <w:t>Coverage</w:t>
            </w:r>
            <w:r>
              <w:rPr>
                <w:spacing w:val="-8"/>
              </w:rPr>
              <w:t xml:space="preserve"> </w:t>
            </w:r>
            <w:r>
              <w:rPr>
                <w:spacing w:val="-2"/>
              </w:rPr>
              <w:t>Forms</w:t>
            </w:r>
            <w:r>
              <w:tab/>
            </w:r>
            <w:r>
              <w:rPr>
                <w:spacing w:val="-5"/>
              </w:rPr>
              <w:t>9-</w:t>
            </w:r>
            <w:r>
              <w:rPr>
                <w:spacing w:val="-2"/>
              </w:rPr>
              <w:t>2</w:t>
            </w:r>
          </w:hyperlink>
        </w:p>
        <w:p w14:paraId="260D5272" w14:textId="77777777" w:rsidR="00F94D66" w:rsidRDefault="00F94D66">
          <w:pPr>
            <w:pStyle w:val="TOC2"/>
            <w:numPr>
              <w:ilvl w:val="1"/>
              <w:numId w:val="272"/>
            </w:numPr>
            <w:tabs>
              <w:tab w:val="left" w:pos="2877"/>
              <w:tab w:val="right" w:leader="dot" w:pos="10798"/>
            </w:tabs>
            <w:ind w:left="2877" w:hanging="719"/>
          </w:pPr>
          <w:hyperlink w:anchor="_TOC_250155" w:history="1">
            <w:r>
              <w:t>Cause</w:t>
            </w:r>
            <w:r>
              <w:rPr>
                <w:spacing w:val="-5"/>
              </w:rPr>
              <w:t xml:space="preserve"> </w:t>
            </w:r>
            <w:r>
              <w:t>Of</w:t>
            </w:r>
            <w:r>
              <w:rPr>
                <w:spacing w:val="-5"/>
              </w:rPr>
              <w:t xml:space="preserve"> </w:t>
            </w:r>
            <w:r>
              <w:t>Loss</w:t>
            </w:r>
            <w:r>
              <w:rPr>
                <w:spacing w:val="-7"/>
              </w:rPr>
              <w:t xml:space="preserve"> </w:t>
            </w:r>
            <w:r>
              <w:rPr>
                <w:spacing w:val="-4"/>
              </w:rPr>
              <w:t>Forms</w:t>
            </w:r>
            <w:r>
              <w:tab/>
            </w:r>
            <w:r>
              <w:rPr>
                <w:spacing w:val="-5"/>
              </w:rPr>
              <w:t>9-</w:t>
            </w:r>
            <w:r>
              <w:rPr>
                <w:spacing w:val="-2"/>
              </w:rPr>
              <w:t>2</w:t>
            </w:r>
          </w:hyperlink>
        </w:p>
        <w:p w14:paraId="260D5273" w14:textId="77777777" w:rsidR="00F94D66" w:rsidRDefault="00F94D66">
          <w:pPr>
            <w:pStyle w:val="TOC2"/>
            <w:numPr>
              <w:ilvl w:val="1"/>
              <w:numId w:val="272"/>
            </w:numPr>
            <w:tabs>
              <w:tab w:val="left" w:pos="2877"/>
              <w:tab w:val="right" w:leader="dot" w:pos="10797"/>
            </w:tabs>
            <w:ind w:left="2877"/>
          </w:pPr>
          <w:hyperlink w:anchor="_TOC_2501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9-</w:t>
            </w:r>
            <w:r>
              <w:rPr>
                <w:spacing w:val="-2"/>
              </w:rPr>
              <w:t>2</w:t>
            </w:r>
          </w:hyperlink>
        </w:p>
        <w:p w14:paraId="260D5274" w14:textId="77777777" w:rsidR="00F94D66" w:rsidRDefault="00F94D66">
          <w:pPr>
            <w:pStyle w:val="TOC2"/>
            <w:numPr>
              <w:ilvl w:val="1"/>
              <w:numId w:val="272"/>
            </w:numPr>
            <w:tabs>
              <w:tab w:val="left" w:pos="2877"/>
              <w:tab w:val="right" w:leader="dot" w:pos="10797"/>
            </w:tabs>
            <w:ind w:left="2877"/>
          </w:pPr>
          <w:hyperlink w:anchor="_TOC_2501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r>
              <w:t>For</w:t>
            </w:r>
            <w:r>
              <w:rPr>
                <w:spacing w:val="-8"/>
              </w:rPr>
              <w:t xml:space="preserve"> </w:t>
            </w:r>
            <w:r>
              <w:rPr>
                <w:spacing w:val="-2"/>
              </w:rPr>
              <w:t>Insurers</w:t>
            </w:r>
            <w:r>
              <w:tab/>
            </w:r>
            <w:r>
              <w:rPr>
                <w:spacing w:val="-5"/>
              </w:rPr>
              <w:t>9-</w:t>
            </w:r>
            <w:r>
              <w:rPr>
                <w:spacing w:val="-2"/>
              </w:rPr>
              <w:t>3</w:t>
            </w:r>
          </w:hyperlink>
        </w:p>
        <w:p w14:paraId="260D5275" w14:textId="77777777" w:rsidR="00F94D66" w:rsidRDefault="00F94D66">
          <w:pPr>
            <w:pStyle w:val="TOC2"/>
            <w:numPr>
              <w:ilvl w:val="1"/>
              <w:numId w:val="272"/>
            </w:numPr>
            <w:tabs>
              <w:tab w:val="left" w:pos="2877"/>
              <w:tab w:val="right" w:leader="dot" w:pos="10797"/>
            </w:tabs>
            <w:ind w:left="2877"/>
          </w:pPr>
          <w:hyperlink w:anchor="_TOC_250152" w:history="1">
            <w:r>
              <w:t>Specific</w:t>
            </w:r>
            <w:r>
              <w:rPr>
                <w:spacing w:val="-7"/>
              </w:rPr>
              <w:t xml:space="preserve"> </w:t>
            </w:r>
            <w:r>
              <w:t>Report</w:t>
            </w:r>
            <w:r>
              <w:rPr>
                <w:spacing w:val="-9"/>
              </w:rPr>
              <w:t xml:space="preserve"> </w:t>
            </w:r>
            <w:r>
              <w:rPr>
                <w:spacing w:val="-2"/>
              </w:rPr>
              <w:t>Features</w:t>
            </w:r>
            <w:r>
              <w:tab/>
            </w:r>
            <w:r>
              <w:rPr>
                <w:spacing w:val="-5"/>
              </w:rPr>
              <w:t>9-</w:t>
            </w:r>
            <w:r>
              <w:rPr>
                <w:spacing w:val="-2"/>
              </w:rPr>
              <w:t>4</w:t>
            </w:r>
          </w:hyperlink>
        </w:p>
        <w:p w14:paraId="260D5276" w14:textId="77777777" w:rsidR="00F94D66" w:rsidRDefault="00F94D66">
          <w:pPr>
            <w:pStyle w:val="TOC3"/>
            <w:tabs>
              <w:tab w:val="right" w:leader="dot" w:pos="10797"/>
            </w:tabs>
            <w:ind w:left="2877"/>
          </w:pPr>
          <w:hyperlink w:anchor="_TOC_25015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4</w:t>
            </w:r>
          </w:hyperlink>
        </w:p>
        <w:p w14:paraId="260D5277" w14:textId="77777777" w:rsidR="00F94D66" w:rsidRDefault="00F94D66">
          <w:pPr>
            <w:pStyle w:val="TOC3"/>
            <w:tabs>
              <w:tab w:val="right" w:leader="dot" w:pos="10800"/>
            </w:tabs>
          </w:pPr>
          <w:hyperlink w:anchor="_TOC_250150"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5</w:t>
            </w:r>
          </w:hyperlink>
        </w:p>
        <w:p w14:paraId="260D5278" w14:textId="77777777" w:rsidR="00F94D66" w:rsidRDefault="00F94D66">
          <w:pPr>
            <w:pStyle w:val="TOC2"/>
            <w:numPr>
              <w:ilvl w:val="1"/>
              <w:numId w:val="272"/>
            </w:numPr>
            <w:tabs>
              <w:tab w:val="left" w:pos="2879"/>
              <w:tab w:val="right" w:leader="dot" w:pos="10799"/>
            </w:tabs>
          </w:pPr>
          <w:hyperlink w:anchor="_TOC_250149" w:history="1">
            <w:r>
              <w:t>Time</w:t>
            </w:r>
            <w:r>
              <w:rPr>
                <w:spacing w:val="-7"/>
              </w:rPr>
              <w:t xml:space="preserve"> </w:t>
            </w:r>
            <w:r>
              <w:rPr>
                <w:spacing w:val="-2"/>
              </w:rPr>
              <w:t>Frame</w:t>
            </w:r>
            <w:r>
              <w:tab/>
            </w:r>
            <w:r>
              <w:rPr>
                <w:spacing w:val="-5"/>
              </w:rPr>
              <w:t>9-</w:t>
            </w:r>
            <w:r>
              <w:rPr>
                <w:spacing w:val="-2"/>
              </w:rPr>
              <w:t>6</w:t>
            </w:r>
          </w:hyperlink>
        </w:p>
        <w:p w14:paraId="260D5279" w14:textId="77777777" w:rsidR="00F94D66" w:rsidRDefault="00F94D66">
          <w:pPr>
            <w:pStyle w:val="TOC2"/>
            <w:tabs>
              <w:tab w:val="right" w:leader="dot" w:pos="10799"/>
            </w:tabs>
            <w:spacing w:line="240" w:lineRule="auto"/>
            <w:ind w:left="2159" w:firstLine="0"/>
          </w:pPr>
          <w:hyperlink w:anchor="_TOC_250148" w:history="1">
            <w:r>
              <w:t>Model</w:t>
            </w:r>
            <w:r>
              <w:rPr>
                <w:spacing w:val="-10"/>
              </w:rPr>
              <w:t xml:space="preserve"> </w:t>
            </w:r>
            <w:r>
              <w:t>Commercial</w:t>
            </w:r>
            <w:r>
              <w:rPr>
                <w:spacing w:val="-9"/>
              </w:rPr>
              <w:t xml:space="preserve"> </w:t>
            </w:r>
            <w:r>
              <w:t>Fire</w:t>
            </w:r>
            <w:r>
              <w:rPr>
                <w:spacing w:val="-8"/>
              </w:rPr>
              <w:t xml:space="preserve"> </w:t>
            </w:r>
            <w:r>
              <w:t>and</w:t>
            </w:r>
            <w:r>
              <w:rPr>
                <w:spacing w:val="-9"/>
              </w:rPr>
              <w:t xml:space="preserve"> </w:t>
            </w:r>
            <w:r>
              <w:t>Allied</w:t>
            </w:r>
            <w:r>
              <w:rPr>
                <w:spacing w:val="-8"/>
              </w:rPr>
              <w:t xml:space="preserve"> </w:t>
            </w:r>
            <w:r>
              <w:t>Lines</w:t>
            </w:r>
            <w:r>
              <w:rPr>
                <w:spacing w:val="-9"/>
              </w:rPr>
              <w:t xml:space="preserve"> </w:t>
            </w:r>
            <w:r>
              <w:t>Statistical</w:t>
            </w:r>
            <w:r>
              <w:rPr>
                <w:spacing w:val="-10"/>
              </w:rPr>
              <w:t xml:space="preserve"> </w:t>
            </w:r>
            <w:r>
              <w:rPr>
                <w:spacing w:val="-4"/>
              </w:rPr>
              <w:t>Plan</w:t>
            </w:r>
            <w:r>
              <w:tab/>
            </w:r>
            <w:r>
              <w:rPr>
                <w:spacing w:val="-5"/>
              </w:rPr>
              <w:t>9-</w:t>
            </w:r>
            <w:r>
              <w:rPr>
                <w:spacing w:val="-2"/>
              </w:rPr>
              <w:t>6</w:t>
            </w:r>
          </w:hyperlink>
        </w:p>
        <w:p w14:paraId="260D527A" w14:textId="77777777" w:rsidR="00F94D66" w:rsidRDefault="00000000">
          <w:pPr>
            <w:pStyle w:val="TOC1"/>
            <w:numPr>
              <w:ilvl w:val="0"/>
              <w:numId w:val="272"/>
            </w:numPr>
            <w:tabs>
              <w:tab w:val="left" w:pos="2159"/>
              <w:tab w:val="right" w:leader="dot" w:pos="10799"/>
            </w:tabs>
            <w:spacing w:before="240"/>
          </w:pPr>
          <w:r>
            <w:t>INLAND</w:t>
          </w:r>
          <w:r>
            <w:rPr>
              <w:spacing w:val="-10"/>
            </w:rPr>
            <w:t xml:space="preserve"> </w:t>
          </w:r>
          <w:r>
            <w:t>MARINE</w:t>
          </w:r>
          <w:r>
            <w:rPr>
              <w:spacing w:val="-11"/>
            </w:rPr>
            <w:t xml:space="preserve"> </w:t>
          </w:r>
          <w:r>
            <w:rPr>
              <w:spacing w:val="-2"/>
            </w:rPr>
            <w:t>REPORTS</w:t>
          </w:r>
          <w:r>
            <w:tab/>
          </w:r>
          <w:r>
            <w:rPr>
              <w:spacing w:val="-5"/>
            </w:rPr>
            <w:t>10-</w:t>
          </w:r>
          <w:r>
            <w:rPr>
              <w:spacing w:val="-2"/>
            </w:rPr>
            <w:t>1</w:t>
          </w:r>
        </w:p>
        <w:p w14:paraId="260D527B" w14:textId="77777777" w:rsidR="00F94D66" w:rsidRDefault="00F94D66">
          <w:pPr>
            <w:pStyle w:val="TOC2"/>
            <w:numPr>
              <w:ilvl w:val="1"/>
              <w:numId w:val="272"/>
            </w:numPr>
            <w:tabs>
              <w:tab w:val="left" w:pos="2879"/>
              <w:tab w:val="right" w:leader="dot" w:pos="10799"/>
            </w:tabs>
          </w:pPr>
          <w:hyperlink w:anchor="_TOC_250147" w:history="1">
            <w:r>
              <w:rPr>
                <w:spacing w:val="-2"/>
              </w:rPr>
              <w:t>Introduction</w:t>
            </w:r>
            <w:r>
              <w:tab/>
            </w:r>
            <w:r>
              <w:rPr>
                <w:spacing w:val="-5"/>
              </w:rPr>
              <w:t>10-</w:t>
            </w:r>
            <w:r>
              <w:rPr>
                <w:spacing w:val="-2"/>
              </w:rPr>
              <w:t>1</w:t>
            </w:r>
          </w:hyperlink>
        </w:p>
        <w:p w14:paraId="260D527C" w14:textId="77777777" w:rsidR="00F94D66" w:rsidRDefault="00F94D66">
          <w:pPr>
            <w:pStyle w:val="TOC2"/>
            <w:numPr>
              <w:ilvl w:val="1"/>
              <w:numId w:val="272"/>
            </w:numPr>
            <w:tabs>
              <w:tab w:val="left" w:pos="2879"/>
              <w:tab w:val="right" w:leader="dot" w:pos="10799"/>
            </w:tabs>
          </w:pPr>
          <w:hyperlink w:anchor="_TOC_250146" w:history="1">
            <w:r>
              <w:t>Scope</w:t>
            </w:r>
            <w:r>
              <w:rPr>
                <w:spacing w:val="-7"/>
              </w:rPr>
              <w:t xml:space="preserve"> </w:t>
            </w:r>
            <w:r>
              <w:t>of</w:t>
            </w:r>
            <w:r>
              <w:rPr>
                <w:spacing w:val="-7"/>
              </w:rPr>
              <w:t xml:space="preserve"> </w:t>
            </w:r>
            <w:r>
              <w:t>Inland</w:t>
            </w:r>
            <w:r>
              <w:rPr>
                <w:spacing w:val="-7"/>
              </w:rPr>
              <w:t xml:space="preserve"> </w:t>
            </w:r>
            <w:r>
              <w:t>Marine</w:t>
            </w:r>
            <w:r>
              <w:rPr>
                <w:spacing w:val="-7"/>
              </w:rPr>
              <w:t xml:space="preserve"> </w:t>
            </w:r>
            <w:r>
              <w:t>Insurance</w:t>
            </w:r>
            <w:r>
              <w:rPr>
                <w:spacing w:val="-7"/>
              </w:rPr>
              <w:t xml:space="preserve"> </w:t>
            </w:r>
            <w:r>
              <w:rPr>
                <w:spacing w:val="-4"/>
              </w:rPr>
              <w:t>Data</w:t>
            </w:r>
            <w:r>
              <w:tab/>
            </w:r>
            <w:r>
              <w:rPr>
                <w:spacing w:val="-5"/>
              </w:rPr>
              <w:t>10-</w:t>
            </w:r>
            <w:r>
              <w:rPr>
                <w:spacing w:val="-2"/>
              </w:rPr>
              <w:t>1</w:t>
            </w:r>
          </w:hyperlink>
        </w:p>
        <w:p w14:paraId="260D527D" w14:textId="77777777" w:rsidR="00F94D66" w:rsidRDefault="00F94D66">
          <w:pPr>
            <w:pStyle w:val="TOC2"/>
            <w:numPr>
              <w:ilvl w:val="1"/>
              <w:numId w:val="272"/>
            </w:numPr>
            <w:tabs>
              <w:tab w:val="left" w:pos="2879"/>
              <w:tab w:val="right" w:leader="dot" w:pos="10799"/>
            </w:tabs>
          </w:pPr>
          <w:hyperlink w:anchor="_TOC_250145" w:history="1">
            <w:r>
              <w:t>Inland</w:t>
            </w:r>
            <w:r>
              <w:rPr>
                <w:spacing w:val="-9"/>
              </w:rPr>
              <w:t xml:space="preserve"> </w:t>
            </w:r>
            <w:r>
              <w:t>Marine</w:t>
            </w:r>
            <w:r>
              <w:rPr>
                <w:spacing w:val="-9"/>
              </w:rPr>
              <w:t xml:space="preserve"> </w:t>
            </w:r>
            <w:r>
              <w:rPr>
                <w:spacing w:val="-2"/>
              </w:rPr>
              <w:t>Coverages</w:t>
            </w:r>
            <w:r>
              <w:tab/>
            </w:r>
            <w:r>
              <w:rPr>
                <w:spacing w:val="-5"/>
              </w:rPr>
              <w:t>10-</w:t>
            </w:r>
            <w:r>
              <w:rPr>
                <w:spacing w:val="-2"/>
              </w:rPr>
              <w:t>1</w:t>
            </w:r>
          </w:hyperlink>
        </w:p>
        <w:p w14:paraId="260D527E" w14:textId="77777777" w:rsidR="00F94D66" w:rsidRDefault="00F94D66">
          <w:pPr>
            <w:pStyle w:val="TOC2"/>
            <w:numPr>
              <w:ilvl w:val="1"/>
              <w:numId w:val="271"/>
            </w:numPr>
            <w:tabs>
              <w:tab w:val="left" w:pos="2879"/>
              <w:tab w:val="right" w:leader="dot" w:pos="10800"/>
            </w:tabs>
          </w:pPr>
          <w:hyperlink w:anchor="_TOC_25014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10-</w:t>
            </w:r>
            <w:r>
              <w:rPr>
                <w:spacing w:val="-2"/>
              </w:rPr>
              <w:t>2</w:t>
            </w:r>
          </w:hyperlink>
        </w:p>
        <w:p w14:paraId="260D527F" w14:textId="77777777" w:rsidR="00F94D66" w:rsidRDefault="00F94D66">
          <w:pPr>
            <w:pStyle w:val="TOC2"/>
            <w:numPr>
              <w:ilvl w:val="1"/>
              <w:numId w:val="271"/>
            </w:numPr>
            <w:tabs>
              <w:tab w:val="left" w:pos="2879"/>
              <w:tab w:val="right" w:leader="dot" w:pos="10800"/>
            </w:tabs>
          </w:pPr>
          <w:hyperlink w:anchor="_TOC_250143" w:history="1">
            <w:r>
              <w:t>Specific</w:t>
            </w:r>
            <w:r>
              <w:rPr>
                <w:spacing w:val="-7"/>
              </w:rPr>
              <w:t xml:space="preserve"> </w:t>
            </w:r>
            <w:r>
              <w:t>Report</w:t>
            </w:r>
            <w:r>
              <w:rPr>
                <w:spacing w:val="-8"/>
              </w:rPr>
              <w:t xml:space="preserve"> </w:t>
            </w:r>
            <w:r>
              <w:rPr>
                <w:spacing w:val="-2"/>
              </w:rPr>
              <w:t>Features</w:t>
            </w:r>
            <w:r>
              <w:tab/>
            </w:r>
            <w:r>
              <w:rPr>
                <w:spacing w:val="-5"/>
              </w:rPr>
              <w:t>10-</w:t>
            </w:r>
            <w:r>
              <w:rPr>
                <w:spacing w:val="-2"/>
              </w:rPr>
              <w:t>2</w:t>
            </w:r>
          </w:hyperlink>
        </w:p>
        <w:p w14:paraId="260D5280" w14:textId="77777777" w:rsidR="00F94D66" w:rsidRDefault="00F94D66">
          <w:pPr>
            <w:pStyle w:val="TOC2"/>
            <w:numPr>
              <w:ilvl w:val="1"/>
              <w:numId w:val="271"/>
            </w:numPr>
            <w:tabs>
              <w:tab w:val="left" w:pos="2879"/>
              <w:tab w:val="right" w:leader="dot" w:pos="10800"/>
            </w:tabs>
            <w:ind w:hanging="719"/>
          </w:pPr>
          <w:hyperlink w:anchor="_TOC_250142" w:history="1">
            <w:r>
              <w:t>Time</w:t>
            </w:r>
            <w:r>
              <w:rPr>
                <w:spacing w:val="-7"/>
              </w:rPr>
              <w:t xml:space="preserve"> </w:t>
            </w:r>
            <w:r>
              <w:rPr>
                <w:spacing w:val="-2"/>
              </w:rPr>
              <w:t>Frame</w:t>
            </w:r>
            <w:r>
              <w:tab/>
            </w:r>
            <w:r>
              <w:rPr>
                <w:spacing w:val="-5"/>
              </w:rPr>
              <w:t>10-</w:t>
            </w:r>
            <w:r>
              <w:rPr>
                <w:spacing w:val="-2"/>
              </w:rPr>
              <w:t>3</w:t>
            </w:r>
          </w:hyperlink>
        </w:p>
        <w:p w14:paraId="260D5281" w14:textId="77777777" w:rsidR="00F94D66" w:rsidRDefault="00F94D66">
          <w:pPr>
            <w:pStyle w:val="TOC2"/>
            <w:tabs>
              <w:tab w:val="right" w:leader="dot" w:pos="10800"/>
            </w:tabs>
            <w:spacing w:line="240" w:lineRule="auto"/>
            <w:ind w:left="2160" w:firstLine="0"/>
          </w:pPr>
          <w:hyperlink w:anchor="_TOC_250141" w:history="1">
            <w:r>
              <w:t>Model</w:t>
            </w:r>
            <w:r>
              <w:rPr>
                <w:spacing w:val="-12"/>
              </w:rPr>
              <w:t xml:space="preserve"> </w:t>
            </w:r>
            <w:r>
              <w:t>Inland</w:t>
            </w:r>
            <w:r>
              <w:rPr>
                <w:spacing w:val="-10"/>
              </w:rPr>
              <w:t xml:space="preserve"> </w:t>
            </w:r>
            <w:r>
              <w:t>Marine</w:t>
            </w:r>
            <w:r>
              <w:rPr>
                <w:spacing w:val="-10"/>
              </w:rPr>
              <w:t xml:space="preserve"> </w:t>
            </w:r>
            <w:r>
              <w:t>Statistical</w:t>
            </w:r>
            <w:r>
              <w:rPr>
                <w:spacing w:val="-12"/>
              </w:rPr>
              <w:t xml:space="preserve"> </w:t>
            </w:r>
            <w:r>
              <w:rPr>
                <w:spacing w:val="-4"/>
              </w:rPr>
              <w:t>Plan</w:t>
            </w:r>
            <w:r>
              <w:tab/>
            </w:r>
            <w:r>
              <w:rPr>
                <w:spacing w:val="-5"/>
              </w:rPr>
              <w:t>10-</w:t>
            </w:r>
            <w:r>
              <w:rPr>
                <w:spacing w:val="-2"/>
              </w:rPr>
              <w:t>4</w:t>
            </w:r>
          </w:hyperlink>
        </w:p>
        <w:p w14:paraId="260D5282"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rPr>
              <w:spacing w:val="-2"/>
            </w:rPr>
            <w:t>BUSINESSOWNERS</w:t>
          </w:r>
          <w:r>
            <w:rPr>
              <w:spacing w:val="2"/>
            </w:rPr>
            <w:t xml:space="preserve"> </w:t>
          </w:r>
          <w:r>
            <w:rPr>
              <w:spacing w:val="-2"/>
            </w:rPr>
            <w:t>REPORTS</w:t>
          </w:r>
          <w:r>
            <w:tab/>
          </w:r>
          <w:r>
            <w:rPr>
              <w:spacing w:val="-5"/>
            </w:rPr>
            <w:t>11-</w:t>
          </w:r>
          <w:r>
            <w:rPr>
              <w:spacing w:val="-2"/>
            </w:rPr>
            <w:t>1</w:t>
          </w:r>
        </w:p>
        <w:p w14:paraId="260D5283" w14:textId="77777777" w:rsidR="00F94D66" w:rsidRDefault="00F94D66">
          <w:pPr>
            <w:pStyle w:val="TOC2"/>
            <w:numPr>
              <w:ilvl w:val="1"/>
              <w:numId w:val="272"/>
            </w:numPr>
            <w:tabs>
              <w:tab w:val="left" w:pos="2879"/>
              <w:tab w:val="right" w:leader="dot" w:pos="10800"/>
            </w:tabs>
            <w:ind w:hanging="719"/>
          </w:pPr>
          <w:hyperlink w:anchor="_TOC_250140" w:history="1">
            <w:r>
              <w:rPr>
                <w:spacing w:val="-2"/>
              </w:rPr>
              <w:t>Introduction</w:t>
            </w:r>
            <w:r>
              <w:tab/>
            </w:r>
            <w:r>
              <w:rPr>
                <w:spacing w:val="-5"/>
              </w:rPr>
              <w:t>11-</w:t>
            </w:r>
            <w:r>
              <w:rPr>
                <w:spacing w:val="-2"/>
              </w:rPr>
              <w:t>1</w:t>
            </w:r>
          </w:hyperlink>
        </w:p>
        <w:p w14:paraId="260D5284" w14:textId="77777777" w:rsidR="00F94D66" w:rsidRDefault="00F94D66">
          <w:pPr>
            <w:pStyle w:val="TOC2"/>
            <w:numPr>
              <w:ilvl w:val="1"/>
              <w:numId w:val="272"/>
            </w:numPr>
            <w:tabs>
              <w:tab w:val="left" w:pos="2879"/>
              <w:tab w:val="right" w:leader="dot" w:pos="10800"/>
            </w:tabs>
            <w:ind w:hanging="719"/>
          </w:pPr>
          <w:hyperlink w:anchor="_TOC_250139" w:history="1">
            <w:r>
              <w:t>Scope</w:t>
            </w:r>
            <w:r>
              <w:rPr>
                <w:spacing w:val="-8"/>
              </w:rPr>
              <w:t xml:space="preserve"> </w:t>
            </w:r>
            <w:r>
              <w:t>of</w:t>
            </w:r>
            <w:r>
              <w:rPr>
                <w:spacing w:val="-7"/>
              </w:rPr>
              <w:t xml:space="preserve"> </w:t>
            </w:r>
            <w:r>
              <w:t>Businessowners</w:t>
            </w:r>
            <w:r>
              <w:rPr>
                <w:spacing w:val="-8"/>
              </w:rPr>
              <w:t xml:space="preserve"> </w:t>
            </w:r>
            <w:r>
              <w:rPr>
                <w:spacing w:val="-4"/>
              </w:rPr>
              <w:t>Data</w:t>
            </w:r>
            <w:r>
              <w:tab/>
            </w:r>
            <w:r>
              <w:rPr>
                <w:spacing w:val="-5"/>
              </w:rPr>
              <w:t>11-</w:t>
            </w:r>
            <w:r>
              <w:rPr>
                <w:spacing w:val="-2"/>
              </w:rPr>
              <w:t>1</w:t>
            </w:r>
          </w:hyperlink>
        </w:p>
        <w:p w14:paraId="260D5285" w14:textId="77777777" w:rsidR="00F94D66" w:rsidRDefault="00F94D66">
          <w:pPr>
            <w:pStyle w:val="TOC2"/>
            <w:numPr>
              <w:ilvl w:val="1"/>
              <w:numId w:val="272"/>
            </w:numPr>
            <w:tabs>
              <w:tab w:val="left" w:pos="2879"/>
              <w:tab w:val="right" w:leader="dot" w:pos="10800"/>
            </w:tabs>
            <w:ind w:hanging="719"/>
          </w:pPr>
          <w:hyperlink w:anchor="_TOC_250138" w:history="1">
            <w:r>
              <w:rPr>
                <w:spacing w:val="-2"/>
              </w:rPr>
              <w:t>Businessowners</w:t>
            </w:r>
            <w:r>
              <w:rPr>
                <w:spacing w:val="11"/>
              </w:rPr>
              <w:t xml:space="preserve"> </w:t>
            </w:r>
            <w:r>
              <w:rPr>
                <w:spacing w:val="-2"/>
              </w:rPr>
              <w:t>Coverages</w:t>
            </w:r>
            <w:r>
              <w:tab/>
            </w:r>
            <w:r>
              <w:rPr>
                <w:spacing w:val="-5"/>
              </w:rPr>
              <w:t>11-</w:t>
            </w:r>
            <w:r>
              <w:rPr>
                <w:spacing w:val="-2"/>
              </w:rPr>
              <w:t>1</w:t>
            </w:r>
          </w:hyperlink>
        </w:p>
        <w:p w14:paraId="260D5286" w14:textId="77777777" w:rsidR="00F94D66" w:rsidRDefault="00F94D66">
          <w:pPr>
            <w:pStyle w:val="TOC2"/>
            <w:numPr>
              <w:ilvl w:val="1"/>
              <w:numId w:val="272"/>
            </w:numPr>
            <w:tabs>
              <w:tab w:val="left" w:pos="2879"/>
              <w:tab w:val="right" w:leader="dot" w:pos="10800"/>
            </w:tabs>
            <w:ind w:hanging="719"/>
          </w:pPr>
          <w:hyperlink w:anchor="_TOC_250137" w:history="1">
            <w:r>
              <w:t>Businessowners</w:t>
            </w:r>
            <w:r>
              <w:rPr>
                <w:spacing w:val="-12"/>
              </w:rPr>
              <w:t xml:space="preserve"> </w:t>
            </w:r>
            <w:r>
              <w:t>Property</w:t>
            </w:r>
            <w:r>
              <w:rPr>
                <w:spacing w:val="-11"/>
              </w:rPr>
              <w:t xml:space="preserve"> </w:t>
            </w:r>
            <w:r>
              <w:t>Coverage</w:t>
            </w:r>
            <w:r>
              <w:rPr>
                <w:spacing w:val="-10"/>
              </w:rPr>
              <w:t xml:space="preserve"> </w:t>
            </w:r>
            <w:r>
              <w:rPr>
                <w:spacing w:val="-2"/>
              </w:rPr>
              <w:t>Forms</w:t>
            </w:r>
            <w:r>
              <w:tab/>
            </w:r>
            <w:r>
              <w:rPr>
                <w:spacing w:val="-5"/>
              </w:rPr>
              <w:t>11-</w:t>
            </w:r>
            <w:r>
              <w:rPr>
                <w:spacing w:val="-2"/>
              </w:rPr>
              <w:t>1</w:t>
            </w:r>
          </w:hyperlink>
        </w:p>
        <w:p w14:paraId="260D5287" w14:textId="77777777" w:rsidR="00F94D66" w:rsidRDefault="00F94D66">
          <w:pPr>
            <w:pStyle w:val="TOC2"/>
            <w:numPr>
              <w:ilvl w:val="1"/>
              <w:numId w:val="272"/>
            </w:numPr>
            <w:tabs>
              <w:tab w:val="left" w:pos="2879"/>
              <w:tab w:val="right" w:leader="dot" w:pos="10800"/>
            </w:tabs>
            <w:ind w:hanging="719"/>
          </w:pPr>
          <w:hyperlink w:anchor="_TOC_250136"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11-</w:t>
            </w:r>
            <w:r>
              <w:rPr>
                <w:spacing w:val="-2"/>
              </w:rPr>
              <w:t>2</w:t>
            </w:r>
          </w:hyperlink>
        </w:p>
        <w:p w14:paraId="260D5288" w14:textId="77777777" w:rsidR="00F94D66" w:rsidRDefault="00F94D66">
          <w:pPr>
            <w:pStyle w:val="TOC2"/>
            <w:numPr>
              <w:ilvl w:val="1"/>
              <w:numId w:val="272"/>
            </w:numPr>
            <w:tabs>
              <w:tab w:val="left" w:pos="2879"/>
              <w:tab w:val="right" w:leader="dot" w:pos="10800"/>
            </w:tabs>
            <w:ind w:hanging="719"/>
          </w:pPr>
          <w:hyperlink w:anchor="_TOC_250135"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11-</w:t>
            </w:r>
            <w:r>
              <w:rPr>
                <w:spacing w:val="-2"/>
              </w:rPr>
              <w:t>3</w:t>
            </w:r>
          </w:hyperlink>
        </w:p>
        <w:p w14:paraId="260D5289" w14:textId="77777777" w:rsidR="00F94D66" w:rsidRDefault="00F94D66">
          <w:pPr>
            <w:pStyle w:val="TOC2"/>
            <w:numPr>
              <w:ilvl w:val="1"/>
              <w:numId w:val="272"/>
            </w:numPr>
            <w:tabs>
              <w:tab w:val="left" w:pos="2879"/>
              <w:tab w:val="right" w:leader="dot" w:pos="10800"/>
            </w:tabs>
            <w:ind w:hanging="719"/>
          </w:pPr>
          <w:hyperlink w:anchor="_TOC_250134" w:history="1">
            <w:r>
              <w:t>Specific</w:t>
            </w:r>
            <w:r>
              <w:rPr>
                <w:spacing w:val="-7"/>
              </w:rPr>
              <w:t xml:space="preserve"> </w:t>
            </w:r>
            <w:r>
              <w:t>Report</w:t>
            </w:r>
            <w:r>
              <w:rPr>
                <w:spacing w:val="-9"/>
              </w:rPr>
              <w:t xml:space="preserve"> </w:t>
            </w:r>
            <w:r>
              <w:rPr>
                <w:spacing w:val="-2"/>
              </w:rPr>
              <w:t>Features</w:t>
            </w:r>
            <w:r>
              <w:tab/>
            </w:r>
            <w:r>
              <w:rPr>
                <w:spacing w:val="-5"/>
              </w:rPr>
              <w:t>11-</w:t>
            </w:r>
            <w:r>
              <w:rPr>
                <w:spacing w:val="-2"/>
              </w:rPr>
              <w:t>3</w:t>
            </w:r>
          </w:hyperlink>
        </w:p>
        <w:p w14:paraId="260D528A" w14:textId="77777777" w:rsidR="00F94D66" w:rsidRDefault="00F94D66">
          <w:pPr>
            <w:pStyle w:val="TOC2"/>
            <w:numPr>
              <w:ilvl w:val="1"/>
              <w:numId w:val="272"/>
            </w:numPr>
            <w:tabs>
              <w:tab w:val="left" w:pos="2879"/>
              <w:tab w:val="right" w:leader="dot" w:pos="10800"/>
            </w:tabs>
            <w:ind w:hanging="719"/>
          </w:pPr>
          <w:hyperlink w:anchor="_TOC_250133" w:history="1">
            <w:r>
              <w:t>Time</w:t>
            </w:r>
            <w:r>
              <w:rPr>
                <w:spacing w:val="-7"/>
              </w:rPr>
              <w:t xml:space="preserve"> </w:t>
            </w:r>
            <w:r>
              <w:rPr>
                <w:spacing w:val="-2"/>
              </w:rPr>
              <w:t>Frame</w:t>
            </w:r>
            <w:r>
              <w:tab/>
            </w:r>
            <w:r>
              <w:rPr>
                <w:spacing w:val="-5"/>
              </w:rPr>
              <w:t>11-</w:t>
            </w:r>
            <w:r>
              <w:rPr>
                <w:spacing w:val="-2"/>
              </w:rPr>
              <w:t>4</w:t>
            </w:r>
          </w:hyperlink>
        </w:p>
        <w:p w14:paraId="260D528B" w14:textId="77777777" w:rsidR="00F94D66" w:rsidRDefault="00F94D66">
          <w:pPr>
            <w:pStyle w:val="TOC2"/>
            <w:tabs>
              <w:tab w:val="right" w:leader="dot" w:pos="10800"/>
            </w:tabs>
            <w:ind w:left="2160" w:firstLine="0"/>
          </w:pPr>
          <w:hyperlink w:anchor="_TOC_250132" w:history="1">
            <w:r>
              <w:rPr>
                <w:spacing w:val="-2"/>
              </w:rPr>
              <w:t>Model</w:t>
            </w:r>
            <w:r>
              <w:rPr>
                <w:spacing w:val="6"/>
              </w:rPr>
              <w:t xml:space="preserve"> </w:t>
            </w:r>
            <w:r>
              <w:rPr>
                <w:spacing w:val="-2"/>
              </w:rPr>
              <w:t>Businessowners</w:t>
            </w:r>
            <w:r>
              <w:rPr>
                <w:spacing w:val="5"/>
              </w:rPr>
              <w:t xml:space="preserve"> </w:t>
            </w:r>
            <w:r>
              <w:rPr>
                <w:spacing w:val="-2"/>
              </w:rPr>
              <w:t>Statistical</w:t>
            </w:r>
            <w:r>
              <w:rPr>
                <w:spacing w:val="6"/>
              </w:rPr>
              <w:t xml:space="preserve"> </w:t>
            </w:r>
            <w:r>
              <w:rPr>
                <w:spacing w:val="-4"/>
              </w:rPr>
              <w:t>Plan</w:t>
            </w:r>
            <w:r>
              <w:tab/>
            </w:r>
            <w:r>
              <w:rPr>
                <w:spacing w:val="-5"/>
              </w:rPr>
              <w:t>11-</w:t>
            </w:r>
            <w:r>
              <w:rPr>
                <w:spacing w:val="-2"/>
              </w:rPr>
              <w:t>5</w:t>
            </w:r>
          </w:hyperlink>
        </w:p>
        <w:p w14:paraId="260D528C" w14:textId="77777777" w:rsidR="00F94D66" w:rsidRDefault="00000000">
          <w:pPr>
            <w:pStyle w:val="TOC1"/>
            <w:numPr>
              <w:ilvl w:val="0"/>
              <w:numId w:val="272"/>
            </w:numPr>
            <w:tabs>
              <w:tab w:val="left" w:pos="2160"/>
              <w:tab w:val="right" w:leader="dot" w:pos="10800"/>
            </w:tabs>
            <w:ind w:left="2160"/>
          </w:pPr>
          <w:r>
            <w:t>BURGLARY</w:t>
          </w:r>
          <w:r>
            <w:rPr>
              <w:spacing w:val="-10"/>
            </w:rPr>
            <w:t xml:space="preserve"> </w:t>
          </w:r>
          <w:r>
            <w:t>&amp;</w:t>
          </w:r>
          <w:r>
            <w:rPr>
              <w:spacing w:val="-8"/>
            </w:rPr>
            <w:t xml:space="preserve"> </w:t>
          </w:r>
          <w:r>
            <w:t>THEFT</w:t>
          </w:r>
          <w:r>
            <w:rPr>
              <w:spacing w:val="-10"/>
            </w:rPr>
            <w:t xml:space="preserve"> </w:t>
          </w:r>
          <w:r>
            <w:rPr>
              <w:spacing w:val="-2"/>
            </w:rPr>
            <w:t>REPORTS</w:t>
          </w:r>
          <w:r>
            <w:tab/>
          </w:r>
          <w:r>
            <w:rPr>
              <w:spacing w:val="-5"/>
            </w:rPr>
            <w:t>12-</w:t>
          </w:r>
          <w:r>
            <w:rPr>
              <w:spacing w:val="-2"/>
            </w:rPr>
            <w:t>1</w:t>
          </w:r>
        </w:p>
        <w:p w14:paraId="260D528D" w14:textId="77777777" w:rsidR="00F94D66" w:rsidRDefault="00F94D66">
          <w:pPr>
            <w:pStyle w:val="TOC2"/>
            <w:numPr>
              <w:ilvl w:val="1"/>
              <w:numId w:val="272"/>
            </w:numPr>
            <w:tabs>
              <w:tab w:val="left" w:pos="2879"/>
              <w:tab w:val="right" w:leader="dot" w:pos="10800"/>
            </w:tabs>
            <w:ind w:hanging="719"/>
          </w:pPr>
          <w:hyperlink w:anchor="_TOC_250131" w:history="1">
            <w:r>
              <w:rPr>
                <w:spacing w:val="-2"/>
              </w:rPr>
              <w:t>Introduction</w:t>
            </w:r>
            <w:r>
              <w:tab/>
            </w:r>
            <w:r>
              <w:rPr>
                <w:spacing w:val="-5"/>
              </w:rPr>
              <w:t>12-</w:t>
            </w:r>
            <w:r>
              <w:rPr>
                <w:spacing w:val="-2"/>
              </w:rPr>
              <w:t>1</w:t>
            </w:r>
          </w:hyperlink>
        </w:p>
        <w:p w14:paraId="260D528E" w14:textId="77777777" w:rsidR="00F94D66" w:rsidRDefault="00F94D66">
          <w:pPr>
            <w:pStyle w:val="TOC2"/>
            <w:numPr>
              <w:ilvl w:val="1"/>
              <w:numId w:val="272"/>
            </w:numPr>
            <w:tabs>
              <w:tab w:val="left" w:pos="2879"/>
              <w:tab w:val="right" w:leader="dot" w:pos="10800"/>
            </w:tabs>
            <w:ind w:hanging="719"/>
          </w:pPr>
          <w:hyperlink w:anchor="_TOC_250130" w:history="1">
            <w:r>
              <w:t>Scope</w:t>
            </w:r>
            <w:r>
              <w:rPr>
                <w:spacing w:val="-5"/>
              </w:rPr>
              <w:t xml:space="preserve"> </w:t>
            </w:r>
            <w:r>
              <w:t>of</w:t>
            </w:r>
            <w:r>
              <w:rPr>
                <w:spacing w:val="-5"/>
              </w:rPr>
              <w:t xml:space="preserve"> </w:t>
            </w:r>
            <w:r>
              <w:t>Burglary</w:t>
            </w:r>
            <w:r>
              <w:rPr>
                <w:spacing w:val="-4"/>
              </w:rPr>
              <w:t xml:space="preserve"> </w:t>
            </w:r>
            <w:r>
              <w:t>&amp;</w:t>
            </w:r>
            <w:r>
              <w:rPr>
                <w:spacing w:val="-5"/>
              </w:rPr>
              <w:t xml:space="preserve"> </w:t>
            </w:r>
            <w:r>
              <w:t>Theft</w:t>
            </w:r>
            <w:r>
              <w:rPr>
                <w:spacing w:val="-6"/>
              </w:rPr>
              <w:t xml:space="preserve"> </w:t>
            </w:r>
            <w:r>
              <w:rPr>
                <w:spacing w:val="-4"/>
              </w:rPr>
              <w:t>Data</w:t>
            </w:r>
            <w:r>
              <w:tab/>
            </w:r>
            <w:r>
              <w:rPr>
                <w:spacing w:val="-5"/>
              </w:rPr>
              <w:t>12-</w:t>
            </w:r>
            <w:r>
              <w:rPr>
                <w:spacing w:val="-2"/>
              </w:rPr>
              <w:t>1</w:t>
            </w:r>
          </w:hyperlink>
        </w:p>
        <w:p w14:paraId="260D528F" w14:textId="77777777" w:rsidR="00F94D66" w:rsidRDefault="00F94D66">
          <w:pPr>
            <w:pStyle w:val="TOC2"/>
            <w:numPr>
              <w:ilvl w:val="1"/>
              <w:numId w:val="272"/>
            </w:numPr>
            <w:tabs>
              <w:tab w:val="left" w:pos="2879"/>
              <w:tab w:val="right" w:leader="dot" w:pos="10800"/>
            </w:tabs>
            <w:ind w:hanging="719"/>
          </w:pPr>
          <w:hyperlink w:anchor="_TOC_250129" w:history="1">
            <w:r>
              <w:t>Burglary</w:t>
            </w:r>
            <w:r>
              <w:rPr>
                <w:spacing w:val="-7"/>
              </w:rPr>
              <w:t xml:space="preserve"> </w:t>
            </w:r>
            <w:r>
              <w:t>&amp;</w:t>
            </w:r>
            <w:r>
              <w:rPr>
                <w:spacing w:val="-6"/>
              </w:rPr>
              <w:t xml:space="preserve"> </w:t>
            </w:r>
            <w:r>
              <w:t>Theft</w:t>
            </w:r>
            <w:r>
              <w:rPr>
                <w:spacing w:val="-8"/>
              </w:rPr>
              <w:t xml:space="preserve"> </w:t>
            </w:r>
            <w:r>
              <w:t>Coverage</w:t>
            </w:r>
            <w:r>
              <w:rPr>
                <w:spacing w:val="-6"/>
              </w:rPr>
              <w:t xml:space="preserve"> </w:t>
            </w:r>
            <w:r>
              <w:rPr>
                <w:spacing w:val="-2"/>
              </w:rPr>
              <w:t>Forms</w:t>
            </w:r>
            <w:r>
              <w:tab/>
            </w:r>
            <w:r>
              <w:rPr>
                <w:spacing w:val="-5"/>
              </w:rPr>
              <w:t>12-</w:t>
            </w:r>
            <w:r>
              <w:rPr>
                <w:spacing w:val="-2"/>
              </w:rPr>
              <w:t>1</w:t>
            </w:r>
          </w:hyperlink>
        </w:p>
        <w:p w14:paraId="260D5290" w14:textId="77777777" w:rsidR="00F94D66" w:rsidRDefault="00F94D66">
          <w:pPr>
            <w:pStyle w:val="TOC2"/>
            <w:numPr>
              <w:ilvl w:val="1"/>
              <w:numId w:val="272"/>
            </w:numPr>
            <w:tabs>
              <w:tab w:val="left" w:pos="2879"/>
              <w:tab w:val="right" w:leader="dot" w:pos="10800"/>
            </w:tabs>
            <w:ind w:hanging="719"/>
          </w:pPr>
          <w:hyperlink w:anchor="_TOC_250128"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12-</w:t>
            </w:r>
            <w:r>
              <w:rPr>
                <w:spacing w:val="-2"/>
              </w:rPr>
              <w:t>1</w:t>
            </w:r>
          </w:hyperlink>
        </w:p>
        <w:p w14:paraId="260D5291" w14:textId="77777777" w:rsidR="00F94D66" w:rsidRDefault="00F94D66">
          <w:pPr>
            <w:pStyle w:val="TOC2"/>
            <w:numPr>
              <w:ilvl w:val="1"/>
              <w:numId w:val="272"/>
            </w:numPr>
            <w:tabs>
              <w:tab w:val="left" w:pos="2879"/>
              <w:tab w:val="right" w:leader="dot" w:pos="10800"/>
            </w:tabs>
            <w:ind w:hanging="719"/>
          </w:pPr>
          <w:hyperlink w:anchor="_TOC_250127"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12-</w:t>
            </w:r>
            <w:r>
              <w:rPr>
                <w:spacing w:val="-2"/>
              </w:rPr>
              <w:t>2</w:t>
            </w:r>
          </w:hyperlink>
        </w:p>
        <w:p w14:paraId="260D5292" w14:textId="77777777" w:rsidR="00F94D66" w:rsidRDefault="00F94D66">
          <w:pPr>
            <w:pStyle w:val="TOC2"/>
            <w:numPr>
              <w:ilvl w:val="1"/>
              <w:numId w:val="272"/>
            </w:numPr>
            <w:tabs>
              <w:tab w:val="left" w:pos="2880"/>
              <w:tab w:val="right" w:leader="dot" w:pos="10800"/>
            </w:tabs>
            <w:ind w:left="2880"/>
          </w:pPr>
          <w:hyperlink w:anchor="_TOC_250126" w:history="1">
            <w:r>
              <w:t>Specific</w:t>
            </w:r>
            <w:r>
              <w:rPr>
                <w:spacing w:val="-7"/>
              </w:rPr>
              <w:t xml:space="preserve"> </w:t>
            </w:r>
            <w:r>
              <w:t>Report</w:t>
            </w:r>
            <w:r>
              <w:rPr>
                <w:spacing w:val="-9"/>
              </w:rPr>
              <w:t xml:space="preserve"> </w:t>
            </w:r>
            <w:r>
              <w:rPr>
                <w:spacing w:val="-2"/>
              </w:rPr>
              <w:t>Features</w:t>
            </w:r>
            <w:r>
              <w:tab/>
            </w:r>
            <w:r>
              <w:rPr>
                <w:spacing w:val="-5"/>
              </w:rPr>
              <w:t>12-</w:t>
            </w:r>
            <w:r>
              <w:rPr>
                <w:spacing w:val="-2"/>
              </w:rPr>
              <w:t>2</w:t>
            </w:r>
          </w:hyperlink>
        </w:p>
        <w:p w14:paraId="260D5293" w14:textId="77777777" w:rsidR="00F94D66" w:rsidRDefault="00F94D66">
          <w:pPr>
            <w:pStyle w:val="TOC2"/>
            <w:numPr>
              <w:ilvl w:val="1"/>
              <w:numId w:val="272"/>
            </w:numPr>
            <w:tabs>
              <w:tab w:val="left" w:pos="2880"/>
              <w:tab w:val="right" w:leader="dot" w:pos="10800"/>
            </w:tabs>
            <w:ind w:left="2880"/>
          </w:pPr>
          <w:hyperlink w:anchor="_TOC_250125" w:history="1">
            <w:r>
              <w:t>Time</w:t>
            </w:r>
            <w:r>
              <w:rPr>
                <w:spacing w:val="-7"/>
              </w:rPr>
              <w:t xml:space="preserve"> </w:t>
            </w:r>
            <w:r>
              <w:rPr>
                <w:spacing w:val="-2"/>
              </w:rPr>
              <w:t>Frame</w:t>
            </w:r>
            <w:r>
              <w:tab/>
            </w:r>
            <w:r>
              <w:rPr>
                <w:spacing w:val="-5"/>
              </w:rPr>
              <w:t>12-</w:t>
            </w:r>
            <w:r>
              <w:rPr>
                <w:spacing w:val="-2"/>
              </w:rPr>
              <w:t>3</w:t>
            </w:r>
          </w:hyperlink>
        </w:p>
        <w:p w14:paraId="260D5294" w14:textId="77777777" w:rsidR="00F94D66" w:rsidRDefault="00F94D66">
          <w:pPr>
            <w:pStyle w:val="TOC2"/>
            <w:tabs>
              <w:tab w:val="right" w:leader="dot" w:pos="10800"/>
            </w:tabs>
            <w:spacing w:after="240" w:line="240" w:lineRule="auto"/>
            <w:ind w:left="2160" w:firstLine="0"/>
            <w:rPr>
              <w:ins w:id="32" w:author="Crews, Libby" w:date="2026-03-12T09:58:00Z" w16du:dateUtc="2026-03-12T14:58:00Z"/>
            </w:rPr>
          </w:pPr>
          <w:hyperlink w:anchor="_TOC_250124" w:history="1">
            <w:r>
              <w:t>Model</w:t>
            </w:r>
            <w:r>
              <w:rPr>
                <w:spacing w:val="-12"/>
              </w:rPr>
              <w:t xml:space="preserve"> </w:t>
            </w:r>
            <w:r>
              <w:t>Burglary</w:t>
            </w:r>
            <w:r>
              <w:rPr>
                <w:spacing w:val="-9"/>
              </w:rPr>
              <w:t xml:space="preserve"> </w:t>
            </w:r>
            <w:r>
              <w:t>and</w:t>
            </w:r>
            <w:r>
              <w:rPr>
                <w:spacing w:val="-9"/>
              </w:rPr>
              <w:t xml:space="preserve"> </w:t>
            </w:r>
            <w:r>
              <w:t>Theft</w:t>
            </w:r>
            <w:r>
              <w:rPr>
                <w:spacing w:val="-10"/>
              </w:rPr>
              <w:t xml:space="preserve"> </w:t>
            </w:r>
            <w:r>
              <w:t>Statistical</w:t>
            </w:r>
            <w:r>
              <w:rPr>
                <w:spacing w:val="-9"/>
              </w:rPr>
              <w:t xml:space="preserve"> </w:t>
            </w:r>
            <w:r>
              <w:rPr>
                <w:spacing w:val="-4"/>
              </w:rPr>
              <w:t>Plan</w:t>
            </w:r>
            <w:r>
              <w:tab/>
            </w:r>
            <w:r>
              <w:rPr>
                <w:spacing w:val="-5"/>
              </w:rPr>
              <w:t>12-</w:t>
            </w:r>
            <w:r>
              <w:rPr>
                <w:spacing w:val="-2"/>
              </w:rPr>
              <w:t>4</w:t>
            </w:r>
          </w:hyperlink>
        </w:p>
        <w:p w14:paraId="1870B184" w14:textId="4EF2A0C5" w:rsidR="00B839B6" w:rsidRDefault="00E448B6" w:rsidP="00B839B6">
          <w:pPr>
            <w:pStyle w:val="TOC1"/>
            <w:numPr>
              <w:ilvl w:val="0"/>
              <w:numId w:val="272"/>
            </w:numPr>
            <w:tabs>
              <w:tab w:val="left" w:pos="2158"/>
              <w:tab w:val="right" w:leader="dot" w:pos="10799"/>
            </w:tabs>
            <w:ind w:left="2158" w:hanging="719"/>
            <w:rPr>
              <w:ins w:id="33" w:author="Crews, Libby" w:date="2026-03-12T09:58:00Z" w16du:dateUtc="2026-03-12T14:58:00Z"/>
            </w:rPr>
          </w:pPr>
          <w:ins w:id="34" w:author="Crews, Libby" w:date="2026-03-12T09:59:00Z" w16du:dateUtc="2026-03-12T14:59:00Z">
            <w:r>
              <w:rPr>
                <w:highlight w:val="yellow"/>
              </w:rPr>
              <w:t>PET</w:t>
            </w:r>
          </w:ins>
          <w:ins w:id="35" w:author="Crews, Libby" w:date="2026-03-12T09:58:00Z" w16du:dateUtc="2026-03-12T14:58:00Z">
            <w:r w:rsidR="00B839B6" w:rsidRPr="004823D6">
              <w:rPr>
                <w:spacing w:val="-14"/>
                <w:highlight w:val="yellow"/>
              </w:rPr>
              <w:t xml:space="preserve"> </w:t>
            </w:r>
            <w:r w:rsidR="00B839B6" w:rsidRPr="004823D6">
              <w:rPr>
                <w:spacing w:val="-2"/>
                <w:highlight w:val="yellow"/>
              </w:rPr>
              <w:t>REPORTS</w:t>
            </w:r>
            <w:r w:rsidR="00B839B6">
              <w:tab/>
            </w:r>
          </w:ins>
          <w:ins w:id="36" w:author="Crews, Libby" w:date="2026-03-12T10:33:00Z" w16du:dateUtc="2026-03-12T15:33:00Z">
            <w:r w:rsidR="00971416">
              <w:rPr>
                <w:spacing w:val="-5"/>
              </w:rPr>
              <w:t>13</w:t>
            </w:r>
          </w:ins>
          <w:ins w:id="37" w:author="Crews, Libby" w:date="2026-03-12T09:58:00Z" w16du:dateUtc="2026-03-12T14:58:00Z">
            <w:r w:rsidR="00B839B6">
              <w:rPr>
                <w:spacing w:val="-5"/>
              </w:rPr>
              <w:t>-</w:t>
            </w:r>
            <w:r w:rsidR="00B839B6">
              <w:rPr>
                <w:spacing w:val="-2"/>
              </w:rPr>
              <w:t>1</w:t>
            </w:r>
          </w:ins>
        </w:p>
        <w:p w14:paraId="3656C489" w14:textId="3CB3ED4A" w:rsidR="00B839B6" w:rsidRDefault="00B839B6" w:rsidP="00B839B6">
          <w:pPr>
            <w:pStyle w:val="TOC2"/>
            <w:numPr>
              <w:ilvl w:val="1"/>
              <w:numId w:val="272"/>
            </w:numPr>
            <w:tabs>
              <w:tab w:val="left" w:pos="2878"/>
              <w:tab w:val="right" w:leader="dot" w:pos="10799"/>
            </w:tabs>
            <w:ind w:left="2878" w:hanging="719"/>
            <w:rPr>
              <w:ins w:id="38" w:author="Crews, Libby" w:date="2026-03-12T09:58:00Z" w16du:dateUtc="2026-03-12T14:58:00Z"/>
            </w:rPr>
          </w:pPr>
          <w:ins w:id="39" w:author="Crews, Libby" w:date="2026-03-12T09:58:00Z" w16du:dateUtc="2026-03-12T14:58:00Z">
            <w:r>
              <w:fldChar w:fldCharType="begin"/>
            </w:r>
            <w:r>
              <w:instrText>HYPERLINK \l "_TOC_250177"</w:instrText>
            </w:r>
            <w:r>
              <w:fldChar w:fldCharType="separate"/>
            </w:r>
            <w:r>
              <w:rPr>
                <w:spacing w:val="-2"/>
              </w:rPr>
              <w:t>Introduction</w:t>
            </w:r>
            <w:r>
              <w:tab/>
            </w:r>
          </w:ins>
          <w:ins w:id="40" w:author="Crews, Libby" w:date="2026-03-12T10:33:00Z" w16du:dateUtc="2026-03-12T15:33:00Z">
            <w:r w:rsidR="00971416">
              <w:rPr>
                <w:spacing w:val="-5"/>
              </w:rPr>
              <w:t>13</w:t>
            </w:r>
          </w:ins>
          <w:ins w:id="41" w:author="Crews, Libby" w:date="2026-03-12T09:58:00Z" w16du:dateUtc="2026-03-12T14:58:00Z">
            <w:r>
              <w:rPr>
                <w:spacing w:val="-5"/>
              </w:rPr>
              <w:t>-</w:t>
            </w:r>
            <w:r>
              <w:rPr>
                <w:spacing w:val="-2"/>
              </w:rPr>
              <w:t>1</w:t>
            </w:r>
            <w:r>
              <w:fldChar w:fldCharType="end"/>
            </w:r>
          </w:ins>
        </w:p>
        <w:p w14:paraId="39BE7C5C" w14:textId="78D2EC9A" w:rsidR="00B839B6" w:rsidRDefault="00B839B6" w:rsidP="00B839B6">
          <w:pPr>
            <w:pStyle w:val="TOC2"/>
            <w:numPr>
              <w:ilvl w:val="1"/>
              <w:numId w:val="272"/>
            </w:numPr>
            <w:tabs>
              <w:tab w:val="left" w:pos="2878"/>
              <w:tab w:val="right" w:leader="dot" w:pos="10798"/>
            </w:tabs>
            <w:ind w:left="2878"/>
            <w:rPr>
              <w:ins w:id="42" w:author="Crews, Libby" w:date="2026-03-12T09:58:00Z" w16du:dateUtc="2026-03-12T14:58:00Z"/>
            </w:rPr>
          </w:pPr>
          <w:ins w:id="43" w:author="Crews, Libby" w:date="2026-03-12T09:58:00Z" w16du:dateUtc="2026-03-12T14:58:00Z">
            <w:r>
              <w:fldChar w:fldCharType="begin"/>
            </w:r>
            <w:r>
              <w:instrText>HYPERLINK \l "_TOC_250176"</w:instrText>
            </w:r>
            <w:r>
              <w:fldChar w:fldCharType="separate"/>
            </w:r>
            <w:r>
              <w:t>Scope</w:t>
            </w:r>
            <w:r>
              <w:rPr>
                <w:spacing w:val="-4"/>
              </w:rPr>
              <w:t xml:space="preserve"> </w:t>
            </w:r>
            <w:r>
              <w:t>of</w:t>
            </w:r>
            <w:r>
              <w:rPr>
                <w:spacing w:val="-3"/>
              </w:rPr>
              <w:t xml:space="preserve"> </w:t>
            </w:r>
            <w:r>
              <w:t>the</w:t>
            </w:r>
            <w:r>
              <w:rPr>
                <w:spacing w:val="-3"/>
              </w:rPr>
              <w:t xml:space="preserve"> </w:t>
            </w:r>
            <w:r>
              <w:rPr>
                <w:spacing w:val="-4"/>
              </w:rPr>
              <w:t>Data</w:t>
            </w:r>
            <w:r>
              <w:tab/>
            </w:r>
          </w:ins>
          <w:ins w:id="44" w:author="Crews, Libby" w:date="2026-03-12T10:33:00Z" w16du:dateUtc="2026-03-12T15:33:00Z">
            <w:r w:rsidR="00971416">
              <w:rPr>
                <w:spacing w:val="-5"/>
              </w:rPr>
              <w:t>13</w:t>
            </w:r>
          </w:ins>
          <w:ins w:id="45" w:author="Crews, Libby" w:date="2026-03-12T09:58:00Z" w16du:dateUtc="2026-03-12T14:58:00Z">
            <w:r>
              <w:rPr>
                <w:spacing w:val="-5"/>
              </w:rPr>
              <w:t>-</w:t>
            </w:r>
            <w:r>
              <w:rPr>
                <w:spacing w:val="-2"/>
              </w:rPr>
              <w:t>1</w:t>
            </w:r>
            <w:r>
              <w:fldChar w:fldCharType="end"/>
            </w:r>
          </w:ins>
        </w:p>
        <w:p w14:paraId="5BB59EED" w14:textId="32EDDA91" w:rsidR="00B839B6" w:rsidRDefault="00B839B6" w:rsidP="00B839B6">
          <w:pPr>
            <w:pStyle w:val="TOC2"/>
            <w:numPr>
              <w:ilvl w:val="1"/>
              <w:numId w:val="272"/>
            </w:numPr>
            <w:tabs>
              <w:tab w:val="left" w:pos="2878"/>
              <w:tab w:val="right" w:leader="dot" w:pos="10798"/>
            </w:tabs>
            <w:ind w:left="2878"/>
            <w:rPr>
              <w:ins w:id="46" w:author="Crews, Libby" w:date="2026-03-12T09:58:00Z" w16du:dateUtc="2026-03-12T14:58:00Z"/>
            </w:rPr>
          </w:pPr>
          <w:ins w:id="47" w:author="Crews, Libby" w:date="2026-03-12T09:58:00Z" w16du:dateUtc="2026-03-12T14:58:00Z">
            <w:r>
              <w:fldChar w:fldCharType="begin"/>
            </w:r>
            <w:r>
              <w:instrText>HYPERLINK \l "_TOC_250175"</w:instrText>
            </w:r>
            <w:r>
              <w:fldChar w:fldCharType="separate"/>
            </w:r>
            <w:r>
              <w:t>Description</w:t>
            </w:r>
            <w:r>
              <w:rPr>
                <w:spacing w:val="-6"/>
              </w:rPr>
              <w:t xml:space="preserve"> </w:t>
            </w:r>
            <w:r>
              <w:t>of</w:t>
            </w:r>
            <w:r>
              <w:rPr>
                <w:spacing w:val="-5"/>
              </w:rPr>
              <w:t xml:space="preserve"> </w:t>
            </w:r>
            <w:r>
              <w:t>the</w:t>
            </w:r>
            <w:r>
              <w:rPr>
                <w:spacing w:val="-6"/>
              </w:rPr>
              <w:t xml:space="preserve"> </w:t>
            </w:r>
            <w:r>
              <w:rPr>
                <w:spacing w:val="-2"/>
              </w:rPr>
              <w:t>Coverages</w:t>
            </w:r>
            <w:r>
              <w:tab/>
            </w:r>
          </w:ins>
          <w:ins w:id="48" w:author="Crews, Libby" w:date="2026-03-12T10:33:00Z" w16du:dateUtc="2026-03-12T15:33:00Z">
            <w:r w:rsidR="00971416">
              <w:rPr>
                <w:spacing w:val="-5"/>
              </w:rPr>
              <w:t>13</w:t>
            </w:r>
          </w:ins>
          <w:ins w:id="49" w:author="Crews, Libby" w:date="2026-03-12T09:58:00Z" w16du:dateUtc="2026-03-12T14:58:00Z">
            <w:r>
              <w:rPr>
                <w:spacing w:val="-5"/>
              </w:rPr>
              <w:t>-</w:t>
            </w:r>
            <w:r>
              <w:rPr>
                <w:spacing w:val="-2"/>
              </w:rPr>
              <w:t>1</w:t>
            </w:r>
            <w:r>
              <w:fldChar w:fldCharType="end"/>
            </w:r>
          </w:ins>
        </w:p>
        <w:p w14:paraId="619ECB34" w14:textId="79DAE00C" w:rsidR="00B839B6" w:rsidRDefault="00B839B6" w:rsidP="00B839B6">
          <w:pPr>
            <w:pStyle w:val="TOC2"/>
            <w:numPr>
              <w:ilvl w:val="1"/>
              <w:numId w:val="272"/>
            </w:numPr>
            <w:tabs>
              <w:tab w:val="left" w:pos="2878"/>
              <w:tab w:val="right" w:leader="dot" w:pos="10798"/>
            </w:tabs>
            <w:ind w:left="2878"/>
            <w:rPr>
              <w:ins w:id="50" w:author="Crews, Libby" w:date="2026-03-12T09:58:00Z" w16du:dateUtc="2026-03-12T14:58:00Z"/>
            </w:rPr>
          </w:pPr>
          <w:ins w:id="51" w:author="Crews, Libby" w:date="2026-03-12T09:58:00Z" w16du:dateUtc="2026-03-12T14:58:00Z">
            <w:r>
              <w:fldChar w:fldCharType="begin"/>
            </w:r>
            <w:r>
              <w:instrText>HYPERLINK \l "_TOC_250174"</w:instrText>
            </w:r>
            <w:r>
              <w:fldChar w:fldCharType="separate"/>
            </w:r>
            <w:r>
              <w:t>Time</w:t>
            </w:r>
            <w:r>
              <w:rPr>
                <w:spacing w:val="-6"/>
              </w:rPr>
              <w:t xml:space="preserve"> </w:t>
            </w:r>
            <w:r>
              <w:t>Frames</w:t>
            </w:r>
            <w:r>
              <w:rPr>
                <w:spacing w:val="-7"/>
              </w:rPr>
              <w:t xml:space="preserve"> </w:t>
            </w:r>
            <w:r>
              <w:t>for</w:t>
            </w:r>
            <w:r>
              <w:rPr>
                <w:spacing w:val="-5"/>
              </w:rPr>
              <w:t xml:space="preserve"> </w:t>
            </w:r>
            <w:r>
              <w:t>Reports</w:t>
            </w:r>
            <w:r>
              <w:rPr>
                <w:spacing w:val="-7"/>
              </w:rPr>
              <w:t xml:space="preserve"> </w:t>
            </w:r>
            <w:r>
              <w:t>to</w:t>
            </w:r>
            <w:r>
              <w:rPr>
                <w:spacing w:val="-5"/>
              </w:rPr>
              <w:t xml:space="preserve"> </w:t>
            </w:r>
            <w:r>
              <w:rPr>
                <w:spacing w:val="-2"/>
              </w:rPr>
              <w:t>Regulators</w:t>
            </w:r>
            <w:r>
              <w:tab/>
            </w:r>
          </w:ins>
          <w:ins w:id="52" w:author="Crews, Libby" w:date="2026-03-12T10:33:00Z" w16du:dateUtc="2026-03-12T15:33:00Z">
            <w:r w:rsidR="00971416">
              <w:rPr>
                <w:spacing w:val="-5"/>
              </w:rPr>
              <w:t>13</w:t>
            </w:r>
          </w:ins>
          <w:ins w:id="53" w:author="Crews, Libby" w:date="2026-03-12T09:58:00Z" w16du:dateUtc="2026-03-12T14:58:00Z">
            <w:r>
              <w:rPr>
                <w:spacing w:val="-5"/>
              </w:rPr>
              <w:t>-</w:t>
            </w:r>
            <w:r>
              <w:rPr>
                <w:spacing w:val="-2"/>
              </w:rPr>
              <w:t>3</w:t>
            </w:r>
            <w:r>
              <w:fldChar w:fldCharType="end"/>
            </w:r>
          </w:ins>
        </w:p>
        <w:p w14:paraId="23E67351" w14:textId="717AA508" w:rsidR="00B839B6" w:rsidRDefault="00B839B6" w:rsidP="00B839B6">
          <w:pPr>
            <w:pStyle w:val="TOC2"/>
            <w:numPr>
              <w:ilvl w:val="1"/>
              <w:numId w:val="272"/>
            </w:numPr>
            <w:tabs>
              <w:tab w:val="left" w:pos="2878"/>
              <w:tab w:val="right" w:leader="dot" w:pos="10798"/>
            </w:tabs>
            <w:ind w:left="2878"/>
            <w:rPr>
              <w:ins w:id="54" w:author="Crews, Libby" w:date="2026-03-12T09:58:00Z" w16du:dateUtc="2026-03-12T14:58:00Z"/>
            </w:rPr>
          </w:pPr>
          <w:ins w:id="55" w:author="Crews, Libby" w:date="2026-03-12T09:58:00Z" w16du:dateUtc="2026-03-12T14:58:00Z">
            <w:r>
              <w:fldChar w:fldCharType="begin"/>
            </w:r>
            <w:r>
              <w:instrText>HYPERLINK \l "_TOC_250173"</w:instrText>
            </w:r>
            <w:r>
              <w:fldChar w:fldCharType="separate"/>
            </w:r>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ins>
          <w:ins w:id="56" w:author="Crews, Libby" w:date="2026-03-12T10:33:00Z" w16du:dateUtc="2026-03-12T15:33:00Z">
            <w:r w:rsidR="00971416">
              <w:rPr>
                <w:spacing w:val="-5"/>
              </w:rPr>
              <w:t>13</w:t>
            </w:r>
          </w:ins>
          <w:ins w:id="57" w:author="Crews, Libby" w:date="2026-03-12T09:58:00Z" w16du:dateUtc="2026-03-12T14:58:00Z">
            <w:r>
              <w:rPr>
                <w:spacing w:val="-5"/>
              </w:rPr>
              <w:t>-</w:t>
            </w:r>
            <w:r>
              <w:rPr>
                <w:spacing w:val="-2"/>
              </w:rPr>
              <w:t>3</w:t>
            </w:r>
            <w:r>
              <w:fldChar w:fldCharType="end"/>
            </w:r>
          </w:ins>
        </w:p>
        <w:p w14:paraId="5AE2B3B4" w14:textId="3DE92986" w:rsidR="00B839B6" w:rsidRDefault="00B839B6" w:rsidP="00B839B6">
          <w:pPr>
            <w:pStyle w:val="TOC2"/>
            <w:numPr>
              <w:ilvl w:val="1"/>
              <w:numId w:val="272"/>
            </w:numPr>
            <w:tabs>
              <w:tab w:val="left" w:pos="2878"/>
              <w:tab w:val="right" w:leader="dot" w:pos="10798"/>
            </w:tabs>
            <w:ind w:left="2878"/>
            <w:rPr>
              <w:ins w:id="58" w:author="Crews, Libby" w:date="2026-03-12T09:58:00Z" w16du:dateUtc="2026-03-12T14:58:00Z"/>
            </w:rPr>
          </w:pPr>
          <w:ins w:id="59" w:author="Crews, Libby" w:date="2026-03-12T09:58:00Z" w16du:dateUtc="2026-03-12T14:58:00Z">
            <w:r>
              <w:t>Description</w:t>
            </w:r>
            <w:r>
              <w:rPr>
                <w:spacing w:val="-6"/>
              </w:rPr>
              <w:t xml:space="preserve"> </w:t>
            </w:r>
            <w:r>
              <w:t>of</w:t>
            </w:r>
            <w:r>
              <w:rPr>
                <w:spacing w:val="-6"/>
              </w:rPr>
              <w:t xml:space="preserve"> </w:t>
            </w:r>
            <w:r>
              <w:t>the</w:t>
            </w:r>
            <w:r>
              <w:rPr>
                <w:spacing w:val="-6"/>
              </w:rPr>
              <w:t xml:space="preserve"> </w:t>
            </w:r>
            <w:r>
              <w:t>Data</w:t>
            </w:r>
            <w:r>
              <w:rPr>
                <w:spacing w:val="-6"/>
              </w:rPr>
              <w:t xml:space="preserve"> </w:t>
            </w:r>
            <w:r>
              <w:rPr>
                <w:spacing w:val="-4"/>
              </w:rPr>
              <w:t>Items</w:t>
            </w:r>
            <w:r>
              <w:tab/>
            </w:r>
          </w:ins>
          <w:ins w:id="60" w:author="Crews, Libby" w:date="2026-03-12T10:33:00Z" w16du:dateUtc="2026-03-12T15:33:00Z">
            <w:r w:rsidR="00971416">
              <w:rPr>
                <w:spacing w:val="-5"/>
              </w:rPr>
              <w:t>13</w:t>
            </w:r>
          </w:ins>
          <w:ins w:id="61" w:author="Crews, Libby" w:date="2026-03-12T09:58:00Z" w16du:dateUtc="2026-03-12T14:58:00Z">
            <w:r>
              <w:rPr>
                <w:spacing w:val="-5"/>
              </w:rPr>
              <w:t>-</w:t>
            </w:r>
            <w:r>
              <w:rPr>
                <w:spacing w:val="-2"/>
              </w:rPr>
              <w:t>4</w:t>
            </w:r>
          </w:ins>
        </w:p>
        <w:p w14:paraId="4614F2F5" w14:textId="2AE91F12" w:rsidR="00B839B6" w:rsidRDefault="00B839B6" w:rsidP="00B839B6">
          <w:pPr>
            <w:pStyle w:val="TOC2"/>
            <w:numPr>
              <w:ilvl w:val="1"/>
              <w:numId w:val="272"/>
            </w:numPr>
            <w:tabs>
              <w:tab w:val="left" w:pos="2878"/>
              <w:tab w:val="right" w:leader="dot" w:pos="10798"/>
            </w:tabs>
            <w:spacing w:line="240" w:lineRule="auto"/>
            <w:ind w:left="2878"/>
            <w:rPr>
              <w:ins w:id="62" w:author="Crews, Libby" w:date="2026-03-12T09:58:00Z" w16du:dateUtc="2026-03-12T14:58:00Z"/>
            </w:rPr>
          </w:pPr>
          <w:ins w:id="63" w:author="Crews, Libby" w:date="2026-03-12T09:58:00Z" w16du:dateUtc="2026-03-12T14:58:00Z">
            <w:r>
              <w:lastRenderedPageBreak/>
              <w:fldChar w:fldCharType="begin"/>
            </w:r>
            <w:r>
              <w:instrText>HYPERLINK \l "_TOC_250172"</w:instrText>
            </w:r>
            <w:r>
              <w:fldChar w:fldCharType="separate"/>
            </w:r>
            <w:r>
              <w:t>Standard</w:t>
            </w:r>
            <w:r>
              <w:rPr>
                <w:spacing w:val="-8"/>
              </w:rPr>
              <w:t xml:space="preserve"> </w:t>
            </w:r>
            <w:r>
              <w:t>and</w:t>
            </w:r>
            <w:r>
              <w:rPr>
                <w:spacing w:val="-7"/>
              </w:rPr>
              <w:t xml:space="preserve"> </w:t>
            </w:r>
            <w:r>
              <w:t>Customized</w:t>
            </w:r>
            <w:r>
              <w:rPr>
                <w:spacing w:val="-7"/>
              </w:rPr>
              <w:t xml:space="preserve"> </w:t>
            </w:r>
            <w:r>
              <w:t>Reports</w:t>
            </w:r>
            <w:r>
              <w:rPr>
                <w:spacing w:val="-9"/>
              </w:rPr>
              <w:t xml:space="preserve"> </w:t>
            </w:r>
            <w:r>
              <w:t>for</w:t>
            </w:r>
            <w:r>
              <w:rPr>
                <w:spacing w:val="-7"/>
              </w:rPr>
              <w:t xml:space="preserve"> </w:t>
            </w:r>
            <w:r>
              <w:rPr>
                <w:spacing w:val="-2"/>
              </w:rPr>
              <w:t>Regulators</w:t>
            </w:r>
            <w:r>
              <w:tab/>
            </w:r>
          </w:ins>
          <w:ins w:id="64" w:author="Crews, Libby" w:date="2026-03-12T10:33:00Z" w16du:dateUtc="2026-03-12T15:33:00Z">
            <w:r w:rsidR="00971416">
              <w:rPr>
                <w:spacing w:val="-5"/>
              </w:rPr>
              <w:t>13</w:t>
            </w:r>
          </w:ins>
          <w:ins w:id="65" w:author="Crews, Libby" w:date="2026-03-12T09:58:00Z" w16du:dateUtc="2026-03-12T14:58:00Z">
            <w:r>
              <w:rPr>
                <w:spacing w:val="-5"/>
              </w:rPr>
              <w:t>-</w:t>
            </w:r>
            <w:r>
              <w:rPr>
                <w:spacing w:val="-2"/>
              </w:rPr>
              <w:t>7</w:t>
            </w:r>
            <w:r>
              <w:fldChar w:fldCharType="end"/>
            </w:r>
          </w:ins>
        </w:p>
        <w:p w14:paraId="483DDCD0" w14:textId="082B87A3" w:rsidR="00B839B6" w:rsidDel="00E448B6" w:rsidRDefault="00B839B6" w:rsidP="00B839B6">
          <w:pPr>
            <w:pStyle w:val="TOC2"/>
            <w:tabs>
              <w:tab w:val="right" w:leader="dot" w:pos="10800"/>
            </w:tabs>
            <w:spacing w:after="240" w:line="240" w:lineRule="auto"/>
            <w:ind w:left="2160" w:firstLine="0"/>
            <w:rPr>
              <w:del w:id="66" w:author="Crews, Libby" w:date="2026-03-12T09:59:00Z" w16du:dateUtc="2026-03-12T14:59:00Z"/>
            </w:rPr>
          </w:pPr>
        </w:p>
        <w:p w14:paraId="260D5295" w14:textId="0EA97434" w:rsidR="00F94D66" w:rsidDel="00AF410A" w:rsidRDefault="00000000">
          <w:pPr>
            <w:pStyle w:val="TOC1"/>
            <w:numPr>
              <w:ilvl w:val="0"/>
              <w:numId w:val="272"/>
            </w:numPr>
            <w:tabs>
              <w:tab w:val="left" w:pos="2160"/>
              <w:tab w:val="right" w:leader="dot" w:pos="10800"/>
            </w:tabs>
            <w:spacing w:before="792"/>
            <w:ind w:left="2160"/>
            <w:rPr>
              <w:del w:id="67" w:author="Crews, Libby" w:date="2025-05-12T15:16:00Z" w16du:dateUtc="2025-05-12T20:16:00Z"/>
            </w:rPr>
          </w:pPr>
          <w:del w:id="68" w:author="Crews, Libby" w:date="2025-05-12T15:16:00Z" w16du:dateUtc="2025-05-12T20:16:00Z">
            <w:r w:rsidDel="00AF410A">
              <w:delText>GLASS</w:delText>
            </w:r>
            <w:r w:rsidDel="00AF410A">
              <w:rPr>
                <w:spacing w:val="-10"/>
              </w:rPr>
              <w:delText xml:space="preserve"> </w:delText>
            </w:r>
            <w:r w:rsidDel="00AF410A">
              <w:rPr>
                <w:spacing w:val="-2"/>
              </w:rPr>
              <w:delText>REPORTS</w:delText>
            </w:r>
            <w:r w:rsidDel="00AF410A">
              <w:tab/>
            </w:r>
            <w:r w:rsidDel="00AF410A">
              <w:rPr>
                <w:spacing w:val="-5"/>
              </w:rPr>
              <w:delText>13-</w:delText>
            </w:r>
            <w:r w:rsidDel="00AF410A">
              <w:rPr>
                <w:spacing w:val="-2"/>
              </w:rPr>
              <w:delText>1</w:delText>
            </w:r>
          </w:del>
        </w:p>
        <w:p w14:paraId="260D5296" w14:textId="3603303F" w:rsidR="00F94D66" w:rsidDel="00AF410A" w:rsidRDefault="00F94D66">
          <w:pPr>
            <w:pStyle w:val="TOC2"/>
            <w:numPr>
              <w:ilvl w:val="1"/>
              <w:numId w:val="272"/>
            </w:numPr>
            <w:tabs>
              <w:tab w:val="left" w:pos="2879"/>
              <w:tab w:val="right" w:leader="dot" w:pos="10800"/>
            </w:tabs>
            <w:ind w:hanging="719"/>
            <w:rPr>
              <w:del w:id="69" w:author="Crews, Libby" w:date="2025-05-12T15:16:00Z" w16du:dateUtc="2025-05-12T20:16:00Z"/>
            </w:rPr>
          </w:pPr>
          <w:del w:id="70" w:author="Crews, Libby" w:date="2025-05-12T15:16:00Z" w16du:dateUtc="2025-05-12T20:16:00Z">
            <w:r w:rsidDel="00AF410A">
              <w:fldChar w:fldCharType="begin"/>
            </w:r>
            <w:r w:rsidDel="00AF410A">
              <w:delInstrText>HYPERLINK \l "_TOC_250123"</w:delInstrText>
            </w:r>
            <w:r w:rsidDel="00AF410A">
              <w:fldChar w:fldCharType="separate"/>
            </w:r>
            <w:r w:rsidDel="00AF410A">
              <w:rPr>
                <w:spacing w:val="-2"/>
              </w:rPr>
              <w:delText>Introduction</w:delText>
            </w:r>
            <w:r w:rsidDel="00AF410A">
              <w:tab/>
            </w:r>
            <w:r w:rsidDel="00AF410A">
              <w:rPr>
                <w:spacing w:val="-5"/>
              </w:rPr>
              <w:delText>13-</w:delText>
            </w:r>
            <w:r w:rsidDel="00AF410A">
              <w:rPr>
                <w:spacing w:val="-2"/>
              </w:rPr>
              <w:delText>1</w:delText>
            </w:r>
            <w:r w:rsidDel="00AF410A">
              <w:fldChar w:fldCharType="end"/>
            </w:r>
          </w:del>
        </w:p>
        <w:p w14:paraId="260D5297" w14:textId="547A9528" w:rsidR="00F94D66" w:rsidDel="00AF410A" w:rsidRDefault="00F94D66">
          <w:pPr>
            <w:pStyle w:val="TOC2"/>
            <w:numPr>
              <w:ilvl w:val="1"/>
              <w:numId w:val="272"/>
            </w:numPr>
            <w:tabs>
              <w:tab w:val="left" w:pos="2879"/>
              <w:tab w:val="right" w:leader="dot" w:pos="10800"/>
            </w:tabs>
            <w:ind w:hanging="719"/>
            <w:rPr>
              <w:del w:id="71" w:author="Crews, Libby" w:date="2025-05-12T15:16:00Z" w16du:dateUtc="2025-05-12T20:16:00Z"/>
            </w:rPr>
          </w:pPr>
          <w:del w:id="72" w:author="Crews, Libby" w:date="2025-05-12T15:16:00Z" w16du:dateUtc="2025-05-12T20:16:00Z">
            <w:r w:rsidDel="00AF410A">
              <w:fldChar w:fldCharType="begin"/>
            </w:r>
            <w:r w:rsidDel="00AF410A">
              <w:delInstrText>HYPERLINK \l "_TOC_250122"</w:delInstrText>
            </w:r>
            <w:r w:rsidDel="00AF410A">
              <w:fldChar w:fldCharType="separate"/>
            </w:r>
            <w:r w:rsidDel="00AF410A">
              <w:delText>Scope</w:delText>
            </w:r>
            <w:r w:rsidDel="00AF410A">
              <w:rPr>
                <w:spacing w:val="-5"/>
              </w:rPr>
              <w:delText xml:space="preserve"> </w:delText>
            </w:r>
            <w:r w:rsidDel="00AF410A">
              <w:delText>of</w:delText>
            </w:r>
            <w:r w:rsidDel="00AF410A">
              <w:rPr>
                <w:spacing w:val="-4"/>
              </w:rPr>
              <w:delText xml:space="preserve"> </w:delText>
            </w:r>
            <w:r w:rsidDel="00AF410A">
              <w:delText>Glass</w:delText>
            </w:r>
            <w:r w:rsidDel="00AF410A">
              <w:rPr>
                <w:spacing w:val="-7"/>
              </w:rPr>
              <w:delText xml:space="preserve"> </w:delText>
            </w:r>
            <w:r w:rsidDel="00AF410A">
              <w:rPr>
                <w:spacing w:val="-4"/>
              </w:rPr>
              <w:delText>Data</w:delText>
            </w:r>
            <w:r w:rsidDel="00AF410A">
              <w:tab/>
            </w:r>
            <w:r w:rsidDel="00AF410A">
              <w:rPr>
                <w:spacing w:val="-5"/>
              </w:rPr>
              <w:delText>13-</w:delText>
            </w:r>
            <w:r w:rsidDel="00AF410A">
              <w:rPr>
                <w:spacing w:val="-2"/>
              </w:rPr>
              <w:delText>1</w:delText>
            </w:r>
            <w:r w:rsidDel="00AF410A">
              <w:fldChar w:fldCharType="end"/>
            </w:r>
          </w:del>
        </w:p>
        <w:p w14:paraId="260D5298" w14:textId="0D11838B" w:rsidR="00F94D66" w:rsidDel="00AF410A" w:rsidRDefault="00F94D66">
          <w:pPr>
            <w:pStyle w:val="TOC2"/>
            <w:numPr>
              <w:ilvl w:val="1"/>
              <w:numId w:val="272"/>
            </w:numPr>
            <w:tabs>
              <w:tab w:val="left" w:pos="2879"/>
              <w:tab w:val="right" w:leader="dot" w:pos="10800"/>
            </w:tabs>
            <w:ind w:hanging="719"/>
            <w:rPr>
              <w:del w:id="73" w:author="Crews, Libby" w:date="2025-05-12T15:16:00Z" w16du:dateUtc="2025-05-12T20:16:00Z"/>
            </w:rPr>
          </w:pPr>
          <w:del w:id="74" w:author="Crews, Libby" w:date="2025-05-12T15:16:00Z" w16du:dateUtc="2025-05-12T20:16:00Z">
            <w:r w:rsidDel="00AF410A">
              <w:fldChar w:fldCharType="begin"/>
            </w:r>
            <w:r w:rsidDel="00AF410A">
              <w:delInstrText>HYPERLINK \l "_TOC_250121"</w:delInstrText>
            </w:r>
            <w:r w:rsidDel="00AF410A">
              <w:fldChar w:fldCharType="separate"/>
            </w:r>
            <w:r w:rsidDel="00AF410A">
              <w:delText>Glass</w:delText>
            </w:r>
            <w:r w:rsidDel="00AF410A">
              <w:rPr>
                <w:spacing w:val="-10"/>
              </w:rPr>
              <w:delText xml:space="preserve"> </w:delText>
            </w:r>
            <w:r w:rsidDel="00AF410A">
              <w:delText>Coverage</w:delText>
            </w:r>
            <w:r w:rsidDel="00AF410A">
              <w:rPr>
                <w:spacing w:val="-7"/>
              </w:rPr>
              <w:delText xml:space="preserve"> </w:delText>
            </w:r>
            <w:r w:rsidDel="00AF410A">
              <w:rPr>
                <w:spacing w:val="-4"/>
              </w:rPr>
              <w:delText>Form</w:delText>
            </w:r>
            <w:r w:rsidDel="00AF410A">
              <w:tab/>
            </w:r>
            <w:r w:rsidDel="00AF410A">
              <w:rPr>
                <w:spacing w:val="-5"/>
              </w:rPr>
              <w:delText>13-</w:delText>
            </w:r>
            <w:r w:rsidDel="00AF410A">
              <w:rPr>
                <w:spacing w:val="-2"/>
              </w:rPr>
              <w:delText>1</w:delText>
            </w:r>
            <w:r w:rsidDel="00AF410A">
              <w:fldChar w:fldCharType="end"/>
            </w:r>
          </w:del>
        </w:p>
        <w:p w14:paraId="260D5299" w14:textId="41CFCB97" w:rsidR="00F94D66" w:rsidDel="00AF410A" w:rsidRDefault="00F94D66">
          <w:pPr>
            <w:pStyle w:val="TOC2"/>
            <w:numPr>
              <w:ilvl w:val="1"/>
              <w:numId w:val="272"/>
            </w:numPr>
            <w:tabs>
              <w:tab w:val="left" w:pos="2879"/>
              <w:tab w:val="right" w:leader="dot" w:pos="10800"/>
            </w:tabs>
            <w:ind w:hanging="719"/>
            <w:rPr>
              <w:del w:id="75" w:author="Crews, Libby" w:date="2025-05-12T15:16:00Z" w16du:dateUtc="2025-05-12T20:16:00Z"/>
            </w:rPr>
          </w:pPr>
          <w:del w:id="76" w:author="Crews, Libby" w:date="2025-05-12T15:16:00Z" w16du:dateUtc="2025-05-12T20:16:00Z">
            <w:r w:rsidDel="00AF410A">
              <w:fldChar w:fldCharType="begin"/>
            </w:r>
            <w:r w:rsidDel="00AF410A">
              <w:delInstrText>HYPERLINK \l "_TOC_250120"</w:delInstrText>
            </w:r>
            <w:r w:rsidDel="00AF410A">
              <w:fldChar w:fldCharType="separate"/>
            </w:r>
            <w:r w:rsidDel="00AF410A">
              <w:delText>Statistical</w:delText>
            </w:r>
            <w:r w:rsidDel="00AF410A">
              <w:rPr>
                <w:spacing w:val="-15"/>
              </w:rPr>
              <w:delText xml:space="preserve"> </w:delText>
            </w:r>
            <w:r w:rsidDel="00AF410A">
              <w:delText>Plan</w:delText>
            </w:r>
            <w:r w:rsidDel="00AF410A">
              <w:rPr>
                <w:spacing w:val="-12"/>
              </w:rPr>
              <w:delText xml:space="preserve"> </w:delText>
            </w:r>
            <w:r w:rsidDel="00AF410A">
              <w:delText>Reporting</w:delText>
            </w:r>
            <w:r w:rsidDel="00AF410A">
              <w:rPr>
                <w:spacing w:val="-11"/>
              </w:rPr>
              <w:delText xml:space="preserve"> </w:delText>
            </w:r>
            <w:r w:rsidDel="00AF410A">
              <w:rPr>
                <w:spacing w:val="-2"/>
              </w:rPr>
              <w:delText>Requirements</w:delText>
            </w:r>
            <w:r w:rsidDel="00AF410A">
              <w:tab/>
            </w:r>
            <w:r w:rsidDel="00AF410A">
              <w:rPr>
                <w:spacing w:val="-5"/>
              </w:rPr>
              <w:delText>13-</w:delText>
            </w:r>
            <w:r w:rsidDel="00AF410A">
              <w:rPr>
                <w:spacing w:val="-2"/>
              </w:rPr>
              <w:delText>1</w:delText>
            </w:r>
            <w:r w:rsidDel="00AF410A">
              <w:fldChar w:fldCharType="end"/>
            </w:r>
          </w:del>
        </w:p>
        <w:p w14:paraId="260D529A" w14:textId="5691C76F" w:rsidR="00F94D66" w:rsidDel="00AF410A" w:rsidRDefault="00F94D66">
          <w:pPr>
            <w:pStyle w:val="TOC2"/>
            <w:numPr>
              <w:ilvl w:val="1"/>
              <w:numId w:val="272"/>
            </w:numPr>
            <w:tabs>
              <w:tab w:val="left" w:pos="2880"/>
              <w:tab w:val="right" w:leader="dot" w:pos="10800"/>
            </w:tabs>
            <w:ind w:left="2880"/>
            <w:rPr>
              <w:del w:id="77" w:author="Crews, Libby" w:date="2025-05-12T15:15:00Z" w16du:dateUtc="2025-05-12T20:15:00Z"/>
            </w:rPr>
          </w:pPr>
          <w:del w:id="78" w:author="Crews, Libby" w:date="2025-05-12T15:15:00Z" w16du:dateUtc="2025-05-12T20:15:00Z">
            <w:r w:rsidDel="00AF410A">
              <w:fldChar w:fldCharType="begin"/>
            </w:r>
            <w:r w:rsidDel="00AF410A">
              <w:delInstrText>HYPERLINK \l "_TOC_250119"</w:delInstrText>
            </w:r>
            <w:r w:rsidDel="00AF410A">
              <w:fldChar w:fldCharType="separate"/>
            </w:r>
            <w:r w:rsidDel="00AF410A">
              <w:delText>Who</w:delText>
            </w:r>
            <w:r w:rsidDel="00AF410A">
              <w:rPr>
                <w:spacing w:val="-8"/>
              </w:rPr>
              <w:delText xml:space="preserve"> </w:delText>
            </w:r>
            <w:r w:rsidDel="00AF410A">
              <w:delText>Reports</w:delText>
            </w:r>
            <w:r w:rsidDel="00AF410A">
              <w:rPr>
                <w:spacing w:val="-10"/>
              </w:rPr>
              <w:delText xml:space="preserve"> </w:delText>
            </w:r>
            <w:r w:rsidDel="00AF410A">
              <w:delText>Data:</w:delText>
            </w:r>
            <w:r w:rsidDel="00AF410A">
              <w:rPr>
                <w:spacing w:val="-9"/>
              </w:rPr>
              <w:delText xml:space="preserve"> </w:delText>
            </w:r>
            <w:r w:rsidDel="00AF410A">
              <w:delText>Minimum</w:delText>
            </w:r>
            <w:r w:rsidDel="00AF410A">
              <w:rPr>
                <w:spacing w:val="-8"/>
              </w:rPr>
              <w:delText xml:space="preserve"> </w:delText>
            </w:r>
            <w:r w:rsidDel="00AF410A">
              <w:delText>Reporting</w:delText>
            </w:r>
            <w:r w:rsidDel="00AF410A">
              <w:rPr>
                <w:spacing w:val="-8"/>
              </w:rPr>
              <w:delText xml:space="preserve"> </w:delText>
            </w:r>
            <w:r w:rsidDel="00AF410A">
              <w:delText>Standards</w:delText>
            </w:r>
            <w:r w:rsidDel="00AF410A">
              <w:rPr>
                <w:spacing w:val="-9"/>
              </w:rPr>
              <w:delText xml:space="preserve"> </w:delText>
            </w:r>
            <w:r w:rsidDel="00AF410A">
              <w:delText>for</w:delText>
            </w:r>
            <w:r w:rsidDel="00AF410A">
              <w:rPr>
                <w:spacing w:val="-8"/>
              </w:rPr>
              <w:delText xml:space="preserve"> </w:delText>
            </w:r>
            <w:r w:rsidDel="00AF410A">
              <w:rPr>
                <w:spacing w:val="-2"/>
              </w:rPr>
              <w:delText>Insurers</w:delText>
            </w:r>
            <w:r w:rsidDel="00AF410A">
              <w:tab/>
            </w:r>
            <w:r w:rsidDel="00AF410A">
              <w:rPr>
                <w:spacing w:val="-5"/>
              </w:rPr>
              <w:delText>13-</w:delText>
            </w:r>
            <w:r w:rsidDel="00AF410A">
              <w:rPr>
                <w:spacing w:val="-2"/>
              </w:rPr>
              <w:delText>2</w:delText>
            </w:r>
            <w:r w:rsidDel="00AF410A">
              <w:fldChar w:fldCharType="end"/>
            </w:r>
          </w:del>
        </w:p>
        <w:p w14:paraId="260D529B" w14:textId="1F35FB13" w:rsidR="00F94D66" w:rsidDel="00AF410A" w:rsidRDefault="00F94D66">
          <w:pPr>
            <w:pStyle w:val="TOC2"/>
            <w:numPr>
              <w:ilvl w:val="1"/>
              <w:numId w:val="272"/>
            </w:numPr>
            <w:tabs>
              <w:tab w:val="left" w:pos="2880"/>
              <w:tab w:val="right" w:leader="dot" w:pos="10800"/>
            </w:tabs>
            <w:ind w:left="2880"/>
            <w:rPr>
              <w:del w:id="79" w:author="Crews, Libby" w:date="2025-05-12T15:15:00Z" w16du:dateUtc="2025-05-12T20:15:00Z"/>
            </w:rPr>
          </w:pPr>
          <w:del w:id="80" w:author="Crews, Libby" w:date="2025-05-12T15:15:00Z" w16du:dateUtc="2025-05-12T20:15:00Z">
            <w:r w:rsidDel="00AF410A">
              <w:fldChar w:fldCharType="begin"/>
            </w:r>
            <w:r w:rsidDel="00AF410A">
              <w:delInstrText>HYPERLINK \l "_TOC_250118"</w:delInstrText>
            </w:r>
            <w:r w:rsidDel="00AF410A">
              <w:fldChar w:fldCharType="separate"/>
            </w:r>
            <w:r w:rsidDel="00AF410A">
              <w:delText>Specific</w:delText>
            </w:r>
            <w:r w:rsidDel="00AF410A">
              <w:rPr>
                <w:spacing w:val="-7"/>
              </w:rPr>
              <w:delText xml:space="preserve"> </w:delText>
            </w:r>
            <w:r w:rsidDel="00AF410A">
              <w:delText>Report</w:delText>
            </w:r>
            <w:r w:rsidDel="00AF410A">
              <w:rPr>
                <w:spacing w:val="-9"/>
              </w:rPr>
              <w:delText xml:space="preserve"> </w:delText>
            </w:r>
            <w:r w:rsidDel="00AF410A">
              <w:rPr>
                <w:spacing w:val="-2"/>
              </w:rPr>
              <w:delText>Features</w:delText>
            </w:r>
            <w:r w:rsidDel="00AF410A">
              <w:tab/>
            </w:r>
            <w:r w:rsidDel="00AF410A">
              <w:rPr>
                <w:spacing w:val="-5"/>
              </w:rPr>
              <w:delText>13-</w:delText>
            </w:r>
            <w:r w:rsidDel="00AF410A">
              <w:rPr>
                <w:spacing w:val="-2"/>
              </w:rPr>
              <w:delText>2</w:delText>
            </w:r>
            <w:r w:rsidDel="00AF410A">
              <w:fldChar w:fldCharType="end"/>
            </w:r>
          </w:del>
        </w:p>
        <w:p w14:paraId="260D529C" w14:textId="57FF0B53" w:rsidR="00F94D66" w:rsidDel="00AF410A" w:rsidRDefault="00F94D66">
          <w:pPr>
            <w:pStyle w:val="TOC2"/>
            <w:numPr>
              <w:ilvl w:val="1"/>
              <w:numId w:val="272"/>
            </w:numPr>
            <w:tabs>
              <w:tab w:val="left" w:pos="2880"/>
              <w:tab w:val="right" w:leader="dot" w:pos="10800"/>
            </w:tabs>
            <w:ind w:left="2880"/>
            <w:rPr>
              <w:del w:id="81" w:author="Crews, Libby" w:date="2025-05-12T15:15:00Z" w16du:dateUtc="2025-05-12T20:15:00Z"/>
            </w:rPr>
          </w:pPr>
          <w:del w:id="82" w:author="Crews, Libby" w:date="2025-05-12T15:15:00Z" w16du:dateUtc="2025-05-12T20:15:00Z">
            <w:r w:rsidDel="00AF410A">
              <w:fldChar w:fldCharType="begin"/>
            </w:r>
            <w:r w:rsidDel="00AF410A">
              <w:delInstrText>HYPERLINK \l "_TOC_250117"</w:delInstrText>
            </w:r>
            <w:r w:rsidDel="00AF410A">
              <w:fldChar w:fldCharType="separate"/>
            </w:r>
            <w:r w:rsidDel="00AF410A">
              <w:delText>Time</w:delText>
            </w:r>
            <w:r w:rsidDel="00AF410A">
              <w:rPr>
                <w:spacing w:val="-7"/>
              </w:rPr>
              <w:delText xml:space="preserve"> </w:delText>
            </w:r>
            <w:r w:rsidDel="00AF410A">
              <w:rPr>
                <w:spacing w:val="-2"/>
              </w:rPr>
              <w:delText>Frame</w:delText>
            </w:r>
            <w:r w:rsidDel="00AF410A">
              <w:tab/>
            </w:r>
            <w:r w:rsidDel="00AF410A">
              <w:rPr>
                <w:spacing w:val="-5"/>
              </w:rPr>
              <w:delText>13-</w:delText>
            </w:r>
            <w:r w:rsidDel="00AF410A">
              <w:rPr>
                <w:spacing w:val="-2"/>
              </w:rPr>
              <w:delText>2</w:delText>
            </w:r>
            <w:r w:rsidDel="00AF410A">
              <w:fldChar w:fldCharType="end"/>
            </w:r>
          </w:del>
        </w:p>
        <w:p w14:paraId="260D529D" w14:textId="18D9C1E2" w:rsidR="00F94D66" w:rsidDel="00AF410A" w:rsidRDefault="00F94D66">
          <w:pPr>
            <w:pStyle w:val="TOC2"/>
            <w:tabs>
              <w:tab w:val="right" w:leader="dot" w:pos="10800"/>
            </w:tabs>
            <w:spacing w:line="240" w:lineRule="auto"/>
            <w:ind w:left="2160" w:firstLine="0"/>
            <w:rPr>
              <w:del w:id="83" w:author="Crews, Libby" w:date="2025-05-12T15:15:00Z" w16du:dateUtc="2025-05-12T20:15:00Z"/>
            </w:rPr>
          </w:pPr>
          <w:del w:id="84" w:author="Crews, Libby" w:date="2025-05-12T15:15:00Z" w16du:dateUtc="2025-05-12T20:15:00Z">
            <w:r w:rsidDel="00AF410A">
              <w:fldChar w:fldCharType="begin"/>
            </w:r>
            <w:r w:rsidDel="00AF410A">
              <w:delInstrText>HYPERLINK \l "_TOC_250116"</w:delInstrText>
            </w:r>
            <w:r w:rsidDel="00AF410A">
              <w:fldChar w:fldCharType="separate"/>
            </w:r>
            <w:r w:rsidDel="00AF410A">
              <w:delText>Model</w:delText>
            </w:r>
            <w:r w:rsidDel="00AF410A">
              <w:rPr>
                <w:spacing w:val="-12"/>
              </w:rPr>
              <w:delText xml:space="preserve"> </w:delText>
            </w:r>
            <w:r w:rsidDel="00AF410A">
              <w:delText>Glass</w:delText>
            </w:r>
            <w:r w:rsidDel="00AF410A">
              <w:rPr>
                <w:spacing w:val="-12"/>
              </w:rPr>
              <w:delText xml:space="preserve"> </w:delText>
            </w:r>
            <w:r w:rsidDel="00AF410A">
              <w:delText>Statistical</w:delText>
            </w:r>
            <w:r w:rsidDel="00AF410A">
              <w:rPr>
                <w:spacing w:val="-11"/>
              </w:rPr>
              <w:delText xml:space="preserve"> </w:delText>
            </w:r>
            <w:r w:rsidDel="00AF410A">
              <w:rPr>
                <w:spacing w:val="-4"/>
              </w:rPr>
              <w:delText>Plan</w:delText>
            </w:r>
            <w:r w:rsidDel="00AF410A">
              <w:tab/>
            </w:r>
            <w:r w:rsidDel="00AF410A">
              <w:rPr>
                <w:spacing w:val="-5"/>
              </w:rPr>
              <w:delText>13-</w:delText>
            </w:r>
            <w:r w:rsidDel="00AF410A">
              <w:rPr>
                <w:spacing w:val="-2"/>
              </w:rPr>
              <w:delText>3</w:delText>
            </w:r>
            <w:r w:rsidDel="00AF410A">
              <w:fldChar w:fldCharType="end"/>
            </w:r>
          </w:del>
        </w:p>
        <w:p w14:paraId="260D529E" w14:textId="77777777" w:rsidR="00F94D66" w:rsidRDefault="00000000">
          <w:pPr>
            <w:pStyle w:val="TOC1"/>
            <w:numPr>
              <w:ilvl w:val="0"/>
              <w:numId w:val="272"/>
            </w:numPr>
            <w:tabs>
              <w:tab w:val="left" w:pos="2160"/>
              <w:tab w:val="right" w:leader="dot" w:pos="10801"/>
            </w:tabs>
            <w:ind w:left="2160"/>
          </w:pPr>
          <w:r w:rsidRPr="00A01C62">
            <w:rPr>
              <w:spacing w:val="-2"/>
              <w:highlight w:val="yellow"/>
              <w:rPrChange w:id="85" w:author="Crews, Libby" w:date="2026-03-02T14:22:00Z" w16du:dateUtc="2026-03-02T20:22:00Z">
                <w:rPr>
                  <w:spacing w:val="-2"/>
                </w:rPr>
              </w:rPrChange>
            </w:rPr>
            <w:t>FARMOWNERS</w:t>
          </w:r>
          <w:r w:rsidRPr="00A01C62">
            <w:rPr>
              <w:highlight w:val="yellow"/>
              <w:rPrChange w:id="86" w:author="Crews, Libby" w:date="2026-03-02T14:22:00Z" w16du:dateUtc="2026-03-02T20:22:00Z">
                <w:rPr/>
              </w:rPrChange>
            </w:rPr>
            <w:t xml:space="preserve"> </w:t>
          </w:r>
          <w:r w:rsidRPr="00A01C62">
            <w:rPr>
              <w:spacing w:val="-2"/>
              <w:highlight w:val="yellow"/>
              <w:rPrChange w:id="87" w:author="Crews, Libby" w:date="2026-03-02T14:22:00Z" w16du:dateUtc="2026-03-02T20:22:00Z">
                <w:rPr>
                  <w:spacing w:val="-2"/>
                </w:rPr>
              </w:rPrChange>
            </w:rPr>
            <w:t>REPORTS</w:t>
          </w:r>
          <w:r>
            <w:tab/>
          </w:r>
          <w:r>
            <w:rPr>
              <w:spacing w:val="-5"/>
            </w:rPr>
            <w:t>14-</w:t>
          </w:r>
          <w:r>
            <w:rPr>
              <w:spacing w:val="-2"/>
            </w:rPr>
            <w:t>1</w:t>
          </w:r>
        </w:p>
        <w:p w14:paraId="260D529F" w14:textId="77777777" w:rsidR="00F94D66" w:rsidRDefault="00F94D66">
          <w:pPr>
            <w:pStyle w:val="TOC2"/>
            <w:numPr>
              <w:ilvl w:val="1"/>
              <w:numId w:val="272"/>
            </w:numPr>
            <w:tabs>
              <w:tab w:val="left" w:pos="2880"/>
              <w:tab w:val="right" w:leader="dot" w:pos="10801"/>
            </w:tabs>
            <w:ind w:left="2880"/>
          </w:pPr>
          <w:hyperlink w:anchor="_TOC_250115" w:history="1">
            <w:r>
              <w:rPr>
                <w:spacing w:val="-2"/>
              </w:rPr>
              <w:t>Introduction</w:t>
            </w:r>
            <w:r>
              <w:tab/>
            </w:r>
            <w:r>
              <w:rPr>
                <w:spacing w:val="-5"/>
              </w:rPr>
              <w:t>14-</w:t>
            </w:r>
            <w:r>
              <w:rPr>
                <w:spacing w:val="-2"/>
              </w:rPr>
              <w:t>1</w:t>
            </w:r>
          </w:hyperlink>
        </w:p>
        <w:p w14:paraId="260D52A0" w14:textId="77777777" w:rsidR="00F94D66" w:rsidRDefault="00F94D66">
          <w:pPr>
            <w:pStyle w:val="TOC2"/>
            <w:numPr>
              <w:ilvl w:val="1"/>
              <w:numId w:val="272"/>
            </w:numPr>
            <w:tabs>
              <w:tab w:val="left" w:pos="2880"/>
              <w:tab w:val="right" w:leader="dot" w:pos="10801"/>
            </w:tabs>
            <w:ind w:left="2880"/>
          </w:pPr>
          <w:hyperlink w:anchor="_TOC_250114" w:history="1">
            <w:r>
              <w:t>Scope</w:t>
            </w:r>
            <w:r>
              <w:rPr>
                <w:spacing w:val="-6"/>
              </w:rPr>
              <w:t xml:space="preserve"> </w:t>
            </w:r>
            <w:r>
              <w:t>of</w:t>
            </w:r>
            <w:r>
              <w:rPr>
                <w:spacing w:val="-6"/>
              </w:rPr>
              <w:t xml:space="preserve"> </w:t>
            </w:r>
            <w:proofErr w:type="spellStart"/>
            <w:r>
              <w:t>Farmowners</w:t>
            </w:r>
            <w:proofErr w:type="spellEnd"/>
            <w:r>
              <w:rPr>
                <w:spacing w:val="-7"/>
              </w:rPr>
              <w:t xml:space="preserve"> </w:t>
            </w:r>
            <w:r>
              <w:rPr>
                <w:spacing w:val="-4"/>
              </w:rPr>
              <w:t>Data</w:t>
            </w:r>
            <w:r>
              <w:tab/>
            </w:r>
            <w:r>
              <w:rPr>
                <w:spacing w:val="-5"/>
              </w:rPr>
              <w:t>14-</w:t>
            </w:r>
            <w:r>
              <w:rPr>
                <w:spacing w:val="-2"/>
              </w:rPr>
              <w:t>1</w:t>
            </w:r>
          </w:hyperlink>
        </w:p>
        <w:p w14:paraId="260D52A1" w14:textId="77777777" w:rsidR="00F94D66" w:rsidRDefault="00F94D66">
          <w:pPr>
            <w:pStyle w:val="TOC2"/>
            <w:numPr>
              <w:ilvl w:val="1"/>
              <w:numId w:val="272"/>
            </w:numPr>
            <w:tabs>
              <w:tab w:val="left" w:pos="2880"/>
              <w:tab w:val="right" w:leader="dot" w:pos="10801"/>
            </w:tabs>
            <w:ind w:left="2880"/>
          </w:pPr>
          <w:hyperlink w:anchor="_TOC_250113" w:history="1">
            <w:proofErr w:type="spellStart"/>
            <w:r>
              <w:t>Farmowners</w:t>
            </w:r>
            <w:proofErr w:type="spellEnd"/>
            <w:r>
              <w:rPr>
                <w:spacing w:val="-13"/>
              </w:rPr>
              <w:t xml:space="preserve"> </w:t>
            </w:r>
            <w:r>
              <w:rPr>
                <w:spacing w:val="-2"/>
              </w:rPr>
              <w:t>Coverages</w:t>
            </w:r>
            <w:r>
              <w:tab/>
            </w:r>
            <w:r>
              <w:rPr>
                <w:spacing w:val="-5"/>
              </w:rPr>
              <w:t>14-</w:t>
            </w:r>
            <w:r>
              <w:rPr>
                <w:spacing w:val="-2"/>
              </w:rPr>
              <w:t>1</w:t>
            </w:r>
          </w:hyperlink>
        </w:p>
        <w:p w14:paraId="260D52A2" w14:textId="77777777" w:rsidR="00F94D66" w:rsidRDefault="00F94D66">
          <w:pPr>
            <w:pStyle w:val="TOC2"/>
            <w:numPr>
              <w:ilvl w:val="1"/>
              <w:numId w:val="272"/>
            </w:numPr>
            <w:tabs>
              <w:tab w:val="left" w:pos="2880"/>
              <w:tab w:val="right" w:leader="dot" w:pos="10801"/>
            </w:tabs>
            <w:ind w:left="2880"/>
          </w:pPr>
          <w:hyperlink w:anchor="_TOC_250112" w:history="1">
            <w:proofErr w:type="spellStart"/>
            <w:r>
              <w:t>Farmowners</w:t>
            </w:r>
            <w:proofErr w:type="spellEnd"/>
            <w:r>
              <w:rPr>
                <w:spacing w:val="-11"/>
              </w:rPr>
              <w:t xml:space="preserve"> </w:t>
            </w:r>
            <w:r>
              <w:t>Property</w:t>
            </w:r>
            <w:r>
              <w:rPr>
                <w:spacing w:val="-9"/>
              </w:rPr>
              <w:t xml:space="preserve"> </w:t>
            </w:r>
            <w:r>
              <w:t>Coverage</w:t>
            </w:r>
            <w:r>
              <w:rPr>
                <w:spacing w:val="-9"/>
              </w:rPr>
              <w:t xml:space="preserve"> </w:t>
            </w:r>
            <w:r>
              <w:rPr>
                <w:spacing w:val="-2"/>
              </w:rPr>
              <w:t>Forms</w:t>
            </w:r>
            <w:r>
              <w:tab/>
            </w:r>
            <w:r>
              <w:rPr>
                <w:spacing w:val="-5"/>
              </w:rPr>
              <w:t>14-</w:t>
            </w:r>
            <w:r>
              <w:rPr>
                <w:spacing w:val="-2"/>
              </w:rPr>
              <w:t>1</w:t>
            </w:r>
          </w:hyperlink>
        </w:p>
        <w:p w14:paraId="260D52A3" w14:textId="77777777" w:rsidR="00F94D66" w:rsidRDefault="00F94D66">
          <w:pPr>
            <w:pStyle w:val="TOC2"/>
            <w:numPr>
              <w:ilvl w:val="1"/>
              <w:numId w:val="272"/>
            </w:numPr>
            <w:tabs>
              <w:tab w:val="left" w:pos="2880"/>
              <w:tab w:val="right" w:leader="dot" w:pos="10801"/>
            </w:tabs>
            <w:ind w:left="2880"/>
          </w:pPr>
          <w:hyperlink w:anchor="_TOC_25011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14-</w:t>
            </w:r>
            <w:r>
              <w:rPr>
                <w:spacing w:val="-2"/>
              </w:rPr>
              <w:t>2</w:t>
            </w:r>
          </w:hyperlink>
        </w:p>
        <w:p w14:paraId="260D52A4" w14:textId="77777777" w:rsidR="00F94D66" w:rsidRDefault="00F94D66">
          <w:pPr>
            <w:pStyle w:val="TOC2"/>
            <w:numPr>
              <w:ilvl w:val="1"/>
              <w:numId w:val="272"/>
            </w:numPr>
            <w:tabs>
              <w:tab w:val="left" w:pos="2879"/>
              <w:tab w:val="right" w:leader="dot" w:pos="10800"/>
            </w:tabs>
          </w:pPr>
          <w:hyperlink w:anchor="_TOC_250110"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14-</w:t>
            </w:r>
            <w:r>
              <w:rPr>
                <w:spacing w:val="-2"/>
              </w:rPr>
              <w:t>2</w:t>
            </w:r>
          </w:hyperlink>
        </w:p>
        <w:p w14:paraId="260D52A5" w14:textId="77777777" w:rsidR="00F94D66" w:rsidRDefault="00F94D66">
          <w:pPr>
            <w:pStyle w:val="TOC2"/>
            <w:numPr>
              <w:ilvl w:val="1"/>
              <w:numId w:val="272"/>
            </w:numPr>
            <w:tabs>
              <w:tab w:val="left" w:pos="2880"/>
              <w:tab w:val="right" w:leader="dot" w:pos="10800"/>
            </w:tabs>
            <w:ind w:left="2880"/>
          </w:pPr>
          <w:hyperlink w:anchor="_TOC_250109" w:history="1">
            <w:r>
              <w:t>Specific</w:t>
            </w:r>
            <w:r>
              <w:rPr>
                <w:spacing w:val="-7"/>
              </w:rPr>
              <w:t xml:space="preserve"> </w:t>
            </w:r>
            <w:r>
              <w:t>Report</w:t>
            </w:r>
            <w:r>
              <w:rPr>
                <w:spacing w:val="-9"/>
              </w:rPr>
              <w:t xml:space="preserve"> </w:t>
            </w:r>
            <w:r>
              <w:rPr>
                <w:spacing w:val="-2"/>
              </w:rPr>
              <w:t>Features</w:t>
            </w:r>
            <w:r>
              <w:tab/>
            </w:r>
            <w:r>
              <w:rPr>
                <w:spacing w:val="-5"/>
              </w:rPr>
              <w:t>14-</w:t>
            </w:r>
            <w:r>
              <w:rPr>
                <w:spacing w:val="-2"/>
              </w:rPr>
              <w:t>3</w:t>
            </w:r>
          </w:hyperlink>
        </w:p>
        <w:p w14:paraId="260D52A6" w14:textId="77777777" w:rsidR="00F94D66" w:rsidRDefault="00F94D66">
          <w:pPr>
            <w:pStyle w:val="TOC2"/>
            <w:numPr>
              <w:ilvl w:val="1"/>
              <w:numId w:val="272"/>
            </w:numPr>
            <w:tabs>
              <w:tab w:val="left" w:pos="2880"/>
              <w:tab w:val="right" w:leader="dot" w:pos="10800"/>
            </w:tabs>
            <w:ind w:left="2880"/>
          </w:pPr>
          <w:hyperlink w:anchor="_TOC_250108" w:history="1">
            <w:r>
              <w:t>Time</w:t>
            </w:r>
            <w:r>
              <w:rPr>
                <w:spacing w:val="-7"/>
              </w:rPr>
              <w:t xml:space="preserve"> </w:t>
            </w:r>
            <w:r>
              <w:rPr>
                <w:spacing w:val="-2"/>
              </w:rPr>
              <w:t>Frame</w:t>
            </w:r>
            <w:r>
              <w:tab/>
            </w:r>
            <w:r>
              <w:rPr>
                <w:spacing w:val="-5"/>
              </w:rPr>
              <w:t>14-</w:t>
            </w:r>
            <w:r>
              <w:rPr>
                <w:spacing w:val="-2"/>
              </w:rPr>
              <w:t>3</w:t>
            </w:r>
          </w:hyperlink>
        </w:p>
        <w:p w14:paraId="260D52A7" w14:textId="77777777" w:rsidR="00F94D66" w:rsidRDefault="00F94D66">
          <w:pPr>
            <w:pStyle w:val="TOC2"/>
            <w:tabs>
              <w:tab w:val="right" w:leader="dot" w:pos="10800"/>
            </w:tabs>
            <w:spacing w:line="240" w:lineRule="auto"/>
            <w:ind w:left="2160" w:firstLine="0"/>
          </w:pPr>
          <w:hyperlink w:anchor="_TOC_250107" w:history="1">
            <w:r>
              <w:t>Model</w:t>
            </w:r>
            <w:r>
              <w:rPr>
                <w:spacing w:val="-13"/>
              </w:rPr>
              <w:t xml:space="preserve"> </w:t>
            </w:r>
            <w:proofErr w:type="spellStart"/>
            <w:r>
              <w:t>Farmowners</w:t>
            </w:r>
            <w:proofErr w:type="spellEnd"/>
            <w:r>
              <w:rPr>
                <w:spacing w:val="-13"/>
              </w:rPr>
              <w:t xml:space="preserve"> </w:t>
            </w:r>
            <w:r>
              <w:t>Statistical</w:t>
            </w:r>
            <w:r>
              <w:rPr>
                <w:spacing w:val="-12"/>
              </w:rPr>
              <w:t xml:space="preserve"> </w:t>
            </w:r>
            <w:r>
              <w:rPr>
                <w:spacing w:val="-4"/>
              </w:rPr>
              <w:t>Plan</w:t>
            </w:r>
            <w:r>
              <w:tab/>
            </w:r>
            <w:r>
              <w:rPr>
                <w:spacing w:val="-5"/>
              </w:rPr>
              <w:t>14-</w:t>
            </w:r>
            <w:r>
              <w:rPr>
                <w:spacing w:val="-2"/>
              </w:rPr>
              <w:t>4</w:t>
            </w:r>
          </w:hyperlink>
        </w:p>
        <w:p w14:paraId="260D52A8" w14:textId="77777777" w:rsidR="00F94D66" w:rsidRDefault="00000000">
          <w:pPr>
            <w:pStyle w:val="TOC1"/>
            <w:numPr>
              <w:ilvl w:val="0"/>
              <w:numId w:val="272"/>
            </w:numPr>
            <w:tabs>
              <w:tab w:val="left" w:pos="2160"/>
              <w:tab w:val="right" w:leader="dot" w:pos="10801"/>
            </w:tabs>
            <w:spacing w:before="240"/>
            <w:ind w:left="2160"/>
          </w:pPr>
          <w:r>
            <w:t>BOILER</w:t>
          </w:r>
          <w:r>
            <w:rPr>
              <w:spacing w:val="-10"/>
            </w:rPr>
            <w:t xml:space="preserve"> </w:t>
          </w:r>
          <w:r>
            <w:t>&amp;</w:t>
          </w:r>
          <w:r>
            <w:rPr>
              <w:spacing w:val="-9"/>
            </w:rPr>
            <w:t xml:space="preserve"> </w:t>
          </w:r>
          <w:r>
            <w:t>MACHINERY</w:t>
          </w:r>
          <w:r>
            <w:rPr>
              <w:spacing w:val="-10"/>
            </w:rPr>
            <w:t xml:space="preserve"> </w:t>
          </w:r>
          <w:r>
            <w:rPr>
              <w:spacing w:val="-2"/>
            </w:rPr>
            <w:t>REPORTS</w:t>
          </w:r>
          <w:r>
            <w:tab/>
          </w:r>
          <w:r>
            <w:rPr>
              <w:spacing w:val="-5"/>
            </w:rPr>
            <w:t>15-</w:t>
          </w:r>
          <w:r>
            <w:rPr>
              <w:spacing w:val="-2"/>
            </w:rPr>
            <w:t>1</w:t>
          </w:r>
        </w:p>
        <w:p w14:paraId="260D52A9" w14:textId="77777777" w:rsidR="00F94D66" w:rsidRDefault="00F94D66">
          <w:pPr>
            <w:pStyle w:val="TOC2"/>
            <w:numPr>
              <w:ilvl w:val="1"/>
              <w:numId w:val="272"/>
            </w:numPr>
            <w:tabs>
              <w:tab w:val="left" w:pos="2880"/>
              <w:tab w:val="right" w:leader="dot" w:pos="10801"/>
            </w:tabs>
            <w:ind w:left="2880"/>
          </w:pPr>
          <w:hyperlink w:anchor="_TOC_250106" w:history="1">
            <w:r>
              <w:rPr>
                <w:spacing w:val="-2"/>
              </w:rPr>
              <w:t>Introduction</w:t>
            </w:r>
            <w:r>
              <w:tab/>
            </w:r>
            <w:r>
              <w:rPr>
                <w:spacing w:val="-5"/>
              </w:rPr>
              <w:t>15-</w:t>
            </w:r>
            <w:r>
              <w:rPr>
                <w:spacing w:val="-2"/>
              </w:rPr>
              <w:t>1</w:t>
            </w:r>
          </w:hyperlink>
        </w:p>
        <w:p w14:paraId="260D52AA" w14:textId="77777777" w:rsidR="00F94D66" w:rsidRDefault="00F94D66">
          <w:pPr>
            <w:pStyle w:val="TOC2"/>
            <w:numPr>
              <w:ilvl w:val="1"/>
              <w:numId w:val="272"/>
            </w:numPr>
            <w:tabs>
              <w:tab w:val="left" w:pos="2880"/>
              <w:tab w:val="right" w:leader="dot" w:pos="10801"/>
            </w:tabs>
            <w:ind w:left="2880"/>
          </w:pPr>
          <w:hyperlink w:anchor="_TOC_250105" w:history="1">
            <w:r>
              <w:t>Scope</w:t>
            </w:r>
            <w:r>
              <w:rPr>
                <w:spacing w:val="-6"/>
              </w:rPr>
              <w:t xml:space="preserve"> </w:t>
            </w:r>
            <w:r>
              <w:t>of</w:t>
            </w:r>
            <w:r>
              <w:rPr>
                <w:spacing w:val="-5"/>
              </w:rPr>
              <w:t xml:space="preserve"> </w:t>
            </w:r>
            <w:r>
              <w:t>Boiler</w:t>
            </w:r>
            <w:r>
              <w:rPr>
                <w:spacing w:val="-5"/>
              </w:rPr>
              <w:t xml:space="preserve"> </w:t>
            </w:r>
            <w:r>
              <w:t>&amp;</w:t>
            </w:r>
            <w:r>
              <w:rPr>
                <w:spacing w:val="-5"/>
              </w:rPr>
              <w:t xml:space="preserve"> </w:t>
            </w:r>
            <w:r>
              <w:t>Machinery</w:t>
            </w:r>
            <w:r>
              <w:rPr>
                <w:spacing w:val="-5"/>
              </w:rPr>
              <w:t xml:space="preserve"> </w:t>
            </w:r>
            <w:r>
              <w:rPr>
                <w:spacing w:val="-4"/>
              </w:rPr>
              <w:t>Data</w:t>
            </w:r>
            <w:r>
              <w:tab/>
            </w:r>
            <w:r>
              <w:rPr>
                <w:spacing w:val="-5"/>
              </w:rPr>
              <w:t>15-</w:t>
            </w:r>
            <w:r>
              <w:rPr>
                <w:spacing w:val="-2"/>
              </w:rPr>
              <w:t>1</w:t>
            </w:r>
          </w:hyperlink>
        </w:p>
        <w:p w14:paraId="260D52AB" w14:textId="77777777" w:rsidR="00F94D66" w:rsidRDefault="00F94D66">
          <w:pPr>
            <w:pStyle w:val="TOC2"/>
            <w:numPr>
              <w:ilvl w:val="1"/>
              <w:numId w:val="272"/>
            </w:numPr>
            <w:tabs>
              <w:tab w:val="left" w:pos="2880"/>
              <w:tab w:val="right" w:leader="dot" w:pos="10801"/>
            </w:tabs>
            <w:ind w:left="2880"/>
          </w:pPr>
          <w:hyperlink w:anchor="_TOC_250104" w:history="1">
            <w:r>
              <w:t>Boiler</w:t>
            </w:r>
            <w:r>
              <w:rPr>
                <w:spacing w:val="-7"/>
              </w:rPr>
              <w:t xml:space="preserve"> </w:t>
            </w:r>
            <w:r>
              <w:t>&amp;</w:t>
            </w:r>
            <w:r>
              <w:rPr>
                <w:spacing w:val="-6"/>
              </w:rPr>
              <w:t xml:space="preserve"> </w:t>
            </w:r>
            <w:r>
              <w:t>Machinery</w:t>
            </w:r>
            <w:r>
              <w:rPr>
                <w:spacing w:val="-7"/>
              </w:rPr>
              <w:t xml:space="preserve"> </w:t>
            </w:r>
            <w:r>
              <w:rPr>
                <w:spacing w:val="-2"/>
              </w:rPr>
              <w:t>Coverages</w:t>
            </w:r>
            <w:r>
              <w:tab/>
            </w:r>
            <w:r>
              <w:rPr>
                <w:spacing w:val="-5"/>
              </w:rPr>
              <w:t>15-</w:t>
            </w:r>
            <w:r>
              <w:rPr>
                <w:spacing w:val="-2"/>
              </w:rPr>
              <w:t>1</w:t>
            </w:r>
          </w:hyperlink>
        </w:p>
        <w:p w14:paraId="260D52AC" w14:textId="77777777" w:rsidR="00F94D66" w:rsidRDefault="00F94D66">
          <w:pPr>
            <w:pStyle w:val="TOC2"/>
            <w:numPr>
              <w:ilvl w:val="1"/>
              <w:numId w:val="272"/>
            </w:numPr>
            <w:tabs>
              <w:tab w:val="left" w:pos="2880"/>
              <w:tab w:val="right" w:leader="dot" w:pos="10801"/>
            </w:tabs>
            <w:ind w:left="2880"/>
          </w:pPr>
          <w:hyperlink w:anchor="_TOC_25010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15-</w:t>
            </w:r>
            <w:r>
              <w:rPr>
                <w:spacing w:val="-2"/>
              </w:rPr>
              <w:t>2</w:t>
            </w:r>
          </w:hyperlink>
        </w:p>
        <w:p w14:paraId="260D52AD" w14:textId="77777777" w:rsidR="00F94D66" w:rsidRDefault="00F94D66">
          <w:pPr>
            <w:pStyle w:val="TOC2"/>
            <w:numPr>
              <w:ilvl w:val="1"/>
              <w:numId w:val="272"/>
            </w:numPr>
            <w:tabs>
              <w:tab w:val="left" w:pos="2880"/>
              <w:tab w:val="right" w:leader="dot" w:pos="10801"/>
            </w:tabs>
            <w:ind w:left="2880"/>
          </w:pPr>
          <w:hyperlink w:anchor="_TOC_250102"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15-</w:t>
            </w:r>
            <w:r>
              <w:rPr>
                <w:spacing w:val="-2"/>
              </w:rPr>
              <w:t>2</w:t>
            </w:r>
          </w:hyperlink>
        </w:p>
        <w:p w14:paraId="260D52AE" w14:textId="77777777" w:rsidR="00F94D66" w:rsidRDefault="00F94D66">
          <w:pPr>
            <w:pStyle w:val="TOC2"/>
            <w:numPr>
              <w:ilvl w:val="1"/>
              <w:numId w:val="272"/>
            </w:numPr>
            <w:tabs>
              <w:tab w:val="left" w:pos="2881"/>
              <w:tab w:val="right" w:leader="dot" w:pos="10801"/>
            </w:tabs>
            <w:ind w:left="2881"/>
          </w:pPr>
          <w:hyperlink w:anchor="_TOC_250101" w:history="1">
            <w:r>
              <w:t>Specific</w:t>
            </w:r>
            <w:r>
              <w:rPr>
                <w:spacing w:val="-7"/>
              </w:rPr>
              <w:t xml:space="preserve"> </w:t>
            </w:r>
            <w:r>
              <w:t>Report</w:t>
            </w:r>
            <w:r>
              <w:rPr>
                <w:spacing w:val="-9"/>
              </w:rPr>
              <w:t xml:space="preserve"> </w:t>
            </w:r>
            <w:r>
              <w:rPr>
                <w:spacing w:val="-2"/>
              </w:rPr>
              <w:t>Features</w:t>
            </w:r>
            <w:r>
              <w:tab/>
            </w:r>
            <w:r>
              <w:rPr>
                <w:spacing w:val="-5"/>
              </w:rPr>
              <w:t>15-</w:t>
            </w:r>
            <w:r>
              <w:rPr>
                <w:spacing w:val="-2"/>
              </w:rPr>
              <w:t>3</w:t>
            </w:r>
          </w:hyperlink>
        </w:p>
        <w:p w14:paraId="260D52AF" w14:textId="77777777" w:rsidR="00F94D66" w:rsidRDefault="00F94D66">
          <w:pPr>
            <w:pStyle w:val="TOC2"/>
            <w:numPr>
              <w:ilvl w:val="1"/>
              <w:numId w:val="272"/>
            </w:numPr>
            <w:tabs>
              <w:tab w:val="left" w:pos="2881"/>
              <w:tab w:val="right" w:leader="dot" w:pos="10801"/>
            </w:tabs>
            <w:ind w:left="2881"/>
          </w:pPr>
          <w:hyperlink w:anchor="_TOC_250100" w:history="1">
            <w:r>
              <w:t>Time</w:t>
            </w:r>
            <w:r>
              <w:rPr>
                <w:spacing w:val="-7"/>
              </w:rPr>
              <w:t xml:space="preserve"> </w:t>
            </w:r>
            <w:r>
              <w:rPr>
                <w:spacing w:val="-2"/>
              </w:rPr>
              <w:t>Frame</w:t>
            </w:r>
            <w:r>
              <w:tab/>
            </w:r>
            <w:r>
              <w:rPr>
                <w:spacing w:val="-5"/>
              </w:rPr>
              <w:t>15-</w:t>
            </w:r>
            <w:r>
              <w:rPr>
                <w:spacing w:val="-2"/>
              </w:rPr>
              <w:t>3</w:t>
            </w:r>
          </w:hyperlink>
        </w:p>
        <w:p w14:paraId="260D52B0" w14:textId="77777777" w:rsidR="00F94D66" w:rsidRDefault="00F94D66">
          <w:pPr>
            <w:pStyle w:val="TOC2"/>
            <w:tabs>
              <w:tab w:val="right" w:leader="dot" w:pos="10801"/>
            </w:tabs>
            <w:spacing w:line="240" w:lineRule="auto"/>
            <w:ind w:left="2161" w:firstLine="0"/>
          </w:pPr>
          <w:hyperlink w:anchor="_TOC_250099" w:history="1">
            <w:r>
              <w:t>Model</w:t>
            </w:r>
            <w:r>
              <w:rPr>
                <w:spacing w:val="-10"/>
              </w:rPr>
              <w:t xml:space="preserve"> </w:t>
            </w:r>
            <w:r>
              <w:t>Boiler</w:t>
            </w:r>
            <w:r>
              <w:rPr>
                <w:spacing w:val="-10"/>
              </w:rPr>
              <w:t xml:space="preserve"> </w:t>
            </w:r>
            <w:r>
              <w:t>and</w:t>
            </w:r>
            <w:r>
              <w:rPr>
                <w:spacing w:val="-9"/>
              </w:rPr>
              <w:t xml:space="preserve"> </w:t>
            </w:r>
            <w:r>
              <w:t>Machinery</w:t>
            </w:r>
            <w:r>
              <w:rPr>
                <w:spacing w:val="-9"/>
              </w:rPr>
              <w:t xml:space="preserve"> </w:t>
            </w:r>
            <w:r>
              <w:t>Statistical</w:t>
            </w:r>
            <w:r>
              <w:rPr>
                <w:spacing w:val="-10"/>
              </w:rPr>
              <w:t xml:space="preserve"> </w:t>
            </w:r>
            <w:r>
              <w:rPr>
                <w:spacing w:val="-4"/>
              </w:rPr>
              <w:t>Plan</w:t>
            </w:r>
            <w:r>
              <w:tab/>
            </w:r>
            <w:r>
              <w:rPr>
                <w:spacing w:val="-5"/>
              </w:rPr>
              <w:t>15-</w:t>
            </w:r>
            <w:r>
              <w:rPr>
                <w:spacing w:val="-2"/>
              </w:rPr>
              <w:t>4</w:t>
            </w:r>
          </w:hyperlink>
        </w:p>
        <w:p w14:paraId="260D52B1" w14:textId="77777777" w:rsidR="00F94D66" w:rsidRDefault="00000000">
          <w:pPr>
            <w:pStyle w:val="TOC1"/>
            <w:numPr>
              <w:ilvl w:val="0"/>
              <w:numId w:val="272"/>
            </w:numPr>
            <w:tabs>
              <w:tab w:val="left" w:pos="2161"/>
              <w:tab w:val="right" w:leader="dot" w:pos="10801"/>
            </w:tabs>
            <w:ind w:left="2161"/>
          </w:pPr>
          <w:r>
            <w:rPr>
              <w:spacing w:val="-2"/>
            </w:rPr>
            <w:t>MEDICAL</w:t>
          </w:r>
          <w:r>
            <w:rPr>
              <w:spacing w:val="2"/>
            </w:rPr>
            <w:t xml:space="preserve"> </w:t>
          </w:r>
          <w:r>
            <w:rPr>
              <w:spacing w:val="-2"/>
            </w:rPr>
            <w:t>PROFESSIONAL</w:t>
          </w:r>
          <w:r>
            <w:rPr>
              <w:spacing w:val="3"/>
            </w:rPr>
            <w:t xml:space="preserve"> </w:t>
          </w:r>
          <w:r>
            <w:rPr>
              <w:spacing w:val="-2"/>
            </w:rPr>
            <w:t>LIABILITY</w:t>
          </w:r>
          <w:r>
            <w:rPr>
              <w:spacing w:val="2"/>
            </w:rPr>
            <w:t xml:space="preserve"> </w:t>
          </w:r>
          <w:r>
            <w:rPr>
              <w:spacing w:val="-2"/>
            </w:rPr>
            <w:t>REPORTS</w:t>
          </w:r>
          <w:r>
            <w:tab/>
          </w:r>
          <w:r>
            <w:rPr>
              <w:spacing w:val="-5"/>
            </w:rPr>
            <w:t>16-</w:t>
          </w:r>
          <w:r>
            <w:rPr>
              <w:spacing w:val="-2"/>
            </w:rPr>
            <w:t>1</w:t>
          </w:r>
        </w:p>
        <w:p w14:paraId="260D52B2" w14:textId="77777777" w:rsidR="00F94D66" w:rsidRDefault="00F94D66">
          <w:pPr>
            <w:pStyle w:val="TOC2"/>
            <w:numPr>
              <w:ilvl w:val="1"/>
              <w:numId w:val="272"/>
            </w:numPr>
            <w:tabs>
              <w:tab w:val="left" w:pos="2881"/>
              <w:tab w:val="right" w:leader="dot" w:pos="10801"/>
            </w:tabs>
            <w:ind w:left="2881"/>
          </w:pPr>
          <w:hyperlink w:anchor="_TOC_250098" w:history="1">
            <w:r>
              <w:rPr>
                <w:spacing w:val="-2"/>
              </w:rPr>
              <w:t>Introduction</w:t>
            </w:r>
            <w:r>
              <w:tab/>
            </w:r>
            <w:r>
              <w:rPr>
                <w:spacing w:val="-5"/>
              </w:rPr>
              <w:t>16-</w:t>
            </w:r>
            <w:r>
              <w:rPr>
                <w:spacing w:val="-2"/>
              </w:rPr>
              <w:t>1</w:t>
            </w:r>
          </w:hyperlink>
        </w:p>
        <w:p w14:paraId="260D52B3" w14:textId="77777777" w:rsidR="00F94D66" w:rsidRDefault="00F94D66">
          <w:pPr>
            <w:pStyle w:val="TOC2"/>
            <w:numPr>
              <w:ilvl w:val="1"/>
              <w:numId w:val="272"/>
            </w:numPr>
            <w:tabs>
              <w:tab w:val="left" w:pos="2881"/>
              <w:tab w:val="right" w:leader="dot" w:pos="10800"/>
            </w:tabs>
            <w:ind w:left="2881"/>
          </w:pPr>
          <w:hyperlink w:anchor="_TOC_250097" w:history="1">
            <w:r>
              <w:t>Scope</w:t>
            </w:r>
            <w:r>
              <w:rPr>
                <w:spacing w:val="-9"/>
              </w:rPr>
              <w:t xml:space="preserve"> </w:t>
            </w:r>
            <w:r>
              <w:t>of</w:t>
            </w:r>
            <w:r>
              <w:rPr>
                <w:spacing w:val="-8"/>
              </w:rPr>
              <w:t xml:space="preserve"> </w:t>
            </w:r>
            <w:r>
              <w:t>Medical</w:t>
            </w:r>
            <w:r>
              <w:rPr>
                <w:spacing w:val="-8"/>
              </w:rPr>
              <w:t xml:space="preserve"> </w:t>
            </w:r>
            <w:r>
              <w:t>Professional</w:t>
            </w:r>
            <w:r>
              <w:rPr>
                <w:spacing w:val="-9"/>
              </w:rPr>
              <w:t xml:space="preserve"> </w:t>
            </w:r>
            <w:r>
              <w:t>Insurance</w:t>
            </w:r>
            <w:r>
              <w:rPr>
                <w:spacing w:val="-8"/>
              </w:rPr>
              <w:t xml:space="preserve"> </w:t>
            </w:r>
            <w:r>
              <w:rPr>
                <w:spacing w:val="-4"/>
              </w:rPr>
              <w:t>Data</w:t>
            </w:r>
            <w:r>
              <w:tab/>
            </w:r>
            <w:r>
              <w:rPr>
                <w:spacing w:val="-5"/>
              </w:rPr>
              <w:t>16-</w:t>
            </w:r>
            <w:r>
              <w:rPr>
                <w:spacing w:val="-2"/>
              </w:rPr>
              <w:t>1</w:t>
            </w:r>
          </w:hyperlink>
        </w:p>
        <w:p w14:paraId="260D52B4" w14:textId="77777777" w:rsidR="00F94D66" w:rsidRDefault="00F94D66">
          <w:pPr>
            <w:pStyle w:val="TOC2"/>
            <w:numPr>
              <w:ilvl w:val="1"/>
              <w:numId w:val="272"/>
            </w:numPr>
            <w:tabs>
              <w:tab w:val="left" w:pos="2879"/>
              <w:tab w:val="right" w:leader="dot" w:pos="10800"/>
            </w:tabs>
          </w:pPr>
          <w:hyperlink w:anchor="_TOC_250096" w:history="1">
            <w:r>
              <w:t>Medical</w:t>
            </w:r>
            <w:r>
              <w:rPr>
                <w:spacing w:val="-14"/>
              </w:rPr>
              <w:t xml:space="preserve"> </w:t>
            </w:r>
            <w:r>
              <w:t>Professional</w:t>
            </w:r>
            <w:r>
              <w:rPr>
                <w:spacing w:val="-14"/>
              </w:rPr>
              <w:t xml:space="preserve"> </w:t>
            </w:r>
            <w:r>
              <w:t>Liability</w:t>
            </w:r>
            <w:r>
              <w:rPr>
                <w:spacing w:val="-13"/>
              </w:rPr>
              <w:t xml:space="preserve"> </w:t>
            </w:r>
            <w:r>
              <w:rPr>
                <w:spacing w:val="-2"/>
              </w:rPr>
              <w:t>Coverages</w:t>
            </w:r>
            <w:r>
              <w:tab/>
            </w:r>
            <w:r>
              <w:rPr>
                <w:spacing w:val="-5"/>
              </w:rPr>
              <w:t>16-</w:t>
            </w:r>
            <w:r>
              <w:rPr>
                <w:spacing w:val="-2"/>
              </w:rPr>
              <w:t>1</w:t>
            </w:r>
          </w:hyperlink>
        </w:p>
        <w:p w14:paraId="260D52B5" w14:textId="77777777" w:rsidR="00F94D66" w:rsidRDefault="00F94D66">
          <w:pPr>
            <w:pStyle w:val="TOC2"/>
            <w:numPr>
              <w:ilvl w:val="1"/>
              <w:numId w:val="272"/>
            </w:numPr>
            <w:tabs>
              <w:tab w:val="left" w:pos="2880"/>
              <w:tab w:val="right" w:leader="dot" w:pos="10800"/>
            </w:tabs>
            <w:ind w:left="2880"/>
          </w:pPr>
          <w:hyperlink w:anchor="_TOC_250095"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16-</w:t>
            </w:r>
            <w:r>
              <w:rPr>
                <w:spacing w:val="-2"/>
              </w:rPr>
              <w:t>2</w:t>
            </w:r>
          </w:hyperlink>
        </w:p>
        <w:p w14:paraId="260D52B6" w14:textId="77777777" w:rsidR="00F94D66" w:rsidRDefault="00F94D66">
          <w:pPr>
            <w:pStyle w:val="TOC2"/>
            <w:numPr>
              <w:ilvl w:val="1"/>
              <w:numId w:val="272"/>
            </w:numPr>
            <w:tabs>
              <w:tab w:val="left" w:pos="2880"/>
              <w:tab w:val="right" w:leader="dot" w:pos="10800"/>
            </w:tabs>
            <w:ind w:left="2880"/>
          </w:pPr>
          <w:hyperlink w:anchor="_TOC_25009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16-</w:t>
            </w:r>
            <w:r>
              <w:rPr>
                <w:spacing w:val="-2"/>
              </w:rPr>
              <w:t>3</w:t>
            </w:r>
          </w:hyperlink>
        </w:p>
        <w:p w14:paraId="260D52B7" w14:textId="77777777" w:rsidR="00F94D66" w:rsidRDefault="00F94D66">
          <w:pPr>
            <w:pStyle w:val="TOC2"/>
            <w:numPr>
              <w:ilvl w:val="1"/>
              <w:numId w:val="272"/>
            </w:numPr>
            <w:tabs>
              <w:tab w:val="left" w:pos="2880"/>
              <w:tab w:val="right" w:leader="dot" w:pos="10800"/>
            </w:tabs>
            <w:ind w:left="2880"/>
          </w:pPr>
          <w:hyperlink w:anchor="_TOC_250093" w:history="1">
            <w:r>
              <w:t>Specific</w:t>
            </w:r>
            <w:r>
              <w:rPr>
                <w:spacing w:val="-7"/>
              </w:rPr>
              <w:t xml:space="preserve"> </w:t>
            </w:r>
            <w:r>
              <w:t>Report</w:t>
            </w:r>
            <w:r>
              <w:rPr>
                <w:spacing w:val="-9"/>
              </w:rPr>
              <w:t xml:space="preserve"> </w:t>
            </w:r>
            <w:r>
              <w:rPr>
                <w:spacing w:val="-2"/>
              </w:rPr>
              <w:t>Features</w:t>
            </w:r>
            <w:r>
              <w:tab/>
            </w:r>
            <w:r>
              <w:rPr>
                <w:spacing w:val="-5"/>
              </w:rPr>
              <w:t>16-</w:t>
            </w:r>
            <w:r>
              <w:rPr>
                <w:spacing w:val="-2"/>
              </w:rPr>
              <w:t>3</w:t>
            </w:r>
          </w:hyperlink>
        </w:p>
        <w:p w14:paraId="260D52B8" w14:textId="77777777" w:rsidR="00F94D66" w:rsidRDefault="00F94D66">
          <w:pPr>
            <w:pStyle w:val="TOC2"/>
            <w:numPr>
              <w:ilvl w:val="1"/>
              <w:numId w:val="272"/>
            </w:numPr>
            <w:tabs>
              <w:tab w:val="left" w:pos="2880"/>
              <w:tab w:val="right" w:leader="dot" w:pos="10800"/>
            </w:tabs>
            <w:ind w:left="2880"/>
          </w:pPr>
          <w:hyperlink w:anchor="_TOC_250092" w:history="1">
            <w:r>
              <w:t>Time</w:t>
            </w:r>
            <w:r>
              <w:rPr>
                <w:spacing w:val="-7"/>
              </w:rPr>
              <w:t xml:space="preserve"> </w:t>
            </w:r>
            <w:r>
              <w:rPr>
                <w:spacing w:val="-2"/>
              </w:rPr>
              <w:t>Frame</w:t>
            </w:r>
            <w:r>
              <w:tab/>
            </w:r>
            <w:r>
              <w:rPr>
                <w:spacing w:val="-5"/>
              </w:rPr>
              <w:t>16-</w:t>
            </w:r>
            <w:r>
              <w:rPr>
                <w:spacing w:val="-2"/>
              </w:rPr>
              <w:t>4</w:t>
            </w:r>
          </w:hyperlink>
        </w:p>
        <w:p w14:paraId="260D52B9" w14:textId="77777777" w:rsidR="00F94D66" w:rsidRDefault="00F94D66">
          <w:pPr>
            <w:pStyle w:val="TOC2"/>
            <w:tabs>
              <w:tab w:val="right" w:leader="dot" w:pos="10801"/>
            </w:tabs>
            <w:spacing w:line="240" w:lineRule="auto"/>
            <w:ind w:left="2160" w:firstLine="0"/>
          </w:pPr>
          <w:hyperlink w:anchor="_TOC_250091" w:history="1">
            <w:r>
              <w:t>Model</w:t>
            </w:r>
            <w:r>
              <w:rPr>
                <w:spacing w:val="-14"/>
              </w:rPr>
              <w:t xml:space="preserve"> </w:t>
            </w:r>
            <w:r>
              <w:t>Medical</w:t>
            </w:r>
            <w:r>
              <w:rPr>
                <w:spacing w:val="-13"/>
              </w:rPr>
              <w:t xml:space="preserve"> </w:t>
            </w:r>
            <w:r>
              <w:t>Professional</w:t>
            </w:r>
            <w:r>
              <w:rPr>
                <w:spacing w:val="-13"/>
              </w:rPr>
              <w:t xml:space="preserve"> </w:t>
            </w:r>
            <w:r>
              <w:t>Liability</w:t>
            </w:r>
            <w:r>
              <w:rPr>
                <w:spacing w:val="-13"/>
              </w:rPr>
              <w:t xml:space="preserve"> </w:t>
            </w:r>
            <w:r>
              <w:t>Statistical</w:t>
            </w:r>
            <w:r>
              <w:rPr>
                <w:spacing w:val="-13"/>
              </w:rPr>
              <w:t xml:space="preserve"> </w:t>
            </w:r>
            <w:r>
              <w:rPr>
                <w:spacing w:val="-4"/>
              </w:rPr>
              <w:t>Plan</w:t>
            </w:r>
            <w:r>
              <w:tab/>
            </w:r>
            <w:r>
              <w:rPr>
                <w:spacing w:val="-5"/>
              </w:rPr>
              <w:t>16-</w:t>
            </w:r>
            <w:r>
              <w:rPr>
                <w:spacing w:val="-2"/>
              </w:rPr>
              <w:t>5</w:t>
            </w:r>
          </w:hyperlink>
        </w:p>
        <w:p w14:paraId="260D52BA"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rsidRPr="00A01C62">
            <w:rPr>
              <w:spacing w:val="-2"/>
              <w:highlight w:val="yellow"/>
              <w:rPrChange w:id="88" w:author="Crews, Libby" w:date="2026-03-02T14:21:00Z" w16du:dateUtc="2026-03-02T20:21:00Z">
                <w:rPr>
                  <w:spacing w:val="-2"/>
                </w:rPr>
              </w:rPrChange>
            </w:rPr>
            <w:t>COMPREHENSIVE</w:t>
          </w:r>
          <w:r w:rsidRPr="00A01C62">
            <w:rPr>
              <w:spacing w:val="1"/>
              <w:highlight w:val="yellow"/>
              <w:rPrChange w:id="89" w:author="Crews, Libby" w:date="2026-03-02T14:21:00Z" w16du:dateUtc="2026-03-02T20:21:00Z">
                <w:rPr>
                  <w:spacing w:val="1"/>
                </w:rPr>
              </w:rPrChange>
            </w:rPr>
            <w:t xml:space="preserve"> </w:t>
          </w:r>
          <w:r w:rsidRPr="00A01C62">
            <w:rPr>
              <w:spacing w:val="-2"/>
              <w:highlight w:val="yellow"/>
              <w:rPrChange w:id="90" w:author="Crews, Libby" w:date="2026-03-02T14:21:00Z" w16du:dateUtc="2026-03-02T20:21:00Z">
                <w:rPr>
                  <w:spacing w:val="-2"/>
                </w:rPr>
              </w:rPrChange>
            </w:rPr>
            <w:t>PERSONAL</w:t>
          </w:r>
          <w:r w:rsidRPr="00A01C62">
            <w:rPr>
              <w:spacing w:val="2"/>
              <w:highlight w:val="yellow"/>
              <w:rPrChange w:id="91" w:author="Crews, Libby" w:date="2026-03-02T14:21:00Z" w16du:dateUtc="2026-03-02T20:21:00Z">
                <w:rPr>
                  <w:spacing w:val="2"/>
                </w:rPr>
              </w:rPrChange>
            </w:rPr>
            <w:t xml:space="preserve"> </w:t>
          </w:r>
          <w:r w:rsidRPr="00A01C62">
            <w:rPr>
              <w:spacing w:val="-2"/>
              <w:highlight w:val="yellow"/>
              <w:rPrChange w:id="92" w:author="Crews, Libby" w:date="2026-03-02T14:21:00Z" w16du:dateUtc="2026-03-02T20:21:00Z">
                <w:rPr>
                  <w:spacing w:val="-2"/>
                </w:rPr>
              </w:rPrChange>
            </w:rPr>
            <w:t>LIABILITY</w:t>
          </w:r>
          <w:r w:rsidRPr="00A01C62">
            <w:rPr>
              <w:spacing w:val="2"/>
              <w:highlight w:val="yellow"/>
              <w:rPrChange w:id="93" w:author="Crews, Libby" w:date="2026-03-02T14:21:00Z" w16du:dateUtc="2026-03-02T20:21:00Z">
                <w:rPr>
                  <w:spacing w:val="2"/>
                </w:rPr>
              </w:rPrChange>
            </w:rPr>
            <w:t xml:space="preserve"> </w:t>
          </w:r>
          <w:r w:rsidRPr="00A01C62">
            <w:rPr>
              <w:spacing w:val="-2"/>
              <w:highlight w:val="yellow"/>
              <w:rPrChange w:id="94" w:author="Crews, Libby" w:date="2026-03-02T14:21:00Z" w16du:dateUtc="2026-03-02T20:21:00Z">
                <w:rPr>
                  <w:spacing w:val="-2"/>
                </w:rPr>
              </w:rPrChange>
            </w:rPr>
            <w:t>REPORTS</w:t>
          </w:r>
          <w:r>
            <w:tab/>
          </w:r>
          <w:r>
            <w:rPr>
              <w:spacing w:val="-5"/>
            </w:rPr>
            <w:t>17-</w:t>
          </w:r>
          <w:r>
            <w:rPr>
              <w:spacing w:val="-2"/>
            </w:rPr>
            <w:t>1</w:t>
          </w:r>
        </w:p>
        <w:p w14:paraId="260D52BB" w14:textId="77777777" w:rsidR="00F94D66" w:rsidRDefault="00F94D66">
          <w:pPr>
            <w:pStyle w:val="TOC2"/>
            <w:numPr>
              <w:ilvl w:val="1"/>
              <w:numId w:val="272"/>
            </w:numPr>
            <w:tabs>
              <w:tab w:val="left" w:pos="2879"/>
              <w:tab w:val="right" w:leader="dot" w:pos="10800"/>
            </w:tabs>
            <w:ind w:hanging="719"/>
          </w:pPr>
          <w:hyperlink w:anchor="_TOC_250090" w:history="1">
            <w:r>
              <w:rPr>
                <w:spacing w:val="-2"/>
              </w:rPr>
              <w:t>Introduction</w:t>
            </w:r>
            <w:r>
              <w:tab/>
            </w:r>
            <w:r>
              <w:rPr>
                <w:spacing w:val="-5"/>
              </w:rPr>
              <w:t>17-</w:t>
            </w:r>
            <w:r>
              <w:rPr>
                <w:spacing w:val="-2"/>
              </w:rPr>
              <w:t>1</w:t>
            </w:r>
          </w:hyperlink>
        </w:p>
        <w:p w14:paraId="260D52BC" w14:textId="77777777" w:rsidR="00F94D66" w:rsidRDefault="00F94D66">
          <w:pPr>
            <w:pStyle w:val="TOC2"/>
            <w:numPr>
              <w:ilvl w:val="1"/>
              <w:numId w:val="272"/>
            </w:numPr>
            <w:tabs>
              <w:tab w:val="left" w:pos="2879"/>
              <w:tab w:val="right" w:leader="dot" w:pos="10800"/>
            </w:tabs>
            <w:ind w:hanging="719"/>
          </w:pPr>
          <w:hyperlink w:anchor="_TOC_250089" w:history="1">
            <w:r>
              <w:t>Scope</w:t>
            </w:r>
            <w:r>
              <w:rPr>
                <w:spacing w:val="-10"/>
              </w:rPr>
              <w:t xml:space="preserve"> </w:t>
            </w:r>
            <w:r>
              <w:t>of</w:t>
            </w:r>
            <w:r>
              <w:rPr>
                <w:spacing w:val="-8"/>
              </w:rPr>
              <w:t xml:space="preserve"> </w:t>
            </w:r>
            <w:r>
              <w:t>Personal</w:t>
            </w:r>
            <w:r>
              <w:rPr>
                <w:spacing w:val="-9"/>
              </w:rPr>
              <w:t xml:space="preserve"> </w:t>
            </w:r>
            <w:r>
              <w:t>Liability</w:t>
            </w:r>
            <w:r>
              <w:rPr>
                <w:spacing w:val="-7"/>
              </w:rPr>
              <w:t xml:space="preserve"> </w:t>
            </w:r>
            <w:r>
              <w:rPr>
                <w:spacing w:val="-4"/>
              </w:rPr>
              <w:t>Data</w:t>
            </w:r>
            <w:r>
              <w:tab/>
            </w:r>
            <w:r>
              <w:rPr>
                <w:spacing w:val="-5"/>
              </w:rPr>
              <w:t>17-</w:t>
            </w:r>
            <w:r>
              <w:rPr>
                <w:spacing w:val="-2"/>
              </w:rPr>
              <w:t>1</w:t>
            </w:r>
          </w:hyperlink>
        </w:p>
        <w:p w14:paraId="260D52BD" w14:textId="77777777" w:rsidR="00F94D66" w:rsidRDefault="00F94D66">
          <w:pPr>
            <w:pStyle w:val="TOC2"/>
            <w:numPr>
              <w:ilvl w:val="1"/>
              <w:numId w:val="272"/>
            </w:numPr>
            <w:tabs>
              <w:tab w:val="left" w:pos="2879"/>
              <w:tab w:val="right" w:leader="dot" w:pos="10800"/>
            </w:tabs>
            <w:ind w:hanging="719"/>
          </w:pPr>
          <w:hyperlink w:anchor="_TOC_250088" w:history="1">
            <w:r>
              <w:t>Comprehensive</w:t>
            </w:r>
            <w:r>
              <w:rPr>
                <w:spacing w:val="-13"/>
              </w:rPr>
              <w:t xml:space="preserve"> </w:t>
            </w:r>
            <w:r>
              <w:t>Personal</w:t>
            </w:r>
            <w:r>
              <w:rPr>
                <w:spacing w:val="-14"/>
              </w:rPr>
              <w:t xml:space="preserve"> </w:t>
            </w:r>
            <w:r>
              <w:t>Liability</w:t>
            </w:r>
            <w:r>
              <w:rPr>
                <w:spacing w:val="-13"/>
              </w:rPr>
              <w:t xml:space="preserve"> </w:t>
            </w:r>
            <w:r>
              <w:rPr>
                <w:spacing w:val="-2"/>
              </w:rPr>
              <w:t>Coverages</w:t>
            </w:r>
            <w:r>
              <w:tab/>
            </w:r>
            <w:r>
              <w:rPr>
                <w:spacing w:val="-5"/>
              </w:rPr>
              <w:t>17-</w:t>
            </w:r>
            <w:r>
              <w:rPr>
                <w:spacing w:val="-2"/>
              </w:rPr>
              <w:t>1</w:t>
            </w:r>
          </w:hyperlink>
        </w:p>
        <w:p w14:paraId="260D52BE" w14:textId="77777777" w:rsidR="00F94D66" w:rsidRDefault="00F94D66">
          <w:pPr>
            <w:pStyle w:val="TOC2"/>
            <w:numPr>
              <w:ilvl w:val="1"/>
              <w:numId w:val="272"/>
            </w:numPr>
            <w:tabs>
              <w:tab w:val="left" w:pos="2879"/>
              <w:tab w:val="right" w:leader="dot" w:pos="10800"/>
            </w:tabs>
            <w:ind w:hanging="719"/>
          </w:pPr>
          <w:hyperlink w:anchor="_TOC_25008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17-</w:t>
            </w:r>
            <w:r>
              <w:rPr>
                <w:spacing w:val="-2"/>
              </w:rPr>
              <w:t>1</w:t>
            </w:r>
          </w:hyperlink>
        </w:p>
        <w:p w14:paraId="260D52BF" w14:textId="77777777" w:rsidR="00F94D66" w:rsidRDefault="00F94D66">
          <w:pPr>
            <w:pStyle w:val="TOC2"/>
            <w:numPr>
              <w:ilvl w:val="1"/>
              <w:numId w:val="272"/>
            </w:numPr>
            <w:tabs>
              <w:tab w:val="left" w:pos="2879"/>
              <w:tab w:val="right" w:leader="dot" w:pos="10800"/>
            </w:tabs>
            <w:ind w:hanging="719"/>
          </w:pPr>
          <w:hyperlink w:anchor="_TOC_25008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17-</w:t>
            </w:r>
            <w:r>
              <w:rPr>
                <w:spacing w:val="-2"/>
              </w:rPr>
              <w:t>2</w:t>
            </w:r>
          </w:hyperlink>
        </w:p>
        <w:p w14:paraId="260D52C0" w14:textId="77777777" w:rsidR="00F94D66" w:rsidRDefault="00F94D66">
          <w:pPr>
            <w:pStyle w:val="TOC2"/>
            <w:numPr>
              <w:ilvl w:val="1"/>
              <w:numId w:val="272"/>
            </w:numPr>
            <w:tabs>
              <w:tab w:val="left" w:pos="2879"/>
              <w:tab w:val="right" w:leader="dot" w:pos="10800"/>
            </w:tabs>
            <w:ind w:hanging="719"/>
          </w:pPr>
          <w:hyperlink w:anchor="_TOC_250085" w:history="1">
            <w:r>
              <w:t>Specific</w:t>
            </w:r>
            <w:r>
              <w:rPr>
                <w:spacing w:val="-7"/>
              </w:rPr>
              <w:t xml:space="preserve"> </w:t>
            </w:r>
            <w:r>
              <w:t>Report</w:t>
            </w:r>
            <w:r>
              <w:rPr>
                <w:spacing w:val="-9"/>
              </w:rPr>
              <w:t xml:space="preserve"> </w:t>
            </w:r>
            <w:r>
              <w:rPr>
                <w:spacing w:val="-2"/>
              </w:rPr>
              <w:t>Features</w:t>
            </w:r>
            <w:r>
              <w:tab/>
            </w:r>
            <w:r>
              <w:rPr>
                <w:spacing w:val="-5"/>
              </w:rPr>
              <w:t>17-</w:t>
            </w:r>
            <w:r>
              <w:rPr>
                <w:spacing w:val="-2"/>
              </w:rPr>
              <w:t>2</w:t>
            </w:r>
          </w:hyperlink>
        </w:p>
        <w:p w14:paraId="260D52C1" w14:textId="77777777" w:rsidR="00F94D66" w:rsidRDefault="00F94D66">
          <w:pPr>
            <w:pStyle w:val="TOC2"/>
            <w:numPr>
              <w:ilvl w:val="1"/>
              <w:numId w:val="272"/>
            </w:numPr>
            <w:tabs>
              <w:tab w:val="left" w:pos="2879"/>
              <w:tab w:val="right" w:leader="dot" w:pos="10800"/>
            </w:tabs>
            <w:ind w:hanging="719"/>
          </w:pPr>
          <w:hyperlink w:anchor="_TOC_250084" w:history="1">
            <w:r>
              <w:t>Time</w:t>
            </w:r>
            <w:r>
              <w:rPr>
                <w:spacing w:val="-7"/>
              </w:rPr>
              <w:t xml:space="preserve"> </w:t>
            </w:r>
            <w:r>
              <w:rPr>
                <w:spacing w:val="-2"/>
              </w:rPr>
              <w:t>Frame</w:t>
            </w:r>
            <w:r>
              <w:tab/>
            </w:r>
            <w:r>
              <w:rPr>
                <w:spacing w:val="-5"/>
              </w:rPr>
              <w:t>17-</w:t>
            </w:r>
            <w:r>
              <w:rPr>
                <w:spacing w:val="-2"/>
              </w:rPr>
              <w:t>3</w:t>
            </w:r>
          </w:hyperlink>
        </w:p>
        <w:p w14:paraId="260D52C2" w14:textId="77777777" w:rsidR="00F94D66" w:rsidRDefault="00F94D66">
          <w:pPr>
            <w:pStyle w:val="TOC2"/>
            <w:tabs>
              <w:tab w:val="right" w:leader="dot" w:pos="10800"/>
            </w:tabs>
            <w:ind w:left="2160" w:firstLine="0"/>
          </w:pPr>
          <w:hyperlink w:anchor="_TOC_250083" w:history="1">
            <w:r>
              <w:t>Model</w:t>
            </w:r>
            <w:r>
              <w:rPr>
                <w:spacing w:val="-12"/>
              </w:rPr>
              <w:t xml:space="preserve"> </w:t>
            </w:r>
            <w:r>
              <w:t>Comprehensive</w:t>
            </w:r>
            <w:r>
              <w:rPr>
                <w:spacing w:val="-11"/>
              </w:rPr>
              <w:t xml:space="preserve"> </w:t>
            </w:r>
            <w:r>
              <w:t>Personal</w:t>
            </w:r>
            <w:r>
              <w:rPr>
                <w:spacing w:val="-12"/>
              </w:rPr>
              <w:t xml:space="preserve"> </w:t>
            </w:r>
            <w:r>
              <w:t>Liability</w:t>
            </w:r>
            <w:r>
              <w:rPr>
                <w:spacing w:val="-11"/>
              </w:rPr>
              <w:t xml:space="preserve"> </w:t>
            </w:r>
            <w:r>
              <w:rPr>
                <w:spacing w:val="-4"/>
              </w:rPr>
              <w:t>Plan</w:t>
            </w:r>
            <w:r>
              <w:tab/>
            </w:r>
            <w:r>
              <w:rPr>
                <w:spacing w:val="-5"/>
              </w:rPr>
              <w:t>17-</w:t>
            </w:r>
            <w:r>
              <w:rPr>
                <w:spacing w:val="-2"/>
              </w:rPr>
              <w:t>4</w:t>
            </w:r>
          </w:hyperlink>
        </w:p>
        <w:p w14:paraId="260D52C3"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AIRCRAFT</w:t>
          </w:r>
          <w:r>
            <w:rPr>
              <w:spacing w:val="-14"/>
            </w:rPr>
            <w:t xml:space="preserve"> </w:t>
          </w:r>
          <w:r>
            <w:rPr>
              <w:spacing w:val="-2"/>
            </w:rPr>
            <w:t>REPORTS</w:t>
          </w:r>
          <w:r>
            <w:tab/>
          </w:r>
          <w:r>
            <w:rPr>
              <w:spacing w:val="-5"/>
            </w:rPr>
            <w:t>18-</w:t>
          </w:r>
          <w:r>
            <w:rPr>
              <w:spacing w:val="-2"/>
            </w:rPr>
            <w:t>1</w:t>
          </w:r>
        </w:p>
        <w:p w14:paraId="260D52C4" w14:textId="77777777" w:rsidR="00F94D66" w:rsidRDefault="00F94D66">
          <w:pPr>
            <w:pStyle w:val="TOC2"/>
            <w:numPr>
              <w:ilvl w:val="1"/>
              <w:numId w:val="272"/>
            </w:numPr>
            <w:tabs>
              <w:tab w:val="left" w:pos="2879"/>
              <w:tab w:val="right" w:leader="dot" w:pos="10800"/>
            </w:tabs>
            <w:ind w:hanging="719"/>
          </w:pPr>
          <w:hyperlink w:anchor="_TOC_250082" w:history="1">
            <w:r>
              <w:rPr>
                <w:spacing w:val="-2"/>
              </w:rPr>
              <w:t>Introduction</w:t>
            </w:r>
            <w:r>
              <w:tab/>
            </w:r>
            <w:r>
              <w:rPr>
                <w:spacing w:val="-5"/>
              </w:rPr>
              <w:t>18-</w:t>
            </w:r>
            <w:r>
              <w:rPr>
                <w:spacing w:val="-2"/>
              </w:rPr>
              <w:t>1</w:t>
            </w:r>
          </w:hyperlink>
        </w:p>
        <w:p w14:paraId="260D52C5" w14:textId="77777777" w:rsidR="00F94D66" w:rsidRDefault="00F94D66">
          <w:pPr>
            <w:pStyle w:val="TOC2"/>
            <w:numPr>
              <w:ilvl w:val="1"/>
              <w:numId w:val="272"/>
            </w:numPr>
            <w:tabs>
              <w:tab w:val="left" w:pos="2879"/>
              <w:tab w:val="right" w:leader="dot" w:pos="10800"/>
            </w:tabs>
            <w:spacing w:after="207"/>
            <w:ind w:hanging="719"/>
          </w:pPr>
          <w:hyperlink w:anchor="_TOC_250081" w:history="1">
            <w:r>
              <w:t>Scope</w:t>
            </w:r>
            <w:r>
              <w:rPr>
                <w:spacing w:val="-6"/>
              </w:rPr>
              <w:t xml:space="preserve"> </w:t>
            </w:r>
            <w:r>
              <w:t>of</w:t>
            </w:r>
            <w:r>
              <w:rPr>
                <w:spacing w:val="-5"/>
              </w:rPr>
              <w:t xml:space="preserve"> </w:t>
            </w:r>
            <w:r>
              <w:t>Aircraft</w:t>
            </w:r>
            <w:r>
              <w:rPr>
                <w:spacing w:val="-7"/>
              </w:rPr>
              <w:t xml:space="preserve"> </w:t>
            </w:r>
            <w:r>
              <w:rPr>
                <w:spacing w:val="-4"/>
              </w:rPr>
              <w:t>Data</w:t>
            </w:r>
            <w:r>
              <w:tab/>
            </w:r>
            <w:r>
              <w:rPr>
                <w:spacing w:val="-5"/>
              </w:rPr>
              <w:t>18-</w:t>
            </w:r>
            <w:r>
              <w:rPr>
                <w:spacing w:val="-2"/>
              </w:rPr>
              <w:t>1</w:t>
            </w:r>
          </w:hyperlink>
        </w:p>
        <w:p w14:paraId="260D52C6" w14:textId="77777777" w:rsidR="00F94D66" w:rsidRDefault="00F94D66">
          <w:pPr>
            <w:pStyle w:val="TOC2"/>
            <w:numPr>
              <w:ilvl w:val="1"/>
              <w:numId w:val="272"/>
            </w:numPr>
            <w:tabs>
              <w:tab w:val="left" w:pos="2879"/>
              <w:tab w:val="right" w:leader="dot" w:pos="10800"/>
            </w:tabs>
            <w:spacing w:before="792"/>
            <w:ind w:hanging="719"/>
          </w:pPr>
          <w:hyperlink w:anchor="_TOC_250080" w:history="1">
            <w:r>
              <w:t>Aircraft</w:t>
            </w:r>
            <w:r>
              <w:rPr>
                <w:spacing w:val="-12"/>
              </w:rPr>
              <w:t xml:space="preserve"> </w:t>
            </w:r>
            <w:r>
              <w:rPr>
                <w:spacing w:val="-2"/>
              </w:rPr>
              <w:t>Coverages</w:t>
            </w:r>
            <w:r>
              <w:tab/>
            </w:r>
            <w:r>
              <w:rPr>
                <w:spacing w:val="-5"/>
              </w:rPr>
              <w:t>18-</w:t>
            </w:r>
            <w:r>
              <w:rPr>
                <w:spacing w:val="-2"/>
              </w:rPr>
              <w:t>1</w:t>
            </w:r>
          </w:hyperlink>
        </w:p>
        <w:p w14:paraId="260D52C7" w14:textId="77777777" w:rsidR="00F94D66" w:rsidRDefault="00F94D66">
          <w:pPr>
            <w:pStyle w:val="TOC2"/>
            <w:numPr>
              <w:ilvl w:val="1"/>
              <w:numId w:val="272"/>
            </w:numPr>
            <w:tabs>
              <w:tab w:val="left" w:pos="2879"/>
              <w:tab w:val="right" w:leader="dot" w:pos="10800"/>
            </w:tabs>
            <w:ind w:hanging="719"/>
          </w:pPr>
          <w:hyperlink w:anchor="_TOC_25007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18-</w:t>
            </w:r>
            <w:r>
              <w:rPr>
                <w:spacing w:val="-2"/>
              </w:rPr>
              <w:t>1</w:t>
            </w:r>
          </w:hyperlink>
        </w:p>
        <w:p w14:paraId="260D52C8" w14:textId="77777777" w:rsidR="00F94D66" w:rsidRDefault="00F94D66">
          <w:pPr>
            <w:pStyle w:val="TOC2"/>
            <w:numPr>
              <w:ilvl w:val="1"/>
              <w:numId w:val="272"/>
            </w:numPr>
            <w:tabs>
              <w:tab w:val="left" w:pos="2879"/>
              <w:tab w:val="right" w:leader="dot" w:pos="10800"/>
            </w:tabs>
            <w:ind w:hanging="719"/>
          </w:pPr>
          <w:hyperlink w:anchor="_TOC_250078"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18-</w:t>
            </w:r>
            <w:r>
              <w:rPr>
                <w:spacing w:val="-2"/>
              </w:rPr>
              <w:t>2</w:t>
            </w:r>
          </w:hyperlink>
        </w:p>
        <w:p w14:paraId="260D52C9" w14:textId="77777777" w:rsidR="00F94D66" w:rsidRDefault="00F94D66">
          <w:pPr>
            <w:pStyle w:val="TOC2"/>
            <w:numPr>
              <w:ilvl w:val="1"/>
              <w:numId w:val="272"/>
            </w:numPr>
            <w:tabs>
              <w:tab w:val="left" w:pos="2879"/>
              <w:tab w:val="right" w:leader="dot" w:pos="10800"/>
            </w:tabs>
            <w:ind w:hanging="719"/>
          </w:pPr>
          <w:hyperlink w:anchor="_TOC_250077" w:history="1">
            <w:r>
              <w:t>Specific</w:t>
            </w:r>
            <w:r>
              <w:rPr>
                <w:spacing w:val="-7"/>
              </w:rPr>
              <w:t xml:space="preserve"> </w:t>
            </w:r>
            <w:r>
              <w:t>Report</w:t>
            </w:r>
            <w:r>
              <w:rPr>
                <w:spacing w:val="-9"/>
              </w:rPr>
              <w:t xml:space="preserve"> </w:t>
            </w:r>
            <w:r>
              <w:rPr>
                <w:spacing w:val="-2"/>
              </w:rPr>
              <w:t>Features</w:t>
            </w:r>
            <w:r>
              <w:tab/>
            </w:r>
            <w:r>
              <w:rPr>
                <w:spacing w:val="-5"/>
              </w:rPr>
              <w:t>18-</w:t>
            </w:r>
            <w:r>
              <w:rPr>
                <w:spacing w:val="-2"/>
              </w:rPr>
              <w:t>2</w:t>
            </w:r>
          </w:hyperlink>
        </w:p>
        <w:p w14:paraId="260D52CA" w14:textId="77777777" w:rsidR="00F94D66" w:rsidRDefault="00F94D66">
          <w:pPr>
            <w:pStyle w:val="TOC2"/>
            <w:numPr>
              <w:ilvl w:val="1"/>
              <w:numId w:val="272"/>
            </w:numPr>
            <w:tabs>
              <w:tab w:val="left" w:pos="2879"/>
              <w:tab w:val="right" w:leader="dot" w:pos="10800"/>
            </w:tabs>
            <w:ind w:hanging="719"/>
          </w:pPr>
          <w:hyperlink w:anchor="_TOC_250076" w:history="1">
            <w:r>
              <w:t>Time</w:t>
            </w:r>
            <w:r>
              <w:rPr>
                <w:spacing w:val="-7"/>
              </w:rPr>
              <w:t xml:space="preserve"> </w:t>
            </w:r>
            <w:r>
              <w:rPr>
                <w:spacing w:val="-2"/>
              </w:rPr>
              <w:t>Frame</w:t>
            </w:r>
            <w:r>
              <w:tab/>
            </w:r>
            <w:r>
              <w:rPr>
                <w:spacing w:val="-5"/>
              </w:rPr>
              <w:t>18-</w:t>
            </w:r>
            <w:r>
              <w:rPr>
                <w:spacing w:val="-2"/>
              </w:rPr>
              <w:t>3</w:t>
            </w:r>
          </w:hyperlink>
        </w:p>
        <w:p w14:paraId="260D52CB" w14:textId="77777777" w:rsidR="00F94D66" w:rsidRDefault="00F94D66">
          <w:pPr>
            <w:pStyle w:val="TOC2"/>
            <w:tabs>
              <w:tab w:val="right" w:leader="dot" w:pos="10800"/>
            </w:tabs>
            <w:ind w:left="2160" w:firstLine="0"/>
          </w:pPr>
          <w:hyperlink w:anchor="_TOC_250075" w:history="1">
            <w:r>
              <w:t>Model</w:t>
            </w:r>
            <w:r>
              <w:rPr>
                <w:spacing w:val="-12"/>
              </w:rPr>
              <w:t xml:space="preserve"> </w:t>
            </w:r>
            <w:r>
              <w:t>Aircraft</w:t>
            </w:r>
            <w:r>
              <w:rPr>
                <w:spacing w:val="-13"/>
              </w:rPr>
              <w:t xml:space="preserve"> </w:t>
            </w:r>
            <w:r>
              <w:t>Statistical</w:t>
            </w:r>
            <w:r>
              <w:rPr>
                <w:spacing w:val="-12"/>
              </w:rPr>
              <w:t xml:space="preserve"> </w:t>
            </w:r>
            <w:r>
              <w:rPr>
                <w:spacing w:val="-4"/>
              </w:rPr>
              <w:t>Plan</w:t>
            </w:r>
            <w:r>
              <w:tab/>
            </w:r>
            <w:r>
              <w:rPr>
                <w:spacing w:val="-5"/>
              </w:rPr>
              <w:t>18-</w:t>
            </w:r>
            <w:r>
              <w:rPr>
                <w:spacing w:val="-2"/>
              </w:rPr>
              <w:t>4</w:t>
            </w:r>
          </w:hyperlink>
        </w:p>
        <w:p w14:paraId="260D52CC"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t>CROP</w:t>
          </w:r>
          <w:r>
            <w:rPr>
              <w:spacing w:val="-12"/>
            </w:rPr>
            <w:t xml:space="preserve"> </w:t>
          </w:r>
          <w:r>
            <w:t>INSURANCE</w:t>
          </w:r>
          <w:r>
            <w:rPr>
              <w:spacing w:val="-10"/>
            </w:rPr>
            <w:t xml:space="preserve"> </w:t>
          </w:r>
          <w:r>
            <w:rPr>
              <w:spacing w:val="-2"/>
            </w:rPr>
            <w:t>REPORTS</w:t>
          </w:r>
          <w:r>
            <w:tab/>
          </w:r>
          <w:r>
            <w:rPr>
              <w:spacing w:val="-5"/>
            </w:rPr>
            <w:t>19-</w:t>
          </w:r>
          <w:r>
            <w:rPr>
              <w:spacing w:val="-2"/>
            </w:rPr>
            <w:t>1</w:t>
          </w:r>
        </w:p>
        <w:p w14:paraId="260D52CD" w14:textId="77777777" w:rsidR="00F94D66" w:rsidRDefault="00F94D66">
          <w:pPr>
            <w:pStyle w:val="TOC2"/>
            <w:numPr>
              <w:ilvl w:val="1"/>
              <w:numId w:val="272"/>
            </w:numPr>
            <w:tabs>
              <w:tab w:val="left" w:pos="2879"/>
              <w:tab w:val="right" w:leader="dot" w:pos="10800"/>
            </w:tabs>
            <w:ind w:hanging="719"/>
          </w:pPr>
          <w:hyperlink w:anchor="_TOC_250074" w:history="1">
            <w:r>
              <w:rPr>
                <w:spacing w:val="-2"/>
              </w:rPr>
              <w:t>Introduction</w:t>
            </w:r>
            <w:r>
              <w:tab/>
            </w:r>
            <w:r>
              <w:rPr>
                <w:spacing w:val="-5"/>
              </w:rPr>
              <w:t>19-</w:t>
            </w:r>
            <w:r>
              <w:rPr>
                <w:spacing w:val="-2"/>
              </w:rPr>
              <w:t>1</w:t>
            </w:r>
          </w:hyperlink>
        </w:p>
        <w:p w14:paraId="260D52CE" w14:textId="77777777" w:rsidR="00F94D66" w:rsidRDefault="00F94D66">
          <w:pPr>
            <w:pStyle w:val="TOC2"/>
            <w:numPr>
              <w:ilvl w:val="1"/>
              <w:numId w:val="272"/>
            </w:numPr>
            <w:tabs>
              <w:tab w:val="left" w:pos="2879"/>
              <w:tab w:val="right" w:leader="dot" w:pos="10800"/>
            </w:tabs>
            <w:ind w:hanging="719"/>
          </w:pPr>
          <w:hyperlink w:anchor="_TOC_250073" w:history="1">
            <w:r>
              <w:t>Scope</w:t>
            </w:r>
            <w:r>
              <w:rPr>
                <w:spacing w:val="-6"/>
              </w:rPr>
              <w:t xml:space="preserve"> </w:t>
            </w:r>
            <w:r>
              <w:t>of</w:t>
            </w:r>
            <w:r>
              <w:rPr>
                <w:spacing w:val="-5"/>
              </w:rPr>
              <w:t xml:space="preserve"> </w:t>
            </w:r>
            <w:r>
              <w:t>Crop</w:t>
            </w:r>
            <w:r>
              <w:rPr>
                <w:spacing w:val="-5"/>
              </w:rPr>
              <w:t xml:space="preserve"> </w:t>
            </w:r>
            <w:r>
              <w:t>Insurance</w:t>
            </w:r>
            <w:r>
              <w:rPr>
                <w:spacing w:val="-5"/>
              </w:rPr>
              <w:t xml:space="preserve"> </w:t>
            </w:r>
            <w:r>
              <w:rPr>
                <w:spacing w:val="-4"/>
              </w:rPr>
              <w:t>Data</w:t>
            </w:r>
            <w:r>
              <w:tab/>
            </w:r>
            <w:r>
              <w:rPr>
                <w:spacing w:val="-5"/>
              </w:rPr>
              <w:t>19-</w:t>
            </w:r>
            <w:r>
              <w:rPr>
                <w:spacing w:val="-2"/>
              </w:rPr>
              <w:t>1</w:t>
            </w:r>
          </w:hyperlink>
        </w:p>
        <w:p w14:paraId="260D52CF" w14:textId="77777777" w:rsidR="00F94D66" w:rsidRDefault="00F94D66">
          <w:pPr>
            <w:pStyle w:val="TOC2"/>
            <w:numPr>
              <w:ilvl w:val="1"/>
              <w:numId w:val="272"/>
            </w:numPr>
            <w:tabs>
              <w:tab w:val="left" w:pos="2879"/>
              <w:tab w:val="right" w:leader="dot" w:pos="10800"/>
            </w:tabs>
            <w:ind w:hanging="719"/>
          </w:pPr>
          <w:hyperlink w:anchor="_TOC_250072" w:history="1">
            <w:r>
              <w:t>Crop</w:t>
            </w:r>
            <w:r>
              <w:rPr>
                <w:spacing w:val="-8"/>
              </w:rPr>
              <w:t xml:space="preserve"> </w:t>
            </w:r>
            <w:r>
              <w:t>Insurance</w:t>
            </w:r>
            <w:r>
              <w:rPr>
                <w:spacing w:val="-7"/>
              </w:rPr>
              <w:t xml:space="preserve"> </w:t>
            </w:r>
            <w:r>
              <w:t>Coverage</w:t>
            </w:r>
            <w:r>
              <w:rPr>
                <w:spacing w:val="-8"/>
              </w:rPr>
              <w:t xml:space="preserve"> </w:t>
            </w:r>
            <w:r>
              <w:rPr>
                <w:spacing w:val="-2"/>
              </w:rPr>
              <w:t>Forms</w:t>
            </w:r>
            <w:r>
              <w:tab/>
            </w:r>
            <w:r>
              <w:rPr>
                <w:spacing w:val="-5"/>
              </w:rPr>
              <w:t>19-</w:t>
            </w:r>
            <w:r>
              <w:rPr>
                <w:spacing w:val="-2"/>
              </w:rPr>
              <w:t>1</w:t>
            </w:r>
          </w:hyperlink>
        </w:p>
        <w:p w14:paraId="260D52D0" w14:textId="77777777" w:rsidR="00F94D66" w:rsidRDefault="00F94D66">
          <w:pPr>
            <w:pStyle w:val="TOC2"/>
            <w:numPr>
              <w:ilvl w:val="1"/>
              <w:numId w:val="272"/>
            </w:numPr>
            <w:tabs>
              <w:tab w:val="left" w:pos="2879"/>
              <w:tab w:val="right" w:leader="dot" w:pos="10800"/>
            </w:tabs>
            <w:ind w:hanging="719"/>
          </w:pPr>
          <w:hyperlink w:anchor="_TOC_25007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19-</w:t>
            </w:r>
            <w:r>
              <w:rPr>
                <w:spacing w:val="-2"/>
              </w:rPr>
              <w:t>1</w:t>
            </w:r>
          </w:hyperlink>
        </w:p>
        <w:p w14:paraId="260D52D1" w14:textId="77777777" w:rsidR="00F94D66" w:rsidRDefault="00F94D66">
          <w:pPr>
            <w:pStyle w:val="TOC2"/>
            <w:numPr>
              <w:ilvl w:val="1"/>
              <w:numId w:val="272"/>
            </w:numPr>
            <w:tabs>
              <w:tab w:val="left" w:pos="2879"/>
              <w:tab w:val="right" w:leader="dot" w:pos="10800"/>
            </w:tabs>
            <w:ind w:hanging="719"/>
          </w:pPr>
          <w:hyperlink w:anchor="_TOC_250070" w:history="1">
            <w:r>
              <w:t>Who</w:t>
            </w:r>
            <w:r>
              <w:rPr>
                <w:spacing w:val="-6"/>
              </w:rPr>
              <w:t xml:space="preserve"> </w:t>
            </w:r>
            <w:r>
              <w:t>Reports</w:t>
            </w:r>
            <w:r>
              <w:rPr>
                <w:spacing w:val="-8"/>
              </w:rPr>
              <w:t xml:space="preserve"> </w:t>
            </w:r>
            <w:r>
              <w:rPr>
                <w:spacing w:val="-4"/>
              </w:rPr>
              <w:t>Data</w:t>
            </w:r>
            <w:r>
              <w:tab/>
            </w:r>
            <w:r>
              <w:rPr>
                <w:spacing w:val="-5"/>
              </w:rPr>
              <w:t>19-</w:t>
            </w:r>
            <w:r>
              <w:rPr>
                <w:spacing w:val="-2"/>
              </w:rPr>
              <w:t>2</w:t>
            </w:r>
          </w:hyperlink>
        </w:p>
        <w:p w14:paraId="260D52D2" w14:textId="77777777" w:rsidR="00F94D66" w:rsidRDefault="00F94D66">
          <w:pPr>
            <w:pStyle w:val="TOC2"/>
            <w:numPr>
              <w:ilvl w:val="1"/>
              <w:numId w:val="272"/>
            </w:numPr>
            <w:tabs>
              <w:tab w:val="left" w:pos="2879"/>
              <w:tab w:val="right" w:leader="dot" w:pos="10800"/>
            </w:tabs>
            <w:ind w:hanging="719"/>
          </w:pPr>
          <w:hyperlink w:anchor="_TOC_250069" w:history="1">
            <w:r>
              <w:t>Specific</w:t>
            </w:r>
            <w:r>
              <w:rPr>
                <w:spacing w:val="-7"/>
              </w:rPr>
              <w:t xml:space="preserve"> </w:t>
            </w:r>
            <w:r>
              <w:t>Report</w:t>
            </w:r>
            <w:r>
              <w:rPr>
                <w:spacing w:val="-9"/>
              </w:rPr>
              <w:t xml:space="preserve"> </w:t>
            </w:r>
            <w:r>
              <w:rPr>
                <w:spacing w:val="-2"/>
              </w:rPr>
              <w:t>Features</w:t>
            </w:r>
            <w:r>
              <w:tab/>
            </w:r>
            <w:r>
              <w:rPr>
                <w:spacing w:val="-5"/>
              </w:rPr>
              <w:t>19-</w:t>
            </w:r>
            <w:r>
              <w:rPr>
                <w:spacing w:val="-2"/>
              </w:rPr>
              <w:t>2</w:t>
            </w:r>
          </w:hyperlink>
        </w:p>
        <w:p w14:paraId="260D52D3" w14:textId="77777777" w:rsidR="00F94D66" w:rsidRDefault="00F94D66">
          <w:pPr>
            <w:pStyle w:val="TOC2"/>
            <w:numPr>
              <w:ilvl w:val="1"/>
              <w:numId w:val="272"/>
            </w:numPr>
            <w:tabs>
              <w:tab w:val="left" w:pos="2879"/>
              <w:tab w:val="right" w:leader="dot" w:pos="10800"/>
            </w:tabs>
            <w:ind w:hanging="719"/>
          </w:pPr>
          <w:hyperlink w:anchor="_TOC_250068" w:history="1">
            <w:r>
              <w:t>Time</w:t>
            </w:r>
            <w:r>
              <w:rPr>
                <w:spacing w:val="-7"/>
              </w:rPr>
              <w:t xml:space="preserve"> </w:t>
            </w:r>
            <w:r>
              <w:rPr>
                <w:spacing w:val="-2"/>
              </w:rPr>
              <w:t>Frame</w:t>
            </w:r>
            <w:r>
              <w:tab/>
            </w:r>
            <w:r>
              <w:rPr>
                <w:spacing w:val="-5"/>
              </w:rPr>
              <w:t>19-</w:t>
            </w:r>
            <w:r>
              <w:rPr>
                <w:spacing w:val="-2"/>
              </w:rPr>
              <w:t>3</w:t>
            </w:r>
          </w:hyperlink>
        </w:p>
        <w:p w14:paraId="260D52D4" w14:textId="77777777" w:rsidR="00F94D66" w:rsidRDefault="00F94D66">
          <w:pPr>
            <w:pStyle w:val="TOC2"/>
            <w:tabs>
              <w:tab w:val="right" w:leader="dot" w:pos="10800"/>
            </w:tabs>
            <w:ind w:left="2160" w:firstLine="0"/>
          </w:pPr>
          <w:hyperlink w:anchor="_TOC_250067" w:history="1">
            <w:r>
              <w:t>Model</w:t>
            </w:r>
            <w:r>
              <w:rPr>
                <w:spacing w:val="-11"/>
              </w:rPr>
              <w:t xml:space="preserve"> </w:t>
            </w:r>
            <w:r>
              <w:t>Crop</w:t>
            </w:r>
            <w:r>
              <w:rPr>
                <w:spacing w:val="-9"/>
              </w:rPr>
              <w:t xml:space="preserve"> </w:t>
            </w:r>
            <w:r>
              <w:t>Insurance</w:t>
            </w:r>
            <w:r>
              <w:rPr>
                <w:spacing w:val="-10"/>
              </w:rPr>
              <w:t xml:space="preserve"> </w:t>
            </w:r>
            <w:r>
              <w:t>Statistical</w:t>
            </w:r>
            <w:r>
              <w:rPr>
                <w:spacing w:val="-10"/>
              </w:rPr>
              <w:t xml:space="preserve"> </w:t>
            </w:r>
            <w:r>
              <w:rPr>
                <w:spacing w:val="-4"/>
              </w:rPr>
              <w:t>Plan</w:t>
            </w:r>
            <w:r>
              <w:tab/>
            </w:r>
            <w:r>
              <w:rPr>
                <w:spacing w:val="-5"/>
              </w:rPr>
              <w:t>19-</w:t>
            </w:r>
            <w:r>
              <w:rPr>
                <w:spacing w:val="-2"/>
              </w:rPr>
              <w:t>4</w:t>
            </w:r>
          </w:hyperlink>
        </w:p>
        <w:p w14:paraId="260D52D5"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FIDELITY</w:t>
          </w:r>
          <w:r>
            <w:rPr>
              <w:spacing w:val="-11"/>
            </w:rPr>
            <w:t xml:space="preserve"> </w:t>
          </w:r>
          <w:r>
            <w:t>AND</w:t>
          </w:r>
          <w:r>
            <w:rPr>
              <w:spacing w:val="-10"/>
            </w:rPr>
            <w:t xml:space="preserve"> </w:t>
          </w:r>
          <w:r>
            <w:t>SURETY</w:t>
          </w:r>
          <w:r>
            <w:rPr>
              <w:spacing w:val="-11"/>
            </w:rPr>
            <w:t xml:space="preserve"> </w:t>
          </w:r>
          <w:r>
            <w:rPr>
              <w:spacing w:val="-2"/>
            </w:rPr>
            <w:t>REPORTS</w:t>
          </w:r>
          <w:r>
            <w:tab/>
          </w:r>
          <w:r>
            <w:rPr>
              <w:spacing w:val="-5"/>
            </w:rPr>
            <w:t>20-</w:t>
          </w:r>
          <w:r>
            <w:rPr>
              <w:spacing w:val="-2"/>
            </w:rPr>
            <w:t>1</w:t>
          </w:r>
        </w:p>
        <w:p w14:paraId="260D52D6" w14:textId="77777777" w:rsidR="00F94D66" w:rsidRDefault="00F94D66">
          <w:pPr>
            <w:pStyle w:val="TOC2"/>
            <w:numPr>
              <w:ilvl w:val="1"/>
              <w:numId w:val="272"/>
            </w:numPr>
            <w:tabs>
              <w:tab w:val="left" w:pos="2879"/>
              <w:tab w:val="right" w:leader="dot" w:pos="10800"/>
            </w:tabs>
            <w:ind w:hanging="719"/>
          </w:pPr>
          <w:hyperlink w:anchor="_TOC_250066" w:history="1">
            <w:r>
              <w:rPr>
                <w:spacing w:val="-2"/>
              </w:rPr>
              <w:t>Introduction</w:t>
            </w:r>
            <w:r>
              <w:tab/>
            </w:r>
            <w:r>
              <w:rPr>
                <w:spacing w:val="-5"/>
              </w:rPr>
              <w:t>20-</w:t>
            </w:r>
            <w:r>
              <w:rPr>
                <w:spacing w:val="-2"/>
              </w:rPr>
              <w:t>1</w:t>
            </w:r>
          </w:hyperlink>
        </w:p>
        <w:p w14:paraId="260D52D7" w14:textId="77777777" w:rsidR="00F94D66" w:rsidRDefault="00F94D66">
          <w:pPr>
            <w:pStyle w:val="TOC2"/>
            <w:numPr>
              <w:ilvl w:val="1"/>
              <w:numId w:val="272"/>
            </w:numPr>
            <w:tabs>
              <w:tab w:val="left" w:pos="2879"/>
              <w:tab w:val="right" w:leader="dot" w:pos="10800"/>
            </w:tabs>
            <w:ind w:hanging="719"/>
          </w:pPr>
          <w:hyperlink w:anchor="_TOC_250065" w:history="1">
            <w:r>
              <w:t>Nature</w:t>
            </w:r>
            <w:r>
              <w:rPr>
                <w:spacing w:val="-7"/>
              </w:rPr>
              <w:t xml:space="preserve"> </w:t>
            </w:r>
            <w:r>
              <w:t>of</w:t>
            </w:r>
            <w:r>
              <w:rPr>
                <w:spacing w:val="-7"/>
              </w:rPr>
              <w:t xml:space="preserve"> </w:t>
            </w:r>
            <w:r>
              <w:t>Fidelity</w:t>
            </w:r>
            <w:r>
              <w:rPr>
                <w:spacing w:val="-7"/>
              </w:rPr>
              <w:t xml:space="preserve"> </w:t>
            </w:r>
            <w:r>
              <w:rPr>
                <w:spacing w:val="-2"/>
              </w:rPr>
              <w:t>Insurance</w:t>
            </w:r>
            <w:r>
              <w:tab/>
            </w:r>
            <w:r>
              <w:rPr>
                <w:spacing w:val="-5"/>
              </w:rPr>
              <w:t>20-</w:t>
            </w:r>
            <w:r>
              <w:rPr>
                <w:spacing w:val="-2"/>
              </w:rPr>
              <w:t>1</w:t>
            </w:r>
          </w:hyperlink>
        </w:p>
        <w:p w14:paraId="260D52D8" w14:textId="77777777" w:rsidR="00F94D66" w:rsidRDefault="00F94D66">
          <w:pPr>
            <w:pStyle w:val="TOC2"/>
            <w:numPr>
              <w:ilvl w:val="1"/>
              <w:numId w:val="272"/>
            </w:numPr>
            <w:tabs>
              <w:tab w:val="left" w:pos="2879"/>
              <w:tab w:val="right" w:leader="dot" w:pos="10800"/>
            </w:tabs>
            <w:ind w:hanging="719"/>
          </w:pPr>
          <w:hyperlink w:anchor="_TOC_250064" w:history="1">
            <w:r>
              <w:t>Nature</w:t>
            </w:r>
            <w:r>
              <w:rPr>
                <w:spacing w:val="-6"/>
              </w:rPr>
              <w:t xml:space="preserve"> </w:t>
            </w:r>
            <w:r>
              <w:t>of</w:t>
            </w:r>
            <w:r>
              <w:rPr>
                <w:spacing w:val="-6"/>
              </w:rPr>
              <w:t xml:space="preserve"> </w:t>
            </w:r>
            <w:r>
              <w:t>Surety</w:t>
            </w:r>
            <w:r>
              <w:rPr>
                <w:spacing w:val="-5"/>
              </w:rPr>
              <w:t xml:space="preserve"> </w:t>
            </w:r>
            <w:r>
              <w:rPr>
                <w:spacing w:val="-2"/>
              </w:rPr>
              <w:t>Bonding</w:t>
            </w:r>
            <w:r>
              <w:tab/>
            </w:r>
            <w:r>
              <w:rPr>
                <w:spacing w:val="-5"/>
              </w:rPr>
              <w:t>20-</w:t>
            </w:r>
            <w:r>
              <w:rPr>
                <w:spacing w:val="-2"/>
              </w:rPr>
              <w:t>1</w:t>
            </w:r>
          </w:hyperlink>
        </w:p>
        <w:p w14:paraId="260D52D9" w14:textId="77777777" w:rsidR="00F94D66" w:rsidRDefault="00F94D66">
          <w:pPr>
            <w:pStyle w:val="TOC2"/>
            <w:numPr>
              <w:ilvl w:val="1"/>
              <w:numId w:val="272"/>
            </w:numPr>
            <w:tabs>
              <w:tab w:val="left" w:pos="2879"/>
              <w:tab w:val="right" w:leader="dot" w:pos="10800"/>
            </w:tabs>
            <w:ind w:hanging="719"/>
          </w:pPr>
          <w:hyperlink w:anchor="_TOC_25006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20-</w:t>
            </w:r>
            <w:r>
              <w:rPr>
                <w:spacing w:val="-2"/>
              </w:rPr>
              <w:t>2</w:t>
            </w:r>
          </w:hyperlink>
        </w:p>
        <w:p w14:paraId="260D52DA" w14:textId="77777777" w:rsidR="00F94D66" w:rsidRDefault="00F94D66">
          <w:pPr>
            <w:pStyle w:val="TOC2"/>
            <w:numPr>
              <w:ilvl w:val="1"/>
              <w:numId w:val="272"/>
            </w:numPr>
            <w:tabs>
              <w:tab w:val="left" w:pos="2879"/>
              <w:tab w:val="right" w:leader="dot" w:pos="10800"/>
            </w:tabs>
            <w:ind w:hanging="719"/>
          </w:pPr>
          <w:hyperlink w:anchor="_TOC_250062"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20-</w:t>
            </w:r>
            <w:r>
              <w:rPr>
                <w:spacing w:val="-2"/>
              </w:rPr>
              <w:t>2</w:t>
            </w:r>
          </w:hyperlink>
        </w:p>
        <w:p w14:paraId="260D52DB" w14:textId="77777777" w:rsidR="00F94D66" w:rsidRDefault="00F94D66">
          <w:pPr>
            <w:pStyle w:val="TOC2"/>
            <w:numPr>
              <w:ilvl w:val="1"/>
              <w:numId w:val="272"/>
            </w:numPr>
            <w:tabs>
              <w:tab w:val="left" w:pos="2879"/>
              <w:tab w:val="right" w:leader="dot" w:pos="10800"/>
            </w:tabs>
            <w:ind w:hanging="719"/>
          </w:pPr>
          <w:hyperlink w:anchor="_TOC_250061"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20-</w:t>
            </w:r>
            <w:r>
              <w:rPr>
                <w:spacing w:val="-2"/>
              </w:rPr>
              <w:t>3</w:t>
            </w:r>
          </w:hyperlink>
        </w:p>
        <w:p w14:paraId="260D52DC" w14:textId="77777777" w:rsidR="00F94D66" w:rsidRDefault="00F94D66">
          <w:pPr>
            <w:pStyle w:val="TOC2"/>
            <w:numPr>
              <w:ilvl w:val="1"/>
              <w:numId w:val="272"/>
            </w:numPr>
            <w:tabs>
              <w:tab w:val="left" w:pos="2879"/>
              <w:tab w:val="right" w:leader="dot" w:pos="10800"/>
            </w:tabs>
            <w:ind w:hanging="719"/>
          </w:pPr>
          <w:hyperlink w:anchor="_TOC_250060" w:history="1">
            <w:r>
              <w:t>Time</w:t>
            </w:r>
            <w:r>
              <w:rPr>
                <w:spacing w:val="-7"/>
              </w:rPr>
              <w:t xml:space="preserve"> </w:t>
            </w:r>
            <w:r>
              <w:rPr>
                <w:spacing w:val="-2"/>
              </w:rPr>
              <w:t>Frame</w:t>
            </w:r>
            <w:r>
              <w:tab/>
            </w:r>
            <w:r>
              <w:rPr>
                <w:spacing w:val="-5"/>
              </w:rPr>
              <w:t>20-</w:t>
            </w:r>
            <w:r>
              <w:rPr>
                <w:spacing w:val="-2"/>
              </w:rPr>
              <w:t>3</w:t>
            </w:r>
          </w:hyperlink>
        </w:p>
        <w:p w14:paraId="260D52DD" w14:textId="77777777" w:rsidR="00F94D66" w:rsidRDefault="00F94D66">
          <w:pPr>
            <w:pStyle w:val="TOC2"/>
            <w:tabs>
              <w:tab w:val="right" w:leader="dot" w:pos="10800"/>
            </w:tabs>
            <w:ind w:left="2160" w:firstLine="0"/>
          </w:pPr>
          <w:hyperlink w:anchor="_TOC_250059" w:history="1">
            <w:r>
              <w:t>Model</w:t>
            </w:r>
            <w:r>
              <w:rPr>
                <w:spacing w:val="-11"/>
              </w:rPr>
              <w:t xml:space="preserve"> </w:t>
            </w:r>
            <w:r>
              <w:t>Fidelity</w:t>
            </w:r>
            <w:r>
              <w:rPr>
                <w:spacing w:val="-9"/>
              </w:rPr>
              <w:t xml:space="preserve"> </w:t>
            </w:r>
            <w:r>
              <w:t>and</w:t>
            </w:r>
            <w:r>
              <w:rPr>
                <w:spacing w:val="-9"/>
              </w:rPr>
              <w:t xml:space="preserve"> </w:t>
            </w:r>
            <w:r>
              <w:t>Surety</w:t>
            </w:r>
            <w:r>
              <w:rPr>
                <w:spacing w:val="-9"/>
              </w:rPr>
              <w:t xml:space="preserve"> </w:t>
            </w:r>
            <w:r>
              <w:t>Statistical</w:t>
            </w:r>
            <w:r>
              <w:rPr>
                <w:spacing w:val="-11"/>
              </w:rPr>
              <w:t xml:space="preserve"> </w:t>
            </w:r>
            <w:r>
              <w:rPr>
                <w:spacing w:val="-4"/>
              </w:rPr>
              <w:t>Plan</w:t>
            </w:r>
            <w:r>
              <w:tab/>
            </w:r>
            <w:r>
              <w:rPr>
                <w:spacing w:val="-5"/>
              </w:rPr>
              <w:t>20-</w:t>
            </w:r>
            <w:r>
              <w:rPr>
                <w:spacing w:val="-2"/>
              </w:rPr>
              <w:t>4</w:t>
            </w:r>
          </w:hyperlink>
        </w:p>
        <w:p w14:paraId="260D52DE"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t>MORTGAGE</w:t>
          </w:r>
          <w:r>
            <w:rPr>
              <w:spacing w:val="-13"/>
            </w:rPr>
            <w:t xml:space="preserve"> </w:t>
          </w:r>
          <w:r>
            <w:t>GUARANTY</w:t>
          </w:r>
          <w:r>
            <w:rPr>
              <w:spacing w:val="-14"/>
            </w:rPr>
            <w:t xml:space="preserve"> </w:t>
          </w:r>
          <w:r>
            <w:rPr>
              <w:spacing w:val="-2"/>
            </w:rPr>
            <w:t>REPORTS</w:t>
          </w:r>
          <w:r>
            <w:tab/>
          </w:r>
          <w:r>
            <w:rPr>
              <w:spacing w:val="-5"/>
            </w:rPr>
            <w:t>21-</w:t>
          </w:r>
          <w:r>
            <w:rPr>
              <w:spacing w:val="-2"/>
            </w:rPr>
            <w:t>1</w:t>
          </w:r>
        </w:p>
        <w:p w14:paraId="260D52DF" w14:textId="77777777" w:rsidR="00F94D66" w:rsidRDefault="00F94D66">
          <w:pPr>
            <w:pStyle w:val="TOC2"/>
            <w:numPr>
              <w:ilvl w:val="1"/>
              <w:numId w:val="272"/>
            </w:numPr>
            <w:tabs>
              <w:tab w:val="left" w:pos="2879"/>
              <w:tab w:val="right" w:leader="dot" w:pos="10800"/>
            </w:tabs>
            <w:ind w:hanging="719"/>
          </w:pPr>
          <w:hyperlink w:anchor="_TOC_250058" w:history="1">
            <w:r>
              <w:rPr>
                <w:spacing w:val="-2"/>
              </w:rPr>
              <w:t>Introduction</w:t>
            </w:r>
            <w:r>
              <w:tab/>
            </w:r>
            <w:r>
              <w:rPr>
                <w:spacing w:val="-5"/>
              </w:rPr>
              <w:t>21-</w:t>
            </w:r>
            <w:r>
              <w:rPr>
                <w:spacing w:val="-2"/>
              </w:rPr>
              <w:t>1</w:t>
            </w:r>
          </w:hyperlink>
        </w:p>
        <w:p w14:paraId="260D52E0" w14:textId="77777777" w:rsidR="00F94D66" w:rsidRDefault="00F94D66">
          <w:pPr>
            <w:pStyle w:val="TOC2"/>
            <w:numPr>
              <w:ilvl w:val="1"/>
              <w:numId w:val="272"/>
            </w:numPr>
            <w:tabs>
              <w:tab w:val="left" w:pos="2879"/>
              <w:tab w:val="right" w:leader="dot" w:pos="10800"/>
            </w:tabs>
            <w:ind w:hanging="719"/>
          </w:pPr>
          <w:hyperlink w:anchor="_TOC_250057" w:history="1">
            <w:r>
              <w:t>Scope</w:t>
            </w:r>
            <w:r>
              <w:rPr>
                <w:spacing w:val="-7"/>
              </w:rPr>
              <w:t xml:space="preserve"> </w:t>
            </w:r>
            <w:r>
              <w:t>of</w:t>
            </w:r>
            <w:r>
              <w:rPr>
                <w:spacing w:val="-7"/>
              </w:rPr>
              <w:t xml:space="preserve"> </w:t>
            </w:r>
            <w:r>
              <w:t>Mortgage</w:t>
            </w:r>
            <w:r>
              <w:rPr>
                <w:spacing w:val="-7"/>
              </w:rPr>
              <w:t xml:space="preserve"> </w:t>
            </w:r>
            <w:r>
              <w:t>Guaranty</w:t>
            </w:r>
            <w:r>
              <w:rPr>
                <w:spacing w:val="-6"/>
              </w:rPr>
              <w:t xml:space="preserve"> </w:t>
            </w:r>
            <w:r>
              <w:rPr>
                <w:spacing w:val="-4"/>
              </w:rPr>
              <w:t>Data</w:t>
            </w:r>
            <w:r>
              <w:tab/>
            </w:r>
            <w:r>
              <w:rPr>
                <w:spacing w:val="-5"/>
              </w:rPr>
              <w:t>21-</w:t>
            </w:r>
            <w:r>
              <w:rPr>
                <w:spacing w:val="-2"/>
              </w:rPr>
              <w:t>1</w:t>
            </w:r>
          </w:hyperlink>
        </w:p>
        <w:p w14:paraId="260D52E1" w14:textId="77777777" w:rsidR="00F94D66" w:rsidRDefault="00F94D66">
          <w:pPr>
            <w:pStyle w:val="TOC2"/>
            <w:numPr>
              <w:ilvl w:val="1"/>
              <w:numId w:val="272"/>
            </w:numPr>
            <w:tabs>
              <w:tab w:val="left" w:pos="2879"/>
              <w:tab w:val="right" w:leader="dot" w:pos="10800"/>
            </w:tabs>
            <w:ind w:hanging="719"/>
          </w:pPr>
          <w:hyperlink w:anchor="_TOC_250056" w:history="1">
            <w:r>
              <w:t>Mortgage</w:t>
            </w:r>
            <w:r>
              <w:rPr>
                <w:spacing w:val="-11"/>
              </w:rPr>
              <w:t xml:space="preserve"> </w:t>
            </w:r>
            <w:r>
              <w:t>Guaranty</w:t>
            </w:r>
            <w:r>
              <w:rPr>
                <w:spacing w:val="-10"/>
              </w:rPr>
              <w:t xml:space="preserve"> </w:t>
            </w:r>
            <w:r>
              <w:rPr>
                <w:spacing w:val="-2"/>
              </w:rPr>
              <w:t>Coverage</w:t>
            </w:r>
            <w:r>
              <w:tab/>
            </w:r>
            <w:r>
              <w:rPr>
                <w:spacing w:val="-5"/>
              </w:rPr>
              <w:t>21-</w:t>
            </w:r>
            <w:r>
              <w:rPr>
                <w:spacing w:val="-2"/>
              </w:rPr>
              <w:t>1</w:t>
            </w:r>
          </w:hyperlink>
        </w:p>
        <w:p w14:paraId="260D52E2" w14:textId="77777777" w:rsidR="00F94D66" w:rsidRDefault="00F94D66">
          <w:pPr>
            <w:pStyle w:val="TOC2"/>
            <w:numPr>
              <w:ilvl w:val="1"/>
              <w:numId w:val="272"/>
            </w:numPr>
            <w:tabs>
              <w:tab w:val="left" w:pos="2879"/>
              <w:tab w:val="right" w:leader="dot" w:pos="10800"/>
            </w:tabs>
            <w:ind w:hanging="719"/>
          </w:pPr>
          <w:hyperlink w:anchor="_TOC_250055" w:history="1">
            <w:r>
              <w:t>Mortgage</w:t>
            </w:r>
            <w:r>
              <w:rPr>
                <w:spacing w:val="-10"/>
              </w:rPr>
              <w:t xml:space="preserve"> </w:t>
            </w:r>
            <w:r>
              <w:t>Guaranty</w:t>
            </w:r>
            <w:r>
              <w:rPr>
                <w:spacing w:val="-9"/>
              </w:rPr>
              <w:t xml:space="preserve"> </w:t>
            </w:r>
            <w:r>
              <w:t>Policy</w:t>
            </w:r>
            <w:r>
              <w:rPr>
                <w:spacing w:val="-10"/>
              </w:rPr>
              <w:t xml:space="preserve"> </w:t>
            </w:r>
            <w:r>
              <w:rPr>
                <w:spacing w:val="-2"/>
              </w:rPr>
              <w:t>Forms</w:t>
            </w:r>
            <w:r>
              <w:tab/>
            </w:r>
            <w:r>
              <w:rPr>
                <w:spacing w:val="-5"/>
              </w:rPr>
              <w:t>21-</w:t>
            </w:r>
            <w:r>
              <w:rPr>
                <w:spacing w:val="-2"/>
              </w:rPr>
              <w:t>1</w:t>
            </w:r>
          </w:hyperlink>
        </w:p>
        <w:p w14:paraId="260D52E3" w14:textId="77777777" w:rsidR="00F94D66" w:rsidRDefault="00F94D66">
          <w:pPr>
            <w:pStyle w:val="TOC2"/>
            <w:numPr>
              <w:ilvl w:val="1"/>
              <w:numId w:val="272"/>
            </w:numPr>
            <w:tabs>
              <w:tab w:val="left" w:pos="2879"/>
              <w:tab w:val="right" w:leader="dot" w:pos="10800"/>
            </w:tabs>
            <w:ind w:hanging="719"/>
          </w:pPr>
          <w:hyperlink w:anchor="_TOC_2500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21-</w:t>
            </w:r>
            <w:r>
              <w:rPr>
                <w:spacing w:val="-2"/>
              </w:rPr>
              <w:t>1</w:t>
            </w:r>
          </w:hyperlink>
        </w:p>
        <w:p w14:paraId="260D52E4" w14:textId="77777777" w:rsidR="00F94D66" w:rsidRDefault="00F94D66">
          <w:pPr>
            <w:pStyle w:val="TOC2"/>
            <w:numPr>
              <w:ilvl w:val="1"/>
              <w:numId w:val="272"/>
            </w:numPr>
            <w:tabs>
              <w:tab w:val="left" w:pos="2879"/>
              <w:tab w:val="right" w:leader="dot" w:pos="10800"/>
            </w:tabs>
            <w:ind w:hanging="719"/>
          </w:pPr>
          <w:hyperlink w:anchor="_TOC_2500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r>
              <w:t>For</w:t>
            </w:r>
            <w:r>
              <w:rPr>
                <w:spacing w:val="-8"/>
              </w:rPr>
              <w:t xml:space="preserve"> </w:t>
            </w:r>
            <w:r>
              <w:rPr>
                <w:spacing w:val="-2"/>
              </w:rPr>
              <w:t>Insurers</w:t>
            </w:r>
            <w:r>
              <w:tab/>
            </w:r>
            <w:r>
              <w:rPr>
                <w:spacing w:val="-5"/>
              </w:rPr>
              <w:t>21-</w:t>
            </w:r>
            <w:r>
              <w:rPr>
                <w:spacing w:val="-2"/>
              </w:rPr>
              <w:t>2</w:t>
            </w:r>
          </w:hyperlink>
        </w:p>
        <w:p w14:paraId="260D52E5" w14:textId="77777777" w:rsidR="00F94D66" w:rsidRDefault="00F94D66">
          <w:pPr>
            <w:pStyle w:val="TOC2"/>
            <w:numPr>
              <w:ilvl w:val="1"/>
              <w:numId w:val="272"/>
            </w:numPr>
            <w:tabs>
              <w:tab w:val="left" w:pos="2879"/>
              <w:tab w:val="right" w:leader="dot" w:pos="10800"/>
            </w:tabs>
            <w:ind w:hanging="719"/>
          </w:pPr>
          <w:hyperlink w:anchor="_TOC_250052" w:history="1">
            <w:r>
              <w:t>Specific</w:t>
            </w:r>
            <w:r>
              <w:rPr>
                <w:spacing w:val="-7"/>
              </w:rPr>
              <w:t xml:space="preserve"> </w:t>
            </w:r>
            <w:r>
              <w:t>Report</w:t>
            </w:r>
            <w:r>
              <w:rPr>
                <w:spacing w:val="-9"/>
              </w:rPr>
              <w:t xml:space="preserve"> </w:t>
            </w:r>
            <w:r>
              <w:rPr>
                <w:spacing w:val="-2"/>
              </w:rPr>
              <w:t>Features</w:t>
            </w:r>
            <w:r>
              <w:tab/>
            </w:r>
            <w:r>
              <w:rPr>
                <w:spacing w:val="-5"/>
              </w:rPr>
              <w:t>21-</w:t>
            </w:r>
            <w:r>
              <w:rPr>
                <w:spacing w:val="-2"/>
              </w:rPr>
              <w:t>2</w:t>
            </w:r>
          </w:hyperlink>
        </w:p>
        <w:p w14:paraId="260D52E6" w14:textId="77777777" w:rsidR="00F94D66" w:rsidRDefault="00F94D66">
          <w:pPr>
            <w:pStyle w:val="TOC2"/>
            <w:numPr>
              <w:ilvl w:val="1"/>
              <w:numId w:val="272"/>
            </w:numPr>
            <w:tabs>
              <w:tab w:val="left" w:pos="2879"/>
              <w:tab w:val="right" w:leader="dot" w:pos="10800"/>
            </w:tabs>
            <w:ind w:hanging="719"/>
          </w:pPr>
          <w:hyperlink w:anchor="_TOC_250051" w:history="1">
            <w:r>
              <w:t>Time</w:t>
            </w:r>
            <w:r>
              <w:rPr>
                <w:spacing w:val="-7"/>
              </w:rPr>
              <w:t xml:space="preserve"> </w:t>
            </w:r>
            <w:r>
              <w:rPr>
                <w:spacing w:val="-2"/>
              </w:rPr>
              <w:t>Frames</w:t>
            </w:r>
            <w:r>
              <w:tab/>
            </w:r>
            <w:r>
              <w:rPr>
                <w:spacing w:val="-5"/>
              </w:rPr>
              <w:t>21-</w:t>
            </w:r>
            <w:r>
              <w:rPr>
                <w:spacing w:val="-2"/>
              </w:rPr>
              <w:t>3</w:t>
            </w:r>
          </w:hyperlink>
        </w:p>
        <w:p w14:paraId="260D52E7" w14:textId="77777777" w:rsidR="00F94D66" w:rsidRDefault="00F94D66">
          <w:pPr>
            <w:pStyle w:val="TOC2"/>
            <w:tabs>
              <w:tab w:val="right" w:leader="dot" w:pos="10800"/>
            </w:tabs>
            <w:ind w:left="2160" w:firstLine="0"/>
          </w:pPr>
          <w:hyperlink w:anchor="_TOC_250050" w:history="1">
            <w:r>
              <w:t>Model</w:t>
            </w:r>
            <w:r>
              <w:rPr>
                <w:spacing w:val="-13"/>
              </w:rPr>
              <w:t xml:space="preserve"> </w:t>
            </w:r>
            <w:r>
              <w:t>Mortgage</w:t>
            </w:r>
            <w:r>
              <w:rPr>
                <w:spacing w:val="-11"/>
              </w:rPr>
              <w:t xml:space="preserve"> </w:t>
            </w:r>
            <w:r>
              <w:t>Guaranty</w:t>
            </w:r>
            <w:r>
              <w:rPr>
                <w:spacing w:val="-11"/>
              </w:rPr>
              <w:t xml:space="preserve"> </w:t>
            </w:r>
            <w:r>
              <w:t>Statistical</w:t>
            </w:r>
            <w:r>
              <w:rPr>
                <w:spacing w:val="-12"/>
              </w:rPr>
              <w:t xml:space="preserve"> </w:t>
            </w:r>
            <w:r>
              <w:rPr>
                <w:spacing w:val="-4"/>
              </w:rPr>
              <w:t>Plan</w:t>
            </w:r>
            <w:r>
              <w:tab/>
            </w:r>
            <w:r>
              <w:rPr>
                <w:spacing w:val="-5"/>
              </w:rPr>
              <w:t>21-</w:t>
            </w:r>
            <w:r>
              <w:rPr>
                <w:spacing w:val="-2"/>
              </w:rPr>
              <w:t>4</w:t>
            </w:r>
          </w:hyperlink>
        </w:p>
        <w:p w14:paraId="260D52E8"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MUNICIPAL</w:t>
          </w:r>
          <w:r>
            <w:rPr>
              <w:spacing w:val="-12"/>
            </w:rPr>
            <w:t xml:space="preserve"> </w:t>
          </w:r>
          <w:r>
            <w:t>BOND</w:t>
          </w:r>
          <w:r>
            <w:rPr>
              <w:spacing w:val="-10"/>
            </w:rPr>
            <w:t xml:space="preserve"> </w:t>
          </w:r>
          <w:r>
            <w:rPr>
              <w:spacing w:val="-2"/>
            </w:rPr>
            <w:t>REPORTS</w:t>
          </w:r>
          <w:r>
            <w:tab/>
          </w:r>
          <w:r>
            <w:rPr>
              <w:spacing w:val="-5"/>
            </w:rPr>
            <w:t>22-</w:t>
          </w:r>
          <w:r>
            <w:rPr>
              <w:spacing w:val="-2"/>
            </w:rPr>
            <w:t>1</w:t>
          </w:r>
        </w:p>
        <w:p w14:paraId="260D52E9" w14:textId="77777777" w:rsidR="00F94D66" w:rsidRDefault="00F94D66">
          <w:pPr>
            <w:pStyle w:val="TOC2"/>
            <w:numPr>
              <w:ilvl w:val="1"/>
              <w:numId w:val="272"/>
            </w:numPr>
            <w:tabs>
              <w:tab w:val="left" w:pos="2879"/>
              <w:tab w:val="right" w:leader="dot" w:pos="10800"/>
            </w:tabs>
            <w:ind w:hanging="719"/>
          </w:pPr>
          <w:hyperlink w:anchor="_TOC_250049" w:history="1">
            <w:r>
              <w:rPr>
                <w:spacing w:val="-2"/>
              </w:rPr>
              <w:t>Introduction</w:t>
            </w:r>
            <w:r>
              <w:tab/>
            </w:r>
            <w:r>
              <w:rPr>
                <w:spacing w:val="-5"/>
              </w:rPr>
              <w:t>22-</w:t>
            </w:r>
            <w:r>
              <w:rPr>
                <w:spacing w:val="-2"/>
              </w:rPr>
              <w:t>1</w:t>
            </w:r>
          </w:hyperlink>
        </w:p>
        <w:p w14:paraId="260D52EA" w14:textId="77777777" w:rsidR="00F94D66" w:rsidRDefault="00F94D66">
          <w:pPr>
            <w:pStyle w:val="TOC2"/>
            <w:numPr>
              <w:ilvl w:val="1"/>
              <w:numId w:val="272"/>
            </w:numPr>
            <w:tabs>
              <w:tab w:val="left" w:pos="2879"/>
              <w:tab w:val="right" w:leader="dot" w:pos="10800"/>
            </w:tabs>
            <w:ind w:hanging="719"/>
          </w:pPr>
          <w:hyperlink w:anchor="_TOC_250048" w:history="1">
            <w:r>
              <w:t>Scope</w:t>
            </w:r>
            <w:r>
              <w:rPr>
                <w:spacing w:val="-6"/>
              </w:rPr>
              <w:t xml:space="preserve"> </w:t>
            </w:r>
            <w:r>
              <w:t>of</w:t>
            </w:r>
            <w:r>
              <w:rPr>
                <w:spacing w:val="-6"/>
              </w:rPr>
              <w:t xml:space="preserve"> </w:t>
            </w:r>
            <w:r>
              <w:t>Municipal</w:t>
            </w:r>
            <w:r>
              <w:rPr>
                <w:spacing w:val="-7"/>
              </w:rPr>
              <w:t xml:space="preserve"> </w:t>
            </w:r>
            <w:r>
              <w:t>Bond</w:t>
            </w:r>
            <w:r>
              <w:rPr>
                <w:spacing w:val="-6"/>
              </w:rPr>
              <w:t xml:space="preserve"> </w:t>
            </w:r>
            <w:r>
              <w:rPr>
                <w:spacing w:val="-4"/>
              </w:rPr>
              <w:t>Data</w:t>
            </w:r>
            <w:r>
              <w:tab/>
            </w:r>
            <w:r>
              <w:rPr>
                <w:spacing w:val="-5"/>
              </w:rPr>
              <w:t>22-</w:t>
            </w:r>
            <w:r>
              <w:rPr>
                <w:spacing w:val="-2"/>
              </w:rPr>
              <w:t>1</w:t>
            </w:r>
          </w:hyperlink>
        </w:p>
        <w:p w14:paraId="260D52EB" w14:textId="77777777" w:rsidR="00F94D66" w:rsidRDefault="00F94D66">
          <w:pPr>
            <w:pStyle w:val="TOC2"/>
            <w:numPr>
              <w:ilvl w:val="1"/>
              <w:numId w:val="272"/>
            </w:numPr>
            <w:tabs>
              <w:tab w:val="left" w:pos="2879"/>
              <w:tab w:val="right" w:leader="dot" w:pos="10800"/>
            </w:tabs>
            <w:ind w:hanging="719"/>
          </w:pPr>
          <w:hyperlink w:anchor="_TOC_250047" w:history="1">
            <w:r>
              <w:t>Municipal</w:t>
            </w:r>
            <w:r>
              <w:rPr>
                <w:spacing w:val="-10"/>
              </w:rPr>
              <w:t xml:space="preserve"> </w:t>
            </w:r>
            <w:r>
              <w:t>Bond</w:t>
            </w:r>
            <w:r>
              <w:rPr>
                <w:spacing w:val="-9"/>
              </w:rPr>
              <w:t xml:space="preserve"> </w:t>
            </w:r>
            <w:r>
              <w:rPr>
                <w:spacing w:val="-2"/>
              </w:rPr>
              <w:t>Coverage</w:t>
            </w:r>
            <w:r>
              <w:tab/>
            </w:r>
            <w:r>
              <w:rPr>
                <w:spacing w:val="-5"/>
              </w:rPr>
              <w:t>22-</w:t>
            </w:r>
            <w:r>
              <w:rPr>
                <w:spacing w:val="-2"/>
              </w:rPr>
              <w:t>1</w:t>
            </w:r>
          </w:hyperlink>
        </w:p>
        <w:p w14:paraId="260D52EC" w14:textId="77777777" w:rsidR="00F94D66" w:rsidRDefault="00F94D66">
          <w:pPr>
            <w:pStyle w:val="TOC2"/>
            <w:numPr>
              <w:ilvl w:val="1"/>
              <w:numId w:val="272"/>
            </w:numPr>
            <w:tabs>
              <w:tab w:val="left" w:pos="2879"/>
              <w:tab w:val="right" w:leader="dot" w:pos="10800"/>
            </w:tabs>
            <w:ind w:hanging="719"/>
          </w:pPr>
          <w:hyperlink w:anchor="_TOC_250046" w:history="1">
            <w:r>
              <w:t>Reporting</w:t>
            </w:r>
            <w:r>
              <w:rPr>
                <w:spacing w:val="-10"/>
              </w:rPr>
              <w:t xml:space="preserve"> </w:t>
            </w:r>
            <w:r>
              <w:rPr>
                <w:spacing w:val="-2"/>
              </w:rPr>
              <w:t>Requirements</w:t>
            </w:r>
            <w:r>
              <w:tab/>
            </w:r>
            <w:r>
              <w:rPr>
                <w:spacing w:val="-5"/>
              </w:rPr>
              <w:t>22-</w:t>
            </w:r>
            <w:r>
              <w:rPr>
                <w:spacing w:val="-2"/>
              </w:rPr>
              <w:t>2</w:t>
            </w:r>
          </w:hyperlink>
        </w:p>
        <w:p w14:paraId="260D52ED" w14:textId="77777777" w:rsidR="00F94D66" w:rsidRDefault="00F94D66">
          <w:pPr>
            <w:pStyle w:val="TOC2"/>
            <w:numPr>
              <w:ilvl w:val="1"/>
              <w:numId w:val="272"/>
            </w:numPr>
            <w:tabs>
              <w:tab w:val="left" w:pos="2879"/>
              <w:tab w:val="right" w:leader="dot" w:pos="10800"/>
            </w:tabs>
            <w:ind w:hanging="719"/>
          </w:pPr>
          <w:hyperlink w:anchor="_TOC_250045"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r>
              <w:t>For</w:t>
            </w:r>
            <w:r>
              <w:rPr>
                <w:spacing w:val="-8"/>
              </w:rPr>
              <w:t xml:space="preserve"> </w:t>
            </w:r>
            <w:r>
              <w:rPr>
                <w:spacing w:val="-2"/>
              </w:rPr>
              <w:t>Insurers</w:t>
            </w:r>
            <w:r>
              <w:tab/>
            </w:r>
            <w:r>
              <w:rPr>
                <w:spacing w:val="-5"/>
              </w:rPr>
              <w:t>22-</w:t>
            </w:r>
            <w:r>
              <w:rPr>
                <w:spacing w:val="-2"/>
              </w:rPr>
              <w:t>2</w:t>
            </w:r>
          </w:hyperlink>
        </w:p>
        <w:p w14:paraId="260D52EE" w14:textId="77777777" w:rsidR="00F94D66" w:rsidRDefault="00F94D66">
          <w:pPr>
            <w:pStyle w:val="TOC2"/>
            <w:numPr>
              <w:ilvl w:val="1"/>
              <w:numId w:val="272"/>
            </w:numPr>
            <w:tabs>
              <w:tab w:val="left" w:pos="2879"/>
              <w:tab w:val="right" w:leader="dot" w:pos="10800"/>
            </w:tabs>
            <w:ind w:hanging="719"/>
          </w:pPr>
          <w:hyperlink w:anchor="_TOC_250044" w:history="1">
            <w:r>
              <w:t>Exhibit</w:t>
            </w:r>
            <w:r>
              <w:rPr>
                <w:spacing w:val="-12"/>
              </w:rPr>
              <w:t xml:space="preserve"> </w:t>
            </w:r>
            <w:r>
              <w:rPr>
                <w:spacing w:val="-2"/>
              </w:rPr>
              <w:t>Features</w:t>
            </w:r>
            <w:r>
              <w:tab/>
            </w:r>
            <w:r>
              <w:rPr>
                <w:spacing w:val="-5"/>
              </w:rPr>
              <w:t>22-</w:t>
            </w:r>
            <w:r>
              <w:rPr>
                <w:spacing w:val="-2"/>
              </w:rPr>
              <w:t>2</w:t>
            </w:r>
          </w:hyperlink>
        </w:p>
        <w:p w14:paraId="260D52EF" w14:textId="77777777" w:rsidR="00F94D66" w:rsidRDefault="00F94D66">
          <w:pPr>
            <w:pStyle w:val="TOC2"/>
            <w:numPr>
              <w:ilvl w:val="1"/>
              <w:numId w:val="272"/>
            </w:numPr>
            <w:tabs>
              <w:tab w:val="left" w:pos="2879"/>
              <w:tab w:val="right" w:leader="dot" w:pos="10800"/>
            </w:tabs>
            <w:ind w:hanging="719"/>
          </w:pPr>
          <w:hyperlink w:anchor="_TOC_250043" w:history="1">
            <w:r>
              <w:t>Time</w:t>
            </w:r>
            <w:r>
              <w:rPr>
                <w:spacing w:val="-7"/>
              </w:rPr>
              <w:t xml:space="preserve"> </w:t>
            </w:r>
            <w:r>
              <w:rPr>
                <w:spacing w:val="-2"/>
              </w:rPr>
              <w:t>Frame</w:t>
            </w:r>
            <w:r>
              <w:tab/>
            </w:r>
            <w:r>
              <w:rPr>
                <w:spacing w:val="-5"/>
              </w:rPr>
              <w:t>22-</w:t>
            </w:r>
            <w:r>
              <w:rPr>
                <w:spacing w:val="-2"/>
              </w:rPr>
              <w:t>2</w:t>
            </w:r>
          </w:hyperlink>
        </w:p>
        <w:p w14:paraId="260D52F0" w14:textId="77777777" w:rsidR="00F94D66" w:rsidRDefault="00000000">
          <w:pPr>
            <w:pStyle w:val="TOC1"/>
            <w:numPr>
              <w:ilvl w:val="0"/>
              <w:numId w:val="272"/>
            </w:numPr>
            <w:tabs>
              <w:tab w:val="left" w:pos="2160"/>
              <w:tab w:val="right" w:leader="dot" w:pos="10800"/>
            </w:tabs>
            <w:spacing w:before="240"/>
            <w:ind w:left="2160"/>
          </w:pPr>
          <w:r>
            <w:rPr>
              <w:spacing w:val="-2"/>
            </w:rPr>
            <w:t>WORKERS’</w:t>
          </w:r>
          <w:r>
            <w:rPr>
              <w:spacing w:val="3"/>
            </w:rPr>
            <w:t xml:space="preserve"> </w:t>
          </w:r>
          <w:r>
            <w:rPr>
              <w:spacing w:val="-2"/>
            </w:rPr>
            <w:t>COMPENSATION</w:t>
          </w:r>
          <w:r>
            <w:rPr>
              <w:spacing w:val="5"/>
            </w:rPr>
            <w:t xml:space="preserve"> </w:t>
          </w:r>
          <w:r>
            <w:rPr>
              <w:spacing w:val="-2"/>
            </w:rPr>
            <w:t>REPORTS</w:t>
          </w:r>
          <w:r>
            <w:tab/>
          </w:r>
          <w:r>
            <w:rPr>
              <w:spacing w:val="-5"/>
            </w:rPr>
            <w:t>23-</w:t>
          </w:r>
          <w:r>
            <w:rPr>
              <w:spacing w:val="-2"/>
            </w:rPr>
            <w:t>1</w:t>
          </w:r>
        </w:p>
        <w:p w14:paraId="260D52F1" w14:textId="77777777" w:rsidR="00F94D66" w:rsidRDefault="00F94D66">
          <w:pPr>
            <w:pStyle w:val="TOC2"/>
            <w:numPr>
              <w:ilvl w:val="1"/>
              <w:numId w:val="272"/>
            </w:numPr>
            <w:tabs>
              <w:tab w:val="left" w:pos="2880"/>
              <w:tab w:val="right" w:leader="dot" w:pos="10800"/>
            </w:tabs>
            <w:ind w:left="2880"/>
          </w:pPr>
          <w:hyperlink w:anchor="_TOC_250042" w:history="1">
            <w:r>
              <w:rPr>
                <w:spacing w:val="-2"/>
              </w:rPr>
              <w:t>Introduction</w:t>
            </w:r>
            <w:r>
              <w:tab/>
            </w:r>
            <w:r>
              <w:rPr>
                <w:spacing w:val="-5"/>
              </w:rPr>
              <w:t>23-</w:t>
            </w:r>
            <w:r>
              <w:rPr>
                <w:spacing w:val="-2"/>
              </w:rPr>
              <w:t>1</w:t>
            </w:r>
          </w:hyperlink>
        </w:p>
        <w:p w14:paraId="260D52F2" w14:textId="77777777" w:rsidR="00F94D66" w:rsidRDefault="00F94D66">
          <w:pPr>
            <w:pStyle w:val="TOC2"/>
            <w:numPr>
              <w:ilvl w:val="1"/>
              <w:numId w:val="272"/>
            </w:numPr>
            <w:tabs>
              <w:tab w:val="left" w:pos="2880"/>
              <w:tab w:val="right" w:leader="dot" w:pos="10800"/>
            </w:tabs>
            <w:ind w:left="2880"/>
          </w:pPr>
          <w:hyperlink w:anchor="_TOC_250041" w:history="1">
            <w:r>
              <w:t>Scope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t>Insurance</w:t>
            </w:r>
            <w:r>
              <w:rPr>
                <w:spacing w:val="-8"/>
              </w:rPr>
              <w:t xml:space="preserve"> </w:t>
            </w:r>
            <w:r>
              <w:rPr>
                <w:spacing w:val="-4"/>
              </w:rPr>
              <w:t>Data</w:t>
            </w:r>
            <w:r>
              <w:tab/>
            </w:r>
            <w:r>
              <w:rPr>
                <w:spacing w:val="-5"/>
              </w:rPr>
              <w:t>23-</w:t>
            </w:r>
            <w:r>
              <w:rPr>
                <w:spacing w:val="-2"/>
              </w:rPr>
              <w:t>1</w:t>
            </w:r>
          </w:hyperlink>
        </w:p>
        <w:p w14:paraId="260D52F3" w14:textId="77777777" w:rsidR="00F94D66" w:rsidRDefault="00F94D66">
          <w:pPr>
            <w:pStyle w:val="TOC2"/>
            <w:numPr>
              <w:ilvl w:val="1"/>
              <w:numId w:val="272"/>
            </w:numPr>
            <w:tabs>
              <w:tab w:val="left" w:pos="2880"/>
              <w:tab w:val="right" w:leader="dot" w:pos="10800"/>
            </w:tabs>
            <w:ind w:left="2880"/>
          </w:pPr>
          <w:hyperlink w:anchor="_TOC_250040" w:history="1">
            <w:r>
              <w:t>Nature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rPr>
                <w:spacing w:val="-2"/>
              </w:rPr>
              <w:t>Insurance</w:t>
            </w:r>
            <w:r>
              <w:tab/>
            </w:r>
            <w:r>
              <w:rPr>
                <w:spacing w:val="-5"/>
              </w:rPr>
              <w:t>23-</w:t>
            </w:r>
            <w:r>
              <w:rPr>
                <w:spacing w:val="-2"/>
              </w:rPr>
              <w:t>1</w:t>
            </w:r>
          </w:hyperlink>
        </w:p>
        <w:p w14:paraId="260D52F4" w14:textId="77777777" w:rsidR="00F94D66" w:rsidRDefault="00F94D66">
          <w:pPr>
            <w:pStyle w:val="TOC2"/>
            <w:numPr>
              <w:ilvl w:val="1"/>
              <w:numId w:val="272"/>
            </w:numPr>
            <w:tabs>
              <w:tab w:val="left" w:pos="2879"/>
              <w:tab w:val="right" w:leader="dot" w:pos="10800"/>
            </w:tabs>
          </w:pPr>
          <w:hyperlink w:anchor="_TOC_250039" w:history="1">
            <w:r>
              <w:t>Workers’</w:t>
            </w:r>
            <w:r>
              <w:rPr>
                <w:spacing w:val="-13"/>
              </w:rPr>
              <w:t xml:space="preserve"> </w:t>
            </w:r>
            <w:r>
              <w:t>Compensation</w:t>
            </w:r>
            <w:r>
              <w:rPr>
                <w:spacing w:val="-12"/>
              </w:rPr>
              <w:t xml:space="preserve"> </w:t>
            </w:r>
            <w:r>
              <w:rPr>
                <w:spacing w:val="-2"/>
              </w:rPr>
              <w:t>Coverage</w:t>
            </w:r>
            <w:r>
              <w:tab/>
            </w:r>
            <w:r>
              <w:rPr>
                <w:spacing w:val="-5"/>
              </w:rPr>
              <w:t>23-</w:t>
            </w:r>
            <w:r>
              <w:rPr>
                <w:spacing w:val="-2"/>
              </w:rPr>
              <w:t>1</w:t>
            </w:r>
          </w:hyperlink>
        </w:p>
        <w:p w14:paraId="260D52F5" w14:textId="77777777" w:rsidR="00F94D66" w:rsidRDefault="00000000">
          <w:pPr>
            <w:pStyle w:val="TOC2"/>
            <w:numPr>
              <w:ilvl w:val="1"/>
              <w:numId w:val="272"/>
            </w:numPr>
            <w:tabs>
              <w:tab w:val="left" w:pos="2879"/>
            </w:tabs>
            <w:ind w:hanging="719"/>
          </w:pPr>
          <w:r>
            <w:lastRenderedPageBreak/>
            <w:t>Statistical</w:t>
          </w:r>
          <w:r>
            <w:rPr>
              <w:spacing w:val="-13"/>
            </w:rPr>
            <w:t xml:space="preserve"> </w:t>
          </w:r>
          <w:r>
            <w:t>Plan</w:t>
          </w:r>
          <w:r>
            <w:rPr>
              <w:spacing w:val="-12"/>
            </w:rPr>
            <w:t xml:space="preserve"> </w:t>
          </w:r>
          <w:r>
            <w:t>Reporting</w:t>
          </w:r>
          <w:r>
            <w:rPr>
              <w:spacing w:val="-11"/>
            </w:rPr>
            <w:t xml:space="preserve"> </w:t>
          </w:r>
          <w:r>
            <w:t>Requirements,</w:t>
          </w:r>
          <w:r>
            <w:rPr>
              <w:spacing w:val="-13"/>
            </w:rPr>
            <w:t xml:space="preserve"> </w:t>
          </w:r>
          <w:r>
            <w:t>Reporting</w:t>
          </w:r>
          <w:r>
            <w:rPr>
              <w:spacing w:val="-11"/>
            </w:rPr>
            <w:t xml:space="preserve"> </w:t>
          </w:r>
          <w:r>
            <w:rPr>
              <w:spacing w:val="-2"/>
            </w:rPr>
            <w:t>Standards,</w:t>
          </w:r>
        </w:p>
        <w:p w14:paraId="260D52F6" w14:textId="77777777" w:rsidR="00F94D66" w:rsidRDefault="00000000">
          <w:pPr>
            <w:pStyle w:val="TOC3"/>
            <w:tabs>
              <w:tab w:val="right" w:leader="dot" w:pos="10800"/>
            </w:tabs>
            <w:spacing w:after="154" w:line="240" w:lineRule="auto"/>
          </w:pPr>
          <w:r>
            <w:t>Report</w:t>
          </w:r>
          <w:r>
            <w:rPr>
              <w:spacing w:val="-9"/>
            </w:rPr>
            <w:t xml:space="preserve"> </w:t>
          </w:r>
          <w:r>
            <w:t>Features,</w:t>
          </w:r>
          <w:r>
            <w:rPr>
              <w:spacing w:val="-7"/>
            </w:rPr>
            <w:t xml:space="preserve"> </w:t>
          </w:r>
          <w:r>
            <w:t>and</w:t>
          </w:r>
          <w:r>
            <w:rPr>
              <w:spacing w:val="-7"/>
            </w:rPr>
            <w:t xml:space="preserve"> </w:t>
          </w:r>
          <w:r>
            <w:t>Time</w:t>
          </w:r>
          <w:r>
            <w:rPr>
              <w:spacing w:val="-7"/>
            </w:rPr>
            <w:t xml:space="preserve"> </w:t>
          </w:r>
          <w:r>
            <w:rPr>
              <w:spacing w:val="-2"/>
            </w:rPr>
            <w:t>Frames</w:t>
          </w:r>
          <w:r>
            <w:tab/>
          </w:r>
          <w:r>
            <w:rPr>
              <w:spacing w:val="-5"/>
            </w:rPr>
            <w:t>23-</w:t>
          </w:r>
          <w:r>
            <w:rPr>
              <w:spacing w:val="-2"/>
            </w:rPr>
            <w:t>2</w:t>
          </w:r>
        </w:p>
        <w:p w14:paraId="260D52F7" w14:textId="77777777" w:rsidR="00F94D66" w:rsidRDefault="00000000">
          <w:pPr>
            <w:pStyle w:val="TOC1"/>
            <w:tabs>
              <w:tab w:val="left" w:pos="2159"/>
              <w:tab w:val="right" w:leader="dot" w:pos="10800"/>
            </w:tabs>
            <w:spacing w:before="788"/>
            <w:ind w:left="1440" w:firstLine="0"/>
          </w:pPr>
          <w:r>
            <w:rPr>
              <w:spacing w:val="-4"/>
            </w:rPr>
            <w:t>23A.</w:t>
          </w:r>
          <w:r>
            <w:tab/>
            <w:t>WORKERS’</w:t>
          </w:r>
          <w:r>
            <w:rPr>
              <w:spacing w:val="-13"/>
            </w:rPr>
            <w:t xml:space="preserve"> </w:t>
          </w:r>
          <w:r>
            <w:t>COMPENSATION</w:t>
          </w:r>
          <w:r>
            <w:rPr>
              <w:spacing w:val="-11"/>
            </w:rPr>
            <w:t xml:space="preserve"> </w:t>
          </w:r>
          <w:r>
            <w:t>–</w:t>
          </w:r>
          <w:r>
            <w:rPr>
              <w:spacing w:val="-13"/>
            </w:rPr>
            <w:t xml:space="preserve"> </w:t>
          </w:r>
          <w:r>
            <w:t>UNIT</w:t>
          </w:r>
          <w:r>
            <w:rPr>
              <w:spacing w:val="-13"/>
            </w:rPr>
            <w:t xml:space="preserve"> </w:t>
          </w:r>
          <w:r>
            <w:t>STATISTICAL</w:t>
          </w:r>
          <w:r>
            <w:rPr>
              <w:spacing w:val="-13"/>
            </w:rPr>
            <w:t xml:space="preserve"> </w:t>
          </w:r>
          <w:r>
            <w:rPr>
              <w:spacing w:val="-2"/>
            </w:rPr>
            <w:t>REPORTS</w:t>
          </w:r>
          <w:r>
            <w:tab/>
          </w:r>
          <w:r>
            <w:rPr>
              <w:spacing w:val="-5"/>
            </w:rPr>
            <w:t>23-</w:t>
          </w:r>
          <w:r>
            <w:rPr>
              <w:spacing w:val="-2"/>
            </w:rPr>
            <w:t>3</w:t>
          </w:r>
        </w:p>
        <w:p w14:paraId="260D52F8" w14:textId="77777777" w:rsidR="00F94D66" w:rsidRDefault="00F94D66">
          <w:pPr>
            <w:pStyle w:val="TOC2"/>
            <w:tabs>
              <w:tab w:val="right" w:leader="dot" w:pos="10800"/>
            </w:tabs>
            <w:ind w:left="2159" w:firstLine="0"/>
          </w:pPr>
          <w:hyperlink w:anchor="_TOC_250038" w:history="1">
            <w:r>
              <w:t>23A.1</w:t>
            </w:r>
            <w:r>
              <w:rPr>
                <w:spacing w:val="34"/>
              </w:rPr>
              <w:t xml:space="preserve">  </w:t>
            </w:r>
            <w:r>
              <w:rPr>
                <w:spacing w:val="-2"/>
              </w:rPr>
              <w:t>Introduction</w:t>
            </w:r>
            <w:r>
              <w:tab/>
            </w:r>
            <w:r>
              <w:rPr>
                <w:spacing w:val="-5"/>
              </w:rPr>
              <w:t>23-</w:t>
            </w:r>
            <w:r>
              <w:rPr>
                <w:spacing w:val="-2"/>
              </w:rPr>
              <w:t>3</w:t>
            </w:r>
          </w:hyperlink>
        </w:p>
        <w:p w14:paraId="260D52F9" w14:textId="77777777" w:rsidR="00F94D66" w:rsidRDefault="00F94D66">
          <w:pPr>
            <w:pStyle w:val="TOC2"/>
            <w:tabs>
              <w:tab w:val="right" w:leader="dot" w:pos="10800"/>
            </w:tabs>
            <w:ind w:left="2159" w:firstLine="0"/>
          </w:pPr>
          <w:hyperlink w:anchor="_TOC_250037" w:history="1">
            <w:r>
              <w:t>23A.2</w:t>
            </w:r>
            <w:r>
              <w:rPr>
                <w:spacing w:val="27"/>
              </w:rPr>
              <w:t xml:space="preserve">  </w:t>
            </w:r>
            <w:r>
              <w:t>Current</w:t>
            </w:r>
            <w:r>
              <w:rPr>
                <w:spacing w:val="-8"/>
              </w:rPr>
              <w:t xml:space="preserve"> </w:t>
            </w:r>
            <w:r>
              <w:t>Unit</w:t>
            </w:r>
            <w:r>
              <w:rPr>
                <w:spacing w:val="-8"/>
              </w:rPr>
              <w:t xml:space="preserve"> </w:t>
            </w:r>
            <w:r>
              <w:t>Statistical</w:t>
            </w:r>
            <w:r>
              <w:rPr>
                <w:spacing w:val="-8"/>
              </w:rPr>
              <w:t xml:space="preserve"> </w:t>
            </w:r>
            <w:r>
              <w:t>Plan</w:t>
            </w:r>
            <w:r>
              <w:rPr>
                <w:spacing w:val="-6"/>
              </w:rPr>
              <w:t xml:space="preserve"> </w:t>
            </w:r>
            <w:r>
              <w:t>Reporting</w:t>
            </w:r>
            <w:r>
              <w:rPr>
                <w:spacing w:val="-7"/>
              </w:rPr>
              <w:t xml:space="preserve"> </w:t>
            </w:r>
            <w:r>
              <w:rPr>
                <w:spacing w:val="-2"/>
              </w:rPr>
              <w:t>Requirements</w:t>
            </w:r>
            <w:r>
              <w:tab/>
            </w:r>
            <w:r>
              <w:rPr>
                <w:spacing w:val="-5"/>
              </w:rPr>
              <w:t>23-</w:t>
            </w:r>
            <w:r>
              <w:rPr>
                <w:spacing w:val="-2"/>
              </w:rPr>
              <w:t>3</w:t>
            </w:r>
          </w:hyperlink>
        </w:p>
        <w:p w14:paraId="260D52FA" w14:textId="77777777" w:rsidR="00F94D66" w:rsidRDefault="00F94D66">
          <w:pPr>
            <w:pStyle w:val="TOC2"/>
            <w:tabs>
              <w:tab w:val="right" w:leader="dot" w:pos="10800"/>
            </w:tabs>
            <w:ind w:left="2159" w:firstLine="0"/>
          </w:pPr>
          <w:hyperlink w:anchor="_TOC_250036" w:history="1">
            <w:r>
              <w:t>23A.3</w:t>
            </w:r>
            <w:r>
              <w:rPr>
                <w:spacing w:val="28"/>
              </w:rPr>
              <w:t xml:space="preserve">  </w:t>
            </w:r>
            <w:r>
              <w:t>New</w:t>
            </w:r>
            <w:r>
              <w:rPr>
                <w:spacing w:val="-6"/>
              </w:rPr>
              <w:t xml:space="preserve"> </w:t>
            </w:r>
            <w:r>
              <w:t>Unit</w:t>
            </w:r>
            <w:r>
              <w:rPr>
                <w:spacing w:val="-8"/>
              </w:rPr>
              <w:t xml:space="preserve"> </w:t>
            </w:r>
            <w:r>
              <w:t>Statistical</w:t>
            </w:r>
            <w:r>
              <w:rPr>
                <w:spacing w:val="-7"/>
              </w:rPr>
              <w:t xml:space="preserve"> </w:t>
            </w:r>
            <w:r>
              <w:t>Plan</w:t>
            </w:r>
            <w:r>
              <w:rPr>
                <w:spacing w:val="-7"/>
              </w:rPr>
              <w:t xml:space="preserve"> </w:t>
            </w:r>
            <w:r>
              <w:t>Reporting</w:t>
            </w:r>
            <w:r>
              <w:rPr>
                <w:spacing w:val="-6"/>
              </w:rPr>
              <w:t xml:space="preserve"> </w:t>
            </w:r>
            <w:r>
              <w:rPr>
                <w:spacing w:val="-2"/>
              </w:rPr>
              <w:t>Requirements</w:t>
            </w:r>
            <w:r>
              <w:tab/>
            </w:r>
            <w:r>
              <w:rPr>
                <w:spacing w:val="-5"/>
              </w:rPr>
              <w:t>23-</w:t>
            </w:r>
            <w:r>
              <w:rPr>
                <w:spacing w:val="-2"/>
              </w:rPr>
              <w:t>4</w:t>
            </w:r>
          </w:hyperlink>
        </w:p>
        <w:p w14:paraId="260D52FB" w14:textId="77777777" w:rsidR="00F94D66" w:rsidRDefault="00F94D66">
          <w:pPr>
            <w:pStyle w:val="TOC2"/>
            <w:tabs>
              <w:tab w:val="right" w:leader="dot" w:pos="10800"/>
            </w:tabs>
            <w:ind w:left="2160" w:firstLine="0"/>
          </w:pPr>
          <w:hyperlink w:anchor="_TOC_250035" w:history="1">
            <w:r>
              <w:t>23A.4</w:t>
            </w:r>
            <w:r>
              <w:rPr>
                <w:spacing w:val="29"/>
              </w:rPr>
              <w:t xml:space="preserve">  </w:t>
            </w:r>
            <w:r>
              <w:t>Who</w:t>
            </w:r>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2"/>
              </w:rPr>
              <w:t>4</w:t>
            </w:r>
          </w:hyperlink>
        </w:p>
        <w:p w14:paraId="260D52FC" w14:textId="77777777" w:rsidR="00F94D66" w:rsidRDefault="00F94D66">
          <w:pPr>
            <w:pStyle w:val="TOC2"/>
            <w:tabs>
              <w:tab w:val="right" w:leader="dot" w:pos="10800"/>
            </w:tabs>
            <w:ind w:left="2160" w:firstLine="0"/>
          </w:pPr>
          <w:hyperlink w:anchor="_TOC_250034" w:history="1">
            <w:r>
              <w:t>23A.5</w:t>
            </w:r>
            <w:r>
              <w:rPr>
                <w:spacing w:val="31"/>
              </w:rPr>
              <w:t xml:space="preserve">  </w:t>
            </w:r>
            <w:r>
              <w:t>Specific</w:t>
            </w:r>
            <w:r>
              <w:rPr>
                <w:spacing w:val="-3"/>
              </w:rPr>
              <w:t xml:space="preserve"> </w:t>
            </w:r>
            <w:r>
              <w:t>Report</w:t>
            </w:r>
            <w:r>
              <w:rPr>
                <w:spacing w:val="-6"/>
              </w:rPr>
              <w:t xml:space="preserve"> </w:t>
            </w:r>
            <w:r>
              <w:rPr>
                <w:spacing w:val="-2"/>
              </w:rPr>
              <w:t>Features:</w:t>
            </w:r>
            <w:r>
              <w:tab/>
            </w:r>
            <w:r>
              <w:rPr>
                <w:spacing w:val="-5"/>
              </w:rPr>
              <w:t>23-</w:t>
            </w:r>
            <w:r>
              <w:rPr>
                <w:spacing w:val="-2"/>
              </w:rPr>
              <w:t>5</w:t>
            </w:r>
          </w:hyperlink>
        </w:p>
        <w:p w14:paraId="260D52FD" w14:textId="77777777" w:rsidR="00F94D66" w:rsidRDefault="00F94D66">
          <w:pPr>
            <w:pStyle w:val="TOC2"/>
            <w:tabs>
              <w:tab w:val="right" w:leader="dot" w:pos="10800"/>
            </w:tabs>
            <w:ind w:left="2160" w:firstLine="0"/>
          </w:pPr>
          <w:hyperlink w:anchor="_TOC_250033" w:history="1">
            <w:r>
              <w:t>23A.6</w:t>
            </w:r>
            <w:r>
              <w:rPr>
                <w:spacing w:val="32"/>
              </w:rPr>
              <w:t xml:space="preserve">  </w:t>
            </w:r>
            <w:r>
              <w:t>Time</w:t>
            </w:r>
            <w:r>
              <w:rPr>
                <w:spacing w:val="-2"/>
              </w:rPr>
              <w:t xml:space="preserve"> </w:t>
            </w:r>
            <w:r>
              <w:rPr>
                <w:spacing w:val="-4"/>
              </w:rPr>
              <w:t>Frame</w:t>
            </w:r>
            <w:r>
              <w:tab/>
            </w:r>
            <w:r>
              <w:rPr>
                <w:spacing w:val="-5"/>
              </w:rPr>
              <w:t>23-</w:t>
            </w:r>
            <w:r>
              <w:rPr>
                <w:spacing w:val="-2"/>
              </w:rPr>
              <w:t>5</w:t>
            </w:r>
          </w:hyperlink>
        </w:p>
        <w:p w14:paraId="260D52FE" w14:textId="77777777" w:rsidR="00F94D66" w:rsidRDefault="00F94D66">
          <w:pPr>
            <w:pStyle w:val="TOC3"/>
            <w:tabs>
              <w:tab w:val="right" w:leader="dot" w:pos="10800"/>
            </w:tabs>
            <w:ind w:left="2880"/>
          </w:pPr>
          <w:hyperlink w:anchor="_TOC_250032" w:history="1">
            <w:r>
              <w:t>Exhibit</w:t>
            </w:r>
            <w:r>
              <w:rPr>
                <w:spacing w:val="-12"/>
              </w:rPr>
              <w:t xml:space="preserve"> </w:t>
            </w:r>
            <w:r>
              <w:rPr>
                <w:spacing w:val="-5"/>
              </w:rPr>
              <w:t>10</w:t>
            </w:r>
            <w:r>
              <w:tab/>
            </w:r>
            <w:r>
              <w:rPr>
                <w:spacing w:val="-5"/>
              </w:rPr>
              <w:t>23-</w:t>
            </w:r>
            <w:r>
              <w:rPr>
                <w:spacing w:val="-2"/>
              </w:rPr>
              <w:t>6</w:t>
            </w:r>
          </w:hyperlink>
        </w:p>
        <w:p w14:paraId="260D52FF" w14:textId="77777777" w:rsidR="00F94D66" w:rsidRDefault="00F94D66">
          <w:pPr>
            <w:pStyle w:val="TOC3"/>
            <w:tabs>
              <w:tab w:val="right" w:leader="dot" w:pos="10800"/>
            </w:tabs>
            <w:ind w:left="2880"/>
          </w:pPr>
          <w:hyperlink w:anchor="_TOC_250031" w:history="1">
            <w:r>
              <w:t>Exhibit</w:t>
            </w:r>
            <w:r>
              <w:rPr>
                <w:spacing w:val="-12"/>
              </w:rPr>
              <w:t xml:space="preserve"> </w:t>
            </w:r>
            <w:r>
              <w:rPr>
                <w:spacing w:val="-5"/>
              </w:rPr>
              <w:t>11</w:t>
            </w:r>
            <w:r>
              <w:tab/>
            </w:r>
            <w:r>
              <w:rPr>
                <w:spacing w:val="-5"/>
              </w:rPr>
              <w:t>23-</w:t>
            </w:r>
            <w:r>
              <w:rPr>
                <w:spacing w:val="-2"/>
              </w:rPr>
              <w:t>7</w:t>
            </w:r>
          </w:hyperlink>
        </w:p>
        <w:p w14:paraId="260D5300" w14:textId="77777777" w:rsidR="00F94D66" w:rsidRDefault="00F94D66">
          <w:pPr>
            <w:pStyle w:val="TOC3"/>
            <w:tabs>
              <w:tab w:val="right" w:leader="dot" w:pos="10800"/>
            </w:tabs>
            <w:ind w:left="2880"/>
          </w:pPr>
          <w:hyperlink w:anchor="_TOC_250030" w:history="1">
            <w:r>
              <w:t>Exhibit</w:t>
            </w:r>
            <w:r>
              <w:rPr>
                <w:spacing w:val="-12"/>
              </w:rPr>
              <w:t xml:space="preserve"> </w:t>
            </w:r>
            <w:r>
              <w:rPr>
                <w:spacing w:val="-5"/>
              </w:rPr>
              <w:t>12</w:t>
            </w:r>
            <w:r>
              <w:tab/>
            </w:r>
            <w:r>
              <w:rPr>
                <w:spacing w:val="-5"/>
              </w:rPr>
              <w:t>23-</w:t>
            </w:r>
            <w:r>
              <w:rPr>
                <w:spacing w:val="-2"/>
              </w:rPr>
              <w:t>8</w:t>
            </w:r>
          </w:hyperlink>
        </w:p>
        <w:p w14:paraId="260D5301" w14:textId="77777777" w:rsidR="00F94D66" w:rsidRDefault="00000000">
          <w:pPr>
            <w:pStyle w:val="TOC3"/>
            <w:tabs>
              <w:tab w:val="right" w:leader="dot" w:pos="10800"/>
            </w:tabs>
            <w:ind w:left="2880"/>
          </w:pPr>
          <w:r>
            <w:t>Exhibit</w:t>
          </w:r>
          <w:r>
            <w:rPr>
              <w:spacing w:val="-12"/>
            </w:rPr>
            <w:t xml:space="preserve"> </w:t>
          </w:r>
          <w:r>
            <w:rPr>
              <w:spacing w:val="-5"/>
            </w:rPr>
            <w:t>13</w:t>
          </w:r>
          <w:r>
            <w:tab/>
          </w:r>
          <w:r>
            <w:rPr>
              <w:spacing w:val="-5"/>
            </w:rPr>
            <w:t>23-</w:t>
          </w:r>
          <w:r>
            <w:rPr>
              <w:spacing w:val="-2"/>
            </w:rPr>
            <w:t>9</w:t>
          </w:r>
        </w:p>
        <w:p w14:paraId="260D5302" w14:textId="77777777" w:rsidR="00F94D66" w:rsidRDefault="00F94D66">
          <w:pPr>
            <w:pStyle w:val="TOC2"/>
            <w:tabs>
              <w:tab w:val="right" w:leader="dot" w:pos="10800"/>
            </w:tabs>
            <w:spacing w:line="240" w:lineRule="auto"/>
            <w:ind w:left="2160" w:firstLine="0"/>
          </w:pPr>
          <w:hyperlink w:anchor="_TOC_250029" w:history="1">
            <w:r>
              <w:t>Model</w:t>
            </w:r>
            <w:r>
              <w:rPr>
                <w:spacing w:val="-11"/>
              </w:rPr>
              <w:t xml:space="preserve"> </w:t>
            </w:r>
            <w:r>
              <w:t>Workers’</w:t>
            </w:r>
            <w:r>
              <w:rPr>
                <w:spacing w:val="-11"/>
              </w:rPr>
              <w:t xml:space="preserve"> </w:t>
            </w:r>
            <w:r>
              <w:t>Compensation</w:t>
            </w:r>
            <w:r>
              <w:rPr>
                <w:spacing w:val="-10"/>
              </w:rPr>
              <w:t xml:space="preserve"> </w:t>
            </w:r>
            <w:r>
              <w:t>Statistical</w:t>
            </w:r>
            <w:r>
              <w:rPr>
                <w:spacing w:val="-11"/>
              </w:rPr>
              <w:t xml:space="preserve"> </w:t>
            </w:r>
            <w:r>
              <w:t>Plan</w:t>
            </w:r>
            <w:r>
              <w:rPr>
                <w:spacing w:val="-10"/>
              </w:rPr>
              <w:t xml:space="preserve"> </w:t>
            </w:r>
            <w:r>
              <w:t>for</w:t>
            </w:r>
            <w:r>
              <w:rPr>
                <w:spacing w:val="-10"/>
              </w:rPr>
              <w:t xml:space="preserve"> </w:t>
            </w:r>
            <w:r>
              <w:t>Unit</w:t>
            </w:r>
            <w:r>
              <w:rPr>
                <w:spacing w:val="-12"/>
              </w:rPr>
              <w:t xml:space="preserve"> </w:t>
            </w:r>
            <w:r>
              <w:t>Statistical</w:t>
            </w:r>
            <w:r>
              <w:rPr>
                <w:spacing w:val="-11"/>
              </w:rPr>
              <w:t xml:space="preserve"> </w:t>
            </w:r>
            <w:r>
              <w:rPr>
                <w:spacing w:val="-2"/>
              </w:rPr>
              <w:t>Reports</w:t>
            </w:r>
            <w:r>
              <w:tab/>
            </w:r>
            <w:r>
              <w:rPr>
                <w:spacing w:val="-5"/>
              </w:rPr>
              <w:t>23-</w:t>
            </w:r>
            <w:r>
              <w:rPr>
                <w:spacing w:val="-4"/>
              </w:rPr>
              <w:t>10</w:t>
            </w:r>
          </w:hyperlink>
        </w:p>
        <w:p w14:paraId="260D5303" w14:textId="77777777" w:rsidR="00F94D66" w:rsidRDefault="00000000">
          <w:pPr>
            <w:pStyle w:val="TOC1"/>
            <w:tabs>
              <w:tab w:val="left" w:pos="2160"/>
              <w:tab w:val="right" w:leader="dot" w:pos="10799"/>
            </w:tabs>
            <w:spacing w:before="288"/>
            <w:ind w:left="1440" w:firstLine="0"/>
          </w:pPr>
          <w:r>
            <w:rPr>
              <w:spacing w:val="-4"/>
            </w:rPr>
            <w:t>23B.</w:t>
          </w:r>
          <w:r>
            <w:tab/>
            <w:t>WORKERS’</w:t>
          </w:r>
          <w:r>
            <w:rPr>
              <w:spacing w:val="-11"/>
            </w:rPr>
            <w:t xml:space="preserve"> </w:t>
          </w:r>
          <w:r>
            <w:t>COMPENSATION</w:t>
          </w:r>
          <w:r>
            <w:rPr>
              <w:spacing w:val="-10"/>
            </w:rPr>
            <w:t xml:space="preserve"> </w:t>
          </w:r>
          <w:r>
            <w:t>–</w:t>
          </w:r>
          <w:r>
            <w:rPr>
              <w:spacing w:val="-10"/>
            </w:rPr>
            <w:t xml:space="preserve"> </w:t>
          </w:r>
          <w:r>
            <w:t>CALLS</w:t>
          </w:r>
          <w:r>
            <w:rPr>
              <w:spacing w:val="-11"/>
            </w:rPr>
            <w:t xml:space="preserve"> </w:t>
          </w:r>
          <w:r>
            <w:t>FOR</w:t>
          </w:r>
          <w:r>
            <w:rPr>
              <w:spacing w:val="-11"/>
            </w:rPr>
            <w:t xml:space="preserve"> </w:t>
          </w:r>
          <w:r>
            <w:t>AGGREGATE</w:t>
          </w:r>
          <w:r>
            <w:rPr>
              <w:spacing w:val="-10"/>
            </w:rPr>
            <w:t xml:space="preserve"> </w:t>
          </w:r>
          <w:r>
            <w:rPr>
              <w:spacing w:val="-2"/>
            </w:rPr>
            <w:t>EXPERIENCE</w:t>
          </w:r>
          <w:r>
            <w:tab/>
          </w:r>
          <w:r>
            <w:rPr>
              <w:spacing w:val="-5"/>
            </w:rPr>
            <w:t>23-</w:t>
          </w:r>
          <w:r>
            <w:rPr>
              <w:spacing w:val="-4"/>
            </w:rPr>
            <w:t>18</w:t>
          </w:r>
        </w:p>
        <w:p w14:paraId="260D5304" w14:textId="77777777" w:rsidR="00F94D66" w:rsidRDefault="00F94D66">
          <w:pPr>
            <w:pStyle w:val="TOC2"/>
            <w:tabs>
              <w:tab w:val="right" w:leader="dot" w:pos="10799"/>
            </w:tabs>
            <w:ind w:left="2160" w:firstLine="0"/>
          </w:pPr>
          <w:hyperlink w:anchor="_TOC_250028" w:history="1">
            <w:r>
              <w:t>23B.1</w:t>
            </w:r>
            <w:r>
              <w:rPr>
                <w:spacing w:val="34"/>
              </w:rPr>
              <w:t xml:space="preserve">  </w:t>
            </w:r>
            <w:r>
              <w:rPr>
                <w:spacing w:val="-2"/>
              </w:rPr>
              <w:t>Introduction</w:t>
            </w:r>
            <w:r>
              <w:tab/>
            </w:r>
            <w:r>
              <w:rPr>
                <w:spacing w:val="-5"/>
              </w:rPr>
              <w:t>23-</w:t>
            </w:r>
            <w:r>
              <w:rPr>
                <w:spacing w:val="-4"/>
              </w:rPr>
              <w:t>18</w:t>
            </w:r>
          </w:hyperlink>
        </w:p>
        <w:p w14:paraId="260D5305" w14:textId="77777777" w:rsidR="00F94D66" w:rsidRDefault="00F94D66">
          <w:pPr>
            <w:pStyle w:val="TOC2"/>
            <w:tabs>
              <w:tab w:val="right" w:leader="dot" w:pos="10800"/>
            </w:tabs>
            <w:ind w:left="2160" w:firstLine="0"/>
          </w:pPr>
          <w:hyperlink w:anchor="_TOC_250027" w:history="1">
            <w:r>
              <w:t>23B.2</w:t>
            </w:r>
            <w:r>
              <w:rPr>
                <w:spacing w:val="27"/>
              </w:rPr>
              <w:t xml:space="preserve">  </w:t>
            </w:r>
            <w:r>
              <w:t>Statistical</w:t>
            </w:r>
            <w:r>
              <w:rPr>
                <w:spacing w:val="-8"/>
              </w:rPr>
              <w:t xml:space="preserve"> </w:t>
            </w:r>
            <w:r>
              <w:t>Plan</w:t>
            </w:r>
            <w:r>
              <w:rPr>
                <w:spacing w:val="-7"/>
              </w:rPr>
              <w:t xml:space="preserve"> </w:t>
            </w:r>
            <w:r>
              <w:t>Reporting</w:t>
            </w:r>
            <w:r>
              <w:rPr>
                <w:spacing w:val="-6"/>
              </w:rPr>
              <w:t xml:space="preserve"> </w:t>
            </w:r>
            <w:r>
              <w:rPr>
                <w:spacing w:val="-2"/>
              </w:rPr>
              <w:t>Requirement</w:t>
            </w:r>
            <w:r>
              <w:tab/>
            </w:r>
            <w:r>
              <w:rPr>
                <w:spacing w:val="-5"/>
              </w:rPr>
              <w:t>23-</w:t>
            </w:r>
            <w:r>
              <w:rPr>
                <w:spacing w:val="-4"/>
              </w:rPr>
              <w:t>18</w:t>
            </w:r>
          </w:hyperlink>
        </w:p>
        <w:p w14:paraId="260D5306" w14:textId="77777777" w:rsidR="00F94D66" w:rsidRDefault="00F94D66">
          <w:pPr>
            <w:pStyle w:val="TOC2"/>
            <w:tabs>
              <w:tab w:val="right" w:leader="dot" w:pos="10799"/>
            </w:tabs>
            <w:ind w:left="2160" w:firstLine="0"/>
          </w:pPr>
          <w:hyperlink w:anchor="_TOC_250026" w:history="1">
            <w:r>
              <w:t>23B.3</w:t>
            </w:r>
            <w:r>
              <w:rPr>
                <w:spacing w:val="29"/>
              </w:rPr>
              <w:t xml:space="preserve">  </w:t>
            </w:r>
            <w:r>
              <w:t>Who</w:t>
            </w:r>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4"/>
              </w:rPr>
              <w:t>18</w:t>
            </w:r>
          </w:hyperlink>
        </w:p>
        <w:p w14:paraId="260D5307" w14:textId="77777777" w:rsidR="00F94D66" w:rsidRDefault="00F94D66">
          <w:pPr>
            <w:pStyle w:val="TOC2"/>
            <w:tabs>
              <w:tab w:val="right" w:leader="dot" w:pos="10799"/>
            </w:tabs>
            <w:ind w:left="2160" w:firstLine="0"/>
          </w:pPr>
          <w:hyperlink w:anchor="_TOC_250025" w:history="1">
            <w:r>
              <w:t>23B.4</w:t>
            </w:r>
            <w:r>
              <w:rPr>
                <w:spacing w:val="31"/>
              </w:rPr>
              <w:t xml:space="preserve">  </w:t>
            </w:r>
            <w:r>
              <w:t>Specific</w:t>
            </w:r>
            <w:r>
              <w:rPr>
                <w:spacing w:val="-3"/>
              </w:rPr>
              <w:t xml:space="preserve"> </w:t>
            </w:r>
            <w:r>
              <w:t>Report</w:t>
            </w:r>
            <w:r>
              <w:rPr>
                <w:spacing w:val="-6"/>
              </w:rPr>
              <w:t xml:space="preserve"> </w:t>
            </w:r>
            <w:r>
              <w:rPr>
                <w:spacing w:val="-2"/>
              </w:rPr>
              <w:t>Features</w:t>
            </w:r>
            <w:r>
              <w:tab/>
            </w:r>
            <w:r>
              <w:rPr>
                <w:spacing w:val="-5"/>
              </w:rPr>
              <w:t>23-</w:t>
            </w:r>
            <w:r>
              <w:rPr>
                <w:spacing w:val="-4"/>
              </w:rPr>
              <w:t>18</w:t>
            </w:r>
          </w:hyperlink>
        </w:p>
        <w:p w14:paraId="260D5308" w14:textId="77777777" w:rsidR="00F94D66" w:rsidRDefault="00F94D66">
          <w:pPr>
            <w:pStyle w:val="TOC2"/>
            <w:tabs>
              <w:tab w:val="right" w:leader="dot" w:pos="10799"/>
            </w:tabs>
            <w:ind w:left="2160" w:firstLine="0"/>
          </w:pPr>
          <w:hyperlink w:anchor="_TOC_250024" w:history="1">
            <w:r>
              <w:t>23B.5</w:t>
            </w:r>
            <w:r>
              <w:rPr>
                <w:spacing w:val="32"/>
              </w:rPr>
              <w:t xml:space="preserve">  </w:t>
            </w:r>
            <w:r>
              <w:t>Time</w:t>
            </w:r>
            <w:r>
              <w:rPr>
                <w:spacing w:val="-2"/>
              </w:rPr>
              <w:t xml:space="preserve"> </w:t>
            </w:r>
            <w:r>
              <w:rPr>
                <w:spacing w:val="-4"/>
              </w:rPr>
              <w:t>Frame</w:t>
            </w:r>
            <w:r>
              <w:tab/>
            </w:r>
            <w:r>
              <w:rPr>
                <w:spacing w:val="-5"/>
              </w:rPr>
              <w:t>23-</w:t>
            </w:r>
            <w:r>
              <w:rPr>
                <w:spacing w:val="-4"/>
              </w:rPr>
              <w:t>20</w:t>
            </w:r>
          </w:hyperlink>
        </w:p>
        <w:p w14:paraId="260D5309" w14:textId="77777777" w:rsidR="00F94D66" w:rsidRDefault="00000000">
          <w:pPr>
            <w:pStyle w:val="TOC3"/>
            <w:tabs>
              <w:tab w:val="right" w:leader="dot" w:pos="10799"/>
            </w:tabs>
          </w:pPr>
          <w:r>
            <w:t>Exhibit</w:t>
          </w:r>
          <w:r>
            <w:rPr>
              <w:spacing w:val="-9"/>
            </w:rPr>
            <w:t xml:space="preserve"> </w:t>
          </w:r>
          <w:r>
            <w:t>–</w:t>
          </w:r>
          <w:r>
            <w:rPr>
              <w:spacing w:val="-6"/>
            </w:rPr>
            <w:t xml:space="preserve"> </w:t>
          </w:r>
          <w:r>
            <w:rPr>
              <w:spacing w:val="-5"/>
            </w:rPr>
            <w:t>14</w:t>
          </w:r>
          <w:r>
            <w:tab/>
          </w:r>
          <w:r>
            <w:rPr>
              <w:spacing w:val="-5"/>
            </w:rPr>
            <w:t>23-</w:t>
          </w:r>
          <w:r>
            <w:rPr>
              <w:spacing w:val="-4"/>
            </w:rPr>
            <w:t>21</w:t>
          </w:r>
        </w:p>
        <w:p w14:paraId="260D530A" w14:textId="77777777" w:rsidR="00F94D66" w:rsidRDefault="00000000">
          <w:pPr>
            <w:pStyle w:val="TOC3"/>
            <w:tabs>
              <w:tab w:val="right" w:leader="dot" w:pos="10799"/>
            </w:tabs>
          </w:pPr>
          <w:r>
            <w:t>Exhibit</w:t>
          </w:r>
          <w:r>
            <w:rPr>
              <w:spacing w:val="-9"/>
            </w:rPr>
            <w:t xml:space="preserve"> </w:t>
          </w:r>
          <w:r>
            <w:t>–</w:t>
          </w:r>
          <w:r>
            <w:rPr>
              <w:spacing w:val="-6"/>
            </w:rPr>
            <w:t xml:space="preserve"> </w:t>
          </w:r>
          <w:r>
            <w:rPr>
              <w:spacing w:val="-5"/>
            </w:rPr>
            <w:t>15</w:t>
          </w:r>
          <w:r>
            <w:tab/>
          </w:r>
          <w:r>
            <w:rPr>
              <w:spacing w:val="-5"/>
            </w:rPr>
            <w:t>23-</w:t>
          </w:r>
          <w:r>
            <w:rPr>
              <w:spacing w:val="-4"/>
            </w:rPr>
            <w:t>22</w:t>
          </w:r>
        </w:p>
        <w:p w14:paraId="260D530B" w14:textId="77777777" w:rsidR="00F94D66" w:rsidRDefault="00F94D66">
          <w:pPr>
            <w:pStyle w:val="TOC2"/>
            <w:tabs>
              <w:tab w:val="right" w:leader="dot" w:pos="10799"/>
            </w:tabs>
            <w:ind w:left="2160" w:firstLine="0"/>
          </w:pPr>
          <w:hyperlink w:anchor="_TOC_250023" w:history="1">
            <w:r>
              <w:t>Model</w:t>
            </w:r>
            <w:r>
              <w:rPr>
                <w:spacing w:val="-10"/>
              </w:rPr>
              <w:t xml:space="preserve"> </w:t>
            </w:r>
            <w:r>
              <w:t>Workers’</w:t>
            </w:r>
            <w:r>
              <w:rPr>
                <w:spacing w:val="-9"/>
              </w:rPr>
              <w:t xml:space="preserve"> </w:t>
            </w:r>
            <w:r>
              <w:t>Compensation</w:t>
            </w:r>
            <w:r>
              <w:rPr>
                <w:spacing w:val="-9"/>
              </w:rPr>
              <w:t xml:space="preserve"> </w:t>
            </w:r>
            <w:r>
              <w:t>Statistical</w:t>
            </w:r>
            <w:r>
              <w:rPr>
                <w:spacing w:val="-9"/>
              </w:rPr>
              <w:t xml:space="preserve"> </w:t>
            </w:r>
            <w:r>
              <w:t>Plans</w:t>
            </w:r>
            <w:r>
              <w:rPr>
                <w:spacing w:val="-11"/>
              </w:rPr>
              <w:t xml:space="preserve"> </w:t>
            </w:r>
            <w:r>
              <w:t>for</w:t>
            </w:r>
            <w:r>
              <w:rPr>
                <w:spacing w:val="-8"/>
              </w:rPr>
              <w:t xml:space="preserve"> </w:t>
            </w:r>
            <w:r>
              <w:t>Calls</w:t>
            </w:r>
            <w:r>
              <w:rPr>
                <w:spacing w:val="-11"/>
              </w:rPr>
              <w:t xml:space="preserve"> </w:t>
            </w:r>
            <w:r>
              <w:t>for</w:t>
            </w:r>
            <w:r>
              <w:rPr>
                <w:spacing w:val="-8"/>
              </w:rPr>
              <w:t xml:space="preserve"> </w:t>
            </w:r>
            <w:r>
              <w:t>Aggregate</w:t>
            </w:r>
            <w:r>
              <w:rPr>
                <w:spacing w:val="-9"/>
              </w:rPr>
              <w:t xml:space="preserve"> </w:t>
            </w:r>
            <w:r>
              <w:rPr>
                <w:spacing w:val="-2"/>
              </w:rPr>
              <w:t>Experience</w:t>
            </w:r>
            <w:r>
              <w:tab/>
            </w:r>
            <w:r>
              <w:rPr>
                <w:spacing w:val="-5"/>
              </w:rPr>
              <w:t>23-</w:t>
            </w:r>
            <w:r>
              <w:rPr>
                <w:spacing w:val="-4"/>
              </w:rPr>
              <w:t>23</w:t>
            </w:r>
          </w:hyperlink>
        </w:p>
        <w:p w14:paraId="260D530C" w14:textId="77777777" w:rsidR="00F94D66" w:rsidRDefault="00F94D66">
          <w:pPr>
            <w:pStyle w:val="TOC3"/>
            <w:tabs>
              <w:tab w:val="right" w:leader="dot" w:pos="10799"/>
            </w:tabs>
          </w:pPr>
          <w:hyperlink w:anchor="_TOC_250022" w:history="1">
            <w:r>
              <w:t>Net</w:t>
            </w:r>
            <w:r>
              <w:rPr>
                <w:spacing w:val="-9"/>
              </w:rPr>
              <w:t xml:space="preserve"> </w:t>
            </w:r>
            <w:r>
              <w:t>Direct</w:t>
            </w:r>
            <w:r>
              <w:rPr>
                <w:spacing w:val="-9"/>
              </w:rPr>
              <w:t xml:space="preserve"> </w:t>
            </w:r>
            <w:r>
              <w:t>Written</w:t>
            </w:r>
            <w:r>
              <w:rPr>
                <w:spacing w:val="-6"/>
              </w:rPr>
              <w:t xml:space="preserve"> </w:t>
            </w:r>
            <w:r>
              <w:t>Premium</w:t>
            </w:r>
            <w:r>
              <w:rPr>
                <w:spacing w:val="-8"/>
              </w:rPr>
              <w:t xml:space="preserve"> </w:t>
            </w:r>
            <w:r>
              <w:t>(Except</w:t>
            </w:r>
            <w:r>
              <w:rPr>
                <w:spacing w:val="-9"/>
              </w:rPr>
              <w:t xml:space="preserve"> </w:t>
            </w:r>
            <w:r>
              <w:rPr>
                <w:spacing w:val="-5"/>
              </w:rPr>
              <w:t>NY)</w:t>
            </w:r>
            <w:r>
              <w:tab/>
            </w:r>
            <w:r>
              <w:rPr>
                <w:spacing w:val="-5"/>
              </w:rPr>
              <w:t>23-</w:t>
            </w:r>
            <w:r>
              <w:rPr>
                <w:spacing w:val="-4"/>
              </w:rPr>
              <w:t>23</w:t>
            </w:r>
          </w:hyperlink>
        </w:p>
        <w:p w14:paraId="260D530D" w14:textId="77777777" w:rsidR="00F94D66" w:rsidRDefault="00F94D66">
          <w:pPr>
            <w:pStyle w:val="TOC3"/>
            <w:tabs>
              <w:tab w:val="right" w:leader="dot" w:pos="10799"/>
            </w:tabs>
          </w:pPr>
          <w:hyperlink w:anchor="_TOC_250021" w:history="1">
            <w:r>
              <w:t>Semiannual</w:t>
            </w:r>
            <w:r>
              <w:rPr>
                <w:spacing w:val="-12"/>
              </w:rPr>
              <w:t xml:space="preserve"> </w:t>
            </w:r>
            <w:r>
              <w:t>Calendar</w:t>
            </w:r>
            <w:r>
              <w:rPr>
                <w:spacing w:val="-10"/>
              </w:rPr>
              <w:t xml:space="preserve"> </w:t>
            </w:r>
            <w:r>
              <w:t>Year</w:t>
            </w:r>
            <w:r>
              <w:rPr>
                <w:spacing w:val="-11"/>
              </w:rPr>
              <w:t xml:space="preserve"> </w:t>
            </w:r>
            <w:r>
              <w:rPr>
                <w:spacing w:val="-4"/>
              </w:rPr>
              <w:t>Call</w:t>
            </w:r>
            <w:r>
              <w:tab/>
            </w:r>
            <w:r>
              <w:rPr>
                <w:spacing w:val="-5"/>
              </w:rPr>
              <w:t>23-</w:t>
            </w:r>
            <w:r>
              <w:rPr>
                <w:spacing w:val="-4"/>
              </w:rPr>
              <w:t>24</w:t>
            </w:r>
          </w:hyperlink>
        </w:p>
        <w:p w14:paraId="260D530E" w14:textId="77777777" w:rsidR="00F94D66" w:rsidRDefault="00F94D66">
          <w:pPr>
            <w:pStyle w:val="TOC3"/>
            <w:tabs>
              <w:tab w:val="right" w:leader="dot" w:pos="10799"/>
            </w:tabs>
          </w:pPr>
          <w:hyperlink w:anchor="_TOC_250020" w:history="1">
            <w:r>
              <w:t>Policy</w:t>
            </w:r>
            <w:r>
              <w:rPr>
                <w:spacing w:val="-7"/>
              </w:rPr>
              <w:t xml:space="preserve"> </w:t>
            </w:r>
            <w:r>
              <w:t>Year</w:t>
            </w:r>
            <w:r>
              <w:rPr>
                <w:spacing w:val="-7"/>
              </w:rPr>
              <w:t xml:space="preserve"> </w:t>
            </w:r>
            <w:r>
              <w:rPr>
                <w:spacing w:val="-4"/>
              </w:rPr>
              <w:t>Call</w:t>
            </w:r>
            <w:r>
              <w:tab/>
            </w:r>
            <w:r>
              <w:rPr>
                <w:spacing w:val="-5"/>
              </w:rPr>
              <w:t>23-</w:t>
            </w:r>
            <w:r>
              <w:rPr>
                <w:spacing w:val="-4"/>
              </w:rPr>
              <w:t>25</w:t>
            </w:r>
          </w:hyperlink>
        </w:p>
        <w:p w14:paraId="260D530F" w14:textId="77777777" w:rsidR="00F94D66" w:rsidRDefault="00F94D66">
          <w:pPr>
            <w:pStyle w:val="TOC3"/>
            <w:tabs>
              <w:tab w:val="right" w:leader="dot" w:pos="10799"/>
            </w:tabs>
          </w:pPr>
          <w:hyperlink w:anchor="_TOC_250019" w:history="1">
            <w:r>
              <w:rPr>
                <w:spacing w:val="-2"/>
              </w:rPr>
              <w:t>Calendar/Accident</w:t>
            </w:r>
            <w:r>
              <w:rPr>
                <w:spacing w:val="5"/>
              </w:rPr>
              <w:t xml:space="preserve"> </w:t>
            </w:r>
            <w:r>
              <w:rPr>
                <w:spacing w:val="-2"/>
              </w:rPr>
              <w:t>Year</w:t>
            </w:r>
            <w:r>
              <w:rPr>
                <w:spacing w:val="8"/>
              </w:rPr>
              <w:t xml:space="preserve"> </w:t>
            </w:r>
            <w:r>
              <w:rPr>
                <w:spacing w:val="-4"/>
              </w:rPr>
              <w:t>Call</w:t>
            </w:r>
            <w:r>
              <w:tab/>
            </w:r>
            <w:r>
              <w:rPr>
                <w:spacing w:val="-5"/>
              </w:rPr>
              <w:t>23-</w:t>
            </w:r>
            <w:r>
              <w:rPr>
                <w:spacing w:val="-4"/>
              </w:rPr>
              <w:t>27</w:t>
            </w:r>
          </w:hyperlink>
        </w:p>
        <w:p w14:paraId="260D5310" w14:textId="77777777" w:rsidR="00F94D66" w:rsidRDefault="00F94D66">
          <w:pPr>
            <w:pStyle w:val="TOC3"/>
            <w:tabs>
              <w:tab w:val="right" w:leader="dot" w:pos="10799"/>
            </w:tabs>
          </w:pPr>
          <w:hyperlink w:anchor="_TOC_250018" w:history="1">
            <w:r>
              <w:t>Premium</w:t>
            </w:r>
            <w:r>
              <w:rPr>
                <w:spacing w:val="-6"/>
              </w:rPr>
              <w:t xml:space="preserve"> </w:t>
            </w:r>
            <w:r>
              <w:t>By</w:t>
            </w:r>
            <w:r>
              <w:rPr>
                <w:spacing w:val="-5"/>
              </w:rPr>
              <w:t xml:space="preserve"> </w:t>
            </w:r>
            <w:r>
              <w:t>Size</w:t>
            </w:r>
            <w:r>
              <w:rPr>
                <w:spacing w:val="-5"/>
              </w:rPr>
              <w:t xml:space="preserve"> </w:t>
            </w:r>
            <w:r>
              <w:t>of</w:t>
            </w:r>
            <w:r>
              <w:rPr>
                <w:spacing w:val="-5"/>
              </w:rPr>
              <w:t xml:space="preserve"> </w:t>
            </w:r>
            <w:r>
              <w:t>Policy</w:t>
            </w:r>
            <w:r>
              <w:rPr>
                <w:spacing w:val="-6"/>
              </w:rPr>
              <w:t xml:space="preserve"> </w:t>
            </w:r>
            <w:r>
              <w:rPr>
                <w:spacing w:val="-4"/>
              </w:rPr>
              <w:t>Call</w:t>
            </w:r>
            <w:r>
              <w:tab/>
            </w:r>
            <w:r>
              <w:rPr>
                <w:spacing w:val="-5"/>
              </w:rPr>
              <w:t>23-</w:t>
            </w:r>
            <w:r>
              <w:rPr>
                <w:spacing w:val="-4"/>
              </w:rPr>
              <w:t>29</w:t>
            </w:r>
          </w:hyperlink>
        </w:p>
        <w:p w14:paraId="260D5311" w14:textId="77777777" w:rsidR="00F94D66" w:rsidRDefault="00F94D66">
          <w:pPr>
            <w:pStyle w:val="TOC3"/>
            <w:tabs>
              <w:tab w:val="right" w:leader="dot" w:pos="10799"/>
            </w:tabs>
          </w:pPr>
          <w:hyperlink w:anchor="_TOC_250017" w:history="1">
            <w:r>
              <w:rPr>
                <w:spacing w:val="-2"/>
              </w:rPr>
              <w:t>Reconciliation</w:t>
            </w:r>
            <w:r>
              <w:rPr>
                <w:spacing w:val="11"/>
              </w:rPr>
              <w:t xml:space="preserve"> </w:t>
            </w:r>
            <w:r>
              <w:rPr>
                <w:spacing w:val="-4"/>
              </w:rPr>
              <w:t>Call</w:t>
            </w:r>
            <w:r>
              <w:tab/>
            </w:r>
            <w:r>
              <w:rPr>
                <w:spacing w:val="-5"/>
              </w:rPr>
              <w:t>23-</w:t>
            </w:r>
            <w:r>
              <w:rPr>
                <w:spacing w:val="-4"/>
              </w:rPr>
              <w:t>30</w:t>
            </w:r>
          </w:hyperlink>
        </w:p>
        <w:p w14:paraId="260D5312" w14:textId="77777777" w:rsidR="00F94D66" w:rsidRDefault="00F94D66">
          <w:pPr>
            <w:pStyle w:val="TOC3"/>
            <w:tabs>
              <w:tab w:val="right" w:leader="dot" w:pos="10799"/>
            </w:tabs>
          </w:pPr>
          <w:hyperlink w:anchor="_TOC_250016" w:history="1">
            <w:r>
              <w:t>‘F’</w:t>
            </w:r>
            <w:r>
              <w:rPr>
                <w:spacing w:val="-11"/>
              </w:rPr>
              <w:t xml:space="preserve"> </w:t>
            </w:r>
            <w:r>
              <w:t>Classification</w:t>
            </w:r>
            <w:r>
              <w:rPr>
                <w:spacing w:val="-9"/>
              </w:rPr>
              <w:t xml:space="preserve"> </w:t>
            </w:r>
            <w:r>
              <w:t>Policy</w:t>
            </w:r>
            <w:r>
              <w:rPr>
                <w:spacing w:val="-10"/>
              </w:rPr>
              <w:t xml:space="preserve"> </w:t>
            </w:r>
            <w:r>
              <w:t>Year</w:t>
            </w:r>
            <w:r>
              <w:rPr>
                <w:spacing w:val="-9"/>
              </w:rPr>
              <w:t xml:space="preserve"> </w:t>
            </w:r>
            <w:r>
              <w:rPr>
                <w:spacing w:val="-4"/>
              </w:rPr>
              <w:t>Call</w:t>
            </w:r>
            <w:r>
              <w:tab/>
            </w:r>
            <w:r>
              <w:rPr>
                <w:spacing w:val="-5"/>
              </w:rPr>
              <w:t>23-</w:t>
            </w:r>
            <w:r>
              <w:rPr>
                <w:spacing w:val="-4"/>
              </w:rPr>
              <w:t>32</w:t>
            </w:r>
          </w:hyperlink>
        </w:p>
        <w:p w14:paraId="260D5313" w14:textId="77777777" w:rsidR="00F94D66" w:rsidRDefault="00F94D66">
          <w:pPr>
            <w:pStyle w:val="TOC3"/>
            <w:tabs>
              <w:tab w:val="right" w:leader="dot" w:pos="10799"/>
            </w:tabs>
          </w:pPr>
          <w:hyperlink w:anchor="_TOC_250015" w:history="1">
            <w:r>
              <w:t>Loss</w:t>
            </w:r>
            <w:r>
              <w:rPr>
                <w:spacing w:val="-10"/>
              </w:rPr>
              <w:t xml:space="preserve"> </w:t>
            </w:r>
            <w:r>
              <w:t>Adjustment</w:t>
            </w:r>
            <w:r>
              <w:rPr>
                <w:spacing w:val="-10"/>
              </w:rPr>
              <w:t xml:space="preserve"> </w:t>
            </w:r>
            <w:r>
              <w:t>Expense</w:t>
            </w:r>
            <w:r>
              <w:rPr>
                <w:spacing w:val="-8"/>
              </w:rPr>
              <w:t xml:space="preserve"> </w:t>
            </w:r>
            <w:r>
              <w:rPr>
                <w:spacing w:val="-4"/>
              </w:rPr>
              <w:t>Call</w:t>
            </w:r>
            <w:r>
              <w:tab/>
            </w:r>
            <w:r>
              <w:rPr>
                <w:spacing w:val="-5"/>
              </w:rPr>
              <w:t>23-</w:t>
            </w:r>
            <w:r>
              <w:rPr>
                <w:spacing w:val="-4"/>
              </w:rPr>
              <w:t>34</w:t>
            </w:r>
          </w:hyperlink>
        </w:p>
        <w:p w14:paraId="260D5314" w14:textId="77777777" w:rsidR="00F94D66" w:rsidRDefault="00F94D66">
          <w:pPr>
            <w:pStyle w:val="TOC3"/>
            <w:tabs>
              <w:tab w:val="right" w:leader="dot" w:pos="10799"/>
            </w:tabs>
          </w:pPr>
          <w:hyperlink w:anchor="_TOC_250014" w:history="1">
            <w:r>
              <w:t>Large</w:t>
            </w:r>
            <w:r>
              <w:rPr>
                <w:spacing w:val="-9"/>
              </w:rPr>
              <w:t xml:space="preserve"> </w:t>
            </w:r>
            <w:r>
              <w:t>Deductible</w:t>
            </w:r>
            <w:r>
              <w:rPr>
                <w:spacing w:val="-8"/>
              </w:rPr>
              <w:t xml:space="preserve"> </w:t>
            </w:r>
            <w:r>
              <w:t>Policy</w:t>
            </w:r>
            <w:r>
              <w:rPr>
                <w:spacing w:val="-8"/>
              </w:rPr>
              <w:t xml:space="preserve"> </w:t>
            </w:r>
            <w:r>
              <w:t>Year</w:t>
            </w:r>
            <w:r>
              <w:rPr>
                <w:spacing w:val="-9"/>
              </w:rPr>
              <w:t xml:space="preserve"> </w:t>
            </w:r>
            <w:r>
              <w:rPr>
                <w:spacing w:val="-4"/>
              </w:rPr>
              <w:t>Call</w:t>
            </w:r>
            <w:r>
              <w:tab/>
            </w:r>
            <w:r>
              <w:rPr>
                <w:spacing w:val="-5"/>
              </w:rPr>
              <w:t>23-</w:t>
            </w:r>
            <w:r>
              <w:rPr>
                <w:spacing w:val="-4"/>
              </w:rPr>
              <w:t>36</w:t>
            </w:r>
          </w:hyperlink>
        </w:p>
        <w:p w14:paraId="260D5315" w14:textId="77777777" w:rsidR="00F94D66" w:rsidRDefault="00F94D66">
          <w:pPr>
            <w:pStyle w:val="TOC3"/>
            <w:tabs>
              <w:tab w:val="right" w:leader="dot" w:pos="10799"/>
            </w:tabs>
          </w:pPr>
          <w:hyperlink w:anchor="_TOC_250013" w:history="1">
            <w:r>
              <w:t>Large</w:t>
            </w:r>
            <w:r>
              <w:rPr>
                <w:spacing w:val="-12"/>
              </w:rPr>
              <w:t xml:space="preserve"> </w:t>
            </w:r>
            <w:r>
              <w:t>Deductible</w:t>
            </w:r>
            <w:r>
              <w:rPr>
                <w:spacing w:val="-12"/>
              </w:rPr>
              <w:t xml:space="preserve"> </w:t>
            </w:r>
            <w:r>
              <w:t>Calendar/Accident</w:t>
            </w:r>
            <w:r>
              <w:rPr>
                <w:spacing w:val="-13"/>
              </w:rPr>
              <w:t xml:space="preserve"> </w:t>
            </w:r>
            <w:r>
              <w:t>Year</w:t>
            </w:r>
            <w:r>
              <w:rPr>
                <w:spacing w:val="-11"/>
              </w:rPr>
              <w:t xml:space="preserve"> </w:t>
            </w:r>
            <w:r>
              <w:rPr>
                <w:spacing w:val="-4"/>
              </w:rPr>
              <w:t>Call</w:t>
            </w:r>
            <w:r>
              <w:tab/>
            </w:r>
            <w:r>
              <w:rPr>
                <w:spacing w:val="-5"/>
              </w:rPr>
              <w:t>23-</w:t>
            </w:r>
            <w:r>
              <w:rPr>
                <w:spacing w:val="-4"/>
              </w:rPr>
              <w:t>39</w:t>
            </w:r>
          </w:hyperlink>
        </w:p>
        <w:p w14:paraId="260D5316" w14:textId="77777777" w:rsidR="00F94D66" w:rsidRDefault="00F94D66">
          <w:pPr>
            <w:pStyle w:val="TOC3"/>
            <w:tabs>
              <w:tab w:val="right" w:leader="dot" w:pos="10799"/>
            </w:tabs>
          </w:pPr>
          <w:hyperlink w:anchor="_TOC_250012" w:history="1">
            <w:r>
              <w:t>Call</w:t>
            </w:r>
            <w:r>
              <w:rPr>
                <w:spacing w:val="-8"/>
              </w:rPr>
              <w:t xml:space="preserve"> </w:t>
            </w:r>
            <w:r>
              <w:t>for</w:t>
            </w:r>
            <w:r>
              <w:rPr>
                <w:spacing w:val="-6"/>
              </w:rPr>
              <w:t xml:space="preserve"> </w:t>
            </w:r>
            <w:r>
              <w:t>Quarterly</w:t>
            </w:r>
            <w:r>
              <w:rPr>
                <w:spacing w:val="-7"/>
              </w:rPr>
              <w:t xml:space="preserve"> </w:t>
            </w:r>
            <w:r>
              <w:t>Reporting</w:t>
            </w:r>
            <w:r>
              <w:rPr>
                <w:spacing w:val="-6"/>
              </w:rPr>
              <w:t xml:space="preserve"> </w:t>
            </w:r>
            <w:r>
              <w:t>of</w:t>
            </w:r>
            <w:r>
              <w:rPr>
                <w:spacing w:val="-7"/>
              </w:rPr>
              <w:t xml:space="preserve"> </w:t>
            </w:r>
            <w:r>
              <w:t>Total</w:t>
            </w:r>
            <w:r>
              <w:rPr>
                <w:spacing w:val="-7"/>
              </w:rPr>
              <w:t xml:space="preserve"> </w:t>
            </w:r>
            <w:r>
              <w:t>Market</w:t>
            </w:r>
            <w:r>
              <w:rPr>
                <w:spacing w:val="-9"/>
              </w:rPr>
              <w:t xml:space="preserve"> </w:t>
            </w:r>
            <w:r>
              <w:t>Direct</w:t>
            </w:r>
            <w:r>
              <w:rPr>
                <w:spacing w:val="-8"/>
              </w:rPr>
              <w:t xml:space="preserve"> </w:t>
            </w:r>
            <w:r>
              <w:t>Written</w:t>
            </w:r>
            <w:r>
              <w:rPr>
                <w:spacing w:val="-7"/>
              </w:rPr>
              <w:t xml:space="preserve"> </w:t>
            </w:r>
            <w:r>
              <w:rPr>
                <w:spacing w:val="-2"/>
              </w:rPr>
              <w:t>Premium</w:t>
            </w:r>
            <w:r>
              <w:tab/>
            </w:r>
            <w:r>
              <w:rPr>
                <w:spacing w:val="-5"/>
              </w:rPr>
              <w:t>23-</w:t>
            </w:r>
            <w:r>
              <w:rPr>
                <w:spacing w:val="-4"/>
              </w:rPr>
              <w:t>43</w:t>
            </w:r>
          </w:hyperlink>
        </w:p>
        <w:p w14:paraId="260D5317" w14:textId="77777777" w:rsidR="00F94D66" w:rsidRDefault="00F94D66">
          <w:pPr>
            <w:pStyle w:val="TOC3"/>
            <w:tabs>
              <w:tab w:val="right" w:leader="dot" w:pos="10799"/>
            </w:tabs>
            <w:spacing w:line="240" w:lineRule="auto"/>
          </w:pPr>
          <w:hyperlink w:anchor="_TOC_250011" w:history="1">
            <w:r>
              <w:t>Supplemental</w:t>
            </w:r>
            <w:r>
              <w:rPr>
                <w:spacing w:val="-10"/>
              </w:rPr>
              <w:t xml:space="preserve"> </w:t>
            </w:r>
            <w:r>
              <w:t>Call</w:t>
            </w:r>
            <w:r>
              <w:rPr>
                <w:spacing w:val="-9"/>
              </w:rPr>
              <w:t xml:space="preserve"> </w:t>
            </w:r>
            <w:r>
              <w:t>for</w:t>
            </w:r>
            <w:r>
              <w:rPr>
                <w:spacing w:val="-9"/>
              </w:rPr>
              <w:t xml:space="preserve"> </w:t>
            </w:r>
            <w:r>
              <w:t>Schedule</w:t>
            </w:r>
            <w:r>
              <w:rPr>
                <w:spacing w:val="-8"/>
              </w:rPr>
              <w:t xml:space="preserve"> </w:t>
            </w:r>
            <w:r>
              <w:t>Rating</w:t>
            </w:r>
            <w:r>
              <w:rPr>
                <w:spacing w:val="-9"/>
              </w:rPr>
              <w:t xml:space="preserve"> </w:t>
            </w:r>
            <w:r>
              <w:t>Premium</w:t>
            </w:r>
            <w:r>
              <w:rPr>
                <w:spacing w:val="-8"/>
              </w:rPr>
              <w:t xml:space="preserve"> </w:t>
            </w:r>
            <w:r>
              <w:rPr>
                <w:spacing w:val="-2"/>
              </w:rPr>
              <w:t>Adjustments</w:t>
            </w:r>
            <w:r>
              <w:tab/>
            </w:r>
            <w:r>
              <w:rPr>
                <w:spacing w:val="-5"/>
              </w:rPr>
              <w:t>23-</w:t>
            </w:r>
            <w:r>
              <w:rPr>
                <w:spacing w:val="-4"/>
              </w:rPr>
              <w:t>44</w:t>
            </w:r>
          </w:hyperlink>
        </w:p>
        <w:p w14:paraId="260D5318" w14:textId="77777777" w:rsidR="00F94D66" w:rsidRDefault="00000000">
          <w:pPr>
            <w:pStyle w:val="TOC1"/>
            <w:numPr>
              <w:ilvl w:val="0"/>
              <w:numId w:val="272"/>
            </w:numPr>
            <w:tabs>
              <w:tab w:val="left" w:pos="2159"/>
              <w:tab w:val="right" w:leader="dot" w:pos="10790"/>
            </w:tabs>
            <w:spacing w:before="285" w:line="240" w:lineRule="auto"/>
            <w:ind w:hanging="719"/>
            <w:rPr>
              <w:sz w:val="22"/>
            </w:rPr>
          </w:pPr>
          <w:r>
            <w:t>SPECIAL</w:t>
          </w:r>
          <w:r>
            <w:rPr>
              <w:spacing w:val="-13"/>
            </w:rPr>
            <w:t xml:space="preserve"> </w:t>
          </w:r>
          <w:r>
            <w:t>AND</w:t>
          </w:r>
          <w:r>
            <w:rPr>
              <w:spacing w:val="-10"/>
            </w:rPr>
            <w:t xml:space="preserve"> </w:t>
          </w:r>
          <w:r>
            <w:t>CUSTOMIZED</w:t>
          </w:r>
          <w:r>
            <w:rPr>
              <w:spacing w:val="-11"/>
            </w:rPr>
            <w:t xml:space="preserve"> </w:t>
          </w:r>
          <w:r>
            <w:t>STATE</w:t>
          </w:r>
          <w:r>
            <w:rPr>
              <w:spacing w:val="-12"/>
            </w:rPr>
            <w:t xml:space="preserve"> </w:t>
          </w:r>
          <w:r>
            <w:t>DATA</w:t>
          </w:r>
          <w:r>
            <w:rPr>
              <w:spacing w:val="-11"/>
            </w:rPr>
            <w:t xml:space="preserve"> </w:t>
          </w:r>
          <w:r>
            <w:t>REQUESTS</w:t>
          </w:r>
          <w:r>
            <w:rPr>
              <w:spacing w:val="-13"/>
            </w:rPr>
            <w:t xml:space="preserve"> </w:t>
          </w:r>
          <w:r>
            <w:t>(“SPECIAL</w:t>
          </w:r>
          <w:r>
            <w:rPr>
              <w:spacing w:val="-12"/>
            </w:rPr>
            <w:t xml:space="preserve"> </w:t>
          </w:r>
          <w:r>
            <w:rPr>
              <w:spacing w:val="-2"/>
            </w:rPr>
            <w:t>CALLS”)</w:t>
          </w:r>
          <w:r>
            <w:tab/>
          </w:r>
          <w:r>
            <w:rPr>
              <w:spacing w:val="-5"/>
            </w:rPr>
            <w:t>24-</w:t>
          </w:r>
          <w:r>
            <w:rPr>
              <w:spacing w:val="-2"/>
            </w:rPr>
            <w:t>1</w:t>
          </w:r>
        </w:p>
        <w:p w14:paraId="260D5319" w14:textId="77777777" w:rsidR="00F94D66" w:rsidRDefault="00F94D66">
          <w:pPr>
            <w:pStyle w:val="TOC2"/>
            <w:numPr>
              <w:ilvl w:val="1"/>
              <w:numId w:val="272"/>
            </w:numPr>
            <w:tabs>
              <w:tab w:val="left" w:pos="2879"/>
              <w:tab w:val="right" w:leader="dot" w:pos="10800"/>
            </w:tabs>
            <w:ind w:hanging="719"/>
          </w:pPr>
          <w:hyperlink w:anchor="_TOC_250010" w:history="1">
            <w:r>
              <w:rPr>
                <w:spacing w:val="-2"/>
              </w:rPr>
              <w:t>Introduction</w:t>
            </w:r>
            <w:r>
              <w:tab/>
            </w:r>
            <w:r>
              <w:rPr>
                <w:spacing w:val="-5"/>
              </w:rPr>
              <w:t>24-</w:t>
            </w:r>
            <w:r>
              <w:rPr>
                <w:spacing w:val="-2"/>
              </w:rPr>
              <w:t>1</w:t>
            </w:r>
          </w:hyperlink>
        </w:p>
        <w:p w14:paraId="260D531A" w14:textId="77777777" w:rsidR="00F94D66" w:rsidRDefault="00F94D66">
          <w:pPr>
            <w:pStyle w:val="TOC2"/>
            <w:numPr>
              <w:ilvl w:val="1"/>
              <w:numId w:val="272"/>
            </w:numPr>
            <w:tabs>
              <w:tab w:val="left" w:pos="2879"/>
              <w:tab w:val="right" w:leader="dot" w:pos="10800"/>
            </w:tabs>
            <w:ind w:hanging="719"/>
          </w:pPr>
          <w:hyperlink w:anchor="_TOC_250009" w:history="1">
            <w:r>
              <w:t>Special</w:t>
            </w:r>
            <w:r>
              <w:rPr>
                <w:spacing w:val="-11"/>
              </w:rPr>
              <w:t xml:space="preserve"> </w:t>
            </w:r>
            <w:r>
              <w:t>Calls</w:t>
            </w:r>
            <w:r>
              <w:rPr>
                <w:spacing w:val="-11"/>
              </w:rPr>
              <w:t xml:space="preserve"> </w:t>
            </w:r>
            <w:r>
              <w:t>Technical</w:t>
            </w:r>
            <w:r>
              <w:rPr>
                <w:spacing w:val="-10"/>
              </w:rPr>
              <w:t xml:space="preserve"> </w:t>
            </w:r>
            <w:r>
              <w:t>Assistance</w:t>
            </w:r>
            <w:r>
              <w:rPr>
                <w:spacing w:val="-10"/>
              </w:rPr>
              <w:t xml:space="preserve"> </w:t>
            </w:r>
            <w:r>
              <w:t>Group</w:t>
            </w:r>
            <w:r>
              <w:rPr>
                <w:spacing w:val="-9"/>
              </w:rPr>
              <w:t xml:space="preserve"> </w:t>
            </w:r>
            <w:r>
              <w:rPr>
                <w:spacing w:val="-2"/>
              </w:rPr>
              <w:t>(SCTAG)</w:t>
            </w:r>
            <w:r>
              <w:tab/>
            </w:r>
            <w:r>
              <w:rPr>
                <w:spacing w:val="-5"/>
              </w:rPr>
              <w:t>24-</w:t>
            </w:r>
            <w:r>
              <w:rPr>
                <w:spacing w:val="-2"/>
              </w:rPr>
              <w:t>1</w:t>
            </w:r>
          </w:hyperlink>
        </w:p>
        <w:p w14:paraId="260D531B" w14:textId="77777777" w:rsidR="00F94D66" w:rsidRDefault="00F94D66">
          <w:pPr>
            <w:pStyle w:val="TOC2"/>
            <w:numPr>
              <w:ilvl w:val="1"/>
              <w:numId w:val="272"/>
            </w:numPr>
            <w:tabs>
              <w:tab w:val="left" w:pos="2879"/>
              <w:tab w:val="right" w:leader="dot" w:pos="10800"/>
            </w:tabs>
            <w:ind w:hanging="719"/>
          </w:pPr>
          <w:hyperlink w:anchor="_TOC_250008" w:history="1">
            <w:r>
              <w:t>Reducing</w:t>
            </w:r>
            <w:r>
              <w:rPr>
                <w:spacing w:val="-7"/>
              </w:rPr>
              <w:t xml:space="preserve"> </w:t>
            </w:r>
            <w:r>
              <w:t>the</w:t>
            </w:r>
            <w:r>
              <w:rPr>
                <w:spacing w:val="-7"/>
              </w:rPr>
              <w:t xml:space="preserve"> </w:t>
            </w:r>
            <w:r>
              <w:t>Cost</w:t>
            </w:r>
            <w:r>
              <w:rPr>
                <w:spacing w:val="-8"/>
              </w:rPr>
              <w:t xml:space="preserve"> </w:t>
            </w:r>
            <w:r>
              <w:t>(and</w:t>
            </w:r>
            <w:r>
              <w:rPr>
                <w:spacing w:val="-7"/>
              </w:rPr>
              <w:t xml:space="preserve"> </w:t>
            </w:r>
            <w:r>
              <w:t>increasing</w:t>
            </w:r>
            <w:r>
              <w:rPr>
                <w:spacing w:val="-7"/>
              </w:rPr>
              <w:t xml:space="preserve"> </w:t>
            </w:r>
            <w:r>
              <w:t>the</w:t>
            </w:r>
            <w:r>
              <w:rPr>
                <w:spacing w:val="-7"/>
              </w:rPr>
              <w:t xml:space="preserve"> </w:t>
            </w:r>
            <w:r>
              <w:t>quality)</w:t>
            </w:r>
            <w:r>
              <w:rPr>
                <w:spacing w:val="-6"/>
              </w:rPr>
              <w:t xml:space="preserve"> </w:t>
            </w:r>
            <w:r>
              <w:t>of</w:t>
            </w:r>
            <w:r>
              <w:rPr>
                <w:spacing w:val="-7"/>
              </w:rPr>
              <w:t xml:space="preserve"> </w:t>
            </w:r>
            <w:r>
              <w:t>Special</w:t>
            </w:r>
            <w:r>
              <w:rPr>
                <w:spacing w:val="-8"/>
              </w:rPr>
              <w:t xml:space="preserve"> </w:t>
            </w:r>
            <w:r>
              <w:rPr>
                <w:spacing w:val="-2"/>
              </w:rPr>
              <w:t>Calls</w:t>
            </w:r>
            <w:r>
              <w:tab/>
            </w:r>
            <w:r>
              <w:rPr>
                <w:spacing w:val="-5"/>
              </w:rPr>
              <w:t>24-</w:t>
            </w:r>
            <w:r>
              <w:rPr>
                <w:spacing w:val="-2"/>
              </w:rPr>
              <w:t>2</w:t>
            </w:r>
          </w:hyperlink>
        </w:p>
        <w:p w14:paraId="260D531C" w14:textId="77777777" w:rsidR="00F94D66" w:rsidRDefault="00F94D66">
          <w:pPr>
            <w:pStyle w:val="TOC2"/>
            <w:numPr>
              <w:ilvl w:val="1"/>
              <w:numId w:val="272"/>
            </w:numPr>
            <w:tabs>
              <w:tab w:val="left" w:pos="2879"/>
              <w:tab w:val="right" w:leader="dot" w:pos="10800"/>
            </w:tabs>
            <w:ind w:hanging="719"/>
          </w:pPr>
          <w:hyperlink w:anchor="_TOC_250007" w:history="1">
            <w:r>
              <w:t>Suggested</w:t>
            </w:r>
            <w:r>
              <w:rPr>
                <w:spacing w:val="-7"/>
              </w:rPr>
              <w:t xml:space="preserve"> </w:t>
            </w:r>
            <w:r>
              <w:t>Formats</w:t>
            </w:r>
            <w:r>
              <w:rPr>
                <w:spacing w:val="-8"/>
              </w:rPr>
              <w:t xml:space="preserve"> </w:t>
            </w:r>
            <w:r>
              <w:t>for</w:t>
            </w:r>
            <w:r>
              <w:rPr>
                <w:spacing w:val="-6"/>
              </w:rPr>
              <w:t xml:space="preserve"> </w:t>
            </w:r>
            <w:r>
              <w:t>Common</w:t>
            </w:r>
            <w:r>
              <w:rPr>
                <w:spacing w:val="-6"/>
              </w:rPr>
              <w:t xml:space="preserve"> </w:t>
            </w:r>
            <w:r>
              <w:t>Types</w:t>
            </w:r>
            <w:r>
              <w:rPr>
                <w:spacing w:val="-8"/>
              </w:rPr>
              <w:t xml:space="preserve"> </w:t>
            </w:r>
            <w:r>
              <w:t>of</w:t>
            </w:r>
            <w:r>
              <w:rPr>
                <w:spacing w:val="-6"/>
              </w:rPr>
              <w:t xml:space="preserve"> </w:t>
            </w:r>
            <w:r>
              <w:t>Special</w:t>
            </w:r>
            <w:r>
              <w:rPr>
                <w:spacing w:val="-7"/>
              </w:rPr>
              <w:t xml:space="preserve"> </w:t>
            </w:r>
            <w:r>
              <w:rPr>
                <w:spacing w:val="-4"/>
              </w:rPr>
              <w:t>Calls</w:t>
            </w:r>
            <w:r>
              <w:tab/>
            </w:r>
            <w:r>
              <w:rPr>
                <w:spacing w:val="-5"/>
              </w:rPr>
              <w:t>24-</w:t>
            </w:r>
            <w:r>
              <w:rPr>
                <w:spacing w:val="-2"/>
              </w:rPr>
              <w:t>3</w:t>
            </w:r>
          </w:hyperlink>
        </w:p>
        <w:p w14:paraId="260D531D" w14:textId="77777777" w:rsidR="00F94D66" w:rsidRDefault="00000000">
          <w:pPr>
            <w:pStyle w:val="TOC1"/>
            <w:tabs>
              <w:tab w:val="left" w:pos="2159"/>
              <w:tab w:val="right" w:leader="dot" w:pos="10790"/>
            </w:tabs>
            <w:spacing w:before="287"/>
            <w:ind w:left="1440" w:firstLine="0"/>
          </w:pPr>
          <w:r>
            <w:rPr>
              <w:spacing w:val="-4"/>
            </w:rPr>
            <w:t>24A.</w:t>
          </w:r>
          <w:r>
            <w:tab/>
          </w:r>
          <w:r>
            <w:rPr>
              <w:spacing w:val="-2"/>
            </w:rPr>
            <w:t>CATASTROPHE</w:t>
          </w:r>
          <w:r>
            <w:rPr>
              <w:spacing w:val="1"/>
            </w:rPr>
            <w:t xml:space="preserve"> </w:t>
          </w:r>
          <w:r>
            <w:rPr>
              <w:spacing w:val="-2"/>
            </w:rPr>
            <w:t>REPORTS</w:t>
          </w:r>
          <w:r>
            <w:tab/>
          </w:r>
          <w:r>
            <w:rPr>
              <w:spacing w:val="-5"/>
            </w:rPr>
            <w:t>24-</w:t>
          </w:r>
          <w:r>
            <w:rPr>
              <w:spacing w:val="-2"/>
            </w:rPr>
            <w:t>5</w:t>
          </w:r>
        </w:p>
        <w:p w14:paraId="260D531E" w14:textId="77777777" w:rsidR="00F94D66" w:rsidRDefault="00F94D66">
          <w:pPr>
            <w:pStyle w:val="TOC2"/>
            <w:tabs>
              <w:tab w:val="right" w:leader="dot" w:pos="10800"/>
            </w:tabs>
            <w:ind w:left="2160" w:firstLine="0"/>
          </w:pPr>
          <w:hyperlink w:anchor="_TOC_250006" w:history="1">
            <w:r>
              <w:t>24A.1</w:t>
            </w:r>
            <w:r>
              <w:rPr>
                <w:spacing w:val="34"/>
              </w:rPr>
              <w:t xml:space="preserve">  </w:t>
            </w:r>
            <w:r>
              <w:rPr>
                <w:spacing w:val="-2"/>
              </w:rPr>
              <w:t>Introduction</w:t>
            </w:r>
            <w:r>
              <w:tab/>
            </w:r>
            <w:r>
              <w:rPr>
                <w:spacing w:val="-5"/>
              </w:rPr>
              <w:t>24-</w:t>
            </w:r>
            <w:r>
              <w:rPr>
                <w:spacing w:val="-2"/>
              </w:rPr>
              <w:t>5</w:t>
            </w:r>
          </w:hyperlink>
        </w:p>
        <w:p w14:paraId="260D531F" w14:textId="77777777" w:rsidR="00F94D66" w:rsidRDefault="00F94D66">
          <w:pPr>
            <w:pStyle w:val="TOC2"/>
            <w:tabs>
              <w:tab w:val="right" w:leader="dot" w:pos="10800"/>
            </w:tabs>
            <w:ind w:left="2160" w:firstLine="0"/>
          </w:pPr>
          <w:hyperlink w:anchor="_TOC_250005" w:history="1">
            <w:r>
              <w:t>24A.2</w:t>
            </w:r>
            <w:r>
              <w:rPr>
                <w:spacing w:val="28"/>
              </w:rPr>
              <w:t xml:space="preserve">  </w:t>
            </w:r>
            <w:r>
              <w:t>Data</w:t>
            </w:r>
            <w:r>
              <w:rPr>
                <w:spacing w:val="-6"/>
              </w:rPr>
              <w:t xml:space="preserve"> </w:t>
            </w:r>
            <w:r>
              <w:t>and</w:t>
            </w:r>
            <w:r>
              <w:rPr>
                <w:spacing w:val="-7"/>
              </w:rPr>
              <w:t xml:space="preserve"> </w:t>
            </w:r>
            <w:r>
              <w:t>Information</w:t>
            </w:r>
            <w:r>
              <w:rPr>
                <w:spacing w:val="-6"/>
              </w:rPr>
              <w:t xml:space="preserve"> </w:t>
            </w:r>
            <w:r>
              <w:t>Available</w:t>
            </w:r>
            <w:r>
              <w:rPr>
                <w:spacing w:val="-6"/>
              </w:rPr>
              <w:t xml:space="preserve"> </w:t>
            </w:r>
            <w:r>
              <w:t>without</w:t>
            </w:r>
            <w:r>
              <w:rPr>
                <w:spacing w:val="-7"/>
              </w:rPr>
              <w:t xml:space="preserve"> </w:t>
            </w:r>
            <w:r>
              <w:t>a</w:t>
            </w:r>
            <w:r>
              <w:rPr>
                <w:spacing w:val="-7"/>
              </w:rPr>
              <w:t xml:space="preserve"> </w:t>
            </w:r>
            <w:r>
              <w:t>Special</w:t>
            </w:r>
            <w:r>
              <w:rPr>
                <w:spacing w:val="-7"/>
              </w:rPr>
              <w:t xml:space="preserve"> </w:t>
            </w:r>
            <w:r>
              <w:rPr>
                <w:spacing w:val="-4"/>
              </w:rPr>
              <w:t>Call</w:t>
            </w:r>
            <w:r>
              <w:tab/>
            </w:r>
            <w:r>
              <w:rPr>
                <w:spacing w:val="-5"/>
              </w:rPr>
              <w:t>24-</w:t>
            </w:r>
            <w:r>
              <w:rPr>
                <w:spacing w:val="-2"/>
              </w:rPr>
              <w:t>5</w:t>
            </w:r>
          </w:hyperlink>
        </w:p>
        <w:p w14:paraId="260D5320" w14:textId="77777777" w:rsidR="00F94D66" w:rsidRDefault="00F94D66">
          <w:pPr>
            <w:pStyle w:val="TOC2"/>
            <w:tabs>
              <w:tab w:val="right" w:leader="dot" w:pos="10800"/>
            </w:tabs>
            <w:ind w:left="2160" w:firstLine="0"/>
          </w:pPr>
          <w:hyperlink w:anchor="_TOC_250004" w:history="1">
            <w:r>
              <w:t>24A.3</w:t>
            </w:r>
            <w:r>
              <w:rPr>
                <w:spacing w:val="29"/>
              </w:rPr>
              <w:t xml:space="preserve">  </w:t>
            </w:r>
            <w:r>
              <w:t>Importance</w:t>
            </w:r>
            <w:r>
              <w:rPr>
                <w:spacing w:val="-5"/>
              </w:rPr>
              <w:t xml:space="preserve"> </w:t>
            </w:r>
            <w:r>
              <w:t>to</w:t>
            </w:r>
            <w:r>
              <w:rPr>
                <w:spacing w:val="-6"/>
              </w:rPr>
              <w:t xml:space="preserve"> </w:t>
            </w:r>
            <w:r>
              <w:t>Identify</w:t>
            </w:r>
            <w:r>
              <w:rPr>
                <w:spacing w:val="-5"/>
              </w:rPr>
              <w:t xml:space="preserve"> </w:t>
            </w:r>
            <w:r>
              <w:t>the</w:t>
            </w:r>
            <w:r>
              <w:rPr>
                <w:spacing w:val="-6"/>
              </w:rPr>
              <w:t xml:space="preserve"> </w:t>
            </w:r>
            <w:r>
              <w:t>Intended</w:t>
            </w:r>
            <w:r>
              <w:rPr>
                <w:spacing w:val="-5"/>
              </w:rPr>
              <w:t xml:space="preserve"> </w:t>
            </w:r>
            <w:r>
              <w:t>Use</w:t>
            </w:r>
            <w:r>
              <w:rPr>
                <w:spacing w:val="-6"/>
              </w:rPr>
              <w:t xml:space="preserve"> </w:t>
            </w:r>
            <w:r>
              <w:t>of</w:t>
            </w:r>
            <w:r>
              <w:rPr>
                <w:spacing w:val="-6"/>
              </w:rPr>
              <w:t xml:space="preserve"> </w:t>
            </w:r>
            <w:r>
              <w:t>Catastrophe</w:t>
            </w:r>
            <w:r>
              <w:rPr>
                <w:spacing w:val="-5"/>
              </w:rPr>
              <w:t xml:space="preserve"> </w:t>
            </w:r>
            <w:r>
              <w:rPr>
                <w:spacing w:val="-4"/>
              </w:rPr>
              <w:t>Data</w:t>
            </w:r>
            <w:r>
              <w:tab/>
            </w:r>
            <w:r>
              <w:rPr>
                <w:spacing w:val="-5"/>
              </w:rPr>
              <w:t>24-</w:t>
            </w:r>
            <w:r>
              <w:rPr>
                <w:spacing w:val="-2"/>
              </w:rPr>
              <w:t>5</w:t>
            </w:r>
          </w:hyperlink>
        </w:p>
        <w:p w14:paraId="260D5321" w14:textId="77777777" w:rsidR="00F94D66" w:rsidRDefault="00F94D66">
          <w:pPr>
            <w:pStyle w:val="TOC2"/>
            <w:tabs>
              <w:tab w:val="right" w:leader="dot" w:pos="10800"/>
            </w:tabs>
            <w:ind w:left="2160" w:firstLine="0"/>
          </w:pPr>
          <w:hyperlink w:anchor="_TOC_250003" w:history="1">
            <w:r>
              <w:t>24A.4</w:t>
            </w:r>
            <w:r>
              <w:rPr>
                <w:spacing w:val="29"/>
              </w:rPr>
              <w:t xml:space="preserve">  </w:t>
            </w:r>
            <w:r>
              <w:t>Reporting</w:t>
            </w:r>
            <w:r>
              <w:rPr>
                <w:spacing w:val="-6"/>
              </w:rPr>
              <w:t xml:space="preserve"> </w:t>
            </w:r>
            <w:r>
              <w:t>and</w:t>
            </w:r>
            <w:r>
              <w:rPr>
                <w:spacing w:val="-6"/>
              </w:rPr>
              <w:t xml:space="preserve"> </w:t>
            </w:r>
            <w:r>
              <w:t>Evaluation</w:t>
            </w:r>
            <w:r>
              <w:rPr>
                <w:spacing w:val="-5"/>
              </w:rPr>
              <w:t xml:space="preserve"> </w:t>
            </w:r>
            <w:r>
              <w:rPr>
                <w:spacing w:val="-4"/>
              </w:rPr>
              <w:t>Dates</w:t>
            </w:r>
            <w:r>
              <w:tab/>
            </w:r>
            <w:r>
              <w:rPr>
                <w:spacing w:val="-5"/>
              </w:rPr>
              <w:t>24-</w:t>
            </w:r>
            <w:r>
              <w:rPr>
                <w:spacing w:val="-2"/>
              </w:rPr>
              <w:t>6</w:t>
            </w:r>
          </w:hyperlink>
        </w:p>
        <w:p w14:paraId="260D5322" w14:textId="77777777" w:rsidR="00F94D66" w:rsidRDefault="00F94D66">
          <w:pPr>
            <w:pStyle w:val="TOC2"/>
            <w:tabs>
              <w:tab w:val="right" w:leader="dot" w:pos="10800"/>
            </w:tabs>
            <w:ind w:left="2160" w:firstLine="0"/>
          </w:pPr>
          <w:hyperlink w:anchor="_TOC_250002" w:history="1">
            <w:r>
              <w:t>24A.5</w:t>
            </w:r>
            <w:r>
              <w:rPr>
                <w:spacing w:val="28"/>
              </w:rPr>
              <w:t xml:space="preserve">  </w:t>
            </w:r>
            <w:r>
              <w:t>Recommended</w:t>
            </w:r>
            <w:r>
              <w:rPr>
                <w:spacing w:val="-5"/>
              </w:rPr>
              <w:t xml:space="preserve"> </w:t>
            </w:r>
            <w:r>
              <w:t>Duration</w:t>
            </w:r>
            <w:r>
              <w:rPr>
                <w:spacing w:val="-6"/>
              </w:rPr>
              <w:t xml:space="preserve"> </w:t>
            </w:r>
            <w:r>
              <w:t>of</w:t>
            </w:r>
            <w:r>
              <w:rPr>
                <w:spacing w:val="-5"/>
              </w:rPr>
              <w:t xml:space="preserve"> </w:t>
            </w:r>
            <w:r>
              <w:t>Catastrophe</w:t>
            </w:r>
            <w:r>
              <w:rPr>
                <w:spacing w:val="-6"/>
              </w:rPr>
              <w:t xml:space="preserve"> </w:t>
            </w:r>
            <w:r>
              <w:rPr>
                <w:spacing w:val="-2"/>
              </w:rPr>
              <w:t>Calls</w:t>
            </w:r>
            <w:r>
              <w:tab/>
            </w:r>
            <w:r>
              <w:rPr>
                <w:spacing w:val="-5"/>
              </w:rPr>
              <w:t>24-</w:t>
            </w:r>
            <w:r>
              <w:rPr>
                <w:spacing w:val="-2"/>
              </w:rPr>
              <w:t>7</w:t>
            </w:r>
          </w:hyperlink>
        </w:p>
        <w:p w14:paraId="260D5323" w14:textId="77777777" w:rsidR="00F94D66" w:rsidRDefault="00F94D66">
          <w:pPr>
            <w:pStyle w:val="TOC2"/>
            <w:tabs>
              <w:tab w:val="right" w:leader="dot" w:pos="10800"/>
            </w:tabs>
            <w:ind w:left="2160" w:firstLine="0"/>
          </w:pPr>
          <w:hyperlink w:anchor="_TOC_250001" w:history="1">
            <w:r>
              <w:t>24A.6</w:t>
            </w:r>
            <w:r>
              <w:rPr>
                <w:spacing w:val="29"/>
              </w:rPr>
              <w:t xml:space="preserve">  </w:t>
            </w:r>
            <w:r>
              <w:t>Group</w:t>
            </w:r>
            <w:r>
              <w:rPr>
                <w:spacing w:val="-6"/>
              </w:rPr>
              <w:t xml:space="preserve"> </w:t>
            </w:r>
            <w:r>
              <w:t>Reporting</w:t>
            </w:r>
            <w:r>
              <w:rPr>
                <w:spacing w:val="-6"/>
              </w:rPr>
              <w:t xml:space="preserve"> </w:t>
            </w:r>
            <w:r>
              <w:t>Versus</w:t>
            </w:r>
            <w:r>
              <w:rPr>
                <w:spacing w:val="-7"/>
              </w:rPr>
              <w:t xml:space="preserve"> </w:t>
            </w:r>
            <w:r>
              <w:t>Individual</w:t>
            </w:r>
            <w:r>
              <w:rPr>
                <w:spacing w:val="-7"/>
              </w:rPr>
              <w:t xml:space="preserve"> </w:t>
            </w:r>
            <w:r>
              <w:t>Insurer</w:t>
            </w:r>
            <w:r>
              <w:rPr>
                <w:spacing w:val="-5"/>
              </w:rPr>
              <w:t xml:space="preserve"> </w:t>
            </w:r>
            <w:r>
              <w:rPr>
                <w:spacing w:val="-2"/>
              </w:rPr>
              <w:t>Reporting</w:t>
            </w:r>
            <w:r>
              <w:tab/>
            </w:r>
            <w:r>
              <w:rPr>
                <w:spacing w:val="-5"/>
              </w:rPr>
              <w:t>24-</w:t>
            </w:r>
            <w:r>
              <w:rPr>
                <w:spacing w:val="-2"/>
              </w:rPr>
              <w:t>7</w:t>
            </w:r>
          </w:hyperlink>
        </w:p>
        <w:p w14:paraId="260D5324" w14:textId="77777777" w:rsidR="00F94D66" w:rsidRDefault="00F94D66">
          <w:pPr>
            <w:pStyle w:val="TOC2"/>
            <w:tabs>
              <w:tab w:val="right" w:leader="dot" w:pos="10800"/>
            </w:tabs>
            <w:ind w:left="2160" w:firstLine="0"/>
          </w:pPr>
          <w:hyperlink w:anchor="_TOC_250000" w:history="1">
            <w:r>
              <w:t>24A.7</w:t>
            </w:r>
            <w:r>
              <w:rPr>
                <w:spacing w:val="31"/>
              </w:rPr>
              <w:t xml:space="preserve">  </w:t>
            </w:r>
            <w:r>
              <w:t>Sample</w:t>
            </w:r>
            <w:r>
              <w:rPr>
                <w:spacing w:val="-3"/>
              </w:rPr>
              <w:t xml:space="preserve"> </w:t>
            </w:r>
            <w:r>
              <w:rPr>
                <w:spacing w:val="-2"/>
              </w:rPr>
              <w:t>Reports</w:t>
            </w:r>
            <w:r>
              <w:tab/>
            </w:r>
            <w:r>
              <w:rPr>
                <w:spacing w:val="-5"/>
              </w:rPr>
              <w:t>24-</w:t>
            </w:r>
            <w:r>
              <w:rPr>
                <w:spacing w:val="-2"/>
              </w:rPr>
              <w:t>7</w:t>
            </w:r>
          </w:hyperlink>
        </w:p>
        <w:p w14:paraId="260D5325" w14:textId="77777777" w:rsidR="00F94D66" w:rsidRDefault="00000000">
          <w:pPr>
            <w:pStyle w:val="TOC2"/>
            <w:tabs>
              <w:tab w:val="right" w:leader="dot" w:pos="10800"/>
            </w:tabs>
            <w:ind w:left="2160" w:firstLine="0"/>
          </w:pPr>
          <w:r>
            <w:t>24A.7</w:t>
          </w:r>
          <w:r>
            <w:rPr>
              <w:spacing w:val="31"/>
            </w:rPr>
            <w:t xml:space="preserve">  </w:t>
          </w:r>
          <w:r>
            <w:t>REPORT</w:t>
          </w:r>
          <w:r>
            <w:rPr>
              <w:spacing w:val="-6"/>
            </w:rPr>
            <w:t xml:space="preserve"> </w:t>
          </w:r>
          <w:r>
            <w:t>1</w:t>
          </w:r>
          <w:r>
            <w:rPr>
              <w:spacing w:val="-5"/>
            </w:rPr>
            <w:t xml:space="preserve"> </w:t>
          </w:r>
          <w:r>
            <w:t>(Loss</w:t>
          </w:r>
          <w:r>
            <w:rPr>
              <w:spacing w:val="-7"/>
            </w:rPr>
            <w:t xml:space="preserve"> </w:t>
          </w:r>
          <w:r>
            <w:t>Summary</w:t>
          </w:r>
          <w:r>
            <w:rPr>
              <w:spacing w:val="-4"/>
            </w:rPr>
            <w:t xml:space="preserve"> </w:t>
          </w:r>
          <w:r>
            <w:t>Report</w:t>
          </w:r>
          <w:r>
            <w:rPr>
              <w:spacing w:val="-6"/>
            </w:rPr>
            <w:t xml:space="preserve"> </w:t>
          </w:r>
          <w:r>
            <w:t>–</w:t>
          </w:r>
          <w:r>
            <w:rPr>
              <w:spacing w:val="-5"/>
            </w:rPr>
            <w:t xml:space="preserve"> </w:t>
          </w:r>
          <w:r>
            <w:t>Group</w:t>
          </w:r>
          <w:r>
            <w:rPr>
              <w:spacing w:val="-5"/>
            </w:rPr>
            <w:t xml:space="preserve"> </w:t>
          </w:r>
          <w:r>
            <w:t>Direct</w:t>
          </w:r>
          <w:r>
            <w:rPr>
              <w:spacing w:val="-6"/>
            </w:rPr>
            <w:t xml:space="preserve"> </w:t>
          </w:r>
          <w:r>
            <w:rPr>
              <w:spacing w:val="-2"/>
            </w:rPr>
            <w:t>Basis)</w:t>
          </w:r>
          <w:r>
            <w:tab/>
          </w:r>
          <w:r>
            <w:rPr>
              <w:spacing w:val="-5"/>
            </w:rPr>
            <w:t>24-</w:t>
          </w:r>
          <w:r>
            <w:rPr>
              <w:spacing w:val="-2"/>
            </w:rPr>
            <w:t>8</w:t>
          </w:r>
        </w:p>
        <w:p w14:paraId="260D5326" w14:textId="77777777" w:rsidR="00F94D66" w:rsidRDefault="00000000">
          <w:pPr>
            <w:pStyle w:val="TOC2"/>
            <w:ind w:left="2160" w:firstLine="0"/>
          </w:pPr>
          <w:r>
            <w:t>24A.8</w:t>
          </w:r>
          <w:r>
            <w:rPr>
              <w:spacing w:val="30"/>
            </w:rPr>
            <w:t xml:space="preserve">  </w:t>
          </w:r>
          <w:r>
            <w:t>REPORT</w:t>
          </w:r>
          <w:r>
            <w:rPr>
              <w:spacing w:val="-7"/>
            </w:rPr>
            <w:t xml:space="preserve"> </w:t>
          </w:r>
          <w:r>
            <w:t>2</w:t>
          </w:r>
          <w:r>
            <w:rPr>
              <w:spacing w:val="-5"/>
            </w:rPr>
            <w:t xml:space="preserve"> </w:t>
          </w:r>
          <w:r>
            <w:t>(ZIP</w:t>
          </w:r>
          <w:r>
            <w:rPr>
              <w:spacing w:val="-7"/>
            </w:rPr>
            <w:t xml:space="preserve"> </w:t>
          </w:r>
          <w:r>
            <w:t>Code</w:t>
          </w:r>
          <w:r>
            <w:rPr>
              <w:spacing w:val="-5"/>
            </w:rPr>
            <w:t xml:space="preserve"> </w:t>
          </w:r>
          <w:r>
            <w:t>Property</w:t>
          </w:r>
          <w:r>
            <w:rPr>
              <w:spacing w:val="-5"/>
            </w:rPr>
            <w:t xml:space="preserve"> </w:t>
          </w:r>
          <w:r>
            <w:t>Exposure</w:t>
          </w:r>
          <w:r>
            <w:rPr>
              <w:spacing w:val="-5"/>
            </w:rPr>
            <w:t xml:space="preserve"> </w:t>
          </w:r>
          <w:r>
            <w:t>Report</w:t>
          </w:r>
          <w:r>
            <w:rPr>
              <w:spacing w:val="-6"/>
            </w:rPr>
            <w:t xml:space="preserve"> </w:t>
          </w:r>
          <w:r>
            <w:t>–</w:t>
          </w:r>
          <w:r>
            <w:rPr>
              <w:spacing w:val="-6"/>
            </w:rPr>
            <w:t xml:space="preserve"> </w:t>
          </w:r>
          <w:r>
            <w:t>Single</w:t>
          </w:r>
          <w:r>
            <w:rPr>
              <w:spacing w:val="-5"/>
            </w:rPr>
            <w:t xml:space="preserve"> </w:t>
          </w:r>
          <w:r>
            <w:t>State</w:t>
          </w:r>
          <w:r>
            <w:rPr>
              <w:spacing w:val="-5"/>
            </w:rPr>
            <w:t xml:space="preserve"> </w:t>
          </w:r>
          <w:r>
            <w:rPr>
              <w:spacing w:val="-2"/>
            </w:rPr>
            <w:t>Group</w:t>
          </w:r>
        </w:p>
        <w:p w14:paraId="260D5327" w14:textId="77777777" w:rsidR="00F94D66" w:rsidRDefault="00000000">
          <w:pPr>
            <w:pStyle w:val="TOC3"/>
            <w:tabs>
              <w:tab w:val="right" w:leader="dot" w:pos="10799"/>
            </w:tabs>
            <w:ind w:left="2880"/>
          </w:pPr>
          <w:r>
            <w:t>Direct</w:t>
          </w:r>
          <w:r>
            <w:rPr>
              <w:spacing w:val="-7"/>
            </w:rPr>
            <w:t xml:space="preserve"> </w:t>
          </w:r>
          <w:r>
            <w:rPr>
              <w:spacing w:val="-2"/>
            </w:rPr>
            <w:t>Basis)</w:t>
          </w:r>
          <w:r>
            <w:tab/>
          </w:r>
          <w:r>
            <w:rPr>
              <w:spacing w:val="-5"/>
            </w:rPr>
            <w:t>24-</w:t>
          </w:r>
          <w:r>
            <w:rPr>
              <w:spacing w:val="-4"/>
            </w:rPr>
            <w:t>11</w:t>
          </w:r>
        </w:p>
        <w:p w14:paraId="260D5328" w14:textId="77777777" w:rsidR="00F94D66" w:rsidRDefault="00000000">
          <w:pPr>
            <w:pStyle w:val="TOC2"/>
            <w:tabs>
              <w:tab w:val="right" w:leader="dot" w:pos="10799"/>
            </w:tabs>
            <w:ind w:left="2160" w:firstLine="0"/>
          </w:pPr>
          <w:r>
            <w:lastRenderedPageBreak/>
            <w:t>24A.9</w:t>
          </w:r>
          <w:r>
            <w:rPr>
              <w:spacing w:val="31"/>
            </w:rPr>
            <w:t xml:space="preserve">  </w:t>
          </w:r>
          <w:r>
            <w:t>Line</w:t>
          </w:r>
          <w:r>
            <w:rPr>
              <w:spacing w:val="-3"/>
            </w:rPr>
            <w:t xml:space="preserve"> </w:t>
          </w:r>
          <w:r>
            <w:t>of</w:t>
          </w:r>
          <w:r>
            <w:rPr>
              <w:spacing w:val="-4"/>
            </w:rPr>
            <w:t xml:space="preserve"> </w:t>
          </w:r>
          <w:r>
            <w:t>Business</w:t>
          </w:r>
          <w:r>
            <w:rPr>
              <w:spacing w:val="-6"/>
            </w:rPr>
            <w:t xml:space="preserve"> </w:t>
          </w:r>
          <w:r>
            <w:rPr>
              <w:spacing w:val="-2"/>
            </w:rPr>
            <w:t>Definitions</w:t>
          </w:r>
          <w:r>
            <w:tab/>
          </w:r>
          <w:r>
            <w:rPr>
              <w:spacing w:val="-5"/>
            </w:rPr>
            <w:t>24-</w:t>
          </w:r>
          <w:r>
            <w:rPr>
              <w:spacing w:val="-4"/>
            </w:rPr>
            <w:t>12</w:t>
          </w:r>
        </w:p>
        <w:p w14:paraId="260D5329" w14:textId="77777777" w:rsidR="00F94D66" w:rsidRDefault="00000000">
          <w:pPr>
            <w:pStyle w:val="TOC2"/>
            <w:tabs>
              <w:tab w:val="right" w:leader="dot" w:pos="10799"/>
            </w:tabs>
            <w:ind w:left="2160" w:firstLine="0"/>
          </w:pPr>
          <w:r>
            <w:t>24A.10</w:t>
          </w:r>
          <w:r>
            <w:rPr>
              <w:spacing w:val="13"/>
            </w:rPr>
            <w:t xml:space="preserve"> </w:t>
          </w:r>
          <w:r>
            <w:t>Data</w:t>
          </w:r>
          <w:r>
            <w:rPr>
              <w:spacing w:val="-8"/>
            </w:rPr>
            <w:t xml:space="preserve"> </w:t>
          </w:r>
          <w:r>
            <w:t>Element</w:t>
          </w:r>
          <w:r>
            <w:rPr>
              <w:spacing w:val="-8"/>
            </w:rPr>
            <w:t xml:space="preserve"> </w:t>
          </w:r>
          <w:r>
            <w:rPr>
              <w:spacing w:val="-2"/>
            </w:rPr>
            <w:t>Definitions</w:t>
          </w:r>
          <w:r>
            <w:tab/>
          </w:r>
          <w:r>
            <w:rPr>
              <w:spacing w:val="-5"/>
            </w:rPr>
            <w:t>24-</w:t>
          </w:r>
          <w:r>
            <w:rPr>
              <w:spacing w:val="-4"/>
            </w:rPr>
            <w:t>13</w:t>
          </w:r>
        </w:p>
      </w:sdtContent>
    </w:sdt>
    <w:p w14:paraId="260D532A" w14:textId="77777777" w:rsidR="00F94D66" w:rsidRDefault="00F94D66">
      <w:pPr>
        <w:pStyle w:val="TOC2"/>
        <w:sectPr w:rsidR="00F94D66">
          <w:type w:val="continuous"/>
          <w:pgSz w:w="12240" w:h="15840"/>
          <w:pgMar w:top="647" w:right="0" w:bottom="1179" w:left="0" w:header="426" w:footer="756" w:gutter="0"/>
          <w:cols w:space="720"/>
        </w:sectPr>
      </w:pPr>
    </w:p>
    <w:p w14:paraId="260D532B" w14:textId="77777777" w:rsidR="00F94D66" w:rsidRDefault="00F94D66">
      <w:pPr>
        <w:pStyle w:val="BodyText"/>
        <w:rPr>
          <w:sz w:val="96"/>
        </w:rPr>
      </w:pPr>
    </w:p>
    <w:p w14:paraId="260D532C" w14:textId="77777777" w:rsidR="00F94D66" w:rsidRDefault="00F94D66">
      <w:pPr>
        <w:pStyle w:val="BodyText"/>
        <w:rPr>
          <w:sz w:val="96"/>
        </w:rPr>
      </w:pPr>
    </w:p>
    <w:p w14:paraId="260D532D" w14:textId="77777777" w:rsidR="00F94D66" w:rsidRDefault="00F94D66">
      <w:pPr>
        <w:pStyle w:val="BodyText"/>
        <w:spacing w:before="209"/>
        <w:rPr>
          <w:sz w:val="96"/>
        </w:rPr>
      </w:pPr>
    </w:p>
    <w:p w14:paraId="260D532E"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1 TAB HERE</w:t>
      </w:r>
    </w:p>
    <w:p w14:paraId="260D532F"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330" w14:textId="77777777" w:rsidR="00F94D66" w:rsidRDefault="00F94D66">
      <w:pPr>
        <w:pStyle w:val="BodyText"/>
        <w:spacing w:before="4"/>
        <w:rPr>
          <w:rFonts w:ascii="Times New Roman"/>
          <w:sz w:val="17"/>
        </w:rPr>
      </w:pPr>
    </w:p>
    <w:p w14:paraId="260D533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32" w14:textId="77777777" w:rsidR="00F94D66" w:rsidRDefault="00F94D66">
      <w:pPr>
        <w:pStyle w:val="BodyText"/>
        <w:rPr>
          <w:rFonts w:ascii="Times New Roman"/>
          <w:sz w:val="24"/>
        </w:rPr>
      </w:pPr>
    </w:p>
    <w:p w14:paraId="260D5333" w14:textId="77777777" w:rsidR="00F94D66" w:rsidRDefault="00F94D66">
      <w:pPr>
        <w:pStyle w:val="BodyText"/>
        <w:spacing w:before="240"/>
        <w:rPr>
          <w:rFonts w:ascii="Times New Roman"/>
          <w:sz w:val="24"/>
        </w:rPr>
      </w:pPr>
    </w:p>
    <w:p w14:paraId="260D5334" w14:textId="77777777" w:rsidR="00F94D66" w:rsidRDefault="00000000">
      <w:pPr>
        <w:ind w:left="904" w:right="905"/>
        <w:jc w:val="center"/>
        <w:rPr>
          <w:b/>
          <w:sz w:val="24"/>
        </w:rPr>
      </w:pPr>
      <w:bookmarkStart w:id="95" w:name="Section_1_-_Introduction_to_the_Handbook"/>
      <w:bookmarkEnd w:id="95"/>
      <w:r>
        <w:rPr>
          <w:b/>
          <w:sz w:val="24"/>
        </w:rPr>
        <w:t>SECTION</w:t>
      </w:r>
      <w:r>
        <w:rPr>
          <w:b/>
          <w:spacing w:val="-7"/>
          <w:sz w:val="24"/>
        </w:rPr>
        <w:t xml:space="preserve"> </w:t>
      </w:r>
      <w:r>
        <w:rPr>
          <w:b/>
          <w:spacing w:val="-10"/>
          <w:sz w:val="24"/>
        </w:rPr>
        <w:t>1</w:t>
      </w:r>
    </w:p>
    <w:p w14:paraId="260D5335" w14:textId="77777777" w:rsidR="00F94D66" w:rsidRDefault="00F94D66">
      <w:pPr>
        <w:pStyle w:val="BodyText"/>
        <w:spacing w:before="91"/>
        <w:rPr>
          <w:b/>
          <w:sz w:val="20"/>
        </w:rPr>
      </w:pPr>
    </w:p>
    <w:p w14:paraId="260D5336" w14:textId="77777777" w:rsidR="00F94D66" w:rsidRDefault="00000000">
      <w:pPr>
        <w:pStyle w:val="ListParagraph"/>
        <w:numPr>
          <w:ilvl w:val="0"/>
          <w:numId w:val="270"/>
        </w:numPr>
        <w:tabs>
          <w:tab w:val="left" w:pos="2159"/>
        </w:tabs>
        <w:spacing w:line="240" w:lineRule="auto"/>
        <w:jc w:val="left"/>
        <w:rPr>
          <w:b/>
          <w:sz w:val="20"/>
        </w:rPr>
      </w:pPr>
      <w:r>
        <w:rPr>
          <w:b/>
          <w:sz w:val="20"/>
        </w:rPr>
        <w:t>INTRODUCTION</w:t>
      </w:r>
      <w:r>
        <w:rPr>
          <w:b/>
          <w:spacing w:val="-8"/>
          <w:sz w:val="20"/>
        </w:rPr>
        <w:t xml:space="preserve"> </w:t>
      </w:r>
      <w:r>
        <w:rPr>
          <w:b/>
          <w:sz w:val="20"/>
        </w:rPr>
        <w:t>TO</w:t>
      </w:r>
      <w:r>
        <w:rPr>
          <w:b/>
          <w:spacing w:val="-7"/>
          <w:sz w:val="20"/>
        </w:rPr>
        <w:t xml:space="preserve"> </w:t>
      </w:r>
      <w:r>
        <w:rPr>
          <w:b/>
          <w:sz w:val="20"/>
        </w:rPr>
        <w:t>THE</w:t>
      </w:r>
      <w:r>
        <w:rPr>
          <w:b/>
          <w:spacing w:val="-5"/>
          <w:sz w:val="20"/>
        </w:rPr>
        <w:t xml:space="preserve"> </w:t>
      </w:r>
      <w:r>
        <w:rPr>
          <w:b/>
          <w:i/>
          <w:sz w:val="20"/>
        </w:rPr>
        <w:t>HANDBOOK</w:t>
      </w:r>
      <w:r>
        <w:rPr>
          <w:b/>
          <w:i/>
          <w:spacing w:val="-5"/>
          <w:sz w:val="20"/>
        </w:rPr>
        <w:t xml:space="preserve"> </w:t>
      </w:r>
      <w:r>
        <w:rPr>
          <w:b/>
          <w:sz w:val="20"/>
        </w:rPr>
        <w:t>AND</w:t>
      </w:r>
      <w:r>
        <w:rPr>
          <w:b/>
          <w:spacing w:val="-7"/>
          <w:sz w:val="20"/>
        </w:rPr>
        <w:t xml:space="preserve"> </w:t>
      </w:r>
      <w:r>
        <w:rPr>
          <w:b/>
          <w:sz w:val="20"/>
        </w:rPr>
        <w:t>TO</w:t>
      </w:r>
      <w:r>
        <w:rPr>
          <w:b/>
          <w:spacing w:val="-5"/>
          <w:sz w:val="20"/>
        </w:rPr>
        <w:t xml:space="preserve"> </w:t>
      </w:r>
      <w:r>
        <w:rPr>
          <w:b/>
          <w:sz w:val="20"/>
        </w:rPr>
        <w:t>STATISTICAL</w:t>
      </w:r>
      <w:r>
        <w:rPr>
          <w:b/>
          <w:spacing w:val="-7"/>
          <w:sz w:val="20"/>
        </w:rPr>
        <w:t xml:space="preserve"> </w:t>
      </w:r>
      <w:r>
        <w:rPr>
          <w:b/>
          <w:spacing w:val="-2"/>
          <w:sz w:val="20"/>
        </w:rPr>
        <w:t>REPORTING</w:t>
      </w:r>
    </w:p>
    <w:p w14:paraId="260D5337" w14:textId="77777777" w:rsidR="00F94D66" w:rsidRDefault="00000000">
      <w:pPr>
        <w:pStyle w:val="Heading4"/>
        <w:numPr>
          <w:ilvl w:val="1"/>
          <w:numId w:val="270"/>
        </w:numPr>
        <w:tabs>
          <w:tab w:val="left" w:pos="2160"/>
        </w:tabs>
        <w:spacing w:before="223"/>
        <w:ind w:left="2160"/>
      </w:pPr>
      <w:bookmarkStart w:id="96" w:name="_TOC_250252"/>
      <w:r>
        <w:t>Purpose</w:t>
      </w:r>
      <w:r>
        <w:rPr>
          <w:spacing w:val="-7"/>
        </w:rPr>
        <w:t xml:space="preserve"> </w:t>
      </w:r>
      <w:r>
        <w:t>of</w:t>
      </w:r>
      <w:r>
        <w:rPr>
          <w:spacing w:val="-6"/>
        </w:rPr>
        <w:t xml:space="preserve"> </w:t>
      </w:r>
      <w:r>
        <w:t>the</w:t>
      </w:r>
      <w:r>
        <w:rPr>
          <w:spacing w:val="-6"/>
        </w:rPr>
        <w:t xml:space="preserve"> </w:t>
      </w:r>
      <w:r>
        <w:t>Statistical</w:t>
      </w:r>
      <w:r>
        <w:rPr>
          <w:spacing w:val="-7"/>
        </w:rPr>
        <w:t xml:space="preserve"> </w:t>
      </w:r>
      <w:bookmarkEnd w:id="96"/>
      <w:r>
        <w:rPr>
          <w:spacing w:val="-2"/>
        </w:rPr>
        <w:t>Handbook</w:t>
      </w:r>
    </w:p>
    <w:p w14:paraId="260D5338" w14:textId="77777777" w:rsidR="00F94D66" w:rsidRDefault="00000000">
      <w:pPr>
        <w:pStyle w:val="BodyText"/>
        <w:spacing w:before="263"/>
        <w:ind w:left="1439" w:right="1436"/>
        <w:jc w:val="both"/>
      </w:pPr>
      <w:r>
        <w:t xml:space="preserve">The </w:t>
      </w:r>
      <w:r>
        <w:rPr>
          <w:i/>
        </w:rPr>
        <w:t xml:space="preserve">Statistical Handbook </w:t>
      </w:r>
      <w:r>
        <w:t xml:space="preserve">addresses the collection, compilation and reporting of insurance statistical information. Please note that, while the </w:t>
      </w:r>
      <w:r>
        <w:rPr>
          <w:i/>
        </w:rPr>
        <w:t xml:space="preserve">Handbook </w:t>
      </w:r>
      <w:r>
        <w:t xml:space="preserve">also refers to and discusses Annual Statement page 15 data, the </w:t>
      </w:r>
      <w:r>
        <w:rPr>
          <w:i/>
        </w:rPr>
        <w:t>Handbook</w:t>
      </w:r>
      <w:r>
        <w:t>’s coverage of financial data is neither authoritative nor is it intended to be complete.</w:t>
      </w:r>
    </w:p>
    <w:p w14:paraId="260D5339" w14:textId="77777777" w:rsidR="00F94D66" w:rsidRDefault="00F94D66">
      <w:pPr>
        <w:pStyle w:val="BodyText"/>
        <w:spacing w:before="1"/>
      </w:pPr>
    </w:p>
    <w:p w14:paraId="260D533A" w14:textId="77777777" w:rsidR="00F94D66" w:rsidRDefault="00000000">
      <w:pPr>
        <w:pStyle w:val="Heading4"/>
        <w:numPr>
          <w:ilvl w:val="1"/>
          <w:numId w:val="270"/>
        </w:numPr>
        <w:tabs>
          <w:tab w:val="left" w:pos="2160"/>
        </w:tabs>
        <w:ind w:left="2160"/>
      </w:pPr>
      <w:bookmarkStart w:id="97" w:name="_TOC_250251"/>
      <w:r>
        <w:t>Regulatory</w:t>
      </w:r>
      <w:r>
        <w:rPr>
          <w:spacing w:val="-9"/>
        </w:rPr>
        <w:t xml:space="preserve"> </w:t>
      </w:r>
      <w:r>
        <w:t>Needs</w:t>
      </w:r>
      <w:r>
        <w:rPr>
          <w:spacing w:val="-8"/>
        </w:rPr>
        <w:t xml:space="preserve"> </w:t>
      </w:r>
      <w:r>
        <w:t>for</w:t>
      </w:r>
      <w:r>
        <w:rPr>
          <w:spacing w:val="-9"/>
        </w:rPr>
        <w:t xml:space="preserve"> </w:t>
      </w:r>
      <w:r>
        <w:t>Statistical</w:t>
      </w:r>
      <w:r>
        <w:rPr>
          <w:spacing w:val="-8"/>
        </w:rPr>
        <w:t xml:space="preserve"> </w:t>
      </w:r>
      <w:bookmarkEnd w:id="97"/>
      <w:r>
        <w:rPr>
          <w:spacing w:val="-4"/>
        </w:rPr>
        <w:t>Data</w:t>
      </w:r>
    </w:p>
    <w:p w14:paraId="260D533B" w14:textId="77777777" w:rsidR="00F94D66" w:rsidRDefault="00000000">
      <w:pPr>
        <w:pStyle w:val="BodyText"/>
        <w:spacing w:before="264"/>
        <w:ind w:left="1440" w:right="1433"/>
        <w:jc w:val="both"/>
      </w:pPr>
      <w:r>
        <w:t>State laws give insurance regulators various responsibilities to oversee the operations of property/casualty insurers. Responsibilities most relevant to statistical collection include:</w:t>
      </w:r>
    </w:p>
    <w:p w14:paraId="260D533C" w14:textId="77777777" w:rsidR="00F94D66" w:rsidRDefault="00000000">
      <w:pPr>
        <w:pStyle w:val="ListParagraph"/>
        <w:numPr>
          <w:ilvl w:val="0"/>
          <w:numId w:val="269"/>
        </w:numPr>
        <w:tabs>
          <w:tab w:val="left" w:pos="1872"/>
        </w:tabs>
        <w:spacing w:before="264" w:line="240" w:lineRule="auto"/>
        <w:ind w:right="1437"/>
      </w:pPr>
      <w:r>
        <w:t>to</w:t>
      </w:r>
      <w:r>
        <w:rPr>
          <w:spacing w:val="40"/>
        </w:rPr>
        <w:t xml:space="preserve"> </w:t>
      </w:r>
      <w:r>
        <w:t>ensure</w:t>
      </w:r>
      <w:r>
        <w:rPr>
          <w:spacing w:val="40"/>
        </w:rPr>
        <w:t xml:space="preserve"> </w:t>
      </w:r>
      <w:r>
        <w:t>that</w:t>
      </w:r>
      <w:r>
        <w:rPr>
          <w:spacing w:val="40"/>
        </w:rPr>
        <w:t xml:space="preserve"> </w:t>
      </w:r>
      <w:r>
        <w:t>rates</w:t>
      </w:r>
      <w:r>
        <w:rPr>
          <w:spacing w:val="40"/>
        </w:rPr>
        <w:t xml:space="preserve"> </w:t>
      </w:r>
      <w:r>
        <w:t>meet</w:t>
      </w:r>
      <w:r>
        <w:rPr>
          <w:spacing w:val="40"/>
        </w:rPr>
        <w:t xml:space="preserve"> </w:t>
      </w:r>
      <w:r>
        <w:t>statutory</w:t>
      </w:r>
      <w:r>
        <w:rPr>
          <w:spacing w:val="40"/>
        </w:rPr>
        <w:t xml:space="preserve"> </w:t>
      </w:r>
      <w:r>
        <w:t>standards,</w:t>
      </w:r>
      <w:r>
        <w:rPr>
          <w:spacing w:val="40"/>
        </w:rPr>
        <w:t xml:space="preserve"> </w:t>
      </w:r>
      <w:r>
        <w:t>i.e.,</w:t>
      </w:r>
      <w:r>
        <w:rPr>
          <w:spacing w:val="40"/>
        </w:rPr>
        <w:t xml:space="preserve"> </w:t>
      </w:r>
      <w:r>
        <w:t>that</w:t>
      </w:r>
      <w:r>
        <w:rPr>
          <w:spacing w:val="40"/>
        </w:rPr>
        <w:t xml:space="preserve"> </w:t>
      </w:r>
      <w:r>
        <w:t>they</w:t>
      </w:r>
      <w:r>
        <w:rPr>
          <w:spacing w:val="40"/>
        </w:rPr>
        <w:t xml:space="preserve"> </w:t>
      </w:r>
      <w:r>
        <w:t>are</w:t>
      </w:r>
      <w:r>
        <w:rPr>
          <w:spacing w:val="40"/>
        </w:rPr>
        <w:t xml:space="preserve"> </w:t>
      </w:r>
      <w:r>
        <w:t>not</w:t>
      </w:r>
      <w:r>
        <w:rPr>
          <w:spacing w:val="40"/>
        </w:rPr>
        <w:t xml:space="preserve"> </w:t>
      </w:r>
      <w:r>
        <w:t>inadequate,</w:t>
      </w:r>
      <w:r>
        <w:rPr>
          <w:spacing w:val="40"/>
        </w:rPr>
        <w:t xml:space="preserve"> </w:t>
      </w:r>
      <w:r>
        <w:t>excessive or unfairly discriminatory and</w:t>
      </w:r>
    </w:p>
    <w:p w14:paraId="260D533D" w14:textId="77777777" w:rsidR="00F94D66" w:rsidRDefault="00000000">
      <w:pPr>
        <w:pStyle w:val="ListParagraph"/>
        <w:numPr>
          <w:ilvl w:val="0"/>
          <w:numId w:val="269"/>
        </w:numPr>
        <w:tabs>
          <w:tab w:val="left" w:pos="1872"/>
        </w:tabs>
        <w:spacing w:line="240" w:lineRule="auto"/>
        <w:ind w:right="1439"/>
      </w:pPr>
      <w:r>
        <w:t>to</w:t>
      </w:r>
      <w:r>
        <w:rPr>
          <w:spacing w:val="80"/>
        </w:rPr>
        <w:t xml:space="preserve"> </w:t>
      </w:r>
      <w:r>
        <w:t>monitor</w:t>
      </w:r>
      <w:r>
        <w:rPr>
          <w:spacing w:val="80"/>
        </w:rPr>
        <w:t xml:space="preserve"> </w:t>
      </w:r>
      <w:r>
        <w:t>market</w:t>
      </w:r>
      <w:r>
        <w:rPr>
          <w:spacing w:val="80"/>
        </w:rPr>
        <w:t xml:space="preserve"> </w:t>
      </w:r>
      <w:r>
        <w:t>structure</w:t>
      </w:r>
      <w:r>
        <w:rPr>
          <w:spacing w:val="80"/>
        </w:rPr>
        <w:t xml:space="preserve"> </w:t>
      </w:r>
      <w:r>
        <w:t>and</w:t>
      </w:r>
      <w:r>
        <w:rPr>
          <w:spacing w:val="80"/>
        </w:rPr>
        <w:t xml:space="preserve"> </w:t>
      </w:r>
      <w:r>
        <w:t>performance</w:t>
      </w:r>
      <w:r>
        <w:rPr>
          <w:spacing w:val="80"/>
        </w:rPr>
        <w:t xml:space="preserve"> </w:t>
      </w:r>
      <w:r>
        <w:t>and</w:t>
      </w:r>
      <w:r>
        <w:rPr>
          <w:spacing w:val="80"/>
        </w:rPr>
        <w:t xml:space="preserve"> </w:t>
      </w:r>
      <w:r>
        <w:t>act</w:t>
      </w:r>
      <w:r>
        <w:rPr>
          <w:spacing w:val="80"/>
        </w:rPr>
        <w:t xml:space="preserve"> </w:t>
      </w:r>
      <w:r>
        <w:t>if</w:t>
      </w:r>
      <w:r>
        <w:rPr>
          <w:spacing w:val="80"/>
        </w:rPr>
        <w:t xml:space="preserve"> </w:t>
      </w:r>
      <w:r>
        <w:t>necessary</w:t>
      </w:r>
      <w:r>
        <w:rPr>
          <w:spacing w:val="80"/>
        </w:rPr>
        <w:t xml:space="preserve"> </w:t>
      </w:r>
      <w:r>
        <w:t>to</w:t>
      </w:r>
      <w:r>
        <w:rPr>
          <w:spacing w:val="80"/>
        </w:rPr>
        <w:t xml:space="preserve"> </w:t>
      </w:r>
      <w:r>
        <w:t>restore</w:t>
      </w:r>
      <w:r>
        <w:rPr>
          <w:spacing w:val="80"/>
        </w:rPr>
        <w:t xml:space="preserve"> </w:t>
      </w:r>
      <w:r>
        <w:t>competition or remedy the problems caused by market failure.</w:t>
      </w:r>
    </w:p>
    <w:p w14:paraId="260D533E" w14:textId="77777777" w:rsidR="00F94D66" w:rsidRDefault="00F94D66">
      <w:pPr>
        <w:pStyle w:val="BodyText"/>
      </w:pPr>
    </w:p>
    <w:p w14:paraId="260D533F" w14:textId="77777777" w:rsidR="00F94D66" w:rsidRDefault="00000000">
      <w:pPr>
        <w:pStyle w:val="BodyText"/>
        <w:ind w:left="1440" w:right="1436"/>
        <w:jc w:val="both"/>
      </w:pPr>
      <w:r>
        <w:t>Regulatory responsibilities generate needs for several types of data including financial and statistical. Both types of data flow from one source - the transactions conducted by property/casualty insurance companies. This information provides the basis for evaluating solvency, monitoring market trends and assessing the proper relationships between rates and coverages.</w:t>
      </w:r>
    </w:p>
    <w:p w14:paraId="260D5340" w14:textId="77777777" w:rsidR="00F94D66" w:rsidRDefault="00000000">
      <w:pPr>
        <w:pStyle w:val="BodyText"/>
        <w:spacing w:before="264"/>
        <w:ind w:left="1440" w:right="1436"/>
        <w:jc w:val="both"/>
      </w:pPr>
      <w:r>
        <w:t>Property/casualty insurers are thus required by laws and regulations to prepare extensive statistical and financial reports for state insurance departments to help them meet their regulatory responsibilities.</w:t>
      </w:r>
    </w:p>
    <w:p w14:paraId="260D5341" w14:textId="77777777" w:rsidR="00F94D66" w:rsidRDefault="00F94D66">
      <w:pPr>
        <w:pStyle w:val="BodyText"/>
        <w:spacing w:before="1"/>
      </w:pPr>
    </w:p>
    <w:p w14:paraId="260D5342" w14:textId="77777777" w:rsidR="00F94D66" w:rsidRDefault="00000000">
      <w:pPr>
        <w:pStyle w:val="Heading4"/>
        <w:numPr>
          <w:ilvl w:val="1"/>
          <w:numId w:val="270"/>
        </w:numPr>
        <w:tabs>
          <w:tab w:val="left" w:pos="2160"/>
        </w:tabs>
        <w:spacing w:before="1"/>
        <w:ind w:left="2160"/>
      </w:pPr>
      <w:bookmarkStart w:id="98" w:name="_TOC_250250"/>
      <w:r>
        <w:t>Financial</w:t>
      </w:r>
      <w:r>
        <w:rPr>
          <w:spacing w:val="-10"/>
        </w:rPr>
        <w:t xml:space="preserve"> </w:t>
      </w:r>
      <w:r>
        <w:t>Versus</w:t>
      </w:r>
      <w:r>
        <w:rPr>
          <w:spacing w:val="-10"/>
        </w:rPr>
        <w:t xml:space="preserve"> </w:t>
      </w:r>
      <w:r>
        <w:t>Statistical</w:t>
      </w:r>
      <w:r>
        <w:rPr>
          <w:spacing w:val="-10"/>
        </w:rPr>
        <w:t xml:space="preserve"> </w:t>
      </w:r>
      <w:bookmarkEnd w:id="98"/>
      <w:r>
        <w:rPr>
          <w:spacing w:val="-4"/>
        </w:rPr>
        <w:t>Data</w:t>
      </w:r>
    </w:p>
    <w:p w14:paraId="260D5343" w14:textId="77777777" w:rsidR="00F94D66" w:rsidRDefault="00000000">
      <w:pPr>
        <w:pStyle w:val="BodyText"/>
        <w:spacing w:before="263"/>
        <w:ind w:left="1440" w:right="1434"/>
        <w:jc w:val="both"/>
      </w:pPr>
      <w:r>
        <w:t>The financial data that insurers must report focuses on quarterly or annual performance as well as current financial status. Regulators can use this financial data as a “snapshot” view of a financial picture that is both larger in scope and longer in duration. With this kind of information, regulators evaluate financial solvency and decide whether to take regulatory action to conserve an insurer’s assets and protect the interests of policyholders.</w:t>
      </w:r>
    </w:p>
    <w:p w14:paraId="260D5344" w14:textId="77777777" w:rsidR="00F94D66" w:rsidRDefault="00F94D66">
      <w:pPr>
        <w:pStyle w:val="BodyText"/>
      </w:pPr>
    </w:p>
    <w:p w14:paraId="260D5345" w14:textId="77777777" w:rsidR="00F94D66" w:rsidRDefault="00000000">
      <w:pPr>
        <w:pStyle w:val="BodyText"/>
        <w:ind w:left="1440" w:right="1436"/>
        <w:jc w:val="both"/>
      </w:pPr>
      <w:r>
        <w:t>By contrast, regulators use statistical data to evaluate the rates and rating structures used by insurers in a state. In most cases, calendar year financial “snapshots” do not provide the necessary match of premiums and losses for such an analysis. Statistical data address this and other information needs by providing the essential match of premiums and losses for comparable policies.</w:t>
      </w:r>
    </w:p>
    <w:p w14:paraId="260D5346" w14:textId="77777777" w:rsidR="00F94D66" w:rsidRDefault="00000000">
      <w:pPr>
        <w:spacing w:before="264"/>
        <w:ind w:left="1440" w:right="1437"/>
        <w:jc w:val="both"/>
      </w:pPr>
      <w:r>
        <w:t xml:space="preserve">The requirements outlined in this </w:t>
      </w:r>
      <w:r>
        <w:rPr>
          <w:i/>
        </w:rPr>
        <w:t xml:space="preserve">Handbook </w:t>
      </w:r>
      <w:r>
        <w:t xml:space="preserve">pertain to the collection of statistical data. Requirements for financial data reporting appear in the </w:t>
      </w:r>
      <w:r>
        <w:rPr>
          <w:i/>
        </w:rPr>
        <w:t xml:space="preserve">Annual Statement Instructions </w:t>
      </w:r>
      <w:r>
        <w:t xml:space="preserve">and the </w:t>
      </w:r>
      <w:r>
        <w:rPr>
          <w:i/>
        </w:rPr>
        <w:t>Accounting Practices and Procedures Manual</w:t>
      </w:r>
      <w:r>
        <w:t>.</w:t>
      </w:r>
    </w:p>
    <w:p w14:paraId="260D5347" w14:textId="77777777" w:rsidR="00F94D66" w:rsidRDefault="00F94D66">
      <w:pPr>
        <w:jc w:val="both"/>
        <w:sectPr w:rsidR="00F94D66">
          <w:headerReference w:type="default" r:id="rId25"/>
          <w:footerReference w:type="default" r:id="rId26"/>
          <w:pgSz w:w="12240" w:h="15840"/>
          <w:pgMar w:top="640" w:right="0" w:bottom="940" w:left="0" w:header="426" w:footer="756" w:gutter="0"/>
          <w:pgNumType w:start="1"/>
          <w:cols w:space="720"/>
        </w:sectPr>
      </w:pPr>
    </w:p>
    <w:p w14:paraId="260D5348" w14:textId="77777777" w:rsidR="00F94D66" w:rsidRDefault="00F94D66">
      <w:pPr>
        <w:pStyle w:val="BodyText"/>
      </w:pPr>
    </w:p>
    <w:p w14:paraId="260D5349" w14:textId="77777777" w:rsidR="00F94D66" w:rsidRDefault="00F94D66">
      <w:pPr>
        <w:pStyle w:val="BodyText"/>
        <w:spacing w:before="263"/>
      </w:pPr>
    </w:p>
    <w:p w14:paraId="260D534A" w14:textId="77777777" w:rsidR="00F94D66" w:rsidRDefault="00000000">
      <w:pPr>
        <w:pStyle w:val="Heading4"/>
        <w:numPr>
          <w:ilvl w:val="1"/>
          <w:numId w:val="270"/>
        </w:numPr>
        <w:tabs>
          <w:tab w:val="left" w:pos="2159"/>
        </w:tabs>
        <w:spacing w:before="1"/>
        <w:ind w:left="2159" w:hanging="719"/>
      </w:pPr>
      <w:bookmarkStart w:id="99" w:name="_TOC_250249"/>
      <w:r>
        <w:t>Insurance</w:t>
      </w:r>
      <w:r>
        <w:rPr>
          <w:spacing w:val="-8"/>
        </w:rPr>
        <w:t xml:space="preserve"> </w:t>
      </w:r>
      <w:r>
        <w:t>Pricing</w:t>
      </w:r>
      <w:r>
        <w:rPr>
          <w:spacing w:val="-9"/>
        </w:rPr>
        <w:t xml:space="preserve"> </w:t>
      </w:r>
      <w:r>
        <w:t>and</w:t>
      </w:r>
      <w:r>
        <w:rPr>
          <w:spacing w:val="-8"/>
        </w:rPr>
        <w:t xml:space="preserve"> </w:t>
      </w:r>
      <w:r>
        <w:t>the</w:t>
      </w:r>
      <w:r>
        <w:rPr>
          <w:spacing w:val="-9"/>
        </w:rPr>
        <w:t xml:space="preserve"> </w:t>
      </w:r>
      <w:r>
        <w:t>Need</w:t>
      </w:r>
      <w:r>
        <w:rPr>
          <w:spacing w:val="-7"/>
        </w:rPr>
        <w:t xml:space="preserve"> </w:t>
      </w:r>
      <w:r>
        <w:t>for</w:t>
      </w:r>
      <w:r>
        <w:rPr>
          <w:spacing w:val="-9"/>
        </w:rPr>
        <w:t xml:space="preserve"> </w:t>
      </w:r>
      <w:r>
        <w:t>Aggregate</w:t>
      </w:r>
      <w:r>
        <w:rPr>
          <w:spacing w:val="-8"/>
        </w:rPr>
        <w:t xml:space="preserve"> </w:t>
      </w:r>
      <w:bookmarkEnd w:id="99"/>
      <w:r>
        <w:rPr>
          <w:spacing w:val="-4"/>
        </w:rPr>
        <w:t>Data</w:t>
      </w:r>
    </w:p>
    <w:p w14:paraId="260D534B" w14:textId="77777777" w:rsidR="00F94D66" w:rsidRDefault="00000000">
      <w:pPr>
        <w:pStyle w:val="BodyText"/>
        <w:spacing w:before="263"/>
        <w:ind w:left="1440" w:right="1436"/>
        <w:jc w:val="both"/>
      </w:pPr>
      <w:r>
        <w:t>Central to the analysis of insurance pricing is the availability of reliable data on losses versus corresponding premiums and exposures. As with all forms of statistical data analysis, larger and more consistent statistical samples have a greater probability of producing accurate predictions than smaller ones. Virtually no insurer has enough loss experience to produce a credible database for all aspects of its own pricing decisions. To improve statistical credibility, it is necessary that insurers’ data be combined into</w:t>
      </w:r>
      <w:r>
        <w:rPr>
          <w:spacing w:val="80"/>
        </w:rPr>
        <w:t xml:space="preserve"> </w:t>
      </w:r>
      <w:r>
        <w:t>aggregate databases. To produce more reliable analyses of historic experience and predictions of future costs, both insurers and regulators must commonly look to pooled</w:t>
      </w:r>
      <w:r>
        <w:rPr>
          <w:spacing w:val="80"/>
        </w:rPr>
        <w:t xml:space="preserve"> </w:t>
      </w:r>
      <w:r>
        <w:rPr>
          <w:spacing w:val="-2"/>
        </w:rPr>
        <w:t>data.</w:t>
      </w:r>
    </w:p>
    <w:p w14:paraId="260D534C" w14:textId="77777777" w:rsidR="00F94D66" w:rsidRDefault="00F94D66">
      <w:pPr>
        <w:pStyle w:val="BodyText"/>
      </w:pPr>
    </w:p>
    <w:p w14:paraId="260D534D" w14:textId="77777777" w:rsidR="00F94D66" w:rsidRDefault="00000000">
      <w:pPr>
        <w:pStyle w:val="BodyText"/>
        <w:spacing w:before="1"/>
        <w:ind w:left="1440" w:right="1435"/>
        <w:jc w:val="both"/>
      </w:pPr>
      <w:r>
        <w:t>To carry out this collection and pooling, insurers and regulators customarily rely on statistical agents. These organizations are licensed in many states and can be examined by state regulators. (The laws of the states are not uniform on these points.) As permitted under most state laws, regulators may designate statistical agents to whom insurers must provide their premium and loss experience. These statistical organizations then combine similar information from many reporting companies and give the aggregate information to the states.</w:t>
      </w:r>
    </w:p>
    <w:p w14:paraId="260D534E" w14:textId="77777777" w:rsidR="00F94D66" w:rsidRDefault="00F94D66">
      <w:pPr>
        <w:pStyle w:val="BodyText"/>
      </w:pPr>
    </w:p>
    <w:p w14:paraId="260D534F" w14:textId="77777777" w:rsidR="00F94D66" w:rsidRDefault="00000000">
      <w:pPr>
        <w:pStyle w:val="Heading4"/>
        <w:numPr>
          <w:ilvl w:val="1"/>
          <w:numId w:val="270"/>
        </w:numPr>
        <w:tabs>
          <w:tab w:val="left" w:pos="2160"/>
        </w:tabs>
        <w:ind w:left="2160"/>
      </w:pPr>
      <w:bookmarkStart w:id="100" w:name="_TOC_250248"/>
      <w:r>
        <w:t>The</w:t>
      </w:r>
      <w:r>
        <w:rPr>
          <w:spacing w:val="-9"/>
        </w:rPr>
        <w:t xml:space="preserve"> </w:t>
      </w:r>
      <w:r>
        <w:t>Statutory</w:t>
      </w:r>
      <w:r>
        <w:rPr>
          <w:spacing w:val="-9"/>
        </w:rPr>
        <w:t xml:space="preserve"> </w:t>
      </w:r>
      <w:r>
        <w:t>Foundation</w:t>
      </w:r>
      <w:r>
        <w:rPr>
          <w:spacing w:val="-9"/>
        </w:rPr>
        <w:t xml:space="preserve"> </w:t>
      </w:r>
      <w:r>
        <w:t>for</w:t>
      </w:r>
      <w:r>
        <w:rPr>
          <w:spacing w:val="-8"/>
        </w:rPr>
        <w:t xml:space="preserve"> </w:t>
      </w:r>
      <w:r>
        <w:t>Statistical</w:t>
      </w:r>
      <w:r>
        <w:rPr>
          <w:spacing w:val="-9"/>
        </w:rPr>
        <w:t xml:space="preserve"> </w:t>
      </w:r>
      <w:bookmarkEnd w:id="100"/>
      <w:r>
        <w:rPr>
          <w:spacing w:val="-2"/>
        </w:rPr>
        <w:t>Reporting</w:t>
      </w:r>
    </w:p>
    <w:p w14:paraId="260D5350" w14:textId="77777777" w:rsidR="00F94D66" w:rsidRDefault="00000000">
      <w:pPr>
        <w:pStyle w:val="BodyText"/>
        <w:spacing w:before="264"/>
        <w:ind w:left="1440" w:right="1435"/>
        <w:jc w:val="both"/>
      </w:pPr>
      <w:r>
        <w:t>Data reporting stems from a long history which began with the concept that certain market imperfections justified close public supervision of the insurance business. This supervision primarily took the form of: 1) solvency surveillance to help ensure that insurers can pay the losses they have promised to pay or have contracted and 2) rate regulation to help ensure that rates are not excessive, inadequate or unfairly discriminatory. In more recent years, rate regulatory functions have evolved to include more attention to the monitoring of markets and competition.</w:t>
      </w:r>
    </w:p>
    <w:p w14:paraId="260D5351" w14:textId="77777777" w:rsidR="00F94D66" w:rsidRDefault="00F94D66">
      <w:pPr>
        <w:pStyle w:val="BodyText"/>
      </w:pPr>
    </w:p>
    <w:p w14:paraId="260D5352" w14:textId="77777777" w:rsidR="00F94D66" w:rsidRDefault="00000000">
      <w:pPr>
        <w:pStyle w:val="BodyText"/>
        <w:ind w:left="1440" w:right="1437"/>
        <w:jc w:val="both"/>
      </w:pPr>
      <w:r>
        <w:t>The New York State Merritt Committee Report of 1910 recommended that statistical data be combined as a means of facilitating the review of loss experience to monitor solvency and evaluate rates. In 1925, the United States Supreme Court upheld the concept that the exchange of cost and pricing information served the public good.</w:t>
      </w:r>
    </w:p>
    <w:p w14:paraId="260D5353" w14:textId="77777777" w:rsidR="00F94D66" w:rsidRDefault="00F94D66">
      <w:pPr>
        <w:pStyle w:val="BodyText"/>
      </w:pPr>
    </w:p>
    <w:p w14:paraId="260D5354" w14:textId="77777777" w:rsidR="00F94D66" w:rsidRDefault="00000000">
      <w:pPr>
        <w:pStyle w:val="BodyText"/>
        <w:ind w:left="1440" w:right="1436"/>
        <w:jc w:val="both"/>
      </w:pPr>
      <w:r>
        <w:t>In 1944, the United States Supreme Court ruled in the Southeastern Underwriters Association case that the selling of insurance was interstate commerce and, therefore, was governed by federal laws regulating interstate commerce. Specifically, the court applied federal antitrust laws to the business of insurance. The decision created uncertainty about the legality of all joint activities within the insurance industry.</w:t>
      </w:r>
    </w:p>
    <w:p w14:paraId="260D5355" w14:textId="77777777" w:rsidR="00F94D66" w:rsidRDefault="00000000">
      <w:pPr>
        <w:pStyle w:val="BodyText"/>
        <w:spacing w:before="264"/>
        <w:ind w:left="1440" w:right="1437"/>
        <w:jc w:val="both"/>
      </w:pPr>
      <w:r>
        <w:t>The U.S. Congress recognized that the nature of insurance pricing made it necessary to combine premium and loss experience. This was especially important to companies that did not have access to a base of experience large enough to develop credible data on their own. In 1945, Congress passed the McCarran-Ferguson Act, which provided certain antitrust exemptions for the business of insurance to the extent that the states regulated the business. In 1946, the NAIC adopted all-industry model rating laws (one for property and another for casualty) that established the regulation required by the McCarran-Ferguson Act.</w:t>
      </w:r>
      <w:r>
        <w:rPr>
          <w:spacing w:val="11"/>
        </w:rPr>
        <w:t xml:space="preserve"> </w:t>
      </w:r>
      <w:r>
        <w:t>The</w:t>
      </w:r>
      <w:r>
        <w:rPr>
          <w:spacing w:val="11"/>
        </w:rPr>
        <w:t xml:space="preserve"> </w:t>
      </w:r>
      <w:r>
        <w:t>NAIC</w:t>
      </w:r>
      <w:r>
        <w:rPr>
          <w:spacing w:val="11"/>
        </w:rPr>
        <w:t xml:space="preserve"> </w:t>
      </w:r>
      <w:r>
        <w:t>model</w:t>
      </w:r>
      <w:r>
        <w:rPr>
          <w:spacing w:val="10"/>
        </w:rPr>
        <w:t xml:space="preserve"> </w:t>
      </w:r>
      <w:r>
        <w:t>laws</w:t>
      </w:r>
      <w:r>
        <w:rPr>
          <w:spacing w:val="11"/>
        </w:rPr>
        <w:t xml:space="preserve"> </w:t>
      </w:r>
      <w:r>
        <w:t>permitted</w:t>
      </w:r>
      <w:r>
        <w:rPr>
          <w:spacing w:val="11"/>
        </w:rPr>
        <w:t xml:space="preserve"> </w:t>
      </w:r>
      <w:r>
        <w:t>joint</w:t>
      </w:r>
      <w:r>
        <w:rPr>
          <w:spacing w:val="12"/>
        </w:rPr>
        <w:t xml:space="preserve"> </w:t>
      </w:r>
      <w:r>
        <w:t>action</w:t>
      </w:r>
      <w:r>
        <w:rPr>
          <w:spacing w:val="11"/>
        </w:rPr>
        <w:t xml:space="preserve"> </w:t>
      </w:r>
      <w:r>
        <w:t>in</w:t>
      </w:r>
      <w:r>
        <w:rPr>
          <w:spacing w:val="11"/>
        </w:rPr>
        <w:t xml:space="preserve"> </w:t>
      </w:r>
      <w:r>
        <w:t>collection</w:t>
      </w:r>
      <w:r>
        <w:rPr>
          <w:spacing w:val="11"/>
        </w:rPr>
        <w:t xml:space="preserve"> </w:t>
      </w:r>
      <w:r>
        <w:t>and</w:t>
      </w:r>
      <w:r>
        <w:rPr>
          <w:spacing w:val="11"/>
        </w:rPr>
        <w:t xml:space="preserve"> </w:t>
      </w:r>
      <w:r>
        <w:t>compilation</w:t>
      </w:r>
      <w:r>
        <w:rPr>
          <w:spacing w:val="9"/>
        </w:rPr>
        <w:t xml:space="preserve"> </w:t>
      </w:r>
      <w:r>
        <w:t>of</w:t>
      </w:r>
      <w:r>
        <w:rPr>
          <w:spacing w:val="11"/>
        </w:rPr>
        <w:t xml:space="preserve"> </w:t>
      </w:r>
      <w:r>
        <w:t>data.</w:t>
      </w:r>
      <w:r>
        <w:rPr>
          <w:spacing w:val="12"/>
        </w:rPr>
        <w:t xml:space="preserve"> </w:t>
      </w:r>
      <w:r>
        <w:rPr>
          <w:spacing w:val="-5"/>
        </w:rPr>
        <w:t>All</w:t>
      </w:r>
    </w:p>
    <w:p w14:paraId="260D5356" w14:textId="77777777" w:rsidR="00F94D66" w:rsidRDefault="00F94D66">
      <w:pPr>
        <w:pStyle w:val="BodyText"/>
        <w:jc w:val="both"/>
        <w:sectPr w:rsidR="00F94D66">
          <w:pgSz w:w="12240" w:h="15840"/>
          <w:pgMar w:top="640" w:right="0" w:bottom="940" w:left="0" w:header="426" w:footer="756" w:gutter="0"/>
          <w:cols w:space="720"/>
        </w:sectPr>
      </w:pPr>
    </w:p>
    <w:p w14:paraId="260D5357" w14:textId="77777777" w:rsidR="00F94D66" w:rsidRDefault="00F94D66">
      <w:pPr>
        <w:pStyle w:val="BodyText"/>
      </w:pPr>
    </w:p>
    <w:p w14:paraId="260D5358" w14:textId="77777777" w:rsidR="00F94D66" w:rsidRDefault="00F94D66">
      <w:pPr>
        <w:pStyle w:val="BodyText"/>
        <w:spacing w:before="262"/>
      </w:pPr>
    </w:p>
    <w:p w14:paraId="260D5359" w14:textId="77777777" w:rsidR="00F94D66" w:rsidRDefault="00000000">
      <w:pPr>
        <w:pStyle w:val="BodyText"/>
        <w:spacing w:before="1"/>
        <w:ind w:left="1440" w:right="1438"/>
        <w:jc w:val="both"/>
      </w:pPr>
      <w:r>
        <w:t>states except California subsequently passed laws patterned after the NAIC model. The relevant language in the original NAIC model laws is shown below:</w:t>
      </w:r>
    </w:p>
    <w:p w14:paraId="260D535A" w14:textId="77777777" w:rsidR="00F94D66" w:rsidRDefault="00000000">
      <w:pPr>
        <w:pStyle w:val="BodyText"/>
        <w:spacing w:before="264"/>
        <w:ind w:left="2160" w:right="2156"/>
        <w:jc w:val="both"/>
      </w:pPr>
      <w:r>
        <w:t>The commissioner shall promulgate reasonable rules and statistical plans, reasonably adapted to each of the rating systems on file with him, which may be modified from time to time and which shall be used thereafter by each insurer in the recording and reporting of its loss and countrywide expense experience,</w:t>
      </w:r>
      <w:r>
        <w:rPr>
          <w:spacing w:val="-2"/>
        </w:rPr>
        <w:t xml:space="preserve"> </w:t>
      </w:r>
      <w:r>
        <w:t>in</w:t>
      </w:r>
      <w:r>
        <w:rPr>
          <w:spacing w:val="-2"/>
        </w:rPr>
        <w:t xml:space="preserve"> </w:t>
      </w:r>
      <w:r>
        <w:t>order</w:t>
      </w:r>
      <w:r>
        <w:rPr>
          <w:spacing w:val="-2"/>
        </w:rPr>
        <w:t xml:space="preserve"> </w:t>
      </w:r>
      <w:r>
        <w:t>that</w:t>
      </w:r>
      <w:r>
        <w:rPr>
          <w:spacing w:val="-2"/>
        </w:rPr>
        <w:t xml:space="preserve"> </w:t>
      </w:r>
      <w:r>
        <w:t>the</w:t>
      </w:r>
      <w:r>
        <w:rPr>
          <w:spacing w:val="-2"/>
        </w:rPr>
        <w:t xml:space="preserve"> </w:t>
      </w:r>
      <w:r>
        <w:t>experience</w:t>
      </w:r>
      <w:r>
        <w:rPr>
          <w:spacing w:val="-2"/>
        </w:rPr>
        <w:t xml:space="preserve"> </w:t>
      </w:r>
      <w:r>
        <w:t>of</w:t>
      </w:r>
      <w:r>
        <w:rPr>
          <w:spacing w:val="-2"/>
        </w:rPr>
        <w:t xml:space="preserve"> </w:t>
      </w:r>
      <w:r>
        <w:t>all</w:t>
      </w:r>
      <w:r>
        <w:rPr>
          <w:spacing w:val="-2"/>
        </w:rPr>
        <w:t xml:space="preserve"> </w:t>
      </w:r>
      <w:r>
        <w:t>insurers</w:t>
      </w:r>
      <w:r>
        <w:rPr>
          <w:spacing w:val="-2"/>
        </w:rPr>
        <w:t xml:space="preserve"> </w:t>
      </w:r>
      <w:r>
        <w:t>may</w:t>
      </w:r>
      <w:r>
        <w:rPr>
          <w:spacing w:val="-2"/>
        </w:rPr>
        <w:t xml:space="preserve"> </w:t>
      </w:r>
      <w:r>
        <w:t>be</w:t>
      </w:r>
      <w:r>
        <w:rPr>
          <w:spacing w:val="-2"/>
        </w:rPr>
        <w:t xml:space="preserve"> </w:t>
      </w:r>
      <w:r>
        <w:t>made</w:t>
      </w:r>
      <w:r>
        <w:rPr>
          <w:spacing w:val="-2"/>
        </w:rPr>
        <w:t xml:space="preserve"> </w:t>
      </w:r>
      <w:r>
        <w:t>available at least annually in such form and detail as may be necessary to aid him in determining whether rating systems comply with the standards set forth in section [ ].</w:t>
      </w:r>
    </w:p>
    <w:p w14:paraId="260D535B" w14:textId="77777777" w:rsidR="00F94D66" w:rsidRDefault="00F94D66">
      <w:pPr>
        <w:pStyle w:val="BodyText"/>
      </w:pPr>
    </w:p>
    <w:p w14:paraId="260D535C" w14:textId="77777777" w:rsidR="00F94D66" w:rsidRDefault="00000000">
      <w:pPr>
        <w:pStyle w:val="BodyText"/>
        <w:ind w:left="1440" w:right="1436"/>
        <w:jc w:val="both"/>
      </w:pPr>
      <w:r>
        <w:t>While the model laws and laws in individual states have changed since then, statutory requirements regarding statistical collection remain similar in most states. (The current NAIC model and the laws in a number of states use “may” instead of “shall.” In addition,</w:t>
      </w:r>
      <w:r>
        <w:rPr>
          <w:spacing w:val="40"/>
        </w:rPr>
        <w:t xml:space="preserve"> </w:t>
      </w:r>
      <w:r>
        <w:t>the NAIC model and the laws of many states have been revised to be gender-neutral.)</w:t>
      </w:r>
    </w:p>
    <w:p w14:paraId="260D535D" w14:textId="77777777" w:rsidR="00F94D66" w:rsidRDefault="00F94D66">
      <w:pPr>
        <w:pStyle w:val="BodyText"/>
      </w:pPr>
    </w:p>
    <w:p w14:paraId="260D535E" w14:textId="77777777" w:rsidR="00F94D66" w:rsidRDefault="00000000">
      <w:pPr>
        <w:pStyle w:val="BodyText"/>
        <w:ind w:left="1440" w:right="1436"/>
        <w:jc w:val="both"/>
      </w:pPr>
      <w:r>
        <w:t>The statutes requiring data reporting generally apply to all licensed property and casualty insurance companies. These companies must file statistics with state insurance departments either through a statistical agent or directly to the department. (As few state insurance departments are equipped to process raw statistical data directly from insurers, the NAIC Model Regulation to Require Reporting of Statistical Data by Property and Casualty Insurance Companies contemplates that regulators will customarily require the use of statistical agents and not offer the option for insurers to report raw data directly to the insurance department.) Enforcement of the statutes rests with the state insurance department. Departments have the authority to impose fines or suspend or revoke a company’s license for failure to comply.</w:t>
      </w:r>
    </w:p>
    <w:p w14:paraId="260D535F" w14:textId="77777777" w:rsidR="00F94D66" w:rsidRDefault="00F94D66">
      <w:pPr>
        <w:pStyle w:val="BodyText"/>
        <w:spacing w:before="1"/>
      </w:pPr>
    </w:p>
    <w:p w14:paraId="260D5360" w14:textId="77777777" w:rsidR="00F94D66" w:rsidRDefault="00000000">
      <w:pPr>
        <w:pStyle w:val="Heading4"/>
        <w:numPr>
          <w:ilvl w:val="1"/>
          <w:numId w:val="270"/>
        </w:numPr>
        <w:tabs>
          <w:tab w:val="left" w:pos="2160"/>
        </w:tabs>
        <w:ind w:left="2160"/>
      </w:pPr>
      <w:bookmarkStart w:id="101" w:name="_TOC_250247"/>
      <w:r>
        <w:t>The</w:t>
      </w:r>
      <w:r>
        <w:rPr>
          <w:spacing w:val="-6"/>
        </w:rPr>
        <w:t xml:space="preserve"> </w:t>
      </w:r>
      <w:r>
        <w:t>Role</w:t>
      </w:r>
      <w:r>
        <w:rPr>
          <w:spacing w:val="-5"/>
        </w:rPr>
        <w:t xml:space="preserve"> </w:t>
      </w:r>
      <w:r>
        <w:t>of</w:t>
      </w:r>
      <w:r>
        <w:rPr>
          <w:spacing w:val="-6"/>
        </w:rPr>
        <w:t xml:space="preserve"> </w:t>
      </w:r>
      <w:r>
        <w:t>Statistical</w:t>
      </w:r>
      <w:r>
        <w:rPr>
          <w:spacing w:val="-5"/>
        </w:rPr>
        <w:t xml:space="preserve"> </w:t>
      </w:r>
      <w:bookmarkEnd w:id="101"/>
      <w:r>
        <w:rPr>
          <w:spacing w:val="-2"/>
        </w:rPr>
        <w:t>Agents</w:t>
      </w:r>
    </w:p>
    <w:p w14:paraId="260D5361" w14:textId="77777777" w:rsidR="00F94D66" w:rsidRDefault="00000000">
      <w:pPr>
        <w:pStyle w:val="BodyText"/>
        <w:spacing w:before="264"/>
        <w:ind w:left="1440" w:right="1436"/>
        <w:jc w:val="both"/>
      </w:pPr>
      <w:r>
        <w:t xml:space="preserve">In most situations, state insurance departments designate statistical agents to collect statistical data on their behalf. Further details on specific statistical agents are included in Appendix A of this </w:t>
      </w:r>
      <w:r>
        <w:rPr>
          <w:i/>
        </w:rPr>
        <w:t>Handbook</w:t>
      </w:r>
      <w:r>
        <w:t>.</w:t>
      </w:r>
    </w:p>
    <w:p w14:paraId="260D5362" w14:textId="77777777" w:rsidR="00F94D66" w:rsidRDefault="00000000">
      <w:pPr>
        <w:pStyle w:val="BodyText"/>
        <w:spacing w:before="264"/>
        <w:ind w:left="1440" w:right="1438"/>
        <w:jc w:val="both"/>
      </w:pPr>
      <w:r>
        <w:t>Historically, statistical agents have developed detailed instructions called statistical plans, which define the data elements (e.g., line of business, coverage, class, state, territory, premium, etc.) as well as the formats and time frames for company reporting. These statistical plans instruct insurers how to code and submit their premium and loss data to the</w:t>
      </w:r>
      <w:r>
        <w:rPr>
          <w:spacing w:val="-1"/>
        </w:rPr>
        <w:t xml:space="preserve"> </w:t>
      </w:r>
      <w:r>
        <w:t>statistical</w:t>
      </w:r>
      <w:r>
        <w:rPr>
          <w:spacing w:val="-1"/>
        </w:rPr>
        <w:t xml:space="preserve"> </w:t>
      </w:r>
      <w:r>
        <w:t>agent.</w:t>
      </w:r>
      <w:r>
        <w:rPr>
          <w:spacing w:val="-1"/>
        </w:rPr>
        <w:t xml:space="preserve"> </w:t>
      </w:r>
      <w:r>
        <w:t>Statistical</w:t>
      </w:r>
      <w:r>
        <w:rPr>
          <w:spacing w:val="-1"/>
        </w:rPr>
        <w:t xml:space="preserve"> </w:t>
      </w:r>
      <w:r>
        <w:t>agents</w:t>
      </w:r>
      <w:r>
        <w:rPr>
          <w:spacing w:val="-1"/>
        </w:rPr>
        <w:t xml:space="preserve"> </w:t>
      </w:r>
      <w:r>
        <w:t>continually</w:t>
      </w:r>
      <w:r>
        <w:rPr>
          <w:spacing w:val="-1"/>
        </w:rPr>
        <w:t xml:space="preserve"> </w:t>
      </w:r>
      <w:r>
        <w:t>review</w:t>
      </w:r>
      <w:r>
        <w:rPr>
          <w:spacing w:val="-1"/>
        </w:rPr>
        <w:t xml:space="preserve"> </w:t>
      </w:r>
      <w:r>
        <w:t>their</w:t>
      </w:r>
      <w:r>
        <w:rPr>
          <w:spacing w:val="-1"/>
        </w:rPr>
        <w:t xml:space="preserve"> </w:t>
      </w:r>
      <w:r>
        <w:t>statistical</w:t>
      </w:r>
      <w:r>
        <w:rPr>
          <w:spacing w:val="-1"/>
        </w:rPr>
        <w:t xml:space="preserve"> </w:t>
      </w:r>
      <w:r>
        <w:t>plans</w:t>
      </w:r>
      <w:r>
        <w:rPr>
          <w:spacing w:val="-1"/>
        </w:rPr>
        <w:t xml:space="preserve"> </w:t>
      </w:r>
      <w:r>
        <w:t>and</w:t>
      </w:r>
      <w:r>
        <w:rPr>
          <w:spacing w:val="-1"/>
        </w:rPr>
        <w:t xml:space="preserve"> </w:t>
      </w:r>
      <w:r>
        <w:t>modify them when necessary to conform with state reporting requirements and to correspond with rating structures and coverage programs in common use.</w:t>
      </w:r>
    </w:p>
    <w:p w14:paraId="260D5363" w14:textId="77777777" w:rsidR="00F94D66" w:rsidRDefault="00F94D66">
      <w:pPr>
        <w:pStyle w:val="BodyText"/>
        <w:spacing w:before="1"/>
      </w:pPr>
    </w:p>
    <w:p w14:paraId="260D5364" w14:textId="77777777" w:rsidR="00F94D66" w:rsidRDefault="00000000">
      <w:pPr>
        <w:pStyle w:val="BodyText"/>
        <w:ind w:left="1440" w:right="1436"/>
        <w:jc w:val="both"/>
      </w:pPr>
      <w:r>
        <w:t xml:space="preserve">Although “statistical plans” in the traditional sense may be </w:t>
      </w:r>
      <w:proofErr w:type="spellStart"/>
      <w:r>
        <w:t>superceded</w:t>
      </w:r>
      <w:proofErr w:type="spellEnd"/>
      <w:r>
        <w:t xml:space="preserve"> for some insurers and statistical agents by other tools designed to accomplish the same results, it remains imperative that statistical plans and/or such other procedures result in data that can be meaningfully combined. For data from different insurers to be meaningfully combinable, it must conform to common data definitions. Standard definitions provide for stable and reliable</w:t>
      </w:r>
      <w:r>
        <w:rPr>
          <w:spacing w:val="-2"/>
        </w:rPr>
        <w:t xml:space="preserve"> </w:t>
      </w:r>
      <w:r>
        <w:t>databases</w:t>
      </w:r>
      <w:r>
        <w:rPr>
          <w:spacing w:val="-2"/>
        </w:rPr>
        <w:t xml:space="preserve"> </w:t>
      </w:r>
      <w:r>
        <w:t>and</w:t>
      </w:r>
      <w:r>
        <w:rPr>
          <w:spacing w:val="-3"/>
        </w:rPr>
        <w:t xml:space="preserve"> </w:t>
      </w:r>
      <w:r>
        <w:t>are,</w:t>
      </w:r>
      <w:r>
        <w:rPr>
          <w:spacing w:val="-2"/>
        </w:rPr>
        <w:t xml:space="preserve"> </w:t>
      </w:r>
      <w:r>
        <w:t>therefore,</w:t>
      </w:r>
      <w:r>
        <w:rPr>
          <w:spacing w:val="-2"/>
        </w:rPr>
        <w:t xml:space="preserve"> </w:t>
      </w:r>
      <w:r>
        <w:t>the</w:t>
      </w:r>
      <w:r>
        <w:rPr>
          <w:spacing w:val="-2"/>
        </w:rPr>
        <w:t xml:space="preserve"> </w:t>
      </w:r>
      <w:r>
        <w:t>basis</w:t>
      </w:r>
      <w:r>
        <w:rPr>
          <w:spacing w:val="-2"/>
        </w:rPr>
        <w:t xml:space="preserve"> </w:t>
      </w:r>
      <w:r>
        <w:t>of</w:t>
      </w:r>
      <w:r>
        <w:rPr>
          <w:spacing w:val="-2"/>
        </w:rPr>
        <w:t xml:space="preserve"> </w:t>
      </w:r>
      <w:r>
        <w:t>meaningful</w:t>
      </w:r>
      <w:r>
        <w:rPr>
          <w:spacing w:val="-2"/>
        </w:rPr>
        <w:t xml:space="preserve"> </w:t>
      </w:r>
      <w:r>
        <w:t>aggregated</w:t>
      </w:r>
      <w:r>
        <w:rPr>
          <w:spacing w:val="-2"/>
        </w:rPr>
        <w:t xml:space="preserve"> </w:t>
      </w:r>
      <w:r>
        <w:t>insurance</w:t>
      </w:r>
      <w:r>
        <w:rPr>
          <w:spacing w:val="-2"/>
        </w:rPr>
        <w:t xml:space="preserve"> </w:t>
      </w:r>
      <w:r>
        <w:t>data.</w:t>
      </w:r>
      <w:r>
        <w:rPr>
          <w:spacing w:val="-2"/>
        </w:rPr>
        <w:t xml:space="preserve"> </w:t>
      </w:r>
      <w:r>
        <w:t>In addition,</w:t>
      </w:r>
      <w:r>
        <w:rPr>
          <w:spacing w:val="-6"/>
        </w:rPr>
        <w:t xml:space="preserve"> </w:t>
      </w:r>
      <w:r>
        <w:t>standard</w:t>
      </w:r>
      <w:r>
        <w:rPr>
          <w:spacing w:val="-5"/>
        </w:rPr>
        <w:t xml:space="preserve"> </w:t>
      </w:r>
      <w:r>
        <w:t>coverage</w:t>
      </w:r>
      <w:r>
        <w:rPr>
          <w:spacing w:val="-5"/>
        </w:rPr>
        <w:t xml:space="preserve"> </w:t>
      </w:r>
      <w:r>
        <w:t>programs,</w:t>
      </w:r>
      <w:r>
        <w:rPr>
          <w:spacing w:val="-6"/>
        </w:rPr>
        <w:t xml:space="preserve"> </w:t>
      </w:r>
      <w:r>
        <w:t>where</w:t>
      </w:r>
      <w:r>
        <w:rPr>
          <w:spacing w:val="-6"/>
        </w:rPr>
        <w:t xml:space="preserve"> </w:t>
      </w:r>
      <w:r>
        <w:t>prevalent,</w:t>
      </w:r>
      <w:r>
        <w:rPr>
          <w:spacing w:val="-4"/>
        </w:rPr>
        <w:t xml:space="preserve"> </w:t>
      </w:r>
      <w:r>
        <w:t>permit</w:t>
      </w:r>
      <w:r>
        <w:rPr>
          <w:spacing w:val="-6"/>
        </w:rPr>
        <w:t xml:space="preserve"> </w:t>
      </w:r>
      <w:r>
        <w:t>the</w:t>
      </w:r>
      <w:r>
        <w:rPr>
          <w:spacing w:val="-5"/>
        </w:rPr>
        <w:t xml:space="preserve"> </w:t>
      </w:r>
      <w:r>
        <w:t>collection</w:t>
      </w:r>
      <w:r>
        <w:rPr>
          <w:spacing w:val="-5"/>
        </w:rPr>
        <w:t xml:space="preserve"> </w:t>
      </w:r>
      <w:r>
        <w:t>of</w:t>
      </w:r>
      <w:r>
        <w:rPr>
          <w:spacing w:val="-6"/>
        </w:rPr>
        <w:t xml:space="preserve"> </w:t>
      </w:r>
      <w:r>
        <w:rPr>
          <w:spacing w:val="-2"/>
        </w:rPr>
        <w:t>comparable</w:t>
      </w:r>
    </w:p>
    <w:p w14:paraId="260D5365" w14:textId="77777777" w:rsidR="00F94D66" w:rsidRDefault="00F94D66">
      <w:pPr>
        <w:pStyle w:val="BodyText"/>
        <w:jc w:val="both"/>
        <w:sectPr w:rsidR="00F94D66">
          <w:pgSz w:w="12240" w:h="15840"/>
          <w:pgMar w:top="640" w:right="0" w:bottom="940" w:left="0" w:header="426" w:footer="756" w:gutter="0"/>
          <w:cols w:space="720"/>
        </w:sectPr>
      </w:pPr>
    </w:p>
    <w:p w14:paraId="260D5366" w14:textId="77777777" w:rsidR="00F94D66" w:rsidRDefault="00F94D66">
      <w:pPr>
        <w:pStyle w:val="BodyText"/>
      </w:pPr>
    </w:p>
    <w:p w14:paraId="260D5367" w14:textId="77777777" w:rsidR="00F94D66" w:rsidRDefault="00F94D66">
      <w:pPr>
        <w:pStyle w:val="BodyText"/>
        <w:spacing w:before="262"/>
      </w:pPr>
    </w:p>
    <w:p w14:paraId="260D5368" w14:textId="77777777" w:rsidR="00F94D66" w:rsidRDefault="00000000">
      <w:pPr>
        <w:pStyle w:val="BodyText"/>
        <w:spacing w:before="1"/>
        <w:ind w:left="1440" w:right="1440"/>
        <w:jc w:val="both"/>
      </w:pPr>
      <w:r>
        <w:t>statistics and help aggregate statistics to be a valid starting point for regulatory</w:t>
      </w:r>
      <w:r>
        <w:rPr>
          <w:spacing w:val="40"/>
        </w:rPr>
        <w:t xml:space="preserve"> </w:t>
      </w:r>
      <w:r>
        <w:rPr>
          <w:spacing w:val="-2"/>
        </w:rPr>
        <w:t>monitoring.</w:t>
      </w:r>
    </w:p>
    <w:p w14:paraId="260D5369" w14:textId="77777777" w:rsidR="00F94D66" w:rsidRDefault="00000000">
      <w:pPr>
        <w:pStyle w:val="BodyText"/>
        <w:spacing w:before="264"/>
        <w:ind w:left="1440" w:right="1436"/>
        <w:jc w:val="both"/>
      </w:pPr>
      <w:r>
        <w:t>As explained in the next section, the Statistical Information (C) Task Force has adopted a uniform set of suggested minimum statistical reporting requirements for all insurers. Although most insurers will readily note this fact, it must be stressed that the Task Force expects well managed insurers and advisory organizations will continually strive to capture more information for their purposes than is contained in</w:t>
      </w:r>
      <w:r>
        <w:rPr>
          <w:spacing w:val="-1"/>
        </w:rPr>
        <w:t xml:space="preserve"> </w:t>
      </w:r>
      <w:r>
        <w:t xml:space="preserve">the </w:t>
      </w:r>
      <w:r>
        <w:rPr>
          <w:i/>
        </w:rPr>
        <w:t xml:space="preserve">Handbook’s </w:t>
      </w:r>
      <w:r>
        <w:t xml:space="preserve">relatively minimal </w:t>
      </w:r>
      <w:r>
        <w:rPr>
          <w:spacing w:val="-2"/>
        </w:rPr>
        <w:t>plans.</w:t>
      </w:r>
    </w:p>
    <w:p w14:paraId="260D536A" w14:textId="77777777" w:rsidR="00F94D66" w:rsidRDefault="00F94D66">
      <w:pPr>
        <w:pStyle w:val="BodyText"/>
      </w:pPr>
    </w:p>
    <w:p w14:paraId="260D536B" w14:textId="77777777" w:rsidR="00F94D66" w:rsidRDefault="00000000">
      <w:pPr>
        <w:pStyle w:val="BodyText"/>
        <w:ind w:left="1440" w:right="1436"/>
        <w:jc w:val="both"/>
      </w:pPr>
      <w:r>
        <w:t>Statistical agents have designed their data collection procedures to ensure that they are able to at least meet these minimum requirements. This provides regulators with the</w:t>
      </w:r>
      <w:r>
        <w:rPr>
          <w:spacing w:val="40"/>
        </w:rPr>
        <w:t xml:space="preserve"> </w:t>
      </w:r>
      <w:r>
        <w:t>ability to aggregate the experience of all insurers using a common set of classifications and definitions, or they can request the statistical agents to do this for them.</w:t>
      </w:r>
    </w:p>
    <w:p w14:paraId="260D536C" w14:textId="77777777" w:rsidR="00F94D66" w:rsidRDefault="00F94D66">
      <w:pPr>
        <w:pStyle w:val="BodyText"/>
      </w:pPr>
    </w:p>
    <w:p w14:paraId="260D536D" w14:textId="77777777" w:rsidR="00F94D66" w:rsidRDefault="00000000">
      <w:pPr>
        <w:pStyle w:val="Heading4"/>
        <w:numPr>
          <w:ilvl w:val="1"/>
          <w:numId w:val="270"/>
        </w:numPr>
        <w:tabs>
          <w:tab w:val="left" w:pos="2160"/>
        </w:tabs>
        <w:ind w:left="2160" w:right="1807" w:hanging="721"/>
      </w:pPr>
      <w:r>
        <w:t>Relation</w:t>
      </w:r>
      <w:r>
        <w:rPr>
          <w:spacing w:val="-5"/>
        </w:rPr>
        <w:t xml:space="preserve"> </w:t>
      </w:r>
      <w:r>
        <w:t>of</w:t>
      </w:r>
      <w:r>
        <w:rPr>
          <w:spacing w:val="-4"/>
        </w:rPr>
        <w:t xml:space="preserve"> </w:t>
      </w:r>
      <w:r>
        <w:t>the</w:t>
      </w:r>
      <w:r>
        <w:rPr>
          <w:spacing w:val="-5"/>
        </w:rPr>
        <w:t xml:space="preserve"> </w:t>
      </w:r>
      <w:r>
        <w:rPr>
          <w:i/>
        </w:rPr>
        <w:t>Statistical</w:t>
      </w:r>
      <w:r>
        <w:rPr>
          <w:i/>
          <w:spacing w:val="-4"/>
        </w:rPr>
        <w:t xml:space="preserve"> </w:t>
      </w:r>
      <w:r>
        <w:rPr>
          <w:i/>
        </w:rPr>
        <w:t>Handbook</w:t>
      </w:r>
      <w:r>
        <w:rPr>
          <w:i/>
          <w:spacing w:val="-3"/>
        </w:rPr>
        <w:t xml:space="preserve"> </w:t>
      </w:r>
      <w:r>
        <w:t>to</w:t>
      </w:r>
      <w:r>
        <w:rPr>
          <w:spacing w:val="-4"/>
        </w:rPr>
        <w:t xml:space="preserve"> </w:t>
      </w:r>
      <w:r>
        <w:t>the</w:t>
      </w:r>
      <w:r>
        <w:rPr>
          <w:spacing w:val="-4"/>
        </w:rPr>
        <w:t xml:space="preserve"> </w:t>
      </w:r>
      <w:r>
        <w:t>Model</w:t>
      </w:r>
      <w:r>
        <w:rPr>
          <w:spacing w:val="-3"/>
        </w:rPr>
        <w:t xml:space="preserve"> </w:t>
      </w:r>
      <w:r>
        <w:t>Regulation</w:t>
      </w:r>
      <w:r>
        <w:rPr>
          <w:spacing w:val="-4"/>
        </w:rPr>
        <w:t xml:space="preserve"> </w:t>
      </w:r>
      <w:r>
        <w:t>to</w:t>
      </w:r>
      <w:r>
        <w:rPr>
          <w:spacing w:val="-4"/>
        </w:rPr>
        <w:t xml:space="preserve"> </w:t>
      </w:r>
      <w:r>
        <w:t xml:space="preserve">Require Reporting of Statistical Data by Property and Casualty Insurance </w:t>
      </w:r>
      <w:r>
        <w:rPr>
          <w:spacing w:val="-2"/>
        </w:rPr>
        <w:t>Companies</w:t>
      </w:r>
    </w:p>
    <w:p w14:paraId="260D536E" w14:textId="77777777" w:rsidR="00F94D66" w:rsidRDefault="00F94D66">
      <w:pPr>
        <w:pStyle w:val="BodyText"/>
        <w:rPr>
          <w:b/>
        </w:rPr>
      </w:pPr>
    </w:p>
    <w:p w14:paraId="260D536F" w14:textId="77777777" w:rsidR="00F94D66" w:rsidRDefault="00000000">
      <w:pPr>
        <w:pStyle w:val="BodyText"/>
        <w:ind w:left="1440" w:right="1437" w:hanging="1"/>
        <w:jc w:val="both"/>
      </w:pPr>
      <w:r>
        <w:t xml:space="preserve">The reporting “requirements” contained in the </w:t>
      </w:r>
      <w:r>
        <w:rPr>
          <w:i/>
        </w:rPr>
        <w:t xml:space="preserve">Handbook </w:t>
      </w:r>
      <w:r>
        <w:t xml:space="preserve">reflect the minimum statistical compilation and report formats recommended by the NAIC’s Statistical Information (C) Task Force. Many insurers and some statistical agents collect data in addition to these minimums. Except for occasional descriptive material (e.g., descriptions of so-called “fast track” reports), the </w:t>
      </w:r>
      <w:r>
        <w:rPr>
          <w:i/>
        </w:rPr>
        <w:t xml:space="preserve">Handbook </w:t>
      </w:r>
      <w:r>
        <w:t>does not address such additional data collection.</w:t>
      </w:r>
    </w:p>
    <w:p w14:paraId="260D5370" w14:textId="77777777" w:rsidR="00F94D66" w:rsidRDefault="00F94D66">
      <w:pPr>
        <w:pStyle w:val="BodyText"/>
      </w:pPr>
    </w:p>
    <w:p w14:paraId="260D5371" w14:textId="77777777" w:rsidR="00F94D66" w:rsidRDefault="00000000">
      <w:pPr>
        <w:pStyle w:val="BodyText"/>
        <w:ind w:left="1440" w:right="1437"/>
        <w:jc w:val="both"/>
      </w:pPr>
      <w:r>
        <w:t xml:space="preserve">If adopted by a state, the NAIC Model Regulation to Require Reporting of Statistical Data by Property and Casualty Insurance Companies (#751) provides that the descriptions contained herein be interpreted as minimum requirements, except where a report or other specification is described as optional or unless the context otherwise clearly states that the </w:t>
      </w:r>
      <w:r>
        <w:rPr>
          <w:i/>
        </w:rPr>
        <w:t>Handbook</w:t>
      </w:r>
      <w:r>
        <w:t>’s specifications are suggested or descriptive and are not required.</w:t>
      </w:r>
    </w:p>
    <w:p w14:paraId="260D5372" w14:textId="77777777" w:rsidR="00F94D66" w:rsidRDefault="00F94D66">
      <w:pPr>
        <w:pStyle w:val="BodyText"/>
        <w:spacing w:before="9"/>
      </w:pPr>
    </w:p>
    <w:p w14:paraId="260D5373" w14:textId="77777777" w:rsidR="00F94D66" w:rsidRDefault="00000000">
      <w:pPr>
        <w:pStyle w:val="Heading3"/>
        <w:ind w:right="1436"/>
      </w:pPr>
      <w:r>
        <w:t xml:space="preserve">For states that have not adopted the NAIC Model Regulation to Require Reporting of Statistical Data by Property and Casualty Insurance Companies, the </w:t>
      </w:r>
      <w:r>
        <w:rPr>
          <w:i/>
        </w:rPr>
        <w:t xml:space="preserve">Handbook </w:t>
      </w:r>
      <w:r>
        <w:t>is intended to serve as a valuable reference that is generally – but not always – consistent with minimum data collection practices by insurers and statistical agents. Without some sort of regulatory requirement adopted by</w:t>
      </w:r>
      <w:r>
        <w:rPr>
          <w:spacing w:val="-3"/>
        </w:rPr>
        <w:t xml:space="preserve"> </w:t>
      </w:r>
      <w:r>
        <w:t>individual</w:t>
      </w:r>
      <w:r>
        <w:rPr>
          <w:spacing w:val="-3"/>
        </w:rPr>
        <w:t xml:space="preserve"> </w:t>
      </w:r>
      <w:r>
        <w:t>states,</w:t>
      </w:r>
      <w:r>
        <w:rPr>
          <w:spacing w:val="-3"/>
        </w:rPr>
        <w:t xml:space="preserve"> </w:t>
      </w:r>
      <w:r>
        <w:t>there</w:t>
      </w:r>
      <w:r>
        <w:rPr>
          <w:spacing w:val="-3"/>
        </w:rPr>
        <w:t xml:space="preserve"> </w:t>
      </w:r>
      <w:r>
        <w:t>is</w:t>
      </w:r>
      <w:r>
        <w:rPr>
          <w:spacing w:val="-3"/>
        </w:rPr>
        <w:t xml:space="preserve"> </w:t>
      </w:r>
      <w:r>
        <w:t>no</w:t>
      </w:r>
      <w:r>
        <w:rPr>
          <w:spacing w:val="-3"/>
        </w:rPr>
        <w:t xml:space="preserve"> </w:t>
      </w:r>
      <w:r>
        <w:t>assurance</w:t>
      </w:r>
      <w:r>
        <w:rPr>
          <w:spacing w:val="-3"/>
        </w:rPr>
        <w:t xml:space="preserve"> </w:t>
      </w:r>
      <w:r>
        <w:t>that</w:t>
      </w:r>
      <w:r>
        <w:rPr>
          <w:spacing w:val="-3"/>
        </w:rPr>
        <w:t xml:space="preserve"> </w:t>
      </w:r>
      <w:r>
        <w:t>insurers</w:t>
      </w:r>
      <w:r>
        <w:rPr>
          <w:spacing w:val="-3"/>
        </w:rPr>
        <w:t xml:space="preserve"> </w:t>
      </w:r>
      <w:r>
        <w:t>and</w:t>
      </w:r>
      <w:r>
        <w:rPr>
          <w:spacing w:val="-3"/>
        </w:rPr>
        <w:t xml:space="preserve"> </w:t>
      </w:r>
      <w:r>
        <w:t>statistical</w:t>
      </w:r>
      <w:r>
        <w:rPr>
          <w:spacing w:val="-3"/>
        </w:rPr>
        <w:t xml:space="preserve"> </w:t>
      </w:r>
      <w:r>
        <w:t>agents</w:t>
      </w:r>
      <w:r>
        <w:rPr>
          <w:spacing w:val="-3"/>
        </w:rPr>
        <w:t xml:space="preserve"> </w:t>
      </w:r>
      <w:r>
        <w:t>are</w:t>
      </w:r>
      <w:r>
        <w:rPr>
          <w:spacing w:val="-3"/>
        </w:rPr>
        <w:t xml:space="preserve"> </w:t>
      </w:r>
      <w:r>
        <w:t>compiling</w:t>
      </w:r>
      <w:r>
        <w:rPr>
          <w:spacing w:val="-3"/>
        </w:rPr>
        <w:t xml:space="preserve"> </w:t>
      </w:r>
      <w:r>
        <w:t>data</w:t>
      </w:r>
      <w:r>
        <w:rPr>
          <w:spacing w:val="-3"/>
        </w:rPr>
        <w:t xml:space="preserve"> </w:t>
      </w:r>
      <w:r>
        <w:t>in accordance with the suggested requirements described herein.</w:t>
      </w:r>
    </w:p>
    <w:p w14:paraId="260D5374" w14:textId="77777777" w:rsidR="00F94D66" w:rsidRDefault="00000000">
      <w:pPr>
        <w:pStyle w:val="BodyText"/>
        <w:spacing w:before="267"/>
        <w:ind w:left="1440" w:right="1435"/>
        <w:jc w:val="both"/>
      </w:pPr>
      <w:r>
        <w:t xml:space="preserve">References to optional reports exist to encourage standardization for those states that need such reports, but where it is not anticipated that such reports will be widely used. An example of this is that the </w:t>
      </w:r>
      <w:r>
        <w:rPr>
          <w:i/>
        </w:rPr>
        <w:t xml:space="preserve">Handbook </w:t>
      </w:r>
      <w:r>
        <w:t>has optional reports for states to use when a major catastrophe strikes. Obviously, states have no need for such reports in the absence of a catastrophe. There will also be times when a catastrophe occurs, but when catastrophe reports (although interesting) serve no substantial regulatory purpose that justifies their expense. For reasons like these, such reports are referred to as optional.</w:t>
      </w:r>
    </w:p>
    <w:p w14:paraId="260D5375" w14:textId="77777777" w:rsidR="00F94D66" w:rsidRDefault="00F94D66">
      <w:pPr>
        <w:pStyle w:val="BodyText"/>
        <w:jc w:val="both"/>
        <w:sectPr w:rsidR="00F94D66">
          <w:pgSz w:w="12240" w:h="15840"/>
          <w:pgMar w:top="640" w:right="0" w:bottom="940" w:left="0" w:header="426" w:footer="756" w:gutter="0"/>
          <w:cols w:space="720"/>
        </w:sectPr>
      </w:pPr>
    </w:p>
    <w:p w14:paraId="260D5376" w14:textId="77777777" w:rsidR="00F94D66" w:rsidRDefault="00F94D66">
      <w:pPr>
        <w:pStyle w:val="BodyText"/>
      </w:pPr>
    </w:p>
    <w:p w14:paraId="260D5377" w14:textId="77777777" w:rsidR="00F94D66" w:rsidRDefault="00F94D66">
      <w:pPr>
        <w:pStyle w:val="BodyText"/>
        <w:spacing w:before="263"/>
      </w:pPr>
    </w:p>
    <w:p w14:paraId="260D5378" w14:textId="77777777" w:rsidR="00F94D66" w:rsidRDefault="00000000">
      <w:pPr>
        <w:pStyle w:val="Heading4"/>
        <w:numPr>
          <w:ilvl w:val="1"/>
          <w:numId w:val="270"/>
        </w:numPr>
        <w:tabs>
          <w:tab w:val="left" w:pos="2160"/>
        </w:tabs>
        <w:spacing w:before="1"/>
        <w:ind w:left="2160"/>
      </w:pPr>
      <w:bookmarkStart w:id="102" w:name="_TOC_250246"/>
      <w:r>
        <w:t>Confidentiality</w:t>
      </w:r>
      <w:r>
        <w:rPr>
          <w:spacing w:val="-11"/>
        </w:rPr>
        <w:t xml:space="preserve"> </w:t>
      </w:r>
      <w:r>
        <w:t>of</w:t>
      </w:r>
      <w:r>
        <w:rPr>
          <w:spacing w:val="-10"/>
        </w:rPr>
        <w:t xml:space="preserve"> </w:t>
      </w:r>
      <w:r>
        <w:t>Statistical</w:t>
      </w:r>
      <w:r>
        <w:rPr>
          <w:spacing w:val="-11"/>
        </w:rPr>
        <w:t xml:space="preserve"> </w:t>
      </w:r>
      <w:bookmarkEnd w:id="102"/>
      <w:r>
        <w:rPr>
          <w:spacing w:val="-4"/>
        </w:rPr>
        <w:t>Data</w:t>
      </w:r>
    </w:p>
    <w:p w14:paraId="260D5379" w14:textId="77777777" w:rsidR="00F94D66" w:rsidRDefault="00000000">
      <w:pPr>
        <w:pStyle w:val="BodyText"/>
        <w:spacing w:before="263"/>
        <w:ind w:left="1440" w:right="1436"/>
        <w:jc w:val="both"/>
      </w:pPr>
      <w:r>
        <w:t xml:space="preserve">Nothing in the </w:t>
      </w:r>
      <w:r>
        <w:rPr>
          <w:i/>
        </w:rPr>
        <w:t xml:space="preserve">Handbook </w:t>
      </w:r>
      <w:r>
        <w:t>is intended to imply that states either must disclose statistical reports and data or hold them confidential. Such determinations are</w:t>
      </w:r>
      <w:r>
        <w:rPr>
          <w:spacing w:val="-1"/>
        </w:rPr>
        <w:t xml:space="preserve"> </w:t>
      </w:r>
      <w:r>
        <w:t>made under individual state data reporting, public record and/or trade secret laws. In addition, if data identifies individual policyholders or claimants, it is possible that privacy laws may apply as well.</w:t>
      </w:r>
    </w:p>
    <w:p w14:paraId="260D537A" w14:textId="77777777" w:rsidR="00F94D66" w:rsidRDefault="00F94D66">
      <w:pPr>
        <w:pStyle w:val="BodyText"/>
        <w:spacing w:before="1"/>
      </w:pPr>
    </w:p>
    <w:p w14:paraId="260D537B" w14:textId="77777777" w:rsidR="00F94D66" w:rsidRDefault="00000000">
      <w:pPr>
        <w:pStyle w:val="Heading4"/>
        <w:numPr>
          <w:ilvl w:val="1"/>
          <w:numId w:val="270"/>
        </w:numPr>
        <w:tabs>
          <w:tab w:val="left" w:pos="2159"/>
        </w:tabs>
        <w:ind w:left="2159" w:hanging="719"/>
      </w:pPr>
      <w:bookmarkStart w:id="103" w:name="_TOC_250245"/>
      <w:bookmarkEnd w:id="103"/>
      <w:r>
        <w:rPr>
          <w:spacing w:val="-2"/>
        </w:rPr>
        <w:t>Scope</w:t>
      </w:r>
    </w:p>
    <w:p w14:paraId="260D537C" w14:textId="77777777" w:rsidR="00F94D66" w:rsidRDefault="00000000">
      <w:pPr>
        <w:pStyle w:val="BodyText"/>
        <w:spacing w:before="264"/>
        <w:ind w:left="1440" w:right="1436"/>
        <w:jc w:val="both"/>
      </w:pPr>
      <w:r>
        <w:t xml:space="preserve">The </w:t>
      </w:r>
      <w:r>
        <w:rPr>
          <w:i/>
        </w:rPr>
        <w:t>Handbook</w:t>
      </w:r>
      <w:r>
        <w:t xml:space="preserve">’s scope is limited to the statistical data available from statistical agents serving the primary property/casualty insurance industry for the following lines of </w:t>
      </w:r>
      <w:r>
        <w:rPr>
          <w:spacing w:val="-2"/>
        </w:rPr>
        <w:t>insurance:</w:t>
      </w:r>
    </w:p>
    <w:p w14:paraId="260D537D" w14:textId="77777777" w:rsidR="00F94D66" w:rsidRDefault="00000000">
      <w:pPr>
        <w:pStyle w:val="ListParagraph"/>
        <w:numPr>
          <w:ilvl w:val="0"/>
          <w:numId w:val="268"/>
        </w:numPr>
        <w:tabs>
          <w:tab w:val="left" w:pos="1871"/>
        </w:tabs>
        <w:spacing w:before="264" w:line="240" w:lineRule="auto"/>
        <w:ind w:left="1871" w:hanging="431"/>
      </w:pPr>
      <w:r>
        <w:t>General</w:t>
      </w:r>
      <w:r>
        <w:rPr>
          <w:spacing w:val="-9"/>
        </w:rPr>
        <w:t xml:space="preserve"> </w:t>
      </w:r>
      <w:r>
        <w:rPr>
          <w:spacing w:val="-2"/>
        </w:rPr>
        <w:t>Liability</w:t>
      </w:r>
    </w:p>
    <w:p w14:paraId="260D537E" w14:textId="77777777" w:rsidR="00F94D66" w:rsidRDefault="00000000">
      <w:pPr>
        <w:pStyle w:val="ListParagraph"/>
        <w:numPr>
          <w:ilvl w:val="0"/>
          <w:numId w:val="268"/>
        </w:numPr>
        <w:tabs>
          <w:tab w:val="left" w:pos="1871"/>
        </w:tabs>
        <w:ind w:left="1871" w:hanging="431"/>
      </w:pPr>
      <w:r>
        <w:t>Private</w:t>
      </w:r>
      <w:r>
        <w:rPr>
          <w:spacing w:val="-9"/>
        </w:rPr>
        <w:t xml:space="preserve"> </w:t>
      </w:r>
      <w:r>
        <w:t>Passenger</w:t>
      </w:r>
      <w:r>
        <w:rPr>
          <w:spacing w:val="-8"/>
        </w:rPr>
        <w:t xml:space="preserve"> </w:t>
      </w:r>
      <w:r>
        <w:rPr>
          <w:spacing w:val="-2"/>
        </w:rPr>
        <w:t>Automobile</w:t>
      </w:r>
    </w:p>
    <w:p w14:paraId="260D537F" w14:textId="77777777" w:rsidR="00F94D66" w:rsidRDefault="00000000">
      <w:pPr>
        <w:pStyle w:val="ListParagraph"/>
        <w:numPr>
          <w:ilvl w:val="0"/>
          <w:numId w:val="268"/>
        </w:numPr>
        <w:tabs>
          <w:tab w:val="left" w:pos="1871"/>
        </w:tabs>
        <w:ind w:left="1871" w:hanging="431"/>
      </w:pPr>
      <w:r>
        <w:t>Commercial</w:t>
      </w:r>
      <w:r>
        <w:rPr>
          <w:spacing w:val="-13"/>
        </w:rPr>
        <w:t xml:space="preserve"> </w:t>
      </w:r>
      <w:r>
        <w:rPr>
          <w:spacing w:val="-2"/>
        </w:rPr>
        <w:t>Automobile</w:t>
      </w:r>
    </w:p>
    <w:p w14:paraId="260D5380" w14:textId="77777777" w:rsidR="00F94D66" w:rsidRDefault="00000000">
      <w:pPr>
        <w:pStyle w:val="ListParagraph"/>
        <w:numPr>
          <w:ilvl w:val="0"/>
          <w:numId w:val="268"/>
        </w:numPr>
        <w:tabs>
          <w:tab w:val="left" w:pos="1871"/>
        </w:tabs>
        <w:ind w:left="187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381" w14:textId="77777777" w:rsidR="00F94D66" w:rsidRDefault="00000000">
      <w:pPr>
        <w:pStyle w:val="ListParagraph"/>
        <w:numPr>
          <w:ilvl w:val="0"/>
          <w:numId w:val="268"/>
        </w:numPr>
        <w:tabs>
          <w:tab w:val="left" w:pos="1871"/>
        </w:tabs>
        <w:spacing w:before="1"/>
        <w:ind w:left="187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382" w14:textId="77777777" w:rsidR="00F94D66" w:rsidRDefault="00000000">
      <w:pPr>
        <w:pStyle w:val="ListParagraph"/>
        <w:numPr>
          <w:ilvl w:val="0"/>
          <w:numId w:val="268"/>
        </w:numPr>
        <w:tabs>
          <w:tab w:val="left" w:pos="1871"/>
        </w:tabs>
        <w:ind w:left="187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383" w14:textId="77777777" w:rsidR="00F94D66" w:rsidRDefault="00000000">
      <w:pPr>
        <w:pStyle w:val="ListParagraph"/>
        <w:numPr>
          <w:ilvl w:val="0"/>
          <w:numId w:val="268"/>
        </w:numPr>
        <w:tabs>
          <w:tab w:val="left" w:pos="1871"/>
        </w:tabs>
        <w:spacing w:before="1"/>
        <w:ind w:left="1871" w:hanging="431"/>
      </w:pPr>
      <w:r>
        <w:t>Inland</w:t>
      </w:r>
      <w:r>
        <w:rPr>
          <w:spacing w:val="-7"/>
        </w:rPr>
        <w:t xml:space="preserve"> </w:t>
      </w:r>
      <w:r>
        <w:rPr>
          <w:spacing w:val="-2"/>
        </w:rPr>
        <w:t>Marine</w:t>
      </w:r>
    </w:p>
    <w:p w14:paraId="260D5384" w14:textId="77777777" w:rsidR="00F94D66" w:rsidRDefault="00000000">
      <w:pPr>
        <w:pStyle w:val="ListParagraph"/>
        <w:numPr>
          <w:ilvl w:val="0"/>
          <w:numId w:val="268"/>
        </w:numPr>
        <w:tabs>
          <w:tab w:val="left" w:pos="1871"/>
        </w:tabs>
        <w:ind w:left="1871" w:hanging="431"/>
      </w:pPr>
      <w:r>
        <w:rPr>
          <w:spacing w:val="-2"/>
        </w:rPr>
        <w:t>Businessowners</w:t>
      </w:r>
    </w:p>
    <w:p w14:paraId="260D5385" w14:textId="77777777" w:rsidR="00F94D66" w:rsidRDefault="00000000">
      <w:pPr>
        <w:pStyle w:val="ListParagraph"/>
        <w:numPr>
          <w:ilvl w:val="0"/>
          <w:numId w:val="268"/>
        </w:numPr>
        <w:tabs>
          <w:tab w:val="left" w:pos="1871"/>
        </w:tabs>
        <w:ind w:left="1871" w:hanging="431"/>
      </w:pPr>
      <w:r>
        <w:t>Burglary</w:t>
      </w:r>
      <w:r>
        <w:rPr>
          <w:spacing w:val="-7"/>
        </w:rPr>
        <w:t xml:space="preserve"> </w:t>
      </w:r>
      <w:r>
        <w:t>and</w:t>
      </w:r>
      <w:r>
        <w:rPr>
          <w:spacing w:val="-6"/>
        </w:rPr>
        <w:t xml:space="preserve"> </w:t>
      </w:r>
      <w:r>
        <w:rPr>
          <w:spacing w:val="-2"/>
        </w:rPr>
        <w:t>Theft</w:t>
      </w:r>
    </w:p>
    <w:p w14:paraId="260D5386" w14:textId="77777777" w:rsidR="00F94D66" w:rsidRDefault="00000000">
      <w:pPr>
        <w:pStyle w:val="ListParagraph"/>
        <w:numPr>
          <w:ilvl w:val="0"/>
          <w:numId w:val="268"/>
        </w:numPr>
        <w:tabs>
          <w:tab w:val="left" w:pos="1871"/>
        </w:tabs>
        <w:ind w:left="1871" w:hanging="431"/>
      </w:pPr>
      <w:r>
        <w:rPr>
          <w:spacing w:val="-2"/>
        </w:rPr>
        <w:t>Glass</w:t>
      </w:r>
    </w:p>
    <w:p w14:paraId="260D5387" w14:textId="77777777" w:rsidR="00F94D66" w:rsidRDefault="00000000">
      <w:pPr>
        <w:pStyle w:val="ListParagraph"/>
        <w:numPr>
          <w:ilvl w:val="0"/>
          <w:numId w:val="268"/>
        </w:numPr>
        <w:tabs>
          <w:tab w:val="left" w:pos="1871"/>
        </w:tabs>
        <w:ind w:left="1871" w:hanging="431"/>
      </w:pPr>
      <w:proofErr w:type="spellStart"/>
      <w:r>
        <w:rPr>
          <w:spacing w:val="-2"/>
        </w:rPr>
        <w:t>Farmowners</w:t>
      </w:r>
      <w:proofErr w:type="spellEnd"/>
    </w:p>
    <w:p w14:paraId="260D5388" w14:textId="77777777" w:rsidR="00F94D66" w:rsidRDefault="00000000">
      <w:pPr>
        <w:pStyle w:val="ListParagraph"/>
        <w:numPr>
          <w:ilvl w:val="0"/>
          <w:numId w:val="268"/>
        </w:numPr>
        <w:tabs>
          <w:tab w:val="left" w:pos="1871"/>
        </w:tabs>
        <w:spacing w:before="1"/>
        <w:ind w:left="1871" w:hanging="431"/>
      </w:pPr>
      <w:r>
        <w:t>Boiler</w:t>
      </w:r>
      <w:r>
        <w:rPr>
          <w:spacing w:val="-5"/>
        </w:rPr>
        <w:t xml:space="preserve"> </w:t>
      </w:r>
      <w:r>
        <w:t>and</w:t>
      </w:r>
      <w:r>
        <w:rPr>
          <w:spacing w:val="-5"/>
        </w:rPr>
        <w:t xml:space="preserve"> </w:t>
      </w:r>
      <w:r>
        <w:rPr>
          <w:spacing w:val="-2"/>
        </w:rPr>
        <w:t>Machinery</w:t>
      </w:r>
    </w:p>
    <w:p w14:paraId="260D5389" w14:textId="77777777" w:rsidR="00F94D66" w:rsidRDefault="00000000">
      <w:pPr>
        <w:pStyle w:val="ListParagraph"/>
        <w:numPr>
          <w:ilvl w:val="0"/>
          <w:numId w:val="268"/>
        </w:numPr>
        <w:tabs>
          <w:tab w:val="left" w:pos="1871"/>
        </w:tabs>
        <w:ind w:left="1871" w:hanging="431"/>
      </w:pPr>
      <w:r>
        <w:t>Medical</w:t>
      </w:r>
      <w:r>
        <w:rPr>
          <w:spacing w:val="-11"/>
        </w:rPr>
        <w:t xml:space="preserve"> </w:t>
      </w:r>
      <w:r>
        <w:t>Professional</w:t>
      </w:r>
      <w:r>
        <w:rPr>
          <w:spacing w:val="-11"/>
        </w:rPr>
        <w:t xml:space="preserve"> </w:t>
      </w:r>
      <w:r>
        <w:rPr>
          <w:spacing w:val="-2"/>
        </w:rPr>
        <w:t>Liability</w:t>
      </w:r>
    </w:p>
    <w:p w14:paraId="260D538A" w14:textId="77777777" w:rsidR="00F94D66" w:rsidRDefault="00000000">
      <w:pPr>
        <w:pStyle w:val="ListParagraph"/>
        <w:numPr>
          <w:ilvl w:val="0"/>
          <w:numId w:val="268"/>
        </w:numPr>
        <w:tabs>
          <w:tab w:val="left" w:pos="1871"/>
        </w:tabs>
        <w:ind w:left="1871" w:hanging="431"/>
      </w:pPr>
      <w:r>
        <w:t>Comprehensive</w:t>
      </w:r>
      <w:r>
        <w:rPr>
          <w:spacing w:val="-13"/>
        </w:rPr>
        <w:t xml:space="preserve"> </w:t>
      </w:r>
      <w:r>
        <w:t>Personal</w:t>
      </w:r>
      <w:r>
        <w:rPr>
          <w:spacing w:val="-13"/>
        </w:rPr>
        <w:t xml:space="preserve"> </w:t>
      </w:r>
      <w:r>
        <w:rPr>
          <w:spacing w:val="-2"/>
        </w:rPr>
        <w:t>Liability</w:t>
      </w:r>
    </w:p>
    <w:p w14:paraId="260D538B" w14:textId="77777777" w:rsidR="00F94D66" w:rsidRDefault="00000000">
      <w:pPr>
        <w:pStyle w:val="ListParagraph"/>
        <w:numPr>
          <w:ilvl w:val="0"/>
          <w:numId w:val="268"/>
        </w:numPr>
        <w:tabs>
          <w:tab w:val="left" w:pos="1871"/>
        </w:tabs>
        <w:spacing w:before="1"/>
        <w:ind w:left="1871" w:hanging="431"/>
      </w:pPr>
      <w:r>
        <w:rPr>
          <w:spacing w:val="-2"/>
        </w:rPr>
        <w:t>Aircraft</w:t>
      </w:r>
    </w:p>
    <w:p w14:paraId="260D538C" w14:textId="77777777" w:rsidR="00F94D66" w:rsidRDefault="00000000">
      <w:pPr>
        <w:pStyle w:val="ListParagraph"/>
        <w:numPr>
          <w:ilvl w:val="0"/>
          <w:numId w:val="268"/>
        </w:numPr>
        <w:tabs>
          <w:tab w:val="left" w:pos="1872"/>
        </w:tabs>
        <w:spacing w:line="240" w:lineRule="auto"/>
        <w:ind w:right="1440"/>
      </w:pPr>
      <w:r>
        <w:t>Crop</w:t>
      </w:r>
      <w:r>
        <w:rPr>
          <w:spacing w:val="35"/>
        </w:rPr>
        <w:t xml:space="preserve"> </w:t>
      </w:r>
      <w:r>
        <w:t>(except</w:t>
      </w:r>
      <w:r>
        <w:rPr>
          <w:spacing w:val="35"/>
        </w:rPr>
        <w:t xml:space="preserve"> </w:t>
      </w:r>
      <w:r>
        <w:t>multiple</w:t>
      </w:r>
      <w:r>
        <w:rPr>
          <w:spacing w:val="35"/>
        </w:rPr>
        <w:t xml:space="preserve"> </w:t>
      </w:r>
      <w:r>
        <w:t>peril</w:t>
      </w:r>
      <w:r>
        <w:rPr>
          <w:spacing w:val="35"/>
        </w:rPr>
        <w:t xml:space="preserve"> </w:t>
      </w:r>
      <w:r>
        <w:t>crop</w:t>
      </w:r>
      <w:r>
        <w:rPr>
          <w:spacing w:val="35"/>
        </w:rPr>
        <w:t xml:space="preserve"> </w:t>
      </w:r>
      <w:r>
        <w:t>insurance</w:t>
      </w:r>
      <w:r>
        <w:rPr>
          <w:spacing w:val="35"/>
        </w:rPr>
        <w:t xml:space="preserve"> </w:t>
      </w:r>
      <w:r>
        <w:t>reinsured</w:t>
      </w:r>
      <w:r>
        <w:rPr>
          <w:spacing w:val="35"/>
        </w:rPr>
        <w:t xml:space="preserve"> </w:t>
      </w:r>
      <w:r>
        <w:t>by</w:t>
      </w:r>
      <w:r>
        <w:rPr>
          <w:spacing w:val="35"/>
        </w:rPr>
        <w:t xml:space="preserve"> </w:t>
      </w:r>
      <w:r>
        <w:t>the</w:t>
      </w:r>
      <w:r>
        <w:rPr>
          <w:spacing w:val="35"/>
        </w:rPr>
        <w:t xml:space="preserve"> </w:t>
      </w:r>
      <w:r>
        <w:t>Federal</w:t>
      </w:r>
      <w:r>
        <w:rPr>
          <w:spacing w:val="35"/>
        </w:rPr>
        <w:t xml:space="preserve"> </w:t>
      </w:r>
      <w:r>
        <w:t>Crop</w:t>
      </w:r>
      <w:r>
        <w:rPr>
          <w:spacing w:val="35"/>
        </w:rPr>
        <w:t xml:space="preserve"> </w:t>
      </w:r>
      <w:r>
        <w:t xml:space="preserve">Insurance </w:t>
      </w:r>
      <w:r>
        <w:rPr>
          <w:spacing w:val="-2"/>
        </w:rPr>
        <w:t>Corporation)</w:t>
      </w:r>
    </w:p>
    <w:p w14:paraId="260D538D" w14:textId="77777777" w:rsidR="00F94D66" w:rsidRDefault="00000000">
      <w:pPr>
        <w:pStyle w:val="ListParagraph"/>
        <w:numPr>
          <w:ilvl w:val="0"/>
          <w:numId w:val="268"/>
        </w:numPr>
        <w:tabs>
          <w:tab w:val="left" w:pos="1871"/>
        </w:tabs>
        <w:ind w:left="1871" w:hanging="431"/>
      </w:pPr>
      <w:r>
        <w:t>Fidelity</w:t>
      </w:r>
      <w:r>
        <w:rPr>
          <w:spacing w:val="-6"/>
        </w:rPr>
        <w:t xml:space="preserve"> </w:t>
      </w:r>
      <w:r>
        <w:t>and</w:t>
      </w:r>
      <w:r>
        <w:rPr>
          <w:spacing w:val="-6"/>
        </w:rPr>
        <w:t xml:space="preserve"> </w:t>
      </w:r>
      <w:r>
        <w:rPr>
          <w:spacing w:val="-2"/>
        </w:rPr>
        <w:t>Surety</w:t>
      </w:r>
    </w:p>
    <w:p w14:paraId="260D538E" w14:textId="77777777" w:rsidR="00F94D66" w:rsidRDefault="00000000">
      <w:pPr>
        <w:pStyle w:val="ListParagraph"/>
        <w:numPr>
          <w:ilvl w:val="0"/>
          <w:numId w:val="268"/>
        </w:numPr>
        <w:tabs>
          <w:tab w:val="left" w:pos="1871"/>
        </w:tabs>
        <w:ind w:left="1871" w:hanging="431"/>
      </w:pPr>
      <w:r>
        <w:t>Mortgage</w:t>
      </w:r>
      <w:r>
        <w:rPr>
          <w:spacing w:val="-10"/>
        </w:rPr>
        <w:t xml:space="preserve"> </w:t>
      </w:r>
      <w:r>
        <w:rPr>
          <w:spacing w:val="-2"/>
        </w:rPr>
        <w:t>Guaranty</w:t>
      </w:r>
    </w:p>
    <w:p w14:paraId="260D538F" w14:textId="77777777" w:rsidR="00F94D66" w:rsidRDefault="00000000">
      <w:pPr>
        <w:pStyle w:val="ListParagraph"/>
        <w:numPr>
          <w:ilvl w:val="0"/>
          <w:numId w:val="268"/>
        </w:numPr>
        <w:tabs>
          <w:tab w:val="left" w:pos="1871"/>
        </w:tabs>
        <w:spacing w:before="1"/>
        <w:ind w:left="1871" w:hanging="431"/>
      </w:pPr>
      <w:r>
        <w:t>Financial</w:t>
      </w:r>
      <w:r>
        <w:rPr>
          <w:spacing w:val="-10"/>
        </w:rPr>
        <w:t xml:space="preserve"> </w:t>
      </w:r>
      <w:r>
        <w:t>Guaranty</w:t>
      </w:r>
      <w:r>
        <w:rPr>
          <w:spacing w:val="-10"/>
        </w:rPr>
        <w:t xml:space="preserve"> </w:t>
      </w:r>
      <w:r>
        <w:t>(Municipal</w:t>
      </w:r>
      <w:r>
        <w:rPr>
          <w:spacing w:val="-10"/>
        </w:rPr>
        <w:t xml:space="preserve"> </w:t>
      </w:r>
      <w:r>
        <w:rPr>
          <w:spacing w:val="-2"/>
        </w:rPr>
        <w:t>Bonds)</w:t>
      </w:r>
    </w:p>
    <w:p w14:paraId="260D5390" w14:textId="77777777" w:rsidR="00F94D66" w:rsidRDefault="00000000">
      <w:pPr>
        <w:pStyle w:val="ListParagraph"/>
        <w:numPr>
          <w:ilvl w:val="0"/>
          <w:numId w:val="268"/>
        </w:numPr>
        <w:tabs>
          <w:tab w:val="left" w:pos="1871"/>
        </w:tabs>
        <w:ind w:left="1871" w:hanging="431"/>
      </w:pPr>
      <w:r>
        <w:t>Workers’</w:t>
      </w:r>
      <w:r>
        <w:rPr>
          <w:spacing w:val="-11"/>
        </w:rPr>
        <w:t xml:space="preserve"> </w:t>
      </w:r>
      <w:r>
        <w:rPr>
          <w:spacing w:val="-2"/>
        </w:rPr>
        <w:t>Compensation</w:t>
      </w:r>
    </w:p>
    <w:p w14:paraId="260D5391" w14:textId="77777777" w:rsidR="00F94D66" w:rsidRDefault="00F94D66">
      <w:pPr>
        <w:pStyle w:val="BodyText"/>
      </w:pPr>
    </w:p>
    <w:p w14:paraId="260D5392" w14:textId="77777777" w:rsidR="00F94D66" w:rsidRDefault="00000000">
      <w:pPr>
        <w:pStyle w:val="BodyText"/>
        <w:ind w:left="1440" w:right="1438"/>
        <w:jc w:val="both"/>
      </w:pPr>
      <w:r>
        <w:t>Information on the various lines of business contained in divisible premium package policies,</w:t>
      </w:r>
      <w:r>
        <w:rPr>
          <w:spacing w:val="-2"/>
        </w:rPr>
        <w:t xml:space="preserve"> </w:t>
      </w:r>
      <w:r>
        <w:t>such</w:t>
      </w:r>
      <w:r>
        <w:rPr>
          <w:spacing w:val="-1"/>
        </w:rPr>
        <w:t xml:space="preserve"> </w:t>
      </w:r>
      <w:r>
        <w:t>as</w:t>
      </w:r>
      <w:r>
        <w:rPr>
          <w:spacing w:val="-1"/>
        </w:rPr>
        <w:t xml:space="preserve"> </w:t>
      </w:r>
      <w:r>
        <w:t>the</w:t>
      </w:r>
      <w:r>
        <w:rPr>
          <w:spacing w:val="-1"/>
        </w:rPr>
        <w:t xml:space="preserve"> </w:t>
      </w:r>
      <w:r>
        <w:t>Commercial</w:t>
      </w:r>
      <w:r>
        <w:rPr>
          <w:spacing w:val="-1"/>
        </w:rPr>
        <w:t xml:space="preserve"> </w:t>
      </w:r>
      <w:r>
        <w:t>Multiple</w:t>
      </w:r>
      <w:r>
        <w:rPr>
          <w:spacing w:val="-1"/>
        </w:rPr>
        <w:t xml:space="preserve"> </w:t>
      </w:r>
      <w:r>
        <w:t>Peril</w:t>
      </w:r>
      <w:r>
        <w:rPr>
          <w:spacing w:val="-1"/>
        </w:rPr>
        <w:t xml:space="preserve"> </w:t>
      </w:r>
      <w:r>
        <w:t>(CMP)</w:t>
      </w:r>
      <w:r>
        <w:rPr>
          <w:spacing w:val="-1"/>
        </w:rPr>
        <w:t xml:space="preserve"> </w:t>
      </w:r>
      <w:r>
        <w:t>policy,</w:t>
      </w:r>
      <w:r>
        <w:rPr>
          <w:spacing w:val="-1"/>
        </w:rPr>
        <w:t xml:space="preserve"> </w:t>
      </w:r>
      <w:r>
        <w:t>can</w:t>
      </w:r>
      <w:r>
        <w:rPr>
          <w:spacing w:val="-1"/>
        </w:rPr>
        <w:t xml:space="preserve"> </w:t>
      </w:r>
      <w:r>
        <w:t>be</w:t>
      </w:r>
      <w:r>
        <w:rPr>
          <w:spacing w:val="-1"/>
        </w:rPr>
        <w:t xml:space="preserve"> </w:t>
      </w:r>
      <w:r>
        <w:t>found</w:t>
      </w:r>
      <w:r>
        <w:rPr>
          <w:spacing w:val="-1"/>
        </w:rPr>
        <w:t xml:space="preserve"> </w:t>
      </w:r>
      <w:r>
        <w:t>in</w:t>
      </w:r>
      <w:r>
        <w:rPr>
          <w:spacing w:val="-1"/>
        </w:rPr>
        <w:t xml:space="preserve"> </w:t>
      </w:r>
      <w:r>
        <w:t>the</w:t>
      </w:r>
      <w:r>
        <w:rPr>
          <w:spacing w:val="-2"/>
        </w:rPr>
        <w:t xml:space="preserve"> </w:t>
      </w:r>
      <w:r>
        <w:t>individual section for each line of business (General Liability, Commercial Fire, etc.).</w:t>
      </w:r>
    </w:p>
    <w:p w14:paraId="260D5393" w14:textId="77777777" w:rsidR="00F94D66" w:rsidRDefault="00F94D66">
      <w:pPr>
        <w:pStyle w:val="BodyText"/>
        <w:jc w:val="both"/>
        <w:sectPr w:rsidR="00F94D66">
          <w:pgSz w:w="12240" w:h="15840"/>
          <w:pgMar w:top="640" w:right="0" w:bottom="940" w:left="0" w:header="426" w:footer="756" w:gutter="0"/>
          <w:cols w:space="720"/>
        </w:sectPr>
      </w:pPr>
    </w:p>
    <w:p w14:paraId="260D5394" w14:textId="77777777" w:rsidR="00F94D66" w:rsidRDefault="00F94D66">
      <w:pPr>
        <w:pStyle w:val="BodyText"/>
      </w:pPr>
    </w:p>
    <w:p w14:paraId="260D5395" w14:textId="77777777" w:rsidR="00F94D66" w:rsidRDefault="00F94D66">
      <w:pPr>
        <w:pStyle w:val="BodyText"/>
        <w:spacing w:before="263"/>
      </w:pPr>
    </w:p>
    <w:p w14:paraId="260D5396" w14:textId="77777777" w:rsidR="00F94D66" w:rsidRDefault="00000000">
      <w:pPr>
        <w:pStyle w:val="Heading4"/>
        <w:numPr>
          <w:ilvl w:val="1"/>
          <w:numId w:val="270"/>
        </w:numPr>
        <w:tabs>
          <w:tab w:val="left" w:pos="2159"/>
        </w:tabs>
        <w:spacing w:before="1"/>
        <w:ind w:left="2159" w:hanging="719"/>
      </w:pPr>
      <w:bookmarkStart w:id="104" w:name="_TOC_250244"/>
      <w:r>
        <w:t>Role</w:t>
      </w:r>
      <w:r>
        <w:rPr>
          <w:spacing w:val="-9"/>
        </w:rPr>
        <w:t xml:space="preserve"> </w:t>
      </w:r>
      <w:r>
        <w:t>and</w:t>
      </w:r>
      <w:r>
        <w:rPr>
          <w:spacing w:val="-9"/>
        </w:rPr>
        <w:t xml:space="preserve"> </w:t>
      </w:r>
      <w:r>
        <w:t>Responsibility</w:t>
      </w:r>
      <w:r>
        <w:rPr>
          <w:spacing w:val="-9"/>
        </w:rPr>
        <w:t xml:space="preserve"> </w:t>
      </w:r>
      <w:r>
        <w:t>of</w:t>
      </w:r>
      <w:r>
        <w:rPr>
          <w:spacing w:val="-8"/>
        </w:rPr>
        <w:t xml:space="preserve"> </w:t>
      </w:r>
      <w:r>
        <w:t>the</w:t>
      </w:r>
      <w:r>
        <w:rPr>
          <w:spacing w:val="-10"/>
        </w:rPr>
        <w:t xml:space="preserve"> </w:t>
      </w:r>
      <w:r>
        <w:t>Statistical</w:t>
      </w:r>
      <w:r>
        <w:rPr>
          <w:spacing w:val="-9"/>
        </w:rPr>
        <w:t xml:space="preserve"> </w:t>
      </w:r>
      <w:r>
        <w:t>Information</w:t>
      </w:r>
      <w:r>
        <w:rPr>
          <w:spacing w:val="-8"/>
        </w:rPr>
        <w:t xml:space="preserve"> </w:t>
      </w:r>
      <w:r>
        <w:t>(C)</w:t>
      </w:r>
      <w:r>
        <w:rPr>
          <w:spacing w:val="-9"/>
        </w:rPr>
        <w:t xml:space="preserve"> </w:t>
      </w:r>
      <w:r>
        <w:t>Task</w:t>
      </w:r>
      <w:r>
        <w:rPr>
          <w:spacing w:val="-9"/>
        </w:rPr>
        <w:t xml:space="preserve"> </w:t>
      </w:r>
      <w:bookmarkEnd w:id="104"/>
      <w:r>
        <w:rPr>
          <w:spacing w:val="-2"/>
        </w:rPr>
        <w:t>Force</w:t>
      </w:r>
    </w:p>
    <w:p w14:paraId="260D5397" w14:textId="77777777" w:rsidR="00F94D66" w:rsidRDefault="00000000">
      <w:pPr>
        <w:pStyle w:val="BodyText"/>
        <w:spacing w:before="263"/>
        <w:ind w:left="1440" w:right="1435"/>
        <w:jc w:val="both"/>
      </w:pPr>
      <w:r>
        <w:t>The NAIC’s Statistical Information (C) Task Force, originally created in 1987, is</w:t>
      </w:r>
      <w:r>
        <w:rPr>
          <w:spacing w:val="80"/>
        </w:rPr>
        <w:t xml:space="preserve"> </w:t>
      </w:r>
      <w:r>
        <w:t xml:space="preserve">responsible for the content and maintenance of the </w:t>
      </w:r>
      <w:r>
        <w:rPr>
          <w:i/>
        </w:rPr>
        <w:t>Handbook</w:t>
      </w:r>
      <w:r>
        <w:t xml:space="preserve">. The Task Force will monitor the data definitions, quality standards and reports described in the </w:t>
      </w:r>
      <w:r>
        <w:rPr>
          <w:i/>
        </w:rPr>
        <w:t xml:space="preserve">Handbook </w:t>
      </w:r>
      <w:r>
        <w:t>to assure that they respond to changes in technology and regulatory needs. As it may be able, the Task Force will also provide limited assistance for states and insurers relating to state- specific or one-time requests for data (commonly referred to as “special calls”). Such involvement will customarily involve situations where the state’s interest or situation appears to have substantial applicability or importance to a number of states.</w:t>
      </w:r>
    </w:p>
    <w:p w14:paraId="260D5398" w14:textId="77777777" w:rsidR="00F94D66" w:rsidRDefault="00F94D66">
      <w:pPr>
        <w:pStyle w:val="BodyText"/>
        <w:spacing w:before="1"/>
      </w:pPr>
    </w:p>
    <w:p w14:paraId="260D5399" w14:textId="77777777" w:rsidR="00F94D66" w:rsidRDefault="00000000">
      <w:pPr>
        <w:pStyle w:val="BodyText"/>
        <w:ind w:left="1440" w:right="1436"/>
        <w:jc w:val="both"/>
      </w:pPr>
      <w:r>
        <w:t xml:space="preserve">To ensure that the Statistical </w:t>
      </w:r>
      <w:r>
        <w:rPr>
          <w:i/>
        </w:rPr>
        <w:t xml:space="preserve">Handbook </w:t>
      </w:r>
      <w:r>
        <w:t>will continue to be useful, the Statistical Information (C) Task Force will seek to update it regularly. The Task Force encourages all state regulators and other interested parties to suggest changes, additions and deletions.</w:t>
      </w:r>
    </w:p>
    <w:p w14:paraId="260D539A" w14:textId="77777777" w:rsidR="00F94D66" w:rsidRDefault="00F94D66">
      <w:pPr>
        <w:pStyle w:val="BodyText"/>
        <w:jc w:val="both"/>
        <w:sectPr w:rsidR="00F94D66">
          <w:pgSz w:w="12240" w:h="15840"/>
          <w:pgMar w:top="640" w:right="0" w:bottom="940" w:left="0" w:header="426" w:footer="756" w:gutter="0"/>
          <w:cols w:space="720"/>
        </w:sectPr>
      </w:pPr>
    </w:p>
    <w:p w14:paraId="260D539B" w14:textId="77777777" w:rsidR="00F94D66" w:rsidRDefault="00F94D66">
      <w:pPr>
        <w:pStyle w:val="BodyText"/>
        <w:rPr>
          <w:sz w:val="96"/>
        </w:rPr>
      </w:pPr>
    </w:p>
    <w:p w14:paraId="260D539C" w14:textId="77777777" w:rsidR="00F94D66" w:rsidRDefault="00F94D66">
      <w:pPr>
        <w:pStyle w:val="BodyText"/>
        <w:rPr>
          <w:sz w:val="96"/>
        </w:rPr>
      </w:pPr>
    </w:p>
    <w:p w14:paraId="260D539D" w14:textId="77777777" w:rsidR="00F94D66" w:rsidRDefault="00F94D66">
      <w:pPr>
        <w:pStyle w:val="BodyText"/>
        <w:spacing w:before="209"/>
        <w:rPr>
          <w:sz w:val="96"/>
        </w:rPr>
      </w:pPr>
    </w:p>
    <w:p w14:paraId="260D539E"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2 TAB HERE</w:t>
      </w:r>
    </w:p>
    <w:p w14:paraId="260D539F" w14:textId="77777777" w:rsidR="00F94D66" w:rsidRDefault="00F94D66">
      <w:pPr>
        <w:pStyle w:val="Heading1"/>
        <w:spacing w:line="480" w:lineRule="auto"/>
        <w:sectPr w:rsidR="00F94D66">
          <w:headerReference w:type="default" r:id="rId27"/>
          <w:footerReference w:type="default" r:id="rId28"/>
          <w:pgSz w:w="12240" w:h="15840"/>
          <w:pgMar w:top="640" w:right="0" w:bottom="940" w:left="0" w:header="426" w:footer="756" w:gutter="0"/>
          <w:cols w:space="720"/>
        </w:sectPr>
      </w:pPr>
    </w:p>
    <w:p w14:paraId="260D53A0" w14:textId="77777777" w:rsidR="00F94D66" w:rsidRDefault="00F94D66">
      <w:pPr>
        <w:pStyle w:val="BodyText"/>
        <w:spacing w:before="4"/>
        <w:rPr>
          <w:rFonts w:ascii="Times New Roman"/>
          <w:sz w:val="17"/>
        </w:rPr>
      </w:pPr>
    </w:p>
    <w:p w14:paraId="260D53A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A2" w14:textId="77777777" w:rsidR="00F94D66" w:rsidRDefault="00F94D66">
      <w:pPr>
        <w:pStyle w:val="BodyText"/>
        <w:rPr>
          <w:rFonts w:ascii="Times New Roman"/>
          <w:sz w:val="24"/>
        </w:rPr>
      </w:pPr>
    </w:p>
    <w:p w14:paraId="260D53A3" w14:textId="77777777" w:rsidR="00F94D66" w:rsidRDefault="00F94D66">
      <w:pPr>
        <w:pStyle w:val="BodyText"/>
        <w:spacing w:before="240"/>
        <w:rPr>
          <w:rFonts w:ascii="Times New Roman"/>
          <w:sz w:val="24"/>
        </w:rPr>
      </w:pPr>
    </w:p>
    <w:p w14:paraId="260D53A4" w14:textId="77777777" w:rsidR="00F94D66" w:rsidRDefault="00000000">
      <w:pPr>
        <w:ind w:left="904" w:right="905"/>
        <w:jc w:val="center"/>
        <w:rPr>
          <w:b/>
          <w:sz w:val="24"/>
        </w:rPr>
      </w:pPr>
      <w:bookmarkStart w:id="105" w:name="Section_2_-_Data_Quality_for_Insurers_an"/>
      <w:bookmarkEnd w:id="105"/>
      <w:r>
        <w:rPr>
          <w:b/>
          <w:sz w:val="24"/>
        </w:rPr>
        <w:t>SECTION</w:t>
      </w:r>
      <w:r>
        <w:rPr>
          <w:b/>
          <w:spacing w:val="-7"/>
          <w:sz w:val="24"/>
        </w:rPr>
        <w:t xml:space="preserve"> </w:t>
      </w:r>
      <w:r>
        <w:rPr>
          <w:b/>
          <w:spacing w:val="-10"/>
          <w:sz w:val="24"/>
        </w:rPr>
        <w:t>2</w:t>
      </w:r>
    </w:p>
    <w:p w14:paraId="260D53A5" w14:textId="77777777" w:rsidR="00F94D66" w:rsidRDefault="00F94D66">
      <w:pPr>
        <w:pStyle w:val="BodyText"/>
        <w:spacing w:before="40"/>
        <w:rPr>
          <w:b/>
          <w:sz w:val="20"/>
        </w:rPr>
      </w:pPr>
    </w:p>
    <w:p w14:paraId="260D53A6" w14:textId="77777777" w:rsidR="00F94D66" w:rsidRDefault="00000000">
      <w:pPr>
        <w:pStyle w:val="ListParagraph"/>
        <w:numPr>
          <w:ilvl w:val="0"/>
          <w:numId w:val="270"/>
        </w:numPr>
        <w:tabs>
          <w:tab w:val="left" w:pos="2155"/>
        </w:tabs>
        <w:spacing w:before="1" w:line="240" w:lineRule="auto"/>
        <w:ind w:left="2155"/>
        <w:jc w:val="left"/>
        <w:rPr>
          <w:b/>
          <w:sz w:val="20"/>
        </w:rPr>
      </w:pPr>
      <w:r>
        <w:rPr>
          <w:b/>
          <w:sz w:val="20"/>
        </w:rPr>
        <w:t>DATA</w:t>
      </w:r>
      <w:r>
        <w:rPr>
          <w:b/>
          <w:spacing w:val="-5"/>
          <w:sz w:val="20"/>
        </w:rPr>
        <w:t xml:space="preserve"> </w:t>
      </w:r>
      <w:r>
        <w:rPr>
          <w:b/>
          <w:sz w:val="20"/>
        </w:rPr>
        <w:t>QUALITY</w:t>
      </w:r>
      <w:r>
        <w:rPr>
          <w:b/>
          <w:spacing w:val="-3"/>
          <w:sz w:val="20"/>
        </w:rPr>
        <w:t xml:space="preserve"> </w:t>
      </w:r>
      <w:r>
        <w:rPr>
          <w:b/>
          <w:sz w:val="20"/>
        </w:rPr>
        <w:t>FOR</w:t>
      </w:r>
      <w:r>
        <w:rPr>
          <w:b/>
          <w:spacing w:val="-3"/>
          <w:sz w:val="20"/>
        </w:rPr>
        <w:t xml:space="preserve"> </w:t>
      </w:r>
      <w:r>
        <w:rPr>
          <w:b/>
          <w:sz w:val="20"/>
        </w:rPr>
        <w:t>INSURERS</w:t>
      </w:r>
      <w:r>
        <w:rPr>
          <w:b/>
          <w:spacing w:val="-3"/>
          <w:sz w:val="20"/>
        </w:rPr>
        <w:t xml:space="preserve"> </w:t>
      </w:r>
      <w:r>
        <w:rPr>
          <w:b/>
          <w:sz w:val="20"/>
        </w:rPr>
        <w:t>AND</w:t>
      </w:r>
      <w:r>
        <w:rPr>
          <w:b/>
          <w:spacing w:val="-3"/>
          <w:sz w:val="20"/>
        </w:rPr>
        <w:t xml:space="preserve"> </w:t>
      </w:r>
      <w:r>
        <w:rPr>
          <w:b/>
          <w:sz w:val="20"/>
        </w:rPr>
        <w:t>STATISTICAL</w:t>
      </w:r>
      <w:r>
        <w:rPr>
          <w:b/>
          <w:spacing w:val="-3"/>
          <w:sz w:val="20"/>
        </w:rPr>
        <w:t xml:space="preserve"> </w:t>
      </w:r>
      <w:r>
        <w:rPr>
          <w:b/>
          <w:spacing w:val="-2"/>
          <w:sz w:val="20"/>
        </w:rPr>
        <w:t>AGENTS</w:t>
      </w:r>
    </w:p>
    <w:p w14:paraId="260D53A7" w14:textId="77777777" w:rsidR="00F94D66" w:rsidRDefault="00F94D66">
      <w:pPr>
        <w:pStyle w:val="BodyText"/>
        <w:spacing w:before="7"/>
        <w:rPr>
          <w:b/>
        </w:rPr>
      </w:pPr>
    </w:p>
    <w:p w14:paraId="260D53A8" w14:textId="77777777" w:rsidR="00F94D66" w:rsidRDefault="00000000">
      <w:pPr>
        <w:pStyle w:val="BodyText"/>
        <w:ind w:left="1439" w:right="1436"/>
        <w:jc w:val="both"/>
      </w:pPr>
      <w:r>
        <w:t xml:space="preserve">The </w:t>
      </w:r>
      <w:r>
        <w:rPr>
          <w:i/>
        </w:rPr>
        <w:t xml:space="preserve">Statistical Handbook </w:t>
      </w:r>
      <w:r>
        <w:t>provides two intertwined sets of requirements – one for insurers, and one for statistical agents. The purpose of these requirements is to provide assurance that reports from statistical agents are acceptably accurate as representations</w:t>
      </w:r>
      <w:r>
        <w:rPr>
          <w:position w:val="6"/>
          <w:sz w:val="14"/>
        </w:rPr>
        <w:t>1</w:t>
      </w:r>
      <w:r>
        <w:rPr>
          <w:spacing w:val="40"/>
          <w:position w:val="6"/>
          <w:sz w:val="14"/>
        </w:rPr>
        <w:t xml:space="preserve"> </w:t>
      </w:r>
      <w:r>
        <w:t xml:space="preserve">of the insurance written and the losses incurred by insurers. Throughout this section, all requirements refer to data required by the </w:t>
      </w:r>
      <w:r>
        <w:rPr>
          <w:i/>
        </w:rPr>
        <w:t>Handbook</w:t>
      </w:r>
      <w:r>
        <w:t xml:space="preserve">, and do not refer to records or fields that are not required by the </w:t>
      </w:r>
      <w:r>
        <w:rPr>
          <w:i/>
        </w:rPr>
        <w:t>Handbook</w:t>
      </w:r>
      <w:r>
        <w:t>.</w:t>
      </w:r>
    </w:p>
    <w:p w14:paraId="260D53A9" w14:textId="77777777" w:rsidR="00F94D66" w:rsidRDefault="00F94D66">
      <w:pPr>
        <w:pStyle w:val="BodyText"/>
        <w:spacing w:before="1"/>
      </w:pPr>
    </w:p>
    <w:p w14:paraId="260D53AA" w14:textId="77777777" w:rsidR="00F94D66" w:rsidRDefault="00000000">
      <w:pPr>
        <w:pStyle w:val="Heading4"/>
        <w:numPr>
          <w:ilvl w:val="1"/>
          <w:numId w:val="270"/>
        </w:numPr>
        <w:tabs>
          <w:tab w:val="left" w:pos="2159"/>
        </w:tabs>
        <w:ind w:left="2159"/>
      </w:pPr>
      <w:bookmarkStart w:id="106" w:name="_TOC_250243"/>
      <w:r>
        <w:t>Intentionally</w:t>
      </w:r>
      <w:r>
        <w:rPr>
          <w:spacing w:val="-10"/>
        </w:rPr>
        <w:t xml:space="preserve"> </w:t>
      </w:r>
      <w:r>
        <w:t>Inaccurate</w:t>
      </w:r>
      <w:r>
        <w:rPr>
          <w:spacing w:val="-9"/>
        </w:rPr>
        <w:t xml:space="preserve"> </w:t>
      </w:r>
      <w:r>
        <w:t>Coding</w:t>
      </w:r>
      <w:r>
        <w:rPr>
          <w:spacing w:val="-9"/>
        </w:rPr>
        <w:t xml:space="preserve"> </w:t>
      </w:r>
      <w:r>
        <w:t>is</w:t>
      </w:r>
      <w:r>
        <w:rPr>
          <w:spacing w:val="-9"/>
        </w:rPr>
        <w:t xml:space="preserve"> </w:t>
      </w:r>
      <w:bookmarkEnd w:id="106"/>
      <w:r>
        <w:rPr>
          <w:spacing w:val="-2"/>
        </w:rPr>
        <w:t>Prohibited</w:t>
      </w:r>
    </w:p>
    <w:p w14:paraId="260D53AB" w14:textId="77777777" w:rsidR="00F94D66" w:rsidRDefault="00000000">
      <w:pPr>
        <w:pStyle w:val="BodyText"/>
        <w:spacing w:before="262"/>
        <w:ind w:left="1439" w:right="1435"/>
        <w:jc w:val="both"/>
      </w:pPr>
      <w:r>
        <w:t>For data streams out of which data is routinely reported to statistical agents, data coding and data reporting policies may not condone coding a policy, loss, transaction or other body of data as anything other than what it is known to be in order to enter transactions into computer systems. This does not preclude an insurer from booking a transaction with incomplete detail or from reporting such transactions to statistical agents, but there can be nothing that is known to be inaccurate or deceptive about such coding.</w:t>
      </w:r>
    </w:p>
    <w:p w14:paraId="260D53AC" w14:textId="77777777" w:rsidR="00F94D66" w:rsidRDefault="00F94D66">
      <w:pPr>
        <w:pStyle w:val="BodyText"/>
        <w:spacing w:before="2"/>
      </w:pPr>
    </w:p>
    <w:p w14:paraId="260D53AD" w14:textId="77777777" w:rsidR="00F94D66" w:rsidRDefault="00000000">
      <w:pPr>
        <w:pStyle w:val="Heading4"/>
        <w:numPr>
          <w:ilvl w:val="1"/>
          <w:numId w:val="270"/>
        </w:numPr>
        <w:tabs>
          <w:tab w:val="left" w:pos="2159"/>
        </w:tabs>
        <w:ind w:left="2159" w:right="2178" w:hanging="721"/>
      </w:pPr>
      <w:bookmarkStart w:id="107" w:name="_TOC_250242"/>
      <w:r>
        <w:t>Edit</w:t>
      </w:r>
      <w:r>
        <w:rPr>
          <w:spacing w:val="-5"/>
        </w:rPr>
        <w:t xml:space="preserve"> </w:t>
      </w:r>
      <w:r>
        <w:t>Exceptions</w:t>
      </w:r>
      <w:r>
        <w:rPr>
          <w:spacing w:val="-5"/>
        </w:rPr>
        <w:t xml:space="preserve"> </w:t>
      </w:r>
      <w:r>
        <w:t>by</w:t>
      </w:r>
      <w:r>
        <w:rPr>
          <w:spacing w:val="-6"/>
        </w:rPr>
        <w:t xml:space="preserve"> </w:t>
      </w:r>
      <w:r>
        <w:t>Statistical</w:t>
      </w:r>
      <w:r>
        <w:rPr>
          <w:spacing w:val="-5"/>
        </w:rPr>
        <w:t xml:space="preserve"> </w:t>
      </w:r>
      <w:r>
        <w:t>Agents</w:t>
      </w:r>
      <w:r>
        <w:rPr>
          <w:spacing w:val="-5"/>
        </w:rPr>
        <w:t xml:space="preserve"> </w:t>
      </w:r>
      <w:r>
        <w:t>Must</w:t>
      </w:r>
      <w:r>
        <w:rPr>
          <w:spacing w:val="-5"/>
        </w:rPr>
        <w:t xml:space="preserve"> </w:t>
      </w:r>
      <w:r>
        <w:t>Be</w:t>
      </w:r>
      <w:r>
        <w:rPr>
          <w:spacing w:val="-5"/>
        </w:rPr>
        <w:t xml:space="preserve"> </w:t>
      </w:r>
      <w:r>
        <w:t>Studied</w:t>
      </w:r>
      <w:r>
        <w:rPr>
          <w:spacing w:val="-5"/>
        </w:rPr>
        <w:t xml:space="preserve"> </w:t>
      </w:r>
      <w:r>
        <w:t>for</w:t>
      </w:r>
      <w:r>
        <w:rPr>
          <w:spacing w:val="-5"/>
        </w:rPr>
        <w:t xml:space="preserve"> </w:t>
      </w:r>
      <w:r>
        <w:t xml:space="preserve">Systematic </w:t>
      </w:r>
      <w:bookmarkEnd w:id="107"/>
      <w:r>
        <w:rPr>
          <w:spacing w:val="-2"/>
        </w:rPr>
        <w:t>Errors</w:t>
      </w:r>
    </w:p>
    <w:p w14:paraId="260D53AE" w14:textId="77777777" w:rsidR="00F94D66" w:rsidRDefault="00000000">
      <w:pPr>
        <w:pStyle w:val="BodyText"/>
        <w:spacing w:before="263"/>
        <w:ind w:left="1440" w:right="1436" w:hanging="1"/>
        <w:jc w:val="both"/>
      </w:pPr>
      <w:r>
        <w:t>The insurer must study the causes</w:t>
      </w:r>
      <w:r>
        <w:rPr>
          <w:position w:val="6"/>
          <w:sz w:val="14"/>
        </w:rPr>
        <w:t xml:space="preserve">2 </w:t>
      </w:r>
      <w:r>
        <w:t>of edit exceptions noted by the statistical agent(s) to which it reports and, when the cause of an edit exception is noted to be a condition that could produce systematic errors, it must correct the error-producing condition in a timely fashion, with priority given to errors that have the largest likelihood to affect a significant amount of data. When an error is found that is likely to have affected data reported to a statistical agent, then the insurer shall report the nature of the error and the nature of its likely impact to the statistical agent receiving the affected data. Retrospective correction of data subject to systematic errors shall be done when the error affects a significant amount of data that is still being used for reports to the regulator and it is reasonably practical to make the correction through the application of a computer program or a procedure applied to the entire data set without the need to manually examine more than a small number of individual records.</w:t>
      </w:r>
    </w:p>
    <w:p w14:paraId="260D53AF" w14:textId="77777777" w:rsidR="00F94D66" w:rsidRDefault="00F94D66">
      <w:pPr>
        <w:pStyle w:val="BodyText"/>
        <w:rPr>
          <w:sz w:val="20"/>
        </w:rPr>
      </w:pPr>
    </w:p>
    <w:p w14:paraId="260D53B0" w14:textId="77777777" w:rsidR="00F94D66" w:rsidRDefault="00000000">
      <w:pPr>
        <w:pStyle w:val="BodyText"/>
        <w:spacing w:before="53"/>
        <w:rPr>
          <w:sz w:val="20"/>
        </w:rPr>
      </w:pPr>
      <w:r>
        <w:rPr>
          <w:noProof/>
          <w:sz w:val="20"/>
        </w:rPr>
        <mc:AlternateContent>
          <mc:Choice Requires="wps">
            <w:drawing>
              <wp:anchor distT="0" distB="0" distL="0" distR="0" simplePos="0" relativeHeight="251658358" behindDoc="1" locked="0" layoutInCell="1" allowOverlap="1" wp14:anchorId="260D7C7A" wp14:editId="260D7C7B">
                <wp:simplePos x="0" y="0"/>
                <wp:positionH relativeFrom="page">
                  <wp:posOffset>914400</wp:posOffset>
                </wp:positionH>
                <wp:positionV relativeFrom="paragraph">
                  <wp:posOffset>201952</wp:posOffset>
                </wp:positionV>
                <wp:extent cx="1828800" cy="762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67C3C7" id="Graphic 29" o:spid="_x0000_s1026" style="position:absolute;margin-left:1in;margin-top:15.9pt;width:2in;height:.6pt;z-index:-25165812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" path="m1828800,l,,,7619r1828800,l1828800,xe" fillcolor="black" stroked="f">
                <v:path arrowok="t"/>
                <w10:wrap type="topAndBottom" anchorx="page"/>
              </v:shape>
            </w:pict>
          </mc:Fallback>
        </mc:AlternateContent>
      </w:r>
    </w:p>
    <w:p w14:paraId="260D53B1" w14:textId="77777777" w:rsidR="00F94D66" w:rsidRDefault="00000000">
      <w:pPr>
        <w:spacing w:before="124"/>
        <w:ind w:left="1440" w:right="1434" w:hanging="1"/>
        <w:jc w:val="both"/>
        <w:rPr>
          <w:sz w:val="20"/>
        </w:rPr>
      </w:pPr>
      <w:r>
        <w:rPr>
          <w:position w:val="6"/>
          <w:sz w:val="16"/>
        </w:rPr>
        <w:t xml:space="preserve">1 </w:t>
      </w:r>
      <w:r>
        <w:rPr>
          <w:sz w:val="20"/>
        </w:rPr>
        <w:t>There are subtleties associated with the statement that these requirements will result in “reports that are acceptably accurate as representations of the insurance written….” Statistical procedures, especially those available to statistical agents, cannot easily control for errors associated with underwriting. That is, if an underwriter misjudges the proper classification for an insured, then the “statistical system” has little chance of detecting the error unless the classification is somehow implausible. Such errors are generally detected through routine premium audits (for policies where premium audits are necessary), internal audits (undertaken by some insurers) or through market conduct exams.</w:t>
      </w:r>
    </w:p>
    <w:p w14:paraId="260D53B2" w14:textId="77777777" w:rsidR="00F94D66" w:rsidRDefault="00F94D66">
      <w:pPr>
        <w:pStyle w:val="BodyText"/>
        <w:spacing w:before="27"/>
        <w:rPr>
          <w:sz w:val="20"/>
        </w:rPr>
      </w:pPr>
    </w:p>
    <w:p w14:paraId="260D53B3" w14:textId="77777777" w:rsidR="00F94D66" w:rsidRDefault="00000000">
      <w:pPr>
        <w:spacing w:line="244" w:lineRule="auto"/>
        <w:ind w:left="1439" w:right="1436"/>
        <w:jc w:val="both"/>
        <w:rPr>
          <w:sz w:val="20"/>
        </w:rPr>
      </w:pPr>
      <w:r>
        <w:rPr>
          <w:position w:val="6"/>
          <w:sz w:val="16"/>
        </w:rPr>
        <w:t>2</w:t>
      </w:r>
      <w:r>
        <w:rPr>
          <w:spacing w:val="19"/>
          <w:position w:val="6"/>
          <w:sz w:val="16"/>
        </w:rPr>
        <w:t xml:space="preserve"> </w:t>
      </w:r>
      <w:r>
        <w:rPr>
          <w:sz w:val="20"/>
        </w:rPr>
        <w:t>The fact that an insurer does not have an edit check in place to catch a certain type of error is not the “cause” of the error. The “cause” of an error is the condition that leads to the error, not a</w:t>
      </w:r>
      <w:r>
        <w:rPr>
          <w:spacing w:val="40"/>
          <w:sz w:val="20"/>
        </w:rPr>
        <w:t xml:space="preserve"> </w:t>
      </w:r>
      <w:r>
        <w:rPr>
          <w:sz w:val="20"/>
        </w:rPr>
        <w:t>condition that fails to avoid it.</w:t>
      </w:r>
    </w:p>
    <w:p w14:paraId="260D53B4" w14:textId="77777777" w:rsidR="00F94D66" w:rsidRDefault="00F94D66">
      <w:pPr>
        <w:spacing w:line="244" w:lineRule="auto"/>
        <w:jc w:val="both"/>
        <w:rPr>
          <w:sz w:val="20"/>
        </w:rPr>
        <w:sectPr w:rsidR="00F94D66">
          <w:headerReference w:type="default" r:id="rId29"/>
          <w:footerReference w:type="default" r:id="rId30"/>
          <w:pgSz w:w="12240" w:h="15840"/>
          <w:pgMar w:top="640" w:right="0" w:bottom="940" w:left="0" w:header="426" w:footer="756" w:gutter="0"/>
          <w:pgNumType w:start="1"/>
          <w:cols w:space="720"/>
        </w:sectPr>
      </w:pPr>
    </w:p>
    <w:p w14:paraId="260D53B5" w14:textId="77777777" w:rsidR="00F94D66" w:rsidRDefault="00F94D66">
      <w:pPr>
        <w:pStyle w:val="BodyText"/>
      </w:pPr>
    </w:p>
    <w:p w14:paraId="260D53B6" w14:textId="77777777" w:rsidR="00F94D66" w:rsidRDefault="00F94D66">
      <w:pPr>
        <w:pStyle w:val="BodyText"/>
        <w:spacing w:before="263"/>
      </w:pPr>
    </w:p>
    <w:p w14:paraId="260D53B7" w14:textId="77777777" w:rsidR="00F94D66" w:rsidRDefault="00000000">
      <w:pPr>
        <w:pStyle w:val="Heading4"/>
        <w:numPr>
          <w:ilvl w:val="1"/>
          <w:numId w:val="270"/>
        </w:numPr>
        <w:tabs>
          <w:tab w:val="left" w:pos="2135"/>
          <w:tab w:val="left" w:pos="2160"/>
        </w:tabs>
        <w:spacing w:before="1"/>
        <w:ind w:left="2135" w:right="1545" w:hanging="696"/>
      </w:pPr>
      <w:bookmarkStart w:id="108" w:name="_TOC_250241"/>
      <w:r>
        <w:t>Other</w:t>
      </w:r>
      <w:r>
        <w:rPr>
          <w:spacing w:val="18"/>
        </w:rPr>
        <w:t xml:space="preserve"> </w:t>
      </w:r>
      <w:r>
        <w:t>Data</w:t>
      </w:r>
      <w:r>
        <w:rPr>
          <w:spacing w:val="-5"/>
        </w:rPr>
        <w:t xml:space="preserve"> </w:t>
      </w:r>
      <w:r>
        <w:t>Quality</w:t>
      </w:r>
      <w:r>
        <w:rPr>
          <w:spacing w:val="-4"/>
        </w:rPr>
        <w:t xml:space="preserve"> </w:t>
      </w:r>
      <w:r>
        <w:t>Standards</w:t>
      </w:r>
      <w:r>
        <w:rPr>
          <w:spacing w:val="-5"/>
        </w:rPr>
        <w:t xml:space="preserve"> </w:t>
      </w:r>
      <w:r>
        <w:t>and</w:t>
      </w:r>
      <w:r>
        <w:rPr>
          <w:spacing w:val="-5"/>
        </w:rPr>
        <w:t xml:space="preserve"> </w:t>
      </w:r>
      <w:r>
        <w:t>Requirements</w:t>
      </w:r>
      <w:r>
        <w:rPr>
          <w:spacing w:val="-5"/>
        </w:rPr>
        <w:t xml:space="preserve"> </w:t>
      </w:r>
      <w:r>
        <w:t>Applying</w:t>
      </w:r>
      <w:r>
        <w:rPr>
          <w:spacing w:val="-5"/>
        </w:rPr>
        <w:t xml:space="preserve"> </w:t>
      </w:r>
      <w:r>
        <w:t>to</w:t>
      </w:r>
      <w:r>
        <w:rPr>
          <w:spacing w:val="-5"/>
        </w:rPr>
        <w:t xml:space="preserve"> </w:t>
      </w:r>
      <w:r>
        <w:t>Insurers</w:t>
      </w:r>
      <w:r>
        <w:rPr>
          <w:spacing w:val="-3"/>
        </w:rPr>
        <w:t xml:space="preserve"> </w:t>
      </w:r>
      <w:bookmarkEnd w:id="108"/>
      <w:r>
        <w:t>and Statistical Agents</w:t>
      </w:r>
    </w:p>
    <w:p w14:paraId="260D53B8" w14:textId="77777777" w:rsidR="00F94D66" w:rsidRDefault="00000000">
      <w:pPr>
        <w:pStyle w:val="BodyText"/>
        <w:spacing w:before="263" w:line="242" w:lineRule="auto"/>
        <w:ind w:left="1440" w:right="1439"/>
        <w:jc w:val="both"/>
        <w:rPr>
          <w:rFonts w:ascii="Times New Roman" w:hAnsi="Times New Roman"/>
        </w:rPr>
      </w:pPr>
      <w:r>
        <w:t>Statistical</w:t>
      </w:r>
      <w:r>
        <w:rPr>
          <w:spacing w:val="-1"/>
        </w:rPr>
        <w:t xml:space="preserve"> </w:t>
      </w:r>
      <w:r>
        <w:t>agents</w:t>
      </w:r>
      <w:r>
        <w:rPr>
          <w:spacing w:val="-2"/>
        </w:rPr>
        <w:t xml:space="preserve"> </w:t>
      </w:r>
      <w:r>
        <w:t>are</w:t>
      </w:r>
      <w:r>
        <w:rPr>
          <w:spacing w:val="-2"/>
        </w:rPr>
        <w:t xml:space="preserve"> </w:t>
      </w:r>
      <w:r>
        <w:t>required</w:t>
      </w:r>
      <w:r>
        <w:rPr>
          <w:spacing w:val="-2"/>
        </w:rPr>
        <w:t xml:space="preserve"> </w:t>
      </w:r>
      <w:r>
        <w:t>to</w:t>
      </w:r>
      <w:r>
        <w:rPr>
          <w:spacing w:val="-2"/>
        </w:rPr>
        <w:t xml:space="preserve"> </w:t>
      </w:r>
      <w:r>
        <w:t>apply</w:t>
      </w:r>
      <w:r>
        <w:rPr>
          <w:spacing w:val="-2"/>
        </w:rPr>
        <w:t xml:space="preserve"> </w:t>
      </w:r>
      <w:r>
        <w:t>edits</w:t>
      </w:r>
      <w:r>
        <w:rPr>
          <w:spacing w:val="-2"/>
        </w:rPr>
        <w:t xml:space="preserve"> </w:t>
      </w:r>
      <w:r>
        <w:t>and</w:t>
      </w:r>
      <w:r>
        <w:rPr>
          <w:spacing w:val="-2"/>
        </w:rPr>
        <w:t xml:space="preserve"> </w:t>
      </w:r>
      <w:r>
        <w:t>checks</w:t>
      </w:r>
      <w:r>
        <w:rPr>
          <w:spacing w:val="-2"/>
        </w:rPr>
        <w:t xml:space="preserve"> </w:t>
      </w:r>
      <w:r>
        <w:t>to</w:t>
      </w:r>
      <w:r>
        <w:rPr>
          <w:spacing w:val="-2"/>
        </w:rPr>
        <w:t xml:space="preserve"> </w:t>
      </w:r>
      <w:r>
        <w:t>data</w:t>
      </w:r>
      <w:r>
        <w:rPr>
          <w:spacing w:val="-2"/>
        </w:rPr>
        <w:t xml:space="preserve"> </w:t>
      </w:r>
      <w:r>
        <w:t>received</w:t>
      </w:r>
      <w:r>
        <w:rPr>
          <w:spacing w:val="-2"/>
        </w:rPr>
        <w:t xml:space="preserve"> </w:t>
      </w:r>
      <w:r>
        <w:t>from</w:t>
      </w:r>
      <w:r>
        <w:rPr>
          <w:spacing w:val="-2"/>
        </w:rPr>
        <w:t xml:space="preserve"> </w:t>
      </w:r>
      <w:r>
        <w:t>insurers,</w:t>
      </w:r>
      <w:r>
        <w:rPr>
          <w:spacing w:val="-2"/>
        </w:rPr>
        <w:t xml:space="preserve"> </w:t>
      </w:r>
      <w:r>
        <w:t>and insurers are required to respond to the queries presented by statistical agents. Descriptions of insurer and statistical agent requirements follow. The requirements contained in subsection 2.3 do not apply to workers’ compensation insurance.</w:t>
      </w:r>
      <w:r>
        <w:rPr>
          <w:rFonts w:ascii="Times New Roman" w:hAnsi="Times New Roman"/>
          <w:vertAlign w:val="superscript"/>
        </w:rPr>
        <w:t>3</w:t>
      </w:r>
    </w:p>
    <w:p w14:paraId="260D53B9" w14:textId="77777777" w:rsidR="00F94D66" w:rsidRDefault="00F94D66">
      <w:pPr>
        <w:pStyle w:val="BodyText"/>
        <w:spacing w:before="13"/>
        <w:rPr>
          <w:rFonts w:ascii="Times New Roman"/>
        </w:rPr>
      </w:pPr>
    </w:p>
    <w:p w14:paraId="260D53BA" w14:textId="77777777" w:rsidR="00F94D66" w:rsidRDefault="00000000">
      <w:pPr>
        <w:pStyle w:val="Heading4"/>
        <w:numPr>
          <w:ilvl w:val="2"/>
          <w:numId w:val="270"/>
        </w:numPr>
        <w:tabs>
          <w:tab w:val="left" w:pos="2159"/>
        </w:tabs>
        <w:spacing w:before="1"/>
      </w:pPr>
      <w:bookmarkStart w:id="109" w:name="_TOC_250240"/>
      <w:r>
        <w:t>Completeness</w:t>
      </w:r>
      <w:r>
        <w:rPr>
          <w:spacing w:val="-9"/>
        </w:rPr>
        <w:t xml:space="preserve"> </w:t>
      </w:r>
      <w:r>
        <w:t>–</w:t>
      </w:r>
      <w:r>
        <w:rPr>
          <w:spacing w:val="-9"/>
        </w:rPr>
        <w:t xml:space="preserve"> </w:t>
      </w:r>
      <w:r>
        <w:t>Control</w:t>
      </w:r>
      <w:r>
        <w:rPr>
          <w:spacing w:val="-9"/>
        </w:rPr>
        <w:t xml:space="preserve"> </w:t>
      </w:r>
      <w:r>
        <w:t>Totals</w:t>
      </w:r>
      <w:r>
        <w:rPr>
          <w:spacing w:val="-7"/>
        </w:rPr>
        <w:t xml:space="preserve"> </w:t>
      </w:r>
      <w:bookmarkEnd w:id="109"/>
      <w:r>
        <w:rPr>
          <w:spacing w:val="-2"/>
        </w:rPr>
        <w:t>Required</w:t>
      </w:r>
    </w:p>
    <w:p w14:paraId="260D53BB" w14:textId="77777777" w:rsidR="00F94D66" w:rsidRDefault="00000000">
      <w:pPr>
        <w:pStyle w:val="BodyText"/>
        <w:spacing w:before="263"/>
        <w:ind w:left="1439" w:right="1434"/>
        <w:jc w:val="both"/>
      </w:pPr>
      <w:r>
        <w:t>Each submission of data filed by an insurer with a statistical agent shall be balanced against a set of control totals provided by the insurer with the submission. At a minimum, these control totals shall include applicable record counts, claim counts, written premiums, paid and unpaid losses. Any submission that does not balance (with the exception of differences due to rounding errors for dollar amounts) to the control totals shall be referred to the insurer for review and resolution.</w:t>
      </w:r>
    </w:p>
    <w:p w14:paraId="260D53BC" w14:textId="77777777" w:rsidR="00F94D66" w:rsidRDefault="00F94D66">
      <w:pPr>
        <w:pStyle w:val="BodyText"/>
        <w:spacing w:before="1"/>
      </w:pPr>
    </w:p>
    <w:p w14:paraId="260D53BD" w14:textId="77777777" w:rsidR="00F94D66" w:rsidRDefault="00000000">
      <w:pPr>
        <w:pStyle w:val="Heading4"/>
        <w:numPr>
          <w:ilvl w:val="2"/>
          <w:numId w:val="270"/>
        </w:numPr>
        <w:tabs>
          <w:tab w:val="left" w:pos="2159"/>
        </w:tabs>
      </w:pPr>
      <w:bookmarkStart w:id="110" w:name="_TOC_250239"/>
      <w:r>
        <w:t>Completeness</w:t>
      </w:r>
      <w:r>
        <w:rPr>
          <w:spacing w:val="-9"/>
        </w:rPr>
        <w:t xml:space="preserve"> </w:t>
      </w:r>
      <w:r>
        <w:t>–</w:t>
      </w:r>
      <w:r>
        <w:rPr>
          <w:spacing w:val="-9"/>
        </w:rPr>
        <w:t xml:space="preserve"> </w:t>
      </w:r>
      <w:r>
        <w:t>Reconciliation</w:t>
      </w:r>
      <w:r>
        <w:rPr>
          <w:spacing w:val="-9"/>
        </w:rPr>
        <w:t xml:space="preserve"> </w:t>
      </w:r>
      <w:r>
        <w:t>to</w:t>
      </w:r>
      <w:r>
        <w:rPr>
          <w:spacing w:val="-8"/>
        </w:rPr>
        <w:t xml:space="preserve"> </w:t>
      </w:r>
      <w:r>
        <w:t>Annual</w:t>
      </w:r>
      <w:r>
        <w:rPr>
          <w:spacing w:val="-9"/>
        </w:rPr>
        <w:t xml:space="preserve"> </w:t>
      </w:r>
      <w:r>
        <w:t>Statement</w:t>
      </w:r>
      <w:r>
        <w:rPr>
          <w:spacing w:val="-9"/>
        </w:rPr>
        <w:t xml:space="preserve"> </w:t>
      </w:r>
      <w:r>
        <w:t>State</w:t>
      </w:r>
      <w:r>
        <w:rPr>
          <w:spacing w:val="-8"/>
        </w:rPr>
        <w:t xml:space="preserve"> </w:t>
      </w:r>
      <w:bookmarkEnd w:id="110"/>
      <w:r>
        <w:rPr>
          <w:spacing w:val="-2"/>
        </w:rPr>
        <w:t>Pages</w:t>
      </w:r>
    </w:p>
    <w:p w14:paraId="260D53BE" w14:textId="77777777" w:rsidR="00F94D66" w:rsidRDefault="00000000">
      <w:pPr>
        <w:pStyle w:val="BodyText"/>
        <w:spacing w:before="263"/>
        <w:ind w:left="1439" w:right="1434"/>
        <w:jc w:val="both"/>
      </w:pPr>
      <w:r>
        <w:rPr>
          <w:noProof/>
        </w:rPr>
        <mc:AlternateContent>
          <mc:Choice Requires="wps">
            <w:drawing>
              <wp:anchor distT="0" distB="0" distL="0" distR="0" simplePos="0" relativeHeight="251658334" behindDoc="1" locked="0" layoutInCell="1" allowOverlap="1" wp14:anchorId="260D7C7C" wp14:editId="260D7C7D">
                <wp:simplePos x="0" y="0"/>
                <wp:positionH relativeFrom="page">
                  <wp:posOffset>1086612</wp:posOffset>
                </wp:positionH>
                <wp:positionV relativeFrom="paragraph">
                  <wp:posOffset>2183408</wp:posOffset>
                </wp:positionV>
                <wp:extent cx="5598795" cy="944244"/>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8795" cy="944244"/>
                        </a:xfrm>
                        <a:custGeom>
                          <a:avLst/>
                          <a:gdLst/>
                          <a:ahLst/>
                          <a:cxnLst/>
                          <a:rect l="l" t="t" r="r" b="b"/>
                          <a:pathLst>
                            <a:path w="5598795" h="944244">
                              <a:moveTo>
                                <a:pt x="5598414" y="877836"/>
                              </a:moveTo>
                              <a:lnTo>
                                <a:pt x="5589270" y="877836"/>
                              </a:lnTo>
                              <a:lnTo>
                                <a:pt x="5589270" y="934986"/>
                              </a:lnTo>
                              <a:lnTo>
                                <a:pt x="5532120" y="934986"/>
                              </a:lnTo>
                              <a:lnTo>
                                <a:pt x="19050" y="934986"/>
                              </a:lnTo>
                              <a:lnTo>
                                <a:pt x="19050" y="724662"/>
                              </a:lnTo>
                              <a:lnTo>
                                <a:pt x="19050" y="657606"/>
                              </a:lnTo>
                              <a:lnTo>
                                <a:pt x="19050" y="505968"/>
                              </a:lnTo>
                              <a:lnTo>
                                <a:pt x="19050" y="438924"/>
                              </a:lnTo>
                              <a:lnTo>
                                <a:pt x="0" y="438924"/>
                              </a:lnTo>
                              <a:lnTo>
                                <a:pt x="0" y="944118"/>
                              </a:lnTo>
                              <a:lnTo>
                                <a:pt x="19050" y="944118"/>
                              </a:lnTo>
                              <a:lnTo>
                                <a:pt x="5598414" y="944118"/>
                              </a:lnTo>
                              <a:lnTo>
                                <a:pt x="5598414" y="934986"/>
                              </a:lnTo>
                              <a:lnTo>
                                <a:pt x="5598414" y="877836"/>
                              </a:lnTo>
                              <a:close/>
                            </a:path>
                            <a:path w="5598795" h="944244">
                              <a:moveTo>
                                <a:pt x="5598414" y="0"/>
                              </a:moveTo>
                              <a:lnTo>
                                <a:pt x="5598414" y="0"/>
                              </a:lnTo>
                              <a:lnTo>
                                <a:pt x="0" y="0"/>
                              </a:lnTo>
                              <a:lnTo>
                                <a:pt x="0" y="12"/>
                              </a:lnTo>
                              <a:lnTo>
                                <a:pt x="0" y="438912"/>
                              </a:lnTo>
                              <a:lnTo>
                                <a:pt x="19050" y="438912"/>
                              </a:lnTo>
                              <a:lnTo>
                                <a:pt x="19050" y="286512"/>
                              </a:lnTo>
                              <a:lnTo>
                                <a:pt x="19050" y="219456"/>
                              </a:lnTo>
                              <a:lnTo>
                                <a:pt x="19050" y="67056"/>
                              </a:lnTo>
                              <a:lnTo>
                                <a:pt x="19050" y="19050"/>
                              </a:lnTo>
                              <a:lnTo>
                                <a:pt x="66294" y="19050"/>
                              </a:lnTo>
                              <a:lnTo>
                                <a:pt x="5589270" y="19050"/>
                              </a:lnTo>
                              <a:lnTo>
                                <a:pt x="5589270" y="67056"/>
                              </a:lnTo>
                              <a:lnTo>
                                <a:pt x="5589270" y="877824"/>
                              </a:lnTo>
                              <a:lnTo>
                                <a:pt x="5598414" y="877824"/>
                              </a:lnTo>
                              <a:lnTo>
                                <a:pt x="5598414"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E19CC6" id="Graphic 30" o:spid="_x0000_s1026" style="position:absolute;margin-left:85.55pt;margin-top:171.9pt;width:440.85pt;height:74.35pt;z-index:-251658146;visibility:visible;mso-wrap-style:square;mso-wrap-distance-left:0;mso-wrap-distance-top:0;mso-wrap-distance-right:0;mso-wrap-distance-bottom:0;mso-position-horizontal:absolute;mso-position-horizontal-relative:page;mso-position-vertical:absolute;mso-position-vertical-relative:text;v-text-anchor:top" coordsize="5598795,94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" path="m5598414,877836r-9144,l5589270,934986r-57150,l19050,934986r,-210324l19050,657606r,-151638l19050,438924,,438924,,944118r19050,l5598414,944118r,-9132l5598414,877836xem5598414,r,l,,,12,,438912r19050,l19050,286512r,-67056l19050,67056r,-48006l66294,19050r5522976,l5589270,67056r,810768l5598414,877824r,-877812l5598414,xe" fillcolor="black" stroked="f">
                <v:path arrowok="t"/>
                <w10:wrap anchorx="page"/>
              </v:shape>
            </w:pict>
          </mc:Fallback>
        </mc:AlternateContent>
      </w:r>
      <w:r>
        <w:t>On an annual basis, for each state adopting the program, insurers shall reasonably explain differences between statistical data and Annual Statement State Page amounts that exceed the amounts shown in the following table. Where statistical lines of business and annual statement lines of business are not equivalent, statistical agents may combine State Page lines of business in order to approximate their statistical reporting lines of business. In these cases, the standard applies to the State Page lines of business that have been combined. The explanation must include a listing of causes (e.g., various books of business), the estimated effect of each of these causes, and identification of the processes upon which the insurer relies to estimate the effects of these causes. Such explanations shall account</w:t>
      </w:r>
      <w:r>
        <w:rPr>
          <w:spacing w:val="40"/>
        </w:rPr>
        <w:t xml:space="preserve"> </w:t>
      </w:r>
      <w:r>
        <w:t>for a sufficient volume of premium and losses so that the premiums and losses that remain unexplained are less than the amounts shown in the following table:</w:t>
      </w:r>
    </w:p>
    <w:p w14:paraId="260D53BF" w14:textId="77777777" w:rsidR="00F94D66" w:rsidRDefault="00000000">
      <w:pPr>
        <w:pStyle w:val="BodyText"/>
        <w:spacing w:before="84"/>
        <w:rPr>
          <w:sz w:val="20"/>
        </w:rPr>
      </w:pPr>
      <w:r>
        <w:rPr>
          <w:noProof/>
          <w:sz w:val="20"/>
        </w:rPr>
        <mc:AlternateContent>
          <mc:Choice Requires="wps">
            <w:drawing>
              <wp:anchor distT="0" distB="0" distL="0" distR="0" simplePos="0" relativeHeight="251658350" behindDoc="1" locked="0" layoutInCell="1" allowOverlap="1" wp14:anchorId="260D7C7E" wp14:editId="260D7C7F">
                <wp:simplePos x="0" y="0"/>
                <wp:positionH relativeFrom="page">
                  <wp:posOffset>1138808</wp:posOffset>
                </wp:positionH>
                <wp:positionV relativeFrom="paragraph">
                  <wp:posOffset>221258</wp:posOffset>
                </wp:positionV>
                <wp:extent cx="1864360" cy="84518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36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000000">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000000">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000000">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7E" id="Textbox 31" o:spid="_x0000_s1031" type="#_x0000_t202" style="position:absolute;margin-left:89.65pt;margin-top:17.4pt;width:146.8pt;height:66.55pt;z-index:-2516581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000000">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000000">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000000">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58351" behindDoc="1" locked="0" layoutInCell="1" allowOverlap="1" wp14:anchorId="260D7C80" wp14:editId="260D7C81">
                <wp:simplePos x="0" y="0"/>
                <wp:positionH relativeFrom="page">
                  <wp:posOffset>3036189</wp:posOffset>
                </wp:positionH>
                <wp:positionV relativeFrom="paragraph">
                  <wp:posOffset>221258</wp:posOffset>
                </wp:positionV>
                <wp:extent cx="1692910" cy="84518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000000">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000000">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000000">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000000">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0" id="Textbox 32" o:spid="_x0000_s1032" type="#_x0000_t202" style="position:absolute;margin-left:239.05pt;margin-top:17.4pt;width:133.3pt;height:66.55pt;z-index:-2516581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000000">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000000">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000000">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000000">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58352" behindDoc="1" locked="0" layoutInCell="1" allowOverlap="1" wp14:anchorId="260D7C82" wp14:editId="260D7C83">
                <wp:simplePos x="0" y="0"/>
                <wp:positionH relativeFrom="page">
                  <wp:posOffset>4762119</wp:posOffset>
                </wp:positionH>
                <wp:positionV relativeFrom="paragraph">
                  <wp:posOffset>221258</wp:posOffset>
                </wp:positionV>
                <wp:extent cx="1875789" cy="84518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789"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000000">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000000">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000000">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000000">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2" id="Textbox 33" o:spid="_x0000_s1033" type="#_x0000_t202" style="position:absolute;margin-left:374.95pt;margin-top:17.4pt;width:147.7pt;height:66.55pt;z-index:-25165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000000">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000000">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000000">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000000">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v:textbox>
                <w10:wrap type="topAndBottom" anchorx="page"/>
              </v:shape>
            </w:pict>
          </mc:Fallback>
        </mc:AlternateContent>
      </w:r>
    </w:p>
    <w:p w14:paraId="260D53C0" w14:textId="77777777" w:rsidR="00F94D66" w:rsidRDefault="00F94D66">
      <w:pPr>
        <w:pStyle w:val="BodyText"/>
        <w:rPr>
          <w:sz w:val="20"/>
        </w:rPr>
      </w:pPr>
    </w:p>
    <w:p w14:paraId="260D53C1" w14:textId="77777777" w:rsidR="00F94D66" w:rsidRDefault="00F94D66">
      <w:pPr>
        <w:pStyle w:val="BodyText"/>
        <w:rPr>
          <w:sz w:val="20"/>
        </w:rPr>
      </w:pPr>
    </w:p>
    <w:p w14:paraId="260D53C2" w14:textId="77777777" w:rsidR="00F94D66" w:rsidRDefault="00000000">
      <w:pPr>
        <w:pStyle w:val="BodyText"/>
        <w:spacing w:before="214"/>
        <w:rPr>
          <w:sz w:val="20"/>
        </w:rPr>
      </w:pPr>
      <w:r>
        <w:rPr>
          <w:noProof/>
          <w:sz w:val="20"/>
        </w:rPr>
        <mc:AlternateContent>
          <mc:Choice Requires="wps">
            <w:drawing>
              <wp:anchor distT="0" distB="0" distL="0" distR="0" simplePos="0" relativeHeight="251658359" behindDoc="1" locked="0" layoutInCell="1" allowOverlap="1" wp14:anchorId="260D7C84" wp14:editId="260D7C85">
                <wp:simplePos x="0" y="0"/>
                <wp:positionH relativeFrom="page">
                  <wp:posOffset>914400</wp:posOffset>
                </wp:positionH>
                <wp:positionV relativeFrom="paragraph">
                  <wp:posOffset>304254</wp:posOffset>
                </wp:positionV>
                <wp:extent cx="1828800"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03E10C" id="Graphic 34" o:spid="_x0000_s1026" style="position:absolute;margin-left:1in;margin-top:23.95pt;width:2in;height:.6pt;z-index:-251658121;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" path="m1828800,l,,,7620r1828800,l1828800,xe" fillcolor="black" stroked="f">
                <v:path arrowok="t"/>
                <w10:wrap type="topAndBottom" anchorx="page"/>
              </v:shape>
            </w:pict>
          </mc:Fallback>
        </mc:AlternateContent>
      </w:r>
    </w:p>
    <w:p w14:paraId="260D53C3" w14:textId="77777777" w:rsidR="00F94D66" w:rsidRDefault="00000000">
      <w:pPr>
        <w:spacing w:before="124" w:line="244" w:lineRule="auto"/>
        <w:ind w:left="1440" w:right="1436" w:hanging="1"/>
        <w:jc w:val="both"/>
        <w:rPr>
          <w:sz w:val="20"/>
        </w:rPr>
      </w:pPr>
      <w:r>
        <w:rPr>
          <w:position w:val="6"/>
          <w:sz w:val="16"/>
        </w:rPr>
        <w:t xml:space="preserve">3 </w:t>
      </w:r>
      <w:r>
        <w:rPr>
          <w:sz w:val="20"/>
        </w:rPr>
        <w:t>Statistical agents</w:t>
      </w:r>
      <w:r>
        <w:rPr>
          <w:spacing w:val="-1"/>
          <w:sz w:val="20"/>
        </w:rPr>
        <w:t xml:space="preserve"> </w:t>
      </w:r>
      <w:r>
        <w:rPr>
          <w:sz w:val="20"/>
        </w:rPr>
        <w:t>handling workers’ compensation data are expected to undertake substantial data quality checking activities, but the necessary standards and activities relevant to workers’ compensation are different than those required for other lines of insurance.</w:t>
      </w:r>
    </w:p>
    <w:p w14:paraId="260D53C4" w14:textId="77777777" w:rsidR="00F94D66" w:rsidRDefault="00F94D66">
      <w:pPr>
        <w:pStyle w:val="BodyText"/>
        <w:spacing w:before="12"/>
        <w:rPr>
          <w:sz w:val="20"/>
        </w:rPr>
      </w:pPr>
    </w:p>
    <w:p w14:paraId="260D53C5" w14:textId="77777777" w:rsidR="00F94D66" w:rsidRDefault="00000000">
      <w:pPr>
        <w:spacing w:line="242" w:lineRule="auto"/>
        <w:ind w:left="1440" w:right="1436" w:hanging="1"/>
        <w:jc w:val="both"/>
        <w:rPr>
          <w:sz w:val="20"/>
        </w:rPr>
      </w:pPr>
      <w:r>
        <w:rPr>
          <w:position w:val="6"/>
          <w:sz w:val="16"/>
        </w:rPr>
        <w:t>4</w:t>
      </w:r>
      <w:r>
        <w:rPr>
          <w:spacing w:val="40"/>
          <w:position w:val="6"/>
          <w:sz w:val="16"/>
        </w:rPr>
        <w:t xml:space="preserve"> </w:t>
      </w:r>
      <w:r>
        <w:rPr>
          <w:sz w:val="20"/>
        </w:rPr>
        <w:t>The inclusion of all page 15 lines (except WC, to which this requirement does not apply) may involve types of insurance for which rate filings are not required or for which the statistical agent does not collect data. Reconciliation of data for lines where the statistical agent does not collect data is necessary only to the extent that it is commingled on page 15 with data that is reported to the statistical agent.</w:t>
      </w:r>
    </w:p>
    <w:p w14:paraId="260D53C6"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C7" w14:textId="77777777" w:rsidR="00F94D66" w:rsidRDefault="00F94D66">
      <w:pPr>
        <w:pStyle w:val="BodyText"/>
      </w:pPr>
    </w:p>
    <w:p w14:paraId="260D53C8" w14:textId="77777777" w:rsidR="00F94D66" w:rsidRDefault="00F94D66">
      <w:pPr>
        <w:pStyle w:val="BodyText"/>
        <w:spacing w:before="262"/>
      </w:pPr>
    </w:p>
    <w:p w14:paraId="260D53C9" w14:textId="77777777" w:rsidR="00F94D66" w:rsidRDefault="00000000">
      <w:pPr>
        <w:pStyle w:val="BodyText"/>
        <w:spacing w:before="1"/>
        <w:ind w:left="1440" w:right="1436"/>
        <w:jc w:val="both"/>
      </w:pPr>
      <w:r>
        <w:t>Statistical agents shall use their discretion regarding the omission of data from reports where insurers are unable to reconcile it to within these amounts. Completeness of reports is</w:t>
      </w:r>
      <w:r>
        <w:rPr>
          <w:spacing w:val="-2"/>
        </w:rPr>
        <w:t xml:space="preserve"> </w:t>
      </w:r>
      <w:r>
        <w:t>desirable,</w:t>
      </w:r>
      <w:r>
        <w:rPr>
          <w:spacing w:val="-3"/>
        </w:rPr>
        <w:t xml:space="preserve"> </w:t>
      </w:r>
      <w:r>
        <w:t>but</w:t>
      </w:r>
      <w:r>
        <w:rPr>
          <w:spacing w:val="-2"/>
        </w:rPr>
        <w:t xml:space="preserve"> </w:t>
      </w:r>
      <w:r>
        <w:t>not</w:t>
      </w:r>
      <w:r>
        <w:rPr>
          <w:spacing w:val="-2"/>
        </w:rPr>
        <w:t xml:space="preserve"> </w:t>
      </w:r>
      <w:r>
        <w:t>at</w:t>
      </w:r>
      <w:r>
        <w:rPr>
          <w:spacing w:val="-2"/>
        </w:rPr>
        <w:t xml:space="preserve"> </w:t>
      </w:r>
      <w:r>
        <w:t>the</w:t>
      </w:r>
      <w:r>
        <w:rPr>
          <w:spacing w:val="-2"/>
        </w:rPr>
        <w:t xml:space="preserve"> </w:t>
      </w:r>
      <w:r>
        <w:t>risk</w:t>
      </w:r>
      <w:r>
        <w:rPr>
          <w:spacing w:val="-2"/>
        </w:rPr>
        <w:t xml:space="preserve"> </w:t>
      </w:r>
      <w:r>
        <w:t>of</w:t>
      </w:r>
      <w:r>
        <w:rPr>
          <w:spacing w:val="-2"/>
        </w:rPr>
        <w:t xml:space="preserve"> </w:t>
      </w:r>
      <w:r>
        <w:t>including</w:t>
      </w:r>
      <w:r>
        <w:rPr>
          <w:spacing w:val="-2"/>
        </w:rPr>
        <w:t xml:space="preserve"> </w:t>
      </w:r>
      <w:r>
        <w:t>data</w:t>
      </w:r>
      <w:r>
        <w:rPr>
          <w:spacing w:val="-2"/>
        </w:rPr>
        <w:t xml:space="preserve"> </w:t>
      </w:r>
      <w:r>
        <w:t>that</w:t>
      </w:r>
      <w:r>
        <w:rPr>
          <w:spacing w:val="-2"/>
        </w:rPr>
        <w:t xml:space="preserve"> </w:t>
      </w:r>
      <w:r>
        <w:t>appears</w:t>
      </w:r>
      <w:r>
        <w:rPr>
          <w:spacing w:val="-2"/>
        </w:rPr>
        <w:t xml:space="preserve"> </w:t>
      </w:r>
      <w:r>
        <w:t>to</w:t>
      </w:r>
      <w:r>
        <w:rPr>
          <w:spacing w:val="-2"/>
        </w:rPr>
        <w:t xml:space="preserve"> </w:t>
      </w:r>
      <w:r>
        <w:t>have</w:t>
      </w:r>
      <w:r>
        <w:rPr>
          <w:spacing w:val="-3"/>
        </w:rPr>
        <w:t xml:space="preserve"> </w:t>
      </w:r>
      <w:r>
        <w:t>an</w:t>
      </w:r>
      <w:r>
        <w:rPr>
          <w:spacing w:val="-2"/>
        </w:rPr>
        <w:t xml:space="preserve"> </w:t>
      </w:r>
      <w:r>
        <w:t>unreasonably</w:t>
      </w:r>
      <w:r>
        <w:rPr>
          <w:spacing w:val="-2"/>
        </w:rPr>
        <w:t xml:space="preserve"> </w:t>
      </w:r>
      <w:r>
        <w:t>high chance of containing significant errors.</w:t>
      </w:r>
    </w:p>
    <w:p w14:paraId="260D53CA" w14:textId="77777777" w:rsidR="00F94D66" w:rsidRDefault="00F94D66">
      <w:pPr>
        <w:pStyle w:val="BodyText"/>
      </w:pPr>
    </w:p>
    <w:p w14:paraId="260D53CB" w14:textId="77777777" w:rsidR="00F94D66" w:rsidRDefault="00000000">
      <w:pPr>
        <w:pStyle w:val="Heading4"/>
        <w:numPr>
          <w:ilvl w:val="2"/>
          <w:numId w:val="270"/>
        </w:numPr>
        <w:tabs>
          <w:tab w:val="left" w:pos="2159"/>
        </w:tabs>
        <w:spacing w:before="1"/>
        <w:ind w:hanging="719"/>
      </w:pPr>
      <w:bookmarkStart w:id="111" w:name="_TOC_250238"/>
      <w:r>
        <w:t>Validity</w:t>
      </w:r>
      <w:r>
        <w:rPr>
          <w:spacing w:val="-9"/>
        </w:rPr>
        <w:t xml:space="preserve"> </w:t>
      </w:r>
      <w:r>
        <w:t>Checks</w:t>
      </w:r>
      <w:r>
        <w:rPr>
          <w:spacing w:val="-9"/>
        </w:rPr>
        <w:t xml:space="preserve"> </w:t>
      </w:r>
      <w:bookmarkEnd w:id="111"/>
      <w:r>
        <w:rPr>
          <w:spacing w:val="-2"/>
        </w:rPr>
        <w:t>Required</w:t>
      </w:r>
    </w:p>
    <w:p w14:paraId="260D53CC" w14:textId="77777777" w:rsidR="00F94D66" w:rsidRDefault="00F94D66">
      <w:pPr>
        <w:pStyle w:val="BodyText"/>
        <w:spacing w:before="4"/>
        <w:rPr>
          <w:b/>
        </w:rPr>
      </w:pPr>
    </w:p>
    <w:p w14:paraId="260D53CD" w14:textId="77777777" w:rsidR="00F94D66" w:rsidRDefault="00000000">
      <w:pPr>
        <w:pStyle w:val="BodyText"/>
        <w:spacing w:line="242" w:lineRule="auto"/>
        <w:ind w:left="1440" w:right="1437" w:hanging="1"/>
        <w:jc w:val="both"/>
      </w:pPr>
      <w:r>
        <w:t>Validity checks are designed to catch incomplete coding</w:t>
      </w:r>
      <w:r>
        <w:rPr>
          <w:rFonts w:ascii="Times New Roman"/>
          <w:vertAlign w:val="superscript"/>
        </w:rPr>
        <w:t>5</w:t>
      </w:r>
      <w:r>
        <w:rPr>
          <w:rFonts w:ascii="Times New Roman"/>
        </w:rPr>
        <w:t xml:space="preserve"> </w:t>
      </w:r>
      <w:r>
        <w:t>as well as codes that are not contained within the set of possible valid codes or that are contained within the set of possible valid codes but are not valid in conjunction with another code. For instance, individual zip codes are only valid in conjunction with a specific state code, and territory and class codes may be valid only in certain states.</w:t>
      </w:r>
    </w:p>
    <w:p w14:paraId="260D53CE" w14:textId="77777777" w:rsidR="00F94D66" w:rsidRDefault="00000000">
      <w:pPr>
        <w:pStyle w:val="BodyText"/>
        <w:spacing w:before="258"/>
        <w:ind w:left="1440" w:right="1435"/>
        <w:jc w:val="both"/>
      </w:pPr>
      <w:r>
        <w:rPr>
          <w:noProof/>
        </w:rPr>
        <mc:AlternateContent>
          <mc:Choice Requires="wps">
            <w:drawing>
              <wp:anchor distT="0" distB="0" distL="0" distR="0" simplePos="0" relativeHeight="251658244" behindDoc="0" locked="0" layoutInCell="1" allowOverlap="1" wp14:anchorId="260D7C86" wp14:editId="260D7C87">
                <wp:simplePos x="0" y="0"/>
                <wp:positionH relativeFrom="page">
                  <wp:posOffset>2780919</wp:posOffset>
                </wp:positionH>
                <wp:positionV relativeFrom="paragraph">
                  <wp:posOffset>1610988</wp:posOffset>
                </wp:positionV>
                <wp:extent cx="1814830" cy="8388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83883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000000">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000000">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000000">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000000">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6" id="Textbox 35" o:spid="_x0000_s1034" type="#_x0000_t202" style="position:absolute;left:0;text-align:left;margin-left:218.95pt;margin-top:126.85pt;width:142.9pt;height:66.05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000000">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000000">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000000">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000000">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v:textbox>
                <w10:wrap anchorx="page"/>
              </v:shape>
            </w:pict>
          </mc:Fallback>
        </mc:AlternateContent>
      </w:r>
      <w:r>
        <w:t>Insurers shall fill in missing data and correct invalid codes until the total dollar amount of premium and loss records (by line, by state, on an annual basis) with missing or invalid codes are less than those shown in the following table. In addition, on no less than an annual basis, statistical agents shall advise every insurer with data for an individual line, state and year combination, for states adopting these requirements, that exceed 50 percent of the tolerances shown in the following table:</w:t>
      </w:r>
    </w:p>
    <w:p w14:paraId="260D53CF" w14:textId="77777777" w:rsidR="00F94D66" w:rsidRDefault="00F94D66">
      <w:pPr>
        <w:pStyle w:val="BodyText"/>
        <w:spacing w:before="106"/>
        <w:rPr>
          <w:sz w:val="20"/>
        </w:rPr>
      </w:pPr>
    </w:p>
    <w:tbl>
      <w:tblPr>
        <w:tblW w:w="0" w:type="auto"/>
        <w:tblInd w:w="1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92"/>
        <w:gridCol w:w="2872"/>
        <w:gridCol w:w="3122"/>
      </w:tblGrid>
      <w:tr w:rsidR="00F94D66" w14:paraId="260D53D1" w14:textId="77777777">
        <w:trPr>
          <w:trHeight w:val="240"/>
        </w:trPr>
        <w:tc>
          <w:tcPr>
            <w:tcW w:w="8486" w:type="dxa"/>
            <w:gridSpan w:val="3"/>
            <w:tcBorders>
              <w:bottom w:val="single" w:sz="12" w:space="0" w:color="000000"/>
              <w:right w:val="single" w:sz="12" w:space="0" w:color="000000"/>
            </w:tcBorders>
          </w:tcPr>
          <w:p w14:paraId="260D53D0" w14:textId="77777777" w:rsidR="00F94D66" w:rsidRDefault="00000000">
            <w:pPr>
              <w:pStyle w:val="TableParagraph"/>
              <w:spacing w:line="221" w:lineRule="exact"/>
              <w:ind w:left="30"/>
              <w:jc w:val="center"/>
              <w:rPr>
                <w:b/>
                <w:position w:val="5"/>
                <w:sz w:val="13"/>
              </w:rPr>
            </w:pPr>
            <w:r>
              <w:rPr>
                <w:b/>
                <w:sz w:val="20"/>
              </w:rPr>
              <w:t>Error</w:t>
            </w:r>
            <w:r>
              <w:rPr>
                <w:b/>
                <w:spacing w:val="-2"/>
                <w:sz w:val="20"/>
              </w:rPr>
              <w:t xml:space="preserve"> Tolerances</w:t>
            </w:r>
            <w:r>
              <w:rPr>
                <w:b/>
                <w:spacing w:val="-2"/>
                <w:position w:val="5"/>
                <w:sz w:val="13"/>
              </w:rPr>
              <w:t>*</w:t>
            </w:r>
          </w:p>
        </w:tc>
      </w:tr>
      <w:tr w:rsidR="00F94D66" w14:paraId="260D53D5" w14:textId="77777777">
        <w:trPr>
          <w:trHeight w:val="337"/>
        </w:trPr>
        <w:tc>
          <w:tcPr>
            <w:tcW w:w="2492" w:type="dxa"/>
            <w:tcBorders>
              <w:top w:val="single" w:sz="12" w:space="0" w:color="000000"/>
              <w:bottom w:val="thinThickMediumGap" w:sz="6" w:space="0" w:color="000000"/>
              <w:right w:val="single" w:sz="12" w:space="0" w:color="000000"/>
            </w:tcBorders>
          </w:tcPr>
          <w:p w14:paraId="260D53D2" w14:textId="77777777" w:rsidR="00F94D66" w:rsidRDefault="00000000">
            <w:pPr>
              <w:pStyle w:val="TableParagraph"/>
              <w:spacing w:before="75"/>
              <w:ind w:left="330"/>
              <w:rPr>
                <w:b/>
                <w:sz w:val="20"/>
              </w:rPr>
            </w:pPr>
            <w:r>
              <w:rPr>
                <w:b/>
                <w:noProof/>
                <w:sz w:val="20"/>
              </w:rPr>
              <mc:AlternateContent>
                <mc:Choice Requires="wpg">
                  <w:drawing>
                    <wp:anchor distT="0" distB="0" distL="0" distR="0" simplePos="0" relativeHeight="251658335" behindDoc="1" locked="0" layoutInCell="1" allowOverlap="1" wp14:anchorId="260D7C88" wp14:editId="260D7C89">
                      <wp:simplePos x="0" y="0"/>
                      <wp:positionH relativeFrom="column">
                        <wp:posOffset>-61722</wp:posOffset>
                      </wp:positionH>
                      <wp:positionV relativeFrom="paragraph">
                        <wp:posOffset>-238529</wp:posOffset>
                      </wp:positionV>
                      <wp:extent cx="5507355" cy="116395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7355" cy="1163955"/>
                                <a:chOff x="0" y="0"/>
                                <a:chExt cx="5507355" cy="1163955"/>
                              </a:xfrm>
                            </wpg:grpSpPr>
                            <wps:wsp>
                              <wps:cNvPr id="37" name="Graphic 37"/>
                              <wps:cNvSpPr/>
                              <wps:spPr>
                                <a:xfrm>
                                  <a:off x="0" y="0"/>
                                  <a:ext cx="5507355" cy="1163955"/>
                                </a:xfrm>
                                <a:custGeom>
                                  <a:avLst/>
                                  <a:gdLst/>
                                  <a:ahLst/>
                                  <a:cxnLst/>
                                  <a:rect l="l" t="t" r="r" b="b"/>
                                  <a:pathLst>
                                    <a:path w="5507355" h="1163955">
                                      <a:moveTo>
                                        <a:pt x="19050" y="438924"/>
                                      </a:moveTo>
                                      <a:lnTo>
                                        <a:pt x="0" y="438924"/>
                                      </a:lnTo>
                                      <a:lnTo>
                                        <a:pt x="0" y="505968"/>
                                      </a:lnTo>
                                      <a:lnTo>
                                        <a:pt x="0" y="658368"/>
                                      </a:lnTo>
                                      <a:lnTo>
                                        <a:pt x="0" y="725424"/>
                                      </a:lnTo>
                                      <a:lnTo>
                                        <a:pt x="0" y="877824"/>
                                      </a:lnTo>
                                      <a:lnTo>
                                        <a:pt x="19050" y="877824"/>
                                      </a:lnTo>
                                      <a:lnTo>
                                        <a:pt x="19050" y="725424"/>
                                      </a:lnTo>
                                      <a:lnTo>
                                        <a:pt x="19050" y="658368"/>
                                      </a:lnTo>
                                      <a:lnTo>
                                        <a:pt x="19050" y="505968"/>
                                      </a:lnTo>
                                      <a:lnTo>
                                        <a:pt x="19050" y="438924"/>
                                      </a:lnTo>
                                      <a:close/>
                                    </a:path>
                                    <a:path w="5507355" h="1163955">
                                      <a:moveTo>
                                        <a:pt x="5506974" y="0"/>
                                      </a:moveTo>
                                      <a:lnTo>
                                        <a:pt x="5440667" y="0"/>
                                      </a:lnTo>
                                      <a:lnTo>
                                        <a:pt x="66294" y="0"/>
                                      </a:lnTo>
                                      <a:lnTo>
                                        <a:pt x="0" y="0"/>
                                      </a:lnTo>
                                      <a:lnTo>
                                        <a:pt x="0" y="12"/>
                                      </a:lnTo>
                                      <a:lnTo>
                                        <a:pt x="0" y="438912"/>
                                      </a:lnTo>
                                      <a:lnTo>
                                        <a:pt x="19050" y="438912"/>
                                      </a:lnTo>
                                      <a:lnTo>
                                        <a:pt x="19050" y="286512"/>
                                      </a:lnTo>
                                      <a:lnTo>
                                        <a:pt x="19050" y="219456"/>
                                      </a:lnTo>
                                      <a:lnTo>
                                        <a:pt x="19050" y="67056"/>
                                      </a:lnTo>
                                      <a:lnTo>
                                        <a:pt x="19050" y="19050"/>
                                      </a:lnTo>
                                      <a:lnTo>
                                        <a:pt x="66294" y="19050"/>
                                      </a:lnTo>
                                      <a:lnTo>
                                        <a:pt x="5440667" y="19050"/>
                                      </a:lnTo>
                                      <a:lnTo>
                                        <a:pt x="5497817" y="19050"/>
                                      </a:lnTo>
                                      <a:lnTo>
                                        <a:pt x="5497817" y="67056"/>
                                      </a:lnTo>
                                      <a:lnTo>
                                        <a:pt x="5497817" y="1154430"/>
                                      </a:lnTo>
                                      <a:lnTo>
                                        <a:pt x="5440667" y="1154430"/>
                                      </a:lnTo>
                                      <a:lnTo>
                                        <a:pt x="3406140" y="1154430"/>
                                      </a:lnTo>
                                      <a:lnTo>
                                        <a:pt x="1634490" y="1154430"/>
                                      </a:lnTo>
                                      <a:lnTo>
                                        <a:pt x="66294" y="1154430"/>
                                      </a:lnTo>
                                      <a:lnTo>
                                        <a:pt x="19050" y="1154430"/>
                                      </a:lnTo>
                                      <a:lnTo>
                                        <a:pt x="19050" y="944880"/>
                                      </a:lnTo>
                                      <a:lnTo>
                                        <a:pt x="19050" y="877836"/>
                                      </a:lnTo>
                                      <a:lnTo>
                                        <a:pt x="0" y="877836"/>
                                      </a:lnTo>
                                      <a:lnTo>
                                        <a:pt x="0" y="944880"/>
                                      </a:lnTo>
                                      <a:lnTo>
                                        <a:pt x="0" y="1154430"/>
                                      </a:lnTo>
                                      <a:lnTo>
                                        <a:pt x="0" y="1163574"/>
                                      </a:lnTo>
                                      <a:lnTo>
                                        <a:pt x="19050" y="1163574"/>
                                      </a:lnTo>
                                      <a:lnTo>
                                        <a:pt x="66294" y="1163574"/>
                                      </a:lnTo>
                                      <a:lnTo>
                                        <a:pt x="5506974" y="1163574"/>
                                      </a:lnTo>
                                      <a:lnTo>
                                        <a:pt x="5506974" y="1154430"/>
                                      </a:lnTo>
                                      <a:lnTo>
                                        <a:pt x="5506974"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957152" id="Group 36" o:spid="_x0000_s1026" style="position:absolute;margin-left:-4.85pt;margin-top:-18.8pt;width:433.65pt;height:91.65pt;z-index:-251658145;mso-wrap-distance-left:0;mso-wrap-distance-right:0" coordsize="55073,1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">
                      <v:shape id="Graphic 37" o:spid="_x0000_s1027" style="position:absolute;width:55073;height:11639;visibility:visible;mso-wrap-style:square;v-text-anchor:top" coordsize="550735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" path="m19050,438924l,438924r,67044l,658368r,67056l,877824r19050,l19050,725424r,-67056l19050,505968r,-67044xem5506974,r-66307,l66294,,,,,12,,438912r19050,l19050,286512r,-67056l19050,67056r,-48006l66294,19050r5374373,l5497817,19050r,48006l5497817,1154430r-57150,l3406140,1154430r-1771650,l66294,1154430r-47244,l19050,944880r,-67044l,877836r,67044l,1154430r,9144l19050,1163574r47244,l5506974,1163574r,-9144l5506974,12r,-12xe" fillcolor="black" stroked="f">
                        <v:path arrowok="t"/>
                      </v:shape>
                    </v:group>
                  </w:pict>
                </mc:Fallback>
              </mc:AlternateContent>
            </w:r>
            <w:r>
              <w:rPr>
                <w:b/>
                <w:sz w:val="20"/>
              </w:rPr>
              <w:t>Line</w:t>
            </w:r>
            <w:r>
              <w:rPr>
                <w:b/>
                <w:spacing w:val="-3"/>
                <w:sz w:val="20"/>
              </w:rPr>
              <w:t xml:space="preserve"> </w:t>
            </w:r>
            <w:r>
              <w:rPr>
                <w:b/>
                <w:sz w:val="20"/>
              </w:rPr>
              <w:t>of</w:t>
            </w:r>
            <w:r>
              <w:rPr>
                <w:b/>
                <w:spacing w:val="-2"/>
                <w:sz w:val="20"/>
              </w:rPr>
              <w:t xml:space="preserve"> Insurance</w:t>
            </w:r>
          </w:p>
        </w:tc>
        <w:tc>
          <w:tcPr>
            <w:tcW w:w="2872" w:type="dxa"/>
            <w:vMerge w:val="restart"/>
            <w:tcBorders>
              <w:top w:val="single" w:sz="12" w:space="0" w:color="000000"/>
              <w:left w:val="nil"/>
              <w:bottom w:val="nil"/>
              <w:right w:val="nil"/>
            </w:tcBorders>
          </w:tcPr>
          <w:p w14:paraId="260D53D3" w14:textId="77777777" w:rsidR="00F94D66" w:rsidRDefault="00F94D66">
            <w:pPr>
              <w:pStyle w:val="TableParagraph"/>
              <w:rPr>
                <w:rFonts w:ascii="Times New Roman"/>
                <w:sz w:val="20"/>
              </w:rPr>
            </w:pPr>
          </w:p>
        </w:tc>
        <w:tc>
          <w:tcPr>
            <w:tcW w:w="3122" w:type="dxa"/>
            <w:tcBorders>
              <w:top w:val="single" w:sz="12" w:space="0" w:color="000000"/>
              <w:bottom w:val="thinThickMediumGap" w:sz="6" w:space="0" w:color="000000"/>
              <w:right w:val="single" w:sz="12" w:space="0" w:color="000000"/>
            </w:tcBorders>
          </w:tcPr>
          <w:p w14:paraId="260D53D4" w14:textId="77777777" w:rsidR="00F94D66" w:rsidRDefault="00000000">
            <w:pPr>
              <w:pStyle w:val="TableParagraph"/>
              <w:spacing w:before="75"/>
              <w:ind w:left="375"/>
              <w:rPr>
                <w:b/>
                <w:sz w:val="20"/>
              </w:rPr>
            </w:pPr>
            <w:r>
              <w:rPr>
                <w:b/>
                <w:sz w:val="20"/>
              </w:rPr>
              <w:t>Losses</w:t>
            </w:r>
            <w:r>
              <w:rPr>
                <w:b/>
                <w:spacing w:val="-4"/>
                <w:sz w:val="20"/>
              </w:rPr>
              <w:t xml:space="preserve"> </w:t>
            </w:r>
            <w:r>
              <w:rPr>
                <w:b/>
                <w:sz w:val="20"/>
              </w:rPr>
              <w:t>(Paid</w:t>
            </w:r>
            <w:r>
              <w:rPr>
                <w:b/>
                <w:spacing w:val="-4"/>
                <w:sz w:val="20"/>
              </w:rPr>
              <w:t xml:space="preserve"> </w:t>
            </w:r>
            <w:r>
              <w:rPr>
                <w:b/>
                <w:sz w:val="20"/>
              </w:rPr>
              <w:t>+</w:t>
            </w:r>
            <w:r>
              <w:rPr>
                <w:b/>
                <w:spacing w:val="-3"/>
                <w:sz w:val="20"/>
              </w:rPr>
              <w:t xml:space="preserve"> </w:t>
            </w:r>
            <w:r>
              <w:rPr>
                <w:b/>
                <w:spacing w:val="-2"/>
                <w:sz w:val="20"/>
              </w:rPr>
              <w:t>Unpaid)</w:t>
            </w:r>
          </w:p>
        </w:tc>
      </w:tr>
      <w:tr w:rsidR="00F94D66" w14:paraId="260D53D9"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6"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c>
          <w:tcPr>
            <w:tcW w:w="2872" w:type="dxa"/>
            <w:vMerge/>
            <w:tcBorders>
              <w:top w:val="nil"/>
              <w:left w:val="nil"/>
              <w:bottom w:val="nil"/>
              <w:right w:val="nil"/>
            </w:tcBorders>
          </w:tcPr>
          <w:p w14:paraId="260D53D7"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8" w14:textId="77777777" w:rsidR="00F94D66" w:rsidRDefault="00000000">
            <w:pPr>
              <w:pStyle w:val="TableParagraph"/>
              <w:spacing w:before="23"/>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DD"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A" w14:textId="77777777" w:rsidR="00F94D66" w:rsidRDefault="00000000">
            <w:pPr>
              <w:pStyle w:val="TableParagraph"/>
              <w:spacing w:before="23"/>
              <w:ind w:left="71"/>
              <w:rPr>
                <w:sz w:val="20"/>
              </w:rPr>
            </w:pPr>
            <w:r>
              <w:rPr>
                <w:spacing w:val="-2"/>
                <w:sz w:val="20"/>
              </w:rPr>
              <w:t>Homeowners</w:t>
            </w:r>
          </w:p>
        </w:tc>
        <w:tc>
          <w:tcPr>
            <w:tcW w:w="2872" w:type="dxa"/>
            <w:vMerge/>
            <w:tcBorders>
              <w:top w:val="nil"/>
              <w:left w:val="nil"/>
              <w:bottom w:val="nil"/>
              <w:right w:val="nil"/>
            </w:tcBorders>
          </w:tcPr>
          <w:p w14:paraId="260D53DB"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C" w14:textId="77777777" w:rsidR="00F94D66" w:rsidRDefault="00000000">
            <w:pPr>
              <w:pStyle w:val="TableParagraph"/>
              <w:spacing w:before="23"/>
              <w:ind w:left="70"/>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E1" w14:textId="77777777">
        <w:trPr>
          <w:trHeight w:val="263"/>
        </w:trPr>
        <w:tc>
          <w:tcPr>
            <w:tcW w:w="2492" w:type="dxa"/>
            <w:tcBorders>
              <w:top w:val="thickThinMediumGap" w:sz="6" w:space="0" w:color="000000"/>
              <w:bottom w:val="single" w:sz="12" w:space="0" w:color="000000"/>
              <w:right w:val="single" w:sz="12" w:space="0" w:color="000000"/>
            </w:tcBorders>
          </w:tcPr>
          <w:p w14:paraId="260D53DE" w14:textId="77777777" w:rsidR="00F94D66" w:rsidRDefault="00000000">
            <w:pPr>
              <w:pStyle w:val="TableParagraph"/>
              <w:spacing w:before="23" w:line="220" w:lineRule="exact"/>
              <w:ind w:left="71"/>
              <w:rPr>
                <w:sz w:val="20"/>
              </w:rPr>
            </w:pPr>
            <w:r>
              <w:rPr>
                <w:sz w:val="20"/>
              </w:rPr>
              <w:t>All</w:t>
            </w:r>
            <w:r>
              <w:rPr>
                <w:spacing w:val="-2"/>
                <w:sz w:val="20"/>
              </w:rPr>
              <w:t xml:space="preserve"> </w:t>
            </w:r>
            <w:r>
              <w:rPr>
                <w:sz w:val="20"/>
              </w:rPr>
              <w:t>other</w:t>
            </w:r>
            <w:r>
              <w:rPr>
                <w:spacing w:val="-2"/>
                <w:sz w:val="20"/>
              </w:rPr>
              <w:t xml:space="preserve"> Lines</w:t>
            </w:r>
          </w:p>
        </w:tc>
        <w:tc>
          <w:tcPr>
            <w:tcW w:w="2872" w:type="dxa"/>
            <w:vMerge/>
            <w:tcBorders>
              <w:top w:val="nil"/>
              <w:left w:val="nil"/>
              <w:bottom w:val="nil"/>
              <w:right w:val="nil"/>
            </w:tcBorders>
          </w:tcPr>
          <w:p w14:paraId="260D53DF" w14:textId="77777777" w:rsidR="00F94D66" w:rsidRDefault="00F94D66">
            <w:pPr>
              <w:rPr>
                <w:sz w:val="2"/>
                <w:szCs w:val="2"/>
              </w:rPr>
            </w:pPr>
          </w:p>
        </w:tc>
        <w:tc>
          <w:tcPr>
            <w:tcW w:w="3122" w:type="dxa"/>
            <w:tcBorders>
              <w:top w:val="thickThinMediumGap" w:sz="6" w:space="0" w:color="000000"/>
              <w:bottom w:val="single" w:sz="12" w:space="0" w:color="000000"/>
              <w:right w:val="single" w:sz="12" w:space="0" w:color="000000"/>
            </w:tcBorders>
          </w:tcPr>
          <w:p w14:paraId="260D53E0" w14:textId="77777777" w:rsidR="00F94D66" w:rsidRDefault="00000000">
            <w:pPr>
              <w:pStyle w:val="TableParagraph"/>
              <w:spacing w:before="23" w:line="220" w:lineRule="exact"/>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53E2" w14:textId="77777777" w:rsidR="00F94D66" w:rsidRDefault="00F94D66">
      <w:pPr>
        <w:pStyle w:val="BodyText"/>
        <w:spacing w:before="60"/>
      </w:pPr>
    </w:p>
    <w:p w14:paraId="260D53E3" w14:textId="77777777" w:rsidR="00F94D66" w:rsidRDefault="00000000">
      <w:pPr>
        <w:pStyle w:val="BodyText"/>
        <w:spacing w:before="1"/>
        <w:ind w:left="2159" w:right="2158"/>
        <w:jc w:val="both"/>
      </w:pPr>
      <w:r>
        <w:rPr>
          <w:sz w:val="20"/>
        </w:rPr>
        <w:t xml:space="preserve">* </w:t>
      </w:r>
      <w:r>
        <w:t>When a record contains an incorrect non-dollar field (i.e., a state, territorial or class code), then the entire dollar amount of the record (premium or loss) shall be counted as in error. Where an error exists in a dollar field, then the absolute value of the dollar error shall be counted as the amount of the error.</w:t>
      </w:r>
    </w:p>
    <w:p w14:paraId="260D53E4" w14:textId="77777777" w:rsidR="00F94D66" w:rsidRDefault="00F94D66">
      <w:pPr>
        <w:pStyle w:val="BodyText"/>
      </w:pPr>
    </w:p>
    <w:p w14:paraId="260D53E5" w14:textId="77777777" w:rsidR="00F94D66" w:rsidRDefault="00000000">
      <w:pPr>
        <w:pStyle w:val="BodyText"/>
        <w:ind w:left="1439" w:right="1440"/>
        <w:jc w:val="both"/>
      </w:pPr>
      <w:r>
        <w:t>It should be noted that the application of a 5 percent validity standard is expected to result in an actual error rate that may be only 1 percent or 2 percent.</w:t>
      </w:r>
    </w:p>
    <w:p w14:paraId="260D53E6" w14:textId="77777777" w:rsidR="00F94D66" w:rsidRDefault="00000000">
      <w:pPr>
        <w:spacing w:before="262"/>
        <w:ind w:left="1440" w:right="1436"/>
        <w:jc w:val="both"/>
      </w:pPr>
      <w:r>
        <w:rPr>
          <w:rFonts w:ascii="Times New Roman"/>
          <w:sz w:val="24"/>
        </w:rPr>
        <w:t xml:space="preserve">Where quality does not appear to be significantly compromised, statistical agents may use records with missing or invalid data if the errors do not involve a field relevant to the report. For insurers with a body of data for a state, line and year that fails to meet these standards, statistical agents shall use their discretion regarding the omission of the entire body of data, including </w:t>
      </w:r>
      <w:r>
        <w:t xml:space="preserve">records with valid entries. Completeness of reports is desirable, but not at the risk of including a body of data that appears to have an unreasonably high chance of significant </w:t>
      </w:r>
      <w:r>
        <w:rPr>
          <w:spacing w:val="-2"/>
        </w:rPr>
        <w:t>errors.</w:t>
      </w:r>
    </w:p>
    <w:p w14:paraId="260D53E7" w14:textId="77777777" w:rsidR="00F94D66" w:rsidRDefault="00000000">
      <w:pPr>
        <w:pStyle w:val="BodyText"/>
        <w:spacing w:before="185"/>
        <w:rPr>
          <w:sz w:val="20"/>
        </w:rPr>
      </w:pPr>
      <w:r>
        <w:rPr>
          <w:noProof/>
          <w:sz w:val="20"/>
        </w:rPr>
        <mc:AlternateContent>
          <mc:Choice Requires="wps">
            <w:drawing>
              <wp:anchor distT="0" distB="0" distL="0" distR="0" simplePos="0" relativeHeight="251658360" behindDoc="1" locked="0" layoutInCell="1" allowOverlap="1" wp14:anchorId="260D7C8A" wp14:editId="260D7C8B">
                <wp:simplePos x="0" y="0"/>
                <wp:positionH relativeFrom="page">
                  <wp:posOffset>914400</wp:posOffset>
                </wp:positionH>
                <wp:positionV relativeFrom="paragraph">
                  <wp:posOffset>285429</wp:posOffset>
                </wp:positionV>
                <wp:extent cx="1828800"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784639" id="Graphic 38" o:spid="_x0000_s1026" style="position:absolute;margin-left:1in;margin-top:22.45pt;width:2in;height:.6pt;z-index:-2516581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" path="m1828800,l,,,7620r1828800,l1828800,xe" fillcolor="black" stroked="f">
                <v:path arrowok="t"/>
                <w10:wrap type="topAndBottom" anchorx="page"/>
              </v:shape>
            </w:pict>
          </mc:Fallback>
        </mc:AlternateContent>
      </w:r>
    </w:p>
    <w:p w14:paraId="260D53E8" w14:textId="77777777" w:rsidR="00F94D66" w:rsidRDefault="00000000">
      <w:pPr>
        <w:spacing w:before="123" w:line="242" w:lineRule="auto"/>
        <w:ind w:left="1440" w:right="1435" w:hanging="1"/>
        <w:jc w:val="both"/>
        <w:rPr>
          <w:sz w:val="20"/>
        </w:rPr>
      </w:pPr>
      <w:r>
        <w:rPr>
          <w:position w:val="6"/>
          <w:sz w:val="16"/>
        </w:rPr>
        <w:t xml:space="preserve">5 </w:t>
      </w:r>
      <w:r>
        <w:rPr>
          <w:sz w:val="20"/>
        </w:rPr>
        <w:t>There is nothing wrong with incomplete coding as</w:t>
      </w:r>
      <w:r>
        <w:rPr>
          <w:spacing w:val="-1"/>
          <w:sz w:val="20"/>
        </w:rPr>
        <w:t xml:space="preserve"> </w:t>
      </w:r>
      <w:r>
        <w:rPr>
          <w:sz w:val="20"/>
        </w:rPr>
        <w:t>part of an insurer’s internal data processing. For instance, an insurer may pay or book a loss before it knows the class code (out of perhaps 5 or 6 on the policy) that applies. It is important, however, that the insurer’s procedures provide for proper codes to be determined in a timely fashion so that records can be completed.</w:t>
      </w:r>
    </w:p>
    <w:p w14:paraId="260D53E9"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EA" w14:textId="77777777" w:rsidR="00F94D66" w:rsidRDefault="00F94D66">
      <w:pPr>
        <w:pStyle w:val="BodyText"/>
      </w:pPr>
    </w:p>
    <w:p w14:paraId="260D53EB" w14:textId="77777777" w:rsidR="00F94D66" w:rsidRDefault="00F94D66">
      <w:pPr>
        <w:pStyle w:val="BodyText"/>
        <w:spacing w:before="263"/>
      </w:pPr>
    </w:p>
    <w:p w14:paraId="260D53EC" w14:textId="77777777" w:rsidR="00F94D66" w:rsidRDefault="00000000">
      <w:pPr>
        <w:pStyle w:val="Heading4"/>
        <w:numPr>
          <w:ilvl w:val="2"/>
          <w:numId w:val="270"/>
        </w:numPr>
        <w:tabs>
          <w:tab w:val="left" w:pos="2159"/>
        </w:tabs>
        <w:spacing w:before="1"/>
        <w:ind w:hanging="719"/>
      </w:pPr>
      <w:bookmarkStart w:id="112" w:name="_TOC_250237"/>
      <w:r>
        <w:rPr>
          <w:spacing w:val="-2"/>
        </w:rPr>
        <w:t>Reasonability</w:t>
      </w:r>
      <w:r>
        <w:rPr>
          <w:spacing w:val="10"/>
        </w:rPr>
        <w:t xml:space="preserve"> </w:t>
      </w:r>
      <w:bookmarkEnd w:id="112"/>
      <w:r>
        <w:rPr>
          <w:spacing w:val="-2"/>
        </w:rPr>
        <w:t>Checking</w:t>
      </w:r>
    </w:p>
    <w:p w14:paraId="260D53ED" w14:textId="77777777" w:rsidR="00F94D66" w:rsidRDefault="00000000">
      <w:pPr>
        <w:pStyle w:val="BodyText"/>
        <w:spacing w:before="263"/>
        <w:ind w:left="1440" w:right="1437"/>
        <w:jc w:val="both"/>
      </w:pPr>
      <w:r>
        <w:t>Completeness and validity checks are usually straightforward to understand and there is rarely any question whether errors detected through these checks are, in fact, errors. However, if an insurer were to attribute all of a varied book of business to a single valid class code, it is quite likely that this data would pass all completeness and validity checks.</w:t>
      </w:r>
    </w:p>
    <w:p w14:paraId="260D53EE" w14:textId="77777777" w:rsidR="00F94D66" w:rsidRDefault="00F94D66">
      <w:pPr>
        <w:pStyle w:val="BodyText"/>
      </w:pPr>
    </w:p>
    <w:p w14:paraId="260D53EF" w14:textId="77777777" w:rsidR="00F94D66" w:rsidRDefault="00000000">
      <w:pPr>
        <w:pStyle w:val="BodyText"/>
        <w:ind w:left="1440" w:right="1436"/>
        <w:jc w:val="both"/>
      </w:pPr>
      <w:r>
        <w:t>Errors of a consistent nature are usually referred to as “systematic.” They can occur in a number</w:t>
      </w:r>
      <w:r>
        <w:rPr>
          <w:spacing w:val="-1"/>
        </w:rPr>
        <w:t xml:space="preserve"> </w:t>
      </w:r>
      <w:r>
        <w:t>of</w:t>
      </w:r>
      <w:r>
        <w:rPr>
          <w:spacing w:val="-1"/>
        </w:rPr>
        <w:t xml:space="preserve"> </w:t>
      </w:r>
      <w:r>
        <w:t>ways.</w:t>
      </w:r>
      <w:r>
        <w:rPr>
          <w:spacing w:val="-1"/>
        </w:rPr>
        <w:t xml:space="preserve"> </w:t>
      </w:r>
      <w:r>
        <w:t>Incorrect</w:t>
      </w:r>
      <w:r>
        <w:rPr>
          <w:spacing w:val="-1"/>
        </w:rPr>
        <w:t xml:space="preserve"> </w:t>
      </w:r>
      <w:r>
        <w:t>coding instructions</w:t>
      </w:r>
      <w:r>
        <w:rPr>
          <w:spacing w:val="-1"/>
        </w:rPr>
        <w:t xml:space="preserve"> </w:t>
      </w:r>
      <w:r>
        <w:t>can</w:t>
      </w:r>
      <w:r>
        <w:rPr>
          <w:spacing w:val="-1"/>
        </w:rPr>
        <w:t xml:space="preserve"> </w:t>
      </w:r>
      <w:r>
        <w:t>introduce</w:t>
      </w:r>
      <w:r>
        <w:rPr>
          <w:spacing w:val="-1"/>
        </w:rPr>
        <w:t xml:space="preserve"> </w:t>
      </w:r>
      <w:r>
        <w:t>errors</w:t>
      </w:r>
      <w:r>
        <w:rPr>
          <w:spacing w:val="-1"/>
        </w:rPr>
        <w:t xml:space="preserve"> </w:t>
      </w:r>
      <w:r>
        <w:t>of</w:t>
      </w:r>
      <w:r>
        <w:rPr>
          <w:spacing w:val="-1"/>
        </w:rPr>
        <w:t xml:space="preserve"> </w:t>
      </w:r>
      <w:r>
        <w:t>a</w:t>
      </w:r>
      <w:r>
        <w:rPr>
          <w:spacing w:val="-1"/>
        </w:rPr>
        <w:t xml:space="preserve"> </w:t>
      </w:r>
      <w:r>
        <w:t>consistent</w:t>
      </w:r>
      <w:r>
        <w:rPr>
          <w:spacing w:val="-1"/>
        </w:rPr>
        <w:t xml:space="preserve"> </w:t>
      </w:r>
      <w:r>
        <w:t>nature</w:t>
      </w:r>
      <w:r>
        <w:rPr>
          <w:spacing w:val="-1"/>
        </w:rPr>
        <w:t xml:space="preserve"> </w:t>
      </w:r>
      <w:r>
        <w:t>as input. Programming errors within the data processing system of an insurer can produce systematic miscoding as the system converts data to the formats required for statistical reporting. Most systematic errors will produce data that, when reviewed using tests designed</w:t>
      </w:r>
      <w:r>
        <w:rPr>
          <w:spacing w:val="-3"/>
        </w:rPr>
        <w:t xml:space="preserve"> </w:t>
      </w:r>
      <w:r>
        <w:t>to</w:t>
      </w:r>
      <w:r>
        <w:rPr>
          <w:spacing w:val="-3"/>
        </w:rPr>
        <w:t xml:space="preserve"> </w:t>
      </w:r>
      <w:r>
        <w:t>reveal</w:t>
      </w:r>
      <w:r>
        <w:rPr>
          <w:spacing w:val="-3"/>
        </w:rPr>
        <w:t xml:space="preserve"> </w:t>
      </w:r>
      <w:r>
        <w:t>various</w:t>
      </w:r>
      <w:r>
        <w:rPr>
          <w:spacing w:val="-3"/>
        </w:rPr>
        <w:t xml:space="preserve"> </w:t>
      </w:r>
      <w:r>
        <w:t>types</w:t>
      </w:r>
      <w:r>
        <w:rPr>
          <w:spacing w:val="-3"/>
        </w:rPr>
        <w:t xml:space="preserve"> </w:t>
      </w:r>
      <w:r>
        <w:t>of</w:t>
      </w:r>
      <w:r>
        <w:rPr>
          <w:spacing w:val="-2"/>
        </w:rPr>
        <w:t xml:space="preserve"> </w:t>
      </w:r>
      <w:r>
        <w:t>systematic</w:t>
      </w:r>
      <w:r>
        <w:rPr>
          <w:spacing w:val="-2"/>
        </w:rPr>
        <w:t xml:space="preserve"> </w:t>
      </w:r>
      <w:r>
        <w:t>errors,</w:t>
      </w:r>
      <w:r>
        <w:rPr>
          <w:spacing w:val="-3"/>
        </w:rPr>
        <w:t xml:space="preserve"> </w:t>
      </w:r>
      <w:r>
        <w:t>will</w:t>
      </w:r>
      <w:r>
        <w:rPr>
          <w:spacing w:val="-2"/>
        </w:rPr>
        <w:t xml:space="preserve"> </w:t>
      </w:r>
      <w:r>
        <w:t>appear</w:t>
      </w:r>
      <w:r>
        <w:rPr>
          <w:spacing w:val="-3"/>
        </w:rPr>
        <w:t xml:space="preserve"> </w:t>
      </w:r>
      <w:r>
        <w:t>unreasonable</w:t>
      </w:r>
      <w:r>
        <w:rPr>
          <w:spacing w:val="-3"/>
        </w:rPr>
        <w:t xml:space="preserve"> </w:t>
      </w:r>
      <w:r>
        <w:t>and</w:t>
      </w:r>
      <w:r>
        <w:rPr>
          <w:spacing w:val="-3"/>
        </w:rPr>
        <w:t xml:space="preserve"> </w:t>
      </w:r>
      <w:r>
        <w:t>likely</w:t>
      </w:r>
      <w:r>
        <w:rPr>
          <w:spacing w:val="-3"/>
        </w:rPr>
        <w:t xml:space="preserve"> </w:t>
      </w:r>
      <w:r>
        <w:t>to be in error. In addition, some individual coding errors may produce erroneous results that show up when premiums, exposures and losses are compared in a systematic fashion. Such checking often cannot, however, provide a conclusive indication that data with unusual patterns is incorrect. There are, after all, insurers that only write truckers, motorcycles or the like. Some unusual data will ultimately prove to be correct.</w:t>
      </w:r>
    </w:p>
    <w:p w14:paraId="260D53F0" w14:textId="77777777" w:rsidR="00F94D66" w:rsidRDefault="00000000">
      <w:pPr>
        <w:pStyle w:val="BodyText"/>
        <w:spacing w:before="264"/>
        <w:ind w:left="1440" w:right="1437"/>
        <w:jc w:val="both"/>
      </w:pPr>
      <w:r>
        <w:t>Because of this, the design of reasonability checks involves a degree of trial and error as attempts are made to efficiently identify insurer data sets that are likely to contain errors. For instance, if an insurer with a moderate volume attributes all of its experience for a</w:t>
      </w:r>
      <w:r>
        <w:rPr>
          <w:spacing w:val="40"/>
        </w:rPr>
        <w:t xml:space="preserve"> </w:t>
      </w:r>
      <w:r>
        <w:t>state to a single class code, then statistical agents must check that with the insurer to determine whether this is accurate.</w:t>
      </w:r>
    </w:p>
    <w:p w14:paraId="260D53F1" w14:textId="77777777" w:rsidR="00F94D66" w:rsidRDefault="00F94D66">
      <w:pPr>
        <w:pStyle w:val="BodyText"/>
        <w:spacing w:before="9"/>
      </w:pPr>
    </w:p>
    <w:p w14:paraId="260D53F2" w14:textId="77777777" w:rsidR="00F94D66" w:rsidRDefault="00000000">
      <w:pPr>
        <w:pStyle w:val="Heading3"/>
        <w:ind w:right="1436"/>
      </w:pPr>
      <w:r>
        <w:t>Because reasonability checks cannot ascertain with certainty that a given set of data contains errors, there will be insurers that must undergo the extra expense of rechecking and verifying accurate data in order to respond to queries from statistical agents. If statistical agents use thresholds for their</w:t>
      </w:r>
      <w:r>
        <w:rPr>
          <w:spacing w:val="-1"/>
        </w:rPr>
        <w:t xml:space="preserve"> </w:t>
      </w:r>
      <w:r>
        <w:t>reasonability tests that are</w:t>
      </w:r>
      <w:r>
        <w:rPr>
          <w:spacing w:val="-1"/>
        </w:rPr>
        <w:t xml:space="preserve"> </w:t>
      </w:r>
      <w:r>
        <w:t>too</w:t>
      </w:r>
      <w:r>
        <w:rPr>
          <w:spacing w:val="-2"/>
        </w:rPr>
        <w:t xml:space="preserve"> </w:t>
      </w:r>
      <w:r>
        <w:t>loose,</w:t>
      </w:r>
      <w:r>
        <w:rPr>
          <w:spacing w:val="-2"/>
        </w:rPr>
        <w:t xml:space="preserve"> </w:t>
      </w:r>
      <w:r>
        <w:t>then</w:t>
      </w:r>
      <w:r>
        <w:rPr>
          <w:spacing w:val="-2"/>
        </w:rPr>
        <w:t xml:space="preserve"> </w:t>
      </w:r>
      <w:r>
        <w:t>few insurers with accurate data</w:t>
      </w:r>
      <w:r>
        <w:rPr>
          <w:spacing w:val="-1"/>
        </w:rPr>
        <w:t xml:space="preserve"> </w:t>
      </w:r>
      <w:r>
        <w:t>will be inconvenienced, but too many insurers with data errors will not be required to recheck their submission. On the other end of the spectrum, if statistical agents use thresholds for their reasonability tests that are too tight, then many insurers with accurate data will be</w:t>
      </w:r>
      <w:r>
        <w:rPr>
          <w:spacing w:val="40"/>
        </w:rPr>
        <w:t xml:space="preserve"> </w:t>
      </w:r>
      <w:r>
        <w:t>inconvenienced and the additional improvement to data quality for such tight standards will not justify the costs. While careful attention to the design of reasonability tests can improve their efficiency, tradeoffs between accuracy and costs will be unavoidable.</w:t>
      </w:r>
    </w:p>
    <w:p w14:paraId="260D53F3" w14:textId="77777777" w:rsidR="00F94D66" w:rsidRDefault="00000000">
      <w:pPr>
        <w:pStyle w:val="Heading4"/>
        <w:numPr>
          <w:ilvl w:val="3"/>
          <w:numId w:val="270"/>
        </w:numPr>
        <w:tabs>
          <w:tab w:val="left" w:pos="2519"/>
        </w:tabs>
        <w:spacing w:before="269"/>
        <w:ind w:hanging="1079"/>
      </w:pPr>
      <w:bookmarkStart w:id="113" w:name="_TOC_250236"/>
      <w:r>
        <w:t>Reasonability</w:t>
      </w:r>
      <w:r>
        <w:rPr>
          <w:spacing w:val="-11"/>
        </w:rPr>
        <w:t xml:space="preserve"> </w:t>
      </w:r>
      <w:r>
        <w:t>Checking</w:t>
      </w:r>
      <w:r>
        <w:rPr>
          <w:spacing w:val="-10"/>
        </w:rPr>
        <w:t xml:space="preserve"> </w:t>
      </w:r>
      <w:r>
        <w:t>Required</w:t>
      </w:r>
      <w:r>
        <w:rPr>
          <w:spacing w:val="-11"/>
        </w:rPr>
        <w:t xml:space="preserve"> </w:t>
      </w:r>
      <w:r>
        <w:t>by</w:t>
      </w:r>
      <w:r>
        <w:rPr>
          <w:spacing w:val="-10"/>
        </w:rPr>
        <w:t xml:space="preserve"> </w:t>
      </w:r>
      <w:r>
        <w:t>Statistical</w:t>
      </w:r>
      <w:r>
        <w:rPr>
          <w:spacing w:val="-10"/>
        </w:rPr>
        <w:t xml:space="preserve"> </w:t>
      </w:r>
      <w:bookmarkEnd w:id="113"/>
      <w:r>
        <w:rPr>
          <w:spacing w:val="-2"/>
        </w:rPr>
        <w:t>Agents</w:t>
      </w:r>
    </w:p>
    <w:p w14:paraId="260D53F4" w14:textId="77777777" w:rsidR="00F94D66" w:rsidRDefault="00000000">
      <w:pPr>
        <w:pStyle w:val="BodyText"/>
        <w:spacing w:before="262"/>
        <w:ind w:left="1440" w:right="1435"/>
        <w:jc w:val="both"/>
      </w:pPr>
      <w:r>
        <w:t>Statistical agents shall undertake reasonability checks that shall include the comparison of statistical agent aggregate and company experience for state, territory or ZIP code, class and coverage data elements for the current reporting period to company and aggregate profiles from prior periods or the current period. When reporting instructions are changed, newly reported data elements shall be examined to see that they correlate reasonably with data elements reported under the old instructions. In addition, statistical agents shall compare average premiums, premium volume percentages, loss ratios, loss frequencies and loss development for major data elements to statistical agent aggregates in effect at the time of reporting.</w:t>
      </w:r>
    </w:p>
    <w:p w14:paraId="260D53F5" w14:textId="77777777" w:rsidR="00F94D66" w:rsidRDefault="00F94D66">
      <w:pPr>
        <w:pStyle w:val="BodyText"/>
        <w:jc w:val="both"/>
        <w:sectPr w:rsidR="00F94D66">
          <w:pgSz w:w="12240" w:h="15840"/>
          <w:pgMar w:top="640" w:right="0" w:bottom="940" w:left="0" w:header="426" w:footer="756" w:gutter="0"/>
          <w:cols w:space="720"/>
        </w:sectPr>
      </w:pPr>
    </w:p>
    <w:p w14:paraId="260D53F6" w14:textId="77777777" w:rsidR="00F94D66" w:rsidRDefault="00F94D66">
      <w:pPr>
        <w:pStyle w:val="BodyText"/>
        <w:rPr>
          <w:sz w:val="24"/>
        </w:rPr>
      </w:pPr>
    </w:p>
    <w:p w14:paraId="260D53F7" w14:textId="77777777" w:rsidR="00F94D66" w:rsidRDefault="00F94D66">
      <w:pPr>
        <w:pStyle w:val="BodyText"/>
        <w:spacing w:before="212"/>
        <w:rPr>
          <w:sz w:val="24"/>
        </w:rPr>
      </w:pPr>
    </w:p>
    <w:p w14:paraId="260D53F8" w14:textId="77777777" w:rsidR="00F94D66" w:rsidRDefault="00000000">
      <w:pPr>
        <w:pStyle w:val="Heading3"/>
      </w:pPr>
      <w:r>
        <w:t>At</w:t>
      </w:r>
      <w:r>
        <w:rPr>
          <w:spacing w:val="-4"/>
        </w:rPr>
        <w:t xml:space="preserve"> </w:t>
      </w:r>
      <w:r>
        <w:t>a</w:t>
      </w:r>
      <w:r>
        <w:rPr>
          <w:spacing w:val="-2"/>
        </w:rPr>
        <w:t xml:space="preserve"> </w:t>
      </w:r>
      <w:r>
        <w:t>minimum,</w:t>
      </w:r>
      <w:r>
        <w:rPr>
          <w:spacing w:val="-2"/>
        </w:rPr>
        <w:t xml:space="preserve"> </w:t>
      </w:r>
      <w:r>
        <w:t>reasonability</w:t>
      </w:r>
      <w:r>
        <w:rPr>
          <w:spacing w:val="-2"/>
        </w:rPr>
        <w:t xml:space="preserve"> </w:t>
      </w:r>
      <w:r>
        <w:t>checks</w:t>
      </w:r>
      <w:r>
        <w:rPr>
          <w:spacing w:val="-1"/>
        </w:rPr>
        <w:t xml:space="preserve"> </w:t>
      </w:r>
      <w:r>
        <w:t>by</w:t>
      </w:r>
      <w:r>
        <w:rPr>
          <w:spacing w:val="-1"/>
        </w:rPr>
        <w:t xml:space="preserve"> </w:t>
      </w:r>
      <w:r>
        <w:t>statistical</w:t>
      </w:r>
      <w:r>
        <w:rPr>
          <w:spacing w:val="-2"/>
        </w:rPr>
        <w:t xml:space="preserve"> </w:t>
      </w:r>
      <w:r>
        <w:t>agents</w:t>
      </w:r>
      <w:r>
        <w:rPr>
          <w:spacing w:val="-2"/>
        </w:rPr>
        <w:t xml:space="preserve"> </w:t>
      </w:r>
      <w:r>
        <w:t>shall</w:t>
      </w:r>
      <w:r>
        <w:rPr>
          <w:spacing w:val="-1"/>
        </w:rPr>
        <w:t xml:space="preserve"> </w:t>
      </w:r>
      <w:r>
        <w:rPr>
          <w:spacing w:val="-2"/>
        </w:rPr>
        <w:t>include:</w:t>
      </w:r>
    </w:p>
    <w:p w14:paraId="260D53F9" w14:textId="77777777" w:rsidR="00F94D66" w:rsidRDefault="00000000">
      <w:pPr>
        <w:pStyle w:val="ListParagraph"/>
        <w:numPr>
          <w:ilvl w:val="4"/>
          <w:numId w:val="270"/>
        </w:numPr>
        <w:tabs>
          <w:tab w:val="left" w:pos="2878"/>
          <w:tab w:val="left" w:pos="2880"/>
        </w:tabs>
        <w:spacing w:before="266" w:line="240" w:lineRule="auto"/>
        <w:ind w:right="1439" w:hanging="721"/>
        <w:jc w:val="both"/>
      </w:pPr>
      <w:r>
        <w:t>When</w:t>
      </w:r>
      <w:r>
        <w:rPr>
          <w:spacing w:val="-1"/>
        </w:rPr>
        <w:t xml:space="preserve"> </w:t>
      </w:r>
      <w:r>
        <w:t>an</w:t>
      </w:r>
      <w:r>
        <w:rPr>
          <w:spacing w:val="-1"/>
        </w:rPr>
        <w:t xml:space="preserve"> </w:t>
      </w:r>
      <w:r>
        <w:t>insurer</w:t>
      </w:r>
      <w:r>
        <w:rPr>
          <w:spacing w:val="-1"/>
        </w:rPr>
        <w:t xml:space="preserve"> </w:t>
      </w:r>
      <w:r>
        <w:t>has</w:t>
      </w:r>
      <w:r>
        <w:rPr>
          <w:spacing w:val="-1"/>
        </w:rPr>
        <w:t xml:space="preserve"> </w:t>
      </w:r>
      <w:r>
        <w:t>reported</w:t>
      </w:r>
      <w:r>
        <w:rPr>
          <w:spacing w:val="-1"/>
        </w:rPr>
        <w:t xml:space="preserve"> </w:t>
      </w:r>
      <w:r>
        <w:t>all</w:t>
      </w:r>
      <w:r>
        <w:rPr>
          <w:spacing w:val="-1"/>
        </w:rPr>
        <w:t xml:space="preserve"> </w:t>
      </w:r>
      <w:r>
        <w:t>or</w:t>
      </w:r>
      <w:r>
        <w:rPr>
          <w:spacing w:val="-1"/>
        </w:rPr>
        <w:t xml:space="preserve"> </w:t>
      </w:r>
      <w:r>
        <w:t>an</w:t>
      </w:r>
      <w:r>
        <w:rPr>
          <w:spacing w:val="-1"/>
        </w:rPr>
        <w:t xml:space="preserve"> </w:t>
      </w:r>
      <w:r>
        <w:t>unusually</w:t>
      </w:r>
      <w:r>
        <w:rPr>
          <w:spacing w:val="-1"/>
        </w:rPr>
        <w:t xml:space="preserve"> </w:t>
      </w:r>
      <w:r>
        <w:t>large percentage of</w:t>
      </w:r>
      <w:r>
        <w:rPr>
          <w:spacing w:val="-1"/>
        </w:rPr>
        <w:t xml:space="preserve"> </w:t>
      </w:r>
      <w:r>
        <w:t>its</w:t>
      </w:r>
      <w:r>
        <w:rPr>
          <w:spacing w:val="-1"/>
        </w:rPr>
        <w:t xml:space="preserve"> </w:t>
      </w:r>
      <w:r>
        <w:t>data under a single or very limited number of categories.</w:t>
      </w:r>
    </w:p>
    <w:p w14:paraId="260D53FA" w14:textId="77777777" w:rsidR="00F94D66" w:rsidRDefault="00F94D66">
      <w:pPr>
        <w:pStyle w:val="BodyText"/>
        <w:spacing w:before="1"/>
      </w:pPr>
    </w:p>
    <w:p w14:paraId="260D53FB" w14:textId="77777777" w:rsidR="00F94D66" w:rsidRDefault="00000000">
      <w:pPr>
        <w:pStyle w:val="ListParagraph"/>
        <w:numPr>
          <w:ilvl w:val="4"/>
          <w:numId w:val="270"/>
        </w:numPr>
        <w:tabs>
          <w:tab w:val="left" w:pos="2878"/>
          <w:tab w:val="left" w:pos="2880"/>
        </w:tabs>
        <w:spacing w:line="240" w:lineRule="auto"/>
        <w:ind w:right="1437" w:hanging="721"/>
        <w:jc w:val="both"/>
      </w:pPr>
      <w:r>
        <w:t>When there are unusual or unlikely reporting patterns in an insurer’s data (e.g., that written car month relationships between liability and physical damage are reasonable, or whether reported claim counts are especially high or low in relation to reported exposures).</w:t>
      </w:r>
    </w:p>
    <w:p w14:paraId="260D53FC" w14:textId="77777777" w:rsidR="00F94D66" w:rsidRDefault="00F94D66">
      <w:pPr>
        <w:pStyle w:val="BodyText"/>
      </w:pPr>
    </w:p>
    <w:p w14:paraId="260D53FD" w14:textId="77777777" w:rsidR="00F94D66" w:rsidRDefault="00000000">
      <w:pPr>
        <w:pStyle w:val="ListParagraph"/>
        <w:numPr>
          <w:ilvl w:val="4"/>
          <w:numId w:val="270"/>
        </w:numPr>
        <w:tabs>
          <w:tab w:val="left" w:pos="2878"/>
          <w:tab w:val="left" w:pos="2880"/>
        </w:tabs>
        <w:spacing w:before="1" w:line="240" w:lineRule="auto"/>
        <w:ind w:right="1437" w:hanging="721"/>
        <w:jc w:val="both"/>
      </w:pPr>
      <w:r>
        <w:t>When premiums appear unusually high or low for the corresponding exposures (for personal lines).</w:t>
      </w:r>
    </w:p>
    <w:p w14:paraId="260D53FE" w14:textId="77777777" w:rsidR="00F94D66" w:rsidRDefault="00000000">
      <w:pPr>
        <w:pStyle w:val="ListParagraph"/>
        <w:numPr>
          <w:ilvl w:val="4"/>
          <w:numId w:val="270"/>
        </w:numPr>
        <w:tabs>
          <w:tab w:val="left" w:pos="2878"/>
          <w:tab w:val="left" w:pos="2880"/>
        </w:tabs>
        <w:spacing w:before="264" w:line="240" w:lineRule="auto"/>
        <w:ind w:right="1435" w:hanging="721"/>
        <w:jc w:val="both"/>
      </w:pPr>
      <w:r>
        <w:t>When losses exist without corresponding premiums and exposures, or where loss frequencies or amounts appear unreasonable in comparison to ranges of expectation that recognize statistical fluctuation.</w:t>
      </w:r>
    </w:p>
    <w:p w14:paraId="260D53FF" w14:textId="77777777" w:rsidR="00F94D66" w:rsidRDefault="00000000">
      <w:pPr>
        <w:pStyle w:val="ListParagraph"/>
        <w:numPr>
          <w:ilvl w:val="4"/>
          <w:numId w:val="270"/>
        </w:numPr>
        <w:tabs>
          <w:tab w:val="left" w:pos="2879"/>
        </w:tabs>
        <w:spacing w:before="264" w:line="240" w:lineRule="auto"/>
        <w:ind w:left="2879" w:right="1437"/>
        <w:jc w:val="both"/>
      </w:pPr>
      <w:r>
        <w:t>When unusual shifts in the distribution of writings occur from one reporting period to the next.</w:t>
      </w:r>
    </w:p>
    <w:p w14:paraId="260D5400" w14:textId="77777777" w:rsidR="00F94D66" w:rsidRDefault="00000000">
      <w:pPr>
        <w:pStyle w:val="BodyText"/>
        <w:spacing w:before="264"/>
        <w:ind w:left="1440" w:right="1436"/>
        <w:jc w:val="both"/>
      </w:pPr>
      <w:r>
        <w:t>If an insurer’s unusual pattern under test categories (a), (b) or (c) is verified as accurate (that is, the reason for the apparent anomaly is an unusual mix of business), then it is not necessary that a similar pattern for the same insurer be reconfirmed year after year.</w:t>
      </w:r>
    </w:p>
    <w:p w14:paraId="260D5401" w14:textId="77777777" w:rsidR="00F94D66" w:rsidRDefault="00F94D66">
      <w:pPr>
        <w:pStyle w:val="BodyText"/>
      </w:pPr>
    </w:p>
    <w:p w14:paraId="260D5402" w14:textId="77777777" w:rsidR="00F94D66" w:rsidRDefault="00000000">
      <w:pPr>
        <w:pStyle w:val="BodyText"/>
        <w:ind w:left="1440" w:right="1434"/>
        <w:jc w:val="both"/>
      </w:pPr>
      <w:r>
        <w:t>The</w:t>
      </w:r>
      <w:r>
        <w:rPr>
          <w:spacing w:val="-3"/>
        </w:rPr>
        <w:t xml:space="preserve"> </w:t>
      </w:r>
      <w:r>
        <w:t>design</w:t>
      </w:r>
      <w:r>
        <w:rPr>
          <w:spacing w:val="-3"/>
        </w:rPr>
        <w:t xml:space="preserve"> </w:t>
      </w:r>
      <w:r>
        <w:t>of</w:t>
      </w:r>
      <w:r>
        <w:rPr>
          <w:spacing w:val="-3"/>
        </w:rPr>
        <w:t xml:space="preserve"> </w:t>
      </w:r>
      <w:r>
        <w:t>the</w:t>
      </w:r>
      <w:r>
        <w:rPr>
          <w:spacing w:val="-3"/>
        </w:rPr>
        <w:t xml:space="preserve"> </w:t>
      </w:r>
      <w:r>
        <w:t>tests</w:t>
      </w:r>
      <w:r>
        <w:rPr>
          <w:spacing w:val="-3"/>
        </w:rPr>
        <w:t xml:space="preserve"> </w:t>
      </w:r>
      <w:r>
        <w:t>should</w:t>
      </w:r>
      <w:r>
        <w:rPr>
          <w:spacing w:val="-3"/>
        </w:rPr>
        <w:t xml:space="preserve"> </w:t>
      </w:r>
      <w:r>
        <w:t>recognize</w:t>
      </w:r>
      <w:r>
        <w:rPr>
          <w:spacing w:val="-3"/>
        </w:rPr>
        <w:t xml:space="preserve"> </w:t>
      </w:r>
      <w:r>
        <w:t>the</w:t>
      </w:r>
      <w:r>
        <w:rPr>
          <w:spacing w:val="-3"/>
        </w:rPr>
        <w:t xml:space="preserve"> </w:t>
      </w:r>
      <w:r>
        <w:t>amount</w:t>
      </w:r>
      <w:r>
        <w:rPr>
          <w:spacing w:val="-3"/>
        </w:rPr>
        <w:t xml:space="preserve"> </w:t>
      </w:r>
      <w:r>
        <w:t>of</w:t>
      </w:r>
      <w:r>
        <w:rPr>
          <w:spacing w:val="-3"/>
        </w:rPr>
        <w:t xml:space="preserve"> </w:t>
      </w:r>
      <w:r>
        <w:t>data</w:t>
      </w:r>
      <w:r>
        <w:rPr>
          <w:spacing w:val="-3"/>
        </w:rPr>
        <w:t xml:space="preserve"> </w:t>
      </w:r>
      <w:r>
        <w:t>being</w:t>
      </w:r>
      <w:r>
        <w:rPr>
          <w:spacing w:val="-3"/>
        </w:rPr>
        <w:t xml:space="preserve"> </w:t>
      </w:r>
      <w:r>
        <w:t>examined.</w:t>
      </w:r>
      <w:r>
        <w:rPr>
          <w:spacing w:val="-3"/>
        </w:rPr>
        <w:t xml:space="preserve"> </w:t>
      </w:r>
      <w:r>
        <w:t>Unusual</w:t>
      </w:r>
      <w:r>
        <w:rPr>
          <w:spacing w:val="-3"/>
        </w:rPr>
        <w:t xml:space="preserve"> </w:t>
      </w:r>
      <w:r>
        <w:t>mixes of business are much more likely to occur with small amounts of data. As such, distributional tolerances must take the volume of data being examined into account.</w:t>
      </w:r>
    </w:p>
    <w:p w14:paraId="260D5403" w14:textId="77777777" w:rsidR="00F94D66" w:rsidRDefault="00F94D66">
      <w:pPr>
        <w:pStyle w:val="BodyText"/>
        <w:spacing w:before="1"/>
      </w:pPr>
    </w:p>
    <w:p w14:paraId="260D5404" w14:textId="77777777" w:rsidR="00F94D66" w:rsidRDefault="00000000">
      <w:pPr>
        <w:pStyle w:val="BodyText"/>
        <w:ind w:left="1440" w:right="1437"/>
        <w:jc w:val="both"/>
      </w:pPr>
      <w:r>
        <w:t>Individual statistical agents shall keep track of their experience with these tests and shall adjust thresholds in successive years to maintain a reasonable balance between the magnitude of errors being found and the cost to insurers.</w:t>
      </w:r>
    </w:p>
    <w:p w14:paraId="260D5405" w14:textId="77777777" w:rsidR="00F94D66" w:rsidRDefault="00F94D66">
      <w:pPr>
        <w:pStyle w:val="BodyText"/>
        <w:spacing w:before="11"/>
      </w:pPr>
    </w:p>
    <w:p w14:paraId="260D5406" w14:textId="77777777" w:rsidR="00F94D66" w:rsidRDefault="00000000">
      <w:pPr>
        <w:pStyle w:val="BodyText"/>
        <w:ind w:left="1440" w:right="1436" w:hanging="1"/>
        <w:jc w:val="both"/>
      </w:pPr>
      <w:r>
        <w:t>Results which appear to indicate a significantly higher than average chance that a body of data may contain errors shall be reported to insurers with an explanation of the unusual finding and its possible significance. When the possible or probable errors appear to be of a significant nature, the statistical agent shall indicate to the insurer that this is a “critical indication.”</w:t>
      </w:r>
      <w:r>
        <w:rPr>
          <w:spacing w:val="-1"/>
        </w:rPr>
        <w:t xml:space="preserve"> </w:t>
      </w:r>
      <w:r>
        <w:t>“Critical</w:t>
      </w:r>
      <w:r>
        <w:rPr>
          <w:spacing w:val="-1"/>
        </w:rPr>
        <w:t xml:space="preserve"> </w:t>
      </w:r>
      <w:r>
        <w:t>indications”</w:t>
      </w:r>
      <w:r>
        <w:rPr>
          <w:spacing w:val="-1"/>
        </w:rPr>
        <w:t xml:space="preserve"> </w:t>
      </w:r>
      <w:r>
        <w:t>are</w:t>
      </w:r>
      <w:r>
        <w:rPr>
          <w:spacing w:val="-1"/>
        </w:rPr>
        <w:t xml:space="preserve"> </w:t>
      </w:r>
      <w:r>
        <w:t>those</w:t>
      </w:r>
      <w:r>
        <w:rPr>
          <w:spacing w:val="-1"/>
        </w:rPr>
        <w:t xml:space="preserve"> </w:t>
      </w:r>
      <w:r>
        <w:t>that,</w:t>
      </w:r>
      <w:r>
        <w:rPr>
          <w:spacing w:val="-1"/>
        </w:rPr>
        <w:t xml:space="preserve"> </w:t>
      </w:r>
      <w:r>
        <w:t>if</w:t>
      </w:r>
      <w:r>
        <w:rPr>
          <w:spacing w:val="-1"/>
        </w:rPr>
        <w:t xml:space="preserve"> </w:t>
      </w:r>
      <w:r>
        <w:t>not</w:t>
      </w:r>
      <w:r>
        <w:rPr>
          <w:spacing w:val="-1"/>
        </w:rPr>
        <w:t xml:space="preserve"> </w:t>
      </w:r>
      <w:r>
        <w:t>corrected</w:t>
      </w:r>
      <w:r>
        <w:rPr>
          <w:spacing w:val="-1"/>
        </w:rPr>
        <w:t xml:space="preserve"> </w:t>
      </w:r>
      <w:r>
        <w:t>or</w:t>
      </w:r>
      <w:r>
        <w:rPr>
          <w:spacing w:val="-1"/>
        </w:rPr>
        <w:t xml:space="preserve"> </w:t>
      </w:r>
      <w:r>
        <w:t>confirmed,</w:t>
      </w:r>
      <w:r>
        <w:rPr>
          <w:spacing w:val="-1"/>
        </w:rPr>
        <w:t xml:space="preserve"> </w:t>
      </w:r>
      <w:r>
        <w:t>would</w:t>
      </w:r>
      <w:r>
        <w:rPr>
          <w:spacing w:val="-1"/>
        </w:rPr>
        <w:t xml:space="preserve"> </w:t>
      </w:r>
      <w:r>
        <w:t>leave</w:t>
      </w:r>
      <w:r>
        <w:rPr>
          <w:spacing w:val="-2"/>
        </w:rPr>
        <w:t xml:space="preserve"> </w:t>
      </w:r>
      <w:r>
        <w:t>a significant degree of doubt whether the affected data should be used in reports to the regulator. It is intended that statistical agents shall have reasonable flexibility to implement</w:t>
      </w:r>
      <w:r>
        <w:rPr>
          <w:spacing w:val="-3"/>
        </w:rPr>
        <w:t xml:space="preserve"> </w:t>
      </w:r>
      <w:r>
        <w:t>this.</w:t>
      </w:r>
      <w:r>
        <w:rPr>
          <w:spacing w:val="-3"/>
        </w:rPr>
        <w:t xml:space="preserve"> </w:t>
      </w:r>
      <w:r>
        <w:t>Statistical</w:t>
      </w:r>
      <w:r>
        <w:rPr>
          <w:spacing w:val="-3"/>
        </w:rPr>
        <w:t xml:space="preserve"> </w:t>
      </w:r>
      <w:r>
        <w:t>agents</w:t>
      </w:r>
      <w:r>
        <w:rPr>
          <w:spacing w:val="-2"/>
        </w:rPr>
        <w:t xml:space="preserve"> </w:t>
      </w:r>
      <w:r>
        <w:t>may</w:t>
      </w:r>
      <w:r>
        <w:rPr>
          <w:spacing w:val="-3"/>
        </w:rPr>
        <w:t xml:space="preserve"> </w:t>
      </w:r>
      <w:r>
        <w:t>grade</w:t>
      </w:r>
      <w:r>
        <w:rPr>
          <w:spacing w:val="-3"/>
        </w:rPr>
        <w:t xml:space="preserve"> </w:t>
      </w:r>
      <w:r>
        <w:t>the</w:t>
      </w:r>
      <w:r>
        <w:rPr>
          <w:spacing w:val="-3"/>
        </w:rPr>
        <w:t xml:space="preserve"> </w:t>
      </w:r>
      <w:r>
        <w:t>severity</w:t>
      </w:r>
      <w:r>
        <w:rPr>
          <w:spacing w:val="-2"/>
        </w:rPr>
        <w:t xml:space="preserve"> </w:t>
      </w:r>
      <w:r>
        <w:t>of</w:t>
      </w:r>
      <w:r>
        <w:rPr>
          <w:spacing w:val="-3"/>
        </w:rPr>
        <w:t xml:space="preserve"> </w:t>
      </w:r>
      <w:r>
        <w:t>indications,</w:t>
      </w:r>
      <w:r>
        <w:rPr>
          <w:spacing w:val="-3"/>
        </w:rPr>
        <w:t xml:space="preserve"> </w:t>
      </w:r>
      <w:r>
        <w:t>or</w:t>
      </w:r>
      <w:r>
        <w:rPr>
          <w:spacing w:val="-3"/>
        </w:rPr>
        <w:t xml:space="preserve"> </w:t>
      </w:r>
      <w:r>
        <w:t>they</w:t>
      </w:r>
      <w:r>
        <w:rPr>
          <w:spacing w:val="-1"/>
        </w:rPr>
        <w:t xml:space="preserve"> </w:t>
      </w:r>
      <w:r>
        <w:t>may</w:t>
      </w:r>
      <w:r>
        <w:rPr>
          <w:spacing w:val="-3"/>
        </w:rPr>
        <w:t xml:space="preserve"> </w:t>
      </w:r>
      <w:r>
        <w:t>simply identify certain indications as critical (or equivalent terminology). While insurers are expected to undertake a reasonable examination of all indications provided to them, they are not required to respond to every indication except for those labeled by the statistical agent as “critical.”</w:t>
      </w:r>
    </w:p>
    <w:p w14:paraId="260D5407" w14:textId="77777777" w:rsidR="00F94D66" w:rsidRDefault="00F94D66">
      <w:pPr>
        <w:pStyle w:val="BodyText"/>
      </w:pPr>
    </w:p>
    <w:p w14:paraId="260D5408" w14:textId="77777777" w:rsidR="00F94D66" w:rsidRDefault="00000000">
      <w:pPr>
        <w:pStyle w:val="BodyText"/>
        <w:ind w:left="1440" w:right="1437"/>
        <w:jc w:val="both"/>
      </w:pPr>
      <w:r>
        <w:t>Statistical agents shall use their discretion regarding the omission of data from reports owing</w:t>
      </w:r>
      <w:r>
        <w:rPr>
          <w:spacing w:val="60"/>
          <w:w w:val="150"/>
        </w:rPr>
        <w:t xml:space="preserve"> </w:t>
      </w:r>
      <w:r>
        <w:t>to</w:t>
      </w:r>
      <w:r>
        <w:rPr>
          <w:spacing w:val="60"/>
          <w:w w:val="150"/>
        </w:rPr>
        <w:t xml:space="preserve"> </w:t>
      </w:r>
      <w:r>
        <w:t>the</w:t>
      </w:r>
      <w:r>
        <w:rPr>
          <w:spacing w:val="61"/>
          <w:w w:val="150"/>
        </w:rPr>
        <w:t xml:space="preserve"> </w:t>
      </w:r>
      <w:r>
        <w:t>failure</w:t>
      </w:r>
      <w:r>
        <w:rPr>
          <w:spacing w:val="60"/>
          <w:w w:val="150"/>
        </w:rPr>
        <w:t xml:space="preserve"> </w:t>
      </w:r>
      <w:r>
        <w:t>of</w:t>
      </w:r>
      <w:r>
        <w:rPr>
          <w:spacing w:val="61"/>
          <w:w w:val="150"/>
        </w:rPr>
        <w:t xml:space="preserve"> </w:t>
      </w:r>
      <w:r>
        <w:t>an</w:t>
      </w:r>
      <w:r>
        <w:rPr>
          <w:spacing w:val="60"/>
          <w:w w:val="150"/>
        </w:rPr>
        <w:t xml:space="preserve"> </w:t>
      </w:r>
      <w:r>
        <w:t>insurer</w:t>
      </w:r>
      <w:r>
        <w:rPr>
          <w:spacing w:val="60"/>
          <w:w w:val="150"/>
        </w:rPr>
        <w:t xml:space="preserve"> </w:t>
      </w:r>
      <w:r>
        <w:t>to</w:t>
      </w:r>
      <w:r>
        <w:rPr>
          <w:spacing w:val="61"/>
          <w:w w:val="150"/>
        </w:rPr>
        <w:t xml:space="preserve"> </w:t>
      </w:r>
      <w:r>
        <w:t>respond</w:t>
      </w:r>
      <w:r>
        <w:rPr>
          <w:spacing w:val="60"/>
          <w:w w:val="150"/>
        </w:rPr>
        <w:t xml:space="preserve"> </w:t>
      </w:r>
      <w:r>
        <w:t>adequately</w:t>
      </w:r>
      <w:r>
        <w:rPr>
          <w:spacing w:val="61"/>
          <w:w w:val="150"/>
        </w:rPr>
        <w:t xml:space="preserve"> </w:t>
      </w:r>
      <w:r>
        <w:t>to</w:t>
      </w:r>
      <w:r>
        <w:rPr>
          <w:spacing w:val="60"/>
          <w:w w:val="150"/>
        </w:rPr>
        <w:t xml:space="preserve"> </w:t>
      </w:r>
      <w:r>
        <w:t>unusual</w:t>
      </w:r>
      <w:r>
        <w:rPr>
          <w:spacing w:val="60"/>
          <w:w w:val="150"/>
        </w:rPr>
        <w:t xml:space="preserve"> </w:t>
      </w:r>
      <w:r>
        <w:rPr>
          <w:spacing w:val="-2"/>
        </w:rPr>
        <w:t>reasonability</w:t>
      </w:r>
    </w:p>
    <w:p w14:paraId="260D5409" w14:textId="77777777" w:rsidR="00F94D66" w:rsidRDefault="00F94D66">
      <w:pPr>
        <w:pStyle w:val="BodyText"/>
        <w:jc w:val="both"/>
        <w:sectPr w:rsidR="00F94D66">
          <w:pgSz w:w="12240" w:h="15840"/>
          <w:pgMar w:top="640" w:right="0" w:bottom="940" w:left="0" w:header="426" w:footer="756" w:gutter="0"/>
          <w:cols w:space="720"/>
        </w:sectPr>
      </w:pPr>
    </w:p>
    <w:p w14:paraId="260D540A" w14:textId="77777777" w:rsidR="00F94D66" w:rsidRDefault="00F94D66">
      <w:pPr>
        <w:pStyle w:val="BodyText"/>
      </w:pPr>
    </w:p>
    <w:p w14:paraId="260D540B" w14:textId="77777777" w:rsidR="00F94D66" w:rsidRDefault="00F94D66">
      <w:pPr>
        <w:pStyle w:val="BodyText"/>
        <w:spacing w:before="262"/>
      </w:pPr>
    </w:p>
    <w:p w14:paraId="260D540C" w14:textId="77777777" w:rsidR="00F94D66" w:rsidRDefault="00000000">
      <w:pPr>
        <w:pStyle w:val="BodyText"/>
        <w:spacing w:before="1"/>
        <w:ind w:left="1440" w:right="1438"/>
        <w:jc w:val="both"/>
      </w:pPr>
      <w:r>
        <w:t>indications. Completeness of reports is desirable, but not at the risk of including data that appears to have an unreasonably high chance of containing significant errors.</w:t>
      </w:r>
    </w:p>
    <w:p w14:paraId="260D540D" w14:textId="77777777" w:rsidR="00F94D66" w:rsidRDefault="00F94D66">
      <w:pPr>
        <w:pStyle w:val="BodyText"/>
      </w:pPr>
    </w:p>
    <w:p w14:paraId="260D540E" w14:textId="77777777" w:rsidR="00F94D66" w:rsidRDefault="00000000">
      <w:pPr>
        <w:pStyle w:val="Heading4"/>
        <w:numPr>
          <w:ilvl w:val="3"/>
          <w:numId w:val="270"/>
        </w:numPr>
        <w:tabs>
          <w:tab w:val="left" w:pos="2519"/>
        </w:tabs>
        <w:ind w:hanging="1079"/>
      </w:pPr>
      <w:bookmarkStart w:id="114" w:name="_TOC_250235"/>
      <w:r>
        <w:t>Insurer</w:t>
      </w:r>
      <w:r>
        <w:rPr>
          <w:spacing w:val="-10"/>
        </w:rPr>
        <w:t xml:space="preserve"> </w:t>
      </w:r>
      <w:r>
        <w:t>Responses</w:t>
      </w:r>
      <w:r>
        <w:rPr>
          <w:spacing w:val="-10"/>
        </w:rPr>
        <w:t xml:space="preserve"> </w:t>
      </w:r>
      <w:r>
        <w:t>to</w:t>
      </w:r>
      <w:r>
        <w:rPr>
          <w:spacing w:val="-10"/>
        </w:rPr>
        <w:t xml:space="preserve"> </w:t>
      </w:r>
      <w:r>
        <w:t>Reasonability</w:t>
      </w:r>
      <w:r>
        <w:rPr>
          <w:spacing w:val="-10"/>
        </w:rPr>
        <w:t xml:space="preserve"> </w:t>
      </w:r>
      <w:r>
        <w:t>Queries</w:t>
      </w:r>
      <w:r>
        <w:rPr>
          <w:spacing w:val="-9"/>
        </w:rPr>
        <w:t xml:space="preserve"> </w:t>
      </w:r>
      <w:bookmarkEnd w:id="114"/>
      <w:r>
        <w:rPr>
          <w:spacing w:val="-2"/>
        </w:rPr>
        <w:t>Required</w:t>
      </w:r>
    </w:p>
    <w:p w14:paraId="260D540F" w14:textId="77777777" w:rsidR="00F94D66" w:rsidRDefault="00000000">
      <w:pPr>
        <w:pStyle w:val="BodyText"/>
        <w:spacing w:before="264" w:line="242" w:lineRule="auto"/>
        <w:ind w:left="1439" w:right="1437"/>
        <w:jc w:val="both"/>
      </w:pPr>
      <w:r>
        <w:t>Insurers shall acknowledge and respond to reasonability queries from statistical agents. This shall include specific responses to all critical indications provided by the statistical agent. Other indications shall be studied for apparent errors as well as for indications of systematic errors. Corrections for substantial errors shall be provided to the statistical agent or, when a correction is not feasible, the extent and nature of the error shall be reported to the statistical agent. For this purpose, insurers must maintain past data for at least five years</w:t>
      </w:r>
      <w:r>
        <w:rPr>
          <w:rFonts w:ascii="Times New Roman"/>
          <w:vertAlign w:val="superscript"/>
        </w:rPr>
        <w:t>6</w:t>
      </w:r>
      <w:r>
        <w:rPr>
          <w:rFonts w:ascii="Times New Roman"/>
        </w:rPr>
        <w:t xml:space="preserve"> </w:t>
      </w:r>
      <w:r>
        <w:t>unless a shorter period of time is adequate to respond to all reasonability tests applicable to the line of insurance.</w:t>
      </w:r>
    </w:p>
    <w:p w14:paraId="260D5410" w14:textId="77777777" w:rsidR="00F94D66" w:rsidRDefault="00000000">
      <w:pPr>
        <w:pStyle w:val="Heading4"/>
        <w:numPr>
          <w:ilvl w:val="1"/>
          <w:numId w:val="270"/>
        </w:numPr>
        <w:tabs>
          <w:tab w:val="left" w:pos="2160"/>
        </w:tabs>
        <w:spacing w:before="245"/>
        <w:ind w:left="2160"/>
      </w:pPr>
      <w:bookmarkStart w:id="115" w:name="_TOC_250234"/>
      <w:r>
        <w:t>Reports</w:t>
      </w:r>
      <w:r>
        <w:rPr>
          <w:spacing w:val="-6"/>
        </w:rPr>
        <w:t xml:space="preserve"> </w:t>
      </w:r>
      <w:r>
        <w:t>to</w:t>
      </w:r>
      <w:r>
        <w:rPr>
          <w:spacing w:val="-6"/>
        </w:rPr>
        <w:t xml:space="preserve"> </w:t>
      </w:r>
      <w:r>
        <w:t>the</w:t>
      </w:r>
      <w:r>
        <w:rPr>
          <w:spacing w:val="-6"/>
        </w:rPr>
        <w:t xml:space="preserve"> </w:t>
      </w:r>
      <w:r>
        <w:t>State</w:t>
      </w:r>
      <w:r>
        <w:rPr>
          <w:spacing w:val="-6"/>
        </w:rPr>
        <w:t xml:space="preserve"> </w:t>
      </w:r>
      <w:r>
        <w:t>from</w:t>
      </w:r>
      <w:r>
        <w:rPr>
          <w:spacing w:val="-6"/>
        </w:rPr>
        <w:t xml:space="preserve"> </w:t>
      </w:r>
      <w:r>
        <w:t>the</w:t>
      </w:r>
      <w:r>
        <w:rPr>
          <w:spacing w:val="-6"/>
        </w:rPr>
        <w:t xml:space="preserve"> </w:t>
      </w:r>
      <w:r>
        <w:t>Statistical</w:t>
      </w:r>
      <w:r>
        <w:rPr>
          <w:spacing w:val="-6"/>
        </w:rPr>
        <w:t xml:space="preserve"> </w:t>
      </w:r>
      <w:bookmarkEnd w:id="115"/>
      <w:r>
        <w:rPr>
          <w:spacing w:val="-2"/>
        </w:rPr>
        <w:t>Agent</w:t>
      </w:r>
    </w:p>
    <w:p w14:paraId="260D5411" w14:textId="77777777" w:rsidR="00F94D66" w:rsidRDefault="00000000">
      <w:pPr>
        <w:pStyle w:val="BodyText"/>
        <w:spacing w:before="263"/>
        <w:ind w:left="1440" w:right="1437"/>
        <w:jc w:val="both"/>
      </w:pPr>
      <w:r>
        <w:t>Each statistical agent shall provide with its standard premium and loss reports two lists, which together comprise the entire set of companies that report data to the statistical</w:t>
      </w:r>
      <w:r>
        <w:rPr>
          <w:spacing w:val="40"/>
        </w:rPr>
        <w:t xml:space="preserve"> </w:t>
      </w:r>
      <w:r>
        <w:rPr>
          <w:spacing w:val="-2"/>
        </w:rPr>
        <w:t>agent:</w:t>
      </w:r>
    </w:p>
    <w:p w14:paraId="260D5412" w14:textId="77777777" w:rsidR="00F94D66" w:rsidRDefault="00F94D66">
      <w:pPr>
        <w:pStyle w:val="BodyText"/>
      </w:pPr>
    </w:p>
    <w:p w14:paraId="260D5413" w14:textId="77777777" w:rsidR="00F94D66" w:rsidRDefault="00000000">
      <w:pPr>
        <w:pStyle w:val="ListParagraph"/>
        <w:numPr>
          <w:ilvl w:val="0"/>
          <w:numId w:val="267"/>
        </w:numPr>
        <w:tabs>
          <w:tab w:val="left" w:pos="2880"/>
        </w:tabs>
        <w:spacing w:line="240" w:lineRule="auto"/>
        <w:ind w:hanging="720"/>
      </w:pPr>
      <w:r>
        <w:t>A</w:t>
      </w:r>
      <w:r>
        <w:rPr>
          <w:spacing w:val="-6"/>
        </w:rPr>
        <w:t xml:space="preserve"> </w:t>
      </w:r>
      <w:r>
        <w:t>listing</w:t>
      </w:r>
      <w:r>
        <w:rPr>
          <w:spacing w:val="-6"/>
        </w:rPr>
        <w:t xml:space="preserve"> </w:t>
      </w:r>
      <w:r>
        <w:t>of</w:t>
      </w:r>
      <w:r>
        <w:rPr>
          <w:spacing w:val="-5"/>
        </w:rPr>
        <w:t xml:space="preserve"> </w:t>
      </w:r>
      <w:r>
        <w:t>companies</w:t>
      </w:r>
      <w:r>
        <w:rPr>
          <w:spacing w:val="-7"/>
        </w:rPr>
        <w:t xml:space="preserve"> </w:t>
      </w:r>
      <w:r>
        <w:t>whose</w:t>
      </w:r>
      <w:r>
        <w:rPr>
          <w:spacing w:val="-5"/>
        </w:rPr>
        <w:t xml:space="preserve"> </w:t>
      </w:r>
      <w:r>
        <w:t>data</w:t>
      </w:r>
      <w:r>
        <w:rPr>
          <w:spacing w:val="-6"/>
        </w:rPr>
        <w:t xml:space="preserve"> </w:t>
      </w:r>
      <w:r>
        <w:t>is</w:t>
      </w:r>
      <w:r>
        <w:rPr>
          <w:spacing w:val="-5"/>
        </w:rPr>
        <w:t xml:space="preserve"> </w:t>
      </w:r>
      <w:r>
        <w:t>included</w:t>
      </w:r>
      <w:r>
        <w:rPr>
          <w:spacing w:val="-8"/>
        </w:rPr>
        <w:t xml:space="preserve"> </w:t>
      </w:r>
      <w:r>
        <w:t>in</w:t>
      </w:r>
      <w:r>
        <w:rPr>
          <w:spacing w:val="-5"/>
        </w:rPr>
        <w:t xml:space="preserve"> </w:t>
      </w:r>
      <w:r>
        <w:t>the</w:t>
      </w:r>
      <w:r>
        <w:rPr>
          <w:spacing w:val="-6"/>
        </w:rPr>
        <w:t xml:space="preserve"> </w:t>
      </w:r>
      <w:r>
        <w:t>compilations;</w:t>
      </w:r>
      <w:r>
        <w:rPr>
          <w:spacing w:val="-5"/>
        </w:rPr>
        <w:t xml:space="preserve"> and</w:t>
      </w:r>
    </w:p>
    <w:p w14:paraId="260D5414" w14:textId="77777777" w:rsidR="00F94D66" w:rsidRDefault="00F94D66">
      <w:pPr>
        <w:pStyle w:val="BodyText"/>
      </w:pPr>
    </w:p>
    <w:p w14:paraId="260D5415" w14:textId="77777777" w:rsidR="00F94D66" w:rsidRDefault="00000000">
      <w:pPr>
        <w:pStyle w:val="ListParagraph"/>
        <w:numPr>
          <w:ilvl w:val="0"/>
          <w:numId w:val="267"/>
        </w:numPr>
        <w:tabs>
          <w:tab w:val="left" w:pos="2878"/>
          <w:tab w:val="left" w:pos="2880"/>
        </w:tabs>
        <w:spacing w:line="240" w:lineRule="auto"/>
        <w:ind w:right="1434"/>
        <w:jc w:val="both"/>
      </w:pPr>
      <w:r>
        <w:t>A historical report listing those insurers whose data for the state was excluded from the compilation because it fell outside of the statistical agent’s tolerances for missing or invalid data, or because the insurer was unable to reconcile its statistical and financial data within the statistical agent’s tolerances, or for any other reason. The report will list such excluded companies by year for the current and the two prior annual reports, and will include an indication of the premium volume of the excluded insurer. For those</w:t>
      </w:r>
      <w:r>
        <w:rPr>
          <w:spacing w:val="-2"/>
        </w:rPr>
        <w:t xml:space="preserve"> </w:t>
      </w:r>
      <w:r>
        <w:t>lines</w:t>
      </w:r>
      <w:r>
        <w:rPr>
          <w:spacing w:val="-3"/>
        </w:rPr>
        <w:t xml:space="preserve"> </w:t>
      </w:r>
      <w:r>
        <w:t>of</w:t>
      </w:r>
      <w:r>
        <w:rPr>
          <w:spacing w:val="-2"/>
        </w:rPr>
        <w:t xml:space="preserve"> </w:t>
      </w:r>
      <w:r>
        <w:t>insurance</w:t>
      </w:r>
      <w:r>
        <w:rPr>
          <w:spacing w:val="-2"/>
        </w:rPr>
        <w:t xml:space="preserve"> </w:t>
      </w:r>
      <w:r>
        <w:t>where</w:t>
      </w:r>
      <w:r>
        <w:rPr>
          <w:spacing w:val="-2"/>
        </w:rPr>
        <w:t xml:space="preserve"> </w:t>
      </w:r>
      <w:r>
        <w:t>an</w:t>
      </w:r>
      <w:r>
        <w:rPr>
          <w:spacing w:val="-3"/>
        </w:rPr>
        <w:t xml:space="preserve"> </w:t>
      </w:r>
      <w:r>
        <w:t>Annual</w:t>
      </w:r>
      <w:r>
        <w:rPr>
          <w:spacing w:val="-2"/>
        </w:rPr>
        <w:t xml:space="preserve"> </w:t>
      </w:r>
      <w:r>
        <w:t>Statement</w:t>
      </w:r>
      <w:r>
        <w:rPr>
          <w:spacing w:val="-2"/>
        </w:rPr>
        <w:t xml:space="preserve"> </w:t>
      </w:r>
      <w:r>
        <w:t>line</w:t>
      </w:r>
      <w:r>
        <w:rPr>
          <w:spacing w:val="-2"/>
        </w:rPr>
        <w:t xml:space="preserve"> </w:t>
      </w:r>
      <w:r>
        <w:t>of</w:t>
      </w:r>
      <w:r>
        <w:rPr>
          <w:spacing w:val="-2"/>
        </w:rPr>
        <w:t xml:space="preserve"> </w:t>
      </w:r>
      <w:r>
        <w:t>business</w:t>
      </w:r>
      <w:r>
        <w:rPr>
          <w:spacing w:val="-3"/>
        </w:rPr>
        <w:t xml:space="preserve"> </w:t>
      </w:r>
      <w:r>
        <w:t>is</w:t>
      </w:r>
      <w:r>
        <w:rPr>
          <w:spacing w:val="-2"/>
        </w:rPr>
        <w:t xml:space="preserve"> </w:t>
      </w:r>
      <w:r>
        <w:t>a</w:t>
      </w:r>
      <w:r>
        <w:rPr>
          <w:spacing w:val="-2"/>
        </w:rPr>
        <w:t xml:space="preserve"> </w:t>
      </w:r>
      <w:r>
        <w:t>good approximation of the statistical submission premiums (such as homeowners insurance), the Annual Statement written premium will be the indication.</w:t>
      </w:r>
      <w:r>
        <w:rPr>
          <w:spacing w:val="40"/>
        </w:rPr>
        <w:t xml:space="preserve"> </w:t>
      </w:r>
      <w:r>
        <w:t>For those lines of insurance where Annual Statement line of business is not a good approximation of the statistical submission premiums (such as commercial</w:t>
      </w:r>
      <w:r>
        <w:rPr>
          <w:spacing w:val="-1"/>
        </w:rPr>
        <w:t xml:space="preserve"> </w:t>
      </w:r>
      <w:r>
        <w:t>fire),</w:t>
      </w:r>
      <w:r>
        <w:rPr>
          <w:spacing w:val="-1"/>
        </w:rPr>
        <w:t xml:space="preserve"> </w:t>
      </w:r>
      <w:r>
        <w:t>the</w:t>
      </w:r>
      <w:r>
        <w:rPr>
          <w:spacing w:val="-1"/>
        </w:rPr>
        <w:t xml:space="preserve"> </w:t>
      </w:r>
      <w:r>
        <w:t>indication</w:t>
      </w:r>
      <w:r>
        <w:rPr>
          <w:spacing w:val="-1"/>
        </w:rPr>
        <w:t xml:space="preserve"> </w:t>
      </w:r>
      <w:r>
        <w:t>will</w:t>
      </w:r>
      <w:r>
        <w:rPr>
          <w:spacing w:val="-2"/>
        </w:rPr>
        <w:t xml:space="preserve"> </w:t>
      </w:r>
      <w:r>
        <w:t>be</w:t>
      </w:r>
      <w:r>
        <w:rPr>
          <w:spacing w:val="-1"/>
        </w:rPr>
        <w:t xml:space="preserve"> </w:t>
      </w:r>
      <w:r>
        <w:t>the</w:t>
      </w:r>
      <w:r>
        <w:rPr>
          <w:spacing w:val="-1"/>
        </w:rPr>
        <w:t xml:space="preserve"> </w:t>
      </w:r>
      <w:r>
        <w:t>state</w:t>
      </w:r>
      <w:r>
        <w:rPr>
          <w:spacing w:val="-1"/>
        </w:rPr>
        <w:t xml:space="preserve"> </w:t>
      </w:r>
      <w:r>
        <w:t>written premium</w:t>
      </w:r>
      <w:r>
        <w:rPr>
          <w:spacing w:val="-1"/>
        </w:rPr>
        <w:t xml:space="preserve"> </w:t>
      </w:r>
      <w:r>
        <w:t>ranking</w:t>
      </w:r>
      <w:r>
        <w:rPr>
          <w:spacing w:val="-1"/>
        </w:rPr>
        <w:t xml:space="preserve"> </w:t>
      </w:r>
      <w:r>
        <w:t>for the related Annual Statement line (in this example, fire) for the insurer.</w:t>
      </w:r>
    </w:p>
    <w:p w14:paraId="260D5416" w14:textId="77777777" w:rsidR="00F94D66" w:rsidRDefault="00F94D66">
      <w:pPr>
        <w:pStyle w:val="BodyText"/>
        <w:spacing w:before="1"/>
      </w:pPr>
    </w:p>
    <w:p w14:paraId="260D5417" w14:textId="77777777" w:rsidR="00F94D66" w:rsidRDefault="00000000">
      <w:pPr>
        <w:pStyle w:val="Heading4"/>
        <w:numPr>
          <w:ilvl w:val="1"/>
          <w:numId w:val="270"/>
        </w:numPr>
        <w:tabs>
          <w:tab w:val="left" w:pos="2160"/>
        </w:tabs>
        <w:spacing w:before="1"/>
        <w:ind w:left="2160"/>
      </w:pPr>
      <w:bookmarkStart w:id="116" w:name="_TOC_250233"/>
      <w:r>
        <w:t>Failure</w:t>
      </w:r>
      <w:r>
        <w:rPr>
          <w:spacing w:val="-7"/>
        </w:rPr>
        <w:t xml:space="preserve"> </w:t>
      </w:r>
      <w:r>
        <w:t>to</w:t>
      </w:r>
      <w:r>
        <w:rPr>
          <w:spacing w:val="-6"/>
        </w:rPr>
        <w:t xml:space="preserve"> </w:t>
      </w:r>
      <w:r>
        <w:t>Meet</w:t>
      </w:r>
      <w:r>
        <w:rPr>
          <w:spacing w:val="-6"/>
        </w:rPr>
        <w:t xml:space="preserve"> </w:t>
      </w:r>
      <w:r>
        <w:t>the</w:t>
      </w:r>
      <w:r>
        <w:rPr>
          <w:spacing w:val="-6"/>
        </w:rPr>
        <w:t xml:space="preserve"> </w:t>
      </w:r>
      <w:r>
        <w:t>Standards</w:t>
      </w:r>
      <w:r>
        <w:rPr>
          <w:spacing w:val="-5"/>
        </w:rPr>
        <w:t xml:space="preserve"> </w:t>
      </w:r>
      <w:r>
        <w:t>Contained</w:t>
      </w:r>
      <w:r>
        <w:rPr>
          <w:spacing w:val="-5"/>
        </w:rPr>
        <w:t xml:space="preserve"> </w:t>
      </w:r>
      <w:r>
        <w:t>in</w:t>
      </w:r>
      <w:r>
        <w:rPr>
          <w:spacing w:val="-6"/>
        </w:rPr>
        <w:t xml:space="preserve"> </w:t>
      </w:r>
      <w:r>
        <w:t>this</w:t>
      </w:r>
      <w:r>
        <w:rPr>
          <w:spacing w:val="-6"/>
        </w:rPr>
        <w:t xml:space="preserve"> </w:t>
      </w:r>
      <w:bookmarkEnd w:id="116"/>
      <w:r>
        <w:rPr>
          <w:spacing w:val="-2"/>
        </w:rPr>
        <w:t>Section</w:t>
      </w:r>
    </w:p>
    <w:p w14:paraId="260D5418" w14:textId="77777777" w:rsidR="00F94D66" w:rsidRDefault="00000000">
      <w:pPr>
        <w:pStyle w:val="BodyText"/>
        <w:spacing w:before="262"/>
        <w:ind w:left="1440" w:right="1436"/>
        <w:jc w:val="both"/>
      </w:pPr>
      <w:r>
        <w:t>The purpose of the statistical agent reporting requirements contained in this section are to provide information that will identify whether an insurer appears to be providing data of a substandard quality with such frequency as to indicate a general business practice that involves insufficient attention to data quality. A single reporting instance would be actionable only if, upon examination, it was found to indicate a flagrant and conscious disregard for the data quality standards contained in this section.</w:t>
      </w:r>
    </w:p>
    <w:p w14:paraId="260D5419" w14:textId="77777777" w:rsidR="00F94D66" w:rsidRDefault="00000000">
      <w:pPr>
        <w:pStyle w:val="BodyText"/>
        <w:spacing w:before="148"/>
        <w:rPr>
          <w:sz w:val="20"/>
        </w:rPr>
      </w:pPr>
      <w:r>
        <w:rPr>
          <w:noProof/>
          <w:sz w:val="20"/>
        </w:rPr>
        <mc:AlternateContent>
          <mc:Choice Requires="wps">
            <w:drawing>
              <wp:anchor distT="0" distB="0" distL="0" distR="0" simplePos="0" relativeHeight="251658361" behindDoc="1" locked="0" layoutInCell="1" allowOverlap="1" wp14:anchorId="260D7C8C" wp14:editId="260D7C8D">
                <wp:simplePos x="0" y="0"/>
                <wp:positionH relativeFrom="page">
                  <wp:posOffset>914400</wp:posOffset>
                </wp:positionH>
                <wp:positionV relativeFrom="paragraph">
                  <wp:posOffset>262476</wp:posOffset>
                </wp:positionV>
                <wp:extent cx="1828800" cy="762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EF7EE0" id="Graphic 39" o:spid="_x0000_s1026" style="position:absolute;margin-left:1in;margin-top:20.65pt;width:2in;height:.6pt;z-index:-251658119;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" path="m1828800,l,,,7620r1828800,l1828800,xe" fillcolor="black" stroked="f">
                <v:path arrowok="t"/>
                <w10:wrap type="topAndBottom" anchorx="page"/>
              </v:shape>
            </w:pict>
          </mc:Fallback>
        </mc:AlternateContent>
      </w:r>
    </w:p>
    <w:p w14:paraId="260D541A" w14:textId="77777777" w:rsidR="00F94D66" w:rsidRDefault="00000000">
      <w:pPr>
        <w:spacing w:before="124" w:line="249" w:lineRule="auto"/>
        <w:ind w:left="1440" w:right="1160" w:hanging="1"/>
        <w:rPr>
          <w:sz w:val="20"/>
        </w:rPr>
      </w:pPr>
      <w:r>
        <w:rPr>
          <w:position w:val="6"/>
          <w:sz w:val="16"/>
        </w:rPr>
        <w:t>6</w:t>
      </w:r>
      <w:r>
        <w:rPr>
          <w:spacing w:val="33"/>
          <w:position w:val="6"/>
          <w:sz w:val="16"/>
        </w:rPr>
        <w:t xml:space="preserve"> </w:t>
      </w:r>
      <w:r>
        <w:rPr>
          <w:sz w:val="20"/>
        </w:rPr>
        <w:t>The</w:t>
      </w:r>
      <w:r>
        <w:rPr>
          <w:spacing w:val="22"/>
          <w:sz w:val="20"/>
        </w:rPr>
        <w:t xml:space="preserve"> </w:t>
      </w:r>
      <w:r>
        <w:rPr>
          <w:sz w:val="20"/>
        </w:rPr>
        <w:t>five-year</w:t>
      </w:r>
      <w:r>
        <w:rPr>
          <w:spacing w:val="22"/>
          <w:sz w:val="20"/>
        </w:rPr>
        <w:t xml:space="preserve"> </w:t>
      </w:r>
      <w:r>
        <w:rPr>
          <w:sz w:val="20"/>
        </w:rPr>
        <w:t>record</w:t>
      </w:r>
      <w:r>
        <w:rPr>
          <w:spacing w:val="22"/>
          <w:sz w:val="20"/>
        </w:rPr>
        <w:t xml:space="preserve"> </w:t>
      </w:r>
      <w:r>
        <w:rPr>
          <w:sz w:val="20"/>
        </w:rPr>
        <w:t>retention</w:t>
      </w:r>
      <w:r>
        <w:rPr>
          <w:spacing w:val="22"/>
          <w:sz w:val="20"/>
        </w:rPr>
        <w:t xml:space="preserve"> </w:t>
      </w:r>
      <w:r>
        <w:rPr>
          <w:sz w:val="20"/>
        </w:rPr>
        <w:t>requirement</w:t>
      </w:r>
      <w:r>
        <w:rPr>
          <w:spacing w:val="22"/>
          <w:sz w:val="20"/>
        </w:rPr>
        <w:t xml:space="preserve"> </w:t>
      </w:r>
      <w:r>
        <w:rPr>
          <w:sz w:val="20"/>
        </w:rPr>
        <w:t>applies</w:t>
      </w:r>
      <w:r>
        <w:rPr>
          <w:spacing w:val="22"/>
          <w:sz w:val="20"/>
        </w:rPr>
        <w:t xml:space="preserve"> </w:t>
      </w:r>
      <w:r>
        <w:rPr>
          <w:sz w:val="20"/>
        </w:rPr>
        <w:t>unless</w:t>
      </w:r>
      <w:r>
        <w:rPr>
          <w:spacing w:val="22"/>
          <w:sz w:val="20"/>
        </w:rPr>
        <w:t xml:space="preserve"> </w:t>
      </w:r>
      <w:r>
        <w:rPr>
          <w:sz w:val="20"/>
        </w:rPr>
        <w:t>a specific</w:t>
      </w:r>
      <w:r>
        <w:rPr>
          <w:spacing w:val="22"/>
          <w:sz w:val="20"/>
        </w:rPr>
        <w:t xml:space="preserve"> </w:t>
      </w:r>
      <w:r>
        <w:rPr>
          <w:sz w:val="20"/>
        </w:rPr>
        <w:t>state</w:t>
      </w:r>
      <w:r>
        <w:rPr>
          <w:spacing w:val="22"/>
          <w:sz w:val="20"/>
        </w:rPr>
        <w:t xml:space="preserve"> </w:t>
      </w:r>
      <w:r>
        <w:rPr>
          <w:sz w:val="20"/>
        </w:rPr>
        <w:t>law</w:t>
      </w:r>
      <w:r>
        <w:rPr>
          <w:spacing w:val="22"/>
          <w:sz w:val="20"/>
        </w:rPr>
        <w:t xml:space="preserve"> </w:t>
      </w:r>
      <w:r>
        <w:rPr>
          <w:sz w:val="20"/>
        </w:rPr>
        <w:t>provides</w:t>
      </w:r>
      <w:r>
        <w:rPr>
          <w:spacing w:val="22"/>
          <w:sz w:val="20"/>
        </w:rPr>
        <w:t xml:space="preserve"> </w:t>
      </w:r>
      <w:r>
        <w:rPr>
          <w:sz w:val="20"/>
        </w:rPr>
        <w:t>a</w:t>
      </w:r>
      <w:r>
        <w:rPr>
          <w:spacing w:val="22"/>
          <w:sz w:val="20"/>
        </w:rPr>
        <w:t xml:space="preserve"> </w:t>
      </w:r>
      <w:r>
        <w:rPr>
          <w:sz w:val="20"/>
        </w:rPr>
        <w:t>shorter retention requirement.</w:t>
      </w:r>
    </w:p>
    <w:p w14:paraId="260D541B"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1C" w14:textId="77777777" w:rsidR="00F94D66" w:rsidRDefault="00F94D66">
      <w:pPr>
        <w:pStyle w:val="BodyText"/>
      </w:pPr>
    </w:p>
    <w:p w14:paraId="260D541D" w14:textId="77777777" w:rsidR="00F94D66" w:rsidRDefault="00F94D66">
      <w:pPr>
        <w:pStyle w:val="BodyText"/>
        <w:spacing w:before="263"/>
      </w:pPr>
    </w:p>
    <w:p w14:paraId="260D541E" w14:textId="77777777" w:rsidR="00F94D66" w:rsidRDefault="00000000">
      <w:pPr>
        <w:pStyle w:val="Heading4"/>
        <w:numPr>
          <w:ilvl w:val="1"/>
          <w:numId w:val="270"/>
        </w:numPr>
        <w:tabs>
          <w:tab w:val="left" w:pos="2160"/>
        </w:tabs>
        <w:spacing w:before="1"/>
        <w:ind w:left="2160"/>
      </w:pPr>
      <w:bookmarkStart w:id="117" w:name="_TOC_250232"/>
      <w:r>
        <w:t>Granting</w:t>
      </w:r>
      <w:r>
        <w:rPr>
          <w:spacing w:val="-8"/>
        </w:rPr>
        <w:t xml:space="preserve"> </w:t>
      </w:r>
      <w:r>
        <w:t>of</w:t>
      </w:r>
      <w:r>
        <w:rPr>
          <w:spacing w:val="-9"/>
        </w:rPr>
        <w:t xml:space="preserve"> </w:t>
      </w:r>
      <w:r>
        <w:t>Exceptions</w:t>
      </w:r>
      <w:r>
        <w:rPr>
          <w:spacing w:val="-8"/>
        </w:rPr>
        <w:t xml:space="preserve"> </w:t>
      </w:r>
      <w:r>
        <w:t>for</w:t>
      </w:r>
      <w:r>
        <w:rPr>
          <w:spacing w:val="-9"/>
        </w:rPr>
        <w:t xml:space="preserve"> </w:t>
      </w:r>
      <w:r>
        <w:t>Individual</w:t>
      </w:r>
      <w:r>
        <w:rPr>
          <w:spacing w:val="-8"/>
        </w:rPr>
        <w:t xml:space="preserve"> </w:t>
      </w:r>
      <w:r>
        <w:t>Statistical</w:t>
      </w:r>
      <w:r>
        <w:rPr>
          <w:spacing w:val="-9"/>
        </w:rPr>
        <w:t xml:space="preserve"> </w:t>
      </w:r>
      <w:bookmarkEnd w:id="117"/>
      <w:r>
        <w:rPr>
          <w:spacing w:val="-2"/>
        </w:rPr>
        <w:t>Agents</w:t>
      </w:r>
    </w:p>
    <w:p w14:paraId="260D541F" w14:textId="77777777" w:rsidR="00F94D66" w:rsidRDefault="00000000">
      <w:pPr>
        <w:pStyle w:val="BodyText"/>
        <w:spacing w:before="263"/>
        <w:ind w:left="1440" w:right="1434"/>
        <w:jc w:val="both"/>
        <w:rPr>
          <w:position w:val="6"/>
          <w:sz w:val="14"/>
        </w:rPr>
      </w:pPr>
      <w:r>
        <w:t>If, using a different set of procedures, a statistical agent can reasonably demonstrate the likelihood</w:t>
      </w:r>
      <w:r>
        <w:rPr>
          <w:spacing w:val="-3"/>
        </w:rPr>
        <w:t xml:space="preserve"> </w:t>
      </w:r>
      <w:r>
        <w:t>of</w:t>
      </w:r>
      <w:r>
        <w:rPr>
          <w:spacing w:val="-1"/>
        </w:rPr>
        <w:t xml:space="preserve"> </w:t>
      </w:r>
      <w:r>
        <w:t>performance</w:t>
      </w:r>
      <w:r>
        <w:rPr>
          <w:spacing w:val="-1"/>
        </w:rPr>
        <w:t xml:space="preserve"> </w:t>
      </w:r>
      <w:r>
        <w:t>that</w:t>
      </w:r>
      <w:r>
        <w:rPr>
          <w:spacing w:val="-1"/>
        </w:rPr>
        <w:t xml:space="preserve"> </w:t>
      </w:r>
      <w:r>
        <w:t>is</w:t>
      </w:r>
      <w:r>
        <w:rPr>
          <w:spacing w:val="-4"/>
        </w:rPr>
        <w:t xml:space="preserve"> </w:t>
      </w:r>
      <w:r>
        <w:t>equal</w:t>
      </w:r>
      <w:r>
        <w:rPr>
          <w:spacing w:val="-1"/>
        </w:rPr>
        <w:t xml:space="preserve"> </w:t>
      </w:r>
      <w:r>
        <w:t>or</w:t>
      </w:r>
      <w:r>
        <w:rPr>
          <w:spacing w:val="-1"/>
        </w:rPr>
        <w:t xml:space="preserve"> </w:t>
      </w:r>
      <w:r>
        <w:t>superior</w:t>
      </w:r>
      <w:r>
        <w:rPr>
          <w:spacing w:val="-1"/>
        </w:rPr>
        <w:t xml:space="preserve"> </w:t>
      </w:r>
      <w:r>
        <w:t>to</w:t>
      </w:r>
      <w:r>
        <w:rPr>
          <w:spacing w:val="-1"/>
        </w:rPr>
        <w:t xml:space="preserve"> </w:t>
      </w:r>
      <w:r>
        <w:t>the</w:t>
      </w:r>
      <w:r>
        <w:rPr>
          <w:spacing w:val="-2"/>
        </w:rPr>
        <w:t xml:space="preserve"> </w:t>
      </w:r>
      <w:r>
        <w:t>set</w:t>
      </w:r>
      <w:r>
        <w:rPr>
          <w:spacing w:val="-5"/>
        </w:rPr>
        <w:t xml:space="preserve"> </w:t>
      </w:r>
      <w:r>
        <w:t>of</w:t>
      </w:r>
      <w:r>
        <w:rPr>
          <w:spacing w:val="-1"/>
        </w:rPr>
        <w:t xml:space="preserve"> </w:t>
      </w:r>
      <w:r>
        <w:t>procedures</w:t>
      </w:r>
      <w:r>
        <w:rPr>
          <w:spacing w:val="-1"/>
        </w:rPr>
        <w:t xml:space="preserve"> </w:t>
      </w:r>
      <w:r>
        <w:t>contained</w:t>
      </w:r>
      <w:r>
        <w:rPr>
          <w:spacing w:val="-1"/>
        </w:rPr>
        <w:t xml:space="preserve"> </w:t>
      </w:r>
      <w:r>
        <w:t>herein, the commissioner may waive or amend requirements contained herein or take other action to assure equivalent or better data quality.</w:t>
      </w:r>
      <w:r>
        <w:rPr>
          <w:position w:val="6"/>
          <w:sz w:val="14"/>
        </w:rPr>
        <w:t>7</w:t>
      </w:r>
    </w:p>
    <w:p w14:paraId="260D5420" w14:textId="77777777" w:rsidR="00F94D66" w:rsidRDefault="00F94D66">
      <w:pPr>
        <w:pStyle w:val="BodyText"/>
        <w:rPr>
          <w:sz w:val="20"/>
        </w:rPr>
      </w:pPr>
    </w:p>
    <w:p w14:paraId="260D5421" w14:textId="77777777" w:rsidR="00F94D66" w:rsidRDefault="00F94D66">
      <w:pPr>
        <w:pStyle w:val="BodyText"/>
        <w:rPr>
          <w:sz w:val="20"/>
        </w:rPr>
      </w:pPr>
    </w:p>
    <w:p w14:paraId="260D5422" w14:textId="77777777" w:rsidR="00F94D66" w:rsidRDefault="00F94D66">
      <w:pPr>
        <w:pStyle w:val="BodyText"/>
        <w:rPr>
          <w:sz w:val="20"/>
        </w:rPr>
      </w:pPr>
    </w:p>
    <w:p w14:paraId="260D5423" w14:textId="77777777" w:rsidR="00F94D66" w:rsidRDefault="00F94D66">
      <w:pPr>
        <w:pStyle w:val="BodyText"/>
        <w:rPr>
          <w:sz w:val="20"/>
        </w:rPr>
      </w:pPr>
    </w:p>
    <w:p w14:paraId="260D5424" w14:textId="77777777" w:rsidR="00F94D66" w:rsidRDefault="00F94D66">
      <w:pPr>
        <w:pStyle w:val="BodyText"/>
        <w:rPr>
          <w:sz w:val="20"/>
        </w:rPr>
      </w:pPr>
    </w:p>
    <w:p w14:paraId="260D5425" w14:textId="77777777" w:rsidR="00F94D66" w:rsidRDefault="00F94D66">
      <w:pPr>
        <w:pStyle w:val="BodyText"/>
        <w:rPr>
          <w:sz w:val="20"/>
        </w:rPr>
      </w:pPr>
    </w:p>
    <w:p w14:paraId="260D5426" w14:textId="77777777" w:rsidR="00F94D66" w:rsidRDefault="00F94D66">
      <w:pPr>
        <w:pStyle w:val="BodyText"/>
        <w:rPr>
          <w:sz w:val="20"/>
        </w:rPr>
      </w:pPr>
    </w:p>
    <w:p w14:paraId="260D5427" w14:textId="77777777" w:rsidR="00F94D66" w:rsidRDefault="00F94D66">
      <w:pPr>
        <w:pStyle w:val="BodyText"/>
        <w:rPr>
          <w:sz w:val="20"/>
        </w:rPr>
      </w:pPr>
    </w:p>
    <w:p w14:paraId="260D5428" w14:textId="77777777" w:rsidR="00F94D66" w:rsidRDefault="00F94D66">
      <w:pPr>
        <w:pStyle w:val="BodyText"/>
        <w:rPr>
          <w:sz w:val="20"/>
        </w:rPr>
      </w:pPr>
    </w:p>
    <w:p w14:paraId="260D5429" w14:textId="77777777" w:rsidR="00F94D66" w:rsidRDefault="00F94D66">
      <w:pPr>
        <w:pStyle w:val="BodyText"/>
        <w:rPr>
          <w:sz w:val="20"/>
        </w:rPr>
      </w:pPr>
    </w:p>
    <w:p w14:paraId="260D542A" w14:textId="77777777" w:rsidR="00F94D66" w:rsidRDefault="00F94D66">
      <w:pPr>
        <w:pStyle w:val="BodyText"/>
        <w:rPr>
          <w:sz w:val="20"/>
        </w:rPr>
      </w:pPr>
    </w:p>
    <w:p w14:paraId="260D542B" w14:textId="77777777" w:rsidR="00F94D66" w:rsidRDefault="00F94D66">
      <w:pPr>
        <w:pStyle w:val="BodyText"/>
        <w:rPr>
          <w:sz w:val="20"/>
        </w:rPr>
      </w:pPr>
    </w:p>
    <w:p w14:paraId="260D542C" w14:textId="77777777" w:rsidR="00F94D66" w:rsidRDefault="00F94D66">
      <w:pPr>
        <w:pStyle w:val="BodyText"/>
        <w:rPr>
          <w:sz w:val="20"/>
        </w:rPr>
      </w:pPr>
    </w:p>
    <w:p w14:paraId="260D542D" w14:textId="77777777" w:rsidR="00F94D66" w:rsidRDefault="00F94D66">
      <w:pPr>
        <w:pStyle w:val="BodyText"/>
        <w:rPr>
          <w:sz w:val="20"/>
        </w:rPr>
      </w:pPr>
    </w:p>
    <w:p w14:paraId="260D542E" w14:textId="77777777" w:rsidR="00F94D66" w:rsidRDefault="00F94D66">
      <w:pPr>
        <w:pStyle w:val="BodyText"/>
        <w:rPr>
          <w:sz w:val="20"/>
        </w:rPr>
      </w:pPr>
    </w:p>
    <w:p w14:paraId="260D542F" w14:textId="77777777" w:rsidR="00F94D66" w:rsidRDefault="00F94D66">
      <w:pPr>
        <w:pStyle w:val="BodyText"/>
        <w:rPr>
          <w:sz w:val="20"/>
        </w:rPr>
      </w:pPr>
    </w:p>
    <w:p w14:paraId="260D5430" w14:textId="77777777" w:rsidR="00F94D66" w:rsidRDefault="00F94D66">
      <w:pPr>
        <w:pStyle w:val="BodyText"/>
        <w:rPr>
          <w:sz w:val="20"/>
        </w:rPr>
      </w:pPr>
    </w:p>
    <w:p w14:paraId="260D5431" w14:textId="77777777" w:rsidR="00F94D66" w:rsidRDefault="00F94D66">
      <w:pPr>
        <w:pStyle w:val="BodyText"/>
        <w:rPr>
          <w:sz w:val="20"/>
        </w:rPr>
      </w:pPr>
    </w:p>
    <w:p w14:paraId="260D5432" w14:textId="77777777" w:rsidR="00F94D66" w:rsidRDefault="00F94D66">
      <w:pPr>
        <w:pStyle w:val="BodyText"/>
        <w:rPr>
          <w:sz w:val="20"/>
        </w:rPr>
      </w:pPr>
    </w:p>
    <w:p w14:paraId="260D5433" w14:textId="77777777" w:rsidR="00F94D66" w:rsidRDefault="00F94D66">
      <w:pPr>
        <w:pStyle w:val="BodyText"/>
        <w:rPr>
          <w:sz w:val="20"/>
        </w:rPr>
      </w:pPr>
    </w:p>
    <w:p w14:paraId="260D5434" w14:textId="77777777" w:rsidR="00F94D66" w:rsidRDefault="00F94D66">
      <w:pPr>
        <w:pStyle w:val="BodyText"/>
        <w:rPr>
          <w:sz w:val="20"/>
        </w:rPr>
      </w:pPr>
    </w:p>
    <w:p w14:paraId="260D5435" w14:textId="77777777" w:rsidR="00F94D66" w:rsidRDefault="00F94D66">
      <w:pPr>
        <w:pStyle w:val="BodyText"/>
        <w:rPr>
          <w:sz w:val="20"/>
        </w:rPr>
      </w:pPr>
    </w:p>
    <w:p w14:paraId="260D5436" w14:textId="77777777" w:rsidR="00F94D66" w:rsidRDefault="00F94D66">
      <w:pPr>
        <w:pStyle w:val="BodyText"/>
        <w:rPr>
          <w:sz w:val="20"/>
        </w:rPr>
      </w:pPr>
    </w:p>
    <w:p w14:paraId="260D5437" w14:textId="77777777" w:rsidR="00F94D66" w:rsidRDefault="00F94D66">
      <w:pPr>
        <w:pStyle w:val="BodyText"/>
        <w:rPr>
          <w:sz w:val="20"/>
        </w:rPr>
      </w:pPr>
    </w:p>
    <w:p w14:paraId="260D5438" w14:textId="77777777" w:rsidR="00F94D66" w:rsidRDefault="00F94D66">
      <w:pPr>
        <w:pStyle w:val="BodyText"/>
        <w:rPr>
          <w:sz w:val="20"/>
        </w:rPr>
      </w:pPr>
    </w:p>
    <w:p w14:paraId="260D5439" w14:textId="77777777" w:rsidR="00F94D66" w:rsidRDefault="00F94D66">
      <w:pPr>
        <w:pStyle w:val="BodyText"/>
        <w:rPr>
          <w:sz w:val="20"/>
        </w:rPr>
      </w:pPr>
    </w:p>
    <w:p w14:paraId="260D543A" w14:textId="77777777" w:rsidR="00F94D66" w:rsidRDefault="00F94D66">
      <w:pPr>
        <w:pStyle w:val="BodyText"/>
        <w:rPr>
          <w:sz w:val="20"/>
        </w:rPr>
      </w:pPr>
    </w:p>
    <w:p w14:paraId="260D543B" w14:textId="77777777" w:rsidR="00F94D66" w:rsidRDefault="00F94D66">
      <w:pPr>
        <w:pStyle w:val="BodyText"/>
        <w:rPr>
          <w:sz w:val="20"/>
        </w:rPr>
      </w:pPr>
    </w:p>
    <w:p w14:paraId="260D543C" w14:textId="77777777" w:rsidR="00F94D66" w:rsidRDefault="00F94D66">
      <w:pPr>
        <w:pStyle w:val="BodyText"/>
        <w:rPr>
          <w:sz w:val="20"/>
        </w:rPr>
      </w:pPr>
    </w:p>
    <w:p w14:paraId="260D543D" w14:textId="77777777" w:rsidR="00F94D66" w:rsidRDefault="00F94D66">
      <w:pPr>
        <w:pStyle w:val="BodyText"/>
        <w:rPr>
          <w:sz w:val="20"/>
        </w:rPr>
      </w:pPr>
    </w:p>
    <w:p w14:paraId="260D543E" w14:textId="77777777" w:rsidR="00F94D66" w:rsidRDefault="00F94D66">
      <w:pPr>
        <w:pStyle w:val="BodyText"/>
        <w:rPr>
          <w:sz w:val="20"/>
        </w:rPr>
      </w:pPr>
    </w:p>
    <w:p w14:paraId="260D543F" w14:textId="77777777" w:rsidR="00F94D66" w:rsidRDefault="00F94D66">
      <w:pPr>
        <w:pStyle w:val="BodyText"/>
        <w:rPr>
          <w:sz w:val="20"/>
        </w:rPr>
      </w:pPr>
    </w:p>
    <w:p w14:paraId="260D5440" w14:textId="77777777" w:rsidR="00F94D66" w:rsidRDefault="00F94D66">
      <w:pPr>
        <w:pStyle w:val="BodyText"/>
        <w:rPr>
          <w:sz w:val="20"/>
        </w:rPr>
      </w:pPr>
    </w:p>
    <w:p w14:paraId="260D5441" w14:textId="77777777" w:rsidR="00F94D66" w:rsidRDefault="00F94D66">
      <w:pPr>
        <w:pStyle w:val="BodyText"/>
        <w:rPr>
          <w:sz w:val="20"/>
        </w:rPr>
      </w:pPr>
    </w:p>
    <w:p w14:paraId="260D5442" w14:textId="77777777" w:rsidR="00F94D66" w:rsidRDefault="00F94D66">
      <w:pPr>
        <w:pStyle w:val="BodyText"/>
        <w:rPr>
          <w:sz w:val="20"/>
        </w:rPr>
      </w:pPr>
    </w:p>
    <w:p w14:paraId="260D5443" w14:textId="77777777" w:rsidR="00F94D66" w:rsidRDefault="00F94D66">
      <w:pPr>
        <w:pStyle w:val="BodyText"/>
        <w:rPr>
          <w:sz w:val="20"/>
        </w:rPr>
      </w:pPr>
    </w:p>
    <w:p w14:paraId="260D5444" w14:textId="77777777" w:rsidR="00F94D66" w:rsidRDefault="00F94D66">
      <w:pPr>
        <w:pStyle w:val="BodyText"/>
        <w:rPr>
          <w:sz w:val="20"/>
        </w:rPr>
      </w:pPr>
    </w:p>
    <w:p w14:paraId="260D5445" w14:textId="77777777" w:rsidR="00F94D66" w:rsidRDefault="00F94D66">
      <w:pPr>
        <w:pStyle w:val="BodyText"/>
        <w:rPr>
          <w:sz w:val="20"/>
        </w:rPr>
      </w:pPr>
    </w:p>
    <w:p w14:paraId="260D5446" w14:textId="77777777" w:rsidR="00F94D66" w:rsidRDefault="00F94D66">
      <w:pPr>
        <w:pStyle w:val="BodyText"/>
        <w:rPr>
          <w:sz w:val="20"/>
        </w:rPr>
      </w:pPr>
    </w:p>
    <w:p w14:paraId="260D5447" w14:textId="77777777" w:rsidR="00F94D66" w:rsidRDefault="00F94D66">
      <w:pPr>
        <w:pStyle w:val="BodyText"/>
        <w:rPr>
          <w:sz w:val="20"/>
        </w:rPr>
      </w:pPr>
    </w:p>
    <w:p w14:paraId="260D5448" w14:textId="77777777" w:rsidR="00F94D66" w:rsidRDefault="00F94D66">
      <w:pPr>
        <w:pStyle w:val="BodyText"/>
        <w:rPr>
          <w:sz w:val="20"/>
        </w:rPr>
      </w:pPr>
    </w:p>
    <w:p w14:paraId="260D5449" w14:textId="77777777" w:rsidR="00F94D66" w:rsidRDefault="00F94D66">
      <w:pPr>
        <w:pStyle w:val="BodyText"/>
        <w:rPr>
          <w:sz w:val="20"/>
        </w:rPr>
      </w:pPr>
    </w:p>
    <w:p w14:paraId="260D544A" w14:textId="77777777" w:rsidR="00F94D66" w:rsidRDefault="00F94D66">
      <w:pPr>
        <w:pStyle w:val="BodyText"/>
        <w:rPr>
          <w:sz w:val="20"/>
        </w:rPr>
      </w:pPr>
    </w:p>
    <w:p w14:paraId="260D544B" w14:textId="77777777" w:rsidR="00F94D66" w:rsidRDefault="00000000">
      <w:pPr>
        <w:pStyle w:val="BodyText"/>
        <w:spacing w:before="124"/>
        <w:rPr>
          <w:sz w:val="20"/>
        </w:rPr>
      </w:pPr>
      <w:r>
        <w:rPr>
          <w:noProof/>
          <w:sz w:val="20"/>
        </w:rPr>
        <mc:AlternateContent>
          <mc:Choice Requires="wps">
            <w:drawing>
              <wp:anchor distT="0" distB="0" distL="0" distR="0" simplePos="0" relativeHeight="251658362" behindDoc="1" locked="0" layoutInCell="1" allowOverlap="1" wp14:anchorId="260D7C8E" wp14:editId="260D7C8F">
                <wp:simplePos x="0" y="0"/>
                <wp:positionH relativeFrom="page">
                  <wp:posOffset>914400</wp:posOffset>
                </wp:positionH>
                <wp:positionV relativeFrom="paragraph">
                  <wp:posOffset>247112</wp:posOffset>
                </wp:positionV>
                <wp:extent cx="1828800"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58D80D" id="Graphic 40" o:spid="_x0000_s1026" style="position:absolute;margin-left:1in;margin-top:19.45pt;width:2in;height:.6pt;z-index:-25165811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" path="m1828800,l,,,7620r1828800,l1828800,xe" fillcolor="black" stroked="f">
                <v:path arrowok="t"/>
                <w10:wrap type="topAndBottom" anchorx="page"/>
              </v:shape>
            </w:pict>
          </mc:Fallback>
        </mc:AlternateContent>
      </w:r>
    </w:p>
    <w:p w14:paraId="260D544C" w14:textId="77777777" w:rsidR="00F94D66" w:rsidRDefault="00000000">
      <w:pPr>
        <w:spacing w:before="124" w:line="249" w:lineRule="auto"/>
        <w:ind w:left="1440" w:right="1437" w:hanging="1"/>
        <w:rPr>
          <w:sz w:val="20"/>
        </w:rPr>
      </w:pPr>
      <w:r>
        <w:rPr>
          <w:position w:val="6"/>
          <w:sz w:val="16"/>
        </w:rPr>
        <w:t xml:space="preserve">7 </w:t>
      </w:r>
      <w:r>
        <w:rPr>
          <w:sz w:val="20"/>
        </w:rPr>
        <w:t>As the procedures that have been described do not apply to workers’ compensation, this section has no effect for workers’ compensation.</w:t>
      </w:r>
    </w:p>
    <w:p w14:paraId="260D544D"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4E" w14:textId="77777777" w:rsidR="00F94D66" w:rsidRDefault="00F94D66">
      <w:pPr>
        <w:pStyle w:val="BodyText"/>
        <w:spacing w:before="7"/>
        <w:rPr>
          <w:sz w:val="16"/>
        </w:rPr>
      </w:pPr>
    </w:p>
    <w:p w14:paraId="260D544F" w14:textId="77777777" w:rsidR="00F94D66" w:rsidRDefault="00F94D66">
      <w:pPr>
        <w:pStyle w:val="BodyText"/>
        <w:rPr>
          <w:sz w:val="16"/>
        </w:rPr>
        <w:sectPr w:rsidR="00F94D66">
          <w:headerReference w:type="default" r:id="rId31"/>
          <w:footerReference w:type="default" r:id="rId32"/>
          <w:pgSz w:w="12240" w:h="15840"/>
          <w:pgMar w:top="640" w:right="0" w:bottom="940" w:left="0" w:header="426" w:footer="756" w:gutter="0"/>
          <w:cols w:space="720"/>
        </w:sectPr>
      </w:pPr>
    </w:p>
    <w:p w14:paraId="260D5450" w14:textId="77777777" w:rsidR="00F94D66" w:rsidRDefault="00F94D66">
      <w:pPr>
        <w:pStyle w:val="BodyText"/>
        <w:rPr>
          <w:sz w:val="96"/>
        </w:rPr>
      </w:pPr>
    </w:p>
    <w:p w14:paraId="260D5451" w14:textId="77777777" w:rsidR="00F94D66" w:rsidRDefault="00F94D66">
      <w:pPr>
        <w:pStyle w:val="BodyText"/>
        <w:rPr>
          <w:sz w:val="96"/>
        </w:rPr>
      </w:pPr>
    </w:p>
    <w:p w14:paraId="260D5452" w14:textId="77777777" w:rsidR="00F94D66" w:rsidRDefault="00F94D66">
      <w:pPr>
        <w:pStyle w:val="BodyText"/>
        <w:spacing w:before="209"/>
        <w:rPr>
          <w:sz w:val="96"/>
        </w:rPr>
      </w:pPr>
    </w:p>
    <w:p w14:paraId="260D5453"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3 TAB HERE</w:t>
      </w:r>
    </w:p>
    <w:p w14:paraId="260D545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455" w14:textId="77777777" w:rsidR="00F94D66" w:rsidRDefault="00F94D66">
      <w:pPr>
        <w:pStyle w:val="BodyText"/>
        <w:spacing w:before="4"/>
        <w:rPr>
          <w:rFonts w:ascii="Times New Roman"/>
          <w:sz w:val="17"/>
        </w:rPr>
      </w:pPr>
    </w:p>
    <w:p w14:paraId="260D545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457" w14:textId="77777777" w:rsidR="00F94D66" w:rsidRDefault="00F94D66">
      <w:pPr>
        <w:pStyle w:val="BodyText"/>
        <w:rPr>
          <w:rFonts w:ascii="Times New Roman"/>
          <w:sz w:val="24"/>
        </w:rPr>
      </w:pPr>
    </w:p>
    <w:p w14:paraId="260D5458" w14:textId="77777777" w:rsidR="00F94D66" w:rsidRDefault="00F94D66">
      <w:pPr>
        <w:pStyle w:val="BodyText"/>
        <w:spacing w:before="239"/>
        <w:rPr>
          <w:rFonts w:ascii="Times New Roman"/>
          <w:sz w:val="24"/>
        </w:rPr>
      </w:pPr>
    </w:p>
    <w:p w14:paraId="260D5459" w14:textId="77777777" w:rsidR="00F94D66" w:rsidRDefault="00000000">
      <w:pPr>
        <w:ind w:left="1011" w:right="651"/>
        <w:jc w:val="center"/>
        <w:rPr>
          <w:b/>
          <w:sz w:val="24"/>
        </w:rPr>
      </w:pPr>
      <w:bookmarkStart w:id="118" w:name="Section_3_-_Reports_Available_from_Stati"/>
      <w:bookmarkEnd w:id="118"/>
      <w:r>
        <w:rPr>
          <w:b/>
          <w:sz w:val="24"/>
        </w:rPr>
        <w:t>SECTION</w:t>
      </w:r>
      <w:r>
        <w:rPr>
          <w:b/>
          <w:spacing w:val="-1"/>
          <w:sz w:val="24"/>
        </w:rPr>
        <w:t xml:space="preserve"> </w:t>
      </w:r>
      <w:r>
        <w:rPr>
          <w:b/>
          <w:spacing w:val="-10"/>
          <w:sz w:val="24"/>
        </w:rPr>
        <w:t>3</w:t>
      </w:r>
    </w:p>
    <w:p w14:paraId="260D545A"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REPORTS AVAILABLE FROM STATISTICAL AGENTS: </w:t>
      </w:r>
      <w:r>
        <w:rPr>
          <w:b/>
          <w:spacing w:val="-2"/>
          <w:sz w:val="20"/>
        </w:rPr>
        <w:t>SUMMARY</w:t>
      </w:r>
    </w:p>
    <w:p w14:paraId="260D545B" w14:textId="77777777" w:rsidR="00F94D66" w:rsidRDefault="00F94D66">
      <w:pPr>
        <w:pStyle w:val="BodyText"/>
        <w:spacing w:before="19"/>
        <w:rPr>
          <w:b/>
          <w:sz w:val="20"/>
        </w:rPr>
      </w:pPr>
    </w:p>
    <w:p w14:paraId="260D545C" w14:textId="77777777" w:rsidR="00F94D66" w:rsidRDefault="00000000">
      <w:pPr>
        <w:pStyle w:val="Heading4"/>
        <w:numPr>
          <w:ilvl w:val="1"/>
          <w:numId w:val="270"/>
        </w:numPr>
        <w:tabs>
          <w:tab w:val="left" w:pos="2159"/>
        </w:tabs>
        <w:spacing w:before="1"/>
        <w:ind w:left="2159" w:hanging="719"/>
      </w:pPr>
      <w:bookmarkStart w:id="119" w:name="_TOC_250231"/>
      <w:bookmarkEnd w:id="119"/>
      <w:r>
        <w:rPr>
          <w:spacing w:val="-2"/>
        </w:rPr>
        <w:t>Introduction</w:t>
      </w:r>
    </w:p>
    <w:p w14:paraId="260D545D" w14:textId="77777777" w:rsidR="00F94D66" w:rsidRDefault="00000000">
      <w:pPr>
        <w:pStyle w:val="BodyText"/>
        <w:spacing w:before="262"/>
        <w:ind w:left="1440" w:right="1436"/>
        <w:jc w:val="both"/>
      </w:pPr>
      <w:r>
        <w:t>Using the data collected under statistical plans, as adopted by the states, the statistical agents produce aggregate reports. Regulators and others use these reports to review</w:t>
      </w:r>
      <w:r>
        <w:rPr>
          <w:spacing w:val="40"/>
        </w:rPr>
        <w:t xml:space="preserve"> </w:t>
      </w:r>
      <w:r>
        <w:t>insurer experience, consistent with the coverages and classes of standard programs on file with the states.</w:t>
      </w:r>
    </w:p>
    <w:p w14:paraId="260D545E" w14:textId="77777777" w:rsidR="00F94D66" w:rsidRDefault="00000000">
      <w:pPr>
        <w:pStyle w:val="BodyText"/>
        <w:spacing w:before="262"/>
        <w:ind w:left="1440" w:right="1435"/>
        <w:jc w:val="both"/>
      </w:pPr>
      <w:r>
        <w:t>Data compilations are evaluated according to four distinct, and often competing, standards: quality, completeness, timeliness and cost. In general, quality is a primary goal in developing any statistical data report. The priorities of the other three standards vary according to the purpose of the report.</w:t>
      </w:r>
    </w:p>
    <w:p w14:paraId="260D545F" w14:textId="77777777" w:rsidR="00F94D66" w:rsidRDefault="00000000">
      <w:pPr>
        <w:pStyle w:val="BodyText"/>
        <w:spacing w:before="262"/>
        <w:ind w:left="1440" w:right="1437"/>
        <w:jc w:val="both"/>
      </w:pPr>
      <w:r>
        <w:t>For</w:t>
      </w:r>
      <w:r>
        <w:rPr>
          <w:spacing w:val="-1"/>
        </w:rPr>
        <w:t xml:space="preserve"> </w:t>
      </w:r>
      <w:r>
        <w:t>example,</w:t>
      </w:r>
      <w:r>
        <w:rPr>
          <w:spacing w:val="-1"/>
        </w:rPr>
        <w:t xml:space="preserve"> </w:t>
      </w:r>
      <w:r>
        <w:t>certain</w:t>
      </w:r>
      <w:r>
        <w:rPr>
          <w:spacing w:val="-1"/>
        </w:rPr>
        <w:t xml:space="preserve"> </w:t>
      </w:r>
      <w:r>
        <w:t>quarterly</w:t>
      </w:r>
      <w:r>
        <w:rPr>
          <w:spacing w:val="-1"/>
        </w:rPr>
        <w:t xml:space="preserve"> </w:t>
      </w:r>
      <w:r>
        <w:t>reports</w:t>
      </w:r>
      <w:r>
        <w:rPr>
          <w:spacing w:val="-1"/>
        </w:rPr>
        <w:t xml:space="preserve"> </w:t>
      </w:r>
      <w:r>
        <w:t>are</w:t>
      </w:r>
      <w:r>
        <w:rPr>
          <w:spacing w:val="-1"/>
        </w:rPr>
        <w:t xml:space="preserve"> </w:t>
      </w:r>
      <w:r>
        <w:t>designed</w:t>
      </w:r>
      <w:r>
        <w:rPr>
          <w:spacing w:val="-1"/>
        </w:rPr>
        <w:t xml:space="preserve"> </w:t>
      </w:r>
      <w:r>
        <w:t>to</w:t>
      </w:r>
      <w:r>
        <w:rPr>
          <w:spacing w:val="-1"/>
        </w:rPr>
        <w:t xml:space="preserve"> </w:t>
      </w:r>
      <w:r>
        <w:t>give</w:t>
      </w:r>
      <w:r>
        <w:rPr>
          <w:spacing w:val="-1"/>
        </w:rPr>
        <w:t xml:space="preserve"> </w:t>
      </w:r>
      <w:r>
        <w:t>regulators</w:t>
      </w:r>
      <w:r>
        <w:rPr>
          <w:spacing w:val="-1"/>
        </w:rPr>
        <w:t xml:space="preserve"> </w:t>
      </w:r>
      <w:r>
        <w:t>prompt</w:t>
      </w:r>
      <w:r>
        <w:rPr>
          <w:spacing w:val="-1"/>
        </w:rPr>
        <w:t xml:space="preserve"> </w:t>
      </w:r>
      <w:r>
        <w:t>indications</w:t>
      </w:r>
      <w:r>
        <w:rPr>
          <w:spacing w:val="-1"/>
        </w:rPr>
        <w:t xml:space="preserve"> </w:t>
      </w:r>
      <w:r>
        <w:t>of recent insurer activity. These reports must be necessarily less complete–that is they must contain a smaller percentage of industry data–than longer-term reports.</w:t>
      </w:r>
    </w:p>
    <w:p w14:paraId="260D5460" w14:textId="77777777" w:rsidR="00F94D66" w:rsidRDefault="00000000">
      <w:pPr>
        <w:pStyle w:val="BodyText"/>
        <w:spacing w:before="263"/>
        <w:ind w:left="1440" w:right="1436"/>
        <w:jc w:val="both"/>
      </w:pPr>
      <w:r>
        <w:t xml:space="preserve">The reports described in this </w:t>
      </w:r>
      <w:r>
        <w:rPr>
          <w:i/>
        </w:rPr>
        <w:t xml:space="preserve">Handbook </w:t>
      </w:r>
      <w:r>
        <w:t>have been developed keeping in mind the inherent capabilities of companies’ statistical systems and the minimum requirements of the model statistical plans.</w:t>
      </w:r>
    </w:p>
    <w:p w14:paraId="260D5461" w14:textId="77777777" w:rsidR="00F94D66" w:rsidRDefault="00000000">
      <w:pPr>
        <w:pStyle w:val="BodyText"/>
        <w:spacing w:before="263"/>
        <w:ind w:left="1440" w:right="1436"/>
        <w:jc w:val="both"/>
      </w:pPr>
      <w:r>
        <w:t>Regulators may modify or enlarge their requirements for information to accommodate changing needs and environments. However, in most cases, changes to existing data reporting systems will be feasible only to provide information on future transactions. Requirements to submit new information may require that companies change their</w:t>
      </w:r>
      <w:r>
        <w:rPr>
          <w:spacing w:val="40"/>
        </w:rPr>
        <w:t xml:space="preserve"> </w:t>
      </w:r>
      <w:r>
        <w:t>systems. Also, the statistical agents may need several years before they can generate meaningful data meeting the new requirements, with matching premium and loss</w:t>
      </w:r>
      <w:r>
        <w:rPr>
          <w:spacing w:val="40"/>
        </w:rPr>
        <w:t xml:space="preserve"> </w:t>
      </w:r>
      <w:r>
        <w:t>elements. The exact time frames for implementing new data requirements and producing reports will vary depending on the type of reports.</w:t>
      </w:r>
    </w:p>
    <w:p w14:paraId="260D5462" w14:textId="77777777" w:rsidR="00F94D66" w:rsidRDefault="00000000">
      <w:pPr>
        <w:pStyle w:val="BodyText"/>
        <w:spacing w:before="260"/>
        <w:ind w:left="1440" w:right="1435"/>
        <w:jc w:val="both"/>
      </w:pPr>
      <w:r>
        <w:t>This section summarizes, generally, the data that statistical agents must maintain and produce. Subsequent sections provide the specific detailed requirements for reporting on</w:t>
      </w:r>
      <w:r>
        <w:rPr>
          <w:spacing w:val="40"/>
        </w:rPr>
        <w:t xml:space="preserve"> </w:t>
      </w:r>
      <w:r>
        <w:t>the various lines of insurance.</w:t>
      </w:r>
    </w:p>
    <w:p w14:paraId="260D5463" w14:textId="77777777" w:rsidR="00F94D66" w:rsidRDefault="00000000">
      <w:pPr>
        <w:pStyle w:val="Heading4"/>
        <w:numPr>
          <w:ilvl w:val="1"/>
          <w:numId w:val="270"/>
        </w:numPr>
        <w:tabs>
          <w:tab w:val="left" w:pos="2160"/>
        </w:tabs>
        <w:spacing w:before="263"/>
        <w:ind w:left="2160"/>
      </w:pPr>
      <w:bookmarkStart w:id="120" w:name="_TOC_250230"/>
      <w:r>
        <w:t>Design</w:t>
      </w:r>
      <w:r>
        <w:rPr>
          <w:spacing w:val="-6"/>
        </w:rPr>
        <w:t xml:space="preserve"> </w:t>
      </w:r>
      <w:r>
        <w:t>of</w:t>
      </w:r>
      <w:r>
        <w:rPr>
          <w:spacing w:val="-6"/>
        </w:rPr>
        <w:t xml:space="preserve"> </w:t>
      </w:r>
      <w:r>
        <w:t>Reports</w:t>
      </w:r>
      <w:r>
        <w:rPr>
          <w:spacing w:val="-6"/>
        </w:rPr>
        <w:t xml:space="preserve"> </w:t>
      </w:r>
      <w:r>
        <w:t>Linked</w:t>
      </w:r>
      <w:r>
        <w:rPr>
          <w:spacing w:val="-6"/>
        </w:rPr>
        <w:t xml:space="preserve"> </w:t>
      </w:r>
      <w:r>
        <w:t>to</w:t>
      </w:r>
      <w:r>
        <w:rPr>
          <w:spacing w:val="-6"/>
        </w:rPr>
        <w:t xml:space="preserve"> </w:t>
      </w:r>
      <w:bookmarkEnd w:id="120"/>
      <w:r>
        <w:rPr>
          <w:spacing w:val="-2"/>
        </w:rPr>
        <w:t>Purpose</w:t>
      </w:r>
    </w:p>
    <w:p w14:paraId="260D5464" w14:textId="77777777" w:rsidR="00F94D66" w:rsidRDefault="00000000">
      <w:pPr>
        <w:pStyle w:val="BodyText"/>
        <w:spacing w:before="263"/>
        <w:ind w:left="1440" w:right="1435"/>
        <w:jc w:val="both"/>
      </w:pPr>
      <w:r>
        <w:t xml:space="preserve">Fundamental to the design of each report is an evaluation of its purpose and use. The Statistical Information (C) Task Force has specified model reports responding to general regulatory needs, including the need for information on the overall historic premium and loss experience by line of insurance, by specific coverage and by class. These model reports will serve only the basic informational needs of state regulators; to address a particular issue or problem, a regulator may have to request special reports in addition to these model </w:t>
      </w:r>
      <w:r>
        <w:rPr>
          <w:spacing w:val="-2"/>
        </w:rPr>
        <w:t>reports.</w:t>
      </w:r>
    </w:p>
    <w:p w14:paraId="260D5465" w14:textId="77777777" w:rsidR="00F94D66" w:rsidRDefault="00000000">
      <w:pPr>
        <w:pStyle w:val="BodyText"/>
        <w:spacing w:before="260"/>
        <w:ind w:left="1440" w:right="1440"/>
        <w:jc w:val="both"/>
      </w:pPr>
      <w:r>
        <w:t>Generally, the following considerations apply in producing and using reports. Financial</w:t>
      </w:r>
      <w:r>
        <w:rPr>
          <w:spacing w:val="40"/>
        </w:rPr>
        <w:t xml:space="preserve"> </w:t>
      </w:r>
      <w:r>
        <w:t>data</w:t>
      </w:r>
      <w:r>
        <w:rPr>
          <w:spacing w:val="11"/>
        </w:rPr>
        <w:t xml:space="preserve"> </w:t>
      </w:r>
      <w:r>
        <w:t>measure</w:t>
      </w:r>
      <w:r>
        <w:rPr>
          <w:spacing w:val="12"/>
        </w:rPr>
        <w:t xml:space="preserve"> </w:t>
      </w:r>
      <w:r>
        <w:t>insurers’</w:t>
      </w:r>
      <w:r>
        <w:rPr>
          <w:spacing w:val="12"/>
        </w:rPr>
        <w:t xml:space="preserve"> </w:t>
      </w:r>
      <w:r>
        <w:t>overall</w:t>
      </w:r>
      <w:r>
        <w:rPr>
          <w:spacing w:val="12"/>
        </w:rPr>
        <w:t xml:space="preserve"> </w:t>
      </w:r>
      <w:r>
        <w:t>solvency</w:t>
      </w:r>
      <w:r>
        <w:rPr>
          <w:spacing w:val="12"/>
        </w:rPr>
        <w:t xml:space="preserve"> </w:t>
      </w:r>
      <w:r>
        <w:t>and</w:t>
      </w:r>
      <w:r>
        <w:rPr>
          <w:spacing w:val="12"/>
        </w:rPr>
        <w:t xml:space="preserve"> </w:t>
      </w:r>
      <w:r>
        <w:t>profitability</w:t>
      </w:r>
      <w:r>
        <w:rPr>
          <w:spacing w:val="11"/>
        </w:rPr>
        <w:t xml:space="preserve"> </w:t>
      </w:r>
      <w:r>
        <w:t>at</w:t>
      </w:r>
      <w:r>
        <w:rPr>
          <w:spacing w:val="12"/>
        </w:rPr>
        <w:t xml:space="preserve"> </w:t>
      </w:r>
      <w:r>
        <w:t>a</w:t>
      </w:r>
      <w:r>
        <w:rPr>
          <w:spacing w:val="12"/>
        </w:rPr>
        <w:t xml:space="preserve"> </w:t>
      </w:r>
      <w:r>
        <w:t>particular</w:t>
      </w:r>
      <w:r>
        <w:rPr>
          <w:spacing w:val="12"/>
        </w:rPr>
        <w:t xml:space="preserve"> </w:t>
      </w:r>
      <w:r>
        <w:t>point</w:t>
      </w:r>
      <w:r>
        <w:rPr>
          <w:spacing w:val="11"/>
        </w:rPr>
        <w:t xml:space="preserve"> </w:t>
      </w:r>
      <w:r>
        <w:t>in</w:t>
      </w:r>
      <w:r>
        <w:rPr>
          <w:spacing w:val="11"/>
        </w:rPr>
        <w:t xml:space="preserve"> </w:t>
      </w:r>
      <w:r>
        <w:t>time.</w:t>
      </w:r>
      <w:r>
        <w:rPr>
          <w:spacing w:val="11"/>
        </w:rPr>
        <w:t xml:space="preserve"> </w:t>
      </w:r>
      <w:r>
        <w:rPr>
          <w:spacing w:val="-5"/>
        </w:rPr>
        <w:t>For</w:t>
      </w:r>
    </w:p>
    <w:p w14:paraId="260D5466" w14:textId="77777777" w:rsidR="00F94D66" w:rsidRDefault="00F94D66">
      <w:pPr>
        <w:pStyle w:val="BodyText"/>
        <w:jc w:val="both"/>
        <w:sectPr w:rsidR="00F94D66">
          <w:headerReference w:type="default" r:id="rId33"/>
          <w:footerReference w:type="default" r:id="rId34"/>
          <w:pgSz w:w="12240" w:h="15840"/>
          <w:pgMar w:top="640" w:right="0" w:bottom="940" w:left="0" w:header="426" w:footer="756" w:gutter="0"/>
          <w:pgNumType w:start="1"/>
          <w:cols w:space="720"/>
        </w:sectPr>
      </w:pPr>
    </w:p>
    <w:p w14:paraId="260D5467" w14:textId="77777777" w:rsidR="00F94D66" w:rsidRDefault="00F94D66">
      <w:pPr>
        <w:pStyle w:val="BodyText"/>
      </w:pPr>
    </w:p>
    <w:p w14:paraId="260D5468" w14:textId="77777777" w:rsidR="00F94D66" w:rsidRDefault="00F94D66">
      <w:pPr>
        <w:pStyle w:val="BodyText"/>
        <w:spacing w:before="262"/>
      </w:pPr>
    </w:p>
    <w:p w14:paraId="260D5469" w14:textId="77777777" w:rsidR="00F94D66" w:rsidRDefault="00000000">
      <w:pPr>
        <w:pStyle w:val="BodyText"/>
        <w:spacing w:before="1"/>
        <w:ind w:left="1440" w:right="1436"/>
        <w:jc w:val="both"/>
      </w:pPr>
      <w:r>
        <w:t>this purpose, insurers submit calendar year data, which they can produce with the least delay. However, financial data generally cannot be used to evaluate the appropriateness of insurance premiums, because calendar year data on premiums and losses come from different policies.</w:t>
      </w:r>
    </w:p>
    <w:p w14:paraId="260D546A" w14:textId="77777777" w:rsidR="00F94D66" w:rsidRDefault="00000000">
      <w:pPr>
        <w:pStyle w:val="BodyText"/>
        <w:spacing w:before="261"/>
        <w:ind w:left="1440" w:right="1435"/>
        <w:jc w:val="both"/>
      </w:pPr>
      <w:r>
        <w:t>Regulators use statistical data—generally compiled on a calendar, accident or policy year basis depending on the line—to evaluate the appropriateness of insurance premiums for a specific set of policies. These methods of collecting data generally match premiums and losses for a similar or the same group of policies. Regulators must consider premiums and losses from the similar groups of policies to analyze the appropriateness of the historic premiums for specific categories of insureds.</w:t>
      </w:r>
    </w:p>
    <w:p w14:paraId="260D546B" w14:textId="77777777" w:rsidR="00F94D66" w:rsidRDefault="00000000">
      <w:pPr>
        <w:pStyle w:val="BodyText"/>
        <w:spacing w:before="261"/>
        <w:ind w:left="1440" w:right="1437"/>
        <w:jc w:val="both"/>
      </w:pPr>
      <w:r>
        <w:t>The statistical data contained in the model reports are not directly usable for ratemaking without certain adjustments. Advisory organizations and insurers must adjust their</w:t>
      </w:r>
      <w:r>
        <w:rPr>
          <w:spacing w:val="40"/>
        </w:rPr>
        <w:t xml:space="preserve"> </w:t>
      </w:r>
      <w:r>
        <w:t xml:space="preserve">historic information to reflect estimates for future conditions that will affect premiums and </w:t>
      </w:r>
      <w:r>
        <w:rPr>
          <w:spacing w:val="-2"/>
        </w:rPr>
        <w:t>losses.</w:t>
      </w:r>
    </w:p>
    <w:p w14:paraId="260D546C" w14:textId="77777777" w:rsidR="00F94D66" w:rsidRDefault="00000000">
      <w:pPr>
        <w:pStyle w:val="Heading4"/>
        <w:numPr>
          <w:ilvl w:val="1"/>
          <w:numId w:val="270"/>
        </w:numPr>
        <w:tabs>
          <w:tab w:val="left" w:pos="2159"/>
        </w:tabs>
        <w:spacing w:before="263"/>
        <w:ind w:left="2159" w:hanging="719"/>
      </w:pPr>
      <w:bookmarkStart w:id="121" w:name="_TOC_250229"/>
      <w:r>
        <w:t>Three</w:t>
      </w:r>
      <w:r>
        <w:rPr>
          <w:spacing w:val="-7"/>
        </w:rPr>
        <w:t xml:space="preserve"> </w:t>
      </w:r>
      <w:r>
        <w:t>Basic</w:t>
      </w:r>
      <w:r>
        <w:rPr>
          <w:spacing w:val="-7"/>
        </w:rPr>
        <w:t xml:space="preserve"> </w:t>
      </w:r>
      <w:r>
        <w:t>Report</w:t>
      </w:r>
      <w:r>
        <w:rPr>
          <w:spacing w:val="-7"/>
        </w:rPr>
        <w:t xml:space="preserve"> </w:t>
      </w:r>
      <w:bookmarkEnd w:id="121"/>
      <w:r>
        <w:rPr>
          <w:spacing w:val="-2"/>
        </w:rPr>
        <w:t>Designs</w:t>
      </w:r>
    </w:p>
    <w:p w14:paraId="260D546D" w14:textId="77777777" w:rsidR="00F94D66" w:rsidRDefault="00000000">
      <w:pPr>
        <w:pStyle w:val="BodyText"/>
        <w:spacing w:before="263"/>
        <w:ind w:left="1440" w:right="1438"/>
        <w:jc w:val="both"/>
      </w:pPr>
      <w:r>
        <w:t xml:space="preserve">The Statistical Information (C) Task Force has designated three basic types of reports to meet differing needs and time frames. Subsequent sections of this </w:t>
      </w:r>
      <w:r>
        <w:rPr>
          <w:i/>
        </w:rPr>
        <w:t xml:space="preserve">Handbook </w:t>
      </w:r>
      <w:r>
        <w:t>provide more detailed descriptions of these reports for each specific line of insurance.</w:t>
      </w:r>
    </w:p>
    <w:p w14:paraId="260D546E" w14:textId="77777777" w:rsidR="00F94D66" w:rsidRDefault="00000000">
      <w:pPr>
        <w:pStyle w:val="BodyText"/>
        <w:spacing w:before="263"/>
        <w:ind w:left="1440"/>
        <w:jc w:val="both"/>
      </w:pPr>
      <w:r>
        <w:rPr>
          <w:u w:val="single"/>
        </w:rPr>
        <w:t>Annual</w:t>
      </w:r>
      <w:r>
        <w:rPr>
          <w:spacing w:val="-9"/>
          <w:u w:val="single"/>
        </w:rPr>
        <w:t xml:space="preserve"> </w:t>
      </w:r>
      <w:r>
        <w:rPr>
          <w:u w:val="single"/>
        </w:rPr>
        <w:t>Statistical</w:t>
      </w:r>
      <w:r>
        <w:rPr>
          <w:spacing w:val="-10"/>
          <w:u w:val="single"/>
        </w:rPr>
        <w:t xml:space="preserve"> </w:t>
      </w:r>
      <w:r>
        <w:rPr>
          <w:spacing w:val="-2"/>
          <w:u w:val="single"/>
        </w:rPr>
        <w:t>Compilations</w:t>
      </w:r>
    </w:p>
    <w:p w14:paraId="260D546F" w14:textId="77777777" w:rsidR="00F94D66" w:rsidRDefault="00F94D66">
      <w:pPr>
        <w:pStyle w:val="BodyText"/>
      </w:pPr>
    </w:p>
    <w:p w14:paraId="260D5470" w14:textId="77777777" w:rsidR="00F94D66" w:rsidRDefault="00000000">
      <w:pPr>
        <w:pStyle w:val="BodyText"/>
        <w:ind w:left="1440" w:right="1437"/>
        <w:jc w:val="both"/>
      </w:pPr>
      <w:r>
        <w:t>Annual Statistical Compilations are annual reports that generally match appropriate premiums and losses to evaluate the historic experience for various lines of insurance, detailed by coverage and class.</w:t>
      </w:r>
    </w:p>
    <w:p w14:paraId="260D5471" w14:textId="77777777" w:rsidR="00F94D66" w:rsidRDefault="00000000">
      <w:pPr>
        <w:pStyle w:val="BodyText"/>
        <w:spacing w:before="262"/>
        <w:ind w:left="1440" w:right="1437"/>
        <w:jc w:val="both"/>
      </w:pPr>
      <w:r>
        <w:t>Regulators can use Annual Compilations to evaluate most effectively whether rates meet statutory requirements. Based on the statistical plans approved in the states, these annual reports match premiums, losses, exposures and the number of claims for similar groups of policies. The statistics are detailed by coverage, territory and classification (where applicable). The timing of these reports depends on the specific line of insurance.</w:t>
      </w:r>
    </w:p>
    <w:p w14:paraId="260D5472" w14:textId="77777777" w:rsidR="00F94D66" w:rsidRDefault="00000000">
      <w:pPr>
        <w:pStyle w:val="BodyText"/>
        <w:spacing w:before="262"/>
        <w:ind w:left="1440"/>
        <w:jc w:val="both"/>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73" w14:textId="77777777" w:rsidR="00F94D66" w:rsidRDefault="00000000">
      <w:pPr>
        <w:pStyle w:val="BodyText"/>
        <w:spacing w:before="264"/>
        <w:ind w:left="1440" w:right="1436"/>
        <w:jc w:val="both"/>
      </w:pPr>
      <w:r>
        <w:t xml:space="preserve">Fast Track Monitoring Reports present quarterly premium and loss data, including loss ratios, aggregated by state for the </w:t>
      </w:r>
      <w:r>
        <w:rPr>
          <w:b/>
        </w:rPr>
        <w:t>major</w:t>
      </w:r>
      <w:r>
        <w:rPr>
          <w:b/>
          <w:spacing w:val="-2"/>
        </w:rPr>
        <w:t xml:space="preserve"> </w:t>
      </w:r>
      <w:r>
        <w:rPr>
          <w:b/>
        </w:rPr>
        <w:t>lines</w:t>
      </w:r>
      <w:r>
        <w:rPr>
          <w:b/>
          <w:spacing w:val="-1"/>
        </w:rPr>
        <w:t xml:space="preserve"> </w:t>
      </w:r>
      <w:r>
        <w:t>of insurance. These reports</w:t>
      </w:r>
      <w:r>
        <w:rPr>
          <w:spacing w:val="-1"/>
        </w:rPr>
        <w:t xml:space="preserve"> </w:t>
      </w:r>
      <w:r>
        <w:t>provide</w:t>
      </w:r>
      <w:r>
        <w:rPr>
          <w:spacing w:val="-1"/>
        </w:rPr>
        <w:t xml:space="preserve"> </w:t>
      </w:r>
      <w:r>
        <w:t>an</w:t>
      </w:r>
      <w:r>
        <w:rPr>
          <w:spacing w:val="-1"/>
        </w:rPr>
        <w:t xml:space="preserve"> </w:t>
      </w:r>
      <w:r>
        <w:t>early indication of the underwriting and market experience of the industry by line. To expedite the production of these reports, the statistical agents collect data from only the major carriers</w:t>
      </w:r>
      <w:r>
        <w:rPr>
          <w:spacing w:val="-2"/>
        </w:rPr>
        <w:t xml:space="preserve"> </w:t>
      </w:r>
      <w:r>
        <w:t>for</w:t>
      </w:r>
      <w:r>
        <w:rPr>
          <w:spacing w:val="-3"/>
        </w:rPr>
        <w:t xml:space="preserve"> </w:t>
      </w:r>
      <w:r>
        <w:t>each</w:t>
      </w:r>
      <w:r>
        <w:rPr>
          <w:spacing w:val="-3"/>
        </w:rPr>
        <w:t xml:space="preserve"> </w:t>
      </w:r>
      <w:r>
        <w:t>line.</w:t>
      </w:r>
      <w:r>
        <w:rPr>
          <w:spacing w:val="-3"/>
        </w:rPr>
        <w:t xml:space="preserve"> </w:t>
      </w:r>
      <w:r>
        <w:t>The</w:t>
      </w:r>
      <w:r>
        <w:rPr>
          <w:spacing w:val="-3"/>
        </w:rPr>
        <w:t xml:space="preserve"> </w:t>
      </w:r>
      <w:r>
        <w:t>statistical</w:t>
      </w:r>
      <w:r>
        <w:rPr>
          <w:spacing w:val="-3"/>
        </w:rPr>
        <w:t xml:space="preserve"> </w:t>
      </w:r>
      <w:r>
        <w:t>agents</w:t>
      </w:r>
      <w:r>
        <w:rPr>
          <w:spacing w:val="-3"/>
        </w:rPr>
        <w:t xml:space="preserve"> </w:t>
      </w:r>
      <w:r>
        <w:t>submit</w:t>
      </w:r>
      <w:r>
        <w:rPr>
          <w:spacing w:val="-3"/>
        </w:rPr>
        <w:t xml:space="preserve"> </w:t>
      </w:r>
      <w:r>
        <w:t>these</w:t>
      </w:r>
      <w:r>
        <w:rPr>
          <w:spacing w:val="-3"/>
        </w:rPr>
        <w:t xml:space="preserve"> </w:t>
      </w:r>
      <w:r>
        <w:t>reports</w:t>
      </w:r>
      <w:r>
        <w:rPr>
          <w:spacing w:val="-3"/>
        </w:rPr>
        <w:t xml:space="preserve"> </w:t>
      </w:r>
      <w:r>
        <w:t>60</w:t>
      </w:r>
      <w:r>
        <w:rPr>
          <w:spacing w:val="-3"/>
        </w:rPr>
        <w:t xml:space="preserve"> </w:t>
      </w:r>
      <w:r>
        <w:t>to</w:t>
      </w:r>
      <w:r>
        <w:rPr>
          <w:spacing w:val="-3"/>
        </w:rPr>
        <w:t xml:space="preserve"> </w:t>
      </w:r>
      <w:r>
        <w:t>75</w:t>
      </w:r>
      <w:r>
        <w:rPr>
          <w:spacing w:val="-3"/>
        </w:rPr>
        <w:t xml:space="preserve"> </w:t>
      </w:r>
      <w:r>
        <w:t>days</w:t>
      </w:r>
      <w:r>
        <w:rPr>
          <w:spacing w:val="-3"/>
        </w:rPr>
        <w:t xml:space="preserve"> </w:t>
      </w:r>
      <w:r>
        <w:t>after</w:t>
      </w:r>
      <w:r>
        <w:rPr>
          <w:spacing w:val="-3"/>
        </w:rPr>
        <w:t xml:space="preserve"> </w:t>
      </w:r>
      <w:r>
        <w:t>the</w:t>
      </w:r>
      <w:r>
        <w:rPr>
          <w:spacing w:val="-3"/>
        </w:rPr>
        <w:t xml:space="preserve"> </w:t>
      </w:r>
      <w:r>
        <w:t>end of each quarter, depending on the line of insurance.</w:t>
      </w:r>
    </w:p>
    <w:p w14:paraId="260D5474" w14:textId="77777777" w:rsidR="00F94D66" w:rsidRDefault="00F94D66">
      <w:pPr>
        <w:pStyle w:val="BodyText"/>
        <w:jc w:val="both"/>
        <w:sectPr w:rsidR="00F94D66">
          <w:pgSz w:w="12240" w:h="15840"/>
          <w:pgMar w:top="640" w:right="0" w:bottom="940" w:left="0" w:header="426" w:footer="756" w:gutter="0"/>
          <w:cols w:space="720"/>
        </w:sectPr>
      </w:pPr>
    </w:p>
    <w:p w14:paraId="260D5475" w14:textId="77777777" w:rsidR="00F94D66" w:rsidRDefault="00F94D66">
      <w:pPr>
        <w:pStyle w:val="BodyText"/>
      </w:pPr>
    </w:p>
    <w:p w14:paraId="260D5476" w14:textId="77777777" w:rsidR="00F94D66" w:rsidRDefault="00F94D66">
      <w:pPr>
        <w:pStyle w:val="BodyText"/>
        <w:spacing w:before="262"/>
      </w:pPr>
    </w:p>
    <w:p w14:paraId="260D5477" w14:textId="77777777" w:rsidR="00F94D66" w:rsidRDefault="00000000">
      <w:pPr>
        <w:pStyle w:val="BodyText"/>
        <w:spacing w:before="1"/>
        <w:ind w:left="1440"/>
        <w:jc w:val="both"/>
      </w:pPr>
      <w:r>
        <w:rPr>
          <w:u w:val="single"/>
        </w:rPr>
        <w:t>Accelerated</w:t>
      </w:r>
      <w:r>
        <w:rPr>
          <w:spacing w:val="-12"/>
          <w:u w:val="single"/>
        </w:rPr>
        <w:t xml:space="preserve"> </w:t>
      </w:r>
      <w:r>
        <w:rPr>
          <w:spacing w:val="-2"/>
          <w:u w:val="single"/>
        </w:rPr>
        <w:t>Reports</w:t>
      </w:r>
    </w:p>
    <w:p w14:paraId="260D5478" w14:textId="77777777" w:rsidR="00F94D66" w:rsidRDefault="00000000">
      <w:pPr>
        <w:pStyle w:val="BodyText"/>
        <w:spacing w:before="263"/>
        <w:ind w:left="1439" w:right="1436"/>
        <w:jc w:val="both"/>
      </w:pPr>
      <w:r>
        <w:t>Accelerated Reports contain individual state premium and loss information for each calendar accounting quarter. The statistical agents submit these reports 180 days after the end of each quarter. The reports contain data from more companies and in more subline</w:t>
      </w:r>
      <w:r>
        <w:rPr>
          <w:spacing w:val="40"/>
        </w:rPr>
        <w:t xml:space="preserve"> </w:t>
      </w:r>
      <w:r>
        <w:t>and classification detail than Fast Track reports, bridging the gap between them and the more detailed Annual Statistical Compilations.</w:t>
      </w:r>
    </w:p>
    <w:p w14:paraId="260D5479" w14:textId="77777777" w:rsidR="00F94D66" w:rsidRDefault="00000000">
      <w:pPr>
        <w:pStyle w:val="BodyText"/>
        <w:spacing w:before="261"/>
        <w:ind w:left="1439" w:right="1437"/>
        <w:jc w:val="both"/>
      </w:pPr>
      <w:r>
        <w:t>The Fast Track Monitoring System and the Accelerated Reports supplement the Annual Statistical Compilations. By providing information more quickly than that possible for annual reports, the quarterly reports help identify emerging trends or problems. While the quarterly reports can be produced faster, they necessarily provide less detailed information than the annual ones.</w:t>
      </w:r>
    </w:p>
    <w:p w14:paraId="260D547A" w14:textId="77777777" w:rsidR="00F94D66" w:rsidRDefault="00000000">
      <w:pPr>
        <w:pStyle w:val="Heading4"/>
        <w:numPr>
          <w:ilvl w:val="1"/>
          <w:numId w:val="270"/>
        </w:numPr>
        <w:tabs>
          <w:tab w:val="left" w:pos="2159"/>
        </w:tabs>
        <w:spacing w:before="263"/>
        <w:ind w:left="2159"/>
      </w:pPr>
      <w:bookmarkStart w:id="122" w:name="_TOC_250228"/>
      <w:r>
        <w:t>Reporting</w:t>
      </w:r>
      <w:r>
        <w:rPr>
          <w:spacing w:val="-12"/>
        </w:rPr>
        <w:t xml:space="preserve"> </w:t>
      </w:r>
      <w:bookmarkEnd w:id="122"/>
      <w:r>
        <w:rPr>
          <w:spacing w:val="-2"/>
        </w:rPr>
        <w:t>Bases</w:t>
      </w:r>
    </w:p>
    <w:p w14:paraId="260D547B" w14:textId="77777777" w:rsidR="00F94D66" w:rsidRDefault="00000000">
      <w:pPr>
        <w:pStyle w:val="BodyText"/>
        <w:spacing w:before="262"/>
        <w:ind w:left="1439" w:right="1437"/>
        <w:jc w:val="both"/>
      </w:pPr>
      <w:r>
        <w:t>The statistical agents compile data to achieve certain purposes. The key is how premiums and losses match and to what extent such matching is necessary for the stated purpose. Also, because such matching necessarily delays report production, regulators must balance its need against the need for more recent information.</w:t>
      </w:r>
    </w:p>
    <w:p w14:paraId="260D547C" w14:textId="77777777" w:rsidR="00F94D66" w:rsidRDefault="00000000">
      <w:pPr>
        <w:pStyle w:val="BodyText"/>
        <w:spacing w:before="262"/>
        <w:ind w:left="1439"/>
        <w:jc w:val="both"/>
      </w:pPr>
      <w:r>
        <w:t>Insurers</w:t>
      </w:r>
      <w:r>
        <w:rPr>
          <w:spacing w:val="-6"/>
        </w:rPr>
        <w:t xml:space="preserve"> </w:t>
      </w:r>
      <w:r>
        <w:t>and</w:t>
      </w:r>
      <w:r>
        <w:rPr>
          <w:spacing w:val="-6"/>
        </w:rPr>
        <w:t xml:space="preserve"> </w:t>
      </w:r>
      <w:r>
        <w:t>statistical</w:t>
      </w:r>
      <w:r>
        <w:rPr>
          <w:spacing w:val="-5"/>
        </w:rPr>
        <w:t xml:space="preserve"> </w:t>
      </w:r>
      <w:r>
        <w:t>agents</w:t>
      </w:r>
      <w:r>
        <w:rPr>
          <w:spacing w:val="-6"/>
        </w:rPr>
        <w:t xml:space="preserve"> </w:t>
      </w:r>
      <w:r>
        <w:t>can</w:t>
      </w:r>
      <w:r>
        <w:rPr>
          <w:spacing w:val="-5"/>
        </w:rPr>
        <w:t xml:space="preserve"> </w:t>
      </w:r>
      <w:r>
        <w:t>compile</w:t>
      </w:r>
      <w:r>
        <w:rPr>
          <w:spacing w:val="-6"/>
        </w:rPr>
        <w:t xml:space="preserve"> </w:t>
      </w:r>
      <w:r>
        <w:t>data</w:t>
      </w:r>
      <w:r>
        <w:rPr>
          <w:spacing w:val="-5"/>
        </w:rPr>
        <w:t xml:space="preserve"> </w:t>
      </w:r>
      <w:r>
        <w:t>on</w:t>
      </w:r>
      <w:r>
        <w:rPr>
          <w:spacing w:val="-6"/>
        </w:rPr>
        <w:t xml:space="preserve"> </w:t>
      </w:r>
      <w:r>
        <w:t>any</w:t>
      </w:r>
      <w:r>
        <w:rPr>
          <w:spacing w:val="-5"/>
        </w:rPr>
        <w:t xml:space="preserve"> </w:t>
      </w:r>
      <w:r>
        <w:t>of</w:t>
      </w:r>
      <w:r>
        <w:rPr>
          <w:spacing w:val="-6"/>
        </w:rPr>
        <w:t xml:space="preserve"> </w:t>
      </w:r>
      <w:r>
        <w:t>three</w:t>
      </w:r>
      <w:r>
        <w:rPr>
          <w:spacing w:val="-5"/>
        </w:rPr>
        <w:t xml:space="preserve"> </w:t>
      </w:r>
      <w:r>
        <w:t>general</w:t>
      </w:r>
      <w:r>
        <w:rPr>
          <w:spacing w:val="-6"/>
        </w:rPr>
        <w:t xml:space="preserve"> </w:t>
      </w:r>
      <w:r>
        <w:rPr>
          <w:spacing w:val="-2"/>
        </w:rPr>
        <w:t>bases:</w:t>
      </w:r>
    </w:p>
    <w:p w14:paraId="260D547D" w14:textId="77777777" w:rsidR="00F94D66" w:rsidRDefault="00F94D66">
      <w:pPr>
        <w:pStyle w:val="BodyText"/>
      </w:pPr>
    </w:p>
    <w:p w14:paraId="260D547E" w14:textId="77777777" w:rsidR="00F94D66" w:rsidRDefault="00000000">
      <w:pPr>
        <w:pStyle w:val="BodyText"/>
        <w:ind w:left="1439" w:right="1436" w:hanging="1"/>
        <w:jc w:val="both"/>
      </w:pPr>
      <w:r>
        <w:rPr>
          <w:u w:val="single"/>
        </w:rPr>
        <w:t>Calendar Year</w:t>
      </w:r>
      <w:r>
        <w:t xml:space="preserve"> – premiums earned during a 12-month period and losses incurred during a 12-month</w:t>
      </w:r>
      <w:r>
        <w:rPr>
          <w:spacing w:val="-3"/>
        </w:rPr>
        <w:t xml:space="preserve"> </w:t>
      </w:r>
      <w:r>
        <w:t>period,</w:t>
      </w:r>
      <w:r>
        <w:rPr>
          <w:spacing w:val="-3"/>
        </w:rPr>
        <w:t xml:space="preserve"> </w:t>
      </w:r>
      <w:r>
        <w:t>regardless</w:t>
      </w:r>
      <w:r>
        <w:rPr>
          <w:spacing w:val="-3"/>
        </w:rPr>
        <w:t xml:space="preserve"> </w:t>
      </w:r>
      <w:r>
        <w:t>of</w:t>
      </w:r>
      <w:r>
        <w:rPr>
          <w:spacing w:val="-3"/>
        </w:rPr>
        <w:t xml:space="preserve"> </w:t>
      </w:r>
      <w:r>
        <w:t>the</w:t>
      </w:r>
      <w:r>
        <w:rPr>
          <w:spacing w:val="-3"/>
        </w:rPr>
        <w:t xml:space="preserve"> </w:t>
      </w:r>
      <w:r>
        <w:t>effective</w:t>
      </w:r>
      <w:r>
        <w:rPr>
          <w:spacing w:val="-3"/>
        </w:rPr>
        <w:t xml:space="preserve"> </w:t>
      </w:r>
      <w:r>
        <w:t>dates</w:t>
      </w:r>
      <w:r>
        <w:rPr>
          <w:spacing w:val="-3"/>
        </w:rPr>
        <w:t xml:space="preserve"> </w:t>
      </w:r>
      <w:r>
        <w:t>of</w:t>
      </w:r>
      <w:r>
        <w:rPr>
          <w:spacing w:val="-3"/>
        </w:rPr>
        <w:t xml:space="preserve"> </w:t>
      </w:r>
      <w:r>
        <w:t>the</w:t>
      </w:r>
      <w:r>
        <w:rPr>
          <w:spacing w:val="-3"/>
        </w:rPr>
        <w:t xml:space="preserve"> </w:t>
      </w:r>
      <w:r>
        <w:t>policies</w:t>
      </w:r>
      <w:r>
        <w:rPr>
          <w:spacing w:val="-3"/>
        </w:rPr>
        <w:t xml:space="preserve"> </w:t>
      </w:r>
      <w:r>
        <w:t>on</w:t>
      </w:r>
      <w:r>
        <w:rPr>
          <w:spacing w:val="-3"/>
        </w:rPr>
        <w:t xml:space="preserve"> </w:t>
      </w:r>
      <w:r>
        <w:t>which</w:t>
      </w:r>
      <w:r>
        <w:rPr>
          <w:spacing w:val="-3"/>
        </w:rPr>
        <w:t xml:space="preserve"> </w:t>
      </w:r>
      <w:r>
        <w:t>those</w:t>
      </w:r>
      <w:r>
        <w:rPr>
          <w:spacing w:val="-3"/>
        </w:rPr>
        <w:t xml:space="preserve"> </w:t>
      </w:r>
      <w:r>
        <w:t>transactions took place</w:t>
      </w:r>
    </w:p>
    <w:p w14:paraId="260D547F" w14:textId="77777777" w:rsidR="00F94D66" w:rsidRDefault="00000000">
      <w:pPr>
        <w:pStyle w:val="BodyText"/>
        <w:spacing w:before="262"/>
        <w:ind w:left="1439" w:right="1439"/>
        <w:jc w:val="both"/>
      </w:pPr>
      <w:r>
        <w:rPr>
          <w:u w:val="single"/>
        </w:rPr>
        <w:t>Calendar/Accident Year</w:t>
      </w:r>
      <w:r>
        <w:t xml:space="preserve"> – premiums earned during a 12-month period and incurred losses resulting from accidents that occurred during the same period</w:t>
      </w:r>
    </w:p>
    <w:p w14:paraId="260D5480" w14:textId="77777777" w:rsidR="00F94D66" w:rsidRDefault="00000000">
      <w:pPr>
        <w:pStyle w:val="BodyText"/>
        <w:spacing w:before="264"/>
        <w:ind w:left="1440" w:right="1436" w:hanging="1"/>
        <w:jc w:val="both"/>
      </w:pPr>
      <w:r>
        <w:rPr>
          <w:u w:val="single"/>
        </w:rPr>
        <w:t>Policy Year</w:t>
      </w:r>
      <w:r>
        <w:t xml:space="preserve"> – premium and</w:t>
      </w:r>
      <w:r>
        <w:rPr>
          <w:spacing w:val="-1"/>
        </w:rPr>
        <w:t xml:space="preserve"> </w:t>
      </w:r>
      <w:r>
        <w:t>loss</w:t>
      </w:r>
      <w:r>
        <w:rPr>
          <w:spacing w:val="-1"/>
        </w:rPr>
        <w:t xml:space="preserve"> </w:t>
      </w:r>
      <w:r>
        <w:t>transactions</w:t>
      </w:r>
      <w:r>
        <w:rPr>
          <w:spacing w:val="-1"/>
        </w:rPr>
        <w:t xml:space="preserve"> </w:t>
      </w:r>
      <w:r>
        <w:t>on</w:t>
      </w:r>
      <w:r>
        <w:rPr>
          <w:spacing w:val="-1"/>
        </w:rPr>
        <w:t xml:space="preserve"> </w:t>
      </w:r>
      <w:r>
        <w:t>contracts</w:t>
      </w:r>
      <w:r>
        <w:rPr>
          <w:spacing w:val="-1"/>
        </w:rPr>
        <w:t xml:space="preserve"> </w:t>
      </w:r>
      <w:r>
        <w:t>effective</w:t>
      </w:r>
      <w:r>
        <w:rPr>
          <w:spacing w:val="-1"/>
        </w:rPr>
        <w:t xml:space="preserve"> </w:t>
      </w:r>
      <w:r>
        <w:t>during</w:t>
      </w:r>
      <w:r>
        <w:rPr>
          <w:spacing w:val="-1"/>
        </w:rPr>
        <w:t xml:space="preserve"> </w:t>
      </w:r>
      <w:r>
        <w:t>a</w:t>
      </w:r>
      <w:r>
        <w:rPr>
          <w:spacing w:val="-1"/>
        </w:rPr>
        <w:t xml:space="preserve"> </w:t>
      </w:r>
      <w:r>
        <w:t>given</w:t>
      </w:r>
      <w:r>
        <w:rPr>
          <w:spacing w:val="-1"/>
        </w:rPr>
        <w:t xml:space="preserve"> </w:t>
      </w:r>
      <w:r>
        <w:t xml:space="preserve">12-month </w:t>
      </w:r>
      <w:r>
        <w:rPr>
          <w:spacing w:val="-2"/>
        </w:rPr>
        <w:t>period</w:t>
      </w:r>
    </w:p>
    <w:p w14:paraId="260D5481" w14:textId="77777777" w:rsidR="00F94D66" w:rsidRDefault="00000000">
      <w:pPr>
        <w:pStyle w:val="BodyText"/>
        <w:spacing w:before="263"/>
        <w:ind w:left="1440" w:right="1438"/>
        <w:jc w:val="both"/>
      </w:pPr>
      <w:r>
        <w:t xml:space="preserve">Appendix C contains a more extensive discussion of these different methods for compiling </w:t>
      </w:r>
      <w:r>
        <w:rPr>
          <w:spacing w:val="-2"/>
        </w:rPr>
        <w:t>data.</w:t>
      </w:r>
    </w:p>
    <w:p w14:paraId="260D5482" w14:textId="77777777" w:rsidR="00F94D66" w:rsidRDefault="00000000">
      <w:pPr>
        <w:pStyle w:val="Heading4"/>
        <w:numPr>
          <w:ilvl w:val="1"/>
          <w:numId w:val="270"/>
        </w:numPr>
        <w:tabs>
          <w:tab w:val="left" w:pos="2159"/>
        </w:tabs>
        <w:spacing w:before="264"/>
        <w:ind w:left="2159" w:hanging="719"/>
      </w:pPr>
      <w:bookmarkStart w:id="123" w:name="_TOC_250227"/>
      <w:r>
        <w:t>Time</w:t>
      </w:r>
      <w:r>
        <w:rPr>
          <w:spacing w:val="-6"/>
        </w:rPr>
        <w:t xml:space="preserve"> </w:t>
      </w:r>
      <w:bookmarkEnd w:id="123"/>
      <w:r>
        <w:rPr>
          <w:spacing w:val="-2"/>
        </w:rPr>
        <w:t>Frames</w:t>
      </w:r>
    </w:p>
    <w:p w14:paraId="260D5483" w14:textId="77777777" w:rsidR="00F94D66" w:rsidRDefault="00000000">
      <w:pPr>
        <w:pStyle w:val="BodyText"/>
        <w:spacing w:before="262"/>
        <w:ind w:left="1440" w:right="1436"/>
        <w:jc w:val="both"/>
      </w:pPr>
      <w:r>
        <w:t>Statistical agents produce reports using one or more of the reporting bases described in Section 3.4. The basis selected dictates how quickly the data can be produced. The reason for selecting one basis over another is related to the nature of the program/coverage being analyzed and the purpose of the analysis.</w:t>
      </w:r>
    </w:p>
    <w:p w14:paraId="260D5484" w14:textId="77777777" w:rsidR="00F94D66" w:rsidRDefault="00000000">
      <w:pPr>
        <w:pStyle w:val="BodyText"/>
        <w:spacing w:before="262"/>
        <w:ind w:left="1440" w:right="1436"/>
        <w:jc w:val="both"/>
      </w:pPr>
      <w:r>
        <w:t>Depending on the reporting basis used, production of the report will lag a certain amount of time beyond the end of the experience period. This time lag is generally due to the need for processing and “maturation” of the losses. To shorten the time lag, the Statistical Information</w:t>
      </w:r>
      <w:r>
        <w:rPr>
          <w:spacing w:val="-2"/>
        </w:rPr>
        <w:t xml:space="preserve"> </w:t>
      </w:r>
      <w:r>
        <w:t>(C)</w:t>
      </w:r>
      <w:r>
        <w:rPr>
          <w:spacing w:val="-2"/>
        </w:rPr>
        <w:t xml:space="preserve"> </w:t>
      </w:r>
      <w:r>
        <w:t>Task</w:t>
      </w:r>
      <w:r>
        <w:rPr>
          <w:spacing w:val="-2"/>
        </w:rPr>
        <w:t xml:space="preserve"> </w:t>
      </w:r>
      <w:r>
        <w:t>Force</w:t>
      </w:r>
      <w:r>
        <w:rPr>
          <w:spacing w:val="-2"/>
        </w:rPr>
        <w:t xml:space="preserve"> </w:t>
      </w:r>
      <w:r>
        <w:t>recommends</w:t>
      </w:r>
      <w:r>
        <w:rPr>
          <w:spacing w:val="-2"/>
        </w:rPr>
        <w:t xml:space="preserve"> </w:t>
      </w:r>
      <w:r>
        <w:t>that</w:t>
      </w:r>
      <w:r>
        <w:rPr>
          <w:spacing w:val="-2"/>
        </w:rPr>
        <w:t xml:space="preserve"> </w:t>
      </w:r>
      <w:r>
        <w:t>regulators</w:t>
      </w:r>
      <w:r>
        <w:rPr>
          <w:spacing w:val="-2"/>
        </w:rPr>
        <w:t xml:space="preserve"> </w:t>
      </w:r>
      <w:r>
        <w:t>allow</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to</w:t>
      </w:r>
      <w:r>
        <w:rPr>
          <w:spacing w:val="-2"/>
        </w:rPr>
        <w:t xml:space="preserve"> </w:t>
      </w:r>
      <w:r>
        <w:t>issue reports when they have tabulated at least 95 percent of the volume of their companies. However, each state</w:t>
      </w:r>
      <w:r>
        <w:rPr>
          <w:spacing w:val="1"/>
        </w:rPr>
        <w:t xml:space="preserve"> </w:t>
      </w:r>
      <w:r>
        <w:t>must decide what</w:t>
      </w:r>
      <w:r>
        <w:rPr>
          <w:spacing w:val="1"/>
        </w:rPr>
        <w:t xml:space="preserve"> </w:t>
      </w:r>
      <w:r>
        <w:t>percentage of</w:t>
      </w:r>
      <w:r>
        <w:rPr>
          <w:spacing w:val="1"/>
        </w:rPr>
        <w:t xml:space="preserve"> </w:t>
      </w:r>
      <w:r>
        <w:t>the total estimated</w:t>
      </w:r>
      <w:r>
        <w:rPr>
          <w:spacing w:val="-1"/>
        </w:rPr>
        <w:t xml:space="preserve"> </w:t>
      </w:r>
      <w:r>
        <w:t>volume in</w:t>
      </w:r>
      <w:r>
        <w:rPr>
          <w:spacing w:val="-1"/>
        </w:rPr>
        <w:t xml:space="preserve"> </w:t>
      </w:r>
      <w:r>
        <w:t>a</w:t>
      </w:r>
      <w:r>
        <w:rPr>
          <w:spacing w:val="-1"/>
        </w:rPr>
        <w:t xml:space="preserve"> </w:t>
      </w:r>
      <w:r>
        <w:t xml:space="preserve">line </w:t>
      </w:r>
      <w:r>
        <w:rPr>
          <w:spacing w:val="-5"/>
        </w:rPr>
        <w:t>or</w:t>
      </w:r>
    </w:p>
    <w:p w14:paraId="260D5485" w14:textId="77777777" w:rsidR="00F94D66" w:rsidRDefault="00F94D66">
      <w:pPr>
        <w:pStyle w:val="BodyText"/>
        <w:jc w:val="both"/>
        <w:sectPr w:rsidR="00F94D66">
          <w:pgSz w:w="12240" w:h="15840"/>
          <w:pgMar w:top="640" w:right="0" w:bottom="940" w:left="0" w:header="426" w:footer="756" w:gutter="0"/>
          <w:cols w:space="720"/>
        </w:sectPr>
      </w:pPr>
    </w:p>
    <w:p w14:paraId="260D5486" w14:textId="77777777" w:rsidR="00F94D66" w:rsidRDefault="00F94D66">
      <w:pPr>
        <w:pStyle w:val="BodyText"/>
      </w:pPr>
    </w:p>
    <w:p w14:paraId="260D5487" w14:textId="77777777" w:rsidR="00F94D66" w:rsidRDefault="00F94D66">
      <w:pPr>
        <w:pStyle w:val="BodyText"/>
        <w:spacing w:before="262"/>
      </w:pPr>
    </w:p>
    <w:p w14:paraId="260D5488" w14:textId="77777777" w:rsidR="00F94D66" w:rsidRDefault="00000000">
      <w:pPr>
        <w:pStyle w:val="BodyText"/>
        <w:spacing w:before="1"/>
        <w:ind w:left="1440" w:right="1437"/>
        <w:jc w:val="both"/>
      </w:pPr>
      <w:r>
        <w:t>market will be acceptable for generating reports. The task force recommends this approach to help ensure timely submission of reports.</w:t>
      </w:r>
    </w:p>
    <w:p w14:paraId="260D5489" w14:textId="77777777" w:rsidR="00F94D66" w:rsidRDefault="00000000">
      <w:pPr>
        <w:pStyle w:val="BodyText"/>
        <w:spacing w:before="262"/>
        <w:ind w:left="1440" w:right="1438"/>
        <w:jc w:val="both"/>
      </w:pPr>
      <w:r>
        <w:t>Also, the model regulation allows companies with limited premium volume to submit less detailed statistics. The problems associated with collecting data from small companies and the resulting delays more than offset any benefit from full reporting by all companies.</w:t>
      </w:r>
    </w:p>
    <w:p w14:paraId="260D548A" w14:textId="77777777" w:rsidR="00F94D66" w:rsidRDefault="00000000">
      <w:pPr>
        <w:pStyle w:val="BodyText"/>
        <w:spacing w:before="263"/>
        <w:ind w:left="1440" w:right="1437"/>
        <w:jc w:val="both"/>
      </w:pPr>
      <w:r>
        <w:t>The following charts explain the time frames for the compilation of various kinds of model statistical reports.</w:t>
      </w:r>
    </w:p>
    <w:p w14:paraId="260D548B" w14:textId="77777777" w:rsidR="00F94D66" w:rsidRDefault="00000000">
      <w:pPr>
        <w:pStyle w:val="Heading4"/>
        <w:numPr>
          <w:ilvl w:val="2"/>
          <w:numId w:val="270"/>
        </w:numPr>
        <w:tabs>
          <w:tab w:val="left" w:pos="2159"/>
        </w:tabs>
        <w:spacing w:before="264"/>
        <w:ind w:hanging="719"/>
      </w:pPr>
      <w:bookmarkStart w:id="124" w:name="_TOC_250226"/>
      <w:r>
        <w:t>Annual</w:t>
      </w:r>
      <w:r>
        <w:rPr>
          <w:spacing w:val="-14"/>
        </w:rPr>
        <w:t xml:space="preserve"> </w:t>
      </w:r>
      <w:bookmarkEnd w:id="124"/>
      <w:r>
        <w:rPr>
          <w:spacing w:val="-2"/>
        </w:rPr>
        <w:t>Reports</w:t>
      </w:r>
    </w:p>
    <w:p w14:paraId="260D548C" w14:textId="77777777" w:rsidR="00F94D66" w:rsidRDefault="00000000">
      <w:pPr>
        <w:pStyle w:val="BodyText"/>
        <w:spacing w:before="262"/>
        <w:ind w:left="1440"/>
        <w:jc w:val="both"/>
      </w:pPr>
      <w:r>
        <w:rPr>
          <w:u w:val="single"/>
        </w:rPr>
        <w:t>Calendar</w:t>
      </w:r>
      <w:r>
        <w:rPr>
          <w:spacing w:val="-10"/>
          <w:u w:val="single"/>
        </w:rPr>
        <w:t xml:space="preserve"> </w:t>
      </w:r>
      <w:r>
        <w:rPr>
          <w:spacing w:val="-4"/>
          <w:u w:val="single"/>
        </w:rPr>
        <w:t>Year</w:t>
      </w:r>
    </w:p>
    <w:p w14:paraId="260D548D" w14:textId="77777777" w:rsidR="00F94D66" w:rsidRDefault="00000000">
      <w:pPr>
        <w:pStyle w:val="BodyText"/>
        <w:spacing w:before="192"/>
        <w:ind w:left="1440" w:right="1436"/>
        <w:jc w:val="both"/>
      </w:pPr>
      <w:r>
        <w:t>Premium and loss data for the calendar year regardless of when the policy was written or when the loss occurred.</w:t>
      </w:r>
    </w:p>
    <w:p w14:paraId="260D548E" w14:textId="77777777" w:rsidR="00F94D66" w:rsidRDefault="00000000">
      <w:pPr>
        <w:tabs>
          <w:tab w:val="left" w:pos="3600"/>
          <w:tab w:val="left" w:pos="7200"/>
        </w:tabs>
        <w:spacing w:before="192"/>
        <w:ind w:right="216"/>
        <w:jc w:val="center"/>
        <w:rPr>
          <w:sz w:val="20"/>
        </w:rPr>
      </w:pPr>
      <w:r>
        <w:rPr>
          <w:spacing w:val="-5"/>
          <w:sz w:val="20"/>
        </w:rPr>
        <w:t>1/1</w:t>
      </w:r>
      <w:r>
        <w:rPr>
          <w:sz w:val="20"/>
        </w:rPr>
        <w:tab/>
      </w:r>
      <w:r>
        <w:rPr>
          <w:spacing w:val="-2"/>
          <w:sz w:val="20"/>
        </w:rPr>
        <w:t>12/31</w:t>
      </w:r>
      <w:r>
        <w:rPr>
          <w:sz w:val="20"/>
        </w:rPr>
        <w:tab/>
      </w:r>
      <w:r>
        <w:rPr>
          <w:spacing w:val="-2"/>
          <w:sz w:val="20"/>
        </w:rPr>
        <w:t>12/31</w:t>
      </w:r>
    </w:p>
    <w:p w14:paraId="260D548F" w14:textId="77777777" w:rsidR="00F94D66" w:rsidRDefault="00000000">
      <w:pPr>
        <w:pStyle w:val="BodyText"/>
        <w:ind w:left="1741"/>
        <w:rPr>
          <w:sz w:val="20"/>
        </w:rPr>
      </w:pPr>
      <w:r>
        <w:rPr>
          <w:noProof/>
          <w:sz w:val="20"/>
        </w:rPr>
        <mc:AlternateContent>
          <mc:Choice Requires="wpg">
            <w:drawing>
              <wp:inline distT="0" distB="0" distL="0" distR="0" wp14:anchorId="260D7C90" wp14:editId="260D7C91">
                <wp:extent cx="5233670" cy="344805"/>
                <wp:effectExtent l="0" t="0" r="0" b="762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344805"/>
                          <a:chOff x="0" y="0"/>
                          <a:chExt cx="5233670" cy="344805"/>
                        </a:xfrm>
                      </wpg:grpSpPr>
                      <wps:wsp>
                        <wps:cNvPr id="47" name="Graphic 47"/>
                        <wps:cNvSpPr/>
                        <wps:spPr>
                          <a:xfrm>
                            <a:off x="19050" y="19049"/>
                            <a:ext cx="2592705" cy="306705"/>
                          </a:xfrm>
                          <a:custGeom>
                            <a:avLst/>
                            <a:gdLst/>
                            <a:ahLst/>
                            <a:cxnLst/>
                            <a:rect l="l" t="t" r="r" b="b"/>
                            <a:pathLst>
                              <a:path w="2592705" h="306705">
                                <a:moveTo>
                                  <a:pt x="2592324" y="0"/>
                                </a:moveTo>
                                <a:lnTo>
                                  <a:pt x="2528316" y="0"/>
                                </a:lnTo>
                                <a:lnTo>
                                  <a:pt x="59436" y="0"/>
                                </a:lnTo>
                                <a:lnTo>
                                  <a:pt x="0" y="0"/>
                                </a:lnTo>
                                <a:lnTo>
                                  <a:pt x="0" y="306324"/>
                                </a:lnTo>
                                <a:lnTo>
                                  <a:pt x="59436" y="306324"/>
                                </a:lnTo>
                                <a:lnTo>
                                  <a:pt x="2528316" y="306324"/>
                                </a:lnTo>
                                <a:lnTo>
                                  <a:pt x="2592324" y="306324"/>
                                </a:lnTo>
                                <a:lnTo>
                                  <a:pt x="2592324" y="0"/>
                                </a:lnTo>
                                <a:close/>
                              </a:path>
                            </a:pathLst>
                          </a:custGeom>
                          <a:solidFill>
                            <a:srgbClr val="CCCCCC"/>
                          </a:solidFill>
                        </wps:spPr>
                        <wps:bodyPr wrap="square" lIns="0" tIns="0" rIns="0" bIns="0" rtlCol="0">
                          <a:prstTxWarp prst="textNoShape">
                            <a:avLst/>
                          </a:prstTxWarp>
                          <a:noAutofit/>
                        </wps:bodyPr>
                      </wps:wsp>
                      <wps:wsp>
                        <wps:cNvPr id="48" name="Graphic 48"/>
                        <wps:cNvSpPr/>
                        <wps:spPr>
                          <a:xfrm>
                            <a:off x="2620505" y="19049"/>
                            <a:ext cx="2593975" cy="306070"/>
                          </a:xfrm>
                          <a:custGeom>
                            <a:avLst/>
                            <a:gdLst/>
                            <a:ahLst/>
                            <a:cxnLst/>
                            <a:rect l="l" t="t" r="r" b="b"/>
                            <a:pathLst>
                              <a:path w="2593975" h="306070">
                                <a:moveTo>
                                  <a:pt x="2593860" y="0"/>
                                </a:moveTo>
                                <a:lnTo>
                                  <a:pt x="2535186" y="0"/>
                                </a:lnTo>
                                <a:lnTo>
                                  <a:pt x="64020" y="0"/>
                                </a:lnTo>
                                <a:lnTo>
                                  <a:pt x="0" y="0"/>
                                </a:lnTo>
                                <a:lnTo>
                                  <a:pt x="0" y="153670"/>
                                </a:lnTo>
                                <a:lnTo>
                                  <a:pt x="12" y="306070"/>
                                </a:lnTo>
                                <a:lnTo>
                                  <a:pt x="2593860" y="306070"/>
                                </a:lnTo>
                                <a:lnTo>
                                  <a:pt x="2593860" y="153670"/>
                                </a:lnTo>
                                <a:lnTo>
                                  <a:pt x="64020" y="153670"/>
                                </a:lnTo>
                                <a:lnTo>
                                  <a:pt x="64020" y="153162"/>
                                </a:lnTo>
                                <a:lnTo>
                                  <a:pt x="2535186" y="153162"/>
                                </a:lnTo>
                                <a:lnTo>
                                  <a:pt x="2593860" y="153174"/>
                                </a:lnTo>
                                <a:lnTo>
                                  <a:pt x="2593860" y="0"/>
                                </a:lnTo>
                                <a:close/>
                              </a:path>
                            </a:pathLst>
                          </a:custGeom>
                          <a:solidFill>
                            <a:srgbClr val="7E7E7E"/>
                          </a:solidFill>
                        </wps:spPr>
                        <wps:bodyPr wrap="square" lIns="0" tIns="0" rIns="0" bIns="0" rtlCol="0">
                          <a:prstTxWarp prst="textNoShape">
                            <a:avLst/>
                          </a:prstTxWarp>
                          <a:noAutofit/>
                        </wps:bodyPr>
                      </wps:wsp>
                      <wps:wsp>
                        <wps:cNvPr id="49" name="Graphic 49"/>
                        <wps:cNvSpPr/>
                        <wps:spPr>
                          <a:xfrm>
                            <a:off x="0" y="0"/>
                            <a:ext cx="5233670" cy="344805"/>
                          </a:xfrm>
                          <a:custGeom>
                            <a:avLst/>
                            <a:gdLst/>
                            <a:ahLst/>
                            <a:cxnLst/>
                            <a:rect l="l" t="t" r="r" b="b"/>
                            <a:pathLst>
                              <a:path w="5233670" h="344805">
                                <a:moveTo>
                                  <a:pt x="5233416" y="0"/>
                                </a:moveTo>
                                <a:lnTo>
                                  <a:pt x="5214366" y="0"/>
                                </a:lnTo>
                                <a:lnTo>
                                  <a:pt x="5214366" y="19050"/>
                                </a:lnTo>
                                <a:lnTo>
                                  <a:pt x="5214366" y="325374"/>
                                </a:lnTo>
                                <a:lnTo>
                                  <a:pt x="2620518" y="325374"/>
                                </a:lnTo>
                                <a:lnTo>
                                  <a:pt x="2620518" y="19050"/>
                                </a:lnTo>
                                <a:lnTo>
                                  <a:pt x="5214366" y="19050"/>
                                </a:lnTo>
                                <a:lnTo>
                                  <a:pt x="5214366" y="0"/>
                                </a:lnTo>
                                <a:lnTo>
                                  <a:pt x="2611374" y="0"/>
                                </a:lnTo>
                                <a:lnTo>
                                  <a:pt x="2611374" y="19050"/>
                                </a:lnTo>
                                <a:lnTo>
                                  <a:pt x="2611374" y="325374"/>
                                </a:lnTo>
                                <a:lnTo>
                                  <a:pt x="19050" y="325374"/>
                                </a:lnTo>
                                <a:lnTo>
                                  <a:pt x="19050" y="19050"/>
                                </a:lnTo>
                                <a:lnTo>
                                  <a:pt x="2611374" y="19050"/>
                                </a:lnTo>
                                <a:lnTo>
                                  <a:pt x="2611374" y="0"/>
                                </a:lnTo>
                                <a:lnTo>
                                  <a:pt x="19050" y="0"/>
                                </a:lnTo>
                                <a:lnTo>
                                  <a:pt x="0" y="0"/>
                                </a:lnTo>
                                <a:lnTo>
                                  <a:pt x="0" y="19050"/>
                                </a:lnTo>
                                <a:lnTo>
                                  <a:pt x="0" y="325374"/>
                                </a:lnTo>
                                <a:lnTo>
                                  <a:pt x="0" y="344424"/>
                                </a:lnTo>
                                <a:lnTo>
                                  <a:pt x="19050" y="344424"/>
                                </a:lnTo>
                                <a:lnTo>
                                  <a:pt x="2611374" y="344424"/>
                                </a:lnTo>
                                <a:lnTo>
                                  <a:pt x="5214366" y="344424"/>
                                </a:lnTo>
                                <a:lnTo>
                                  <a:pt x="5233416" y="344424"/>
                                </a:lnTo>
                                <a:lnTo>
                                  <a:pt x="5233416" y="325374"/>
                                </a:lnTo>
                                <a:lnTo>
                                  <a:pt x="5233416" y="19050"/>
                                </a:lnTo>
                                <a:lnTo>
                                  <a:pt x="52334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A04947" id="Group 46" o:spid="_x0000_s1026" style="width:412.1pt;height:27.15pt;mso-position-horizontal-relative:char;mso-position-vertical-relative:line" coordsize="52336,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">
                <v:shape id="Graphic 47" o:spid="_x0000_s1027" style="position:absolute;left:190;top:190;width:25927;height:3067;visibility:visible;mso-wrap-style:square;v-text-anchor:top" coordsize="2592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" path="m2592324,r-64008,l59436,,,,,306324r59436,l2528316,306324r64008,l2592324,xe" fillcolor="#ccc" stroked="f">
                  <v:path arrowok="t"/>
                </v:shape>
                <v:shape id="Graphic 48" o:spid="_x0000_s1028" style="position:absolute;left:26205;top:190;width:25939;height:3061;visibility:visible;mso-wrap-style:square;v-text-anchor:top" coordsize="259397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" path="m2593860,r-58674,l64020,,,,,153670,12,306070r2593848,l2593860,153670r-2529840,l64020,153162r2471166,l2593860,153174,2593860,xe" fillcolor="#7e7e7e" stroked="f">
                  <v:path arrowok="t"/>
                </v:shape>
                <v:shape id="Graphic 49" o:spid="_x0000_s1029" style="position:absolute;width:52336;height:3448;visibility:visible;mso-wrap-style:square;v-text-anchor:top" coordsize="52336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" path="m5233416,r-19050,l5214366,19050r,306324l2620518,325374r,-306324l5214366,19050r,-19050l2611374,r,19050l2611374,325374r-2592324,l19050,19050r2592324,l2611374,,19050,,,,,19050,,325374r,19050l19050,344424r2592324,l5214366,344424r19050,l5233416,325374r,-306324l5233416,xe" fillcolor="black" stroked="f">
                  <v:path arrowok="t"/>
                </v:shape>
                <w10:anchorlock/>
              </v:group>
            </w:pict>
          </mc:Fallback>
        </mc:AlternateContent>
      </w:r>
    </w:p>
    <w:p w14:paraId="260D5490" w14:textId="77777777" w:rsidR="00F94D66" w:rsidRDefault="00000000">
      <w:pPr>
        <w:tabs>
          <w:tab w:val="left" w:pos="6477"/>
        </w:tabs>
        <w:spacing w:before="154"/>
        <w:ind w:left="2160"/>
        <w:rPr>
          <w:sz w:val="20"/>
        </w:rPr>
      </w:pPr>
      <w:r>
        <w:rPr>
          <w:sz w:val="20"/>
        </w:rPr>
        <w:t>EXPERIENCE</w:t>
      </w:r>
      <w:r>
        <w:rPr>
          <w:spacing w:val="-1"/>
          <w:sz w:val="20"/>
        </w:rPr>
        <w:t xml:space="preserve"> </w:t>
      </w:r>
      <w:r>
        <w:rPr>
          <w:spacing w:val="-4"/>
          <w:sz w:val="20"/>
        </w:rPr>
        <w:t>YEAR</w:t>
      </w:r>
      <w:r>
        <w:rPr>
          <w:sz w:val="20"/>
        </w:rPr>
        <w:tab/>
        <w:t>PROCESSING</w:t>
      </w:r>
      <w:r>
        <w:rPr>
          <w:spacing w:val="-3"/>
          <w:sz w:val="20"/>
        </w:rPr>
        <w:t xml:space="preserve"> </w:t>
      </w:r>
      <w:r>
        <w:rPr>
          <w:spacing w:val="-2"/>
          <w:sz w:val="20"/>
        </w:rPr>
        <w:t>PERIOD</w:t>
      </w:r>
    </w:p>
    <w:p w14:paraId="260D5491" w14:textId="77777777" w:rsidR="00F94D66" w:rsidRDefault="00000000">
      <w:pPr>
        <w:pStyle w:val="BodyText"/>
        <w:spacing w:before="192"/>
        <w:ind w:left="1440"/>
      </w:pPr>
      <w:r>
        <w:rPr>
          <w:b/>
        </w:rPr>
        <w:t>Example</w:t>
      </w:r>
      <w:r>
        <w:t>:</w:t>
      </w:r>
      <w:r>
        <w:rPr>
          <w:spacing w:val="-11"/>
        </w:rPr>
        <w:t xml:space="preserve"> </w:t>
      </w:r>
      <w:r>
        <w:t>Private</w:t>
      </w:r>
      <w:r>
        <w:rPr>
          <w:spacing w:val="-11"/>
        </w:rPr>
        <w:t xml:space="preserve"> </w:t>
      </w:r>
      <w:r>
        <w:t>Passenger</w:t>
      </w:r>
      <w:r>
        <w:rPr>
          <w:spacing w:val="-11"/>
        </w:rPr>
        <w:t xml:space="preserve"> </w:t>
      </w:r>
      <w:r>
        <w:t>Physical</w:t>
      </w:r>
      <w:r>
        <w:rPr>
          <w:spacing w:val="-11"/>
        </w:rPr>
        <w:t xml:space="preserve"> </w:t>
      </w:r>
      <w:r>
        <w:rPr>
          <w:spacing w:val="-2"/>
        </w:rPr>
        <w:t>Damage</w:t>
      </w:r>
    </w:p>
    <w:p w14:paraId="260D5492" w14:textId="77777777" w:rsidR="00F94D66" w:rsidRDefault="00000000">
      <w:pPr>
        <w:spacing w:line="412" w:lineRule="auto"/>
        <w:ind w:left="1440" w:right="1160"/>
      </w:pPr>
      <w:r>
        <w:rPr>
          <w:b/>
        </w:rPr>
        <w:t>Recommended</w:t>
      </w:r>
      <w:r>
        <w:rPr>
          <w:b/>
          <w:spacing w:val="-4"/>
        </w:rPr>
        <w:t xml:space="preserve"> </w:t>
      </w:r>
      <w:r>
        <w:rPr>
          <w:b/>
        </w:rPr>
        <w:t>Report</w:t>
      </w:r>
      <w:r>
        <w:rPr>
          <w:b/>
          <w:spacing w:val="-4"/>
        </w:rPr>
        <w:t xml:space="preserve"> </w:t>
      </w:r>
      <w:r>
        <w:rPr>
          <w:b/>
        </w:rPr>
        <w:t>Date</w:t>
      </w:r>
      <w:r>
        <w:t>:</w:t>
      </w:r>
      <w:r>
        <w:rPr>
          <w:spacing w:val="-4"/>
        </w:rPr>
        <w:t xml:space="preserve"> </w:t>
      </w:r>
      <w:r>
        <w:t>December</w:t>
      </w:r>
      <w:r>
        <w:rPr>
          <w:spacing w:val="-4"/>
        </w:rPr>
        <w:t xml:space="preserve"> </w:t>
      </w:r>
      <w:r>
        <w:t>31</w:t>
      </w:r>
      <w:r>
        <w:rPr>
          <w:spacing w:val="-4"/>
        </w:rPr>
        <w:t xml:space="preserve"> </w:t>
      </w:r>
      <w:r>
        <w:t>of</w:t>
      </w:r>
      <w:r>
        <w:rPr>
          <w:spacing w:val="-4"/>
        </w:rPr>
        <w:t xml:space="preserve"> </w:t>
      </w:r>
      <w:r>
        <w:t>the</w:t>
      </w:r>
      <w:r>
        <w:rPr>
          <w:spacing w:val="-4"/>
        </w:rPr>
        <w:t xml:space="preserve"> </w:t>
      </w:r>
      <w:r>
        <w:t>year</w:t>
      </w:r>
      <w:r>
        <w:rPr>
          <w:spacing w:val="-4"/>
        </w:rPr>
        <w:t xml:space="preserve"> </w:t>
      </w:r>
      <w:r>
        <w:t>following</w:t>
      </w:r>
      <w:r>
        <w:rPr>
          <w:spacing w:val="-4"/>
        </w:rPr>
        <w:t xml:space="preserve"> </w:t>
      </w:r>
      <w:r>
        <w:t>the</w:t>
      </w:r>
      <w:r>
        <w:rPr>
          <w:spacing w:val="-4"/>
        </w:rPr>
        <w:t xml:space="preserve"> </w:t>
      </w:r>
      <w:r>
        <w:t>experience</w:t>
      </w:r>
      <w:r>
        <w:rPr>
          <w:spacing w:val="-4"/>
        </w:rPr>
        <w:t xml:space="preserve"> </w:t>
      </w:r>
      <w:r>
        <w:t xml:space="preserve">year. </w:t>
      </w:r>
      <w:r>
        <w:rPr>
          <w:u w:val="single"/>
        </w:rPr>
        <w:t>Calendar/Accident Year</w:t>
      </w:r>
    </w:p>
    <w:p w14:paraId="260D5493" w14:textId="77777777" w:rsidR="00F94D66" w:rsidRDefault="00000000">
      <w:pPr>
        <w:pStyle w:val="BodyText"/>
        <w:spacing w:before="3"/>
        <w:ind w:left="1440" w:right="1160"/>
      </w:pPr>
      <w:r>
        <w:t>Premiums</w:t>
      </w:r>
      <w:r>
        <w:rPr>
          <w:spacing w:val="40"/>
        </w:rPr>
        <w:t xml:space="preserve"> </w:t>
      </w:r>
      <w:r>
        <w:t>earned</w:t>
      </w:r>
      <w:r>
        <w:rPr>
          <w:spacing w:val="40"/>
        </w:rPr>
        <w:t xml:space="preserve"> </w:t>
      </w:r>
      <w:r>
        <w:t>during</w:t>
      </w:r>
      <w:r>
        <w:rPr>
          <w:spacing w:val="40"/>
        </w:rPr>
        <w:t xml:space="preserve"> </w:t>
      </w:r>
      <w:r>
        <w:t>a</w:t>
      </w:r>
      <w:r>
        <w:rPr>
          <w:spacing w:val="40"/>
        </w:rPr>
        <w:t xml:space="preserve"> </w:t>
      </w:r>
      <w:r>
        <w:t>12-month</w:t>
      </w:r>
      <w:r>
        <w:rPr>
          <w:spacing w:val="40"/>
        </w:rPr>
        <w:t xml:space="preserve"> </w:t>
      </w:r>
      <w:r>
        <w:t>period;</w:t>
      </w:r>
      <w:r>
        <w:rPr>
          <w:spacing w:val="40"/>
        </w:rPr>
        <w:t xml:space="preserve"> </w:t>
      </w:r>
      <w:r>
        <w:t>losses</w:t>
      </w:r>
      <w:r>
        <w:rPr>
          <w:spacing w:val="40"/>
        </w:rPr>
        <w:t xml:space="preserve"> </w:t>
      </w:r>
      <w:r>
        <w:t>incurred</w:t>
      </w:r>
      <w:r>
        <w:rPr>
          <w:spacing w:val="40"/>
        </w:rPr>
        <w:t xml:space="preserve"> </w:t>
      </w:r>
      <w:r>
        <w:t>from</w:t>
      </w:r>
      <w:r>
        <w:rPr>
          <w:spacing w:val="40"/>
        </w:rPr>
        <w:t xml:space="preserve"> </w:t>
      </w:r>
      <w:r>
        <w:t>accidents</w:t>
      </w:r>
      <w:r>
        <w:rPr>
          <w:spacing w:val="40"/>
        </w:rPr>
        <w:t xml:space="preserve"> </w:t>
      </w:r>
      <w:r>
        <w:t>occurring</w:t>
      </w:r>
      <w:r>
        <w:rPr>
          <w:spacing w:val="40"/>
        </w:rPr>
        <w:t xml:space="preserve"> </w:t>
      </w:r>
      <w:r>
        <w:t>during the same 12-month period.</w:t>
      </w:r>
    </w:p>
    <w:p w14:paraId="260D5494" w14:textId="77777777" w:rsidR="00F94D66" w:rsidRDefault="00000000">
      <w:pPr>
        <w:pStyle w:val="BodyText"/>
        <w:spacing w:before="191"/>
        <w:ind w:left="1440"/>
      </w:pPr>
      <w:r>
        <w:rPr>
          <w:spacing w:val="-2"/>
        </w:rPr>
        <w:t>Premiums</w:t>
      </w:r>
    </w:p>
    <w:p w14:paraId="260D5495" w14:textId="77777777" w:rsidR="00F94D66" w:rsidRDefault="00000000">
      <w:pPr>
        <w:tabs>
          <w:tab w:val="left" w:pos="5040"/>
          <w:tab w:val="left" w:pos="6480"/>
          <w:tab w:val="left" w:pos="7920"/>
        </w:tabs>
        <w:ind w:left="216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4"/>
          <w:sz w:val="20"/>
        </w:rPr>
        <w:t>3/31</w:t>
      </w:r>
    </w:p>
    <w:tbl>
      <w:tblPr>
        <w:tblW w:w="0" w:type="auto"/>
        <w:tblInd w:w="22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9"/>
        <w:gridCol w:w="1145"/>
        <w:gridCol w:w="1849"/>
        <w:gridCol w:w="1151"/>
      </w:tblGrid>
      <w:tr w:rsidR="00F94D66" w14:paraId="260D549A" w14:textId="77777777">
        <w:trPr>
          <w:trHeight w:val="482"/>
        </w:trPr>
        <w:tc>
          <w:tcPr>
            <w:tcW w:w="2439" w:type="dxa"/>
            <w:tcBorders>
              <w:right w:val="single" w:sz="6" w:space="0" w:color="000000"/>
            </w:tcBorders>
            <w:shd w:val="clear" w:color="auto" w:fill="E5E5E5"/>
          </w:tcPr>
          <w:p w14:paraId="260D5496" w14:textId="77777777" w:rsidR="00F94D66" w:rsidRDefault="00F94D66">
            <w:pPr>
              <w:pStyle w:val="TableParagraph"/>
              <w:rPr>
                <w:rFonts w:ascii="Times New Roman"/>
                <w:sz w:val="20"/>
              </w:rPr>
            </w:pPr>
          </w:p>
        </w:tc>
        <w:tc>
          <w:tcPr>
            <w:tcW w:w="1145" w:type="dxa"/>
            <w:tcBorders>
              <w:left w:val="single" w:sz="6" w:space="0" w:color="000000"/>
              <w:right w:val="single" w:sz="6" w:space="0" w:color="000000"/>
            </w:tcBorders>
            <w:shd w:val="clear" w:color="auto" w:fill="7E7E7E"/>
          </w:tcPr>
          <w:p w14:paraId="260D5497" w14:textId="77777777" w:rsidR="00F94D66" w:rsidRDefault="00F94D66">
            <w:pPr>
              <w:pStyle w:val="TableParagraph"/>
              <w:rPr>
                <w:rFonts w:ascii="Times New Roman"/>
                <w:sz w:val="20"/>
              </w:rPr>
            </w:pPr>
          </w:p>
        </w:tc>
        <w:tc>
          <w:tcPr>
            <w:tcW w:w="1849" w:type="dxa"/>
            <w:tcBorders>
              <w:left w:val="single" w:sz="6" w:space="0" w:color="000000"/>
              <w:right w:val="single" w:sz="6" w:space="0" w:color="000000"/>
            </w:tcBorders>
            <w:shd w:val="clear" w:color="auto" w:fill="7E7E7E"/>
          </w:tcPr>
          <w:p w14:paraId="260D5498"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5499" w14:textId="77777777" w:rsidR="00F94D66" w:rsidRDefault="00F94D66">
            <w:pPr>
              <w:pStyle w:val="TableParagraph"/>
              <w:rPr>
                <w:rFonts w:ascii="Times New Roman"/>
                <w:sz w:val="20"/>
              </w:rPr>
            </w:pPr>
          </w:p>
        </w:tc>
      </w:tr>
    </w:tbl>
    <w:p w14:paraId="260D549B" w14:textId="77777777" w:rsidR="00F94D66" w:rsidRDefault="00F94D66">
      <w:pPr>
        <w:pStyle w:val="BodyText"/>
        <w:spacing w:before="7"/>
        <w:rPr>
          <w:sz w:val="7"/>
        </w:rPr>
      </w:pPr>
    </w:p>
    <w:p w14:paraId="260D549C" w14:textId="77777777" w:rsidR="00F94D66" w:rsidRDefault="00F94D66">
      <w:pPr>
        <w:pStyle w:val="BodyText"/>
        <w:rPr>
          <w:sz w:val="7"/>
        </w:rPr>
        <w:sectPr w:rsidR="00F94D66">
          <w:pgSz w:w="12240" w:h="15840"/>
          <w:pgMar w:top="640" w:right="0" w:bottom="940" w:left="0" w:header="426" w:footer="756" w:gutter="0"/>
          <w:cols w:space="720"/>
        </w:sectPr>
      </w:pPr>
    </w:p>
    <w:p w14:paraId="260D549D" w14:textId="77777777" w:rsidR="00F94D66" w:rsidRDefault="00F94D66">
      <w:pPr>
        <w:pStyle w:val="BodyText"/>
      </w:pPr>
    </w:p>
    <w:p w14:paraId="260D549E" w14:textId="77777777" w:rsidR="00F94D66" w:rsidRDefault="00F94D66">
      <w:pPr>
        <w:pStyle w:val="BodyText"/>
        <w:spacing w:before="3"/>
      </w:pPr>
    </w:p>
    <w:p w14:paraId="260D549F" w14:textId="77777777" w:rsidR="00F94D66" w:rsidRDefault="00000000">
      <w:pPr>
        <w:pStyle w:val="BodyText"/>
        <w:jc w:val="right"/>
      </w:pPr>
      <w:r>
        <w:rPr>
          <w:spacing w:val="-2"/>
        </w:rPr>
        <w:t>Losses</w:t>
      </w:r>
    </w:p>
    <w:p w14:paraId="260D54A0" w14:textId="77777777" w:rsidR="00F94D66" w:rsidRDefault="00000000">
      <w:pPr>
        <w:tabs>
          <w:tab w:val="left" w:pos="2890"/>
          <w:tab w:val="left" w:pos="3608"/>
          <w:tab w:val="left" w:pos="4330"/>
          <w:tab w:val="left" w:pos="5770"/>
        </w:tabs>
        <w:spacing w:before="100" w:line="693" w:lineRule="auto"/>
        <w:ind w:left="10" w:right="3927"/>
        <w:rPr>
          <w:sz w:val="20"/>
        </w:rPr>
      </w:pPr>
      <w:r>
        <w:br w:type="column"/>
      </w:r>
      <w:r>
        <w:rPr>
          <w:sz w:val="20"/>
        </w:rPr>
        <w:t>EXPERIENCE YEAR</w:t>
      </w:r>
      <w:r>
        <w:rPr>
          <w:sz w:val="20"/>
        </w:rPr>
        <w:tab/>
      </w:r>
      <w:r>
        <w:rPr>
          <w:sz w:val="20"/>
        </w:rPr>
        <w:tab/>
        <w:t>PROCESSING PERIOD</w:t>
      </w:r>
      <w:r>
        <w:rPr>
          <w:spacing w:val="40"/>
          <w:sz w:val="20"/>
        </w:rPr>
        <w:t xml:space="preserve"> </w:t>
      </w:r>
      <w:r>
        <w:rPr>
          <w:spacing w:val="-4"/>
          <w:sz w:val="20"/>
        </w:rPr>
        <w:t>1/1</w:t>
      </w:r>
      <w:r>
        <w:rPr>
          <w:sz w:val="20"/>
        </w:rPr>
        <w:tab/>
      </w:r>
      <w:r>
        <w:rPr>
          <w:spacing w:val="-2"/>
          <w:sz w:val="20"/>
        </w:rPr>
        <w:t>12/31</w:t>
      </w:r>
      <w:r>
        <w:rPr>
          <w:sz w:val="20"/>
        </w:rPr>
        <w:tab/>
      </w:r>
      <w:r>
        <w:rPr>
          <w:sz w:val="20"/>
        </w:rPr>
        <w:tab/>
      </w:r>
      <w:r>
        <w:rPr>
          <w:spacing w:val="-2"/>
          <w:sz w:val="20"/>
        </w:rPr>
        <w:t>12/31</w:t>
      </w:r>
      <w:r>
        <w:rPr>
          <w:sz w:val="20"/>
        </w:rPr>
        <w:tab/>
      </w:r>
      <w:r>
        <w:rPr>
          <w:spacing w:val="-4"/>
          <w:sz w:val="20"/>
        </w:rPr>
        <w:t>3/31</w:t>
      </w:r>
    </w:p>
    <w:p w14:paraId="260D54A1" w14:textId="77777777" w:rsidR="00F94D66" w:rsidRDefault="00F94D66">
      <w:pPr>
        <w:pStyle w:val="BodyText"/>
        <w:spacing w:before="41"/>
        <w:rPr>
          <w:sz w:val="20"/>
        </w:rPr>
      </w:pPr>
    </w:p>
    <w:p w14:paraId="260D54A2" w14:textId="77777777" w:rsidR="00F94D66" w:rsidRDefault="00000000">
      <w:pPr>
        <w:tabs>
          <w:tab w:val="left" w:pos="3608"/>
        </w:tabs>
        <w:ind w:left="730"/>
        <w:rPr>
          <w:sz w:val="20"/>
        </w:rPr>
      </w:pPr>
      <w:r>
        <w:rPr>
          <w:noProof/>
          <w:sz w:val="20"/>
        </w:rPr>
        <w:drawing>
          <wp:anchor distT="0" distB="0" distL="0" distR="0" simplePos="0" relativeHeight="251658336" behindDoc="1" locked="0" layoutInCell="1" allowOverlap="1" wp14:anchorId="260D7C92" wp14:editId="260D7C93">
            <wp:simplePos x="0" y="0"/>
            <wp:positionH relativeFrom="page">
              <wp:posOffset>2917698</wp:posOffset>
            </wp:positionH>
            <wp:positionV relativeFrom="paragraph">
              <wp:posOffset>-446953</wp:posOffset>
            </wp:positionV>
            <wp:extent cx="718565" cy="306577"/>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5" cstate="print"/>
                    <a:stretch>
                      <a:fillRect/>
                    </a:stretch>
                  </pic:blipFill>
                  <pic:spPr>
                    <a:xfrm>
                      <a:off x="0" y="0"/>
                      <a:ext cx="718565" cy="306577"/>
                    </a:xfrm>
                    <a:prstGeom prst="rect">
                      <a:avLst/>
                    </a:prstGeom>
                  </pic:spPr>
                </pic:pic>
              </a:graphicData>
            </a:graphic>
          </wp:anchor>
        </w:drawing>
      </w:r>
      <w:r>
        <w:rPr>
          <w:noProof/>
          <w:sz w:val="20"/>
        </w:rPr>
        <mc:AlternateContent>
          <mc:Choice Requires="wps">
            <w:drawing>
              <wp:anchor distT="0" distB="0" distL="0" distR="0" simplePos="0" relativeHeight="251658245" behindDoc="0" locked="0" layoutInCell="1" allowOverlap="1" wp14:anchorId="260D7C94" wp14:editId="260D7C95">
                <wp:simplePos x="0" y="0"/>
                <wp:positionH relativeFrom="page">
                  <wp:posOffset>1317497</wp:posOffset>
                </wp:positionH>
                <wp:positionV relativeFrom="paragraph">
                  <wp:posOffset>-466003</wp:posOffset>
                </wp:positionV>
                <wp:extent cx="4276090" cy="34417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090" cy="34417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000000">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94" id="Textbox 51" o:spid="_x0000_s1035" type="#_x0000_t202" style="position:absolute;left:0;text-align:left;margin-left:103.75pt;margin-top:-36.7pt;width:336.7pt;height:27.1pt;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000000">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v:textbox>
                <w10:wrap anchorx="page"/>
              </v:shape>
            </w:pict>
          </mc:Fallback>
        </mc:AlternateContent>
      </w:r>
      <w:r>
        <w:rPr>
          <w:sz w:val="20"/>
        </w:rPr>
        <w:t>EXPERIENCE</w:t>
      </w:r>
      <w:r>
        <w:rPr>
          <w:spacing w:val="-1"/>
          <w:sz w:val="20"/>
        </w:rPr>
        <w:t xml:space="preserve"> </w:t>
      </w:r>
      <w:r>
        <w:rPr>
          <w:spacing w:val="-4"/>
          <w:sz w:val="20"/>
        </w:rPr>
        <w:t>YEAR</w:t>
      </w:r>
      <w:r>
        <w:rPr>
          <w:sz w:val="20"/>
        </w:rPr>
        <w:tab/>
        <w:t>PROCESSING</w:t>
      </w:r>
      <w:r>
        <w:rPr>
          <w:spacing w:val="-1"/>
          <w:sz w:val="20"/>
        </w:rPr>
        <w:t xml:space="preserve"> </w:t>
      </w:r>
      <w:r>
        <w:rPr>
          <w:spacing w:val="-2"/>
          <w:sz w:val="20"/>
        </w:rPr>
        <w:t>PERIOD</w:t>
      </w:r>
    </w:p>
    <w:p w14:paraId="260D54A3" w14:textId="77777777" w:rsidR="00F94D66" w:rsidRDefault="00F94D66">
      <w:pPr>
        <w:rPr>
          <w:sz w:val="20"/>
        </w:rPr>
        <w:sectPr w:rsidR="00F94D66">
          <w:type w:val="continuous"/>
          <w:pgSz w:w="12240" w:h="15840"/>
          <w:pgMar w:top="360" w:right="0" w:bottom="280" w:left="0" w:header="426" w:footer="756" w:gutter="0"/>
          <w:cols w:num="2" w:space="720" w:equalWidth="0">
            <w:col w:w="2114" w:space="36"/>
            <w:col w:w="10090"/>
          </w:cols>
        </w:sectPr>
      </w:pPr>
    </w:p>
    <w:p w14:paraId="260D54A4" w14:textId="77777777" w:rsidR="00F94D66" w:rsidRDefault="00F94D66">
      <w:pPr>
        <w:pStyle w:val="BodyText"/>
        <w:spacing w:before="191"/>
        <w:rPr>
          <w:sz w:val="20"/>
        </w:rPr>
      </w:pPr>
    </w:p>
    <w:p w14:paraId="260D54A5" w14:textId="77777777" w:rsidR="00F94D66" w:rsidRDefault="00000000">
      <w:pPr>
        <w:pStyle w:val="BodyText"/>
        <w:ind w:left="6954"/>
        <w:rPr>
          <w:sz w:val="20"/>
        </w:rPr>
      </w:pPr>
      <w:r>
        <w:rPr>
          <w:noProof/>
          <w:sz w:val="20"/>
        </w:rPr>
        <mc:AlternateContent>
          <mc:Choice Requires="wpg">
            <w:drawing>
              <wp:inline distT="0" distB="0" distL="0" distR="0" wp14:anchorId="260D7C96" wp14:editId="260D7C97">
                <wp:extent cx="341630" cy="17145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171450"/>
                          <a:chOff x="0" y="0"/>
                          <a:chExt cx="341630" cy="171450"/>
                        </a:xfrm>
                      </wpg:grpSpPr>
                      <pic:pic xmlns:pic="http://schemas.openxmlformats.org/drawingml/2006/picture">
                        <pic:nvPicPr>
                          <pic:cNvPr id="55" name="Image 55"/>
                          <pic:cNvPicPr/>
                        </pic:nvPicPr>
                        <pic:blipFill>
                          <a:blip r:embed="rId36" cstate="print"/>
                          <a:stretch>
                            <a:fillRect/>
                          </a:stretch>
                        </pic:blipFill>
                        <pic:spPr>
                          <a:xfrm>
                            <a:off x="9144" y="9905"/>
                            <a:ext cx="323088" cy="152400"/>
                          </a:xfrm>
                          <a:prstGeom prst="rect">
                            <a:avLst/>
                          </a:prstGeom>
                        </pic:spPr>
                      </pic:pic>
                      <wps:wsp>
                        <wps:cNvPr id="56" name="Graphic 56"/>
                        <wps:cNvSpPr/>
                        <wps:spPr>
                          <a:xfrm>
                            <a:off x="0" y="0"/>
                            <a:ext cx="332740" cy="10160"/>
                          </a:xfrm>
                          <a:custGeom>
                            <a:avLst/>
                            <a:gdLst/>
                            <a:ahLst/>
                            <a:cxnLst/>
                            <a:rect l="l" t="t" r="r" b="b"/>
                            <a:pathLst>
                              <a:path w="332740" h="10160">
                                <a:moveTo>
                                  <a:pt x="332232" y="0"/>
                                </a:moveTo>
                                <a:lnTo>
                                  <a:pt x="9144" y="0"/>
                                </a:lnTo>
                                <a:lnTo>
                                  <a:pt x="0" y="0"/>
                                </a:lnTo>
                                <a:lnTo>
                                  <a:pt x="0" y="9144"/>
                                </a:lnTo>
                                <a:lnTo>
                                  <a:pt x="0" y="9906"/>
                                </a:lnTo>
                                <a:lnTo>
                                  <a:pt x="9144" y="9906"/>
                                </a:lnTo>
                                <a:lnTo>
                                  <a:pt x="9144" y="9144"/>
                                </a:lnTo>
                                <a:lnTo>
                                  <a:pt x="332232" y="9144"/>
                                </a:lnTo>
                                <a:lnTo>
                                  <a:pt x="3322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7" cstate="print"/>
                          <a:stretch>
                            <a:fillRect/>
                          </a:stretch>
                        </pic:blipFill>
                        <pic:spPr>
                          <a:xfrm>
                            <a:off x="9144" y="9144"/>
                            <a:ext cx="323088" cy="1270"/>
                          </a:xfrm>
                          <a:prstGeom prst="rect">
                            <a:avLst/>
                          </a:prstGeom>
                        </pic:spPr>
                      </pic:pic>
                      <wps:wsp>
                        <wps:cNvPr id="58" name="Graphic 58"/>
                        <wps:cNvSpPr/>
                        <wps:spPr>
                          <a:xfrm>
                            <a:off x="0" y="0"/>
                            <a:ext cx="341630" cy="171450"/>
                          </a:xfrm>
                          <a:custGeom>
                            <a:avLst/>
                            <a:gdLst/>
                            <a:ahLst/>
                            <a:cxnLst/>
                            <a:rect l="l" t="t" r="r" b="b"/>
                            <a:pathLst>
                              <a:path w="341630" h="171450">
                                <a:moveTo>
                                  <a:pt x="341376" y="0"/>
                                </a:moveTo>
                                <a:lnTo>
                                  <a:pt x="332232" y="0"/>
                                </a:lnTo>
                                <a:lnTo>
                                  <a:pt x="332232" y="9144"/>
                                </a:lnTo>
                                <a:lnTo>
                                  <a:pt x="332232" y="9906"/>
                                </a:lnTo>
                                <a:lnTo>
                                  <a:pt x="332232" y="162306"/>
                                </a:lnTo>
                                <a:lnTo>
                                  <a:pt x="9144" y="162306"/>
                                </a:lnTo>
                                <a:lnTo>
                                  <a:pt x="9144" y="9906"/>
                                </a:lnTo>
                                <a:lnTo>
                                  <a:pt x="0" y="9906"/>
                                </a:lnTo>
                                <a:lnTo>
                                  <a:pt x="0" y="162306"/>
                                </a:lnTo>
                                <a:lnTo>
                                  <a:pt x="0" y="171450"/>
                                </a:lnTo>
                                <a:lnTo>
                                  <a:pt x="9144" y="171450"/>
                                </a:lnTo>
                                <a:lnTo>
                                  <a:pt x="332232" y="171450"/>
                                </a:lnTo>
                                <a:lnTo>
                                  <a:pt x="341376" y="171450"/>
                                </a:lnTo>
                                <a:lnTo>
                                  <a:pt x="341376" y="162306"/>
                                </a:lnTo>
                                <a:lnTo>
                                  <a:pt x="341376" y="9906"/>
                                </a:lnTo>
                                <a:lnTo>
                                  <a:pt x="341376" y="9144"/>
                                </a:lnTo>
                                <a:lnTo>
                                  <a:pt x="3413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F48FF6" id="Group 54" o:spid="_x0000_s1026" style="width:26.9pt;height:13.5pt;mso-position-horizontal-relative:char;mso-position-vertical-relative:line" coordsize="34163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">
                <v:shape id="Image 55" o:spid="_x0000_s1027" type="#_x0000_t75" style="position:absolute;left:9144;top:9905;width:323088;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">
                  <v:imagedata r:id="rId38" o:title=""/>
                </v:shape>
                <v:shape id="Graphic 56" o:spid="_x0000_s1028" style="position:absolute;width:332740;height:10160;visibility:visible;mso-wrap-style:square;v-text-anchor:top" coordsize="3327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" path="m332232,l9144,,,,,9144r,762l9144,9906r,-762l332232,9144r,-9144xe" fillcolor="black" stroked="f">
                  <v:path arrowok="t"/>
                </v:shape>
                <v:shape id="Image 57" o:spid="_x0000_s1029" type="#_x0000_t75" style="position:absolute;left:9144;top:9144;width:32308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">
                  <v:imagedata r:id="rId39" o:title=""/>
                </v:shape>
                <v:shape id="Graphic 58" o:spid="_x0000_s1030" style="position:absolute;width:341630;height:171450;visibility:visible;mso-wrap-style:square;v-text-anchor:top" coordsize="3416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" path="m341376,r-9144,l332232,9144r,762l332232,162306r-323088,l9144,9906,,9906,,162306r,9144l9144,171450r323088,l341376,171450r,-9144l341376,9906r,-762l341376,xe" fillcolor="black" stroked="f">
                  <v:path arrowok="t"/>
                </v:shape>
                <w10:anchorlock/>
              </v:group>
            </w:pict>
          </mc:Fallback>
        </mc:AlternateContent>
      </w:r>
    </w:p>
    <w:p w14:paraId="260D54A6" w14:textId="77777777" w:rsidR="00F94D66" w:rsidRDefault="00000000">
      <w:pPr>
        <w:ind w:left="5760"/>
        <w:rPr>
          <w:sz w:val="20"/>
        </w:rPr>
      </w:pPr>
      <w:r>
        <w:rPr>
          <w:sz w:val="20"/>
        </w:rPr>
        <w:t>DEVELOPMENT</w:t>
      </w:r>
      <w:r>
        <w:rPr>
          <w:spacing w:val="-1"/>
          <w:sz w:val="20"/>
        </w:rPr>
        <w:t xml:space="preserve"> </w:t>
      </w:r>
      <w:r>
        <w:rPr>
          <w:spacing w:val="-2"/>
          <w:sz w:val="20"/>
        </w:rPr>
        <w:t>PERIOD</w:t>
      </w:r>
    </w:p>
    <w:p w14:paraId="260D54A7" w14:textId="77777777" w:rsidR="00F94D66" w:rsidRDefault="00000000">
      <w:pPr>
        <w:pStyle w:val="BodyText"/>
        <w:spacing w:before="168"/>
        <w:ind w:left="1440"/>
      </w:pPr>
      <w:r>
        <w:rPr>
          <w:b/>
        </w:rPr>
        <w:t>Example</w:t>
      </w:r>
      <w:r>
        <w:t>:</w:t>
      </w:r>
      <w:r>
        <w:rPr>
          <w:spacing w:val="-10"/>
        </w:rPr>
        <w:t xml:space="preserve"> </w:t>
      </w:r>
      <w:r>
        <w:t>Private</w:t>
      </w:r>
      <w:r>
        <w:rPr>
          <w:spacing w:val="-10"/>
        </w:rPr>
        <w:t xml:space="preserve"> </w:t>
      </w:r>
      <w:r>
        <w:t>Passenger</w:t>
      </w:r>
      <w:r>
        <w:rPr>
          <w:spacing w:val="-10"/>
        </w:rPr>
        <w:t xml:space="preserve"> </w:t>
      </w:r>
      <w:r>
        <w:t>Automobile</w:t>
      </w:r>
      <w:r>
        <w:rPr>
          <w:spacing w:val="-10"/>
        </w:rPr>
        <w:t xml:space="preserve"> </w:t>
      </w:r>
      <w:r>
        <w:t>Bodily</w:t>
      </w:r>
      <w:r>
        <w:rPr>
          <w:spacing w:val="-10"/>
        </w:rPr>
        <w:t xml:space="preserve"> </w:t>
      </w:r>
      <w:r>
        <w:t>Injury</w:t>
      </w:r>
      <w:r>
        <w:rPr>
          <w:spacing w:val="-10"/>
        </w:rPr>
        <w:t xml:space="preserve"> </w:t>
      </w:r>
      <w:r>
        <w:rPr>
          <w:spacing w:val="-2"/>
        </w:rPr>
        <w:t>Liability</w:t>
      </w:r>
    </w:p>
    <w:p w14:paraId="260D54A8" w14:textId="77777777" w:rsidR="00F94D66" w:rsidRDefault="00000000">
      <w:pPr>
        <w:spacing w:before="244"/>
        <w:ind w:left="1440"/>
      </w:pPr>
      <w:r>
        <w:rPr>
          <w:b/>
        </w:rPr>
        <w:t>Recommended</w:t>
      </w:r>
      <w:r>
        <w:rPr>
          <w:b/>
          <w:spacing w:val="-8"/>
        </w:rPr>
        <w:t xml:space="preserve"> </w:t>
      </w:r>
      <w:r>
        <w:rPr>
          <w:b/>
        </w:rPr>
        <w:t>Report</w:t>
      </w:r>
      <w:r>
        <w:rPr>
          <w:b/>
          <w:spacing w:val="-7"/>
        </w:rPr>
        <w:t xml:space="preserve"> </w:t>
      </w:r>
      <w:r>
        <w:rPr>
          <w:b/>
        </w:rPr>
        <w:t>Date</w:t>
      </w:r>
      <w:r>
        <w:t>:</w:t>
      </w:r>
      <w:r>
        <w:rPr>
          <w:spacing w:val="-7"/>
        </w:rPr>
        <w:t xml:space="preserve"> </w:t>
      </w:r>
      <w:r>
        <w:t>March</w:t>
      </w:r>
      <w:r>
        <w:rPr>
          <w:spacing w:val="-7"/>
        </w:rPr>
        <w:t xml:space="preserve"> </w:t>
      </w:r>
      <w:r>
        <w:t>31</w:t>
      </w:r>
      <w:r>
        <w:rPr>
          <w:spacing w:val="-7"/>
        </w:rPr>
        <w:t xml:space="preserve"> </w:t>
      </w:r>
      <w:r>
        <w:t>of</w:t>
      </w:r>
      <w:r>
        <w:rPr>
          <w:spacing w:val="-7"/>
        </w:rPr>
        <w:t xml:space="preserve"> </w:t>
      </w:r>
      <w:r>
        <w:t>the</w:t>
      </w:r>
      <w:r>
        <w:rPr>
          <w:spacing w:val="-7"/>
        </w:rPr>
        <w:t xml:space="preserve"> </w:t>
      </w:r>
      <w:r>
        <w:t>second</w:t>
      </w:r>
      <w:r>
        <w:rPr>
          <w:spacing w:val="-7"/>
        </w:rPr>
        <w:t xml:space="preserve"> </w:t>
      </w:r>
      <w:r>
        <w:t>year</w:t>
      </w:r>
      <w:r>
        <w:rPr>
          <w:spacing w:val="-7"/>
        </w:rPr>
        <w:t xml:space="preserve"> </w:t>
      </w:r>
      <w:r>
        <w:t>following</w:t>
      </w:r>
      <w:r>
        <w:rPr>
          <w:spacing w:val="-7"/>
        </w:rPr>
        <w:t xml:space="preserve"> </w:t>
      </w:r>
      <w:r>
        <w:t>the</w:t>
      </w:r>
      <w:r>
        <w:rPr>
          <w:spacing w:val="-7"/>
        </w:rPr>
        <w:t xml:space="preserve"> </w:t>
      </w:r>
      <w:r>
        <w:t>experience</w:t>
      </w:r>
      <w:r>
        <w:rPr>
          <w:spacing w:val="-7"/>
        </w:rPr>
        <w:t xml:space="preserve"> </w:t>
      </w:r>
      <w:r>
        <w:rPr>
          <w:spacing w:val="-2"/>
        </w:rPr>
        <w:t>year.</w:t>
      </w:r>
    </w:p>
    <w:p w14:paraId="260D54A9" w14:textId="77777777" w:rsidR="00F94D66" w:rsidRDefault="00F94D66">
      <w:pPr>
        <w:sectPr w:rsidR="00F94D66">
          <w:type w:val="continuous"/>
          <w:pgSz w:w="12240" w:h="15840"/>
          <w:pgMar w:top="360" w:right="0" w:bottom="280" w:left="0" w:header="426" w:footer="756" w:gutter="0"/>
          <w:cols w:space="720"/>
        </w:sectPr>
      </w:pPr>
    </w:p>
    <w:p w14:paraId="260D54AA" w14:textId="77777777" w:rsidR="00F94D66" w:rsidRDefault="00F94D66">
      <w:pPr>
        <w:pStyle w:val="BodyText"/>
      </w:pPr>
    </w:p>
    <w:p w14:paraId="260D54AB" w14:textId="77777777" w:rsidR="00F94D66" w:rsidRDefault="00F94D66">
      <w:pPr>
        <w:pStyle w:val="BodyText"/>
        <w:spacing w:before="262"/>
      </w:pPr>
    </w:p>
    <w:p w14:paraId="260D54AC" w14:textId="77777777" w:rsidR="00F94D66" w:rsidRDefault="00000000">
      <w:pPr>
        <w:pStyle w:val="BodyText"/>
        <w:spacing w:before="1"/>
        <w:ind w:left="1440"/>
      </w:pPr>
      <w:r>
        <w:rPr>
          <w:u w:val="single"/>
        </w:rPr>
        <w:t>Policy</w:t>
      </w:r>
      <w:r>
        <w:rPr>
          <w:spacing w:val="-7"/>
          <w:u w:val="single"/>
        </w:rPr>
        <w:t xml:space="preserve"> </w:t>
      </w:r>
      <w:r>
        <w:rPr>
          <w:spacing w:val="-4"/>
          <w:u w:val="single"/>
        </w:rPr>
        <w:t>Year</w:t>
      </w:r>
    </w:p>
    <w:p w14:paraId="260D54AD" w14:textId="77777777" w:rsidR="00F94D66" w:rsidRDefault="00000000">
      <w:pPr>
        <w:pStyle w:val="BodyText"/>
        <w:spacing w:before="263"/>
        <w:ind w:left="1439" w:right="1160"/>
      </w:pPr>
      <w:r>
        <w:t>Earned</w:t>
      </w:r>
      <w:r>
        <w:rPr>
          <w:spacing w:val="40"/>
        </w:rPr>
        <w:t xml:space="preserve"> </w:t>
      </w:r>
      <w:r>
        <w:t>premium</w:t>
      </w:r>
      <w:r>
        <w:rPr>
          <w:spacing w:val="40"/>
        </w:rPr>
        <w:t xml:space="preserve"> </w:t>
      </w:r>
      <w:r>
        <w:t>and</w:t>
      </w:r>
      <w:r>
        <w:rPr>
          <w:spacing w:val="40"/>
        </w:rPr>
        <w:t xml:space="preserve"> </w:t>
      </w:r>
      <w:r>
        <w:t>losses</w:t>
      </w:r>
      <w:r>
        <w:rPr>
          <w:spacing w:val="40"/>
        </w:rPr>
        <w:t xml:space="preserve"> </w:t>
      </w:r>
      <w:r>
        <w:t>incurred</w:t>
      </w:r>
      <w:r>
        <w:rPr>
          <w:spacing w:val="40"/>
        </w:rPr>
        <w:t xml:space="preserve"> </w:t>
      </w:r>
      <w:r>
        <w:t>on</w:t>
      </w:r>
      <w:r>
        <w:rPr>
          <w:spacing w:val="40"/>
        </w:rPr>
        <w:t xml:space="preserve"> </w:t>
      </w:r>
      <w:r>
        <w:t>contracts</w:t>
      </w:r>
      <w:r>
        <w:rPr>
          <w:spacing w:val="40"/>
        </w:rPr>
        <w:t xml:space="preserve"> </w:t>
      </w:r>
      <w:r>
        <w:t>effective</w:t>
      </w:r>
      <w:r>
        <w:rPr>
          <w:spacing w:val="40"/>
        </w:rPr>
        <w:t xml:space="preserve"> </w:t>
      </w:r>
      <w:r>
        <w:t>during</w:t>
      </w:r>
      <w:r>
        <w:rPr>
          <w:spacing w:val="40"/>
        </w:rPr>
        <w:t xml:space="preserve"> </w:t>
      </w:r>
      <w:r>
        <w:t>the</w:t>
      </w:r>
      <w:r>
        <w:rPr>
          <w:spacing w:val="40"/>
        </w:rPr>
        <w:t xml:space="preserve"> </w:t>
      </w:r>
      <w:r>
        <w:t>same</w:t>
      </w:r>
      <w:r>
        <w:rPr>
          <w:spacing w:val="40"/>
        </w:rPr>
        <w:t xml:space="preserve"> </w:t>
      </w:r>
      <w:r>
        <w:t xml:space="preserve">12-month </w:t>
      </w:r>
      <w:r>
        <w:rPr>
          <w:spacing w:val="-2"/>
        </w:rPr>
        <w:t>period.</w:t>
      </w:r>
    </w:p>
    <w:p w14:paraId="260D54AE" w14:textId="77777777" w:rsidR="00F94D66" w:rsidRDefault="00000000">
      <w:pPr>
        <w:pStyle w:val="BodyText"/>
        <w:spacing w:before="263"/>
        <w:ind w:left="1439"/>
      </w:pPr>
      <w:r>
        <w:rPr>
          <w:spacing w:val="-2"/>
        </w:rPr>
        <w:t>Premiums</w:t>
      </w:r>
    </w:p>
    <w:p w14:paraId="260D54AF" w14:textId="77777777" w:rsidR="00F94D66" w:rsidRDefault="00000000">
      <w:pPr>
        <w:spacing w:before="264"/>
        <w:ind w:left="797"/>
        <w:jc w:val="center"/>
        <w:rPr>
          <w:sz w:val="20"/>
        </w:rPr>
      </w:pPr>
      <w:r>
        <w:rPr>
          <w:sz w:val="20"/>
        </w:rPr>
        <w:t>Reporting</w:t>
      </w:r>
      <w:r>
        <w:rPr>
          <w:spacing w:val="-2"/>
          <w:sz w:val="20"/>
        </w:rPr>
        <w:t xml:space="preserve"> Dates</w:t>
      </w:r>
    </w:p>
    <w:p w14:paraId="260D54B0" w14:textId="77777777" w:rsidR="00F94D66" w:rsidRDefault="00F94D66">
      <w:pPr>
        <w:pStyle w:val="BodyText"/>
        <w:spacing w:before="23"/>
        <w:rPr>
          <w:sz w:val="20"/>
        </w:rPr>
      </w:pPr>
    </w:p>
    <w:p w14:paraId="260D54B1" w14:textId="77777777" w:rsidR="00F94D66" w:rsidRDefault="00000000">
      <w:pPr>
        <w:tabs>
          <w:tab w:val="left" w:pos="2160"/>
          <w:tab w:val="left" w:pos="3600"/>
          <w:tab w:val="left" w:pos="5039"/>
          <w:tab w:val="left" w:pos="5759"/>
          <w:tab w:val="left" w:pos="6535"/>
          <w:tab w:val="left" w:pos="7919"/>
          <w:tab w:val="left" w:pos="9415"/>
          <w:tab w:val="left" w:pos="10079"/>
        </w:tabs>
        <w:ind w:left="144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2"/>
          <w:sz w:val="20"/>
        </w:rPr>
        <w:t>12/31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p>
    <w:p w14:paraId="260D54B2" w14:textId="77777777" w:rsidR="00F94D66" w:rsidRDefault="00000000">
      <w:pPr>
        <w:pStyle w:val="BodyText"/>
        <w:ind w:left="1518"/>
        <w:rPr>
          <w:sz w:val="20"/>
        </w:rPr>
      </w:pPr>
      <w:r>
        <w:rPr>
          <w:noProof/>
          <w:sz w:val="20"/>
        </w:rPr>
        <mc:AlternateContent>
          <mc:Choice Requires="wpg">
            <w:drawing>
              <wp:inline distT="0" distB="0" distL="0" distR="0" wp14:anchorId="260D7C98" wp14:editId="260D7C99">
                <wp:extent cx="5843270" cy="24765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47650"/>
                          <a:chOff x="0" y="0"/>
                          <a:chExt cx="5843270" cy="247650"/>
                        </a:xfrm>
                      </wpg:grpSpPr>
                      <wps:wsp>
                        <wps:cNvPr id="60" name="Graphic 60"/>
                        <wps:cNvSpPr/>
                        <wps:spPr>
                          <a:xfrm>
                            <a:off x="19050" y="19049"/>
                            <a:ext cx="809625" cy="209550"/>
                          </a:xfrm>
                          <a:custGeom>
                            <a:avLst/>
                            <a:gdLst/>
                            <a:ahLst/>
                            <a:cxnLst/>
                            <a:rect l="l" t="t" r="r" b="b"/>
                            <a:pathLst>
                              <a:path w="809625" h="209550">
                                <a:moveTo>
                                  <a:pt x="745223" y="0"/>
                                </a:moveTo>
                                <a:lnTo>
                                  <a:pt x="59436" y="0"/>
                                </a:lnTo>
                                <a:lnTo>
                                  <a:pt x="0" y="0"/>
                                </a:lnTo>
                                <a:lnTo>
                                  <a:pt x="0" y="209550"/>
                                </a:lnTo>
                                <a:lnTo>
                                  <a:pt x="59436" y="209550"/>
                                </a:lnTo>
                                <a:lnTo>
                                  <a:pt x="59436" y="190500"/>
                                </a:lnTo>
                                <a:lnTo>
                                  <a:pt x="745223" y="190500"/>
                                </a:lnTo>
                                <a:lnTo>
                                  <a:pt x="745223" y="167652"/>
                                </a:lnTo>
                                <a:lnTo>
                                  <a:pt x="59436" y="167652"/>
                                </a:lnTo>
                                <a:lnTo>
                                  <a:pt x="745223" y="167640"/>
                                </a:lnTo>
                                <a:lnTo>
                                  <a:pt x="745223" y="0"/>
                                </a:lnTo>
                                <a:close/>
                              </a:path>
                              <a:path w="809625" h="209550">
                                <a:moveTo>
                                  <a:pt x="809244" y="0"/>
                                </a:moveTo>
                                <a:lnTo>
                                  <a:pt x="745236" y="0"/>
                                </a:lnTo>
                                <a:lnTo>
                                  <a:pt x="745236" y="209550"/>
                                </a:lnTo>
                                <a:lnTo>
                                  <a:pt x="809244" y="209550"/>
                                </a:lnTo>
                                <a:lnTo>
                                  <a:pt x="809244"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0" cstate="print"/>
                          <a:stretch>
                            <a:fillRect/>
                          </a:stretch>
                        </pic:blipFill>
                        <pic:spPr>
                          <a:xfrm>
                            <a:off x="837438" y="19050"/>
                            <a:ext cx="813816" cy="209550"/>
                          </a:xfrm>
                          <a:prstGeom prst="rect">
                            <a:avLst/>
                          </a:prstGeom>
                        </pic:spPr>
                      </pic:pic>
                      <wps:wsp>
                        <wps:cNvPr id="62" name="Graphic 62"/>
                        <wps:cNvSpPr/>
                        <wps:spPr>
                          <a:xfrm>
                            <a:off x="1660385" y="19049"/>
                            <a:ext cx="851535" cy="209550"/>
                          </a:xfrm>
                          <a:custGeom>
                            <a:avLst/>
                            <a:gdLst/>
                            <a:ahLst/>
                            <a:cxnLst/>
                            <a:rect l="l" t="t" r="r" b="b"/>
                            <a:pathLst>
                              <a:path w="851535" h="209550">
                                <a:moveTo>
                                  <a:pt x="851166" y="0"/>
                                </a:moveTo>
                                <a:lnTo>
                                  <a:pt x="786396" y="0"/>
                                </a:lnTo>
                                <a:lnTo>
                                  <a:pt x="64020" y="0"/>
                                </a:lnTo>
                                <a:lnTo>
                                  <a:pt x="0" y="0"/>
                                </a:lnTo>
                                <a:lnTo>
                                  <a:pt x="0" y="167640"/>
                                </a:lnTo>
                                <a:lnTo>
                                  <a:pt x="12" y="209550"/>
                                </a:lnTo>
                                <a:lnTo>
                                  <a:pt x="851154" y="209550"/>
                                </a:lnTo>
                                <a:lnTo>
                                  <a:pt x="851154" y="167640"/>
                                </a:lnTo>
                                <a:lnTo>
                                  <a:pt x="851166" y="0"/>
                                </a:lnTo>
                                <a:close/>
                              </a:path>
                            </a:pathLst>
                          </a:custGeom>
                          <a:solidFill>
                            <a:srgbClr val="7E7E7E"/>
                          </a:solidFill>
                        </wps:spPr>
                        <wps:bodyPr wrap="square" lIns="0" tIns="0" rIns="0" bIns="0" rtlCol="0">
                          <a:prstTxWarp prst="textNoShape">
                            <a:avLst/>
                          </a:prstTxWarp>
                          <a:noAutofit/>
                        </wps:bodyPr>
                      </wps:wsp>
                      <wps:wsp>
                        <wps:cNvPr id="63" name="Graphic 63"/>
                        <wps:cNvSpPr/>
                        <wps:spPr>
                          <a:xfrm>
                            <a:off x="0" y="0"/>
                            <a:ext cx="5843270" cy="247650"/>
                          </a:xfrm>
                          <a:custGeom>
                            <a:avLst/>
                            <a:gdLst/>
                            <a:ahLst/>
                            <a:cxnLst/>
                            <a:rect l="l" t="t" r="r" b="b"/>
                            <a:pathLst>
                              <a:path w="5843270" h="247650">
                                <a:moveTo>
                                  <a:pt x="5843016" y="0"/>
                                </a:moveTo>
                                <a:lnTo>
                                  <a:pt x="5823966" y="0"/>
                                </a:lnTo>
                                <a:lnTo>
                                  <a:pt x="5823966" y="19050"/>
                                </a:lnTo>
                                <a:lnTo>
                                  <a:pt x="5823966" y="228600"/>
                                </a:lnTo>
                                <a:lnTo>
                                  <a:pt x="4989576" y="228600"/>
                                </a:lnTo>
                                <a:lnTo>
                                  <a:pt x="4989576" y="19050"/>
                                </a:lnTo>
                                <a:lnTo>
                                  <a:pt x="5823966" y="19050"/>
                                </a:lnTo>
                                <a:lnTo>
                                  <a:pt x="5823966" y="0"/>
                                </a:lnTo>
                                <a:lnTo>
                                  <a:pt x="4980432" y="0"/>
                                </a:lnTo>
                                <a:lnTo>
                                  <a:pt x="4980432" y="19050"/>
                                </a:lnTo>
                                <a:lnTo>
                                  <a:pt x="4980432" y="228600"/>
                                </a:lnTo>
                                <a:lnTo>
                                  <a:pt x="4166616" y="228600"/>
                                </a:lnTo>
                                <a:lnTo>
                                  <a:pt x="4166616" y="19050"/>
                                </a:lnTo>
                                <a:lnTo>
                                  <a:pt x="4980432" y="19050"/>
                                </a:lnTo>
                                <a:lnTo>
                                  <a:pt x="4980432" y="0"/>
                                </a:lnTo>
                                <a:lnTo>
                                  <a:pt x="4157472" y="0"/>
                                </a:lnTo>
                                <a:lnTo>
                                  <a:pt x="4157472" y="19050"/>
                                </a:lnTo>
                                <a:lnTo>
                                  <a:pt x="4157472" y="228600"/>
                                </a:lnTo>
                                <a:lnTo>
                                  <a:pt x="3343656" y="228600"/>
                                </a:lnTo>
                                <a:lnTo>
                                  <a:pt x="3343656" y="19050"/>
                                </a:lnTo>
                                <a:lnTo>
                                  <a:pt x="4157472" y="19050"/>
                                </a:lnTo>
                                <a:lnTo>
                                  <a:pt x="4157472" y="0"/>
                                </a:lnTo>
                                <a:lnTo>
                                  <a:pt x="3334512" y="0"/>
                                </a:lnTo>
                                <a:lnTo>
                                  <a:pt x="3334512" y="19050"/>
                                </a:lnTo>
                                <a:lnTo>
                                  <a:pt x="3334512" y="228600"/>
                                </a:lnTo>
                                <a:lnTo>
                                  <a:pt x="2520696" y="228600"/>
                                </a:lnTo>
                                <a:lnTo>
                                  <a:pt x="2520696" y="19050"/>
                                </a:lnTo>
                                <a:lnTo>
                                  <a:pt x="3334512" y="19050"/>
                                </a:lnTo>
                                <a:lnTo>
                                  <a:pt x="3334512" y="0"/>
                                </a:lnTo>
                                <a:lnTo>
                                  <a:pt x="1651254" y="0"/>
                                </a:lnTo>
                                <a:lnTo>
                                  <a:pt x="1651254" y="19050"/>
                                </a:lnTo>
                                <a:lnTo>
                                  <a:pt x="1651254" y="228600"/>
                                </a:lnTo>
                                <a:lnTo>
                                  <a:pt x="837438" y="228600"/>
                                </a:lnTo>
                                <a:lnTo>
                                  <a:pt x="837438" y="19050"/>
                                </a:lnTo>
                                <a:lnTo>
                                  <a:pt x="1651254" y="19050"/>
                                </a:lnTo>
                                <a:lnTo>
                                  <a:pt x="1651254" y="0"/>
                                </a:lnTo>
                                <a:lnTo>
                                  <a:pt x="828294" y="0"/>
                                </a:lnTo>
                                <a:lnTo>
                                  <a:pt x="828294" y="19050"/>
                                </a:lnTo>
                                <a:lnTo>
                                  <a:pt x="828294" y="228600"/>
                                </a:lnTo>
                                <a:lnTo>
                                  <a:pt x="19050" y="228600"/>
                                </a:lnTo>
                                <a:lnTo>
                                  <a:pt x="19050" y="19050"/>
                                </a:lnTo>
                                <a:lnTo>
                                  <a:pt x="828294" y="19050"/>
                                </a:lnTo>
                                <a:lnTo>
                                  <a:pt x="828294" y="0"/>
                                </a:lnTo>
                                <a:lnTo>
                                  <a:pt x="19050" y="0"/>
                                </a:lnTo>
                                <a:lnTo>
                                  <a:pt x="0" y="0"/>
                                </a:lnTo>
                                <a:lnTo>
                                  <a:pt x="0" y="19050"/>
                                </a:lnTo>
                                <a:lnTo>
                                  <a:pt x="0" y="228600"/>
                                </a:lnTo>
                                <a:lnTo>
                                  <a:pt x="0" y="247650"/>
                                </a:lnTo>
                                <a:lnTo>
                                  <a:pt x="19050" y="247650"/>
                                </a:lnTo>
                                <a:lnTo>
                                  <a:pt x="828294" y="247650"/>
                                </a:lnTo>
                                <a:lnTo>
                                  <a:pt x="1651254" y="247650"/>
                                </a:lnTo>
                                <a:lnTo>
                                  <a:pt x="2511539" y="247650"/>
                                </a:lnTo>
                                <a:lnTo>
                                  <a:pt x="2511539" y="228600"/>
                                </a:lnTo>
                                <a:lnTo>
                                  <a:pt x="1660398" y="228600"/>
                                </a:lnTo>
                                <a:lnTo>
                                  <a:pt x="1660398" y="19050"/>
                                </a:lnTo>
                                <a:lnTo>
                                  <a:pt x="2511552" y="19050"/>
                                </a:lnTo>
                                <a:lnTo>
                                  <a:pt x="2511552" y="228600"/>
                                </a:lnTo>
                                <a:lnTo>
                                  <a:pt x="2511552" y="247650"/>
                                </a:lnTo>
                                <a:lnTo>
                                  <a:pt x="5843016" y="247650"/>
                                </a:lnTo>
                                <a:lnTo>
                                  <a:pt x="5843016" y="228600"/>
                                </a:lnTo>
                                <a:lnTo>
                                  <a:pt x="5843016" y="19050"/>
                                </a:lnTo>
                                <a:lnTo>
                                  <a:pt x="58430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5E8B8D" id="Group 59" o:spid="_x0000_s1026" style="width:460.1pt;height:19.5pt;mso-position-horizontal-relative:char;mso-position-vertical-relative:line" coordsize="58432,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">
                <v:shape id="Graphic 60" o:spid="_x0000_s1027" style="position:absolute;left:190;top:190;width:8096;height:2095;visibility:visible;mso-wrap-style:square;v-text-anchor:top" coordsize="8096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" path="m745223,l59436,,,,,209550r59436,l59436,190500r685787,l745223,167652r-685787,l745223,167640,745223,xem809244,l745236,r,209550l809244,209550,809244,xe" fillcolor="#e5e5e5" stroked="f">
                  <v:path arrowok="t"/>
                </v:shape>
                <v:shape id="Image 61" o:spid="_x0000_s1028" type="#_x0000_t75" style="position:absolute;left:8374;top:190;width:813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">
                  <v:imagedata r:id="rId41" o:title=""/>
                </v:shape>
                <v:shape id="Graphic 62" o:spid="_x0000_s1029" style="position:absolute;left:16603;top:190;width:8516;height:2095;visibility:visible;mso-wrap-style:square;v-text-anchor:top" coordsize="85153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" path="m851166,l786396,,64020,,,,,167640r12,41910l851154,209550r,-41910l851166,xe" fillcolor="#7e7e7e" stroked="f">
                  <v:path arrowok="t"/>
                </v:shape>
                <v:shape id="Graphic 63" o:spid="_x0000_s1030" style="position:absolute;width:58432;height:2476;visibility:visible;mso-wrap-style:square;v-text-anchor:top" coordsize="5843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" path="m5843016,r-19050,l5823966,19050r,209550l4989576,228600r,-209550l5823966,19050r,-19050l4980432,r,19050l4980432,228600r-813816,l4166616,19050r813816,l4980432,,4157472,r,19050l4157472,228600r-813816,l3343656,19050r813816,l4157472,,3334512,r,19050l3334512,228600r-813816,l2520696,19050r813816,l3334512,,1651254,r,19050l1651254,228600r-813816,l837438,19050r813816,l1651254,,828294,r,19050l828294,228600r-809244,l19050,19050r809244,l828294,,19050,,,,,19050,,228600r,19050l19050,247650r809244,l1651254,247650r860285,l2511539,228600r-851141,l1660398,19050r851154,l2511552,228600r,19050l5843016,247650r,-19050l5843016,19050r,-19050xe" fillcolor="black" stroked="f">
                  <v:path arrowok="t"/>
                </v:shape>
                <w10:anchorlock/>
              </v:group>
            </w:pict>
          </mc:Fallback>
        </mc:AlternateContent>
      </w:r>
    </w:p>
    <w:p w14:paraId="260D54B3" w14:textId="77777777" w:rsidR="00F94D66" w:rsidRDefault="00000000">
      <w:pPr>
        <w:pStyle w:val="BodyText"/>
        <w:spacing w:before="238"/>
        <w:ind w:left="1440"/>
      </w:pPr>
      <w:r>
        <w:rPr>
          <w:spacing w:val="-2"/>
        </w:rPr>
        <w:t>Losses</w:t>
      </w:r>
    </w:p>
    <w:p w14:paraId="260D54B4" w14:textId="77777777" w:rsidR="00F94D66" w:rsidRDefault="00F94D66">
      <w:pPr>
        <w:pStyle w:val="BodyText"/>
        <w:spacing w:before="23"/>
        <w:rPr>
          <w:sz w:val="20"/>
        </w:rPr>
      </w:pPr>
    </w:p>
    <w:p w14:paraId="260D54B5" w14:textId="77777777" w:rsidR="00F94D66" w:rsidRDefault="00000000">
      <w:pPr>
        <w:tabs>
          <w:tab w:val="left" w:pos="10080"/>
        </w:tabs>
        <w:ind w:left="7255"/>
        <w:rPr>
          <w:sz w:val="20"/>
        </w:rPr>
      </w:pPr>
      <w:r>
        <w:rPr>
          <w:spacing w:val="-4"/>
          <w:sz w:val="20"/>
        </w:rPr>
        <w:t>3/31</w:t>
      </w:r>
      <w:r>
        <w:rPr>
          <w:sz w:val="20"/>
        </w:rPr>
        <w:tab/>
      </w:r>
      <w:r>
        <w:rPr>
          <w:spacing w:val="-4"/>
          <w:sz w:val="20"/>
        </w:rPr>
        <w:t>3/31</w:t>
      </w:r>
    </w:p>
    <w:p w14:paraId="260D54B6" w14:textId="77777777" w:rsidR="00F94D66" w:rsidRDefault="00000000">
      <w:pPr>
        <w:pStyle w:val="BodyText"/>
        <w:ind w:left="1324"/>
        <w:rPr>
          <w:sz w:val="20"/>
        </w:rPr>
      </w:pPr>
      <w:r>
        <w:rPr>
          <w:noProof/>
          <w:sz w:val="20"/>
        </w:rPr>
        <mc:AlternateContent>
          <mc:Choice Requires="wpg">
            <w:drawing>
              <wp:inline distT="0" distB="0" distL="0" distR="0" wp14:anchorId="260D7C9A" wp14:editId="260D7C9B">
                <wp:extent cx="5497830" cy="1143635"/>
                <wp:effectExtent l="0" t="0" r="0" b="889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7830" cy="1143635"/>
                          <a:chOff x="0" y="0"/>
                          <a:chExt cx="5497830" cy="1143635"/>
                        </a:xfrm>
                      </wpg:grpSpPr>
                      <pic:pic xmlns:pic="http://schemas.openxmlformats.org/drawingml/2006/picture">
                        <pic:nvPicPr>
                          <pic:cNvPr id="65" name="Image 65"/>
                          <pic:cNvPicPr/>
                        </pic:nvPicPr>
                        <pic:blipFill>
                          <a:blip r:embed="rId42" cstate="print"/>
                          <a:stretch>
                            <a:fillRect/>
                          </a:stretch>
                        </pic:blipFill>
                        <pic:spPr>
                          <a:xfrm>
                            <a:off x="3726179" y="433"/>
                            <a:ext cx="1042416" cy="228600"/>
                          </a:xfrm>
                          <a:prstGeom prst="rect">
                            <a:avLst/>
                          </a:prstGeom>
                        </pic:spPr>
                      </pic:pic>
                      <wps:wsp>
                        <wps:cNvPr id="66" name="Graphic 66"/>
                        <wps:cNvSpPr/>
                        <wps:spPr>
                          <a:xfrm>
                            <a:off x="4768596" y="433"/>
                            <a:ext cx="729615" cy="228600"/>
                          </a:xfrm>
                          <a:custGeom>
                            <a:avLst/>
                            <a:gdLst/>
                            <a:ahLst/>
                            <a:cxnLst/>
                            <a:rect l="l" t="t" r="r" b="b"/>
                            <a:pathLst>
                              <a:path w="729615" h="228600">
                                <a:moveTo>
                                  <a:pt x="729234" y="12"/>
                                </a:moveTo>
                                <a:lnTo>
                                  <a:pt x="665988" y="12"/>
                                </a:lnTo>
                                <a:lnTo>
                                  <a:pt x="73152" y="12"/>
                                </a:lnTo>
                                <a:lnTo>
                                  <a:pt x="0" y="0"/>
                                </a:lnTo>
                                <a:lnTo>
                                  <a:pt x="0" y="153670"/>
                                </a:lnTo>
                                <a:lnTo>
                                  <a:pt x="0" y="228600"/>
                                </a:lnTo>
                                <a:lnTo>
                                  <a:pt x="729234" y="228600"/>
                                </a:lnTo>
                                <a:lnTo>
                                  <a:pt x="729234" y="153670"/>
                                </a:lnTo>
                                <a:lnTo>
                                  <a:pt x="73152" y="153670"/>
                                </a:lnTo>
                                <a:lnTo>
                                  <a:pt x="73152" y="153162"/>
                                </a:lnTo>
                                <a:lnTo>
                                  <a:pt x="665988" y="153162"/>
                                </a:lnTo>
                                <a:lnTo>
                                  <a:pt x="729234" y="153174"/>
                                </a:lnTo>
                                <a:lnTo>
                                  <a:pt x="729234" y="12"/>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3" cstate="print"/>
                          <a:stretch>
                            <a:fillRect/>
                          </a:stretch>
                        </pic:blipFill>
                        <pic:spPr>
                          <a:xfrm>
                            <a:off x="3031998" y="229033"/>
                            <a:ext cx="977645" cy="228600"/>
                          </a:xfrm>
                          <a:prstGeom prst="rect">
                            <a:avLst/>
                          </a:prstGeom>
                        </pic:spPr>
                      </pic:pic>
                      <wps:wsp>
                        <wps:cNvPr id="68" name="Graphic 68"/>
                        <wps:cNvSpPr/>
                        <wps:spPr>
                          <a:xfrm>
                            <a:off x="4009644" y="2290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4" cstate="print"/>
                          <a:stretch>
                            <a:fillRect/>
                          </a:stretch>
                        </pic:blipFill>
                        <pic:spPr>
                          <a:xfrm>
                            <a:off x="2259329" y="457633"/>
                            <a:ext cx="1042416" cy="228600"/>
                          </a:xfrm>
                          <a:prstGeom prst="rect">
                            <a:avLst/>
                          </a:prstGeom>
                        </pic:spPr>
                      </pic:pic>
                      <wps:wsp>
                        <wps:cNvPr id="70" name="Graphic 70"/>
                        <wps:cNvSpPr/>
                        <wps:spPr>
                          <a:xfrm>
                            <a:off x="3301746" y="457633"/>
                            <a:ext cx="701040" cy="228600"/>
                          </a:xfrm>
                          <a:custGeom>
                            <a:avLst/>
                            <a:gdLst/>
                            <a:ahLst/>
                            <a:cxnLst/>
                            <a:rect l="l" t="t" r="r" b="b"/>
                            <a:pathLst>
                              <a:path w="701040" h="228600">
                                <a:moveTo>
                                  <a:pt x="701040" y="0"/>
                                </a:moveTo>
                                <a:lnTo>
                                  <a:pt x="637794" y="0"/>
                                </a:lnTo>
                                <a:lnTo>
                                  <a:pt x="73152" y="0"/>
                                </a:lnTo>
                                <a:lnTo>
                                  <a:pt x="0" y="0"/>
                                </a:lnTo>
                                <a:lnTo>
                                  <a:pt x="0" y="153670"/>
                                </a:lnTo>
                                <a:lnTo>
                                  <a:pt x="0" y="228600"/>
                                </a:lnTo>
                                <a:lnTo>
                                  <a:pt x="701040" y="228600"/>
                                </a:lnTo>
                                <a:lnTo>
                                  <a:pt x="701040" y="153670"/>
                                </a:lnTo>
                                <a:lnTo>
                                  <a:pt x="73152" y="153670"/>
                                </a:lnTo>
                                <a:lnTo>
                                  <a:pt x="73152" y="153162"/>
                                </a:lnTo>
                                <a:lnTo>
                                  <a:pt x="637794" y="153162"/>
                                </a:lnTo>
                                <a:lnTo>
                                  <a:pt x="701040" y="153162"/>
                                </a:lnTo>
                                <a:lnTo>
                                  <a:pt x="701040"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45" cstate="print"/>
                          <a:stretch>
                            <a:fillRect/>
                          </a:stretch>
                        </pic:blipFill>
                        <pic:spPr>
                          <a:xfrm>
                            <a:off x="1517903" y="686233"/>
                            <a:ext cx="1043178" cy="228600"/>
                          </a:xfrm>
                          <a:prstGeom prst="rect">
                            <a:avLst/>
                          </a:prstGeom>
                        </pic:spPr>
                      </pic:pic>
                      <wps:wsp>
                        <wps:cNvPr id="72" name="Graphic 72"/>
                        <wps:cNvSpPr/>
                        <wps:spPr>
                          <a:xfrm>
                            <a:off x="2561082" y="6862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3" name="Graphic 73"/>
                        <wps:cNvSpPr/>
                        <wps:spPr>
                          <a:xfrm>
                            <a:off x="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6" cstate="print"/>
                          <a:stretch>
                            <a:fillRect/>
                          </a:stretch>
                        </pic:blipFill>
                        <pic:spPr>
                          <a:xfrm>
                            <a:off x="758951" y="914833"/>
                            <a:ext cx="1043177" cy="228600"/>
                          </a:xfrm>
                          <a:prstGeom prst="rect">
                            <a:avLst/>
                          </a:prstGeom>
                        </pic:spPr>
                      </pic:pic>
                      <wps:wsp>
                        <wps:cNvPr id="75" name="Graphic 75"/>
                        <wps:cNvSpPr/>
                        <wps:spPr>
                          <a:xfrm>
                            <a:off x="180213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6" name="Textbox 76"/>
                        <wps:cNvSpPr txBox="1"/>
                        <wps:spPr>
                          <a:xfrm>
                            <a:off x="3149390" y="0"/>
                            <a:ext cx="260350" cy="153035"/>
                          </a:xfrm>
                          <a:prstGeom prst="rect">
                            <a:avLst/>
                          </a:prstGeom>
                        </wps:spPr>
                        <wps:txbx>
                          <w:txbxContent>
                            <w:p w14:paraId="260D8070" w14:textId="77777777" w:rsidR="00F94D66" w:rsidRDefault="00000000">
                              <w:pPr>
                                <w:rPr>
                                  <w:sz w:val="20"/>
                                </w:rPr>
                              </w:pPr>
                              <w:r>
                                <w:rPr>
                                  <w:spacing w:val="-4"/>
                                  <w:sz w:val="20"/>
                                </w:rPr>
                                <w:t>3/31</w:t>
                              </w:r>
                            </w:p>
                          </w:txbxContent>
                        </wps:txbx>
                        <wps:bodyPr wrap="square" lIns="0" tIns="0" rIns="0" bIns="0" rtlCol="0">
                          <a:noAutofit/>
                        </wps:bodyPr>
                      </wps:wsp>
                      <wps:wsp>
                        <wps:cNvPr id="77" name="Textbox 77"/>
                        <wps:cNvSpPr txBox="1"/>
                        <wps:spPr>
                          <a:xfrm>
                            <a:off x="2188433" y="228496"/>
                            <a:ext cx="717550" cy="153035"/>
                          </a:xfrm>
                          <a:prstGeom prst="rect">
                            <a:avLst/>
                          </a:prstGeom>
                        </wps:spPr>
                        <wps:txbx>
                          <w:txbxContent>
                            <w:p w14:paraId="260D8071" w14:textId="77777777" w:rsidR="00F94D66" w:rsidRDefault="00000000">
                              <w:pPr>
                                <w:tabs>
                                  <w:tab w:val="left" w:pos="719"/>
                                </w:tabs>
                                <w:rPr>
                                  <w:sz w:val="20"/>
                                </w:rPr>
                              </w:pPr>
                              <w:r>
                                <w:rPr>
                                  <w:spacing w:val="-2"/>
                                  <w:sz w:val="20"/>
                                </w:rPr>
                                <w:t>12/31</w:t>
                              </w:r>
                              <w:r>
                                <w:rPr>
                                  <w:sz w:val="20"/>
                                </w:rPr>
                                <w:tab/>
                              </w:r>
                              <w:r>
                                <w:rPr>
                                  <w:spacing w:val="-4"/>
                                  <w:sz w:val="20"/>
                                </w:rPr>
                                <w:t>3/31</w:t>
                              </w:r>
                            </w:p>
                          </w:txbxContent>
                        </wps:txbx>
                        <wps:bodyPr wrap="square" lIns="0" tIns="0" rIns="0" bIns="0" rtlCol="0">
                          <a:noAutofit/>
                        </wps:bodyPr>
                      </wps:wsp>
                      <wps:wsp>
                        <wps:cNvPr id="78" name="Textbox 78"/>
                        <wps:cNvSpPr txBox="1"/>
                        <wps:spPr>
                          <a:xfrm>
                            <a:off x="4949952" y="228549"/>
                            <a:ext cx="154940" cy="153035"/>
                          </a:xfrm>
                          <a:prstGeom prst="rect">
                            <a:avLst/>
                          </a:prstGeom>
                        </wps:spPr>
                        <wps:txbx>
                          <w:txbxContent>
                            <w:p w14:paraId="260D8072" w14:textId="77777777" w:rsidR="00F94D66" w:rsidRDefault="00000000">
                              <w:pPr>
                                <w:rPr>
                                  <w:sz w:val="20"/>
                                </w:rPr>
                              </w:pPr>
                              <w:r>
                                <w:rPr>
                                  <w:spacing w:val="-5"/>
                                  <w:sz w:val="20"/>
                                </w:rPr>
                                <w:t>75</w:t>
                              </w:r>
                            </w:p>
                          </w:txbxContent>
                        </wps:txbx>
                        <wps:bodyPr wrap="square" lIns="0" tIns="0" rIns="0" bIns="0" rtlCol="0">
                          <a:noAutofit/>
                        </wps:bodyPr>
                      </wps:wsp>
                      <wps:wsp>
                        <wps:cNvPr id="79" name="Textbox 79"/>
                        <wps:cNvSpPr txBox="1"/>
                        <wps:spPr>
                          <a:xfrm>
                            <a:off x="1469173" y="457097"/>
                            <a:ext cx="2869565" cy="153035"/>
                          </a:xfrm>
                          <a:prstGeom prst="rect">
                            <a:avLst/>
                          </a:prstGeom>
                        </wps:spPr>
                        <wps:txbx>
                          <w:txbxContent>
                            <w:p w14:paraId="260D8073" w14:textId="77777777" w:rsidR="00F94D66" w:rsidRDefault="00000000">
                              <w:pPr>
                                <w:tabs>
                                  <w:tab w:val="left" w:pos="4275"/>
                                </w:tabs>
                                <w:rPr>
                                  <w:sz w:val="20"/>
                                </w:rPr>
                              </w:pPr>
                              <w:r>
                                <w:rPr>
                                  <w:spacing w:val="-2"/>
                                  <w:sz w:val="20"/>
                                </w:rPr>
                                <w:t>12/31</w:t>
                              </w:r>
                              <w:r>
                                <w:rPr>
                                  <w:sz w:val="20"/>
                                </w:rPr>
                                <w:tab/>
                              </w:r>
                              <w:r>
                                <w:rPr>
                                  <w:spacing w:val="-5"/>
                                  <w:sz w:val="20"/>
                                </w:rPr>
                                <w:t>63</w:t>
                              </w:r>
                            </w:p>
                          </w:txbxContent>
                        </wps:txbx>
                        <wps:bodyPr wrap="square" lIns="0" tIns="0" rIns="0" bIns="0" rtlCol="0">
                          <a:noAutofit/>
                        </wps:bodyPr>
                      </wps:wsp>
                      <wps:wsp>
                        <wps:cNvPr id="80" name="Textbox 80"/>
                        <wps:cNvSpPr txBox="1"/>
                        <wps:spPr>
                          <a:xfrm>
                            <a:off x="375684" y="685697"/>
                            <a:ext cx="189865" cy="153035"/>
                          </a:xfrm>
                          <a:prstGeom prst="rect">
                            <a:avLst/>
                          </a:prstGeom>
                        </wps:spPr>
                        <wps:txbx>
                          <w:txbxContent>
                            <w:p w14:paraId="260D8074" w14:textId="77777777" w:rsidR="00F94D66" w:rsidRDefault="00000000">
                              <w:pPr>
                                <w:rPr>
                                  <w:sz w:val="20"/>
                                </w:rPr>
                              </w:pPr>
                              <w:r>
                                <w:rPr>
                                  <w:spacing w:val="-5"/>
                                  <w:sz w:val="20"/>
                                </w:rPr>
                                <w:t>1/1</w:t>
                              </w:r>
                            </w:p>
                          </w:txbxContent>
                        </wps:txbx>
                        <wps:bodyPr wrap="square" lIns="0" tIns="0" rIns="0" bIns="0" rtlCol="0">
                          <a:noAutofit/>
                        </wps:bodyPr>
                      </wps:wsp>
                      <wps:wsp>
                        <wps:cNvPr id="81" name="Textbox 81"/>
                        <wps:cNvSpPr txBox="1"/>
                        <wps:spPr>
                          <a:xfrm>
                            <a:off x="832968" y="685697"/>
                            <a:ext cx="331470" cy="153035"/>
                          </a:xfrm>
                          <a:prstGeom prst="rect">
                            <a:avLst/>
                          </a:prstGeom>
                        </wps:spPr>
                        <wps:txbx>
                          <w:txbxContent>
                            <w:p w14:paraId="260D8075" w14:textId="77777777" w:rsidR="00F94D66" w:rsidRDefault="00000000">
                              <w:pPr>
                                <w:rPr>
                                  <w:sz w:val="20"/>
                                </w:rPr>
                              </w:pPr>
                              <w:r>
                                <w:rPr>
                                  <w:spacing w:val="-2"/>
                                  <w:sz w:val="20"/>
                                </w:rPr>
                                <w:t>12/31</w:t>
                              </w:r>
                            </w:p>
                          </w:txbxContent>
                        </wps:txbx>
                        <wps:bodyPr wrap="square" lIns="0" tIns="0" rIns="0" bIns="0" rtlCol="0">
                          <a:noAutofit/>
                        </wps:bodyPr>
                      </wps:wsp>
                      <wps:wsp>
                        <wps:cNvPr id="82" name="Textbox 82"/>
                        <wps:cNvSpPr txBox="1"/>
                        <wps:spPr>
                          <a:xfrm>
                            <a:off x="2742438" y="914349"/>
                            <a:ext cx="154940" cy="153035"/>
                          </a:xfrm>
                          <a:prstGeom prst="rect">
                            <a:avLst/>
                          </a:prstGeom>
                        </wps:spPr>
                        <wps:txbx>
                          <w:txbxContent>
                            <w:p w14:paraId="260D8076" w14:textId="77777777" w:rsidR="00F94D66" w:rsidRDefault="00000000">
                              <w:pPr>
                                <w:rPr>
                                  <w:sz w:val="20"/>
                                </w:rPr>
                              </w:pPr>
                              <w:r>
                                <w:rPr>
                                  <w:spacing w:val="-5"/>
                                  <w:sz w:val="20"/>
                                </w:rPr>
                                <w:t>39</w:t>
                              </w:r>
                            </w:p>
                          </w:txbxContent>
                        </wps:txbx>
                        <wps:bodyPr wrap="square" lIns="0" tIns="0" rIns="0" bIns="0" rtlCol="0">
                          <a:noAutofit/>
                        </wps:bodyPr>
                      </wps:wsp>
                      <wps:wsp>
                        <wps:cNvPr id="83" name="Textbox 83"/>
                        <wps:cNvSpPr txBox="1"/>
                        <wps:spPr>
                          <a:xfrm>
                            <a:off x="3382525" y="685749"/>
                            <a:ext cx="1414145" cy="381635"/>
                          </a:xfrm>
                          <a:prstGeom prst="rect">
                            <a:avLst/>
                          </a:prstGeom>
                        </wps:spPr>
                        <wps:txbx>
                          <w:txbxContent>
                            <w:p w14:paraId="260D8077" w14:textId="77777777" w:rsidR="00F94D66" w:rsidRDefault="00000000">
                              <w:pPr>
                                <w:ind w:left="141"/>
                                <w:rPr>
                                  <w:sz w:val="20"/>
                                </w:rPr>
                              </w:pPr>
                              <w:r>
                                <w:rPr>
                                  <w:spacing w:val="-5"/>
                                  <w:sz w:val="20"/>
                                </w:rPr>
                                <w:t>51</w:t>
                              </w:r>
                            </w:p>
                            <w:p w14:paraId="260D8078" w14:textId="77777777" w:rsidR="00F94D66" w:rsidRDefault="00000000">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wps:txbx>
                        <wps:bodyPr wrap="square" lIns="0" tIns="0" rIns="0" bIns="0" rtlCol="0">
                          <a:noAutofit/>
                        </wps:bodyPr>
                      </wps:wsp>
                    </wpg:wgp>
                  </a:graphicData>
                </a:graphic>
              </wp:inline>
            </w:drawing>
          </mc:Choice>
          <mc:Fallback>
            <w:pict>
              <v:group w14:anchorId="260D7C9A" id="Group 64" o:spid="_x0000_s1036" style="width:432.9pt;height:90.05pt;mso-position-horizontal-relative:char;mso-position-vertical-relative:line" coordsize="54978,1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">
                <v:shape id="Image 65" o:spid="_x0000_s1037" type="#_x0000_t75" style="position:absolute;left:37261;top:4;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">
                  <v:imagedata r:id="rId47" o:title=""/>
                </v:shape>
                <v:shape id="Graphic 66" o:spid="_x0000_s1038" style="position:absolute;left:47685;top:4;width:7297;height:2286;visibility:visible;mso-wrap-style:square;v-text-anchor:top" coordsize="72961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" path="m729234,12r-63246,l73152,12,,,,153670r,74930l729234,228600r,-74930l73152,153670r,-508l665988,153162r63246,12l729234,12xe" fillcolor="#7e7e7e" stroked="f">
                  <v:path arrowok="t"/>
                </v:shape>
                <v:shape id="Image 67" o:spid="_x0000_s1039" type="#_x0000_t75" style="position:absolute;left:30319;top:2290;width:977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">
                  <v:imagedata r:id="rId48" o:title=""/>
                </v:shape>
                <v:shape id="Graphic 68" o:spid="_x0000_s1040" style="position:absolute;left:40096;top:2290;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" path="m758952,l694944,,73152,,,,,153670r,74930l758939,228600r,-74930l73152,153670r,-508l694944,153162r64008,l758952,xe" fillcolor="#7e7e7e" stroked="f">
                  <v:path arrowok="t"/>
                </v:shape>
                <v:shape id="Image 69" o:spid="_x0000_s1041" type="#_x0000_t75" style="position:absolute;left:22593;top:4576;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">
                  <v:imagedata r:id="rId49" o:title=""/>
                </v:shape>
                <v:shape id="Graphic 70" o:spid="_x0000_s1042" style="position:absolute;left:33017;top:4576;width:7010;height:2286;visibility:visible;mso-wrap-style:square;v-text-anchor:top" coordsize="70104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" path="m701040,l637794,,73152,,,,,153670r,74930l701040,228600r,-74930l73152,153670r,-508l637794,153162r63246,l701040,xe" fillcolor="#7e7e7e" stroked="f">
                  <v:path arrowok="t"/>
                </v:shape>
                <v:shape id="Image 71" o:spid="_x0000_s1043" type="#_x0000_t75" style="position:absolute;left:15179;top:6862;width:1043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">
                  <v:imagedata r:id="rId50" o:title=""/>
                </v:shape>
                <v:shape id="Graphic 72" o:spid="_x0000_s1044" style="position:absolute;left:25610;top:6862;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" path="m758952,l694944,,73152,,,,,153670r,74930l758939,228600r,-74930l73152,153670r,-508l694944,153162r64008,12l758952,xe" fillcolor="#7e7e7e" stroked="f">
                  <v:path arrowok="t"/>
                </v:shape>
                <v:shape id="Graphic 73" o:spid="_x0000_s1045" style="position:absolute;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" path="m758952,l694944,,73152,,,,,153670r,74930l758952,228600r,-74930l73152,153670r,-508l694944,153162r64008,12l758952,xe" fillcolor="#e5e5e5" stroked="f">
                  <v:path arrowok="t"/>
                </v:shape>
                <v:shape id="Image 74" o:spid="_x0000_s1046" type="#_x0000_t75" style="position:absolute;left:7589;top:9148;width:104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">
                  <v:imagedata r:id="rId51" o:title=""/>
                </v:shape>
                <v:shape id="Graphic 75" o:spid="_x0000_s1047" style="position:absolute;left:18021;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" path="m758952,l694944,,73152,,,,,153670r,74930l758952,228600r,-74930l73152,153670r,-508l694944,153162r64008,12l758952,xe" fillcolor="#7e7e7e" stroked="f">
                  <v:path arrowok="t"/>
                </v:shape>
                <v:shape id="Textbox 76" o:spid="_x0000_s1048" type="#_x0000_t202" style="position:absolute;left:31493;width:26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60D8070" w14:textId="77777777" w:rsidR="00F94D66" w:rsidRDefault="00000000">
                        <w:pPr>
                          <w:rPr>
                            <w:sz w:val="20"/>
                          </w:rPr>
                        </w:pPr>
                        <w:r>
                          <w:rPr>
                            <w:spacing w:val="-4"/>
                            <w:sz w:val="20"/>
                          </w:rPr>
                          <w:t>3/31</w:t>
                        </w:r>
                      </w:p>
                    </w:txbxContent>
                  </v:textbox>
                </v:shape>
                <v:shape id="Textbox 77" o:spid="_x0000_s1049" type="#_x0000_t202" style="position:absolute;left:21884;top:2284;width:717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60D8071" w14:textId="77777777" w:rsidR="00F94D66" w:rsidRDefault="00000000">
                        <w:pPr>
                          <w:tabs>
                            <w:tab w:val="left" w:pos="719"/>
                          </w:tabs>
                          <w:rPr>
                            <w:sz w:val="20"/>
                          </w:rPr>
                        </w:pPr>
                        <w:r>
                          <w:rPr>
                            <w:spacing w:val="-2"/>
                            <w:sz w:val="20"/>
                          </w:rPr>
                          <w:t>12/31</w:t>
                        </w:r>
                        <w:r>
                          <w:rPr>
                            <w:sz w:val="20"/>
                          </w:rPr>
                          <w:tab/>
                        </w:r>
                        <w:r>
                          <w:rPr>
                            <w:spacing w:val="-4"/>
                            <w:sz w:val="20"/>
                          </w:rPr>
                          <w:t>3/31</w:t>
                        </w:r>
                      </w:p>
                    </w:txbxContent>
                  </v:textbox>
                </v:shape>
                <v:shape id="Textbox 78" o:spid="_x0000_s1050" type="#_x0000_t202" style="position:absolute;left:49499;top:2285;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60D8072" w14:textId="77777777" w:rsidR="00F94D66" w:rsidRDefault="00000000">
                        <w:pPr>
                          <w:rPr>
                            <w:sz w:val="20"/>
                          </w:rPr>
                        </w:pPr>
                        <w:r>
                          <w:rPr>
                            <w:spacing w:val="-5"/>
                            <w:sz w:val="20"/>
                          </w:rPr>
                          <w:t>75</w:t>
                        </w:r>
                      </w:p>
                    </w:txbxContent>
                  </v:textbox>
                </v:shape>
                <v:shape id="Textbox 79" o:spid="_x0000_s1051" type="#_x0000_t202" style="position:absolute;left:14691;top:4570;width:2869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60D8073" w14:textId="77777777" w:rsidR="00F94D66" w:rsidRDefault="00000000">
                        <w:pPr>
                          <w:tabs>
                            <w:tab w:val="left" w:pos="4275"/>
                          </w:tabs>
                          <w:rPr>
                            <w:sz w:val="20"/>
                          </w:rPr>
                        </w:pPr>
                        <w:r>
                          <w:rPr>
                            <w:spacing w:val="-2"/>
                            <w:sz w:val="20"/>
                          </w:rPr>
                          <w:t>12/31</w:t>
                        </w:r>
                        <w:r>
                          <w:rPr>
                            <w:sz w:val="20"/>
                          </w:rPr>
                          <w:tab/>
                        </w:r>
                        <w:r>
                          <w:rPr>
                            <w:spacing w:val="-5"/>
                            <w:sz w:val="20"/>
                          </w:rPr>
                          <w:t>63</w:t>
                        </w:r>
                      </w:p>
                    </w:txbxContent>
                  </v:textbox>
                </v:shape>
                <v:shape id="Textbox 80" o:spid="_x0000_s1052" type="#_x0000_t202" style="position:absolute;left:3756;top:6856;width:18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60D8074" w14:textId="77777777" w:rsidR="00F94D66" w:rsidRDefault="00000000">
                        <w:pPr>
                          <w:rPr>
                            <w:sz w:val="20"/>
                          </w:rPr>
                        </w:pPr>
                        <w:r>
                          <w:rPr>
                            <w:spacing w:val="-5"/>
                            <w:sz w:val="20"/>
                          </w:rPr>
                          <w:t>1/1</w:t>
                        </w:r>
                      </w:p>
                    </w:txbxContent>
                  </v:textbox>
                </v:shape>
                <v:shape id="Textbox 81" o:spid="_x0000_s1053" type="#_x0000_t202" style="position:absolute;left:8329;top:6856;width:331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60D8075" w14:textId="77777777" w:rsidR="00F94D66" w:rsidRDefault="00000000">
                        <w:pPr>
                          <w:rPr>
                            <w:sz w:val="20"/>
                          </w:rPr>
                        </w:pPr>
                        <w:r>
                          <w:rPr>
                            <w:spacing w:val="-2"/>
                            <w:sz w:val="20"/>
                          </w:rPr>
                          <w:t>12/31</w:t>
                        </w:r>
                      </w:p>
                    </w:txbxContent>
                  </v:textbox>
                </v:shape>
                <v:shape id="Textbox 82" o:spid="_x0000_s1054" type="#_x0000_t202" style="position:absolute;left:27424;top:9143;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60D8076" w14:textId="77777777" w:rsidR="00F94D66" w:rsidRDefault="00000000">
                        <w:pPr>
                          <w:rPr>
                            <w:sz w:val="20"/>
                          </w:rPr>
                        </w:pPr>
                        <w:r>
                          <w:rPr>
                            <w:spacing w:val="-5"/>
                            <w:sz w:val="20"/>
                          </w:rPr>
                          <w:t>39</w:t>
                        </w:r>
                      </w:p>
                    </w:txbxContent>
                  </v:textbox>
                </v:shape>
                <v:shape id="Textbox 83" o:spid="_x0000_s1055" type="#_x0000_t202" style="position:absolute;left:33825;top:6857;width:1414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60D8077" w14:textId="77777777" w:rsidR="00F94D66" w:rsidRDefault="00000000">
                        <w:pPr>
                          <w:ind w:left="141"/>
                          <w:rPr>
                            <w:sz w:val="20"/>
                          </w:rPr>
                        </w:pPr>
                        <w:r>
                          <w:rPr>
                            <w:spacing w:val="-5"/>
                            <w:sz w:val="20"/>
                          </w:rPr>
                          <w:t>51</w:t>
                        </w:r>
                      </w:p>
                      <w:p w14:paraId="260D8078" w14:textId="77777777" w:rsidR="00F94D66" w:rsidRDefault="00000000">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v:textbox>
                </v:shape>
                <w10:anchorlock/>
              </v:group>
            </w:pict>
          </mc:Fallback>
        </mc:AlternateContent>
      </w:r>
    </w:p>
    <w:p w14:paraId="260D54B7" w14:textId="77777777" w:rsidR="00F94D66" w:rsidRDefault="00000000">
      <w:pPr>
        <w:ind w:right="3374"/>
        <w:jc w:val="center"/>
        <w:rPr>
          <w:sz w:val="20"/>
        </w:rPr>
      </w:pPr>
      <w:r>
        <w:rPr>
          <w:spacing w:val="-5"/>
          <w:sz w:val="20"/>
        </w:rPr>
        <w:t>27</w:t>
      </w:r>
    </w:p>
    <w:p w14:paraId="260D54B8" w14:textId="77777777" w:rsidR="00F94D66" w:rsidRDefault="00000000">
      <w:pPr>
        <w:spacing w:before="223"/>
        <w:ind w:right="2129"/>
        <w:jc w:val="right"/>
        <w:rPr>
          <w:sz w:val="20"/>
        </w:rPr>
      </w:pPr>
      <w:r>
        <w:rPr>
          <w:noProof/>
          <w:sz w:val="20"/>
        </w:rPr>
        <mc:AlternateContent>
          <mc:Choice Requires="wps">
            <w:drawing>
              <wp:anchor distT="0" distB="0" distL="0" distR="0" simplePos="0" relativeHeight="251658246" behindDoc="0" locked="0" layoutInCell="1" allowOverlap="1" wp14:anchorId="260D7C9C" wp14:editId="260D7C9D">
                <wp:simplePos x="0" y="0"/>
                <wp:positionH relativeFrom="page">
                  <wp:posOffset>4176522</wp:posOffset>
                </wp:positionH>
                <wp:positionV relativeFrom="paragraph">
                  <wp:posOffset>142391</wp:posOffset>
                </wp:positionV>
                <wp:extent cx="759460" cy="1905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460" cy="190500"/>
                        </a:xfrm>
                        <a:custGeom>
                          <a:avLst/>
                          <a:gdLst/>
                          <a:ahLst/>
                          <a:cxnLst/>
                          <a:rect l="l" t="t" r="r" b="b"/>
                          <a:pathLst>
                            <a:path w="759460" h="190500">
                              <a:moveTo>
                                <a:pt x="758952" y="0"/>
                              </a:moveTo>
                              <a:lnTo>
                                <a:pt x="694944" y="0"/>
                              </a:lnTo>
                              <a:lnTo>
                                <a:pt x="73152" y="0"/>
                              </a:lnTo>
                              <a:lnTo>
                                <a:pt x="0" y="0"/>
                              </a:lnTo>
                              <a:lnTo>
                                <a:pt x="0" y="153670"/>
                              </a:lnTo>
                              <a:lnTo>
                                <a:pt x="0" y="190500"/>
                              </a:lnTo>
                              <a:lnTo>
                                <a:pt x="758939" y="1905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1B4739B3" id="Graphic 84" o:spid="_x0000_s1026" style="position:absolute;margin-left:328.85pt;margin-top:11.2pt;width:59.8pt;height:15pt;z-index:251658246;visibility:visible;mso-wrap-style:square;mso-wrap-distance-left:0;mso-wrap-distance-top:0;mso-wrap-distance-right:0;mso-wrap-distance-bottom:0;mso-position-horizontal:absolute;mso-position-horizontal-relative:page;mso-position-vertical:absolute;mso-position-vertical-relative:text;v-text-anchor:top" coordsize="75946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" path="m758952,l694944,,73152,,,,,153670r,36830l758939,190500r,-36830l73152,153670r,-508l694944,153162r64008,l758952,xe" fillcolor="#7e7e7e" stroked="f">
                <v:path arrowok="t"/>
                <w10:wrap anchorx="page"/>
              </v:shape>
            </w:pict>
          </mc:Fallback>
        </mc:AlternateContent>
      </w:r>
      <w:r>
        <w:rPr>
          <w:sz w:val="20"/>
        </w:rPr>
        <w:t>Processing</w:t>
      </w:r>
      <w:r>
        <w:rPr>
          <w:spacing w:val="-3"/>
          <w:sz w:val="20"/>
        </w:rPr>
        <w:t xml:space="preserve"> </w:t>
      </w:r>
      <w:r>
        <w:rPr>
          <w:spacing w:val="-2"/>
          <w:sz w:val="20"/>
        </w:rPr>
        <w:t>Period</w:t>
      </w:r>
    </w:p>
    <w:p w14:paraId="260D54B9" w14:textId="77777777" w:rsidR="00F94D66" w:rsidRDefault="00F94D66">
      <w:pPr>
        <w:pStyle w:val="BodyText"/>
        <w:spacing w:before="1"/>
        <w:rPr>
          <w:sz w:val="13"/>
        </w:rPr>
      </w:pPr>
    </w:p>
    <w:p w14:paraId="260D54BA" w14:textId="77777777" w:rsidR="00F94D66" w:rsidRDefault="00F94D66">
      <w:pPr>
        <w:pStyle w:val="BodyText"/>
        <w:rPr>
          <w:sz w:val="13"/>
        </w:rPr>
        <w:sectPr w:rsidR="00F94D66">
          <w:pgSz w:w="12240" w:h="15840"/>
          <w:pgMar w:top="640" w:right="0" w:bottom="940" w:left="0" w:header="426" w:footer="756" w:gutter="0"/>
          <w:cols w:space="720"/>
        </w:sectPr>
      </w:pPr>
    </w:p>
    <w:p w14:paraId="260D54BB" w14:textId="77777777" w:rsidR="00F94D66" w:rsidRDefault="00F94D66">
      <w:pPr>
        <w:pStyle w:val="BodyText"/>
        <w:spacing w:before="11"/>
        <w:rPr>
          <w:sz w:val="13"/>
        </w:rPr>
      </w:pPr>
    </w:p>
    <w:p w14:paraId="260D54BC" w14:textId="77777777" w:rsidR="00F94D66" w:rsidRDefault="00000000">
      <w:pPr>
        <w:pStyle w:val="BodyText"/>
        <w:ind w:left="6578" w:right="-44"/>
        <w:rPr>
          <w:sz w:val="20"/>
        </w:rPr>
      </w:pPr>
      <w:r>
        <w:rPr>
          <w:noProof/>
          <w:sz w:val="20"/>
        </w:rPr>
        <w:drawing>
          <wp:inline distT="0" distB="0" distL="0" distR="0" wp14:anchorId="260D7C9E" wp14:editId="260D7C9F">
            <wp:extent cx="758189" cy="19050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2" cstate="print"/>
                    <a:stretch>
                      <a:fillRect/>
                    </a:stretch>
                  </pic:blipFill>
                  <pic:spPr>
                    <a:xfrm>
                      <a:off x="0" y="0"/>
                      <a:ext cx="758189" cy="190500"/>
                    </a:xfrm>
                    <a:prstGeom prst="rect">
                      <a:avLst/>
                    </a:prstGeom>
                  </pic:spPr>
                </pic:pic>
              </a:graphicData>
            </a:graphic>
          </wp:inline>
        </w:drawing>
      </w:r>
    </w:p>
    <w:p w14:paraId="260D54BD" w14:textId="77777777" w:rsidR="00F94D66" w:rsidRDefault="00F94D66">
      <w:pPr>
        <w:pStyle w:val="BodyText"/>
        <w:spacing w:before="23"/>
        <w:rPr>
          <w:sz w:val="20"/>
        </w:rPr>
      </w:pPr>
    </w:p>
    <w:p w14:paraId="260D54BE" w14:textId="77777777" w:rsidR="00F94D66" w:rsidRDefault="00000000">
      <w:pPr>
        <w:pStyle w:val="BodyText"/>
        <w:ind w:left="6592" w:right="-72"/>
        <w:rPr>
          <w:sz w:val="20"/>
        </w:rPr>
      </w:pPr>
      <w:r>
        <w:rPr>
          <w:noProof/>
          <w:sz w:val="20"/>
        </w:rPr>
        <mc:AlternateContent>
          <mc:Choice Requires="wpg">
            <w:drawing>
              <wp:inline distT="0" distB="0" distL="0" distR="0" wp14:anchorId="260D7CA0" wp14:editId="260D7CA1">
                <wp:extent cx="759460" cy="19050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90500"/>
                          <a:chOff x="0" y="0"/>
                          <a:chExt cx="759460" cy="190500"/>
                        </a:xfrm>
                      </wpg:grpSpPr>
                      <wps:wsp>
                        <wps:cNvPr id="87" name="Graphic 87"/>
                        <wps:cNvSpPr/>
                        <wps:spPr>
                          <a:xfrm>
                            <a:off x="0" y="0"/>
                            <a:ext cx="759460" cy="190500"/>
                          </a:xfrm>
                          <a:custGeom>
                            <a:avLst/>
                            <a:gdLst/>
                            <a:ahLst/>
                            <a:cxnLst/>
                            <a:rect l="l" t="t" r="r" b="b"/>
                            <a:pathLst>
                              <a:path w="759460" h="190500">
                                <a:moveTo>
                                  <a:pt x="758939" y="153670"/>
                                </a:moveTo>
                                <a:lnTo>
                                  <a:pt x="73152" y="153670"/>
                                </a:lnTo>
                                <a:lnTo>
                                  <a:pt x="73152" y="153162"/>
                                </a:lnTo>
                                <a:lnTo>
                                  <a:pt x="694931" y="153162"/>
                                </a:lnTo>
                                <a:lnTo>
                                  <a:pt x="694931" y="0"/>
                                </a:lnTo>
                                <a:lnTo>
                                  <a:pt x="73152" y="0"/>
                                </a:lnTo>
                                <a:lnTo>
                                  <a:pt x="0" y="0"/>
                                </a:lnTo>
                                <a:lnTo>
                                  <a:pt x="0" y="153670"/>
                                </a:lnTo>
                                <a:lnTo>
                                  <a:pt x="0" y="190500"/>
                                </a:lnTo>
                                <a:lnTo>
                                  <a:pt x="758939" y="190500"/>
                                </a:lnTo>
                                <a:lnTo>
                                  <a:pt x="758939" y="153670"/>
                                </a:lnTo>
                                <a:close/>
                              </a:path>
                              <a:path w="759460" h="190500">
                                <a:moveTo>
                                  <a:pt x="758952" y="0"/>
                                </a:moveTo>
                                <a:lnTo>
                                  <a:pt x="694944" y="0"/>
                                </a:lnTo>
                                <a:lnTo>
                                  <a:pt x="694944" y="153174"/>
                                </a:lnTo>
                                <a:lnTo>
                                  <a:pt x="758952" y="153174"/>
                                </a:lnTo>
                                <a:lnTo>
                                  <a:pt x="758952" y="0"/>
                                </a:lnTo>
                                <a:close/>
                              </a:path>
                            </a:pathLst>
                          </a:custGeom>
                          <a:solidFill>
                            <a:srgbClr val="E5E5E5"/>
                          </a:solidFill>
                        </wps:spPr>
                        <wps:bodyPr wrap="square" lIns="0" tIns="0" rIns="0" bIns="0" rtlCol="0">
                          <a:prstTxWarp prst="textNoShape">
                            <a:avLst/>
                          </a:prstTxWarp>
                          <a:noAutofit/>
                        </wps:bodyPr>
                      </wps:wsp>
                    </wpg:wgp>
                  </a:graphicData>
                </a:graphic>
              </wp:inline>
            </w:drawing>
          </mc:Choice>
          <mc:Fallback>
            <w:pict>
              <v:group w14:anchorId="51BFCEC2" id="Group 86" o:spid="_x0000_s1026" style="width:59.8pt;height:15pt;mso-position-horizontal-relative:char;mso-position-vertical-relative:line" coordsize="759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">
                <v:shape id="Graphic 87" o:spid="_x0000_s1027" style="position:absolute;width:7594;height:1905;visibility:visible;mso-wrap-style:square;v-text-anchor:top" coordsize="7594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" path="m758939,153670r-685787,l73152,153162r621779,l694931,,73152,,,,,153670r,36830l758939,190500r,-36830xem758952,l694944,r,153174l758952,153174,758952,xe" fillcolor="#e5e5e5" stroked="f">
                  <v:path arrowok="t"/>
                </v:shape>
                <w10:anchorlock/>
              </v:group>
            </w:pict>
          </mc:Fallback>
        </mc:AlternateContent>
      </w:r>
    </w:p>
    <w:p w14:paraId="260D54BF" w14:textId="77777777" w:rsidR="00F94D66" w:rsidRDefault="00000000">
      <w:pPr>
        <w:pStyle w:val="BodyText"/>
        <w:spacing w:before="239"/>
        <w:ind w:left="338"/>
        <w:jc w:val="center"/>
      </w:pPr>
      <w:r>
        <w:rPr>
          <w:b/>
        </w:rPr>
        <w:t>Example</w:t>
      </w:r>
      <w:r>
        <w:t>:</w:t>
      </w:r>
      <w:r>
        <w:rPr>
          <w:spacing w:val="-10"/>
        </w:rPr>
        <w:t xml:space="preserve"> </w:t>
      </w:r>
      <w:r>
        <w:t>Annual</w:t>
      </w:r>
      <w:r>
        <w:rPr>
          <w:spacing w:val="-9"/>
        </w:rPr>
        <w:t xml:space="preserve"> </w:t>
      </w:r>
      <w:r>
        <w:t>Compilations</w:t>
      </w:r>
      <w:r>
        <w:rPr>
          <w:spacing w:val="-9"/>
        </w:rPr>
        <w:t xml:space="preserve"> </w:t>
      </w:r>
      <w:r>
        <w:t>-</w:t>
      </w:r>
      <w:r>
        <w:rPr>
          <w:spacing w:val="-10"/>
        </w:rPr>
        <w:t xml:space="preserve"> </w:t>
      </w:r>
      <w:r>
        <w:t>General</w:t>
      </w:r>
      <w:r>
        <w:rPr>
          <w:spacing w:val="-9"/>
        </w:rPr>
        <w:t xml:space="preserve"> </w:t>
      </w:r>
      <w:r>
        <w:rPr>
          <w:spacing w:val="-2"/>
        </w:rPr>
        <w:t>Liability</w:t>
      </w:r>
    </w:p>
    <w:p w14:paraId="260D54C0" w14:textId="77777777" w:rsidR="00F94D66" w:rsidRDefault="00000000">
      <w:pPr>
        <w:spacing w:before="100" w:line="244" w:lineRule="auto"/>
        <w:ind w:left="1390" w:right="1289" w:hanging="17"/>
        <w:rPr>
          <w:sz w:val="20"/>
        </w:rPr>
      </w:pPr>
      <w:r>
        <w:br w:type="column"/>
      </w:r>
      <w:r>
        <w:rPr>
          <w:spacing w:val="-2"/>
          <w:sz w:val="20"/>
        </w:rPr>
        <w:t>Development Period</w:t>
      </w:r>
    </w:p>
    <w:p w14:paraId="260D54C1" w14:textId="77777777" w:rsidR="00F94D66" w:rsidRDefault="00000000">
      <w:pPr>
        <w:spacing w:before="207"/>
        <w:ind w:left="762"/>
        <w:rPr>
          <w:sz w:val="20"/>
        </w:rPr>
      </w:pPr>
      <w:r>
        <w:rPr>
          <w:noProof/>
          <w:sz w:val="20"/>
        </w:rPr>
        <w:drawing>
          <wp:anchor distT="0" distB="0" distL="0" distR="0" simplePos="0" relativeHeight="251658247" behindDoc="0" locked="0" layoutInCell="1" allowOverlap="1" wp14:anchorId="260D7CA2" wp14:editId="260D7CA3">
            <wp:simplePos x="0" y="0"/>
            <wp:positionH relativeFrom="page">
              <wp:posOffset>5106161</wp:posOffset>
            </wp:positionH>
            <wp:positionV relativeFrom="paragraph">
              <wp:posOffset>-268571</wp:posOffset>
            </wp:positionV>
            <wp:extent cx="284988" cy="19050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3" cstate="print"/>
                    <a:stretch>
                      <a:fillRect/>
                    </a:stretch>
                  </pic:blipFill>
                  <pic:spPr>
                    <a:xfrm>
                      <a:off x="0" y="0"/>
                      <a:ext cx="284988" cy="190500"/>
                    </a:xfrm>
                    <a:prstGeom prst="rect">
                      <a:avLst/>
                    </a:prstGeom>
                  </pic:spPr>
                </pic:pic>
              </a:graphicData>
            </a:graphic>
          </wp:anchor>
        </w:drawing>
      </w:r>
      <w:r>
        <w:rPr>
          <w:sz w:val="20"/>
        </w:rPr>
        <w:t>Experience</w:t>
      </w:r>
      <w:r>
        <w:rPr>
          <w:spacing w:val="-1"/>
          <w:sz w:val="20"/>
        </w:rPr>
        <w:t xml:space="preserve"> </w:t>
      </w:r>
      <w:r>
        <w:rPr>
          <w:spacing w:val="-4"/>
          <w:sz w:val="20"/>
        </w:rPr>
        <w:t>Year</w:t>
      </w:r>
    </w:p>
    <w:p w14:paraId="260D54C2" w14:textId="77777777" w:rsidR="00F94D66" w:rsidRDefault="00F94D66">
      <w:pPr>
        <w:rPr>
          <w:sz w:val="20"/>
        </w:rPr>
        <w:sectPr w:rsidR="00F94D66">
          <w:type w:val="continuous"/>
          <w:pgSz w:w="12240" w:h="15840"/>
          <w:pgMar w:top="360" w:right="0" w:bottom="280" w:left="0" w:header="426" w:footer="756" w:gutter="0"/>
          <w:cols w:num="2" w:space="720" w:equalWidth="0">
            <w:col w:w="7773" w:space="40"/>
            <w:col w:w="4427"/>
          </w:cols>
        </w:sectPr>
      </w:pPr>
    </w:p>
    <w:p w14:paraId="260D54C3" w14:textId="77777777" w:rsidR="00F94D66" w:rsidRDefault="00F94D66">
      <w:pPr>
        <w:pStyle w:val="BodyText"/>
      </w:pPr>
    </w:p>
    <w:p w14:paraId="260D54C4" w14:textId="77777777" w:rsidR="00F94D66" w:rsidRDefault="00000000">
      <w:pPr>
        <w:pStyle w:val="BodyText"/>
        <w:ind w:left="1440" w:right="1160"/>
      </w:pPr>
      <w:r>
        <w:rPr>
          <w:b/>
        </w:rPr>
        <w:t>Recommended</w:t>
      </w:r>
      <w:r>
        <w:rPr>
          <w:b/>
          <w:spacing w:val="30"/>
        </w:rPr>
        <w:t xml:space="preserve"> </w:t>
      </w:r>
      <w:r>
        <w:rPr>
          <w:b/>
        </w:rPr>
        <w:t>Report</w:t>
      </w:r>
      <w:r>
        <w:rPr>
          <w:b/>
          <w:spacing w:val="30"/>
        </w:rPr>
        <w:t xml:space="preserve"> </w:t>
      </w:r>
      <w:r>
        <w:rPr>
          <w:b/>
        </w:rPr>
        <w:t>Date</w:t>
      </w:r>
      <w:r>
        <w:t>:</w:t>
      </w:r>
      <w:r>
        <w:rPr>
          <w:spacing w:val="30"/>
        </w:rPr>
        <w:t xml:space="preserve"> </w:t>
      </w:r>
      <w:r>
        <w:t>March</w:t>
      </w:r>
      <w:r>
        <w:rPr>
          <w:spacing w:val="30"/>
        </w:rPr>
        <w:t xml:space="preserve"> </w:t>
      </w:r>
      <w:r>
        <w:t>31</w:t>
      </w:r>
      <w:r>
        <w:rPr>
          <w:spacing w:val="30"/>
        </w:rPr>
        <w:t xml:space="preserve"> </w:t>
      </w:r>
      <w:r>
        <w:t>of</w:t>
      </w:r>
      <w:r>
        <w:rPr>
          <w:spacing w:val="30"/>
        </w:rPr>
        <w:t xml:space="preserve"> </w:t>
      </w:r>
      <w:r>
        <w:t>the</w:t>
      </w:r>
      <w:r>
        <w:rPr>
          <w:spacing w:val="30"/>
        </w:rPr>
        <w:t xml:space="preserve"> </w:t>
      </w:r>
      <w:r>
        <w:t>third</w:t>
      </w:r>
      <w:r>
        <w:rPr>
          <w:spacing w:val="30"/>
        </w:rPr>
        <w:t xml:space="preserve"> </w:t>
      </w:r>
      <w:r>
        <w:t>year</w:t>
      </w:r>
      <w:r>
        <w:rPr>
          <w:spacing w:val="30"/>
        </w:rPr>
        <w:t xml:space="preserve"> </w:t>
      </w:r>
      <w:r>
        <w:t>following</w:t>
      </w:r>
      <w:r>
        <w:rPr>
          <w:spacing w:val="30"/>
        </w:rPr>
        <w:t xml:space="preserve"> </w:t>
      </w:r>
      <w:r>
        <w:t>the</w:t>
      </w:r>
      <w:r>
        <w:rPr>
          <w:spacing w:val="30"/>
        </w:rPr>
        <w:t xml:space="preserve"> </w:t>
      </w:r>
      <w:r>
        <w:t>policy</w:t>
      </w:r>
      <w:r>
        <w:rPr>
          <w:spacing w:val="30"/>
        </w:rPr>
        <w:t xml:space="preserve"> </w:t>
      </w:r>
      <w:r>
        <w:t>year</w:t>
      </w:r>
      <w:r>
        <w:rPr>
          <w:spacing w:val="30"/>
        </w:rPr>
        <w:t xml:space="preserve"> </w:t>
      </w:r>
      <w:r>
        <w:t>and loss development annually thereafter.</w:t>
      </w:r>
    </w:p>
    <w:p w14:paraId="260D54C5" w14:textId="77777777" w:rsidR="00F94D66" w:rsidRDefault="00F94D66">
      <w:pPr>
        <w:pStyle w:val="BodyText"/>
        <w:sectPr w:rsidR="00F94D66">
          <w:type w:val="continuous"/>
          <w:pgSz w:w="12240" w:h="15840"/>
          <w:pgMar w:top="360" w:right="0" w:bottom="280" w:left="0" w:header="426" w:footer="756" w:gutter="0"/>
          <w:cols w:space="720"/>
        </w:sectPr>
      </w:pPr>
    </w:p>
    <w:p w14:paraId="260D54C6" w14:textId="77777777" w:rsidR="00F94D66" w:rsidRDefault="00F94D66">
      <w:pPr>
        <w:pStyle w:val="BodyText"/>
      </w:pPr>
    </w:p>
    <w:p w14:paraId="260D54C7" w14:textId="77777777" w:rsidR="00F94D66" w:rsidRDefault="00F94D66">
      <w:pPr>
        <w:pStyle w:val="BodyText"/>
        <w:spacing w:before="263"/>
      </w:pPr>
    </w:p>
    <w:p w14:paraId="260D54C8" w14:textId="77777777" w:rsidR="00F94D66" w:rsidRDefault="00000000">
      <w:pPr>
        <w:pStyle w:val="Heading4"/>
        <w:numPr>
          <w:ilvl w:val="2"/>
          <w:numId w:val="270"/>
        </w:numPr>
        <w:tabs>
          <w:tab w:val="left" w:pos="2159"/>
        </w:tabs>
        <w:spacing w:before="1"/>
        <w:ind w:hanging="719"/>
      </w:pPr>
      <w:bookmarkStart w:id="125" w:name="_TOC_250225"/>
      <w:r>
        <w:t>Quarterly</w:t>
      </w:r>
      <w:r>
        <w:rPr>
          <w:spacing w:val="-12"/>
        </w:rPr>
        <w:t xml:space="preserve"> </w:t>
      </w:r>
      <w:bookmarkEnd w:id="125"/>
      <w:r>
        <w:rPr>
          <w:spacing w:val="-2"/>
        </w:rPr>
        <w:t>Reports</w:t>
      </w:r>
    </w:p>
    <w:p w14:paraId="260D54C9" w14:textId="77777777" w:rsidR="00F94D66" w:rsidRDefault="00000000">
      <w:pPr>
        <w:pStyle w:val="BodyText"/>
        <w:spacing w:before="238"/>
        <w:ind w:left="1440"/>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CA" w14:textId="77777777" w:rsidR="00F94D66" w:rsidRDefault="00000000">
      <w:pPr>
        <w:pStyle w:val="BodyText"/>
        <w:spacing w:before="263"/>
        <w:ind w:left="1439"/>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4CB" w14:textId="77777777" w:rsidR="00F94D66" w:rsidRDefault="00F94D66">
      <w:pPr>
        <w:pStyle w:val="BodyText"/>
        <w:spacing w:before="24"/>
        <w:rPr>
          <w:sz w:val="20"/>
        </w:rPr>
      </w:pPr>
    </w:p>
    <w:p w14:paraId="260D54CC" w14:textId="77777777" w:rsidR="00F94D66" w:rsidRDefault="00000000">
      <w:pPr>
        <w:ind w:right="1541"/>
        <w:jc w:val="right"/>
        <w:rPr>
          <w:sz w:val="20"/>
        </w:rPr>
      </w:pPr>
      <w:r>
        <w:rPr>
          <w:noProof/>
          <w:sz w:val="20"/>
        </w:rPr>
        <mc:AlternateContent>
          <mc:Choice Requires="wps">
            <w:drawing>
              <wp:anchor distT="0" distB="0" distL="0" distR="0" simplePos="0" relativeHeight="251658248" behindDoc="0" locked="0" layoutInCell="1" allowOverlap="1" wp14:anchorId="260D7CA4" wp14:editId="260D7CA5">
                <wp:simplePos x="0" y="0"/>
                <wp:positionH relativeFrom="page">
                  <wp:posOffset>5330190</wp:posOffset>
                </wp:positionH>
                <wp:positionV relativeFrom="paragraph">
                  <wp:posOffset>599</wp:posOffset>
                </wp:positionV>
                <wp:extent cx="416559" cy="1905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0500"/>
                        </a:xfrm>
                        <a:custGeom>
                          <a:avLst/>
                          <a:gdLst/>
                          <a:ahLst/>
                          <a:cxnLst/>
                          <a:rect l="l" t="t" r="r" b="b"/>
                          <a:pathLst>
                            <a:path w="416559" h="190500">
                              <a:moveTo>
                                <a:pt x="416052" y="0"/>
                              </a:moveTo>
                              <a:lnTo>
                                <a:pt x="352044" y="0"/>
                              </a:lnTo>
                              <a:lnTo>
                                <a:pt x="352044" y="152400"/>
                              </a:lnTo>
                              <a:lnTo>
                                <a:pt x="352031" y="0"/>
                              </a:lnTo>
                              <a:lnTo>
                                <a:pt x="73152" y="0"/>
                              </a:lnTo>
                              <a:lnTo>
                                <a:pt x="0" y="0"/>
                              </a:lnTo>
                              <a:lnTo>
                                <a:pt x="0" y="152400"/>
                              </a:lnTo>
                              <a:lnTo>
                                <a:pt x="0" y="190500"/>
                              </a:lnTo>
                              <a:lnTo>
                                <a:pt x="416052" y="1905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40B0E1C3" id="Graphic 89" o:spid="_x0000_s1026" style="position:absolute;margin-left:419.7pt;margin-top:.05pt;width:32.8pt;height:15pt;z-index:251658248;visibility:visible;mso-wrap-style:square;mso-wrap-distance-left:0;mso-wrap-distance-top:0;mso-wrap-distance-right:0;mso-wrap-distance-bottom:0;mso-position-horizontal:absolute;mso-position-horizontal-relative:page;mso-position-vertical:absolute;mso-position-vertical-relative:text;v-text-anchor:top" coordsize="416559,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" path="m416052,l352044,r,152400l352031,,73152,,,,,152400r,38100l416052,190500r,-38100l416052,xe" fillcolor="#e5e5e5" stroked="f">
                <v:path arrowok="t"/>
                <w10:wrap anchorx="page"/>
              </v:shape>
            </w:pict>
          </mc:Fallback>
        </mc:AlternateContent>
      </w:r>
      <w:r>
        <w:rPr>
          <w:noProof/>
          <w:sz w:val="20"/>
        </w:rPr>
        <mc:AlternateContent>
          <mc:Choice Requires="wps">
            <w:drawing>
              <wp:anchor distT="0" distB="0" distL="0" distR="0" simplePos="0" relativeHeight="251658249" behindDoc="0" locked="0" layoutInCell="1" allowOverlap="1" wp14:anchorId="260D7CA6" wp14:editId="260D7CA7">
                <wp:simplePos x="0" y="0"/>
                <wp:positionH relativeFrom="page">
                  <wp:posOffset>5330952</wp:posOffset>
                </wp:positionH>
                <wp:positionV relativeFrom="paragraph">
                  <wp:posOffset>358739</wp:posOffset>
                </wp:positionV>
                <wp:extent cx="426084" cy="19050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0500"/>
                        </a:xfrm>
                        <a:custGeom>
                          <a:avLst/>
                          <a:gdLst/>
                          <a:ahLst/>
                          <a:cxnLst/>
                          <a:rect l="l" t="t" r="r" b="b"/>
                          <a:pathLst>
                            <a:path w="426084" h="190500">
                              <a:moveTo>
                                <a:pt x="425958" y="0"/>
                              </a:moveTo>
                              <a:lnTo>
                                <a:pt x="361950" y="0"/>
                              </a:lnTo>
                              <a:lnTo>
                                <a:pt x="73152" y="0"/>
                              </a:lnTo>
                              <a:lnTo>
                                <a:pt x="0" y="0"/>
                              </a:lnTo>
                              <a:lnTo>
                                <a:pt x="0" y="152400"/>
                              </a:lnTo>
                              <a:lnTo>
                                <a:pt x="0" y="190500"/>
                              </a:lnTo>
                              <a:lnTo>
                                <a:pt x="425958" y="1905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55076B4F" id="Graphic 90" o:spid="_x0000_s1026" style="position:absolute;margin-left:419.75pt;margin-top:28.25pt;width:33.55pt;height:15pt;z-index:251658249;visibility:visible;mso-wrap-style:square;mso-wrap-distance-left:0;mso-wrap-distance-top:0;mso-wrap-distance-right:0;mso-wrap-distance-bottom:0;mso-position-horizontal:absolute;mso-position-horizontal-relative:page;mso-position-vertical:absolute;mso-position-vertical-relative:text;v-text-anchor:top" coordsize="426084,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" path="m425958,l361950,,73152,,,,,152400r,38100l425958,190500r,-38100l425958,xe" fillcolor="#7e7e7e" stroked="f">
                <v:path arrowok="t"/>
                <w10:wrap anchorx="page"/>
              </v:shape>
            </w:pict>
          </mc:Fallback>
        </mc:AlternateContent>
      </w:r>
      <w:r>
        <w:rPr>
          <w:sz w:val="20"/>
        </w:rPr>
        <w:t>Experience</w:t>
      </w:r>
      <w:r>
        <w:rPr>
          <w:spacing w:val="-1"/>
          <w:sz w:val="20"/>
        </w:rPr>
        <w:t xml:space="preserve"> </w:t>
      </w:r>
      <w:r>
        <w:rPr>
          <w:spacing w:val="-4"/>
          <w:sz w:val="20"/>
        </w:rPr>
        <w:t>Year</w:t>
      </w:r>
    </w:p>
    <w:p w14:paraId="260D54CD" w14:textId="77777777" w:rsidR="00F94D66" w:rsidRDefault="00F94D66">
      <w:pPr>
        <w:pStyle w:val="BodyText"/>
        <w:spacing w:before="7"/>
        <w:rPr>
          <w:sz w:val="18"/>
        </w:rPr>
      </w:pPr>
    </w:p>
    <w:p w14:paraId="260D54CE" w14:textId="77777777" w:rsidR="00F94D66" w:rsidRDefault="00F94D66">
      <w:pPr>
        <w:pStyle w:val="BodyText"/>
        <w:rPr>
          <w:sz w:val="18"/>
        </w:rPr>
        <w:sectPr w:rsidR="00F94D66">
          <w:pgSz w:w="12240" w:h="15840"/>
          <w:pgMar w:top="640" w:right="0" w:bottom="940" w:left="0" w:header="426" w:footer="756" w:gutter="0"/>
          <w:cols w:space="720"/>
        </w:sectPr>
      </w:pPr>
    </w:p>
    <w:p w14:paraId="260D54CF" w14:textId="77777777" w:rsidR="00F94D66" w:rsidRDefault="00F94D66">
      <w:pPr>
        <w:pStyle w:val="BodyText"/>
        <w:spacing w:before="160"/>
        <w:rPr>
          <w:sz w:val="20"/>
        </w:rPr>
      </w:pPr>
    </w:p>
    <w:p w14:paraId="260D54D0" w14:textId="77777777" w:rsidR="00F94D66" w:rsidRDefault="00000000">
      <w:pPr>
        <w:spacing w:line="240" w:lineRule="exact"/>
        <w:ind w:left="5040"/>
        <w:rPr>
          <w:sz w:val="20"/>
        </w:rPr>
      </w:pPr>
      <w:r>
        <w:rPr>
          <w:spacing w:val="-2"/>
          <w:sz w:val="20"/>
        </w:rPr>
        <w:t>12/31</w:t>
      </w:r>
    </w:p>
    <w:p w14:paraId="260D54D1" w14:textId="77777777" w:rsidR="00F94D66" w:rsidRDefault="00000000">
      <w:pPr>
        <w:tabs>
          <w:tab w:val="left" w:pos="2215"/>
          <w:tab w:val="left" w:pos="2880"/>
          <w:tab w:val="left" w:pos="3600"/>
          <w:tab w:val="left" w:pos="4320"/>
          <w:tab w:val="left" w:pos="7200"/>
        </w:tabs>
        <w:ind w:left="1439"/>
        <w:rPr>
          <w:sz w:val="20"/>
        </w:rPr>
      </w:pPr>
      <w:r>
        <w:rPr>
          <w:spacing w:val="-5"/>
          <w:sz w:val="20"/>
        </w:rPr>
        <w:t>1/1</w:t>
      </w:r>
      <w:r>
        <w:rPr>
          <w:sz w:val="20"/>
        </w:rPr>
        <w:tab/>
      </w:r>
      <w:r>
        <w:rPr>
          <w:spacing w:val="-5"/>
          <w:sz w:val="20"/>
        </w:rPr>
        <w:t>6/1</w:t>
      </w:r>
      <w:r>
        <w:rPr>
          <w:sz w:val="20"/>
        </w:rPr>
        <w:tab/>
      </w:r>
      <w:r>
        <w:rPr>
          <w:spacing w:val="-5"/>
          <w:sz w:val="20"/>
        </w:rPr>
        <w:t>9/1</w:t>
      </w:r>
      <w:r>
        <w:rPr>
          <w:sz w:val="20"/>
        </w:rPr>
        <w:tab/>
      </w:r>
      <w:r>
        <w:rPr>
          <w:spacing w:val="-4"/>
          <w:sz w:val="20"/>
        </w:rPr>
        <w:t>12/1</w:t>
      </w:r>
      <w:r>
        <w:rPr>
          <w:sz w:val="20"/>
        </w:rPr>
        <w:tab/>
      </w:r>
      <w:r>
        <w:rPr>
          <w:spacing w:val="-5"/>
          <w:sz w:val="20"/>
        </w:rPr>
        <w:t>3/1</w:t>
      </w:r>
      <w:r>
        <w:rPr>
          <w:sz w:val="20"/>
        </w:rPr>
        <w:tab/>
      </w:r>
      <w:r>
        <w:rPr>
          <w:spacing w:val="-2"/>
          <w:sz w:val="20"/>
        </w:rPr>
        <w:t>12/31</w:t>
      </w:r>
    </w:p>
    <w:p w14:paraId="260D54D2" w14:textId="77777777" w:rsidR="00F94D66" w:rsidRDefault="00000000">
      <w:pPr>
        <w:spacing w:before="100"/>
        <w:ind w:left="1439"/>
        <w:rPr>
          <w:sz w:val="20"/>
        </w:rPr>
      </w:pPr>
      <w:r>
        <w:br w:type="column"/>
      </w:r>
      <w:r>
        <w:rPr>
          <w:sz w:val="20"/>
        </w:rPr>
        <w:t>Processing</w:t>
      </w:r>
      <w:r>
        <w:rPr>
          <w:spacing w:val="-3"/>
          <w:sz w:val="20"/>
        </w:rPr>
        <w:t xml:space="preserve"> </w:t>
      </w:r>
      <w:r>
        <w:rPr>
          <w:spacing w:val="-4"/>
          <w:sz w:val="20"/>
        </w:rPr>
        <w:t>Year</w:t>
      </w:r>
    </w:p>
    <w:p w14:paraId="260D54D3" w14:textId="77777777" w:rsidR="00F94D66" w:rsidRDefault="00F94D66">
      <w:pPr>
        <w:rPr>
          <w:sz w:val="20"/>
        </w:rPr>
        <w:sectPr w:rsidR="00F94D66">
          <w:type w:val="continuous"/>
          <w:pgSz w:w="12240" w:h="15840"/>
          <w:pgMar w:top="360" w:right="0" w:bottom="280" w:left="0" w:header="426" w:footer="756" w:gutter="0"/>
          <w:cols w:num="2" w:space="720" w:equalWidth="0">
            <w:col w:w="7702" w:space="40"/>
            <w:col w:w="4498"/>
          </w:cols>
        </w:sectPr>
      </w:pPr>
    </w:p>
    <w:tbl>
      <w:tblPr>
        <w:tblW w:w="0" w:type="auto"/>
        <w:tblInd w:w="1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576"/>
        <w:gridCol w:w="274"/>
        <w:gridCol w:w="576"/>
        <w:gridCol w:w="274"/>
        <w:gridCol w:w="576"/>
        <w:gridCol w:w="275"/>
        <w:gridCol w:w="576"/>
        <w:gridCol w:w="274"/>
        <w:gridCol w:w="850"/>
        <w:gridCol w:w="851"/>
        <w:gridCol w:w="850"/>
        <w:gridCol w:w="850"/>
        <w:gridCol w:w="851"/>
        <w:gridCol w:w="850"/>
      </w:tblGrid>
      <w:tr w:rsidR="00F94D66" w14:paraId="260D54DE" w14:textId="77777777">
        <w:trPr>
          <w:trHeight w:val="346"/>
        </w:trPr>
        <w:tc>
          <w:tcPr>
            <w:tcW w:w="851" w:type="dxa"/>
            <w:shd w:val="clear" w:color="auto" w:fill="E5E5E5"/>
          </w:tcPr>
          <w:p w14:paraId="260D54D4" w14:textId="77777777" w:rsidR="00F94D66" w:rsidRDefault="00F94D66">
            <w:pPr>
              <w:pStyle w:val="TableParagraph"/>
              <w:rPr>
                <w:rFonts w:ascii="Times New Roman"/>
                <w:sz w:val="20"/>
              </w:rPr>
            </w:pPr>
          </w:p>
        </w:tc>
        <w:tc>
          <w:tcPr>
            <w:tcW w:w="576" w:type="dxa"/>
            <w:shd w:val="clear" w:color="auto" w:fill="7E7E7E"/>
          </w:tcPr>
          <w:p w14:paraId="260D54D5" w14:textId="77777777" w:rsidR="00F94D66" w:rsidRDefault="00F94D66">
            <w:pPr>
              <w:pStyle w:val="TableParagraph"/>
              <w:rPr>
                <w:rFonts w:ascii="Times New Roman"/>
                <w:sz w:val="20"/>
              </w:rPr>
            </w:pPr>
          </w:p>
        </w:tc>
        <w:tc>
          <w:tcPr>
            <w:tcW w:w="274" w:type="dxa"/>
          </w:tcPr>
          <w:p w14:paraId="260D54D6" w14:textId="77777777" w:rsidR="00F94D66" w:rsidRDefault="00F94D66">
            <w:pPr>
              <w:pStyle w:val="TableParagraph"/>
              <w:rPr>
                <w:rFonts w:ascii="Times New Roman"/>
                <w:sz w:val="20"/>
              </w:rPr>
            </w:pPr>
          </w:p>
        </w:tc>
        <w:tc>
          <w:tcPr>
            <w:tcW w:w="850" w:type="dxa"/>
            <w:gridSpan w:val="2"/>
          </w:tcPr>
          <w:p w14:paraId="260D54D7" w14:textId="77777777" w:rsidR="00F94D66" w:rsidRDefault="00F94D66">
            <w:pPr>
              <w:pStyle w:val="TableParagraph"/>
              <w:rPr>
                <w:rFonts w:ascii="Times New Roman"/>
                <w:sz w:val="20"/>
              </w:rPr>
            </w:pPr>
          </w:p>
        </w:tc>
        <w:tc>
          <w:tcPr>
            <w:tcW w:w="851" w:type="dxa"/>
            <w:gridSpan w:val="2"/>
          </w:tcPr>
          <w:p w14:paraId="260D54D8" w14:textId="77777777" w:rsidR="00F94D66" w:rsidRDefault="00F94D66">
            <w:pPr>
              <w:pStyle w:val="TableParagraph"/>
              <w:rPr>
                <w:rFonts w:ascii="Times New Roman"/>
                <w:sz w:val="20"/>
              </w:rPr>
            </w:pPr>
          </w:p>
        </w:tc>
        <w:tc>
          <w:tcPr>
            <w:tcW w:w="850" w:type="dxa"/>
            <w:gridSpan w:val="2"/>
          </w:tcPr>
          <w:p w14:paraId="260D54D9" w14:textId="77777777" w:rsidR="00F94D66" w:rsidRDefault="00F94D66">
            <w:pPr>
              <w:pStyle w:val="TableParagraph"/>
              <w:rPr>
                <w:rFonts w:ascii="Times New Roman"/>
                <w:sz w:val="20"/>
              </w:rPr>
            </w:pPr>
          </w:p>
        </w:tc>
        <w:tc>
          <w:tcPr>
            <w:tcW w:w="850" w:type="dxa"/>
          </w:tcPr>
          <w:p w14:paraId="260D54DA" w14:textId="77777777" w:rsidR="00F94D66" w:rsidRDefault="00F94D66">
            <w:pPr>
              <w:pStyle w:val="TableParagraph"/>
              <w:rPr>
                <w:rFonts w:ascii="Times New Roman"/>
                <w:sz w:val="20"/>
              </w:rPr>
            </w:pPr>
          </w:p>
        </w:tc>
        <w:tc>
          <w:tcPr>
            <w:tcW w:w="851" w:type="dxa"/>
          </w:tcPr>
          <w:p w14:paraId="260D54DB" w14:textId="77777777" w:rsidR="00F94D66" w:rsidRDefault="00F94D66">
            <w:pPr>
              <w:pStyle w:val="TableParagraph"/>
              <w:rPr>
                <w:rFonts w:ascii="Times New Roman"/>
                <w:sz w:val="20"/>
              </w:rPr>
            </w:pPr>
          </w:p>
        </w:tc>
        <w:tc>
          <w:tcPr>
            <w:tcW w:w="850" w:type="dxa"/>
          </w:tcPr>
          <w:p w14:paraId="260D54DC" w14:textId="77777777" w:rsidR="00F94D66" w:rsidRDefault="00F94D66">
            <w:pPr>
              <w:pStyle w:val="TableParagraph"/>
              <w:rPr>
                <w:rFonts w:ascii="Times New Roman"/>
                <w:sz w:val="20"/>
              </w:rPr>
            </w:pPr>
          </w:p>
        </w:tc>
        <w:tc>
          <w:tcPr>
            <w:tcW w:w="2551" w:type="dxa"/>
            <w:gridSpan w:val="3"/>
            <w:tcBorders>
              <w:top w:val="nil"/>
              <w:bottom w:val="nil"/>
              <w:right w:val="nil"/>
            </w:tcBorders>
          </w:tcPr>
          <w:p w14:paraId="260D54DD" w14:textId="77777777" w:rsidR="00F94D66" w:rsidRDefault="00F94D66">
            <w:pPr>
              <w:pStyle w:val="TableParagraph"/>
              <w:rPr>
                <w:rFonts w:ascii="Times New Roman"/>
                <w:sz w:val="20"/>
              </w:rPr>
            </w:pPr>
          </w:p>
        </w:tc>
      </w:tr>
      <w:tr w:rsidR="00F94D66" w14:paraId="260D54EA" w14:textId="77777777">
        <w:trPr>
          <w:trHeight w:val="346"/>
        </w:trPr>
        <w:tc>
          <w:tcPr>
            <w:tcW w:w="851" w:type="dxa"/>
            <w:vMerge w:val="restart"/>
            <w:tcBorders>
              <w:left w:val="nil"/>
              <w:bottom w:val="nil"/>
              <w:right w:val="nil"/>
            </w:tcBorders>
          </w:tcPr>
          <w:p w14:paraId="260D54DF" w14:textId="77777777" w:rsidR="00F94D66" w:rsidRDefault="00000000">
            <w:pPr>
              <w:pStyle w:val="TableParagraph"/>
              <w:ind w:left="115"/>
              <w:rPr>
                <w:sz w:val="20"/>
              </w:rPr>
            </w:pPr>
            <w:r>
              <w:rPr>
                <w:spacing w:val="-5"/>
                <w:sz w:val="20"/>
              </w:rPr>
              <w:t>1st</w:t>
            </w:r>
          </w:p>
        </w:tc>
        <w:tc>
          <w:tcPr>
            <w:tcW w:w="850" w:type="dxa"/>
            <w:gridSpan w:val="2"/>
            <w:shd w:val="clear" w:color="auto" w:fill="E5E5E5"/>
          </w:tcPr>
          <w:p w14:paraId="260D54E0" w14:textId="77777777" w:rsidR="00F94D66" w:rsidRDefault="00F94D66">
            <w:pPr>
              <w:pStyle w:val="TableParagraph"/>
              <w:rPr>
                <w:rFonts w:ascii="Times New Roman"/>
                <w:sz w:val="20"/>
              </w:rPr>
            </w:pPr>
          </w:p>
        </w:tc>
        <w:tc>
          <w:tcPr>
            <w:tcW w:w="576" w:type="dxa"/>
            <w:shd w:val="clear" w:color="auto" w:fill="7E7E7E"/>
          </w:tcPr>
          <w:p w14:paraId="260D54E1" w14:textId="77777777" w:rsidR="00F94D66" w:rsidRDefault="00F94D66">
            <w:pPr>
              <w:pStyle w:val="TableParagraph"/>
              <w:rPr>
                <w:rFonts w:ascii="Times New Roman"/>
                <w:sz w:val="20"/>
              </w:rPr>
            </w:pPr>
          </w:p>
        </w:tc>
        <w:tc>
          <w:tcPr>
            <w:tcW w:w="274" w:type="dxa"/>
          </w:tcPr>
          <w:p w14:paraId="260D54E2" w14:textId="77777777" w:rsidR="00F94D66" w:rsidRDefault="00F94D66">
            <w:pPr>
              <w:pStyle w:val="TableParagraph"/>
              <w:rPr>
                <w:rFonts w:ascii="Times New Roman"/>
                <w:sz w:val="20"/>
              </w:rPr>
            </w:pPr>
          </w:p>
        </w:tc>
        <w:tc>
          <w:tcPr>
            <w:tcW w:w="851" w:type="dxa"/>
            <w:gridSpan w:val="2"/>
          </w:tcPr>
          <w:p w14:paraId="260D54E3" w14:textId="77777777" w:rsidR="00F94D66" w:rsidRDefault="00F94D66">
            <w:pPr>
              <w:pStyle w:val="TableParagraph"/>
              <w:rPr>
                <w:rFonts w:ascii="Times New Roman"/>
                <w:sz w:val="20"/>
              </w:rPr>
            </w:pPr>
          </w:p>
        </w:tc>
        <w:tc>
          <w:tcPr>
            <w:tcW w:w="850" w:type="dxa"/>
            <w:gridSpan w:val="2"/>
          </w:tcPr>
          <w:p w14:paraId="260D54E4" w14:textId="77777777" w:rsidR="00F94D66" w:rsidRDefault="00F94D66">
            <w:pPr>
              <w:pStyle w:val="TableParagraph"/>
              <w:rPr>
                <w:rFonts w:ascii="Times New Roman"/>
                <w:sz w:val="20"/>
              </w:rPr>
            </w:pPr>
          </w:p>
        </w:tc>
        <w:tc>
          <w:tcPr>
            <w:tcW w:w="850" w:type="dxa"/>
          </w:tcPr>
          <w:p w14:paraId="260D54E5" w14:textId="77777777" w:rsidR="00F94D66" w:rsidRDefault="00F94D66">
            <w:pPr>
              <w:pStyle w:val="TableParagraph"/>
              <w:rPr>
                <w:rFonts w:ascii="Times New Roman"/>
                <w:sz w:val="20"/>
              </w:rPr>
            </w:pPr>
          </w:p>
        </w:tc>
        <w:tc>
          <w:tcPr>
            <w:tcW w:w="851" w:type="dxa"/>
          </w:tcPr>
          <w:p w14:paraId="260D54E6" w14:textId="77777777" w:rsidR="00F94D66" w:rsidRDefault="00F94D66">
            <w:pPr>
              <w:pStyle w:val="TableParagraph"/>
              <w:rPr>
                <w:rFonts w:ascii="Times New Roman"/>
                <w:sz w:val="20"/>
              </w:rPr>
            </w:pPr>
          </w:p>
        </w:tc>
        <w:tc>
          <w:tcPr>
            <w:tcW w:w="850" w:type="dxa"/>
          </w:tcPr>
          <w:p w14:paraId="260D54E7" w14:textId="77777777" w:rsidR="00F94D66" w:rsidRDefault="00F94D66">
            <w:pPr>
              <w:pStyle w:val="TableParagraph"/>
              <w:rPr>
                <w:rFonts w:ascii="Times New Roman"/>
                <w:sz w:val="20"/>
              </w:rPr>
            </w:pPr>
          </w:p>
        </w:tc>
        <w:tc>
          <w:tcPr>
            <w:tcW w:w="850" w:type="dxa"/>
          </w:tcPr>
          <w:p w14:paraId="260D54E8" w14:textId="77777777" w:rsidR="00F94D66" w:rsidRDefault="00F94D66">
            <w:pPr>
              <w:pStyle w:val="TableParagraph"/>
              <w:rPr>
                <w:rFonts w:ascii="Times New Roman"/>
                <w:sz w:val="20"/>
              </w:rPr>
            </w:pPr>
          </w:p>
        </w:tc>
        <w:tc>
          <w:tcPr>
            <w:tcW w:w="1701" w:type="dxa"/>
            <w:gridSpan w:val="2"/>
            <w:tcBorders>
              <w:top w:val="nil"/>
              <w:bottom w:val="nil"/>
              <w:right w:val="nil"/>
            </w:tcBorders>
          </w:tcPr>
          <w:p w14:paraId="260D54E9" w14:textId="77777777" w:rsidR="00F94D66" w:rsidRDefault="00F94D66">
            <w:pPr>
              <w:pStyle w:val="TableParagraph"/>
              <w:rPr>
                <w:rFonts w:ascii="Times New Roman"/>
                <w:sz w:val="20"/>
              </w:rPr>
            </w:pPr>
          </w:p>
        </w:tc>
      </w:tr>
      <w:tr w:rsidR="00F94D66" w14:paraId="260D54F7" w14:textId="77777777">
        <w:trPr>
          <w:trHeight w:val="346"/>
        </w:trPr>
        <w:tc>
          <w:tcPr>
            <w:tcW w:w="851" w:type="dxa"/>
            <w:vMerge/>
            <w:tcBorders>
              <w:top w:val="nil"/>
              <w:left w:val="nil"/>
              <w:bottom w:val="nil"/>
              <w:right w:val="nil"/>
            </w:tcBorders>
          </w:tcPr>
          <w:p w14:paraId="260D54EB" w14:textId="77777777" w:rsidR="00F94D66" w:rsidRDefault="00F94D66">
            <w:pPr>
              <w:rPr>
                <w:sz w:val="2"/>
                <w:szCs w:val="2"/>
              </w:rPr>
            </w:pPr>
          </w:p>
        </w:tc>
        <w:tc>
          <w:tcPr>
            <w:tcW w:w="850" w:type="dxa"/>
            <w:gridSpan w:val="2"/>
            <w:vMerge w:val="restart"/>
            <w:tcBorders>
              <w:left w:val="nil"/>
              <w:bottom w:val="nil"/>
              <w:right w:val="nil"/>
            </w:tcBorders>
          </w:tcPr>
          <w:p w14:paraId="260D54EC" w14:textId="77777777" w:rsidR="00F94D66" w:rsidRDefault="00000000">
            <w:pPr>
              <w:pStyle w:val="TableParagraph"/>
              <w:ind w:left="115"/>
              <w:rPr>
                <w:sz w:val="20"/>
              </w:rPr>
            </w:pPr>
            <w:r>
              <w:rPr>
                <w:spacing w:val="-5"/>
                <w:sz w:val="20"/>
              </w:rPr>
              <w:t>2nd</w:t>
            </w:r>
          </w:p>
        </w:tc>
        <w:tc>
          <w:tcPr>
            <w:tcW w:w="850" w:type="dxa"/>
            <w:gridSpan w:val="2"/>
            <w:shd w:val="clear" w:color="auto" w:fill="E5E5E5"/>
          </w:tcPr>
          <w:p w14:paraId="260D54ED" w14:textId="77777777" w:rsidR="00F94D66" w:rsidRDefault="00F94D66">
            <w:pPr>
              <w:pStyle w:val="TableParagraph"/>
              <w:rPr>
                <w:rFonts w:ascii="Times New Roman"/>
                <w:sz w:val="20"/>
              </w:rPr>
            </w:pPr>
          </w:p>
        </w:tc>
        <w:tc>
          <w:tcPr>
            <w:tcW w:w="576" w:type="dxa"/>
            <w:shd w:val="clear" w:color="auto" w:fill="7E7E7E"/>
          </w:tcPr>
          <w:p w14:paraId="260D54EE" w14:textId="77777777" w:rsidR="00F94D66" w:rsidRDefault="00F94D66">
            <w:pPr>
              <w:pStyle w:val="TableParagraph"/>
              <w:rPr>
                <w:rFonts w:ascii="Times New Roman"/>
                <w:sz w:val="20"/>
              </w:rPr>
            </w:pPr>
          </w:p>
        </w:tc>
        <w:tc>
          <w:tcPr>
            <w:tcW w:w="275" w:type="dxa"/>
          </w:tcPr>
          <w:p w14:paraId="260D54EF" w14:textId="77777777" w:rsidR="00F94D66" w:rsidRDefault="00F94D66">
            <w:pPr>
              <w:pStyle w:val="TableParagraph"/>
              <w:rPr>
                <w:rFonts w:ascii="Times New Roman"/>
                <w:sz w:val="20"/>
              </w:rPr>
            </w:pPr>
          </w:p>
        </w:tc>
        <w:tc>
          <w:tcPr>
            <w:tcW w:w="850" w:type="dxa"/>
            <w:gridSpan w:val="2"/>
          </w:tcPr>
          <w:p w14:paraId="260D54F0" w14:textId="77777777" w:rsidR="00F94D66" w:rsidRDefault="00F94D66">
            <w:pPr>
              <w:pStyle w:val="TableParagraph"/>
              <w:rPr>
                <w:rFonts w:ascii="Times New Roman"/>
                <w:sz w:val="20"/>
              </w:rPr>
            </w:pPr>
          </w:p>
        </w:tc>
        <w:tc>
          <w:tcPr>
            <w:tcW w:w="850" w:type="dxa"/>
          </w:tcPr>
          <w:p w14:paraId="260D54F1" w14:textId="77777777" w:rsidR="00F94D66" w:rsidRDefault="00F94D66">
            <w:pPr>
              <w:pStyle w:val="TableParagraph"/>
              <w:rPr>
                <w:rFonts w:ascii="Times New Roman"/>
                <w:sz w:val="20"/>
              </w:rPr>
            </w:pPr>
          </w:p>
        </w:tc>
        <w:tc>
          <w:tcPr>
            <w:tcW w:w="851" w:type="dxa"/>
          </w:tcPr>
          <w:p w14:paraId="260D54F2" w14:textId="77777777" w:rsidR="00F94D66" w:rsidRDefault="00F94D66">
            <w:pPr>
              <w:pStyle w:val="TableParagraph"/>
              <w:rPr>
                <w:rFonts w:ascii="Times New Roman"/>
                <w:sz w:val="20"/>
              </w:rPr>
            </w:pPr>
          </w:p>
        </w:tc>
        <w:tc>
          <w:tcPr>
            <w:tcW w:w="850" w:type="dxa"/>
          </w:tcPr>
          <w:p w14:paraId="260D54F3" w14:textId="77777777" w:rsidR="00F94D66" w:rsidRDefault="00F94D66">
            <w:pPr>
              <w:pStyle w:val="TableParagraph"/>
              <w:rPr>
                <w:rFonts w:ascii="Times New Roman"/>
                <w:sz w:val="20"/>
              </w:rPr>
            </w:pPr>
          </w:p>
        </w:tc>
        <w:tc>
          <w:tcPr>
            <w:tcW w:w="850" w:type="dxa"/>
          </w:tcPr>
          <w:p w14:paraId="260D54F4" w14:textId="77777777" w:rsidR="00F94D66" w:rsidRDefault="00F94D66">
            <w:pPr>
              <w:pStyle w:val="TableParagraph"/>
              <w:rPr>
                <w:rFonts w:ascii="Times New Roman"/>
                <w:sz w:val="20"/>
              </w:rPr>
            </w:pPr>
          </w:p>
        </w:tc>
        <w:tc>
          <w:tcPr>
            <w:tcW w:w="851" w:type="dxa"/>
          </w:tcPr>
          <w:p w14:paraId="260D54F5" w14:textId="77777777" w:rsidR="00F94D66" w:rsidRDefault="00F94D66">
            <w:pPr>
              <w:pStyle w:val="TableParagraph"/>
              <w:rPr>
                <w:rFonts w:ascii="Times New Roman"/>
                <w:sz w:val="20"/>
              </w:rPr>
            </w:pPr>
          </w:p>
        </w:tc>
        <w:tc>
          <w:tcPr>
            <w:tcW w:w="850" w:type="dxa"/>
            <w:tcBorders>
              <w:top w:val="nil"/>
              <w:right w:val="nil"/>
            </w:tcBorders>
          </w:tcPr>
          <w:p w14:paraId="260D54F6" w14:textId="77777777" w:rsidR="00F94D66" w:rsidRDefault="00F94D66">
            <w:pPr>
              <w:pStyle w:val="TableParagraph"/>
              <w:rPr>
                <w:rFonts w:ascii="Times New Roman"/>
                <w:sz w:val="20"/>
              </w:rPr>
            </w:pPr>
          </w:p>
        </w:tc>
      </w:tr>
      <w:tr w:rsidR="00F94D66" w14:paraId="260D5504" w14:textId="77777777">
        <w:trPr>
          <w:trHeight w:val="346"/>
        </w:trPr>
        <w:tc>
          <w:tcPr>
            <w:tcW w:w="851" w:type="dxa"/>
            <w:vMerge/>
            <w:tcBorders>
              <w:top w:val="nil"/>
              <w:left w:val="nil"/>
              <w:bottom w:val="nil"/>
              <w:right w:val="nil"/>
            </w:tcBorders>
          </w:tcPr>
          <w:p w14:paraId="260D54F8" w14:textId="77777777" w:rsidR="00F94D66" w:rsidRDefault="00F94D66">
            <w:pPr>
              <w:rPr>
                <w:sz w:val="2"/>
                <w:szCs w:val="2"/>
              </w:rPr>
            </w:pPr>
          </w:p>
        </w:tc>
        <w:tc>
          <w:tcPr>
            <w:tcW w:w="850" w:type="dxa"/>
            <w:gridSpan w:val="2"/>
            <w:vMerge/>
            <w:tcBorders>
              <w:top w:val="nil"/>
              <w:left w:val="nil"/>
              <w:bottom w:val="nil"/>
              <w:right w:val="nil"/>
            </w:tcBorders>
          </w:tcPr>
          <w:p w14:paraId="260D54F9" w14:textId="77777777" w:rsidR="00F94D66" w:rsidRDefault="00F94D66">
            <w:pPr>
              <w:rPr>
                <w:sz w:val="2"/>
                <w:szCs w:val="2"/>
              </w:rPr>
            </w:pPr>
          </w:p>
        </w:tc>
        <w:tc>
          <w:tcPr>
            <w:tcW w:w="850" w:type="dxa"/>
            <w:gridSpan w:val="2"/>
            <w:tcBorders>
              <w:left w:val="nil"/>
              <w:bottom w:val="nil"/>
            </w:tcBorders>
          </w:tcPr>
          <w:p w14:paraId="260D54FA" w14:textId="77777777" w:rsidR="00F94D66" w:rsidRDefault="00000000">
            <w:pPr>
              <w:pStyle w:val="TableParagraph"/>
              <w:ind w:left="114"/>
              <w:rPr>
                <w:sz w:val="20"/>
              </w:rPr>
            </w:pPr>
            <w:r>
              <w:rPr>
                <w:spacing w:val="-5"/>
                <w:sz w:val="20"/>
              </w:rPr>
              <w:t>3rd</w:t>
            </w:r>
          </w:p>
        </w:tc>
        <w:tc>
          <w:tcPr>
            <w:tcW w:w="851" w:type="dxa"/>
            <w:gridSpan w:val="2"/>
            <w:shd w:val="clear" w:color="auto" w:fill="E5E5E5"/>
          </w:tcPr>
          <w:p w14:paraId="260D54FB" w14:textId="77777777" w:rsidR="00F94D66" w:rsidRDefault="00F94D66">
            <w:pPr>
              <w:pStyle w:val="TableParagraph"/>
              <w:rPr>
                <w:rFonts w:ascii="Times New Roman"/>
                <w:sz w:val="20"/>
              </w:rPr>
            </w:pPr>
          </w:p>
        </w:tc>
        <w:tc>
          <w:tcPr>
            <w:tcW w:w="576" w:type="dxa"/>
            <w:shd w:val="clear" w:color="auto" w:fill="7E7E7E"/>
          </w:tcPr>
          <w:p w14:paraId="260D54FC" w14:textId="77777777" w:rsidR="00F94D66" w:rsidRDefault="00F94D66">
            <w:pPr>
              <w:pStyle w:val="TableParagraph"/>
              <w:rPr>
                <w:rFonts w:ascii="Times New Roman"/>
                <w:sz w:val="20"/>
              </w:rPr>
            </w:pPr>
          </w:p>
        </w:tc>
        <w:tc>
          <w:tcPr>
            <w:tcW w:w="274" w:type="dxa"/>
          </w:tcPr>
          <w:p w14:paraId="260D54FD" w14:textId="77777777" w:rsidR="00F94D66" w:rsidRDefault="00F94D66">
            <w:pPr>
              <w:pStyle w:val="TableParagraph"/>
              <w:rPr>
                <w:rFonts w:ascii="Times New Roman"/>
                <w:sz w:val="20"/>
              </w:rPr>
            </w:pPr>
          </w:p>
        </w:tc>
        <w:tc>
          <w:tcPr>
            <w:tcW w:w="850" w:type="dxa"/>
          </w:tcPr>
          <w:p w14:paraId="260D54FE" w14:textId="77777777" w:rsidR="00F94D66" w:rsidRDefault="00F94D66">
            <w:pPr>
              <w:pStyle w:val="TableParagraph"/>
              <w:rPr>
                <w:rFonts w:ascii="Times New Roman"/>
                <w:sz w:val="20"/>
              </w:rPr>
            </w:pPr>
          </w:p>
        </w:tc>
        <w:tc>
          <w:tcPr>
            <w:tcW w:w="851" w:type="dxa"/>
          </w:tcPr>
          <w:p w14:paraId="260D54FF" w14:textId="77777777" w:rsidR="00F94D66" w:rsidRDefault="00F94D66">
            <w:pPr>
              <w:pStyle w:val="TableParagraph"/>
              <w:rPr>
                <w:rFonts w:ascii="Times New Roman"/>
                <w:sz w:val="20"/>
              </w:rPr>
            </w:pPr>
          </w:p>
        </w:tc>
        <w:tc>
          <w:tcPr>
            <w:tcW w:w="850" w:type="dxa"/>
          </w:tcPr>
          <w:p w14:paraId="260D5500" w14:textId="77777777" w:rsidR="00F94D66" w:rsidRDefault="00F94D66">
            <w:pPr>
              <w:pStyle w:val="TableParagraph"/>
              <w:rPr>
                <w:rFonts w:ascii="Times New Roman"/>
                <w:sz w:val="20"/>
              </w:rPr>
            </w:pPr>
          </w:p>
        </w:tc>
        <w:tc>
          <w:tcPr>
            <w:tcW w:w="850" w:type="dxa"/>
          </w:tcPr>
          <w:p w14:paraId="260D5501" w14:textId="77777777" w:rsidR="00F94D66" w:rsidRDefault="00F94D66">
            <w:pPr>
              <w:pStyle w:val="TableParagraph"/>
              <w:rPr>
                <w:rFonts w:ascii="Times New Roman"/>
                <w:sz w:val="20"/>
              </w:rPr>
            </w:pPr>
          </w:p>
        </w:tc>
        <w:tc>
          <w:tcPr>
            <w:tcW w:w="851" w:type="dxa"/>
          </w:tcPr>
          <w:p w14:paraId="260D5502" w14:textId="77777777" w:rsidR="00F94D66" w:rsidRDefault="00F94D66">
            <w:pPr>
              <w:pStyle w:val="TableParagraph"/>
              <w:rPr>
                <w:rFonts w:ascii="Times New Roman"/>
                <w:sz w:val="20"/>
              </w:rPr>
            </w:pPr>
          </w:p>
        </w:tc>
        <w:tc>
          <w:tcPr>
            <w:tcW w:w="850" w:type="dxa"/>
          </w:tcPr>
          <w:p w14:paraId="260D5503" w14:textId="77777777" w:rsidR="00F94D66" w:rsidRDefault="00F94D66">
            <w:pPr>
              <w:pStyle w:val="TableParagraph"/>
              <w:rPr>
                <w:rFonts w:ascii="Times New Roman"/>
                <w:sz w:val="20"/>
              </w:rPr>
            </w:pPr>
          </w:p>
        </w:tc>
      </w:tr>
    </w:tbl>
    <w:p w14:paraId="260D5505" w14:textId="77777777" w:rsidR="00F94D66" w:rsidRDefault="00000000">
      <w:pPr>
        <w:ind w:right="3175"/>
        <w:jc w:val="center"/>
        <w:rPr>
          <w:sz w:val="20"/>
        </w:rPr>
      </w:pPr>
      <w:r>
        <w:rPr>
          <w:spacing w:val="-5"/>
          <w:sz w:val="20"/>
        </w:rPr>
        <w:t>4th</w:t>
      </w:r>
    </w:p>
    <w:p w14:paraId="260D5506" w14:textId="77777777" w:rsidR="00F94D66" w:rsidRDefault="00000000">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07" w14:textId="77777777" w:rsidR="00F94D66" w:rsidRDefault="00000000">
      <w:pPr>
        <w:pStyle w:val="BodyText"/>
        <w:spacing w:before="239"/>
        <w:ind w:left="1440" w:right="1160"/>
      </w:pPr>
      <w:r>
        <w:t>Recommended</w:t>
      </w:r>
      <w:r>
        <w:rPr>
          <w:spacing w:val="40"/>
        </w:rPr>
        <w:t xml:space="preserve"> </w:t>
      </w:r>
      <w:r>
        <w:t>Report</w:t>
      </w:r>
      <w:r>
        <w:rPr>
          <w:spacing w:val="40"/>
        </w:rPr>
        <w:t xml:space="preserve"> </w:t>
      </w:r>
      <w:r>
        <w:t>Date:</w:t>
      </w:r>
      <w:r>
        <w:rPr>
          <w:spacing w:val="40"/>
        </w:rPr>
        <w:t xml:space="preserve"> </w:t>
      </w:r>
      <w:r>
        <w:t>60</w:t>
      </w:r>
      <w:r>
        <w:rPr>
          <w:spacing w:val="40"/>
        </w:rPr>
        <w:t xml:space="preserve"> </w:t>
      </w:r>
      <w:r>
        <w:t>days</w:t>
      </w:r>
      <w:r>
        <w:rPr>
          <w:spacing w:val="40"/>
        </w:rPr>
        <w:t xml:space="preserve"> </w:t>
      </w:r>
      <w:r>
        <w:t>after</w:t>
      </w:r>
      <w:r>
        <w:rPr>
          <w:spacing w:val="40"/>
        </w:rPr>
        <w:t xml:space="preserve"> </w:t>
      </w:r>
      <w:r>
        <w:t>the</w:t>
      </w:r>
      <w:r>
        <w:rPr>
          <w:spacing w:val="40"/>
        </w:rPr>
        <w:t xml:space="preserve"> </w:t>
      </w:r>
      <w:r>
        <w:t>end</w:t>
      </w:r>
      <w:r>
        <w:rPr>
          <w:spacing w:val="40"/>
        </w:rPr>
        <w:t xml:space="preserve"> </w:t>
      </w:r>
      <w:r>
        <w:t>of</w:t>
      </w:r>
      <w:r>
        <w:rPr>
          <w:spacing w:val="40"/>
        </w:rPr>
        <w:t xml:space="preserve"> </w:t>
      </w:r>
      <w:r>
        <w:t>a</w:t>
      </w:r>
      <w:r>
        <w:rPr>
          <w:spacing w:val="40"/>
        </w:rPr>
        <w:t xml:space="preserve"> </w:t>
      </w:r>
      <w:r>
        <w:t>quarter</w:t>
      </w:r>
      <w:r>
        <w:rPr>
          <w:spacing w:val="40"/>
        </w:rPr>
        <w:t xml:space="preserve"> </w:t>
      </w:r>
      <w:r>
        <w:t>for</w:t>
      </w:r>
      <w:r>
        <w:rPr>
          <w:spacing w:val="40"/>
        </w:rPr>
        <w:t xml:space="preserve"> </w:t>
      </w:r>
      <w:r>
        <w:t>Private</w:t>
      </w:r>
      <w:r>
        <w:rPr>
          <w:spacing w:val="40"/>
        </w:rPr>
        <w:t xml:space="preserve"> </w:t>
      </w:r>
      <w:r>
        <w:t>Passenger</w:t>
      </w:r>
      <w:r>
        <w:rPr>
          <w:spacing w:val="80"/>
        </w:rPr>
        <w:t xml:space="preserve"> </w:t>
      </w:r>
      <w:r>
        <w:t>Automobile and Homeowners; 75 days for all other lines.</w:t>
      </w:r>
    </w:p>
    <w:p w14:paraId="260D5508" w14:textId="77777777" w:rsidR="00F94D66" w:rsidRDefault="00000000">
      <w:pPr>
        <w:pStyle w:val="BodyText"/>
        <w:spacing w:before="263"/>
        <w:ind w:left="1440"/>
      </w:pPr>
      <w:r>
        <w:rPr>
          <w:u w:val="single"/>
        </w:rPr>
        <w:t>Accelerated</w:t>
      </w:r>
      <w:r>
        <w:rPr>
          <w:spacing w:val="-12"/>
          <w:u w:val="single"/>
        </w:rPr>
        <w:t xml:space="preserve"> </w:t>
      </w:r>
      <w:r>
        <w:rPr>
          <w:spacing w:val="-2"/>
          <w:u w:val="single"/>
        </w:rPr>
        <w:t>Report</w:t>
      </w:r>
    </w:p>
    <w:p w14:paraId="260D5509" w14:textId="77777777" w:rsidR="00F94D66" w:rsidRDefault="00000000">
      <w:pPr>
        <w:pStyle w:val="BodyText"/>
        <w:spacing w:before="263"/>
        <w:ind w:left="1440"/>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50A" w14:textId="77777777" w:rsidR="00F94D66" w:rsidRDefault="00F94D66">
      <w:pPr>
        <w:pStyle w:val="BodyText"/>
        <w:spacing w:before="24"/>
        <w:rPr>
          <w:sz w:val="20"/>
        </w:rPr>
      </w:pPr>
    </w:p>
    <w:p w14:paraId="260D550B" w14:textId="77777777" w:rsidR="00F94D66" w:rsidRDefault="00000000">
      <w:pPr>
        <w:ind w:right="1598"/>
        <w:jc w:val="right"/>
        <w:rPr>
          <w:sz w:val="20"/>
        </w:rPr>
      </w:pPr>
      <w:r>
        <w:rPr>
          <w:noProof/>
          <w:sz w:val="20"/>
        </w:rPr>
        <mc:AlternateContent>
          <mc:Choice Requires="wps">
            <w:drawing>
              <wp:anchor distT="0" distB="0" distL="0" distR="0" simplePos="0" relativeHeight="251658250" behindDoc="0" locked="0" layoutInCell="1" allowOverlap="1" wp14:anchorId="260D7CA8" wp14:editId="260D7CA9">
                <wp:simplePos x="0" y="0"/>
                <wp:positionH relativeFrom="page">
                  <wp:posOffset>5236464</wp:posOffset>
                </wp:positionH>
                <wp:positionV relativeFrom="paragraph">
                  <wp:posOffset>374</wp:posOffset>
                </wp:positionV>
                <wp:extent cx="416559" cy="19113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1135"/>
                        </a:xfrm>
                        <a:custGeom>
                          <a:avLst/>
                          <a:gdLst/>
                          <a:ahLst/>
                          <a:cxnLst/>
                          <a:rect l="l" t="t" r="r" b="b"/>
                          <a:pathLst>
                            <a:path w="416559" h="191135">
                              <a:moveTo>
                                <a:pt x="416052" y="152908"/>
                              </a:moveTo>
                              <a:lnTo>
                                <a:pt x="73152" y="152908"/>
                              </a:lnTo>
                              <a:lnTo>
                                <a:pt x="73152" y="152400"/>
                              </a:lnTo>
                              <a:lnTo>
                                <a:pt x="352031" y="152400"/>
                              </a:lnTo>
                              <a:lnTo>
                                <a:pt x="352031" y="0"/>
                              </a:lnTo>
                              <a:lnTo>
                                <a:pt x="73152" y="0"/>
                              </a:lnTo>
                              <a:lnTo>
                                <a:pt x="73152" y="508"/>
                              </a:lnTo>
                              <a:lnTo>
                                <a:pt x="0" y="508"/>
                              </a:lnTo>
                              <a:lnTo>
                                <a:pt x="0" y="152908"/>
                              </a:lnTo>
                              <a:lnTo>
                                <a:pt x="0" y="191008"/>
                              </a:lnTo>
                              <a:lnTo>
                                <a:pt x="416052" y="191008"/>
                              </a:lnTo>
                              <a:lnTo>
                                <a:pt x="416052" y="152908"/>
                              </a:lnTo>
                              <a:close/>
                            </a:path>
                            <a:path w="416559" h="191135">
                              <a:moveTo>
                                <a:pt x="416052" y="0"/>
                              </a:moveTo>
                              <a:lnTo>
                                <a:pt x="352044" y="0"/>
                              </a:lnTo>
                              <a:lnTo>
                                <a:pt x="352044" y="1524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049285C8" id="Graphic 91" o:spid="_x0000_s1026" style="position:absolute;margin-left:412.3pt;margin-top:.05pt;width:32.8pt;height:15.05pt;z-index:251658250;visibility:visible;mso-wrap-style:square;mso-wrap-distance-left:0;mso-wrap-distance-top:0;mso-wrap-distance-right:0;mso-wrap-distance-bottom:0;mso-position-horizontal:absolute;mso-position-horizontal-relative:page;mso-position-vertical:absolute;mso-position-vertical-relative:text;v-text-anchor:top" coordsize="416559,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" path="m416052,152908r-342900,l73152,152400r278879,l352031,,73152,r,508l,508,,152908r,38100l416052,191008r,-38100xem416052,l352044,r,152400l416052,152400,416052,xe" fillcolor="#e5e5e5" stroked="f">
                <v:path arrowok="t"/>
                <w10:wrap anchorx="page"/>
              </v:shape>
            </w:pict>
          </mc:Fallback>
        </mc:AlternateContent>
      </w:r>
      <w:r>
        <w:rPr>
          <w:sz w:val="20"/>
        </w:rPr>
        <w:t>Experience</w:t>
      </w:r>
      <w:r>
        <w:rPr>
          <w:spacing w:val="-1"/>
          <w:sz w:val="20"/>
        </w:rPr>
        <w:t xml:space="preserve"> </w:t>
      </w:r>
      <w:r>
        <w:rPr>
          <w:spacing w:val="-4"/>
          <w:sz w:val="20"/>
        </w:rPr>
        <w:t>Year</w:t>
      </w:r>
    </w:p>
    <w:p w14:paraId="260D550C" w14:textId="77777777" w:rsidR="00F94D66" w:rsidRDefault="00F94D66">
      <w:pPr>
        <w:pStyle w:val="BodyText"/>
        <w:spacing w:before="59"/>
        <w:rPr>
          <w:sz w:val="20"/>
        </w:rPr>
      </w:pPr>
    </w:p>
    <w:p w14:paraId="260D550D" w14:textId="77777777" w:rsidR="00F94D66" w:rsidRDefault="00000000">
      <w:pPr>
        <w:ind w:right="1619"/>
        <w:jc w:val="right"/>
        <w:rPr>
          <w:sz w:val="20"/>
        </w:rPr>
      </w:pPr>
      <w:r>
        <w:rPr>
          <w:noProof/>
          <w:sz w:val="20"/>
        </w:rPr>
        <mc:AlternateContent>
          <mc:Choice Requires="wps">
            <w:drawing>
              <wp:anchor distT="0" distB="0" distL="0" distR="0" simplePos="0" relativeHeight="251658251" behindDoc="0" locked="0" layoutInCell="1" allowOverlap="1" wp14:anchorId="260D7CAA" wp14:editId="260D7CAB">
                <wp:simplePos x="0" y="0"/>
                <wp:positionH relativeFrom="page">
                  <wp:posOffset>5247132</wp:posOffset>
                </wp:positionH>
                <wp:positionV relativeFrom="paragraph">
                  <wp:posOffset>464</wp:posOffset>
                </wp:positionV>
                <wp:extent cx="426084" cy="19113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1135"/>
                        </a:xfrm>
                        <a:custGeom>
                          <a:avLst/>
                          <a:gdLst/>
                          <a:ahLst/>
                          <a:cxnLst/>
                          <a:rect l="l" t="t" r="r" b="b"/>
                          <a:pathLst>
                            <a:path w="426084" h="191135">
                              <a:moveTo>
                                <a:pt x="425958" y="0"/>
                              </a:moveTo>
                              <a:lnTo>
                                <a:pt x="361950" y="0"/>
                              </a:lnTo>
                              <a:lnTo>
                                <a:pt x="73152" y="0"/>
                              </a:lnTo>
                              <a:lnTo>
                                <a:pt x="73152" y="508"/>
                              </a:lnTo>
                              <a:lnTo>
                                <a:pt x="0" y="508"/>
                              </a:lnTo>
                              <a:lnTo>
                                <a:pt x="0" y="152908"/>
                              </a:lnTo>
                              <a:lnTo>
                                <a:pt x="0" y="191008"/>
                              </a:lnTo>
                              <a:lnTo>
                                <a:pt x="425958" y="191008"/>
                              </a:lnTo>
                              <a:lnTo>
                                <a:pt x="425958" y="152908"/>
                              </a:lnTo>
                              <a:lnTo>
                                <a:pt x="73152" y="152908"/>
                              </a:lnTo>
                              <a:lnTo>
                                <a:pt x="73152" y="152400"/>
                              </a:lnTo>
                              <a:lnTo>
                                <a:pt x="361950" y="1524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3123C40F" id="Graphic 92" o:spid="_x0000_s1026" style="position:absolute;margin-left:413.15pt;margin-top:.05pt;width:33.55pt;height:15.05pt;z-index:251658251;visibility:visible;mso-wrap-style:square;mso-wrap-distance-left:0;mso-wrap-distance-top:0;mso-wrap-distance-right:0;mso-wrap-distance-bottom:0;mso-position-horizontal:absolute;mso-position-horizontal-relative:page;mso-position-vertical:absolute;mso-position-vertical-relative:text;v-text-anchor:top" coordsize="426084,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" path="m425958,l361950,,73152,r,508l,508,,152908r,38100l425958,191008r,-38100l73152,152908r,-508l361950,152400r64008,l425958,xe" fillcolor="#7e7e7e" stroked="f">
                <v:path arrowok="t"/>
                <w10:wrap anchorx="page"/>
              </v:shape>
            </w:pict>
          </mc:Fallback>
        </mc:AlternateContent>
      </w:r>
      <w:r>
        <w:rPr>
          <w:sz w:val="20"/>
        </w:rPr>
        <w:t>Processing</w:t>
      </w:r>
      <w:r>
        <w:rPr>
          <w:spacing w:val="-3"/>
          <w:sz w:val="20"/>
        </w:rPr>
        <w:t xml:space="preserve"> </w:t>
      </w:r>
      <w:r>
        <w:rPr>
          <w:spacing w:val="-4"/>
          <w:sz w:val="20"/>
        </w:rPr>
        <w:t>Year</w:t>
      </w:r>
    </w:p>
    <w:p w14:paraId="260D550E" w14:textId="77777777" w:rsidR="00F94D66" w:rsidRDefault="00F94D66">
      <w:pPr>
        <w:pStyle w:val="BodyText"/>
        <w:spacing w:before="59"/>
        <w:rPr>
          <w:sz w:val="20"/>
        </w:rPr>
      </w:pPr>
    </w:p>
    <w:p w14:paraId="260D550F" w14:textId="77777777" w:rsidR="00F94D66" w:rsidRDefault="00000000">
      <w:pPr>
        <w:tabs>
          <w:tab w:val="left" w:pos="5040"/>
          <w:tab w:val="left" w:pos="8640"/>
        </w:tabs>
        <w:ind w:left="1440"/>
        <w:rPr>
          <w:sz w:val="20"/>
        </w:rPr>
      </w:pPr>
      <w:r>
        <w:rPr>
          <w:spacing w:val="-5"/>
          <w:sz w:val="20"/>
        </w:rPr>
        <w:t>1/1</w:t>
      </w:r>
      <w:r>
        <w:rPr>
          <w:sz w:val="20"/>
        </w:rPr>
        <w:tab/>
      </w:r>
      <w:r>
        <w:rPr>
          <w:spacing w:val="-2"/>
          <w:sz w:val="20"/>
        </w:rPr>
        <w:t>12/31</w:t>
      </w:r>
      <w:r>
        <w:rPr>
          <w:sz w:val="20"/>
        </w:rPr>
        <w:tab/>
      </w:r>
      <w:r>
        <w:rPr>
          <w:spacing w:val="-2"/>
          <w:sz w:val="20"/>
        </w:rPr>
        <w:t>12/31</w:t>
      </w:r>
    </w:p>
    <w:tbl>
      <w:tblPr>
        <w:tblW w:w="0" w:type="auto"/>
        <w:tblInd w:w="1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851"/>
        <w:gridCol w:w="850"/>
        <w:gridCol w:w="850"/>
        <w:gridCol w:w="851"/>
        <w:gridCol w:w="850"/>
        <w:gridCol w:w="850"/>
        <w:gridCol w:w="851"/>
        <w:gridCol w:w="850"/>
        <w:gridCol w:w="850"/>
        <w:gridCol w:w="851"/>
      </w:tblGrid>
      <w:tr w:rsidR="00F94D66" w14:paraId="260D5518" w14:textId="77777777">
        <w:trPr>
          <w:trHeight w:val="346"/>
        </w:trPr>
        <w:tc>
          <w:tcPr>
            <w:tcW w:w="850" w:type="dxa"/>
            <w:shd w:val="clear" w:color="auto" w:fill="E5E5E5"/>
          </w:tcPr>
          <w:p w14:paraId="260D5510" w14:textId="77777777" w:rsidR="00F94D66" w:rsidRDefault="00F94D66">
            <w:pPr>
              <w:pStyle w:val="TableParagraph"/>
              <w:rPr>
                <w:rFonts w:ascii="Times New Roman"/>
                <w:sz w:val="20"/>
              </w:rPr>
            </w:pPr>
          </w:p>
        </w:tc>
        <w:tc>
          <w:tcPr>
            <w:tcW w:w="851" w:type="dxa"/>
            <w:shd w:val="clear" w:color="auto" w:fill="E5E5E5"/>
          </w:tcPr>
          <w:p w14:paraId="260D5511" w14:textId="77777777" w:rsidR="00F94D66" w:rsidRDefault="00F94D66">
            <w:pPr>
              <w:pStyle w:val="TableParagraph"/>
              <w:rPr>
                <w:rFonts w:ascii="Times New Roman"/>
                <w:sz w:val="20"/>
              </w:rPr>
            </w:pPr>
          </w:p>
        </w:tc>
        <w:tc>
          <w:tcPr>
            <w:tcW w:w="850" w:type="dxa"/>
            <w:shd w:val="clear" w:color="auto" w:fill="E5E5E5"/>
          </w:tcPr>
          <w:p w14:paraId="260D5512" w14:textId="77777777" w:rsidR="00F94D66" w:rsidRDefault="00F94D66">
            <w:pPr>
              <w:pStyle w:val="TableParagraph"/>
              <w:rPr>
                <w:rFonts w:ascii="Times New Roman"/>
                <w:sz w:val="20"/>
              </w:rPr>
            </w:pPr>
          </w:p>
        </w:tc>
        <w:tc>
          <w:tcPr>
            <w:tcW w:w="850" w:type="dxa"/>
            <w:shd w:val="clear" w:color="auto" w:fill="E5E5E5"/>
          </w:tcPr>
          <w:p w14:paraId="260D5513" w14:textId="77777777" w:rsidR="00F94D66" w:rsidRDefault="00F94D66">
            <w:pPr>
              <w:pStyle w:val="TableParagraph"/>
              <w:rPr>
                <w:rFonts w:ascii="Times New Roman"/>
                <w:sz w:val="20"/>
              </w:rPr>
            </w:pPr>
          </w:p>
        </w:tc>
        <w:tc>
          <w:tcPr>
            <w:tcW w:w="1701" w:type="dxa"/>
            <w:gridSpan w:val="2"/>
            <w:shd w:val="clear" w:color="auto" w:fill="7E7E7E"/>
          </w:tcPr>
          <w:p w14:paraId="260D5514" w14:textId="77777777" w:rsidR="00F94D66" w:rsidRDefault="00F94D66">
            <w:pPr>
              <w:pStyle w:val="TableParagraph"/>
              <w:rPr>
                <w:rFonts w:ascii="Times New Roman"/>
                <w:sz w:val="20"/>
              </w:rPr>
            </w:pPr>
          </w:p>
        </w:tc>
        <w:tc>
          <w:tcPr>
            <w:tcW w:w="1701" w:type="dxa"/>
            <w:gridSpan w:val="2"/>
          </w:tcPr>
          <w:p w14:paraId="260D5515" w14:textId="77777777" w:rsidR="00F94D66" w:rsidRDefault="00000000">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7/1</w:t>
            </w:r>
          </w:p>
        </w:tc>
        <w:tc>
          <w:tcPr>
            <w:tcW w:w="850" w:type="dxa"/>
            <w:tcBorders>
              <w:top w:val="nil"/>
              <w:right w:val="nil"/>
            </w:tcBorders>
          </w:tcPr>
          <w:p w14:paraId="260D5516" w14:textId="77777777" w:rsidR="00F94D66" w:rsidRDefault="00F94D66">
            <w:pPr>
              <w:pStyle w:val="TableParagraph"/>
              <w:rPr>
                <w:rFonts w:ascii="Times New Roman"/>
                <w:sz w:val="20"/>
              </w:rPr>
            </w:pPr>
          </w:p>
        </w:tc>
        <w:tc>
          <w:tcPr>
            <w:tcW w:w="1701" w:type="dxa"/>
            <w:gridSpan w:val="2"/>
            <w:vMerge w:val="restart"/>
            <w:tcBorders>
              <w:top w:val="nil"/>
              <w:left w:val="nil"/>
              <w:right w:val="nil"/>
            </w:tcBorders>
          </w:tcPr>
          <w:p w14:paraId="260D5517" w14:textId="77777777" w:rsidR="00F94D66" w:rsidRDefault="00F94D66">
            <w:pPr>
              <w:pStyle w:val="TableParagraph"/>
              <w:rPr>
                <w:rFonts w:ascii="Times New Roman"/>
                <w:sz w:val="20"/>
              </w:rPr>
            </w:pPr>
          </w:p>
        </w:tc>
      </w:tr>
      <w:tr w:rsidR="00F94D66" w14:paraId="260D5521" w14:textId="77777777">
        <w:trPr>
          <w:trHeight w:val="346"/>
        </w:trPr>
        <w:tc>
          <w:tcPr>
            <w:tcW w:w="850" w:type="dxa"/>
            <w:vMerge w:val="restart"/>
            <w:tcBorders>
              <w:left w:val="nil"/>
              <w:bottom w:val="nil"/>
              <w:right w:val="nil"/>
            </w:tcBorders>
          </w:tcPr>
          <w:p w14:paraId="260D5519" w14:textId="77777777" w:rsidR="00F94D66" w:rsidRDefault="00000000">
            <w:pPr>
              <w:pStyle w:val="TableParagraph"/>
              <w:ind w:left="290"/>
              <w:rPr>
                <w:sz w:val="20"/>
              </w:rPr>
            </w:pPr>
            <w:r>
              <w:rPr>
                <w:spacing w:val="-5"/>
                <w:sz w:val="20"/>
              </w:rPr>
              <w:t>1st</w:t>
            </w:r>
          </w:p>
        </w:tc>
        <w:tc>
          <w:tcPr>
            <w:tcW w:w="851" w:type="dxa"/>
            <w:shd w:val="clear" w:color="auto" w:fill="E5E5E5"/>
          </w:tcPr>
          <w:p w14:paraId="260D551A" w14:textId="77777777" w:rsidR="00F94D66" w:rsidRDefault="00F94D66">
            <w:pPr>
              <w:pStyle w:val="TableParagraph"/>
              <w:rPr>
                <w:rFonts w:ascii="Times New Roman"/>
                <w:sz w:val="20"/>
              </w:rPr>
            </w:pPr>
          </w:p>
        </w:tc>
        <w:tc>
          <w:tcPr>
            <w:tcW w:w="850" w:type="dxa"/>
            <w:shd w:val="clear" w:color="auto" w:fill="E5E5E5"/>
          </w:tcPr>
          <w:p w14:paraId="260D551B" w14:textId="77777777" w:rsidR="00F94D66" w:rsidRDefault="00F94D66">
            <w:pPr>
              <w:pStyle w:val="TableParagraph"/>
              <w:rPr>
                <w:rFonts w:ascii="Times New Roman"/>
                <w:sz w:val="20"/>
              </w:rPr>
            </w:pPr>
          </w:p>
        </w:tc>
        <w:tc>
          <w:tcPr>
            <w:tcW w:w="850" w:type="dxa"/>
            <w:shd w:val="clear" w:color="auto" w:fill="E5E5E5"/>
          </w:tcPr>
          <w:p w14:paraId="260D551C" w14:textId="77777777" w:rsidR="00F94D66" w:rsidRDefault="00F94D66">
            <w:pPr>
              <w:pStyle w:val="TableParagraph"/>
              <w:rPr>
                <w:rFonts w:ascii="Times New Roman"/>
                <w:sz w:val="20"/>
              </w:rPr>
            </w:pPr>
          </w:p>
        </w:tc>
        <w:tc>
          <w:tcPr>
            <w:tcW w:w="851" w:type="dxa"/>
            <w:shd w:val="clear" w:color="auto" w:fill="E5E5E5"/>
          </w:tcPr>
          <w:p w14:paraId="260D551D" w14:textId="77777777" w:rsidR="00F94D66" w:rsidRDefault="00F94D66">
            <w:pPr>
              <w:pStyle w:val="TableParagraph"/>
              <w:rPr>
                <w:rFonts w:ascii="Times New Roman"/>
                <w:sz w:val="20"/>
              </w:rPr>
            </w:pPr>
          </w:p>
        </w:tc>
        <w:tc>
          <w:tcPr>
            <w:tcW w:w="1700" w:type="dxa"/>
            <w:gridSpan w:val="2"/>
            <w:shd w:val="clear" w:color="auto" w:fill="7E7E7E"/>
          </w:tcPr>
          <w:p w14:paraId="260D551E" w14:textId="77777777" w:rsidR="00F94D66" w:rsidRDefault="00F94D66">
            <w:pPr>
              <w:pStyle w:val="TableParagraph"/>
              <w:rPr>
                <w:rFonts w:ascii="Times New Roman"/>
                <w:sz w:val="20"/>
              </w:rPr>
            </w:pPr>
          </w:p>
        </w:tc>
        <w:tc>
          <w:tcPr>
            <w:tcW w:w="1701" w:type="dxa"/>
            <w:gridSpan w:val="2"/>
          </w:tcPr>
          <w:p w14:paraId="260D551F" w14:textId="77777777" w:rsidR="00F94D66" w:rsidRDefault="00000000">
            <w:pPr>
              <w:pStyle w:val="TableParagraph"/>
              <w:spacing w:before="1"/>
              <w:ind w:left="525"/>
              <w:rPr>
                <w:sz w:val="20"/>
              </w:rPr>
            </w:pPr>
            <w:r>
              <w:rPr>
                <w:rFonts w:ascii="Symbol" w:hAnsi="Symbol"/>
                <w:sz w:val="20"/>
              </w:rPr>
              <w:t></w:t>
            </w:r>
            <w:r>
              <w:rPr>
                <w:rFonts w:ascii="Times New Roman" w:hAnsi="Times New Roman"/>
                <w:spacing w:val="5"/>
                <w:sz w:val="20"/>
              </w:rPr>
              <w:t xml:space="preserve"> </w:t>
            </w:r>
            <w:r>
              <w:rPr>
                <w:spacing w:val="-4"/>
                <w:sz w:val="20"/>
              </w:rPr>
              <w:t>10/1</w:t>
            </w:r>
          </w:p>
        </w:tc>
        <w:tc>
          <w:tcPr>
            <w:tcW w:w="1701" w:type="dxa"/>
            <w:gridSpan w:val="2"/>
            <w:vMerge/>
            <w:tcBorders>
              <w:top w:val="nil"/>
              <w:left w:val="nil"/>
              <w:right w:val="nil"/>
            </w:tcBorders>
          </w:tcPr>
          <w:p w14:paraId="260D5520" w14:textId="77777777" w:rsidR="00F94D66" w:rsidRDefault="00F94D66">
            <w:pPr>
              <w:rPr>
                <w:sz w:val="2"/>
                <w:szCs w:val="2"/>
              </w:rPr>
            </w:pPr>
          </w:p>
        </w:tc>
      </w:tr>
      <w:tr w:rsidR="00F94D66" w14:paraId="260D552B" w14:textId="77777777">
        <w:trPr>
          <w:trHeight w:val="346"/>
        </w:trPr>
        <w:tc>
          <w:tcPr>
            <w:tcW w:w="850" w:type="dxa"/>
            <w:vMerge/>
            <w:tcBorders>
              <w:top w:val="nil"/>
              <w:left w:val="nil"/>
              <w:bottom w:val="nil"/>
              <w:right w:val="nil"/>
            </w:tcBorders>
          </w:tcPr>
          <w:p w14:paraId="260D5522" w14:textId="77777777" w:rsidR="00F94D66" w:rsidRDefault="00F94D66">
            <w:pPr>
              <w:rPr>
                <w:sz w:val="2"/>
                <w:szCs w:val="2"/>
              </w:rPr>
            </w:pPr>
          </w:p>
        </w:tc>
        <w:tc>
          <w:tcPr>
            <w:tcW w:w="851" w:type="dxa"/>
            <w:vMerge w:val="restart"/>
            <w:tcBorders>
              <w:left w:val="nil"/>
              <w:bottom w:val="nil"/>
              <w:right w:val="nil"/>
            </w:tcBorders>
          </w:tcPr>
          <w:p w14:paraId="260D5523" w14:textId="77777777" w:rsidR="00F94D66" w:rsidRDefault="00000000">
            <w:pPr>
              <w:pStyle w:val="TableParagraph"/>
              <w:ind w:left="256"/>
              <w:rPr>
                <w:sz w:val="20"/>
              </w:rPr>
            </w:pPr>
            <w:r>
              <w:rPr>
                <w:spacing w:val="-5"/>
                <w:sz w:val="20"/>
              </w:rPr>
              <w:t>2nd</w:t>
            </w:r>
          </w:p>
        </w:tc>
        <w:tc>
          <w:tcPr>
            <w:tcW w:w="850" w:type="dxa"/>
            <w:shd w:val="clear" w:color="auto" w:fill="E5E5E5"/>
          </w:tcPr>
          <w:p w14:paraId="260D5524" w14:textId="77777777" w:rsidR="00F94D66" w:rsidRDefault="00F94D66">
            <w:pPr>
              <w:pStyle w:val="TableParagraph"/>
              <w:rPr>
                <w:rFonts w:ascii="Times New Roman"/>
                <w:sz w:val="20"/>
              </w:rPr>
            </w:pPr>
          </w:p>
        </w:tc>
        <w:tc>
          <w:tcPr>
            <w:tcW w:w="850" w:type="dxa"/>
            <w:shd w:val="clear" w:color="auto" w:fill="E5E5E5"/>
          </w:tcPr>
          <w:p w14:paraId="260D5525" w14:textId="77777777" w:rsidR="00F94D66" w:rsidRDefault="00F94D66">
            <w:pPr>
              <w:pStyle w:val="TableParagraph"/>
              <w:rPr>
                <w:rFonts w:ascii="Times New Roman"/>
                <w:sz w:val="20"/>
              </w:rPr>
            </w:pPr>
          </w:p>
        </w:tc>
        <w:tc>
          <w:tcPr>
            <w:tcW w:w="851" w:type="dxa"/>
            <w:shd w:val="clear" w:color="auto" w:fill="E5E5E5"/>
          </w:tcPr>
          <w:p w14:paraId="260D5526" w14:textId="77777777" w:rsidR="00F94D66" w:rsidRDefault="00F94D66">
            <w:pPr>
              <w:pStyle w:val="TableParagraph"/>
              <w:rPr>
                <w:rFonts w:ascii="Times New Roman"/>
                <w:sz w:val="20"/>
              </w:rPr>
            </w:pPr>
          </w:p>
        </w:tc>
        <w:tc>
          <w:tcPr>
            <w:tcW w:w="850" w:type="dxa"/>
            <w:shd w:val="clear" w:color="auto" w:fill="E5E5E5"/>
          </w:tcPr>
          <w:p w14:paraId="260D5527" w14:textId="77777777" w:rsidR="00F94D66" w:rsidRDefault="00F94D66">
            <w:pPr>
              <w:pStyle w:val="TableParagraph"/>
              <w:rPr>
                <w:rFonts w:ascii="Times New Roman"/>
                <w:sz w:val="20"/>
              </w:rPr>
            </w:pPr>
          </w:p>
        </w:tc>
        <w:tc>
          <w:tcPr>
            <w:tcW w:w="1701" w:type="dxa"/>
            <w:gridSpan w:val="2"/>
            <w:shd w:val="clear" w:color="auto" w:fill="7E7E7E"/>
          </w:tcPr>
          <w:p w14:paraId="260D5528" w14:textId="77777777" w:rsidR="00F94D66" w:rsidRDefault="00F94D66">
            <w:pPr>
              <w:pStyle w:val="TableParagraph"/>
              <w:rPr>
                <w:rFonts w:ascii="Times New Roman"/>
                <w:sz w:val="20"/>
              </w:rPr>
            </w:pPr>
          </w:p>
        </w:tc>
        <w:tc>
          <w:tcPr>
            <w:tcW w:w="1700" w:type="dxa"/>
            <w:gridSpan w:val="2"/>
          </w:tcPr>
          <w:p w14:paraId="260D5529" w14:textId="77777777" w:rsidR="00F94D66" w:rsidRDefault="00000000">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1/1</w:t>
            </w:r>
          </w:p>
        </w:tc>
        <w:tc>
          <w:tcPr>
            <w:tcW w:w="851" w:type="dxa"/>
            <w:tcBorders>
              <w:top w:val="nil"/>
              <w:right w:val="nil"/>
            </w:tcBorders>
          </w:tcPr>
          <w:p w14:paraId="260D552A" w14:textId="77777777" w:rsidR="00F94D66" w:rsidRDefault="00F94D66">
            <w:pPr>
              <w:pStyle w:val="TableParagraph"/>
              <w:rPr>
                <w:rFonts w:ascii="Times New Roman"/>
                <w:sz w:val="20"/>
              </w:rPr>
            </w:pPr>
          </w:p>
        </w:tc>
      </w:tr>
      <w:tr w:rsidR="00F94D66" w14:paraId="260D5535" w14:textId="77777777">
        <w:trPr>
          <w:trHeight w:val="346"/>
        </w:trPr>
        <w:tc>
          <w:tcPr>
            <w:tcW w:w="850" w:type="dxa"/>
            <w:vMerge/>
            <w:tcBorders>
              <w:top w:val="nil"/>
              <w:left w:val="nil"/>
              <w:bottom w:val="nil"/>
              <w:right w:val="nil"/>
            </w:tcBorders>
          </w:tcPr>
          <w:p w14:paraId="260D552C" w14:textId="77777777" w:rsidR="00F94D66" w:rsidRDefault="00F94D66">
            <w:pPr>
              <w:rPr>
                <w:sz w:val="2"/>
                <w:szCs w:val="2"/>
              </w:rPr>
            </w:pPr>
          </w:p>
        </w:tc>
        <w:tc>
          <w:tcPr>
            <w:tcW w:w="851" w:type="dxa"/>
            <w:vMerge/>
            <w:tcBorders>
              <w:top w:val="nil"/>
              <w:left w:val="nil"/>
              <w:bottom w:val="nil"/>
              <w:right w:val="nil"/>
            </w:tcBorders>
          </w:tcPr>
          <w:p w14:paraId="260D552D" w14:textId="77777777" w:rsidR="00F94D66" w:rsidRDefault="00F94D66">
            <w:pPr>
              <w:rPr>
                <w:sz w:val="2"/>
                <w:szCs w:val="2"/>
              </w:rPr>
            </w:pPr>
          </w:p>
        </w:tc>
        <w:tc>
          <w:tcPr>
            <w:tcW w:w="850" w:type="dxa"/>
            <w:tcBorders>
              <w:left w:val="nil"/>
              <w:bottom w:val="nil"/>
            </w:tcBorders>
          </w:tcPr>
          <w:p w14:paraId="260D552E" w14:textId="77777777" w:rsidR="00F94D66" w:rsidRDefault="00000000">
            <w:pPr>
              <w:pStyle w:val="TableParagraph"/>
              <w:ind w:left="273"/>
              <w:rPr>
                <w:sz w:val="20"/>
              </w:rPr>
            </w:pPr>
            <w:r>
              <w:rPr>
                <w:spacing w:val="-5"/>
                <w:sz w:val="20"/>
              </w:rPr>
              <w:t>3rd</w:t>
            </w:r>
          </w:p>
        </w:tc>
        <w:tc>
          <w:tcPr>
            <w:tcW w:w="850" w:type="dxa"/>
            <w:shd w:val="clear" w:color="auto" w:fill="E5E5E5"/>
          </w:tcPr>
          <w:p w14:paraId="260D552F" w14:textId="77777777" w:rsidR="00F94D66" w:rsidRDefault="00F94D66">
            <w:pPr>
              <w:pStyle w:val="TableParagraph"/>
              <w:rPr>
                <w:rFonts w:ascii="Times New Roman"/>
                <w:sz w:val="20"/>
              </w:rPr>
            </w:pPr>
          </w:p>
        </w:tc>
        <w:tc>
          <w:tcPr>
            <w:tcW w:w="851" w:type="dxa"/>
            <w:shd w:val="clear" w:color="auto" w:fill="E5E5E5"/>
          </w:tcPr>
          <w:p w14:paraId="260D5530" w14:textId="77777777" w:rsidR="00F94D66" w:rsidRDefault="00F94D66">
            <w:pPr>
              <w:pStyle w:val="TableParagraph"/>
              <w:rPr>
                <w:rFonts w:ascii="Times New Roman"/>
                <w:sz w:val="20"/>
              </w:rPr>
            </w:pPr>
          </w:p>
        </w:tc>
        <w:tc>
          <w:tcPr>
            <w:tcW w:w="850" w:type="dxa"/>
            <w:shd w:val="clear" w:color="auto" w:fill="E5E5E5"/>
          </w:tcPr>
          <w:p w14:paraId="260D5531" w14:textId="77777777" w:rsidR="00F94D66" w:rsidRDefault="00F94D66">
            <w:pPr>
              <w:pStyle w:val="TableParagraph"/>
              <w:rPr>
                <w:rFonts w:ascii="Times New Roman"/>
                <w:sz w:val="20"/>
              </w:rPr>
            </w:pPr>
          </w:p>
        </w:tc>
        <w:tc>
          <w:tcPr>
            <w:tcW w:w="850" w:type="dxa"/>
            <w:shd w:val="clear" w:color="auto" w:fill="E5E5E5"/>
          </w:tcPr>
          <w:p w14:paraId="260D5532" w14:textId="77777777" w:rsidR="00F94D66" w:rsidRDefault="00F94D66">
            <w:pPr>
              <w:pStyle w:val="TableParagraph"/>
              <w:rPr>
                <w:rFonts w:ascii="Times New Roman"/>
                <w:sz w:val="20"/>
              </w:rPr>
            </w:pPr>
          </w:p>
        </w:tc>
        <w:tc>
          <w:tcPr>
            <w:tcW w:w="1701" w:type="dxa"/>
            <w:gridSpan w:val="2"/>
            <w:shd w:val="clear" w:color="auto" w:fill="7E7E7E"/>
          </w:tcPr>
          <w:p w14:paraId="260D5533" w14:textId="77777777" w:rsidR="00F94D66" w:rsidRDefault="00F94D66">
            <w:pPr>
              <w:pStyle w:val="TableParagraph"/>
              <w:rPr>
                <w:rFonts w:ascii="Times New Roman"/>
                <w:sz w:val="20"/>
              </w:rPr>
            </w:pPr>
          </w:p>
        </w:tc>
        <w:tc>
          <w:tcPr>
            <w:tcW w:w="1701" w:type="dxa"/>
            <w:gridSpan w:val="2"/>
          </w:tcPr>
          <w:p w14:paraId="260D5534" w14:textId="77777777" w:rsidR="00F94D66" w:rsidRDefault="00000000">
            <w:pPr>
              <w:pStyle w:val="TableParagraph"/>
              <w:spacing w:before="1"/>
              <w:ind w:left="9" w:right="2"/>
              <w:jc w:val="center"/>
              <w:rPr>
                <w:sz w:val="20"/>
              </w:rPr>
            </w:pPr>
            <w:r>
              <w:rPr>
                <w:rFonts w:ascii="Symbol" w:hAnsi="Symbol"/>
                <w:sz w:val="20"/>
              </w:rPr>
              <w:t></w:t>
            </w:r>
            <w:r>
              <w:rPr>
                <w:rFonts w:ascii="Times New Roman" w:hAnsi="Times New Roman"/>
                <w:spacing w:val="5"/>
                <w:sz w:val="20"/>
              </w:rPr>
              <w:t xml:space="preserve"> </w:t>
            </w:r>
            <w:r>
              <w:rPr>
                <w:spacing w:val="-5"/>
                <w:sz w:val="20"/>
              </w:rPr>
              <w:t>4/1</w:t>
            </w:r>
          </w:p>
        </w:tc>
      </w:tr>
    </w:tbl>
    <w:p w14:paraId="260D5536" w14:textId="77777777" w:rsidR="00F94D66" w:rsidRDefault="00000000">
      <w:pPr>
        <w:ind w:right="3285"/>
        <w:jc w:val="center"/>
        <w:rPr>
          <w:sz w:val="20"/>
        </w:rPr>
      </w:pPr>
      <w:r>
        <w:rPr>
          <w:spacing w:val="-5"/>
          <w:sz w:val="20"/>
        </w:rPr>
        <w:t>4th</w:t>
      </w:r>
    </w:p>
    <w:p w14:paraId="260D5537" w14:textId="77777777" w:rsidR="00F94D66" w:rsidRDefault="00000000">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38" w14:textId="77777777" w:rsidR="00F94D66" w:rsidRDefault="00000000">
      <w:pPr>
        <w:spacing w:before="264"/>
        <w:ind w:left="1440"/>
      </w:pPr>
      <w:r>
        <w:rPr>
          <w:b/>
        </w:rPr>
        <w:t>Recommended</w:t>
      </w:r>
      <w:r>
        <w:rPr>
          <w:b/>
          <w:spacing w:val="-7"/>
        </w:rPr>
        <w:t xml:space="preserve"> </w:t>
      </w:r>
      <w:r>
        <w:rPr>
          <w:b/>
        </w:rPr>
        <w:t>Report</w:t>
      </w:r>
      <w:r>
        <w:rPr>
          <w:b/>
          <w:spacing w:val="-6"/>
        </w:rPr>
        <w:t xml:space="preserve"> </w:t>
      </w:r>
      <w:r>
        <w:rPr>
          <w:b/>
        </w:rPr>
        <w:t>Date</w:t>
      </w:r>
      <w:r>
        <w:t>:</w:t>
      </w:r>
      <w:r>
        <w:rPr>
          <w:spacing w:val="-5"/>
        </w:rPr>
        <w:t xml:space="preserve"> </w:t>
      </w:r>
      <w:r>
        <w:t>180</w:t>
      </w:r>
      <w:r>
        <w:rPr>
          <w:spacing w:val="-6"/>
        </w:rPr>
        <w:t xml:space="preserve"> </w:t>
      </w:r>
      <w:r>
        <w:t>days</w:t>
      </w:r>
      <w:r>
        <w:rPr>
          <w:spacing w:val="-6"/>
        </w:rPr>
        <w:t xml:space="preserve"> </w:t>
      </w:r>
      <w:r>
        <w:t>after</w:t>
      </w:r>
      <w:r>
        <w:rPr>
          <w:spacing w:val="-6"/>
        </w:rPr>
        <w:t xml:space="preserve"> </w:t>
      </w:r>
      <w:r>
        <w:t>the</w:t>
      </w:r>
      <w:r>
        <w:rPr>
          <w:spacing w:val="-6"/>
        </w:rPr>
        <w:t xml:space="preserve"> </w:t>
      </w:r>
      <w:r>
        <w:t>end</w:t>
      </w:r>
      <w:r>
        <w:rPr>
          <w:spacing w:val="-6"/>
        </w:rPr>
        <w:t xml:space="preserve"> </w:t>
      </w:r>
      <w:r>
        <w:t>of</w:t>
      </w:r>
      <w:r>
        <w:rPr>
          <w:spacing w:val="-6"/>
        </w:rPr>
        <w:t xml:space="preserve"> </w:t>
      </w:r>
      <w:r>
        <w:t>a</w:t>
      </w:r>
      <w:r>
        <w:rPr>
          <w:spacing w:val="-6"/>
        </w:rPr>
        <w:t xml:space="preserve"> </w:t>
      </w:r>
      <w:r>
        <w:rPr>
          <w:spacing w:val="-2"/>
        </w:rPr>
        <w:t>quarter.</w:t>
      </w:r>
    </w:p>
    <w:p w14:paraId="260D5539" w14:textId="77777777" w:rsidR="00F94D66" w:rsidRDefault="00F94D66">
      <w:pPr>
        <w:sectPr w:rsidR="00F94D66">
          <w:type w:val="continuous"/>
          <w:pgSz w:w="12240" w:h="15840"/>
          <w:pgMar w:top="360" w:right="0" w:bottom="280" w:left="0" w:header="426" w:footer="756" w:gutter="0"/>
          <w:cols w:space="720"/>
        </w:sectPr>
      </w:pPr>
    </w:p>
    <w:p w14:paraId="260D553A" w14:textId="77777777" w:rsidR="00F94D66" w:rsidRDefault="00F94D66">
      <w:pPr>
        <w:pStyle w:val="BodyText"/>
      </w:pPr>
    </w:p>
    <w:p w14:paraId="260D553B" w14:textId="77777777" w:rsidR="00F94D66" w:rsidRDefault="00F94D66">
      <w:pPr>
        <w:pStyle w:val="BodyText"/>
        <w:spacing w:before="263"/>
      </w:pPr>
    </w:p>
    <w:p w14:paraId="260D553C" w14:textId="77777777" w:rsidR="00F94D66" w:rsidRDefault="00000000">
      <w:pPr>
        <w:pStyle w:val="Heading4"/>
        <w:numPr>
          <w:ilvl w:val="2"/>
          <w:numId w:val="270"/>
        </w:numPr>
        <w:tabs>
          <w:tab w:val="left" w:pos="2159"/>
        </w:tabs>
        <w:spacing w:before="1"/>
        <w:ind w:hanging="719"/>
      </w:pPr>
      <w:bookmarkStart w:id="126" w:name="_TOC_250224"/>
      <w:r>
        <w:rPr>
          <w:spacing w:val="-2"/>
        </w:rPr>
        <w:t>Supplemental</w:t>
      </w:r>
      <w:r>
        <w:rPr>
          <w:spacing w:val="-3"/>
        </w:rPr>
        <w:t xml:space="preserve"> </w:t>
      </w:r>
      <w:bookmarkEnd w:id="126"/>
      <w:r>
        <w:rPr>
          <w:spacing w:val="-2"/>
        </w:rPr>
        <w:t>Reports</w:t>
      </w:r>
    </w:p>
    <w:p w14:paraId="260D553D" w14:textId="77777777" w:rsidR="00F94D66" w:rsidRDefault="00000000">
      <w:pPr>
        <w:pStyle w:val="BodyText"/>
        <w:spacing w:before="262"/>
        <w:ind w:left="1440" w:right="1435"/>
        <w:jc w:val="both"/>
      </w:pPr>
      <w:r>
        <w:t>The</w:t>
      </w:r>
      <w:r>
        <w:rPr>
          <w:spacing w:val="-1"/>
        </w:rPr>
        <w:t xml:space="preserve"> </w:t>
      </w:r>
      <w:r>
        <w:t>sections</w:t>
      </w:r>
      <w:r>
        <w:rPr>
          <w:spacing w:val="-1"/>
        </w:rPr>
        <w:t xml:space="preserve"> </w:t>
      </w:r>
      <w:r>
        <w:t>dealing</w:t>
      </w:r>
      <w:r>
        <w:rPr>
          <w:spacing w:val="-1"/>
        </w:rPr>
        <w:t xml:space="preserve"> </w:t>
      </w:r>
      <w:r>
        <w:t>with</w:t>
      </w:r>
      <w:r>
        <w:rPr>
          <w:spacing w:val="-1"/>
        </w:rPr>
        <w:t xml:space="preserve"> </w:t>
      </w:r>
      <w:r>
        <w:t>the</w:t>
      </w:r>
      <w:r>
        <w:rPr>
          <w:spacing w:val="-1"/>
        </w:rPr>
        <w:t xml:space="preserve"> </w:t>
      </w:r>
      <w:r>
        <w:t>requirements</w:t>
      </w:r>
      <w:r>
        <w:rPr>
          <w:spacing w:val="-1"/>
        </w:rPr>
        <w:t xml:space="preserve"> </w:t>
      </w:r>
      <w:r>
        <w:t>for</w:t>
      </w:r>
      <w:r>
        <w:rPr>
          <w:spacing w:val="-1"/>
        </w:rPr>
        <w:t xml:space="preserve"> </w:t>
      </w:r>
      <w:r>
        <w:t>submitting</w:t>
      </w:r>
      <w:r>
        <w:rPr>
          <w:spacing w:val="-1"/>
        </w:rPr>
        <w:t xml:space="preserve"> </w:t>
      </w:r>
      <w:r>
        <w:t>reports</w:t>
      </w:r>
      <w:r>
        <w:rPr>
          <w:spacing w:val="-1"/>
        </w:rPr>
        <w:t xml:space="preserve"> </w:t>
      </w:r>
      <w:r>
        <w:t>for</w:t>
      </w:r>
      <w:r>
        <w:rPr>
          <w:spacing w:val="-1"/>
        </w:rPr>
        <w:t xml:space="preserve"> </w:t>
      </w:r>
      <w:r>
        <w:t>each</w:t>
      </w:r>
      <w:r>
        <w:rPr>
          <w:spacing w:val="-1"/>
        </w:rPr>
        <w:t xml:space="preserve"> </w:t>
      </w:r>
      <w:r>
        <w:t>of</w:t>
      </w:r>
      <w:r>
        <w:rPr>
          <w:spacing w:val="-1"/>
        </w:rPr>
        <w:t xml:space="preserve"> </w:t>
      </w:r>
      <w:r>
        <w:t>the</w:t>
      </w:r>
      <w:r>
        <w:rPr>
          <w:spacing w:val="-2"/>
        </w:rPr>
        <w:t xml:space="preserve"> </w:t>
      </w:r>
      <w:r>
        <w:t>individual lines of insurance also contain lists of additional reports available upon request from statistical agents. These lists give the time frames for producing the reports. Regulators may also request custom reports, which may contain specific data or experience not regularly produced in other reports, such as loss experience for a particular class reported</w:t>
      </w:r>
      <w:r>
        <w:rPr>
          <w:spacing w:val="40"/>
        </w:rPr>
        <w:t xml:space="preserve"> </w:t>
      </w:r>
      <w:r>
        <w:t>to an individual statistical agent.</w:t>
      </w:r>
    </w:p>
    <w:p w14:paraId="260D553E" w14:textId="77777777" w:rsidR="00F94D66" w:rsidRDefault="00000000">
      <w:pPr>
        <w:pStyle w:val="BodyText"/>
        <w:spacing w:before="261"/>
        <w:ind w:left="1440" w:right="1435"/>
        <w:jc w:val="both"/>
      </w:pPr>
      <w:r>
        <w:t>The regulator and the statistical agents must negotiate time schedules for producing supplemental reports. The information in these reports is limited by the amount of data actually available and the manner in which they have been reported.</w:t>
      </w:r>
    </w:p>
    <w:p w14:paraId="260D553F" w14:textId="77777777" w:rsidR="00F94D66" w:rsidRDefault="00000000">
      <w:pPr>
        <w:pStyle w:val="Heading4"/>
        <w:numPr>
          <w:ilvl w:val="1"/>
          <w:numId w:val="270"/>
        </w:numPr>
        <w:tabs>
          <w:tab w:val="left" w:pos="2159"/>
        </w:tabs>
        <w:spacing w:before="264"/>
        <w:ind w:left="2159" w:hanging="719"/>
      </w:pPr>
      <w:bookmarkStart w:id="127" w:name="_TOC_250223"/>
      <w:r>
        <w:t>Annual</w:t>
      </w:r>
      <w:r>
        <w:rPr>
          <w:spacing w:val="-12"/>
        </w:rPr>
        <w:t xml:space="preserve"> </w:t>
      </w:r>
      <w:r>
        <w:t>Statistical</w:t>
      </w:r>
      <w:r>
        <w:rPr>
          <w:spacing w:val="-10"/>
        </w:rPr>
        <w:t xml:space="preserve"> </w:t>
      </w:r>
      <w:bookmarkEnd w:id="127"/>
      <w:r>
        <w:rPr>
          <w:spacing w:val="-2"/>
        </w:rPr>
        <w:t>Compilations</w:t>
      </w:r>
    </w:p>
    <w:p w14:paraId="260D5540" w14:textId="77777777" w:rsidR="00F94D66" w:rsidRDefault="00000000">
      <w:pPr>
        <w:pStyle w:val="BodyText"/>
        <w:spacing w:before="240"/>
        <w:ind w:left="1440" w:right="1437"/>
        <w:jc w:val="both"/>
      </w:pPr>
      <w:r>
        <w:t>Annual Statistical Compilations are detailed annual reports that generally match appropriate premiums and losses to evaluate the historic experience of various lines of insurance. The statistics are detailed by coverage, territory and classification (where applicable). Regulators can use Annual Compilations to evaluate most effectively whether rates meet statutory requirements.</w:t>
      </w:r>
    </w:p>
    <w:p w14:paraId="260D5541" w14:textId="77777777" w:rsidR="00F94D66" w:rsidRDefault="00000000">
      <w:pPr>
        <w:pStyle w:val="Heading4"/>
        <w:numPr>
          <w:ilvl w:val="2"/>
          <w:numId w:val="270"/>
        </w:numPr>
        <w:tabs>
          <w:tab w:val="left" w:pos="2160"/>
        </w:tabs>
        <w:spacing w:before="262"/>
        <w:ind w:left="2160"/>
      </w:pPr>
      <w:bookmarkStart w:id="128" w:name="_TOC_250222"/>
      <w:r>
        <w:t>Who</w:t>
      </w:r>
      <w:r>
        <w:rPr>
          <w:spacing w:val="-7"/>
        </w:rPr>
        <w:t xml:space="preserve"> </w:t>
      </w:r>
      <w:bookmarkEnd w:id="128"/>
      <w:r>
        <w:rPr>
          <w:spacing w:val="-2"/>
        </w:rPr>
        <w:t>Reports</w:t>
      </w:r>
    </w:p>
    <w:p w14:paraId="260D5542" w14:textId="77777777" w:rsidR="00F94D66" w:rsidRDefault="00000000">
      <w:pPr>
        <w:pStyle w:val="BodyText"/>
        <w:spacing w:before="263"/>
        <w:ind w:left="1440" w:right="1436"/>
        <w:jc w:val="both"/>
      </w:pPr>
      <w:r>
        <w:t xml:space="preserve">All licensed insurers are required to report at least annually in some level of detail. The level of detail depends in the reporting requirements on the approved statistical plans on file with the insurance departments. In this </w:t>
      </w:r>
      <w:r>
        <w:rPr>
          <w:i/>
        </w:rPr>
        <w:t xml:space="preserve">Handbook </w:t>
      </w:r>
      <w:r>
        <w:t>the specific reporting requirements from the model regulation appear in the specific section for each line.</w:t>
      </w:r>
    </w:p>
    <w:p w14:paraId="260D5543" w14:textId="77777777" w:rsidR="00F94D66" w:rsidRDefault="00000000">
      <w:pPr>
        <w:pStyle w:val="Heading4"/>
        <w:numPr>
          <w:ilvl w:val="2"/>
          <w:numId w:val="270"/>
        </w:numPr>
        <w:tabs>
          <w:tab w:val="left" w:pos="2159"/>
        </w:tabs>
        <w:spacing w:before="240"/>
        <w:ind w:hanging="719"/>
      </w:pPr>
      <w:bookmarkStart w:id="129" w:name="_TOC_250221"/>
      <w:r>
        <w:t>Lines</w:t>
      </w:r>
      <w:r>
        <w:rPr>
          <w:spacing w:val="-10"/>
        </w:rPr>
        <w:t xml:space="preserve"> </w:t>
      </w:r>
      <w:r>
        <w:t>of</w:t>
      </w:r>
      <w:r>
        <w:rPr>
          <w:spacing w:val="-10"/>
        </w:rPr>
        <w:t xml:space="preserve"> </w:t>
      </w:r>
      <w:r>
        <w:t>Insurance</w:t>
      </w:r>
      <w:r>
        <w:rPr>
          <w:spacing w:val="-10"/>
        </w:rPr>
        <w:t xml:space="preserve"> </w:t>
      </w:r>
      <w:bookmarkEnd w:id="129"/>
      <w:r>
        <w:rPr>
          <w:spacing w:val="-2"/>
        </w:rPr>
        <w:t>Covered</w:t>
      </w:r>
    </w:p>
    <w:p w14:paraId="260D5544" w14:textId="77777777" w:rsidR="00F94D66" w:rsidRDefault="00000000">
      <w:pPr>
        <w:pStyle w:val="ListParagraph"/>
        <w:numPr>
          <w:ilvl w:val="0"/>
          <w:numId w:val="266"/>
        </w:numPr>
        <w:tabs>
          <w:tab w:val="left" w:pos="2592"/>
        </w:tabs>
        <w:spacing w:before="262" w:line="240" w:lineRule="auto"/>
        <w:ind w:right="1439" w:hanging="432"/>
      </w:pPr>
      <w:r>
        <w:t>General</w:t>
      </w:r>
      <w:r>
        <w:rPr>
          <w:spacing w:val="33"/>
        </w:rPr>
        <w:t xml:space="preserve"> </w:t>
      </w:r>
      <w:r>
        <w:t>Liability</w:t>
      </w:r>
      <w:r>
        <w:rPr>
          <w:spacing w:val="33"/>
        </w:rPr>
        <w:t xml:space="preserve"> </w:t>
      </w:r>
      <w:r>
        <w:t>(includes</w:t>
      </w:r>
      <w:r>
        <w:rPr>
          <w:spacing w:val="33"/>
        </w:rPr>
        <w:t xml:space="preserve"> </w:t>
      </w:r>
      <w:r>
        <w:t>Products</w:t>
      </w:r>
      <w:r>
        <w:rPr>
          <w:spacing w:val="33"/>
        </w:rPr>
        <w:t xml:space="preserve"> </w:t>
      </w:r>
      <w:r>
        <w:t>Liability</w:t>
      </w:r>
      <w:r>
        <w:rPr>
          <w:spacing w:val="32"/>
        </w:rPr>
        <w:t xml:space="preserve"> </w:t>
      </w:r>
      <w:r>
        <w:t>and</w:t>
      </w:r>
      <w:r>
        <w:rPr>
          <w:spacing w:val="32"/>
        </w:rPr>
        <w:t xml:space="preserve"> </w:t>
      </w:r>
      <w:r>
        <w:t>Professional</w:t>
      </w:r>
      <w:r>
        <w:rPr>
          <w:spacing w:val="32"/>
        </w:rPr>
        <w:t xml:space="preserve"> </w:t>
      </w:r>
      <w:r>
        <w:t>Liability</w:t>
      </w:r>
      <w:r>
        <w:rPr>
          <w:spacing w:val="32"/>
        </w:rPr>
        <w:t xml:space="preserve"> </w:t>
      </w:r>
      <w:r>
        <w:t>other than Medical)</w:t>
      </w:r>
    </w:p>
    <w:p w14:paraId="260D5545" w14:textId="77777777" w:rsidR="00F94D66" w:rsidRDefault="00000000">
      <w:pPr>
        <w:pStyle w:val="ListParagraph"/>
        <w:numPr>
          <w:ilvl w:val="0"/>
          <w:numId w:val="266"/>
        </w:numPr>
        <w:tabs>
          <w:tab w:val="left" w:pos="2591"/>
        </w:tabs>
        <w:spacing w:line="263" w:lineRule="exact"/>
        <w:ind w:left="2591" w:hanging="431"/>
      </w:pPr>
      <w:r>
        <w:t>Private</w:t>
      </w:r>
      <w:r>
        <w:rPr>
          <w:spacing w:val="-9"/>
        </w:rPr>
        <w:t xml:space="preserve"> </w:t>
      </w:r>
      <w:r>
        <w:t>Passenger</w:t>
      </w:r>
      <w:r>
        <w:rPr>
          <w:spacing w:val="-9"/>
        </w:rPr>
        <w:t xml:space="preserve"> </w:t>
      </w:r>
      <w:r>
        <w:rPr>
          <w:spacing w:val="-2"/>
        </w:rPr>
        <w:t>Automobile</w:t>
      </w:r>
    </w:p>
    <w:p w14:paraId="260D5546" w14:textId="77777777" w:rsidR="00F94D66" w:rsidRDefault="00000000">
      <w:pPr>
        <w:pStyle w:val="ListParagraph"/>
        <w:numPr>
          <w:ilvl w:val="0"/>
          <w:numId w:val="266"/>
        </w:numPr>
        <w:tabs>
          <w:tab w:val="left" w:pos="2592"/>
        </w:tabs>
        <w:ind w:hanging="432"/>
      </w:pPr>
      <w:r>
        <w:t>Commercial</w:t>
      </w:r>
      <w:r>
        <w:rPr>
          <w:spacing w:val="-13"/>
        </w:rPr>
        <w:t xml:space="preserve"> </w:t>
      </w:r>
      <w:r>
        <w:rPr>
          <w:spacing w:val="-2"/>
        </w:rPr>
        <w:t>Automobile</w:t>
      </w:r>
    </w:p>
    <w:p w14:paraId="260D5547" w14:textId="77777777" w:rsidR="00F94D66" w:rsidRDefault="00000000">
      <w:pPr>
        <w:pStyle w:val="ListParagraph"/>
        <w:numPr>
          <w:ilvl w:val="0"/>
          <w:numId w:val="266"/>
        </w:numPr>
        <w:tabs>
          <w:tab w:val="left" w:pos="2591"/>
        </w:tabs>
        <w:ind w:left="259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548" w14:textId="77777777" w:rsidR="00F94D66" w:rsidRDefault="00000000">
      <w:pPr>
        <w:pStyle w:val="ListParagraph"/>
        <w:numPr>
          <w:ilvl w:val="0"/>
          <w:numId w:val="266"/>
        </w:numPr>
        <w:tabs>
          <w:tab w:val="left" w:pos="2591"/>
        </w:tabs>
        <w:ind w:left="259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549" w14:textId="77777777" w:rsidR="00F94D66" w:rsidRDefault="00000000">
      <w:pPr>
        <w:pStyle w:val="ListParagraph"/>
        <w:numPr>
          <w:ilvl w:val="0"/>
          <w:numId w:val="266"/>
        </w:numPr>
        <w:tabs>
          <w:tab w:val="left" w:pos="2591"/>
        </w:tabs>
        <w:ind w:left="259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54A" w14:textId="77777777" w:rsidR="00F94D66" w:rsidRDefault="00000000">
      <w:pPr>
        <w:pStyle w:val="ListParagraph"/>
        <w:numPr>
          <w:ilvl w:val="0"/>
          <w:numId w:val="266"/>
        </w:numPr>
        <w:tabs>
          <w:tab w:val="left" w:pos="2592"/>
        </w:tabs>
        <w:ind w:hanging="432"/>
      </w:pPr>
      <w:r>
        <w:t>Inland</w:t>
      </w:r>
      <w:r>
        <w:rPr>
          <w:spacing w:val="-7"/>
        </w:rPr>
        <w:t xml:space="preserve"> </w:t>
      </w:r>
      <w:r>
        <w:rPr>
          <w:spacing w:val="-2"/>
        </w:rPr>
        <w:t>Marine</w:t>
      </w:r>
    </w:p>
    <w:p w14:paraId="260D554B" w14:textId="77777777" w:rsidR="00F94D66" w:rsidRDefault="00000000">
      <w:pPr>
        <w:pStyle w:val="ListParagraph"/>
        <w:numPr>
          <w:ilvl w:val="0"/>
          <w:numId w:val="266"/>
        </w:numPr>
        <w:tabs>
          <w:tab w:val="left" w:pos="2592"/>
        </w:tabs>
        <w:ind w:hanging="432"/>
      </w:pPr>
      <w:r>
        <w:rPr>
          <w:spacing w:val="-2"/>
        </w:rPr>
        <w:t>Businessowners</w:t>
      </w:r>
    </w:p>
    <w:p w14:paraId="260D554C" w14:textId="77777777" w:rsidR="00F94D66" w:rsidRDefault="00000000">
      <w:pPr>
        <w:pStyle w:val="ListParagraph"/>
        <w:numPr>
          <w:ilvl w:val="0"/>
          <w:numId w:val="266"/>
        </w:numPr>
        <w:tabs>
          <w:tab w:val="left" w:pos="2591"/>
        </w:tabs>
        <w:ind w:left="2591" w:hanging="431"/>
      </w:pPr>
      <w:r>
        <w:t>Burglary</w:t>
      </w:r>
      <w:r>
        <w:rPr>
          <w:spacing w:val="-7"/>
        </w:rPr>
        <w:t xml:space="preserve"> </w:t>
      </w:r>
      <w:r>
        <w:t>and</w:t>
      </w:r>
      <w:r>
        <w:rPr>
          <w:spacing w:val="-6"/>
        </w:rPr>
        <w:t xml:space="preserve"> </w:t>
      </w:r>
      <w:r>
        <w:rPr>
          <w:spacing w:val="-2"/>
        </w:rPr>
        <w:t>Theft</w:t>
      </w:r>
    </w:p>
    <w:p w14:paraId="260D554D" w14:textId="77777777" w:rsidR="00F94D66" w:rsidRDefault="00000000">
      <w:pPr>
        <w:pStyle w:val="ListParagraph"/>
        <w:numPr>
          <w:ilvl w:val="0"/>
          <w:numId w:val="266"/>
        </w:numPr>
        <w:tabs>
          <w:tab w:val="left" w:pos="2592"/>
        </w:tabs>
        <w:ind w:hanging="432"/>
      </w:pPr>
      <w:r>
        <w:rPr>
          <w:spacing w:val="-2"/>
        </w:rPr>
        <w:t>Glass</w:t>
      </w:r>
    </w:p>
    <w:p w14:paraId="260D554E" w14:textId="77777777" w:rsidR="00F94D66" w:rsidRDefault="00000000">
      <w:pPr>
        <w:pStyle w:val="ListParagraph"/>
        <w:numPr>
          <w:ilvl w:val="0"/>
          <w:numId w:val="266"/>
        </w:numPr>
        <w:tabs>
          <w:tab w:val="left" w:pos="2592"/>
        </w:tabs>
        <w:ind w:hanging="432"/>
      </w:pPr>
      <w:proofErr w:type="spellStart"/>
      <w:r>
        <w:rPr>
          <w:spacing w:val="-2"/>
        </w:rPr>
        <w:t>Farmowners</w:t>
      </w:r>
      <w:proofErr w:type="spellEnd"/>
    </w:p>
    <w:p w14:paraId="260D554F" w14:textId="77777777" w:rsidR="00F94D66" w:rsidRDefault="00000000">
      <w:pPr>
        <w:pStyle w:val="ListParagraph"/>
        <w:numPr>
          <w:ilvl w:val="0"/>
          <w:numId w:val="266"/>
        </w:numPr>
        <w:tabs>
          <w:tab w:val="left" w:pos="2591"/>
        </w:tabs>
        <w:ind w:left="2591" w:hanging="431"/>
      </w:pPr>
      <w:r>
        <w:t>Boiler</w:t>
      </w:r>
      <w:r>
        <w:rPr>
          <w:spacing w:val="-5"/>
        </w:rPr>
        <w:t xml:space="preserve"> </w:t>
      </w:r>
      <w:r>
        <w:t>and</w:t>
      </w:r>
      <w:r>
        <w:rPr>
          <w:spacing w:val="-5"/>
        </w:rPr>
        <w:t xml:space="preserve"> </w:t>
      </w:r>
      <w:r>
        <w:rPr>
          <w:spacing w:val="-2"/>
        </w:rPr>
        <w:t>Machinery</w:t>
      </w:r>
    </w:p>
    <w:p w14:paraId="260D5550" w14:textId="77777777" w:rsidR="00F94D66" w:rsidRDefault="00000000">
      <w:pPr>
        <w:pStyle w:val="ListParagraph"/>
        <w:numPr>
          <w:ilvl w:val="0"/>
          <w:numId w:val="266"/>
        </w:numPr>
        <w:tabs>
          <w:tab w:val="left" w:pos="2591"/>
        </w:tabs>
        <w:ind w:left="2591" w:hanging="431"/>
      </w:pPr>
      <w:r>
        <w:t>Medical</w:t>
      </w:r>
      <w:r>
        <w:rPr>
          <w:spacing w:val="-11"/>
        </w:rPr>
        <w:t xml:space="preserve"> </w:t>
      </w:r>
      <w:r>
        <w:t>Professional</w:t>
      </w:r>
      <w:r>
        <w:rPr>
          <w:spacing w:val="-10"/>
        </w:rPr>
        <w:t xml:space="preserve"> </w:t>
      </w:r>
      <w:r>
        <w:rPr>
          <w:spacing w:val="-2"/>
        </w:rPr>
        <w:t>Liability</w:t>
      </w:r>
    </w:p>
    <w:p w14:paraId="260D5551" w14:textId="77777777" w:rsidR="00F94D66" w:rsidRDefault="00000000">
      <w:pPr>
        <w:pStyle w:val="ListParagraph"/>
        <w:numPr>
          <w:ilvl w:val="0"/>
          <w:numId w:val="266"/>
        </w:numPr>
        <w:tabs>
          <w:tab w:val="left" w:pos="2591"/>
        </w:tabs>
        <w:ind w:left="2591" w:hanging="431"/>
      </w:pPr>
      <w:r>
        <w:t>Comprehensive</w:t>
      </w:r>
      <w:r>
        <w:rPr>
          <w:spacing w:val="-13"/>
        </w:rPr>
        <w:t xml:space="preserve"> </w:t>
      </w:r>
      <w:r>
        <w:t>Personal</w:t>
      </w:r>
      <w:r>
        <w:rPr>
          <w:spacing w:val="-12"/>
        </w:rPr>
        <w:t xml:space="preserve"> </w:t>
      </w:r>
      <w:r>
        <w:rPr>
          <w:spacing w:val="-2"/>
        </w:rPr>
        <w:t>Liability</w:t>
      </w:r>
    </w:p>
    <w:p w14:paraId="260D5552" w14:textId="77777777" w:rsidR="00F94D66" w:rsidRDefault="00000000">
      <w:pPr>
        <w:pStyle w:val="ListParagraph"/>
        <w:numPr>
          <w:ilvl w:val="0"/>
          <w:numId w:val="266"/>
        </w:numPr>
        <w:tabs>
          <w:tab w:val="left" w:pos="2592"/>
        </w:tabs>
        <w:ind w:hanging="432"/>
      </w:pPr>
      <w:r>
        <w:rPr>
          <w:spacing w:val="-2"/>
        </w:rPr>
        <w:t>Aircraft</w:t>
      </w:r>
    </w:p>
    <w:p w14:paraId="260D5553" w14:textId="77777777" w:rsidR="00F94D66" w:rsidRDefault="00000000">
      <w:pPr>
        <w:pStyle w:val="ListParagraph"/>
        <w:numPr>
          <w:ilvl w:val="0"/>
          <w:numId w:val="266"/>
        </w:numPr>
        <w:tabs>
          <w:tab w:val="left" w:pos="2592"/>
        </w:tabs>
        <w:ind w:hanging="432"/>
      </w:pPr>
      <w:r>
        <w:rPr>
          <w:spacing w:val="-4"/>
        </w:rPr>
        <w:t>Crop</w:t>
      </w:r>
    </w:p>
    <w:p w14:paraId="260D5554" w14:textId="77777777" w:rsidR="00F94D66" w:rsidRDefault="00000000">
      <w:pPr>
        <w:pStyle w:val="ListParagraph"/>
        <w:numPr>
          <w:ilvl w:val="0"/>
          <w:numId w:val="266"/>
        </w:numPr>
        <w:tabs>
          <w:tab w:val="left" w:pos="2591"/>
        </w:tabs>
        <w:ind w:left="2591" w:hanging="431"/>
      </w:pPr>
      <w:r>
        <w:t>Fidelity</w:t>
      </w:r>
      <w:r>
        <w:rPr>
          <w:spacing w:val="-6"/>
        </w:rPr>
        <w:t xml:space="preserve"> </w:t>
      </w:r>
      <w:r>
        <w:t>and</w:t>
      </w:r>
      <w:r>
        <w:rPr>
          <w:spacing w:val="-6"/>
        </w:rPr>
        <w:t xml:space="preserve"> </w:t>
      </w:r>
      <w:r>
        <w:rPr>
          <w:spacing w:val="-2"/>
        </w:rPr>
        <w:t>Surety</w:t>
      </w:r>
    </w:p>
    <w:p w14:paraId="260D5555" w14:textId="77777777" w:rsidR="00F94D66" w:rsidRDefault="00000000">
      <w:pPr>
        <w:pStyle w:val="ListParagraph"/>
        <w:numPr>
          <w:ilvl w:val="0"/>
          <w:numId w:val="266"/>
        </w:numPr>
        <w:tabs>
          <w:tab w:val="left" w:pos="2592"/>
        </w:tabs>
        <w:ind w:hanging="432"/>
      </w:pPr>
      <w:r>
        <w:t>Mortgage</w:t>
      </w:r>
      <w:r>
        <w:rPr>
          <w:spacing w:val="-10"/>
        </w:rPr>
        <w:t xml:space="preserve"> </w:t>
      </w:r>
      <w:r>
        <w:rPr>
          <w:spacing w:val="-2"/>
        </w:rPr>
        <w:t>Guaranty</w:t>
      </w:r>
    </w:p>
    <w:p w14:paraId="260D5556" w14:textId="77777777" w:rsidR="00F94D66" w:rsidRDefault="00F94D66">
      <w:pPr>
        <w:pStyle w:val="ListParagraph"/>
        <w:sectPr w:rsidR="00F94D66">
          <w:pgSz w:w="12240" w:h="15840"/>
          <w:pgMar w:top="640" w:right="0" w:bottom="940" w:left="0" w:header="426" w:footer="756" w:gutter="0"/>
          <w:cols w:space="720"/>
        </w:sectPr>
      </w:pPr>
    </w:p>
    <w:p w14:paraId="260D5557" w14:textId="77777777" w:rsidR="00F94D66" w:rsidRDefault="00F94D66">
      <w:pPr>
        <w:pStyle w:val="BodyText"/>
      </w:pPr>
    </w:p>
    <w:p w14:paraId="260D5558" w14:textId="77777777" w:rsidR="00F94D66" w:rsidRDefault="00F94D66">
      <w:pPr>
        <w:pStyle w:val="BodyText"/>
        <w:spacing w:before="262"/>
      </w:pPr>
    </w:p>
    <w:p w14:paraId="260D5559" w14:textId="77777777" w:rsidR="00F94D66" w:rsidRDefault="00000000">
      <w:pPr>
        <w:pStyle w:val="ListParagraph"/>
        <w:numPr>
          <w:ilvl w:val="0"/>
          <w:numId w:val="266"/>
        </w:numPr>
        <w:tabs>
          <w:tab w:val="left" w:pos="2591"/>
        </w:tabs>
        <w:spacing w:before="1"/>
        <w:ind w:left="2591" w:hanging="431"/>
      </w:pPr>
      <w:r>
        <w:t>Financial</w:t>
      </w:r>
      <w:r>
        <w:rPr>
          <w:spacing w:val="-11"/>
        </w:rPr>
        <w:t xml:space="preserve"> </w:t>
      </w:r>
      <w:r>
        <w:t>Guaranty</w:t>
      </w:r>
      <w:r>
        <w:rPr>
          <w:spacing w:val="-10"/>
        </w:rPr>
        <w:t xml:space="preserve"> </w:t>
      </w:r>
      <w:r>
        <w:t>(Municipal</w:t>
      </w:r>
      <w:r>
        <w:rPr>
          <w:spacing w:val="-10"/>
        </w:rPr>
        <w:t xml:space="preserve"> </w:t>
      </w:r>
      <w:r>
        <w:rPr>
          <w:spacing w:val="-2"/>
        </w:rPr>
        <w:t>Bonds)</w:t>
      </w:r>
    </w:p>
    <w:p w14:paraId="260D555A" w14:textId="77777777" w:rsidR="00F94D66" w:rsidRDefault="00000000">
      <w:pPr>
        <w:pStyle w:val="ListParagraph"/>
        <w:numPr>
          <w:ilvl w:val="0"/>
          <w:numId w:val="266"/>
        </w:numPr>
        <w:tabs>
          <w:tab w:val="left" w:pos="2591"/>
        </w:tabs>
        <w:ind w:left="2591" w:hanging="431"/>
      </w:pPr>
      <w:r>
        <w:t>Workers'</w:t>
      </w:r>
      <w:r>
        <w:rPr>
          <w:spacing w:val="-11"/>
        </w:rPr>
        <w:t xml:space="preserve"> </w:t>
      </w:r>
      <w:r>
        <w:rPr>
          <w:spacing w:val="-2"/>
        </w:rPr>
        <w:t>Compensation</w:t>
      </w:r>
    </w:p>
    <w:p w14:paraId="260D555B" w14:textId="77777777" w:rsidR="00F94D66" w:rsidRDefault="00000000">
      <w:pPr>
        <w:pStyle w:val="Heading4"/>
        <w:numPr>
          <w:ilvl w:val="2"/>
          <w:numId w:val="270"/>
        </w:numPr>
        <w:tabs>
          <w:tab w:val="left" w:pos="2159"/>
        </w:tabs>
        <w:spacing w:before="264"/>
      </w:pPr>
      <w:bookmarkStart w:id="130" w:name="_TOC_250220"/>
      <w:r>
        <w:t>Time</w:t>
      </w:r>
      <w:r>
        <w:rPr>
          <w:spacing w:val="-9"/>
        </w:rPr>
        <w:t xml:space="preserve"> </w:t>
      </w:r>
      <w:bookmarkEnd w:id="130"/>
      <w:r>
        <w:rPr>
          <w:spacing w:val="-2"/>
        </w:rPr>
        <w:t>Frame</w:t>
      </w:r>
    </w:p>
    <w:p w14:paraId="260D555C" w14:textId="77777777" w:rsidR="00F94D66" w:rsidRDefault="00000000">
      <w:pPr>
        <w:pStyle w:val="BodyText"/>
        <w:spacing w:before="263"/>
        <w:ind w:left="1439" w:right="1435"/>
        <w:jc w:val="both"/>
      </w:pPr>
      <w:r>
        <w:t xml:space="preserve">The timing of annual reports depends upon the basis on which data are compiled, which in turn depends on the line of insurance. Subsequent sections of this </w:t>
      </w:r>
      <w:r>
        <w:rPr>
          <w:i/>
        </w:rPr>
        <w:t xml:space="preserve">Handbook </w:t>
      </w:r>
      <w:r>
        <w:t>discuss the specific time frames for annual reports for each line of insurance.</w:t>
      </w:r>
    </w:p>
    <w:p w14:paraId="260D555D" w14:textId="77777777" w:rsidR="00F94D66" w:rsidRDefault="00F94D66">
      <w:pPr>
        <w:pStyle w:val="BodyText"/>
      </w:pPr>
    </w:p>
    <w:p w14:paraId="260D555E" w14:textId="77777777" w:rsidR="00F94D66" w:rsidRDefault="00000000">
      <w:pPr>
        <w:pStyle w:val="Heading4"/>
        <w:numPr>
          <w:ilvl w:val="2"/>
          <w:numId w:val="270"/>
        </w:numPr>
        <w:tabs>
          <w:tab w:val="left" w:pos="2159"/>
        </w:tabs>
      </w:pPr>
      <w:bookmarkStart w:id="131" w:name="_TOC_250219"/>
      <w:r>
        <w:t>Uses</w:t>
      </w:r>
      <w:r>
        <w:rPr>
          <w:spacing w:val="-7"/>
        </w:rPr>
        <w:t xml:space="preserve"> </w:t>
      </w:r>
      <w:r>
        <w:t>of</w:t>
      </w:r>
      <w:r>
        <w:rPr>
          <w:spacing w:val="-7"/>
        </w:rPr>
        <w:t xml:space="preserve"> </w:t>
      </w:r>
      <w:r>
        <w:t>Annual</w:t>
      </w:r>
      <w:r>
        <w:rPr>
          <w:spacing w:val="-7"/>
        </w:rPr>
        <w:t xml:space="preserve"> </w:t>
      </w:r>
      <w:r>
        <w:t>Statistical</w:t>
      </w:r>
      <w:r>
        <w:rPr>
          <w:spacing w:val="-7"/>
        </w:rPr>
        <w:t xml:space="preserve"> </w:t>
      </w:r>
      <w:bookmarkEnd w:id="131"/>
      <w:r>
        <w:rPr>
          <w:spacing w:val="-2"/>
        </w:rPr>
        <w:t>Compilations</w:t>
      </w:r>
    </w:p>
    <w:p w14:paraId="260D555F" w14:textId="77777777" w:rsidR="00F94D66" w:rsidRDefault="00000000">
      <w:pPr>
        <w:pStyle w:val="BodyText"/>
        <w:spacing w:before="262"/>
        <w:ind w:left="1439" w:right="1435"/>
        <w:jc w:val="both"/>
      </w:pPr>
      <w:r>
        <w:t>Regulators can use the annual reports to review the experience both for broad categories and for individual coverages. Regulators can compare the loss ratios, average claim costs, claim frequencies, and pure premiums appearing on the reports for different coverages. For example, a regulator might want to contrast territory experience with experience for the entire state. Or a regulator might want to analyze differences among coverages. Annual reports also allow regulators to review long-term trends in loss ratios, claim cost and claim frequency. Aggregate results may indicate areas warranting additional investigation.</w:t>
      </w:r>
    </w:p>
    <w:p w14:paraId="260D5560" w14:textId="77777777" w:rsidR="00F94D66" w:rsidRDefault="00000000">
      <w:pPr>
        <w:pStyle w:val="Heading4"/>
        <w:numPr>
          <w:ilvl w:val="2"/>
          <w:numId w:val="270"/>
        </w:numPr>
        <w:tabs>
          <w:tab w:val="left" w:pos="2159"/>
        </w:tabs>
        <w:spacing w:before="262"/>
      </w:pPr>
      <w:bookmarkStart w:id="132" w:name="_TOC_250218"/>
      <w:r>
        <w:t>Limitations</w:t>
      </w:r>
      <w:r>
        <w:rPr>
          <w:spacing w:val="-9"/>
        </w:rPr>
        <w:t xml:space="preserve"> </w:t>
      </w:r>
      <w:r>
        <w:t>of</w:t>
      </w:r>
      <w:r>
        <w:rPr>
          <w:spacing w:val="-9"/>
        </w:rPr>
        <w:t xml:space="preserve"> </w:t>
      </w:r>
      <w:r>
        <w:t>Annual</w:t>
      </w:r>
      <w:r>
        <w:rPr>
          <w:spacing w:val="-9"/>
        </w:rPr>
        <w:t xml:space="preserve"> </w:t>
      </w:r>
      <w:r>
        <w:t>Statistical</w:t>
      </w:r>
      <w:r>
        <w:rPr>
          <w:spacing w:val="-9"/>
        </w:rPr>
        <w:t xml:space="preserve"> </w:t>
      </w:r>
      <w:bookmarkEnd w:id="132"/>
      <w:r>
        <w:rPr>
          <w:spacing w:val="-2"/>
        </w:rPr>
        <w:t>Compilations</w:t>
      </w:r>
    </w:p>
    <w:p w14:paraId="260D5561" w14:textId="77777777" w:rsidR="00F94D66" w:rsidRDefault="00000000">
      <w:pPr>
        <w:pStyle w:val="BodyText"/>
        <w:spacing w:before="262"/>
        <w:ind w:left="1439" w:right="1435"/>
        <w:jc w:val="both"/>
      </w:pPr>
      <w:r>
        <w:t>The information in the annual reports is not intended for ratemaking. The premiums appearing on the annual reports are “collected earned premiums,” that is, the portion of the written premiums actually collected by a company for coverage provided during the period covered in the report. These premiums are not necessarily at the current rate level. For ratemaking, actuaries must adjust the premiums to this level.</w:t>
      </w:r>
    </w:p>
    <w:p w14:paraId="260D5562" w14:textId="77777777" w:rsidR="00F94D66" w:rsidRDefault="00000000">
      <w:pPr>
        <w:pStyle w:val="BodyText"/>
        <w:spacing w:before="262"/>
        <w:ind w:left="1439" w:right="1437"/>
        <w:jc w:val="both"/>
      </w:pPr>
      <w:r>
        <w:t>Also, actuaries must adjust the reported incurred losses to bring them to the level anticipated during the period when the rates will be used. For example, for liability insurance, especially bodily injury, reported incurred losses as of a given evaluation date may not have matured enough to yield a good indication of the amount for which they will finally be settled. Therefore, actuaries multiply the losses by a historical loss development factor to bring them to the level of ultimate settlement value. Actuaries determine these loss development factors by examining historical patterns of loss settlement for the insurance coverage and line of business in question.</w:t>
      </w:r>
    </w:p>
    <w:p w14:paraId="260D5563" w14:textId="77777777" w:rsidR="00F94D66" w:rsidRDefault="00000000">
      <w:pPr>
        <w:pStyle w:val="BodyText"/>
        <w:spacing w:before="260"/>
        <w:ind w:left="1439" w:right="1437"/>
        <w:jc w:val="both"/>
      </w:pPr>
      <w:r>
        <w:t>Actuaries also adjust ratemaking losses to reflect inflation. For most lines this adjustment consists of multiplying the losses by a loss severity trend factor. Where changes in claim occurrence or claim frequency follow a discernible pattern, ratemaking actuaries may also multiply losses by a frequency trend factor.</w:t>
      </w:r>
    </w:p>
    <w:p w14:paraId="260D5564" w14:textId="77777777" w:rsidR="00F94D66" w:rsidRDefault="00000000">
      <w:pPr>
        <w:pStyle w:val="BodyText"/>
        <w:spacing w:before="262"/>
        <w:ind w:left="1439" w:right="1435"/>
        <w:jc w:val="both"/>
      </w:pPr>
      <w:r>
        <w:t xml:space="preserve">For the property lines of insurance, actuaries make other adjustments, depending on the coverage. For example, for coverages and lines where natural disasters, such as hurricanes, noticeably affect loss patterns, </w:t>
      </w:r>
      <w:proofErr w:type="spellStart"/>
      <w:r>
        <w:t>ratemakers</w:t>
      </w:r>
      <w:proofErr w:type="spellEnd"/>
      <w:r>
        <w:t xml:space="preserve"> spread the effects of such catastrophes over several</w:t>
      </w:r>
      <w:r>
        <w:rPr>
          <w:spacing w:val="-1"/>
        </w:rPr>
        <w:t xml:space="preserve"> </w:t>
      </w:r>
      <w:r>
        <w:t>years’</w:t>
      </w:r>
      <w:r>
        <w:rPr>
          <w:spacing w:val="-1"/>
        </w:rPr>
        <w:t xml:space="preserve"> </w:t>
      </w:r>
      <w:r>
        <w:t>worth</w:t>
      </w:r>
      <w:r>
        <w:rPr>
          <w:spacing w:val="-1"/>
        </w:rPr>
        <w:t xml:space="preserve"> </w:t>
      </w:r>
      <w:r>
        <w:t>of</w:t>
      </w:r>
      <w:r>
        <w:rPr>
          <w:spacing w:val="-1"/>
        </w:rPr>
        <w:t xml:space="preserve"> </w:t>
      </w:r>
      <w:r>
        <w:t>data.</w:t>
      </w:r>
      <w:r>
        <w:rPr>
          <w:spacing w:val="-2"/>
        </w:rPr>
        <w:t xml:space="preserve"> </w:t>
      </w:r>
      <w:r>
        <w:t>Considering</w:t>
      </w:r>
      <w:r>
        <w:rPr>
          <w:spacing w:val="-2"/>
        </w:rPr>
        <w:t xml:space="preserve"> </w:t>
      </w:r>
      <w:r>
        <w:t>them</w:t>
      </w:r>
      <w:r>
        <w:rPr>
          <w:spacing w:val="-2"/>
        </w:rPr>
        <w:t xml:space="preserve"> </w:t>
      </w:r>
      <w:r>
        <w:t>as</w:t>
      </w:r>
      <w:r>
        <w:rPr>
          <w:spacing w:val="-2"/>
        </w:rPr>
        <w:t xml:space="preserve"> </w:t>
      </w:r>
      <w:r>
        <w:t>part</w:t>
      </w:r>
      <w:r>
        <w:rPr>
          <w:spacing w:val="-2"/>
        </w:rPr>
        <w:t xml:space="preserve"> </w:t>
      </w:r>
      <w:r>
        <w:t>of</w:t>
      </w:r>
      <w:r>
        <w:rPr>
          <w:spacing w:val="-2"/>
        </w:rPr>
        <w:t xml:space="preserve"> </w:t>
      </w:r>
      <w:r>
        <w:t>a</w:t>
      </w:r>
      <w:r>
        <w:rPr>
          <w:spacing w:val="-2"/>
        </w:rPr>
        <w:t xml:space="preserve"> </w:t>
      </w:r>
      <w:r>
        <w:t>single</w:t>
      </w:r>
      <w:r>
        <w:rPr>
          <w:spacing w:val="-2"/>
        </w:rPr>
        <w:t xml:space="preserve"> </w:t>
      </w:r>
      <w:r>
        <w:t>year’s</w:t>
      </w:r>
      <w:r>
        <w:rPr>
          <w:spacing w:val="-2"/>
        </w:rPr>
        <w:t xml:space="preserve"> </w:t>
      </w:r>
      <w:r>
        <w:t>losses</w:t>
      </w:r>
      <w:r>
        <w:rPr>
          <w:spacing w:val="-2"/>
        </w:rPr>
        <w:t xml:space="preserve"> </w:t>
      </w:r>
      <w:r>
        <w:t>would</w:t>
      </w:r>
      <w:r>
        <w:rPr>
          <w:spacing w:val="-2"/>
        </w:rPr>
        <w:t xml:space="preserve"> </w:t>
      </w:r>
      <w:r>
        <w:t>distort the experience. This practice would overstate the needed rate level change in years with many catastrophes and understate it in years with few or no catastrophes. Also, where various insurance deductibles are combined for statistical simplicity, actuaries may adjust the losses to put them on a common-deductible basis for use in ratemaking.</w:t>
      </w:r>
    </w:p>
    <w:p w14:paraId="260D5565" w14:textId="77777777" w:rsidR="00F94D66" w:rsidRDefault="00F94D66">
      <w:pPr>
        <w:pStyle w:val="BodyText"/>
        <w:jc w:val="both"/>
        <w:sectPr w:rsidR="00F94D66">
          <w:pgSz w:w="12240" w:h="15840"/>
          <w:pgMar w:top="640" w:right="0" w:bottom="940" w:left="0" w:header="426" w:footer="756" w:gutter="0"/>
          <w:cols w:space="720"/>
        </w:sectPr>
      </w:pPr>
    </w:p>
    <w:p w14:paraId="260D5566" w14:textId="77777777" w:rsidR="00F94D66" w:rsidRDefault="00F94D66">
      <w:pPr>
        <w:pStyle w:val="BodyText"/>
      </w:pPr>
    </w:p>
    <w:p w14:paraId="260D5567" w14:textId="77777777" w:rsidR="00F94D66" w:rsidRDefault="00F94D66">
      <w:pPr>
        <w:pStyle w:val="BodyText"/>
        <w:spacing w:before="263"/>
      </w:pPr>
    </w:p>
    <w:p w14:paraId="260D5568" w14:textId="77777777" w:rsidR="00F94D66" w:rsidRDefault="00000000">
      <w:pPr>
        <w:pStyle w:val="Heading4"/>
        <w:numPr>
          <w:ilvl w:val="1"/>
          <w:numId w:val="270"/>
        </w:numPr>
        <w:tabs>
          <w:tab w:val="left" w:pos="2160"/>
        </w:tabs>
        <w:spacing w:before="1"/>
        <w:ind w:left="2160"/>
      </w:pPr>
      <w:bookmarkStart w:id="133" w:name="_TOC_250217"/>
      <w:r>
        <w:t>Fast</w:t>
      </w:r>
      <w:r>
        <w:rPr>
          <w:spacing w:val="-9"/>
        </w:rPr>
        <w:t xml:space="preserve"> </w:t>
      </w:r>
      <w:r>
        <w:t>Track</w:t>
      </w:r>
      <w:r>
        <w:rPr>
          <w:spacing w:val="-8"/>
        </w:rPr>
        <w:t xml:space="preserve"> </w:t>
      </w:r>
      <w:r>
        <w:t>Monitoring</w:t>
      </w:r>
      <w:r>
        <w:rPr>
          <w:spacing w:val="-8"/>
        </w:rPr>
        <w:t xml:space="preserve"> </w:t>
      </w:r>
      <w:bookmarkEnd w:id="133"/>
      <w:r>
        <w:rPr>
          <w:spacing w:val="-2"/>
        </w:rPr>
        <w:t>System</w:t>
      </w:r>
    </w:p>
    <w:p w14:paraId="260D5569" w14:textId="77777777" w:rsidR="00F94D66" w:rsidRDefault="00000000">
      <w:pPr>
        <w:pStyle w:val="BodyText"/>
        <w:spacing w:before="262"/>
        <w:ind w:left="1440" w:right="1437"/>
        <w:jc w:val="both"/>
      </w:pPr>
      <w:r>
        <w:t>Fast Track reports do not match premiums to losses from the same group of policies. Therefore, they do not provide enough information for analysis of insurance rates. Also, since they use only a sample of the data, Fast Track reports do not give a complete picture. However, the techniques used in the Fast Track Monitoring System provide early reports not otherwise available.</w:t>
      </w:r>
    </w:p>
    <w:p w14:paraId="260D556A" w14:textId="77777777" w:rsidR="00F94D66" w:rsidRDefault="00000000">
      <w:pPr>
        <w:pStyle w:val="Heading4"/>
        <w:numPr>
          <w:ilvl w:val="2"/>
          <w:numId w:val="270"/>
        </w:numPr>
        <w:tabs>
          <w:tab w:val="left" w:pos="2160"/>
        </w:tabs>
        <w:spacing w:before="263"/>
        <w:ind w:left="2160"/>
      </w:pPr>
      <w:bookmarkStart w:id="134" w:name="_TOC_250216"/>
      <w:r>
        <w:t>Who</w:t>
      </w:r>
      <w:r>
        <w:rPr>
          <w:spacing w:val="-7"/>
        </w:rPr>
        <w:t xml:space="preserve"> </w:t>
      </w:r>
      <w:bookmarkEnd w:id="134"/>
      <w:r>
        <w:rPr>
          <w:spacing w:val="-2"/>
        </w:rPr>
        <w:t>Reports</w:t>
      </w:r>
    </w:p>
    <w:p w14:paraId="260D556B" w14:textId="77777777" w:rsidR="00F94D66" w:rsidRDefault="00000000">
      <w:pPr>
        <w:pStyle w:val="BodyText"/>
        <w:spacing w:before="262"/>
        <w:ind w:left="1440" w:right="1436"/>
        <w:jc w:val="both"/>
      </w:pPr>
      <w:r>
        <w:t>For the Fast Track Monitoring System, the statistical agents collect data from companies that write a large percentage of the total industry premium for major lines. These companies report highly summarized accounting data by quarter, on an accelerated schedule. By limiting the data required and the number of companies reporting, statistical agents</w:t>
      </w:r>
      <w:r>
        <w:rPr>
          <w:spacing w:val="-2"/>
        </w:rPr>
        <w:t xml:space="preserve"> </w:t>
      </w:r>
      <w:r>
        <w:t>can</w:t>
      </w:r>
      <w:r>
        <w:rPr>
          <w:spacing w:val="-2"/>
        </w:rPr>
        <w:t xml:space="preserve"> </w:t>
      </w:r>
      <w:r>
        <w:t>compile</w:t>
      </w:r>
      <w:r>
        <w:rPr>
          <w:spacing w:val="-3"/>
        </w:rPr>
        <w:t xml:space="preserve"> </w:t>
      </w:r>
      <w:r>
        <w:t>this</w:t>
      </w:r>
      <w:r>
        <w:rPr>
          <w:spacing w:val="-3"/>
        </w:rPr>
        <w:t xml:space="preserve"> </w:t>
      </w:r>
      <w:r>
        <w:t>data</w:t>
      </w:r>
      <w:r>
        <w:rPr>
          <w:spacing w:val="-3"/>
        </w:rPr>
        <w:t xml:space="preserve"> </w:t>
      </w:r>
      <w:r>
        <w:t>and</w:t>
      </w:r>
      <w:r>
        <w:rPr>
          <w:spacing w:val="-3"/>
        </w:rPr>
        <w:t xml:space="preserve"> </w:t>
      </w:r>
      <w:r>
        <w:t>produce</w:t>
      </w:r>
      <w:r>
        <w:rPr>
          <w:spacing w:val="-3"/>
        </w:rPr>
        <w:t xml:space="preserve"> </w:t>
      </w:r>
      <w:r>
        <w:t>reports</w:t>
      </w:r>
      <w:r>
        <w:rPr>
          <w:spacing w:val="-4"/>
        </w:rPr>
        <w:t xml:space="preserve"> </w:t>
      </w:r>
      <w:r>
        <w:t>within</w:t>
      </w:r>
      <w:r>
        <w:rPr>
          <w:spacing w:val="-3"/>
        </w:rPr>
        <w:t xml:space="preserve"> </w:t>
      </w:r>
      <w:r>
        <w:t>a</w:t>
      </w:r>
      <w:r>
        <w:rPr>
          <w:spacing w:val="-3"/>
        </w:rPr>
        <w:t xml:space="preserve"> </w:t>
      </w:r>
      <w:r>
        <w:t>relatively</w:t>
      </w:r>
      <w:r>
        <w:rPr>
          <w:spacing w:val="-3"/>
        </w:rPr>
        <w:t xml:space="preserve"> </w:t>
      </w:r>
      <w:r>
        <w:t>short</w:t>
      </w:r>
      <w:r>
        <w:rPr>
          <w:spacing w:val="-3"/>
        </w:rPr>
        <w:t xml:space="preserve"> </w:t>
      </w:r>
      <w:r>
        <w:t>period</w:t>
      </w:r>
      <w:r>
        <w:rPr>
          <w:spacing w:val="-3"/>
        </w:rPr>
        <w:t xml:space="preserve"> </w:t>
      </w:r>
      <w:r>
        <w:t>of</w:t>
      </w:r>
      <w:r>
        <w:rPr>
          <w:spacing w:val="-3"/>
        </w:rPr>
        <w:t xml:space="preserve"> </w:t>
      </w:r>
      <w:r>
        <w:t>time–60 to 75 days after the close of the quarter, depending upon the line of insurance.</w:t>
      </w:r>
    </w:p>
    <w:p w14:paraId="260D556C" w14:textId="77777777" w:rsidR="00F94D66" w:rsidRDefault="00000000">
      <w:pPr>
        <w:pStyle w:val="BodyText"/>
        <w:spacing w:before="261"/>
        <w:ind w:left="1440" w:right="1436"/>
        <w:jc w:val="both"/>
      </w:pPr>
      <w:r>
        <w:t>An important factor in achieving timeliness is selecting the participating companies. Increasing the number of companies participating lengthens the time needed to process the submissions. By keeping participation at a manageable level and not waiting to match premiums with losses, statistical agents can produce reports significantly faster than they can produce the detailed annual submissions.</w:t>
      </w:r>
    </w:p>
    <w:p w14:paraId="260D556D" w14:textId="77777777" w:rsidR="00F94D66" w:rsidRDefault="00000000">
      <w:pPr>
        <w:pStyle w:val="Heading4"/>
        <w:numPr>
          <w:ilvl w:val="2"/>
          <w:numId w:val="270"/>
        </w:numPr>
        <w:tabs>
          <w:tab w:val="left" w:pos="2160"/>
        </w:tabs>
        <w:spacing w:before="263"/>
        <w:ind w:left="2160"/>
      </w:pPr>
      <w:bookmarkStart w:id="135" w:name="_TOC_250215"/>
      <w:r>
        <w:t>Report</w:t>
      </w:r>
      <w:r>
        <w:rPr>
          <w:spacing w:val="-8"/>
        </w:rPr>
        <w:t xml:space="preserve"> </w:t>
      </w:r>
      <w:bookmarkEnd w:id="135"/>
      <w:r>
        <w:rPr>
          <w:spacing w:val="-2"/>
        </w:rPr>
        <w:t>Types</w:t>
      </w:r>
    </w:p>
    <w:p w14:paraId="260D556E" w14:textId="77777777" w:rsidR="00F94D66" w:rsidRDefault="00000000">
      <w:pPr>
        <w:pStyle w:val="BodyText"/>
        <w:spacing w:before="262"/>
        <w:ind w:left="1440"/>
        <w:jc w:val="both"/>
      </w:pPr>
      <w:r>
        <w:t>The</w:t>
      </w:r>
      <w:r>
        <w:rPr>
          <w:spacing w:val="-7"/>
        </w:rPr>
        <w:t xml:space="preserve"> </w:t>
      </w:r>
      <w:r>
        <w:t>Fast</w:t>
      </w:r>
      <w:r>
        <w:rPr>
          <w:spacing w:val="-7"/>
        </w:rPr>
        <w:t xml:space="preserve"> </w:t>
      </w:r>
      <w:r>
        <w:t>Track</w:t>
      </w:r>
      <w:r>
        <w:rPr>
          <w:spacing w:val="-6"/>
        </w:rPr>
        <w:t xml:space="preserve"> </w:t>
      </w:r>
      <w:r>
        <w:t>Monitoring</w:t>
      </w:r>
      <w:r>
        <w:rPr>
          <w:spacing w:val="-7"/>
        </w:rPr>
        <w:t xml:space="preserve"> </w:t>
      </w:r>
      <w:r>
        <w:t>System</w:t>
      </w:r>
      <w:r>
        <w:rPr>
          <w:spacing w:val="-7"/>
        </w:rPr>
        <w:t xml:space="preserve"> </w:t>
      </w:r>
      <w:r>
        <w:t>produces</w:t>
      </w:r>
      <w:r>
        <w:rPr>
          <w:spacing w:val="-7"/>
        </w:rPr>
        <w:t xml:space="preserve"> </w:t>
      </w:r>
      <w:r>
        <w:t>two</w:t>
      </w:r>
      <w:r>
        <w:rPr>
          <w:spacing w:val="-7"/>
        </w:rPr>
        <w:t xml:space="preserve"> </w:t>
      </w:r>
      <w:r>
        <w:t>reports,</w:t>
      </w:r>
      <w:r>
        <w:rPr>
          <w:spacing w:val="-6"/>
        </w:rPr>
        <w:t xml:space="preserve"> </w:t>
      </w:r>
      <w:r>
        <w:t>countrywide</w:t>
      </w:r>
      <w:r>
        <w:rPr>
          <w:spacing w:val="-7"/>
        </w:rPr>
        <w:t xml:space="preserve"> </w:t>
      </w:r>
      <w:r>
        <w:t>and</w:t>
      </w:r>
      <w:r>
        <w:rPr>
          <w:spacing w:val="-7"/>
        </w:rPr>
        <w:t xml:space="preserve"> </w:t>
      </w:r>
      <w:r>
        <w:t>by</w:t>
      </w:r>
      <w:r>
        <w:rPr>
          <w:spacing w:val="-6"/>
        </w:rPr>
        <w:t xml:space="preserve"> </w:t>
      </w:r>
      <w:r>
        <w:rPr>
          <w:spacing w:val="-2"/>
        </w:rPr>
        <w:t>state:</w:t>
      </w:r>
    </w:p>
    <w:p w14:paraId="260D556F" w14:textId="77777777" w:rsidR="00F94D66" w:rsidRDefault="00000000">
      <w:pPr>
        <w:pStyle w:val="ListParagraph"/>
        <w:numPr>
          <w:ilvl w:val="0"/>
          <w:numId w:val="265"/>
        </w:numPr>
        <w:tabs>
          <w:tab w:val="left" w:pos="2880"/>
        </w:tabs>
        <w:spacing w:before="263" w:line="240" w:lineRule="auto"/>
        <w:ind w:hanging="720"/>
      </w:pPr>
      <w:r>
        <w:t>Loss</w:t>
      </w:r>
      <w:r>
        <w:rPr>
          <w:spacing w:val="-6"/>
        </w:rPr>
        <w:t xml:space="preserve"> </w:t>
      </w:r>
      <w:r>
        <w:t>Ratio</w:t>
      </w:r>
      <w:r>
        <w:rPr>
          <w:spacing w:val="-5"/>
        </w:rPr>
        <w:t xml:space="preserve"> </w:t>
      </w:r>
      <w:r>
        <w:rPr>
          <w:spacing w:val="-2"/>
        </w:rPr>
        <w:t>Report</w:t>
      </w:r>
    </w:p>
    <w:p w14:paraId="260D5570" w14:textId="77777777" w:rsidR="00F94D66" w:rsidRDefault="00000000">
      <w:pPr>
        <w:pStyle w:val="ListParagraph"/>
        <w:numPr>
          <w:ilvl w:val="0"/>
          <w:numId w:val="265"/>
        </w:numPr>
        <w:tabs>
          <w:tab w:val="left" w:pos="2879"/>
        </w:tabs>
        <w:spacing w:before="264" w:line="240" w:lineRule="auto"/>
        <w:ind w:left="287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571" w14:textId="77777777" w:rsidR="00F94D66" w:rsidRDefault="00000000">
      <w:pPr>
        <w:pStyle w:val="BodyText"/>
        <w:spacing w:before="263"/>
        <w:ind w:left="1440"/>
        <w:jc w:val="both"/>
      </w:pPr>
      <w:r>
        <w:t>The</w:t>
      </w:r>
      <w:r>
        <w:rPr>
          <w:spacing w:val="-6"/>
        </w:rPr>
        <w:t xml:space="preserve"> </w:t>
      </w:r>
      <w:r>
        <w:t>content,</w:t>
      </w:r>
      <w:r>
        <w:rPr>
          <w:spacing w:val="-5"/>
        </w:rPr>
        <w:t xml:space="preserve"> </w:t>
      </w:r>
      <w:r>
        <w:t>lines</w:t>
      </w:r>
      <w:r>
        <w:rPr>
          <w:spacing w:val="-5"/>
        </w:rPr>
        <w:t xml:space="preserve"> </w:t>
      </w:r>
      <w:r>
        <w:t>of</w:t>
      </w:r>
      <w:r>
        <w:rPr>
          <w:spacing w:val="-6"/>
        </w:rPr>
        <w:t xml:space="preserve"> </w:t>
      </w:r>
      <w:r>
        <w:t>insurance</w:t>
      </w:r>
      <w:r>
        <w:rPr>
          <w:spacing w:val="-5"/>
        </w:rPr>
        <w:t xml:space="preserve"> </w:t>
      </w:r>
      <w:r>
        <w:t>covered</w:t>
      </w:r>
      <w:r>
        <w:rPr>
          <w:spacing w:val="-6"/>
        </w:rPr>
        <w:t xml:space="preserve"> </w:t>
      </w:r>
      <w:r>
        <w:t>and</w:t>
      </w:r>
      <w:r>
        <w:rPr>
          <w:spacing w:val="-5"/>
        </w:rPr>
        <w:t xml:space="preserve"> </w:t>
      </w:r>
      <w:r>
        <w:t>time</w:t>
      </w:r>
      <w:r>
        <w:rPr>
          <w:spacing w:val="-6"/>
        </w:rPr>
        <w:t xml:space="preserve"> </w:t>
      </w:r>
      <w:r>
        <w:t>period</w:t>
      </w:r>
      <w:r>
        <w:rPr>
          <w:spacing w:val="-5"/>
        </w:rPr>
        <w:t xml:space="preserve"> </w:t>
      </w:r>
      <w:r>
        <w:t>vary</w:t>
      </w:r>
      <w:r>
        <w:rPr>
          <w:spacing w:val="-5"/>
        </w:rPr>
        <w:t xml:space="preserve"> </w:t>
      </w:r>
      <w:r>
        <w:t>in</w:t>
      </w:r>
      <w:r>
        <w:rPr>
          <w:spacing w:val="-6"/>
        </w:rPr>
        <w:t xml:space="preserve"> </w:t>
      </w:r>
      <w:r>
        <w:t>these</w:t>
      </w:r>
      <w:r>
        <w:rPr>
          <w:spacing w:val="-5"/>
        </w:rPr>
        <w:t xml:space="preserve"> </w:t>
      </w:r>
      <w:r>
        <w:rPr>
          <w:spacing w:val="-2"/>
        </w:rPr>
        <w:t>reports.</w:t>
      </w:r>
    </w:p>
    <w:p w14:paraId="260D5572" w14:textId="77777777" w:rsidR="00F94D66" w:rsidRDefault="00000000">
      <w:pPr>
        <w:pStyle w:val="BodyText"/>
        <w:spacing w:before="264"/>
        <w:ind w:left="1440" w:right="1437"/>
        <w:jc w:val="both"/>
      </w:pPr>
      <w:r>
        <w:t>In general, countrywide reports show experience by quarter and for the year-ending quarter. State reports show only the year-ending quarter. For private passenger and commercial automobile liability and physical damage, homeowners and commercial</w:t>
      </w:r>
      <w:r>
        <w:rPr>
          <w:spacing w:val="40"/>
        </w:rPr>
        <w:t xml:space="preserve"> </w:t>
      </w:r>
      <w:r>
        <w:t>multiple peril, the reports provide both quarterly and year-ending quarter experience by state.</w:t>
      </w:r>
      <w:r>
        <w:rPr>
          <w:spacing w:val="-1"/>
        </w:rPr>
        <w:t xml:space="preserve"> </w:t>
      </w:r>
      <w:r>
        <w:t>For</w:t>
      </w:r>
      <w:r>
        <w:rPr>
          <w:spacing w:val="-1"/>
        </w:rPr>
        <w:t xml:space="preserve"> </w:t>
      </w:r>
      <w:r>
        <w:t>private</w:t>
      </w:r>
      <w:r>
        <w:rPr>
          <w:spacing w:val="-1"/>
        </w:rPr>
        <w:t xml:space="preserve"> </w:t>
      </w:r>
      <w:r>
        <w:t>passenger</w:t>
      </w:r>
      <w:r>
        <w:rPr>
          <w:spacing w:val="-1"/>
        </w:rPr>
        <w:t xml:space="preserve"> </w:t>
      </w:r>
      <w:r>
        <w:t>coverages,</w:t>
      </w:r>
      <w:r>
        <w:rPr>
          <w:spacing w:val="-1"/>
        </w:rPr>
        <w:t xml:space="preserve"> </w:t>
      </w:r>
      <w:r>
        <w:t>the</w:t>
      </w:r>
      <w:r>
        <w:rPr>
          <w:spacing w:val="-1"/>
        </w:rPr>
        <w:t xml:space="preserve"> </w:t>
      </w:r>
      <w:r>
        <w:t>reports</w:t>
      </w:r>
      <w:r>
        <w:rPr>
          <w:spacing w:val="-1"/>
        </w:rPr>
        <w:t xml:space="preserve"> </w:t>
      </w:r>
      <w:r>
        <w:t>also</w:t>
      </w:r>
      <w:r>
        <w:rPr>
          <w:spacing w:val="-2"/>
        </w:rPr>
        <w:t xml:space="preserve"> </w:t>
      </w:r>
      <w:r>
        <w:t>show</w:t>
      </w:r>
      <w:r>
        <w:rPr>
          <w:spacing w:val="-2"/>
        </w:rPr>
        <w:t xml:space="preserve"> </w:t>
      </w:r>
      <w:r>
        <w:t>quarterly</w:t>
      </w:r>
      <w:r>
        <w:rPr>
          <w:spacing w:val="-2"/>
        </w:rPr>
        <w:t xml:space="preserve"> </w:t>
      </w:r>
      <w:r>
        <w:t>claim</w:t>
      </w:r>
      <w:r>
        <w:rPr>
          <w:spacing w:val="-2"/>
        </w:rPr>
        <w:t xml:space="preserve"> </w:t>
      </w:r>
      <w:r>
        <w:t>cost</w:t>
      </w:r>
      <w:r>
        <w:rPr>
          <w:spacing w:val="-2"/>
        </w:rPr>
        <w:t xml:space="preserve"> </w:t>
      </w:r>
      <w:r>
        <w:t>and</w:t>
      </w:r>
      <w:r>
        <w:rPr>
          <w:spacing w:val="-2"/>
        </w:rPr>
        <w:t xml:space="preserve"> </w:t>
      </w:r>
      <w:r>
        <w:t>claim frequency information, countrywide and by state. Exhibits 1 and 2 on pages 3-10 and 3-11 provide a sample of these reports.</w:t>
      </w:r>
    </w:p>
    <w:p w14:paraId="260D5573" w14:textId="77777777" w:rsidR="00F94D66" w:rsidRDefault="00F94D66">
      <w:pPr>
        <w:pStyle w:val="BodyText"/>
        <w:jc w:val="both"/>
        <w:sectPr w:rsidR="00F94D66">
          <w:pgSz w:w="12240" w:h="15840"/>
          <w:pgMar w:top="640" w:right="0" w:bottom="940" w:left="0" w:header="426" w:footer="756" w:gutter="0"/>
          <w:cols w:space="720"/>
        </w:sectPr>
      </w:pPr>
    </w:p>
    <w:p w14:paraId="260D5574" w14:textId="77777777" w:rsidR="00F94D66" w:rsidRDefault="00F94D66">
      <w:pPr>
        <w:pStyle w:val="BodyText"/>
      </w:pPr>
    </w:p>
    <w:p w14:paraId="260D5575" w14:textId="77777777" w:rsidR="00F94D66" w:rsidRDefault="00F94D66">
      <w:pPr>
        <w:pStyle w:val="BodyText"/>
        <w:spacing w:before="263"/>
      </w:pPr>
    </w:p>
    <w:p w14:paraId="260D5576" w14:textId="77777777" w:rsidR="00F94D66" w:rsidRDefault="00000000">
      <w:pPr>
        <w:pStyle w:val="Heading4"/>
        <w:spacing w:before="1"/>
        <w:ind w:left="904" w:right="905"/>
        <w:jc w:val="center"/>
      </w:pPr>
      <w:r>
        <w:t>Exhibit</w:t>
      </w:r>
      <w:r>
        <w:rPr>
          <w:spacing w:val="-9"/>
        </w:rPr>
        <w:t xml:space="preserve"> </w:t>
      </w:r>
      <w:r>
        <w:rPr>
          <w:spacing w:val="-10"/>
        </w:rPr>
        <w:t>1</w:t>
      </w:r>
    </w:p>
    <w:p w14:paraId="260D5577" w14:textId="77777777" w:rsidR="00F94D66" w:rsidRDefault="00000000">
      <w:pPr>
        <w:tabs>
          <w:tab w:val="left" w:pos="6027"/>
        </w:tabs>
        <w:spacing w:before="262"/>
        <w:ind w:left="1439"/>
        <w:rPr>
          <w:sz w:val="20"/>
        </w:rPr>
      </w:pPr>
      <w:r>
        <w:t>33</w:t>
      </w:r>
      <w:r>
        <w:rPr>
          <w:spacing w:val="-4"/>
        </w:rPr>
        <w:t xml:space="preserve"> </w:t>
      </w:r>
      <w:r>
        <w:t>–</w:t>
      </w:r>
      <w:r>
        <w:rPr>
          <w:spacing w:val="-3"/>
        </w:rPr>
        <w:t xml:space="preserve"> </w:t>
      </w:r>
      <w:r>
        <w:t>North</w:t>
      </w:r>
      <w:r>
        <w:rPr>
          <w:spacing w:val="-3"/>
        </w:rPr>
        <w:t xml:space="preserve"> </w:t>
      </w:r>
      <w:r>
        <w:rPr>
          <w:spacing w:val="-2"/>
        </w:rPr>
        <w:t>Dakota</w:t>
      </w:r>
      <w:r>
        <w:tab/>
      </w:r>
      <w:r>
        <w:rPr>
          <w:sz w:val="20"/>
        </w:rPr>
        <w:t>Fast</w:t>
      </w:r>
      <w:r>
        <w:rPr>
          <w:spacing w:val="-6"/>
          <w:sz w:val="20"/>
        </w:rPr>
        <w:t xml:space="preserve"> </w:t>
      </w:r>
      <w:r>
        <w:rPr>
          <w:sz w:val="20"/>
        </w:rPr>
        <w:t>Track</w:t>
      </w:r>
      <w:r>
        <w:rPr>
          <w:spacing w:val="-3"/>
          <w:sz w:val="20"/>
        </w:rPr>
        <w:t xml:space="preserve"> </w:t>
      </w:r>
      <w:r>
        <w:rPr>
          <w:sz w:val="20"/>
        </w:rPr>
        <w:t>Monitoring</w:t>
      </w:r>
      <w:r>
        <w:rPr>
          <w:spacing w:val="-3"/>
          <w:sz w:val="20"/>
        </w:rPr>
        <w:t xml:space="preserve"> </w:t>
      </w:r>
      <w:r>
        <w:rPr>
          <w:sz w:val="20"/>
        </w:rPr>
        <w:t>System</w:t>
      </w:r>
      <w:r>
        <w:rPr>
          <w:spacing w:val="-4"/>
          <w:sz w:val="20"/>
        </w:rPr>
        <w:t xml:space="preserve"> </w:t>
      </w:r>
      <w:r>
        <w:rPr>
          <w:rFonts w:ascii="Symbol" w:hAnsi="Symbol"/>
          <w:sz w:val="20"/>
        </w:rPr>
        <w:t></w:t>
      </w:r>
      <w:r>
        <w:rPr>
          <w:rFonts w:ascii="Times New Roman" w:hAnsi="Times New Roman"/>
          <w:spacing w:val="3"/>
          <w:sz w:val="20"/>
        </w:rPr>
        <w:t xml:space="preserve"> </w:t>
      </w:r>
      <w:r>
        <w:rPr>
          <w:sz w:val="20"/>
        </w:rPr>
        <w:t>Loss</w:t>
      </w:r>
      <w:r>
        <w:rPr>
          <w:spacing w:val="-3"/>
          <w:sz w:val="20"/>
        </w:rPr>
        <w:t xml:space="preserve"> </w:t>
      </w:r>
      <w:r>
        <w:rPr>
          <w:sz w:val="20"/>
        </w:rPr>
        <w:t>Ratios-</w:t>
      </w:r>
      <w:r>
        <w:rPr>
          <w:spacing w:val="-2"/>
          <w:sz w:val="20"/>
        </w:rPr>
        <w:t>Direct</w:t>
      </w:r>
    </w:p>
    <w:p w14:paraId="260D5578" w14:textId="77777777" w:rsidR="00F94D66" w:rsidRDefault="00F94D66">
      <w:pPr>
        <w:pStyle w:val="BodyText"/>
        <w:spacing w:before="24"/>
        <w:rPr>
          <w:sz w:val="20"/>
        </w:rPr>
      </w:pPr>
    </w:p>
    <w:p w14:paraId="260D5579" w14:textId="77777777" w:rsidR="00F94D66" w:rsidRDefault="00000000">
      <w:pPr>
        <w:pStyle w:val="Heading4"/>
        <w:ind w:left="0" w:right="213"/>
        <w:jc w:val="center"/>
      </w:pPr>
      <w:r>
        <w:rPr>
          <w:spacing w:val="-2"/>
        </w:rPr>
        <w:t>Homeowners</w:t>
      </w:r>
    </w:p>
    <w:p w14:paraId="260D557A" w14:textId="77777777" w:rsidR="00F94D66" w:rsidRDefault="00000000">
      <w:pPr>
        <w:tabs>
          <w:tab w:val="left" w:pos="3895"/>
          <w:tab w:val="left" w:pos="6293"/>
          <w:tab w:val="left" w:pos="8972"/>
        </w:tabs>
        <w:ind w:left="1497"/>
        <w:rPr>
          <w:b/>
          <w:sz w:val="20"/>
        </w:rPr>
      </w:pPr>
      <w:r>
        <w:rPr>
          <w:b/>
          <w:noProof/>
          <w:sz w:val="20"/>
        </w:rPr>
        <mc:AlternateContent>
          <mc:Choice Requires="wps">
            <w:drawing>
              <wp:anchor distT="0" distB="0" distL="0" distR="0" simplePos="0" relativeHeight="251658253" behindDoc="0" locked="0" layoutInCell="1" allowOverlap="1" wp14:anchorId="260D7CAC" wp14:editId="260D7CAD">
                <wp:simplePos x="0" y="0"/>
                <wp:positionH relativeFrom="page">
                  <wp:posOffset>879112</wp:posOffset>
                </wp:positionH>
                <wp:positionV relativeFrom="paragraph">
                  <wp:posOffset>120943</wp:posOffset>
                </wp:positionV>
                <wp:extent cx="5396230" cy="32639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6230" cy="32639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000000">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000000">
                                  <w:pPr>
                                    <w:pStyle w:val="TableParagraph"/>
                                    <w:spacing w:before="50" w:line="220" w:lineRule="exact"/>
                                    <w:ind w:left="55"/>
                                    <w:rPr>
                                      <w:sz w:val="20"/>
                                    </w:rPr>
                                  </w:pPr>
                                  <w:r>
                                    <w:rPr>
                                      <w:spacing w:val="-5"/>
                                      <w:sz w:val="20"/>
                                    </w:rPr>
                                    <w:t>1st</w:t>
                                  </w:r>
                                </w:p>
                              </w:tc>
                              <w:tc>
                                <w:tcPr>
                                  <w:tcW w:w="2769" w:type="dxa"/>
                                </w:tcPr>
                                <w:p w14:paraId="260D807B" w14:textId="77777777" w:rsidR="00F94D66" w:rsidRDefault="00000000">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000000">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000000">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000000">
                                  <w:pPr>
                                    <w:pStyle w:val="TableParagraph"/>
                                    <w:spacing w:line="220" w:lineRule="exact"/>
                                    <w:ind w:left="55"/>
                                    <w:rPr>
                                      <w:sz w:val="20"/>
                                    </w:rPr>
                                  </w:pPr>
                                  <w:r>
                                    <w:rPr>
                                      <w:spacing w:val="-5"/>
                                      <w:sz w:val="20"/>
                                    </w:rPr>
                                    <w:t>2nd</w:t>
                                  </w:r>
                                </w:p>
                              </w:tc>
                              <w:tc>
                                <w:tcPr>
                                  <w:tcW w:w="2769" w:type="dxa"/>
                                </w:tcPr>
                                <w:p w14:paraId="260D8081" w14:textId="77777777" w:rsidR="00F94D66" w:rsidRDefault="00000000">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000000">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000000">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000000">
                                  <w:pPr>
                                    <w:pStyle w:val="TableParagraph"/>
                                    <w:spacing w:line="220" w:lineRule="exact"/>
                                    <w:ind w:left="54"/>
                                    <w:rPr>
                                      <w:sz w:val="20"/>
                                    </w:rPr>
                                  </w:pPr>
                                  <w:r>
                                    <w:rPr>
                                      <w:spacing w:val="-5"/>
                                      <w:sz w:val="20"/>
                                    </w:rPr>
                                    <w:t>3rd</w:t>
                                  </w:r>
                                </w:p>
                              </w:tc>
                              <w:tc>
                                <w:tcPr>
                                  <w:tcW w:w="2769" w:type="dxa"/>
                                </w:tcPr>
                                <w:p w14:paraId="260D8087" w14:textId="77777777" w:rsidR="00F94D66" w:rsidRDefault="00000000">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000000">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000000">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000000">
                                  <w:pPr>
                                    <w:pStyle w:val="TableParagraph"/>
                                    <w:spacing w:line="220" w:lineRule="exact"/>
                                    <w:ind w:left="54"/>
                                    <w:rPr>
                                      <w:sz w:val="20"/>
                                    </w:rPr>
                                  </w:pPr>
                                  <w:r>
                                    <w:rPr>
                                      <w:spacing w:val="-5"/>
                                      <w:sz w:val="20"/>
                                    </w:rPr>
                                    <w:t>4th</w:t>
                                  </w:r>
                                </w:p>
                              </w:tc>
                              <w:tc>
                                <w:tcPr>
                                  <w:tcW w:w="2769" w:type="dxa"/>
                                </w:tcPr>
                                <w:p w14:paraId="260D808D" w14:textId="77777777" w:rsidR="00F94D66" w:rsidRDefault="00000000">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000000">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000000">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000000">
                                  <w:pPr>
                                    <w:pStyle w:val="TableParagraph"/>
                                    <w:spacing w:line="220" w:lineRule="exact"/>
                                    <w:ind w:left="54"/>
                                    <w:rPr>
                                      <w:sz w:val="20"/>
                                    </w:rPr>
                                  </w:pPr>
                                  <w:r>
                                    <w:rPr>
                                      <w:spacing w:val="-5"/>
                                      <w:sz w:val="20"/>
                                    </w:rPr>
                                    <w:t>1st</w:t>
                                  </w:r>
                                </w:p>
                              </w:tc>
                              <w:tc>
                                <w:tcPr>
                                  <w:tcW w:w="2769" w:type="dxa"/>
                                </w:tcPr>
                                <w:p w14:paraId="260D8093" w14:textId="77777777" w:rsidR="00F94D66" w:rsidRDefault="00000000">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000000">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000000">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000000">
                                  <w:pPr>
                                    <w:pStyle w:val="TableParagraph"/>
                                    <w:spacing w:line="220" w:lineRule="exact"/>
                                    <w:ind w:left="55"/>
                                    <w:rPr>
                                      <w:sz w:val="20"/>
                                    </w:rPr>
                                  </w:pPr>
                                  <w:r>
                                    <w:rPr>
                                      <w:spacing w:val="-5"/>
                                      <w:sz w:val="20"/>
                                    </w:rPr>
                                    <w:t>2nd</w:t>
                                  </w:r>
                                </w:p>
                              </w:tc>
                              <w:tc>
                                <w:tcPr>
                                  <w:tcW w:w="2769" w:type="dxa"/>
                                </w:tcPr>
                                <w:p w14:paraId="260D8099" w14:textId="77777777" w:rsidR="00F94D66" w:rsidRDefault="00000000">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000000">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000000">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000000">
                                  <w:pPr>
                                    <w:pStyle w:val="TableParagraph"/>
                                    <w:spacing w:line="220" w:lineRule="exact"/>
                                    <w:ind w:left="55"/>
                                    <w:rPr>
                                      <w:sz w:val="20"/>
                                    </w:rPr>
                                  </w:pPr>
                                  <w:r>
                                    <w:rPr>
                                      <w:spacing w:val="-5"/>
                                      <w:sz w:val="20"/>
                                    </w:rPr>
                                    <w:t>3rd</w:t>
                                  </w:r>
                                </w:p>
                              </w:tc>
                              <w:tc>
                                <w:tcPr>
                                  <w:tcW w:w="2769" w:type="dxa"/>
                                </w:tcPr>
                                <w:p w14:paraId="260D809F" w14:textId="77777777" w:rsidR="00F94D66" w:rsidRDefault="00000000">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000000">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000000">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000000">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000000">
                                  <w:pPr>
                                    <w:pStyle w:val="TableParagraph"/>
                                    <w:spacing w:line="220" w:lineRule="exact"/>
                                    <w:ind w:left="54"/>
                                    <w:rPr>
                                      <w:sz w:val="20"/>
                                    </w:rPr>
                                  </w:pPr>
                                  <w:r>
                                    <w:rPr>
                                      <w:spacing w:val="-5"/>
                                      <w:sz w:val="20"/>
                                    </w:rPr>
                                    <w:t>4th</w:t>
                                  </w:r>
                                </w:p>
                              </w:tc>
                              <w:tc>
                                <w:tcPr>
                                  <w:tcW w:w="2769" w:type="dxa"/>
                                </w:tcPr>
                                <w:p w14:paraId="260D80A5" w14:textId="77777777" w:rsidR="00F94D66" w:rsidRDefault="00000000">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000000">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000000">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000000">
                                  <w:pPr>
                                    <w:pStyle w:val="TableParagraph"/>
                                    <w:spacing w:line="220" w:lineRule="exact"/>
                                    <w:ind w:left="54"/>
                                    <w:rPr>
                                      <w:sz w:val="20"/>
                                    </w:rPr>
                                  </w:pPr>
                                  <w:r>
                                    <w:rPr>
                                      <w:spacing w:val="-5"/>
                                      <w:sz w:val="20"/>
                                    </w:rPr>
                                    <w:t>1st</w:t>
                                  </w:r>
                                </w:p>
                              </w:tc>
                              <w:tc>
                                <w:tcPr>
                                  <w:tcW w:w="2769" w:type="dxa"/>
                                </w:tcPr>
                                <w:p w14:paraId="260D80AB" w14:textId="77777777" w:rsidR="00F94D66" w:rsidRDefault="00000000">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000000">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000000">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000000">
                                  <w:pPr>
                                    <w:pStyle w:val="TableParagraph"/>
                                    <w:spacing w:line="220" w:lineRule="exact"/>
                                    <w:ind w:left="54"/>
                                    <w:rPr>
                                      <w:sz w:val="20"/>
                                    </w:rPr>
                                  </w:pPr>
                                  <w:r>
                                    <w:rPr>
                                      <w:spacing w:val="-5"/>
                                      <w:sz w:val="20"/>
                                    </w:rPr>
                                    <w:t>2nd</w:t>
                                  </w:r>
                                </w:p>
                              </w:tc>
                              <w:tc>
                                <w:tcPr>
                                  <w:tcW w:w="2769" w:type="dxa"/>
                                </w:tcPr>
                                <w:p w14:paraId="260D80B1" w14:textId="77777777" w:rsidR="00F94D66" w:rsidRDefault="00000000">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000000">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000000">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000000">
                                  <w:pPr>
                                    <w:pStyle w:val="TableParagraph"/>
                                    <w:spacing w:line="220" w:lineRule="exact"/>
                                    <w:ind w:left="54"/>
                                    <w:rPr>
                                      <w:sz w:val="20"/>
                                    </w:rPr>
                                  </w:pPr>
                                  <w:r>
                                    <w:rPr>
                                      <w:spacing w:val="-5"/>
                                      <w:sz w:val="20"/>
                                    </w:rPr>
                                    <w:t>3rd</w:t>
                                  </w:r>
                                </w:p>
                              </w:tc>
                              <w:tc>
                                <w:tcPr>
                                  <w:tcW w:w="2769" w:type="dxa"/>
                                </w:tcPr>
                                <w:p w14:paraId="260D80B7" w14:textId="77777777" w:rsidR="00F94D66" w:rsidRDefault="00000000">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000000">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000000">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000000">
                                  <w:pPr>
                                    <w:pStyle w:val="TableParagraph"/>
                                    <w:spacing w:line="220" w:lineRule="exact"/>
                                    <w:ind w:left="54"/>
                                    <w:rPr>
                                      <w:sz w:val="20"/>
                                    </w:rPr>
                                  </w:pPr>
                                  <w:r>
                                    <w:rPr>
                                      <w:spacing w:val="-5"/>
                                      <w:sz w:val="20"/>
                                    </w:rPr>
                                    <w:t>4th</w:t>
                                  </w:r>
                                </w:p>
                              </w:tc>
                              <w:tc>
                                <w:tcPr>
                                  <w:tcW w:w="2769" w:type="dxa"/>
                                </w:tcPr>
                                <w:p w14:paraId="260D80BD" w14:textId="77777777" w:rsidR="00F94D66" w:rsidRDefault="00000000">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000000">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000000">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000000">
                                  <w:pPr>
                                    <w:pStyle w:val="TableParagraph"/>
                                    <w:spacing w:line="220" w:lineRule="exact"/>
                                    <w:ind w:left="54"/>
                                    <w:rPr>
                                      <w:sz w:val="20"/>
                                    </w:rPr>
                                  </w:pPr>
                                  <w:r>
                                    <w:rPr>
                                      <w:spacing w:val="-5"/>
                                      <w:sz w:val="20"/>
                                    </w:rPr>
                                    <w:t>1st</w:t>
                                  </w:r>
                                </w:p>
                              </w:tc>
                              <w:tc>
                                <w:tcPr>
                                  <w:tcW w:w="2769" w:type="dxa"/>
                                </w:tcPr>
                                <w:p w14:paraId="260D80C3" w14:textId="77777777" w:rsidR="00F94D66" w:rsidRDefault="00000000">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000000">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000000">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000000">
                                  <w:pPr>
                                    <w:pStyle w:val="TableParagraph"/>
                                    <w:spacing w:line="220" w:lineRule="exact"/>
                                    <w:ind w:left="54"/>
                                    <w:rPr>
                                      <w:sz w:val="20"/>
                                    </w:rPr>
                                  </w:pPr>
                                  <w:r>
                                    <w:rPr>
                                      <w:spacing w:val="-5"/>
                                      <w:sz w:val="20"/>
                                    </w:rPr>
                                    <w:t>2nd</w:t>
                                  </w:r>
                                </w:p>
                              </w:tc>
                              <w:tc>
                                <w:tcPr>
                                  <w:tcW w:w="2769" w:type="dxa"/>
                                </w:tcPr>
                                <w:p w14:paraId="260D80C9" w14:textId="77777777" w:rsidR="00F94D66" w:rsidRDefault="00000000">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000000">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000000">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000000">
                                  <w:pPr>
                                    <w:pStyle w:val="TableParagraph"/>
                                    <w:spacing w:line="220" w:lineRule="exact"/>
                                    <w:ind w:left="54"/>
                                    <w:rPr>
                                      <w:sz w:val="20"/>
                                    </w:rPr>
                                  </w:pPr>
                                  <w:r>
                                    <w:rPr>
                                      <w:spacing w:val="-5"/>
                                      <w:sz w:val="20"/>
                                    </w:rPr>
                                    <w:t>3rd</w:t>
                                  </w:r>
                                </w:p>
                              </w:tc>
                              <w:tc>
                                <w:tcPr>
                                  <w:tcW w:w="2769" w:type="dxa"/>
                                </w:tcPr>
                                <w:p w14:paraId="260D80CF" w14:textId="77777777" w:rsidR="00F94D66" w:rsidRDefault="00000000">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000000">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000000">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000000">
                                  <w:pPr>
                                    <w:pStyle w:val="TableParagraph"/>
                                    <w:spacing w:line="220" w:lineRule="exact"/>
                                    <w:ind w:left="54"/>
                                    <w:rPr>
                                      <w:sz w:val="20"/>
                                    </w:rPr>
                                  </w:pPr>
                                  <w:r>
                                    <w:rPr>
                                      <w:spacing w:val="-5"/>
                                      <w:sz w:val="20"/>
                                    </w:rPr>
                                    <w:t>4th</w:t>
                                  </w:r>
                                </w:p>
                              </w:tc>
                              <w:tc>
                                <w:tcPr>
                                  <w:tcW w:w="2769" w:type="dxa"/>
                                </w:tcPr>
                                <w:p w14:paraId="260D80D5" w14:textId="77777777" w:rsidR="00F94D66" w:rsidRDefault="00000000">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000000">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000000">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000000">
                                  <w:pPr>
                                    <w:pStyle w:val="TableParagraph"/>
                                    <w:spacing w:line="220" w:lineRule="exact"/>
                                    <w:ind w:left="54"/>
                                    <w:rPr>
                                      <w:sz w:val="20"/>
                                    </w:rPr>
                                  </w:pPr>
                                  <w:r>
                                    <w:rPr>
                                      <w:spacing w:val="-5"/>
                                      <w:sz w:val="20"/>
                                    </w:rPr>
                                    <w:t>1st</w:t>
                                  </w:r>
                                </w:p>
                              </w:tc>
                              <w:tc>
                                <w:tcPr>
                                  <w:tcW w:w="2769" w:type="dxa"/>
                                </w:tcPr>
                                <w:p w14:paraId="260D80DB" w14:textId="77777777" w:rsidR="00F94D66" w:rsidRDefault="00000000">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000000">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000000">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000000">
                                  <w:pPr>
                                    <w:pStyle w:val="TableParagraph"/>
                                    <w:spacing w:line="220" w:lineRule="exact"/>
                                    <w:ind w:left="54"/>
                                    <w:rPr>
                                      <w:sz w:val="20"/>
                                    </w:rPr>
                                  </w:pPr>
                                  <w:r>
                                    <w:rPr>
                                      <w:spacing w:val="-5"/>
                                      <w:sz w:val="20"/>
                                    </w:rPr>
                                    <w:t>2nd</w:t>
                                  </w:r>
                                </w:p>
                              </w:tc>
                              <w:tc>
                                <w:tcPr>
                                  <w:tcW w:w="2769" w:type="dxa"/>
                                </w:tcPr>
                                <w:p w14:paraId="260D80E1" w14:textId="77777777" w:rsidR="00F94D66" w:rsidRDefault="00000000">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000000">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000000">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000000">
                                  <w:pPr>
                                    <w:pStyle w:val="TableParagraph"/>
                                    <w:spacing w:line="220" w:lineRule="exact"/>
                                    <w:ind w:left="54"/>
                                    <w:rPr>
                                      <w:sz w:val="20"/>
                                    </w:rPr>
                                  </w:pPr>
                                  <w:r>
                                    <w:rPr>
                                      <w:spacing w:val="-5"/>
                                      <w:sz w:val="20"/>
                                    </w:rPr>
                                    <w:t>3rd</w:t>
                                  </w:r>
                                </w:p>
                              </w:tc>
                              <w:tc>
                                <w:tcPr>
                                  <w:tcW w:w="2769" w:type="dxa"/>
                                </w:tcPr>
                                <w:p w14:paraId="260D80E7" w14:textId="77777777" w:rsidR="00F94D66" w:rsidRDefault="00000000">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000000">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000000">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000000">
                                  <w:pPr>
                                    <w:pStyle w:val="TableParagraph"/>
                                    <w:spacing w:line="220" w:lineRule="exact"/>
                                    <w:ind w:left="54"/>
                                    <w:rPr>
                                      <w:sz w:val="20"/>
                                    </w:rPr>
                                  </w:pPr>
                                  <w:r>
                                    <w:rPr>
                                      <w:spacing w:val="-5"/>
                                      <w:sz w:val="20"/>
                                    </w:rPr>
                                    <w:t>4th</w:t>
                                  </w:r>
                                </w:p>
                              </w:tc>
                              <w:tc>
                                <w:tcPr>
                                  <w:tcW w:w="2769" w:type="dxa"/>
                                </w:tcPr>
                                <w:p w14:paraId="260D80ED" w14:textId="77777777" w:rsidR="00F94D66" w:rsidRDefault="00000000">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000000">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000000">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000000">
                                  <w:pPr>
                                    <w:pStyle w:val="TableParagraph"/>
                                    <w:ind w:right="4"/>
                                    <w:jc w:val="center"/>
                                    <w:rPr>
                                      <w:sz w:val="20"/>
                                    </w:rPr>
                                  </w:pPr>
                                  <w:r>
                                    <w:rPr>
                                      <w:spacing w:val="-5"/>
                                      <w:sz w:val="20"/>
                                    </w:rPr>
                                    <w:t>03</w:t>
                                  </w:r>
                                </w:p>
                              </w:tc>
                              <w:tc>
                                <w:tcPr>
                                  <w:tcW w:w="1613" w:type="dxa"/>
                                </w:tcPr>
                                <w:p w14:paraId="260D80F2" w14:textId="77777777" w:rsidR="00F94D66" w:rsidRDefault="00000000">
                                  <w:pPr>
                                    <w:pStyle w:val="TableParagraph"/>
                                    <w:ind w:left="54"/>
                                    <w:rPr>
                                      <w:sz w:val="20"/>
                                    </w:rPr>
                                  </w:pPr>
                                  <w:r>
                                    <w:rPr>
                                      <w:spacing w:val="-5"/>
                                      <w:sz w:val="20"/>
                                    </w:rPr>
                                    <w:t>1st</w:t>
                                  </w:r>
                                </w:p>
                              </w:tc>
                              <w:tc>
                                <w:tcPr>
                                  <w:tcW w:w="2769" w:type="dxa"/>
                                </w:tcPr>
                                <w:p w14:paraId="260D80F3" w14:textId="77777777" w:rsidR="00F94D66" w:rsidRDefault="00000000">
                                  <w:pPr>
                                    <w:pStyle w:val="TableParagraph"/>
                                    <w:ind w:right="668"/>
                                    <w:jc w:val="right"/>
                                    <w:rPr>
                                      <w:sz w:val="20"/>
                                    </w:rPr>
                                  </w:pPr>
                                  <w:r>
                                    <w:rPr>
                                      <w:spacing w:val="-2"/>
                                      <w:sz w:val="20"/>
                                    </w:rPr>
                                    <w:t>2,713,672</w:t>
                                  </w:r>
                                </w:p>
                              </w:tc>
                              <w:tc>
                                <w:tcPr>
                                  <w:tcW w:w="2394" w:type="dxa"/>
                                </w:tcPr>
                                <w:p w14:paraId="260D80F4" w14:textId="77777777" w:rsidR="00F94D66" w:rsidRDefault="00000000">
                                  <w:pPr>
                                    <w:pStyle w:val="TableParagraph"/>
                                    <w:ind w:right="722"/>
                                    <w:jc w:val="right"/>
                                    <w:rPr>
                                      <w:sz w:val="20"/>
                                    </w:rPr>
                                  </w:pPr>
                                  <w:r>
                                    <w:rPr>
                                      <w:spacing w:val="-2"/>
                                      <w:sz w:val="20"/>
                                    </w:rPr>
                                    <w:t>1,222,220</w:t>
                                  </w:r>
                                </w:p>
                              </w:tc>
                              <w:tc>
                                <w:tcPr>
                                  <w:tcW w:w="1275" w:type="dxa"/>
                                </w:tcPr>
                                <w:p w14:paraId="260D80F5" w14:textId="77777777" w:rsidR="00F94D66" w:rsidRDefault="00000000">
                                  <w:pPr>
                                    <w:pStyle w:val="TableParagraph"/>
                                    <w:ind w:right="51"/>
                                    <w:jc w:val="right"/>
                                    <w:rPr>
                                      <w:sz w:val="20"/>
                                    </w:rPr>
                                  </w:pPr>
                                  <w:r>
                                    <w:rPr>
                                      <w:spacing w:val="-2"/>
                                      <w:sz w:val="20"/>
                                    </w:rPr>
                                    <w:t>0.450</w:t>
                                  </w:r>
                                </w:p>
                              </w:tc>
                            </w:tr>
                          </w:tbl>
                          <w:p w14:paraId="260D80F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AC" id="Textbox 93" o:spid="_x0000_s1056" type="#_x0000_t202" style="position:absolute;left:0;text-align:left;margin-left:69.2pt;margin-top:9.5pt;width:424.9pt;height:257pt;z-index:2516582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000000">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000000">
                            <w:pPr>
                              <w:pStyle w:val="TableParagraph"/>
                              <w:spacing w:before="50" w:line="220" w:lineRule="exact"/>
                              <w:ind w:left="55"/>
                              <w:rPr>
                                <w:sz w:val="20"/>
                              </w:rPr>
                            </w:pPr>
                            <w:r>
                              <w:rPr>
                                <w:spacing w:val="-5"/>
                                <w:sz w:val="20"/>
                              </w:rPr>
                              <w:t>1st</w:t>
                            </w:r>
                          </w:p>
                        </w:tc>
                        <w:tc>
                          <w:tcPr>
                            <w:tcW w:w="2769" w:type="dxa"/>
                          </w:tcPr>
                          <w:p w14:paraId="260D807B" w14:textId="77777777" w:rsidR="00F94D66" w:rsidRDefault="00000000">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000000">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000000">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000000">
                            <w:pPr>
                              <w:pStyle w:val="TableParagraph"/>
                              <w:spacing w:line="220" w:lineRule="exact"/>
                              <w:ind w:left="55"/>
                              <w:rPr>
                                <w:sz w:val="20"/>
                              </w:rPr>
                            </w:pPr>
                            <w:r>
                              <w:rPr>
                                <w:spacing w:val="-5"/>
                                <w:sz w:val="20"/>
                              </w:rPr>
                              <w:t>2nd</w:t>
                            </w:r>
                          </w:p>
                        </w:tc>
                        <w:tc>
                          <w:tcPr>
                            <w:tcW w:w="2769" w:type="dxa"/>
                          </w:tcPr>
                          <w:p w14:paraId="260D8081" w14:textId="77777777" w:rsidR="00F94D66" w:rsidRDefault="00000000">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000000">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000000">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000000">
                            <w:pPr>
                              <w:pStyle w:val="TableParagraph"/>
                              <w:spacing w:line="220" w:lineRule="exact"/>
                              <w:ind w:left="54"/>
                              <w:rPr>
                                <w:sz w:val="20"/>
                              </w:rPr>
                            </w:pPr>
                            <w:r>
                              <w:rPr>
                                <w:spacing w:val="-5"/>
                                <w:sz w:val="20"/>
                              </w:rPr>
                              <w:t>3rd</w:t>
                            </w:r>
                          </w:p>
                        </w:tc>
                        <w:tc>
                          <w:tcPr>
                            <w:tcW w:w="2769" w:type="dxa"/>
                          </w:tcPr>
                          <w:p w14:paraId="260D8087" w14:textId="77777777" w:rsidR="00F94D66" w:rsidRDefault="00000000">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000000">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000000">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000000">
                            <w:pPr>
                              <w:pStyle w:val="TableParagraph"/>
                              <w:spacing w:line="220" w:lineRule="exact"/>
                              <w:ind w:left="54"/>
                              <w:rPr>
                                <w:sz w:val="20"/>
                              </w:rPr>
                            </w:pPr>
                            <w:r>
                              <w:rPr>
                                <w:spacing w:val="-5"/>
                                <w:sz w:val="20"/>
                              </w:rPr>
                              <w:t>4th</w:t>
                            </w:r>
                          </w:p>
                        </w:tc>
                        <w:tc>
                          <w:tcPr>
                            <w:tcW w:w="2769" w:type="dxa"/>
                          </w:tcPr>
                          <w:p w14:paraId="260D808D" w14:textId="77777777" w:rsidR="00F94D66" w:rsidRDefault="00000000">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000000">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000000">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000000">
                            <w:pPr>
                              <w:pStyle w:val="TableParagraph"/>
                              <w:spacing w:line="220" w:lineRule="exact"/>
                              <w:ind w:left="54"/>
                              <w:rPr>
                                <w:sz w:val="20"/>
                              </w:rPr>
                            </w:pPr>
                            <w:r>
                              <w:rPr>
                                <w:spacing w:val="-5"/>
                                <w:sz w:val="20"/>
                              </w:rPr>
                              <w:t>1st</w:t>
                            </w:r>
                          </w:p>
                        </w:tc>
                        <w:tc>
                          <w:tcPr>
                            <w:tcW w:w="2769" w:type="dxa"/>
                          </w:tcPr>
                          <w:p w14:paraId="260D8093" w14:textId="77777777" w:rsidR="00F94D66" w:rsidRDefault="00000000">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000000">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000000">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000000">
                            <w:pPr>
                              <w:pStyle w:val="TableParagraph"/>
                              <w:spacing w:line="220" w:lineRule="exact"/>
                              <w:ind w:left="55"/>
                              <w:rPr>
                                <w:sz w:val="20"/>
                              </w:rPr>
                            </w:pPr>
                            <w:r>
                              <w:rPr>
                                <w:spacing w:val="-5"/>
                                <w:sz w:val="20"/>
                              </w:rPr>
                              <w:t>2nd</w:t>
                            </w:r>
                          </w:p>
                        </w:tc>
                        <w:tc>
                          <w:tcPr>
                            <w:tcW w:w="2769" w:type="dxa"/>
                          </w:tcPr>
                          <w:p w14:paraId="260D8099" w14:textId="77777777" w:rsidR="00F94D66" w:rsidRDefault="00000000">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000000">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000000">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000000">
                            <w:pPr>
                              <w:pStyle w:val="TableParagraph"/>
                              <w:spacing w:line="220" w:lineRule="exact"/>
                              <w:ind w:left="55"/>
                              <w:rPr>
                                <w:sz w:val="20"/>
                              </w:rPr>
                            </w:pPr>
                            <w:r>
                              <w:rPr>
                                <w:spacing w:val="-5"/>
                                <w:sz w:val="20"/>
                              </w:rPr>
                              <w:t>3rd</w:t>
                            </w:r>
                          </w:p>
                        </w:tc>
                        <w:tc>
                          <w:tcPr>
                            <w:tcW w:w="2769" w:type="dxa"/>
                          </w:tcPr>
                          <w:p w14:paraId="260D809F" w14:textId="77777777" w:rsidR="00F94D66" w:rsidRDefault="00000000">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000000">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000000">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000000">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000000">
                            <w:pPr>
                              <w:pStyle w:val="TableParagraph"/>
                              <w:spacing w:line="220" w:lineRule="exact"/>
                              <w:ind w:left="54"/>
                              <w:rPr>
                                <w:sz w:val="20"/>
                              </w:rPr>
                            </w:pPr>
                            <w:r>
                              <w:rPr>
                                <w:spacing w:val="-5"/>
                                <w:sz w:val="20"/>
                              </w:rPr>
                              <w:t>4th</w:t>
                            </w:r>
                          </w:p>
                        </w:tc>
                        <w:tc>
                          <w:tcPr>
                            <w:tcW w:w="2769" w:type="dxa"/>
                          </w:tcPr>
                          <w:p w14:paraId="260D80A5" w14:textId="77777777" w:rsidR="00F94D66" w:rsidRDefault="00000000">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000000">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000000">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000000">
                            <w:pPr>
                              <w:pStyle w:val="TableParagraph"/>
                              <w:spacing w:line="220" w:lineRule="exact"/>
                              <w:ind w:left="54"/>
                              <w:rPr>
                                <w:sz w:val="20"/>
                              </w:rPr>
                            </w:pPr>
                            <w:r>
                              <w:rPr>
                                <w:spacing w:val="-5"/>
                                <w:sz w:val="20"/>
                              </w:rPr>
                              <w:t>1st</w:t>
                            </w:r>
                          </w:p>
                        </w:tc>
                        <w:tc>
                          <w:tcPr>
                            <w:tcW w:w="2769" w:type="dxa"/>
                          </w:tcPr>
                          <w:p w14:paraId="260D80AB" w14:textId="77777777" w:rsidR="00F94D66" w:rsidRDefault="00000000">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000000">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000000">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000000">
                            <w:pPr>
                              <w:pStyle w:val="TableParagraph"/>
                              <w:spacing w:line="220" w:lineRule="exact"/>
                              <w:ind w:left="54"/>
                              <w:rPr>
                                <w:sz w:val="20"/>
                              </w:rPr>
                            </w:pPr>
                            <w:r>
                              <w:rPr>
                                <w:spacing w:val="-5"/>
                                <w:sz w:val="20"/>
                              </w:rPr>
                              <w:t>2nd</w:t>
                            </w:r>
                          </w:p>
                        </w:tc>
                        <w:tc>
                          <w:tcPr>
                            <w:tcW w:w="2769" w:type="dxa"/>
                          </w:tcPr>
                          <w:p w14:paraId="260D80B1" w14:textId="77777777" w:rsidR="00F94D66" w:rsidRDefault="00000000">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000000">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000000">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000000">
                            <w:pPr>
                              <w:pStyle w:val="TableParagraph"/>
                              <w:spacing w:line="220" w:lineRule="exact"/>
                              <w:ind w:left="54"/>
                              <w:rPr>
                                <w:sz w:val="20"/>
                              </w:rPr>
                            </w:pPr>
                            <w:r>
                              <w:rPr>
                                <w:spacing w:val="-5"/>
                                <w:sz w:val="20"/>
                              </w:rPr>
                              <w:t>3rd</w:t>
                            </w:r>
                          </w:p>
                        </w:tc>
                        <w:tc>
                          <w:tcPr>
                            <w:tcW w:w="2769" w:type="dxa"/>
                          </w:tcPr>
                          <w:p w14:paraId="260D80B7" w14:textId="77777777" w:rsidR="00F94D66" w:rsidRDefault="00000000">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000000">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000000">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000000">
                            <w:pPr>
                              <w:pStyle w:val="TableParagraph"/>
                              <w:spacing w:line="220" w:lineRule="exact"/>
                              <w:ind w:left="54"/>
                              <w:rPr>
                                <w:sz w:val="20"/>
                              </w:rPr>
                            </w:pPr>
                            <w:r>
                              <w:rPr>
                                <w:spacing w:val="-5"/>
                                <w:sz w:val="20"/>
                              </w:rPr>
                              <w:t>4th</w:t>
                            </w:r>
                          </w:p>
                        </w:tc>
                        <w:tc>
                          <w:tcPr>
                            <w:tcW w:w="2769" w:type="dxa"/>
                          </w:tcPr>
                          <w:p w14:paraId="260D80BD" w14:textId="77777777" w:rsidR="00F94D66" w:rsidRDefault="00000000">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000000">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000000">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000000">
                            <w:pPr>
                              <w:pStyle w:val="TableParagraph"/>
                              <w:spacing w:line="220" w:lineRule="exact"/>
                              <w:ind w:left="54"/>
                              <w:rPr>
                                <w:sz w:val="20"/>
                              </w:rPr>
                            </w:pPr>
                            <w:r>
                              <w:rPr>
                                <w:spacing w:val="-5"/>
                                <w:sz w:val="20"/>
                              </w:rPr>
                              <w:t>1st</w:t>
                            </w:r>
                          </w:p>
                        </w:tc>
                        <w:tc>
                          <w:tcPr>
                            <w:tcW w:w="2769" w:type="dxa"/>
                          </w:tcPr>
                          <w:p w14:paraId="260D80C3" w14:textId="77777777" w:rsidR="00F94D66" w:rsidRDefault="00000000">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000000">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000000">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000000">
                            <w:pPr>
                              <w:pStyle w:val="TableParagraph"/>
                              <w:spacing w:line="220" w:lineRule="exact"/>
                              <w:ind w:left="54"/>
                              <w:rPr>
                                <w:sz w:val="20"/>
                              </w:rPr>
                            </w:pPr>
                            <w:r>
                              <w:rPr>
                                <w:spacing w:val="-5"/>
                                <w:sz w:val="20"/>
                              </w:rPr>
                              <w:t>2nd</w:t>
                            </w:r>
                          </w:p>
                        </w:tc>
                        <w:tc>
                          <w:tcPr>
                            <w:tcW w:w="2769" w:type="dxa"/>
                          </w:tcPr>
                          <w:p w14:paraId="260D80C9" w14:textId="77777777" w:rsidR="00F94D66" w:rsidRDefault="00000000">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000000">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000000">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000000">
                            <w:pPr>
                              <w:pStyle w:val="TableParagraph"/>
                              <w:spacing w:line="220" w:lineRule="exact"/>
                              <w:ind w:left="54"/>
                              <w:rPr>
                                <w:sz w:val="20"/>
                              </w:rPr>
                            </w:pPr>
                            <w:r>
                              <w:rPr>
                                <w:spacing w:val="-5"/>
                                <w:sz w:val="20"/>
                              </w:rPr>
                              <w:t>3rd</w:t>
                            </w:r>
                          </w:p>
                        </w:tc>
                        <w:tc>
                          <w:tcPr>
                            <w:tcW w:w="2769" w:type="dxa"/>
                          </w:tcPr>
                          <w:p w14:paraId="260D80CF" w14:textId="77777777" w:rsidR="00F94D66" w:rsidRDefault="00000000">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000000">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000000">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000000">
                            <w:pPr>
                              <w:pStyle w:val="TableParagraph"/>
                              <w:spacing w:line="220" w:lineRule="exact"/>
                              <w:ind w:left="54"/>
                              <w:rPr>
                                <w:sz w:val="20"/>
                              </w:rPr>
                            </w:pPr>
                            <w:r>
                              <w:rPr>
                                <w:spacing w:val="-5"/>
                                <w:sz w:val="20"/>
                              </w:rPr>
                              <w:t>4th</w:t>
                            </w:r>
                          </w:p>
                        </w:tc>
                        <w:tc>
                          <w:tcPr>
                            <w:tcW w:w="2769" w:type="dxa"/>
                          </w:tcPr>
                          <w:p w14:paraId="260D80D5" w14:textId="77777777" w:rsidR="00F94D66" w:rsidRDefault="00000000">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000000">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000000">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000000">
                            <w:pPr>
                              <w:pStyle w:val="TableParagraph"/>
                              <w:spacing w:line="220" w:lineRule="exact"/>
                              <w:ind w:left="54"/>
                              <w:rPr>
                                <w:sz w:val="20"/>
                              </w:rPr>
                            </w:pPr>
                            <w:r>
                              <w:rPr>
                                <w:spacing w:val="-5"/>
                                <w:sz w:val="20"/>
                              </w:rPr>
                              <w:t>1st</w:t>
                            </w:r>
                          </w:p>
                        </w:tc>
                        <w:tc>
                          <w:tcPr>
                            <w:tcW w:w="2769" w:type="dxa"/>
                          </w:tcPr>
                          <w:p w14:paraId="260D80DB" w14:textId="77777777" w:rsidR="00F94D66" w:rsidRDefault="00000000">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000000">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000000">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000000">
                            <w:pPr>
                              <w:pStyle w:val="TableParagraph"/>
                              <w:spacing w:line="220" w:lineRule="exact"/>
                              <w:ind w:left="54"/>
                              <w:rPr>
                                <w:sz w:val="20"/>
                              </w:rPr>
                            </w:pPr>
                            <w:r>
                              <w:rPr>
                                <w:spacing w:val="-5"/>
                                <w:sz w:val="20"/>
                              </w:rPr>
                              <w:t>2nd</w:t>
                            </w:r>
                          </w:p>
                        </w:tc>
                        <w:tc>
                          <w:tcPr>
                            <w:tcW w:w="2769" w:type="dxa"/>
                          </w:tcPr>
                          <w:p w14:paraId="260D80E1" w14:textId="77777777" w:rsidR="00F94D66" w:rsidRDefault="00000000">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000000">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000000">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000000">
                            <w:pPr>
                              <w:pStyle w:val="TableParagraph"/>
                              <w:spacing w:line="220" w:lineRule="exact"/>
                              <w:ind w:left="54"/>
                              <w:rPr>
                                <w:sz w:val="20"/>
                              </w:rPr>
                            </w:pPr>
                            <w:r>
                              <w:rPr>
                                <w:spacing w:val="-5"/>
                                <w:sz w:val="20"/>
                              </w:rPr>
                              <w:t>3rd</w:t>
                            </w:r>
                          </w:p>
                        </w:tc>
                        <w:tc>
                          <w:tcPr>
                            <w:tcW w:w="2769" w:type="dxa"/>
                          </w:tcPr>
                          <w:p w14:paraId="260D80E7" w14:textId="77777777" w:rsidR="00F94D66" w:rsidRDefault="00000000">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000000">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000000">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000000">
                            <w:pPr>
                              <w:pStyle w:val="TableParagraph"/>
                              <w:spacing w:line="220" w:lineRule="exact"/>
                              <w:ind w:left="54"/>
                              <w:rPr>
                                <w:sz w:val="20"/>
                              </w:rPr>
                            </w:pPr>
                            <w:r>
                              <w:rPr>
                                <w:spacing w:val="-5"/>
                                <w:sz w:val="20"/>
                              </w:rPr>
                              <w:t>4th</w:t>
                            </w:r>
                          </w:p>
                        </w:tc>
                        <w:tc>
                          <w:tcPr>
                            <w:tcW w:w="2769" w:type="dxa"/>
                          </w:tcPr>
                          <w:p w14:paraId="260D80ED" w14:textId="77777777" w:rsidR="00F94D66" w:rsidRDefault="00000000">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000000">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000000">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000000">
                            <w:pPr>
                              <w:pStyle w:val="TableParagraph"/>
                              <w:ind w:right="4"/>
                              <w:jc w:val="center"/>
                              <w:rPr>
                                <w:sz w:val="20"/>
                              </w:rPr>
                            </w:pPr>
                            <w:r>
                              <w:rPr>
                                <w:spacing w:val="-5"/>
                                <w:sz w:val="20"/>
                              </w:rPr>
                              <w:t>03</w:t>
                            </w:r>
                          </w:p>
                        </w:tc>
                        <w:tc>
                          <w:tcPr>
                            <w:tcW w:w="1613" w:type="dxa"/>
                          </w:tcPr>
                          <w:p w14:paraId="260D80F2" w14:textId="77777777" w:rsidR="00F94D66" w:rsidRDefault="00000000">
                            <w:pPr>
                              <w:pStyle w:val="TableParagraph"/>
                              <w:ind w:left="54"/>
                              <w:rPr>
                                <w:sz w:val="20"/>
                              </w:rPr>
                            </w:pPr>
                            <w:r>
                              <w:rPr>
                                <w:spacing w:val="-5"/>
                                <w:sz w:val="20"/>
                              </w:rPr>
                              <w:t>1st</w:t>
                            </w:r>
                          </w:p>
                        </w:tc>
                        <w:tc>
                          <w:tcPr>
                            <w:tcW w:w="2769" w:type="dxa"/>
                          </w:tcPr>
                          <w:p w14:paraId="260D80F3" w14:textId="77777777" w:rsidR="00F94D66" w:rsidRDefault="00000000">
                            <w:pPr>
                              <w:pStyle w:val="TableParagraph"/>
                              <w:ind w:right="668"/>
                              <w:jc w:val="right"/>
                              <w:rPr>
                                <w:sz w:val="20"/>
                              </w:rPr>
                            </w:pPr>
                            <w:r>
                              <w:rPr>
                                <w:spacing w:val="-2"/>
                                <w:sz w:val="20"/>
                              </w:rPr>
                              <w:t>2,713,672</w:t>
                            </w:r>
                          </w:p>
                        </w:tc>
                        <w:tc>
                          <w:tcPr>
                            <w:tcW w:w="2394" w:type="dxa"/>
                          </w:tcPr>
                          <w:p w14:paraId="260D80F4" w14:textId="77777777" w:rsidR="00F94D66" w:rsidRDefault="00000000">
                            <w:pPr>
                              <w:pStyle w:val="TableParagraph"/>
                              <w:ind w:right="722"/>
                              <w:jc w:val="right"/>
                              <w:rPr>
                                <w:sz w:val="20"/>
                              </w:rPr>
                            </w:pPr>
                            <w:r>
                              <w:rPr>
                                <w:spacing w:val="-2"/>
                                <w:sz w:val="20"/>
                              </w:rPr>
                              <w:t>1,222,220</w:t>
                            </w:r>
                          </w:p>
                        </w:tc>
                        <w:tc>
                          <w:tcPr>
                            <w:tcW w:w="1275" w:type="dxa"/>
                          </w:tcPr>
                          <w:p w14:paraId="260D80F5" w14:textId="77777777" w:rsidR="00F94D66" w:rsidRDefault="00000000">
                            <w:pPr>
                              <w:pStyle w:val="TableParagraph"/>
                              <w:ind w:right="51"/>
                              <w:jc w:val="right"/>
                              <w:rPr>
                                <w:sz w:val="20"/>
                              </w:rPr>
                            </w:pPr>
                            <w:r>
                              <w:rPr>
                                <w:spacing w:val="-2"/>
                                <w:sz w:val="20"/>
                              </w:rPr>
                              <w:t>0.450</w:t>
                            </w:r>
                          </w:p>
                        </w:tc>
                      </w:tr>
                    </w:tbl>
                    <w:p w14:paraId="260D80F7" w14:textId="77777777" w:rsidR="00F94D66" w:rsidRDefault="00F94D66">
                      <w:pPr>
                        <w:pStyle w:val="BodyText"/>
                      </w:pPr>
                    </w:p>
                  </w:txbxContent>
                </v:textbox>
                <w10:wrap anchorx="page"/>
              </v:shape>
            </w:pict>
          </mc:Fallback>
        </mc:AlternateContent>
      </w:r>
      <w:r>
        <w:rPr>
          <w:b/>
          <w:sz w:val="20"/>
        </w:rPr>
        <w:t xml:space="preserve">Year </w:t>
      </w:r>
      <w:r>
        <w:rPr>
          <w:b/>
          <w:spacing w:val="-2"/>
          <w:sz w:val="20"/>
        </w:rPr>
        <w:t>Quarter</w:t>
      </w:r>
      <w:r>
        <w:rPr>
          <w:b/>
          <w:sz w:val="20"/>
        </w:rPr>
        <w:tab/>
        <w:t>Earned</w:t>
      </w:r>
      <w:r>
        <w:rPr>
          <w:b/>
          <w:spacing w:val="-2"/>
          <w:sz w:val="20"/>
        </w:rPr>
        <w:t xml:space="preserve"> Premiums</w:t>
      </w:r>
      <w:r>
        <w:rPr>
          <w:b/>
          <w:sz w:val="20"/>
        </w:rPr>
        <w:tab/>
        <w:t>Incurred</w:t>
      </w:r>
      <w:r>
        <w:rPr>
          <w:b/>
          <w:spacing w:val="-3"/>
          <w:sz w:val="20"/>
        </w:rPr>
        <w:t xml:space="preserve"> </w:t>
      </w:r>
      <w:r>
        <w:rPr>
          <w:b/>
          <w:spacing w:val="-2"/>
          <w:sz w:val="20"/>
        </w:rPr>
        <w:t>Losses*</w:t>
      </w:r>
      <w:r>
        <w:rPr>
          <w:b/>
          <w:sz w:val="20"/>
        </w:rPr>
        <w:tab/>
        <w:t xml:space="preserve">Loss </w:t>
      </w:r>
      <w:r>
        <w:rPr>
          <w:b/>
          <w:spacing w:val="-2"/>
          <w:sz w:val="20"/>
        </w:rPr>
        <w:t>Ratio</w:t>
      </w:r>
    </w:p>
    <w:p w14:paraId="260D557B" w14:textId="77777777" w:rsidR="00F94D66" w:rsidRDefault="00F94D66">
      <w:pPr>
        <w:pStyle w:val="BodyText"/>
        <w:rPr>
          <w:b/>
          <w:sz w:val="20"/>
        </w:rPr>
      </w:pPr>
    </w:p>
    <w:p w14:paraId="260D557C" w14:textId="77777777" w:rsidR="00F94D66" w:rsidRDefault="00F94D66">
      <w:pPr>
        <w:pStyle w:val="BodyText"/>
        <w:rPr>
          <w:b/>
          <w:sz w:val="20"/>
        </w:rPr>
      </w:pPr>
    </w:p>
    <w:p w14:paraId="260D557D" w14:textId="77777777" w:rsidR="00F94D66" w:rsidRDefault="00F94D66">
      <w:pPr>
        <w:pStyle w:val="BodyText"/>
        <w:rPr>
          <w:b/>
          <w:sz w:val="20"/>
        </w:rPr>
      </w:pPr>
    </w:p>
    <w:p w14:paraId="260D557E" w14:textId="77777777" w:rsidR="00F94D66" w:rsidRDefault="00F94D66">
      <w:pPr>
        <w:pStyle w:val="BodyText"/>
        <w:rPr>
          <w:b/>
          <w:sz w:val="20"/>
        </w:rPr>
      </w:pPr>
    </w:p>
    <w:p w14:paraId="260D557F" w14:textId="77777777" w:rsidR="00F94D66" w:rsidRDefault="00F94D66">
      <w:pPr>
        <w:pStyle w:val="BodyText"/>
        <w:rPr>
          <w:b/>
          <w:sz w:val="20"/>
        </w:rPr>
      </w:pPr>
    </w:p>
    <w:p w14:paraId="260D5580" w14:textId="77777777" w:rsidR="00F94D66" w:rsidRDefault="00F94D66">
      <w:pPr>
        <w:pStyle w:val="BodyText"/>
        <w:rPr>
          <w:b/>
          <w:sz w:val="20"/>
        </w:rPr>
      </w:pPr>
    </w:p>
    <w:p w14:paraId="260D5581" w14:textId="77777777" w:rsidR="00F94D66" w:rsidRDefault="00F94D66">
      <w:pPr>
        <w:pStyle w:val="BodyText"/>
        <w:rPr>
          <w:b/>
          <w:sz w:val="20"/>
        </w:rPr>
      </w:pPr>
    </w:p>
    <w:p w14:paraId="260D5582" w14:textId="77777777" w:rsidR="00F94D66" w:rsidRDefault="00F94D66">
      <w:pPr>
        <w:pStyle w:val="BodyText"/>
        <w:rPr>
          <w:b/>
          <w:sz w:val="20"/>
        </w:rPr>
      </w:pPr>
    </w:p>
    <w:p w14:paraId="260D5583" w14:textId="77777777" w:rsidR="00F94D66" w:rsidRDefault="00F94D66">
      <w:pPr>
        <w:pStyle w:val="BodyText"/>
        <w:rPr>
          <w:b/>
          <w:sz w:val="20"/>
        </w:rPr>
      </w:pPr>
    </w:p>
    <w:p w14:paraId="260D5584" w14:textId="77777777" w:rsidR="00F94D66" w:rsidRDefault="00F94D66">
      <w:pPr>
        <w:pStyle w:val="BodyText"/>
        <w:rPr>
          <w:b/>
          <w:sz w:val="20"/>
        </w:rPr>
      </w:pPr>
    </w:p>
    <w:p w14:paraId="260D5585" w14:textId="77777777" w:rsidR="00F94D66" w:rsidRDefault="00F94D66">
      <w:pPr>
        <w:pStyle w:val="BodyText"/>
        <w:rPr>
          <w:b/>
          <w:sz w:val="20"/>
        </w:rPr>
      </w:pPr>
    </w:p>
    <w:p w14:paraId="260D5586" w14:textId="77777777" w:rsidR="00F94D66" w:rsidRDefault="00F94D66">
      <w:pPr>
        <w:pStyle w:val="BodyText"/>
        <w:rPr>
          <w:b/>
          <w:sz w:val="20"/>
        </w:rPr>
      </w:pPr>
    </w:p>
    <w:p w14:paraId="260D5587" w14:textId="77777777" w:rsidR="00F94D66" w:rsidRDefault="00F94D66">
      <w:pPr>
        <w:pStyle w:val="BodyText"/>
        <w:rPr>
          <w:b/>
          <w:sz w:val="20"/>
        </w:rPr>
      </w:pPr>
    </w:p>
    <w:p w14:paraId="260D5588" w14:textId="77777777" w:rsidR="00F94D66" w:rsidRDefault="00F94D66">
      <w:pPr>
        <w:pStyle w:val="BodyText"/>
        <w:rPr>
          <w:b/>
          <w:sz w:val="20"/>
        </w:rPr>
      </w:pPr>
    </w:p>
    <w:p w14:paraId="260D5589" w14:textId="77777777" w:rsidR="00F94D66" w:rsidRDefault="00F94D66">
      <w:pPr>
        <w:pStyle w:val="BodyText"/>
        <w:rPr>
          <w:b/>
          <w:sz w:val="20"/>
        </w:rPr>
      </w:pPr>
    </w:p>
    <w:p w14:paraId="260D558A" w14:textId="77777777" w:rsidR="00F94D66" w:rsidRDefault="00F94D66">
      <w:pPr>
        <w:pStyle w:val="BodyText"/>
        <w:rPr>
          <w:b/>
          <w:sz w:val="20"/>
        </w:rPr>
      </w:pPr>
    </w:p>
    <w:p w14:paraId="260D558B" w14:textId="77777777" w:rsidR="00F94D66" w:rsidRDefault="00F94D66">
      <w:pPr>
        <w:pStyle w:val="BodyText"/>
        <w:rPr>
          <w:b/>
          <w:sz w:val="20"/>
        </w:rPr>
      </w:pPr>
    </w:p>
    <w:p w14:paraId="260D558C" w14:textId="77777777" w:rsidR="00F94D66" w:rsidRDefault="00F94D66">
      <w:pPr>
        <w:pStyle w:val="BodyText"/>
        <w:rPr>
          <w:b/>
          <w:sz w:val="20"/>
        </w:rPr>
      </w:pPr>
    </w:p>
    <w:p w14:paraId="260D558D" w14:textId="77777777" w:rsidR="00F94D66" w:rsidRDefault="00F94D66">
      <w:pPr>
        <w:pStyle w:val="BodyText"/>
        <w:rPr>
          <w:b/>
          <w:sz w:val="20"/>
        </w:rPr>
      </w:pPr>
    </w:p>
    <w:p w14:paraId="260D558E" w14:textId="77777777" w:rsidR="00F94D66" w:rsidRDefault="00F94D66">
      <w:pPr>
        <w:pStyle w:val="BodyText"/>
        <w:rPr>
          <w:b/>
          <w:sz w:val="20"/>
        </w:rPr>
      </w:pPr>
    </w:p>
    <w:p w14:paraId="260D558F" w14:textId="77777777" w:rsidR="00F94D66" w:rsidRDefault="00F94D66">
      <w:pPr>
        <w:pStyle w:val="BodyText"/>
        <w:spacing w:before="233"/>
        <w:rPr>
          <w:b/>
          <w:sz w:val="20"/>
        </w:rPr>
      </w:pPr>
    </w:p>
    <w:p w14:paraId="260D5590" w14:textId="77777777" w:rsidR="00F94D66" w:rsidRDefault="00000000">
      <w:pPr>
        <w:ind w:left="1439"/>
        <w:rPr>
          <w:sz w:val="20"/>
        </w:rPr>
      </w:pPr>
      <w:r>
        <w:rPr>
          <w:noProof/>
          <w:sz w:val="20"/>
        </w:rPr>
        <mc:AlternateContent>
          <mc:Choice Requires="wps">
            <w:drawing>
              <wp:anchor distT="0" distB="0" distL="0" distR="0" simplePos="0" relativeHeight="251658252" behindDoc="0" locked="0" layoutInCell="1" allowOverlap="1" wp14:anchorId="260D7CAE" wp14:editId="260D7CAF">
                <wp:simplePos x="0" y="0"/>
                <wp:positionH relativeFrom="page">
                  <wp:posOffset>2474489</wp:posOffset>
                </wp:positionH>
                <wp:positionV relativeFrom="paragraph">
                  <wp:posOffset>-375967</wp:posOffset>
                </wp:positionV>
                <wp:extent cx="2828290" cy="3048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8"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AE" id="Textbox 94" o:spid="_x0000_s1057" type="#_x0000_t202" style="position:absolute;left:0;text-align:left;margin-left:194.85pt;margin-top:-29.6pt;width:222.7pt;height:24pt;rotation:-20;z-index:2516582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" filled="f" stroked="f">
                <v:textbox inset="0,0,0,0">
                  <w:txbxContent>
                    <w:p w14:paraId="260D80F8"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20"/>
        </w:rPr>
        <w:t>Prior</w:t>
      </w:r>
      <w:r>
        <w:rPr>
          <w:spacing w:val="-1"/>
          <w:sz w:val="20"/>
        </w:rPr>
        <w:t xml:space="preserve"> </w:t>
      </w:r>
      <w:r>
        <w:rPr>
          <w:sz w:val="20"/>
        </w:rPr>
        <w:t>4</w:t>
      </w:r>
      <w:r>
        <w:rPr>
          <w:spacing w:val="-1"/>
          <w:sz w:val="20"/>
        </w:rPr>
        <w:t xml:space="preserve"> </w:t>
      </w:r>
      <w:r>
        <w:rPr>
          <w:sz w:val="20"/>
        </w:rPr>
        <w:t>Quarters</w:t>
      </w:r>
      <w:r>
        <w:rPr>
          <w:spacing w:val="-1"/>
          <w:sz w:val="20"/>
        </w:rPr>
        <w:t xml:space="preserve"> </w:t>
      </w:r>
      <w:r>
        <w:rPr>
          <w:spacing w:val="-2"/>
          <w:sz w:val="20"/>
        </w:rPr>
        <w:t>Ending</w:t>
      </w:r>
    </w:p>
    <w:p w14:paraId="260D5591" w14:textId="77777777" w:rsidR="00F94D66" w:rsidRDefault="00F94D66">
      <w:pPr>
        <w:pStyle w:val="BodyText"/>
        <w:spacing w:before="9"/>
        <w:rPr>
          <w:sz w:val="15"/>
        </w:rPr>
      </w:pPr>
    </w:p>
    <w:tbl>
      <w:tblPr>
        <w:tblW w:w="0" w:type="auto"/>
        <w:tblInd w:w="1451" w:type="dxa"/>
        <w:tblLayout w:type="fixed"/>
        <w:tblCellMar>
          <w:left w:w="0" w:type="dxa"/>
          <w:right w:w="0" w:type="dxa"/>
        </w:tblCellMar>
        <w:tblLook w:val="01E0" w:firstRow="1" w:lastRow="1" w:firstColumn="1" w:lastColumn="1" w:noHBand="0" w:noVBand="0"/>
      </w:tblPr>
      <w:tblGrid>
        <w:gridCol w:w="328"/>
        <w:gridCol w:w="1557"/>
        <w:gridCol w:w="2826"/>
        <w:gridCol w:w="2394"/>
        <w:gridCol w:w="1273"/>
      </w:tblGrid>
      <w:tr w:rsidR="00F94D66" w14:paraId="260D5597" w14:textId="77777777">
        <w:trPr>
          <w:trHeight w:val="290"/>
        </w:trPr>
        <w:tc>
          <w:tcPr>
            <w:tcW w:w="328" w:type="dxa"/>
          </w:tcPr>
          <w:p w14:paraId="260D5592" w14:textId="77777777" w:rsidR="00F94D66" w:rsidRDefault="00000000">
            <w:pPr>
              <w:pStyle w:val="TableParagraph"/>
              <w:spacing w:before="50" w:line="220" w:lineRule="exact"/>
              <w:ind w:right="3"/>
              <w:jc w:val="center"/>
              <w:rPr>
                <w:sz w:val="20"/>
              </w:rPr>
            </w:pPr>
            <w:r>
              <w:rPr>
                <w:spacing w:val="-5"/>
                <w:sz w:val="20"/>
              </w:rPr>
              <w:t>98</w:t>
            </w:r>
          </w:p>
        </w:tc>
        <w:tc>
          <w:tcPr>
            <w:tcW w:w="1557" w:type="dxa"/>
          </w:tcPr>
          <w:p w14:paraId="260D5593" w14:textId="77777777" w:rsidR="00F94D66" w:rsidRDefault="00000000">
            <w:pPr>
              <w:pStyle w:val="TableParagraph"/>
              <w:spacing w:before="50" w:line="220" w:lineRule="exact"/>
              <w:ind w:left="55"/>
              <w:rPr>
                <w:sz w:val="20"/>
              </w:rPr>
            </w:pPr>
            <w:r>
              <w:rPr>
                <w:spacing w:val="-5"/>
                <w:sz w:val="20"/>
              </w:rPr>
              <w:t>4th</w:t>
            </w:r>
          </w:p>
        </w:tc>
        <w:tc>
          <w:tcPr>
            <w:tcW w:w="2826" w:type="dxa"/>
          </w:tcPr>
          <w:p w14:paraId="260D5594" w14:textId="77777777" w:rsidR="00F94D66" w:rsidRDefault="00000000">
            <w:pPr>
              <w:pStyle w:val="TableParagraph"/>
              <w:spacing w:before="50" w:line="220" w:lineRule="exact"/>
              <w:ind w:right="668"/>
              <w:jc w:val="right"/>
              <w:rPr>
                <w:sz w:val="20"/>
              </w:rPr>
            </w:pPr>
            <w:r>
              <w:rPr>
                <w:spacing w:val="-2"/>
                <w:sz w:val="20"/>
              </w:rPr>
              <w:t>8,549,442</w:t>
            </w:r>
          </w:p>
        </w:tc>
        <w:tc>
          <w:tcPr>
            <w:tcW w:w="2394" w:type="dxa"/>
          </w:tcPr>
          <w:p w14:paraId="260D5595" w14:textId="77777777" w:rsidR="00F94D66" w:rsidRDefault="00000000">
            <w:pPr>
              <w:pStyle w:val="TableParagraph"/>
              <w:spacing w:before="50" w:line="220" w:lineRule="exact"/>
              <w:ind w:left="109" w:right="49"/>
              <w:jc w:val="center"/>
              <w:rPr>
                <w:sz w:val="20"/>
              </w:rPr>
            </w:pPr>
            <w:r>
              <w:rPr>
                <w:spacing w:val="-2"/>
                <w:sz w:val="20"/>
              </w:rPr>
              <w:t>5,806,701</w:t>
            </w:r>
          </w:p>
        </w:tc>
        <w:tc>
          <w:tcPr>
            <w:tcW w:w="1273" w:type="dxa"/>
          </w:tcPr>
          <w:p w14:paraId="260D5596" w14:textId="77777777" w:rsidR="00F94D66" w:rsidRDefault="00000000">
            <w:pPr>
              <w:pStyle w:val="TableParagraph"/>
              <w:spacing w:before="50" w:line="220" w:lineRule="exact"/>
              <w:ind w:right="49"/>
              <w:jc w:val="right"/>
              <w:rPr>
                <w:sz w:val="20"/>
              </w:rPr>
            </w:pPr>
            <w:r>
              <w:rPr>
                <w:spacing w:val="-2"/>
                <w:sz w:val="20"/>
              </w:rPr>
              <w:t>0.679</w:t>
            </w:r>
          </w:p>
        </w:tc>
      </w:tr>
      <w:tr w:rsidR="00F94D66" w14:paraId="260D559D" w14:textId="77777777">
        <w:trPr>
          <w:trHeight w:val="240"/>
        </w:trPr>
        <w:tc>
          <w:tcPr>
            <w:tcW w:w="328" w:type="dxa"/>
          </w:tcPr>
          <w:p w14:paraId="260D5598"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99" w14:textId="77777777" w:rsidR="00F94D66" w:rsidRDefault="00000000">
            <w:pPr>
              <w:pStyle w:val="TableParagraph"/>
              <w:spacing w:line="220" w:lineRule="exact"/>
              <w:ind w:left="55"/>
              <w:rPr>
                <w:sz w:val="20"/>
              </w:rPr>
            </w:pPr>
            <w:r>
              <w:rPr>
                <w:spacing w:val="-5"/>
                <w:sz w:val="20"/>
              </w:rPr>
              <w:t>1st</w:t>
            </w:r>
          </w:p>
        </w:tc>
        <w:tc>
          <w:tcPr>
            <w:tcW w:w="2826" w:type="dxa"/>
          </w:tcPr>
          <w:p w14:paraId="260D559A" w14:textId="77777777" w:rsidR="00F94D66" w:rsidRDefault="00000000">
            <w:pPr>
              <w:pStyle w:val="TableParagraph"/>
              <w:spacing w:line="220" w:lineRule="exact"/>
              <w:ind w:right="668"/>
              <w:jc w:val="right"/>
              <w:rPr>
                <w:sz w:val="20"/>
              </w:rPr>
            </w:pPr>
            <w:r>
              <w:rPr>
                <w:spacing w:val="-2"/>
                <w:sz w:val="20"/>
              </w:rPr>
              <w:t>8,625,018</w:t>
            </w:r>
          </w:p>
        </w:tc>
        <w:tc>
          <w:tcPr>
            <w:tcW w:w="2394" w:type="dxa"/>
          </w:tcPr>
          <w:p w14:paraId="260D559B" w14:textId="77777777" w:rsidR="00F94D66" w:rsidRDefault="00000000">
            <w:pPr>
              <w:pStyle w:val="TableParagraph"/>
              <w:spacing w:line="220" w:lineRule="exact"/>
              <w:ind w:left="110" w:right="49"/>
              <w:jc w:val="center"/>
              <w:rPr>
                <w:sz w:val="20"/>
              </w:rPr>
            </w:pPr>
            <w:r>
              <w:rPr>
                <w:spacing w:val="-2"/>
                <w:sz w:val="20"/>
              </w:rPr>
              <w:t>6,356,624</w:t>
            </w:r>
          </w:p>
        </w:tc>
        <w:tc>
          <w:tcPr>
            <w:tcW w:w="1273" w:type="dxa"/>
          </w:tcPr>
          <w:p w14:paraId="260D559C" w14:textId="77777777" w:rsidR="00F94D66" w:rsidRDefault="00000000">
            <w:pPr>
              <w:pStyle w:val="TableParagraph"/>
              <w:spacing w:line="220" w:lineRule="exact"/>
              <w:ind w:right="49"/>
              <w:jc w:val="right"/>
              <w:rPr>
                <w:sz w:val="20"/>
              </w:rPr>
            </w:pPr>
            <w:r>
              <w:rPr>
                <w:spacing w:val="-2"/>
                <w:sz w:val="20"/>
              </w:rPr>
              <w:t>0.737</w:t>
            </w:r>
          </w:p>
        </w:tc>
      </w:tr>
      <w:tr w:rsidR="00F94D66" w14:paraId="260D55A3" w14:textId="77777777">
        <w:trPr>
          <w:trHeight w:val="240"/>
        </w:trPr>
        <w:tc>
          <w:tcPr>
            <w:tcW w:w="328" w:type="dxa"/>
          </w:tcPr>
          <w:p w14:paraId="260D559E"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9F" w14:textId="77777777" w:rsidR="00F94D66" w:rsidRDefault="00000000">
            <w:pPr>
              <w:pStyle w:val="TableParagraph"/>
              <w:spacing w:line="220" w:lineRule="exact"/>
              <w:ind w:left="55"/>
              <w:rPr>
                <w:sz w:val="20"/>
              </w:rPr>
            </w:pPr>
            <w:r>
              <w:rPr>
                <w:spacing w:val="-5"/>
                <w:sz w:val="20"/>
              </w:rPr>
              <w:t>2nd</w:t>
            </w:r>
          </w:p>
        </w:tc>
        <w:tc>
          <w:tcPr>
            <w:tcW w:w="2826" w:type="dxa"/>
          </w:tcPr>
          <w:p w14:paraId="260D55A0" w14:textId="77777777" w:rsidR="00F94D66" w:rsidRDefault="00000000">
            <w:pPr>
              <w:pStyle w:val="TableParagraph"/>
              <w:spacing w:line="220" w:lineRule="exact"/>
              <w:ind w:right="668"/>
              <w:jc w:val="right"/>
              <w:rPr>
                <w:sz w:val="20"/>
              </w:rPr>
            </w:pPr>
            <w:r>
              <w:rPr>
                <w:spacing w:val="-2"/>
                <w:sz w:val="20"/>
              </w:rPr>
              <w:t>8,691,277</w:t>
            </w:r>
          </w:p>
        </w:tc>
        <w:tc>
          <w:tcPr>
            <w:tcW w:w="2394" w:type="dxa"/>
          </w:tcPr>
          <w:p w14:paraId="260D55A1" w14:textId="77777777" w:rsidR="00F94D66" w:rsidRDefault="00000000">
            <w:pPr>
              <w:pStyle w:val="TableParagraph"/>
              <w:spacing w:line="220" w:lineRule="exact"/>
              <w:ind w:left="109" w:right="49"/>
              <w:jc w:val="center"/>
              <w:rPr>
                <w:sz w:val="20"/>
              </w:rPr>
            </w:pPr>
            <w:r>
              <w:rPr>
                <w:spacing w:val="-2"/>
                <w:sz w:val="20"/>
              </w:rPr>
              <w:t>6,824,181</w:t>
            </w:r>
          </w:p>
        </w:tc>
        <w:tc>
          <w:tcPr>
            <w:tcW w:w="1273" w:type="dxa"/>
          </w:tcPr>
          <w:p w14:paraId="260D55A2" w14:textId="77777777" w:rsidR="00F94D66" w:rsidRDefault="00000000">
            <w:pPr>
              <w:pStyle w:val="TableParagraph"/>
              <w:spacing w:line="220" w:lineRule="exact"/>
              <w:ind w:right="48"/>
              <w:jc w:val="right"/>
              <w:rPr>
                <w:sz w:val="20"/>
              </w:rPr>
            </w:pPr>
            <w:r>
              <w:rPr>
                <w:spacing w:val="-2"/>
                <w:sz w:val="20"/>
              </w:rPr>
              <w:t>0.785</w:t>
            </w:r>
          </w:p>
        </w:tc>
      </w:tr>
      <w:tr w:rsidR="00F94D66" w14:paraId="260D55A9" w14:textId="77777777">
        <w:trPr>
          <w:trHeight w:val="240"/>
        </w:trPr>
        <w:tc>
          <w:tcPr>
            <w:tcW w:w="328" w:type="dxa"/>
          </w:tcPr>
          <w:p w14:paraId="260D55A4"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A5" w14:textId="77777777" w:rsidR="00F94D66" w:rsidRDefault="00000000">
            <w:pPr>
              <w:pStyle w:val="TableParagraph"/>
              <w:spacing w:line="220" w:lineRule="exact"/>
              <w:ind w:left="55"/>
              <w:rPr>
                <w:sz w:val="20"/>
              </w:rPr>
            </w:pPr>
            <w:r>
              <w:rPr>
                <w:spacing w:val="-5"/>
                <w:sz w:val="20"/>
              </w:rPr>
              <w:t>3rd</w:t>
            </w:r>
          </w:p>
        </w:tc>
        <w:tc>
          <w:tcPr>
            <w:tcW w:w="2826" w:type="dxa"/>
          </w:tcPr>
          <w:p w14:paraId="260D55A6" w14:textId="77777777" w:rsidR="00F94D66" w:rsidRDefault="00000000">
            <w:pPr>
              <w:pStyle w:val="TableParagraph"/>
              <w:spacing w:line="220" w:lineRule="exact"/>
              <w:ind w:right="668"/>
              <w:jc w:val="right"/>
              <w:rPr>
                <w:sz w:val="20"/>
              </w:rPr>
            </w:pPr>
            <w:r>
              <w:rPr>
                <w:spacing w:val="-2"/>
                <w:sz w:val="20"/>
              </w:rPr>
              <w:t>8,727,303</w:t>
            </w:r>
          </w:p>
        </w:tc>
        <w:tc>
          <w:tcPr>
            <w:tcW w:w="2394" w:type="dxa"/>
          </w:tcPr>
          <w:p w14:paraId="260D55A7" w14:textId="77777777" w:rsidR="00F94D66" w:rsidRDefault="00000000">
            <w:pPr>
              <w:pStyle w:val="TableParagraph"/>
              <w:spacing w:line="220" w:lineRule="exact"/>
              <w:ind w:left="109" w:right="49"/>
              <w:jc w:val="center"/>
              <w:rPr>
                <w:sz w:val="20"/>
              </w:rPr>
            </w:pPr>
            <w:r>
              <w:rPr>
                <w:spacing w:val="-2"/>
                <w:sz w:val="20"/>
              </w:rPr>
              <w:t>4,979,632</w:t>
            </w:r>
          </w:p>
        </w:tc>
        <w:tc>
          <w:tcPr>
            <w:tcW w:w="1273" w:type="dxa"/>
          </w:tcPr>
          <w:p w14:paraId="260D55A8" w14:textId="77777777" w:rsidR="00F94D66" w:rsidRDefault="00000000">
            <w:pPr>
              <w:pStyle w:val="TableParagraph"/>
              <w:spacing w:line="220" w:lineRule="exact"/>
              <w:ind w:right="49"/>
              <w:jc w:val="right"/>
              <w:rPr>
                <w:sz w:val="20"/>
              </w:rPr>
            </w:pPr>
            <w:r>
              <w:rPr>
                <w:spacing w:val="-2"/>
                <w:sz w:val="20"/>
              </w:rPr>
              <w:t>0.571</w:t>
            </w:r>
          </w:p>
        </w:tc>
      </w:tr>
      <w:tr w:rsidR="00F94D66" w14:paraId="260D55AF" w14:textId="77777777">
        <w:trPr>
          <w:trHeight w:val="240"/>
        </w:trPr>
        <w:tc>
          <w:tcPr>
            <w:tcW w:w="328" w:type="dxa"/>
          </w:tcPr>
          <w:p w14:paraId="260D55AA"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AB" w14:textId="77777777" w:rsidR="00F94D66" w:rsidRDefault="00000000">
            <w:pPr>
              <w:pStyle w:val="TableParagraph"/>
              <w:spacing w:line="220" w:lineRule="exact"/>
              <w:ind w:left="55"/>
              <w:rPr>
                <w:sz w:val="20"/>
              </w:rPr>
            </w:pPr>
            <w:r>
              <w:rPr>
                <w:spacing w:val="-5"/>
                <w:sz w:val="20"/>
              </w:rPr>
              <w:t>4th</w:t>
            </w:r>
          </w:p>
        </w:tc>
        <w:tc>
          <w:tcPr>
            <w:tcW w:w="2826" w:type="dxa"/>
          </w:tcPr>
          <w:p w14:paraId="260D55AC" w14:textId="77777777" w:rsidR="00F94D66" w:rsidRDefault="00000000">
            <w:pPr>
              <w:pStyle w:val="TableParagraph"/>
              <w:spacing w:line="220" w:lineRule="exact"/>
              <w:ind w:right="668"/>
              <w:jc w:val="right"/>
              <w:rPr>
                <w:sz w:val="20"/>
              </w:rPr>
            </w:pPr>
            <w:r>
              <w:rPr>
                <w:spacing w:val="-2"/>
                <w:sz w:val="20"/>
              </w:rPr>
              <w:t>8,770,864</w:t>
            </w:r>
          </w:p>
        </w:tc>
        <w:tc>
          <w:tcPr>
            <w:tcW w:w="2394" w:type="dxa"/>
          </w:tcPr>
          <w:p w14:paraId="260D55AD" w14:textId="77777777" w:rsidR="00F94D66" w:rsidRDefault="00000000">
            <w:pPr>
              <w:pStyle w:val="TableParagraph"/>
              <w:spacing w:line="220" w:lineRule="exact"/>
              <w:ind w:left="109" w:right="49"/>
              <w:jc w:val="center"/>
              <w:rPr>
                <w:sz w:val="20"/>
              </w:rPr>
            </w:pPr>
            <w:r>
              <w:rPr>
                <w:spacing w:val="-2"/>
                <w:sz w:val="20"/>
              </w:rPr>
              <w:t>4,008,737</w:t>
            </w:r>
          </w:p>
        </w:tc>
        <w:tc>
          <w:tcPr>
            <w:tcW w:w="1273" w:type="dxa"/>
          </w:tcPr>
          <w:p w14:paraId="260D55AE" w14:textId="77777777" w:rsidR="00F94D66" w:rsidRDefault="00000000">
            <w:pPr>
              <w:pStyle w:val="TableParagraph"/>
              <w:spacing w:line="220" w:lineRule="exact"/>
              <w:ind w:right="49"/>
              <w:jc w:val="right"/>
              <w:rPr>
                <w:sz w:val="20"/>
              </w:rPr>
            </w:pPr>
            <w:r>
              <w:rPr>
                <w:spacing w:val="-2"/>
                <w:sz w:val="20"/>
              </w:rPr>
              <w:t>0.457</w:t>
            </w:r>
          </w:p>
        </w:tc>
      </w:tr>
      <w:tr w:rsidR="00F94D66" w14:paraId="260D55B5" w14:textId="77777777">
        <w:trPr>
          <w:trHeight w:val="240"/>
        </w:trPr>
        <w:tc>
          <w:tcPr>
            <w:tcW w:w="328" w:type="dxa"/>
          </w:tcPr>
          <w:p w14:paraId="260D55B0"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1" w14:textId="77777777" w:rsidR="00F94D66" w:rsidRDefault="00000000">
            <w:pPr>
              <w:pStyle w:val="TableParagraph"/>
              <w:spacing w:line="220" w:lineRule="exact"/>
              <w:ind w:left="55"/>
              <w:rPr>
                <w:sz w:val="20"/>
              </w:rPr>
            </w:pPr>
            <w:r>
              <w:rPr>
                <w:spacing w:val="-5"/>
                <w:sz w:val="20"/>
              </w:rPr>
              <w:t>1st</w:t>
            </w:r>
          </w:p>
        </w:tc>
        <w:tc>
          <w:tcPr>
            <w:tcW w:w="2826" w:type="dxa"/>
          </w:tcPr>
          <w:p w14:paraId="260D55B2" w14:textId="77777777" w:rsidR="00F94D66" w:rsidRDefault="00000000">
            <w:pPr>
              <w:pStyle w:val="TableParagraph"/>
              <w:spacing w:line="220" w:lineRule="exact"/>
              <w:ind w:right="668"/>
              <w:jc w:val="right"/>
              <w:rPr>
                <w:sz w:val="20"/>
              </w:rPr>
            </w:pPr>
            <w:r>
              <w:rPr>
                <w:spacing w:val="-2"/>
                <w:sz w:val="20"/>
              </w:rPr>
              <w:t>8,825,079</w:t>
            </w:r>
          </w:p>
        </w:tc>
        <w:tc>
          <w:tcPr>
            <w:tcW w:w="2394" w:type="dxa"/>
          </w:tcPr>
          <w:p w14:paraId="260D55B3" w14:textId="77777777" w:rsidR="00F94D66" w:rsidRDefault="00000000">
            <w:pPr>
              <w:pStyle w:val="TableParagraph"/>
              <w:spacing w:line="220" w:lineRule="exact"/>
              <w:ind w:left="110" w:right="49"/>
              <w:jc w:val="center"/>
              <w:rPr>
                <w:sz w:val="20"/>
              </w:rPr>
            </w:pPr>
            <w:r>
              <w:rPr>
                <w:spacing w:val="-2"/>
                <w:sz w:val="20"/>
              </w:rPr>
              <w:t>3,499,413</w:t>
            </w:r>
          </w:p>
        </w:tc>
        <w:tc>
          <w:tcPr>
            <w:tcW w:w="1273" w:type="dxa"/>
          </w:tcPr>
          <w:p w14:paraId="260D55B4" w14:textId="77777777" w:rsidR="00F94D66" w:rsidRDefault="00000000">
            <w:pPr>
              <w:pStyle w:val="TableParagraph"/>
              <w:spacing w:line="220" w:lineRule="exact"/>
              <w:ind w:right="49"/>
              <w:jc w:val="right"/>
              <w:rPr>
                <w:sz w:val="20"/>
              </w:rPr>
            </w:pPr>
            <w:r>
              <w:rPr>
                <w:spacing w:val="-2"/>
                <w:sz w:val="20"/>
              </w:rPr>
              <w:t>0.397</w:t>
            </w:r>
          </w:p>
        </w:tc>
      </w:tr>
      <w:tr w:rsidR="00F94D66" w14:paraId="260D55BB" w14:textId="77777777">
        <w:trPr>
          <w:trHeight w:val="240"/>
        </w:trPr>
        <w:tc>
          <w:tcPr>
            <w:tcW w:w="328" w:type="dxa"/>
          </w:tcPr>
          <w:p w14:paraId="260D55B6"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7" w14:textId="77777777" w:rsidR="00F94D66" w:rsidRDefault="00000000">
            <w:pPr>
              <w:pStyle w:val="TableParagraph"/>
              <w:spacing w:line="220" w:lineRule="exact"/>
              <w:ind w:left="55"/>
              <w:rPr>
                <w:sz w:val="20"/>
              </w:rPr>
            </w:pPr>
            <w:r>
              <w:rPr>
                <w:spacing w:val="-5"/>
                <w:sz w:val="20"/>
              </w:rPr>
              <w:t>2nd</w:t>
            </w:r>
          </w:p>
        </w:tc>
        <w:tc>
          <w:tcPr>
            <w:tcW w:w="2826" w:type="dxa"/>
          </w:tcPr>
          <w:p w14:paraId="260D55B8" w14:textId="77777777" w:rsidR="00F94D66" w:rsidRDefault="00000000">
            <w:pPr>
              <w:pStyle w:val="TableParagraph"/>
              <w:spacing w:line="220" w:lineRule="exact"/>
              <w:ind w:right="668"/>
              <w:jc w:val="right"/>
              <w:rPr>
                <w:sz w:val="20"/>
              </w:rPr>
            </w:pPr>
            <w:r>
              <w:rPr>
                <w:spacing w:val="-2"/>
                <w:sz w:val="20"/>
              </w:rPr>
              <w:t>8,887,637</w:t>
            </w:r>
          </w:p>
        </w:tc>
        <w:tc>
          <w:tcPr>
            <w:tcW w:w="2394" w:type="dxa"/>
          </w:tcPr>
          <w:p w14:paraId="260D55B9" w14:textId="77777777" w:rsidR="00F94D66" w:rsidRDefault="00000000">
            <w:pPr>
              <w:pStyle w:val="TableParagraph"/>
              <w:spacing w:line="220" w:lineRule="exact"/>
              <w:ind w:left="109" w:right="49"/>
              <w:jc w:val="center"/>
              <w:rPr>
                <w:sz w:val="20"/>
              </w:rPr>
            </w:pPr>
            <w:r>
              <w:rPr>
                <w:spacing w:val="-2"/>
                <w:sz w:val="20"/>
              </w:rPr>
              <w:t>3,430,551</w:t>
            </w:r>
          </w:p>
        </w:tc>
        <w:tc>
          <w:tcPr>
            <w:tcW w:w="1273" w:type="dxa"/>
          </w:tcPr>
          <w:p w14:paraId="260D55BA" w14:textId="77777777" w:rsidR="00F94D66" w:rsidRDefault="00000000">
            <w:pPr>
              <w:pStyle w:val="TableParagraph"/>
              <w:spacing w:line="220" w:lineRule="exact"/>
              <w:ind w:right="48"/>
              <w:jc w:val="right"/>
              <w:rPr>
                <w:sz w:val="20"/>
              </w:rPr>
            </w:pPr>
            <w:r>
              <w:rPr>
                <w:spacing w:val="-2"/>
                <w:sz w:val="20"/>
              </w:rPr>
              <w:t>0.386</w:t>
            </w:r>
          </w:p>
        </w:tc>
      </w:tr>
      <w:tr w:rsidR="00F94D66" w14:paraId="260D55C1" w14:textId="77777777">
        <w:trPr>
          <w:trHeight w:val="240"/>
        </w:trPr>
        <w:tc>
          <w:tcPr>
            <w:tcW w:w="328" w:type="dxa"/>
          </w:tcPr>
          <w:p w14:paraId="260D55BC"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D" w14:textId="77777777" w:rsidR="00F94D66" w:rsidRDefault="00000000">
            <w:pPr>
              <w:pStyle w:val="TableParagraph"/>
              <w:spacing w:line="220" w:lineRule="exact"/>
              <w:ind w:left="55"/>
              <w:rPr>
                <w:sz w:val="20"/>
              </w:rPr>
            </w:pPr>
            <w:r>
              <w:rPr>
                <w:spacing w:val="-5"/>
                <w:sz w:val="20"/>
              </w:rPr>
              <w:t>3rd</w:t>
            </w:r>
          </w:p>
        </w:tc>
        <w:tc>
          <w:tcPr>
            <w:tcW w:w="2826" w:type="dxa"/>
          </w:tcPr>
          <w:p w14:paraId="260D55BE" w14:textId="77777777" w:rsidR="00F94D66" w:rsidRDefault="00000000">
            <w:pPr>
              <w:pStyle w:val="TableParagraph"/>
              <w:spacing w:line="220" w:lineRule="exact"/>
              <w:ind w:right="668"/>
              <w:jc w:val="right"/>
              <w:rPr>
                <w:sz w:val="20"/>
              </w:rPr>
            </w:pPr>
            <w:r>
              <w:rPr>
                <w:spacing w:val="-2"/>
                <w:sz w:val="20"/>
              </w:rPr>
              <w:t>8,988,438</w:t>
            </w:r>
          </w:p>
        </w:tc>
        <w:tc>
          <w:tcPr>
            <w:tcW w:w="2394" w:type="dxa"/>
          </w:tcPr>
          <w:p w14:paraId="260D55BF" w14:textId="77777777" w:rsidR="00F94D66" w:rsidRDefault="00000000">
            <w:pPr>
              <w:pStyle w:val="TableParagraph"/>
              <w:spacing w:line="220" w:lineRule="exact"/>
              <w:ind w:left="109" w:right="49"/>
              <w:jc w:val="center"/>
              <w:rPr>
                <w:sz w:val="20"/>
              </w:rPr>
            </w:pPr>
            <w:r>
              <w:rPr>
                <w:spacing w:val="-2"/>
                <w:sz w:val="20"/>
              </w:rPr>
              <w:t>6,512,840</w:t>
            </w:r>
          </w:p>
        </w:tc>
        <w:tc>
          <w:tcPr>
            <w:tcW w:w="1273" w:type="dxa"/>
          </w:tcPr>
          <w:p w14:paraId="260D55C0" w14:textId="77777777" w:rsidR="00F94D66" w:rsidRDefault="00000000">
            <w:pPr>
              <w:pStyle w:val="TableParagraph"/>
              <w:spacing w:line="220" w:lineRule="exact"/>
              <w:ind w:right="49"/>
              <w:jc w:val="right"/>
              <w:rPr>
                <w:sz w:val="20"/>
              </w:rPr>
            </w:pPr>
            <w:r>
              <w:rPr>
                <w:spacing w:val="-2"/>
                <w:sz w:val="20"/>
              </w:rPr>
              <w:t>0.725</w:t>
            </w:r>
          </w:p>
        </w:tc>
      </w:tr>
      <w:tr w:rsidR="00F94D66" w14:paraId="260D55C7" w14:textId="77777777">
        <w:trPr>
          <w:trHeight w:val="240"/>
        </w:trPr>
        <w:tc>
          <w:tcPr>
            <w:tcW w:w="328" w:type="dxa"/>
          </w:tcPr>
          <w:p w14:paraId="260D55C2"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C3" w14:textId="77777777" w:rsidR="00F94D66" w:rsidRDefault="00000000">
            <w:pPr>
              <w:pStyle w:val="TableParagraph"/>
              <w:spacing w:line="220" w:lineRule="exact"/>
              <w:ind w:left="55"/>
              <w:rPr>
                <w:sz w:val="20"/>
              </w:rPr>
            </w:pPr>
            <w:r>
              <w:rPr>
                <w:spacing w:val="-5"/>
                <w:sz w:val="20"/>
              </w:rPr>
              <w:t>4th</w:t>
            </w:r>
          </w:p>
        </w:tc>
        <w:tc>
          <w:tcPr>
            <w:tcW w:w="2826" w:type="dxa"/>
          </w:tcPr>
          <w:p w14:paraId="260D55C4" w14:textId="77777777" w:rsidR="00F94D66" w:rsidRDefault="00000000">
            <w:pPr>
              <w:pStyle w:val="TableParagraph"/>
              <w:spacing w:line="220" w:lineRule="exact"/>
              <w:ind w:right="668"/>
              <w:jc w:val="right"/>
              <w:rPr>
                <w:sz w:val="20"/>
              </w:rPr>
            </w:pPr>
            <w:r>
              <w:rPr>
                <w:spacing w:val="-2"/>
                <w:sz w:val="20"/>
              </w:rPr>
              <w:t>9,099,238</w:t>
            </w:r>
          </w:p>
        </w:tc>
        <w:tc>
          <w:tcPr>
            <w:tcW w:w="2394" w:type="dxa"/>
          </w:tcPr>
          <w:p w14:paraId="260D55C5" w14:textId="77777777" w:rsidR="00F94D66" w:rsidRDefault="00000000">
            <w:pPr>
              <w:pStyle w:val="TableParagraph"/>
              <w:spacing w:line="220" w:lineRule="exact"/>
              <w:ind w:left="109" w:right="49"/>
              <w:jc w:val="center"/>
              <w:rPr>
                <w:sz w:val="20"/>
              </w:rPr>
            </w:pPr>
            <w:r>
              <w:rPr>
                <w:spacing w:val="-2"/>
                <w:sz w:val="20"/>
              </w:rPr>
              <w:t>6,534,032</w:t>
            </w:r>
          </w:p>
        </w:tc>
        <w:tc>
          <w:tcPr>
            <w:tcW w:w="1273" w:type="dxa"/>
          </w:tcPr>
          <w:p w14:paraId="260D55C6" w14:textId="77777777" w:rsidR="00F94D66" w:rsidRDefault="00000000">
            <w:pPr>
              <w:pStyle w:val="TableParagraph"/>
              <w:spacing w:line="220" w:lineRule="exact"/>
              <w:ind w:right="49"/>
              <w:jc w:val="right"/>
              <w:rPr>
                <w:sz w:val="20"/>
              </w:rPr>
            </w:pPr>
            <w:r>
              <w:rPr>
                <w:spacing w:val="-2"/>
                <w:sz w:val="20"/>
              </w:rPr>
              <w:t>0.718</w:t>
            </w:r>
          </w:p>
        </w:tc>
      </w:tr>
      <w:tr w:rsidR="00F94D66" w14:paraId="260D55CD" w14:textId="77777777">
        <w:trPr>
          <w:trHeight w:val="240"/>
        </w:trPr>
        <w:tc>
          <w:tcPr>
            <w:tcW w:w="328" w:type="dxa"/>
          </w:tcPr>
          <w:p w14:paraId="260D55C8"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C9" w14:textId="77777777" w:rsidR="00F94D66" w:rsidRDefault="00000000">
            <w:pPr>
              <w:pStyle w:val="TableParagraph"/>
              <w:spacing w:line="220" w:lineRule="exact"/>
              <w:ind w:left="55"/>
              <w:rPr>
                <w:sz w:val="20"/>
              </w:rPr>
            </w:pPr>
            <w:r>
              <w:rPr>
                <w:spacing w:val="-5"/>
                <w:sz w:val="20"/>
              </w:rPr>
              <w:t>1st</w:t>
            </w:r>
          </w:p>
        </w:tc>
        <w:tc>
          <w:tcPr>
            <w:tcW w:w="2826" w:type="dxa"/>
          </w:tcPr>
          <w:p w14:paraId="260D55CA" w14:textId="77777777" w:rsidR="00F94D66" w:rsidRDefault="00000000">
            <w:pPr>
              <w:pStyle w:val="TableParagraph"/>
              <w:spacing w:line="220" w:lineRule="exact"/>
              <w:ind w:right="668"/>
              <w:jc w:val="right"/>
              <w:rPr>
                <w:sz w:val="20"/>
              </w:rPr>
            </w:pPr>
            <w:r>
              <w:rPr>
                <w:spacing w:val="-2"/>
                <w:sz w:val="20"/>
              </w:rPr>
              <w:t>9,219,680</w:t>
            </w:r>
          </w:p>
        </w:tc>
        <w:tc>
          <w:tcPr>
            <w:tcW w:w="2394" w:type="dxa"/>
          </w:tcPr>
          <w:p w14:paraId="260D55CB" w14:textId="77777777" w:rsidR="00F94D66" w:rsidRDefault="00000000">
            <w:pPr>
              <w:pStyle w:val="TableParagraph"/>
              <w:spacing w:line="220" w:lineRule="exact"/>
              <w:ind w:left="110" w:right="49"/>
              <w:jc w:val="center"/>
              <w:rPr>
                <w:sz w:val="20"/>
              </w:rPr>
            </w:pPr>
            <w:r>
              <w:rPr>
                <w:spacing w:val="-2"/>
                <w:sz w:val="20"/>
              </w:rPr>
              <w:t>6,944,326</w:t>
            </w:r>
          </w:p>
        </w:tc>
        <w:tc>
          <w:tcPr>
            <w:tcW w:w="1273" w:type="dxa"/>
          </w:tcPr>
          <w:p w14:paraId="260D55CC" w14:textId="77777777" w:rsidR="00F94D66" w:rsidRDefault="00000000">
            <w:pPr>
              <w:pStyle w:val="TableParagraph"/>
              <w:spacing w:line="220" w:lineRule="exact"/>
              <w:ind w:right="49"/>
              <w:jc w:val="right"/>
              <w:rPr>
                <w:sz w:val="20"/>
              </w:rPr>
            </w:pPr>
            <w:r>
              <w:rPr>
                <w:spacing w:val="-2"/>
                <w:sz w:val="20"/>
              </w:rPr>
              <w:t>0.753</w:t>
            </w:r>
          </w:p>
        </w:tc>
      </w:tr>
      <w:tr w:rsidR="00F94D66" w14:paraId="260D55D3" w14:textId="77777777">
        <w:trPr>
          <w:trHeight w:val="240"/>
        </w:trPr>
        <w:tc>
          <w:tcPr>
            <w:tcW w:w="328" w:type="dxa"/>
          </w:tcPr>
          <w:p w14:paraId="260D55CE"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CF" w14:textId="77777777" w:rsidR="00F94D66" w:rsidRDefault="00000000">
            <w:pPr>
              <w:pStyle w:val="TableParagraph"/>
              <w:spacing w:line="220" w:lineRule="exact"/>
              <w:ind w:left="55"/>
              <w:rPr>
                <w:sz w:val="20"/>
              </w:rPr>
            </w:pPr>
            <w:r>
              <w:rPr>
                <w:spacing w:val="-5"/>
                <w:sz w:val="20"/>
              </w:rPr>
              <w:t>2nd</w:t>
            </w:r>
          </w:p>
        </w:tc>
        <w:tc>
          <w:tcPr>
            <w:tcW w:w="2826" w:type="dxa"/>
          </w:tcPr>
          <w:p w14:paraId="260D55D0" w14:textId="77777777" w:rsidR="00F94D66" w:rsidRDefault="00000000">
            <w:pPr>
              <w:pStyle w:val="TableParagraph"/>
              <w:spacing w:line="220" w:lineRule="exact"/>
              <w:ind w:right="668"/>
              <w:jc w:val="right"/>
              <w:rPr>
                <w:sz w:val="20"/>
              </w:rPr>
            </w:pPr>
            <w:r>
              <w:rPr>
                <w:spacing w:val="-2"/>
                <w:sz w:val="20"/>
              </w:rPr>
              <w:t>9,325,910</w:t>
            </w:r>
          </w:p>
        </w:tc>
        <w:tc>
          <w:tcPr>
            <w:tcW w:w="2394" w:type="dxa"/>
          </w:tcPr>
          <w:p w14:paraId="260D55D1" w14:textId="77777777" w:rsidR="00F94D66" w:rsidRDefault="00000000">
            <w:pPr>
              <w:pStyle w:val="TableParagraph"/>
              <w:spacing w:line="220" w:lineRule="exact"/>
              <w:ind w:left="109" w:right="49"/>
              <w:jc w:val="center"/>
              <w:rPr>
                <w:sz w:val="20"/>
              </w:rPr>
            </w:pPr>
            <w:r>
              <w:rPr>
                <w:spacing w:val="-2"/>
                <w:sz w:val="20"/>
              </w:rPr>
              <w:t>8,388,592</w:t>
            </w:r>
          </w:p>
        </w:tc>
        <w:tc>
          <w:tcPr>
            <w:tcW w:w="1273" w:type="dxa"/>
          </w:tcPr>
          <w:p w14:paraId="260D55D2" w14:textId="77777777" w:rsidR="00F94D66" w:rsidRDefault="00000000">
            <w:pPr>
              <w:pStyle w:val="TableParagraph"/>
              <w:spacing w:line="220" w:lineRule="exact"/>
              <w:ind w:right="48"/>
              <w:jc w:val="right"/>
              <w:rPr>
                <w:sz w:val="20"/>
              </w:rPr>
            </w:pPr>
            <w:r>
              <w:rPr>
                <w:spacing w:val="-2"/>
                <w:sz w:val="20"/>
              </w:rPr>
              <w:t>0.899</w:t>
            </w:r>
          </w:p>
        </w:tc>
      </w:tr>
      <w:tr w:rsidR="00F94D66" w14:paraId="260D55D9" w14:textId="77777777">
        <w:trPr>
          <w:trHeight w:val="240"/>
        </w:trPr>
        <w:tc>
          <w:tcPr>
            <w:tcW w:w="328" w:type="dxa"/>
          </w:tcPr>
          <w:p w14:paraId="260D55D4"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D5" w14:textId="77777777" w:rsidR="00F94D66" w:rsidRDefault="00000000">
            <w:pPr>
              <w:pStyle w:val="TableParagraph"/>
              <w:spacing w:line="220" w:lineRule="exact"/>
              <w:ind w:left="55"/>
              <w:rPr>
                <w:sz w:val="20"/>
              </w:rPr>
            </w:pPr>
            <w:r>
              <w:rPr>
                <w:spacing w:val="-5"/>
                <w:sz w:val="20"/>
              </w:rPr>
              <w:t>3rd</w:t>
            </w:r>
          </w:p>
        </w:tc>
        <w:tc>
          <w:tcPr>
            <w:tcW w:w="2826" w:type="dxa"/>
          </w:tcPr>
          <w:p w14:paraId="260D55D6" w14:textId="77777777" w:rsidR="00F94D66" w:rsidRDefault="00000000">
            <w:pPr>
              <w:pStyle w:val="TableParagraph"/>
              <w:spacing w:line="220" w:lineRule="exact"/>
              <w:ind w:right="668"/>
              <w:jc w:val="right"/>
              <w:rPr>
                <w:sz w:val="20"/>
              </w:rPr>
            </w:pPr>
            <w:r>
              <w:rPr>
                <w:spacing w:val="-2"/>
                <w:sz w:val="20"/>
              </w:rPr>
              <w:t>9,432,509</w:t>
            </w:r>
          </w:p>
        </w:tc>
        <w:tc>
          <w:tcPr>
            <w:tcW w:w="2394" w:type="dxa"/>
          </w:tcPr>
          <w:p w14:paraId="260D55D7" w14:textId="77777777" w:rsidR="00F94D66" w:rsidRDefault="00000000">
            <w:pPr>
              <w:pStyle w:val="TableParagraph"/>
              <w:spacing w:line="220" w:lineRule="exact"/>
              <w:ind w:left="61" w:right="109"/>
              <w:jc w:val="center"/>
              <w:rPr>
                <w:sz w:val="20"/>
              </w:rPr>
            </w:pPr>
            <w:r>
              <w:rPr>
                <w:spacing w:val="-2"/>
                <w:sz w:val="20"/>
              </w:rPr>
              <w:t>16,180,997</w:t>
            </w:r>
          </w:p>
        </w:tc>
        <w:tc>
          <w:tcPr>
            <w:tcW w:w="1273" w:type="dxa"/>
          </w:tcPr>
          <w:p w14:paraId="260D55D8" w14:textId="77777777" w:rsidR="00F94D66" w:rsidRDefault="00000000">
            <w:pPr>
              <w:pStyle w:val="TableParagraph"/>
              <w:spacing w:line="220" w:lineRule="exact"/>
              <w:ind w:right="48"/>
              <w:jc w:val="right"/>
              <w:rPr>
                <w:sz w:val="20"/>
              </w:rPr>
            </w:pPr>
            <w:r>
              <w:rPr>
                <w:spacing w:val="-2"/>
                <w:sz w:val="20"/>
              </w:rPr>
              <w:t>1.715</w:t>
            </w:r>
          </w:p>
        </w:tc>
      </w:tr>
      <w:tr w:rsidR="00F94D66" w14:paraId="260D55DF" w14:textId="77777777">
        <w:trPr>
          <w:trHeight w:val="240"/>
        </w:trPr>
        <w:tc>
          <w:tcPr>
            <w:tcW w:w="328" w:type="dxa"/>
          </w:tcPr>
          <w:p w14:paraId="260D55DA"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DB" w14:textId="77777777" w:rsidR="00F94D66" w:rsidRDefault="00000000">
            <w:pPr>
              <w:pStyle w:val="TableParagraph"/>
              <w:spacing w:line="220" w:lineRule="exact"/>
              <w:ind w:left="55"/>
              <w:rPr>
                <w:sz w:val="20"/>
              </w:rPr>
            </w:pPr>
            <w:r>
              <w:rPr>
                <w:spacing w:val="-5"/>
                <w:sz w:val="20"/>
              </w:rPr>
              <w:t>4th</w:t>
            </w:r>
          </w:p>
        </w:tc>
        <w:tc>
          <w:tcPr>
            <w:tcW w:w="2826" w:type="dxa"/>
          </w:tcPr>
          <w:p w14:paraId="260D55DC" w14:textId="77777777" w:rsidR="00F94D66" w:rsidRDefault="00000000">
            <w:pPr>
              <w:pStyle w:val="TableParagraph"/>
              <w:spacing w:line="220" w:lineRule="exact"/>
              <w:ind w:right="668"/>
              <w:jc w:val="right"/>
              <w:rPr>
                <w:sz w:val="20"/>
              </w:rPr>
            </w:pPr>
            <w:r>
              <w:rPr>
                <w:spacing w:val="-2"/>
                <w:sz w:val="20"/>
              </w:rPr>
              <w:t>9,552,735</w:t>
            </w:r>
          </w:p>
        </w:tc>
        <w:tc>
          <w:tcPr>
            <w:tcW w:w="2394" w:type="dxa"/>
          </w:tcPr>
          <w:p w14:paraId="260D55DD" w14:textId="77777777" w:rsidR="00F94D66" w:rsidRDefault="00000000">
            <w:pPr>
              <w:pStyle w:val="TableParagraph"/>
              <w:spacing w:line="220" w:lineRule="exact"/>
              <w:ind w:left="61" w:right="110"/>
              <w:jc w:val="center"/>
              <w:rPr>
                <w:sz w:val="20"/>
              </w:rPr>
            </w:pPr>
            <w:r>
              <w:rPr>
                <w:spacing w:val="-2"/>
                <w:sz w:val="20"/>
              </w:rPr>
              <w:t>17,075,770</w:t>
            </w:r>
          </w:p>
        </w:tc>
        <w:tc>
          <w:tcPr>
            <w:tcW w:w="1273" w:type="dxa"/>
          </w:tcPr>
          <w:p w14:paraId="260D55DE" w14:textId="77777777" w:rsidR="00F94D66" w:rsidRDefault="00000000">
            <w:pPr>
              <w:pStyle w:val="TableParagraph"/>
              <w:spacing w:line="220" w:lineRule="exact"/>
              <w:ind w:right="49"/>
              <w:jc w:val="right"/>
              <w:rPr>
                <w:sz w:val="20"/>
              </w:rPr>
            </w:pPr>
            <w:r>
              <w:rPr>
                <w:spacing w:val="-2"/>
                <w:sz w:val="20"/>
              </w:rPr>
              <w:t>1.788</w:t>
            </w:r>
          </w:p>
        </w:tc>
      </w:tr>
      <w:tr w:rsidR="00F94D66" w14:paraId="260D55E5" w14:textId="77777777">
        <w:trPr>
          <w:trHeight w:val="240"/>
        </w:trPr>
        <w:tc>
          <w:tcPr>
            <w:tcW w:w="328" w:type="dxa"/>
          </w:tcPr>
          <w:p w14:paraId="260D55E0"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1" w14:textId="77777777" w:rsidR="00F94D66" w:rsidRDefault="00000000">
            <w:pPr>
              <w:pStyle w:val="TableParagraph"/>
              <w:spacing w:line="220" w:lineRule="exact"/>
              <w:ind w:left="55"/>
              <w:rPr>
                <w:sz w:val="20"/>
              </w:rPr>
            </w:pPr>
            <w:r>
              <w:rPr>
                <w:spacing w:val="-5"/>
                <w:sz w:val="20"/>
              </w:rPr>
              <w:t>1st</w:t>
            </w:r>
          </w:p>
        </w:tc>
        <w:tc>
          <w:tcPr>
            <w:tcW w:w="2826" w:type="dxa"/>
          </w:tcPr>
          <w:p w14:paraId="260D55E2" w14:textId="77777777" w:rsidR="00F94D66" w:rsidRDefault="00000000">
            <w:pPr>
              <w:pStyle w:val="TableParagraph"/>
              <w:spacing w:line="220" w:lineRule="exact"/>
              <w:ind w:right="668"/>
              <w:jc w:val="right"/>
              <w:rPr>
                <w:sz w:val="20"/>
              </w:rPr>
            </w:pPr>
            <w:r>
              <w:rPr>
                <w:spacing w:val="-2"/>
                <w:sz w:val="20"/>
              </w:rPr>
              <w:t>9,696,017</w:t>
            </w:r>
          </w:p>
        </w:tc>
        <w:tc>
          <w:tcPr>
            <w:tcW w:w="2394" w:type="dxa"/>
          </w:tcPr>
          <w:p w14:paraId="260D55E3" w14:textId="77777777" w:rsidR="00F94D66" w:rsidRDefault="00000000">
            <w:pPr>
              <w:pStyle w:val="TableParagraph"/>
              <w:spacing w:line="220" w:lineRule="exact"/>
              <w:ind w:left="61" w:right="109"/>
              <w:jc w:val="center"/>
              <w:rPr>
                <w:sz w:val="20"/>
              </w:rPr>
            </w:pPr>
            <w:r>
              <w:rPr>
                <w:spacing w:val="-2"/>
                <w:sz w:val="20"/>
              </w:rPr>
              <w:t>16,911,098</w:t>
            </w:r>
          </w:p>
        </w:tc>
        <w:tc>
          <w:tcPr>
            <w:tcW w:w="1273" w:type="dxa"/>
          </w:tcPr>
          <w:p w14:paraId="260D55E4" w14:textId="77777777" w:rsidR="00F94D66" w:rsidRDefault="00000000">
            <w:pPr>
              <w:pStyle w:val="TableParagraph"/>
              <w:spacing w:line="220" w:lineRule="exact"/>
              <w:ind w:right="49"/>
              <w:jc w:val="right"/>
              <w:rPr>
                <w:sz w:val="20"/>
              </w:rPr>
            </w:pPr>
            <w:r>
              <w:rPr>
                <w:spacing w:val="-2"/>
                <w:sz w:val="20"/>
              </w:rPr>
              <w:t>1.744</w:t>
            </w:r>
          </w:p>
        </w:tc>
      </w:tr>
      <w:tr w:rsidR="00F94D66" w14:paraId="260D55EB" w14:textId="77777777">
        <w:trPr>
          <w:trHeight w:val="240"/>
        </w:trPr>
        <w:tc>
          <w:tcPr>
            <w:tcW w:w="328" w:type="dxa"/>
          </w:tcPr>
          <w:p w14:paraId="260D55E6"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7" w14:textId="77777777" w:rsidR="00F94D66" w:rsidRDefault="00000000">
            <w:pPr>
              <w:pStyle w:val="TableParagraph"/>
              <w:spacing w:line="220" w:lineRule="exact"/>
              <w:ind w:left="55"/>
              <w:rPr>
                <w:sz w:val="20"/>
              </w:rPr>
            </w:pPr>
            <w:r>
              <w:rPr>
                <w:spacing w:val="-5"/>
                <w:sz w:val="20"/>
              </w:rPr>
              <w:t>2nd</w:t>
            </w:r>
          </w:p>
        </w:tc>
        <w:tc>
          <w:tcPr>
            <w:tcW w:w="2826" w:type="dxa"/>
          </w:tcPr>
          <w:p w14:paraId="260D55E8" w14:textId="77777777" w:rsidR="00F94D66" w:rsidRDefault="00000000">
            <w:pPr>
              <w:pStyle w:val="TableParagraph"/>
              <w:spacing w:line="220" w:lineRule="exact"/>
              <w:ind w:right="668"/>
              <w:jc w:val="right"/>
              <w:rPr>
                <w:sz w:val="20"/>
              </w:rPr>
            </w:pPr>
            <w:r>
              <w:rPr>
                <w:spacing w:val="-2"/>
                <w:sz w:val="20"/>
              </w:rPr>
              <w:t>9,866,503</w:t>
            </w:r>
          </w:p>
        </w:tc>
        <w:tc>
          <w:tcPr>
            <w:tcW w:w="2394" w:type="dxa"/>
          </w:tcPr>
          <w:p w14:paraId="260D55E9" w14:textId="77777777" w:rsidR="00F94D66" w:rsidRDefault="00000000">
            <w:pPr>
              <w:pStyle w:val="TableParagraph"/>
              <w:spacing w:line="220" w:lineRule="exact"/>
              <w:ind w:left="61" w:right="109"/>
              <w:jc w:val="center"/>
              <w:rPr>
                <w:sz w:val="20"/>
              </w:rPr>
            </w:pPr>
            <w:r>
              <w:rPr>
                <w:spacing w:val="-2"/>
                <w:sz w:val="20"/>
              </w:rPr>
              <w:t>15,471,505</w:t>
            </w:r>
          </w:p>
        </w:tc>
        <w:tc>
          <w:tcPr>
            <w:tcW w:w="1273" w:type="dxa"/>
          </w:tcPr>
          <w:p w14:paraId="260D55EA" w14:textId="77777777" w:rsidR="00F94D66" w:rsidRDefault="00000000">
            <w:pPr>
              <w:pStyle w:val="TableParagraph"/>
              <w:spacing w:line="220" w:lineRule="exact"/>
              <w:ind w:right="49"/>
              <w:jc w:val="right"/>
              <w:rPr>
                <w:sz w:val="20"/>
              </w:rPr>
            </w:pPr>
            <w:r>
              <w:rPr>
                <w:spacing w:val="-2"/>
                <w:sz w:val="20"/>
              </w:rPr>
              <w:t>1.568</w:t>
            </w:r>
          </w:p>
        </w:tc>
      </w:tr>
      <w:tr w:rsidR="00F94D66" w14:paraId="260D55F1" w14:textId="77777777">
        <w:trPr>
          <w:trHeight w:val="240"/>
        </w:trPr>
        <w:tc>
          <w:tcPr>
            <w:tcW w:w="328" w:type="dxa"/>
          </w:tcPr>
          <w:p w14:paraId="260D55EC"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D" w14:textId="77777777" w:rsidR="00F94D66" w:rsidRDefault="00000000">
            <w:pPr>
              <w:pStyle w:val="TableParagraph"/>
              <w:spacing w:line="220" w:lineRule="exact"/>
              <w:ind w:left="55"/>
              <w:rPr>
                <w:sz w:val="20"/>
              </w:rPr>
            </w:pPr>
            <w:r>
              <w:rPr>
                <w:spacing w:val="-5"/>
                <w:sz w:val="20"/>
              </w:rPr>
              <w:t>3rd</w:t>
            </w:r>
          </w:p>
        </w:tc>
        <w:tc>
          <w:tcPr>
            <w:tcW w:w="2826" w:type="dxa"/>
          </w:tcPr>
          <w:p w14:paraId="260D55EE" w14:textId="77777777" w:rsidR="00F94D66" w:rsidRDefault="00000000">
            <w:pPr>
              <w:pStyle w:val="TableParagraph"/>
              <w:spacing w:line="220" w:lineRule="exact"/>
              <w:ind w:right="668"/>
              <w:jc w:val="right"/>
              <w:rPr>
                <w:sz w:val="20"/>
              </w:rPr>
            </w:pPr>
            <w:r>
              <w:rPr>
                <w:spacing w:val="-2"/>
                <w:sz w:val="20"/>
              </w:rPr>
              <w:t>10,067,337</w:t>
            </w:r>
          </w:p>
        </w:tc>
        <w:tc>
          <w:tcPr>
            <w:tcW w:w="2394" w:type="dxa"/>
          </w:tcPr>
          <w:p w14:paraId="260D55EF" w14:textId="77777777" w:rsidR="00F94D66" w:rsidRDefault="00000000">
            <w:pPr>
              <w:pStyle w:val="TableParagraph"/>
              <w:spacing w:line="220" w:lineRule="exact"/>
              <w:ind w:left="109" w:right="49"/>
              <w:jc w:val="center"/>
              <w:rPr>
                <w:sz w:val="20"/>
              </w:rPr>
            </w:pPr>
            <w:r>
              <w:rPr>
                <w:spacing w:val="-2"/>
                <w:sz w:val="20"/>
              </w:rPr>
              <w:t>8,009,048</w:t>
            </w:r>
          </w:p>
        </w:tc>
        <w:tc>
          <w:tcPr>
            <w:tcW w:w="1273" w:type="dxa"/>
          </w:tcPr>
          <w:p w14:paraId="260D55F0" w14:textId="77777777" w:rsidR="00F94D66" w:rsidRDefault="00000000">
            <w:pPr>
              <w:pStyle w:val="TableParagraph"/>
              <w:spacing w:line="220" w:lineRule="exact"/>
              <w:ind w:right="48"/>
              <w:jc w:val="right"/>
              <w:rPr>
                <w:sz w:val="20"/>
              </w:rPr>
            </w:pPr>
            <w:r>
              <w:rPr>
                <w:spacing w:val="-2"/>
                <w:sz w:val="20"/>
              </w:rPr>
              <w:t>0.796</w:t>
            </w:r>
          </w:p>
        </w:tc>
      </w:tr>
      <w:tr w:rsidR="00F94D66" w14:paraId="260D55F7" w14:textId="77777777">
        <w:trPr>
          <w:trHeight w:val="240"/>
        </w:trPr>
        <w:tc>
          <w:tcPr>
            <w:tcW w:w="328" w:type="dxa"/>
          </w:tcPr>
          <w:p w14:paraId="260D55F2"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F3" w14:textId="77777777" w:rsidR="00F94D66" w:rsidRDefault="00000000">
            <w:pPr>
              <w:pStyle w:val="TableParagraph"/>
              <w:spacing w:line="220" w:lineRule="exact"/>
              <w:ind w:left="55"/>
              <w:rPr>
                <w:sz w:val="20"/>
              </w:rPr>
            </w:pPr>
            <w:r>
              <w:rPr>
                <w:spacing w:val="-5"/>
                <w:sz w:val="20"/>
              </w:rPr>
              <w:t>4th</w:t>
            </w:r>
          </w:p>
        </w:tc>
        <w:tc>
          <w:tcPr>
            <w:tcW w:w="2826" w:type="dxa"/>
          </w:tcPr>
          <w:p w14:paraId="260D55F4" w14:textId="77777777" w:rsidR="00F94D66" w:rsidRDefault="00000000">
            <w:pPr>
              <w:pStyle w:val="TableParagraph"/>
              <w:spacing w:line="220" w:lineRule="exact"/>
              <w:ind w:right="668"/>
              <w:jc w:val="right"/>
              <w:rPr>
                <w:sz w:val="20"/>
              </w:rPr>
            </w:pPr>
            <w:r>
              <w:rPr>
                <w:spacing w:val="-2"/>
                <w:sz w:val="20"/>
              </w:rPr>
              <w:t>10,292,322</w:t>
            </w:r>
          </w:p>
        </w:tc>
        <w:tc>
          <w:tcPr>
            <w:tcW w:w="2394" w:type="dxa"/>
          </w:tcPr>
          <w:p w14:paraId="260D55F5" w14:textId="77777777" w:rsidR="00F94D66" w:rsidRDefault="00000000">
            <w:pPr>
              <w:pStyle w:val="TableParagraph"/>
              <w:spacing w:line="220" w:lineRule="exact"/>
              <w:ind w:left="108" w:right="49"/>
              <w:jc w:val="center"/>
              <w:rPr>
                <w:sz w:val="20"/>
              </w:rPr>
            </w:pPr>
            <w:r>
              <w:rPr>
                <w:spacing w:val="-2"/>
                <w:sz w:val="20"/>
              </w:rPr>
              <w:t>7,399,862</w:t>
            </w:r>
          </w:p>
        </w:tc>
        <w:tc>
          <w:tcPr>
            <w:tcW w:w="1273" w:type="dxa"/>
          </w:tcPr>
          <w:p w14:paraId="260D55F6" w14:textId="77777777" w:rsidR="00F94D66" w:rsidRDefault="00000000">
            <w:pPr>
              <w:pStyle w:val="TableParagraph"/>
              <w:spacing w:line="220" w:lineRule="exact"/>
              <w:ind w:right="49"/>
              <w:jc w:val="right"/>
              <w:rPr>
                <w:sz w:val="20"/>
              </w:rPr>
            </w:pPr>
            <w:r>
              <w:rPr>
                <w:spacing w:val="-2"/>
                <w:sz w:val="20"/>
              </w:rPr>
              <w:t>0.719</w:t>
            </w:r>
          </w:p>
        </w:tc>
      </w:tr>
      <w:tr w:rsidR="00F94D66" w14:paraId="260D55FD" w14:textId="77777777">
        <w:trPr>
          <w:trHeight w:val="290"/>
        </w:trPr>
        <w:tc>
          <w:tcPr>
            <w:tcW w:w="328" w:type="dxa"/>
          </w:tcPr>
          <w:p w14:paraId="260D55F8" w14:textId="77777777" w:rsidR="00F94D66" w:rsidRDefault="00000000">
            <w:pPr>
              <w:pStyle w:val="TableParagraph"/>
              <w:ind w:right="3"/>
              <w:jc w:val="center"/>
              <w:rPr>
                <w:sz w:val="20"/>
              </w:rPr>
            </w:pPr>
            <w:r>
              <w:rPr>
                <w:spacing w:val="-5"/>
                <w:sz w:val="20"/>
              </w:rPr>
              <w:t>03</w:t>
            </w:r>
          </w:p>
        </w:tc>
        <w:tc>
          <w:tcPr>
            <w:tcW w:w="1557" w:type="dxa"/>
          </w:tcPr>
          <w:p w14:paraId="260D55F9" w14:textId="77777777" w:rsidR="00F94D66" w:rsidRDefault="00000000">
            <w:pPr>
              <w:pStyle w:val="TableParagraph"/>
              <w:ind w:left="55"/>
              <w:rPr>
                <w:sz w:val="20"/>
              </w:rPr>
            </w:pPr>
            <w:r>
              <w:rPr>
                <w:spacing w:val="-5"/>
                <w:sz w:val="20"/>
              </w:rPr>
              <w:t>1st</w:t>
            </w:r>
          </w:p>
        </w:tc>
        <w:tc>
          <w:tcPr>
            <w:tcW w:w="2826" w:type="dxa"/>
          </w:tcPr>
          <w:p w14:paraId="260D55FA" w14:textId="77777777" w:rsidR="00F94D66" w:rsidRDefault="00000000">
            <w:pPr>
              <w:pStyle w:val="TableParagraph"/>
              <w:ind w:right="668"/>
              <w:jc w:val="right"/>
              <w:rPr>
                <w:sz w:val="20"/>
              </w:rPr>
            </w:pPr>
            <w:r>
              <w:rPr>
                <w:spacing w:val="-2"/>
                <w:sz w:val="20"/>
              </w:rPr>
              <w:t>10,522,814</w:t>
            </w:r>
          </w:p>
        </w:tc>
        <w:tc>
          <w:tcPr>
            <w:tcW w:w="2394" w:type="dxa"/>
          </w:tcPr>
          <w:p w14:paraId="260D55FB" w14:textId="77777777" w:rsidR="00F94D66" w:rsidRDefault="00000000">
            <w:pPr>
              <w:pStyle w:val="TableParagraph"/>
              <w:ind w:left="102" w:right="49"/>
              <w:jc w:val="center"/>
              <w:rPr>
                <w:sz w:val="20"/>
              </w:rPr>
            </w:pPr>
            <w:r>
              <w:rPr>
                <w:spacing w:val="-2"/>
                <w:sz w:val="20"/>
              </w:rPr>
              <w:t>7,671,810</w:t>
            </w:r>
          </w:p>
        </w:tc>
        <w:tc>
          <w:tcPr>
            <w:tcW w:w="1273" w:type="dxa"/>
          </w:tcPr>
          <w:p w14:paraId="260D55FC" w14:textId="77777777" w:rsidR="00F94D66" w:rsidRDefault="00000000">
            <w:pPr>
              <w:pStyle w:val="TableParagraph"/>
              <w:ind w:right="49"/>
              <w:jc w:val="right"/>
              <w:rPr>
                <w:sz w:val="20"/>
              </w:rPr>
            </w:pPr>
            <w:r>
              <w:rPr>
                <w:spacing w:val="-2"/>
                <w:sz w:val="20"/>
              </w:rPr>
              <w:t>0.729</w:t>
            </w:r>
          </w:p>
        </w:tc>
      </w:tr>
    </w:tbl>
    <w:p w14:paraId="260D55FE" w14:textId="77777777" w:rsidR="00F94D66" w:rsidRDefault="00000000">
      <w:pPr>
        <w:spacing w:before="192"/>
        <w:ind w:left="1439"/>
        <w:rPr>
          <w:sz w:val="20"/>
        </w:rPr>
      </w:pPr>
      <w:r>
        <w:rPr>
          <w:sz w:val="20"/>
        </w:rPr>
        <w:t>*</w:t>
      </w:r>
      <w:r>
        <w:rPr>
          <w:spacing w:val="-2"/>
          <w:sz w:val="20"/>
        </w:rPr>
        <w:t xml:space="preserve"> </w:t>
      </w:r>
      <w:r>
        <w:rPr>
          <w:sz w:val="20"/>
        </w:rPr>
        <w:t>Losses</w:t>
      </w:r>
      <w:r>
        <w:rPr>
          <w:spacing w:val="-1"/>
          <w:sz w:val="20"/>
        </w:rPr>
        <w:t xml:space="preserve"> </w:t>
      </w:r>
      <w:r>
        <w:rPr>
          <w:sz w:val="20"/>
        </w:rPr>
        <w:t>include</w:t>
      </w:r>
      <w:r>
        <w:rPr>
          <w:spacing w:val="-1"/>
          <w:sz w:val="20"/>
        </w:rPr>
        <w:t xml:space="preserve"> </w:t>
      </w:r>
      <w:r>
        <w:rPr>
          <w:sz w:val="20"/>
        </w:rPr>
        <w:t>all</w:t>
      </w:r>
      <w:r>
        <w:rPr>
          <w:spacing w:val="-1"/>
          <w:sz w:val="20"/>
        </w:rPr>
        <w:t xml:space="preserve"> </w:t>
      </w:r>
      <w:r>
        <w:rPr>
          <w:sz w:val="20"/>
        </w:rPr>
        <w:t>loss</w:t>
      </w:r>
      <w:r>
        <w:rPr>
          <w:spacing w:val="-1"/>
          <w:sz w:val="20"/>
        </w:rPr>
        <w:t xml:space="preserve"> </w:t>
      </w:r>
      <w:r>
        <w:rPr>
          <w:sz w:val="20"/>
        </w:rPr>
        <w:t>adjustment</w:t>
      </w:r>
      <w:r>
        <w:rPr>
          <w:spacing w:val="-1"/>
          <w:sz w:val="20"/>
        </w:rPr>
        <w:t xml:space="preserve"> </w:t>
      </w:r>
      <w:r>
        <w:rPr>
          <w:sz w:val="20"/>
        </w:rPr>
        <w:t>expenses</w:t>
      </w:r>
      <w:r>
        <w:rPr>
          <w:spacing w:val="-1"/>
          <w:sz w:val="20"/>
        </w:rPr>
        <w:t xml:space="preserve"> </w:t>
      </w:r>
      <w:r>
        <w:rPr>
          <w:sz w:val="20"/>
        </w:rPr>
        <w:t>and</w:t>
      </w:r>
      <w:r>
        <w:rPr>
          <w:spacing w:val="-1"/>
          <w:sz w:val="20"/>
        </w:rPr>
        <w:t xml:space="preserve"> </w:t>
      </w:r>
      <w:r>
        <w:rPr>
          <w:sz w:val="20"/>
        </w:rPr>
        <w:t>adjustment</w:t>
      </w:r>
      <w:r>
        <w:rPr>
          <w:spacing w:val="-1"/>
          <w:sz w:val="20"/>
        </w:rPr>
        <w:t xml:space="preserve"> </w:t>
      </w:r>
      <w:r>
        <w:rPr>
          <w:sz w:val="20"/>
        </w:rPr>
        <w:t>for</w:t>
      </w:r>
      <w:r>
        <w:rPr>
          <w:spacing w:val="-1"/>
          <w:sz w:val="20"/>
        </w:rPr>
        <w:t xml:space="preserve"> </w:t>
      </w:r>
      <w:r>
        <w:rPr>
          <w:sz w:val="20"/>
        </w:rPr>
        <w:t>IBNR</w:t>
      </w:r>
      <w:r>
        <w:rPr>
          <w:spacing w:val="-1"/>
          <w:sz w:val="20"/>
        </w:rPr>
        <w:t xml:space="preserve"> </w:t>
      </w:r>
      <w:r>
        <w:rPr>
          <w:spacing w:val="-2"/>
          <w:sz w:val="20"/>
        </w:rPr>
        <w:t>reserves</w:t>
      </w:r>
    </w:p>
    <w:p w14:paraId="260D55FF" w14:textId="77777777" w:rsidR="00F94D66" w:rsidRDefault="00F94D66">
      <w:pPr>
        <w:rPr>
          <w:sz w:val="20"/>
        </w:rPr>
        <w:sectPr w:rsidR="00F94D66">
          <w:pgSz w:w="12240" w:h="15840"/>
          <w:pgMar w:top="640" w:right="0" w:bottom="940" w:left="0" w:header="426" w:footer="756" w:gutter="0"/>
          <w:cols w:space="720"/>
        </w:sectPr>
      </w:pPr>
    </w:p>
    <w:p w14:paraId="260D5600" w14:textId="77777777" w:rsidR="00F94D66" w:rsidRDefault="00000000">
      <w:pPr>
        <w:pStyle w:val="BodyText"/>
      </w:pPr>
      <w:r>
        <w:rPr>
          <w:noProof/>
        </w:rPr>
        <w:lastRenderedPageBreak/>
        <mc:AlternateContent>
          <mc:Choice Requires="wps">
            <w:drawing>
              <wp:anchor distT="0" distB="0" distL="0" distR="0" simplePos="0" relativeHeight="251658337" behindDoc="1" locked="0" layoutInCell="1" allowOverlap="1" wp14:anchorId="260D7CB0" wp14:editId="260D7CB1">
                <wp:simplePos x="0" y="0"/>
                <wp:positionH relativeFrom="page">
                  <wp:posOffset>2474489</wp:posOffset>
                </wp:positionH>
                <wp:positionV relativeFrom="page">
                  <wp:posOffset>4883425</wp:posOffset>
                </wp:positionV>
                <wp:extent cx="2828290" cy="3048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9"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0" id="Textbox 95" o:spid="_x0000_s1058" type="#_x0000_t202" style="position:absolute;margin-left:194.85pt;margin-top:384.5pt;width:222.7pt;height:24pt;rotation:-20;z-index:-251658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Ggn/zqEBAAAyAwAADgAAAAAAAAAAAAAAAAAuAgAAZHJzL2Uyb0RvYy54bWxQSwECLQAUAAYA&#10;CAAAACEAJ5bLDeIAAAALAQAADwAAAAAAAAAAAAAAAAD7AwAAZHJzL2Rvd25yZXYueG1sUEsFBgAA&#10;AAAEAAQA8wAAAAoFAAAAAA==&#10;" filled="f" stroked="f">
                <v:textbox inset="0,0,0,0">
                  <w:txbxContent>
                    <w:p w14:paraId="260D80F9"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5601" w14:textId="77777777" w:rsidR="00F94D66" w:rsidRDefault="00F94D66">
      <w:pPr>
        <w:pStyle w:val="BodyText"/>
        <w:spacing w:before="263"/>
      </w:pPr>
    </w:p>
    <w:p w14:paraId="260D5602" w14:textId="77777777" w:rsidR="00F94D66" w:rsidRDefault="00000000">
      <w:pPr>
        <w:pStyle w:val="Heading4"/>
        <w:spacing w:before="1"/>
        <w:ind w:left="904" w:right="905"/>
        <w:jc w:val="center"/>
      </w:pPr>
      <w:r>
        <w:t>Exhibit</w:t>
      </w:r>
      <w:r>
        <w:rPr>
          <w:spacing w:val="-9"/>
        </w:rPr>
        <w:t xml:space="preserve"> </w:t>
      </w:r>
      <w:r>
        <w:rPr>
          <w:spacing w:val="-10"/>
        </w:rPr>
        <w:t>2</w:t>
      </w:r>
    </w:p>
    <w:p w14:paraId="260D5603" w14:textId="77777777" w:rsidR="00F94D66" w:rsidRDefault="00000000">
      <w:pPr>
        <w:tabs>
          <w:tab w:val="left" w:pos="3825"/>
        </w:tabs>
        <w:spacing w:before="240"/>
        <w:ind w:right="1"/>
        <w:jc w:val="center"/>
        <w:rPr>
          <w:sz w:val="20"/>
        </w:rPr>
      </w:pPr>
      <w:r>
        <w:rPr>
          <w:sz w:val="20"/>
        </w:rPr>
        <w:t>33</w:t>
      </w:r>
      <w:r>
        <w:rPr>
          <w:spacing w:val="-1"/>
          <w:sz w:val="20"/>
        </w:rPr>
        <w:t xml:space="preserve"> </w:t>
      </w:r>
      <w:r>
        <w:rPr>
          <w:sz w:val="20"/>
        </w:rPr>
        <w:t>–</w:t>
      </w:r>
      <w:r>
        <w:rPr>
          <w:spacing w:val="-1"/>
          <w:sz w:val="20"/>
        </w:rPr>
        <w:t xml:space="preserve"> </w:t>
      </w:r>
      <w:r>
        <w:rPr>
          <w:sz w:val="20"/>
        </w:rPr>
        <w:t>North</w:t>
      </w:r>
      <w:r>
        <w:rPr>
          <w:spacing w:val="-1"/>
          <w:sz w:val="20"/>
        </w:rPr>
        <w:t xml:space="preserve"> </w:t>
      </w:r>
      <w:r>
        <w:rPr>
          <w:spacing w:val="-2"/>
          <w:sz w:val="20"/>
        </w:rPr>
        <w:t>Dakota</w:t>
      </w:r>
      <w:r>
        <w:rPr>
          <w:sz w:val="20"/>
        </w:rPr>
        <w:tab/>
        <w:t>Fast</w:t>
      </w:r>
      <w:r>
        <w:rPr>
          <w:spacing w:val="-3"/>
          <w:sz w:val="20"/>
        </w:rPr>
        <w:t xml:space="preserve"> </w:t>
      </w:r>
      <w:r>
        <w:rPr>
          <w:sz w:val="20"/>
        </w:rPr>
        <w:t>Track</w:t>
      </w:r>
      <w:r>
        <w:rPr>
          <w:spacing w:val="-1"/>
          <w:sz w:val="20"/>
        </w:rPr>
        <w:t xml:space="preserve"> </w:t>
      </w:r>
      <w:r>
        <w:rPr>
          <w:sz w:val="20"/>
        </w:rPr>
        <w:t>Monitoring</w:t>
      </w:r>
      <w:r>
        <w:rPr>
          <w:spacing w:val="-1"/>
          <w:sz w:val="20"/>
        </w:rPr>
        <w:t xml:space="preserve"> </w:t>
      </w:r>
      <w:r>
        <w:rPr>
          <w:sz w:val="20"/>
        </w:rPr>
        <w:t xml:space="preserve">System </w:t>
      </w:r>
      <w:r>
        <w:rPr>
          <w:rFonts w:ascii="Symbol" w:hAnsi="Symbol"/>
          <w:sz w:val="20"/>
        </w:rPr>
        <w:t></w:t>
      </w:r>
      <w:r>
        <w:rPr>
          <w:rFonts w:ascii="Times New Roman" w:hAnsi="Times New Roman"/>
          <w:spacing w:val="5"/>
          <w:sz w:val="20"/>
        </w:rPr>
        <w:t xml:space="preserve"> </w:t>
      </w:r>
      <w:r>
        <w:rPr>
          <w:sz w:val="20"/>
        </w:rPr>
        <w:t>Claim</w:t>
      </w:r>
      <w:r>
        <w:rPr>
          <w:spacing w:val="-2"/>
          <w:sz w:val="20"/>
        </w:rPr>
        <w:t xml:space="preserve"> </w:t>
      </w:r>
      <w:r>
        <w:rPr>
          <w:sz w:val="20"/>
        </w:rPr>
        <w:t>Cost</w:t>
      </w:r>
      <w:r>
        <w:rPr>
          <w:spacing w:val="-1"/>
          <w:sz w:val="20"/>
        </w:rPr>
        <w:t xml:space="preserve"> </w:t>
      </w:r>
      <w:r>
        <w:rPr>
          <w:sz w:val="20"/>
        </w:rPr>
        <w:t>and</w:t>
      </w:r>
      <w:r>
        <w:rPr>
          <w:spacing w:val="-1"/>
          <w:sz w:val="20"/>
        </w:rPr>
        <w:t xml:space="preserve"> </w:t>
      </w:r>
      <w:r>
        <w:rPr>
          <w:spacing w:val="-2"/>
          <w:sz w:val="20"/>
        </w:rPr>
        <w:t>Frequency</w:t>
      </w:r>
    </w:p>
    <w:p w14:paraId="260D5604" w14:textId="77777777" w:rsidR="00F94D66" w:rsidRDefault="00F94D66">
      <w:pPr>
        <w:pStyle w:val="BodyText"/>
        <w:spacing w:before="11"/>
        <w:rPr>
          <w:sz w:val="19"/>
        </w:rPr>
      </w:pPr>
    </w:p>
    <w:tbl>
      <w:tblPr>
        <w:tblW w:w="0" w:type="auto"/>
        <w:tblInd w:w="1255" w:type="dxa"/>
        <w:tblLayout w:type="fixed"/>
        <w:tblCellMar>
          <w:left w:w="0" w:type="dxa"/>
          <w:right w:w="0" w:type="dxa"/>
        </w:tblCellMar>
        <w:tblLook w:val="01E0" w:firstRow="1" w:lastRow="1" w:firstColumn="1" w:lastColumn="1" w:noHBand="0" w:noVBand="0"/>
      </w:tblPr>
      <w:tblGrid>
        <w:gridCol w:w="406"/>
        <w:gridCol w:w="551"/>
        <w:gridCol w:w="970"/>
        <w:gridCol w:w="940"/>
        <w:gridCol w:w="910"/>
        <w:gridCol w:w="1117"/>
        <w:gridCol w:w="935"/>
        <w:gridCol w:w="938"/>
        <w:gridCol w:w="964"/>
        <w:gridCol w:w="1011"/>
        <w:gridCol w:w="884"/>
      </w:tblGrid>
      <w:tr w:rsidR="00F94D66" w14:paraId="260D5606" w14:textId="77777777">
        <w:trPr>
          <w:trHeight w:val="240"/>
        </w:trPr>
        <w:tc>
          <w:tcPr>
            <w:tcW w:w="9626" w:type="dxa"/>
            <w:gridSpan w:val="11"/>
          </w:tcPr>
          <w:p w14:paraId="260D5605" w14:textId="77777777" w:rsidR="00F94D66" w:rsidRDefault="00000000">
            <w:pPr>
              <w:pStyle w:val="TableParagraph"/>
              <w:tabs>
                <w:tab w:val="left" w:pos="5501"/>
              </w:tabs>
              <w:spacing w:line="220" w:lineRule="exact"/>
              <w:ind w:left="758"/>
              <w:rPr>
                <w:b/>
                <w:sz w:val="20"/>
              </w:rPr>
            </w:pPr>
            <w:r>
              <w:rPr>
                <w:b/>
                <w:spacing w:val="-2"/>
                <w:sz w:val="20"/>
              </w:rPr>
              <w:t>Homeowners</w:t>
            </w:r>
            <w:r>
              <w:rPr>
                <w:b/>
                <w:sz w:val="20"/>
              </w:rPr>
              <w:tab/>
              <w:t>Policy</w:t>
            </w:r>
            <w:r>
              <w:rPr>
                <w:b/>
                <w:spacing w:val="-2"/>
                <w:sz w:val="20"/>
              </w:rPr>
              <w:t xml:space="preserve"> </w:t>
            </w:r>
            <w:r>
              <w:rPr>
                <w:b/>
                <w:sz w:val="20"/>
              </w:rPr>
              <w:t xml:space="preserve">Form </w:t>
            </w:r>
            <w:r>
              <w:rPr>
                <w:b/>
                <w:spacing w:val="-10"/>
                <w:sz w:val="20"/>
              </w:rPr>
              <w:t>4</w:t>
            </w:r>
          </w:p>
        </w:tc>
      </w:tr>
      <w:tr w:rsidR="00F94D66" w14:paraId="260D5619" w14:textId="77777777">
        <w:trPr>
          <w:trHeight w:val="1200"/>
        </w:trPr>
        <w:tc>
          <w:tcPr>
            <w:tcW w:w="957" w:type="dxa"/>
            <w:gridSpan w:val="2"/>
          </w:tcPr>
          <w:p w14:paraId="260D5607" w14:textId="77777777" w:rsidR="00F94D66" w:rsidRDefault="00F94D66">
            <w:pPr>
              <w:pStyle w:val="TableParagraph"/>
              <w:rPr>
                <w:rFonts w:ascii="Times New Roman"/>
                <w:sz w:val="20"/>
              </w:rPr>
            </w:pPr>
          </w:p>
        </w:tc>
        <w:tc>
          <w:tcPr>
            <w:tcW w:w="970" w:type="dxa"/>
          </w:tcPr>
          <w:p w14:paraId="260D5608" w14:textId="77777777" w:rsidR="00F94D66" w:rsidRDefault="00F94D66">
            <w:pPr>
              <w:pStyle w:val="TableParagraph"/>
              <w:rPr>
                <w:sz w:val="20"/>
              </w:rPr>
            </w:pPr>
          </w:p>
          <w:p w14:paraId="260D5609" w14:textId="77777777" w:rsidR="00F94D66" w:rsidRDefault="00F94D66">
            <w:pPr>
              <w:pStyle w:val="TableParagraph"/>
              <w:rPr>
                <w:sz w:val="20"/>
              </w:rPr>
            </w:pPr>
          </w:p>
          <w:p w14:paraId="260D560A" w14:textId="77777777" w:rsidR="00F94D66" w:rsidRDefault="00F94D66">
            <w:pPr>
              <w:pStyle w:val="TableParagraph"/>
              <w:spacing w:before="238"/>
              <w:rPr>
                <w:sz w:val="20"/>
              </w:rPr>
            </w:pPr>
          </w:p>
          <w:p w14:paraId="260D560B" w14:textId="77777777" w:rsidR="00F94D66" w:rsidRDefault="00000000">
            <w:pPr>
              <w:pStyle w:val="TableParagraph"/>
              <w:spacing w:before="1" w:line="221" w:lineRule="exact"/>
              <w:ind w:right="137"/>
              <w:jc w:val="right"/>
              <w:rPr>
                <w:sz w:val="20"/>
              </w:rPr>
            </w:pPr>
            <w:r>
              <w:rPr>
                <w:spacing w:val="-2"/>
                <w:sz w:val="20"/>
              </w:rPr>
              <w:t>Earned</w:t>
            </w:r>
          </w:p>
        </w:tc>
        <w:tc>
          <w:tcPr>
            <w:tcW w:w="940" w:type="dxa"/>
          </w:tcPr>
          <w:p w14:paraId="260D560C" w14:textId="77777777" w:rsidR="00F94D66" w:rsidRDefault="00F94D66">
            <w:pPr>
              <w:pStyle w:val="TableParagraph"/>
              <w:rPr>
                <w:sz w:val="20"/>
              </w:rPr>
            </w:pPr>
          </w:p>
          <w:p w14:paraId="260D560D" w14:textId="77777777" w:rsidR="00F94D66" w:rsidRDefault="00F94D66">
            <w:pPr>
              <w:pStyle w:val="TableParagraph"/>
              <w:rPr>
                <w:sz w:val="20"/>
              </w:rPr>
            </w:pPr>
          </w:p>
          <w:p w14:paraId="260D560E" w14:textId="77777777" w:rsidR="00F94D66" w:rsidRDefault="00F94D66">
            <w:pPr>
              <w:pStyle w:val="TableParagraph"/>
              <w:spacing w:before="239"/>
              <w:rPr>
                <w:sz w:val="20"/>
              </w:rPr>
            </w:pPr>
          </w:p>
          <w:p w14:paraId="260D560F" w14:textId="77777777" w:rsidR="00F94D66" w:rsidRDefault="00000000">
            <w:pPr>
              <w:pStyle w:val="TableParagraph"/>
              <w:spacing w:line="220" w:lineRule="exact"/>
              <w:ind w:left="112" w:right="112"/>
              <w:jc w:val="center"/>
              <w:rPr>
                <w:sz w:val="20"/>
              </w:rPr>
            </w:pPr>
            <w:r>
              <w:rPr>
                <w:sz w:val="20"/>
              </w:rPr>
              <w:t>No.</w:t>
            </w:r>
            <w:r>
              <w:rPr>
                <w:spacing w:val="-1"/>
                <w:sz w:val="20"/>
              </w:rPr>
              <w:t xml:space="preserve"> </w:t>
            </w:r>
            <w:r>
              <w:rPr>
                <w:spacing w:val="-5"/>
                <w:sz w:val="20"/>
              </w:rPr>
              <w:t>of</w:t>
            </w:r>
          </w:p>
        </w:tc>
        <w:tc>
          <w:tcPr>
            <w:tcW w:w="910" w:type="dxa"/>
          </w:tcPr>
          <w:p w14:paraId="260D5610" w14:textId="77777777" w:rsidR="00F94D66" w:rsidRDefault="00F94D66">
            <w:pPr>
              <w:pStyle w:val="TableParagraph"/>
              <w:rPr>
                <w:rFonts w:ascii="Times New Roman"/>
                <w:sz w:val="20"/>
              </w:rPr>
            </w:pPr>
          </w:p>
        </w:tc>
        <w:tc>
          <w:tcPr>
            <w:tcW w:w="1117" w:type="dxa"/>
          </w:tcPr>
          <w:p w14:paraId="260D5611" w14:textId="77777777" w:rsidR="00F94D66" w:rsidRDefault="00F94D66">
            <w:pPr>
              <w:pStyle w:val="TableParagraph"/>
              <w:rPr>
                <w:sz w:val="20"/>
              </w:rPr>
            </w:pPr>
          </w:p>
          <w:p w14:paraId="260D5612" w14:textId="77777777" w:rsidR="00F94D66" w:rsidRDefault="00F94D66">
            <w:pPr>
              <w:pStyle w:val="TableParagraph"/>
              <w:rPr>
                <w:sz w:val="20"/>
              </w:rPr>
            </w:pPr>
          </w:p>
          <w:p w14:paraId="260D5613" w14:textId="77777777" w:rsidR="00F94D66" w:rsidRDefault="00F94D66">
            <w:pPr>
              <w:pStyle w:val="TableParagraph"/>
              <w:spacing w:before="239"/>
              <w:rPr>
                <w:sz w:val="20"/>
              </w:rPr>
            </w:pPr>
          </w:p>
          <w:p w14:paraId="260D5614" w14:textId="77777777" w:rsidR="00F94D66" w:rsidRDefault="00000000">
            <w:pPr>
              <w:pStyle w:val="TableParagraph"/>
              <w:spacing w:line="220" w:lineRule="exact"/>
              <w:ind w:left="368"/>
              <w:rPr>
                <w:sz w:val="20"/>
              </w:rPr>
            </w:pPr>
            <w:r>
              <w:rPr>
                <w:spacing w:val="-4"/>
                <w:sz w:val="20"/>
              </w:rPr>
              <w:t>Paid</w:t>
            </w:r>
          </w:p>
        </w:tc>
        <w:tc>
          <w:tcPr>
            <w:tcW w:w="935" w:type="dxa"/>
          </w:tcPr>
          <w:p w14:paraId="260D5615" w14:textId="77777777" w:rsidR="00F94D66" w:rsidRDefault="00000000">
            <w:pPr>
              <w:pStyle w:val="TableParagraph"/>
              <w:spacing w:line="240" w:lineRule="exact"/>
              <w:ind w:left="50" w:right="95" w:firstLine="74"/>
              <w:jc w:val="center"/>
              <w:rPr>
                <w:sz w:val="20"/>
              </w:rPr>
            </w:pPr>
            <w:r>
              <w:rPr>
                <w:spacing w:val="-2"/>
                <w:sz w:val="20"/>
              </w:rPr>
              <w:t xml:space="preserve">Percent Change </w:t>
            </w:r>
            <w:r>
              <w:rPr>
                <w:spacing w:val="-4"/>
                <w:sz w:val="20"/>
              </w:rPr>
              <w:t xml:space="preserve">from Same </w:t>
            </w:r>
            <w:r>
              <w:rPr>
                <w:spacing w:val="-2"/>
                <w:sz w:val="20"/>
              </w:rPr>
              <w:t>Quarter</w:t>
            </w:r>
          </w:p>
        </w:tc>
        <w:tc>
          <w:tcPr>
            <w:tcW w:w="938" w:type="dxa"/>
          </w:tcPr>
          <w:p w14:paraId="260D5616" w14:textId="77777777" w:rsidR="00F94D66" w:rsidRDefault="00F94D66">
            <w:pPr>
              <w:pStyle w:val="TableParagraph"/>
              <w:rPr>
                <w:rFonts w:ascii="Times New Roman"/>
                <w:sz w:val="20"/>
              </w:rPr>
            </w:pPr>
          </w:p>
        </w:tc>
        <w:tc>
          <w:tcPr>
            <w:tcW w:w="964" w:type="dxa"/>
          </w:tcPr>
          <w:p w14:paraId="260D5617" w14:textId="77777777" w:rsidR="00F94D66" w:rsidRDefault="00000000">
            <w:pPr>
              <w:pStyle w:val="TableParagraph"/>
              <w:spacing w:line="240" w:lineRule="exact"/>
              <w:ind w:left="77" w:right="138" w:hanging="1"/>
              <w:jc w:val="center"/>
              <w:rPr>
                <w:sz w:val="20"/>
              </w:rPr>
            </w:pPr>
            <w:r>
              <w:rPr>
                <w:spacing w:val="-2"/>
                <w:sz w:val="20"/>
              </w:rPr>
              <w:t xml:space="preserve">Percent Change </w:t>
            </w:r>
            <w:r>
              <w:rPr>
                <w:spacing w:val="-4"/>
                <w:sz w:val="20"/>
              </w:rPr>
              <w:t xml:space="preserve">from Same </w:t>
            </w:r>
            <w:r>
              <w:rPr>
                <w:spacing w:val="-2"/>
                <w:sz w:val="20"/>
              </w:rPr>
              <w:t>Quarter</w:t>
            </w:r>
          </w:p>
        </w:tc>
        <w:tc>
          <w:tcPr>
            <w:tcW w:w="1895" w:type="dxa"/>
            <w:gridSpan w:val="2"/>
          </w:tcPr>
          <w:p w14:paraId="260D5618" w14:textId="77777777" w:rsidR="00F94D66" w:rsidRDefault="00000000">
            <w:pPr>
              <w:pStyle w:val="TableParagraph"/>
              <w:spacing w:line="240" w:lineRule="exact"/>
              <w:ind w:left="1100" w:right="44"/>
              <w:rPr>
                <w:sz w:val="20"/>
              </w:rPr>
            </w:pPr>
            <w:r>
              <w:rPr>
                <w:spacing w:val="-2"/>
                <w:sz w:val="20"/>
              </w:rPr>
              <w:t xml:space="preserve">Percent Change </w:t>
            </w:r>
            <w:r>
              <w:rPr>
                <w:spacing w:val="-4"/>
                <w:sz w:val="20"/>
              </w:rPr>
              <w:t xml:space="preserve">from Same </w:t>
            </w:r>
            <w:r>
              <w:rPr>
                <w:spacing w:val="-2"/>
                <w:sz w:val="20"/>
              </w:rPr>
              <w:t>Quarter</w:t>
            </w:r>
          </w:p>
        </w:tc>
      </w:tr>
      <w:tr w:rsidR="00F94D66" w14:paraId="260D5623" w14:textId="77777777">
        <w:trPr>
          <w:trHeight w:val="240"/>
        </w:trPr>
        <w:tc>
          <w:tcPr>
            <w:tcW w:w="957" w:type="dxa"/>
            <w:gridSpan w:val="2"/>
          </w:tcPr>
          <w:p w14:paraId="260D561A" w14:textId="77777777" w:rsidR="00F94D66" w:rsidRDefault="00000000">
            <w:pPr>
              <w:pStyle w:val="TableParagraph"/>
              <w:spacing w:line="220" w:lineRule="exact"/>
              <w:ind w:left="201"/>
              <w:rPr>
                <w:sz w:val="20"/>
              </w:rPr>
            </w:pPr>
            <w:r>
              <w:rPr>
                <w:spacing w:val="-4"/>
                <w:sz w:val="20"/>
              </w:rPr>
              <w:t>Year</w:t>
            </w:r>
          </w:p>
        </w:tc>
        <w:tc>
          <w:tcPr>
            <w:tcW w:w="970" w:type="dxa"/>
          </w:tcPr>
          <w:p w14:paraId="260D561B" w14:textId="77777777" w:rsidR="00F94D66" w:rsidRDefault="00000000">
            <w:pPr>
              <w:pStyle w:val="TableParagraph"/>
              <w:spacing w:line="220" w:lineRule="exact"/>
              <w:ind w:right="187"/>
              <w:jc w:val="right"/>
              <w:rPr>
                <w:sz w:val="20"/>
              </w:rPr>
            </w:pPr>
            <w:r>
              <w:rPr>
                <w:spacing w:val="-2"/>
                <w:sz w:val="20"/>
              </w:rPr>
              <w:t>House</w:t>
            </w:r>
          </w:p>
        </w:tc>
        <w:tc>
          <w:tcPr>
            <w:tcW w:w="940" w:type="dxa"/>
          </w:tcPr>
          <w:p w14:paraId="260D561C" w14:textId="77777777" w:rsidR="00F94D66" w:rsidRDefault="00000000">
            <w:pPr>
              <w:pStyle w:val="TableParagraph"/>
              <w:spacing w:line="220" w:lineRule="exact"/>
              <w:ind w:left="112" w:right="113"/>
              <w:jc w:val="center"/>
              <w:rPr>
                <w:sz w:val="20"/>
              </w:rPr>
            </w:pPr>
            <w:r>
              <w:rPr>
                <w:spacing w:val="-4"/>
                <w:sz w:val="20"/>
              </w:rPr>
              <w:t>Paid</w:t>
            </w:r>
          </w:p>
        </w:tc>
        <w:tc>
          <w:tcPr>
            <w:tcW w:w="910" w:type="dxa"/>
          </w:tcPr>
          <w:p w14:paraId="260D561D" w14:textId="77777777" w:rsidR="00F94D66" w:rsidRDefault="00000000">
            <w:pPr>
              <w:pStyle w:val="TableParagraph"/>
              <w:spacing w:line="220" w:lineRule="exact"/>
              <w:ind w:left="266"/>
              <w:rPr>
                <w:sz w:val="20"/>
              </w:rPr>
            </w:pPr>
            <w:r>
              <w:rPr>
                <w:spacing w:val="-4"/>
                <w:sz w:val="20"/>
              </w:rPr>
              <w:t>Paid</w:t>
            </w:r>
          </w:p>
        </w:tc>
        <w:tc>
          <w:tcPr>
            <w:tcW w:w="1117" w:type="dxa"/>
          </w:tcPr>
          <w:p w14:paraId="260D561E" w14:textId="77777777" w:rsidR="00F94D66" w:rsidRDefault="00000000">
            <w:pPr>
              <w:pStyle w:val="TableParagraph"/>
              <w:spacing w:line="220" w:lineRule="exact"/>
              <w:ind w:left="300"/>
              <w:rPr>
                <w:sz w:val="20"/>
              </w:rPr>
            </w:pPr>
            <w:r>
              <w:rPr>
                <w:spacing w:val="-2"/>
                <w:sz w:val="20"/>
              </w:rPr>
              <w:t>Claim</w:t>
            </w:r>
          </w:p>
        </w:tc>
        <w:tc>
          <w:tcPr>
            <w:tcW w:w="935" w:type="dxa"/>
          </w:tcPr>
          <w:p w14:paraId="260D561F" w14:textId="77777777" w:rsidR="00F94D66" w:rsidRDefault="00000000">
            <w:pPr>
              <w:pStyle w:val="TableParagraph"/>
              <w:spacing w:line="220" w:lineRule="exact"/>
              <w:ind w:right="271"/>
              <w:jc w:val="right"/>
              <w:rPr>
                <w:sz w:val="20"/>
              </w:rPr>
            </w:pPr>
            <w:r>
              <w:rPr>
                <w:spacing w:val="-2"/>
                <w:sz w:val="20"/>
              </w:rPr>
              <w:t>Prior</w:t>
            </w:r>
          </w:p>
        </w:tc>
        <w:tc>
          <w:tcPr>
            <w:tcW w:w="938" w:type="dxa"/>
          </w:tcPr>
          <w:p w14:paraId="260D5620" w14:textId="77777777" w:rsidR="00F94D66" w:rsidRDefault="00000000">
            <w:pPr>
              <w:pStyle w:val="TableParagraph"/>
              <w:spacing w:line="220" w:lineRule="exact"/>
              <w:ind w:left="101"/>
              <w:rPr>
                <w:sz w:val="20"/>
              </w:rPr>
            </w:pPr>
            <w:r>
              <w:rPr>
                <w:spacing w:val="-2"/>
                <w:sz w:val="20"/>
              </w:rPr>
              <w:t>Average</w:t>
            </w:r>
          </w:p>
        </w:tc>
        <w:tc>
          <w:tcPr>
            <w:tcW w:w="964" w:type="dxa"/>
          </w:tcPr>
          <w:p w14:paraId="260D5621" w14:textId="77777777" w:rsidR="00F94D66" w:rsidRDefault="00000000">
            <w:pPr>
              <w:pStyle w:val="TableParagraph"/>
              <w:spacing w:line="219" w:lineRule="exact"/>
              <w:ind w:right="273"/>
              <w:jc w:val="right"/>
              <w:rPr>
                <w:sz w:val="20"/>
              </w:rPr>
            </w:pPr>
            <w:r>
              <w:rPr>
                <w:spacing w:val="-2"/>
                <w:sz w:val="20"/>
              </w:rPr>
              <w:t>Prior</w:t>
            </w:r>
          </w:p>
        </w:tc>
        <w:tc>
          <w:tcPr>
            <w:tcW w:w="1895" w:type="dxa"/>
            <w:gridSpan w:val="2"/>
          </w:tcPr>
          <w:p w14:paraId="260D5622" w14:textId="77777777" w:rsidR="00F94D66" w:rsidRDefault="00000000">
            <w:pPr>
              <w:pStyle w:val="TableParagraph"/>
              <w:tabs>
                <w:tab w:val="left" w:pos="1100"/>
              </w:tabs>
              <w:spacing w:line="219" w:lineRule="exact"/>
              <w:ind w:left="353"/>
              <w:rPr>
                <w:sz w:val="20"/>
              </w:rPr>
            </w:pPr>
            <w:r>
              <w:rPr>
                <w:spacing w:val="-4"/>
                <w:sz w:val="20"/>
              </w:rPr>
              <w:t>Pure</w:t>
            </w:r>
            <w:r>
              <w:rPr>
                <w:sz w:val="20"/>
              </w:rPr>
              <w:tab/>
            </w:r>
            <w:r>
              <w:rPr>
                <w:spacing w:val="-2"/>
                <w:sz w:val="20"/>
              </w:rPr>
              <w:t>Prior</w:t>
            </w:r>
          </w:p>
        </w:tc>
      </w:tr>
      <w:tr w:rsidR="00F94D66" w14:paraId="260D562D" w14:textId="77777777">
        <w:trPr>
          <w:trHeight w:val="291"/>
        </w:trPr>
        <w:tc>
          <w:tcPr>
            <w:tcW w:w="957" w:type="dxa"/>
            <w:gridSpan w:val="2"/>
          </w:tcPr>
          <w:p w14:paraId="260D5624" w14:textId="77777777" w:rsidR="00F94D66" w:rsidRDefault="00000000">
            <w:pPr>
              <w:pStyle w:val="TableParagraph"/>
              <w:spacing w:line="240" w:lineRule="exact"/>
              <w:ind w:left="50"/>
              <w:rPr>
                <w:sz w:val="20"/>
              </w:rPr>
            </w:pPr>
            <w:r>
              <w:rPr>
                <w:spacing w:val="-2"/>
                <w:sz w:val="20"/>
              </w:rPr>
              <w:t>Quarter</w:t>
            </w:r>
          </w:p>
        </w:tc>
        <w:tc>
          <w:tcPr>
            <w:tcW w:w="970" w:type="dxa"/>
          </w:tcPr>
          <w:p w14:paraId="260D5625" w14:textId="77777777" w:rsidR="00F94D66" w:rsidRDefault="00000000">
            <w:pPr>
              <w:pStyle w:val="TableParagraph"/>
              <w:spacing w:line="240" w:lineRule="exact"/>
              <w:ind w:right="211"/>
              <w:jc w:val="right"/>
              <w:rPr>
                <w:sz w:val="20"/>
              </w:rPr>
            </w:pPr>
            <w:r>
              <w:rPr>
                <w:spacing w:val="-2"/>
                <w:sz w:val="20"/>
              </w:rPr>
              <w:t>Years</w:t>
            </w:r>
          </w:p>
        </w:tc>
        <w:tc>
          <w:tcPr>
            <w:tcW w:w="940" w:type="dxa"/>
          </w:tcPr>
          <w:p w14:paraId="260D5626" w14:textId="77777777" w:rsidR="00F94D66" w:rsidRDefault="00000000">
            <w:pPr>
              <w:pStyle w:val="TableParagraph"/>
              <w:spacing w:line="240" w:lineRule="exact"/>
              <w:ind w:left="112" w:right="113"/>
              <w:jc w:val="center"/>
              <w:rPr>
                <w:sz w:val="20"/>
              </w:rPr>
            </w:pPr>
            <w:r>
              <w:rPr>
                <w:spacing w:val="-2"/>
                <w:sz w:val="20"/>
              </w:rPr>
              <w:t>Claims</w:t>
            </w:r>
          </w:p>
        </w:tc>
        <w:tc>
          <w:tcPr>
            <w:tcW w:w="910" w:type="dxa"/>
          </w:tcPr>
          <w:p w14:paraId="260D5627" w14:textId="77777777" w:rsidR="00F94D66" w:rsidRDefault="00000000">
            <w:pPr>
              <w:pStyle w:val="TableParagraph"/>
              <w:spacing w:line="240" w:lineRule="exact"/>
              <w:ind w:right="122"/>
              <w:jc w:val="right"/>
              <w:rPr>
                <w:sz w:val="20"/>
              </w:rPr>
            </w:pPr>
            <w:r>
              <w:rPr>
                <w:spacing w:val="-2"/>
                <w:sz w:val="20"/>
              </w:rPr>
              <w:t>Losses</w:t>
            </w:r>
          </w:p>
        </w:tc>
        <w:tc>
          <w:tcPr>
            <w:tcW w:w="1117" w:type="dxa"/>
          </w:tcPr>
          <w:p w14:paraId="260D5628" w14:textId="77777777" w:rsidR="00F94D66" w:rsidRDefault="00000000">
            <w:pPr>
              <w:pStyle w:val="TableParagraph"/>
              <w:spacing w:line="240" w:lineRule="exact"/>
              <w:ind w:left="92"/>
              <w:rPr>
                <w:sz w:val="20"/>
              </w:rPr>
            </w:pPr>
            <w:r>
              <w:rPr>
                <w:spacing w:val="-2"/>
                <w:sz w:val="20"/>
              </w:rPr>
              <w:t>Frequency</w:t>
            </w:r>
          </w:p>
        </w:tc>
        <w:tc>
          <w:tcPr>
            <w:tcW w:w="935" w:type="dxa"/>
          </w:tcPr>
          <w:p w14:paraId="260D5629" w14:textId="77777777" w:rsidR="00F94D66" w:rsidRDefault="00000000">
            <w:pPr>
              <w:pStyle w:val="TableParagraph"/>
              <w:ind w:right="287"/>
              <w:jc w:val="right"/>
              <w:rPr>
                <w:sz w:val="20"/>
              </w:rPr>
            </w:pPr>
            <w:r>
              <w:rPr>
                <w:spacing w:val="-4"/>
                <w:sz w:val="20"/>
              </w:rPr>
              <w:t>Year</w:t>
            </w:r>
          </w:p>
        </w:tc>
        <w:tc>
          <w:tcPr>
            <w:tcW w:w="938" w:type="dxa"/>
          </w:tcPr>
          <w:p w14:paraId="260D562A" w14:textId="77777777" w:rsidR="00F94D66" w:rsidRDefault="00000000">
            <w:pPr>
              <w:pStyle w:val="TableParagraph"/>
              <w:ind w:left="273"/>
              <w:rPr>
                <w:sz w:val="20"/>
              </w:rPr>
            </w:pPr>
            <w:r>
              <w:rPr>
                <w:spacing w:val="-4"/>
                <w:sz w:val="20"/>
              </w:rPr>
              <w:t>Loss</w:t>
            </w:r>
          </w:p>
        </w:tc>
        <w:tc>
          <w:tcPr>
            <w:tcW w:w="964" w:type="dxa"/>
          </w:tcPr>
          <w:p w14:paraId="260D562B" w14:textId="77777777" w:rsidR="00F94D66" w:rsidRDefault="00000000">
            <w:pPr>
              <w:pStyle w:val="TableParagraph"/>
              <w:ind w:right="290"/>
              <w:jc w:val="right"/>
              <w:rPr>
                <w:sz w:val="20"/>
              </w:rPr>
            </w:pPr>
            <w:r>
              <w:rPr>
                <w:spacing w:val="-4"/>
                <w:sz w:val="20"/>
              </w:rPr>
              <w:t>Year</w:t>
            </w:r>
          </w:p>
        </w:tc>
        <w:tc>
          <w:tcPr>
            <w:tcW w:w="1895" w:type="dxa"/>
            <w:gridSpan w:val="2"/>
          </w:tcPr>
          <w:p w14:paraId="260D562C" w14:textId="77777777" w:rsidR="00F94D66" w:rsidRDefault="00000000">
            <w:pPr>
              <w:pStyle w:val="TableParagraph"/>
              <w:ind w:left="144"/>
              <w:rPr>
                <w:sz w:val="20"/>
              </w:rPr>
            </w:pPr>
            <w:r>
              <w:rPr>
                <w:sz w:val="20"/>
              </w:rPr>
              <w:t>Premium</w:t>
            </w:r>
            <w:r>
              <w:rPr>
                <w:spacing w:val="30"/>
                <w:sz w:val="20"/>
              </w:rPr>
              <w:t xml:space="preserve"> </w:t>
            </w:r>
            <w:r>
              <w:rPr>
                <w:spacing w:val="-4"/>
                <w:sz w:val="20"/>
              </w:rPr>
              <w:t>Year</w:t>
            </w:r>
          </w:p>
        </w:tc>
      </w:tr>
      <w:tr w:rsidR="00F94D66" w14:paraId="260D5639" w14:textId="77777777">
        <w:trPr>
          <w:trHeight w:val="188"/>
        </w:trPr>
        <w:tc>
          <w:tcPr>
            <w:tcW w:w="406" w:type="dxa"/>
          </w:tcPr>
          <w:p w14:paraId="260D562E" w14:textId="77777777" w:rsidR="00F94D66" w:rsidRDefault="00000000">
            <w:pPr>
              <w:pStyle w:val="TableParagraph"/>
              <w:spacing w:line="168" w:lineRule="exact"/>
              <w:ind w:left="73"/>
              <w:jc w:val="center"/>
              <w:rPr>
                <w:sz w:val="20"/>
              </w:rPr>
            </w:pPr>
            <w:r>
              <w:rPr>
                <w:spacing w:val="-5"/>
                <w:sz w:val="20"/>
              </w:rPr>
              <w:t>98</w:t>
            </w:r>
          </w:p>
        </w:tc>
        <w:tc>
          <w:tcPr>
            <w:tcW w:w="551" w:type="dxa"/>
          </w:tcPr>
          <w:p w14:paraId="260D562F" w14:textId="77777777" w:rsidR="00F94D66" w:rsidRDefault="00000000">
            <w:pPr>
              <w:pStyle w:val="TableParagraph"/>
              <w:spacing w:line="168" w:lineRule="exact"/>
              <w:ind w:left="55"/>
              <w:rPr>
                <w:sz w:val="20"/>
              </w:rPr>
            </w:pPr>
            <w:r>
              <w:rPr>
                <w:spacing w:val="-5"/>
                <w:sz w:val="20"/>
              </w:rPr>
              <w:t>1st</w:t>
            </w:r>
          </w:p>
        </w:tc>
        <w:tc>
          <w:tcPr>
            <w:tcW w:w="970" w:type="dxa"/>
          </w:tcPr>
          <w:p w14:paraId="260D5630" w14:textId="77777777" w:rsidR="00F94D66" w:rsidRDefault="00000000">
            <w:pPr>
              <w:pStyle w:val="TableParagraph"/>
              <w:spacing w:line="168" w:lineRule="exact"/>
              <w:ind w:left="266"/>
              <w:rPr>
                <w:sz w:val="20"/>
              </w:rPr>
            </w:pPr>
            <w:r>
              <w:rPr>
                <w:spacing w:val="-4"/>
                <w:sz w:val="20"/>
              </w:rPr>
              <w:t>1890</w:t>
            </w:r>
          </w:p>
        </w:tc>
        <w:tc>
          <w:tcPr>
            <w:tcW w:w="940" w:type="dxa"/>
          </w:tcPr>
          <w:p w14:paraId="260D5631" w14:textId="77777777" w:rsidR="00F94D66" w:rsidRDefault="00000000">
            <w:pPr>
              <w:pStyle w:val="TableParagraph"/>
              <w:spacing w:line="168" w:lineRule="exact"/>
              <w:ind w:left="225" w:right="1"/>
              <w:jc w:val="center"/>
              <w:rPr>
                <w:sz w:val="20"/>
              </w:rPr>
            </w:pPr>
            <w:r>
              <w:rPr>
                <w:spacing w:val="-5"/>
                <w:sz w:val="20"/>
              </w:rPr>
              <w:t>52</w:t>
            </w:r>
          </w:p>
        </w:tc>
        <w:tc>
          <w:tcPr>
            <w:tcW w:w="910" w:type="dxa"/>
          </w:tcPr>
          <w:p w14:paraId="260D5632" w14:textId="77777777" w:rsidR="00F94D66" w:rsidRDefault="00000000">
            <w:pPr>
              <w:pStyle w:val="TableParagraph"/>
              <w:spacing w:line="168" w:lineRule="exact"/>
              <w:ind w:right="88"/>
              <w:jc w:val="right"/>
              <w:rPr>
                <w:sz w:val="20"/>
              </w:rPr>
            </w:pPr>
            <w:r>
              <w:rPr>
                <w:spacing w:val="-2"/>
                <w:sz w:val="20"/>
              </w:rPr>
              <w:t>23591</w:t>
            </w:r>
          </w:p>
        </w:tc>
        <w:tc>
          <w:tcPr>
            <w:tcW w:w="1117" w:type="dxa"/>
          </w:tcPr>
          <w:p w14:paraId="260D5633" w14:textId="77777777" w:rsidR="00F94D66" w:rsidRDefault="00000000">
            <w:pPr>
              <w:pStyle w:val="TableParagraph"/>
              <w:spacing w:line="168" w:lineRule="exact"/>
              <w:ind w:left="497"/>
              <w:rPr>
                <w:sz w:val="20"/>
              </w:rPr>
            </w:pPr>
            <w:r>
              <w:rPr>
                <w:spacing w:val="-4"/>
                <w:sz w:val="20"/>
              </w:rPr>
              <w:t>2.75</w:t>
            </w:r>
          </w:p>
        </w:tc>
        <w:tc>
          <w:tcPr>
            <w:tcW w:w="935" w:type="dxa"/>
          </w:tcPr>
          <w:p w14:paraId="260D5634" w14:textId="77777777" w:rsidR="00F94D66" w:rsidRDefault="00000000">
            <w:pPr>
              <w:pStyle w:val="TableParagraph"/>
              <w:spacing w:line="168" w:lineRule="exact"/>
              <w:ind w:right="212"/>
              <w:jc w:val="right"/>
              <w:rPr>
                <w:sz w:val="20"/>
              </w:rPr>
            </w:pPr>
            <w:r>
              <w:rPr>
                <w:spacing w:val="-2"/>
                <w:sz w:val="20"/>
              </w:rPr>
              <w:t>*****</w:t>
            </w:r>
          </w:p>
        </w:tc>
        <w:tc>
          <w:tcPr>
            <w:tcW w:w="938" w:type="dxa"/>
          </w:tcPr>
          <w:p w14:paraId="260D5635" w14:textId="77777777" w:rsidR="00F94D66" w:rsidRDefault="00000000">
            <w:pPr>
              <w:pStyle w:val="TableParagraph"/>
              <w:spacing w:line="168" w:lineRule="exact"/>
              <w:ind w:left="400"/>
              <w:rPr>
                <w:sz w:val="20"/>
              </w:rPr>
            </w:pPr>
            <w:r>
              <w:rPr>
                <w:spacing w:val="-5"/>
                <w:sz w:val="20"/>
              </w:rPr>
              <w:t>454</w:t>
            </w:r>
          </w:p>
        </w:tc>
        <w:tc>
          <w:tcPr>
            <w:tcW w:w="964" w:type="dxa"/>
          </w:tcPr>
          <w:p w14:paraId="260D5636" w14:textId="77777777" w:rsidR="00F94D66" w:rsidRDefault="00000000">
            <w:pPr>
              <w:pStyle w:val="TableParagraph"/>
              <w:spacing w:line="168" w:lineRule="exact"/>
              <w:ind w:right="216"/>
              <w:jc w:val="right"/>
              <w:rPr>
                <w:sz w:val="20"/>
              </w:rPr>
            </w:pPr>
            <w:r>
              <w:rPr>
                <w:spacing w:val="-2"/>
                <w:sz w:val="20"/>
              </w:rPr>
              <w:t>*****</w:t>
            </w:r>
          </w:p>
        </w:tc>
        <w:tc>
          <w:tcPr>
            <w:tcW w:w="1011" w:type="dxa"/>
          </w:tcPr>
          <w:p w14:paraId="260D5637" w14:textId="77777777" w:rsidR="00F94D66" w:rsidRDefault="00000000">
            <w:pPr>
              <w:pStyle w:val="TableParagraph"/>
              <w:spacing w:line="168" w:lineRule="exact"/>
              <w:ind w:right="219"/>
              <w:jc w:val="right"/>
              <w:rPr>
                <w:sz w:val="20"/>
              </w:rPr>
            </w:pPr>
            <w:r>
              <w:rPr>
                <w:spacing w:val="-2"/>
                <w:sz w:val="20"/>
              </w:rPr>
              <w:t>12.48</w:t>
            </w:r>
          </w:p>
        </w:tc>
        <w:tc>
          <w:tcPr>
            <w:tcW w:w="884" w:type="dxa"/>
          </w:tcPr>
          <w:p w14:paraId="260D5638" w14:textId="77777777" w:rsidR="00F94D66" w:rsidRDefault="00000000">
            <w:pPr>
              <w:pStyle w:val="TableParagraph"/>
              <w:spacing w:line="168" w:lineRule="exact"/>
              <w:ind w:right="154"/>
              <w:jc w:val="right"/>
              <w:rPr>
                <w:sz w:val="20"/>
              </w:rPr>
            </w:pPr>
            <w:r>
              <w:rPr>
                <w:spacing w:val="-2"/>
                <w:sz w:val="20"/>
              </w:rPr>
              <w:t>*****</w:t>
            </w:r>
          </w:p>
        </w:tc>
      </w:tr>
      <w:tr w:rsidR="00F94D66" w14:paraId="260D5645" w14:textId="77777777">
        <w:trPr>
          <w:trHeight w:val="240"/>
        </w:trPr>
        <w:tc>
          <w:tcPr>
            <w:tcW w:w="406" w:type="dxa"/>
          </w:tcPr>
          <w:p w14:paraId="260D563A"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3B" w14:textId="77777777" w:rsidR="00F94D66" w:rsidRDefault="00000000">
            <w:pPr>
              <w:pStyle w:val="TableParagraph"/>
              <w:spacing w:line="220" w:lineRule="exact"/>
              <w:ind w:left="55"/>
              <w:rPr>
                <w:sz w:val="20"/>
              </w:rPr>
            </w:pPr>
            <w:r>
              <w:rPr>
                <w:spacing w:val="-5"/>
                <w:sz w:val="20"/>
              </w:rPr>
              <w:t>2nd</w:t>
            </w:r>
          </w:p>
        </w:tc>
        <w:tc>
          <w:tcPr>
            <w:tcW w:w="970" w:type="dxa"/>
          </w:tcPr>
          <w:p w14:paraId="260D563C" w14:textId="77777777" w:rsidR="00F94D66" w:rsidRDefault="00000000">
            <w:pPr>
              <w:pStyle w:val="TableParagraph"/>
              <w:spacing w:line="220" w:lineRule="exact"/>
              <w:ind w:left="265"/>
              <w:rPr>
                <w:sz w:val="20"/>
              </w:rPr>
            </w:pPr>
            <w:r>
              <w:rPr>
                <w:spacing w:val="-4"/>
                <w:sz w:val="20"/>
              </w:rPr>
              <w:t>1928</w:t>
            </w:r>
          </w:p>
        </w:tc>
        <w:tc>
          <w:tcPr>
            <w:tcW w:w="940" w:type="dxa"/>
          </w:tcPr>
          <w:p w14:paraId="260D563D" w14:textId="77777777" w:rsidR="00F94D66" w:rsidRDefault="00000000">
            <w:pPr>
              <w:pStyle w:val="TableParagraph"/>
              <w:spacing w:line="220" w:lineRule="exact"/>
              <w:ind w:left="224" w:right="2"/>
              <w:jc w:val="center"/>
              <w:rPr>
                <w:sz w:val="20"/>
              </w:rPr>
            </w:pPr>
            <w:r>
              <w:rPr>
                <w:spacing w:val="-5"/>
                <w:sz w:val="20"/>
              </w:rPr>
              <w:t>57</w:t>
            </w:r>
          </w:p>
        </w:tc>
        <w:tc>
          <w:tcPr>
            <w:tcW w:w="910" w:type="dxa"/>
          </w:tcPr>
          <w:p w14:paraId="260D563E" w14:textId="77777777" w:rsidR="00F94D66" w:rsidRDefault="00000000">
            <w:pPr>
              <w:pStyle w:val="TableParagraph"/>
              <w:spacing w:line="220" w:lineRule="exact"/>
              <w:ind w:right="89"/>
              <w:jc w:val="right"/>
              <w:rPr>
                <w:sz w:val="20"/>
              </w:rPr>
            </w:pPr>
            <w:r>
              <w:rPr>
                <w:spacing w:val="-2"/>
                <w:sz w:val="20"/>
              </w:rPr>
              <w:t>19909</w:t>
            </w:r>
          </w:p>
        </w:tc>
        <w:tc>
          <w:tcPr>
            <w:tcW w:w="1117" w:type="dxa"/>
          </w:tcPr>
          <w:p w14:paraId="260D563F" w14:textId="77777777" w:rsidR="00F94D66" w:rsidRDefault="00000000">
            <w:pPr>
              <w:pStyle w:val="TableParagraph"/>
              <w:spacing w:line="220" w:lineRule="exact"/>
              <w:ind w:left="496"/>
              <w:rPr>
                <w:sz w:val="20"/>
              </w:rPr>
            </w:pPr>
            <w:r>
              <w:rPr>
                <w:spacing w:val="-4"/>
                <w:sz w:val="20"/>
              </w:rPr>
              <w:t>2.96</w:t>
            </w:r>
          </w:p>
        </w:tc>
        <w:tc>
          <w:tcPr>
            <w:tcW w:w="935" w:type="dxa"/>
          </w:tcPr>
          <w:p w14:paraId="260D5640"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41" w14:textId="77777777" w:rsidR="00F94D66" w:rsidRDefault="00000000">
            <w:pPr>
              <w:pStyle w:val="TableParagraph"/>
              <w:spacing w:line="220" w:lineRule="exact"/>
              <w:ind w:left="399"/>
              <w:rPr>
                <w:sz w:val="20"/>
              </w:rPr>
            </w:pPr>
            <w:r>
              <w:rPr>
                <w:spacing w:val="-5"/>
                <w:sz w:val="20"/>
              </w:rPr>
              <w:t>349</w:t>
            </w:r>
          </w:p>
        </w:tc>
        <w:tc>
          <w:tcPr>
            <w:tcW w:w="964" w:type="dxa"/>
          </w:tcPr>
          <w:p w14:paraId="260D5642"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43" w14:textId="77777777" w:rsidR="00F94D66" w:rsidRDefault="00000000">
            <w:pPr>
              <w:pStyle w:val="TableParagraph"/>
              <w:spacing w:line="220" w:lineRule="exact"/>
              <w:ind w:right="219"/>
              <w:jc w:val="right"/>
              <w:rPr>
                <w:sz w:val="20"/>
              </w:rPr>
            </w:pPr>
            <w:r>
              <w:rPr>
                <w:spacing w:val="-2"/>
                <w:sz w:val="20"/>
              </w:rPr>
              <w:t>10.33</w:t>
            </w:r>
          </w:p>
        </w:tc>
        <w:tc>
          <w:tcPr>
            <w:tcW w:w="884" w:type="dxa"/>
          </w:tcPr>
          <w:p w14:paraId="260D5644" w14:textId="77777777" w:rsidR="00F94D66" w:rsidRDefault="00000000">
            <w:pPr>
              <w:pStyle w:val="TableParagraph"/>
              <w:spacing w:line="220" w:lineRule="exact"/>
              <w:ind w:right="155"/>
              <w:jc w:val="right"/>
              <w:rPr>
                <w:sz w:val="20"/>
              </w:rPr>
            </w:pPr>
            <w:r>
              <w:rPr>
                <w:spacing w:val="-2"/>
                <w:sz w:val="20"/>
              </w:rPr>
              <w:t>*****</w:t>
            </w:r>
          </w:p>
        </w:tc>
      </w:tr>
      <w:tr w:rsidR="00F94D66" w14:paraId="260D5651" w14:textId="77777777">
        <w:trPr>
          <w:trHeight w:val="240"/>
        </w:trPr>
        <w:tc>
          <w:tcPr>
            <w:tcW w:w="406" w:type="dxa"/>
          </w:tcPr>
          <w:p w14:paraId="260D5646"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47" w14:textId="77777777" w:rsidR="00F94D66" w:rsidRDefault="00000000">
            <w:pPr>
              <w:pStyle w:val="TableParagraph"/>
              <w:spacing w:line="220" w:lineRule="exact"/>
              <w:ind w:left="55"/>
              <w:rPr>
                <w:sz w:val="20"/>
              </w:rPr>
            </w:pPr>
            <w:r>
              <w:rPr>
                <w:spacing w:val="-5"/>
                <w:sz w:val="20"/>
              </w:rPr>
              <w:t>3rd</w:t>
            </w:r>
          </w:p>
        </w:tc>
        <w:tc>
          <w:tcPr>
            <w:tcW w:w="970" w:type="dxa"/>
          </w:tcPr>
          <w:p w14:paraId="260D5648" w14:textId="77777777" w:rsidR="00F94D66" w:rsidRDefault="00000000">
            <w:pPr>
              <w:pStyle w:val="TableParagraph"/>
              <w:spacing w:line="220" w:lineRule="exact"/>
              <w:ind w:left="266"/>
              <w:rPr>
                <w:sz w:val="20"/>
              </w:rPr>
            </w:pPr>
            <w:r>
              <w:rPr>
                <w:spacing w:val="-4"/>
                <w:sz w:val="20"/>
              </w:rPr>
              <w:t>2000</w:t>
            </w:r>
          </w:p>
        </w:tc>
        <w:tc>
          <w:tcPr>
            <w:tcW w:w="940" w:type="dxa"/>
          </w:tcPr>
          <w:p w14:paraId="260D5649" w14:textId="77777777" w:rsidR="00F94D66" w:rsidRDefault="00000000">
            <w:pPr>
              <w:pStyle w:val="TableParagraph"/>
              <w:spacing w:line="220" w:lineRule="exact"/>
              <w:ind w:left="224" w:right="1"/>
              <w:jc w:val="center"/>
              <w:rPr>
                <w:sz w:val="20"/>
              </w:rPr>
            </w:pPr>
            <w:r>
              <w:rPr>
                <w:spacing w:val="-5"/>
                <w:sz w:val="20"/>
              </w:rPr>
              <w:t>96</w:t>
            </w:r>
          </w:p>
        </w:tc>
        <w:tc>
          <w:tcPr>
            <w:tcW w:w="910" w:type="dxa"/>
          </w:tcPr>
          <w:p w14:paraId="260D564A" w14:textId="77777777" w:rsidR="00F94D66" w:rsidRDefault="00000000">
            <w:pPr>
              <w:pStyle w:val="TableParagraph"/>
              <w:spacing w:line="220" w:lineRule="exact"/>
              <w:ind w:right="90"/>
              <w:jc w:val="right"/>
              <w:rPr>
                <w:sz w:val="20"/>
              </w:rPr>
            </w:pPr>
            <w:r>
              <w:rPr>
                <w:spacing w:val="-2"/>
                <w:sz w:val="20"/>
              </w:rPr>
              <w:t>64962</w:t>
            </w:r>
          </w:p>
        </w:tc>
        <w:tc>
          <w:tcPr>
            <w:tcW w:w="1117" w:type="dxa"/>
          </w:tcPr>
          <w:p w14:paraId="260D564B" w14:textId="77777777" w:rsidR="00F94D66" w:rsidRDefault="00000000">
            <w:pPr>
              <w:pStyle w:val="TableParagraph"/>
              <w:spacing w:line="220" w:lineRule="exact"/>
              <w:ind w:left="497"/>
              <w:rPr>
                <w:sz w:val="20"/>
              </w:rPr>
            </w:pPr>
            <w:r>
              <w:rPr>
                <w:spacing w:val="-4"/>
                <w:sz w:val="20"/>
              </w:rPr>
              <w:t>4.80</w:t>
            </w:r>
          </w:p>
        </w:tc>
        <w:tc>
          <w:tcPr>
            <w:tcW w:w="935" w:type="dxa"/>
          </w:tcPr>
          <w:p w14:paraId="260D564C"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4D" w14:textId="77777777" w:rsidR="00F94D66" w:rsidRDefault="00000000">
            <w:pPr>
              <w:pStyle w:val="TableParagraph"/>
              <w:spacing w:line="220" w:lineRule="exact"/>
              <w:ind w:left="400"/>
              <w:rPr>
                <w:sz w:val="20"/>
              </w:rPr>
            </w:pPr>
            <w:r>
              <w:rPr>
                <w:spacing w:val="-5"/>
                <w:sz w:val="20"/>
              </w:rPr>
              <w:t>677</w:t>
            </w:r>
          </w:p>
        </w:tc>
        <w:tc>
          <w:tcPr>
            <w:tcW w:w="964" w:type="dxa"/>
          </w:tcPr>
          <w:p w14:paraId="260D564E"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4F" w14:textId="77777777" w:rsidR="00F94D66" w:rsidRDefault="00000000">
            <w:pPr>
              <w:pStyle w:val="TableParagraph"/>
              <w:spacing w:line="220" w:lineRule="exact"/>
              <w:ind w:right="219"/>
              <w:jc w:val="right"/>
              <w:rPr>
                <w:sz w:val="20"/>
              </w:rPr>
            </w:pPr>
            <w:r>
              <w:rPr>
                <w:spacing w:val="-2"/>
                <w:sz w:val="20"/>
              </w:rPr>
              <w:t>32.48</w:t>
            </w:r>
          </w:p>
        </w:tc>
        <w:tc>
          <w:tcPr>
            <w:tcW w:w="884" w:type="dxa"/>
          </w:tcPr>
          <w:p w14:paraId="260D5650" w14:textId="77777777" w:rsidR="00F94D66" w:rsidRDefault="00000000">
            <w:pPr>
              <w:pStyle w:val="TableParagraph"/>
              <w:spacing w:line="220" w:lineRule="exact"/>
              <w:ind w:right="155"/>
              <w:jc w:val="right"/>
              <w:rPr>
                <w:sz w:val="20"/>
              </w:rPr>
            </w:pPr>
            <w:r>
              <w:rPr>
                <w:spacing w:val="-2"/>
                <w:sz w:val="20"/>
              </w:rPr>
              <w:t>*****</w:t>
            </w:r>
          </w:p>
        </w:tc>
      </w:tr>
      <w:tr w:rsidR="00F94D66" w14:paraId="260D565D" w14:textId="77777777">
        <w:trPr>
          <w:trHeight w:val="240"/>
        </w:trPr>
        <w:tc>
          <w:tcPr>
            <w:tcW w:w="406" w:type="dxa"/>
          </w:tcPr>
          <w:p w14:paraId="260D5652"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53" w14:textId="77777777" w:rsidR="00F94D66" w:rsidRDefault="00000000">
            <w:pPr>
              <w:pStyle w:val="TableParagraph"/>
              <w:spacing w:line="220" w:lineRule="exact"/>
              <w:ind w:left="55"/>
              <w:rPr>
                <w:sz w:val="20"/>
              </w:rPr>
            </w:pPr>
            <w:r>
              <w:rPr>
                <w:spacing w:val="-5"/>
                <w:sz w:val="20"/>
              </w:rPr>
              <w:t>4th</w:t>
            </w:r>
          </w:p>
        </w:tc>
        <w:tc>
          <w:tcPr>
            <w:tcW w:w="970" w:type="dxa"/>
          </w:tcPr>
          <w:p w14:paraId="260D5654" w14:textId="77777777" w:rsidR="00F94D66" w:rsidRDefault="00000000">
            <w:pPr>
              <w:pStyle w:val="TableParagraph"/>
              <w:spacing w:line="220" w:lineRule="exact"/>
              <w:ind w:left="266"/>
              <w:rPr>
                <w:sz w:val="20"/>
              </w:rPr>
            </w:pPr>
            <w:r>
              <w:rPr>
                <w:spacing w:val="-4"/>
                <w:sz w:val="20"/>
              </w:rPr>
              <w:t>2029</w:t>
            </w:r>
          </w:p>
        </w:tc>
        <w:tc>
          <w:tcPr>
            <w:tcW w:w="940" w:type="dxa"/>
          </w:tcPr>
          <w:p w14:paraId="260D5655" w14:textId="77777777" w:rsidR="00F94D66" w:rsidRDefault="00000000">
            <w:pPr>
              <w:pStyle w:val="TableParagraph"/>
              <w:spacing w:line="220" w:lineRule="exact"/>
              <w:ind w:left="224" w:right="1"/>
              <w:jc w:val="center"/>
              <w:rPr>
                <w:sz w:val="20"/>
              </w:rPr>
            </w:pPr>
            <w:r>
              <w:rPr>
                <w:spacing w:val="-5"/>
                <w:sz w:val="20"/>
              </w:rPr>
              <w:t>71</w:t>
            </w:r>
          </w:p>
        </w:tc>
        <w:tc>
          <w:tcPr>
            <w:tcW w:w="910" w:type="dxa"/>
          </w:tcPr>
          <w:p w14:paraId="260D5656" w14:textId="77777777" w:rsidR="00F94D66" w:rsidRDefault="00000000">
            <w:pPr>
              <w:pStyle w:val="TableParagraph"/>
              <w:spacing w:line="220" w:lineRule="exact"/>
              <w:ind w:right="88"/>
              <w:jc w:val="right"/>
              <w:rPr>
                <w:sz w:val="20"/>
              </w:rPr>
            </w:pPr>
            <w:r>
              <w:rPr>
                <w:spacing w:val="-2"/>
                <w:sz w:val="20"/>
              </w:rPr>
              <w:t>47184</w:t>
            </w:r>
          </w:p>
        </w:tc>
        <w:tc>
          <w:tcPr>
            <w:tcW w:w="1117" w:type="dxa"/>
          </w:tcPr>
          <w:p w14:paraId="260D5657" w14:textId="77777777" w:rsidR="00F94D66" w:rsidRDefault="00000000">
            <w:pPr>
              <w:pStyle w:val="TableParagraph"/>
              <w:spacing w:line="220" w:lineRule="exact"/>
              <w:ind w:left="497"/>
              <w:rPr>
                <w:sz w:val="20"/>
              </w:rPr>
            </w:pPr>
            <w:r>
              <w:rPr>
                <w:spacing w:val="-4"/>
                <w:sz w:val="20"/>
              </w:rPr>
              <w:t>3.50</w:t>
            </w:r>
          </w:p>
        </w:tc>
        <w:tc>
          <w:tcPr>
            <w:tcW w:w="935" w:type="dxa"/>
          </w:tcPr>
          <w:p w14:paraId="260D5658"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59" w14:textId="77777777" w:rsidR="00F94D66" w:rsidRDefault="00000000">
            <w:pPr>
              <w:pStyle w:val="TableParagraph"/>
              <w:spacing w:line="220" w:lineRule="exact"/>
              <w:ind w:left="400"/>
              <w:rPr>
                <w:sz w:val="20"/>
              </w:rPr>
            </w:pPr>
            <w:r>
              <w:rPr>
                <w:spacing w:val="-5"/>
                <w:sz w:val="20"/>
              </w:rPr>
              <w:t>665</w:t>
            </w:r>
          </w:p>
        </w:tc>
        <w:tc>
          <w:tcPr>
            <w:tcW w:w="964" w:type="dxa"/>
          </w:tcPr>
          <w:p w14:paraId="260D565A"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5B" w14:textId="77777777" w:rsidR="00F94D66" w:rsidRDefault="00000000">
            <w:pPr>
              <w:pStyle w:val="TableParagraph"/>
              <w:spacing w:line="220" w:lineRule="exact"/>
              <w:ind w:right="219"/>
              <w:jc w:val="right"/>
              <w:rPr>
                <w:sz w:val="20"/>
              </w:rPr>
            </w:pPr>
            <w:r>
              <w:rPr>
                <w:spacing w:val="-2"/>
                <w:sz w:val="20"/>
              </w:rPr>
              <w:t>23.25</w:t>
            </w:r>
          </w:p>
        </w:tc>
        <w:tc>
          <w:tcPr>
            <w:tcW w:w="884" w:type="dxa"/>
          </w:tcPr>
          <w:p w14:paraId="260D565C" w14:textId="77777777" w:rsidR="00F94D66" w:rsidRDefault="00000000">
            <w:pPr>
              <w:pStyle w:val="TableParagraph"/>
              <w:spacing w:line="220" w:lineRule="exact"/>
              <w:ind w:right="154"/>
              <w:jc w:val="right"/>
              <w:rPr>
                <w:sz w:val="20"/>
              </w:rPr>
            </w:pPr>
            <w:r>
              <w:rPr>
                <w:spacing w:val="-2"/>
                <w:sz w:val="20"/>
              </w:rPr>
              <w:t>*****</w:t>
            </w:r>
          </w:p>
        </w:tc>
      </w:tr>
      <w:tr w:rsidR="00F94D66" w14:paraId="260D5669" w14:textId="77777777">
        <w:trPr>
          <w:trHeight w:val="240"/>
        </w:trPr>
        <w:tc>
          <w:tcPr>
            <w:tcW w:w="406" w:type="dxa"/>
          </w:tcPr>
          <w:p w14:paraId="260D565E"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5F" w14:textId="77777777" w:rsidR="00F94D66" w:rsidRDefault="00000000">
            <w:pPr>
              <w:pStyle w:val="TableParagraph"/>
              <w:spacing w:line="220" w:lineRule="exact"/>
              <w:ind w:left="55"/>
              <w:rPr>
                <w:sz w:val="20"/>
              </w:rPr>
            </w:pPr>
            <w:r>
              <w:rPr>
                <w:spacing w:val="-5"/>
                <w:sz w:val="20"/>
              </w:rPr>
              <w:t>1st</w:t>
            </w:r>
          </w:p>
        </w:tc>
        <w:tc>
          <w:tcPr>
            <w:tcW w:w="970" w:type="dxa"/>
          </w:tcPr>
          <w:p w14:paraId="260D5660" w14:textId="77777777" w:rsidR="00F94D66" w:rsidRDefault="00000000">
            <w:pPr>
              <w:pStyle w:val="TableParagraph"/>
              <w:spacing w:line="220" w:lineRule="exact"/>
              <w:ind w:left="265"/>
              <w:rPr>
                <w:sz w:val="20"/>
              </w:rPr>
            </w:pPr>
            <w:r>
              <w:rPr>
                <w:spacing w:val="-4"/>
                <w:sz w:val="20"/>
              </w:rPr>
              <w:t>2094</w:t>
            </w:r>
          </w:p>
        </w:tc>
        <w:tc>
          <w:tcPr>
            <w:tcW w:w="940" w:type="dxa"/>
          </w:tcPr>
          <w:p w14:paraId="260D5661" w14:textId="77777777" w:rsidR="00F94D66" w:rsidRDefault="00000000">
            <w:pPr>
              <w:pStyle w:val="TableParagraph"/>
              <w:spacing w:line="220" w:lineRule="exact"/>
              <w:ind w:left="224" w:right="4"/>
              <w:jc w:val="center"/>
              <w:rPr>
                <w:sz w:val="20"/>
              </w:rPr>
            </w:pPr>
            <w:r>
              <w:rPr>
                <w:spacing w:val="-5"/>
                <w:sz w:val="20"/>
              </w:rPr>
              <w:t>71</w:t>
            </w:r>
          </w:p>
        </w:tc>
        <w:tc>
          <w:tcPr>
            <w:tcW w:w="910" w:type="dxa"/>
          </w:tcPr>
          <w:p w14:paraId="260D5662" w14:textId="77777777" w:rsidR="00F94D66" w:rsidRDefault="00000000">
            <w:pPr>
              <w:pStyle w:val="TableParagraph"/>
              <w:spacing w:line="220" w:lineRule="exact"/>
              <w:ind w:right="91"/>
              <w:jc w:val="right"/>
              <w:rPr>
                <w:sz w:val="20"/>
              </w:rPr>
            </w:pPr>
            <w:r>
              <w:rPr>
                <w:spacing w:val="-2"/>
                <w:sz w:val="20"/>
              </w:rPr>
              <w:t>71460</w:t>
            </w:r>
          </w:p>
        </w:tc>
        <w:tc>
          <w:tcPr>
            <w:tcW w:w="1117" w:type="dxa"/>
          </w:tcPr>
          <w:p w14:paraId="260D5663" w14:textId="77777777" w:rsidR="00F94D66" w:rsidRDefault="00000000">
            <w:pPr>
              <w:pStyle w:val="TableParagraph"/>
              <w:spacing w:line="220" w:lineRule="exact"/>
              <w:ind w:left="494"/>
              <w:rPr>
                <w:sz w:val="20"/>
              </w:rPr>
            </w:pPr>
            <w:r>
              <w:rPr>
                <w:spacing w:val="-4"/>
                <w:sz w:val="20"/>
              </w:rPr>
              <w:t>3.39</w:t>
            </w:r>
          </w:p>
        </w:tc>
        <w:tc>
          <w:tcPr>
            <w:tcW w:w="935" w:type="dxa"/>
          </w:tcPr>
          <w:p w14:paraId="260D5664" w14:textId="77777777" w:rsidR="00F94D66" w:rsidRDefault="00000000">
            <w:pPr>
              <w:pStyle w:val="TableParagraph"/>
              <w:spacing w:line="220" w:lineRule="exact"/>
              <w:ind w:right="214"/>
              <w:jc w:val="right"/>
              <w:rPr>
                <w:sz w:val="20"/>
              </w:rPr>
            </w:pPr>
            <w:r>
              <w:rPr>
                <w:spacing w:val="-4"/>
                <w:sz w:val="20"/>
              </w:rPr>
              <w:t>23.3</w:t>
            </w:r>
          </w:p>
        </w:tc>
        <w:tc>
          <w:tcPr>
            <w:tcW w:w="938" w:type="dxa"/>
          </w:tcPr>
          <w:p w14:paraId="260D5665" w14:textId="77777777" w:rsidR="00F94D66" w:rsidRDefault="00000000">
            <w:pPr>
              <w:pStyle w:val="TableParagraph"/>
              <w:spacing w:line="220" w:lineRule="exact"/>
              <w:ind w:left="287"/>
              <w:rPr>
                <w:sz w:val="20"/>
              </w:rPr>
            </w:pPr>
            <w:r>
              <w:rPr>
                <w:spacing w:val="-4"/>
                <w:sz w:val="20"/>
              </w:rPr>
              <w:t>1006</w:t>
            </w:r>
          </w:p>
        </w:tc>
        <w:tc>
          <w:tcPr>
            <w:tcW w:w="964" w:type="dxa"/>
          </w:tcPr>
          <w:p w14:paraId="260D5666" w14:textId="77777777" w:rsidR="00F94D66" w:rsidRDefault="00000000">
            <w:pPr>
              <w:pStyle w:val="TableParagraph"/>
              <w:spacing w:line="220" w:lineRule="exact"/>
              <w:ind w:right="217"/>
              <w:jc w:val="right"/>
              <w:rPr>
                <w:sz w:val="20"/>
              </w:rPr>
            </w:pPr>
            <w:r>
              <w:rPr>
                <w:spacing w:val="-2"/>
                <w:sz w:val="20"/>
              </w:rPr>
              <w:t>121.6</w:t>
            </w:r>
          </w:p>
        </w:tc>
        <w:tc>
          <w:tcPr>
            <w:tcW w:w="1011" w:type="dxa"/>
          </w:tcPr>
          <w:p w14:paraId="260D5667" w14:textId="77777777" w:rsidR="00F94D66" w:rsidRDefault="00000000">
            <w:pPr>
              <w:pStyle w:val="TableParagraph"/>
              <w:spacing w:line="220" w:lineRule="exact"/>
              <w:ind w:right="220"/>
              <w:jc w:val="right"/>
              <w:rPr>
                <w:sz w:val="20"/>
              </w:rPr>
            </w:pPr>
            <w:r>
              <w:rPr>
                <w:spacing w:val="-2"/>
                <w:sz w:val="20"/>
              </w:rPr>
              <w:t>34.13</w:t>
            </w:r>
          </w:p>
        </w:tc>
        <w:tc>
          <w:tcPr>
            <w:tcW w:w="884" w:type="dxa"/>
          </w:tcPr>
          <w:p w14:paraId="260D5668" w14:textId="77777777" w:rsidR="00F94D66" w:rsidRDefault="00000000">
            <w:pPr>
              <w:pStyle w:val="TableParagraph"/>
              <w:spacing w:line="220" w:lineRule="exact"/>
              <w:ind w:right="153"/>
              <w:jc w:val="right"/>
              <w:rPr>
                <w:sz w:val="20"/>
              </w:rPr>
            </w:pPr>
            <w:r>
              <w:rPr>
                <w:spacing w:val="-2"/>
                <w:sz w:val="20"/>
              </w:rPr>
              <w:t>173.5</w:t>
            </w:r>
          </w:p>
        </w:tc>
      </w:tr>
      <w:tr w:rsidR="00F94D66" w14:paraId="260D5675" w14:textId="77777777">
        <w:trPr>
          <w:trHeight w:val="240"/>
        </w:trPr>
        <w:tc>
          <w:tcPr>
            <w:tcW w:w="406" w:type="dxa"/>
          </w:tcPr>
          <w:p w14:paraId="260D566A"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6B" w14:textId="77777777" w:rsidR="00F94D66" w:rsidRDefault="00000000">
            <w:pPr>
              <w:pStyle w:val="TableParagraph"/>
              <w:spacing w:line="220" w:lineRule="exact"/>
              <w:ind w:left="55"/>
              <w:rPr>
                <w:sz w:val="20"/>
              </w:rPr>
            </w:pPr>
            <w:r>
              <w:rPr>
                <w:spacing w:val="-5"/>
                <w:sz w:val="20"/>
              </w:rPr>
              <w:t>2nd</w:t>
            </w:r>
          </w:p>
        </w:tc>
        <w:tc>
          <w:tcPr>
            <w:tcW w:w="970" w:type="dxa"/>
          </w:tcPr>
          <w:p w14:paraId="260D566C" w14:textId="77777777" w:rsidR="00F94D66" w:rsidRDefault="00000000">
            <w:pPr>
              <w:pStyle w:val="TableParagraph"/>
              <w:spacing w:line="220" w:lineRule="exact"/>
              <w:ind w:left="265"/>
              <w:rPr>
                <w:sz w:val="20"/>
              </w:rPr>
            </w:pPr>
            <w:r>
              <w:rPr>
                <w:spacing w:val="-4"/>
                <w:sz w:val="20"/>
              </w:rPr>
              <w:t>2135</w:t>
            </w:r>
          </w:p>
        </w:tc>
        <w:tc>
          <w:tcPr>
            <w:tcW w:w="940" w:type="dxa"/>
          </w:tcPr>
          <w:p w14:paraId="260D566D" w14:textId="77777777" w:rsidR="00F94D66" w:rsidRDefault="00000000">
            <w:pPr>
              <w:pStyle w:val="TableParagraph"/>
              <w:spacing w:line="220" w:lineRule="exact"/>
              <w:ind w:left="224" w:right="5"/>
              <w:jc w:val="center"/>
              <w:rPr>
                <w:sz w:val="20"/>
              </w:rPr>
            </w:pPr>
            <w:r>
              <w:rPr>
                <w:spacing w:val="-5"/>
                <w:sz w:val="20"/>
              </w:rPr>
              <w:t>63</w:t>
            </w:r>
          </w:p>
        </w:tc>
        <w:tc>
          <w:tcPr>
            <w:tcW w:w="910" w:type="dxa"/>
          </w:tcPr>
          <w:p w14:paraId="260D566E" w14:textId="77777777" w:rsidR="00F94D66" w:rsidRDefault="00000000">
            <w:pPr>
              <w:pStyle w:val="TableParagraph"/>
              <w:spacing w:line="220" w:lineRule="exact"/>
              <w:ind w:right="91"/>
              <w:jc w:val="right"/>
              <w:rPr>
                <w:sz w:val="20"/>
              </w:rPr>
            </w:pPr>
            <w:r>
              <w:rPr>
                <w:spacing w:val="-2"/>
                <w:sz w:val="20"/>
              </w:rPr>
              <w:t>18394</w:t>
            </w:r>
          </w:p>
        </w:tc>
        <w:tc>
          <w:tcPr>
            <w:tcW w:w="1117" w:type="dxa"/>
          </w:tcPr>
          <w:p w14:paraId="260D566F" w14:textId="77777777" w:rsidR="00F94D66" w:rsidRDefault="00000000">
            <w:pPr>
              <w:pStyle w:val="TableParagraph"/>
              <w:spacing w:line="220" w:lineRule="exact"/>
              <w:ind w:left="494"/>
              <w:rPr>
                <w:sz w:val="20"/>
              </w:rPr>
            </w:pPr>
            <w:r>
              <w:rPr>
                <w:spacing w:val="-4"/>
                <w:sz w:val="20"/>
              </w:rPr>
              <w:t>2.95</w:t>
            </w:r>
          </w:p>
        </w:tc>
        <w:tc>
          <w:tcPr>
            <w:tcW w:w="935" w:type="dxa"/>
          </w:tcPr>
          <w:p w14:paraId="260D5670" w14:textId="77777777" w:rsidR="00F94D66" w:rsidRDefault="00000000">
            <w:pPr>
              <w:pStyle w:val="TableParagraph"/>
              <w:spacing w:line="220" w:lineRule="exact"/>
              <w:ind w:right="215"/>
              <w:jc w:val="right"/>
              <w:rPr>
                <w:sz w:val="20"/>
              </w:rPr>
            </w:pPr>
            <w:r>
              <w:rPr>
                <w:sz w:val="20"/>
              </w:rPr>
              <w:t>-</w:t>
            </w:r>
            <w:r>
              <w:rPr>
                <w:spacing w:val="-5"/>
                <w:sz w:val="20"/>
              </w:rPr>
              <w:t>0.3</w:t>
            </w:r>
          </w:p>
        </w:tc>
        <w:tc>
          <w:tcPr>
            <w:tcW w:w="938" w:type="dxa"/>
          </w:tcPr>
          <w:p w14:paraId="260D5671" w14:textId="77777777" w:rsidR="00F94D66" w:rsidRDefault="00000000">
            <w:pPr>
              <w:pStyle w:val="TableParagraph"/>
              <w:spacing w:line="220" w:lineRule="exact"/>
              <w:ind w:left="397"/>
              <w:rPr>
                <w:sz w:val="20"/>
              </w:rPr>
            </w:pPr>
            <w:r>
              <w:rPr>
                <w:spacing w:val="-5"/>
                <w:sz w:val="20"/>
              </w:rPr>
              <w:t>292</w:t>
            </w:r>
          </w:p>
        </w:tc>
        <w:tc>
          <w:tcPr>
            <w:tcW w:w="964" w:type="dxa"/>
          </w:tcPr>
          <w:p w14:paraId="260D5672" w14:textId="77777777" w:rsidR="00F94D66" w:rsidRDefault="00000000">
            <w:pPr>
              <w:pStyle w:val="TableParagraph"/>
              <w:spacing w:line="220" w:lineRule="exact"/>
              <w:ind w:right="218"/>
              <w:jc w:val="right"/>
              <w:rPr>
                <w:sz w:val="20"/>
              </w:rPr>
            </w:pPr>
            <w:r>
              <w:rPr>
                <w:sz w:val="20"/>
              </w:rPr>
              <w:t>-</w:t>
            </w:r>
            <w:r>
              <w:rPr>
                <w:spacing w:val="-4"/>
                <w:sz w:val="20"/>
              </w:rPr>
              <w:t>16.3</w:t>
            </w:r>
          </w:p>
        </w:tc>
        <w:tc>
          <w:tcPr>
            <w:tcW w:w="1011" w:type="dxa"/>
          </w:tcPr>
          <w:p w14:paraId="260D5673" w14:textId="77777777" w:rsidR="00F94D66" w:rsidRDefault="00000000">
            <w:pPr>
              <w:pStyle w:val="TableParagraph"/>
              <w:spacing w:line="220" w:lineRule="exact"/>
              <w:ind w:right="221"/>
              <w:jc w:val="right"/>
              <w:rPr>
                <w:sz w:val="20"/>
              </w:rPr>
            </w:pPr>
            <w:r>
              <w:rPr>
                <w:spacing w:val="-4"/>
                <w:sz w:val="20"/>
              </w:rPr>
              <w:t>8.62</w:t>
            </w:r>
          </w:p>
        </w:tc>
        <w:tc>
          <w:tcPr>
            <w:tcW w:w="884" w:type="dxa"/>
          </w:tcPr>
          <w:p w14:paraId="260D5674" w14:textId="77777777" w:rsidR="00F94D66" w:rsidRDefault="00000000">
            <w:pPr>
              <w:pStyle w:val="TableParagraph"/>
              <w:spacing w:line="220" w:lineRule="exact"/>
              <w:ind w:right="155"/>
              <w:jc w:val="right"/>
              <w:rPr>
                <w:sz w:val="20"/>
              </w:rPr>
            </w:pPr>
            <w:r>
              <w:rPr>
                <w:sz w:val="20"/>
              </w:rPr>
              <w:t>-</w:t>
            </w:r>
            <w:r>
              <w:rPr>
                <w:spacing w:val="-4"/>
                <w:sz w:val="20"/>
              </w:rPr>
              <w:t>16.6</w:t>
            </w:r>
          </w:p>
        </w:tc>
      </w:tr>
      <w:tr w:rsidR="00F94D66" w14:paraId="260D5681" w14:textId="77777777">
        <w:trPr>
          <w:trHeight w:val="240"/>
        </w:trPr>
        <w:tc>
          <w:tcPr>
            <w:tcW w:w="406" w:type="dxa"/>
          </w:tcPr>
          <w:p w14:paraId="260D5676"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77" w14:textId="77777777" w:rsidR="00F94D66" w:rsidRDefault="00000000">
            <w:pPr>
              <w:pStyle w:val="TableParagraph"/>
              <w:spacing w:line="220" w:lineRule="exact"/>
              <w:ind w:left="55"/>
              <w:rPr>
                <w:sz w:val="20"/>
              </w:rPr>
            </w:pPr>
            <w:r>
              <w:rPr>
                <w:spacing w:val="-5"/>
                <w:sz w:val="20"/>
              </w:rPr>
              <w:t>3rd</w:t>
            </w:r>
          </w:p>
        </w:tc>
        <w:tc>
          <w:tcPr>
            <w:tcW w:w="970" w:type="dxa"/>
          </w:tcPr>
          <w:p w14:paraId="260D5678" w14:textId="77777777" w:rsidR="00F94D66" w:rsidRDefault="00000000">
            <w:pPr>
              <w:pStyle w:val="TableParagraph"/>
              <w:spacing w:line="220" w:lineRule="exact"/>
              <w:ind w:left="265"/>
              <w:rPr>
                <w:sz w:val="20"/>
              </w:rPr>
            </w:pPr>
            <w:r>
              <w:rPr>
                <w:spacing w:val="-4"/>
                <w:sz w:val="20"/>
              </w:rPr>
              <w:t>2175</w:t>
            </w:r>
          </w:p>
        </w:tc>
        <w:tc>
          <w:tcPr>
            <w:tcW w:w="940" w:type="dxa"/>
          </w:tcPr>
          <w:p w14:paraId="260D5679" w14:textId="77777777" w:rsidR="00F94D66" w:rsidRDefault="00000000">
            <w:pPr>
              <w:pStyle w:val="TableParagraph"/>
              <w:spacing w:line="220" w:lineRule="exact"/>
              <w:ind w:left="224" w:right="5"/>
              <w:jc w:val="center"/>
              <w:rPr>
                <w:sz w:val="20"/>
              </w:rPr>
            </w:pPr>
            <w:r>
              <w:rPr>
                <w:spacing w:val="-5"/>
                <w:sz w:val="20"/>
              </w:rPr>
              <w:t>93</w:t>
            </w:r>
          </w:p>
        </w:tc>
        <w:tc>
          <w:tcPr>
            <w:tcW w:w="910" w:type="dxa"/>
          </w:tcPr>
          <w:p w14:paraId="260D567A" w14:textId="77777777" w:rsidR="00F94D66" w:rsidRDefault="00000000">
            <w:pPr>
              <w:pStyle w:val="TableParagraph"/>
              <w:spacing w:line="220" w:lineRule="exact"/>
              <w:ind w:right="91"/>
              <w:jc w:val="right"/>
              <w:rPr>
                <w:sz w:val="20"/>
              </w:rPr>
            </w:pPr>
            <w:r>
              <w:rPr>
                <w:spacing w:val="-2"/>
                <w:sz w:val="20"/>
              </w:rPr>
              <w:t>47202</w:t>
            </w:r>
          </w:p>
        </w:tc>
        <w:tc>
          <w:tcPr>
            <w:tcW w:w="1117" w:type="dxa"/>
          </w:tcPr>
          <w:p w14:paraId="260D567B" w14:textId="77777777" w:rsidR="00F94D66" w:rsidRDefault="00000000">
            <w:pPr>
              <w:pStyle w:val="TableParagraph"/>
              <w:spacing w:line="220" w:lineRule="exact"/>
              <w:ind w:left="494"/>
              <w:rPr>
                <w:sz w:val="20"/>
              </w:rPr>
            </w:pPr>
            <w:r>
              <w:rPr>
                <w:spacing w:val="-4"/>
                <w:sz w:val="20"/>
              </w:rPr>
              <w:t>4.28</w:t>
            </w:r>
          </w:p>
        </w:tc>
        <w:tc>
          <w:tcPr>
            <w:tcW w:w="935" w:type="dxa"/>
          </w:tcPr>
          <w:p w14:paraId="260D567C" w14:textId="77777777" w:rsidR="00F94D66" w:rsidRDefault="00000000">
            <w:pPr>
              <w:pStyle w:val="TableParagraph"/>
              <w:spacing w:line="220" w:lineRule="exact"/>
              <w:ind w:right="215"/>
              <w:jc w:val="right"/>
              <w:rPr>
                <w:sz w:val="20"/>
              </w:rPr>
            </w:pPr>
            <w:r>
              <w:rPr>
                <w:sz w:val="20"/>
              </w:rPr>
              <w:t>-</w:t>
            </w:r>
            <w:r>
              <w:rPr>
                <w:spacing w:val="-4"/>
                <w:sz w:val="20"/>
              </w:rPr>
              <w:t>10.8</w:t>
            </w:r>
          </w:p>
        </w:tc>
        <w:tc>
          <w:tcPr>
            <w:tcW w:w="938" w:type="dxa"/>
          </w:tcPr>
          <w:p w14:paraId="260D567D" w14:textId="77777777" w:rsidR="00F94D66" w:rsidRDefault="00000000">
            <w:pPr>
              <w:pStyle w:val="TableParagraph"/>
              <w:spacing w:line="220" w:lineRule="exact"/>
              <w:ind w:left="398"/>
              <w:rPr>
                <w:sz w:val="20"/>
              </w:rPr>
            </w:pPr>
            <w:r>
              <w:rPr>
                <w:spacing w:val="-5"/>
                <w:sz w:val="20"/>
              </w:rPr>
              <w:t>508</w:t>
            </w:r>
          </w:p>
        </w:tc>
        <w:tc>
          <w:tcPr>
            <w:tcW w:w="964" w:type="dxa"/>
          </w:tcPr>
          <w:p w14:paraId="260D567E" w14:textId="77777777" w:rsidR="00F94D66" w:rsidRDefault="00000000">
            <w:pPr>
              <w:pStyle w:val="TableParagraph"/>
              <w:spacing w:line="220" w:lineRule="exact"/>
              <w:ind w:right="218"/>
              <w:jc w:val="right"/>
              <w:rPr>
                <w:sz w:val="20"/>
              </w:rPr>
            </w:pPr>
            <w:r>
              <w:rPr>
                <w:sz w:val="20"/>
              </w:rPr>
              <w:t>-</w:t>
            </w:r>
            <w:r>
              <w:rPr>
                <w:spacing w:val="-4"/>
                <w:sz w:val="20"/>
              </w:rPr>
              <w:t>25.0</w:t>
            </w:r>
          </w:p>
        </w:tc>
        <w:tc>
          <w:tcPr>
            <w:tcW w:w="1011" w:type="dxa"/>
          </w:tcPr>
          <w:p w14:paraId="260D567F" w14:textId="77777777" w:rsidR="00F94D66" w:rsidRDefault="00000000">
            <w:pPr>
              <w:pStyle w:val="TableParagraph"/>
              <w:spacing w:line="220" w:lineRule="exact"/>
              <w:ind w:right="221"/>
              <w:jc w:val="right"/>
              <w:rPr>
                <w:sz w:val="20"/>
              </w:rPr>
            </w:pPr>
            <w:r>
              <w:rPr>
                <w:spacing w:val="-2"/>
                <w:sz w:val="20"/>
              </w:rPr>
              <w:t>21.70</w:t>
            </w:r>
          </w:p>
        </w:tc>
        <w:tc>
          <w:tcPr>
            <w:tcW w:w="884" w:type="dxa"/>
          </w:tcPr>
          <w:p w14:paraId="260D5680" w14:textId="77777777" w:rsidR="00F94D66" w:rsidRDefault="00000000">
            <w:pPr>
              <w:pStyle w:val="TableParagraph"/>
              <w:spacing w:line="220" w:lineRule="exact"/>
              <w:ind w:right="155"/>
              <w:jc w:val="right"/>
              <w:rPr>
                <w:sz w:val="20"/>
              </w:rPr>
            </w:pPr>
            <w:r>
              <w:rPr>
                <w:sz w:val="20"/>
              </w:rPr>
              <w:t>-</w:t>
            </w:r>
            <w:r>
              <w:rPr>
                <w:spacing w:val="-4"/>
                <w:sz w:val="20"/>
              </w:rPr>
              <w:t>33.2</w:t>
            </w:r>
          </w:p>
        </w:tc>
      </w:tr>
      <w:tr w:rsidR="00F94D66" w14:paraId="260D568D" w14:textId="77777777">
        <w:trPr>
          <w:trHeight w:val="240"/>
        </w:trPr>
        <w:tc>
          <w:tcPr>
            <w:tcW w:w="406" w:type="dxa"/>
          </w:tcPr>
          <w:p w14:paraId="260D5682"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83" w14:textId="77777777" w:rsidR="00F94D66" w:rsidRDefault="00000000">
            <w:pPr>
              <w:pStyle w:val="TableParagraph"/>
              <w:spacing w:line="220" w:lineRule="exact"/>
              <w:ind w:left="55"/>
              <w:rPr>
                <w:sz w:val="20"/>
              </w:rPr>
            </w:pPr>
            <w:r>
              <w:rPr>
                <w:spacing w:val="-5"/>
                <w:sz w:val="20"/>
              </w:rPr>
              <w:t>4th</w:t>
            </w:r>
          </w:p>
        </w:tc>
        <w:tc>
          <w:tcPr>
            <w:tcW w:w="970" w:type="dxa"/>
          </w:tcPr>
          <w:p w14:paraId="260D5684" w14:textId="77777777" w:rsidR="00F94D66" w:rsidRDefault="00000000">
            <w:pPr>
              <w:pStyle w:val="TableParagraph"/>
              <w:spacing w:line="220" w:lineRule="exact"/>
              <w:ind w:left="265"/>
              <w:rPr>
                <w:sz w:val="20"/>
              </w:rPr>
            </w:pPr>
            <w:r>
              <w:rPr>
                <w:spacing w:val="-4"/>
                <w:sz w:val="20"/>
              </w:rPr>
              <w:t>2190</w:t>
            </w:r>
          </w:p>
        </w:tc>
        <w:tc>
          <w:tcPr>
            <w:tcW w:w="940" w:type="dxa"/>
          </w:tcPr>
          <w:p w14:paraId="260D5685" w14:textId="77777777" w:rsidR="00F94D66" w:rsidRDefault="00000000">
            <w:pPr>
              <w:pStyle w:val="TableParagraph"/>
              <w:spacing w:line="220" w:lineRule="exact"/>
              <w:ind w:left="224" w:right="4"/>
              <w:jc w:val="center"/>
              <w:rPr>
                <w:sz w:val="20"/>
              </w:rPr>
            </w:pPr>
            <w:r>
              <w:rPr>
                <w:spacing w:val="-5"/>
                <w:sz w:val="20"/>
              </w:rPr>
              <w:t>68</w:t>
            </w:r>
          </w:p>
        </w:tc>
        <w:tc>
          <w:tcPr>
            <w:tcW w:w="910" w:type="dxa"/>
          </w:tcPr>
          <w:p w14:paraId="260D5686" w14:textId="77777777" w:rsidR="00F94D66" w:rsidRDefault="00000000">
            <w:pPr>
              <w:pStyle w:val="TableParagraph"/>
              <w:spacing w:line="220" w:lineRule="exact"/>
              <w:ind w:right="91"/>
              <w:jc w:val="right"/>
              <w:rPr>
                <w:sz w:val="20"/>
              </w:rPr>
            </w:pPr>
            <w:r>
              <w:rPr>
                <w:spacing w:val="-2"/>
                <w:sz w:val="20"/>
              </w:rPr>
              <w:t>41106</w:t>
            </w:r>
          </w:p>
        </w:tc>
        <w:tc>
          <w:tcPr>
            <w:tcW w:w="1117" w:type="dxa"/>
          </w:tcPr>
          <w:p w14:paraId="260D5687" w14:textId="77777777" w:rsidR="00F94D66" w:rsidRDefault="00000000">
            <w:pPr>
              <w:pStyle w:val="TableParagraph"/>
              <w:spacing w:line="220" w:lineRule="exact"/>
              <w:ind w:left="494"/>
              <w:rPr>
                <w:sz w:val="20"/>
              </w:rPr>
            </w:pPr>
            <w:r>
              <w:rPr>
                <w:spacing w:val="-4"/>
                <w:sz w:val="20"/>
              </w:rPr>
              <w:t>3.11</w:t>
            </w:r>
          </w:p>
        </w:tc>
        <w:tc>
          <w:tcPr>
            <w:tcW w:w="935" w:type="dxa"/>
          </w:tcPr>
          <w:p w14:paraId="260D5688" w14:textId="77777777" w:rsidR="00F94D66" w:rsidRDefault="00000000">
            <w:pPr>
              <w:pStyle w:val="TableParagraph"/>
              <w:spacing w:line="220" w:lineRule="exact"/>
              <w:ind w:right="215"/>
              <w:jc w:val="right"/>
              <w:rPr>
                <w:sz w:val="20"/>
              </w:rPr>
            </w:pPr>
            <w:r>
              <w:rPr>
                <w:sz w:val="20"/>
              </w:rPr>
              <w:t>-</w:t>
            </w:r>
            <w:r>
              <w:rPr>
                <w:spacing w:val="-4"/>
                <w:sz w:val="20"/>
              </w:rPr>
              <w:t>11.1</w:t>
            </w:r>
          </w:p>
        </w:tc>
        <w:tc>
          <w:tcPr>
            <w:tcW w:w="938" w:type="dxa"/>
          </w:tcPr>
          <w:p w14:paraId="260D5689" w14:textId="77777777" w:rsidR="00F94D66" w:rsidRDefault="00000000">
            <w:pPr>
              <w:pStyle w:val="TableParagraph"/>
              <w:spacing w:line="220" w:lineRule="exact"/>
              <w:ind w:left="398"/>
              <w:rPr>
                <w:sz w:val="20"/>
              </w:rPr>
            </w:pPr>
            <w:r>
              <w:rPr>
                <w:spacing w:val="-5"/>
                <w:sz w:val="20"/>
              </w:rPr>
              <w:t>605</w:t>
            </w:r>
          </w:p>
        </w:tc>
        <w:tc>
          <w:tcPr>
            <w:tcW w:w="964" w:type="dxa"/>
          </w:tcPr>
          <w:p w14:paraId="260D568A" w14:textId="77777777" w:rsidR="00F94D66" w:rsidRDefault="00000000">
            <w:pPr>
              <w:pStyle w:val="TableParagraph"/>
              <w:spacing w:line="220" w:lineRule="exact"/>
              <w:ind w:right="218"/>
              <w:jc w:val="right"/>
              <w:rPr>
                <w:sz w:val="20"/>
              </w:rPr>
            </w:pPr>
            <w:r>
              <w:rPr>
                <w:sz w:val="20"/>
              </w:rPr>
              <w:t>-</w:t>
            </w:r>
            <w:r>
              <w:rPr>
                <w:spacing w:val="-5"/>
                <w:sz w:val="20"/>
              </w:rPr>
              <w:t>9.0</w:t>
            </w:r>
          </w:p>
        </w:tc>
        <w:tc>
          <w:tcPr>
            <w:tcW w:w="1011" w:type="dxa"/>
          </w:tcPr>
          <w:p w14:paraId="260D568B" w14:textId="77777777" w:rsidR="00F94D66" w:rsidRDefault="00000000">
            <w:pPr>
              <w:pStyle w:val="TableParagraph"/>
              <w:spacing w:line="220" w:lineRule="exact"/>
              <w:ind w:right="221"/>
              <w:jc w:val="right"/>
              <w:rPr>
                <w:sz w:val="20"/>
              </w:rPr>
            </w:pPr>
            <w:r>
              <w:rPr>
                <w:spacing w:val="-2"/>
                <w:sz w:val="20"/>
              </w:rPr>
              <w:t>18.77</w:t>
            </w:r>
          </w:p>
        </w:tc>
        <w:tc>
          <w:tcPr>
            <w:tcW w:w="884" w:type="dxa"/>
          </w:tcPr>
          <w:p w14:paraId="260D568C" w14:textId="77777777" w:rsidR="00F94D66" w:rsidRDefault="00000000">
            <w:pPr>
              <w:pStyle w:val="TableParagraph"/>
              <w:spacing w:line="220" w:lineRule="exact"/>
              <w:ind w:right="154"/>
              <w:jc w:val="right"/>
              <w:rPr>
                <w:sz w:val="20"/>
              </w:rPr>
            </w:pPr>
            <w:r>
              <w:rPr>
                <w:sz w:val="20"/>
              </w:rPr>
              <w:t>-</w:t>
            </w:r>
            <w:r>
              <w:rPr>
                <w:spacing w:val="-4"/>
                <w:sz w:val="20"/>
              </w:rPr>
              <w:t>19.3</w:t>
            </w:r>
          </w:p>
        </w:tc>
      </w:tr>
      <w:tr w:rsidR="00F94D66" w14:paraId="260D5699" w14:textId="77777777">
        <w:trPr>
          <w:trHeight w:val="240"/>
        </w:trPr>
        <w:tc>
          <w:tcPr>
            <w:tcW w:w="406" w:type="dxa"/>
          </w:tcPr>
          <w:p w14:paraId="260D568E"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8F" w14:textId="77777777" w:rsidR="00F94D66" w:rsidRDefault="00000000">
            <w:pPr>
              <w:pStyle w:val="TableParagraph"/>
              <w:spacing w:line="220" w:lineRule="exact"/>
              <w:ind w:left="55"/>
              <w:rPr>
                <w:sz w:val="20"/>
              </w:rPr>
            </w:pPr>
            <w:r>
              <w:rPr>
                <w:spacing w:val="-5"/>
                <w:sz w:val="20"/>
              </w:rPr>
              <w:t>1st</w:t>
            </w:r>
          </w:p>
        </w:tc>
        <w:tc>
          <w:tcPr>
            <w:tcW w:w="970" w:type="dxa"/>
          </w:tcPr>
          <w:p w14:paraId="260D5690" w14:textId="77777777" w:rsidR="00F94D66" w:rsidRDefault="00000000">
            <w:pPr>
              <w:pStyle w:val="TableParagraph"/>
              <w:spacing w:line="220" w:lineRule="exact"/>
              <w:ind w:left="265"/>
              <w:rPr>
                <w:sz w:val="20"/>
              </w:rPr>
            </w:pPr>
            <w:r>
              <w:rPr>
                <w:spacing w:val="-4"/>
                <w:sz w:val="20"/>
              </w:rPr>
              <w:t>2221</w:t>
            </w:r>
          </w:p>
        </w:tc>
        <w:tc>
          <w:tcPr>
            <w:tcW w:w="940" w:type="dxa"/>
          </w:tcPr>
          <w:p w14:paraId="260D5691" w14:textId="77777777" w:rsidR="00F94D66" w:rsidRDefault="00000000">
            <w:pPr>
              <w:pStyle w:val="TableParagraph"/>
              <w:spacing w:line="220" w:lineRule="exact"/>
              <w:ind w:left="224" w:right="4"/>
              <w:jc w:val="center"/>
              <w:rPr>
                <w:sz w:val="20"/>
              </w:rPr>
            </w:pPr>
            <w:r>
              <w:rPr>
                <w:spacing w:val="-5"/>
                <w:sz w:val="20"/>
              </w:rPr>
              <w:t>65</w:t>
            </w:r>
          </w:p>
        </w:tc>
        <w:tc>
          <w:tcPr>
            <w:tcW w:w="910" w:type="dxa"/>
          </w:tcPr>
          <w:p w14:paraId="260D5692" w14:textId="77777777" w:rsidR="00F94D66" w:rsidRDefault="00000000">
            <w:pPr>
              <w:pStyle w:val="TableParagraph"/>
              <w:spacing w:line="220" w:lineRule="exact"/>
              <w:ind w:right="91"/>
              <w:jc w:val="right"/>
              <w:rPr>
                <w:sz w:val="20"/>
              </w:rPr>
            </w:pPr>
            <w:r>
              <w:rPr>
                <w:spacing w:val="-2"/>
                <w:sz w:val="20"/>
              </w:rPr>
              <w:t>48523</w:t>
            </w:r>
          </w:p>
        </w:tc>
        <w:tc>
          <w:tcPr>
            <w:tcW w:w="1117" w:type="dxa"/>
          </w:tcPr>
          <w:p w14:paraId="260D5693" w14:textId="77777777" w:rsidR="00F94D66" w:rsidRDefault="00000000">
            <w:pPr>
              <w:pStyle w:val="TableParagraph"/>
              <w:spacing w:line="220" w:lineRule="exact"/>
              <w:ind w:left="494"/>
              <w:rPr>
                <w:sz w:val="20"/>
              </w:rPr>
            </w:pPr>
            <w:r>
              <w:rPr>
                <w:spacing w:val="-4"/>
                <w:sz w:val="20"/>
              </w:rPr>
              <w:t>2.93</w:t>
            </w:r>
          </w:p>
        </w:tc>
        <w:tc>
          <w:tcPr>
            <w:tcW w:w="935" w:type="dxa"/>
          </w:tcPr>
          <w:p w14:paraId="260D5694" w14:textId="77777777" w:rsidR="00F94D66" w:rsidRDefault="00000000">
            <w:pPr>
              <w:pStyle w:val="TableParagraph"/>
              <w:spacing w:line="220" w:lineRule="exact"/>
              <w:ind w:right="214"/>
              <w:jc w:val="right"/>
              <w:rPr>
                <w:sz w:val="20"/>
              </w:rPr>
            </w:pPr>
            <w:r>
              <w:rPr>
                <w:sz w:val="20"/>
              </w:rPr>
              <w:t>-</w:t>
            </w:r>
            <w:r>
              <w:rPr>
                <w:spacing w:val="-4"/>
                <w:sz w:val="20"/>
              </w:rPr>
              <w:t>13.6</w:t>
            </w:r>
          </w:p>
        </w:tc>
        <w:tc>
          <w:tcPr>
            <w:tcW w:w="938" w:type="dxa"/>
          </w:tcPr>
          <w:p w14:paraId="260D5695" w14:textId="77777777" w:rsidR="00F94D66" w:rsidRDefault="00000000">
            <w:pPr>
              <w:pStyle w:val="TableParagraph"/>
              <w:spacing w:line="220" w:lineRule="exact"/>
              <w:ind w:left="398"/>
              <w:rPr>
                <w:sz w:val="20"/>
              </w:rPr>
            </w:pPr>
            <w:r>
              <w:rPr>
                <w:spacing w:val="-5"/>
                <w:sz w:val="20"/>
              </w:rPr>
              <w:t>747</w:t>
            </w:r>
          </w:p>
        </w:tc>
        <w:tc>
          <w:tcPr>
            <w:tcW w:w="964" w:type="dxa"/>
          </w:tcPr>
          <w:p w14:paraId="260D5696" w14:textId="77777777" w:rsidR="00F94D66" w:rsidRDefault="00000000">
            <w:pPr>
              <w:pStyle w:val="TableParagraph"/>
              <w:spacing w:line="220" w:lineRule="exact"/>
              <w:ind w:right="217"/>
              <w:jc w:val="right"/>
              <w:rPr>
                <w:sz w:val="20"/>
              </w:rPr>
            </w:pPr>
            <w:r>
              <w:rPr>
                <w:spacing w:val="-4"/>
                <w:sz w:val="20"/>
              </w:rPr>
              <w:t>25.7</w:t>
            </w:r>
          </w:p>
        </w:tc>
        <w:tc>
          <w:tcPr>
            <w:tcW w:w="1011" w:type="dxa"/>
          </w:tcPr>
          <w:p w14:paraId="260D5697" w14:textId="77777777" w:rsidR="00F94D66" w:rsidRDefault="00000000">
            <w:pPr>
              <w:pStyle w:val="TableParagraph"/>
              <w:spacing w:line="220" w:lineRule="exact"/>
              <w:ind w:right="220"/>
              <w:jc w:val="right"/>
              <w:rPr>
                <w:sz w:val="20"/>
              </w:rPr>
            </w:pPr>
            <w:r>
              <w:rPr>
                <w:spacing w:val="-2"/>
                <w:sz w:val="20"/>
              </w:rPr>
              <w:t>21.85</w:t>
            </w:r>
          </w:p>
        </w:tc>
        <w:tc>
          <w:tcPr>
            <w:tcW w:w="884" w:type="dxa"/>
          </w:tcPr>
          <w:p w14:paraId="260D5698" w14:textId="77777777" w:rsidR="00F94D66" w:rsidRDefault="00000000">
            <w:pPr>
              <w:pStyle w:val="TableParagraph"/>
              <w:spacing w:line="220" w:lineRule="exact"/>
              <w:ind w:right="154"/>
              <w:jc w:val="right"/>
              <w:rPr>
                <w:sz w:val="20"/>
              </w:rPr>
            </w:pPr>
            <w:r>
              <w:rPr>
                <w:sz w:val="20"/>
              </w:rPr>
              <w:t>-</w:t>
            </w:r>
            <w:r>
              <w:rPr>
                <w:spacing w:val="-4"/>
                <w:sz w:val="20"/>
              </w:rPr>
              <w:t>36.0</w:t>
            </w:r>
          </w:p>
        </w:tc>
      </w:tr>
      <w:tr w:rsidR="00F94D66" w14:paraId="260D56A5" w14:textId="77777777">
        <w:trPr>
          <w:trHeight w:val="240"/>
        </w:trPr>
        <w:tc>
          <w:tcPr>
            <w:tcW w:w="406" w:type="dxa"/>
          </w:tcPr>
          <w:p w14:paraId="260D569A"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9B" w14:textId="77777777" w:rsidR="00F94D66" w:rsidRDefault="00000000">
            <w:pPr>
              <w:pStyle w:val="TableParagraph"/>
              <w:spacing w:line="220" w:lineRule="exact"/>
              <w:ind w:left="55"/>
              <w:rPr>
                <w:sz w:val="20"/>
              </w:rPr>
            </w:pPr>
            <w:r>
              <w:rPr>
                <w:spacing w:val="-5"/>
                <w:sz w:val="20"/>
              </w:rPr>
              <w:t>2nd</w:t>
            </w:r>
          </w:p>
        </w:tc>
        <w:tc>
          <w:tcPr>
            <w:tcW w:w="970" w:type="dxa"/>
          </w:tcPr>
          <w:p w14:paraId="260D569C" w14:textId="77777777" w:rsidR="00F94D66" w:rsidRDefault="00000000">
            <w:pPr>
              <w:pStyle w:val="TableParagraph"/>
              <w:spacing w:line="220" w:lineRule="exact"/>
              <w:ind w:left="265"/>
              <w:rPr>
                <w:sz w:val="20"/>
              </w:rPr>
            </w:pPr>
            <w:r>
              <w:rPr>
                <w:spacing w:val="-4"/>
                <w:sz w:val="20"/>
              </w:rPr>
              <w:t>2272</w:t>
            </w:r>
          </w:p>
        </w:tc>
        <w:tc>
          <w:tcPr>
            <w:tcW w:w="940" w:type="dxa"/>
          </w:tcPr>
          <w:p w14:paraId="260D569D" w14:textId="77777777" w:rsidR="00F94D66" w:rsidRDefault="00000000">
            <w:pPr>
              <w:pStyle w:val="TableParagraph"/>
              <w:spacing w:line="220" w:lineRule="exact"/>
              <w:ind w:left="224" w:right="5"/>
              <w:jc w:val="center"/>
              <w:rPr>
                <w:sz w:val="20"/>
              </w:rPr>
            </w:pPr>
            <w:r>
              <w:rPr>
                <w:spacing w:val="-5"/>
                <w:sz w:val="20"/>
              </w:rPr>
              <w:t>81</w:t>
            </w:r>
          </w:p>
        </w:tc>
        <w:tc>
          <w:tcPr>
            <w:tcW w:w="910" w:type="dxa"/>
          </w:tcPr>
          <w:p w14:paraId="260D569E" w14:textId="77777777" w:rsidR="00F94D66" w:rsidRDefault="00000000">
            <w:pPr>
              <w:pStyle w:val="TableParagraph"/>
              <w:spacing w:line="220" w:lineRule="exact"/>
              <w:ind w:right="91"/>
              <w:jc w:val="right"/>
              <w:rPr>
                <w:sz w:val="20"/>
              </w:rPr>
            </w:pPr>
            <w:r>
              <w:rPr>
                <w:spacing w:val="-2"/>
                <w:sz w:val="20"/>
              </w:rPr>
              <w:t>83877</w:t>
            </w:r>
          </w:p>
        </w:tc>
        <w:tc>
          <w:tcPr>
            <w:tcW w:w="1117" w:type="dxa"/>
          </w:tcPr>
          <w:p w14:paraId="260D569F" w14:textId="77777777" w:rsidR="00F94D66" w:rsidRDefault="00000000">
            <w:pPr>
              <w:pStyle w:val="TableParagraph"/>
              <w:spacing w:line="220" w:lineRule="exact"/>
              <w:ind w:left="494"/>
              <w:rPr>
                <w:sz w:val="20"/>
              </w:rPr>
            </w:pPr>
            <w:r>
              <w:rPr>
                <w:spacing w:val="-4"/>
                <w:sz w:val="20"/>
              </w:rPr>
              <w:t>3.57</w:t>
            </w:r>
          </w:p>
        </w:tc>
        <w:tc>
          <w:tcPr>
            <w:tcW w:w="935" w:type="dxa"/>
          </w:tcPr>
          <w:p w14:paraId="260D56A0" w14:textId="77777777" w:rsidR="00F94D66" w:rsidRDefault="00000000">
            <w:pPr>
              <w:pStyle w:val="TableParagraph"/>
              <w:spacing w:line="220" w:lineRule="exact"/>
              <w:ind w:right="215"/>
              <w:jc w:val="right"/>
              <w:rPr>
                <w:sz w:val="20"/>
              </w:rPr>
            </w:pPr>
            <w:r>
              <w:rPr>
                <w:spacing w:val="-4"/>
                <w:sz w:val="20"/>
              </w:rPr>
              <w:t>21.0</w:t>
            </w:r>
          </w:p>
        </w:tc>
        <w:tc>
          <w:tcPr>
            <w:tcW w:w="938" w:type="dxa"/>
          </w:tcPr>
          <w:p w14:paraId="260D56A1" w14:textId="77777777" w:rsidR="00F94D66" w:rsidRDefault="00000000">
            <w:pPr>
              <w:pStyle w:val="TableParagraph"/>
              <w:spacing w:line="220" w:lineRule="exact"/>
              <w:ind w:left="286"/>
              <w:rPr>
                <w:sz w:val="20"/>
              </w:rPr>
            </w:pPr>
            <w:r>
              <w:rPr>
                <w:spacing w:val="-4"/>
                <w:sz w:val="20"/>
              </w:rPr>
              <w:t>1036</w:t>
            </w:r>
          </w:p>
        </w:tc>
        <w:tc>
          <w:tcPr>
            <w:tcW w:w="964" w:type="dxa"/>
          </w:tcPr>
          <w:p w14:paraId="260D56A2" w14:textId="77777777" w:rsidR="00F94D66" w:rsidRDefault="00000000">
            <w:pPr>
              <w:pStyle w:val="TableParagraph"/>
              <w:spacing w:line="220" w:lineRule="exact"/>
              <w:ind w:right="218"/>
              <w:jc w:val="right"/>
              <w:rPr>
                <w:sz w:val="20"/>
              </w:rPr>
            </w:pPr>
            <w:r>
              <w:rPr>
                <w:spacing w:val="-2"/>
                <w:sz w:val="20"/>
              </w:rPr>
              <w:t>254.8</w:t>
            </w:r>
          </w:p>
        </w:tc>
        <w:tc>
          <w:tcPr>
            <w:tcW w:w="1011" w:type="dxa"/>
          </w:tcPr>
          <w:p w14:paraId="260D56A3" w14:textId="77777777" w:rsidR="00F94D66" w:rsidRDefault="00000000">
            <w:pPr>
              <w:pStyle w:val="TableParagraph"/>
              <w:spacing w:line="220" w:lineRule="exact"/>
              <w:ind w:right="221"/>
              <w:jc w:val="right"/>
              <w:rPr>
                <w:sz w:val="20"/>
              </w:rPr>
            </w:pPr>
            <w:r>
              <w:rPr>
                <w:spacing w:val="-2"/>
                <w:sz w:val="20"/>
              </w:rPr>
              <w:t>36.92</w:t>
            </w:r>
          </w:p>
        </w:tc>
        <w:tc>
          <w:tcPr>
            <w:tcW w:w="884" w:type="dxa"/>
          </w:tcPr>
          <w:p w14:paraId="260D56A4" w14:textId="77777777" w:rsidR="00F94D66" w:rsidRDefault="00000000">
            <w:pPr>
              <w:pStyle w:val="TableParagraph"/>
              <w:spacing w:line="220" w:lineRule="exact"/>
              <w:ind w:right="154"/>
              <w:jc w:val="right"/>
              <w:rPr>
                <w:sz w:val="20"/>
              </w:rPr>
            </w:pPr>
            <w:r>
              <w:rPr>
                <w:spacing w:val="-2"/>
                <w:sz w:val="20"/>
              </w:rPr>
              <w:t>328.3</w:t>
            </w:r>
          </w:p>
        </w:tc>
      </w:tr>
      <w:tr w:rsidR="00F94D66" w14:paraId="260D56B1" w14:textId="77777777">
        <w:trPr>
          <w:trHeight w:val="240"/>
        </w:trPr>
        <w:tc>
          <w:tcPr>
            <w:tcW w:w="406" w:type="dxa"/>
          </w:tcPr>
          <w:p w14:paraId="260D56A6"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A7" w14:textId="77777777" w:rsidR="00F94D66" w:rsidRDefault="00000000">
            <w:pPr>
              <w:pStyle w:val="TableParagraph"/>
              <w:spacing w:line="220" w:lineRule="exact"/>
              <w:ind w:left="55"/>
              <w:rPr>
                <w:sz w:val="20"/>
              </w:rPr>
            </w:pPr>
            <w:r>
              <w:rPr>
                <w:spacing w:val="-5"/>
                <w:sz w:val="20"/>
              </w:rPr>
              <w:t>3rd</w:t>
            </w:r>
          </w:p>
        </w:tc>
        <w:tc>
          <w:tcPr>
            <w:tcW w:w="970" w:type="dxa"/>
          </w:tcPr>
          <w:p w14:paraId="260D56A8" w14:textId="77777777" w:rsidR="00F94D66" w:rsidRDefault="00000000">
            <w:pPr>
              <w:pStyle w:val="TableParagraph"/>
              <w:spacing w:line="220" w:lineRule="exact"/>
              <w:ind w:left="265"/>
              <w:rPr>
                <w:sz w:val="20"/>
              </w:rPr>
            </w:pPr>
            <w:r>
              <w:rPr>
                <w:spacing w:val="-4"/>
                <w:sz w:val="20"/>
              </w:rPr>
              <w:t>2318</w:t>
            </w:r>
          </w:p>
        </w:tc>
        <w:tc>
          <w:tcPr>
            <w:tcW w:w="940" w:type="dxa"/>
          </w:tcPr>
          <w:p w14:paraId="260D56A9" w14:textId="77777777" w:rsidR="00F94D66" w:rsidRDefault="00000000">
            <w:pPr>
              <w:pStyle w:val="TableParagraph"/>
              <w:spacing w:line="220" w:lineRule="exact"/>
              <w:ind w:left="112" w:right="5"/>
              <w:jc w:val="center"/>
              <w:rPr>
                <w:sz w:val="20"/>
              </w:rPr>
            </w:pPr>
            <w:r>
              <w:rPr>
                <w:spacing w:val="-5"/>
                <w:sz w:val="20"/>
              </w:rPr>
              <w:t>112</w:t>
            </w:r>
          </w:p>
        </w:tc>
        <w:tc>
          <w:tcPr>
            <w:tcW w:w="910" w:type="dxa"/>
          </w:tcPr>
          <w:p w14:paraId="260D56AA" w14:textId="77777777" w:rsidR="00F94D66" w:rsidRDefault="00000000">
            <w:pPr>
              <w:pStyle w:val="TableParagraph"/>
              <w:spacing w:line="220" w:lineRule="exact"/>
              <w:ind w:right="91"/>
              <w:jc w:val="right"/>
              <w:rPr>
                <w:sz w:val="20"/>
              </w:rPr>
            </w:pPr>
            <w:r>
              <w:rPr>
                <w:spacing w:val="-2"/>
                <w:sz w:val="20"/>
              </w:rPr>
              <w:t>81118</w:t>
            </w:r>
          </w:p>
        </w:tc>
        <w:tc>
          <w:tcPr>
            <w:tcW w:w="1117" w:type="dxa"/>
          </w:tcPr>
          <w:p w14:paraId="260D56AB" w14:textId="77777777" w:rsidR="00F94D66" w:rsidRDefault="00000000">
            <w:pPr>
              <w:pStyle w:val="TableParagraph"/>
              <w:spacing w:line="220" w:lineRule="exact"/>
              <w:ind w:left="494"/>
              <w:rPr>
                <w:sz w:val="20"/>
              </w:rPr>
            </w:pPr>
            <w:r>
              <w:rPr>
                <w:spacing w:val="-4"/>
                <w:sz w:val="20"/>
              </w:rPr>
              <w:t>4.83</w:t>
            </w:r>
          </w:p>
        </w:tc>
        <w:tc>
          <w:tcPr>
            <w:tcW w:w="935" w:type="dxa"/>
          </w:tcPr>
          <w:p w14:paraId="260D56AC" w14:textId="77777777" w:rsidR="00F94D66" w:rsidRDefault="00000000">
            <w:pPr>
              <w:pStyle w:val="TableParagraph"/>
              <w:spacing w:line="220" w:lineRule="exact"/>
              <w:ind w:right="215"/>
              <w:jc w:val="right"/>
              <w:rPr>
                <w:sz w:val="20"/>
              </w:rPr>
            </w:pPr>
            <w:r>
              <w:rPr>
                <w:spacing w:val="-4"/>
                <w:sz w:val="20"/>
              </w:rPr>
              <w:t>12.9</w:t>
            </w:r>
          </w:p>
        </w:tc>
        <w:tc>
          <w:tcPr>
            <w:tcW w:w="938" w:type="dxa"/>
          </w:tcPr>
          <w:p w14:paraId="260D56AD" w14:textId="77777777" w:rsidR="00F94D66" w:rsidRDefault="00000000">
            <w:pPr>
              <w:pStyle w:val="TableParagraph"/>
              <w:spacing w:line="220" w:lineRule="exact"/>
              <w:ind w:left="398"/>
              <w:rPr>
                <w:sz w:val="20"/>
              </w:rPr>
            </w:pPr>
            <w:r>
              <w:rPr>
                <w:spacing w:val="-5"/>
                <w:sz w:val="20"/>
              </w:rPr>
              <w:t>724</w:t>
            </w:r>
          </w:p>
        </w:tc>
        <w:tc>
          <w:tcPr>
            <w:tcW w:w="964" w:type="dxa"/>
          </w:tcPr>
          <w:p w14:paraId="260D56AE" w14:textId="77777777" w:rsidR="00F94D66" w:rsidRDefault="00000000">
            <w:pPr>
              <w:pStyle w:val="TableParagraph"/>
              <w:spacing w:line="220" w:lineRule="exact"/>
              <w:ind w:right="217"/>
              <w:jc w:val="right"/>
              <w:rPr>
                <w:sz w:val="20"/>
              </w:rPr>
            </w:pPr>
            <w:r>
              <w:rPr>
                <w:spacing w:val="-4"/>
                <w:sz w:val="20"/>
              </w:rPr>
              <w:t>42.5</w:t>
            </w:r>
          </w:p>
        </w:tc>
        <w:tc>
          <w:tcPr>
            <w:tcW w:w="1011" w:type="dxa"/>
          </w:tcPr>
          <w:p w14:paraId="260D56AF" w14:textId="77777777" w:rsidR="00F94D66" w:rsidRDefault="00000000">
            <w:pPr>
              <w:pStyle w:val="TableParagraph"/>
              <w:spacing w:line="220" w:lineRule="exact"/>
              <w:ind w:right="220"/>
              <w:jc w:val="right"/>
              <w:rPr>
                <w:sz w:val="20"/>
              </w:rPr>
            </w:pPr>
            <w:r>
              <w:rPr>
                <w:spacing w:val="-2"/>
                <w:sz w:val="20"/>
              </w:rPr>
              <w:t>34.99</w:t>
            </w:r>
          </w:p>
        </w:tc>
        <w:tc>
          <w:tcPr>
            <w:tcW w:w="884" w:type="dxa"/>
          </w:tcPr>
          <w:p w14:paraId="260D56B0" w14:textId="77777777" w:rsidR="00F94D66" w:rsidRDefault="00000000">
            <w:pPr>
              <w:pStyle w:val="TableParagraph"/>
              <w:spacing w:line="220" w:lineRule="exact"/>
              <w:ind w:right="154"/>
              <w:jc w:val="right"/>
              <w:rPr>
                <w:sz w:val="20"/>
              </w:rPr>
            </w:pPr>
            <w:r>
              <w:rPr>
                <w:spacing w:val="-4"/>
                <w:sz w:val="20"/>
              </w:rPr>
              <w:t>61.2</w:t>
            </w:r>
          </w:p>
        </w:tc>
      </w:tr>
      <w:tr w:rsidR="00F94D66" w14:paraId="260D56BD" w14:textId="77777777">
        <w:trPr>
          <w:trHeight w:val="240"/>
        </w:trPr>
        <w:tc>
          <w:tcPr>
            <w:tcW w:w="406" w:type="dxa"/>
          </w:tcPr>
          <w:p w14:paraId="260D56B2"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B3" w14:textId="77777777" w:rsidR="00F94D66" w:rsidRDefault="00000000">
            <w:pPr>
              <w:pStyle w:val="TableParagraph"/>
              <w:spacing w:line="220" w:lineRule="exact"/>
              <w:ind w:left="55"/>
              <w:rPr>
                <w:sz w:val="20"/>
              </w:rPr>
            </w:pPr>
            <w:r>
              <w:rPr>
                <w:spacing w:val="-5"/>
                <w:sz w:val="20"/>
              </w:rPr>
              <w:t>4th</w:t>
            </w:r>
          </w:p>
        </w:tc>
        <w:tc>
          <w:tcPr>
            <w:tcW w:w="970" w:type="dxa"/>
          </w:tcPr>
          <w:p w14:paraId="260D56B4" w14:textId="77777777" w:rsidR="00F94D66" w:rsidRDefault="00000000">
            <w:pPr>
              <w:pStyle w:val="TableParagraph"/>
              <w:spacing w:line="220" w:lineRule="exact"/>
              <w:ind w:left="265"/>
              <w:rPr>
                <w:sz w:val="20"/>
              </w:rPr>
            </w:pPr>
            <w:r>
              <w:rPr>
                <w:spacing w:val="-4"/>
                <w:sz w:val="20"/>
              </w:rPr>
              <w:t>2331</w:t>
            </w:r>
          </w:p>
        </w:tc>
        <w:tc>
          <w:tcPr>
            <w:tcW w:w="940" w:type="dxa"/>
          </w:tcPr>
          <w:p w14:paraId="260D56B5" w14:textId="77777777" w:rsidR="00F94D66" w:rsidRDefault="00000000">
            <w:pPr>
              <w:pStyle w:val="TableParagraph"/>
              <w:spacing w:line="220" w:lineRule="exact"/>
              <w:ind w:left="224" w:right="4"/>
              <w:jc w:val="center"/>
              <w:rPr>
                <w:sz w:val="20"/>
              </w:rPr>
            </w:pPr>
            <w:r>
              <w:rPr>
                <w:spacing w:val="-5"/>
                <w:sz w:val="20"/>
              </w:rPr>
              <w:t>84</w:t>
            </w:r>
          </w:p>
        </w:tc>
        <w:tc>
          <w:tcPr>
            <w:tcW w:w="910" w:type="dxa"/>
          </w:tcPr>
          <w:p w14:paraId="260D56B6" w14:textId="77777777" w:rsidR="00F94D66" w:rsidRDefault="00000000">
            <w:pPr>
              <w:pStyle w:val="TableParagraph"/>
              <w:spacing w:line="220" w:lineRule="exact"/>
              <w:ind w:right="91"/>
              <w:jc w:val="right"/>
              <w:rPr>
                <w:sz w:val="20"/>
              </w:rPr>
            </w:pPr>
            <w:r>
              <w:rPr>
                <w:spacing w:val="-2"/>
                <w:sz w:val="20"/>
              </w:rPr>
              <w:t>93409</w:t>
            </w:r>
          </w:p>
        </w:tc>
        <w:tc>
          <w:tcPr>
            <w:tcW w:w="1117" w:type="dxa"/>
          </w:tcPr>
          <w:p w14:paraId="260D56B7" w14:textId="77777777" w:rsidR="00F94D66" w:rsidRDefault="00000000">
            <w:pPr>
              <w:pStyle w:val="TableParagraph"/>
              <w:spacing w:line="220" w:lineRule="exact"/>
              <w:ind w:left="494"/>
              <w:rPr>
                <w:sz w:val="20"/>
              </w:rPr>
            </w:pPr>
            <w:r>
              <w:rPr>
                <w:spacing w:val="-4"/>
                <w:sz w:val="20"/>
              </w:rPr>
              <w:t>3.60</w:t>
            </w:r>
          </w:p>
        </w:tc>
        <w:tc>
          <w:tcPr>
            <w:tcW w:w="935" w:type="dxa"/>
          </w:tcPr>
          <w:p w14:paraId="260D56B8" w14:textId="77777777" w:rsidR="00F94D66" w:rsidRDefault="00000000">
            <w:pPr>
              <w:pStyle w:val="TableParagraph"/>
              <w:spacing w:line="220" w:lineRule="exact"/>
              <w:ind w:right="214"/>
              <w:jc w:val="right"/>
              <w:rPr>
                <w:sz w:val="20"/>
              </w:rPr>
            </w:pPr>
            <w:r>
              <w:rPr>
                <w:spacing w:val="-4"/>
                <w:sz w:val="20"/>
              </w:rPr>
              <w:t>15.8</w:t>
            </w:r>
          </w:p>
        </w:tc>
        <w:tc>
          <w:tcPr>
            <w:tcW w:w="938" w:type="dxa"/>
          </w:tcPr>
          <w:p w14:paraId="260D56B9" w14:textId="77777777" w:rsidR="00F94D66" w:rsidRDefault="00000000">
            <w:pPr>
              <w:pStyle w:val="TableParagraph"/>
              <w:spacing w:line="220" w:lineRule="exact"/>
              <w:ind w:left="287"/>
              <w:rPr>
                <w:sz w:val="20"/>
              </w:rPr>
            </w:pPr>
            <w:r>
              <w:rPr>
                <w:spacing w:val="-4"/>
                <w:sz w:val="20"/>
              </w:rPr>
              <w:t>1112</w:t>
            </w:r>
          </w:p>
        </w:tc>
        <w:tc>
          <w:tcPr>
            <w:tcW w:w="964" w:type="dxa"/>
          </w:tcPr>
          <w:p w14:paraId="260D56BA" w14:textId="77777777" w:rsidR="00F94D66" w:rsidRDefault="00000000">
            <w:pPr>
              <w:pStyle w:val="TableParagraph"/>
              <w:spacing w:line="220" w:lineRule="exact"/>
              <w:ind w:right="217"/>
              <w:jc w:val="right"/>
              <w:rPr>
                <w:sz w:val="20"/>
              </w:rPr>
            </w:pPr>
            <w:r>
              <w:rPr>
                <w:spacing w:val="-4"/>
                <w:sz w:val="20"/>
              </w:rPr>
              <w:t>83.8</w:t>
            </w:r>
          </w:p>
        </w:tc>
        <w:tc>
          <w:tcPr>
            <w:tcW w:w="1011" w:type="dxa"/>
          </w:tcPr>
          <w:p w14:paraId="260D56BB" w14:textId="77777777" w:rsidR="00F94D66" w:rsidRDefault="00000000">
            <w:pPr>
              <w:pStyle w:val="TableParagraph"/>
              <w:spacing w:line="220" w:lineRule="exact"/>
              <w:ind w:right="220"/>
              <w:jc w:val="right"/>
              <w:rPr>
                <w:sz w:val="20"/>
              </w:rPr>
            </w:pPr>
            <w:r>
              <w:rPr>
                <w:spacing w:val="-2"/>
                <w:sz w:val="20"/>
              </w:rPr>
              <w:t>40.07</w:t>
            </w:r>
          </w:p>
        </w:tc>
        <w:tc>
          <w:tcPr>
            <w:tcW w:w="884" w:type="dxa"/>
          </w:tcPr>
          <w:p w14:paraId="260D56BC" w14:textId="77777777" w:rsidR="00F94D66" w:rsidRDefault="00000000">
            <w:pPr>
              <w:pStyle w:val="TableParagraph"/>
              <w:spacing w:line="220" w:lineRule="exact"/>
              <w:ind w:right="154"/>
              <w:jc w:val="right"/>
              <w:rPr>
                <w:sz w:val="20"/>
              </w:rPr>
            </w:pPr>
            <w:r>
              <w:rPr>
                <w:spacing w:val="-2"/>
                <w:sz w:val="20"/>
              </w:rPr>
              <w:t>113.5</w:t>
            </w:r>
          </w:p>
        </w:tc>
      </w:tr>
      <w:tr w:rsidR="00F94D66" w14:paraId="260D56C9" w14:textId="77777777">
        <w:trPr>
          <w:trHeight w:val="240"/>
        </w:trPr>
        <w:tc>
          <w:tcPr>
            <w:tcW w:w="406" w:type="dxa"/>
          </w:tcPr>
          <w:p w14:paraId="260D56BE"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BF" w14:textId="77777777" w:rsidR="00F94D66" w:rsidRDefault="00000000">
            <w:pPr>
              <w:pStyle w:val="TableParagraph"/>
              <w:spacing w:line="220" w:lineRule="exact"/>
              <w:ind w:left="55"/>
              <w:rPr>
                <w:sz w:val="20"/>
              </w:rPr>
            </w:pPr>
            <w:r>
              <w:rPr>
                <w:spacing w:val="-5"/>
                <w:sz w:val="20"/>
              </w:rPr>
              <w:t>1st</w:t>
            </w:r>
          </w:p>
        </w:tc>
        <w:tc>
          <w:tcPr>
            <w:tcW w:w="970" w:type="dxa"/>
          </w:tcPr>
          <w:p w14:paraId="260D56C0" w14:textId="77777777" w:rsidR="00F94D66" w:rsidRDefault="00000000">
            <w:pPr>
              <w:pStyle w:val="TableParagraph"/>
              <w:spacing w:line="220" w:lineRule="exact"/>
              <w:ind w:left="265"/>
              <w:rPr>
                <w:sz w:val="20"/>
              </w:rPr>
            </w:pPr>
            <w:r>
              <w:rPr>
                <w:spacing w:val="-4"/>
                <w:sz w:val="20"/>
              </w:rPr>
              <w:t>2342</w:t>
            </w:r>
          </w:p>
        </w:tc>
        <w:tc>
          <w:tcPr>
            <w:tcW w:w="940" w:type="dxa"/>
          </w:tcPr>
          <w:p w14:paraId="260D56C1" w14:textId="77777777" w:rsidR="00F94D66" w:rsidRDefault="00000000">
            <w:pPr>
              <w:pStyle w:val="TableParagraph"/>
              <w:spacing w:line="220" w:lineRule="exact"/>
              <w:ind w:left="224" w:right="4"/>
              <w:jc w:val="center"/>
              <w:rPr>
                <w:sz w:val="20"/>
              </w:rPr>
            </w:pPr>
            <w:r>
              <w:rPr>
                <w:spacing w:val="-5"/>
                <w:sz w:val="20"/>
              </w:rPr>
              <w:t>64</w:t>
            </w:r>
          </w:p>
        </w:tc>
        <w:tc>
          <w:tcPr>
            <w:tcW w:w="910" w:type="dxa"/>
          </w:tcPr>
          <w:p w14:paraId="260D56C2" w14:textId="77777777" w:rsidR="00F94D66" w:rsidRDefault="00000000">
            <w:pPr>
              <w:pStyle w:val="TableParagraph"/>
              <w:spacing w:line="220" w:lineRule="exact"/>
              <w:ind w:right="91"/>
              <w:jc w:val="right"/>
              <w:rPr>
                <w:sz w:val="20"/>
              </w:rPr>
            </w:pPr>
            <w:r>
              <w:rPr>
                <w:spacing w:val="-2"/>
                <w:sz w:val="20"/>
              </w:rPr>
              <w:t>152935</w:t>
            </w:r>
          </w:p>
        </w:tc>
        <w:tc>
          <w:tcPr>
            <w:tcW w:w="1117" w:type="dxa"/>
          </w:tcPr>
          <w:p w14:paraId="260D56C3" w14:textId="77777777" w:rsidR="00F94D66" w:rsidRDefault="00000000">
            <w:pPr>
              <w:pStyle w:val="TableParagraph"/>
              <w:spacing w:line="220" w:lineRule="exact"/>
              <w:ind w:left="494"/>
              <w:rPr>
                <w:sz w:val="20"/>
              </w:rPr>
            </w:pPr>
            <w:r>
              <w:rPr>
                <w:spacing w:val="-4"/>
                <w:sz w:val="20"/>
              </w:rPr>
              <w:t>2.73</w:t>
            </w:r>
          </w:p>
        </w:tc>
        <w:tc>
          <w:tcPr>
            <w:tcW w:w="935" w:type="dxa"/>
          </w:tcPr>
          <w:p w14:paraId="260D56C4" w14:textId="77777777" w:rsidR="00F94D66" w:rsidRDefault="00000000">
            <w:pPr>
              <w:pStyle w:val="TableParagraph"/>
              <w:spacing w:line="220" w:lineRule="exact"/>
              <w:ind w:right="214"/>
              <w:jc w:val="right"/>
              <w:rPr>
                <w:sz w:val="20"/>
              </w:rPr>
            </w:pPr>
            <w:r>
              <w:rPr>
                <w:sz w:val="20"/>
              </w:rPr>
              <w:t>-</w:t>
            </w:r>
            <w:r>
              <w:rPr>
                <w:spacing w:val="-5"/>
                <w:sz w:val="20"/>
              </w:rPr>
              <w:t>6.8</w:t>
            </w:r>
          </w:p>
        </w:tc>
        <w:tc>
          <w:tcPr>
            <w:tcW w:w="938" w:type="dxa"/>
          </w:tcPr>
          <w:p w14:paraId="260D56C5" w14:textId="77777777" w:rsidR="00F94D66" w:rsidRDefault="00000000">
            <w:pPr>
              <w:pStyle w:val="TableParagraph"/>
              <w:spacing w:line="220" w:lineRule="exact"/>
              <w:ind w:left="287"/>
              <w:rPr>
                <w:sz w:val="20"/>
              </w:rPr>
            </w:pPr>
            <w:r>
              <w:rPr>
                <w:spacing w:val="-4"/>
                <w:sz w:val="20"/>
              </w:rPr>
              <w:t>2390</w:t>
            </w:r>
          </w:p>
        </w:tc>
        <w:tc>
          <w:tcPr>
            <w:tcW w:w="964" w:type="dxa"/>
          </w:tcPr>
          <w:p w14:paraId="260D56C6" w14:textId="77777777" w:rsidR="00F94D66" w:rsidRDefault="00000000">
            <w:pPr>
              <w:pStyle w:val="TableParagraph"/>
              <w:spacing w:line="220" w:lineRule="exact"/>
              <w:ind w:right="217"/>
              <w:jc w:val="right"/>
              <w:rPr>
                <w:sz w:val="20"/>
              </w:rPr>
            </w:pPr>
            <w:r>
              <w:rPr>
                <w:spacing w:val="-2"/>
                <w:sz w:val="20"/>
              </w:rPr>
              <w:t>219.9</w:t>
            </w:r>
          </w:p>
        </w:tc>
        <w:tc>
          <w:tcPr>
            <w:tcW w:w="1011" w:type="dxa"/>
          </w:tcPr>
          <w:p w14:paraId="260D56C7" w14:textId="77777777" w:rsidR="00F94D66" w:rsidRDefault="00000000">
            <w:pPr>
              <w:pStyle w:val="TableParagraph"/>
              <w:spacing w:line="220" w:lineRule="exact"/>
              <w:ind w:right="220"/>
              <w:jc w:val="right"/>
              <w:rPr>
                <w:sz w:val="20"/>
              </w:rPr>
            </w:pPr>
            <w:r>
              <w:rPr>
                <w:spacing w:val="-2"/>
                <w:sz w:val="20"/>
              </w:rPr>
              <w:t>65.30</w:t>
            </w:r>
          </w:p>
        </w:tc>
        <w:tc>
          <w:tcPr>
            <w:tcW w:w="884" w:type="dxa"/>
          </w:tcPr>
          <w:p w14:paraId="260D56C8" w14:textId="77777777" w:rsidR="00F94D66" w:rsidRDefault="00000000">
            <w:pPr>
              <w:pStyle w:val="TableParagraph"/>
              <w:spacing w:line="220" w:lineRule="exact"/>
              <w:ind w:right="154"/>
              <w:jc w:val="right"/>
              <w:rPr>
                <w:sz w:val="20"/>
              </w:rPr>
            </w:pPr>
            <w:r>
              <w:rPr>
                <w:spacing w:val="-2"/>
                <w:sz w:val="20"/>
              </w:rPr>
              <w:t>198.9</w:t>
            </w:r>
          </w:p>
        </w:tc>
      </w:tr>
      <w:tr w:rsidR="00F94D66" w14:paraId="260D56D5" w14:textId="77777777">
        <w:trPr>
          <w:trHeight w:val="240"/>
        </w:trPr>
        <w:tc>
          <w:tcPr>
            <w:tcW w:w="406" w:type="dxa"/>
          </w:tcPr>
          <w:p w14:paraId="260D56CA"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CB" w14:textId="77777777" w:rsidR="00F94D66" w:rsidRDefault="00000000">
            <w:pPr>
              <w:pStyle w:val="TableParagraph"/>
              <w:spacing w:line="220" w:lineRule="exact"/>
              <w:ind w:left="55"/>
              <w:rPr>
                <w:sz w:val="20"/>
              </w:rPr>
            </w:pPr>
            <w:r>
              <w:rPr>
                <w:spacing w:val="-5"/>
                <w:sz w:val="20"/>
              </w:rPr>
              <w:t>2nd</w:t>
            </w:r>
          </w:p>
        </w:tc>
        <w:tc>
          <w:tcPr>
            <w:tcW w:w="970" w:type="dxa"/>
          </w:tcPr>
          <w:p w14:paraId="260D56CC" w14:textId="77777777" w:rsidR="00F94D66" w:rsidRDefault="00000000">
            <w:pPr>
              <w:pStyle w:val="TableParagraph"/>
              <w:spacing w:line="220" w:lineRule="exact"/>
              <w:ind w:left="265"/>
              <w:rPr>
                <w:sz w:val="20"/>
              </w:rPr>
            </w:pPr>
            <w:r>
              <w:rPr>
                <w:spacing w:val="-4"/>
                <w:sz w:val="20"/>
              </w:rPr>
              <w:t>2363</w:t>
            </w:r>
          </w:p>
        </w:tc>
        <w:tc>
          <w:tcPr>
            <w:tcW w:w="940" w:type="dxa"/>
          </w:tcPr>
          <w:p w14:paraId="260D56CD" w14:textId="77777777" w:rsidR="00F94D66" w:rsidRDefault="00000000">
            <w:pPr>
              <w:pStyle w:val="TableParagraph"/>
              <w:spacing w:line="220" w:lineRule="exact"/>
              <w:ind w:left="224" w:right="5"/>
              <w:jc w:val="center"/>
              <w:rPr>
                <w:sz w:val="20"/>
              </w:rPr>
            </w:pPr>
            <w:r>
              <w:rPr>
                <w:spacing w:val="-5"/>
                <w:sz w:val="20"/>
              </w:rPr>
              <w:t>84</w:t>
            </w:r>
          </w:p>
        </w:tc>
        <w:tc>
          <w:tcPr>
            <w:tcW w:w="910" w:type="dxa"/>
          </w:tcPr>
          <w:p w14:paraId="260D56CE" w14:textId="77777777" w:rsidR="00F94D66" w:rsidRDefault="00000000">
            <w:pPr>
              <w:pStyle w:val="TableParagraph"/>
              <w:spacing w:line="220" w:lineRule="exact"/>
              <w:ind w:right="91"/>
              <w:jc w:val="right"/>
              <w:rPr>
                <w:sz w:val="20"/>
              </w:rPr>
            </w:pPr>
            <w:r>
              <w:rPr>
                <w:spacing w:val="-2"/>
                <w:sz w:val="20"/>
              </w:rPr>
              <w:t>79855</w:t>
            </w:r>
          </w:p>
        </w:tc>
        <w:tc>
          <w:tcPr>
            <w:tcW w:w="1117" w:type="dxa"/>
          </w:tcPr>
          <w:p w14:paraId="260D56CF" w14:textId="77777777" w:rsidR="00F94D66" w:rsidRDefault="00000000">
            <w:pPr>
              <w:pStyle w:val="TableParagraph"/>
              <w:spacing w:line="220" w:lineRule="exact"/>
              <w:ind w:left="494"/>
              <w:rPr>
                <w:sz w:val="20"/>
              </w:rPr>
            </w:pPr>
            <w:r>
              <w:rPr>
                <w:spacing w:val="-4"/>
                <w:sz w:val="20"/>
              </w:rPr>
              <w:t>3.55</w:t>
            </w:r>
          </w:p>
        </w:tc>
        <w:tc>
          <w:tcPr>
            <w:tcW w:w="935" w:type="dxa"/>
          </w:tcPr>
          <w:p w14:paraId="260D56D0" w14:textId="77777777" w:rsidR="00F94D66" w:rsidRDefault="00000000">
            <w:pPr>
              <w:pStyle w:val="TableParagraph"/>
              <w:spacing w:line="220" w:lineRule="exact"/>
              <w:ind w:right="215"/>
              <w:jc w:val="right"/>
              <w:rPr>
                <w:sz w:val="20"/>
              </w:rPr>
            </w:pPr>
            <w:r>
              <w:rPr>
                <w:sz w:val="20"/>
              </w:rPr>
              <w:t>-</w:t>
            </w:r>
            <w:r>
              <w:rPr>
                <w:spacing w:val="-5"/>
                <w:sz w:val="20"/>
              </w:rPr>
              <w:t>0.6</w:t>
            </w:r>
          </w:p>
        </w:tc>
        <w:tc>
          <w:tcPr>
            <w:tcW w:w="938" w:type="dxa"/>
          </w:tcPr>
          <w:p w14:paraId="260D56D1" w14:textId="77777777" w:rsidR="00F94D66" w:rsidRDefault="00000000">
            <w:pPr>
              <w:pStyle w:val="TableParagraph"/>
              <w:spacing w:line="220" w:lineRule="exact"/>
              <w:ind w:left="397"/>
              <w:rPr>
                <w:sz w:val="20"/>
              </w:rPr>
            </w:pPr>
            <w:r>
              <w:rPr>
                <w:spacing w:val="-5"/>
                <w:sz w:val="20"/>
              </w:rPr>
              <w:t>951</w:t>
            </w:r>
          </w:p>
        </w:tc>
        <w:tc>
          <w:tcPr>
            <w:tcW w:w="964" w:type="dxa"/>
          </w:tcPr>
          <w:p w14:paraId="260D56D2" w14:textId="77777777" w:rsidR="00F94D66" w:rsidRDefault="00000000">
            <w:pPr>
              <w:pStyle w:val="TableParagraph"/>
              <w:spacing w:line="220" w:lineRule="exact"/>
              <w:ind w:right="218"/>
              <w:jc w:val="right"/>
              <w:rPr>
                <w:sz w:val="20"/>
              </w:rPr>
            </w:pPr>
            <w:r>
              <w:rPr>
                <w:sz w:val="20"/>
              </w:rPr>
              <w:t>-</w:t>
            </w:r>
            <w:r>
              <w:rPr>
                <w:spacing w:val="-5"/>
                <w:sz w:val="20"/>
              </w:rPr>
              <w:t>8.2</w:t>
            </w:r>
          </w:p>
        </w:tc>
        <w:tc>
          <w:tcPr>
            <w:tcW w:w="1011" w:type="dxa"/>
          </w:tcPr>
          <w:p w14:paraId="260D56D3" w14:textId="77777777" w:rsidR="00F94D66" w:rsidRDefault="00000000">
            <w:pPr>
              <w:pStyle w:val="TableParagraph"/>
              <w:spacing w:line="220" w:lineRule="exact"/>
              <w:ind w:right="221"/>
              <w:jc w:val="right"/>
              <w:rPr>
                <w:sz w:val="20"/>
              </w:rPr>
            </w:pPr>
            <w:r>
              <w:rPr>
                <w:spacing w:val="-2"/>
                <w:sz w:val="20"/>
              </w:rPr>
              <w:t>33.79</w:t>
            </w:r>
          </w:p>
        </w:tc>
        <w:tc>
          <w:tcPr>
            <w:tcW w:w="884" w:type="dxa"/>
          </w:tcPr>
          <w:p w14:paraId="260D56D4" w14:textId="77777777" w:rsidR="00F94D66" w:rsidRDefault="00000000">
            <w:pPr>
              <w:pStyle w:val="TableParagraph"/>
              <w:spacing w:line="220" w:lineRule="exact"/>
              <w:ind w:right="155"/>
              <w:jc w:val="right"/>
              <w:rPr>
                <w:sz w:val="20"/>
              </w:rPr>
            </w:pPr>
            <w:r>
              <w:rPr>
                <w:sz w:val="20"/>
              </w:rPr>
              <w:t>-</w:t>
            </w:r>
            <w:r>
              <w:rPr>
                <w:spacing w:val="-5"/>
                <w:sz w:val="20"/>
              </w:rPr>
              <w:t>8.5</w:t>
            </w:r>
          </w:p>
        </w:tc>
      </w:tr>
      <w:tr w:rsidR="00F94D66" w14:paraId="260D56E1" w14:textId="77777777">
        <w:trPr>
          <w:trHeight w:val="240"/>
        </w:trPr>
        <w:tc>
          <w:tcPr>
            <w:tcW w:w="406" w:type="dxa"/>
          </w:tcPr>
          <w:p w14:paraId="260D56D6"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D7" w14:textId="77777777" w:rsidR="00F94D66" w:rsidRDefault="00000000">
            <w:pPr>
              <w:pStyle w:val="TableParagraph"/>
              <w:spacing w:line="220" w:lineRule="exact"/>
              <w:ind w:left="55"/>
              <w:rPr>
                <w:sz w:val="20"/>
              </w:rPr>
            </w:pPr>
            <w:r>
              <w:rPr>
                <w:spacing w:val="-5"/>
                <w:sz w:val="20"/>
              </w:rPr>
              <w:t>3rd</w:t>
            </w:r>
          </w:p>
        </w:tc>
        <w:tc>
          <w:tcPr>
            <w:tcW w:w="970" w:type="dxa"/>
          </w:tcPr>
          <w:p w14:paraId="260D56D8" w14:textId="77777777" w:rsidR="00F94D66" w:rsidRDefault="00000000">
            <w:pPr>
              <w:pStyle w:val="TableParagraph"/>
              <w:spacing w:line="220" w:lineRule="exact"/>
              <w:ind w:left="265"/>
              <w:rPr>
                <w:sz w:val="20"/>
              </w:rPr>
            </w:pPr>
            <w:r>
              <w:rPr>
                <w:spacing w:val="-4"/>
                <w:sz w:val="20"/>
              </w:rPr>
              <w:t>2367</w:t>
            </w:r>
          </w:p>
        </w:tc>
        <w:tc>
          <w:tcPr>
            <w:tcW w:w="940" w:type="dxa"/>
          </w:tcPr>
          <w:p w14:paraId="260D56D9" w14:textId="77777777" w:rsidR="00F94D66" w:rsidRDefault="00000000">
            <w:pPr>
              <w:pStyle w:val="TableParagraph"/>
              <w:spacing w:line="220" w:lineRule="exact"/>
              <w:ind w:left="112" w:right="5"/>
              <w:jc w:val="center"/>
              <w:rPr>
                <w:sz w:val="20"/>
              </w:rPr>
            </w:pPr>
            <w:r>
              <w:rPr>
                <w:spacing w:val="-5"/>
                <w:sz w:val="20"/>
              </w:rPr>
              <w:t>102</w:t>
            </w:r>
          </w:p>
        </w:tc>
        <w:tc>
          <w:tcPr>
            <w:tcW w:w="910" w:type="dxa"/>
          </w:tcPr>
          <w:p w14:paraId="260D56DA" w14:textId="77777777" w:rsidR="00F94D66" w:rsidRDefault="00000000">
            <w:pPr>
              <w:pStyle w:val="TableParagraph"/>
              <w:spacing w:line="220" w:lineRule="exact"/>
              <w:ind w:right="91"/>
              <w:jc w:val="right"/>
              <w:rPr>
                <w:sz w:val="20"/>
              </w:rPr>
            </w:pPr>
            <w:r>
              <w:rPr>
                <w:spacing w:val="-2"/>
                <w:sz w:val="20"/>
              </w:rPr>
              <w:t>118424</w:t>
            </w:r>
          </w:p>
        </w:tc>
        <w:tc>
          <w:tcPr>
            <w:tcW w:w="1117" w:type="dxa"/>
          </w:tcPr>
          <w:p w14:paraId="260D56DB" w14:textId="77777777" w:rsidR="00F94D66" w:rsidRDefault="00000000">
            <w:pPr>
              <w:pStyle w:val="TableParagraph"/>
              <w:spacing w:line="220" w:lineRule="exact"/>
              <w:ind w:left="494"/>
              <w:rPr>
                <w:sz w:val="20"/>
              </w:rPr>
            </w:pPr>
            <w:r>
              <w:rPr>
                <w:spacing w:val="-4"/>
                <w:sz w:val="20"/>
              </w:rPr>
              <w:t>4.31</w:t>
            </w:r>
          </w:p>
        </w:tc>
        <w:tc>
          <w:tcPr>
            <w:tcW w:w="935" w:type="dxa"/>
          </w:tcPr>
          <w:p w14:paraId="260D56DC" w14:textId="77777777" w:rsidR="00F94D66" w:rsidRDefault="00000000">
            <w:pPr>
              <w:pStyle w:val="TableParagraph"/>
              <w:spacing w:line="220" w:lineRule="exact"/>
              <w:ind w:right="215"/>
              <w:jc w:val="right"/>
              <w:rPr>
                <w:sz w:val="20"/>
              </w:rPr>
            </w:pPr>
            <w:r>
              <w:rPr>
                <w:sz w:val="20"/>
              </w:rPr>
              <w:t>-</w:t>
            </w:r>
            <w:r>
              <w:rPr>
                <w:spacing w:val="-4"/>
                <w:sz w:val="20"/>
              </w:rPr>
              <w:t>10.8</w:t>
            </w:r>
          </w:p>
        </w:tc>
        <w:tc>
          <w:tcPr>
            <w:tcW w:w="938" w:type="dxa"/>
          </w:tcPr>
          <w:p w14:paraId="260D56DD" w14:textId="77777777" w:rsidR="00F94D66" w:rsidRDefault="00000000">
            <w:pPr>
              <w:pStyle w:val="TableParagraph"/>
              <w:spacing w:line="220" w:lineRule="exact"/>
              <w:ind w:left="286"/>
              <w:rPr>
                <w:sz w:val="20"/>
              </w:rPr>
            </w:pPr>
            <w:r>
              <w:rPr>
                <w:spacing w:val="-4"/>
                <w:sz w:val="20"/>
              </w:rPr>
              <w:t>1161</w:t>
            </w:r>
          </w:p>
        </w:tc>
        <w:tc>
          <w:tcPr>
            <w:tcW w:w="964" w:type="dxa"/>
          </w:tcPr>
          <w:p w14:paraId="260D56DE" w14:textId="77777777" w:rsidR="00F94D66" w:rsidRDefault="00000000">
            <w:pPr>
              <w:pStyle w:val="TableParagraph"/>
              <w:spacing w:line="220" w:lineRule="exact"/>
              <w:ind w:right="218"/>
              <w:jc w:val="right"/>
              <w:rPr>
                <w:sz w:val="20"/>
              </w:rPr>
            </w:pPr>
            <w:r>
              <w:rPr>
                <w:spacing w:val="-4"/>
                <w:sz w:val="20"/>
              </w:rPr>
              <w:t>60.4</w:t>
            </w:r>
          </w:p>
        </w:tc>
        <w:tc>
          <w:tcPr>
            <w:tcW w:w="1011" w:type="dxa"/>
          </w:tcPr>
          <w:p w14:paraId="260D56DF" w14:textId="77777777" w:rsidR="00F94D66" w:rsidRDefault="00000000">
            <w:pPr>
              <w:pStyle w:val="TableParagraph"/>
              <w:spacing w:line="220" w:lineRule="exact"/>
              <w:ind w:right="221"/>
              <w:jc w:val="right"/>
              <w:rPr>
                <w:sz w:val="20"/>
              </w:rPr>
            </w:pPr>
            <w:r>
              <w:rPr>
                <w:spacing w:val="-2"/>
                <w:sz w:val="20"/>
              </w:rPr>
              <w:t>50.03</w:t>
            </w:r>
          </w:p>
        </w:tc>
        <w:tc>
          <w:tcPr>
            <w:tcW w:w="884" w:type="dxa"/>
          </w:tcPr>
          <w:p w14:paraId="260D56E0" w14:textId="77777777" w:rsidR="00F94D66" w:rsidRDefault="00000000">
            <w:pPr>
              <w:pStyle w:val="TableParagraph"/>
              <w:spacing w:line="220" w:lineRule="exact"/>
              <w:ind w:right="154"/>
              <w:jc w:val="right"/>
              <w:rPr>
                <w:sz w:val="20"/>
              </w:rPr>
            </w:pPr>
            <w:r>
              <w:rPr>
                <w:spacing w:val="-4"/>
                <w:sz w:val="20"/>
              </w:rPr>
              <w:t>43.0</w:t>
            </w:r>
          </w:p>
        </w:tc>
      </w:tr>
      <w:tr w:rsidR="00F94D66" w14:paraId="260D56ED" w14:textId="77777777">
        <w:trPr>
          <w:trHeight w:val="240"/>
        </w:trPr>
        <w:tc>
          <w:tcPr>
            <w:tcW w:w="406" w:type="dxa"/>
          </w:tcPr>
          <w:p w14:paraId="260D56E2"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E3" w14:textId="77777777" w:rsidR="00F94D66" w:rsidRDefault="00000000">
            <w:pPr>
              <w:pStyle w:val="TableParagraph"/>
              <w:spacing w:line="220" w:lineRule="exact"/>
              <w:ind w:left="55"/>
              <w:rPr>
                <w:sz w:val="20"/>
              </w:rPr>
            </w:pPr>
            <w:r>
              <w:rPr>
                <w:spacing w:val="-5"/>
                <w:sz w:val="20"/>
              </w:rPr>
              <w:t>4th</w:t>
            </w:r>
          </w:p>
        </w:tc>
        <w:tc>
          <w:tcPr>
            <w:tcW w:w="970" w:type="dxa"/>
          </w:tcPr>
          <w:p w14:paraId="260D56E4" w14:textId="77777777" w:rsidR="00F94D66" w:rsidRDefault="00000000">
            <w:pPr>
              <w:pStyle w:val="TableParagraph"/>
              <w:spacing w:line="220" w:lineRule="exact"/>
              <w:ind w:left="265"/>
              <w:rPr>
                <w:sz w:val="20"/>
              </w:rPr>
            </w:pPr>
            <w:r>
              <w:rPr>
                <w:spacing w:val="-4"/>
                <w:sz w:val="20"/>
              </w:rPr>
              <w:t>2391</w:t>
            </w:r>
          </w:p>
        </w:tc>
        <w:tc>
          <w:tcPr>
            <w:tcW w:w="940" w:type="dxa"/>
          </w:tcPr>
          <w:p w14:paraId="260D56E5" w14:textId="77777777" w:rsidR="00F94D66" w:rsidRDefault="00000000">
            <w:pPr>
              <w:pStyle w:val="TableParagraph"/>
              <w:spacing w:line="220" w:lineRule="exact"/>
              <w:ind w:left="112" w:right="4"/>
              <w:jc w:val="center"/>
              <w:rPr>
                <w:sz w:val="20"/>
              </w:rPr>
            </w:pPr>
            <w:r>
              <w:rPr>
                <w:spacing w:val="-5"/>
                <w:sz w:val="20"/>
              </w:rPr>
              <w:t>100</w:t>
            </w:r>
          </w:p>
        </w:tc>
        <w:tc>
          <w:tcPr>
            <w:tcW w:w="910" w:type="dxa"/>
          </w:tcPr>
          <w:p w14:paraId="260D56E6" w14:textId="77777777" w:rsidR="00F94D66" w:rsidRDefault="00000000">
            <w:pPr>
              <w:pStyle w:val="TableParagraph"/>
              <w:spacing w:line="220" w:lineRule="exact"/>
              <w:ind w:right="91"/>
              <w:jc w:val="right"/>
              <w:rPr>
                <w:sz w:val="20"/>
              </w:rPr>
            </w:pPr>
            <w:r>
              <w:rPr>
                <w:spacing w:val="-2"/>
                <w:sz w:val="20"/>
              </w:rPr>
              <w:t>71004</w:t>
            </w:r>
          </w:p>
        </w:tc>
        <w:tc>
          <w:tcPr>
            <w:tcW w:w="1117" w:type="dxa"/>
          </w:tcPr>
          <w:p w14:paraId="260D56E7" w14:textId="77777777" w:rsidR="00F94D66" w:rsidRDefault="00000000">
            <w:pPr>
              <w:pStyle w:val="TableParagraph"/>
              <w:spacing w:line="220" w:lineRule="exact"/>
              <w:ind w:left="494"/>
              <w:rPr>
                <w:sz w:val="20"/>
              </w:rPr>
            </w:pPr>
            <w:r>
              <w:rPr>
                <w:spacing w:val="-4"/>
                <w:sz w:val="20"/>
              </w:rPr>
              <w:t>4.18</w:t>
            </w:r>
          </w:p>
        </w:tc>
        <w:tc>
          <w:tcPr>
            <w:tcW w:w="935" w:type="dxa"/>
          </w:tcPr>
          <w:p w14:paraId="260D56E8" w14:textId="77777777" w:rsidR="00F94D66" w:rsidRDefault="00000000">
            <w:pPr>
              <w:pStyle w:val="TableParagraph"/>
              <w:spacing w:line="220" w:lineRule="exact"/>
              <w:ind w:right="214"/>
              <w:jc w:val="right"/>
              <w:rPr>
                <w:sz w:val="20"/>
              </w:rPr>
            </w:pPr>
            <w:r>
              <w:rPr>
                <w:spacing w:val="-4"/>
                <w:sz w:val="20"/>
              </w:rPr>
              <w:t>16.1</w:t>
            </w:r>
          </w:p>
        </w:tc>
        <w:tc>
          <w:tcPr>
            <w:tcW w:w="938" w:type="dxa"/>
          </w:tcPr>
          <w:p w14:paraId="260D56E9" w14:textId="77777777" w:rsidR="00F94D66" w:rsidRDefault="00000000">
            <w:pPr>
              <w:pStyle w:val="TableParagraph"/>
              <w:spacing w:line="220" w:lineRule="exact"/>
              <w:ind w:left="398"/>
              <w:rPr>
                <w:sz w:val="20"/>
              </w:rPr>
            </w:pPr>
            <w:r>
              <w:rPr>
                <w:spacing w:val="-5"/>
                <w:sz w:val="20"/>
              </w:rPr>
              <w:t>710</w:t>
            </w:r>
          </w:p>
        </w:tc>
        <w:tc>
          <w:tcPr>
            <w:tcW w:w="964" w:type="dxa"/>
          </w:tcPr>
          <w:p w14:paraId="260D56EA" w14:textId="77777777" w:rsidR="00F94D66" w:rsidRDefault="00000000">
            <w:pPr>
              <w:pStyle w:val="TableParagraph"/>
              <w:spacing w:line="220" w:lineRule="exact"/>
              <w:ind w:right="217"/>
              <w:jc w:val="right"/>
              <w:rPr>
                <w:sz w:val="20"/>
              </w:rPr>
            </w:pPr>
            <w:r>
              <w:rPr>
                <w:sz w:val="20"/>
              </w:rPr>
              <w:t>-</w:t>
            </w:r>
            <w:r>
              <w:rPr>
                <w:spacing w:val="-4"/>
                <w:sz w:val="20"/>
              </w:rPr>
              <w:t>36.2</w:t>
            </w:r>
          </w:p>
        </w:tc>
        <w:tc>
          <w:tcPr>
            <w:tcW w:w="1011" w:type="dxa"/>
          </w:tcPr>
          <w:p w14:paraId="260D56EB" w14:textId="77777777" w:rsidR="00F94D66" w:rsidRDefault="00000000">
            <w:pPr>
              <w:pStyle w:val="TableParagraph"/>
              <w:spacing w:line="220" w:lineRule="exact"/>
              <w:ind w:right="220"/>
              <w:jc w:val="right"/>
              <w:rPr>
                <w:sz w:val="20"/>
              </w:rPr>
            </w:pPr>
            <w:r>
              <w:rPr>
                <w:spacing w:val="-2"/>
                <w:sz w:val="20"/>
              </w:rPr>
              <w:t>29.70</w:t>
            </w:r>
          </w:p>
        </w:tc>
        <w:tc>
          <w:tcPr>
            <w:tcW w:w="884" w:type="dxa"/>
          </w:tcPr>
          <w:p w14:paraId="260D56EC" w14:textId="77777777" w:rsidR="00F94D66" w:rsidRDefault="00000000">
            <w:pPr>
              <w:pStyle w:val="TableParagraph"/>
              <w:spacing w:line="220" w:lineRule="exact"/>
              <w:ind w:right="154"/>
              <w:jc w:val="right"/>
              <w:rPr>
                <w:sz w:val="20"/>
              </w:rPr>
            </w:pPr>
            <w:r>
              <w:rPr>
                <w:sz w:val="20"/>
              </w:rPr>
              <w:t>-</w:t>
            </w:r>
            <w:r>
              <w:rPr>
                <w:spacing w:val="-4"/>
                <w:sz w:val="20"/>
              </w:rPr>
              <w:t>25.9</w:t>
            </w:r>
          </w:p>
        </w:tc>
      </w:tr>
      <w:tr w:rsidR="00F94D66" w14:paraId="260D56F9" w14:textId="77777777">
        <w:trPr>
          <w:trHeight w:val="240"/>
        </w:trPr>
        <w:tc>
          <w:tcPr>
            <w:tcW w:w="406" w:type="dxa"/>
          </w:tcPr>
          <w:p w14:paraId="260D56EE"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6EF" w14:textId="77777777" w:rsidR="00F94D66" w:rsidRDefault="00000000">
            <w:pPr>
              <w:pStyle w:val="TableParagraph"/>
              <w:spacing w:line="220" w:lineRule="exact"/>
              <w:ind w:left="55"/>
              <w:rPr>
                <w:sz w:val="20"/>
              </w:rPr>
            </w:pPr>
            <w:r>
              <w:rPr>
                <w:spacing w:val="-5"/>
                <w:sz w:val="20"/>
              </w:rPr>
              <w:t>1st</w:t>
            </w:r>
          </w:p>
        </w:tc>
        <w:tc>
          <w:tcPr>
            <w:tcW w:w="970" w:type="dxa"/>
          </w:tcPr>
          <w:p w14:paraId="260D56F0" w14:textId="77777777" w:rsidR="00F94D66" w:rsidRDefault="00000000">
            <w:pPr>
              <w:pStyle w:val="TableParagraph"/>
              <w:spacing w:line="220" w:lineRule="exact"/>
              <w:ind w:left="265"/>
              <w:rPr>
                <w:sz w:val="20"/>
              </w:rPr>
            </w:pPr>
            <w:r>
              <w:rPr>
                <w:spacing w:val="-4"/>
                <w:sz w:val="20"/>
              </w:rPr>
              <w:t>2422</w:t>
            </w:r>
          </w:p>
        </w:tc>
        <w:tc>
          <w:tcPr>
            <w:tcW w:w="940" w:type="dxa"/>
          </w:tcPr>
          <w:p w14:paraId="260D56F1" w14:textId="77777777" w:rsidR="00F94D66" w:rsidRDefault="00000000">
            <w:pPr>
              <w:pStyle w:val="TableParagraph"/>
              <w:spacing w:line="220" w:lineRule="exact"/>
              <w:ind w:left="224" w:right="4"/>
              <w:jc w:val="center"/>
              <w:rPr>
                <w:sz w:val="20"/>
              </w:rPr>
            </w:pPr>
            <w:r>
              <w:rPr>
                <w:spacing w:val="-5"/>
                <w:sz w:val="20"/>
              </w:rPr>
              <w:t>65</w:t>
            </w:r>
          </w:p>
        </w:tc>
        <w:tc>
          <w:tcPr>
            <w:tcW w:w="910" w:type="dxa"/>
          </w:tcPr>
          <w:p w14:paraId="260D56F2" w14:textId="77777777" w:rsidR="00F94D66" w:rsidRDefault="00000000">
            <w:pPr>
              <w:pStyle w:val="TableParagraph"/>
              <w:spacing w:line="220" w:lineRule="exact"/>
              <w:ind w:right="91"/>
              <w:jc w:val="right"/>
              <w:rPr>
                <w:sz w:val="20"/>
              </w:rPr>
            </w:pPr>
            <w:r>
              <w:rPr>
                <w:spacing w:val="-4"/>
                <w:sz w:val="20"/>
              </w:rPr>
              <w:t>8379</w:t>
            </w:r>
          </w:p>
        </w:tc>
        <w:tc>
          <w:tcPr>
            <w:tcW w:w="1117" w:type="dxa"/>
          </w:tcPr>
          <w:p w14:paraId="260D56F3" w14:textId="77777777" w:rsidR="00F94D66" w:rsidRDefault="00000000">
            <w:pPr>
              <w:pStyle w:val="TableParagraph"/>
              <w:spacing w:line="220" w:lineRule="exact"/>
              <w:ind w:left="494"/>
              <w:rPr>
                <w:sz w:val="20"/>
              </w:rPr>
            </w:pPr>
            <w:r>
              <w:rPr>
                <w:spacing w:val="-4"/>
                <w:sz w:val="20"/>
              </w:rPr>
              <w:t>2.68</w:t>
            </w:r>
          </w:p>
        </w:tc>
        <w:tc>
          <w:tcPr>
            <w:tcW w:w="935" w:type="dxa"/>
          </w:tcPr>
          <w:p w14:paraId="260D56F4" w14:textId="77777777" w:rsidR="00F94D66" w:rsidRDefault="00000000">
            <w:pPr>
              <w:pStyle w:val="TableParagraph"/>
              <w:spacing w:line="220" w:lineRule="exact"/>
              <w:ind w:right="214"/>
              <w:jc w:val="right"/>
              <w:rPr>
                <w:sz w:val="20"/>
              </w:rPr>
            </w:pPr>
            <w:r>
              <w:rPr>
                <w:sz w:val="20"/>
              </w:rPr>
              <w:t>-</w:t>
            </w:r>
            <w:r>
              <w:rPr>
                <w:spacing w:val="-5"/>
                <w:sz w:val="20"/>
              </w:rPr>
              <w:t>1.8</w:t>
            </w:r>
          </w:p>
        </w:tc>
        <w:tc>
          <w:tcPr>
            <w:tcW w:w="938" w:type="dxa"/>
          </w:tcPr>
          <w:p w14:paraId="260D56F5" w14:textId="77777777" w:rsidR="00F94D66" w:rsidRDefault="00000000">
            <w:pPr>
              <w:pStyle w:val="TableParagraph"/>
              <w:spacing w:line="220" w:lineRule="exact"/>
              <w:ind w:left="398"/>
              <w:rPr>
                <w:sz w:val="20"/>
              </w:rPr>
            </w:pPr>
            <w:r>
              <w:rPr>
                <w:spacing w:val="-5"/>
                <w:sz w:val="20"/>
              </w:rPr>
              <w:t>129</w:t>
            </w:r>
          </w:p>
        </w:tc>
        <w:tc>
          <w:tcPr>
            <w:tcW w:w="964" w:type="dxa"/>
          </w:tcPr>
          <w:p w14:paraId="260D56F6" w14:textId="77777777" w:rsidR="00F94D66" w:rsidRDefault="00000000">
            <w:pPr>
              <w:pStyle w:val="TableParagraph"/>
              <w:spacing w:line="220" w:lineRule="exact"/>
              <w:ind w:right="217"/>
              <w:jc w:val="right"/>
              <w:rPr>
                <w:sz w:val="20"/>
              </w:rPr>
            </w:pPr>
            <w:r>
              <w:rPr>
                <w:sz w:val="20"/>
              </w:rPr>
              <w:t>-</w:t>
            </w:r>
            <w:r>
              <w:rPr>
                <w:spacing w:val="-4"/>
                <w:sz w:val="20"/>
              </w:rPr>
              <w:t>94.6</w:t>
            </w:r>
          </w:p>
        </w:tc>
        <w:tc>
          <w:tcPr>
            <w:tcW w:w="1011" w:type="dxa"/>
          </w:tcPr>
          <w:p w14:paraId="260D56F7" w14:textId="77777777" w:rsidR="00F94D66" w:rsidRDefault="00000000">
            <w:pPr>
              <w:pStyle w:val="TableParagraph"/>
              <w:spacing w:line="220" w:lineRule="exact"/>
              <w:ind w:right="220"/>
              <w:jc w:val="right"/>
              <w:rPr>
                <w:sz w:val="20"/>
              </w:rPr>
            </w:pPr>
            <w:r>
              <w:rPr>
                <w:spacing w:val="-4"/>
                <w:sz w:val="20"/>
              </w:rPr>
              <w:t>3.46</w:t>
            </w:r>
          </w:p>
        </w:tc>
        <w:tc>
          <w:tcPr>
            <w:tcW w:w="884" w:type="dxa"/>
          </w:tcPr>
          <w:p w14:paraId="260D56F8" w14:textId="77777777" w:rsidR="00F94D66" w:rsidRDefault="00000000">
            <w:pPr>
              <w:pStyle w:val="TableParagraph"/>
              <w:spacing w:line="220" w:lineRule="exact"/>
              <w:ind w:right="154"/>
              <w:jc w:val="right"/>
              <w:rPr>
                <w:sz w:val="20"/>
              </w:rPr>
            </w:pPr>
            <w:r>
              <w:rPr>
                <w:sz w:val="20"/>
              </w:rPr>
              <w:t>-</w:t>
            </w:r>
            <w:r>
              <w:rPr>
                <w:spacing w:val="-4"/>
                <w:sz w:val="20"/>
              </w:rPr>
              <w:t>94.7</w:t>
            </w:r>
          </w:p>
        </w:tc>
      </w:tr>
      <w:tr w:rsidR="00F94D66" w14:paraId="260D5705" w14:textId="77777777">
        <w:trPr>
          <w:trHeight w:val="240"/>
        </w:trPr>
        <w:tc>
          <w:tcPr>
            <w:tcW w:w="406" w:type="dxa"/>
          </w:tcPr>
          <w:p w14:paraId="260D56FA"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6FB" w14:textId="77777777" w:rsidR="00F94D66" w:rsidRDefault="00000000">
            <w:pPr>
              <w:pStyle w:val="TableParagraph"/>
              <w:spacing w:line="220" w:lineRule="exact"/>
              <w:ind w:left="55"/>
              <w:rPr>
                <w:sz w:val="20"/>
              </w:rPr>
            </w:pPr>
            <w:r>
              <w:rPr>
                <w:spacing w:val="-5"/>
                <w:sz w:val="20"/>
              </w:rPr>
              <w:t>2nd</w:t>
            </w:r>
          </w:p>
        </w:tc>
        <w:tc>
          <w:tcPr>
            <w:tcW w:w="970" w:type="dxa"/>
          </w:tcPr>
          <w:p w14:paraId="260D56FC" w14:textId="77777777" w:rsidR="00F94D66" w:rsidRDefault="00000000">
            <w:pPr>
              <w:pStyle w:val="TableParagraph"/>
              <w:spacing w:line="220" w:lineRule="exact"/>
              <w:ind w:left="265"/>
              <w:rPr>
                <w:sz w:val="20"/>
              </w:rPr>
            </w:pPr>
            <w:r>
              <w:rPr>
                <w:spacing w:val="-4"/>
                <w:sz w:val="20"/>
              </w:rPr>
              <w:t>2524</w:t>
            </w:r>
          </w:p>
        </w:tc>
        <w:tc>
          <w:tcPr>
            <w:tcW w:w="940" w:type="dxa"/>
          </w:tcPr>
          <w:p w14:paraId="260D56FD" w14:textId="77777777" w:rsidR="00F94D66" w:rsidRDefault="00000000">
            <w:pPr>
              <w:pStyle w:val="TableParagraph"/>
              <w:spacing w:line="220" w:lineRule="exact"/>
              <w:ind w:left="224" w:right="5"/>
              <w:jc w:val="center"/>
              <w:rPr>
                <w:sz w:val="20"/>
              </w:rPr>
            </w:pPr>
            <w:r>
              <w:rPr>
                <w:spacing w:val="-5"/>
                <w:sz w:val="20"/>
              </w:rPr>
              <w:t>91</w:t>
            </w:r>
          </w:p>
        </w:tc>
        <w:tc>
          <w:tcPr>
            <w:tcW w:w="910" w:type="dxa"/>
          </w:tcPr>
          <w:p w14:paraId="260D56FE" w14:textId="77777777" w:rsidR="00F94D66" w:rsidRDefault="00000000">
            <w:pPr>
              <w:pStyle w:val="TableParagraph"/>
              <w:spacing w:line="220" w:lineRule="exact"/>
              <w:ind w:right="91"/>
              <w:jc w:val="right"/>
              <w:rPr>
                <w:sz w:val="20"/>
              </w:rPr>
            </w:pPr>
            <w:r>
              <w:rPr>
                <w:spacing w:val="-2"/>
                <w:sz w:val="20"/>
              </w:rPr>
              <w:t>57189</w:t>
            </w:r>
          </w:p>
        </w:tc>
        <w:tc>
          <w:tcPr>
            <w:tcW w:w="1117" w:type="dxa"/>
          </w:tcPr>
          <w:p w14:paraId="260D56FF" w14:textId="77777777" w:rsidR="00F94D66" w:rsidRDefault="00000000">
            <w:pPr>
              <w:pStyle w:val="TableParagraph"/>
              <w:spacing w:line="220" w:lineRule="exact"/>
              <w:ind w:left="494"/>
              <w:rPr>
                <w:sz w:val="20"/>
              </w:rPr>
            </w:pPr>
            <w:r>
              <w:rPr>
                <w:spacing w:val="-4"/>
                <w:sz w:val="20"/>
              </w:rPr>
              <w:t>3.61</w:t>
            </w:r>
          </w:p>
        </w:tc>
        <w:tc>
          <w:tcPr>
            <w:tcW w:w="935" w:type="dxa"/>
          </w:tcPr>
          <w:p w14:paraId="260D5700" w14:textId="77777777" w:rsidR="00F94D66" w:rsidRDefault="00000000">
            <w:pPr>
              <w:pStyle w:val="TableParagraph"/>
              <w:spacing w:line="220" w:lineRule="exact"/>
              <w:ind w:right="215"/>
              <w:jc w:val="right"/>
              <w:rPr>
                <w:sz w:val="20"/>
              </w:rPr>
            </w:pPr>
            <w:r>
              <w:rPr>
                <w:spacing w:val="-5"/>
                <w:sz w:val="20"/>
              </w:rPr>
              <w:t>1.7</w:t>
            </w:r>
          </w:p>
        </w:tc>
        <w:tc>
          <w:tcPr>
            <w:tcW w:w="938" w:type="dxa"/>
          </w:tcPr>
          <w:p w14:paraId="260D5701" w14:textId="77777777" w:rsidR="00F94D66" w:rsidRDefault="00000000">
            <w:pPr>
              <w:pStyle w:val="TableParagraph"/>
              <w:spacing w:line="220" w:lineRule="exact"/>
              <w:ind w:left="398"/>
              <w:rPr>
                <w:sz w:val="20"/>
              </w:rPr>
            </w:pPr>
            <w:r>
              <w:rPr>
                <w:spacing w:val="-5"/>
                <w:sz w:val="20"/>
              </w:rPr>
              <w:t>628</w:t>
            </w:r>
          </w:p>
        </w:tc>
        <w:tc>
          <w:tcPr>
            <w:tcW w:w="964" w:type="dxa"/>
          </w:tcPr>
          <w:p w14:paraId="260D5702" w14:textId="77777777" w:rsidR="00F94D66" w:rsidRDefault="00000000">
            <w:pPr>
              <w:pStyle w:val="TableParagraph"/>
              <w:spacing w:line="220" w:lineRule="exact"/>
              <w:ind w:right="217"/>
              <w:jc w:val="right"/>
              <w:rPr>
                <w:sz w:val="20"/>
              </w:rPr>
            </w:pPr>
            <w:r>
              <w:rPr>
                <w:sz w:val="20"/>
              </w:rPr>
              <w:t>-</w:t>
            </w:r>
            <w:r>
              <w:rPr>
                <w:spacing w:val="-4"/>
                <w:sz w:val="20"/>
              </w:rPr>
              <w:t>34.0</w:t>
            </w:r>
          </w:p>
        </w:tc>
        <w:tc>
          <w:tcPr>
            <w:tcW w:w="1011" w:type="dxa"/>
          </w:tcPr>
          <w:p w14:paraId="260D5703" w14:textId="77777777" w:rsidR="00F94D66" w:rsidRDefault="00000000">
            <w:pPr>
              <w:pStyle w:val="TableParagraph"/>
              <w:spacing w:line="220" w:lineRule="exact"/>
              <w:ind w:right="221"/>
              <w:jc w:val="right"/>
              <w:rPr>
                <w:sz w:val="20"/>
              </w:rPr>
            </w:pPr>
            <w:r>
              <w:rPr>
                <w:spacing w:val="-2"/>
                <w:sz w:val="20"/>
              </w:rPr>
              <w:t>22.66</w:t>
            </w:r>
          </w:p>
        </w:tc>
        <w:tc>
          <w:tcPr>
            <w:tcW w:w="884" w:type="dxa"/>
          </w:tcPr>
          <w:p w14:paraId="260D5704" w14:textId="77777777" w:rsidR="00F94D66" w:rsidRDefault="00000000">
            <w:pPr>
              <w:pStyle w:val="TableParagraph"/>
              <w:spacing w:line="220" w:lineRule="exact"/>
              <w:ind w:right="154"/>
              <w:jc w:val="right"/>
              <w:rPr>
                <w:sz w:val="20"/>
              </w:rPr>
            </w:pPr>
            <w:r>
              <w:rPr>
                <w:sz w:val="20"/>
              </w:rPr>
              <w:t>-</w:t>
            </w:r>
            <w:r>
              <w:rPr>
                <w:spacing w:val="-4"/>
                <w:sz w:val="20"/>
              </w:rPr>
              <w:t>32.9</w:t>
            </w:r>
          </w:p>
        </w:tc>
      </w:tr>
      <w:tr w:rsidR="00F94D66" w14:paraId="260D5711" w14:textId="77777777">
        <w:trPr>
          <w:trHeight w:val="240"/>
        </w:trPr>
        <w:tc>
          <w:tcPr>
            <w:tcW w:w="406" w:type="dxa"/>
          </w:tcPr>
          <w:p w14:paraId="260D5706"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07" w14:textId="77777777" w:rsidR="00F94D66" w:rsidRDefault="00000000">
            <w:pPr>
              <w:pStyle w:val="TableParagraph"/>
              <w:spacing w:line="220" w:lineRule="exact"/>
              <w:ind w:left="55"/>
              <w:rPr>
                <w:sz w:val="20"/>
              </w:rPr>
            </w:pPr>
            <w:r>
              <w:rPr>
                <w:spacing w:val="-5"/>
                <w:sz w:val="20"/>
              </w:rPr>
              <w:t>3rd</w:t>
            </w:r>
          </w:p>
        </w:tc>
        <w:tc>
          <w:tcPr>
            <w:tcW w:w="970" w:type="dxa"/>
          </w:tcPr>
          <w:p w14:paraId="260D5708" w14:textId="77777777" w:rsidR="00F94D66" w:rsidRDefault="00000000">
            <w:pPr>
              <w:pStyle w:val="TableParagraph"/>
              <w:spacing w:line="220" w:lineRule="exact"/>
              <w:ind w:left="265"/>
              <w:rPr>
                <w:sz w:val="20"/>
              </w:rPr>
            </w:pPr>
            <w:r>
              <w:rPr>
                <w:spacing w:val="-4"/>
                <w:sz w:val="20"/>
              </w:rPr>
              <w:t>2604</w:t>
            </w:r>
          </w:p>
        </w:tc>
        <w:tc>
          <w:tcPr>
            <w:tcW w:w="940" w:type="dxa"/>
          </w:tcPr>
          <w:p w14:paraId="260D5709" w14:textId="77777777" w:rsidR="00F94D66" w:rsidRDefault="00000000">
            <w:pPr>
              <w:pStyle w:val="TableParagraph"/>
              <w:spacing w:line="220" w:lineRule="exact"/>
              <w:ind w:left="112" w:right="5"/>
              <w:jc w:val="center"/>
              <w:rPr>
                <w:sz w:val="20"/>
              </w:rPr>
            </w:pPr>
            <w:r>
              <w:rPr>
                <w:spacing w:val="-5"/>
                <w:sz w:val="20"/>
              </w:rPr>
              <w:t>103</w:t>
            </w:r>
          </w:p>
        </w:tc>
        <w:tc>
          <w:tcPr>
            <w:tcW w:w="910" w:type="dxa"/>
          </w:tcPr>
          <w:p w14:paraId="260D570A" w14:textId="77777777" w:rsidR="00F94D66" w:rsidRDefault="00000000">
            <w:pPr>
              <w:pStyle w:val="TableParagraph"/>
              <w:spacing w:line="220" w:lineRule="exact"/>
              <w:ind w:right="91"/>
              <w:jc w:val="right"/>
              <w:rPr>
                <w:sz w:val="20"/>
              </w:rPr>
            </w:pPr>
            <w:r>
              <w:rPr>
                <w:spacing w:val="-2"/>
                <w:sz w:val="20"/>
              </w:rPr>
              <w:t>71958</w:t>
            </w:r>
          </w:p>
        </w:tc>
        <w:tc>
          <w:tcPr>
            <w:tcW w:w="1117" w:type="dxa"/>
          </w:tcPr>
          <w:p w14:paraId="260D570B" w14:textId="77777777" w:rsidR="00F94D66" w:rsidRDefault="00000000">
            <w:pPr>
              <w:pStyle w:val="TableParagraph"/>
              <w:spacing w:line="220" w:lineRule="exact"/>
              <w:ind w:left="494"/>
              <w:rPr>
                <w:sz w:val="20"/>
              </w:rPr>
            </w:pPr>
            <w:r>
              <w:rPr>
                <w:spacing w:val="-4"/>
                <w:sz w:val="20"/>
              </w:rPr>
              <w:t>3.96</w:t>
            </w:r>
          </w:p>
        </w:tc>
        <w:tc>
          <w:tcPr>
            <w:tcW w:w="935" w:type="dxa"/>
          </w:tcPr>
          <w:p w14:paraId="260D570C" w14:textId="77777777" w:rsidR="00F94D66" w:rsidRDefault="00000000">
            <w:pPr>
              <w:pStyle w:val="TableParagraph"/>
              <w:spacing w:line="220" w:lineRule="exact"/>
              <w:ind w:right="215"/>
              <w:jc w:val="right"/>
              <w:rPr>
                <w:sz w:val="20"/>
              </w:rPr>
            </w:pPr>
            <w:r>
              <w:rPr>
                <w:sz w:val="20"/>
              </w:rPr>
              <w:t>-</w:t>
            </w:r>
            <w:r>
              <w:rPr>
                <w:spacing w:val="-5"/>
                <w:sz w:val="20"/>
              </w:rPr>
              <w:t>8.1</w:t>
            </w:r>
          </w:p>
        </w:tc>
        <w:tc>
          <w:tcPr>
            <w:tcW w:w="938" w:type="dxa"/>
          </w:tcPr>
          <w:p w14:paraId="260D570D" w14:textId="77777777" w:rsidR="00F94D66" w:rsidRDefault="00000000">
            <w:pPr>
              <w:pStyle w:val="TableParagraph"/>
              <w:spacing w:line="220" w:lineRule="exact"/>
              <w:ind w:left="398"/>
              <w:rPr>
                <w:sz w:val="20"/>
              </w:rPr>
            </w:pPr>
            <w:r>
              <w:rPr>
                <w:spacing w:val="-5"/>
                <w:sz w:val="20"/>
              </w:rPr>
              <w:t>699</w:t>
            </w:r>
          </w:p>
        </w:tc>
        <w:tc>
          <w:tcPr>
            <w:tcW w:w="964" w:type="dxa"/>
          </w:tcPr>
          <w:p w14:paraId="260D570E" w14:textId="77777777" w:rsidR="00F94D66" w:rsidRDefault="00000000">
            <w:pPr>
              <w:pStyle w:val="TableParagraph"/>
              <w:spacing w:line="220" w:lineRule="exact"/>
              <w:ind w:right="218"/>
              <w:jc w:val="right"/>
              <w:rPr>
                <w:sz w:val="20"/>
              </w:rPr>
            </w:pPr>
            <w:r>
              <w:rPr>
                <w:sz w:val="20"/>
              </w:rPr>
              <w:t>-</w:t>
            </w:r>
            <w:r>
              <w:rPr>
                <w:spacing w:val="-4"/>
                <w:sz w:val="20"/>
              </w:rPr>
              <w:t>39.8</w:t>
            </w:r>
          </w:p>
        </w:tc>
        <w:tc>
          <w:tcPr>
            <w:tcW w:w="1011" w:type="dxa"/>
          </w:tcPr>
          <w:p w14:paraId="260D570F" w14:textId="77777777" w:rsidR="00F94D66" w:rsidRDefault="00000000">
            <w:pPr>
              <w:pStyle w:val="TableParagraph"/>
              <w:spacing w:line="220" w:lineRule="exact"/>
              <w:ind w:right="221"/>
              <w:jc w:val="right"/>
              <w:rPr>
                <w:sz w:val="20"/>
              </w:rPr>
            </w:pPr>
            <w:r>
              <w:rPr>
                <w:spacing w:val="-2"/>
                <w:sz w:val="20"/>
              </w:rPr>
              <w:t>27.63</w:t>
            </w:r>
          </w:p>
        </w:tc>
        <w:tc>
          <w:tcPr>
            <w:tcW w:w="884" w:type="dxa"/>
          </w:tcPr>
          <w:p w14:paraId="260D5710" w14:textId="77777777" w:rsidR="00F94D66" w:rsidRDefault="00000000">
            <w:pPr>
              <w:pStyle w:val="TableParagraph"/>
              <w:spacing w:line="220" w:lineRule="exact"/>
              <w:ind w:right="155"/>
              <w:jc w:val="right"/>
              <w:rPr>
                <w:sz w:val="20"/>
              </w:rPr>
            </w:pPr>
            <w:r>
              <w:rPr>
                <w:sz w:val="20"/>
              </w:rPr>
              <w:t>-</w:t>
            </w:r>
            <w:r>
              <w:rPr>
                <w:spacing w:val="-4"/>
                <w:sz w:val="20"/>
              </w:rPr>
              <w:t>44.8</w:t>
            </w:r>
          </w:p>
        </w:tc>
      </w:tr>
      <w:tr w:rsidR="00F94D66" w14:paraId="260D571D" w14:textId="77777777">
        <w:trPr>
          <w:trHeight w:val="240"/>
        </w:trPr>
        <w:tc>
          <w:tcPr>
            <w:tcW w:w="406" w:type="dxa"/>
          </w:tcPr>
          <w:p w14:paraId="260D5712"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13" w14:textId="77777777" w:rsidR="00F94D66" w:rsidRDefault="00000000">
            <w:pPr>
              <w:pStyle w:val="TableParagraph"/>
              <w:spacing w:line="220" w:lineRule="exact"/>
              <w:ind w:left="55"/>
              <w:rPr>
                <w:sz w:val="20"/>
              </w:rPr>
            </w:pPr>
            <w:r>
              <w:rPr>
                <w:spacing w:val="-5"/>
                <w:sz w:val="20"/>
              </w:rPr>
              <w:t>4th</w:t>
            </w:r>
          </w:p>
        </w:tc>
        <w:tc>
          <w:tcPr>
            <w:tcW w:w="970" w:type="dxa"/>
          </w:tcPr>
          <w:p w14:paraId="260D5714" w14:textId="77777777" w:rsidR="00F94D66" w:rsidRDefault="00000000">
            <w:pPr>
              <w:pStyle w:val="TableParagraph"/>
              <w:spacing w:line="220" w:lineRule="exact"/>
              <w:ind w:left="265"/>
              <w:rPr>
                <w:sz w:val="20"/>
              </w:rPr>
            </w:pPr>
            <w:r>
              <w:rPr>
                <w:spacing w:val="-4"/>
                <w:sz w:val="20"/>
              </w:rPr>
              <w:t>2697</w:t>
            </w:r>
          </w:p>
        </w:tc>
        <w:tc>
          <w:tcPr>
            <w:tcW w:w="940" w:type="dxa"/>
          </w:tcPr>
          <w:p w14:paraId="260D5715" w14:textId="77777777" w:rsidR="00F94D66" w:rsidRDefault="00000000">
            <w:pPr>
              <w:pStyle w:val="TableParagraph"/>
              <w:spacing w:line="220" w:lineRule="exact"/>
              <w:ind w:left="112" w:right="4"/>
              <w:jc w:val="center"/>
              <w:rPr>
                <w:sz w:val="20"/>
              </w:rPr>
            </w:pPr>
            <w:r>
              <w:rPr>
                <w:spacing w:val="-5"/>
                <w:sz w:val="20"/>
              </w:rPr>
              <w:t>106</w:t>
            </w:r>
          </w:p>
        </w:tc>
        <w:tc>
          <w:tcPr>
            <w:tcW w:w="910" w:type="dxa"/>
          </w:tcPr>
          <w:p w14:paraId="260D5716" w14:textId="77777777" w:rsidR="00F94D66" w:rsidRDefault="00000000">
            <w:pPr>
              <w:pStyle w:val="TableParagraph"/>
              <w:spacing w:line="220" w:lineRule="exact"/>
              <w:ind w:right="91"/>
              <w:jc w:val="right"/>
              <w:rPr>
                <w:sz w:val="20"/>
              </w:rPr>
            </w:pPr>
            <w:r>
              <w:rPr>
                <w:spacing w:val="-2"/>
                <w:sz w:val="20"/>
              </w:rPr>
              <w:t>67576</w:t>
            </w:r>
          </w:p>
        </w:tc>
        <w:tc>
          <w:tcPr>
            <w:tcW w:w="1117" w:type="dxa"/>
          </w:tcPr>
          <w:p w14:paraId="260D5717" w14:textId="77777777" w:rsidR="00F94D66" w:rsidRDefault="00000000">
            <w:pPr>
              <w:pStyle w:val="TableParagraph"/>
              <w:spacing w:line="220" w:lineRule="exact"/>
              <w:ind w:left="494"/>
              <w:rPr>
                <w:sz w:val="20"/>
              </w:rPr>
            </w:pPr>
            <w:r>
              <w:rPr>
                <w:spacing w:val="-4"/>
                <w:sz w:val="20"/>
              </w:rPr>
              <w:t>3.93</w:t>
            </w:r>
          </w:p>
        </w:tc>
        <w:tc>
          <w:tcPr>
            <w:tcW w:w="935" w:type="dxa"/>
          </w:tcPr>
          <w:p w14:paraId="260D5718" w14:textId="77777777" w:rsidR="00F94D66" w:rsidRDefault="00000000">
            <w:pPr>
              <w:pStyle w:val="TableParagraph"/>
              <w:spacing w:line="220" w:lineRule="exact"/>
              <w:ind w:right="215"/>
              <w:jc w:val="right"/>
              <w:rPr>
                <w:sz w:val="20"/>
              </w:rPr>
            </w:pPr>
            <w:r>
              <w:rPr>
                <w:sz w:val="20"/>
              </w:rPr>
              <w:t>-</w:t>
            </w:r>
            <w:r>
              <w:rPr>
                <w:spacing w:val="-5"/>
                <w:sz w:val="20"/>
              </w:rPr>
              <w:t>6.0</w:t>
            </w:r>
          </w:p>
        </w:tc>
        <w:tc>
          <w:tcPr>
            <w:tcW w:w="938" w:type="dxa"/>
          </w:tcPr>
          <w:p w14:paraId="260D5719" w14:textId="77777777" w:rsidR="00F94D66" w:rsidRDefault="00000000">
            <w:pPr>
              <w:pStyle w:val="TableParagraph"/>
              <w:spacing w:line="220" w:lineRule="exact"/>
              <w:ind w:left="398"/>
              <w:rPr>
                <w:sz w:val="20"/>
              </w:rPr>
            </w:pPr>
            <w:r>
              <w:rPr>
                <w:spacing w:val="-5"/>
                <w:sz w:val="20"/>
              </w:rPr>
              <w:t>638</w:t>
            </w:r>
          </w:p>
        </w:tc>
        <w:tc>
          <w:tcPr>
            <w:tcW w:w="964" w:type="dxa"/>
          </w:tcPr>
          <w:p w14:paraId="260D571A" w14:textId="77777777" w:rsidR="00F94D66" w:rsidRDefault="00000000">
            <w:pPr>
              <w:pStyle w:val="TableParagraph"/>
              <w:spacing w:line="220" w:lineRule="exact"/>
              <w:ind w:right="218"/>
              <w:jc w:val="right"/>
              <w:rPr>
                <w:sz w:val="20"/>
              </w:rPr>
            </w:pPr>
            <w:r>
              <w:rPr>
                <w:sz w:val="20"/>
              </w:rPr>
              <w:t>-</w:t>
            </w:r>
            <w:r>
              <w:rPr>
                <w:spacing w:val="-4"/>
                <w:sz w:val="20"/>
              </w:rPr>
              <w:t>10.1</w:t>
            </w:r>
          </w:p>
        </w:tc>
        <w:tc>
          <w:tcPr>
            <w:tcW w:w="1011" w:type="dxa"/>
          </w:tcPr>
          <w:p w14:paraId="260D571B" w14:textId="77777777" w:rsidR="00F94D66" w:rsidRDefault="00000000">
            <w:pPr>
              <w:pStyle w:val="TableParagraph"/>
              <w:spacing w:line="220" w:lineRule="exact"/>
              <w:ind w:right="221"/>
              <w:jc w:val="right"/>
              <w:rPr>
                <w:sz w:val="20"/>
              </w:rPr>
            </w:pPr>
            <w:r>
              <w:rPr>
                <w:spacing w:val="-2"/>
                <w:sz w:val="20"/>
              </w:rPr>
              <w:t>25.06</w:t>
            </w:r>
          </w:p>
        </w:tc>
        <w:tc>
          <w:tcPr>
            <w:tcW w:w="884" w:type="dxa"/>
          </w:tcPr>
          <w:p w14:paraId="260D571C" w14:textId="77777777" w:rsidR="00F94D66" w:rsidRDefault="00000000">
            <w:pPr>
              <w:pStyle w:val="TableParagraph"/>
              <w:spacing w:line="220" w:lineRule="exact"/>
              <w:ind w:right="155"/>
              <w:jc w:val="right"/>
              <w:rPr>
                <w:sz w:val="20"/>
              </w:rPr>
            </w:pPr>
            <w:r>
              <w:rPr>
                <w:sz w:val="20"/>
              </w:rPr>
              <w:t>-</w:t>
            </w:r>
            <w:r>
              <w:rPr>
                <w:spacing w:val="-4"/>
                <w:sz w:val="20"/>
              </w:rPr>
              <w:t>15.6</w:t>
            </w:r>
          </w:p>
        </w:tc>
      </w:tr>
      <w:tr w:rsidR="00F94D66" w14:paraId="260D5729" w14:textId="77777777">
        <w:trPr>
          <w:trHeight w:val="274"/>
        </w:trPr>
        <w:tc>
          <w:tcPr>
            <w:tcW w:w="406" w:type="dxa"/>
          </w:tcPr>
          <w:p w14:paraId="260D571E" w14:textId="77777777" w:rsidR="00F94D66" w:rsidRDefault="00000000">
            <w:pPr>
              <w:pStyle w:val="TableParagraph"/>
              <w:ind w:left="73"/>
              <w:jc w:val="center"/>
              <w:rPr>
                <w:sz w:val="20"/>
              </w:rPr>
            </w:pPr>
            <w:r>
              <w:rPr>
                <w:spacing w:val="-5"/>
                <w:sz w:val="20"/>
              </w:rPr>
              <w:t>03</w:t>
            </w:r>
          </w:p>
        </w:tc>
        <w:tc>
          <w:tcPr>
            <w:tcW w:w="551" w:type="dxa"/>
          </w:tcPr>
          <w:p w14:paraId="260D571F" w14:textId="77777777" w:rsidR="00F94D66" w:rsidRDefault="00000000">
            <w:pPr>
              <w:pStyle w:val="TableParagraph"/>
              <w:ind w:left="55"/>
              <w:rPr>
                <w:sz w:val="20"/>
              </w:rPr>
            </w:pPr>
            <w:r>
              <w:rPr>
                <w:spacing w:val="-5"/>
                <w:sz w:val="20"/>
              </w:rPr>
              <w:t>1st</w:t>
            </w:r>
          </w:p>
        </w:tc>
        <w:tc>
          <w:tcPr>
            <w:tcW w:w="970" w:type="dxa"/>
          </w:tcPr>
          <w:p w14:paraId="260D5720" w14:textId="77777777" w:rsidR="00F94D66" w:rsidRDefault="00000000">
            <w:pPr>
              <w:pStyle w:val="TableParagraph"/>
              <w:ind w:left="265"/>
              <w:rPr>
                <w:sz w:val="20"/>
              </w:rPr>
            </w:pPr>
            <w:r>
              <w:rPr>
                <w:spacing w:val="-4"/>
                <w:sz w:val="20"/>
              </w:rPr>
              <w:t>2776</w:t>
            </w:r>
          </w:p>
        </w:tc>
        <w:tc>
          <w:tcPr>
            <w:tcW w:w="940" w:type="dxa"/>
          </w:tcPr>
          <w:p w14:paraId="260D5721" w14:textId="77777777" w:rsidR="00F94D66" w:rsidRDefault="00000000">
            <w:pPr>
              <w:pStyle w:val="TableParagraph"/>
              <w:ind w:left="224" w:right="4"/>
              <w:jc w:val="center"/>
              <w:rPr>
                <w:sz w:val="20"/>
              </w:rPr>
            </w:pPr>
            <w:r>
              <w:rPr>
                <w:spacing w:val="-5"/>
                <w:sz w:val="20"/>
              </w:rPr>
              <w:t>94</w:t>
            </w:r>
          </w:p>
        </w:tc>
        <w:tc>
          <w:tcPr>
            <w:tcW w:w="910" w:type="dxa"/>
          </w:tcPr>
          <w:p w14:paraId="260D5722" w14:textId="77777777" w:rsidR="00F94D66" w:rsidRDefault="00000000">
            <w:pPr>
              <w:pStyle w:val="TableParagraph"/>
              <w:ind w:right="91"/>
              <w:jc w:val="right"/>
              <w:rPr>
                <w:sz w:val="20"/>
              </w:rPr>
            </w:pPr>
            <w:r>
              <w:rPr>
                <w:spacing w:val="-2"/>
                <w:sz w:val="20"/>
              </w:rPr>
              <w:t>51691</w:t>
            </w:r>
          </w:p>
        </w:tc>
        <w:tc>
          <w:tcPr>
            <w:tcW w:w="1117" w:type="dxa"/>
          </w:tcPr>
          <w:p w14:paraId="260D5723" w14:textId="77777777" w:rsidR="00F94D66" w:rsidRDefault="00000000">
            <w:pPr>
              <w:pStyle w:val="TableParagraph"/>
              <w:ind w:left="494"/>
              <w:rPr>
                <w:sz w:val="20"/>
              </w:rPr>
            </w:pPr>
            <w:r>
              <w:rPr>
                <w:spacing w:val="-4"/>
                <w:sz w:val="20"/>
              </w:rPr>
              <w:t>3.39</w:t>
            </w:r>
          </w:p>
        </w:tc>
        <w:tc>
          <w:tcPr>
            <w:tcW w:w="935" w:type="dxa"/>
          </w:tcPr>
          <w:p w14:paraId="260D5724" w14:textId="77777777" w:rsidR="00F94D66" w:rsidRDefault="00000000">
            <w:pPr>
              <w:pStyle w:val="TableParagraph"/>
              <w:ind w:right="214"/>
              <w:jc w:val="right"/>
              <w:rPr>
                <w:sz w:val="20"/>
              </w:rPr>
            </w:pPr>
            <w:r>
              <w:rPr>
                <w:spacing w:val="-4"/>
                <w:sz w:val="20"/>
              </w:rPr>
              <w:t>26.5</w:t>
            </w:r>
          </w:p>
        </w:tc>
        <w:tc>
          <w:tcPr>
            <w:tcW w:w="938" w:type="dxa"/>
          </w:tcPr>
          <w:p w14:paraId="260D5725" w14:textId="77777777" w:rsidR="00F94D66" w:rsidRDefault="00000000">
            <w:pPr>
              <w:pStyle w:val="TableParagraph"/>
              <w:ind w:left="399"/>
              <w:rPr>
                <w:sz w:val="20"/>
              </w:rPr>
            </w:pPr>
            <w:r>
              <w:rPr>
                <w:spacing w:val="-5"/>
                <w:sz w:val="20"/>
              </w:rPr>
              <w:t>550</w:t>
            </w:r>
          </w:p>
        </w:tc>
        <w:tc>
          <w:tcPr>
            <w:tcW w:w="964" w:type="dxa"/>
          </w:tcPr>
          <w:p w14:paraId="260D5726" w14:textId="77777777" w:rsidR="00F94D66" w:rsidRDefault="00000000">
            <w:pPr>
              <w:pStyle w:val="TableParagraph"/>
              <w:ind w:right="217"/>
              <w:jc w:val="right"/>
              <w:rPr>
                <w:sz w:val="20"/>
              </w:rPr>
            </w:pPr>
            <w:r>
              <w:rPr>
                <w:spacing w:val="-2"/>
                <w:sz w:val="20"/>
              </w:rPr>
              <w:t>326.4</w:t>
            </w:r>
          </w:p>
        </w:tc>
        <w:tc>
          <w:tcPr>
            <w:tcW w:w="1011" w:type="dxa"/>
          </w:tcPr>
          <w:p w14:paraId="260D5727" w14:textId="77777777" w:rsidR="00F94D66" w:rsidRDefault="00000000">
            <w:pPr>
              <w:pStyle w:val="TableParagraph"/>
              <w:ind w:right="220"/>
              <w:jc w:val="right"/>
              <w:rPr>
                <w:sz w:val="20"/>
              </w:rPr>
            </w:pPr>
            <w:r>
              <w:rPr>
                <w:spacing w:val="-2"/>
                <w:sz w:val="20"/>
              </w:rPr>
              <w:t>18.62</w:t>
            </w:r>
          </w:p>
        </w:tc>
        <w:tc>
          <w:tcPr>
            <w:tcW w:w="884" w:type="dxa"/>
          </w:tcPr>
          <w:p w14:paraId="260D5728" w14:textId="77777777" w:rsidR="00F94D66" w:rsidRDefault="00000000">
            <w:pPr>
              <w:pStyle w:val="TableParagraph"/>
              <w:ind w:right="153"/>
              <w:jc w:val="right"/>
              <w:rPr>
                <w:sz w:val="20"/>
              </w:rPr>
            </w:pPr>
            <w:r>
              <w:rPr>
                <w:spacing w:val="-2"/>
                <w:sz w:val="20"/>
              </w:rPr>
              <w:t>438.2</w:t>
            </w:r>
          </w:p>
        </w:tc>
      </w:tr>
      <w:tr w:rsidR="00F94D66" w14:paraId="260D572B" w14:textId="77777777">
        <w:trPr>
          <w:trHeight w:val="309"/>
        </w:trPr>
        <w:tc>
          <w:tcPr>
            <w:tcW w:w="9626" w:type="dxa"/>
            <w:gridSpan w:val="11"/>
          </w:tcPr>
          <w:p w14:paraId="260D572A" w14:textId="77777777" w:rsidR="00F94D66" w:rsidRDefault="00000000">
            <w:pPr>
              <w:pStyle w:val="TableParagraph"/>
              <w:spacing w:before="34"/>
              <w:ind w:left="119"/>
              <w:rPr>
                <w:sz w:val="20"/>
              </w:rPr>
            </w:pPr>
            <w:r>
              <w:rPr>
                <w:sz w:val="20"/>
              </w:rPr>
              <w:t>Prior</w:t>
            </w:r>
            <w:r>
              <w:rPr>
                <w:spacing w:val="-1"/>
                <w:sz w:val="20"/>
              </w:rPr>
              <w:t xml:space="preserve"> </w:t>
            </w:r>
            <w:r>
              <w:rPr>
                <w:sz w:val="20"/>
              </w:rPr>
              <w:t>4Quarters</w:t>
            </w:r>
            <w:r>
              <w:rPr>
                <w:spacing w:val="-1"/>
                <w:sz w:val="20"/>
              </w:rPr>
              <w:t xml:space="preserve"> </w:t>
            </w:r>
            <w:r>
              <w:rPr>
                <w:spacing w:val="-2"/>
                <w:sz w:val="20"/>
              </w:rPr>
              <w:t>Ending</w:t>
            </w:r>
          </w:p>
        </w:tc>
      </w:tr>
      <w:tr w:rsidR="00F94D66" w14:paraId="260D5737" w14:textId="77777777">
        <w:trPr>
          <w:trHeight w:val="274"/>
        </w:trPr>
        <w:tc>
          <w:tcPr>
            <w:tcW w:w="406" w:type="dxa"/>
          </w:tcPr>
          <w:p w14:paraId="260D572C" w14:textId="77777777" w:rsidR="00F94D66" w:rsidRDefault="00000000">
            <w:pPr>
              <w:pStyle w:val="TableParagraph"/>
              <w:spacing w:before="34" w:line="220" w:lineRule="exact"/>
              <w:ind w:left="73"/>
              <w:jc w:val="center"/>
              <w:rPr>
                <w:sz w:val="20"/>
              </w:rPr>
            </w:pPr>
            <w:r>
              <w:rPr>
                <w:spacing w:val="-5"/>
                <w:sz w:val="20"/>
              </w:rPr>
              <w:t>98</w:t>
            </w:r>
          </w:p>
        </w:tc>
        <w:tc>
          <w:tcPr>
            <w:tcW w:w="551" w:type="dxa"/>
          </w:tcPr>
          <w:p w14:paraId="260D572D" w14:textId="77777777" w:rsidR="00F94D66" w:rsidRDefault="00000000">
            <w:pPr>
              <w:pStyle w:val="TableParagraph"/>
              <w:spacing w:before="34" w:line="220" w:lineRule="exact"/>
              <w:ind w:left="55"/>
              <w:rPr>
                <w:sz w:val="20"/>
              </w:rPr>
            </w:pPr>
            <w:r>
              <w:rPr>
                <w:spacing w:val="-5"/>
                <w:sz w:val="20"/>
              </w:rPr>
              <w:t>4th</w:t>
            </w:r>
          </w:p>
        </w:tc>
        <w:tc>
          <w:tcPr>
            <w:tcW w:w="970" w:type="dxa"/>
          </w:tcPr>
          <w:p w14:paraId="260D572E" w14:textId="77777777" w:rsidR="00F94D66" w:rsidRDefault="00000000">
            <w:pPr>
              <w:pStyle w:val="TableParagraph"/>
              <w:spacing w:before="34" w:line="220" w:lineRule="exact"/>
              <w:ind w:left="266"/>
              <w:rPr>
                <w:sz w:val="20"/>
              </w:rPr>
            </w:pPr>
            <w:r>
              <w:rPr>
                <w:spacing w:val="-4"/>
                <w:sz w:val="20"/>
              </w:rPr>
              <w:t>7847</w:t>
            </w:r>
          </w:p>
        </w:tc>
        <w:tc>
          <w:tcPr>
            <w:tcW w:w="940" w:type="dxa"/>
          </w:tcPr>
          <w:p w14:paraId="260D572F" w14:textId="77777777" w:rsidR="00F94D66" w:rsidRDefault="00000000">
            <w:pPr>
              <w:pStyle w:val="TableParagraph"/>
              <w:spacing w:before="34" w:line="220" w:lineRule="exact"/>
              <w:ind w:left="113" w:right="1"/>
              <w:jc w:val="center"/>
              <w:rPr>
                <w:sz w:val="20"/>
              </w:rPr>
            </w:pPr>
            <w:r>
              <w:rPr>
                <w:spacing w:val="-5"/>
                <w:sz w:val="20"/>
              </w:rPr>
              <w:t>276</w:t>
            </w:r>
          </w:p>
        </w:tc>
        <w:tc>
          <w:tcPr>
            <w:tcW w:w="910" w:type="dxa"/>
          </w:tcPr>
          <w:p w14:paraId="260D5730" w14:textId="77777777" w:rsidR="00F94D66" w:rsidRDefault="00000000">
            <w:pPr>
              <w:pStyle w:val="TableParagraph"/>
              <w:spacing w:before="34" w:line="220" w:lineRule="exact"/>
              <w:ind w:right="88"/>
              <w:jc w:val="right"/>
              <w:rPr>
                <w:sz w:val="20"/>
              </w:rPr>
            </w:pPr>
            <w:r>
              <w:rPr>
                <w:spacing w:val="-2"/>
                <w:sz w:val="20"/>
              </w:rPr>
              <w:t>155646</w:t>
            </w:r>
          </w:p>
        </w:tc>
        <w:tc>
          <w:tcPr>
            <w:tcW w:w="1117" w:type="dxa"/>
          </w:tcPr>
          <w:p w14:paraId="260D5731" w14:textId="77777777" w:rsidR="00F94D66" w:rsidRDefault="00000000">
            <w:pPr>
              <w:pStyle w:val="TableParagraph"/>
              <w:spacing w:before="34" w:line="220" w:lineRule="exact"/>
              <w:ind w:left="497"/>
              <w:rPr>
                <w:sz w:val="20"/>
              </w:rPr>
            </w:pPr>
            <w:r>
              <w:rPr>
                <w:spacing w:val="-4"/>
                <w:sz w:val="20"/>
              </w:rPr>
              <w:t>3.52</w:t>
            </w:r>
          </w:p>
        </w:tc>
        <w:tc>
          <w:tcPr>
            <w:tcW w:w="935" w:type="dxa"/>
          </w:tcPr>
          <w:p w14:paraId="260D5732" w14:textId="77777777" w:rsidR="00F94D66" w:rsidRDefault="00000000">
            <w:pPr>
              <w:pStyle w:val="TableParagraph"/>
              <w:spacing w:before="34" w:line="220" w:lineRule="exact"/>
              <w:ind w:right="212"/>
              <w:jc w:val="right"/>
              <w:rPr>
                <w:sz w:val="20"/>
              </w:rPr>
            </w:pPr>
            <w:r>
              <w:rPr>
                <w:spacing w:val="-2"/>
                <w:sz w:val="20"/>
              </w:rPr>
              <w:t>*****</w:t>
            </w:r>
          </w:p>
        </w:tc>
        <w:tc>
          <w:tcPr>
            <w:tcW w:w="938" w:type="dxa"/>
          </w:tcPr>
          <w:p w14:paraId="260D5733" w14:textId="77777777" w:rsidR="00F94D66" w:rsidRDefault="00000000">
            <w:pPr>
              <w:pStyle w:val="TableParagraph"/>
              <w:spacing w:before="34" w:line="220" w:lineRule="exact"/>
              <w:ind w:left="400"/>
              <w:rPr>
                <w:sz w:val="20"/>
              </w:rPr>
            </w:pPr>
            <w:r>
              <w:rPr>
                <w:spacing w:val="-5"/>
                <w:sz w:val="20"/>
              </w:rPr>
              <w:t>564</w:t>
            </w:r>
          </w:p>
        </w:tc>
        <w:tc>
          <w:tcPr>
            <w:tcW w:w="964" w:type="dxa"/>
          </w:tcPr>
          <w:p w14:paraId="260D5734" w14:textId="77777777" w:rsidR="00F94D66" w:rsidRDefault="00000000">
            <w:pPr>
              <w:pStyle w:val="TableParagraph"/>
              <w:spacing w:before="34" w:line="220" w:lineRule="exact"/>
              <w:ind w:right="216"/>
              <w:jc w:val="right"/>
              <w:rPr>
                <w:sz w:val="20"/>
              </w:rPr>
            </w:pPr>
            <w:r>
              <w:rPr>
                <w:spacing w:val="-2"/>
                <w:sz w:val="20"/>
              </w:rPr>
              <w:t>*****</w:t>
            </w:r>
          </w:p>
        </w:tc>
        <w:tc>
          <w:tcPr>
            <w:tcW w:w="1011" w:type="dxa"/>
          </w:tcPr>
          <w:p w14:paraId="260D5735" w14:textId="77777777" w:rsidR="00F94D66" w:rsidRDefault="00000000">
            <w:pPr>
              <w:pStyle w:val="TableParagraph"/>
              <w:spacing w:before="34" w:line="220" w:lineRule="exact"/>
              <w:ind w:right="220"/>
              <w:jc w:val="right"/>
              <w:rPr>
                <w:sz w:val="20"/>
              </w:rPr>
            </w:pPr>
            <w:r>
              <w:rPr>
                <w:spacing w:val="-2"/>
                <w:sz w:val="20"/>
              </w:rPr>
              <w:t>19.84</w:t>
            </w:r>
          </w:p>
        </w:tc>
        <w:tc>
          <w:tcPr>
            <w:tcW w:w="884" w:type="dxa"/>
          </w:tcPr>
          <w:p w14:paraId="260D5736" w14:textId="77777777" w:rsidR="00F94D66" w:rsidRDefault="00000000">
            <w:pPr>
              <w:pStyle w:val="TableParagraph"/>
              <w:spacing w:before="34" w:line="220" w:lineRule="exact"/>
              <w:ind w:right="154"/>
              <w:jc w:val="right"/>
              <w:rPr>
                <w:sz w:val="20"/>
              </w:rPr>
            </w:pPr>
            <w:r>
              <w:rPr>
                <w:spacing w:val="-2"/>
                <w:sz w:val="20"/>
              </w:rPr>
              <w:t>*****</w:t>
            </w:r>
          </w:p>
        </w:tc>
      </w:tr>
      <w:tr w:rsidR="00F94D66" w14:paraId="260D5743" w14:textId="77777777">
        <w:trPr>
          <w:trHeight w:val="240"/>
        </w:trPr>
        <w:tc>
          <w:tcPr>
            <w:tcW w:w="406" w:type="dxa"/>
          </w:tcPr>
          <w:p w14:paraId="260D5738"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39" w14:textId="77777777" w:rsidR="00F94D66" w:rsidRDefault="00000000">
            <w:pPr>
              <w:pStyle w:val="TableParagraph"/>
              <w:spacing w:line="220" w:lineRule="exact"/>
              <w:ind w:left="55"/>
              <w:rPr>
                <w:sz w:val="20"/>
              </w:rPr>
            </w:pPr>
            <w:r>
              <w:rPr>
                <w:spacing w:val="-5"/>
                <w:sz w:val="20"/>
              </w:rPr>
              <w:t>1st</w:t>
            </w:r>
          </w:p>
        </w:tc>
        <w:tc>
          <w:tcPr>
            <w:tcW w:w="970" w:type="dxa"/>
          </w:tcPr>
          <w:p w14:paraId="260D573A" w14:textId="77777777" w:rsidR="00F94D66" w:rsidRDefault="00000000">
            <w:pPr>
              <w:pStyle w:val="TableParagraph"/>
              <w:spacing w:line="220" w:lineRule="exact"/>
              <w:ind w:left="266"/>
              <w:rPr>
                <w:sz w:val="20"/>
              </w:rPr>
            </w:pPr>
            <w:r>
              <w:rPr>
                <w:spacing w:val="-4"/>
                <w:sz w:val="20"/>
              </w:rPr>
              <w:t>8051</w:t>
            </w:r>
          </w:p>
        </w:tc>
        <w:tc>
          <w:tcPr>
            <w:tcW w:w="940" w:type="dxa"/>
          </w:tcPr>
          <w:p w14:paraId="260D573B" w14:textId="77777777" w:rsidR="00F94D66" w:rsidRDefault="00000000">
            <w:pPr>
              <w:pStyle w:val="TableParagraph"/>
              <w:spacing w:line="220" w:lineRule="exact"/>
              <w:ind w:left="113" w:right="1"/>
              <w:jc w:val="center"/>
              <w:rPr>
                <w:sz w:val="20"/>
              </w:rPr>
            </w:pPr>
            <w:r>
              <w:rPr>
                <w:spacing w:val="-5"/>
                <w:sz w:val="20"/>
              </w:rPr>
              <w:t>295</w:t>
            </w:r>
          </w:p>
        </w:tc>
        <w:tc>
          <w:tcPr>
            <w:tcW w:w="910" w:type="dxa"/>
          </w:tcPr>
          <w:p w14:paraId="260D573C" w14:textId="77777777" w:rsidR="00F94D66" w:rsidRDefault="00000000">
            <w:pPr>
              <w:pStyle w:val="TableParagraph"/>
              <w:spacing w:line="220" w:lineRule="exact"/>
              <w:ind w:right="88"/>
              <w:jc w:val="right"/>
              <w:rPr>
                <w:sz w:val="20"/>
              </w:rPr>
            </w:pPr>
            <w:r>
              <w:rPr>
                <w:spacing w:val="-2"/>
                <w:sz w:val="20"/>
              </w:rPr>
              <w:t>203515</w:t>
            </w:r>
          </w:p>
        </w:tc>
        <w:tc>
          <w:tcPr>
            <w:tcW w:w="1117" w:type="dxa"/>
          </w:tcPr>
          <w:p w14:paraId="260D573D" w14:textId="77777777" w:rsidR="00F94D66" w:rsidRDefault="00000000">
            <w:pPr>
              <w:pStyle w:val="TableParagraph"/>
              <w:spacing w:line="220" w:lineRule="exact"/>
              <w:ind w:left="497"/>
              <w:rPr>
                <w:sz w:val="20"/>
              </w:rPr>
            </w:pPr>
            <w:r>
              <w:rPr>
                <w:spacing w:val="-4"/>
                <w:sz w:val="20"/>
              </w:rPr>
              <w:t>3.66</w:t>
            </w:r>
          </w:p>
        </w:tc>
        <w:tc>
          <w:tcPr>
            <w:tcW w:w="935" w:type="dxa"/>
          </w:tcPr>
          <w:p w14:paraId="260D573E" w14:textId="77777777" w:rsidR="00F94D66" w:rsidRDefault="00000000">
            <w:pPr>
              <w:pStyle w:val="TableParagraph"/>
              <w:spacing w:line="220" w:lineRule="exact"/>
              <w:ind w:right="212"/>
              <w:jc w:val="right"/>
              <w:rPr>
                <w:sz w:val="20"/>
              </w:rPr>
            </w:pPr>
            <w:r>
              <w:rPr>
                <w:spacing w:val="-2"/>
                <w:sz w:val="20"/>
              </w:rPr>
              <w:t>*****</w:t>
            </w:r>
          </w:p>
        </w:tc>
        <w:tc>
          <w:tcPr>
            <w:tcW w:w="938" w:type="dxa"/>
          </w:tcPr>
          <w:p w14:paraId="260D573F" w14:textId="77777777" w:rsidR="00F94D66" w:rsidRDefault="00000000">
            <w:pPr>
              <w:pStyle w:val="TableParagraph"/>
              <w:spacing w:line="220" w:lineRule="exact"/>
              <w:ind w:left="400"/>
              <w:rPr>
                <w:sz w:val="20"/>
              </w:rPr>
            </w:pPr>
            <w:r>
              <w:rPr>
                <w:spacing w:val="-5"/>
                <w:sz w:val="20"/>
              </w:rPr>
              <w:t>690</w:t>
            </w:r>
          </w:p>
        </w:tc>
        <w:tc>
          <w:tcPr>
            <w:tcW w:w="964" w:type="dxa"/>
          </w:tcPr>
          <w:p w14:paraId="260D5740" w14:textId="77777777" w:rsidR="00F94D66" w:rsidRDefault="00000000">
            <w:pPr>
              <w:pStyle w:val="TableParagraph"/>
              <w:spacing w:line="220" w:lineRule="exact"/>
              <w:ind w:right="216"/>
              <w:jc w:val="right"/>
              <w:rPr>
                <w:sz w:val="20"/>
              </w:rPr>
            </w:pPr>
            <w:r>
              <w:rPr>
                <w:spacing w:val="-2"/>
                <w:sz w:val="20"/>
              </w:rPr>
              <w:t>*****</w:t>
            </w:r>
          </w:p>
        </w:tc>
        <w:tc>
          <w:tcPr>
            <w:tcW w:w="1011" w:type="dxa"/>
          </w:tcPr>
          <w:p w14:paraId="260D5741" w14:textId="77777777" w:rsidR="00F94D66" w:rsidRDefault="00000000">
            <w:pPr>
              <w:pStyle w:val="TableParagraph"/>
              <w:spacing w:line="220" w:lineRule="exact"/>
              <w:ind w:right="218"/>
              <w:jc w:val="right"/>
              <w:rPr>
                <w:sz w:val="20"/>
              </w:rPr>
            </w:pPr>
            <w:r>
              <w:rPr>
                <w:spacing w:val="-2"/>
                <w:sz w:val="20"/>
              </w:rPr>
              <w:t>25.28</w:t>
            </w:r>
          </w:p>
        </w:tc>
        <w:tc>
          <w:tcPr>
            <w:tcW w:w="884" w:type="dxa"/>
          </w:tcPr>
          <w:p w14:paraId="260D5742" w14:textId="77777777" w:rsidR="00F94D66" w:rsidRDefault="00000000">
            <w:pPr>
              <w:pStyle w:val="TableParagraph"/>
              <w:spacing w:line="220" w:lineRule="exact"/>
              <w:ind w:right="154"/>
              <w:jc w:val="right"/>
              <w:rPr>
                <w:sz w:val="20"/>
              </w:rPr>
            </w:pPr>
            <w:r>
              <w:rPr>
                <w:spacing w:val="-2"/>
                <w:sz w:val="20"/>
              </w:rPr>
              <w:t>*****</w:t>
            </w:r>
          </w:p>
        </w:tc>
      </w:tr>
      <w:tr w:rsidR="00F94D66" w14:paraId="260D574F" w14:textId="77777777">
        <w:trPr>
          <w:trHeight w:val="240"/>
        </w:trPr>
        <w:tc>
          <w:tcPr>
            <w:tcW w:w="406" w:type="dxa"/>
          </w:tcPr>
          <w:p w14:paraId="260D5744"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45" w14:textId="77777777" w:rsidR="00F94D66" w:rsidRDefault="00000000">
            <w:pPr>
              <w:pStyle w:val="TableParagraph"/>
              <w:spacing w:line="220" w:lineRule="exact"/>
              <w:ind w:left="55"/>
              <w:rPr>
                <w:sz w:val="20"/>
              </w:rPr>
            </w:pPr>
            <w:r>
              <w:rPr>
                <w:spacing w:val="-5"/>
                <w:sz w:val="20"/>
              </w:rPr>
              <w:t>2nd</w:t>
            </w:r>
          </w:p>
        </w:tc>
        <w:tc>
          <w:tcPr>
            <w:tcW w:w="970" w:type="dxa"/>
          </w:tcPr>
          <w:p w14:paraId="260D5746" w14:textId="77777777" w:rsidR="00F94D66" w:rsidRDefault="00000000">
            <w:pPr>
              <w:pStyle w:val="TableParagraph"/>
              <w:spacing w:line="220" w:lineRule="exact"/>
              <w:ind w:left="265"/>
              <w:rPr>
                <w:sz w:val="20"/>
              </w:rPr>
            </w:pPr>
            <w:r>
              <w:rPr>
                <w:spacing w:val="-4"/>
                <w:sz w:val="20"/>
              </w:rPr>
              <w:t>8258</w:t>
            </w:r>
          </w:p>
        </w:tc>
        <w:tc>
          <w:tcPr>
            <w:tcW w:w="940" w:type="dxa"/>
          </w:tcPr>
          <w:p w14:paraId="260D5747" w14:textId="77777777" w:rsidR="00F94D66" w:rsidRDefault="00000000">
            <w:pPr>
              <w:pStyle w:val="TableParagraph"/>
              <w:spacing w:line="220" w:lineRule="exact"/>
              <w:ind w:left="112" w:right="1"/>
              <w:jc w:val="center"/>
              <w:rPr>
                <w:sz w:val="20"/>
              </w:rPr>
            </w:pPr>
            <w:r>
              <w:rPr>
                <w:spacing w:val="-5"/>
                <w:sz w:val="20"/>
              </w:rPr>
              <w:t>301</w:t>
            </w:r>
          </w:p>
        </w:tc>
        <w:tc>
          <w:tcPr>
            <w:tcW w:w="910" w:type="dxa"/>
          </w:tcPr>
          <w:p w14:paraId="260D5748" w14:textId="77777777" w:rsidR="00F94D66" w:rsidRDefault="00000000">
            <w:pPr>
              <w:pStyle w:val="TableParagraph"/>
              <w:spacing w:line="220" w:lineRule="exact"/>
              <w:ind w:right="88"/>
              <w:jc w:val="right"/>
              <w:rPr>
                <w:sz w:val="20"/>
              </w:rPr>
            </w:pPr>
            <w:r>
              <w:rPr>
                <w:spacing w:val="-2"/>
                <w:sz w:val="20"/>
              </w:rPr>
              <w:t>202000</w:t>
            </w:r>
          </w:p>
        </w:tc>
        <w:tc>
          <w:tcPr>
            <w:tcW w:w="1117" w:type="dxa"/>
          </w:tcPr>
          <w:p w14:paraId="260D5749" w14:textId="77777777" w:rsidR="00F94D66" w:rsidRDefault="00000000">
            <w:pPr>
              <w:pStyle w:val="TableParagraph"/>
              <w:spacing w:line="220" w:lineRule="exact"/>
              <w:ind w:left="497"/>
              <w:rPr>
                <w:sz w:val="20"/>
              </w:rPr>
            </w:pPr>
            <w:r>
              <w:rPr>
                <w:spacing w:val="-4"/>
                <w:sz w:val="20"/>
              </w:rPr>
              <w:t>3.64</w:t>
            </w:r>
          </w:p>
        </w:tc>
        <w:tc>
          <w:tcPr>
            <w:tcW w:w="935" w:type="dxa"/>
          </w:tcPr>
          <w:p w14:paraId="260D574A"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74B" w14:textId="77777777" w:rsidR="00F94D66" w:rsidRDefault="00000000">
            <w:pPr>
              <w:pStyle w:val="TableParagraph"/>
              <w:spacing w:line="220" w:lineRule="exact"/>
              <w:ind w:left="400"/>
              <w:rPr>
                <w:sz w:val="20"/>
              </w:rPr>
            </w:pPr>
            <w:r>
              <w:rPr>
                <w:spacing w:val="-5"/>
                <w:sz w:val="20"/>
              </w:rPr>
              <w:t>671</w:t>
            </w:r>
          </w:p>
        </w:tc>
        <w:tc>
          <w:tcPr>
            <w:tcW w:w="964" w:type="dxa"/>
          </w:tcPr>
          <w:p w14:paraId="260D574C"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74D" w14:textId="77777777" w:rsidR="00F94D66" w:rsidRDefault="00000000">
            <w:pPr>
              <w:pStyle w:val="TableParagraph"/>
              <w:spacing w:line="220" w:lineRule="exact"/>
              <w:ind w:right="219"/>
              <w:jc w:val="right"/>
              <w:rPr>
                <w:sz w:val="20"/>
              </w:rPr>
            </w:pPr>
            <w:r>
              <w:rPr>
                <w:spacing w:val="-2"/>
                <w:sz w:val="20"/>
              </w:rPr>
              <w:t>24.46</w:t>
            </w:r>
          </w:p>
        </w:tc>
        <w:tc>
          <w:tcPr>
            <w:tcW w:w="884" w:type="dxa"/>
          </w:tcPr>
          <w:p w14:paraId="260D574E" w14:textId="77777777" w:rsidR="00F94D66" w:rsidRDefault="00000000">
            <w:pPr>
              <w:pStyle w:val="TableParagraph"/>
              <w:spacing w:line="220" w:lineRule="exact"/>
              <w:ind w:right="154"/>
              <w:jc w:val="right"/>
              <w:rPr>
                <w:sz w:val="20"/>
              </w:rPr>
            </w:pPr>
            <w:r>
              <w:rPr>
                <w:spacing w:val="-2"/>
                <w:sz w:val="20"/>
              </w:rPr>
              <w:t>*****</w:t>
            </w:r>
          </w:p>
        </w:tc>
      </w:tr>
      <w:tr w:rsidR="00F94D66" w14:paraId="260D575B" w14:textId="77777777">
        <w:trPr>
          <w:trHeight w:val="240"/>
        </w:trPr>
        <w:tc>
          <w:tcPr>
            <w:tcW w:w="406" w:type="dxa"/>
          </w:tcPr>
          <w:p w14:paraId="260D5750"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51" w14:textId="77777777" w:rsidR="00F94D66" w:rsidRDefault="00000000">
            <w:pPr>
              <w:pStyle w:val="TableParagraph"/>
              <w:spacing w:line="220" w:lineRule="exact"/>
              <w:ind w:left="55"/>
              <w:rPr>
                <w:sz w:val="20"/>
              </w:rPr>
            </w:pPr>
            <w:r>
              <w:rPr>
                <w:spacing w:val="-5"/>
                <w:sz w:val="20"/>
              </w:rPr>
              <w:t>3rd</w:t>
            </w:r>
          </w:p>
        </w:tc>
        <w:tc>
          <w:tcPr>
            <w:tcW w:w="970" w:type="dxa"/>
          </w:tcPr>
          <w:p w14:paraId="260D5752" w14:textId="77777777" w:rsidR="00F94D66" w:rsidRDefault="00000000">
            <w:pPr>
              <w:pStyle w:val="TableParagraph"/>
              <w:spacing w:line="220" w:lineRule="exact"/>
              <w:ind w:left="266"/>
              <w:rPr>
                <w:sz w:val="20"/>
              </w:rPr>
            </w:pPr>
            <w:r>
              <w:rPr>
                <w:spacing w:val="-4"/>
                <w:sz w:val="20"/>
              </w:rPr>
              <w:t>8433</w:t>
            </w:r>
          </w:p>
        </w:tc>
        <w:tc>
          <w:tcPr>
            <w:tcW w:w="940" w:type="dxa"/>
          </w:tcPr>
          <w:p w14:paraId="260D5753" w14:textId="77777777" w:rsidR="00F94D66" w:rsidRDefault="00000000">
            <w:pPr>
              <w:pStyle w:val="TableParagraph"/>
              <w:spacing w:line="220" w:lineRule="exact"/>
              <w:ind w:left="112" w:right="1"/>
              <w:jc w:val="center"/>
              <w:rPr>
                <w:sz w:val="20"/>
              </w:rPr>
            </w:pPr>
            <w:r>
              <w:rPr>
                <w:spacing w:val="-5"/>
                <w:sz w:val="20"/>
              </w:rPr>
              <w:t>298</w:t>
            </w:r>
          </w:p>
        </w:tc>
        <w:tc>
          <w:tcPr>
            <w:tcW w:w="910" w:type="dxa"/>
          </w:tcPr>
          <w:p w14:paraId="260D5754" w14:textId="77777777" w:rsidR="00F94D66" w:rsidRDefault="00000000">
            <w:pPr>
              <w:pStyle w:val="TableParagraph"/>
              <w:spacing w:line="220" w:lineRule="exact"/>
              <w:ind w:right="88"/>
              <w:jc w:val="right"/>
              <w:rPr>
                <w:sz w:val="20"/>
              </w:rPr>
            </w:pPr>
            <w:r>
              <w:rPr>
                <w:spacing w:val="-2"/>
                <w:sz w:val="20"/>
              </w:rPr>
              <w:t>184240</w:t>
            </w:r>
          </w:p>
        </w:tc>
        <w:tc>
          <w:tcPr>
            <w:tcW w:w="1117" w:type="dxa"/>
          </w:tcPr>
          <w:p w14:paraId="260D5755" w14:textId="77777777" w:rsidR="00F94D66" w:rsidRDefault="00000000">
            <w:pPr>
              <w:pStyle w:val="TableParagraph"/>
              <w:spacing w:line="220" w:lineRule="exact"/>
              <w:ind w:left="497"/>
              <w:rPr>
                <w:sz w:val="20"/>
              </w:rPr>
            </w:pPr>
            <w:r>
              <w:rPr>
                <w:spacing w:val="-4"/>
                <w:sz w:val="20"/>
              </w:rPr>
              <w:t>3.53</w:t>
            </w:r>
          </w:p>
        </w:tc>
        <w:tc>
          <w:tcPr>
            <w:tcW w:w="935" w:type="dxa"/>
          </w:tcPr>
          <w:p w14:paraId="260D5756"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757" w14:textId="77777777" w:rsidR="00F94D66" w:rsidRDefault="00000000">
            <w:pPr>
              <w:pStyle w:val="TableParagraph"/>
              <w:spacing w:line="220" w:lineRule="exact"/>
              <w:ind w:left="400"/>
              <w:rPr>
                <w:sz w:val="20"/>
              </w:rPr>
            </w:pPr>
            <w:r>
              <w:rPr>
                <w:spacing w:val="-5"/>
                <w:sz w:val="20"/>
              </w:rPr>
              <w:t>618</w:t>
            </w:r>
          </w:p>
        </w:tc>
        <w:tc>
          <w:tcPr>
            <w:tcW w:w="964" w:type="dxa"/>
          </w:tcPr>
          <w:p w14:paraId="260D5758"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759" w14:textId="77777777" w:rsidR="00F94D66" w:rsidRDefault="00000000">
            <w:pPr>
              <w:pStyle w:val="TableParagraph"/>
              <w:spacing w:line="220" w:lineRule="exact"/>
              <w:ind w:right="219"/>
              <w:jc w:val="right"/>
              <w:rPr>
                <w:sz w:val="20"/>
              </w:rPr>
            </w:pPr>
            <w:r>
              <w:rPr>
                <w:spacing w:val="-2"/>
                <w:sz w:val="20"/>
              </w:rPr>
              <w:t>21.85</w:t>
            </w:r>
          </w:p>
        </w:tc>
        <w:tc>
          <w:tcPr>
            <w:tcW w:w="884" w:type="dxa"/>
          </w:tcPr>
          <w:p w14:paraId="260D575A" w14:textId="77777777" w:rsidR="00F94D66" w:rsidRDefault="00000000">
            <w:pPr>
              <w:pStyle w:val="TableParagraph"/>
              <w:spacing w:line="220" w:lineRule="exact"/>
              <w:ind w:right="154"/>
              <w:jc w:val="right"/>
              <w:rPr>
                <w:sz w:val="20"/>
              </w:rPr>
            </w:pPr>
            <w:r>
              <w:rPr>
                <w:spacing w:val="-2"/>
                <w:sz w:val="20"/>
              </w:rPr>
              <w:t>*****</w:t>
            </w:r>
          </w:p>
        </w:tc>
      </w:tr>
      <w:tr w:rsidR="00F94D66" w14:paraId="260D5767" w14:textId="77777777">
        <w:trPr>
          <w:trHeight w:val="240"/>
        </w:trPr>
        <w:tc>
          <w:tcPr>
            <w:tcW w:w="406" w:type="dxa"/>
          </w:tcPr>
          <w:p w14:paraId="260D575C"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5D" w14:textId="77777777" w:rsidR="00F94D66" w:rsidRDefault="00000000">
            <w:pPr>
              <w:pStyle w:val="TableParagraph"/>
              <w:spacing w:line="220" w:lineRule="exact"/>
              <w:ind w:left="55"/>
              <w:rPr>
                <w:sz w:val="20"/>
              </w:rPr>
            </w:pPr>
            <w:r>
              <w:rPr>
                <w:spacing w:val="-5"/>
                <w:sz w:val="20"/>
              </w:rPr>
              <w:t>4th</w:t>
            </w:r>
          </w:p>
        </w:tc>
        <w:tc>
          <w:tcPr>
            <w:tcW w:w="970" w:type="dxa"/>
          </w:tcPr>
          <w:p w14:paraId="260D575E" w14:textId="77777777" w:rsidR="00F94D66" w:rsidRDefault="00000000">
            <w:pPr>
              <w:pStyle w:val="TableParagraph"/>
              <w:spacing w:line="220" w:lineRule="exact"/>
              <w:ind w:left="265"/>
              <w:rPr>
                <w:sz w:val="20"/>
              </w:rPr>
            </w:pPr>
            <w:r>
              <w:rPr>
                <w:spacing w:val="-4"/>
                <w:sz w:val="20"/>
              </w:rPr>
              <w:t>8594</w:t>
            </w:r>
          </w:p>
        </w:tc>
        <w:tc>
          <w:tcPr>
            <w:tcW w:w="940" w:type="dxa"/>
          </w:tcPr>
          <w:p w14:paraId="260D575F" w14:textId="77777777" w:rsidR="00F94D66" w:rsidRDefault="00000000">
            <w:pPr>
              <w:pStyle w:val="TableParagraph"/>
              <w:spacing w:line="220" w:lineRule="exact"/>
              <w:ind w:left="112" w:right="4"/>
              <w:jc w:val="center"/>
              <w:rPr>
                <w:sz w:val="20"/>
              </w:rPr>
            </w:pPr>
            <w:r>
              <w:rPr>
                <w:spacing w:val="-5"/>
                <w:sz w:val="20"/>
              </w:rPr>
              <w:t>295</w:t>
            </w:r>
          </w:p>
        </w:tc>
        <w:tc>
          <w:tcPr>
            <w:tcW w:w="910" w:type="dxa"/>
          </w:tcPr>
          <w:p w14:paraId="260D5760" w14:textId="77777777" w:rsidR="00F94D66" w:rsidRDefault="00000000">
            <w:pPr>
              <w:pStyle w:val="TableParagraph"/>
              <w:spacing w:line="220" w:lineRule="exact"/>
              <w:ind w:right="91"/>
              <w:jc w:val="right"/>
              <w:rPr>
                <w:sz w:val="20"/>
              </w:rPr>
            </w:pPr>
            <w:r>
              <w:rPr>
                <w:spacing w:val="-2"/>
                <w:sz w:val="20"/>
              </w:rPr>
              <w:t>178162</w:t>
            </w:r>
          </w:p>
        </w:tc>
        <w:tc>
          <w:tcPr>
            <w:tcW w:w="1117" w:type="dxa"/>
          </w:tcPr>
          <w:p w14:paraId="260D5761" w14:textId="77777777" w:rsidR="00F94D66" w:rsidRDefault="00000000">
            <w:pPr>
              <w:pStyle w:val="TableParagraph"/>
              <w:spacing w:line="220" w:lineRule="exact"/>
              <w:ind w:left="494"/>
              <w:rPr>
                <w:sz w:val="20"/>
              </w:rPr>
            </w:pPr>
            <w:r>
              <w:rPr>
                <w:spacing w:val="-4"/>
                <w:sz w:val="20"/>
              </w:rPr>
              <w:t>3.43</w:t>
            </w:r>
          </w:p>
        </w:tc>
        <w:tc>
          <w:tcPr>
            <w:tcW w:w="935" w:type="dxa"/>
          </w:tcPr>
          <w:p w14:paraId="260D5762" w14:textId="77777777" w:rsidR="00F94D66" w:rsidRDefault="00000000">
            <w:pPr>
              <w:pStyle w:val="TableParagraph"/>
              <w:spacing w:line="220" w:lineRule="exact"/>
              <w:ind w:right="215"/>
              <w:jc w:val="right"/>
              <w:rPr>
                <w:sz w:val="20"/>
              </w:rPr>
            </w:pPr>
            <w:r>
              <w:rPr>
                <w:sz w:val="20"/>
              </w:rPr>
              <w:t>-</w:t>
            </w:r>
            <w:r>
              <w:rPr>
                <w:spacing w:val="-5"/>
                <w:sz w:val="20"/>
              </w:rPr>
              <w:t>2.6</w:t>
            </w:r>
          </w:p>
        </w:tc>
        <w:tc>
          <w:tcPr>
            <w:tcW w:w="938" w:type="dxa"/>
          </w:tcPr>
          <w:p w14:paraId="260D5763" w14:textId="77777777" w:rsidR="00F94D66" w:rsidRDefault="00000000">
            <w:pPr>
              <w:pStyle w:val="TableParagraph"/>
              <w:spacing w:line="220" w:lineRule="exact"/>
              <w:ind w:left="398"/>
              <w:rPr>
                <w:sz w:val="20"/>
              </w:rPr>
            </w:pPr>
            <w:r>
              <w:rPr>
                <w:spacing w:val="-5"/>
                <w:sz w:val="20"/>
              </w:rPr>
              <w:t>604</w:t>
            </w:r>
          </w:p>
        </w:tc>
        <w:tc>
          <w:tcPr>
            <w:tcW w:w="964" w:type="dxa"/>
          </w:tcPr>
          <w:p w14:paraId="260D5764" w14:textId="77777777" w:rsidR="00F94D66" w:rsidRDefault="00000000">
            <w:pPr>
              <w:pStyle w:val="TableParagraph"/>
              <w:spacing w:line="220" w:lineRule="exact"/>
              <w:ind w:right="217"/>
              <w:jc w:val="right"/>
              <w:rPr>
                <w:sz w:val="20"/>
              </w:rPr>
            </w:pPr>
            <w:r>
              <w:rPr>
                <w:spacing w:val="-5"/>
                <w:sz w:val="20"/>
              </w:rPr>
              <w:t>7.1</w:t>
            </w:r>
          </w:p>
        </w:tc>
        <w:tc>
          <w:tcPr>
            <w:tcW w:w="1011" w:type="dxa"/>
          </w:tcPr>
          <w:p w14:paraId="260D5765" w14:textId="77777777" w:rsidR="00F94D66" w:rsidRDefault="00000000">
            <w:pPr>
              <w:pStyle w:val="TableParagraph"/>
              <w:spacing w:line="220" w:lineRule="exact"/>
              <w:ind w:right="220"/>
              <w:jc w:val="right"/>
              <w:rPr>
                <w:sz w:val="20"/>
              </w:rPr>
            </w:pPr>
            <w:r>
              <w:rPr>
                <w:spacing w:val="-2"/>
                <w:sz w:val="20"/>
              </w:rPr>
              <w:t>20.73</w:t>
            </w:r>
          </w:p>
        </w:tc>
        <w:tc>
          <w:tcPr>
            <w:tcW w:w="884" w:type="dxa"/>
          </w:tcPr>
          <w:p w14:paraId="260D5766" w14:textId="77777777" w:rsidR="00F94D66" w:rsidRDefault="00000000">
            <w:pPr>
              <w:pStyle w:val="TableParagraph"/>
              <w:spacing w:line="220" w:lineRule="exact"/>
              <w:ind w:right="154"/>
              <w:jc w:val="right"/>
              <w:rPr>
                <w:sz w:val="20"/>
              </w:rPr>
            </w:pPr>
            <w:r>
              <w:rPr>
                <w:spacing w:val="-5"/>
                <w:sz w:val="20"/>
              </w:rPr>
              <w:t>4.5</w:t>
            </w:r>
          </w:p>
        </w:tc>
      </w:tr>
      <w:tr w:rsidR="00F94D66" w14:paraId="260D5773" w14:textId="77777777">
        <w:trPr>
          <w:trHeight w:val="240"/>
        </w:trPr>
        <w:tc>
          <w:tcPr>
            <w:tcW w:w="406" w:type="dxa"/>
          </w:tcPr>
          <w:p w14:paraId="260D5768"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69" w14:textId="77777777" w:rsidR="00F94D66" w:rsidRDefault="00000000">
            <w:pPr>
              <w:pStyle w:val="TableParagraph"/>
              <w:spacing w:line="220" w:lineRule="exact"/>
              <w:ind w:left="55"/>
              <w:rPr>
                <w:sz w:val="20"/>
              </w:rPr>
            </w:pPr>
            <w:r>
              <w:rPr>
                <w:spacing w:val="-5"/>
                <w:sz w:val="20"/>
              </w:rPr>
              <w:t>1st</w:t>
            </w:r>
          </w:p>
        </w:tc>
        <w:tc>
          <w:tcPr>
            <w:tcW w:w="970" w:type="dxa"/>
          </w:tcPr>
          <w:p w14:paraId="260D576A" w14:textId="77777777" w:rsidR="00F94D66" w:rsidRDefault="00000000">
            <w:pPr>
              <w:pStyle w:val="TableParagraph"/>
              <w:spacing w:line="220" w:lineRule="exact"/>
              <w:ind w:left="265"/>
              <w:rPr>
                <w:sz w:val="20"/>
              </w:rPr>
            </w:pPr>
            <w:r>
              <w:rPr>
                <w:spacing w:val="-4"/>
                <w:sz w:val="20"/>
              </w:rPr>
              <w:t>8721</w:t>
            </w:r>
          </w:p>
        </w:tc>
        <w:tc>
          <w:tcPr>
            <w:tcW w:w="940" w:type="dxa"/>
          </w:tcPr>
          <w:p w14:paraId="260D576B" w14:textId="77777777" w:rsidR="00F94D66" w:rsidRDefault="00000000">
            <w:pPr>
              <w:pStyle w:val="TableParagraph"/>
              <w:spacing w:line="220" w:lineRule="exact"/>
              <w:ind w:left="112" w:right="4"/>
              <w:jc w:val="center"/>
              <w:rPr>
                <w:sz w:val="20"/>
              </w:rPr>
            </w:pPr>
            <w:r>
              <w:rPr>
                <w:spacing w:val="-5"/>
                <w:sz w:val="20"/>
              </w:rPr>
              <w:t>289</w:t>
            </w:r>
          </w:p>
        </w:tc>
        <w:tc>
          <w:tcPr>
            <w:tcW w:w="910" w:type="dxa"/>
          </w:tcPr>
          <w:p w14:paraId="260D576C" w14:textId="77777777" w:rsidR="00F94D66" w:rsidRDefault="00000000">
            <w:pPr>
              <w:pStyle w:val="TableParagraph"/>
              <w:spacing w:line="220" w:lineRule="exact"/>
              <w:ind w:right="91"/>
              <w:jc w:val="right"/>
              <w:rPr>
                <w:sz w:val="20"/>
              </w:rPr>
            </w:pPr>
            <w:r>
              <w:rPr>
                <w:spacing w:val="-2"/>
                <w:sz w:val="20"/>
              </w:rPr>
              <w:t>155225</w:t>
            </w:r>
          </w:p>
        </w:tc>
        <w:tc>
          <w:tcPr>
            <w:tcW w:w="1117" w:type="dxa"/>
          </w:tcPr>
          <w:p w14:paraId="260D576D" w14:textId="77777777" w:rsidR="00F94D66" w:rsidRDefault="00000000">
            <w:pPr>
              <w:pStyle w:val="TableParagraph"/>
              <w:spacing w:line="220" w:lineRule="exact"/>
              <w:ind w:left="494"/>
              <w:rPr>
                <w:sz w:val="20"/>
              </w:rPr>
            </w:pPr>
            <w:r>
              <w:rPr>
                <w:spacing w:val="-4"/>
                <w:sz w:val="20"/>
              </w:rPr>
              <w:t>3.31</w:t>
            </w:r>
          </w:p>
        </w:tc>
        <w:tc>
          <w:tcPr>
            <w:tcW w:w="935" w:type="dxa"/>
          </w:tcPr>
          <w:p w14:paraId="260D576E" w14:textId="77777777" w:rsidR="00F94D66" w:rsidRDefault="00000000">
            <w:pPr>
              <w:pStyle w:val="TableParagraph"/>
              <w:spacing w:line="220" w:lineRule="exact"/>
              <w:ind w:right="215"/>
              <w:jc w:val="right"/>
              <w:rPr>
                <w:sz w:val="20"/>
              </w:rPr>
            </w:pPr>
            <w:r>
              <w:rPr>
                <w:sz w:val="20"/>
              </w:rPr>
              <w:t>-</w:t>
            </w:r>
            <w:r>
              <w:rPr>
                <w:spacing w:val="-5"/>
                <w:sz w:val="20"/>
              </w:rPr>
              <w:t>9.6</w:t>
            </w:r>
          </w:p>
        </w:tc>
        <w:tc>
          <w:tcPr>
            <w:tcW w:w="938" w:type="dxa"/>
          </w:tcPr>
          <w:p w14:paraId="260D576F" w14:textId="77777777" w:rsidR="00F94D66" w:rsidRDefault="00000000">
            <w:pPr>
              <w:pStyle w:val="TableParagraph"/>
              <w:spacing w:line="220" w:lineRule="exact"/>
              <w:ind w:left="398"/>
              <w:rPr>
                <w:sz w:val="20"/>
              </w:rPr>
            </w:pPr>
            <w:r>
              <w:rPr>
                <w:spacing w:val="-5"/>
                <w:sz w:val="20"/>
              </w:rPr>
              <w:t>537</w:t>
            </w:r>
          </w:p>
        </w:tc>
        <w:tc>
          <w:tcPr>
            <w:tcW w:w="964" w:type="dxa"/>
          </w:tcPr>
          <w:p w14:paraId="260D5770" w14:textId="77777777" w:rsidR="00F94D66" w:rsidRDefault="00000000">
            <w:pPr>
              <w:pStyle w:val="TableParagraph"/>
              <w:spacing w:line="220" w:lineRule="exact"/>
              <w:ind w:right="219"/>
              <w:jc w:val="right"/>
              <w:rPr>
                <w:sz w:val="20"/>
              </w:rPr>
            </w:pPr>
            <w:r>
              <w:rPr>
                <w:sz w:val="20"/>
              </w:rPr>
              <w:t>-</w:t>
            </w:r>
            <w:r>
              <w:rPr>
                <w:spacing w:val="-4"/>
                <w:sz w:val="20"/>
              </w:rPr>
              <w:t>22.2</w:t>
            </w:r>
          </w:p>
        </w:tc>
        <w:tc>
          <w:tcPr>
            <w:tcW w:w="1011" w:type="dxa"/>
          </w:tcPr>
          <w:p w14:paraId="260D5771" w14:textId="77777777" w:rsidR="00F94D66" w:rsidRDefault="00000000">
            <w:pPr>
              <w:pStyle w:val="TableParagraph"/>
              <w:spacing w:line="220" w:lineRule="exact"/>
              <w:ind w:right="221"/>
              <w:jc w:val="right"/>
              <w:rPr>
                <w:sz w:val="20"/>
              </w:rPr>
            </w:pPr>
            <w:r>
              <w:rPr>
                <w:spacing w:val="-2"/>
                <w:sz w:val="20"/>
              </w:rPr>
              <w:t>17.80</w:t>
            </w:r>
          </w:p>
        </w:tc>
        <w:tc>
          <w:tcPr>
            <w:tcW w:w="884" w:type="dxa"/>
          </w:tcPr>
          <w:p w14:paraId="260D5772" w14:textId="77777777" w:rsidR="00F94D66" w:rsidRDefault="00000000">
            <w:pPr>
              <w:pStyle w:val="TableParagraph"/>
              <w:spacing w:line="220" w:lineRule="exact"/>
              <w:ind w:right="154"/>
              <w:jc w:val="right"/>
              <w:rPr>
                <w:sz w:val="20"/>
              </w:rPr>
            </w:pPr>
            <w:r>
              <w:rPr>
                <w:sz w:val="20"/>
              </w:rPr>
              <w:t>-</w:t>
            </w:r>
            <w:r>
              <w:rPr>
                <w:spacing w:val="-4"/>
                <w:sz w:val="20"/>
              </w:rPr>
              <w:t>29.6</w:t>
            </w:r>
          </w:p>
        </w:tc>
      </w:tr>
      <w:tr w:rsidR="00F94D66" w14:paraId="260D577F" w14:textId="77777777">
        <w:trPr>
          <w:trHeight w:val="240"/>
        </w:trPr>
        <w:tc>
          <w:tcPr>
            <w:tcW w:w="406" w:type="dxa"/>
          </w:tcPr>
          <w:p w14:paraId="260D5774"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75" w14:textId="77777777" w:rsidR="00F94D66" w:rsidRDefault="00000000">
            <w:pPr>
              <w:pStyle w:val="TableParagraph"/>
              <w:spacing w:line="220" w:lineRule="exact"/>
              <w:ind w:left="55"/>
              <w:rPr>
                <w:sz w:val="20"/>
              </w:rPr>
            </w:pPr>
            <w:r>
              <w:rPr>
                <w:spacing w:val="-5"/>
                <w:sz w:val="20"/>
              </w:rPr>
              <w:t>2nd</w:t>
            </w:r>
          </w:p>
        </w:tc>
        <w:tc>
          <w:tcPr>
            <w:tcW w:w="970" w:type="dxa"/>
          </w:tcPr>
          <w:p w14:paraId="260D5776" w14:textId="77777777" w:rsidR="00F94D66" w:rsidRDefault="00000000">
            <w:pPr>
              <w:pStyle w:val="TableParagraph"/>
              <w:spacing w:line="220" w:lineRule="exact"/>
              <w:ind w:left="265"/>
              <w:rPr>
                <w:sz w:val="20"/>
              </w:rPr>
            </w:pPr>
            <w:r>
              <w:rPr>
                <w:spacing w:val="-4"/>
                <w:sz w:val="20"/>
              </w:rPr>
              <w:t>8858</w:t>
            </w:r>
          </w:p>
        </w:tc>
        <w:tc>
          <w:tcPr>
            <w:tcW w:w="940" w:type="dxa"/>
          </w:tcPr>
          <w:p w14:paraId="260D5777" w14:textId="77777777" w:rsidR="00F94D66" w:rsidRDefault="00000000">
            <w:pPr>
              <w:pStyle w:val="TableParagraph"/>
              <w:spacing w:line="220" w:lineRule="exact"/>
              <w:ind w:left="112" w:right="5"/>
              <w:jc w:val="center"/>
              <w:rPr>
                <w:sz w:val="20"/>
              </w:rPr>
            </w:pPr>
            <w:r>
              <w:rPr>
                <w:spacing w:val="-5"/>
                <w:sz w:val="20"/>
              </w:rPr>
              <w:t>307</w:t>
            </w:r>
          </w:p>
        </w:tc>
        <w:tc>
          <w:tcPr>
            <w:tcW w:w="910" w:type="dxa"/>
          </w:tcPr>
          <w:p w14:paraId="260D5778" w14:textId="77777777" w:rsidR="00F94D66" w:rsidRDefault="00000000">
            <w:pPr>
              <w:pStyle w:val="TableParagraph"/>
              <w:spacing w:line="220" w:lineRule="exact"/>
              <w:ind w:right="92"/>
              <w:jc w:val="right"/>
              <w:rPr>
                <w:sz w:val="20"/>
              </w:rPr>
            </w:pPr>
            <w:r>
              <w:rPr>
                <w:spacing w:val="-2"/>
                <w:sz w:val="20"/>
              </w:rPr>
              <w:t>220708</w:t>
            </w:r>
          </w:p>
        </w:tc>
        <w:tc>
          <w:tcPr>
            <w:tcW w:w="1117" w:type="dxa"/>
          </w:tcPr>
          <w:p w14:paraId="260D5779" w14:textId="77777777" w:rsidR="00F94D66" w:rsidRDefault="00000000">
            <w:pPr>
              <w:pStyle w:val="TableParagraph"/>
              <w:spacing w:line="220" w:lineRule="exact"/>
              <w:ind w:left="494"/>
              <w:rPr>
                <w:sz w:val="20"/>
              </w:rPr>
            </w:pPr>
            <w:r>
              <w:rPr>
                <w:spacing w:val="-4"/>
                <w:sz w:val="20"/>
              </w:rPr>
              <w:t>3.47</w:t>
            </w:r>
          </w:p>
        </w:tc>
        <w:tc>
          <w:tcPr>
            <w:tcW w:w="935" w:type="dxa"/>
          </w:tcPr>
          <w:p w14:paraId="260D577A" w14:textId="77777777" w:rsidR="00F94D66" w:rsidRDefault="00000000">
            <w:pPr>
              <w:pStyle w:val="TableParagraph"/>
              <w:spacing w:line="220" w:lineRule="exact"/>
              <w:ind w:right="215"/>
              <w:jc w:val="right"/>
              <w:rPr>
                <w:sz w:val="20"/>
              </w:rPr>
            </w:pPr>
            <w:r>
              <w:rPr>
                <w:sz w:val="20"/>
              </w:rPr>
              <w:t>-</w:t>
            </w:r>
            <w:r>
              <w:rPr>
                <w:spacing w:val="-5"/>
                <w:sz w:val="20"/>
              </w:rPr>
              <w:t>4.7</w:t>
            </w:r>
          </w:p>
        </w:tc>
        <w:tc>
          <w:tcPr>
            <w:tcW w:w="938" w:type="dxa"/>
          </w:tcPr>
          <w:p w14:paraId="260D577B" w14:textId="77777777" w:rsidR="00F94D66" w:rsidRDefault="00000000">
            <w:pPr>
              <w:pStyle w:val="TableParagraph"/>
              <w:spacing w:line="220" w:lineRule="exact"/>
              <w:ind w:left="397"/>
              <w:rPr>
                <w:sz w:val="20"/>
              </w:rPr>
            </w:pPr>
            <w:r>
              <w:rPr>
                <w:spacing w:val="-5"/>
                <w:sz w:val="20"/>
              </w:rPr>
              <w:t>719</w:t>
            </w:r>
          </w:p>
        </w:tc>
        <w:tc>
          <w:tcPr>
            <w:tcW w:w="964" w:type="dxa"/>
          </w:tcPr>
          <w:p w14:paraId="260D577C" w14:textId="77777777" w:rsidR="00F94D66" w:rsidRDefault="00000000">
            <w:pPr>
              <w:pStyle w:val="TableParagraph"/>
              <w:spacing w:line="220" w:lineRule="exact"/>
              <w:ind w:right="218"/>
              <w:jc w:val="right"/>
              <w:rPr>
                <w:sz w:val="20"/>
              </w:rPr>
            </w:pPr>
            <w:r>
              <w:rPr>
                <w:spacing w:val="-5"/>
                <w:sz w:val="20"/>
              </w:rPr>
              <w:t>7.2</w:t>
            </w:r>
          </w:p>
        </w:tc>
        <w:tc>
          <w:tcPr>
            <w:tcW w:w="1011" w:type="dxa"/>
          </w:tcPr>
          <w:p w14:paraId="260D577D" w14:textId="77777777" w:rsidR="00F94D66" w:rsidRDefault="00000000">
            <w:pPr>
              <w:pStyle w:val="TableParagraph"/>
              <w:spacing w:line="220" w:lineRule="exact"/>
              <w:ind w:right="221"/>
              <w:jc w:val="right"/>
              <w:rPr>
                <w:sz w:val="20"/>
              </w:rPr>
            </w:pPr>
            <w:r>
              <w:rPr>
                <w:spacing w:val="-2"/>
                <w:sz w:val="20"/>
              </w:rPr>
              <w:t>24.92</w:t>
            </w:r>
          </w:p>
        </w:tc>
        <w:tc>
          <w:tcPr>
            <w:tcW w:w="884" w:type="dxa"/>
          </w:tcPr>
          <w:p w14:paraId="260D577E" w14:textId="77777777" w:rsidR="00F94D66" w:rsidRDefault="00000000">
            <w:pPr>
              <w:pStyle w:val="TableParagraph"/>
              <w:spacing w:line="220" w:lineRule="exact"/>
              <w:ind w:right="154"/>
              <w:jc w:val="right"/>
              <w:rPr>
                <w:sz w:val="20"/>
              </w:rPr>
            </w:pPr>
            <w:r>
              <w:rPr>
                <w:spacing w:val="-5"/>
                <w:sz w:val="20"/>
              </w:rPr>
              <w:t>1.9</w:t>
            </w:r>
          </w:p>
        </w:tc>
      </w:tr>
      <w:tr w:rsidR="00F94D66" w14:paraId="260D578B" w14:textId="77777777">
        <w:trPr>
          <w:trHeight w:val="240"/>
        </w:trPr>
        <w:tc>
          <w:tcPr>
            <w:tcW w:w="406" w:type="dxa"/>
          </w:tcPr>
          <w:p w14:paraId="260D5780"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81" w14:textId="77777777" w:rsidR="00F94D66" w:rsidRDefault="00000000">
            <w:pPr>
              <w:pStyle w:val="TableParagraph"/>
              <w:spacing w:line="220" w:lineRule="exact"/>
              <w:ind w:left="55"/>
              <w:rPr>
                <w:sz w:val="20"/>
              </w:rPr>
            </w:pPr>
            <w:r>
              <w:rPr>
                <w:spacing w:val="-5"/>
                <w:sz w:val="20"/>
              </w:rPr>
              <w:t>3rd</w:t>
            </w:r>
          </w:p>
        </w:tc>
        <w:tc>
          <w:tcPr>
            <w:tcW w:w="970" w:type="dxa"/>
          </w:tcPr>
          <w:p w14:paraId="260D5782" w14:textId="77777777" w:rsidR="00F94D66" w:rsidRDefault="00000000">
            <w:pPr>
              <w:pStyle w:val="TableParagraph"/>
              <w:spacing w:line="220" w:lineRule="exact"/>
              <w:ind w:left="265"/>
              <w:rPr>
                <w:sz w:val="20"/>
              </w:rPr>
            </w:pPr>
            <w:r>
              <w:rPr>
                <w:spacing w:val="-4"/>
                <w:sz w:val="20"/>
              </w:rPr>
              <w:t>9001</w:t>
            </w:r>
          </w:p>
        </w:tc>
        <w:tc>
          <w:tcPr>
            <w:tcW w:w="940" w:type="dxa"/>
          </w:tcPr>
          <w:p w14:paraId="260D5783" w14:textId="77777777" w:rsidR="00F94D66" w:rsidRDefault="00000000">
            <w:pPr>
              <w:pStyle w:val="TableParagraph"/>
              <w:spacing w:line="220" w:lineRule="exact"/>
              <w:ind w:left="112" w:right="5"/>
              <w:jc w:val="center"/>
              <w:rPr>
                <w:sz w:val="20"/>
              </w:rPr>
            </w:pPr>
            <w:r>
              <w:rPr>
                <w:spacing w:val="-5"/>
                <w:sz w:val="20"/>
              </w:rPr>
              <w:t>326</w:t>
            </w:r>
          </w:p>
        </w:tc>
        <w:tc>
          <w:tcPr>
            <w:tcW w:w="910" w:type="dxa"/>
          </w:tcPr>
          <w:p w14:paraId="260D5784" w14:textId="77777777" w:rsidR="00F94D66" w:rsidRDefault="00000000">
            <w:pPr>
              <w:pStyle w:val="TableParagraph"/>
              <w:spacing w:line="220" w:lineRule="exact"/>
              <w:ind w:right="91"/>
              <w:jc w:val="right"/>
              <w:rPr>
                <w:sz w:val="20"/>
              </w:rPr>
            </w:pPr>
            <w:r>
              <w:rPr>
                <w:spacing w:val="-2"/>
                <w:sz w:val="20"/>
              </w:rPr>
              <w:t>254624</w:t>
            </w:r>
          </w:p>
        </w:tc>
        <w:tc>
          <w:tcPr>
            <w:tcW w:w="1117" w:type="dxa"/>
          </w:tcPr>
          <w:p w14:paraId="260D5785" w14:textId="77777777" w:rsidR="00F94D66" w:rsidRDefault="00000000">
            <w:pPr>
              <w:pStyle w:val="TableParagraph"/>
              <w:spacing w:line="220" w:lineRule="exact"/>
              <w:ind w:left="494"/>
              <w:rPr>
                <w:sz w:val="20"/>
              </w:rPr>
            </w:pPr>
            <w:r>
              <w:rPr>
                <w:spacing w:val="-4"/>
                <w:sz w:val="20"/>
              </w:rPr>
              <w:t>3.62</w:t>
            </w:r>
          </w:p>
        </w:tc>
        <w:tc>
          <w:tcPr>
            <w:tcW w:w="935" w:type="dxa"/>
          </w:tcPr>
          <w:p w14:paraId="260D5786" w14:textId="77777777" w:rsidR="00F94D66" w:rsidRDefault="00000000">
            <w:pPr>
              <w:pStyle w:val="TableParagraph"/>
              <w:spacing w:line="220" w:lineRule="exact"/>
              <w:ind w:right="214"/>
              <w:jc w:val="right"/>
              <w:rPr>
                <w:sz w:val="20"/>
              </w:rPr>
            </w:pPr>
            <w:r>
              <w:rPr>
                <w:spacing w:val="-5"/>
                <w:sz w:val="20"/>
              </w:rPr>
              <w:t>2.5</w:t>
            </w:r>
          </w:p>
        </w:tc>
        <w:tc>
          <w:tcPr>
            <w:tcW w:w="938" w:type="dxa"/>
          </w:tcPr>
          <w:p w14:paraId="260D5787" w14:textId="77777777" w:rsidR="00F94D66" w:rsidRDefault="00000000">
            <w:pPr>
              <w:pStyle w:val="TableParagraph"/>
              <w:spacing w:line="220" w:lineRule="exact"/>
              <w:ind w:left="398"/>
              <w:rPr>
                <w:sz w:val="20"/>
              </w:rPr>
            </w:pPr>
            <w:r>
              <w:rPr>
                <w:spacing w:val="-5"/>
                <w:sz w:val="20"/>
              </w:rPr>
              <w:t>781</w:t>
            </w:r>
          </w:p>
        </w:tc>
        <w:tc>
          <w:tcPr>
            <w:tcW w:w="964" w:type="dxa"/>
          </w:tcPr>
          <w:p w14:paraId="260D5788" w14:textId="77777777" w:rsidR="00F94D66" w:rsidRDefault="00000000">
            <w:pPr>
              <w:pStyle w:val="TableParagraph"/>
              <w:spacing w:line="220" w:lineRule="exact"/>
              <w:ind w:right="217"/>
              <w:jc w:val="right"/>
              <w:rPr>
                <w:sz w:val="20"/>
              </w:rPr>
            </w:pPr>
            <w:r>
              <w:rPr>
                <w:spacing w:val="-4"/>
                <w:sz w:val="20"/>
              </w:rPr>
              <w:t>26.4</w:t>
            </w:r>
          </w:p>
        </w:tc>
        <w:tc>
          <w:tcPr>
            <w:tcW w:w="1011" w:type="dxa"/>
          </w:tcPr>
          <w:p w14:paraId="260D5789" w14:textId="77777777" w:rsidR="00F94D66" w:rsidRDefault="00000000">
            <w:pPr>
              <w:pStyle w:val="TableParagraph"/>
              <w:spacing w:line="220" w:lineRule="exact"/>
              <w:ind w:right="220"/>
              <w:jc w:val="right"/>
              <w:rPr>
                <w:sz w:val="20"/>
              </w:rPr>
            </w:pPr>
            <w:r>
              <w:rPr>
                <w:spacing w:val="-2"/>
                <w:sz w:val="20"/>
              </w:rPr>
              <w:t>28.29</w:t>
            </w:r>
          </w:p>
        </w:tc>
        <w:tc>
          <w:tcPr>
            <w:tcW w:w="884" w:type="dxa"/>
          </w:tcPr>
          <w:p w14:paraId="260D578A" w14:textId="77777777" w:rsidR="00F94D66" w:rsidRDefault="00000000">
            <w:pPr>
              <w:pStyle w:val="TableParagraph"/>
              <w:spacing w:line="220" w:lineRule="exact"/>
              <w:ind w:right="153"/>
              <w:jc w:val="right"/>
              <w:rPr>
                <w:sz w:val="20"/>
              </w:rPr>
            </w:pPr>
            <w:r>
              <w:rPr>
                <w:spacing w:val="-4"/>
                <w:sz w:val="20"/>
              </w:rPr>
              <w:t>29.5</w:t>
            </w:r>
          </w:p>
        </w:tc>
      </w:tr>
      <w:tr w:rsidR="00F94D66" w14:paraId="260D5797" w14:textId="77777777">
        <w:trPr>
          <w:trHeight w:val="240"/>
        </w:trPr>
        <w:tc>
          <w:tcPr>
            <w:tcW w:w="406" w:type="dxa"/>
          </w:tcPr>
          <w:p w14:paraId="260D578C"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8D" w14:textId="77777777" w:rsidR="00F94D66" w:rsidRDefault="00000000">
            <w:pPr>
              <w:pStyle w:val="TableParagraph"/>
              <w:spacing w:line="220" w:lineRule="exact"/>
              <w:ind w:left="55"/>
              <w:rPr>
                <w:sz w:val="20"/>
              </w:rPr>
            </w:pPr>
            <w:r>
              <w:rPr>
                <w:spacing w:val="-5"/>
                <w:sz w:val="20"/>
              </w:rPr>
              <w:t>4th</w:t>
            </w:r>
          </w:p>
        </w:tc>
        <w:tc>
          <w:tcPr>
            <w:tcW w:w="970" w:type="dxa"/>
          </w:tcPr>
          <w:p w14:paraId="260D578E" w14:textId="77777777" w:rsidR="00F94D66" w:rsidRDefault="00000000">
            <w:pPr>
              <w:pStyle w:val="TableParagraph"/>
              <w:spacing w:line="220" w:lineRule="exact"/>
              <w:ind w:left="265"/>
              <w:rPr>
                <w:sz w:val="20"/>
              </w:rPr>
            </w:pPr>
            <w:r>
              <w:rPr>
                <w:spacing w:val="-4"/>
                <w:sz w:val="20"/>
              </w:rPr>
              <w:t>9142</w:t>
            </w:r>
          </w:p>
        </w:tc>
        <w:tc>
          <w:tcPr>
            <w:tcW w:w="940" w:type="dxa"/>
          </w:tcPr>
          <w:p w14:paraId="260D578F" w14:textId="77777777" w:rsidR="00F94D66" w:rsidRDefault="00000000">
            <w:pPr>
              <w:pStyle w:val="TableParagraph"/>
              <w:spacing w:line="220" w:lineRule="exact"/>
              <w:ind w:left="112" w:right="4"/>
              <w:jc w:val="center"/>
              <w:rPr>
                <w:sz w:val="20"/>
              </w:rPr>
            </w:pPr>
            <w:r>
              <w:rPr>
                <w:spacing w:val="-5"/>
                <w:sz w:val="20"/>
              </w:rPr>
              <w:t>342</w:t>
            </w:r>
          </w:p>
        </w:tc>
        <w:tc>
          <w:tcPr>
            <w:tcW w:w="910" w:type="dxa"/>
          </w:tcPr>
          <w:p w14:paraId="260D5790" w14:textId="77777777" w:rsidR="00F94D66" w:rsidRDefault="00000000">
            <w:pPr>
              <w:pStyle w:val="TableParagraph"/>
              <w:spacing w:line="220" w:lineRule="exact"/>
              <w:ind w:right="91"/>
              <w:jc w:val="right"/>
              <w:rPr>
                <w:sz w:val="20"/>
              </w:rPr>
            </w:pPr>
            <w:r>
              <w:rPr>
                <w:spacing w:val="-2"/>
                <w:sz w:val="20"/>
              </w:rPr>
              <w:t>306927</w:t>
            </w:r>
          </w:p>
        </w:tc>
        <w:tc>
          <w:tcPr>
            <w:tcW w:w="1117" w:type="dxa"/>
          </w:tcPr>
          <w:p w14:paraId="260D5791" w14:textId="77777777" w:rsidR="00F94D66" w:rsidRDefault="00000000">
            <w:pPr>
              <w:pStyle w:val="TableParagraph"/>
              <w:spacing w:line="220" w:lineRule="exact"/>
              <w:ind w:left="494"/>
              <w:rPr>
                <w:sz w:val="20"/>
              </w:rPr>
            </w:pPr>
            <w:r>
              <w:rPr>
                <w:spacing w:val="-4"/>
                <w:sz w:val="20"/>
              </w:rPr>
              <w:t>3.74</w:t>
            </w:r>
          </w:p>
        </w:tc>
        <w:tc>
          <w:tcPr>
            <w:tcW w:w="935" w:type="dxa"/>
          </w:tcPr>
          <w:p w14:paraId="260D5792" w14:textId="77777777" w:rsidR="00F94D66" w:rsidRDefault="00000000">
            <w:pPr>
              <w:pStyle w:val="TableParagraph"/>
              <w:spacing w:line="220" w:lineRule="exact"/>
              <w:ind w:right="214"/>
              <w:jc w:val="right"/>
              <w:rPr>
                <w:sz w:val="20"/>
              </w:rPr>
            </w:pPr>
            <w:r>
              <w:rPr>
                <w:spacing w:val="-5"/>
                <w:sz w:val="20"/>
              </w:rPr>
              <w:t>9.0</w:t>
            </w:r>
          </w:p>
        </w:tc>
        <w:tc>
          <w:tcPr>
            <w:tcW w:w="938" w:type="dxa"/>
          </w:tcPr>
          <w:p w14:paraId="260D5793" w14:textId="77777777" w:rsidR="00F94D66" w:rsidRDefault="00000000">
            <w:pPr>
              <w:pStyle w:val="TableParagraph"/>
              <w:spacing w:line="220" w:lineRule="exact"/>
              <w:ind w:left="398"/>
              <w:rPr>
                <w:sz w:val="20"/>
              </w:rPr>
            </w:pPr>
            <w:r>
              <w:rPr>
                <w:spacing w:val="-5"/>
                <w:sz w:val="20"/>
              </w:rPr>
              <w:t>897</w:t>
            </w:r>
          </w:p>
        </w:tc>
        <w:tc>
          <w:tcPr>
            <w:tcW w:w="964" w:type="dxa"/>
          </w:tcPr>
          <w:p w14:paraId="260D5794" w14:textId="77777777" w:rsidR="00F94D66" w:rsidRDefault="00000000">
            <w:pPr>
              <w:pStyle w:val="TableParagraph"/>
              <w:spacing w:line="220" w:lineRule="exact"/>
              <w:ind w:right="217"/>
              <w:jc w:val="right"/>
              <w:rPr>
                <w:sz w:val="20"/>
              </w:rPr>
            </w:pPr>
            <w:r>
              <w:rPr>
                <w:spacing w:val="-4"/>
                <w:sz w:val="20"/>
              </w:rPr>
              <w:t>48.5</w:t>
            </w:r>
          </w:p>
        </w:tc>
        <w:tc>
          <w:tcPr>
            <w:tcW w:w="1011" w:type="dxa"/>
          </w:tcPr>
          <w:p w14:paraId="260D5795" w14:textId="77777777" w:rsidR="00F94D66" w:rsidRDefault="00000000">
            <w:pPr>
              <w:pStyle w:val="TableParagraph"/>
              <w:spacing w:line="220" w:lineRule="exact"/>
              <w:ind w:right="220"/>
              <w:jc w:val="right"/>
              <w:rPr>
                <w:sz w:val="20"/>
              </w:rPr>
            </w:pPr>
            <w:r>
              <w:rPr>
                <w:spacing w:val="-2"/>
                <w:sz w:val="20"/>
              </w:rPr>
              <w:t>33.57</w:t>
            </w:r>
          </w:p>
        </w:tc>
        <w:tc>
          <w:tcPr>
            <w:tcW w:w="884" w:type="dxa"/>
          </w:tcPr>
          <w:p w14:paraId="260D5796" w14:textId="77777777" w:rsidR="00F94D66" w:rsidRDefault="00000000">
            <w:pPr>
              <w:pStyle w:val="TableParagraph"/>
              <w:spacing w:line="220" w:lineRule="exact"/>
              <w:ind w:right="153"/>
              <w:jc w:val="right"/>
              <w:rPr>
                <w:sz w:val="20"/>
              </w:rPr>
            </w:pPr>
            <w:r>
              <w:rPr>
                <w:spacing w:val="-4"/>
                <w:sz w:val="20"/>
              </w:rPr>
              <w:t>61.9</w:t>
            </w:r>
          </w:p>
        </w:tc>
      </w:tr>
      <w:tr w:rsidR="00F94D66" w14:paraId="260D57A3" w14:textId="77777777">
        <w:trPr>
          <w:trHeight w:val="240"/>
        </w:trPr>
        <w:tc>
          <w:tcPr>
            <w:tcW w:w="406" w:type="dxa"/>
          </w:tcPr>
          <w:p w14:paraId="260D5798"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99" w14:textId="77777777" w:rsidR="00F94D66" w:rsidRDefault="00000000">
            <w:pPr>
              <w:pStyle w:val="TableParagraph"/>
              <w:spacing w:line="220" w:lineRule="exact"/>
              <w:ind w:left="55"/>
              <w:rPr>
                <w:sz w:val="20"/>
              </w:rPr>
            </w:pPr>
            <w:r>
              <w:rPr>
                <w:spacing w:val="-5"/>
                <w:sz w:val="20"/>
              </w:rPr>
              <w:t>1st</w:t>
            </w:r>
          </w:p>
        </w:tc>
        <w:tc>
          <w:tcPr>
            <w:tcW w:w="970" w:type="dxa"/>
          </w:tcPr>
          <w:p w14:paraId="260D579A" w14:textId="77777777" w:rsidR="00F94D66" w:rsidRDefault="00000000">
            <w:pPr>
              <w:pStyle w:val="TableParagraph"/>
              <w:spacing w:line="220" w:lineRule="exact"/>
              <w:ind w:left="265"/>
              <w:rPr>
                <w:sz w:val="20"/>
              </w:rPr>
            </w:pPr>
            <w:r>
              <w:rPr>
                <w:spacing w:val="-4"/>
                <w:sz w:val="20"/>
              </w:rPr>
              <w:t>9263</w:t>
            </w:r>
          </w:p>
        </w:tc>
        <w:tc>
          <w:tcPr>
            <w:tcW w:w="940" w:type="dxa"/>
          </w:tcPr>
          <w:p w14:paraId="260D579B" w14:textId="77777777" w:rsidR="00F94D66" w:rsidRDefault="00000000">
            <w:pPr>
              <w:pStyle w:val="TableParagraph"/>
              <w:spacing w:line="220" w:lineRule="exact"/>
              <w:ind w:left="112" w:right="4"/>
              <w:jc w:val="center"/>
              <w:rPr>
                <w:sz w:val="20"/>
              </w:rPr>
            </w:pPr>
            <w:r>
              <w:rPr>
                <w:spacing w:val="-5"/>
                <w:sz w:val="20"/>
              </w:rPr>
              <w:t>341</w:t>
            </w:r>
          </w:p>
        </w:tc>
        <w:tc>
          <w:tcPr>
            <w:tcW w:w="910" w:type="dxa"/>
          </w:tcPr>
          <w:p w14:paraId="260D579C" w14:textId="77777777" w:rsidR="00F94D66" w:rsidRDefault="00000000">
            <w:pPr>
              <w:pStyle w:val="TableParagraph"/>
              <w:spacing w:line="220" w:lineRule="exact"/>
              <w:ind w:right="91"/>
              <w:jc w:val="right"/>
              <w:rPr>
                <w:sz w:val="20"/>
              </w:rPr>
            </w:pPr>
            <w:r>
              <w:rPr>
                <w:spacing w:val="-2"/>
                <w:sz w:val="20"/>
              </w:rPr>
              <w:t>411339</w:t>
            </w:r>
          </w:p>
        </w:tc>
        <w:tc>
          <w:tcPr>
            <w:tcW w:w="1117" w:type="dxa"/>
          </w:tcPr>
          <w:p w14:paraId="260D579D" w14:textId="77777777" w:rsidR="00F94D66" w:rsidRDefault="00000000">
            <w:pPr>
              <w:pStyle w:val="TableParagraph"/>
              <w:spacing w:line="220" w:lineRule="exact"/>
              <w:ind w:left="494"/>
              <w:rPr>
                <w:sz w:val="20"/>
              </w:rPr>
            </w:pPr>
            <w:r>
              <w:rPr>
                <w:spacing w:val="-4"/>
                <w:sz w:val="20"/>
              </w:rPr>
              <w:t>3.68</w:t>
            </w:r>
          </w:p>
        </w:tc>
        <w:tc>
          <w:tcPr>
            <w:tcW w:w="935" w:type="dxa"/>
          </w:tcPr>
          <w:p w14:paraId="260D579E" w14:textId="77777777" w:rsidR="00F94D66" w:rsidRDefault="00000000">
            <w:pPr>
              <w:pStyle w:val="TableParagraph"/>
              <w:spacing w:line="220" w:lineRule="exact"/>
              <w:ind w:right="214"/>
              <w:jc w:val="right"/>
              <w:rPr>
                <w:sz w:val="20"/>
              </w:rPr>
            </w:pPr>
            <w:r>
              <w:rPr>
                <w:spacing w:val="-4"/>
                <w:sz w:val="20"/>
              </w:rPr>
              <w:t>11.2</w:t>
            </w:r>
          </w:p>
        </w:tc>
        <w:tc>
          <w:tcPr>
            <w:tcW w:w="938" w:type="dxa"/>
          </w:tcPr>
          <w:p w14:paraId="260D579F" w14:textId="77777777" w:rsidR="00F94D66" w:rsidRDefault="00000000">
            <w:pPr>
              <w:pStyle w:val="TableParagraph"/>
              <w:spacing w:line="220" w:lineRule="exact"/>
              <w:ind w:left="287"/>
              <w:rPr>
                <w:sz w:val="20"/>
              </w:rPr>
            </w:pPr>
            <w:r>
              <w:rPr>
                <w:spacing w:val="-4"/>
                <w:sz w:val="20"/>
              </w:rPr>
              <w:t>1206</w:t>
            </w:r>
          </w:p>
        </w:tc>
        <w:tc>
          <w:tcPr>
            <w:tcW w:w="964" w:type="dxa"/>
          </w:tcPr>
          <w:p w14:paraId="260D57A0" w14:textId="77777777" w:rsidR="00F94D66" w:rsidRDefault="00000000">
            <w:pPr>
              <w:pStyle w:val="TableParagraph"/>
              <w:spacing w:line="220" w:lineRule="exact"/>
              <w:ind w:right="217"/>
              <w:jc w:val="right"/>
              <w:rPr>
                <w:sz w:val="20"/>
              </w:rPr>
            </w:pPr>
            <w:r>
              <w:rPr>
                <w:spacing w:val="-2"/>
                <w:sz w:val="20"/>
              </w:rPr>
              <w:t>124.6</w:t>
            </w:r>
          </w:p>
        </w:tc>
        <w:tc>
          <w:tcPr>
            <w:tcW w:w="1011" w:type="dxa"/>
          </w:tcPr>
          <w:p w14:paraId="260D57A1" w14:textId="77777777" w:rsidR="00F94D66" w:rsidRDefault="00000000">
            <w:pPr>
              <w:pStyle w:val="TableParagraph"/>
              <w:spacing w:line="220" w:lineRule="exact"/>
              <w:ind w:right="220"/>
              <w:jc w:val="right"/>
              <w:rPr>
                <w:sz w:val="20"/>
              </w:rPr>
            </w:pPr>
            <w:r>
              <w:rPr>
                <w:spacing w:val="-2"/>
                <w:sz w:val="20"/>
              </w:rPr>
              <w:t>44.41</w:t>
            </w:r>
          </w:p>
        </w:tc>
        <w:tc>
          <w:tcPr>
            <w:tcW w:w="884" w:type="dxa"/>
          </w:tcPr>
          <w:p w14:paraId="260D57A2" w14:textId="77777777" w:rsidR="00F94D66" w:rsidRDefault="00000000">
            <w:pPr>
              <w:pStyle w:val="TableParagraph"/>
              <w:spacing w:line="220" w:lineRule="exact"/>
              <w:ind w:right="154"/>
              <w:jc w:val="right"/>
              <w:rPr>
                <w:sz w:val="20"/>
              </w:rPr>
            </w:pPr>
            <w:r>
              <w:rPr>
                <w:spacing w:val="-2"/>
                <w:sz w:val="20"/>
              </w:rPr>
              <w:t>149.5</w:t>
            </w:r>
          </w:p>
        </w:tc>
      </w:tr>
      <w:tr w:rsidR="00F94D66" w14:paraId="260D57AF" w14:textId="77777777">
        <w:trPr>
          <w:trHeight w:val="240"/>
        </w:trPr>
        <w:tc>
          <w:tcPr>
            <w:tcW w:w="406" w:type="dxa"/>
          </w:tcPr>
          <w:p w14:paraId="260D57A4"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A5" w14:textId="77777777" w:rsidR="00F94D66" w:rsidRDefault="00000000">
            <w:pPr>
              <w:pStyle w:val="TableParagraph"/>
              <w:spacing w:line="220" w:lineRule="exact"/>
              <w:ind w:left="55"/>
              <w:rPr>
                <w:sz w:val="20"/>
              </w:rPr>
            </w:pPr>
            <w:r>
              <w:rPr>
                <w:spacing w:val="-5"/>
                <w:sz w:val="20"/>
              </w:rPr>
              <w:t>2nd</w:t>
            </w:r>
          </w:p>
        </w:tc>
        <w:tc>
          <w:tcPr>
            <w:tcW w:w="970" w:type="dxa"/>
          </w:tcPr>
          <w:p w14:paraId="260D57A6" w14:textId="77777777" w:rsidR="00F94D66" w:rsidRDefault="00000000">
            <w:pPr>
              <w:pStyle w:val="TableParagraph"/>
              <w:spacing w:line="220" w:lineRule="exact"/>
              <w:ind w:left="265"/>
              <w:rPr>
                <w:sz w:val="20"/>
              </w:rPr>
            </w:pPr>
            <w:r>
              <w:rPr>
                <w:spacing w:val="-4"/>
                <w:sz w:val="20"/>
              </w:rPr>
              <w:t>9354</w:t>
            </w:r>
          </w:p>
        </w:tc>
        <w:tc>
          <w:tcPr>
            <w:tcW w:w="940" w:type="dxa"/>
          </w:tcPr>
          <w:p w14:paraId="260D57A7" w14:textId="77777777" w:rsidR="00F94D66" w:rsidRDefault="00000000">
            <w:pPr>
              <w:pStyle w:val="TableParagraph"/>
              <w:spacing w:line="220" w:lineRule="exact"/>
              <w:ind w:left="112" w:right="5"/>
              <w:jc w:val="center"/>
              <w:rPr>
                <w:sz w:val="20"/>
              </w:rPr>
            </w:pPr>
            <w:r>
              <w:rPr>
                <w:spacing w:val="-5"/>
                <w:sz w:val="20"/>
              </w:rPr>
              <w:t>344</w:t>
            </w:r>
          </w:p>
        </w:tc>
        <w:tc>
          <w:tcPr>
            <w:tcW w:w="910" w:type="dxa"/>
          </w:tcPr>
          <w:p w14:paraId="260D57A8" w14:textId="77777777" w:rsidR="00F94D66" w:rsidRDefault="00000000">
            <w:pPr>
              <w:pStyle w:val="TableParagraph"/>
              <w:spacing w:line="220" w:lineRule="exact"/>
              <w:ind w:right="92"/>
              <w:jc w:val="right"/>
              <w:rPr>
                <w:sz w:val="20"/>
              </w:rPr>
            </w:pPr>
            <w:r>
              <w:rPr>
                <w:spacing w:val="-2"/>
                <w:sz w:val="20"/>
              </w:rPr>
              <w:t>407317</w:t>
            </w:r>
          </w:p>
        </w:tc>
        <w:tc>
          <w:tcPr>
            <w:tcW w:w="1117" w:type="dxa"/>
          </w:tcPr>
          <w:p w14:paraId="260D57A9" w14:textId="77777777" w:rsidR="00F94D66" w:rsidRDefault="00000000">
            <w:pPr>
              <w:pStyle w:val="TableParagraph"/>
              <w:spacing w:line="220" w:lineRule="exact"/>
              <w:ind w:left="494"/>
              <w:rPr>
                <w:sz w:val="20"/>
              </w:rPr>
            </w:pPr>
            <w:r>
              <w:rPr>
                <w:spacing w:val="-4"/>
                <w:sz w:val="20"/>
              </w:rPr>
              <w:t>3.68</w:t>
            </w:r>
          </w:p>
        </w:tc>
        <w:tc>
          <w:tcPr>
            <w:tcW w:w="935" w:type="dxa"/>
          </w:tcPr>
          <w:p w14:paraId="260D57AA" w14:textId="77777777" w:rsidR="00F94D66" w:rsidRDefault="00000000">
            <w:pPr>
              <w:pStyle w:val="TableParagraph"/>
              <w:spacing w:line="220" w:lineRule="exact"/>
              <w:ind w:right="215"/>
              <w:jc w:val="right"/>
              <w:rPr>
                <w:sz w:val="20"/>
              </w:rPr>
            </w:pPr>
            <w:r>
              <w:rPr>
                <w:spacing w:val="-5"/>
                <w:sz w:val="20"/>
              </w:rPr>
              <w:t>6.1</w:t>
            </w:r>
          </w:p>
        </w:tc>
        <w:tc>
          <w:tcPr>
            <w:tcW w:w="938" w:type="dxa"/>
          </w:tcPr>
          <w:p w14:paraId="260D57AB" w14:textId="77777777" w:rsidR="00F94D66" w:rsidRDefault="00000000">
            <w:pPr>
              <w:pStyle w:val="TableParagraph"/>
              <w:spacing w:line="220" w:lineRule="exact"/>
              <w:ind w:left="286"/>
              <w:rPr>
                <w:sz w:val="20"/>
              </w:rPr>
            </w:pPr>
            <w:r>
              <w:rPr>
                <w:spacing w:val="-4"/>
                <w:sz w:val="20"/>
              </w:rPr>
              <w:t>1184</w:t>
            </w:r>
          </w:p>
        </w:tc>
        <w:tc>
          <w:tcPr>
            <w:tcW w:w="964" w:type="dxa"/>
          </w:tcPr>
          <w:p w14:paraId="260D57AC" w14:textId="77777777" w:rsidR="00F94D66" w:rsidRDefault="00000000">
            <w:pPr>
              <w:pStyle w:val="TableParagraph"/>
              <w:spacing w:line="220" w:lineRule="exact"/>
              <w:ind w:right="217"/>
              <w:jc w:val="right"/>
              <w:rPr>
                <w:sz w:val="20"/>
              </w:rPr>
            </w:pPr>
            <w:r>
              <w:rPr>
                <w:spacing w:val="-4"/>
                <w:sz w:val="20"/>
              </w:rPr>
              <w:t>64.7</w:t>
            </w:r>
          </w:p>
        </w:tc>
        <w:tc>
          <w:tcPr>
            <w:tcW w:w="1011" w:type="dxa"/>
          </w:tcPr>
          <w:p w14:paraId="260D57AD" w14:textId="77777777" w:rsidR="00F94D66" w:rsidRDefault="00000000">
            <w:pPr>
              <w:pStyle w:val="TableParagraph"/>
              <w:spacing w:line="220" w:lineRule="exact"/>
              <w:ind w:right="220"/>
              <w:jc w:val="right"/>
              <w:rPr>
                <w:sz w:val="20"/>
              </w:rPr>
            </w:pPr>
            <w:r>
              <w:rPr>
                <w:spacing w:val="-2"/>
                <w:sz w:val="20"/>
              </w:rPr>
              <w:t>43.54</w:t>
            </w:r>
          </w:p>
        </w:tc>
        <w:tc>
          <w:tcPr>
            <w:tcW w:w="884" w:type="dxa"/>
          </w:tcPr>
          <w:p w14:paraId="260D57AE" w14:textId="77777777" w:rsidR="00F94D66" w:rsidRDefault="00000000">
            <w:pPr>
              <w:pStyle w:val="TableParagraph"/>
              <w:spacing w:line="220" w:lineRule="exact"/>
              <w:ind w:right="154"/>
              <w:jc w:val="right"/>
              <w:rPr>
                <w:sz w:val="20"/>
              </w:rPr>
            </w:pPr>
            <w:r>
              <w:rPr>
                <w:spacing w:val="-4"/>
                <w:sz w:val="20"/>
              </w:rPr>
              <w:t>74.7</w:t>
            </w:r>
          </w:p>
        </w:tc>
      </w:tr>
      <w:tr w:rsidR="00F94D66" w14:paraId="260D57BB" w14:textId="77777777">
        <w:trPr>
          <w:trHeight w:val="240"/>
        </w:trPr>
        <w:tc>
          <w:tcPr>
            <w:tcW w:w="406" w:type="dxa"/>
          </w:tcPr>
          <w:p w14:paraId="260D57B0"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B1" w14:textId="77777777" w:rsidR="00F94D66" w:rsidRDefault="00000000">
            <w:pPr>
              <w:pStyle w:val="TableParagraph"/>
              <w:spacing w:line="220" w:lineRule="exact"/>
              <w:ind w:left="55"/>
              <w:rPr>
                <w:sz w:val="20"/>
              </w:rPr>
            </w:pPr>
            <w:r>
              <w:rPr>
                <w:spacing w:val="-5"/>
                <w:sz w:val="20"/>
              </w:rPr>
              <w:t>3rd</w:t>
            </w:r>
          </w:p>
        </w:tc>
        <w:tc>
          <w:tcPr>
            <w:tcW w:w="970" w:type="dxa"/>
          </w:tcPr>
          <w:p w14:paraId="260D57B2" w14:textId="77777777" w:rsidR="00F94D66" w:rsidRDefault="00000000">
            <w:pPr>
              <w:pStyle w:val="TableParagraph"/>
              <w:spacing w:line="220" w:lineRule="exact"/>
              <w:ind w:left="265"/>
              <w:rPr>
                <w:sz w:val="20"/>
              </w:rPr>
            </w:pPr>
            <w:r>
              <w:rPr>
                <w:spacing w:val="-4"/>
                <w:sz w:val="20"/>
              </w:rPr>
              <w:t>9403</w:t>
            </w:r>
          </w:p>
        </w:tc>
        <w:tc>
          <w:tcPr>
            <w:tcW w:w="940" w:type="dxa"/>
          </w:tcPr>
          <w:p w14:paraId="260D57B3" w14:textId="77777777" w:rsidR="00F94D66" w:rsidRDefault="00000000">
            <w:pPr>
              <w:pStyle w:val="TableParagraph"/>
              <w:spacing w:line="220" w:lineRule="exact"/>
              <w:ind w:left="112" w:right="5"/>
              <w:jc w:val="center"/>
              <w:rPr>
                <w:sz w:val="20"/>
              </w:rPr>
            </w:pPr>
            <w:r>
              <w:rPr>
                <w:spacing w:val="-5"/>
                <w:sz w:val="20"/>
              </w:rPr>
              <w:t>334</w:t>
            </w:r>
          </w:p>
        </w:tc>
        <w:tc>
          <w:tcPr>
            <w:tcW w:w="910" w:type="dxa"/>
          </w:tcPr>
          <w:p w14:paraId="260D57B4" w14:textId="77777777" w:rsidR="00F94D66" w:rsidRDefault="00000000">
            <w:pPr>
              <w:pStyle w:val="TableParagraph"/>
              <w:spacing w:line="220" w:lineRule="exact"/>
              <w:ind w:right="91"/>
              <w:jc w:val="right"/>
              <w:rPr>
                <w:sz w:val="20"/>
              </w:rPr>
            </w:pPr>
            <w:r>
              <w:rPr>
                <w:spacing w:val="-2"/>
                <w:sz w:val="20"/>
              </w:rPr>
              <w:t>444623</w:t>
            </w:r>
          </w:p>
        </w:tc>
        <w:tc>
          <w:tcPr>
            <w:tcW w:w="1117" w:type="dxa"/>
          </w:tcPr>
          <w:p w14:paraId="260D57B5" w14:textId="77777777" w:rsidR="00F94D66" w:rsidRDefault="00000000">
            <w:pPr>
              <w:pStyle w:val="TableParagraph"/>
              <w:spacing w:line="220" w:lineRule="exact"/>
              <w:ind w:left="494"/>
              <w:rPr>
                <w:sz w:val="20"/>
              </w:rPr>
            </w:pPr>
            <w:r>
              <w:rPr>
                <w:spacing w:val="-4"/>
                <w:sz w:val="20"/>
              </w:rPr>
              <w:t>3.55</w:t>
            </w:r>
          </w:p>
        </w:tc>
        <w:tc>
          <w:tcPr>
            <w:tcW w:w="935" w:type="dxa"/>
          </w:tcPr>
          <w:p w14:paraId="260D57B6" w14:textId="77777777" w:rsidR="00F94D66" w:rsidRDefault="00000000">
            <w:pPr>
              <w:pStyle w:val="TableParagraph"/>
              <w:spacing w:line="220" w:lineRule="exact"/>
              <w:ind w:right="215"/>
              <w:jc w:val="right"/>
              <w:rPr>
                <w:sz w:val="20"/>
              </w:rPr>
            </w:pPr>
            <w:r>
              <w:rPr>
                <w:sz w:val="20"/>
              </w:rPr>
              <w:t>-</w:t>
            </w:r>
            <w:r>
              <w:rPr>
                <w:spacing w:val="-5"/>
                <w:sz w:val="20"/>
              </w:rPr>
              <w:t>1.9</w:t>
            </w:r>
          </w:p>
        </w:tc>
        <w:tc>
          <w:tcPr>
            <w:tcW w:w="938" w:type="dxa"/>
          </w:tcPr>
          <w:p w14:paraId="260D57B7" w14:textId="77777777" w:rsidR="00F94D66" w:rsidRDefault="00000000">
            <w:pPr>
              <w:pStyle w:val="TableParagraph"/>
              <w:spacing w:line="220" w:lineRule="exact"/>
              <w:ind w:left="286"/>
              <w:rPr>
                <w:sz w:val="20"/>
              </w:rPr>
            </w:pPr>
            <w:r>
              <w:rPr>
                <w:spacing w:val="-4"/>
                <w:sz w:val="20"/>
              </w:rPr>
              <w:t>1331</w:t>
            </w:r>
          </w:p>
        </w:tc>
        <w:tc>
          <w:tcPr>
            <w:tcW w:w="964" w:type="dxa"/>
          </w:tcPr>
          <w:p w14:paraId="260D57B8" w14:textId="77777777" w:rsidR="00F94D66" w:rsidRDefault="00000000">
            <w:pPr>
              <w:pStyle w:val="TableParagraph"/>
              <w:spacing w:line="220" w:lineRule="exact"/>
              <w:ind w:right="218"/>
              <w:jc w:val="right"/>
              <w:rPr>
                <w:sz w:val="20"/>
              </w:rPr>
            </w:pPr>
            <w:r>
              <w:rPr>
                <w:spacing w:val="-4"/>
                <w:sz w:val="20"/>
              </w:rPr>
              <w:t>70.4</w:t>
            </w:r>
          </w:p>
        </w:tc>
        <w:tc>
          <w:tcPr>
            <w:tcW w:w="1011" w:type="dxa"/>
          </w:tcPr>
          <w:p w14:paraId="260D57B9" w14:textId="77777777" w:rsidR="00F94D66" w:rsidRDefault="00000000">
            <w:pPr>
              <w:pStyle w:val="TableParagraph"/>
              <w:spacing w:line="220" w:lineRule="exact"/>
              <w:ind w:right="221"/>
              <w:jc w:val="right"/>
              <w:rPr>
                <w:sz w:val="20"/>
              </w:rPr>
            </w:pPr>
            <w:r>
              <w:rPr>
                <w:spacing w:val="-2"/>
                <w:sz w:val="20"/>
              </w:rPr>
              <w:t>47.29</w:t>
            </w:r>
          </w:p>
        </w:tc>
        <w:tc>
          <w:tcPr>
            <w:tcW w:w="884" w:type="dxa"/>
          </w:tcPr>
          <w:p w14:paraId="260D57BA" w14:textId="77777777" w:rsidR="00F94D66" w:rsidRDefault="00000000">
            <w:pPr>
              <w:pStyle w:val="TableParagraph"/>
              <w:spacing w:line="220" w:lineRule="exact"/>
              <w:ind w:right="154"/>
              <w:jc w:val="right"/>
              <w:rPr>
                <w:sz w:val="20"/>
              </w:rPr>
            </w:pPr>
            <w:r>
              <w:rPr>
                <w:spacing w:val="-4"/>
                <w:sz w:val="20"/>
              </w:rPr>
              <w:t>67.2</w:t>
            </w:r>
          </w:p>
        </w:tc>
      </w:tr>
      <w:tr w:rsidR="00F94D66" w14:paraId="260D57C7" w14:textId="77777777">
        <w:trPr>
          <w:trHeight w:val="240"/>
        </w:trPr>
        <w:tc>
          <w:tcPr>
            <w:tcW w:w="406" w:type="dxa"/>
          </w:tcPr>
          <w:p w14:paraId="260D57BC"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BD" w14:textId="77777777" w:rsidR="00F94D66" w:rsidRDefault="00000000">
            <w:pPr>
              <w:pStyle w:val="TableParagraph"/>
              <w:spacing w:line="220" w:lineRule="exact"/>
              <w:ind w:left="55"/>
              <w:rPr>
                <w:sz w:val="20"/>
              </w:rPr>
            </w:pPr>
            <w:r>
              <w:rPr>
                <w:spacing w:val="-5"/>
                <w:sz w:val="20"/>
              </w:rPr>
              <w:t>4th</w:t>
            </w:r>
          </w:p>
        </w:tc>
        <w:tc>
          <w:tcPr>
            <w:tcW w:w="970" w:type="dxa"/>
          </w:tcPr>
          <w:p w14:paraId="260D57BE" w14:textId="77777777" w:rsidR="00F94D66" w:rsidRDefault="00000000">
            <w:pPr>
              <w:pStyle w:val="TableParagraph"/>
              <w:spacing w:line="220" w:lineRule="exact"/>
              <w:ind w:left="265"/>
              <w:rPr>
                <w:sz w:val="20"/>
              </w:rPr>
            </w:pPr>
            <w:r>
              <w:rPr>
                <w:spacing w:val="-4"/>
                <w:sz w:val="20"/>
              </w:rPr>
              <w:t>9463</w:t>
            </w:r>
          </w:p>
        </w:tc>
        <w:tc>
          <w:tcPr>
            <w:tcW w:w="940" w:type="dxa"/>
          </w:tcPr>
          <w:p w14:paraId="260D57BF" w14:textId="77777777" w:rsidR="00F94D66" w:rsidRDefault="00000000">
            <w:pPr>
              <w:pStyle w:val="TableParagraph"/>
              <w:spacing w:line="220" w:lineRule="exact"/>
              <w:ind w:left="112" w:right="4"/>
              <w:jc w:val="center"/>
              <w:rPr>
                <w:sz w:val="20"/>
              </w:rPr>
            </w:pPr>
            <w:r>
              <w:rPr>
                <w:spacing w:val="-5"/>
                <w:sz w:val="20"/>
              </w:rPr>
              <w:t>350</w:t>
            </w:r>
          </w:p>
        </w:tc>
        <w:tc>
          <w:tcPr>
            <w:tcW w:w="910" w:type="dxa"/>
          </w:tcPr>
          <w:p w14:paraId="260D57C0" w14:textId="77777777" w:rsidR="00F94D66" w:rsidRDefault="00000000">
            <w:pPr>
              <w:pStyle w:val="TableParagraph"/>
              <w:spacing w:line="220" w:lineRule="exact"/>
              <w:ind w:right="91"/>
              <w:jc w:val="right"/>
              <w:rPr>
                <w:sz w:val="20"/>
              </w:rPr>
            </w:pPr>
            <w:r>
              <w:rPr>
                <w:spacing w:val="-2"/>
                <w:sz w:val="20"/>
              </w:rPr>
              <w:t>422218</w:t>
            </w:r>
          </w:p>
        </w:tc>
        <w:tc>
          <w:tcPr>
            <w:tcW w:w="1117" w:type="dxa"/>
          </w:tcPr>
          <w:p w14:paraId="260D57C1" w14:textId="77777777" w:rsidR="00F94D66" w:rsidRDefault="00000000">
            <w:pPr>
              <w:pStyle w:val="TableParagraph"/>
              <w:spacing w:line="220" w:lineRule="exact"/>
              <w:ind w:left="606"/>
              <w:rPr>
                <w:sz w:val="20"/>
              </w:rPr>
            </w:pPr>
            <w:r>
              <w:rPr>
                <w:spacing w:val="-5"/>
                <w:sz w:val="20"/>
              </w:rPr>
              <w:t>3.7</w:t>
            </w:r>
          </w:p>
        </w:tc>
        <w:tc>
          <w:tcPr>
            <w:tcW w:w="935" w:type="dxa"/>
          </w:tcPr>
          <w:p w14:paraId="260D57C2" w14:textId="77777777" w:rsidR="00F94D66" w:rsidRDefault="00000000">
            <w:pPr>
              <w:pStyle w:val="TableParagraph"/>
              <w:spacing w:line="220" w:lineRule="exact"/>
              <w:ind w:right="215"/>
              <w:jc w:val="right"/>
              <w:rPr>
                <w:sz w:val="20"/>
              </w:rPr>
            </w:pPr>
            <w:r>
              <w:rPr>
                <w:sz w:val="20"/>
              </w:rPr>
              <w:t>-</w:t>
            </w:r>
            <w:r>
              <w:rPr>
                <w:spacing w:val="-5"/>
                <w:sz w:val="20"/>
              </w:rPr>
              <w:t>1.1</w:t>
            </w:r>
          </w:p>
        </w:tc>
        <w:tc>
          <w:tcPr>
            <w:tcW w:w="938" w:type="dxa"/>
          </w:tcPr>
          <w:p w14:paraId="260D57C3" w14:textId="77777777" w:rsidR="00F94D66" w:rsidRDefault="00000000">
            <w:pPr>
              <w:pStyle w:val="TableParagraph"/>
              <w:spacing w:line="220" w:lineRule="exact"/>
              <w:ind w:left="286"/>
              <w:rPr>
                <w:sz w:val="20"/>
              </w:rPr>
            </w:pPr>
            <w:r>
              <w:rPr>
                <w:spacing w:val="-4"/>
                <w:sz w:val="20"/>
              </w:rPr>
              <w:t>1206</w:t>
            </w:r>
          </w:p>
        </w:tc>
        <w:tc>
          <w:tcPr>
            <w:tcW w:w="964" w:type="dxa"/>
          </w:tcPr>
          <w:p w14:paraId="260D57C4" w14:textId="77777777" w:rsidR="00F94D66" w:rsidRDefault="00000000">
            <w:pPr>
              <w:pStyle w:val="TableParagraph"/>
              <w:spacing w:line="220" w:lineRule="exact"/>
              <w:ind w:right="217"/>
              <w:jc w:val="right"/>
              <w:rPr>
                <w:sz w:val="20"/>
              </w:rPr>
            </w:pPr>
            <w:r>
              <w:rPr>
                <w:spacing w:val="-4"/>
                <w:sz w:val="20"/>
              </w:rPr>
              <w:t>34.4</w:t>
            </w:r>
          </w:p>
        </w:tc>
        <w:tc>
          <w:tcPr>
            <w:tcW w:w="1011" w:type="dxa"/>
          </w:tcPr>
          <w:p w14:paraId="260D57C5" w14:textId="77777777" w:rsidR="00F94D66" w:rsidRDefault="00000000">
            <w:pPr>
              <w:pStyle w:val="TableParagraph"/>
              <w:spacing w:line="220" w:lineRule="exact"/>
              <w:ind w:right="220"/>
              <w:jc w:val="right"/>
              <w:rPr>
                <w:sz w:val="20"/>
              </w:rPr>
            </w:pPr>
            <w:r>
              <w:rPr>
                <w:spacing w:val="-2"/>
                <w:sz w:val="20"/>
              </w:rPr>
              <w:t>44.62</w:t>
            </w:r>
          </w:p>
        </w:tc>
        <w:tc>
          <w:tcPr>
            <w:tcW w:w="884" w:type="dxa"/>
          </w:tcPr>
          <w:p w14:paraId="260D57C6" w14:textId="77777777" w:rsidR="00F94D66" w:rsidRDefault="00000000">
            <w:pPr>
              <w:pStyle w:val="TableParagraph"/>
              <w:spacing w:line="220" w:lineRule="exact"/>
              <w:ind w:right="154"/>
              <w:jc w:val="right"/>
              <w:rPr>
                <w:sz w:val="20"/>
              </w:rPr>
            </w:pPr>
            <w:r>
              <w:rPr>
                <w:spacing w:val="-4"/>
                <w:sz w:val="20"/>
              </w:rPr>
              <w:t>32.9</w:t>
            </w:r>
          </w:p>
        </w:tc>
      </w:tr>
      <w:tr w:rsidR="00F94D66" w14:paraId="260D57D3" w14:textId="77777777">
        <w:trPr>
          <w:trHeight w:val="240"/>
        </w:trPr>
        <w:tc>
          <w:tcPr>
            <w:tcW w:w="406" w:type="dxa"/>
          </w:tcPr>
          <w:p w14:paraId="260D57C8"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C9" w14:textId="77777777" w:rsidR="00F94D66" w:rsidRDefault="00000000">
            <w:pPr>
              <w:pStyle w:val="TableParagraph"/>
              <w:spacing w:line="220" w:lineRule="exact"/>
              <w:ind w:left="55"/>
              <w:rPr>
                <w:sz w:val="20"/>
              </w:rPr>
            </w:pPr>
            <w:r>
              <w:rPr>
                <w:spacing w:val="-5"/>
                <w:sz w:val="20"/>
              </w:rPr>
              <w:t>1st</w:t>
            </w:r>
          </w:p>
        </w:tc>
        <w:tc>
          <w:tcPr>
            <w:tcW w:w="970" w:type="dxa"/>
          </w:tcPr>
          <w:p w14:paraId="260D57CA" w14:textId="77777777" w:rsidR="00F94D66" w:rsidRDefault="00000000">
            <w:pPr>
              <w:pStyle w:val="TableParagraph"/>
              <w:spacing w:line="220" w:lineRule="exact"/>
              <w:ind w:left="265"/>
              <w:rPr>
                <w:sz w:val="20"/>
              </w:rPr>
            </w:pPr>
            <w:r>
              <w:rPr>
                <w:spacing w:val="-4"/>
                <w:sz w:val="20"/>
              </w:rPr>
              <w:t>9543</w:t>
            </w:r>
          </w:p>
        </w:tc>
        <w:tc>
          <w:tcPr>
            <w:tcW w:w="940" w:type="dxa"/>
          </w:tcPr>
          <w:p w14:paraId="260D57CB" w14:textId="77777777" w:rsidR="00F94D66" w:rsidRDefault="00000000">
            <w:pPr>
              <w:pStyle w:val="TableParagraph"/>
              <w:spacing w:line="220" w:lineRule="exact"/>
              <w:ind w:left="112" w:right="4"/>
              <w:jc w:val="center"/>
              <w:rPr>
                <w:sz w:val="20"/>
              </w:rPr>
            </w:pPr>
            <w:r>
              <w:rPr>
                <w:spacing w:val="-5"/>
                <w:sz w:val="20"/>
              </w:rPr>
              <w:t>351</w:t>
            </w:r>
          </w:p>
        </w:tc>
        <w:tc>
          <w:tcPr>
            <w:tcW w:w="910" w:type="dxa"/>
          </w:tcPr>
          <w:p w14:paraId="260D57CC" w14:textId="77777777" w:rsidR="00F94D66" w:rsidRDefault="00000000">
            <w:pPr>
              <w:pStyle w:val="TableParagraph"/>
              <w:spacing w:line="220" w:lineRule="exact"/>
              <w:ind w:right="91"/>
              <w:jc w:val="right"/>
              <w:rPr>
                <w:sz w:val="20"/>
              </w:rPr>
            </w:pPr>
            <w:r>
              <w:rPr>
                <w:spacing w:val="-2"/>
                <w:sz w:val="20"/>
              </w:rPr>
              <w:t>277662</w:t>
            </w:r>
          </w:p>
        </w:tc>
        <w:tc>
          <w:tcPr>
            <w:tcW w:w="1117" w:type="dxa"/>
          </w:tcPr>
          <w:p w14:paraId="260D57CD" w14:textId="77777777" w:rsidR="00F94D66" w:rsidRDefault="00000000">
            <w:pPr>
              <w:pStyle w:val="TableParagraph"/>
              <w:spacing w:line="220" w:lineRule="exact"/>
              <w:ind w:left="494"/>
              <w:rPr>
                <w:sz w:val="20"/>
              </w:rPr>
            </w:pPr>
            <w:r>
              <w:rPr>
                <w:spacing w:val="-4"/>
                <w:sz w:val="20"/>
              </w:rPr>
              <w:t>3.68</w:t>
            </w:r>
          </w:p>
        </w:tc>
        <w:tc>
          <w:tcPr>
            <w:tcW w:w="935" w:type="dxa"/>
          </w:tcPr>
          <w:p w14:paraId="260D57CE" w14:textId="77777777" w:rsidR="00F94D66" w:rsidRDefault="00000000">
            <w:pPr>
              <w:pStyle w:val="TableParagraph"/>
              <w:spacing w:line="220" w:lineRule="exact"/>
              <w:ind w:right="214"/>
              <w:jc w:val="right"/>
              <w:rPr>
                <w:sz w:val="20"/>
              </w:rPr>
            </w:pPr>
            <w:r>
              <w:rPr>
                <w:spacing w:val="-5"/>
                <w:sz w:val="20"/>
              </w:rPr>
              <w:t>0.0</w:t>
            </w:r>
          </w:p>
        </w:tc>
        <w:tc>
          <w:tcPr>
            <w:tcW w:w="938" w:type="dxa"/>
          </w:tcPr>
          <w:p w14:paraId="260D57CF" w14:textId="77777777" w:rsidR="00F94D66" w:rsidRDefault="00000000">
            <w:pPr>
              <w:pStyle w:val="TableParagraph"/>
              <w:spacing w:line="220" w:lineRule="exact"/>
              <w:ind w:left="399"/>
              <w:rPr>
                <w:sz w:val="20"/>
              </w:rPr>
            </w:pPr>
            <w:r>
              <w:rPr>
                <w:spacing w:val="-5"/>
                <w:sz w:val="20"/>
              </w:rPr>
              <w:t>791</w:t>
            </w:r>
          </w:p>
        </w:tc>
        <w:tc>
          <w:tcPr>
            <w:tcW w:w="964" w:type="dxa"/>
          </w:tcPr>
          <w:p w14:paraId="260D57D0" w14:textId="77777777" w:rsidR="00F94D66" w:rsidRDefault="00000000">
            <w:pPr>
              <w:pStyle w:val="TableParagraph"/>
              <w:spacing w:line="220" w:lineRule="exact"/>
              <w:ind w:right="217"/>
              <w:jc w:val="right"/>
              <w:rPr>
                <w:sz w:val="20"/>
              </w:rPr>
            </w:pPr>
            <w:r>
              <w:rPr>
                <w:sz w:val="20"/>
              </w:rPr>
              <w:t>-</w:t>
            </w:r>
            <w:r>
              <w:rPr>
                <w:spacing w:val="-4"/>
                <w:sz w:val="20"/>
              </w:rPr>
              <w:t>34.4</w:t>
            </w:r>
          </w:p>
        </w:tc>
        <w:tc>
          <w:tcPr>
            <w:tcW w:w="1011" w:type="dxa"/>
          </w:tcPr>
          <w:p w14:paraId="260D57D1" w14:textId="77777777" w:rsidR="00F94D66" w:rsidRDefault="00000000">
            <w:pPr>
              <w:pStyle w:val="TableParagraph"/>
              <w:spacing w:line="220" w:lineRule="exact"/>
              <w:ind w:right="220"/>
              <w:jc w:val="right"/>
              <w:rPr>
                <w:sz w:val="20"/>
              </w:rPr>
            </w:pPr>
            <w:r>
              <w:rPr>
                <w:spacing w:val="-2"/>
                <w:sz w:val="20"/>
              </w:rPr>
              <w:t>29.10</w:t>
            </w:r>
          </w:p>
        </w:tc>
        <w:tc>
          <w:tcPr>
            <w:tcW w:w="884" w:type="dxa"/>
          </w:tcPr>
          <w:p w14:paraId="260D57D2" w14:textId="77777777" w:rsidR="00F94D66" w:rsidRDefault="00000000">
            <w:pPr>
              <w:pStyle w:val="TableParagraph"/>
              <w:spacing w:line="220" w:lineRule="exact"/>
              <w:ind w:right="154"/>
              <w:jc w:val="right"/>
              <w:rPr>
                <w:sz w:val="20"/>
              </w:rPr>
            </w:pPr>
            <w:r>
              <w:rPr>
                <w:sz w:val="20"/>
              </w:rPr>
              <w:t>-</w:t>
            </w:r>
            <w:r>
              <w:rPr>
                <w:spacing w:val="-4"/>
                <w:sz w:val="20"/>
              </w:rPr>
              <w:t>34.5</w:t>
            </w:r>
          </w:p>
        </w:tc>
      </w:tr>
      <w:tr w:rsidR="00F94D66" w14:paraId="260D57DF" w14:textId="77777777">
        <w:trPr>
          <w:trHeight w:val="240"/>
        </w:trPr>
        <w:tc>
          <w:tcPr>
            <w:tcW w:w="406" w:type="dxa"/>
          </w:tcPr>
          <w:p w14:paraId="260D57D4"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D5" w14:textId="77777777" w:rsidR="00F94D66" w:rsidRDefault="00000000">
            <w:pPr>
              <w:pStyle w:val="TableParagraph"/>
              <w:spacing w:line="220" w:lineRule="exact"/>
              <w:ind w:left="55"/>
              <w:rPr>
                <w:sz w:val="20"/>
              </w:rPr>
            </w:pPr>
            <w:r>
              <w:rPr>
                <w:spacing w:val="-5"/>
                <w:sz w:val="20"/>
              </w:rPr>
              <w:t>2nd</w:t>
            </w:r>
          </w:p>
        </w:tc>
        <w:tc>
          <w:tcPr>
            <w:tcW w:w="970" w:type="dxa"/>
          </w:tcPr>
          <w:p w14:paraId="260D57D6" w14:textId="77777777" w:rsidR="00F94D66" w:rsidRDefault="00000000">
            <w:pPr>
              <w:pStyle w:val="TableParagraph"/>
              <w:spacing w:line="220" w:lineRule="exact"/>
              <w:ind w:left="265"/>
              <w:rPr>
                <w:sz w:val="20"/>
              </w:rPr>
            </w:pPr>
            <w:r>
              <w:rPr>
                <w:spacing w:val="-4"/>
                <w:sz w:val="20"/>
              </w:rPr>
              <w:t>9704</w:t>
            </w:r>
          </w:p>
        </w:tc>
        <w:tc>
          <w:tcPr>
            <w:tcW w:w="940" w:type="dxa"/>
          </w:tcPr>
          <w:p w14:paraId="260D57D7" w14:textId="77777777" w:rsidR="00F94D66" w:rsidRDefault="00000000">
            <w:pPr>
              <w:pStyle w:val="TableParagraph"/>
              <w:spacing w:line="220" w:lineRule="exact"/>
              <w:ind w:left="112" w:right="5"/>
              <w:jc w:val="center"/>
              <w:rPr>
                <w:sz w:val="20"/>
              </w:rPr>
            </w:pPr>
            <w:r>
              <w:rPr>
                <w:spacing w:val="-5"/>
                <w:sz w:val="20"/>
              </w:rPr>
              <w:t>358</w:t>
            </w:r>
          </w:p>
        </w:tc>
        <w:tc>
          <w:tcPr>
            <w:tcW w:w="910" w:type="dxa"/>
          </w:tcPr>
          <w:p w14:paraId="260D57D8" w14:textId="77777777" w:rsidR="00F94D66" w:rsidRDefault="00000000">
            <w:pPr>
              <w:pStyle w:val="TableParagraph"/>
              <w:spacing w:line="220" w:lineRule="exact"/>
              <w:ind w:right="92"/>
              <w:jc w:val="right"/>
              <w:rPr>
                <w:sz w:val="20"/>
              </w:rPr>
            </w:pPr>
            <w:r>
              <w:rPr>
                <w:spacing w:val="-2"/>
                <w:sz w:val="20"/>
              </w:rPr>
              <w:t>254996</w:t>
            </w:r>
          </w:p>
        </w:tc>
        <w:tc>
          <w:tcPr>
            <w:tcW w:w="1117" w:type="dxa"/>
          </w:tcPr>
          <w:p w14:paraId="260D57D9" w14:textId="77777777" w:rsidR="00F94D66" w:rsidRDefault="00000000">
            <w:pPr>
              <w:pStyle w:val="TableParagraph"/>
              <w:spacing w:line="220" w:lineRule="exact"/>
              <w:ind w:left="494"/>
              <w:rPr>
                <w:sz w:val="20"/>
              </w:rPr>
            </w:pPr>
            <w:r>
              <w:rPr>
                <w:spacing w:val="-4"/>
                <w:sz w:val="20"/>
              </w:rPr>
              <w:t>3.69</w:t>
            </w:r>
          </w:p>
        </w:tc>
        <w:tc>
          <w:tcPr>
            <w:tcW w:w="935" w:type="dxa"/>
          </w:tcPr>
          <w:p w14:paraId="260D57DA" w14:textId="77777777" w:rsidR="00F94D66" w:rsidRDefault="00000000">
            <w:pPr>
              <w:pStyle w:val="TableParagraph"/>
              <w:spacing w:line="220" w:lineRule="exact"/>
              <w:ind w:right="215"/>
              <w:jc w:val="right"/>
              <w:rPr>
                <w:sz w:val="20"/>
              </w:rPr>
            </w:pPr>
            <w:r>
              <w:rPr>
                <w:spacing w:val="-5"/>
                <w:sz w:val="20"/>
              </w:rPr>
              <w:t>0.3</w:t>
            </w:r>
          </w:p>
        </w:tc>
        <w:tc>
          <w:tcPr>
            <w:tcW w:w="938" w:type="dxa"/>
          </w:tcPr>
          <w:p w14:paraId="260D57DB" w14:textId="77777777" w:rsidR="00F94D66" w:rsidRDefault="00000000">
            <w:pPr>
              <w:pStyle w:val="TableParagraph"/>
              <w:spacing w:line="220" w:lineRule="exact"/>
              <w:ind w:left="398"/>
              <w:rPr>
                <w:sz w:val="20"/>
              </w:rPr>
            </w:pPr>
            <w:r>
              <w:rPr>
                <w:spacing w:val="-5"/>
                <w:sz w:val="20"/>
              </w:rPr>
              <w:t>712</w:t>
            </w:r>
          </w:p>
        </w:tc>
        <w:tc>
          <w:tcPr>
            <w:tcW w:w="964" w:type="dxa"/>
          </w:tcPr>
          <w:p w14:paraId="260D57DC" w14:textId="77777777" w:rsidR="00F94D66" w:rsidRDefault="00000000">
            <w:pPr>
              <w:pStyle w:val="TableParagraph"/>
              <w:spacing w:line="220" w:lineRule="exact"/>
              <w:ind w:right="218"/>
              <w:jc w:val="right"/>
              <w:rPr>
                <w:sz w:val="20"/>
              </w:rPr>
            </w:pPr>
            <w:r>
              <w:rPr>
                <w:sz w:val="20"/>
              </w:rPr>
              <w:t>-</w:t>
            </w:r>
            <w:r>
              <w:rPr>
                <w:spacing w:val="-4"/>
                <w:sz w:val="20"/>
              </w:rPr>
              <w:t>39.9</w:t>
            </w:r>
          </w:p>
        </w:tc>
        <w:tc>
          <w:tcPr>
            <w:tcW w:w="1011" w:type="dxa"/>
          </w:tcPr>
          <w:p w14:paraId="260D57DD" w14:textId="77777777" w:rsidR="00F94D66" w:rsidRDefault="00000000">
            <w:pPr>
              <w:pStyle w:val="TableParagraph"/>
              <w:spacing w:line="220" w:lineRule="exact"/>
              <w:ind w:right="221"/>
              <w:jc w:val="right"/>
              <w:rPr>
                <w:sz w:val="20"/>
              </w:rPr>
            </w:pPr>
            <w:r>
              <w:rPr>
                <w:spacing w:val="-2"/>
                <w:sz w:val="20"/>
              </w:rPr>
              <w:t>26.28</w:t>
            </w:r>
          </w:p>
        </w:tc>
        <w:tc>
          <w:tcPr>
            <w:tcW w:w="884" w:type="dxa"/>
          </w:tcPr>
          <w:p w14:paraId="260D57DE" w14:textId="77777777" w:rsidR="00F94D66" w:rsidRDefault="00000000">
            <w:pPr>
              <w:pStyle w:val="TableParagraph"/>
              <w:spacing w:line="220" w:lineRule="exact"/>
              <w:ind w:right="154"/>
              <w:jc w:val="right"/>
              <w:rPr>
                <w:sz w:val="20"/>
              </w:rPr>
            </w:pPr>
            <w:r>
              <w:rPr>
                <w:sz w:val="20"/>
              </w:rPr>
              <w:t>-</w:t>
            </w:r>
            <w:r>
              <w:rPr>
                <w:spacing w:val="-4"/>
                <w:sz w:val="20"/>
              </w:rPr>
              <w:t>39.6</w:t>
            </w:r>
          </w:p>
        </w:tc>
      </w:tr>
      <w:tr w:rsidR="00F94D66" w14:paraId="260D57EB" w14:textId="77777777">
        <w:trPr>
          <w:trHeight w:val="240"/>
        </w:trPr>
        <w:tc>
          <w:tcPr>
            <w:tcW w:w="406" w:type="dxa"/>
          </w:tcPr>
          <w:p w14:paraId="260D57E0"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E1" w14:textId="77777777" w:rsidR="00F94D66" w:rsidRDefault="00000000">
            <w:pPr>
              <w:pStyle w:val="TableParagraph"/>
              <w:spacing w:line="220" w:lineRule="exact"/>
              <w:ind w:left="55"/>
              <w:rPr>
                <w:sz w:val="20"/>
              </w:rPr>
            </w:pPr>
            <w:r>
              <w:rPr>
                <w:spacing w:val="-5"/>
                <w:sz w:val="20"/>
              </w:rPr>
              <w:t>3rd</w:t>
            </w:r>
          </w:p>
        </w:tc>
        <w:tc>
          <w:tcPr>
            <w:tcW w:w="970" w:type="dxa"/>
          </w:tcPr>
          <w:p w14:paraId="260D57E2" w14:textId="77777777" w:rsidR="00F94D66" w:rsidRDefault="00000000">
            <w:pPr>
              <w:pStyle w:val="TableParagraph"/>
              <w:spacing w:line="220" w:lineRule="exact"/>
              <w:ind w:left="265"/>
              <w:rPr>
                <w:sz w:val="20"/>
              </w:rPr>
            </w:pPr>
            <w:r>
              <w:rPr>
                <w:spacing w:val="-4"/>
                <w:sz w:val="20"/>
              </w:rPr>
              <w:t>9941</w:t>
            </w:r>
          </w:p>
        </w:tc>
        <w:tc>
          <w:tcPr>
            <w:tcW w:w="940" w:type="dxa"/>
          </w:tcPr>
          <w:p w14:paraId="260D57E3" w14:textId="77777777" w:rsidR="00F94D66" w:rsidRDefault="00000000">
            <w:pPr>
              <w:pStyle w:val="TableParagraph"/>
              <w:spacing w:line="220" w:lineRule="exact"/>
              <w:ind w:left="112" w:right="5"/>
              <w:jc w:val="center"/>
              <w:rPr>
                <w:sz w:val="20"/>
              </w:rPr>
            </w:pPr>
            <w:r>
              <w:rPr>
                <w:spacing w:val="-5"/>
                <w:sz w:val="20"/>
              </w:rPr>
              <w:t>359</w:t>
            </w:r>
          </w:p>
        </w:tc>
        <w:tc>
          <w:tcPr>
            <w:tcW w:w="910" w:type="dxa"/>
          </w:tcPr>
          <w:p w14:paraId="260D57E4" w14:textId="77777777" w:rsidR="00F94D66" w:rsidRDefault="00000000">
            <w:pPr>
              <w:pStyle w:val="TableParagraph"/>
              <w:spacing w:line="220" w:lineRule="exact"/>
              <w:ind w:right="91"/>
              <w:jc w:val="right"/>
              <w:rPr>
                <w:sz w:val="20"/>
              </w:rPr>
            </w:pPr>
            <w:r>
              <w:rPr>
                <w:spacing w:val="-2"/>
                <w:sz w:val="20"/>
              </w:rPr>
              <w:t>208530</w:t>
            </w:r>
          </w:p>
        </w:tc>
        <w:tc>
          <w:tcPr>
            <w:tcW w:w="1117" w:type="dxa"/>
          </w:tcPr>
          <w:p w14:paraId="260D57E5" w14:textId="77777777" w:rsidR="00F94D66" w:rsidRDefault="00000000">
            <w:pPr>
              <w:pStyle w:val="TableParagraph"/>
              <w:spacing w:line="220" w:lineRule="exact"/>
              <w:ind w:left="494"/>
              <w:rPr>
                <w:sz w:val="20"/>
              </w:rPr>
            </w:pPr>
            <w:r>
              <w:rPr>
                <w:spacing w:val="-4"/>
                <w:sz w:val="20"/>
              </w:rPr>
              <w:t>3.61</w:t>
            </w:r>
          </w:p>
        </w:tc>
        <w:tc>
          <w:tcPr>
            <w:tcW w:w="935" w:type="dxa"/>
          </w:tcPr>
          <w:p w14:paraId="260D57E6" w14:textId="77777777" w:rsidR="00F94D66" w:rsidRDefault="00000000">
            <w:pPr>
              <w:pStyle w:val="TableParagraph"/>
              <w:spacing w:line="220" w:lineRule="exact"/>
              <w:ind w:right="214"/>
              <w:jc w:val="right"/>
              <w:rPr>
                <w:sz w:val="20"/>
              </w:rPr>
            </w:pPr>
            <w:r>
              <w:rPr>
                <w:spacing w:val="-5"/>
                <w:sz w:val="20"/>
              </w:rPr>
              <w:t>1.7</w:t>
            </w:r>
          </w:p>
        </w:tc>
        <w:tc>
          <w:tcPr>
            <w:tcW w:w="938" w:type="dxa"/>
          </w:tcPr>
          <w:p w14:paraId="260D57E7" w14:textId="77777777" w:rsidR="00F94D66" w:rsidRDefault="00000000">
            <w:pPr>
              <w:pStyle w:val="TableParagraph"/>
              <w:spacing w:line="220" w:lineRule="exact"/>
              <w:ind w:left="398"/>
              <w:rPr>
                <w:sz w:val="20"/>
              </w:rPr>
            </w:pPr>
            <w:r>
              <w:rPr>
                <w:spacing w:val="-5"/>
                <w:sz w:val="20"/>
              </w:rPr>
              <w:t>581</w:t>
            </w:r>
          </w:p>
        </w:tc>
        <w:tc>
          <w:tcPr>
            <w:tcW w:w="964" w:type="dxa"/>
          </w:tcPr>
          <w:p w14:paraId="260D57E8" w14:textId="77777777" w:rsidR="00F94D66" w:rsidRDefault="00000000">
            <w:pPr>
              <w:pStyle w:val="TableParagraph"/>
              <w:spacing w:line="220" w:lineRule="exact"/>
              <w:ind w:right="217"/>
              <w:jc w:val="right"/>
              <w:rPr>
                <w:sz w:val="20"/>
              </w:rPr>
            </w:pPr>
            <w:r>
              <w:rPr>
                <w:sz w:val="20"/>
              </w:rPr>
              <w:t>-</w:t>
            </w:r>
            <w:r>
              <w:rPr>
                <w:spacing w:val="-4"/>
                <w:sz w:val="20"/>
              </w:rPr>
              <w:t>56.3</w:t>
            </w:r>
          </w:p>
        </w:tc>
        <w:tc>
          <w:tcPr>
            <w:tcW w:w="1011" w:type="dxa"/>
          </w:tcPr>
          <w:p w14:paraId="260D57E9" w14:textId="77777777" w:rsidR="00F94D66" w:rsidRDefault="00000000">
            <w:pPr>
              <w:pStyle w:val="TableParagraph"/>
              <w:spacing w:line="220" w:lineRule="exact"/>
              <w:ind w:right="220"/>
              <w:jc w:val="right"/>
              <w:rPr>
                <w:sz w:val="20"/>
              </w:rPr>
            </w:pPr>
            <w:r>
              <w:rPr>
                <w:spacing w:val="-2"/>
                <w:sz w:val="20"/>
              </w:rPr>
              <w:t>20.98</w:t>
            </w:r>
          </w:p>
        </w:tc>
        <w:tc>
          <w:tcPr>
            <w:tcW w:w="884" w:type="dxa"/>
          </w:tcPr>
          <w:p w14:paraId="260D57EA" w14:textId="77777777" w:rsidR="00F94D66" w:rsidRDefault="00000000">
            <w:pPr>
              <w:pStyle w:val="TableParagraph"/>
              <w:spacing w:line="220" w:lineRule="exact"/>
              <w:ind w:right="154"/>
              <w:jc w:val="right"/>
              <w:rPr>
                <w:sz w:val="20"/>
              </w:rPr>
            </w:pPr>
            <w:r>
              <w:rPr>
                <w:sz w:val="20"/>
              </w:rPr>
              <w:t>-</w:t>
            </w:r>
            <w:r>
              <w:rPr>
                <w:spacing w:val="-4"/>
                <w:sz w:val="20"/>
              </w:rPr>
              <w:t>55.6</w:t>
            </w:r>
          </w:p>
        </w:tc>
      </w:tr>
      <w:tr w:rsidR="00F94D66" w14:paraId="260D57F7" w14:textId="77777777">
        <w:trPr>
          <w:trHeight w:val="240"/>
        </w:trPr>
        <w:tc>
          <w:tcPr>
            <w:tcW w:w="406" w:type="dxa"/>
          </w:tcPr>
          <w:p w14:paraId="260D57EC"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ED" w14:textId="77777777" w:rsidR="00F94D66" w:rsidRDefault="00000000">
            <w:pPr>
              <w:pStyle w:val="TableParagraph"/>
              <w:spacing w:line="220" w:lineRule="exact"/>
              <w:ind w:left="55"/>
              <w:rPr>
                <w:sz w:val="20"/>
              </w:rPr>
            </w:pPr>
            <w:r>
              <w:rPr>
                <w:spacing w:val="-5"/>
                <w:sz w:val="20"/>
              </w:rPr>
              <w:t>4th</w:t>
            </w:r>
          </w:p>
        </w:tc>
        <w:tc>
          <w:tcPr>
            <w:tcW w:w="970" w:type="dxa"/>
          </w:tcPr>
          <w:p w14:paraId="260D57EE" w14:textId="77777777" w:rsidR="00F94D66" w:rsidRDefault="00000000">
            <w:pPr>
              <w:pStyle w:val="TableParagraph"/>
              <w:spacing w:line="220" w:lineRule="exact"/>
              <w:ind w:right="201"/>
              <w:jc w:val="right"/>
              <w:rPr>
                <w:sz w:val="20"/>
              </w:rPr>
            </w:pPr>
            <w:r>
              <w:rPr>
                <w:spacing w:val="-2"/>
                <w:sz w:val="20"/>
              </w:rPr>
              <w:t>10247</w:t>
            </w:r>
          </w:p>
        </w:tc>
        <w:tc>
          <w:tcPr>
            <w:tcW w:w="940" w:type="dxa"/>
          </w:tcPr>
          <w:p w14:paraId="260D57EF" w14:textId="77777777" w:rsidR="00F94D66" w:rsidRDefault="00000000">
            <w:pPr>
              <w:pStyle w:val="TableParagraph"/>
              <w:spacing w:line="220" w:lineRule="exact"/>
              <w:ind w:left="112" w:right="4"/>
              <w:jc w:val="center"/>
              <w:rPr>
                <w:sz w:val="20"/>
              </w:rPr>
            </w:pPr>
            <w:r>
              <w:rPr>
                <w:spacing w:val="-5"/>
                <w:sz w:val="20"/>
              </w:rPr>
              <w:t>365</w:t>
            </w:r>
          </w:p>
        </w:tc>
        <w:tc>
          <w:tcPr>
            <w:tcW w:w="910" w:type="dxa"/>
          </w:tcPr>
          <w:p w14:paraId="260D57F0" w14:textId="77777777" w:rsidR="00F94D66" w:rsidRDefault="00000000">
            <w:pPr>
              <w:pStyle w:val="TableParagraph"/>
              <w:spacing w:line="220" w:lineRule="exact"/>
              <w:ind w:right="91"/>
              <w:jc w:val="right"/>
              <w:rPr>
                <w:sz w:val="20"/>
              </w:rPr>
            </w:pPr>
            <w:r>
              <w:rPr>
                <w:spacing w:val="-2"/>
                <w:sz w:val="20"/>
              </w:rPr>
              <w:t>205102</w:t>
            </w:r>
          </w:p>
        </w:tc>
        <w:tc>
          <w:tcPr>
            <w:tcW w:w="1117" w:type="dxa"/>
          </w:tcPr>
          <w:p w14:paraId="260D57F1" w14:textId="77777777" w:rsidR="00F94D66" w:rsidRDefault="00000000">
            <w:pPr>
              <w:pStyle w:val="TableParagraph"/>
              <w:spacing w:line="220" w:lineRule="exact"/>
              <w:ind w:left="494"/>
              <w:rPr>
                <w:sz w:val="20"/>
              </w:rPr>
            </w:pPr>
            <w:r>
              <w:rPr>
                <w:spacing w:val="-4"/>
                <w:sz w:val="20"/>
              </w:rPr>
              <w:t>3.56</w:t>
            </w:r>
          </w:p>
        </w:tc>
        <w:tc>
          <w:tcPr>
            <w:tcW w:w="935" w:type="dxa"/>
          </w:tcPr>
          <w:p w14:paraId="260D57F2" w14:textId="77777777" w:rsidR="00F94D66" w:rsidRDefault="00000000">
            <w:pPr>
              <w:pStyle w:val="TableParagraph"/>
              <w:spacing w:line="220" w:lineRule="exact"/>
              <w:ind w:right="215"/>
              <w:jc w:val="right"/>
              <w:rPr>
                <w:sz w:val="20"/>
              </w:rPr>
            </w:pPr>
            <w:r>
              <w:rPr>
                <w:sz w:val="20"/>
              </w:rPr>
              <w:t>-</w:t>
            </w:r>
            <w:r>
              <w:rPr>
                <w:spacing w:val="-5"/>
                <w:sz w:val="20"/>
              </w:rPr>
              <w:t>3.8</w:t>
            </w:r>
          </w:p>
        </w:tc>
        <w:tc>
          <w:tcPr>
            <w:tcW w:w="938" w:type="dxa"/>
          </w:tcPr>
          <w:p w14:paraId="260D57F3" w14:textId="77777777" w:rsidR="00F94D66" w:rsidRDefault="00000000">
            <w:pPr>
              <w:pStyle w:val="TableParagraph"/>
              <w:spacing w:line="220" w:lineRule="exact"/>
              <w:ind w:left="398"/>
              <w:rPr>
                <w:sz w:val="20"/>
              </w:rPr>
            </w:pPr>
            <w:r>
              <w:rPr>
                <w:spacing w:val="-5"/>
                <w:sz w:val="20"/>
              </w:rPr>
              <w:t>562</w:t>
            </w:r>
          </w:p>
        </w:tc>
        <w:tc>
          <w:tcPr>
            <w:tcW w:w="964" w:type="dxa"/>
          </w:tcPr>
          <w:p w14:paraId="260D57F4" w14:textId="77777777" w:rsidR="00F94D66" w:rsidRDefault="00000000">
            <w:pPr>
              <w:pStyle w:val="TableParagraph"/>
              <w:spacing w:line="220" w:lineRule="exact"/>
              <w:ind w:right="218"/>
              <w:jc w:val="right"/>
              <w:rPr>
                <w:sz w:val="20"/>
              </w:rPr>
            </w:pPr>
            <w:r>
              <w:rPr>
                <w:sz w:val="20"/>
              </w:rPr>
              <w:t>-</w:t>
            </w:r>
            <w:r>
              <w:rPr>
                <w:spacing w:val="-4"/>
                <w:sz w:val="20"/>
              </w:rPr>
              <w:t>53.4</w:t>
            </w:r>
          </w:p>
        </w:tc>
        <w:tc>
          <w:tcPr>
            <w:tcW w:w="1011" w:type="dxa"/>
          </w:tcPr>
          <w:p w14:paraId="260D57F5" w14:textId="77777777" w:rsidR="00F94D66" w:rsidRDefault="00000000">
            <w:pPr>
              <w:pStyle w:val="TableParagraph"/>
              <w:spacing w:line="220" w:lineRule="exact"/>
              <w:ind w:right="221"/>
              <w:jc w:val="right"/>
              <w:rPr>
                <w:sz w:val="20"/>
              </w:rPr>
            </w:pPr>
            <w:r>
              <w:rPr>
                <w:spacing w:val="-2"/>
                <w:sz w:val="20"/>
              </w:rPr>
              <w:t>20.02</w:t>
            </w:r>
          </w:p>
        </w:tc>
        <w:tc>
          <w:tcPr>
            <w:tcW w:w="884" w:type="dxa"/>
          </w:tcPr>
          <w:p w14:paraId="260D57F6" w14:textId="77777777" w:rsidR="00F94D66" w:rsidRDefault="00000000">
            <w:pPr>
              <w:pStyle w:val="TableParagraph"/>
              <w:spacing w:line="220" w:lineRule="exact"/>
              <w:ind w:right="154"/>
              <w:jc w:val="right"/>
              <w:rPr>
                <w:sz w:val="20"/>
              </w:rPr>
            </w:pPr>
            <w:r>
              <w:rPr>
                <w:sz w:val="20"/>
              </w:rPr>
              <w:t>-</w:t>
            </w:r>
            <w:r>
              <w:rPr>
                <w:spacing w:val="-4"/>
                <w:sz w:val="20"/>
              </w:rPr>
              <w:t>55.1</w:t>
            </w:r>
          </w:p>
        </w:tc>
      </w:tr>
      <w:tr w:rsidR="00F94D66" w14:paraId="260D5803" w14:textId="77777777">
        <w:trPr>
          <w:trHeight w:val="290"/>
        </w:trPr>
        <w:tc>
          <w:tcPr>
            <w:tcW w:w="406" w:type="dxa"/>
          </w:tcPr>
          <w:p w14:paraId="260D57F8" w14:textId="77777777" w:rsidR="00F94D66" w:rsidRDefault="00000000">
            <w:pPr>
              <w:pStyle w:val="TableParagraph"/>
              <w:ind w:left="73"/>
              <w:jc w:val="center"/>
              <w:rPr>
                <w:sz w:val="20"/>
              </w:rPr>
            </w:pPr>
            <w:r>
              <w:rPr>
                <w:spacing w:val="-5"/>
                <w:sz w:val="20"/>
              </w:rPr>
              <w:t>03</w:t>
            </w:r>
          </w:p>
        </w:tc>
        <w:tc>
          <w:tcPr>
            <w:tcW w:w="551" w:type="dxa"/>
          </w:tcPr>
          <w:p w14:paraId="260D57F9" w14:textId="77777777" w:rsidR="00F94D66" w:rsidRDefault="00000000">
            <w:pPr>
              <w:pStyle w:val="TableParagraph"/>
              <w:ind w:left="55"/>
              <w:rPr>
                <w:sz w:val="20"/>
              </w:rPr>
            </w:pPr>
            <w:r>
              <w:rPr>
                <w:spacing w:val="-5"/>
                <w:sz w:val="20"/>
              </w:rPr>
              <w:t>1st</w:t>
            </w:r>
          </w:p>
        </w:tc>
        <w:tc>
          <w:tcPr>
            <w:tcW w:w="970" w:type="dxa"/>
          </w:tcPr>
          <w:p w14:paraId="260D57FA" w14:textId="77777777" w:rsidR="00F94D66" w:rsidRDefault="00000000">
            <w:pPr>
              <w:pStyle w:val="TableParagraph"/>
              <w:ind w:right="201"/>
              <w:jc w:val="right"/>
              <w:rPr>
                <w:sz w:val="20"/>
              </w:rPr>
            </w:pPr>
            <w:r>
              <w:rPr>
                <w:spacing w:val="-2"/>
                <w:sz w:val="20"/>
              </w:rPr>
              <w:t>10601</w:t>
            </w:r>
          </w:p>
        </w:tc>
        <w:tc>
          <w:tcPr>
            <w:tcW w:w="940" w:type="dxa"/>
          </w:tcPr>
          <w:p w14:paraId="260D57FB" w14:textId="77777777" w:rsidR="00F94D66" w:rsidRDefault="00000000">
            <w:pPr>
              <w:pStyle w:val="TableParagraph"/>
              <w:ind w:left="112" w:right="4"/>
              <w:jc w:val="center"/>
              <w:rPr>
                <w:sz w:val="20"/>
              </w:rPr>
            </w:pPr>
            <w:r>
              <w:rPr>
                <w:spacing w:val="-5"/>
                <w:sz w:val="20"/>
              </w:rPr>
              <w:t>394</w:t>
            </w:r>
          </w:p>
        </w:tc>
        <w:tc>
          <w:tcPr>
            <w:tcW w:w="910" w:type="dxa"/>
          </w:tcPr>
          <w:p w14:paraId="260D57FC" w14:textId="77777777" w:rsidR="00F94D66" w:rsidRDefault="00000000">
            <w:pPr>
              <w:pStyle w:val="TableParagraph"/>
              <w:ind w:right="91"/>
              <w:jc w:val="right"/>
              <w:rPr>
                <w:sz w:val="20"/>
              </w:rPr>
            </w:pPr>
            <w:r>
              <w:rPr>
                <w:spacing w:val="-2"/>
                <w:sz w:val="20"/>
              </w:rPr>
              <w:t>248414</w:t>
            </w:r>
          </w:p>
        </w:tc>
        <w:tc>
          <w:tcPr>
            <w:tcW w:w="1117" w:type="dxa"/>
          </w:tcPr>
          <w:p w14:paraId="260D57FD" w14:textId="77777777" w:rsidR="00F94D66" w:rsidRDefault="00000000">
            <w:pPr>
              <w:pStyle w:val="TableParagraph"/>
              <w:ind w:left="494"/>
              <w:rPr>
                <w:sz w:val="20"/>
              </w:rPr>
            </w:pPr>
            <w:r>
              <w:rPr>
                <w:spacing w:val="-4"/>
                <w:sz w:val="20"/>
              </w:rPr>
              <w:t>3.72</w:t>
            </w:r>
          </w:p>
        </w:tc>
        <w:tc>
          <w:tcPr>
            <w:tcW w:w="935" w:type="dxa"/>
          </w:tcPr>
          <w:p w14:paraId="260D57FE" w14:textId="77777777" w:rsidR="00F94D66" w:rsidRDefault="00000000">
            <w:pPr>
              <w:pStyle w:val="TableParagraph"/>
              <w:ind w:right="214"/>
              <w:jc w:val="right"/>
              <w:rPr>
                <w:sz w:val="20"/>
              </w:rPr>
            </w:pPr>
            <w:r>
              <w:rPr>
                <w:spacing w:val="-5"/>
                <w:sz w:val="20"/>
              </w:rPr>
              <w:t>1.1</w:t>
            </w:r>
          </w:p>
        </w:tc>
        <w:tc>
          <w:tcPr>
            <w:tcW w:w="938" w:type="dxa"/>
          </w:tcPr>
          <w:p w14:paraId="260D57FF" w14:textId="77777777" w:rsidR="00F94D66" w:rsidRDefault="00000000">
            <w:pPr>
              <w:pStyle w:val="TableParagraph"/>
              <w:ind w:left="398"/>
              <w:rPr>
                <w:sz w:val="20"/>
              </w:rPr>
            </w:pPr>
            <w:r>
              <w:rPr>
                <w:spacing w:val="-5"/>
                <w:sz w:val="20"/>
              </w:rPr>
              <w:t>630</w:t>
            </w:r>
          </w:p>
        </w:tc>
        <w:tc>
          <w:tcPr>
            <w:tcW w:w="964" w:type="dxa"/>
          </w:tcPr>
          <w:p w14:paraId="260D5800" w14:textId="77777777" w:rsidR="00F94D66" w:rsidRDefault="00000000">
            <w:pPr>
              <w:pStyle w:val="TableParagraph"/>
              <w:ind w:right="217"/>
              <w:jc w:val="right"/>
              <w:rPr>
                <w:sz w:val="20"/>
              </w:rPr>
            </w:pPr>
            <w:r>
              <w:rPr>
                <w:sz w:val="20"/>
              </w:rPr>
              <w:t>-</w:t>
            </w:r>
            <w:r>
              <w:rPr>
                <w:spacing w:val="-4"/>
                <w:sz w:val="20"/>
              </w:rPr>
              <w:t>20.4</w:t>
            </w:r>
          </w:p>
        </w:tc>
        <w:tc>
          <w:tcPr>
            <w:tcW w:w="1011" w:type="dxa"/>
          </w:tcPr>
          <w:p w14:paraId="260D5801" w14:textId="77777777" w:rsidR="00F94D66" w:rsidRDefault="00000000">
            <w:pPr>
              <w:pStyle w:val="TableParagraph"/>
              <w:ind w:right="220"/>
              <w:jc w:val="right"/>
              <w:rPr>
                <w:sz w:val="20"/>
              </w:rPr>
            </w:pPr>
            <w:r>
              <w:rPr>
                <w:spacing w:val="-2"/>
                <w:sz w:val="20"/>
              </w:rPr>
              <w:t>23.43</w:t>
            </w:r>
          </w:p>
        </w:tc>
        <w:tc>
          <w:tcPr>
            <w:tcW w:w="884" w:type="dxa"/>
          </w:tcPr>
          <w:p w14:paraId="260D5802" w14:textId="77777777" w:rsidR="00F94D66" w:rsidRDefault="00000000">
            <w:pPr>
              <w:pStyle w:val="TableParagraph"/>
              <w:ind w:right="154"/>
              <w:jc w:val="right"/>
              <w:rPr>
                <w:sz w:val="20"/>
              </w:rPr>
            </w:pPr>
            <w:r>
              <w:rPr>
                <w:sz w:val="20"/>
              </w:rPr>
              <w:t>-</w:t>
            </w:r>
            <w:r>
              <w:rPr>
                <w:spacing w:val="-4"/>
                <w:sz w:val="20"/>
              </w:rPr>
              <w:t>19.5</w:t>
            </w:r>
          </w:p>
        </w:tc>
      </w:tr>
    </w:tbl>
    <w:p w14:paraId="260D5804" w14:textId="77777777" w:rsidR="00F94D66" w:rsidRDefault="00F94D66">
      <w:pPr>
        <w:pStyle w:val="TableParagraph"/>
        <w:jc w:val="right"/>
        <w:rPr>
          <w:sz w:val="20"/>
        </w:rPr>
        <w:sectPr w:rsidR="00F94D66">
          <w:pgSz w:w="12240" w:h="15840"/>
          <w:pgMar w:top="640" w:right="0" w:bottom="940" w:left="0" w:header="426" w:footer="756" w:gutter="0"/>
          <w:cols w:space="720"/>
        </w:sectPr>
      </w:pPr>
    </w:p>
    <w:p w14:paraId="260D5805" w14:textId="77777777" w:rsidR="00F94D66" w:rsidRDefault="00F94D66">
      <w:pPr>
        <w:pStyle w:val="BodyText"/>
      </w:pPr>
    </w:p>
    <w:p w14:paraId="260D5806" w14:textId="77777777" w:rsidR="00F94D66" w:rsidRDefault="00F94D66">
      <w:pPr>
        <w:pStyle w:val="BodyText"/>
        <w:spacing w:before="263"/>
      </w:pPr>
    </w:p>
    <w:p w14:paraId="260D5807" w14:textId="77777777" w:rsidR="00F94D66" w:rsidRDefault="00000000">
      <w:pPr>
        <w:pStyle w:val="Heading4"/>
        <w:numPr>
          <w:ilvl w:val="2"/>
          <w:numId w:val="270"/>
        </w:numPr>
        <w:tabs>
          <w:tab w:val="left" w:pos="2159"/>
        </w:tabs>
        <w:spacing w:before="1"/>
        <w:ind w:hanging="719"/>
      </w:pPr>
      <w:bookmarkStart w:id="136" w:name="_TOC_250214"/>
      <w:r>
        <w:t>Lines</w:t>
      </w:r>
      <w:r>
        <w:rPr>
          <w:spacing w:val="-10"/>
        </w:rPr>
        <w:t xml:space="preserve"> </w:t>
      </w:r>
      <w:r>
        <w:t>of</w:t>
      </w:r>
      <w:r>
        <w:rPr>
          <w:spacing w:val="-10"/>
        </w:rPr>
        <w:t xml:space="preserve"> </w:t>
      </w:r>
      <w:r>
        <w:t>Insurance</w:t>
      </w:r>
      <w:r>
        <w:rPr>
          <w:spacing w:val="-10"/>
        </w:rPr>
        <w:t xml:space="preserve"> </w:t>
      </w:r>
      <w:bookmarkEnd w:id="136"/>
      <w:r>
        <w:rPr>
          <w:spacing w:val="-2"/>
        </w:rPr>
        <w:t>Covered</w:t>
      </w:r>
    </w:p>
    <w:p w14:paraId="260D5808" w14:textId="77777777" w:rsidR="00F94D66" w:rsidRDefault="00000000">
      <w:pPr>
        <w:pStyle w:val="ListParagraph"/>
        <w:numPr>
          <w:ilvl w:val="0"/>
          <w:numId w:val="264"/>
        </w:numPr>
        <w:tabs>
          <w:tab w:val="left" w:pos="2160"/>
        </w:tabs>
        <w:spacing w:before="262" w:line="240" w:lineRule="auto"/>
        <w:ind w:hanging="720"/>
      </w:pPr>
      <w:r>
        <w:t>Loss</w:t>
      </w:r>
      <w:r>
        <w:rPr>
          <w:spacing w:val="-6"/>
        </w:rPr>
        <w:t xml:space="preserve"> </w:t>
      </w:r>
      <w:r>
        <w:t>Ratio</w:t>
      </w:r>
      <w:r>
        <w:rPr>
          <w:spacing w:val="-5"/>
        </w:rPr>
        <w:t xml:space="preserve"> </w:t>
      </w:r>
      <w:r>
        <w:rPr>
          <w:spacing w:val="-2"/>
        </w:rPr>
        <w:t>Reports</w:t>
      </w:r>
    </w:p>
    <w:p w14:paraId="260D5809" w14:textId="77777777" w:rsidR="00F94D66" w:rsidRDefault="00000000">
      <w:pPr>
        <w:pStyle w:val="ListParagraph"/>
        <w:numPr>
          <w:ilvl w:val="1"/>
          <w:numId w:val="264"/>
        </w:numPr>
        <w:tabs>
          <w:tab w:val="left" w:pos="2591"/>
        </w:tabs>
        <w:spacing w:before="263"/>
        <w:ind w:left="2591" w:hanging="431"/>
      </w:pPr>
      <w:r>
        <w:t>Private</w:t>
      </w:r>
      <w:r>
        <w:rPr>
          <w:spacing w:val="-10"/>
        </w:rPr>
        <w:t xml:space="preserve"> </w:t>
      </w:r>
      <w:r>
        <w:t>Passenger</w:t>
      </w:r>
      <w:r>
        <w:rPr>
          <w:spacing w:val="-10"/>
        </w:rPr>
        <w:t xml:space="preserve"> </w:t>
      </w:r>
      <w:r>
        <w:t>Automobile</w:t>
      </w:r>
      <w:r>
        <w:rPr>
          <w:spacing w:val="-10"/>
        </w:rPr>
        <w:t xml:space="preserve"> </w:t>
      </w:r>
      <w:r>
        <w:rPr>
          <w:spacing w:val="-2"/>
        </w:rPr>
        <w:t>Liability</w:t>
      </w:r>
    </w:p>
    <w:p w14:paraId="260D580A" w14:textId="77777777" w:rsidR="00F94D66" w:rsidRDefault="00000000">
      <w:pPr>
        <w:pStyle w:val="ListParagraph"/>
        <w:numPr>
          <w:ilvl w:val="1"/>
          <w:numId w:val="264"/>
        </w:numPr>
        <w:tabs>
          <w:tab w:val="left" w:pos="2591"/>
        </w:tabs>
        <w:ind w:left="2591" w:hanging="431"/>
      </w:pPr>
      <w:r>
        <w:t>Private</w:t>
      </w:r>
      <w:r>
        <w:rPr>
          <w:spacing w:val="-10"/>
        </w:rPr>
        <w:t xml:space="preserve"> </w:t>
      </w:r>
      <w:r>
        <w:t>Passenger</w:t>
      </w:r>
      <w:r>
        <w:rPr>
          <w:spacing w:val="-10"/>
        </w:rPr>
        <w:t xml:space="preserve"> </w:t>
      </w:r>
      <w:r>
        <w:t>Automobile</w:t>
      </w:r>
      <w:r>
        <w:rPr>
          <w:spacing w:val="-9"/>
        </w:rPr>
        <w:t xml:space="preserve"> </w:t>
      </w:r>
      <w:r>
        <w:t>Physical</w:t>
      </w:r>
      <w:r>
        <w:rPr>
          <w:spacing w:val="-10"/>
        </w:rPr>
        <w:t xml:space="preserve"> </w:t>
      </w:r>
      <w:r>
        <w:rPr>
          <w:spacing w:val="-2"/>
        </w:rPr>
        <w:t>Damage</w:t>
      </w:r>
    </w:p>
    <w:p w14:paraId="260D580B" w14:textId="77777777" w:rsidR="00F94D66" w:rsidRDefault="00000000">
      <w:pPr>
        <w:pStyle w:val="ListParagraph"/>
        <w:numPr>
          <w:ilvl w:val="1"/>
          <w:numId w:val="264"/>
        </w:numPr>
        <w:tabs>
          <w:tab w:val="left" w:pos="2591"/>
        </w:tabs>
        <w:ind w:left="2591" w:hanging="431"/>
      </w:pPr>
      <w:r>
        <w:t>Commercial</w:t>
      </w:r>
      <w:r>
        <w:rPr>
          <w:spacing w:val="-12"/>
        </w:rPr>
        <w:t xml:space="preserve"> </w:t>
      </w:r>
      <w:r>
        <w:t>Automobile</w:t>
      </w:r>
      <w:r>
        <w:rPr>
          <w:spacing w:val="-12"/>
        </w:rPr>
        <w:t xml:space="preserve"> </w:t>
      </w:r>
      <w:r>
        <w:rPr>
          <w:spacing w:val="-2"/>
        </w:rPr>
        <w:t>Liability</w:t>
      </w:r>
    </w:p>
    <w:p w14:paraId="260D580C" w14:textId="77777777" w:rsidR="00F94D66" w:rsidRDefault="00000000">
      <w:pPr>
        <w:pStyle w:val="ListParagraph"/>
        <w:numPr>
          <w:ilvl w:val="1"/>
          <w:numId w:val="264"/>
        </w:numPr>
        <w:tabs>
          <w:tab w:val="left" w:pos="2591"/>
        </w:tabs>
        <w:ind w:left="2591" w:hanging="431"/>
      </w:pPr>
      <w:r>
        <w:t>Commercial</w:t>
      </w:r>
      <w:r>
        <w:rPr>
          <w:spacing w:val="-11"/>
        </w:rPr>
        <w:t xml:space="preserve"> </w:t>
      </w:r>
      <w:r>
        <w:t>Automobile</w:t>
      </w:r>
      <w:r>
        <w:rPr>
          <w:spacing w:val="-11"/>
        </w:rPr>
        <w:t xml:space="preserve"> </w:t>
      </w:r>
      <w:r>
        <w:t>Physical</w:t>
      </w:r>
      <w:r>
        <w:rPr>
          <w:spacing w:val="-11"/>
        </w:rPr>
        <w:t xml:space="preserve"> </w:t>
      </w:r>
      <w:r>
        <w:rPr>
          <w:spacing w:val="-2"/>
        </w:rPr>
        <w:t>Damage</w:t>
      </w:r>
    </w:p>
    <w:p w14:paraId="260D580D" w14:textId="77777777" w:rsidR="00F94D66" w:rsidRDefault="00000000">
      <w:pPr>
        <w:pStyle w:val="ListParagraph"/>
        <w:numPr>
          <w:ilvl w:val="1"/>
          <w:numId w:val="264"/>
        </w:numPr>
        <w:tabs>
          <w:tab w:val="left" w:pos="2592"/>
        </w:tabs>
      </w:pPr>
      <w:r>
        <w:rPr>
          <w:spacing w:val="-2"/>
        </w:rPr>
        <w:t>Homeowners</w:t>
      </w:r>
    </w:p>
    <w:p w14:paraId="260D580E" w14:textId="77777777" w:rsidR="00F94D66" w:rsidRDefault="00000000">
      <w:pPr>
        <w:pStyle w:val="ListParagraph"/>
        <w:numPr>
          <w:ilvl w:val="1"/>
          <w:numId w:val="264"/>
        </w:numPr>
        <w:tabs>
          <w:tab w:val="left" w:pos="2592"/>
        </w:tabs>
      </w:pPr>
      <w:r>
        <w:t>Dwelling</w:t>
      </w:r>
      <w:r>
        <w:rPr>
          <w:spacing w:val="-10"/>
        </w:rPr>
        <w:t xml:space="preserve"> </w:t>
      </w:r>
      <w:r>
        <w:rPr>
          <w:spacing w:val="-4"/>
        </w:rPr>
        <w:t>Fire</w:t>
      </w:r>
    </w:p>
    <w:p w14:paraId="260D580F" w14:textId="77777777" w:rsidR="00F94D66" w:rsidRDefault="00000000">
      <w:pPr>
        <w:pStyle w:val="ListParagraph"/>
        <w:numPr>
          <w:ilvl w:val="1"/>
          <w:numId w:val="264"/>
        </w:numPr>
        <w:tabs>
          <w:tab w:val="left" w:pos="2591"/>
        </w:tabs>
        <w:ind w:left="2591" w:hanging="431"/>
      </w:pPr>
      <w:r>
        <w:t>Dwelling</w:t>
      </w:r>
      <w:r>
        <w:rPr>
          <w:spacing w:val="-8"/>
        </w:rPr>
        <w:t xml:space="preserve"> </w:t>
      </w:r>
      <w:r>
        <w:t>Allied</w:t>
      </w:r>
      <w:r>
        <w:rPr>
          <w:spacing w:val="-8"/>
        </w:rPr>
        <w:t xml:space="preserve"> </w:t>
      </w:r>
      <w:r>
        <w:rPr>
          <w:spacing w:val="-2"/>
        </w:rPr>
        <w:t>Lines</w:t>
      </w:r>
    </w:p>
    <w:p w14:paraId="260D5810" w14:textId="77777777" w:rsidR="00F94D66" w:rsidRDefault="00000000">
      <w:pPr>
        <w:pStyle w:val="ListParagraph"/>
        <w:numPr>
          <w:ilvl w:val="1"/>
          <w:numId w:val="264"/>
        </w:numPr>
        <w:tabs>
          <w:tab w:val="left" w:pos="2591"/>
        </w:tabs>
        <w:ind w:left="2591" w:hanging="431"/>
      </w:pPr>
      <w:r>
        <w:t>Commercial</w:t>
      </w:r>
      <w:r>
        <w:rPr>
          <w:spacing w:val="-13"/>
        </w:rPr>
        <w:t xml:space="preserve"> </w:t>
      </w:r>
      <w:r>
        <w:rPr>
          <w:spacing w:val="-4"/>
        </w:rPr>
        <w:t>Fire</w:t>
      </w:r>
    </w:p>
    <w:p w14:paraId="260D5811" w14:textId="77777777" w:rsidR="00F94D66" w:rsidRDefault="00000000">
      <w:pPr>
        <w:pStyle w:val="ListParagraph"/>
        <w:numPr>
          <w:ilvl w:val="1"/>
          <w:numId w:val="264"/>
        </w:numPr>
        <w:tabs>
          <w:tab w:val="left" w:pos="2591"/>
        </w:tabs>
        <w:ind w:left="2591" w:hanging="431"/>
      </w:pPr>
      <w:r>
        <w:t>Commercial</w:t>
      </w:r>
      <w:r>
        <w:rPr>
          <w:spacing w:val="-10"/>
        </w:rPr>
        <w:t xml:space="preserve"> </w:t>
      </w:r>
      <w:r>
        <w:t>Allied</w:t>
      </w:r>
      <w:r>
        <w:rPr>
          <w:spacing w:val="-9"/>
        </w:rPr>
        <w:t xml:space="preserve"> </w:t>
      </w:r>
      <w:r>
        <w:rPr>
          <w:spacing w:val="-2"/>
        </w:rPr>
        <w:t>Lines</w:t>
      </w:r>
    </w:p>
    <w:p w14:paraId="260D5812" w14:textId="77777777" w:rsidR="00F94D66" w:rsidRDefault="00000000">
      <w:pPr>
        <w:pStyle w:val="ListParagraph"/>
        <w:numPr>
          <w:ilvl w:val="1"/>
          <w:numId w:val="264"/>
        </w:numPr>
        <w:tabs>
          <w:tab w:val="left" w:pos="2592"/>
        </w:tabs>
      </w:pPr>
      <w:r>
        <w:t>Farm</w:t>
      </w:r>
      <w:r>
        <w:rPr>
          <w:spacing w:val="-6"/>
        </w:rPr>
        <w:t xml:space="preserve"> </w:t>
      </w:r>
      <w:r>
        <w:rPr>
          <w:spacing w:val="-2"/>
        </w:rPr>
        <w:t>Business</w:t>
      </w:r>
    </w:p>
    <w:p w14:paraId="260D5813" w14:textId="77777777" w:rsidR="00F94D66" w:rsidRDefault="00000000">
      <w:pPr>
        <w:pStyle w:val="ListParagraph"/>
        <w:numPr>
          <w:ilvl w:val="1"/>
          <w:numId w:val="264"/>
        </w:numPr>
        <w:tabs>
          <w:tab w:val="left" w:pos="2591"/>
        </w:tabs>
        <w:ind w:left="2591" w:hanging="431"/>
      </w:pPr>
      <w:r>
        <w:t>Commercial</w:t>
      </w:r>
      <w:r>
        <w:rPr>
          <w:spacing w:val="-11"/>
        </w:rPr>
        <w:t xml:space="preserve"> </w:t>
      </w:r>
      <w:r>
        <w:t>Multiple</w:t>
      </w:r>
      <w:r>
        <w:rPr>
          <w:spacing w:val="-10"/>
        </w:rPr>
        <w:t xml:space="preserve"> </w:t>
      </w:r>
      <w:r>
        <w:rPr>
          <w:spacing w:val="-2"/>
        </w:rPr>
        <w:t>Peril</w:t>
      </w:r>
    </w:p>
    <w:p w14:paraId="260D5814" w14:textId="77777777" w:rsidR="00F94D66" w:rsidRDefault="00000000">
      <w:pPr>
        <w:pStyle w:val="ListParagraph"/>
        <w:numPr>
          <w:ilvl w:val="1"/>
          <w:numId w:val="264"/>
        </w:numPr>
        <w:tabs>
          <w:tab w:val="left" w:pos="2592"/>
        </w:tabs>
      </w:pPr>
      <w:r>
        <w:rPr>
          <w:spacing w:val="-2"/>
        </w:rPr>
        <w:t>Premises/Operations</w:t>
      </w:r>
    </w:p>
    <w:p w14:paraId="260D5815" w14:textId="77777777" w:rsidR="00F94D66" w:rsidRDefault="00000000">
      <w:pPr>
        <w:pStyle w:val="ListParagraph"/>
        <w:numPr>
          <w:ilvl w:val="1"/>
          <w:numId w:val="264"/>
        </w:numPr>
        <w:tabs>
          <w:tab w:val="left" w:pos="2592"/>
        </w:tabs>
      </w:pPr>
      <w:r>
        <w:t>Products</w:t>
      </w:r>
      <w:r>
        <w:rPr>
          <w:spacing w:val="-11"/>
        </w:rPr>
        <w:t xml:space="preserve"> </w:t>
      </w:r>
      <w:r>
        <w:rPr>
          <w:spacing w:val="-10"/>
        </w:rPr>
        <w:t>*</w:t>
      </w:r>
    </w:p>
    <w:p w14:paraId="260D5816" w14:textId="77777777" w:rsidR="00F94D66" w:rsidRDefault="00000000">
      <w:pPr>
        <w:pStyle w:val="ListParagraph"/>
        <w:numPr>
          <w:ilvl w:val="1"/>
          <w:numId w:val="264"/>
        </w:numPr>
        <w:tabs>
          <w:tab w:val="left" w:pos="2591"/>
        </w:tabs>
        <w:ind w:left="2591" w:hanging="431"/>
      </w:pPr>
      <w:r>
        <w:t>Composite</w:t>
      </w:r>
      <w:r>
        <w:rPr>
          <w:spacing w:val="-8"/>
        </w:rPr>
        <w:t xml:space="preserve"> </w:t>
      </w:r>
      <w:r>
        <w:t>Rated</w:t>
      </w:r>
      <w:r>
        <w:rPr>
          <w:spacing w:val="-8"/>
        </w:rPr>
        <w:t xml:space="preserve"> </w:t>
      </w:r>
      <w:r>
        <w:t>Risks</w:t>
      </w:r>
      <w:r>
        <w:rPr>
          <w:spacing w:val="-8"/>
        </w:rPr>
        <w:t xml:space="preserve"> </w:t>
      </w:r>
      <w:r>
        <w:t>(General</w:t>
      </w:r>
      <w:r>
        <w:rPr>
          <w:spacing w:val="-8"/>
        </w:rPr>
        <w:t xml:space="preserve"> </w:t>
      </w:r>
      <w:r>
        <w:rPr>
          <w:spacing w:val="-2"/>
        </w:rPr>
        <w:t>Liability)</w:t>
      </w:r>
    </w:p>
    <w:p w14:paraId="260D5817" w14:textId="77777777" w:rsidR="00F94D66" w:rsidRDefault="00000000">
      <w:pPr>
        <w:pStyle w:val="ListParagraph"/>
        <w:numPr>
          <w:ilvl w:val="1"/>
          <w:numId w:val="264"/>
        </w:numPr>
        <w:tabs>
          <w:tab w:val="left" w:pos="2591"/>
        </w:tabs>
        <w:ind w:left="2591" w:hanging="431"/>
      </w:pPr>
      <w:r>
        <w:t>All</w:t>
      </w:r>
      <w:r>
        <w:rPr>
          <w:spacing w:val="-6"/>
        </w:rPr>
        <w:t xml:space="preserve"> </w:t>
      </w:r>
      <w:r>
        <w:t>Other</w:t>
      </w:r>
      <w:r>
        <w:rPr>
          <w:spacing w:val="-6"/>
        </w:rPr>
        <w:t xml:space="preserve"> </w:t>
      </w:r>
      <w:r>
        <w:t>General</w:t>
      </w:r>
      <w:r>
        <w:rPr>
          <w:spacing w:val="-6"/>
        </w:rPr>
        <w:t xml:space="preserve"> </w:t>
      </w:r>
      <w:r>
        <w:rPr>
          <w:spacing w:val="-2"/>
        </w:rPr>
        <w:t>Liability</w:t>
      </w:r>
    </w:p>
    <w:p w14:paraId="260D5818" w14:textId="77777777" w:rsidR="00F94D66" w:rsidRDefault="00000000">
      <w:pPr>
        <w:pStyle w:val="ListParagraph"/>
        <w:numPr>
          <w:ilvl w:val="1"/>
          <w:numId w:val="264"/>
        </w:numPr>
        <w:tabs>
          <w:tab w:val="left" w:pos="2591"/>
        </w:tabs>
        <w:ind w:left="2591" w:hanging="431"/>
      </w:pPr>
      <w:r>
        <w:t>Medical</w:t>
      </w:r>
      <w:r>
        <w:rPr>
          <w:spacing w:val="-10"/>
        </w:rPr>
        <w:t xml:space="preserve"> </w:t>
      </w:r>
      <w:r>
        <w:t>Professional</w:t>
      </w:r>
      <w:r>
        <w:rPr>
          <w:spacing w:val="-10"/>
        </w:rPr>
        <w:t xml:space="preserve"> </w:t>
      </w:r>
      <w:r>
        <w:t>Liability</w:t>
      </w:r>
      <w:r>
        <w:rPr>
          <w:spacing w:val="-10"/>
        </w:rPr>
        <w:t xml:space="preserve"> </w:t>
      </w:r>
      <w:r>
        <w:rPr>
          <w:spacing w:val="-2"/>
        </w:rPr>
        <w:t>(Malpractice)</w:t>
      </w:r>
    </w:p>
    <w:p w14:paraId="260D5819" w14:textId="77777777" w:rsidR="00F94D66" w:rsidRDefault="00000000">
      <w:pPr>
        <w:pStyle w:val="BodyText"/>
        <w:spacing w:before="264"/>
        <w:ind w:left="2160"/>
      </w:pPr>
      <w:r>
        <w:t>*</w:t>
      </w:r>
      <w:r>
        <w:rPr>
          <w:spacing w:val="-8"/>
        </w:rPr>
        <w:t xml:space="preserve"> </w:t>
      </w:r>
      <w:r>
        <w:t>Countrywide</w:t>
      </w:r>
      <w:r>
        <w:rPr>
          <w:spacing w:val="-7"/>
        </w:rPr>
        <w:t xml:space="preserve"> </w:t>
      </w:r>
      <w:r>
        <w:rPr>
          <w:spacing w:val="-4"/>
        </w:rPr>
        <w:t>only</w:t>
      </w:r>
    </w:p>
    <w:p w14:paraId="260D581A" w14:textId="77777777" w:rsidR="00F94D66" w:rsidRDefault="00000000">
      <w:pPr>
        <w:pStyle w:val="ListParagraph"/>
        <w:numPr>
          <w:ilvl w:val="0"/>
          <w:numId w:val="264"/>
        </w:numPr>
        <w:tabs>
          <w:tab w:val="left" w:pos="2159"/>
        </w:tabs>
        <w:spacing w:before="263" w:line="240" w:lineRule="auto"/>
        <w:ind w:left="215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81B" w14:textId="77777777" w:rsidR="00F94D66" w:rsidRDefault="00000000">
      <w:pPr>
        <w:pStyle w:val="ListParagraph"/>
        <w:numPr>
          <w:ilvl w:val="1"/>
          <w:numId w:val="264"/>
        </w:numPr>
        <w:tabs>
          <w:tab w:val="left" w:pos="2591"/>
        </w:tabs>
        <w:spacing w:before="264"/>
        <w:ind w:left="2591" w:hanging="431"/>
      </w:pPr>
      <w:r>
        <w:t>Private</w:t>
      </w:r>
      <w:r>
        <w:rPr>
          <w:spacing w:val="-9"/>
        </w:rPr>
        <w:t xml:space="preserve"> </w:t>
      </w:r>
      <w:r>
        <w:t>Passenger</w:t>
      </w:r>
      <w:r>
        <w:rPr>
          <w:spacing w:val="-8"/>
        </w:rPr>
        <w:t xml:space="preserve"> </w:t>
      </w:r>
      <w:r>
        <w:t>Automobile</w:t>
      </w:r>
      <w:r>
        <w:rPr>
          <w:spacing w:val="-9"/>
        </w:rPr>
        <w:t xml:space="preserve"> </w:t>
      </w:r>
      <w:r>
        <w:t>Bodily</w:t>
      </w:r>
      <w:r>
        <w:rPr>
          <w:spacing w:val="-8"/>
        </w:rPr>
        <w:t xml:space="preserve"> </w:t>
      </w:r>
      <w:r>
        <w:t>Injury</w:t>
      </w:r>
      <w:r>
        <w:rPr>
          <w:spacing w:val="-9"/>
        </w:rPr>
        <w:t xml:space="preserve"> </w:t>
      </w:r>
      <w:r>
        <w:rPr>
          <w:spacing w:val="-2"/>
        </w:rPr>
        <w:t>Liability</w:t>
      </w:r>
    </w:p>
    <w:p w14:paraId="260D581C" w14:textId="77777777" w:rsidR="00F94D66" w:rsidRDefault="00000000">
      <w:pPr>
        <w:pStyle w:val="ListParagraph"/>
        <w:numPr>
          <w:ilvl w:val="1"/>
          <w:numId w:val="264"/>
        </w:numPr>
        <w:tabs>
          <w:tab w:val="left" w:pos="2591"/>
        </w:tabs>
        <w:ind w:left="2591" w:hanging="431"/>
      </w:pPr>
      <w:r>
        <w:t>Private</w:t>
      </w:r>
      <w:r>
        <w:rPr>
          <w:spacing w:val="-10"/>
        </w:rPr>
        <w:t xml:space="preserve"> </w:t>
      </w:r>
      <w:r>
        <w:t>Passenger</w:t>
      </w:r>
      <w:r>
        <w:rPr>
          <w:spacing w:val="-9"/>
        </w:rPr>
        <w:t xml:space="preserve"> </w:t>
      </w:r>
      <w:r>
        <w:t>Automobile</w:t>
      </w:r>
      <w:r>
        <w:rPr>
          <w:spacing w:val="-10"/>
        </w:rPr>
        <w:t xml:space="preserve"> </w:t>
      </w:r>
      <w:r>
        <w:t>Property</w:t>
      </w:r>
      <w:r>
        <w:rPr>
          <w:spacing w:val="-9"/>
        </w:rPr>
        <w:t xml:space="preserve"> </w:t>
      </w:r>
      <w:r>
        <w:t>Damage</w:t>
      </w:r>
      <w:r>
        <w:rPr>
          <w:spacing w:val="-9"/>
        </w:rPr>
        <w:t xml:space="preserve"> </w:t>
      </w:r>
      <w:r>
        <w:rPr>
          <w:spacing w:val="-2"/>
        </w:rPr>
        <w:t>Liability</w:t>
      </w:r>
    </w:p>
    <w:p w14:paraId="260D581D" w14:textId="77777777" w:rsidR="00F94D66" w:rsidRDefault="00000000">
      <w:pPr>
        <w:pStyle w:val="ListParagraph"/>
        <w:numPr>
          <w:ilvl w:val="1"/>
          <w:numId w:val="264"/>
        </w:numPr>
        <w:tabs>
          <w:tab w:val="left" w:pos="2591"/>
        </w:tabs>
        <w:ind w:left="2591" w:hanging="431"/>
      </w:pPr>
      <w:r>
        <w:t>Private</w:t>
      </w:r>
      <w:r>
        <w:rPr>
          <w:spacing w:val="-11"/>
        </w:rPr>
        <w:t xml:space="preserve"> </w:t>
      </w:r>
      <w:r>
        <w:t>Passenger</w:t>
      </w:r>
      <w:r>
        <w:rPr>
          <w:spacing w:val="-10"/>
        </w:rPr>
        <w:t xml:space="preserve"> </w:t>
      </w:r>
      <w:r>
        <w:t>Automobile</w:t>
      </w:r>
      <w:r>
        <w:rPr>
          <w:spacing w:val="-10"/>
        </w:rPr>
        <w:t xml:space="preserve"> </w:t>
      </w:r>
      <w:r>
        <w:t>Personal</w:t>
      </w:r>
      <w:r>
        <w:rPr>
          <w:spacing w:val="-10"/>
        </w:rPr>
        <w:t xml:space="preserve"> </w:t>
      </w:r>
      <w:r>
        <w:t>Injury</w:t>
      </w:r>
      <w:r>
        <w:rPr>
          <w:spacing w:val="-10"/>
        </w:rPr>
        <w:t xml:space="preserve"> </w:t>
      </w:r>
      <w:r>
        <w:t>Protection</w:t>
      </w:r>
      <w:r>
        <w:rPr>
          <w:spacing w:val="-10"/>
        </w:rPr>
        <w:t xml:space="preserve"> </w:t>
      </w:r>
      <w:r>
        <w:t>(No-</w:t>
      </w:r>
      <w:r>
        <w:rPr>
          <w:spacing w:val="-2"/>
        </w:rPr>
        <w:t>Fault)</w:t>
      </w:r>
    </w:p>
    <w:p w14:paraId="260D581E" w14:textId="77777777" w:rsidR="00F94D66" w:rsidRDefault="00000000">
      <w:pPr>
        <w:pStyle w:val="ListParagraph"/>
        <w:numPr>
          <w:ilvl w:val="1"/>
          <w:numId w:val="264"/>
        </w:numPr>
        <w:tabs>
          <w:tab w:val="left" w:pos="2591"/>
        </w:tabs>
        <w:ind w:left="2591" w:hanging="431"/>
      </w:pPr>
      <w:r>
        <w:t>Private</w:t>
      </w:r>
      <w:r>
        <w:rPr>
          <w:spacing w:val="-8"/>
        </w:rPr>
        <w:t xml:space="preserve"> </w:t>
      </w:r>
      <w:r>
        <w:t>Passenger</w:t>
      </w:r>
      <w:r>
        <w:rPr>
          <w:spacing w:val="-7"/>
        </w:rPr>
        <w:t xml:space="preserve"> </w:t>
      </w:r>
      <w:r>
        <w:t>Automobile</w:t>
      </w:r>
      <w:r>
        <w:rPr>
          <w:spacing w:val="-8"/>
        </w:rPr>
        <w:t xml:space="preserve"> </w:t>
      </w:r>
      <w:r>
        <w:t>Physical</w:t>
      </w:r>
      <w:r>
        <w:rPr>
          <w:spacing w:val="-7"/>
        </w:rPr>
        <w:t xml:space="preserve"> </w:t>
      </w:r>
      <w:r>
        <w:t>Damage</w:t>
      </w:r>
      <w:r>
        <w:rPr>
          <w:spacing w:val="-7"/>
        </w:rPr>
        <w:t xml:space="preserve"> </w:t>
      </w:r>
      <w:r>
        <w:t>-</w:t>
      </w:r>
      <w:r>
        <w:rPr>
          <w:spacing w:val="-8"/>
        </w:rPr>
        <w:t xml:space="preserve"> </w:t>
      </w:r>
      <w:r>
        <w:t>All</w:t>
      </w:r>
      <w:r>
        <w:rPr>
          <w:spacing w:val="-7"/>
        </w:rPr>
        <w:t xml:space="preserve"> </w:t>
      </w:r>
      <w:r>
        <w:t>Collision</w:t>
      </w:r>
      <w:r>
        <w:rPr>
          <w:spacing w:val="-8"/>
        </w:rPr>
        <w:t xml:space="preserve"> </w:t>
      </w:r>
      <w:r>
        <w:rPr>
          <w:spacing w:val="-2"/>
        </w:rPr>
        <w:t>Combined</w:t>
      </w:r>
    </w:p>
    <w:p w14:paraId="260D581F" w14:textId="77777777" w:rsidR="00F94D66" w:rsidRDefault="00000000">
      <w:pPr>
        <w:pStyle w:val="ListParagraph"/>
        <w:numPr>
          <w:ilvl w:val="1"/>
          <w:numId w:val="264"/>
        </w:numPr>
        <w:tabs>
          <w:tab w:val="left" w:pos="2591"/>
        </w:tabs>
        <w:ind w:left="2591" w:hanging="431"/>
      </w:pPr>
      <w:r>
        <w:t>Private</w:t>
      </w:r>
      <w:r>
        <w:rPr>
          <w:spacing w:val="-9"/>
        </w:rPr>
        <w:t xml:space="preserve"> </w:t>
      </w:r>
      <w:r>
        <w:t>Passenger</w:t>
      </w:r>
      <w:r>
        <w:rPr>
          <w:spacing w:val="-8"/>
        </w:rPr>
        <w:t xml:space="preserve"> </w:t>
      </w:r>
      <w:r>
        <w:t>Automobile</w:t>
      </w:r>
      <w:r>
        <w:rPr>
          <w:spacing w:val="-8"/>
        </w:rPr>
        <w:t xml:space="preserve"> </w:t>
      </w:r>
      <w:r>
        <w:t>Physical</w:t>
      </w:r>
      <w:r>
        <w:rPr>
          <w:spacing w:val="-9"/>
        </w:rPr>
        <w:t xml:space="preserve"> </w:t>
      </w:r>
      <w:r>
        <w:t>Damage</w:t>
      </w:r>
      <w:r>
        <w:rPr>
          <w:spacing w:val="-9"/>
        </w:rPr>
        <w:t xml:space="preserve"> </w:t>
      </w:r>
      <w:r>
        <w:t>-</w:t>
      </w:r>
      <w:r>
        <w:rPr>
          <w:spacing w:val="-8"/>
        </w:rPr>
        <w:t xml:space="preserve"> </w:t>
      </w:r>
      <w:r>
        <w:t>All</w:t>
      </w:r>
      <w:r>
        <w:rPr>
          <w:spacing w:val="-8"/>
        </w:rPr>
        <w:t xml:space="preserve"> </w:t>
      </w:r>
      <w:r>
        <w:t>Comprehensive</w:t>
      </w:r>
      <w:r>
        <w:rPr>
          <w:spacing w:val="-9"/>
        </w:rPr>
        <w:t xml:space="preserve"> </w:t>
      </w:r>
      <w:r>
        <w:rPr>
          <w:spacing w:val="-2"/>
        </w:rPr>
        <w:t>Combined</w:t>
      </w:r>
    </w:p>
    <w:p w14:paraId="260D5820" w14:textId="77777777" w:rsidR="00F94D66" w:rsidRDefault="00F94D66">
      <w:pPr>
        <w:pStyle w:val="BodyText"/>
      </w:pPr>
    </w:p>
    <w:p w14:paraId="260D5821" w14:textId="77777777" w:rsidR="00F94D66" w:rsidRDefault="00000000">
      <w:pPr>
        <w:pStyle w:val="Heading4"/>
        <w:numPr>
          <w:ilvl w:val="2"/>
          <w:numId w:val="270"/>
        </w:numPr>
        <w:tabs>
          <w:tab w:val="left" w:pos="2160"/>
        </w:tabs>
        <w:ind w:left="2160"/>
      </w:pPr>
      <w:bookmarkStart w:id="137" w:name="_TOC_250213"/>
      <w:r>
        <w:t>Definitions</w:t>
      </w:r>
      <w:r>
        <w:rPr>
          <w:spacing w:val="-8"/>
        </w:rPr>
        <w:t xml:space="preserve"> </w:t>
      </w:r>
      <w:r>
        <w:t>of</w:t>
      </w:r>
      <w:r>
        <w:rPr>
          <w:spacing w:val="-8"/>
        </w:rPr>
        <w:t xml:space="preserve"> </w:t>
      </w:r>
      <w:r>
        <w:t>Claims</w:t>
      </w:r>
      <w:r>
        <w:rPr>
          <w:spacing w:val="-7"/>
        </w:rPr>
        <w:t xml:space="preserve"> </w:t>
      </w:r>
      <w:bookmarkEnd w:id="137"/>
      <w:r>
        <w:rPr>
          <w:spacing w:val="-2"/>
        </w:rPr>
        <w:t>Arising</w:t>
      </w:r>
    </w:p>
    <w:p w14:paraId="260D5822" w14:textId="77777777" w:rsidR="00F94D66" w:rsidRDefault="00000000">
      <w:pPr>
        <w:pStyle w:val="BodyText"/>
        <w:spacing w:before="262"/>
        <w:ind w:left="1440" w:right="1436"/>
        <w:jc w:val="both"/>
      </w:pPr>
      <w:r>
        <w:t>In view of the time frames for reporting Fast Track information, companies typically have been allowed flexibility in reporting the number of claims arising in a given quarter. However, each company must use a consistent definition of when claims arise for all quarters reported. Variations among companies do not distort any trend observed in the data. Companies reporting this information may base the number on:</w:t>
      </w:r>
    </w:p>
    <w:p w14:paraId="260D5823" w14:textId="77777777" w:rsidR="00F94D66" w:rsidRDefault="00000000">
      <w:pPr>
        <w:pStyle w:val="ListParagraph"/>
        <w:numPr>
          <w:ilvl w:val="0"/>
          <w:numId w:val="263"/>
        </w:numPr>
        <w:tabs>
          <w:tab w:val="left" w:pos="2520"/>
        </w:tabs>
        <w:spacing w:before="262"/>
        <w:ind w:hanging="360"/>
      </w:pPr>
      <w:r>
        <w:t>Number</w:t>
      </w:r>
      <w:r>
        <w:rPr>
          <w:spacing w:val="-6"/>
        </w:rPr>
        <w:t xml:space="preserve"> </w:t>
      </w:r>
      <w:r>
        <w:t>of</w:t>
      </w:r>
      <w:r>
        <w:rPr>
          <w:spacing w:val="-5"/>
        </w:rPr>
        <w:t xml:space="preserve"> </w:t>
      </w:r>
      <w:r>
        <w:t>claim</w:t>
      </w:r>
      <w:r>
        <w:rPr>
          <w:spacing w:val="-5"/>
        </w:rPr>
        <w:t xml:space="preserve"> </w:t>
      </w:r>
      <w:r>
        <w:rPr>
          <w:spacing w:val="-2"/>
        </w:rPr>
        <w:t>notices</w:t>
      </w:r>
    </w:p>
    <w:p w14:paraId="260D5824" w14:textId="77777777" w:rsidR="00F94D66" w:rsidRDefault="00000000">
      <w:pPr>
        <w:pStyle w:val="ListParagraph"/>
        <w:numPr>
          <w:ilvl w:val="0"/>
          <w:numId w:val="263"/>
        </w:numPr>
        <w:tabs>
          <w:tab w:val="left" w:pos="2520"/>
        </w:tabs>
        <w:ind w:hanging="360"/>
      </w:pPr>
      <w:r>
        <w:t>Number</w:t>
      </w:r>
      <w:r>
        <w:rPr>
          <w:spacing w:val="-5"/>
        </w:rPr>
        <w:t xml:space="preserve"> </w:t>
      </w:r>
      <w:r>
        <w:t>of</w:t>
      </w:r>
      <w:r>
        <w:rPr>
          <w:spacing w:val="-5"/>
        </w:rPr>
        <w:t xml:space="preserve"> </w:t>
      </w:r>
      <w:r>
        <w:t>claims</w:t>
      </w:r>
      <w:r>
        <w:rPr>
          <w:spacing w:val="-4"/>
        </w:rPr>
        <w:t xml:space="preserve"> </w:t>
      </w:r>
      <w:r>
        <w:t>for</w:t>
      </w:r>
      <w:r>
        <w:rPr>
          <w:spacing w:val="-5"/>
        </w:rPr>
        <w:t xml:space="preserve"> </w:t>
      </w:r>
      <w:r>
        <w:t>which</w:t>
      </w:r>
      <w:r>
        <w:rPr>
          <w:spacing w:val="-4"/>
        </w:rPr>
        <w:t xml:space="preserve"> </w:t>
      </w:r>
      <w:r>
        <w:t>a</w:t>
      </w:r>
      <w:r>
        <w:rPr>
          <w:spacing w:val="-5"/>
        </w:rPr>
        <w:t xml:space="preserve"> </w:t>
      </w:r>
      <w:r>
        <w:t>reserve</w:t>
      </w:r>
      <w:r>
        <w:rPr>
          <w:spacing w:val="-4"/>
        </w:rPr>
        <w:t xml:space="preserve"> </w:t>
      </w:r>
      <w:r>
        <w:t>is</w:t>
      </w:r>
      <w:r>
        <w:rPr>
          <w:spacing w:val="-5"/>
        </w:rPr>
        <w:t xml:space="preserve"> </w:t>
      </w:r>
      <w:r>
        <w:rPr>
          <w:spacing w:val="-2"/>
        </w:rPr>
        <w:t>established</w:t>
      </w:r>
    </w:p>
    <w:p w14:paraId="260D5825" w14:textId="77777777" w:rsidR="00F94D66" w:rsidRDefault="00000000">
      <w:pPr>
        <w:pStyle w:val="ListParagraph"/>
        <w:numPr>
          <w:ilvl w:val="0"/>
          <w:numId w:val="263"/>
        </w:numPr>
        <w:tabs>
          <w:tab w:val="left" w:pos="2520"/>
        </w:tabs>
        <w:ind w:hanging="360"/>
      </w:pPr>
      <w:r>
        <w:t>Number</w:t>
      </w:r>
      <w:r>
        <w:rPr>
          <w:spacing w:val="-6"/>
        </w:rPr>
        <w:t xml:space="preserve"> </w:t>
      </w:r>
      <w:r>
        <w:t>of</w:t>
      </w:r>
      <w:r>
        <w:rPr>
          <w:spacing w:val="-6"/>
        </w:rPr>
        <w:t xml:space="preserve"> </w:t>
      </w:r>
      <w:r>
        <w:t>claims</w:t>
      </w:r>
      <w:r>
        <w:rPr>
          <w:spacing w:val="-5"/>
        </w:rPr>
        <w:t xml:space="preserve"> </w:t>
      </w:r>
      <w:r>
        <w:rPr>
          <w:spacing w:val="-2"/>
        </w:rPr>
        <w:t>incurred</w:t>
      </w:r>
    </w:p>
    <w:p w14:paraId="260D5826" w14:textId="77777777" w:rsidR="00F94D66" w:rsidRDefault="00F94D66">
      <w:pPr>
        <w:pStyle w:val="ListParagraph"/>
        <w:sectPr w:rsidR="00F94D66">
          <w:pgSz w:w="12240" w:h="15840"/>
          <w:pgMar w:top="640" w:right="0" w:bottom="940" w:left="0" w:header="426" w:footer="756" w:gutter="0"/>
          <w:cols w:space="720"/>
        </w:sectPr>
      </w:pPr>
    </w:p>
    <w:p w14:paraId="260D5827" w14:textId="77777777" w:rsidR="00F94D66" w:rsidRDefault="00F94D66">
      <w:pPr>
        <w:pStyle w:val="BodyText"/>
      </w:pPr>
    </w:p>
    <w:p w14:paraId="260D5828" w14:textId="77777777" w:rsidR="00F94D66" w:rsidRDefault="00F94D66">
      <w:pPr>
        <w:pStyle w:val="BodyText"/>
        <w:spacing w:before="263"/>
      </w:pPr>
    </w:p>
    <w:p w14:paraId="260D5829" w14:textId="77777777" w:rsidR="00F94D66" w:rsidRDefault="00000000">
      <w:pPr>
        <w:pStyle w:val="Heading4"/>
        <w:numPr>
          <w:ilvl w:val="2"/>
          <w:numId w:val="270"/>
        </w:numPr>
        <w:tabs>
          <w:tab w:val="left" w:pos="2159"/>
        </w:tabs>
        <w:spacing w:before="1"/>
        <w:ind w:hanging="719"/>
      </w:pPr>
      <w:bookmarkStart w:id="138" w:name="_TOC_250212"/>
      <w:r>
        <w:t>Time</w:t>
      </w:r>
      <w:r>
        <w:rPr>
          <w:spacing w:val="-9"/>
        </w:rPr>
        <w:t xml:space="preserve"> </w:t>
      </w:r>
      <w:bookmarkEnd w:id="138"/>
      <w:r>
        <w:rPr>
          <w:spacing w:val="-2"/>
        </w:rPr>
        <w:t>Frame</w:t>
      </w:r>
    </w:p>
    <w:p w14:paraId="260D582A" w14:textId="77777777" w:rsidR="00F94D66" w:rsidRDefault="00000000">
      <w:pPr>
        <w:pStyle w:val="BodyText"/>
        <w:spacing w:before="262"/>
        <w:ind w:left="1440" w:right="1437"/>
        <w:jc w:val="both"/>
      </w:pPr>
      <w:r>
        <w:t>For private passenger and homeowners Fast Track reports, the model regulation allows 60 days after the close of a quarter for collecting and processing data. For Fast Track reports on other lines, the model regulation allows 75 days for collecting and processing data.</w:t>
      </w:r>
    </w:p>
    <w:p w14:paraId="260D582B" w14:textId="77777777" w:rsidR="00F94D66" w:rsidRDefault="00000000">
      <w:pPr>
        <w:pStyle w:val="Heading4"/>
        <w:numPr>
          <w:ilvl w:val="2"/>
          <w:numId w:val="270"/>
        </w:numPr>
        <w:tabs>
          <w:tab w:val="left" w:pos="2160"/>
        </w:tabs>
        <w:spacing w:before="264"/>
        <w:ind w:left="2160"/>
      </w:pPr>
      <w:bookmarkStart w:id="139" w:name="_TOC_250211"/>
      <w:r>
        <w:t>Uses</w:t>
      </w:r>
      <w:r>
        <w:rPr>
          <w:spacing w:val="-5"/>
        </w:rPr>
        <w:t xml:space="preserve"> </w:t>
      </w:r>
      <w:r>
        <w:t>of</w:t>
      </w:r>
      <w:r>
        <w:rPr>
          <w:spacing w:val="-5"/>
        </w:rPr>
        <w:t xml:space="preserve"> </w:t>
      </w:r>
      <w:r>
        <w:t>Fast</w:t>
      </w:r>
      <w:r>
        <w:rPr>
          <w:spacing w:val="-5"/>
        </w:rPr>
        <w:t xml:space="preserve"> </w:t>
      </w:r>
      <w:r>
        <w:t>Track</w:t>
      </w:r>
      <w:r>
        <w:rPr>
          <w:spacing w:val="-5"/>
        </w:rPr>
        <w:t xml:space="preserve"> </w:t>
      </w:r>
      <w:bookmarkEnd w:id="139"/>
      <w:r>
        <w:rPr>
          <w:spacing w:val="-2"/>
        </w:rPr>
        <w:t>Reports</w:t>
      </w:r>
    </w:p>
    <w:p w14:paraId="260D582C" w14:textId="77777777" w:rsidR="00F94D66" w:rsidRDefault="00000000">
      <w:pPr>
        <w:pStyle w:val="BodyText"/>
        <w:spacing w:before="262"/>
        <w:ind w:left="1440" w:right="1436"/>
        <w:jc w:val="both"/>
      </w:pPr>
      <w:r>
        <w:t>Quarterly Fast Track reports supplement the loss ratios appearing in the annual statistical reports. Regulators can use Fast Track reports in several ways:</w:t>
      </w:r>
    </w:p>
    <w:p w14:paraId="260D582D" w14:textId="77777777" w:rsidR="00F94D66" w:rsidRDefault="00000000">
      <w:pPr>
        <w:pStyle w:val="ListParagraph"/>
        <w:numPr>
          <w:ilvl w:val="0"/>
          <w:numId w:val="262"/>
        </w:numPr>
        <w:tabs>
          <w:tab w:val="left" w:pos="2592"/>
        </w:tabs>
        <w:spacing w:before="263" w:line="240" w:lineRule="auto"/>
        <w:ind w:right="1438"/>
        <w:jc w:val="both"/>
      </w:pPr>
      <w:r>
        <w:t>By comparing recent Fast Track loss ratios with those for corresponding earlier periods, regulators can identify emerging premium and loss trends.</w:t>
      </w:r>
    </w:p>
    <w:p w14:paraId="260D582E" w14:textId="77777777" w:rsidR="00F94D66" w:rsidRDefault="00000000">
      <w:pPr>
        <w:pStyle w:val="ListParagraph"/>
        <w:numPr>
          <w:ilvl w:val="0"/>
          <w:numId w:val="262"/>
        </w:numPr>
        <w:tabs>
          <w:tab w:val="left" w:pos="2590"/>
          <w:tab w:val="left" w:pos="2592"/>
        </w:tabs>
        <w:spacing w:line="240" w:lineRule="auto"/>
        <w:ind w:right="1438" w:hanging="433"/>
        <w:jc w:val="both"/>
      </w:pPr>
      <w:r>
        <w:t>Analyzing Fast Track claim cost and claim frequency data may provide insight into external factors that affect costs.</w:t>
      </w:r>
    </w:p>
    <w:p w14:paraId="260D582F" w14:textId="77777777" w:rsidR="00F94D66" w:rsidRDefault="00000000">
      <w:pPr>
        <w:pStyle w:val="ListParagraph"/>
        <w:numPr>
          <w:ilvl w:val="0"/>
          <w:numId w:val="262"/>
        </w:numPr>
        <w:tabs>
          <w:tab w:val="left" w:pos="2592"/>
        </w:tabs>
        <w:spacing w:line="240" w:lineRule="auto"/>
        <w:ind w:right="1436"/>
        <w:jc w:val="both"/>
      </w:pPr>
      <w:r>
        <w:t>Because</w:t>
      </w:r>
      <w:r>
        <w:rPr>
          <w:spacing w:val="-3"/>
        </w:rPr>
        <w:t xml:space="preserve"> </w:t>
      </w:r>
      <w:r>
        <w:t>Fast</w:t>
      </w:r>
      <w:r>
        <w:rPr>
          <w:spacing w:val="-3"/>
        </w:rPr>
        <w:t xml:space="preserve"> </w:t>
      </w:r>
      <w:r>
        <w:t>Track</w:t>
      </w:r>
      <w:r>
        <w:rPr>
          <w:spacing w:val="-3"/>
        </w:rPr>
        <w:t xml:space="preserve"> </w:t>
      </w:r>
      <w:r>
        <w:t>loss</w:t>
      </w:r>
      <w:r>
        <w:rPr>
          <w:spacing w:val="-4"/>
        </w:rPr>
        <w:t xml:space="preserve"> </w:t>
      </w:r>
      <w:r>
        <w:t>ratio</w:t>
      </w:r>
      <w:r>
        <w:rPr>
          <w:spacing w:val="-4"/>
        </w:rPr>
        <w:t xml:space="preserve"> </w:t>
      </w:r>
      <w:r>
        <w:t>data</w:t>
      </w:r>
      <w:r>
        <w:rPr>
          <w:spacing w:val="-4"/>
        </w:rPr>
        <w:t xml:space="preserve"> </w:t>
      </w:r>
      <w:r>
        <w:t>are</w:t>
      </w:r>
      <w:r>
        <w:rPr>
          <w:spacing w:val="-4"/>
        </w:rPr>
        <w:t xml:space="preserve"> </w:t>
      </w:r>
      <w:r>
        <w:t>comparable</w:t>
      </w:r>
      <w:r>
        <w:rPr>
          <w:spacing w:val="-4"/>
        </w:rPr>
        <w:t xml:space="preserve"> </w:t>
      </w:r>
      <w:r>
        <w:t>to</w:t>
      </w:r>
      <w:r>
        <w:rPr>
          <w:spacing w:val="-4"/>
        </w:rPr>
        <w:t xml:space="preserve"> </w:t>
      </w:r>
      <w:r>
        <w:t>Page</w:t>
      </w:r>
      <w:r>
        <w:rPr>
          <w:spacing w:val="-4"/>
        </w:rPr>
        <w:t xml:space="preserve"> </w:t>
      </w:r>
      <w:r>
        <w:t>14</w:t>
      </w:r>
      <w:r>
        <w:rPr>
          <w:spacing w:val="-4"/>
        </w:rPr>
        <w:t xml:space="preserve"> </w:t>
      </w:r>
      <w:r>
        <w:t>Annual</w:t>
      </w:r>
      <w:r>
        <w:rPr>
          <w:spacing w:val="-4"/>
        </w:rPr>
        <w:t xml:space="preserve"> </w:t>
      </w:r>
      <w:r>
        <w:t>Statement data experience (both are on calendar year basis), they serve as early indicators of Page 14 results.</w:t>
      </w:r>
    </w:p>
    <w:p w14:paraId="260D5830" w14:textId="77777777" w:rsidR="00F94D66" w:rsidRDefault="00000000">
      <w:pPr>
        <w:pStyle w:val="Heading4"/>
        <w:numPr>
          <w:ilvl w:val="2"/>
          <w:numId w:val="270"/>
        </w:numPr>
        <w:tabs>
          <w:tab w:val="left" w:pos="2160"/>
        </w:tabs>
        <w:spacing w:before="262"/>
        <w:ind w:left="2160"/>
      </w:pPr>
      <w:bookmarkStart w:id="140" w:name="_TOC_250210"/>
      <w:r>
        <w:t>Limitations</w:t>
      </w:r>
      <w:r>
        <w:rPr>
          <w:spacing w:val="-7"/>
        </w:rPr>
        <w:t xml:space="preserve"> </w:t>
      </w:r>
      <w:r>
        <w:t>of</w:t>
      </w:r>
      <w:r>
        <w:rPr>
          <w:spacing w:val="-7"/>
        </w:rPr>
        <w:t xml:space="preserve"> </w:t>
      </w:r>
      <w:r>
        <w:t>Fast</w:t>
      </w:r>
      <w:r>
        <w:rPr>
          <w:spacing w:val="-7"/>
        </w:rPr>
        <w:t xml:space="preserve"> </w:t>
      </w:r>
      <w:r>
        <w:t>Track</w:t>
      </w:r>
      <w:r>
        <w:rPr>
          <w:spacing w:val="-7"/>
        </w:rPr>
        <w:t xml:space="preserve"> </w:t>
      </w:r>
      <w:bookmarkEnd w:id="140"/>
      <w:r>
        <w:rPr>
          <w:spacing w:val="-2"/>
        </w:rPr>
        <w:t>Reports</w:t>
      </w:r>
    </w:p>
    <w:p w14:paraId="260D5831" w14:textId="77777777" w:rsidR="00F94D66" w:rsidRDefault="00000000">
      <w:pPr>
        <w:pStyle w:val="BodyText"/>
        <w:spacing w:before="262"/>
        <w:ind w:left="1440" w:right="1437"/>
        <w:jc w:val="both"/>
      </w:pPr>
      <w:r>
        <w:t>With all of their advantages in terms of timeliness, Fast Track reports also have certain limitations.</w:t>
      </w:r>
      <w:r>
        <w:rPr>
          <w:spacing w:val="-2"/>
        </w:rPr>
        <w:t xml:space="preserve"> </w:t>
      </w:r>
      <w:r>
        <w:t>Because</w:t>
      </w:r>
      <w:r>
        <w:rPr>
          <w:spacing w:val="-3"/>
        </w:rPr>
        <w:t xml:space="preserve"> </w:t>
      </w:r>
      <w:r>
        <w:t>the</w:t>
      </w:r>
      <w:r>
        <w:rPr>
          <w:spacing w:val="-3"/>
        </w:rPr>
        <w:t xml:space="preserve"> </w:t>
      </w:r>
      <w:r>
        <w:t>Fast</w:t>
      </w:r>
      <w:r>
        <w:rPr>
          <w:spacing w:val="-3"/>
        </w:rPr>
        <w:t xml:space="preserve"> </w:t>
      </w:r>
      <w:r>
        <w:t>Track</w:t>
      </w:r>
      <w:r>
        <w:rPr>
          <w:spacing w:val="-3"/>
        </w:rPr>
        <w:t xml:space="preserve"> </w:t>
      </w:r>
      <w:r>
        <w:t>reports</w:t>
      </w:r>
      <w:r>
        <w:rPr>
          <w:spacing w:val="-3"/>
        </w:rPr>
        <w:t xml:space="preserve"> </w:t>
      </w:r>
      <w:r>
        <w:t>reflect</w:t>
      </w:r>
      <w:r>
        <w:rPr>
          <w:spacing w:val="-3"/>
        </w:rPr>
        <w:t xml:space="preserve"> </w:t>
      </w:r>
      <w:r>
        <w:t>a</w:t>
      </w:r>
      <w:r>
        <w:rPr>
          <w:spacing w:val="-3"/>
        </w:rPr>
        <w:t xml:space="preserve"> </w:t>
      </w:r>
      <w:r>
        <w:t>significant</w:t>
      </w:r>
      <w:r>
        <w:rPr>
          <w:spacing w:val="-3"/>
        </w:rPr>
        <w:t xml:space="preserve"> </w:t>
      </w:r>
      <w:r>
        <w:t>sample</w:t>
      </w:r>
      <w:r>
        <w:rPr>
          <w:spacing w:val="-3"/>
        </w:rPr>
        <w:t xml:space="preserve"> </w:t>
      </w:r>
      <w:r>
        <w:t>of</w:t>
      </w:r>
      <w:r>
        <w:rPr>
          <w:spacing w:val="-3"/>
        </w:rPr>
        <w:t xml:space="preserve"> </w:t>
      </w:r>
      <w:r>
        <w:t>the</w:t>
      </w:r>
      <w:r>
        <w:rPr>
          <w:spacing w:val="-3"/>
        </w:rPr>
        <w:t xml:space="preserve"> </w:t>
      </w:r>
      <w:r>
        <w:t>data</w:t>
      </w:r>
      <w:r>
        <w:rPr>
          <w:spacing w:val="-3"/>
        </w:rPr>
        <w:t xml:space="preserve"> </w:t>
      </w:r>
      <w:r>
        <w:t>for</w:t>
      </w:r>
      <w:r>
        <w:rPr>
          <w:spacing w:val="-3"/>
        </w:rPr>
        <w:t xml:space="preserve"> </w:t>
      </w:r>
      <w:r>
        <w:t>a</w:t>
      </w:r>
      <w:r>
        <w:rPr>
          <w:spacing w:val="-3"/>
        </w:rPr>
        <w:t xml:space="preserve"> </w:t>
      </w:r>
      <w:r>
        <w:t>line of insurance—but not the entire industry’s experience—they indicate trends, but they do</w:t>
      </w:r>
      <w:r>
        <w:rPr>
          <w:spacing w:val="40"/>
        </w:rPr>
        <w:t xml:space="preserve"> </w:t>
      </w:r>
      <w:r>
        <w:t>not provide definitive measurements of actual experience.</w:t>
      </w:r>
    </w:p>
    <w:p w14:paraId="260D5832" w14:textId="77777777" w:rsidR="00F94D66" w:rsidRDefault="00000000">
      <w:pPr>
        <w:pStyle w:val="BodyText"/>
        <w:spacing w:before="262"/>
        <w:ind w:left="1440" w:right="1436"/>
        <w:jc w:val="both"/>
      </w:pPr>
      <w:r>
        <w:t>Rate level changes do not immediately affect loss ratios. Therefore, Fast Track trends in</w:t>
      </w:r>
      <w:r>
        <w:rPr>
          <w:spacing w:val="40"/>
        </w:rPr>
        <w:t xml:space="preserve"> </w:t>
      </w:r>
      <w:r>
        <w:t>loss ratios do not give the regulator enough information for rate analysis. Because Fast Track reports use calendar year data, changes in a company’s book of business may distort the loss ratios. The premium data would reflect changes in a company’s business before the loss data. For a company with an increasing book of business, the Fast Track loss ratios could appear to be improving when the real loss ratios are remaining the same or worsening. For a company with a decreasing book of business, the opposite could appear to be happening.</w:t>
      </w:r>
    </w:p>
    <w:p w14:paraId="260D5833" w14:textId="77777777" w:rsidR="00F94D66" w:rsidRDefault="00000000">
      <w:pPr>
        <w:pStyle w:val="BodyText"/>
        <w:spacing w:before="260"/>
        <w:ind w:left="1440" w:right="1435"/>
        <w:jc w:val="both"/>
        <w:rPr>
          <w:position w:val="6"/>
          <w:sz w:val="14"/>
        </w:rPr>
      </w:pPr>
      <w:r>
        <w:t>In addition, the earned premiums underlying Fast Track loss ratios combine policies with different limits. Consequently, the regulator should not draw definite conclusions about the appropriateness of a state’s current rates using Fast Track reports, although it may be possible to make some tentative inferences.</w:t>
      </w:r>
      <w:r>
        <w:rPr>
          <w:position w:val="6"/>
          <w:sz w:val="14"/>
        </w:rPr>
        <w:t>1</w:t>
      </w:r>
    </w:p>
    <w:p w14:paraId="260D5834" w14:textId="77777777" w:rsidR="00F94D66" w:rsidRDefault="00000000">
      <w:pPr>
        <w:pStyle w:val="BodyText"/>
        <w:spacing w:before="263"/>
        <w:ind w:left="1439" w:right="1436"/>
        <w:jc w:val="both"/>
      </w:pPr>
      <w:r>
        <w:t xml:space="preserve">Also, several companies include the experience of assigned risks, FAIR plans, pools and similar mechanisms in their fast track submissions. These data would not be included in </w:t>
      </w:r>
      <w:r>
        <w:rPr>
          <w:spacing w:val="-2"/>
        </w:rPr>
        <w:t>ratemaking.</w:t>
      </w:r>
    </w:p>
    <w:p w14:paraId="260D5835" w14:textId="77777777" w:rsidR="00F94D66" w:rsidRDefault="00F94D66">
      <w:pPr>
        <w:pStyle w:val="BodyText"/>
        <w:rPr>
          <w:sz w:val="20"/>
        </w:rPr>
      </w:pPr>
    </w:p>
    <w:p w14:paraId="260D5836" w14:textId="77777777" w:rsidR="00F94D66" w:rsidRDefault="00F94D66">
      <w:pPr>
        <w:pStyle w:val="BodyText"/>
        <w:rPr>
          <w:sz w:val="20"/>
        </w:rPr>
      </w:pPr>
    </w:p>
    <w:p w14:paraId="260D5837" w14:textId="77777777" w:rsidR="00F94D66" w:rsidRDefault="00F94D66">
      <w:pPr>
        <w:pStyle w:val="BodyText"/>
        <w:rPr>
          <w:sz w:val="20"/>
        </w:rPr>
      </w:pPr>
    </w:p>
    <w:p w14:paraId="260D5838" w14:textId="77777777" w:rsidR="00F94D66" w:rsidRDefault="00000000">
      <w:pPr>
        <w:pStyle w:val="BodyText"/>
        <w:spacing w:before="23"/>
        <w:rPr>
          <w:sz w:val="20"/>
        </w:rPr>
      </w:pPr>
      <w:r>
        <w:rPr>
          <w:noProof/>
          <w:sz w:val="20"/>
        </w:rPr>
        <mc:AlternateContent>
          <mc:Choice Requires="wps">
            <w:drawing>
              <wp:anchor distT="0" distB="0" distL="0" distR="0" simplePos="0" relativeHeight="251658363" behindDoc="1" locked="0" layoutInCell="1" allowOverlap="1" wp14:anchorId="260D7CB2" wp14:editId="260D7CB3">
                <wp:simplePos x="0" y="0"/>
                <wp:positionH relativeFrom="page">
                  <wp:posOffset>914400</wp:posOffset>
                </wp:positionH>
                <wp:positionV relativeFrom="paragraph">
                  <wp:posOffset>182647</wp:posOffset>
                </wp:positionV>
                <wp:extent cx="1828800"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73E722" id="Graphic 96" o:spid="_x0000_s1026" style="position:absolute;margin-left:1in;margin-top:14.4pt;width:2in;height:.5pt;z-index:-251658117;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" path="m1828800,l,,,6096r1828800,l1828800,xe" fillcolor="black" stroked="f">
                <v:path arrowok="t"/>
                <w10:wrap type="topAndBottom" anchorx="page"/>
              </v:shape>
            </w:pict>
          </mc:Fallback>
        </mc:AlternateContent>
      </w:r>
    </w:p>
    <w:p w14:paraId="260D5839" w14:textId="77777777" w:rsidR="00F94D66" w:rsidRDefault="00000000">
      <w:pPr>
        <w:spacing w:before="103" w:line="244" w:lineRule="auto"/>
        <w:ind w:left="1530" w:right="1437" w:hanging="91"/>
        <w:rPr>
          <w:sz w:val="20"/>
        </w:rPr>
      </w:pPr>
      <w:r>
        <w:rPr>
          <w:position w:val="6"/>
          <w:sz w:val="14"/>
        </w:rPr>
        <w:t>1</w:t>
      </w:r>
      <w:r>
        <w:rPr>
          <w:sz w:val="20"/>
        </w:rPr>
        <w:t>The data used in Fast Track reports are not collected on the same basis as statistics typically used for ratemaking. Ratemaking data are collected on an accident or policy year basis.</w:t>
      </w:r>
    </w:p>
    <w:p w14:paraId="260D583A" w14:textId="77777777" w:rsidR="00F94D66" w:rsidRDefault="00F94D66">
      <w:pPr>
        <w:spacing w:line="244" w:lineRule="auto"/>
        <w:rPr>
          <w:sz w:val="20"/>
        </w:rPr>
        <w:sectPr w:rsidR="00F94D66">
          <w:pgSz w:w="12240" w:h="15840"/>
          <w:pgMar w:top="640" w:right="0" w:bottom="940" w:left="0" w:header="426" w:footer="756" w:gutter="0"/>
          <w:cols w:space="720"/>
        </w:sectPr>
      </w:pPr>
    </w:p>
    <w:p w14:paraId="260D583B" w14:textId="77777777" w:rsidR="00F94D66" w:rsidRDefault="00F94D66">
      <w:pPr>
        <w:pStyle w:val="BodyText"/>
      </w:pPr>
    </w:p>
    <w:p w14:paraId="260D583C" w14:textId="77777777" w:rsidR="00F94D66" w:rsidRDefault="00F94D66">
      <w:pPr>
        <w:pStyle w:val="BodyText"/>
        <w:spacing w:before="263"/>
      </w:pPr>
    </w:p>
    <w:p w14:paraId="260D583D" w14:textId="77777777" w:rsidR="00F94D66" w:rsidRDefault="00000000">
      <w:pPr>
        <w:pStyle w:val="Heading4"/>
        <w:numPr>
          <w:ilvl w:val="1"/>
          <w:numId w:val="270"/>
        </w:numPr>
        <w:tabs>
          <w:tab w:val="left" w:pos="2159"/>
        </w:tabs>
        <w:spacing w:before="1"/>
        <w:ind w:left="2159" w:hanging="719"/>
      </w:pPr>
      <w:bookmarkStart w:id="141" w:name="_TOC_250209"/>
      <w:r>
        <w:t>Accelerated</w:t>
      </w:r>
      <w:r>
        <w:rPr>
          <w:spacing w:val="-14"/>
        </w:rPr>
        <w:t xml:space="preserve"> </w:t>
      </w:r>
      <w:bookmarkEnd w:id="141"/>
      <w:r>
        <w:rPr>
          <w:spacing w:val="-2"/>
        </w:rPr>
        <w:t>Reports</w:t>
      </w:r>
    </w:p>
    <w:p w14:paraId="260D583E" w14:textId="77777777" w:rsidR="00F94D66" w:rsidRDefault="00000000">
      <w:pPr>
        <w:pStyle w:val="BodyText"/>
        <w:spacing w:before="262"/>
        <w:ind w:left="1440" w:right="1436"/>
        <w:jc w:val="both"/>
      </w:pPr>
      <w:r>
        <w:t>Accelerated Reports provide countrywide and individual state premium and loss information on a calendar year basis for specific general liability selected markets earlier than the traditional annual statistical compilations. These reports bridge the gap between the Fast Track Monitoring System and the Annual Statistical Compilations.</w:t>
      </w:r>
    </w:p>
    <w:p w14:paraId="260D583F" w14:textId="77777777" w:rsidR="00F94D66" w:rsidRDefault="00000000">
      <w:pPr>
        <w:pStyle w:val="Heading4"/>
        <w:numPr>
          <w:ilvl w:val="2"/>
          <w:numId w:val="270"/>
        </w:numPr>
        <w:tabs>
          <w:tab w:val="left" w:pos="2160"/>
        </w:tabs>
        <w:spacing w:before="263"/>
        <w:ind w:left="2160"/>
      </w:pPr>
      <w:bookmarkStart w:id="142" w:name="_TOC_250208"/>
      <w:r>
        <w:t>Who</w:t>
      </w:r>
      <w:r>
        <w:rPr>
          <w:spacing w:val="-7"/>
        </w:rPr>
        <w:t xml:space="preserve"> </w:t>
      </w:r>
      <w:bookmarkEnd w:id="142"/>
      <w:r>
        <w:rPr>
          <w:spacing w:val="-2"/>
        </w:rPr>
        <w:t>Reports</w:t>
      </w:r>
    </w:p>
    <w:p w14:paraId="260D5840" w14:textId="77777777" w:rsidR="00F94D66" w:rsidRDefault="00000000">
      <w:pPr>
        <w:pStyle w:val="BodyText"/>
        <w:spacing w:before="263"/>
        <w:ind w:left="1440" w:right="1436"/>
        <w:jc w:val="both"/>
      </w:pPr>
      <w:r>
        <w:t>The Accelerated Reports use the monoline and multiline data from programs reported to</w:t>
      </w:r>
      <w:r>
        <w:rPr>
          <w:spacing w:val="40"/>
        </w:rPr>
        <w:t xml:space="preserve"> </w:t>
      </w:r>
      <w:r>
        <w:t>the statistical agents in general liability class detail. Under the approved statistical plans, companies with small premium volume may not be required to report statistics in great detail for general liability. The following criteria from the model regulation assure that the statistical agents collect meaningful data for this report.</w:t>
      </w:r>
    </w:p>
    <w:p w14:paraId="260D5841" w14:textId="77777777" w:rsidR="00F94D66" w:rsidRDefault="00000000">
      <w:pPr>
        <w:pStyle w:val="ListParagraph"/>
        <w:numPr>
          <w:ilvl w:val="0"/>
          <w:numId w:val="261"/>
        </w:numPr>
        <w:tabs>
          <w:tab w:val="left" w:pos="2158"/>
          <w:tab w:val="left" w:pos="2160"/>
        </w:tabs>
        <w:spacing w:before="261" w:line="240" w:lineRule="auto"/>
        <w:ind w:right="1437" w:hanging="721"/>
        <w:jc w:val="both"/>
      </w:pPr>
      <w:r>
        <w:t>A company must report at least quarterly according to specifications of the Model Commercial General Liability Statistical Plan if the company is large enough to</w:t>
      </w:r>
      <w:r>
        <w:rPr>
          <w:spacing w:val="40"/>
        </w:rPr>
        <w:t xml:space="preserve"> </w:t>
      </w:r>
      <w:r>
        <w:t>meet any of the following criteria:</w:t>
      </w:r>
    </w:p>
    <w:p w14:paraId="260D5842" w14:textId="77777777" w:rsidR="00F94D66" w:rsidRDefault="00000000">
      <w:pPr>
        <w:pStyle w:val="ListParagraph"/>
        <w:numPr>
          <w:ilvl w:val="1"/>
          <w:numId w:val="261"/>
        </w:numPr>
        <w:tabs>
          <w:tab w:val="left" w:pos="2592"/>
        </w:tabs>
        <w:spacing w:before="262" w:line="240" w:lineRule="auto"/>
        <w:ind w:right="1437"/>
      </w:pPr>
      <w:r>
        <w:t>It</w:t>
      </w:r>
      <w:r>
        <w:rPr>
          <w:spacing w:val="40"/>
        </w:rPr>
        <w:t xml:space="preserve"> </w:t>
      </w:r>
      <w:r>
        <w:t>is</w:t>
      </w:r>
      <w:r>
        <w:rPr>
          <w:spacing w:val="40"/>
        </w:rPr>
        <w:t xml:space="preserve"> </w:t>
      </w:r>
      <w:r>
        <w:t>in</w:t>
      </w:r>
      <w:r>
        <w:rPr>
          <w:spacing w:val="40"/>
        </w:rPr>
        <w:t xml:space="preserve"> </w:t>
      </w:r>
      <w:r>
        <w:t>the</w:t>
      </w:r>
      <w:r>
        <w:rPr>
          <w:spacing w:val="40"/>
        </w:rPr>
        <w:t xml:space="preserve"> </w:t>
      </w:r>
      <w:r>
        <w:t>80th</w:t>
      </w:r>
      <w:r>
        <w:rPr>
          <w:spacing w:val="40"/>
        </w:rPr>
        <w:t xml:space="preserve"> </w:t>
      </w:r>
      <w:r>
        <w:t>percentile</w:t>
      </w:r>
      <w:r>
        <w:rPr>
          <w:spacing w:val="40"/>
        </w:rPr>
        <w:t xml:space="preserve"> </w:t>
      </w:r>
      <w:r>
        <w:t>of</w:t>
      </w:r>
      <w:r>
        <w:rPr>
          <w:spacing w:val="40"/>
        </w:rPr>
        <w:t xml:space="preserve"> </w:t>
      </w:r>
      <w:r>
        <w:t>the</w:t>
      </w:r>
      <w:r>
        <w:rPr>
          <w:spacing w:val="40"/>
        </w:rPr>
        <w:t xml:space="preserve"> </w:t>
      </w:r>
      <w:r>
        <w:t>total</w:t>
      </w:r>
      <w:r>
        <w:rPr>
          <w:spacing w:val="40"/>
        </w:rPr>
        <w:t xml:space="preserve"> </w:t>
      </w:r>
      <w:r>
        <w:t>countrywide</w:t>
      </w:r>
      <w:r>
        <w:rPr>
          <w:spacing w:val="40"/>
        </w:rPr>
        <w:t xml:space="preserve"> </w:t>
      </w:r>
      <w:r>
        <w:t>written</w:t>
      </w:r>
      <w:r>
        <w:rPr>
          <w:spacing w:val="40"/>
        </w:rPr>
        <w:t xml:space="preserve"> </w:t>
      </w:r>
      <w:r>
        <w:t>premium</w:t>
      </w:r>
      <w:r>
        <w:rPr>
          <w:spacing w:val="40"/>
        </w:rPr>
        <w:t xml:space="preserve"> </w:t>
      </w:r>
      <w:r>
        <w:t>for</w:t>
      </w:r>
      <w:r>
        <w:rPr>
          <w:spacing w:val="40"/>
        </w:rPr>
        <w:t xml:space="preserve"> </w:t>
      </w:r>
      <w:r>
        <w:t>all commercial general liability lines;</w:t>
      </w:r>
    </w:p>
    <w:p w14:paraId="260D5843" w14:textId="77777777" w:rsidR="00F94D66" w:rsidRDefault="00000000">
      <w:pPr>
        <w:pStyle w:val="ListParagraph"/>
        <w:numPr>
          <w:ilvl w:val="1"/>
          <w:numId w:val="261"/>
        </w:numPr>
        <w:tabs>
          <w:tab w:val="left" w:pos="2592"/>
        </w:tabs>
        <w:spacing w:before="263" w:line="240" w:lineRule="auto"/>
        <w:ind w:right="1436" w:hanging="432"/>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1</w:t>
      </w:r>
      <w:r>
        <w:rPr>
          <w:spacing w:val="80"/>
        </w:rPr>
        <w:t xml:space="preserve"> </w:t>
      </w:r>
      <w:r>
        <w:t>percent</w:t>
      </w:r>
      <w:r>
        <w:rPr>
          <w:spacing w:val="80"/>
        </w:rPr>
        <w:t xml:space="preserve"> </w:t>
      </w:r>
      <w:r>
        <w:t>of</w:t>
      </w:r>
      <w:r>
        <w:rPr>
          <w:spacing w:val="80"/>
        </w:rPr>
        <w:t xml:space="preserve"> </w:t>
      </w:r>
      <w:r>
        <w:t>the</w:t>
      </w:r>
      <w:r>
        <w:rPr>
          <w:spacing w:val="80"/>
        </w:rPr>
        <w:t xml:space="preserve"> </w:t>
      </w:r>
      <w:r>
        <w:t>statewide</w:t>
      </w:r>
      <w:r>
        <w:rPr>
          <w:spacing w:val="80"/>
        </w:rPr>
        <w:t xml:space="preserve"> </w:t>
      </w:r>
      <w:r>
        <w:t>written</w:t>
      </w:r>
      <w:r>
        <w:rPr>
          <w:spacing w:val="80"/>
        </w:rPr>
        <w:t xml:space="preserve"> </w:t>
      </w:r>
      <w:r>
        <w:t>premium</w:t>
      </w:r>
      <w:r>
        <w:rPr>
          <w:spacing w:val="80"/>
        </w:rPr>
        <w:t xml:space="preserve"> </w:t>
      </w:r>
      <w:r>
        <w:t>for</w:t>
      </w:r>
      <w:r>
        <w:rPr>
          <w:spacing w:val="80"/>
        </w:rPr>
        <w:t xml:space="preserve"> </w:t>
      </w:r>
      <w:r>
        <w:t>all commercial general liability lines; or</w:t>
      </w:r>
    </w:p>
    <w:p w14:paraId="260D5844" w14:textId="77777777" w:rsidR="00F94D66" w:rsidRDefault="00000000">
      <w:pPr>
        <w:pStyle w:val="ListParagraph"/>
        <w:numPr>
          <w:ilvl w:val="1"/>
          <w:numId w:val="261"/>
        </w:numPr>
        <w:tabs>
          <w:tab w:val="left" w:pos="2592"/>
        </w:tabs>
        <w:spacing w:before="263" w:line="240" w:lineRule="auto"/>
        <w:ind w:right="1436" w:hanging="432"/>
      </w:pPr>
      <w:r>
        <w:t>It</w:t>
      </w:r>
      <w:r>
        <w:rPr>
          <w:spacing w:val="38"/>
        </w:rPr>
        <w:t xml:space="preserve"> </w:t>
      </w:r>
      <w:r>
        <w:t>has</w:t>
      </w:r>
      <w:r>
        <w:rPr>
          <w:spacing w:val="37"/>
        </w:rPr>
        <w:t xml:space="preserve"> </w:t>
      </w:r>
      <w:r>
        <w:t>greater</w:t>
      </w:r>
      <w:r>
        <w:rPr>
          <w:spacing w:val="37"/>
        </w:rPr>
        <w:t xml:space="preserve"> </w:t>
      </w:r>
      <w:r>
        <w:t>than</w:t>
      </w:r>
      <w:r>
        <w:rPr>
          <w:spacing w:val="37"/>
        </w:rPr>
        <w:t xml:space="preserve"> </w:t>
      </w:r>
      <w:r>
        <w:t>$5</w:t>
      </w:r>
      <w:r>
        <w:rPr>
          <w:spacing w:val="36"/>
        </w:rPr>
        <w:t xml:space="preserve"> </w:t>
      </w:r>
      <w:r>
        <w:t>million</w:t>
      </w:r>
      <w:r>
        <w:rPr>
          <w:spacing w:val="37"/>
        </w:rPr>
        <w:t xml:space="preserve"> </w:t>
      </w:r>
      <w:r>
        <w:t>written</w:t>
      </w:r>
      <w:r>
        <w:rPr>
          <w:spacing w:val="37"/>
        </w:rPr>
        <w:t xml:space="preserve"> </w:t>
      </w:r>
      <w:r>
        <w:t>premium</w:t>
      </w:r>
      <w:r>
        <w:rPr>
          <w:spacing w:val="36"/>
        </w:rPr>
        <w:t xml:space="preserve"> </w:t>
      </w:r>
      <w:r>
        <w:t>statewide</w:t>
      </w:r>
      <w:r>
        <w:rPr>
          <w:spacing w:val="36"/>
        </w:rPr>
        <w:t xml:space="preserve"> </w:t>
      </w:r>
      <w:r>
        <w:t>for</w:t>
      </w:r>
      <w:r>
        <w:rPr>
          <w:spacing w:val="37"/>
        </w:rPr>
        <w:t xml:space="preserve"> </w:t>
      </w:r>
      <w:r>
        <w:t>all</w:t>
      </w:r>
      <w:r>
        <w:rPr>
          <w:spacing w:val="37"/>
        </w:rPr>
        <w:t xml:space="preserve"> </w:t>
      </w:r>
      <w:r>
        <w:t>commercial general liability lines.</w:t>
      </w:r>
    </w:p>
    <w:p w14:paraId="260D5845" w14:textId="77777777" w:rsidR="00F94D66" w:rsidRDefault="00000000">
      <w:pPr>
        <w:pStyle w:val="ListParagraph"/>
        <w:numPr>
          <w:ilvl w:val="0"/>
          <w:numId w:val="261"/>
        </w:numPr>
        <w:tabs>
          <w:tab w:val="left" w:pos="2158"/>
          <w:tab w:val="left" w:pos="2160"/>
        </w:tabs>
        <w:spacing w:before="263" w:line="240" w:lineRule="auto"/>
        <w:ind w:right="1435" w:hanging="721"/>
        <w:jc w:val="both"/>
      </w:pPr>
      <w:r>
        <w:t>A company must report at least quarterly in selected market detail consistent with the specifications of the Model Commercial General Liability Statistical Plan if the company has not already met the above criteria for reporting quarterly but does meet any of the following criteria:</w:t>
      </w:r>
    </w:p>
    <w:p w14:paraId="260D5846" w14:textId="77777777" w:rsidR="00F94D66" w:rsidRDefault="00000000">
      <w:pPr>
        <w:pStyle w:val="ListParagraph"/>
        <w:numPr>
          <w:ilvl w:val="1"/>
          <w:numId w:val="261"/>
        </w:numPr>
        <w:tabs>
          <w:tab w:val="left" w:pos="2880"/>
        </w:tabs>
        <w:spacing w:before="262" w:line="240" w:lineRule="auto"/>
        <w:ind w:left="2880" w:right="1437"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w:t>
      </w:r>
      <w:r>
        <w:rPr>
          <w:spacing w:val="40"/>
        </w:rPr>
        <w:t xml:space="preserve"> </w:t>
      </w:r>
      <w:r>
        <w:t>million</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or</w:t>
      </w:r>
    </w:p>
    <w:p w14:paraId="260D5847" w14:textId="77777777" w:rsidR="00F94D66" w:rsidRDefault="00000000">
      <w:pPr>
        <w:pStyle w:val="ListParagraph"/>
        <w:numPr>
          <w:ilvl w:val="1"/>
          <w:numId w:val="261"/>
        </w:numPr>
        <w:tabs>
          <w:tab w:val="left" w:pos="2880"/>
        </w:tabs>
        <w:spacing w:before="263" w:line="240" w:lineRule="auto"/>
        <w:ind w:left="2880" w:right="1438"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10</w:t>
      </w:r>
      <w:r>
        <w:rPr>
          <w:spacing w:val="40"/>
        </w:rPr>
        <w:t xml:space="preserve"> </w:t>
      </w:r>
      <w:r>
        <w:t>percent</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and greater than $100,000 written premium for that market.</w:t>
      </w:r>
    </w:p>
    <w:p w14:paraId="260D5848" w14:textId="77777777" w:rsidR="00F94D66" w:rsidRDefault="00F94D66">
      <w:pPr>
        <w:pStyle w:val="BodyText"/>
      </w:pPr>
    </w:p>
    <w:p w14:paraId="260D5849" w14:textId="77777777" w:rsidR="00F94D66" w:rsidRDefault="00000000">
      <w:pPr>
        <w:pStyle w:val="Heading4"/>
        <w:numPr>
          <w:ilvl w:val="2"/>
          <w:numId w:val="270"/>
        </w:numPr>
        <w:tabs>
          <w:tab w:val="left" w:pos="2160"/>
        </w:tabs>
        <w:ind w:left="2160"/>
      </w:pPr>
      <w:bookmarkStart w:id="143" w:name="_TOC_250207"/>
      <w:r>
        <w:t>Report</w:t>
      </w:r>
      <w:r>
        <w:rPr>
          <w:spacing w:val="-8"/>
        </w:rPr>
        <w:t xml:space="preserve"> </w:t>
      </w:r>
      <w:bookmarkEnd w:id="143"/>
      <w:r>
        <w:rPr>
          <w:spacing w:val="-2"/>
        </w:rPr>
        <w:t>Types</w:t>
      </w:r>
    </w:p>
    <w:p w14:paraId="260D584A" w14:textId="77777777" w:rsidR="00F94D66" w:rsidRDefault="00000000">
      <w:pPr>
        <w:pStyle w:val="BodyText"/>
        <w:spacing w:before="262"/>
        <w:ind w:left="1440"/>
        <w:jc w:val="both"/>
      </w:pPr>
      <w:r>
        <w:t>Two</w:t>
      </w:r>
      <w:r>
        <w:rPr>
          <w:spacing w:val="-7"/>
        </w:rPr>
        <w:t xml:space="preserve"> </w:t>
      </w:r>
      <w:r>
        <w:t>reports</w:t>
      </w:r>
      <w:r>
        <w:rPr>
          <w:spacing w:val="-7"/>
        </w:rPr>
        <w:t xml:space="preserve"> </w:t>
      </w:r>
      <w:r>
        <w:t>present</w:t>
      </w:r>
      <w:r>
        <w:rPr>
          <w:spacing w:val="-7"/>
        </w:rPr>
        <w:t xml:space="preserve"> </w:t>
      </w:r>
      <w:r>
        <w:t>the</w:t>
      </w:r>
      <w:r>
        <w:rPr>
          <w:spacing w:val="-7"/>
        </w:rPr>
        <w:t xml:space="preserve"> </w:t>
      </w:r>
      <w:r>
        <w:t>accelerated</w:t>
      </w:r>
      <w:r>
        <w:rPr>
          <w:spacing w:val="-7"/>
        </w:rPr>
        <w:t xml:space="preserve"> </w:t>
      </w:r>
      <w:r>
        <w:t>statistical</w:t>
      </w:r>
      <w:r>
        <w:rPr>
          <w:spacing w:val="-6"/>
        </w:rPr>
        <w:t xml:space="preserve"> </w:t>
      </w:r>
      <w:r>
        <w:t>data</w:t>
      </w:r>
      <w:r>
        <w:rPr>
          <w:spacing w:val="-7"/>
        </w:rPr>
        <w:t xml:space="preserve"> </w:t>
      </w:r>
      <w:r>
        <w:t>for</w:t>
      </w:r>
      <w:r>
        <w:rPr>
          <w:spacing w:val="-7"/>
        </w:rPr>
        <w:t xml:space="preserve"> </w:t>
      </w:r>
      <w:r>
        <w:t>selected</w:t>
      </w:r>
      <w:r>
        <w:rPr>
          <w:spacing w:val="-7"/>
        </w:rPr>
        <w:t xml:space="preserve"> </w:t>
      </w:r>
      <w:r>
        <w:t>general</w:t>
      </w:r>
      <w:r>
        <w:rPr>
          <w:spacing w:val="-7"/>
        </w:rPr>
        <w:t xml:space="preserve"> </w:t>
      </w:r>
      <w:r>
        <w:t>liability</w:t>
      </w:r>
      <w:r>
        <w:rPr>
          <w:spacing w:val="-7"/>
        </w:rPr>
        <w:t xml:space="preserve"> </w:t>
      </w:r>
      <w:r>
        <w:rPr>
          <w:spacing w:val="-2"/>
        </w:rPr>
        <w:t>markets:</w:t>
      </w:r>
    </w:p>
    <w:p w14:paraId="260D584B" w14:textId="77777777" w:rsidR="00F94D66" w:rsidRDefault="00000000">
      <w:pPr>
        <w:pStyle w:val="ListParagraph"/>
        <w:numPr>
          <w:ilvl w:val="0"/>
          <w:numId w:val="260"/>
        </w:numPr>
        <w:tabs>
          <w:tab w:val="left" w:pos="2160"/>
        </w:tabs>
        <w:spacing w:before="264" w:line="240" w:lineRule="auto"/>
        <w:ind w:hanging="720"/>
      </w:pPr>
      <w:r>
        <w:rPr>
          <w:u w:val="single"/>
        </w:rPr>
        <w:t>Calendar</w:t>
      </w:r>
      <w:r>
        <w:rPr>
          <w:spacing w:val="-7"/>
          <w:u w:val="single"/>
        </w:rPr>
        <w:t xml:space="preserve"> </w:t>
      </w:r>
      <w:r>
        <w:rPr>
          <w:u w:val="single"/>
        </w:rPr>
        <w:t>Year</w:t>
      </w:r>
      <w:r>
        <w:rPr>
          <w:spacing w:val="-6"/>
          <w:u w:val="single"/>
        </w:rPr>
        <w:t xml:space="preserve"> </w:t>
      </w:r>
      <w:r>
        <w:rPr>
          <w:u w:val="single"/>
        </w:rPr>
        <w:t>Premium</w:t>
      </w:r>
      <w:r>
        <w:rPr>
          <w:spacing w:val="-7"/>
          <w:u w:val="single"/>
        </w:rPr>
        <w:t xml:space="preserve"> </w:t>
      </w:r>
      <w:r>
        <w:rPr>
          <w:u w:val="single"/>
        </w:rPr>
        <w:t>and</w:t>
      </w:r>
      <w:r>
        <w:rPr>
          <w:spacing w:val="-6"/>
          <w:u w:val="single"/>
        </w:rPr>
        <w:t xml:space="preserve"> </w:t>
      </w:r>
      <w:r>
        <w:rPr>
          <w:u w:val="single"/>
        </w:rPr>
        <w:t>Loss</w:t>
      </w:r>
      <w:r>
        <w:rPr>
          <w:spacing w:val="-7"/>
          <w:u w:val="single"/>
        </w:rPr>
        <w:t xml:space="preserve"> </w:t>
      </w:r>
      <w:r>
        <w:rPr>
          <w:spacing w:val="-2"/>
          <w:u w:val="single"/>
        </w:rPr>
        <w:t>Report</w:t>
      </w:r>
    </w:p>
    <w:p w14:paraId="260D584C" w14:textId="77777777" w:rsidR="00F94D66" w:rsidRDefault="00F94D66">
      <w:pPr>
        <w:pStyle w:val="BodyText"/>
      </w:pPr>
    </w:p>
    <w:p w14:paraId="260D584D" w14:textId="77777777" w:rsidR="00F94D66" w:rsidRDefault="00000000">
      <w:pPr>
        <w:pStyle w:val="BodyText"/>
        <w:ind w:left="1440" w:right="1436"/>
        <w:jc w:val="both"/>
      </w:pPr>
      <w:r>
        <w:t>The</w:t>
      </w:r>
      <w:r>
        <w:rPr>
          <w:spacing w:val="-1"/>
        </w:rPr>
        <w:t xml:space="preserve"> </w:t>
      </w:r>
      <w:r>
        <w:t>Calendar</w:t>
      </w:r>
      <w:r>
        <w:rPr>
          <w:spacing w:val="-1"/>
        </w:rPr>
        <w:t xml:space="preserve"> </w:t>
      </w:r>
      <w:r>
        <w:t>Year</w:t>
      </w:r>
      <w:r>
        <w:rPr>
          <w:spacing w:val="-1"/>
        </w:rPr>
        <w:t xml:space="preserve"> </w:t>
      </w:r>
      <w:r>
        <w:t>Premium</w:t>
      </w:r>
      <w:r>
        <w:rPr>
          <w:spacing w:val="-2"/>
        </w:rPr>
        <w:t xml:space="preserve"> </w:t>
      </w:r>
      <w:r>
        <w:t>and</w:t>
      </w:r>
      <w:r>
        <w:rPr>
          <w:spacing w:val="-2"/>
        </w:rPr>
        <w:t xml:space="preserve"> </w:t>
      </w:r>
      <w:r>
        <w:t>Loss</w:t>
      </w:r>
      <w:r>
        <w:rPr>
          <w:spacing w:val="-2"/>
        </w:rPr>
        <w:t xml:space="preserve"> </w:t>
      </w:r>
      <w:r>
        <w:t>Report</w:t>
      </w:r>
      <w:r>
        <w:rPr>
          <w:spacing w:val="-2"/>
        </w:rPr>
        <w:t xml:space="preserve"> </w:t>
      </w:r>
      <w:r>
        <w:t>displays</w:t>
      </w:r>
      <w:r>
        <w:rPr>
          <w:spacing w:val="-2"/>
        </w:rPr>
        <w:t xml:space="preserve"> </w:t>
      </w:r>
      <w:r>
        <w:t>earned</w:t>
      </w:r>
      <w:r>
        <w:rPr>
          <w:spacing w:val="-2"/>
        </w:rPr>
        <w:t xml:space="preserve"> </w:t>
      </w:r>
      <w:r>
        <w:t>premium</w:t>
      </w:r>
      <w:r>
        <w:rPr>
          <w:spacing w:val="-2"/>
        </w:rPr>
        <w:t xml:space="preserve"> </w:t>
      </w:r>
      <w:r>
        <w:t>and</w:t>
      </w:r>
      <w:r>
        <w:rPr>
          <w:spacing w:val="-2"/>
        </w:rPr>
        <w:t xml:space="preserve"> </w:t>
      </w:r>
      <w:r>
        <w:t>incurred</w:t>
      </w:r>
      <w:r>
        <w:rPr>
          <w:spacing w:val="-2"/>
        </w:rPr>
        <w:t xml:space="preserve"> </w:t>
      </w:r>
      <w:r>
        <w:t>losses on a calendar quarter basis. With the exception of class data by state, the underlying number</w:t>
      </w:r>
      <w:r>
        <w:rPr>
          <w:spacing w:val="46"/>
        </w:rPr>
        <w:t xml:space="preserve"> </w:t>
      </w:r>
      <w:r>
        <w:t>of</w:t>
      </w:r>
      <w:r>
        <w:rPr>
          <w:spacing w:val="47"/>
        </w:rPr>
        <w:t xml:space="preserve"> </w:t>
      </w:r>
      <w:r>
        <w:t>claims</w:t>
      </w:r>
      <w:r>
        <w:rPr>
          <w:spacing w:val="46"/>
        </w:rPr>
        <w:t xml:space="preserve"> </w:t>
      </w:r>
      <w:r>
        <w:t>supplements</w:t>
      </w:r>
      <w:r>
        <w:rPr>
          <w:spacing w:val="47"/>
        </w:rPr>
        <w:t xml:space="preserve"> </w:t>
      </w:r>
      <w:r>
        <w:t>the</w:t>
      </w:r>
      <w:r>
        <w:rPr>
          <w:spacing w:val="46"/>
        </w:rPr>
        <w:t xml:space="preserve"> </w:t>
      </w:r>
      <w:r>
        <w:t>incurred</w:t>
      </w:r>
      <w:r>
        <w:rPr>
          <w:spacing w:val="46"/>
        </w:rPr>
        <w:t xml:space="preserve"> </w:t>
      </w:r>
      <w:r>
        <w:t>loss</w:t>
      </w:r>
      <w:r>
        <w:rPr>
          <w:spacing w:val="46"/>
        </w:rPr>
        <w:t xml:space="preserve"> </w:t>
      </w:r>
      <w:r>
        <w:t>experience.</w:t>
      </w:r>
      <w:r>
        <w:rPr>
          <w:spacing w:val="47"/>
        </w:rPr>
        <w:t xml:space="preserve"> </w:t>
      </w:r>
      <w:r>
        <w:t>To</w:t>
      </w:r>
      <w:r>
        <w:rPr>
          <w:spacing w:val="46"/>
        </w:rPr>
        <w:t xml:space="preserve"> </w:t>
      </w:r>
      <w:r>
        <w:t>facilitate</w:t>
      </w:r>
      <w:r>
        <w:rPr>
          <w:spacing w:val="47"/>
        </w:rPr>
        <w:t xml:space="preserve"> </w:t>
      </w:r>
      <w:r>
        <w:t>review</w:t>
      </w:r>
      <w:r>
        <w:rPr>
          <w:spacing w:val="45"/>
        </w:rPr>
        <w:t xml:space="preserve"> </w:t>
      </w:r>
      <w:r>
        <w:t>on</w:t>
      </w:r>
      <w:r>
        <w:rPr>
          <w:spacing w:val="44"/>
        </w:rPr>
        <w:t xml:space="preserve"> </w:t>
      </w:r>
      <w:r>
        <w:rPr>
          <w:spacing w:val="-5"/>
        </w:rPr>
        <w:t>an</w:t>
      </w:r>
    </w:p>
    <w:p w14:paraId="260D584E" w14:textId="77777777" w:rsidR="00F94D66" w:rsidRDefault="00F94D66">
      <w:pPr>
        <w:pStyle w:val="BodyText"/>
        <w:jc w:val="both"/>
        <w:sectPr w:rsidR="00F94D66">
          <w:pgSz w:w="12240" w:h="15840"/>
          <w:pgMar w:top="640" w:right="0" w:bottom="940" w:left="0" w:header="426" w:footer="756" w:gutter="0"/>
          <w:cols w:space="720"/>
        </w:sectPr>
      </w:pPr>
    </w:p>
    <w:p w14:paraId="260D584F" w14:textId="77777777" w:rsidR="00F94D66" w:rsidRDefault="00F94D66">
      <w:pPr>
        <w:pStyle w:val="BodyText"/>
      </w:pPr>
    </w:p>
    <w:p w14:paraId="260D5850" w14:textId="77777777" w:rsidR="00F94D66" w:rsidRDefault="00F94D66">
      <w:pPr>
        <w:pStyle w:val="BodyText"/>
        <w:spacing w:before="262"/>
      </w:pPr>
    </w:p>
    <w:p w14:paraId="260D5851" w14:textId="77777777" w:rsidR="00F94D66" w:rsidRDefault="00000000">
      <w:pPr>
        <w:pStyle w:val="BodyText"/>
        <w:spacing w:before="1"/>
        <w:ind w:left="1440" w:right="1160"/>
      </w:pPr>
      <w:r>
        <w:t>annual</w:t>
      </w:r>
      <w:r>
        <w:rPr>
          <w:spacing w:val="40"/>
        </w:rPr>
        <w:t xml:space="preserve"> </w:t>
      </w:r>
      <w:r>
        <w:t>basis</w:t>
      </w:r>
      <w:r>
        <w:rPr>
          <w:spacing w:val="40"/>
        </w:rPr>
        <w:t xml:space="preserve"> </w:t>
      </w:r>
      <w:r>
        <w:t>and</w:t>
      </w:r>
      <w:r>
        <w:rPr>
          <w:spacing w:val="40"/>
        </w:rPr>
        <w:t xml:space="preserve"> </w:t>
      </w:r>
      <w:r>
        <w:t>to</w:t>
      </w:r>
      <w:r>
        <w:rPr>
          <w:spacing w:val="40"/>
        </w:rPr>
        <w:t xml:space="preserve"> </w:t>
      </w:r>
      <w:r>
        <w:t>smooth</w:t>
      </w:r>
      <w:r>
        <w:rPr>
          <w:spacing w:val="40"/>
        </w:rPr>
        <w:t xml:space="preserve"> </w:t>
      </w:r>
      <w:r>
        <w:t>the</w:t>
      </w:r>
      <w:r>
        <w:rPr>
          <w:spacing w:val="40"/>
        </w:rPr>
        <w:t xml:space="preserve"> </w:t>
      </w:r>
      <w:r>
        <w:t>extreme</w:t>
      </w:r>
      <w:r>
        <w:rPr>
          <w:spacing w:val="40"/>
        </w:rPr>
        <w:t xml:space="preserve"> </w:t>
      </w:r>
      <w:r>
        <w:t>fluctuations</w:t>
      </w:r>
      <w:r>
        <w:rPr>
          <w:spacing w:val="40"/>
        </w:rPr>
        <w:t xml:space="preserve"> </w:t>
      </w:r>
      <w:r>
        <w:t>inherent</w:t>
      </w:r>
      <w:r>
        <w:rPr>
          <w:spacing w:val="40"/>
        </w:rPr>
        <w:t xml:space="preserve"> </w:t>
      </w:r>
      <w:r>
        <w:t>in</w:t>
      </w:r>
      <w:r>
        <w:rPr>
          <w:spacing w:val="40"/>
        </w:rPr>
        <w:t xml:space="preserve"> </w:t>
      </w:r>
      <w:r>
        <w:t>such</w:t>
      </w:r>
      <w:r>
        <w:rPr>
          <w:spacing w:val="40"/>
        </w:rPr>
        <w:t xml:space="preserve"> </w:t>
      </w:r>
      <w:r>
        <w:t>a</w:t>
      </w:r>
      <w:r>
        <w:rPr>
          <w:spacing w:val="40"/>
        </w:rPr>
        <w:t xml:space="preserve"> </w:t>
      </w:r>
      <w:r>
        <w:t>finely</w:t>
      </w:r>
      <w:r>
        <w:rPr>
          <w:spacing w:val="40"/>
        </w:rPr>
        <w:t xml:space="preserve"> </w:t>
      </w:r>
      <w:r>
        <w:t>detailed review, the report displays a four quarters ending total.</w:t>
      </w:r>
    </w:p>
    <w:p w14:paraId="260D5852" w14:textId="77777777" w:rsidR="00F94D66" w:rsidRDefault="00000000">
      <w:pPr>
        <w:pStyle w:val="ListParagraph"/>
        <w:numPr>
          <w:ilvl w:val="0"/>
          <w:numId w:val="260"/>
        </w:numPr>
        <w:tabs>
          <w:tab w:val="left" w:pos="2159"/>
        </w:tabs>
        <w:spacing w:before="262" w:line="240" w:lineRule="auto"/>
        <w:ind w:left="2159" w:hanging="719"/>
      </w:pPr>
      <w:r>
        <w:rPr>
          <w:u w:val="single"/>
        </w:rPr>
        <w:t>Policy</w:t>
      </w:r>
      <w:r>
        <w:rPr>
          <w:spacing w:val="-7"/>
          <w:u w:val="single"/>
        </w:rPr>
        <w:t xml:space="preserve"> </w:t>
      </w:r>
      <w:r>
        <w:rPr>
          <w:u w:val="single"/>
        </w:rPr>
        <w:t>Year</w:t>
      </w:r>
      <w:r>
        <w:rPr>
          <w:spacing w:val="-6"/>
          <w:u w:val="single"/>
        </w:rPr>
        <w:t xml:space="preserve"> </w:t>
      </w:r>
      <w:r>
        <w:rPr>
          <w:u w:val="single"/>
        </w:rPr>
        <w:t>Breakdown</w:t>
      </w:r>
      <w:r>
        <w:rPr>
          <w:spacing w:val="-7"/>
          <w:u w:val="single"/>
        </w:rPr>
        <w:t xml:space="preserve"> </w:t>
      </w:r>
      <w:r>
        <w:rPr>
          <w:u w:val="single"/>
        </w:rPr>
        <w:t>of</w:t>
      </w:r>
      <w:r>
        <w:rPr>
          <w:spacing w:val="-6"/>
          <w:u w:val="single"/>
        </w:rPr>
        <w:t xml:space="preserve"> </w:t>
      </w:r>
      <w:r>
        <w:rPr>
          <w:u w:val="single"/>
        </w:rPr>
        <w:t>Calendar</w:t>
      </w:r>
      <w:r>
        <w:rPr>
          <w:spacing w:val="-7"/>
          <w:u w:val="single"/>
        </w:rPr>
        <w:t xml:space="preserve"> </w:t>
      </w:r>
      <w:r>
        <w:rPr>
          <w:u w:val="single"/>
        </w:rPr>
        <w:t>Year</w:t>
      </w:r>
      <w:r>
        <w:rPr>
          <w:spacing w:val="-6"/>
          <w:u w:val="single"/>
        </w:rPr>
        <w:t xml:space="preserve"> </w:t>
      </w:r>
      <w:r>
        <w:rPr>
          <w:spacing w:val="-2"/>
          <w:u w:val="single"/>
        </w:rPr>
        <w:t>Losses</w:t>
      </w:r>
    </w:p>
    <w:p w14:paraId="260D5853" w14:textId="77777777" w:rsidR="00F94D66" w:rsidRDefault="00000000">
      <w:pPr>
        <w:pStyle w:val="BodyText"/>
        <w:spacing w:before="264"/>
        <w:ind w:left="1440" w:right="1436"/>
        <w:jc w:val="both"/>
      </w:pPr>
      <w:r>
        <w:t>The Policy Year Breakdown of Calendar Year Losses shows, for the latest calendar year, total limits incurred losses by the policy year in which the losses were incurred. For example, a claim newly reported in June 2003 on a policy in effect from April 2000 to April 2001 will be included in the data for the second quarter 2003 in the Calendar Year</w:t>
      </w:r>
      <w:r>
        <w:rPr>
          <w:spacing w:val="40"/>
        </w:rPr>
        <w:t xml:space="preserve"> </w:t>
      </w:r>
      <w:r>
        <w:t>Premium and Loss Report. But the Policy Year Breakdown of Calendar Year Losses will assign the claim to policy year 2000.</w:t>
      </w:r>
    </w:p>
    <w:p w14:paraId="260D5854" w14:textId="77777777" w:rsidR="00F94D66" w:rsidRDefault="00000000">
      <w:pPr>
        <w:pStyle w:val="BodyText"/>
        <w:spacing w:before="261"/>
        <w:ind w:left="1440" w:right="1439"/>
        <w:jc w:val="both"/>
      </w:pPr>
      <w:r>
        <w:t>The losses do not include any estimates of incurred but not reported (IBNR) losses or subsequent development of outstanding case reserves.</w:t>
      </w:r>
    </w:p>
    <w:p w14:paraId="260D5855" w14:textId="77777777" w:rsidR="00F94D66" w:rsidRDefault="00000000">
      <w:pPr>
        <w:pStyle w:val="BodyText"/>
        <w:spacing w:before="263"/>
        <w:ind w:left="1440" w:right="1437"/>
        <w:jc w:val="both"/>
      </w:pPr>
      <w:r>
        <w:t>The reports are available countrywide and by state, except for products liability, which is available</w:t>
      </w:r>
      <w:r>
        <w:rPr>
          <w:spacing w:val="-2"/>
        </w:rPr>
        <w:t xml:space="preserve"> </w:t>
      </w:r>
      <w:r>
        <w:t>only</w:t>
      </w:r>
      <w:r>
        <w:rPr>
          <w:spacing w:val="-2"/>
        </w:rPr>
        <w:t xml:space="preserve"> </w:t>
      </w:r>
      <w:r>
        <w:t>countrywide.</w:t>
      </w:r>
      <w:r>
        <w:rPr>
          <w:spacing w:val="-2"/>
        </w:rPr>
        <w:t xml:space="preserve"> </w:t>
      </w:r>
      <w:r>
        <w:t>Exhibits</w:t>
      </w:r>
      <w:r>
        <w:rPr>
          <w:spacing w:val="-2"/>
        </w:rPr>
        <w:t xml:space="preserve"> </w:t>
      </w:r>
      <w:r>
        <w:t>3</w:t>
      </w:r>
      <w:r>
        <w:rPr>
          <w:spacing w:val="-2"/>
        </w:rPr>
        <w:t xml:space="preserve"> </w:t>
      </w:r>
      <w:r>
        <w:t>and</w:t>
      </w:r>
      <w:r>
        <w:rPr>
          <w:spacing w:val="-2"/>
        </w:rPr>
        <w:t xml:space="preserve"> </w:t>
      </w:r>
      <w:r>
        <w:t>4</w:t>
      </w:r>
      <w:r>
        <w:rPr>
          <w:spacing w:val="-3"/>
        </w:rPr>
        <w:t xml:space="preserve"> </w:t>
      </w:r>
      <w:r>
        <w:t>on</w:t>
      </w:r>
      <w:r>
        <w:rPr>
          <w:spacing w:val="-3"/>
        </w:rPr>
        <w:t xml:space="preserve"> </w:t>
      </w:r>
      <w:r>
        <w:t>pages</w:t>
      </w:r>
      <w:r>
        <w:rPr>
          <w:spacing w:val="-3"/>
        </w:rPr>
        <w:t xml:space="preserve"> </w:t>
      </w:r>
      <w:r>
        <w:t>3-15</w:t>
      </w:r>
      <w:r>
        <w:rPr>
          <w:spacing w:val="-3"/>
        </w:rPr>
        <w:t xml:space="preserve"> </w:t>
      </w:r>
      <w:r>
        <w:t>and</w:t>
      </w:r>
      <w:r>
        <w:rPr>
          <w:spacing w:val="-3"/>
        </w:rPr>
        <w:t xml:space="preserve"> </w:t>
      </w:r>
      <w:r>
        <w:t>3-16</w:t>
      </w:r>
      <w:r>
        <w:rPr>
          <w:spacing w:val="-3"/>
        </w:rPr>
        <w:t xml:space="preserve"> </w:t>
      </w:r>
      <w:r>
        <w:t>present</w:t>
      </w:r>
      <w:r>
        <w:rPr>
          <w:spacing w:val="-3"/>
        </w:rPr>
        <w:t xml:space="preserve"> </w:t>
      </w:r>
      <w:r>
        <w:t>a</w:t>
      </w:r>
      <w:r>
        <w:rPr>
          <w:spacing w:val="-3"/>
        </w:rPr>
        <w:t xml:space="preserve"> </w:t>
      </w:r>
      <w:r>
        <w:t>sample</w:t>
      </w:r>
      <w:r>
        <w:rPr>
          <w:spacing w:val="-3"/>
        </w:rPr>
        <w:t xml:space="preserve"> </w:t>
      </w:r>
      <w:r>
        <w:t>of</w:t>
      </w:r>
      <w:r>
        <w:rPr>
          <w:spacing w:val="-3"/>
        </w:rPr>
        <w:t xml:space="preserve"> </w:t>
      </w:r>
      <w:r>
        <w:t>the two accelerated reports.</w:t>
      </w:r>
    </w:p>
    <w:p w14:paraId="260D5856" w14:textId="77777777" w:rsidR="00F94D66" w:rsidRDefault="00F94D66">
      <w:pPr>
        <w:pStyle w:val="BodyText"/>
        <w:jc w:val="both"/>
        <w:sectPr w:rsidR="00F94D66">
          <w:pgSz w:w="12240" w:h="15840"/>
          <w:pgMar w:top="640" w:right="0" w:bottom="940" w:left="0" w:header="426" w:footer="756" w:gutter="0"/>
          <w:cols w:space="720"/>
        </w:sectPr>
      </w:pPr>
    </w:p>
    <w:p w14:paraId="260D5857" w14:textId="77777777" w:rsidR="00F94D66" w:rsidRDefault="00F94D66">
      <w:pPr>
        <w:pStyle w:val="BodyText"/>
      </w:pPr>
    </w:p>
    <w:p w14:paraId="260D5858" w14:textId="77777777" w:rsidR="00F94D66" w:rsidRDefault="00F94D66">
      <w:pPr>
        <w:pStyle w:val="BodyText"/>
        <w:spacing w:before="263"/>
      </w:pPr>
    </w:p>
    <w:p w14:paraId="260D5859" w14:textId="77777777" w:rsidR="00F94D66" w:rsidRDefault="00000000">
      <w:pPr>
        <w:pStyle w:val="Heading4"/>
        <w:spacing w:before="1"/>
        <w:ind w:left="904" w:right="905"/>
        <w:jc w:val="center"/>
      </w:pPr>
      <w:r>
        <w:t>Exhibit</w:t>
      </w:r>
      <w:r>
        <w:rPr>
          <w:spacing w:val="-9"/>
        </w:rPr>
        <w:t xml:space="preserve"> </w:t>
      </w:r>
      <w:r>
        <w:rPr>
          <w:spacing w:val="-10"/>
        </w:rPr>
        <w:t>3</w:t>
      </w:r>
    </w:p>
    <w:p w14:paraId="260D585A" w14:textId="77777777" w:rsidR="00F94D66" w:rsidRDefault="00F94D66">
      <w:pPr>
        <w:pStyle w:val="BodyText"/>
        <w:spacing w:before="22"/>
        <w:rPr>
          <w:b/>
          <w:sz w:val="20"/>
        </w:rPr>
      </w:pPr>
    </w:p>
    <w:p w14:paraId="260D585B" w14:textId="77777777" w:rsidR="00F94D66" w:rsidRDefault="00000000">
      <w:pPr>
        <w:ind w:left="1440"/>
        <w:rPr>
          <w:sz w:val="20"/>
        </w:rPr>
      </w:pPr>
      <w:r>
        <w:rPr>
          <w:sz w:val="20"/>
        </w:rPr>
        <w:t>32</w:t>
      </w:r>
      <w:r>
        <w:rPr>
          <w:spacing w:val="-1"/>
          <w:sz w:val="20"/>
        </w:rPr>
        <w:t xml:space="preserve"> </w:t>
      </w:r>
      <w:r>
        <w:rPr>
          <w:sz w:val="20"/>
        </w:rPr>
        <w:t>North</w:t>
      </w:r>
      <w:r>
        <w:rPr>
          <w:spacing w:val="-1"/>
          <w:sz w:val="20"/>
        </w:rPr>
        <w:t xml:space="preserve"> </w:t>
      </w:r>
      <w:r>
        <w:rPr>
          <w:spacing w:val="-2"/>
          <w:sz w:val="20"/>
        </w:rPr>
        <w:t>Carolina</w:t>
      </w:r>
    </w:p>
    <w:p w14:paraId="260D585C" w14:textId="77777777" w:rsidR="00F94D66" w:rsidRDefault="00F94D66">
      <w:pPr>
        <w:pStyle w:val="BodyText"/>
        <w:rPr>
          <w:sz w:val="20"/>
        </w:rPr>
      </w:pPr>
    </w:p>
    <w:p w14:paraId="260D585D" w14:textId="77777777" w:rsidR="00F94D66" w:rsidRDefault="00F94D66">
      <w:pPr>
        <w:pStyle w:val="BodyText"/>
        <w:spacing w:before="24"/>
        <w:rPr>
          <w:sz w:val="20"/>
        </w:rPr>
      </w:pPr>
    </w:p>
    <w:p w14:paraId="260D585E" w14:textId="77777777" w:rsidR="00F94D66" w:rsidRDefault="00000000">
      <w:pPr>
        <w:ind w:left="3974" w:right="3711" w:firstLine="574"/>
        <w:rPr>
          <w:b/>
          <w:sz w:val="20"/>
        </w:rPr>
      </w:pPr>
      <w:r>
        <w:rPr>
          <w:b/>
          <w:sz w:val="20"/>
        </w:rPr>
        <w:t>Accelerated Statistical Report Calendar</w:t>
      </w:r>
      <w:r>
        <w:rPr>
          <w:b/>
          <w:spacing w:val="-6"/>
          <w:sz w:val="20"/>
        </w:rPr>
        <w:t xml:space="preserve"> </w:t>
      </w:r>
      <w:r>
        <w:rPr>
          <w:b/>
          <w:sz w:val="20"/>
        </w:rPr>
        <w:t>Year</w:t>
      </w:r>
      <w:r>
        <w:rPr>
          <w:b/>
          <w:spacing w:val="-6"/>
          <w:sz w:val="20"/>
        </w:rPr>
        <w:t xml:space="preserve"> </w:t>
      </w:r>
      <w:r>
        <w:rPr>
          <w:b/>
          <w:sz w:val="20"/>
        </w:rPr>
        <w:t>Premium</w:t>
      </w:r>
      <w:r>
        <w:rPr>
          <w:b/>
          <w:spacing w:val="-6"/>
          <w:sz w:val="20"/>
        </w:rPr>
        <w:t xml:space="preserve"> </w:t>
      </w:r>
      <w:r>
        <w:rPr>
          <w:b/>
          <w:sz w:val="20"/>
        </w:rPr>
        <w:t>and</w:t>
      </w:r>
      <w:r>
        <w:rPr>
          <w:b/>
          <w:spacing w:val="-6"/>
          <w:sz w:val="20"/>
        </w:rPr>
        <w:t xml:space="preserve"> </w:t>
      </w:r>
      <w:r>
        <w:rPr>
          <w:b/>
          <w:sz w:val="20"/>
        </w:rPr>
        <w:t>Loss</w:t>
      </w:r>
      <w:r>
        <w:rPr>
          <w:b/>
          <w:spacing w:val="-6"/>
          <w:sz w:val="20"/>
        </w:rPr>
        <w:t xml:space="preserve"> </w:t>
      </w:r>
      <w:r>
        <w:rPr>
          <w:b/>
          <w:sz w:val="20"/>
        </w:rPr>
        <w:t>Report</w:t>
      </w:r>
    </w:p>
    <w:p w14:paraId="260D585F" w14:textId="77777777" w:rsidR="00F94D66" w:rsidRDefault="00000000">
      <w:pPr>
        <w:spacing w:before="2"/>
        <w:ind w:left="5035" w:right="3711" w:hanging="172"/>
        <w:rPr>
          <w:b/>
          <w:sz w:val="20"/>
        </w:rPr>
      </w:pPr>
      <w:r>
        <w:rPr>
          <w:b/>
          <w:sz w:val="20"/>
        </w:rPr>
        <w:t>State</w:t>
      </w:r>
      <w:r>
        <w:rPr>
          <w:b/>
          <w:spacing w:val="-11"/>
          <w:sz w:val="20"/>
        </w:rPr>
        <w:t xml:space="preserve"> </w:t>
      </w:r>
      <w:r>
        <w:rPr>
          <w:b/>
          <w:sz w:val="20"/>
        </w:rPr>
        <w:t>-</w:t>
      </w:r>
      <w:r>
        <w:rPr>
          <w:b/>
          <w:spacing w:val="-11"/>
          <w:sz w:val="20"/>
        </w:rPr>
        <w:t xml:space="preserve"> </w:t>
      </w:r>
      <w:r>
        <w:rPr>
          <w:b/>
          <w:sz w:val="20"/>
        </w:rPr>
        <w:t>General</w:t>
      </w:r>
      <w:r>
        <w:rPr>
          <w:b/>
          <w:spacing w:val="-11"/>
          <w:sz w:val="20"/>
        </w:rPr>
        <w:t xml:space="preserve"> </w:t>
      </w:r>
      <w:r>
        <w:rPr>
          <w:b/>
          <w:sz w:val="20"/>
        </w:rPr>
        <w:t>Liability Recreational Classes</w:t>
      </w:r>
    </w:p>
    <w:p w14:paraId="260D5860" w14:textId="77777777" w:rsidR="00F94D66" w:rsidRDefault="00F94D66">
      <w:pPr>
        <w:pStyle w:val="BodyText"/>
        <w:spacing w:before="11"/>
        <w:rPr>
          <w:b/>
          <w:sz w:val="15"/>
        </w:rPr>
      </w:pPr>
    </w:p>
    <w:tbl>
      <w:tblPr>
        <w:tblW w:w="0" w:type="auto"/>
        <w:tblInd w:w="2693" w:type="dxa"/>
        <w:tblLayout w:type="fixed"/>
        <w:tblCellMar>
          <w:left w:w="0" w:type="dxa"/>
          <w:right w:w="0" w:type="dxa"/>
        </w:tblCellMar>
        <w:tblLook w:val="01E0" w:firstRow="1" w:lastRow="1" w:firstColumn="1" w:lastColumn="1" w:noHBand="0" w:noVBand="0"/>
      </w:tblPr>
      <w:tblGrid>
        <w:gridCol w:w="1439"/>
        <w:gridCol w:w="1474"/>
        <w:gridCol w:w="1846"/>
        <w:gridCol w:w="2390"/>
      </w:tblGrid>
      <w:tr w:rsidR="00F94D66" w14:paraId="260D5864" w14:textId="77777777">
        <w:trPr>
          <w:trHeight w:val="291"/>
        </w:trPr>
        <w:tc>
          <w:tcPr>
            <w:tcW w:w="2913" w:type="dxa"/>
            <w:gridSpan w:val="2"/>
          </w:tcPr>
          <w:p w14:paraId="260D5861" w14:textId="77777777" w:rsidR="00F94D66" w:rsidRDefault="00F94D66">
            <w:pPr>
              <w:pStyle w:val="TableParagraph"/>
              <w:rPr>
                <w:rFonts w:ascii="Times New Roman"/>
                <w:sz w:val="20"/>
              </w:rPr>
            </w:pPr>
          </w:p>
        </w:tc>
        <w:tc>
          <w:tcPr>
            <w:tcW w:w="1846" w:type="dxa"/>
          </w:tcPr>
          <w:p w14:paraId="260D5862" w14:textId="77777777" w:rsidR="00F94D66" w:rsidRDefault="00000000">
            <w:pPr>
              <w:pStyle w:val="TableParagraph"/>
              <w:spacing w:before="50" w:line="221" w:lineRule="exact"/>
              <w:ind w:left="605"/>
              <w:rPr>
                <w:b/>
                <w:sz w:val="20"/>
              </w:rPr>
            </w:pPr>
            <w:r>
              <w:rPr>
                <w:b/>
                <w:spacing w:val="-2"/>
                <w:sz w:val="20"/>
              </w:rPr>
              <w:t>Earned</w:t>
            </w:r>
          </w:p>
        </w:tc>
        <w:tc>
          <w:tcPr>
            <w:tcW w:w="2390" w:type="dxa"/>
          </w:tcPr>
          <w:p w14:paraId="260D5863" w14:textId="77777777" w:rsidR="00F94D66" w:rsidRDefault="00000000">
            <w:pPr>
              <w:pStyle w:val="TableParagraph"/>
              <w:spacing w:before="50" w:line="221" w:lineRule="exact"/>
              <w:ind w:left="263"/>
              <w:rPr>
                <w:b/>
                <w:sz w:val="20"/>
              </w:rPr>
            </w:pPr>
            <w:r>
              <w:rPr>
                <w:b/>
                <w:sz w:val="20"/>
              </w:rPr>
              <w:t xml:space="preserve">T/L Incurred </w:t>
            </w:r>
            <w:r>
              <w:rPr>
                <w:b/>
                <w:spacing w:val="-2"/>
                <w:sz w:val="20"/>
              </w:rPr>
              <w:t>Losses</w:t>
            </w:r>
          </w:p>
        </w:tc>
      </w:tr>
      <w:tr w:rsidR="00F94D66" w14:paraId="260D5869" w14:textId="77777777">
        <w:trPr>
          <w:trHeight w:val="240"/>
        </w:trPr>
        <w:tc>
          <w:tcPr>
            <w:tcW w:w="1439" w:type="dxa"/>
          </w:tcPr>
          <w:p w14:paraId="260D5865" w14:textId="77777777" w:rsidR="00F94D66" w:rsidRDefault="00000000">
            <w:pPr>
              <w:pStyle w:val="TableParagraph"/>
              <w:spacing w:line="220" w:lineRule="exact"/>
              <w:ind w:left="210"/>
              <w:rPr>
                <w:b/>
                <w:sz w:val="20"/>
              </w:rPr>
            </w:pPr>
            <w:r>
              <w:rPr>
                <w:b/>
                <w:spacing w:val="-4"/>
                <w:sz w:val="20"/>
              </w:rPr>
              <w:t>REPY</w:t>
            </w:r>
          </w:p>
        </w:tc>
        <w:tc>
          <w:tcPr>
            <w:tcW w:w="1474" w:type="dxa"/>
          </w:tcPr>
          <w:p w14:paraId="260D5866" w14:textId="77777777" w:rsidR="00F94D66" w:rsidRDefault="00000000">
            <w:pPr>
              <w:pStyle w:val="TableParagraph"/>
              <w:spacing w:line="220" w:lineRule="exact"/>
              <w:ind w:left="66"/>
              <w:jc w:val="center"/>
              <w:rPr>
                <w:b/>
                <w:sz w:val="20"/>
              </w:rPr>
            </w:pPr>
            <w:r>
              <w:rPr>
                <w:b/>
                <w:spacing w:val="-4"/>
                <w:sz w:val="20"/>
              </w:rPr>
              <w:t>REPQ</w:t>
            </w:r>
          </w:p>
        </w:tc>
        <w:tc>
          <w:tcPr>
            <w:tcW w:w="1846" w:type="dxa"/>
          </w:tcPr>
          <w:p w14:paraId="260D5867" w14:textId="77777777" w:rsidR="00F94D66" w:rsidRDefault="00000000">
            <w:pPr>
              <w:pStyle w:val="TableParagraph"/>
              <w:spacing w:line="220" w:lineRule="exact"/>
              <w:ind w:left="503"/>
              <w:rPr>
                <w:b/>
                <w:sz w:val="20"/>
              </w:rPr>
            </w:pPr>
            <w:r>
              <w:rPr>
                <w:b/>
                <w:spacing w:val="-2"/>
                <w:sz w:val="20"/>
              </w:rPr>
              <w:t>Premium</w:t>
            </w:r>
          </w:p>
        </w:tc>
        <w:tc>
          <w:tcPr>
            <w:tcW w:w="2390" w:type="dxa"/>
          </w:tcPr>
          <w:p w14:paraId="260D5868" w14:textId="77777777" w:rsidR="00F94D66" w:rsidRDefault="00000000">
            <w:pPr>
              <w:pStyle w:val="TableParagraph"/>
              <w:spacing w:line="220" w:lineRule="exact"/>
              <w:ind w:left="816"/>
              <w:rPr>
                <w:b/>
                <w:sz w:val="20"/>
              </w:rPr>
            </w:pPr>
            <w:r>
              <w:rPr>
                <w:b/>
                <w:sz w:val="20"/>
              </w:rPr>
              <w:t xml:space="preserve">Incl. </w:t>
            </w:r>
            <w:r>
              <w:rPr>
                <w:b/>
                <w:spacing w:val="-5"/>
                <w:sz w:val="20"/>
              </w:rPr>
              <w:t>LAE</w:t>
            </w:r>
          </w:p>
        </w:tc>
      </w:tr>
      <w:tr w:rsidR="00F94D66" w14:paraId="260D586E" w14:textId="77777777">
        <w:trPr>
          <w:trHeight w:val="240"/>
        </w:trPr>
        <w:tc>
          <w:tcPr>
            <w:tcW w:w="1439" w:type="dxa"/>
          </w:tcPr>
          <w:p w14:paraId="260D586A" w14:textId="77777777" w:rsidR="00F94D66" w:rsidRDefault="00000000">
            <w:pPr>
              <w:pStyle w:val="TableParagraph"/>
              <w:spacing w:line="220" w:lineRule="exact"/>
              <w:ind w:left="406"/>
              <w:rPr>
                <w:sz w:val="20"/>
              </w:rPr>
            </w:pPr>
            <w:r>
              <w:rPr>
                <w:spacing w:val="-5"/>
                <w:sz w:val="20"/>
              </w:rPr>
              <w:t>01</w:t>
            </w:r>
          </w:p>
        </w:tc>
        <w:tc>
          <w:tcPr>
            <w:tcW w:w="1474" w:type="dxa"/>
          </w:tcPr>
          <w:p w14:paraId="260D586B"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6C" w14:textId="77777777" w:rsidR="00F94D66" w:rsidRDefault="00000000">
            <w:pPr>
              <w:pStyle w:val="TableParagraph"/>
              <w:spacing w:line="220" w:lineRule="exact"/>
              <w:ind w:right="261"/>
              <w:jc w:val="right"/>
              <w:rPr>
                <w:sz w:val="20"/>
              </w:rPr>
            </w:pPr>
            <w:r>
              <w:rPr>
                <w:spacing w:val="-2"/>
                <w:sz w:val="20"/>
              </w:rPr>
              <w:t>509,124</w:t>
            </w:r>
          </w:p>
        </w:tc>
        <w:tc>
          <w:tcPr>
            <w:tcW w:w="2390" w:type="dxa"/>
          </w:tcPr>
          <w:p w14:paraId="260D586D" w14:textId="77777777" w:rsidR="00F94D66" w:rsidRDefault="00000000">
            <w:pPr>
              <w:pStyle w:val="TableParagraph"/>
              <w:spacing w:line="220" w:lineRule="exact"/>
              <w:ind w:left="1009"/>
              <w:rPr>
                <w:sz w:val="20"/>
              </w:rPr>
            </w:pPr>
            <w:r>
              <w:rPr>
                <w:spacing w:val="-2"/>
                <w:sz w:val="20"/>
              </w:rPr>
              <w:t>358,020</w:t>
            </w:r>
          </w:p>
        </w:tc>
      </w:tr>
      <w:tr w:rsidR="00F94D66" w14:paraId="260D5873" w14:textId="77777777">
        <w:trPr>
          <w:trHeight w:val="240"/>
        </w:trPr>
        <w:tc>
          <w:tcPr>
            <w:tcW w:w="1439" w:type="dxa"/>
          </w:tcPr>
          <w:p w14:paraId="260D586F" w14:textId="77777777" w:rsidR="00F94D66" w:rsidRDefault="00000000">
            <w:pPr>
              <w:pStyle w:val="TableParagraph"/>
              <w:spacing w:line="220" w:lineRule="exact"/>
              <w:ind w:left="406"/>
              <w:rPr>
                <w:sz w:val="20"/>
              </w:rPr>
            </w:pPr>
            <w:r>
              <w:rPr>
                <w:spacing w:val="-5"/>
                <w:sz w:val="20"/>
              </w:rPr>
              <w:t>02</w:t>
            </w:r>
          </w:p>
        </w:tc>
        <w:tc>
          <w:tcPr>
            <w:tcW w:w="1474" w:type="dxa"/>
          </w:tcPr>
          <w:p w14:paraId="260D5870"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71" w14:textId="77777777" w:rsidR="00F94D66" w:rsidRDefault="00000000">
            <w:pPr>
              <w:pStyle w:val="TableParagraph"/>
              <w:spacing w:line="220" w:lineRule="exact"/>
              <w:ind w:right="261"/>
              <w:jc w:val="right"/>
              <w:rPr>
                <w:sz w:val="20"/>
              </w:rPr>
            </w:pPr>
            <w:r>
              <w:rPr>
                <w:spacing w:val="-2"/>
                <w:sz w:val="20"/>
              </w:rPr>
              <w:t>562,735</w:t>
            </w:r>
          </w:p>
        </w:tc>
        <w:tc>
          <w:tcPr>
            <w:tcW w:w="2390" w:type="dxa"/>
          </w:tcPr>
          <w:p w14:paraId="260D5872" w14:textId="77777777" w:rsidR="00F94D66" w:rsidRDefault="00000000">
            <w:pPr>
              <w:pStyle w:val="TableParagraph"/>
              <w:spacing w:line="220" w:lineRule="exact"/>
              <w:ind w:left="1009"/>
              <w:rPr>
                <w:sz w:val="20"/>
              </w:rPr>
            </w:pPr>
            <w:r>
              <w:rPr>
                <w:spacing w:val="-2"/>
                <w:sz w:val="20"/>
              </w:rPr>
              <w:t>128,157</w:t>
            </w:r>
          </w:p>
        </w:tc>
      </w:tr>
      <w:tr w:rsidR="00F94D66" w14:paraId="260D5878" w14:textId="77777777">
        <w:trPr>
          <w:trHeight w:val="240"/>
        </w:trPr>
        <w:tc>
          <w:tcPr>
            <w:tcW w:w="1439" w:type="dxa"/>
          </w:tcPr>
          <w:p w14:paraId="260D5874" w14:textId="77777777" w:rsidR="00F94D66" w:rsidRDefault="00000000">
            <w:pPr>
              <w:pStyle w:val="TableParagraph"/>
              <w:spacing w:line="220" w:lineRule="exact"/>
              <w:ind w:left="406"/>
              <w:rPr>
                <w:sz w:val="20"/>
              </w:rPr>
            </w:pPr>
            <w:r>
              <w:rPr>
                <w:spacing w:val="-5"/>
                <w:sz w:val="20"/>
              </w:rPr>
              <w:t>02</w:t>
            </w:r>
          </w:p>
        </w:tc>
        <w:tc>
          <w:tcPr>
            <w:tcW w:w="1474" w:type="dxa"/>
          </w:tcPr>
          <w:p w14:paraId="260D5875"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76" w14:textId="77777777" w:rsidR="00F94D66" w:rsidRDefault="00000000">
            <w:pPr>
              <w:pStyle w:val="TableParagraph"/>
              <w:spacing w:line="220" w:lineRule="exact"/>
              <w:ind w:right="261"/>
              <w:jc w:val="right"/>
              <w:rPr>
                <w:sz w:val="20"/>
              </w:rPr>
            </w:pPr>
            <w:r>
              <w:rPr>
                <w:spacing w:val="-2"/>
                <w:sz w:val="20"/>
              </w:rPr>
              <w:t>658,666</w:t>
            </w:r>
          </w:p>
        </w:tc>
        <w:tc>
          <w:tcPr>
            <w:tcW w:w="2390" w:type="dxa"/>
          </w:tcPr>
          <w:p w14:paraId="260D5877" w14:textId="77777777" w:rsidR="00F94D66" w:rsidRDefault="00000000">
            <w:pPr>
              <w:pStyle w:val="TableParagraph"/>
              <w:spacing w:line="220" w:lineRule="exact"/>
              <w:ind w:left="1009"/>
              <w:rPr>
                <w:sz w:val="20"/>
              </w:rPr>
            </w:pPr>
            <w:r>
              <w:rPr>
                <w:spacing w:val="-2"/>
                <w:sz w:val="20"/>
              </w:rPr>
              <w:t>276,019</w:t>
            </w:r>
          </w:p>
        </w:tc>
      </w:tr>
      <w:tr w:rsidR="00F94D66" w14:paraId="260D587D" w14:textId="77777777">
        <w:trPr>
          <w:trHeight w:val="240"/>
        </w:trPr>
        <w:tc>
          <w:tcPr>
            <w:tcW w:w="1439" w:type="dxa"/>
          </w:tcPr>
          <w:p w14:paraId="260D5879" w14:textId="77777777" w:rsidR="00F94D66" w:rsidRDefault="00000000">
            <w:pPr>
              <w:pStyle w:val="TableParagraph"/>
              <w:spacing w:line="220" w:lineRule="exact"/>
              <w:ind w:left="406"/>
              <w:rPr>
                <w:sz w:val="20"/>
              </w:rPr>
            </w:pPr>
            <w:r>
              <w:rPr>
                <w:spacing w:val="-5"/>
                <w:sz w:val="20"/>
              </w:rPr>
              <w:t>02</w:t>
            </w:r>
          </w:p>
        </w:tc>
        <w:tc>
          <w:tcPr>
            <w:tcW w:w="1474" w:type="dxa"/>
          </w:tcPr>
          <w:p w14:paraId="260D587A"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7B" w14:textId="77777777" w:rsidR="00F94D66" w:rsidRDefault="00000000">
            <w:pPr>
              <w:pStyle w:val="TableParagraph"/>
              <w:spacing w:line="220" w:lineRule="exact"/>
              <w:ind w:right="261"/>
              <w:jc w:val="right"/>
              <w:rPr>
                <w:sz w:val="20"/>
              </w:rPr>
            </w:pPr>
            <w:r>
              <w:rPr>
                <w:spacing w:val="-2"/>
                <w:sz w:val="20"/>
              </w:rPr>
              <w:t>778,886</w:t>
            </w:r>
          </w:p>
        </w:tc>
        <w:tc>
          <w:tcPr>
            <w:tcW w:w="2390" w:type="dxa"/>
          </w:tcPr>
          <w:p w14:paraId="260D587C" w14:textId="77777777" w:rsidR="00F94D66" w:rsidRDefault="00000000">
            <w:pPr>
              <w:pStyle w:val="TableParagraph"/>
              <w:spacing w:line="220" w:lineRule="exact"/>
              <w:ind w:left="1009"/>
              <w:rPr>
                <w:sz w:val="20"/>
              </w:rPr>
            </w:pPr>
            <w:r>
              <w:rPr>
                <w:spacing w:val="-2"/>
                <w:sz w:val="20"/>
              </w:rPr>
              <w:t>283,378</w:t>
            </w:r>
          </w:p>
        </w:tc>
      </w:tr>
      <w:tr w:rsidR="00F94D66" w14:paraId="260D5882" w14:textId="77777777">
        <w:trPr>
          <w:trHeight w:val="240"/>
        </w:trPr>
        <w:tc>
          <w:tcPr>
            <w:tcW w:w="1439" w:type="dxa"/>
          </w:tcPr>
          <w:p w14:paraId="260D587E" w14:textId="77777777" w:rsidR="00F94D66" w:rsidRDefault="00000000">
            <w:pPr>
              <w:pStyle w:val="TableParagraph"/>
              <w:spacing w:line="220" w:lineRule="exact"/>
              <w:ind w:left="406"/>
              <w:rPr>
                <w:sz w:val="20"/>
              </w:rPr>
            </w:pPr>
            <w:r>
              <w:rPr>
                <w:spacing w:val="-5"/>
                <w:sz w:val="20"/>
              </w:rPr>
              <w:t>02</w:t>
            </w:r>
          </w:p>
        </w:tc>
        <w:tc>
          <w:tcPr>
            <w:tcW w:w="1474" w:type="dxa"/>
          </w:tcPr>
          <w:p w14:paraId="260D587F"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80" w14:textId="77777777" w:rsidR="00F94D66" w:rsidRDefault="00000000">
            <w:pPr>
              <w:pStyle w:val="TableParagraph"/>
              <w:spacing w:line="220" w:lineRule="exact"/>
              <w:ind w:right="261"/>
              <w:jc w:val="right"/>
              <w:rPr>
                <w:sz w:val="20"/>
              </w:rPr>
            </w:pPr>
            <w:r>
              <w:rPr>
                <w:spacing w:val="-2"/>
                <w:sz w:val="20"/>
              </w:rPr>
              <w:t>881,351</w:t>
            </w:r>
          </w:p>
        </w:tc>
        <w:tc>
          <w:tcPr>
            <w:tcW w:w="2390" w:type="dxa"/>
          </w:tcPr>
          <w:p w14:paraId="260D5881" w14:textId="77777777" w:rsidR="00F94D66" w:rsidRDefault="00000000">
            <w:pPr>
              <w:pStyle w:val="TableParagraph"/>
              <w:spacing w:line="220" w:lineRule="exact"/>
              <w:ind w:left="1009"/>
              <w:rPr>
                <w:sz w:val="20"/>
              </w:rPr>
            </w:pPr>
            <w:r>
              <w:rPr>
                <w:spacing w:val="-2"/>
                <w:sz w:val="20"/>
              </w:rPr>
              <w:t>290,736</w:t>
            </w:r>
          </w:p>
        </w:tc>
      </w:tr>
      <w:tr w:rsidR="00F94D66" w14:paraId="260D5887" w14:textId="77777777">
        <w:trPr>
          <w:trHeight w:val="240"/>
        </w:trPr>
        <w:tc>
          <w:tcPr>
            <w:tcW w:w="1439" w:type="dxa"/>
          </w:tcPr>
          <w:p w14:paraId="260D5883" w14:textId="77777777" w:rsidR="00F94D66" w:rsidRDefault="00000000">
            <w:pPr>
              <w:pStyle w:val="TableParagraph"/>
              <w:spacing w:line="220" w:lineRule="exact"/>
              <w:ind w:left="406"/>
              <w:rPr>
                <w:sz w:val="20"/>
              </w:rPr>
            </w:pPr>
            <w:r>
              <w:rPr>
                <w:spacing w:val="-5"/>
                <w:sz w:val="20"/>
              </w:rPr>
              <w:t>03</w:t>
            </w:r>
          </w:p>
        </w:tc>
        <w:tc>
          <w:tcPr>
            <w:tcW w:w="1474" w:type="dxa"/>
          </w:tcPr>
          <w:p w14:paraId="260D5884"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85" w14:textId="77777777" w:rsidR="00F94D66" w:rsidRDefault="00000000">
            <w:pPr>
              <w:pStyle w:val="TableParagraph"/>
              <w:spacing w:line="220" w:lineRule="exact"/>
              <w:ind w:right="261"/>
              <w:jc w:val="right"/>
              <w:rPr>
                <w:sz w:val="20"/>
              </w:rPr>
            </w:pPr>
            <w:r>
              <w:rPr>
                <w:spacing w:val="-2"/>
                <w:sz w:val="20"/>
              </w:rPr>
              <w:t>951,954</w:t>
            </w:r>
          </w:p>
        </w:tc>
        <w:tc>
          <w:tcPr>
            <w:tcW w:w="2390" w:type="dxa"/>
          </w:tcPr>
          <w:p w14:paraId="260D5886" w14:textId="77777777" w:rsidR="00F94D66" w:rsidRDefault="00000000">
            <w:pPr>
              <w:pStyle w:val="TableParagraph"/>
              <w:spacing w:line="220" w:lineRule="exact"/>
              <w:ind w:left="1121"/>
              <w:rPr>
                <w:sz w:val="20"/>
              </w:rPr>
            </w:pPr>
            <w:r>
              <w:rPr>
                <w:spacing w:val="-2"/>
                <w:sz w:val="20"/>
              </w:rPr>
              <w:t>45,442</w:t>
            </w:r>
          </w:p>
        </w:tc>
      </w:tr>
      <w:tr w:rsidR="00F94D66" w14:paraId="260D588C" w14:textId="77777777">
        <w:trPr>
          <w:trHeight w:val="240"/>
        </w:trPr>
        <w:tc>
          <w:tcPr>
            <w:tcW w:w="1439" w:type="dxa"/>
          </w:tcPr>
          <w:p w14:paraId="260D5888" w14:textId="77777777" w:rsidR="00F94D66" w:rsidRDefault="00000000">
            <w:pPr>
              <w:pStyle w:val="TableParagraph"/>
              <w:spacing w:line="220" w:lineRule="exact"/>
              <w:ind w:left="406"/>
              <w:rPr>
                <w:sz w:val="20"/>
              </w:rPr>
            </w:pPr>
            <w:r>
              <w:rPr>
                <w:spacing w:val="-5"/>
                <w:sz w:val="20"/>
              </w:rPr>
              <w:t>03</w:t>
            </w:r>
          </w:p>
        </w:tc>
        <w:tc>
          <w:tcPr>
            <w:tcW w:w="1474" w:type="dxa"/>
          </w:tcPr>
          <w:p w14:paraId="260D5889"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8A" w14:textId="77777777" w:rsidR="00F94D66" w:rsidRDefault="00000000">
            <w:pPr>
              <w:pStyle w:val="TableParagraph"/>
              <w:spacing w:line="220" w:lineRule="exact"/>
              <w:ind w:right="261"/>
              <w:jc w:val="right"/>
              <w:rPr>
                <w:sz w:val="20"/>
              </w:rPr>
            </w:pPr>
            <w:r>
              <w:rPr>
                <w:spacing w:val="-2"/>
                <w:sz w:val="20"/>
              </w:rPr>
              <w:t>967,857</w:t>
            </w:r>
          </w:p>
        </w:tc>
        <w:tc>
          <w:tcPr>
            <w:tcW w:w="2390" w:type="dxa"/>
          </w:tcPr>
          <w:p w14:paraId="260D588B" w14:textId="77777777" w:rsidR="00F94D66" w:rsidRDefault="00000000">
            <w:pPr>
              <w:pStyle w:val="TableParagraph"/>
              <w:spacing w:line="220" w:lineRule="exact"/>
              <w:ind w:left="1009"/>
              <w:rPr>
                <w:sz w:val="20"/>
              </w:rPr>
            </w:pPr>
            <w:r>
              <w:rPr>
                <w:spacing w:val="-2"/>
                <w:sz w:val="20"/>
              </w:rPr>
              <w:t>113,392</w:t>
            </w:r>
          </w:p>
        </w:tc>
      </w:tr>
      <w:tr w:rsidR="00F94D66" w14:paraId="260D5891" w14:textId="77777777">
        <w:trPr>
          <w:trHeight w:val="240"/>
        </w:trPr>
        <w:tc>
          <w:tcPr>
            <w:tcW w:w="1439" w:type="dxa"/>
          </w:tcPr>
          <w:p w14:paraId="260D588D" w14:textId="77777777" w:rsidR="00F94D66" w:rsidRDefault="00000000">
            <w:pPr>
              <w:pStyle w:val="TableParagraph"/>
              <w:spacing w:line="220" w:lineRule="exact"/>
              <w:ind w:left="406"/>
              <w:rPr>
                <w:sz w:val="20"/>
              </w:rPr>
            </w:pPr>
            <w:r>
              <w:rPr>
                <w:spacing w:val="-5"/>
                <w:sz w:val="20"/>
              </w:rPr>
              <w:t>03</w:t>
            </w:r>
          </w:p>
        </w:tc>
        <w:tc>
          <w:tcPr>
            <w:tcW w:w="1474" w:type="dxa"/>
          </w:tcPr>
          <w:p w14:paraId="260D588E"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8F" w14:textId="77777777" w:rsidR="00F94D66" w:rsidRDefault="00000000">
            <w:pPr>
              <w:pStyle w:val="TableParagraph"/>
              <w:spacing w:line="220" w:lineRule="exact"/>
              <w:ind w:right="261"/>
              <w:jc w:val="right"/>
              <w:rPr>
                <w:sz w:val="20"/>
              </w:rPr>
            </w:pPr>
            <w:r>
              <w:rPr>
                <w:spacing w:val="-2"/>
                <w:sz w:val="20"/>
              </w:rPr>
              <w:t>961,849</w:t>
            </w:r>
          </w:p>
        </w:tc>
        <w:tc>
          <w:tcPr>
            <w:tcW w:w="2390" w:type="dxa"/>
          </w:tcPr>
          <w:p w14:paraId="260D5890" w14:textId="77777777" w:rsidR="00F94D66" w:rsidRDefault="00000000">
            <w:pPr>
              <w:pStyle w:val="TableParagraph"/>
              <w:spacing w:line="220" w:lineRule="exact"/>
              <w:ind w:left="1009"/>
              <w:rPr>
                <w:sz w:val="20"/>
              </w:rPr>
            </w:pPr>
            <w:r>
              <w:rPr>
                <w:spacing w:val="-2"/>
                <w:sz w:val="20"/>
              </w:rPr>
              <w:t>561,894</w:t>
            </w:r>
          </w:p>
        </w:tc>
      </w:tr>
      <w:tr w:rsidR="00F94D66" w14:paraId="260D5896" w14:textId="77777777">
        <w:trPr>
          <w:trHeight w:val="240"/>
        </w:trPr>
        <w:tc>
          <w:tcPr>
            <w:tcW w:w="1439" w:type="dxa"/>
          </w:tcPr>
          <w:p w14:paraId="260D5892" w14:textId="77777777" w:rsidR="00F94D66" w:rsidRDefault="00000000">
            <w:pPr>
              <w:pStyle w:val="TableParagraph"/>
              <w:spacing w:line="220" w:lineRule="exact"/>
              <w:ind w:left="406"/>
              <w:rPr>
                <w:sz w:val="20"/>
              </w:rPr>
            </w:pPr>
            <w:r>
              <w:rPr>
                <w:spacing w:val="-5"/>
                <w:sz w:val="20"/>
              </w:rPr>
              <w:t>03</w:t>
            </w:r>
          </w:p>
        </w:tc>
        <w:tc>
          <w:tcPr>
            <w:tcW w:w="1474" w:type="dxa"/>
          </w:tcPr>
          <w:p w14:paraId="260D5893"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94" w14:textId="77777777" w:rsidR="00F94D66" w:rsidRDefault="00000000">
            <w:pPr>
              <w:pStyle w:val="TableParagraph"/>
              <w:spacing w:line="220" w:lineRule="exact"/>
              <w:ind w:right="261"/>
              <w:jc w:val="right"/>
              <w:rPr>
                <w:sz w:val="20"/>
              </w:rPr>
            </w:pPr>
            <w:r>
              <w:rPr>
                <w:spacing w:val="-2"/>
                <w:sz w:val="20"/>
              </w:rPr>
              <w:t>982,207</w:t>
            </w:r>
          </w:p>
        </w:tc>
        <w:tc>
          <w:tcPr>
            <w:tcW w:w="2390" w:type="dxa"/>
          </w:tcPr>
          <w:p w14:paraId="260D5895" w14:textId="77777777" w:rsidR="00F94D66" w:rsidRDefault="00000000">
            <w:pPr>
              <w:pStyle w:val="TableParagraph"/>
              <w:spacing w:line="220" w:lineRule="exact"/>
              <w:ind w:left="1121"/>
              <w:rPr>
                <w:sz w:val="20"/>
              </w:rPr>
            </w:pPr>
            <w:r>
              <w:rPr>
                <w:spacing w:val="-2"/>
                <w:sz w:val="20"/>
              </w:rPr>
              <w:t>52,328</w:t>
            </w:r>
          </w:p>
        </w:tc>
      </w:tr>
      <w:tr w:rsidR="00F94D66" w14:paraId="260D589B" w14:textId="77777777">
        <w:trPr>
          <w:trHeight w:val="360"/>
        </w:trPr>
        <w:tc>
          <w:tcPr>
            <w:tcW w:w="1439" w:type="dxa"/>
          </w:tcPr>
          <w:p w14:paraId="260D5897" w14:textId="77777777" w:rsidR="00F94D66" w:rsidRDefault="00000000">
            <w:pPr>
              <w:pStyle w:val="TableParagraph"/>
              <w:ind w:left="306"/>
              <w:rPr>
                <w:sz w:val="20"/>
              </w:rPr>
            </w:pPr>
            <w:r>
              <w:rPr>
                <w:spacing w:val="-5"/>
                <w:sz w:val="20"/>
              </w:rPr>
              <w:t>TOT</w:t>
            </w:r>
          </w:p>
        </w:tc>
        <w:tc>
          <w:tcPr>
            <w:tcW w:w="1474" w:type="dxa"/>
          </w:tcPr>
          <w:p w14:paraId="260D5898" w14:textId="77777777" w:rsidR="00F94D66" w:rsidRDefault="00F94D66">
            <w:pPr>
              <w:pStyle w:val="TableParagraph"/>
              <w:rPr>
                <w:rFonts w:ascii="Times New Roman"/>
                <w:sz w:val="20"/>
              </w:rPr>
            </w:pPr>
          </w:p>
        </w:tc>
        <w:tc>
          <w:tcPr>
            <w:tcW w:w="1846" w:type="dxa"/>
          </w:tcPr>
          <w:p w14:paraId="260D5899" w14:textId="77777777" w:rsidR="00F94D66" w:rsidRDefault="00000000">
            <w:pPr>
              <w:pStyle w:val="TableParagraph"/>
              <w:ind w:right="261"/>
              <w:jc w:val="right"/>
              <w:rPr>
                <w:sz w:val="20"/>
              </w:rPr>
            </w:pPr>
            <w:r>
              <w:rPr>
                <w:spacing w:val="-2"/>
                <w:sz w:val="20"/>
              </w:rPr>
              <w:t>7,254,629</w:t>
            </w:r>
          </w:p>
        </w:tc>
        <w:tc>
          <w:tcPr>
            <w:tcW w:w="2390" w:type="dxa"/>
          </w:tcPr>
          <w:p w14:paraId="260D589A" w14:textId="77777777" w:rsidR="00F94D66" w:rsidRDefault="00000000">
            <w:pPr>
              <w:pStyle w:val="TableParagraph"/>
              <w:ind w:left="843"/>
              <w:rPr>
                <w:sz w:val="20"/>
              </w:rPr>
            </w:pPr>
            <w:r>
              <w:rPr>
                <w:spacing w:val="-2"/>
                <w:sz w:val="20"/>
              </w:rPr>
              <w:t>2,109,366</w:t>
            </w:r>
          </w:p>
        </w:tc>
      </w:tr>
      <w:tr w:rsidR="00F94D66" w14:paraId="260D58A1" w14:textId="77777777">
        <w:trPr>
          <w:trHeight w:val="602"/>
        </w:trPr>
        <w:tc>
          <w:tcPr>
            <w:tcW w:w="1439" w:type="dxa"/>
          </w:tcPr>
          <w:p w14:paraId="260D589C" w14:textId="77777777" w:rsidR="00F94D66" w:rsidRDefault="00000000">
            <w:pPr>
              <w:pStyle w:val="TableParagraph"/>
              <w:spacing w:before="102" w:line="240" w:lineRule="atLeast"/>
              <w:ind w:left="50" w:firstLine="102"/>
              <w:rPr>
                <w:b/>
                <w:sz w:val="20"/>
              </w:rPr>
            </w:pPr>
            <w:r>
              <w:rPr>
                <w:b/>
                <w:sz w:val="20"/>
              </w:rPr>
              <w:t xml:space="preserve">Prior 4 </w:t>
            </w:r>
            <w:r>
              <w:rPr>
                <w:b/>
                <w:spacing w:val="-2"/>
                <w:sz w:val="20"/>
              </w:rPr>
              <w:t>Quarters</w:t>
            </w:r>
          </w:p>
        </w:tc>
        <w:tc>
          <w:tcPr>
            <w:tcW w:w="1474" w:type="dxa"/>
          </w:tcPr>
          <w:p w14:paraId="260D589D" w14:textId="77777777" w:rsidR="00F94D66" w:rsidRDefault="00F94D66">
            <w:pPr>
              <w:pStyle w:val="TableParagraph"/>
              <w:rPr>
                <w:rFonts w:ascii="Times New Roman"/>
                <w:sz w:val="20"/>
              </w:rPr>
            </w:pPr>
          </w:p>
        </w:tc>
        <w:tc>
          <w:tcPr>
            <w:tcW w:w="1846" w:type="dxa"/>
          </w:tcPr>
          <w:p w14:paraId="260D589E" w14:textId="77777777" w:rsidR="00F94D66" w:rsidRDefault="00F94D66">
            <w:pPr>
              <w:pStyle w:val="TableParagraph"/>
              <w:spacing w:before="121"/>
              <w:rPr>
                <w:b/>
                <w:sz w:val="20"/>
              </w:rPr>
            </w:pPr>
          </w:p>
          <w:p w14:paraId="260D589F" w14:textId="77777777" w:rsidR="00F94D66" w:rsidRDefault="00000000">
            <w:pPr>
              <w:pStyle w:val="TableParagraph"/>
              <w:spacing w:line="221" w:lineRule="exact"/>
              <w:ind w:left="489"/>
              <w:rPr>
                <w:b/>
                <w:sz w:val="20"/>
              </w:rPr>
            </w:pPr>
            <w:r>
              <w:rPr>
                <w:b/>
                <w:spacing w:val="-2"/>
                <w:sz w:val="20"/>
              </w:rPr>
              <w:t>Earned</w:t>
            </w:r>
          </w:p>
        </w:tc>
        <w:tc>
          <w:tcPr>
            <w:tcW w:w="2390" w:type="dxa"/>
          </w:tcPr>
          <w:p w14:paraId="260D58A0" w14:textId="77777777" w:rsidR="00F94D66" w:rsidRDefault="00000000">
            <w:pPr>
              <w:pStyle w:val="TableParagraph"/>
              <w:spacing w:before="102" w:line="240" w:lineRule="atLeast"/>
              <w:ind w:left="348" w:firstLine="198"/>
              <w:rPr>
                <w:b/>
                <w:sz w:val="20"/>
              </w:rPr>
            </w:pPr>
            <w:r>
              <w:rPr>
                <w:b/>
                <w:sz w:val="20"/>
              </w:rPr>
              <w:t>Total Limits Incurred</w:t>
            </w:r>
            <w:r>
              <w:rPr>
                <w:b/>
                <w:spacing w:val="-15"/>
                <w:sz w:val="20"/>
              </w:rPr>
              <w:t xml:space="preserve"> </w:t>
            </w:r>
            <w:r>
              <w:rPr>
                <w:b/>
                <w:sz w:val="20"/>
              </w:rPr>
              <w:t>Losses</w:t>
            </w:r>
          </w:p>
        </w:tc>
      </w:tr>
      <w:tr w:rsidR="00F94D66" w14:paraId="260D58A6" w14:textId="77777777">
        <w:trPr>
          <w:trHeight w:val="240"/>
        </w:trPr>
        <w:tc>
          <w:tcPr>
            <w:tcW w:w="1439" w:type="dxa"/>
          </w:tcPr>
          <w:p w14:paraId="260D58A2" w14:textId="77777777" w:rsidR="00F94D66" w:rsidRDefault="00000000">
            <w:pPr>
              <w:pStyle w:val="TableParagraph"/>
              <w:spacing w:line="220" w:lineRule="exact"/>
              <w:ind w:left="139"/>
              <w:rPr>
                <w:b/>
                <w:sz w:val="20"/>
              </w:rPr>
            </w:pPr>
            <w:r>
              <w:rPr>
                <w:b/>
                <w:spacing w:val="-2"/>
                <w:sz w:val="20"/>
              </w:rPr>
              <w:t>Ending</w:t>
            </w:r>
          </w:p>
        </w:tc>
        <w:tc>
          <w:tcPr>
            <w:tcW w:w="1474" w:type="dxa"/>
          </w:tcPr>
          <w:p w14:paraId="260D58A3" w14:textId="77777777" w:rsidR="00F94D66" w:rsidRDefault="00F94D66">
            <w:pPr>
              <w:pStyle w:val="TableParagraph"/>
              <w:rPr>
                <w:rFonts w:ascii="Times New Roman"/>
                <w:sz w:val="16"/>
              </w:rPr>
            </w:pPr>
          </w:p>
        </w:tc>
        <w:tc>
          <w:tcPr>
            <w:tcW w:w="1846" w:type="dxa"/>
          </w:tcPr>
          <w:p w14:paraId="260D58A4" w14:textId="77777777" w:rsidR="00F94D66" w:rsidRDefault="00000000">
            <w:pPr>
              <w:pStyle w:val="TableParagraph"/>
              <w:spacing w:line="220" w:lineRule="exact"/>
              <w:ind w:left="386"/>
              <w:rPr>
                <w:b/>
                <w:sz w:val="20"/>
              </w:rPr>
            </w:pPr>
            <w:r>
              <w:rPr>
                <w:b/>
                <w:spacing w:val="-2"/>
                <w:sz w:val="20"/>
              </w:rPr>
              <w:t>Premium</w:t>
            </w:r>
          </w:p>
        </w:tc>
        <w:tc>
          <w:tcPr>
            <w:tcW w:w="2390" w:type="dxa"/>
          </w:tcPr>
          <w:p w14:paraId="260D58A5" w14:textId="77777777" w:rsidR="00F94D66" w:rsidRDefault="00000000">
            <w:pPr>
              <w:pStyle w:val="TableParagraph"/>
              <w:spacing w:line="220" w:lineRule="exact"/>
              <w:ind w:left="425"/>
              <w:rPr>
                <w:b/>
                <w:sz w:val="20"/>
              </w:rPr>
            </w:pPr>
            <w:r>
              <w:rPr>
                <w:b/>
                <w:sz w:val="20"/>
              </w:rPr>
              <w:t xml:space="preserve">Including </w:t>
            </w:r>
            <w:r>
              <w:rPr>
                <w:b/>
                <w:spacing w:val="-5"/>
                <w:sz w:val="20"/>
              </w:rPr>
              <w:t>LAE</w:t>
            </w:r>
          </w:p>
        </w:tc>
      </w:tr>
      <w:tr w:rsidR="00F94D66" w14:paraId="260D58AB" w14:textId="77777777">
        <w:trPr>
          <w:trHeight w:val="240"/>
        </w:trPr>
        <w:tc>
          <w:tcPr>
            <w:tcW w:w="1439" w:type="dxa"/>
          </w:tcPr>
          <w:p w14:paraId="260D58A7" w14:textId="77777777" w:rsidR="00F94D66" w:rsidRDefault="00000000">
            <w:pPr>
              <w:pStyle w:val="TableParagraph"/>
              <w:spacing w:line="220" w:lineRule="exact"/>
              <w:ind w:left="406"/>
              <w:rPr>
                <w:sz w:val="20"/>
              </w:rPr>
            </w:pPr>
            <w:r>
              <w:rPr>
                <w:spacing w:val="-5"/>
                <w:sz w:val="20"/>
              </w:rPr>
              <w:t>02</w:t>
            </w:r>
          </w:p>
        </w:tc>
        <w:tc>
          <w:tcPr>
            <w:tcW w:w="1474" w:type="dxa"/>
          </w:tcPr>
          <w:p w14:paraId="260D58A8"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A9" w14:textId="77777777" w:rsidR="00F94D66" w:rsidRDefault="00000000">
            <w:pPr>
              <w:pStyle w:val="TableParagraph"/>
              <w:spacing w:line="220" w:lineRule="exact"/>
              <w:ind w:right="261"/>
              <w:jc w:val="right"/>
              <w:rPr>
                <w:sz w:val="20"/>
              </w:rPr>
            </w:pPr>
            <w:r>
              <w:rPr>
                <w:spacing w:val="-2"/>
                <w:sz w:val="20"/>
              </w:rPr>
              <w:t>2,509,411</w:t>
            </w:r>
          </w:p>
        </w:tc>
        <w:tc>
          <w:tcPr>
            <w:tcW w:w="2390" w:type="dxa"/>
          </w:tcPr>
          <w:p w14:paraId="260D58AA" w14:textId="77777777" w:rsidR="00F94D66" w:rsidRDefault="00000000">
            <w:pPr>
              <w:pStyle w:val="TableParagraph"/>
              <w:spacing w:line="220" w:lineRule="exact"/>
              <w:ind w:left="843"/>
              <w:rPr>
                <w:sz w:val="20"/>
              </w:rPr>
            </w:pPr>
            <w:r>
              <w:rPr>
                <w:spacing w:val="-2"/>
                <w:sz w:val="20"/>
              </w:rPr>
              <w:t>1,045,574</w:t>
            </w:r>
          </w:p>
        </w:tc>
      </w:tr>
      <w:tr w:rsidR="00F94D66" w14:paraId="260D58B0" w14:textId="77777777">
        <w:trPr>
          <w:trHeight w:val="240"/>
        </w:trPr>
        <w:tc>
          <w:tcPr>
            <w:tcW w:w="1439" w:type="dxa"/>
          </w:tcPr>
          <w:p w14:paraId="260D58AC" w14:textId="77777777" w:rsidR="00F94D66" w:rsidRDefault="00000000">
            <w:pPr>
              <w:pStyle w:val="TableParagraph"/>
              <w:spacing w:line="220" w:lineRule="exact"/>
              <w:ind w:left="406"/>
              <w:rPr>
                <w:sz w:val="20"/>
              </w:rPr>
            </w:pPr>
            <w:r>
              <w:rPr>
                <w:spacing w:val="-5"/>
                <w:sz w:val="20"/>
              </w:rPr>
              <w:t>02</w:t>
            </w:r>
          </w:p>
        </w:tc>
        <w:tc>
          <w:tcPr>
            <w:tcW w:w="1474" w:type="dxa"/>
          </w:tcPr>
          <w:p w14:paraId="260D58AD"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AE" w14:textId="77777777" w:rsidR="00F94D66" w:rsidRDefault="00000000">
            <w:pPr>
              <w:pStyle w:val="TableParagraph"/>
              <w:spacing w:line="220" w:lineRule="exact"/>
              <w:ind w:right="261"/>
              <w:jc w:val="right"/>
              <w:rPr>
                <w:sz w:val="20"/>
              </w:rPr>
            </w:pPr>
            <w:r>
              <w:rPr>
                <w:spacing w:val="-2"/>
                <w:sz w:val="20"/>
              </w:rPr>
              <w:t>2,881,638</w:t>
            </w:r>
          </w:p>
        </w:tc>
        <w:tc>
          <w:tcPr>
            <w:tcW w:w="2390" w:type="dxa"/>
          </w:tcPr>
          <w:p w14:paraId="260D58AF" w14:textId="77777777" w:rsidR="00F94D66" w:rsidRDefault="00000000">
            <w:pPr>
              <w:pStyle w:val="TableParagraph"/>
              <w:spacing w:line="220" w:lineRule="exact"/>
              <w:ind w:left="1010"/>
              <w:rPr>
                <w:sz w:val="20"/>
              </w:rPr>
            </w:pPr>
            <w:r>
              <w:rPr>
                <w:spacing w:val="-2"/>
                <w:sz w:val="20"/>
              </w:rPr>
              <w:t>978,290</w:t>
            </w:r>
          </w:p>
        </w:tc>
      </w:tr>
      <w:tr w:rsidR="00F94D66" w14:paraId="260D58B5" w14:textId="77777777">
        <w:trPr>
          <w:trHeight w:val="240"/>
        </w:trPr>
        <w:tc>
          <w:tcPr>
            <w:tcW w:w="1439" w:type="dxa"/>
          </w:tcPr>
          <w:p w14:paraId="260D58B1" w14:textId="77777777" w:rsidR="00F94D66" w:rsidRDefault="00000000">
            <w:pPr>
              <w:pStyle w:val="TableParagraph"/>
              <w:spacing w:line="220" w:lineRule="exact"/>
              <w:ind w:left="406"/>
              <w:rPr>
                <w:sz w:val="20"/>
              </w:rPr>
            </w:pPr>
            <w:r>
              <w:rPr>
                <w:spacing w:val="-5"/>
                <w:sz w:val="20"/>
              </w:rPr>
              <w:t>03</w:t>
            </w:r>
          </w:p>
        </w:tc>
        <w:tc>
          <w:tcPr>
            <w:tcW w:w="1474" w:type="dxa"/>
          </w:tcPr>
          <w:p w14:paraId="260D58B2"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B3" w14:textId="77777777" w:rsidR="00F94D66" w:rsidRDefault="00000000">
            <w:pPr>
              <w:pStyle w:val="TableParagraph"/>
              <w:spacing w:line="220" w:lineRule="exact"/>
              <w:ind w:right="261"/>
              <w:jc w:val="right"/>
              <w:rPr>
                <w:sz w:val="20"/>
              </w:rPr>
            </w:pPr>
            <w:r>
              <w:rPr>
                <w:spacing w:val="-2"/>
                <w:sz w:val="20"/>
              </w:rPr>
              <w:t>3,270,857</w:t>
            </w:r>
          </w:p>
        </w:tc>
        <w:tc>
          <w:tcPr>
            <w:tcW w:w="2390" w:type="dxa"/>
          </w:tcPr>
          <w:p w14:paraId="260D58B4" w14:textId="77777777" w:rsidR="00F94D66" w:rsidRDefault="00000000">
            <w:pPr>
              <w:pStyle w:val="TableParagraph"/>
              <w:spacing w:line="220" w:lineRule="exact"/>
              <w:ind w:left="1010"/>
              <w:rPr>
                <w:sz w:val="20"/>
              </w:rPr>
            </w:pPr>
            <w:r>
              <w:rPr>
                <w:spacing w:val="-2"/>
                <w:sz w:val="20"/>
              </w:rPr>
              <w:t>895,575</w:t>
            </w:r>
          </w:p>
        </w:tc>
      </w:tr>
      <w:tr w:rsidR="00F94D66" w14:paraId="260D58BA" w14:textId="77777777">
        <w:trPr>
          <w:trHeight w:val="240"/>
        </w:trPr>
        <w:tc>
          <w:tcPr>
            <w:tcW w:w="1439" w:type="dxa"/>
          </w:tcPr>
          <w:p w14:paraId="260D58B6" w14:textId="77777777" w:rsidR="00F94D66" w:rsidRDefault="00000000">
            <w:pPr>
              <w:pStyle w:val="TableParagraph"/>
              <w:spacing w:line="220" w:lineRule="exact"/>
              <w:ind w:left="406"/>
              <w:rPr>
                <w:sz w:val="20"/>
              </w:rPr>
            </w:pPr>
            <w:r>
              <w:rPr>
                <w:spacing w:val="-5"/>
                <w:sz w:val="20"/>
              </w:rPr>
              <w:t>03</w:t>
            </w:r>
          </w:p>
        </w:tc>
        <w:tc>
          <w:tcPr>
            <w:tcW w:w="1474" w:type="dxa"/>
          </w:tcPr>
          <w:p w14:paraId="260D58B7"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B8" w14:textId="77777777" w:rsidR="00F94D66" w:rsidRDefault="00000000">
            <w:pPr>
              <w:pStyle w:val="TableParagraph"/>
              <w:spacing w:line="220" w:lineRule="exact"/>
              <w:ind w:right="261"/>
              <w:jc w:val="right"/>
              <w:rPr>
                <w:sz w:val="20"/>
              </w:rPr>
            </w:pPr>
            <w:r>
              <w:rPr>
                <w:spacing w:val="-2"/>
                <w:sz w:val="20"/>
              </w:rPr>
              <w:t>3,580,048</w:t>
            </w:r>
          </w:p>
        </w:tc>
        <w:tc>
          <w:tcPr>
            <w:tcW w:w="2390" w:type="dxa"/>
          </w:tcPr>
          <w:p w14:paraId="260D58B9" w14:textId="77777777" w:rsidR="00F94D66" w:rsidRDefault="00000000">
            <w:pPr>
              <w:pStyle w:val="TableParagraph"/>
              <w:spacing w:line="220" w:lineRule="exact"/>
              <w:ind w:left="1010"/>
              <w:rPr>
                <w:sz w:val="20"/>
              </w:rPr>
            </w:pPr>
            <w:r>
              <w:rPr>
                <w:spacing w:val="-2"/>
                <w:sz w:val="20"/>
              </w:rPr>
              <w:t>732,948</w:t>
            </w:r>
          </w:p>
        </w:tc>
      </w:tr>
      <w:tr w:rsidR="00F94D66" w14:paraId="260D58BF" w14:textId="77777777">
        <w:trPr>
          <w:trHeight w:val="240"/>
        </w:trPr>
        <w:tc>
          <w:tcPr>
            <w:tcW w:w="1439" w:type="dxa"/>
          </w:tcPr>
          <w:p w14:paraId="260D58BB" w14:textId="77777777" w:rsidR="00F94D66" w:rsidRDefault="00000000">
            <w:pPr>
              <w:pStyle w:val="TableParagraph"/>
              <w:spacing w:line="220" w:lineRule="exact"/>
              <w:ind w:left="406"/>
              <w:rPr>
                <w:sz w:val="20"/>
              </w:rPr>
            </w:pPr>
            <w:r>
              <w:rPr>
                <w:spacing w:val="-5"/>
                <w:sz w:val="20"/>
              </w:rPr>
              <w:t>03</w:t>
            </w:r>
          </w:p>
        </w:tc>
        <w:tc>
          <w:tcPr>
            <w:tcW w:w="1474" w:type="dxa"/>
          </w:tcPr>
          <w:p w14:paraId="260D58BC"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BD" w14:textId="77777777" w:rsidR="00F94D66" w:rsidRDefault="00000000">
            <w:pPr>
              <w:pStyle w:val="TableParagraph"/>
              <w:spacing w:line="220" w:lineRule="exact"/>
              <w:ind w:right="261"/>
              <w:jc w:val="right"/>
              <w:rPr>
                <w:sz w:val="20"/>
              </w:rPr>
            </w:pPr>
            <w:r>
              <w:rPr>
                <w:spacing w:val="-2"/>
                <w:sz w:val="20"/>
              </w:rPr>
              <w:t>3,763,011</w:t>
            </w:r>
          </w:p>
        </w:tc>
        <w:tc>
          <w:tcPr>
            <w:tcW w:w="2390" w:type="dxa"/>
          </w:tcPr>
          <w:p w14:paraId="260D58BE" w14:textId="77777777" w:rsidR="00F94D66" w:rsidRDefault="00000000">
            <w:pPr>
              <w:pStyle w:val="TableParagraph"/>
              <w:spacing w:line="220" w:lineRule="exact"/>
              <w:ind w:left="843"/>
              <w:rPr>
                <w:sz w:val="20"/>
              </w:rPr>
            </w:pPr>
            <w:r>
              <w:rPr>
                <w:spacing w:val="-2"/>
                <w:sz w:val="20"/>
              </w:rPr>
              <w:t>1,011,464</w:t>
            </w:r>
          </w:p>
        </w:tc>
      </w:tr>
      <w:tr w:rsidR="00F94D66" w14:paraId="260D58C4" w14:textId="77777777">
        <w:trPr>
          <w:trHeight w:val="290"/>
        </w:trPr>
        <w:tc>
          <w:tcPr>
            <w:tcW w:w="1439" w:type="dxa"/>
          </w:tcPr>
          <w:p w14:paraId="260D58C0" w14:textId="77777777" w:rsidR="00F94D66" w:rsidRDefault="00000000">
            <w:pPr>
              <w:pStyle w:val="TableParagraph"/>
              <w:ind w:left="406"/>
              <w:rPr>
                <w:sz w:val="20"/>
              </w:rPr>
            </w:pPr>
            <w:r>
              <w:rPr>
                <w:spacing w:val="-5"/>
                <w:sz w:val="20"/>
              </w:rPr>
              <w:t>03</w:t>
            </w:r>
          </w:p>
        </w:tc>
        <w:tc>
          <w:tcPr>
            <w:tcW w:w="1474" w:type="dxa"/>
          </w:tcPr>
          <w:p w14:paraId="260D58C1" w14:textId="77777777" w:rsidR="00F94D66" w:rsidRDefault="00000000">
            <w:pPr>
              <w:pStyle w:val="TableParagraph"/>
              <w:ind w:left="66"/>
              <w:jc w:val="center"/>
              <w:rPr>
                <w:sz w:val="20"/>
              </w:rPr>
            </w:pPr>
            <w:r>
              <w:rPr>
                <w:spacing w:val="-10"/>
                <w:sz w:val="20"/>
              </w:rPr>
              <w:t>4</w:t>
            </w:r>
          </w:p>
        </w:tc>
        <w:tc>
          <w:tcPr>
            <w:tcW w:w="1846" w:type="dxa"/>
          </w:tcPr>
          <w:p w14:paraId="260D58C2" w14:textId="77777777" w:rsidR="00F94D66" w:rsidRDefault="00000000">
            <w:pPr>
              <w:pStyle w:val="TableParagraph"/>
              <w:ind w:right="261"/>
              <w:jc w:val="right"/>
              <w:rPr>
                <w:sz w:val="20"/>
              </w:rPr>
            </w:pPr>
            <w:r>
              <w:rPr>
                <w:spacing w:val="-2"/>
                <w:sz w:val="20"/>
              </w:rPr>
              <w:t>3,863,867</w:t>
            </w:r>
          </w:p>
        </w:tc>
        <w:tc>
          <w:tcPr>
            <w:tcW w:w="2390" w:type="dxa"/>
          </w:tcPr>
          <w:p w14:paraId="260D58C3" w14:textId="77777777" w:rsidR="00F94D66" w:rsidRDefault="00000000">
            <w:pPr>
              <w:pStyle w:val="TableParagraph"/>
              <w:ind w:left="1010"/>
              <w:rPr>
                <w:sz w:val="20"/>
              </w:rPr>
            </w:pPr>
            <w:r>
              <w:rPr>
                <w:spacing w:val="-2"/>
                <w:sz w:val="20"/>
              </w:rPr>
              <w:t>773,056</w:t>
            </w:r>
          </w:p>
        </w:tc>
      </w:tr>
    </w:tbl>
    <w:p w14:paraId="260D58C5" w14:textId="77777777" w:rsidR="00F94D66" w:rsidRDefault="00F94D66">
      <w:pPr>
        <w:pStyle w:val="BodyText"/>
        <w:spacing w:before="190"/>
        <w:rPr>
          <w:b/>
          <w:sz w:val="20"/>
        </w:rPr>
      </w:pPr>
    </w:p>
    <w:p w14:paraId="260D58C6" w14:textId="77777777" w:rsidR="00F94D66" w:rsidRDefault="00000000">
      <w:pPr>
        <w:pStyle w:val="BodyText"/>
        <w:ind w:left="1440" w:right="1437"/>
        <w:jc w:val="both"/>
      </w:pPr>
      <w:r>
        <w:rPr>
          <w:noProof/>
        </w:rPr>
        <mc:AlternateContent>
          <mc:Choice Requires="wps">
            <w:drawing>
              <wp:anchor distT="0" distB="0" distL="0" distR="0" simplePos="0" relativeHeight="251658338" behindDoc="1" locked="0" layoutInCell="1" allowOverlap="1" wp14:anchorId="260D7CB4" wp14:editId="260D7CB5">
                <wp:simplePos x="0" y="0"/>
                <wp:positionH relativeFrom="page">
                  <wp:posOffset>2474489</wp:posOffset>
                </wp:positionH>
                <wp:positionV relativeFrom="paragraph">
                  <wp:posOffset>-1264106</wp:posOffset>
                </wp:positionV>
                <wp:extent cx="2828290" cy="3048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A"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4" id="Textbox 97" o:spid="_x0000_s1059" type="#_x0000_t202" style="position:absolute;left:0;text-align:left;margin-left:194.85pt;margin-top:-99.55pt;width:222.7pt;height:24pt;rotation:-20;z-index:-2516581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" filled="f" stroked="f">
                <v:textbox inset="0,0,0,0">
                  <w:txbxContent>
                    <w:p w14:paraId="260D80FA"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The individual policy year incurred losses displayed above include only contributions from the latest available calendar year. They do not include paid losses reflected in prior years (i.e. prior to the latest calendar year). The ultimate incurred losses include unallocated loss adjustment expenses by a factor of 1.070.</w:t>
      </w:r>
    </w:p>
    <w:p w14:paraId="260D58C7" w14:textId="77777777" w:rsidR="00F94D66" w:rsidRDefault="00F94D66">
      <w:pPr>
        <w:pStyle w:val="BodyText"/>
        <w:jc w:val="both"/>
        <w:sectPr w:rsidR="00F94D66">
          <w:pgSz w:w="12240" w:h="15840"/>
          <w:pgMar w:top="640" w:right="0" w:bottom="940" w:left="0" w:header="426" w:footer="756" w:gutter="0"/>
          <w:cols w:space="720"/>
        </w:sectPr>
      </w:pPr>
    </w:p>
    <w:p w14:paraId="260D58C8" w14:textId="77777777" w:rsidR="00F94D66" w:rsidRDefault="00F94D66">
      <w:pPr>
        <w:pStyle w:val="BodyText"/>
        <w:rPr>
          <w:sz w:val="20"/>
        </w:rPr>
      </w:pPr>
    </w:p>
    <w:p w14:paraId="260D58C9" w14:textId="77777777" w:rsidR="00F94D66" w:rsidRDefault="00F94D66">
      <w:pPr>
        <w:pStyle w:val="BodyText"/>
        <w:spacing w:before="212"/>
        <w:rPr>
          <w:sz w:val="20"/>
        </w:rPr>
      </w:pPr>
    </w:p>
    <w:p w14:paraId="260D58CA" w14:textId="77777777" w:rsidR="00F94D66" w:rsidRDefault="00F94D66">
      <w:pPr>
        <w:pStyle w:val="BodyText"/>
        <w:rPr>
          <w:sz w:val="20"/>
        </w:rPr>
        <w:sectPr w:rsidR="00F94D66">
          <w:pgSz w:w="12240" w:h="15840"/>
          <w:pgMar w:top="640" w:right="0" w:bottom="940" w:left="0" w:header="426" w:footer="756" w:gutter="0"/>
          <w:cols w:space="720"/>
        </w:sectPr>
      </w:pPr>
    </w:p>
    <w:p w14:paraId="260D58CB" w14:textId="77777777" w:rsidR="00F94D66" w:rsidRDefault="00F94D66">
      <w:pPr>
        <w:pStyle w:val="BodyText"/>
        <w:spacing w:before="98"/>
      </w:pPr>
    </w:p>
    <w:p w14:paraId="260D58CC" w14:textId="77777777" w:rsidR="00F94D66" w:rsidRDefault="00000000">
      <w:pPr>
        <w:pStyle w:val="BodyText"/>
        <w:ind w:left="1439"/>
      </w:pPr>
      <w:r>
        <w:t>32</w:t>
      </w:r>
      <w:r>
        <w:rPr>
          <w:spacing w:val="-5"/>
        </w:rPr>
        <w:t xml:space="preserve"> </w:t>
      </w:r>
      <w:r>
        <w:t>North</w:t>
      </w:r>
      <w:r>
        <w:rPr>
          <w:spacing w:val="-4"/>
        </w:rPr>
        <w:t xml:space="preserve"> </w:t>
      </w:r>
      <w:r>
        <w:rPr>
          <w:spacing w:val="-2"/>
        </w:rPr>
        <w:t>Carolina</w:t>
      </w:r>
    </w:p>
    <w:p w14:paraId="260D58CD" w14:textId="77777777" w:rsidR="00F94D66" w:rsidRDefault="00000000">
      <w:pPr>
        <w:spacing w:before="100"/>
        <w:ind w:right="3336"/>
        <w:jc w:val="center"/>
        <w:rPr>
          <w:b/>
        </w:rPr>
      </w:pPr>
      <w:r>
        <w:br w:type="column"/>
      </w:r>
      <w:r>
        <w:rPr>
          <w:b/>
        </w:rPr>
        <w:t>Exhibit</w:t>
      </w:r>
      <w:r>
        <w:rPr>
          <w:b/>
          <w:spacing w:val="-9"/>
        </w:rPr>
        <w:t xml:space="preserve"> </w:t>
      </w:r>
      <w:r>
        <w:rPr>
          <w:b/>
          <w:spacing w:val="-10"/>
        </w:rPr>
        <w:t>4</w:t>
      </w:r>
    </w:p>
    <w:p w14:paraId="260D58CE" w14:textId="77777777" w:rsidR="00F94D66" w:rsidRDefault="00F94D66">
      <w:pPr>
        <w:pStyle w:val="BodyText"/>
        <w:spacing w:before="191"/>
        <w:rPr>
          <w:b/>
        </w:rPr>
      </w:pPr>
    </w:p>
    <w:p w14:paraId="260D58CF" w14:textId="77777777" w:rsidR="00F94D66" w:rsidRDefault="00000000">
      <w:pPr>
        <w:ind w:left="523" w:right="3858"/>
        <w:jc w:val="center"/>
        <w:rPr>
          <w:b/>
        </w:rPr>
      </w:pPr>
      <w:r>
        <w:rPr>
          <w:b/>
        </w:rPr>
        <w:t>Accelerated</w:t>
      </w:r>
      <w:r>
        <w:rPr>
          <w:b/>
          <w:spacing w:val="-16"/>
        </w:rPr>
        <w:t xml:space="preserve"> </w:t>
      </w:r>
      <w:r>
        <w:rPr>
          <w:b/>
        </w:rPr>
        <w:t>Statistical</w:t>
      </w:r>
      <w:r>
        <w:rPr>
          <w:b/>
          <w:spacing w:val="-16"/>
        </w:rPr>
        <w:t xml:space="preserve"> </w:t>
      </w:r>
      <w:r>
        <w:rPr>
          <w:b/>
        </w:rPr>
        <w:t>Report Statewide - General Liability</w:t>
      </w:r>
    </w:p>
    <w:p w14:paraId="260D58D0" w14:textId="77777777" w:rsidR="00F94D66" w:rsidRDefault="00000000">
      <w:pPr>
        <w:ind w:right="3333"/>
        <w:jc w:val="center"/>
        <w:rPr>
          <w:b/>
        </w:rPr>
      </w:pPr>
      <w:r>
        <w:rPr>
          <w:b/>
        </w:rPr>
        <w:t>Policy</w:t>
      </w:r>
      <w:r>
        <w:rPr>
          <w:b/>
          <w:spacing w:val="-7"/>
        </w:rPr>
        <w:t xml:space="preserve"> </w:t>
      </w:r>
      <w:r>
        <w:rPr>
          <w:b/>
        </w:rPr>
        <w:t>Year</w:t>
      </w:r>
      <w:r>
        <w:rPr>
          <w:b/>
          <w:spacing w:val="-7"/>
        </w:rPr>
        <w:t xml:space="preserve"> </w:t>
      </w:r>
      <w:r>
        <w:rPr>
          <w:b/>
        </w:rPr>
        <w:t>Breakdown</w:t>
      </w:r>
      <w:r>
        <w:rPr>
          <w:b/>
          <w:spacing w:val="-7"/>
        </w:rPr>
        <w:t xml:space="preserve"> </w:t>
      </w:r>
      <w:r>
        <w:rPr>
          <w:b/>
        </w:rPr>
        <w:t>of</w:t>
      </w:r>
      <w:r>
        <w:rPr>
          <w:b/>
          <w:spacing w:val="-7"/>
        </w:rPr>
        <w:t xml:space="preserve"> </w:t>
      </w:r>
      <w:r>
        <w:rPr>
          <w:b/>
        </w:rPr>
        <w:t>Calendar</w:t>
      </w:r>
      <w:r>
        <w:rPr>
          <w:b/>
          <w:spacing w:val="-7"/>
        </w:rPr>
        <w:t xml:space="preserve"> </w:t>
      </w:r>
      <w:r>
        <w:rPr>
          <w:b/>
        </w:rPr>
        <w:t>Year</w:t>
      </w:r>
      <w:r>
        <w:rPr>
          <w:b/>
          <w:spacing w:val="-7"/>
        </w:rPr>
        <w:t xml:space="preserve"> </w:t>
      </w:r>
      <w:r>
        <w:rPr>
          <w:b/>
        </w:rPr>
        <w:t>Losses Calendar Year Ending 4th Quarter 2003 Recreational Classes</w:t>
      </w:r>
    </w:p>
    <w:p w14:paraId="260D58D1" w14:textId="77777777" w:rsidR="00F94D66" w:rsidRDefault="00F94D66">
      <w:pPr>
        <w:jc w:val="center"/>
        <w:rPr>
          <w:b/>
        </w:rPr>
        <w:sectPr w:rsidR="00F94D66">
          <w:type w:val="continuous"/>
          <w:pgSz w:w="12240" w:h="15840"/>
          <w:pgMar w:top="360" w:right="0" w:bottom="280" w:left="0" w:header="426" w:footer="756" w:gutter="0"/>
          <w:cols w:num="2" w:space="720" w:equalWidth="0">
            <w:col w:w="3298" w:space="40"/>
            <w:col w:w="8902"/>
          </w:cols>
        </w:sectPr>
      </w:pPr>
    </w:p>
    <w:p w14:paraId="260D58D2" w14:textId="77777777" w:rsidR="00F94D66" w:rsidRDefault="00F94D66">
      <w:pPr>
        <w:pStyle w:val="BodyText"/>
        <w:spacing w:before="5"/>
        <w:rPr>
          <w:b/>
          <w:sz w:val="13"/>
        </w:rPr>
      </w:pPr>
    </w:p>
    <w:p w14:paraId="260D58D3" w14:textId="77777777" w:rsidR="00F94D66" w:rsidRDefault="00F94D66">
      <w:pPr>
        <w:pStyle w:val="BodyText"/>
        <w:rPr>
          <w:b/>
          <w:sz w:val="13"/>
        </w:rPr>
        <w:sectPr w:rsidR="00F94D66">
          <w:type w:val="continuous"/>
          <w:pgSz w:w="12240" w:h="15840"/>
          <w:pgMar w:top="360" w:right="0" w:bottom="280" w:left="0" w:header="426" w:footer="756" w:gutter="0"/>
          <w:cols w:space="720"/>
        </w:sectPr>
      </w:pPr>
    </w:p>
    <w:p w14:paraId="260D58D4" w14:textId="77777777" w:rsidR="00F94D66" w:rsidRDefault="00F94D66">
      <w:pPr>
        <w:pStyle w:val="BodyText"/>
        <w:spacing w:before="99"/>
        <w:rPr>
          <w:b/>
        </w:rPr>
      </w:pPr>
    </w:p>
    <w:p w14:paraId="260D58D5" w14:textId="77777777" w:rsidR="00F94D66" w:rsidRDefault="00000000">
      <w:pPr>
        <w:spacing w:before="1"/>
        <w:jc w:val="right"/>
        <w:rPr>
          <w:b/>
        </w:rPr>
      </w:pPr>
      <w:r>
        <w:rPr>
          <w:b/>
          <w:spacing w:val="-4"/>
        </w:rPr>
        <w:t>Year</w:t>
      </w:r>
    </w:p>
    <w:p w14:paraId="260D58D6" w14:textId="77777777" w:rsidR="00F94D66" w:rsidRDefault="00000000">
      <w:pPr>
        <w:spacing w:before="100"/>
        <w:ind w:left="1659" w:right="4121" w:firstLine="218"/>
        <w:rPr>
          <w:b/>
        </w:rPr>
      </w:pPr>
      <w:r>
        <w:br w:type="column"/>
      </w:r>
      <w:r>
        <w:rPr>
          <w:b/>
        </w:rPr>
        <w:t>Total Limits Incurred</w:t>
      </w:r>
      <w:r>
        <w:rPr>
          <w:b/>
          <w:spacing w:val="-16"/>
        </w:rPr>
        <w:t xml:space="preserve"> </w:t>
      </w:r>
      <w:r>
        <w:rPr>
          <w:b/>
        </w:rPr>
        <w:t>Losses</w:t>
      </w:r>
    </w:p>
    <w:p w14:paraId="260D58D7" w14:textId="77777777" w:rsidR="00F94D66" w:rsidRDefault="00F94D66">
      <w:pPr>
        <w:rPr>
          <w:b/>
        </w:rPr>
        <w:sectPr w:rsidR="00F94D66">
          <w:type w:val="continuous"/>
          <w:pgSz w:w="12240" w:h="15840"/>
          <w:pgMar w:top="360" w:right="0" w:bottom="280" w:left="0" w:header="426" w:footer="756" w:gutter="0"/>
          <w:cols w:num="2" w:space="720" w:equalWidth="0">
            <w:col w:w="4584" w:space="40"/>
            <w:col w:w="7616"/>
          </w:cols>
        </w:sectPr>
      </w:pPr>
    </w:p>
    <w:p w14:paraId="260D58D8" w14:textId="77777777" w:rsidR="00F94D66" w:rsidRDefault="00F94D66">
      <w:pPr>
        <w:pStyle w:val="BodyText"/>
        <w:spacing w:before="8"/>
        <w:rPr>
          <w:b/>
          <w:sz w:val="17"/>
        </w:rPr>
      </w:pPr>
    </w:p>
    <w:tbl>
      <w:tblPr>
        <w:tblW w:w="0" w:type="auto"/>
        <w:tblInd w:w="4006" w:type="dxa"/>
        <w:tblLayout w:type="fixed"/>
        <w:tblCellMar>
          <w:left w:w="0" w:type="dxa"/>
          <w:right w:w="0" w:type="dxa"/>
        </w:tblCellMar>
        <w:tblLook w:val="01E0" w:firstRow="1" w:lastRow="1" w:firstColumn="1" w:lastColumn="1" w:noHBand="0" w:noVBand="0"/>
      </w:tblPr>
      <w:tblGrid>
        <w:gridCol w:w="1765"/>
        <w:gridCol w:w="2026"/>
      </w:tblGrid>
      <w:tr w:rsidR="00F94D66" w14:paraId="260D58DB" w14:textId="77777777">
        <w:trPr>
          <w:trHeight w:val="313"/>
        </w:trPr>
        <w:tc>
          <w:tcPr>
            <w:tcW w:w="1765" w:type="dxa"/>
          </w:tcPr>
          <w:p w14:paraId="260D58D9" w14:textId="77777777" w:rsidR="00F94D66" w:rsidRDefault="00000000">
            <w:pPr>
              <w:pStyle w:val="TableParagraph"/>
              <w:spacing w:before="49" w:line="244" w:lineRule="exact"/>
              <w:ind w:left="195"/>
            </w:pPr>
            <w:r>
              <w:rPr>
                <w:spacing w:val="-5"/>
              </w:rPr>
              <w:t>95</w:t>
            </w:r>
          </w:p>
        </w:tc>
        <w:tc>
          <w:tcPr>
            <w:tcW w:w="2026" w:type="dxa"/>
          </w:tcPr>
          <w:p w14:paraId="260D58DA" w14:textId="77777777" w:rsidR="00F94D66" w:rsidRDefault="00F94D66">
            <w:pPr>
              <w:pStyle w:val="TableParagraph"/>
              <w:rPr>
                <w:rFonts w:ascii="Times New Roman"/>
                <w:sz w:val="20"/>
              </w:rPr>
            </w:pPr>
          </w:p>
        </w:tc>
      </w:tr>
      <w:tr w:rsidR="00F94D66" w14:paraId="260D58DE" w14:textId="77777777">
        <w:trPr>
          <w:trHeight w:val="263"/>
        </w:trPr>
        <w:tc>
          <w:tcPr>
            <w:tcW w:w="1765" w:type="dxa"/>
          </w:tcPr>
          <w:p w14:paraId="260D58DC" w14:textId="77777777" w:rsidR="00F94D66" w:rsidRDefault="00000000">
            <w:pPr>
              <w:pStyle w:val="TableParagraph"/>
              <w:spacing w:line="244" w:lineRule="exact"/>
              <w:ind w:left="195"/>
            </w:pPr>
            <w:r>
              <w:rPr>
                <w:spacing w:val="-5"/>
              </w:rPr>
              <w:t>96</w:t>
            </w:r>
          </w:p>
        </w:tc>
        <w:tc>
          <w:tcPr>
            <w:tcW w:w="2026" w:type="dxa"/>
          </w:tcPr>
          <w:p w14:paraId="260D58DD" w14:textId="77777777" w:rsidR="00F94D66" w:rsidRDefault="00000000">
            <w:pPr>
              <w:pStyle w:val="TableParagraph"/>
              <w:spacing w:line="244" w:lineRule="exact"/>
              <w:ind w:right="47"/>
              <w:jc w:val="right"/>
            </w:pPr>
            <w:r>
              <w:rPr>
                <w:spacing w:val="-2"/>
              </w:rPr>
              <w:t>1,529</w:t>
            </w:r>
          </w:p>
        </w:tc>
      </w:tr>
      <w:tr w:rsidR="00F94D66" w14:paraId="260D58E1" w14:textId="77777777">
        <w:trPr>
          <w:trHeight w:val="263"/>
        </w:trPr>
        <w:tc>
          <w:tcPr>
            <w:tcW w:w="1765" w:type="dxa"/>
          </w:tcPr>
          <w:p w14:paraId="260D58DF" w14:textId="77777777" w:rsidR="00F94D66" w:rsidRDefault="00000000">
            <w:pPr>
              <w:pStyle w:val="TableParagraph"/>
              <w:spacing w:line="244" w:lineRule="exact"/>
              <w:ind w:left="195"/>
            </w:pPr>
            <w:r>
              <w:rPr>
                <w:spacing w:val="-5"/>
              </w:rPr>
              <w:t>97</w:t>
            </w:r>
          </w:p>
        </w:tc>
        <w:tc>
          <w:tcPr>
            <w:tcW w:w="2026" w:type="dxa"/>
          </w:tcPr>
          <w:p w14:paraId="260D58E0" w14:textId="77777777" w:rsidR="00F94D66" w:rsidRDefault="00000000">
            <w:pPr>
              <w:pStyle w:val="TableParagraph"/>
              <w:spacing w:line="244" w:lineRule="exact"/>
              <w:ind w:right="48"/>
              <w:jc w:val="right"/>
            </w:pPr>
            <w:r>
              <w:rPr>
                <w:spacing w:val="-2"/>
              </w:rPr>
              <w:t>87,241</w:t>
            </w:r>
          </w:p>
        </w:tc>
      </w:tr>
      <w:tr w:rsidR="00F94D66" w14:paraId="260D58E4" w14:textId="77777777">
        <w:trPr>
          <w:trHeight w:val="263"/>
        </w:trPr>
        <w:tc>
          <w:tcPr>
            <w:tcW w:w="1765" w:type="dxa"/>
          </w:tcPr>
          <w:p w14:paraId="260D58E2" w14:textId="77777777" w:rsidR="00F94D66" w:rsidRDefault="00000000">
            <w:pPr>
              <w:pStyle w:val="TableParagraph"/>
              <w:spacing w:line="244" w:lineRule="exact"/>
              <w:ind w:left="195"/>
            </w:pPr>
            <w:r>
              <w:rPr>
                <w:spacing w:val="-5"/>
              </w:rPr>
              <w:t>98</w:t>
            </w:r>
          </w:p>
        </w:tc>
        <w:tc>
          <w:tcPr>
            <w:tcW w:w="2026" w:type="dxa"/>
          </w:tcPr>
          <w:p w14:paraId="260D58E3" w14:textId="77777777" w:rsidR="00F94D66" w:rsidRDefault="00000000">
            <w:pPr>
              <w:pStyle w:val="TableParagraph"/>
              <w:spacing w:line="244" w:lineRule="exact"/>
              <w:ind w:right="48"/>
              <w:jc w:val="right"/>
            </w:pPr>
            <w:r>
              <w:rPr>
                <w:spacing w:val="-2"/>
              </w:rPr>
              <w:t>-40,622</w:t>
            </w:r>
          </w:p>
        </w:tc>
      </w:tr>
      <w:tr w:rsidR="00F94D66" w14:paraId="260D58E7" w14:textId="77777777">
        <w:trPr>
          <w:trHeight w:val="263"/>
        </w:trPr>
        <w:tc>
          <w:tcPr>
            <w:tcW w:w="1765" w:type="dxa"/>
          </w:tcPr>
          <w:p w14:paraId="260D58E5" w14:textId="77777777" w:rsidR="00F94D66" w:rsidRDefault="00000000">
            <w:pPr>
              <w:pStyle w:val="TableParagraph"/>
              <w:spacing w:line="244" w:lineRule="exact"/>
              <w:ind w:left="195"/>
            </w:pPr>
            <w:r>
              <w:rPr>
                <w:spacing w:val="-5"/>
              </w:rPr>
              <w:t>99</w:t>
            </w:r>
          </w:p>
        </w:tc>
        <w:tc>
          <w:tcPr>
            <w:tcW w:w="2026" w:type="dxa"/>
          </w:tcPr>
          <w:p w14:paraId="260D58E6" w14:textId="77777777" w:rsidR="00F94D66" w:rsidRDefault="00000000">
            <w:pPr>
              <w:pStyle w:val="TableParagraph"/>
              <w:spacing w:line="244" w:lineRule="exact"/>
              <w:ind w:right="48"/>
              <w:jc w:val="right"/>
            </w:pPr>
            <w:r>
              <w:rPr>
                <w:spacing w:val="-2"/>
              </w:rPr>
              <w:t>-11,246</w:t>
            </w:r>
          </w:p>
        </w:tc>
      </w:tr>
      <w:tr w:rsidR="00F94D66" w14:paraId="260D58EA" w14:textId="77777777">
        <w:trPr>
          <w:trHeight w:val="263"/>
        </w:trPr>
        <w:tc>
          <w:tcPr>
            <w:tcW w:w="1765" w:type="dxa"/>
          </w:tcPr>
          <w:p w14:paraId="260D58E8" w14:textId="77777777" w:rsidR="00F94D66" w:rsidRDefault="00000000">
            <w:pPr>
              <w:pStyle w:val="TableParagraph"/>
              <w:spacing w:line="244" w:lineRule="exact"/>
              <w:ind w:left="195"/>
            </w:pPr>
            <w:r>
              <w:rPr>
                <w:spacing w:val="-5"/>
              </w:rPr>
              <w:t>00</w:t>
            </w:r>
          </w:p>
        </w:tc>
        <w:tc>
          <w:tcPr>
            <w:tcW w:w="2026" w:type="dxa"/>
          </w:tcPr>
          <w:p w14:paraId="260D58E9" w14:textId="77777777" w:rsidR="00F94D66" w:rsidRDefault="00000000">
            <w:pPr>
              <w:pStyle w:val="TableParagraph"/>
              <w:spacing w:line="244" w:lineRule="exact"/>
              <w:ind w:right="47"/>
              <w:jc w:val="right"/>
            </w:pPr>
            <w:r>
              <w:rPr>
                <w:spacing w:val="-2"/>
              </w:rPr>
              <w:t>8,969</w:t>
            </w:r>
          </w:p>
        </w:tc>
      </w:tr>
      <w:tr w:rsidR="00F94D66" w14:paraId="260D58ED" w14:textId="77777777">
        <w:trPr>
          <w:trHeight w:val="263"/>
        </w:trPr>
        <w:tc>
          <w:tcPr>
            <w:tcW w:w="1765" w:type="dxa"/>
          </w:tcPr>
          <w:p w14:paraId="260D58EB" w14:textId="77777777" w:rsidR="00F94D66" w:rsidRDefault="00000000">
            <w:pPr>
              <w:pStyle w:val="TableParagraph"/>
              <w:spacing w:line="244" w:lineRule="exact"/>
              <w:ind w:left="195"/>
            </w:pPr>
            <w:r>
              <w:rPr>
                <w:spacing w:val="-5"/>
              </w:rPr>
              <w:t>01</w:t>
            </w:r>
          </w:p>
        </w:tc>
        <w:tc>
          <w:tcPr>
            <w:tcW w:w="2026" w:type="dxa"/>
          </w:tcPr>
          <w:p w14:paraId="260D58EC" w14:textId="77777777" w:rsidR="00F94D66" w:rsidRDefault="00000000">
            <w:pPr>
              <w:pStyle w:val="TableParagraph"/>
              <w:spacing w:line="244" w:lineRule="exact"/>
              <w:ind w:right="48"/>
              <w:jc w:val="right"/>
            </w:pPr>
            <w:r>
              <w:rPr>
                <w:spacing w:val="-2"/>
              </w:rPr>
              <w:t>183,089</w:t>
            </w:r>
          </w:p>
        </w:tc>
      </w:tr>
      <w:tr w:rsidR="00F94D66" w14:paraId="260D58F0" w14:textId="77777777">
        <w:trPr>
          <w:trHeight w:val="263"/>
        </w:trPr>
        <w:tc>
          <w:tcPr>
            <w:tcW w:w="1765" w:type="dxa"/>
          </w:tcPr>
          <w:p w14:paraId="260D58EE" w14:textId="77777777" w:rsidR="00F94D66" w:rsidRDefault="00000000">
            <w:pPr>
              <w:pStyle w:val="TableParagraph"/>
              <w:spacing w:line="244" w:lineRule="exact"/>
              <w:ind w:left="195"/>
            </w:pPr>
            <w:r>
              <w:rPr>
                <w:spacing w:val="-5"/>
              </w:rPr>
              <w:t>02</w:t>
            </w:r>
          </w:p>
        </w:tc>
        <w:tc>
          <w:tcPr>
            <w:tcW w:w="2026" w:type="dxa"/>
          </w:tcPr>
          <w:p w14:paraId="260D58EF" w14:textId="77777777" w:rsidR="00F94D66" w:rsidRDefault="00000000">
            <w:pPr>
              <w:pStyle w:val="TableParagraph"/>
              <w:spacing w:line="244" w:lineRule="exact"/>
              <w:ind w:right="48"/>
              <w:jc w:val="right"/>
            </w:pPr>
            <w:r>
              <w:rPr>
                <w:spacing w:val="-2"/>
              </w:rPr>
              <w:t>301,772</w:t>
            </w:r>
          </w:p>
        </w:tc>
      </w:tr>
      <w:tr w:rsidR="00F94D66" w14:paraId="260D58F3" w14:textId="77777777">
        <w:trPr>
          <w:trHeight w:val="263"/>
        </w:trPr>
        <w:tc>
          <w:tcPr>
            <w:tcW w:w="1765" w:type="dxa"/>
          </w:tcPr>
          <w:p w14:paraId="260D58F1" w14:textId="77777777" w:rsidR="00F94D66" w:rsidRDefault="00000000">
            <w:pPr>
              <w:pStyle w:val="TableParagraph"/>
              <w:spacing w:line="244" w:lineRule="exact"/>
              <w:ind w:left="195"/>
            </w:pPr>
            <w:r>
              <w:rPr>
                <w:spacing w:val="-5"/>
              </w:rPr>
              <w:t>03</w:t>
            </w:r>
          </w:p>
        </w:tc>
        <w:tc>
          <w:tcPr>
            <w:tcW w:w="2026" w:type="dxa"/>
          </w:tcPr>
          <w:p w14:paraId="260D58F2" w14:textId="77777777" w:rsidR="00F94D66" w:rsidRDefault="00000000">
            <w:pPr>
              <w:pStyle w:val="TableParagraph"/>
              <w:spacing w:line="244" w:lineRule="exact"/>
              <w:ind w:right="48"/>
              <w:jc w:val="right"/>
            </w:pPr>
            <w:r>
              <w:rPr>
                <w:spacing w:val="-2"/>
              </w:rPr>
              <w:t>242,324</w:t>
            </w:r>
          </w:p>
        </w:tc>
      </w:tr>
      <w:tr w:rsidR="00F94D66" w14:paraId="260D58F6" w14:textId="77777777">
        <w:trPr>
          <w:trHeight w:val="313"/>
        </w:trPr>
        <w:tc>
          <w:tcPr>
            <w:tcW w:w="1765" w:type="dxa"/>
          </w:tcPr>
          <w:p w14:paraId="260D58F4" w14:textId="77777777" w:rsidR="00F94D66" w:rsidRDefault="00000000">
            <w:pPr>
              <w:pStyle w:val="TableParagraph"/>
              <w:spacing w:line="264" w:lineRule="exact"/>
              <w:ind w:left="50"/>
            </w:pPr>
            <w:r>
              <w:rPr>
                <w:spacing w:val="-2"/>
              </w:rPr>
              <w:t>Total</w:t>
            </w:r>
          </w:p>
        </w:tc>
        <w:tc>
          <w:tcPr>
            <w:tcW w:w="2026" w:type="dxa"/>
          </w:tcPr>
          <w:p w14:paraId="260D58F5" w14:textId="77777777" w:rsidR="00F94D66" w:rsidRDefault="00000000">
            <w:pPr>
              <w:pStyle w:val="TableParagraph"/>
              <w:spacing w:line="264" w:lineRule="exact"/>
              <w:ind w:right="47"/>
              <w:jc w:val="right"/>
            </w:pPr>
            <w:r>
              <w:rPr>
                <w:spacing w:val="-2"/>
              </w:rPr>
              <w:t>773,056</w:t>
            </w:r>
          </w:p>
        </w:tc>
      </w:tr>
    </w:tbl>
    <w:p w14:paraId="260D58F7" w14:textId="77777777" w:rsidR="00F94D66" w:rsidRDefault="00000000">
      <w:pPr>
        <w:pStyle w:val="BodyText"/>
        <w:spacing w:before="223"/>
        <w:ind w:left="1439" w:right="1437"/>
        <w:jc w:val="both"/>
      </w:pPr>
      <w:r>
        <w:rPr>
          <w:noProof/>
        </w:rPr>
        <mc:AlternateContent>
          <mc:Choice Requires="wps">
            <w:drawing>
              <wp:anchor distT="0" distB="0" distL="0" distR="0" simplePos="0" relativeHeight="251658339" behindDoc="1" locked="0" layoutInCell="1" allowOverlap="1" wp14:anchorId="260D7CB6" wp14:editId="260D7CB7">
                <wp:simplePos x="0" y="0"/>
                <wp:positionH relativeFrom="page">
                  <wp:posOffset>2474489</wp:posOffset>
                </wp:positionH>
                <wp:positionV relativeFrom="paragraph">
                  <wp:posOffset>301605</wp:posOffset>
                </wp:positionV>
                <wp:extent cx="2828290" cy="3048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B"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6" id="Textbox 98" o:spid="_x0000_s1060" type="#_x0000_t202" style="position:absolute;left:0;text-align:left;margin-left:194.85pt;margin-top:23.75pt;width:222.7pt;height:24pt;rotation:-20;z-index:-2516581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ALoQ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" filled="f" stroked="f">
                <v:textbox inset="0,0,0,0">
                  <w:txbxContent>
                    <w:p w14:paraId="260D80FB"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The individual policy year incurred losses displayed above include only contributions from the latest available calendar year. They do not include paid losses reflected in prior years (i.e. prior to the latest calendar year) nor do they include any estimates of IBNR or subsequent development of outstanding case reserves. The incurred losses include unallocated loss adjustment expense by a factor of 1.070.</w:t>
      </w:r>
    </w:p>
    <w:p w14:paraId="260D58F8" w14:textId="77777777" w:rsidR="00F94D66" w:rsidRDefault="00000000">
      <w:pPr>
        <w:pStyle w:val="Heading4"/>
        <w:numPr>
          <w:ilvl w:val="2"/>
          <w:numId w:val="270"/>
        </w:numPr>
        <w:tabs>
          <w:tab w:val="left" w:pos="2159"/>
        </w:tabs>
        <w:spacing w:before="215"/>
        <w:ind w:hanging="719"/>
      </w:pPr>
      <w:bookmarkStart w:id="144" w:name="_TOC_250206"/>
      <w:r>
        <w:t>Lines</w:t>
      </w:r>
      <w:r>
        <w:rPr>
          <w:spacing w:val="-10"/>
        </w:rPr>
        <w:t xml:space="preserve"> </w:t>
      </w:r>
      <w:r>
        <w:t>of</w:t>
      </w:r>
      <w:r>
        <w:rPr>
          <w:spacing w:val="-10"/>
        </w:rPr>
        <w:t xml:space="preserve"> </w:t>
      </w:r>
      <w:r>
        <w:t>Insurance</w:t>
      </w:r>
      <w:r>
        <w:rPr>
          <w:spacing w:val="-10"/>
        </w:rPr>
        <w:t xml:space="preserve"> </w:t>
      </w:r>
      <w:bookmarkEnd w:id="144"/>
      <w:r>
        <w:rPr>
          <w:spacing w:val="-2"/>
        </w:rPr>
        <w:t>Covered</w:t>
      </w:r>
    </w:p>
    <w:p w14:paraId="260D58F9" w14:textId="77777777" w:rsidR="00F94D66" w:rsidRDefault="00000000">
      <w:pPr>
        <w:pStyle w:val="BodyText"/>
        <w:spacing w:before="214"/>
        <w:ind w:left="1440" w:right="1439"/>
        <w:jc w:val="both"/>
      </w:pPr>
      <w:r>
        <w:t>The Accelerated Reports show data for major general liability sublines and for selected markets (special covered class groupings) that have experienced</w:t>
      </w:r>
      <w:r>
        <w:rPr>
          <w:spacing w:val="-1"/>
        </w:rPr>
        <w:t xml:space="preserve"> </w:t>
      </w:r>
      <w:r>
        <w:t>availability</w:t>
      </w:r>
      <w:r>
        <w:rPr>
          <w:spacing w:val="-1"/>
        </w:rPr>
        <w:t xml:space="preserve"> </w:t>
      </w:r>
      <w:r>
        <w:t>or</w:t>
      </w:r>
      <w:r>
        <w:rPr>
          <w:spacing w:val="-1"/>
        </w:rPr>
        <w:t xml:space="preserve"> </w:t>
      </w:r>
      <w:r>
        <w:t xml:space="preserve">affordability </w:t>
      </w:r>
      <w:r>
        <w:rPr>
          <w:spacing w:val="-2"/>
        </w:rPr>
        <w:t>problems.</w:t>
      </w:r>
    </w:p>
    <w:p w14:paraId="260D58FA" w14:textId="77777777" w:rsidR="00F94D66" w:rsidRDefault="00000000">
      <w:pPr>
        <w:pStyle w:val="ListParagraph"/>
        <w:numPr>
          <w:ilvl w:val="0"/>
          <w:numId w:val="259"/>
        </w:numPr>
        <w:tabs>
          <w:tab w:val="left" w:pos="2160"/>
        </w:tabs>
        <w:spacing w:before="263" w:line="240" w:lineRule="auto"/>
        <w:ind w:hanging="720"/>
      </w:pPr>
      <w:r>
        <w:rPr>
          <w:u w:val="single"/>
        </w:rPr>
        <w:t>Major</w:t>
      </w:r>
      <w:r>
        <w:rPr>
          <w:spacing w:val="-7"/>
          <w:u w:val="single"/>
        </w:rPr>
        <w:t xml:space="preserve"> </w:t>
      </w:r>
      <w:r>
        <w:rPr>
          <w:spacing w:val="-2"/>
          <w:u w:val="single"/>
        </w:rPr>
        <w:t>Sublines</w:t>
      </w:r>
    </w:p>
    <w:p w14:paraId="260D58FB" w14:textId="77777777" w:rsidR="00F94D66" w:rsidRDefault="00000000">
      <w:pPr>
        <w:pStyle w:val="ListParagraph"/>
        <w:numPr>
          <w:ilvl w:val="1"/>
          <w:numId w:val="259"/>
        </w:numPr>
        <w:tabs>
          <w:tab w:val="left" w:pos="2591"/>
          <w:tab w:val="left" w:pos="2608"/>
        </w:tabs>
        <w:spacing w:before="192" w:line="240" w:lineRule="auto"/>
        <w:ind w:left="2591" w:right="1437" w:hanging="432"/>
        <w:jc w:val="both"/>
      </w:pPr>
      <w:r>
        <w:t xml:space="preserve">Premises/Operations (includes Owners, Landlords &amp; Tenants, Manufacturers &amp; Contractors, Storekeepers, Contractual Liability under old general liability </w:t>
      </w:r>
      <w:r>
        <w:rPr>
          <w:spacing w:val="-2"/>
        </w:rPr>
        <w:t>programs)</w:t>
      </w:r>
    </w:p>
    <w:p w14:paraId="260D58FC" w14:textId="77777777" w:rsidR="00F94D66" w:rsidRDefault="00000000">
      <w:pPr>
        <w:pStyle w:val="ListParagraph"/>
        <w:numPr>
          <w:ilvl w:val="1"/>
          <w:numId w:val="259"/>
        </w:numPr>
        <w:tabs>
          <w:tab w:val="left" w:pos="2609"/>
        </w:tabs>
        <w:spacing w:line="263" w:lineRule="exact"/>
        <w:ind w:left="2609" w:hanging="449"/>
        <w:jc w:val="both"/>
      </w:pPr>
      <w:r>
        <w:rPr>
          <w:spacing w:val="-2"/>
        </w:rPr>
        <w:t>Products/Completed</w:t>
      </w:r>
      <w:r>
        <w:rPr>
          <w:spacing w:val="15"/>
        </w:rPr>
        <w:t xml:space="preserve"> </w:t>
      </w:r>
      <w:r>
        <w:rPr>
          <w:spacing w:val="-2"/>
        </w:rPr>
        <w:t>Operations</w:t>
      </w:r>
    </w:p>
    <w:p w14:paraId="260D58FD" w14:textId="77777777" w:rsidR="00F94D66" w:rsidRDefault="00000000">
      <w:pPr>
        <w:pStyle w:val="ListParagraph"/>
        <w:numPr>
          <w:ilvl w:val="0"/>
          <w:numId w:val="259"/>
        </w:numPr>
        <w:tabs>
          <w:tab w:val="left" w:pos="2159"/>
        </w:tabs>
        <w:spacing w:before="215" w:line="240" w:lineRule="auto"/>
        <w:ind w:left="2159" w:hanging="719"/>
      </w:pPr>
      <w:r>
        <w:rPr>
          <w:u w:val="single"/>
        </w:rPr>
        <w:t>Selected</w:t>
      </w:r>
      <w:r>
        <w:rPr>
          <w:spacing w:val="-9"/>
          <w:u w:val="single"/>
        </w:rPr>
        <w:t xml:space="preserve"> </w:t>
      </w:r>
      <w:r>
        <w:rPr>
          <w:spacing w:val="-2"/>
          <w:u w:val="single"/>
        </w:rPr>
        <w:t>Markets</w:t>
      </w:r>
    </w:p>
    <w:p w14:paraId="260D58FE" w14:textId="77777777" w:rsidR="00F94D66" w:rsidRDefault="00000000">
      <w:pPr>
        <w:pStyle w:val="ListParagraph"/>
        <w:numPr>
          <w:ilvl w:val="1"/>
          <w:numId w:val="259"/>
        </w:numPr>
        <w:tabs>
          <w:tab w:val="left" w:pos="2591"/>
        </w:tabs>
        <w:spacing w:before="192"/>
        <w:ind w:left="2591" w:hanging="431"/>
      </w:pPr>
      <w:r>
        <w:t>Day</w:t>
      </w:r>
      <w:r>
        <w:rPr>
          <w:spacing w:val="-7"/>
        </w:rPr>
        <w:t xml:space="preserve"> </w:t>
      </w:r>
      <w:r>
        <w:rPr>
          <w:spacing w:val="-4"/>
        </w:rPr>
        <w:t>Care</w:t>
      </w:r>
    </w:p>
    <w:p w14:paraId="260D58FF" w14:textId="77777777" w:rsidR="00F94D66" w:rsidRDefault="00000000">
      <w:pPr>
        <w:pStyle w:val="ListParagraph"/>
        <w:numPr>
          <w:ilvl w:val="1"/>
          <w:numId w:val="259"/>
        </w:numPr>
        <w:tabs>
          <w:tab w:val="left" w:pos="2591"/>
        </w:tabs>
        <w:ind w:left="2591" w:hanging="431"/>
      </w:pPr>
      <w:r>
        <w:rPr>
          <w:spacing w:val="-2"/>
        </w:rPr>
        <w:t>Municipal</w:t>
      </w:r>
    </w:p>
    <w:p w14:paraId="260D5900" w14:textId="77777777" w:rsidR="00F94D66" w:rsidRDefault="00000000">
      <w:pPr>
        <w:pStyle w:val="ListParagraph"/>
        <w:numPr>
          <w:ilvl w:val="1"/>
          <w:numId w:val="259"/>
        </w:numPr>
        <w:tabs>
          <w:tab w:val="left" w:pos="2591"/>
        </w:tabs>
        <w:ind w:left="2591" w:hanging="431"/>
      </w:pPr>
      <w:r>
        <w:t>Public</w:t>
      </w:r>
      <w:r>
        <w:rPr>
          <w:spacing w:val="-7"/>
        </w:rPr>
        <w:t xml:space="preserve"> </w:t>
      </w:r>
      <w:r>
        <w:rPr>
          <w:spacing w:val="-2"/>
        </w:rPr>
        <w:t>Schools</w:t>
      </w:r>
    </w:p>
    <w:p w14:paraId="260D5901" w14:textId="77777777" w:rsidR="00F94D66" w:rsidRDefault="00000000">
      <w:pPr>
        <w:pStyle w:val="ListParagraph"/>
        <w:numPr>
          <w:ilvl w:val="1"/>
          <w:numId w:val="259"/>
        </w:numPr>
        <w:tabs>
          <w:tab w:val="left" w:pos="2591"/>
        </w:tabs>
        <w:ind w:left="2591" w:hanging="431"/>
      </w:pPr>
      <w:r>
        <w:rPr>
          <w:spacing w:val="-2"/>
        </w:rPr>
        <w:t>Recreational</w:t>
      </w:r>
    </w:p>
    <w:p w14:paraId="260D5902" w14:textId="77777777" w:rsidR="00F94D66" w:rsidRDefault="00000000">
      <w:pPr>
        <w:pStyle w:val="ListParagraph"/>
        <w:numPr>
          <w:ilvl w:val="1"/>
          <w:numId w:val="259"/>
        </w:numPr>
        <w:tabs>
          <w:tab w:val="left" w:pos="2591"/>
        </w:tabs>
        <w:ind w:left="2591" w:hanging="431"/>
      </w:pPr>
      <w:r>
        <w:t>Liquor</w:t>
      </w:r>
      <w:r>
        <w:rPr>
          <w:spacing w:val="-7"/>
        </w:rPr>
        <w:t xml:space="preserve"> </w:t>
      </w:r>
      <w:r>
        <w:rPr>
          <w:spacing w:val="-5"/>
        </w:rPr>
        <w:t>Law</w:t>
      </w:r>
    </w:p>
    <w:p w14:paraId="260D5903" w14:textId="77777777" w:rsidR="00F94D66" w:rsidRDefault="00000000">
      <w:pPr>
        <w:pStyle w:val="ListParagraph"/>
        <w:numPr>
          <w:ilvl w:val="1"/>
          <w:numId w:val="259"/>
        </w:numPr>
        <w:tabs>
          <w:tab w:val="left" w:pos="2591"/>
        </w:tabs>
        <w:ind w:left="2591" w:hanging="431"/>
      </w:pPr>
      <w:r>
        <w:t>Lawyers’</w:t>
      </w:r>
      <w:r>
        <w:rPr>
          <w:spacing w:val="-10"/>
        </w:rPr>
        <w:t xml:space="preserve"> </w:t>
      </w:r>
      <w:r>
        <w:rPr>
          <w:spacing w:val="-2"/>
        </w:rPr>
        <w:t>Professional</w:t>
      </w:r>
    </w:p>
    <w:p w14:paraId="260D5904" w14:textId="77777777" w:rsidR="00F94D66" w:rsidRDefault="00F94D66">
      <w:pPr>
        <w:pStyle w:val="ListParagraph"/>
        <w:sectPr w:rsidR="00F94D66">
          <w:type w:val="continuous"/>
          <w:pgSz w:w="12240" w:h="15840"/>
          <w:pgMar w:top="360" w:right="0" w:bottom="280" w:left="0" w:header="426" w:footer="756" w:gutter="0"/>
          <w:cols w:space="720"/>
        </w:sectPr>
      </w:pPr>
    </w:p>
    <w:p w14:paraId="260D5905" w14:textId="77777777" w:rsidR="00F94D66" w:rsidRDefault="00F94D66">
      <w:pPr>
        <w:pStyle w:val="BodyText"/>
      </w:pPr>
    </w:p>
    <w:p w14:paraId="260D5906" w14:textId="77777777" w:rsidR="00F94D66" w:rsidRDefault="00F94D66">
      <w:pPr>
        <w:pStyle w:val="BodyText"/>
        <w:spacing w:before="262"/>
      </w:pPr>
    </w:p>
    <w:p w14:paraId="260D5907" w14:textId="77777777" w:rsidR="00F94D66" w:rsidRDefault="00000000">
      <w:pPr>
        <w:pStyle w:val="BodyText"/>
        <w:spacing w:before="1"/>
        <w:ind w:left="1440" w:right="1437"/>
        <w:jc w:val="both"/>
      </w:pPr>
      <w:r>
        <w:t>As conditions warrant, regulators may request additional classes. Data for these additions will be available only for future accounting periods.</w:t>
      </w:r>
    </w:p>
    <w:p w14:paraId="260D5908" w14:textId="77777777" w:rsidR="00F94D66" w:rsidRDefault="00000000">
      <w:pPr>
        <w:pStyle w:val="Heading4"/>
        <w:numPr>
          <w:ilvl w:val="2"/>
          <w:numId w:val="270"/>
        </w:numPr>
        <w:tabs>
          <w:tab w:val="left" w:pos="2159"/>
        </w:tabs>
        <w:spacing w:before="264"/>
        <w:ind w:hanging="719"/>
      </w:pPr>
      <w:bookmarkStart w:id="145" w:name="_TOC_250205"/>
      <w:r>
        <w:t>Time</w:t>
      </w:r>
      <w:r>
        <w:rPr>
          <w:spacing w:val="-9"/>
        </w:rPr>
        <w:t xml:space="preserve"> </w:t>
      </w:r>
      <w:bookmarkEnd w:id="145"/>
      <w:r>
        <w:rPr>
          <w:spacing w:val="-2"/>
        </w:rPr>
        <w:t>Frame</w:t>
      </w:r>
    </w:p>
    <w:p w14:paraId="260D5909" w14:textId="77777777" w:rsidR="00F94D66" w:rsidRDefault="00000000">
      <w:pPr>
        <w:pStyle w:val="BodyText"/>
        <w:spacing w:before="262"/>
        <w:ind w:left="1440"/>
        <w:jc w:val="both"/>
      </w:pPr>
      <w:r>
        <w:t>The</w:t>
      </w:r>
      <w:r>
        <w:rPr>
          <w:spacing w:val="-6"/>
        </w:rPr>
        <w:t xml:space="preserve"> </w:t>
      </w:r>
      <w:r>
        <w:t>statistical</w:t>
      </w:r>
      <w:r>
        <w:rPr>
          <w:spacing w:val="-6"/>
        </w:rPr>
        <w:t xml:space="preserve"> </w:t>
      </w:r>
      <w:r>
        <w:t>agents</w:t>
      </w:r>
      <w:r>
        <w:rPr>
          <w:spacing w:val="-6"/>
        </w:rPr>
        <w:t xml:space="preserve"> </w:t>
      </w:r>
      <w:r>
        <w:t>produce</w:t>
      </w:r>
      <w:r>
        <w:rPr>
          <w:spacing w:val="-6"/>
        </w:rPr>
        <w:t xml:space="preserve"> </w:t>
      </w:r>
      <w:r>
        <w:t>Accelerated</w:t>
      </w:r>
      <w:r>
        <w:rPr>
          <w:spacing w:val="-5"/>
        </w:rPr>
        <w:t xml:space="preserve"> </w:t>
      </w:r>
      <w:r>
        <w:t>Reports</w:t>
      </w:r>
      <w:r>
        <w:rPr>
          <w:spacing w:val="-6"/>
        </w:rPr>
        <w:t xml:space="preserve"> </w:t>
      </w:r>
      <w:r>
        <w:t>180</w:t>
      </w:r>
      <w:r>
        <w:rPr>
          <w:spacing w:val="-6"/>
        </w:rPr>
        <w:t xml:space="preserve"> </w:t>
      </w:r>
      <w:r>
        <w:t>days</w:t>
      </w:r>
      <w:r>
        <w:rPr>
          <w:spacing w:val="-6"/>
        </w:rPr>
        <w:t xml:space="preserve"> </w:t>
      </w:r>
      <w:r>
        <w:t>after</w:t>
      </w:r>
      <w:r>
        <w:rPr>
          <w:spacing w:val="-6"/>
        </w:rPr>
        <w:t xml:space="preserve"> </w:t>
      </w:r>
      <w:r>
        <w:t>the</w:t>
      </w:r>
      <w:r>
        <w:rPr>
          <w:spacing w:val="-5"/>
        </w:rPr>
        <w:t xml:space="preserve"> </w:t>
      </w:r>
      <w:r>
        <w:t>end</w:t>
      </w:r>
      <w:r>
        <w:rPr>
          <w:spacing w:val="-6"/>
        </w:rPr>
        <w:t xml:space="preserve"> </w:t>
      </w:r>
      <w:r>
        <w:t>of</w:t>
      </w:r>
      <w:r>
        <w:rPr>
          <w:spacing w:val="-6"/>
        </w:rPr>
        <w:t xml:space="preserve"> </w:t>
      </w:r>
      <w:r>
        <w:t>each</w:t>
      </w:r>
      <w:r>
        <w:rPr>
          <w:spacing w:val="-6"/>
        </w:rPr>
        <w:t xml:space="preserve"> </w:t>
      </w:r>
      <w:r>
        <w:rPr>
          <w:spacing w:val="-2"/>
        </w:rPr>
        <w:t>quarter.</w:t>
      </w:r>
    </w:p>
    <w:p w14:paraId="260D590A" w14:textId="77777777" w:rsidR="00F94D66" w:rsidRDefault="00F94D66">
      <w:pPr>
        <w:pStyle w:val="BodyText"/>
      </w:pPr>
    </w:p>
    <w:p w14:paraId="260D590B" w14:textId="77777777" w:rsidR="00F94D66" w:rsidRDefault="00000000">
      <w:pPr>
        <w:pStyle w:val="Heading4"/>
        <w:numPr>
          <w:ilvl w:val="2"/>
          <w:numId w:val="270"/>
        </w:numPr>
        <w:tabs>
          <w:tab w:val="left" w:pos="2159"/>
        </w:tabs>
        <w:ind w:hanging="719"/>
      </w:pPr>
      <w:bookmarkStart w:id="146" w:name="_TOC_250204"/>
      <w:r>
        <w:t>Uses</w:t>
      </w:r>
      <w:r>
        <w:rPr>
          <w:spacing w:val="-8"/>
        </w:rPr>
        <w:t xml:space="preserve"> </w:t>
      </w:r>
      <w:r>
        <w:t>of</w:t>
      </w:r>
      <w:r>
        <w:rPr>
          <w:spacing w:val="-7"/>
        </w:rPr>
        <w:t xml:space="preserve"> </w:t>
      </w:r>
      <w:r>
        <w:t>Accelerated</w:t>
      </w:r>
      <w:r>
        <w:rPr>
          <w:spacing w:val="-7"/>
        </w:rPr>
        <w:t xml:space="preserve"> </w:t>
      </w:r>
      <w:bookmarkEnd w:id="146"/>
      <w:r>
        <w:rPr>
          <w:spacing w:val="-2"/>
        </w:rPr>
        <w:t>Reports</w:t>
      </w:r>
    </w:p>
    <w:p w14:paraId="260D590C" w14:textId="77777777" w:rsidR="00F94D66" w:rsidRDefault="00000000">
      <w:pPr>
        <w:pStyle w:val="BodyText"/>
        <w:spacing w:before="263"/>
        <w:ind w:left="1440"/>
        <w:jc w:val="both"/>
      </w:pPr>
      <w:r>
        <w:t>Accelerated</w:t>
      </w:r>
      <w:r>
        <w:rPr>
          <w:spacing w:val="-8"/>
        </w:rPr>
        <w:t xml:space="preserve"> </w:t>
      </w:r>
      <w:r>
        <w:t>Reports</w:t>
      </w:r>
      <w:r>
        <w:rPr>
          <w:spacing w:val="-8"/>
        </w:rPr>
        <w:t xml:space="preserve"> </w:t>
      </w:r>
      <w:r>
        <w:t>have</w:t>
      </w:r>
      <w:r>
        <w:rPr>
          <w:spacing w:val="-8"/>
        </w:rPr>
        <w:t xml:space="preserve"> </w:t>
      </w:r>
      <w:r>
        <w:t>several</w:t>
      </w:r>
      <w:r>
        <w:rPr>
          <w:spacing w:val="-8"/>
        </w:rPr>
        <w:t xml:space="preserve"> </w:t>
      </w:r>
      <w:r>
        <w:rPr>
          <w:spacing w:val="-2"/>
        </w:rPr>
        <w:t>uses:</w:t>
      </w:r>
    </w:p>
    <w:p w14:paraId="260D590D" w14:textId="77777777" w:rsidR="00F94D66" w:rsidRDefault="00000000">
      <w:pPr>
        <w:pStyle w:val="ListParagraph"/>
        <w:numPr>
          <w:ilvl w:val="0"/>
          <w:numId w:val="258"/>
        </w:numPr>
        <w:tabs>
          <w:tab w:val="left" w:pos="2592"/>
        </w:tabs>
        <w:spacing w:before="263" w:line="240" w:lineRule="auto"/>
        <w:ind w:right="1437"/>
      </w:pPr>
      <w:r>
        <w:t>The Accelerated Reports provide the most current historical look at experience for specific general liability sublines and classes of business.</w:t>
      </w:r>
    </w:p>
    <w:p w14:paraId="260D590E" w14:textId="77777777" w:rsidR="00F94D66" w:rsidRDefault="00000000">
      <w:pPr>
        <w:pStyle w:val="ListParagraph"/>
        <w:numPr>
          <w:ilvl w:val="0"/>
          <w:numId w:val="258"/>
        </w:numPr>
        <w:tabs>
          <w:tab w:val="left" w:pos="2592"/>
        </w:tabs>
        <w:spacing w:line="240" w:lineRule="auto"/>
        <w:ind w:right="1436"/>
      </w:pPr>
      <w:r>
        <w:t>These</w:t>
      </w:r>
      <w:r>
        <w:rPr>
          <w:spacing w:val="40"/>
        </w:rPr>
        <w:t xml:space="preserve"> </w:t>
      </w:r>
      <w:r>
        <w:t>reports</w:t>
      </w:r>
      <w:r>
        <w:rPr>
          <w:spacing w:val="40"/>
        </w:rPr>
        <w:t xml:space="preserve"> </w:t>
      </w:r>
      <w:r>
        <w:t>indicate</w:t>
      </w:r>
      <w:r>
        <w:rPr>
          <w:spacing w:val="40"/>
        </w:rPr>
        <w:t xml:space="preserve"> </w:t>
      </w:r>
      <w:r>
        <w:t>any</w:t>
      </w:r>
      <w:r>
        <w:rPr>
          <w:spacing w:val="40"/>
        </w:rPr>
        <w:t xml:space="preserve"> </w:t>
      </w:r>
      <w:r>
        <w:t>changes</w:t>
      </w:r>
      <w:r>
        <w:rPr>
          <w:spacing w:val="40"/>
        </w:rPr>
        <w:t xml:space="preserve"> </w:t>
      </w:r>
      <w:r>
        <w:t>that</w:t>
      </w:r>
      <w:r>
        <w:rPr>
          <w:spacing w:val="40"/>
        </w:rPr>
        <w:t xml:space="preserve"> </w:t>
      </w:r>
      <w:r>
        <w:t>have</w:t>
      </w:r>
      <w:r>
        <w:rPr>
          <w:spacing w:val="40"/>
        </w:rPr>
        <w:t xml:space="preserve"> </w:t>
      </w:r>
      <w:r>
        <w:t>occurred</w:t>
      </w:r>
      <w:r>
        <w:rPr>
          <w:spacing w:val="40"/>
        </w:rPr>
        <w:t xml:space="preserve"> </w:t>
      </w:r>
      <w:r>
        <w:t>since</w:t>
      </w:r>
      <w:r>
        <w:rPr>
          <w:spacing w:val="40"/>
        </w:rPr>
        <w:t xml:space="preserve"> </w:t>
      </w:r>
      <w:r>
        <w:t>the</w:t>
      </w:r>
      <w:r>
        <w:rPr>
          <w:spacing w:val="40"/>
        </w:rPr>
        <w:t xml:space="preserve"> </w:t>
      </w:r>
      <w:r>
        <w:t>last</w:t>
      </w:r>
      <w:r>
        <w:rPr>
          <w:spacing w:val="40"/>
        </w:rPr>
        <w:t xml:space="preserve"> </w:t>
      </w:r>
      <w:r>
        <w:t>issued Annual Statistical Compilations.</w:t>
      </w:r>
    </w:p>
    <w:p w14:paraId="260D590F" w14:textId="77777777" w:rsidR="00F94D66" w:rsidRDefault="00000000">
      <w:pPr>
        <w:pStyle w:val="ListParagraph"/>
        <w:numPr>
          <w:ilvl w:val="0"/>
          <w:numId w:val="258"/>
        </w:numPr>
        <w:tabs>
          <w:tab w:val="left" w:pos="2592"/>
        </w:tabs>
        <w:spacing w:line="240" w:lineRule="auto"/>
        <w:ind w:right="1438"/>
      </w:pPr>
      <w:r>
        <w:t>By comparing experience from the most recent Accelerated Report with that of earlier periods, a regulator can identify emerging premium and loss trends.</w:t>
      </w:r>
    </w:p>
    <w:p w14:paraId="260D5910" w14:textId="77777777" w:rsidR="00F94D66" w:rsidRDefault="00000000">
      <w:pPr>
        <w:pStyle w:val="ListParagraph"/>
        <w:numPr>
          <w:ilvl w:val="0"/>
          <w:numId w:val="258"/>
        </w:numPr>
        <w:tabs>
          <w:tab w:val="left" w:pos="2592"/>
        </w:tabs>
        <w:spacing w:line="240" w:lineRule="auto"/>
        <w:ind w:right="1438"/>
      </w:pPr>
      <w:r>
        <w:t>Regulators</w:t>
      </w:r>
      <w:r>
        <w:rPr>
          <w:spacing w:val="-3"/>
        </w:rPr>
        <w:t xml:space="preserve"> </w:t>
      </w:r>
      <w:r>
        <w:t>can</w:t>
      </w:r>
      <w:r>
        <w:rPr>
          <w:spacing w:val="-3"/>
        </w:rPr>
        <w:t xml:space="preserve"> </w:t>
      </w:r>
      <w:r>
        <w:t>use</w:t>
      </w:r>
      <w:r>
        <w:rPr>
          <w:spacing w:val="-3"/>
        </w:rPr>
        <w:t xml:space="preserve"> </w:t>
      </w:r>
      <w:r>
        <w:t>the</w:t>
      </w:r>
      <w:r>
        <w:rPr>
          <w:spacing w:val="-3"/>
        </w:rPr>
        <w:t xml:space="preserve"> </w:t>
      </w:r>
      <w:r>
        <w:t>Policy</w:t>
      </w:r>
      <w:r>
        <w:rPr>
          <w:spacing w:val="-3"/>
        </w:rPr>
        <w:t xml:space="preserve"> </w:t>
      </w:r>
      <w:r>
        <w:t>Year</w:t>
      </w:r>
      <w:r>
        <w:rPr>
          <w:spacing w:val="-3"/>
        </w:rPr>
        <w:t xml:space="preserve"> </w:t>
      </w:r>
      <w:r>
        <w:t>Breakdown</w:t>
      </w:r>
      <w:r>
        <w:rPr>
          <w:spacing w:val="-3"/>
        </w:rPr>
        <w:t xml:space="preserve"> </w:t>
      </w:r>
      <w:r>
        <w:t>Report</w:t>
      </w:r>
      <w:r>
        <w:rPr>
          <w:spacing w:val="-3"/>
        </w:rPr>
        <w:t xml:space="preserve"> </w:t>
      </w:r>
      <w:r>
        <w:t>to</w:t>
      </w:r>
      <w:r>
        <w:rPr>
          <w:spacing w:val="-4"/>
        </w:rPr>
        <w:t xml:space="preserve"> </w:t>
      </w:r>
      <w:r>
        <w:t>document</w:t>
      </w:r>
      <w:r>
        <w:rPr>
          <w:spacing w:val="-4"/>
        </w:rPr>
        <w:t xml:space="preserve"> </w:t>
      </w:r>
      <w:r>
        <w:t>and</w:t>
      </w:r>
      <w:r>
        <w:rPr>
          <w:spacing w:val="-4"/>
        </w:rPr>
        <w:t xml:space="preserve"> </w:t>
      </w:r>
      <w:r>
        <w:t>evaluate the lag time inherent in “long tail” general liability classes.</w:t>
      </w:r>
    </w:p>
    <w:p w14:paraId="260D5911" w14:textId="77777777" w:rsidR="00F94D66" w:rsidRDefault="00000000">
      <w:pPr>
        <w:pStyle w:val="Heading4"/>
        <w:numPr>
          <w:ilvl w:val="2"/>
          <w:numId w:val="270"/>
        </w:numPr>
        <w:tabs>
          <w:tab w:val="left" w:pos="2159"/>
        </w:tabs>
        <w:spacing w:before="261"/>
      </w:pPr>
      <w:bookmarkStart w:id="147" w:name="_TOC_250203"/>
      <w:r>
        <w:t>Limitations</w:t>
      </w:r>
      <w:r>
        <w:rPr>
          <w:spacing w:val="-10"/>
        </w:rPr>
        <w:t xml:space="preserve"> </w:t>
      </w:r>
      <w:r>
        <w:t>of</w:t>
      </w:r>
      <w:r>
        <w:rPr>
          <w:spacing w:val="-10"/>
        </w:rPr>
        <w:t xml:space="preserve"> </w:t>
      </w:r>
      <w:r>
        <w:t>Accelerated</w:t>
      </w:r>
      <w:r>
        <w:rPr>
          <w:spacing w:val="-10"/>
        </w:rPr>
        <w:t xml:space="preserve"> </w:t>
      </w:r>
      <w:bookmarkEnd w:id="147"/>
      <w:r>
        <w:rPr>
          <w:spacing w:val="-2"/>
        </w:rPr>
        <w:t>Reports</w:t>
      </w:r>
    </w:p>
    <w:p w14:paraId="260D5912" w14:textId="77777777" w:rsidR="00F94D66" w:rsidRDefault="00000000">
      <w:pPr>
        <w:pStyle w:val="BodyText"/>
        <w:spacing w:before="263"/>
        <w:ind w:left="1439" w:right="1436"/>
        <w:jc w:val="both"/>
      </w:pPr>
      <w:r>
        <w:t>The Accelerated Reports are on an accounting-quarter calendar year basis. Therefore, the premiums and losses do not match. Because of the “long tail” of general liability insurance, this mismatch is particularly acute for these reports.</w:t>
      </w:r>
    </w:p>
    <w:p w14:paraId="260D5913" w14:textId="77777777" w:rsidR="00F94D66" w:rsidRDefault="00000000">
      <w:pPr>
        <w:pStyle w:val="BodyText"/>
        <w:spacing w:before="262"/>
        <w:ind w:left="1439" w:right="1436"/>
        <w:jc w:val="both"/>
      </w:pPr>
      <w:r>
        <w:t>The losses in the Accelerated Reports do not include estimates for losses that have occurred but have not yet been reported to companies. For general liability, these incurred but not reported (IBNR) losses are a significant portion of the ultimate loss experience. Therefore, this report does not show full current liabilities.</w:t>
      </w:r>
    </w:p>
    <w:p w14:paraId="260D5914" w14:textId="77777777" w:rsidR="00F94D66" w:rsidRDefault="00000000">
      <w:pPr>
        <w:pStyle w:val="BodyText"/>
        <w:spacing w:before="262"/>
        <w:ind w:left="1439" w:right="1435"/>
        <w:jc w:val="both"/>
      </w:pPr>
      <w:r>
        <w:t>Because of the mismatch of premiums and losses and the lack of IBNR losses, the Accelerated Reports are not suitable for ratemaking. Their usefulness in evaluating the adequacy of existing rates is limited.</w:t>
      </w:r>
    </w:p>
    <w:p w14:paraId="260D5915" w14:textId="77777777" w:rsidR="00F94D66" w:rsidRDefault="00F94D66">
      <w:pPr>
        <w:pStyle w:val="BodyText"/>
        <w:jc w:val="both"/>
        <w:sectPr w:rsidR="00F94D66">
          <w:pgSz w:w="12240" w:h="15840"/>
          <w:pgMar w:top="640" w:right="0" w:bottom="940" w:left="0" w:header="426" w:footer="756" w:gutter="0"/>
          <w:cols w:space="720"/>
        </w:sectPr>
      </w:pPr>
    </w:p>
    <w:p w14:paraId="260D5916" w14:textId="77777777" w:rsidR="00F94D66" w:rsidRDefault="00F94D66">
      <w:pPr>
        <w:pStyle w:val="BodyText"/>
        <w:rPr>
          <w:sz w:val="96"/>
        </w:rPr>
      </w:pPr>
    </w:p>
    <w:p w14:paraId="260D5917" w14:textId="77777777" w:rsidR="00F94D66" w:rsidRDefault="00F94D66">
      <w:pPr>
        <w:pStyle w:val="BodyText"/>
        <w:rPr>
          <w:sz w:val="96"/>
        </w:rPr>
      </w:pPr>
    </w:p>
    <w:p w14:paraId="260D5918" w14:textId="77777777" w:rsidR="00F94D66" w:rsidRDefault="00F94D66">
      <w:pPr>
        <w:pStyle w:val="BodyText"/>
        <w:spacing w:before="209"/>
        <w:rPr>
          <w:sz w:val="96"/>
        </w:rPr>
      </w:pPr>
    </w:p>
    <w:p w14:paraId="260D5919"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4 TAB HERE</w:t>
      </w:r>
    </w:p>
    <w:p w14:paraId="260D591A" w14:textId="77777777" w:rsidR="00F94D66" w:rsidRDefault="00F94D66">
      <w:pPr>
        <w:pStyle w:val="Heading1"/>
        <w:spacing w:line="480" w:lineRule="auto"/>
        <w:sectPr w:rsidR="00F94D66">
          <w:headerReference w:type="default" r:id="rId54"/>
          <w:footerReference w:type="default" r:id="rId55"/>
          <w:pgSz w:w="12240" w:h="15840"/>
          <w:pgMar w:top="640" w:right="0" w:bottom="940" w:left="0" w:header="426" w:footer="756" w:gutter="0"/>
          <w:cols w:space="720"/>
        </w:sectPr>
      </w:pPr>
    </w:p>
    <w:p w14:paraId="260D591B" w14:textId="77777777" w:rsidR="00F94D66" w:rsidRDefault="00F94D66">
      <w:pPr>
        <w:pStyle w:val="BodyText"/>
        <w:spacing w:before="4"/>
        <w:rPr>
          <w:rFonts w:ascii="Times New Roman"/>
          <w:sz w:val="17"/>
        </w:rPr>
      </w:pPr>
    </w:p>
    <w:p w14:paraId="260D591C"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91D" w14:textId="77777777" w:rsidR="00F94D66" w:rsidRDefault="00F94D66">
      <w:pPr>
        <w:pStyle w:val="BodyText"/>
        <w:rPr>
          <w:rFonts w:ascii="Times New Roman"/>
          <w:sz w:val="24"/>
        </w:rPr>
      </w:pPr>
    </w:p>
    <w:p w14:paraId="260D591E" w14:textId="77777777" w:rsidR="00F94D66" w:rsidRDefault="00F94D66">
      <w:pPr>
        <w:pStyle w:val="BodyText"/>
        <w:spacing w:before="239"/>
        <w:rPr>
          <w:rFonts w:ascii="Times New Roman"/>
          <w:sz w:val="24"/>
        </w:rPr>
      </w:pPr>
    </w:p>
    <w:p w14:paraId="260D591F" w14:textId="77777777" w:rsidR="00F94D66" w:rsidRDefault="00000000">
      <w:pPr>
        <w:ind w:left="904" w:right="904"/>
        <w:jc w:val="center"/>
        <w:rPr>
          <w:b/>
          <w:sz w:val="24"/>
        </w:rPr>
      </w:pPr>
      <w:bookmarkStart w:id="148" w:name="Section_4_-_Commercial_General_Liability"/>
      <w:bookmarkEnd w:id="148"/>
      <w:r>
        <w:rPr>
          <w:b/>
          <w:sz w:val="24"/>
        </w:rPr>
        <w:t>SECTION</w:t>
      </w:r>
      <w:r>
        <w:rPr>
          <w:b/>
          <w:spacing w:val="-1"/>
          <w:sz w:val="24"/>
        </w:rPr>
        <w:t xml:space="preserve"> </w:t>
      </w:r>
      <w:r>
        <w:rPr>
          <w:b/>
          <w:spacing w:val="-10"/>
          <w:sz w:val="24"/>
        </w:rPr>
        <w:t>4</w:t>
      </w:r>
    </w:p>
    <w:p w14:paraId="260D5920"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COMMERCIAL GENERAL LIABILITY </w:t>
      </w:r>
      <w:r>
        <w:rPr>
          <w:b/>
          <w:spacing w:val="-2"/>
          <w:sz w:val="20"/>
        </w:rPr>
        <w:t>REPORTS</w:t>
      </w:r>
    </w:p>
    <w:p w14:paraId="260D5921" w14:textId="77777777" w:rsidR="00F94D66" w:rsidRDefault="00000000">
      <w:pPr>
        <w:pStyle w:val="Heading4"/>
        <w:numPr>
          <w:ilvl w:val="1"/>
          <w:numId w:val="270"/>
        </w:numPr>
        <w:tabs>
          <w:tab w:val="left" w:pos="2159"/>
        </w:tabs>
        <w:spacing w:before="236"/>
        <w:ind w:left="2159" w:hanging="719"/>
      </w:pPr>
      <w:bookmarkStart w:id="149" w:name="_TOC_250202"/>
      <w:bookmarkEnd w:id="149"/>
      <w:r>
        <w:rPr>
          <w:spacing w:val="-2"/>
        </w:rPr>
        <w:t>Introduction</w:t>
      </w:r>
    </w:p>
    <w:p w14:paraId="260D5922" w14:textId="77777777" w:rsidR="00F94D66" w:rsidRDefault="00000000">
      <w:pPr>
        <w:pStyle w:val="BodyText"/>
        <w:spacing w:before="262"/>
        <w:ind w:left="1440" w:right="1437"/>
        <w:jc w:val="both"/>
      </w:pPr>
      <w:r>
        <w:t>Annual</w:t>
      </w:r>
      <w:r>
        <w:rPr>
          <w:spacing w:val="-2"/>
        </w:rPr>
        <w:t xml:space="preserve"> </w:t>
      </w:r>
      <w:r>
        <w:t>Statistical</w:t>
      </w:r>
      <w:r>
        <w:rPr>
          <w:spacing w:val="-3"/>
        </w:rPr>
        <w:t xml:space="preserve"> </w:t>
      </w:r>
      <w:r>
        <w:t>Compilations</w:t>
      </w:r>
      <w:r>
        <w:rPr>
          <w:spacing w:val="-3"/>
        </w:rPr>
        <w:t xml:space="preserve"> </w:t>
      </w:r>
      <w:r>
        <w:t>have</w:t>
      </w:r>
      <w:r>
        <w:rPr>
          <w:spacing w:val="-3"/>
        </w:rPr>
        <w:t xml:space="preserve"> </w:t>
      </w:r>
      <w:r>
        <w:t>different</w:t>
      </w:r>
      <w:r>
        <w:rPr>
          <w:spacing w:val="-4"/>
        </w:rPr>
        <w:t xml:space="preserve"> </w:t>
      </w:r>
      <w:r>
        <w:t>requirements</w:t>
      </w:r>
      <w:r>
        <w:rPr>
          <w:spacing w:val="-3"/>
        </w:rPr>
        <w:t xml:space="preserve"> </w:t>
      </w:r>
      <w:r>
        <w:t>and</w:t>
      </w:r>
      <w:r>
        <w:rPr>
          <w:spacing w:val="-3"/>
        </w:rPr>
        <w:t xml:space="preserve"> </w:t>
      </w:r>
      <w:r>
        <w:t>features</w:t>
      </w:r>
      <w:r>
        <w:rPr>
          <w:spacing w:val="-3"/>
        </w:rPr>
        <w:t xml:space="preserve"> </w:t>
      </w:r>
      <w:r>
        <w:t>depending</w:t>
      </w:r>
      <w:r>
        <w:rPr>
          <w:spacing w:val="-3"/>
        </w:rPr>
        <w:t xml:space="preserve"> </w:t>
      </w:r>
      <w:r>
        <w:t>on</w:t>
      </w:r>
      <w:r>
        <w:rPr>
          <w:spacing w:val="-3"/>
        </w:rPr>
        <w:t xml:space="preserve"> </w:t>
      </w:r>
      <w:r>
        <w:t>the line of insurance. This section details specific reporting requirements for and features of commercial general liability. See Section 3.6 for a discussion of the general features of Annual Statistical Compilations.</w:t>
      </w:r>
    </w:p>
    <w:p w14:paraId="260D5923" w14:textId="77777777" w:rsidR="00F94D66" w:rsidRDefault="00000000">
      <w:pPr>
        <w:pStyle w:val="Heading4"/>
        <w:numPr>
          <w:ilvl w:val="1"/>
          <w:numId w:val="270"/>
        </w:numPr>
        <w:tabs>
          <w:tab w:val="left" w:pos="2159"/>
        </w:tabs>
        <w:spacing w:before="264"/>
        <w:ind w:left="2159" w:hanging="719"/>
      </w:pPr>
      <w:bookmarkStart w:id="150" w:name="_TOC_250201"/>
      <w:r>
        <w:t>Nature</w:t>
      </w:r>
      <w:r>
        <w:rPr>
          <w:spacing w:val="-11"/>
        </w:rPr>
        <w:t xml:space="preserve"> </w:t>
      </w:r>
      <w:r>
        <w:t>of</w:t>
      </w:r>
      <w:r>
        <w:rPr>
          <w:spacing w:val="-10"/>
        </w:rPr>
        <w:t xml:space="preserve"> </w:t>
      </w:r>
      <w:r>
        <w:t>General</w:t>
      </w:r>
      <w:r>
        <w:rPr>
          <w:spacing w:val="-10"/>
        </w:rPr>
        <w:t xml:space="preserve"> </w:t>
      </w:r>
      <w:r>
        <w:t>Liability</w:t>
      </w:r>
      <w:r>
        <w:rPr>
          <w:spacing w:val="-11"/>
        </w:rPr>
        <w:t xml:space="preserve"> </w:t>
      </w:r>
      <w:bookmarkEnd w:id="150"/>
      <w:r>
        <w:rPr>
          <w:spacing w:val="-2"/>
        </w:rPr>
        <w:t>Insurance</w:t>
      </w:r>
    </w:p>
    <w:p w14:paraId="260D5924" w14:textId="77777777" w:rsidR="00F94D66" w:rsidRDefault="00000000">
      <w:pPr>
        <w:pStyle w:val="BodyText"/>
        <w:spacing w:before="262"/>
        <w:ind w:left="1440" w:right="1437"/>
        <w:jc w:val="both"/>
      </w:pPr>
      <w:r>
        <w:t>General liability insurance, for the purposes of this section, encompasses standard or similar forms of commercial liability insurance written on monoline and package policies, except automobile insurance and medical professional insurance.</w:t>
      </w:r>
    </w:p>
    <w:p w14:paraId="260D5925" w14:textId="77777777" w:rsidR="00F94D66" w:rsidRDefault="00000000">
      <w:pPr>
        <w:pStyle w:val="BodyText"/>
        <w:spacing w:before="262"/>
        <w:ind w:left="1440" w:right="1437"/>
        <w:jc w:val="both"/>
      </w:pPr>
      <w:r>
        <w:t xml:space="preserve">Liability coverage is often called “third party” coverage, because the insurance policy is a contract between the insured and insurer (first and second parties) to pay for loss to a third party caused by the insured’s </w:t>
      </w:r>
      <w:proofErr w:type="spellStart"/>
      <w:r>
        <w:t>tortous</w:t>
      </w:r>
      <w:proofErr w:type="spellEnd"/>
      <w:r>
        <w:t xml:space="preserve"> acts.</w:t>
      </w:r>
    </w:p>
    <w:p w14:paraId="260D5926" w14:textId="77777777" w:rsidR="00F94D66" w:rsidRDefault="00000000">
      <w:pPr>
        <w:pStyle w:val="BodyText"/>
        <w:spacing w:before="263"/>
        <w:ind w:left="1440" w:right="1436"/>
        <w:jc w:val="both"/>
      </w:pPr>
      <w:r>
        <w:t>Liability insurance pays for the bodily injury or property damage losses the policyholder may cause to others up to the policy’s limit. This insurance also covers any legal expenses and court costs needed to defend the claim. Some of these liabilities arise from:</w:t>
      </w:r>
    </w:p>
    <w:p w14:paraId="260D5927" w14:textId="77777777" w:rsidR="00F94D66" w:rsidRDefault="00000000">
      <w:pPr>
        <w:pStyle w:val="ListParagraph"/>
        <w:numPr>
          <w:ilvl w:val="0"/>
          <w:numId w:val="257"/>
        </w:numPr>
        <w:tabs>
          <w:tab w:val="left" w:pos="2591"/>
        </w:tabs>
        <w:spacing w:before="263"/>
        <w:ind w:left="2591" w:hanging="431"/>
      </w:pPr>
      <w:r>
        <w:t>the</w:t>
      </w:r>
      <w:r>
        <w:rPr>
          <w:spacing w:val="-7"/>
        </w:rPr>
        <w:t xml:space="preserve"> </w:t>
      </w:r>
      <w:r>
        <w:t>ownership</w:t>
      </w:r>
      <w:r>
        <w:rPr>
          <w:spacing w:val="-7"/>
        </w:rPr>
        <w:t xml:space="preserve"> </w:t>
      </w:r>
      <w:r>
        <w:t>and</w:t>
      </w:r>
      <w:r>
        <w:rPr>
          <w:spacing w:val="-6"/>
        </w:rPr>
        <w:t xml:space="preserve"> </w:t>
      </w:r>
      <w:r>
        <w:t>maintenance</w:t>
      </w:r>
      <w:r>
        <w:rPr>
          <w:spacing w:val="-7"/>
        </w:rPr>
        <w:t xml:space="preserve"> </w:t>
      </w:r>
      <w:r>
        <w:t>of</w:t>
      </w:r>
      <w:r>
        <w:rPr>
          <w:spacing w:val="-6"/>
        </w:rPr>
        <w:t xml:space="preserve"> </w:t>
      </w:r>
      <w:r>
        <w:rPr>
          <w:spacing w:val="-2"/>
        </w:rPr>
        <w:t>premises</w:t>
      </w:r>
    </w:p>
    <w:p w14:paraId="260D5928" w14:textId="77777777" w:rsidR="00F94D66" w:rsidRDefault="00000000">
      <w:pPr>
        <w:pStyle w:val="ListParagraph"/>
        <w:numPr>
          <w:ilvl w:val="0"/>
          <w:numId w:val="257"/>
        </w:numPr>
        <w:tabs>
          <w:tab w:val="left" w:pos="2591"/>
        </w:tabs>
        <w:ind w:left="2591" w:hanging="431"/>
      </w:pPr>
      <w:r>
        <w:t>the</w:t>
      </w:r>
      <w:r>
        <w:rPr>
          <w:spacing w:val="-5"/>
        </w:rPr>
        <w:t xml:space="preserve"> </w:t>
      </w:r>
      <w:r>
        <w:t>conduct</w:t>
      </w:r>
      <w:r>
        <w:rPr>
          <w:spacing w:val="-4"/>
        </w:rPr>
        <w:t xml:space="preserve"> </w:t>
      </w:r>
      <w:r>
        <w:t>of</w:t>
      </w:r>
      <w:r>
        <w:rPr>
          <w:spacing w:val="-4"/>
        </w:rPr>
        <w:t xml:space="preserve"> </w:t>
      </w:r>
      <w:r>
        <w:t>a</w:t>
      </w:r>
      <w:r>
        <w:rPr>
          <w:spacing w:val="-4"/>
        </w:rPr>
        <w:t xml:space="preserve"> </w:t>
      </w:r>
      <w:r>
        <w:t>business</w:t>
      </w:r>
      <w:r>
        <w:rPr>
          <w:spacing w:val="-4"/>
        </w:rPr>
        <w:t xml:space="preserve"> </w:t>
      </w:r>
      <w:r>
        <w:t>or</w:t>
      </w:r>
      <w:r>
        <w:rPr>
          <w:spacing w:val="-5"/>
        </w:rPr>
        <w:t xml:space="preserve"> </w:t>
      </w:r>
      <w:r>
        <w:rPr>
          <w:spacing w:val="-2"/>
        </w:rPr>
        <w:t>operation</w:t>
      </w:r>
    </w:p>
    <w:p w14:paraId="260D5929" w14:textId="77777777" w:rsidR="00F94D66" w:rsidRDefault="00000000">
      <w:pPr>
        <w:pStyle w:val="ListParagraph"/>
        <w:numPr>
          <w:ilvl w:val="0"/>
          <w:numId w:val="257"/>
        </w:numPr>
        <w:tabs>
          <w:tab w:val="left" w:pos="2591"/>
        </w:tabs>
        <w:ind w:left="2591" w:hanging="431"/>
      </w:pPr>
      <w:r>
        <w:t>the</w:t>
      </w:r>
      <w:r>
        <w:rPr>
          <w:spacing w:val="-6"/>
        </w:rPr>
        <w:t xml:space="preserve"> </w:t>
      </w:r>
      <w:r>
        <w:t>manufacture,</w:t>
      </w:r>
      <w:r>
        <w:rPr>
          <w:spacing w:val="-6"/>
        </w:rPr>
        <w:t xml:space="preserve"> </w:t>
      </w:r>
      <w:r>
        <w:t>distribution</w:t>
      </w:r>
      <w:r>
        <w:rPr>
          <w:spacing w:val="-6"/>
        </w:rPr>
        <w:t xml:space="preserve"> </w:t>
      </w:r>
      <w:r>
        <w:t>or</w:t>
      </w:r>
      <w:r>
        <w:rPr>
          <w:spacing w:val="-6"/>
        </w:rPr>
        <w:t xml:space="preserve"> </w:t>
      </w:r>
      <w:r>
        <w:t>selling</w:t>
      </w:r>
      <w:r>
        <w:rPr>
          <w:spacing w:val="-6"/>
        </w:rPr>
        <w:t xml:space="preserve"> </w:t>
      </w:r>
      <w:r>
        <w:t>of</w:t>
      </w:r>
      <w:r>
        <w:rPr>
          <w:spacing w:val="-6"/>
        </w:rPr>
        <w:t xml:space="preserve"> </w:t>
      </w:r>
      <w:r>
        <w:t>a</w:t>
      </w:r>
      <w:r>
        <w:rPr>
          <w:spacing w:val="-5"/>
        </w:rPr>
        <w:t xml:space="preserve"> </w:t>
      </w:r>
      <w:r>
        <w:rPr>
          <w:spacing w:val="-2"/>
        </w:rPr>
        <w:t>product</w:t>
      </w:r>
    </w:p>
    <w:p w14:paraId="260D592A" w14:textId="77777777" w:rsidR="00F94D66" w:rsidRDefault="00000000">
      <w:pPr>
        <w:pStyle w:val="ListParagraph"/>
        <w:numPr>
          <w:ilvl w:val="0"/>
          <w:numId w:val="257"/>
        </w:numPr>
        <w:tabs>
          <w:tab w:val="left" w:pos="2591"/>
        </w:tabs>
        <w:ind w:left="2591" w:hanging="431"/>
      </w:pPr>
      <w:r>
        <w:t>completed</w:t>
      </w:r>
      <w:r>
        <w:rPr>
          <w:spacing w:val="-11"/>
        </w:rPr>
        <w:t xml:space="preserve"> </w:t>
      </w:r>
      <w:r>
        <w:rPr>
          <w:spacing w:val="-2"/>
        </w:rPr>
        <w:t>operations</w:t>
      </w:r>
    </w:p>
    <w:p w14:paraId="260D592B" w14:textId="77777777" w:rsidR="00F94D66" w:rsidRDefault="00000000">
      <w:pPr>
        <w:pStyle w:val="ListParagraph"/>
        <w:numPr>
          <w:ilvl w:val="0"/>
          <w:numId w:val="257"/>
        </w:numPr>
        <w:tabs>
          <w:tab w:val="left" w:pos="2591"/>
        </w:tabs>
        <w:ind w:left="2591" w:hanging="431"/>
      </w:pPr>
      <w:r>
        <w:t>work</w:t>
      </w:r>
      <w:r>
        <w:rPr>
          <w:spacing w:val="-7"/>
        </w:rPr>
        <w:t xml:space="preserve"> </w:t>
      </w:r>
      <w:r>
        <w:t>done</w:t>
      </w:r>
      <w:r>
        <w:rPr>
          <w:spacing w:val="-6"/>
        </w:rPr>
        <w:t xml:space="preserve"> </w:t>
      </w:r>
      <w:r>
        <w:t>by</w:t>
      </w:r>
      <w:r>
        <w:rPr>
          <w:spacing w:val="-6"/>
        </w:rPr>
        <w:t xml:space="preserve"> </w:t>
      </w:r>
      <w:r>
        <w:t>independent</w:t>
      </w:r>
      <w:r>
        <w:rPr>
          <w:spacing w:val="-6"/>
        </w:rPr>
        <w:t xml:space="preserve"> </w:t>
      </w:r>
      <w:r>
        <w:t>contractors</w:t>
      </w:r>
      <w:r>
        <w:rPr>
          <w:spacing w:val="-7"/>
        </w:rPr>
        <w:t xml:space="preserve"> </w:t>
      </w:r>
      <w:r>
        <w:t>or</w:t>
      </w:r>
      <w:r>
        <w:rPr>
          <w:spacing w:val="-6"/>
        </w:rPr>
        <w:t xml:space="preserve"> </w:t>
      </w:r>
      <w:r>
        <w:rPr>
          <w:spacing w:val="-2"/>
        </w:rPr>
        <w:t>subcontractors</w:t>
      </w:r>
    </w:p>
    <w:p w14:paraId="260D592C" w14:textId="77777777" w:rsidR="00F94D66" w:rsidRDefault="00000000">
      <w:pPr>
        <w:pStyle w:val="ListParagraph"/>
        <w:numPr>
          <w:ilvl w:val="0"/>
          <w:numId w:val="257"/>
        </w:numPr>
        <w:tabs>
          <w:tab w:val="left" w:pos="2591"/>
        </w:tabs>
        <w:ind w:left="2591" w:hanging="431"/>
      </w:pPr>
      <w:r>
        <w:t>liabilities</w:t>
      </w:r>
      <w:r>
        <w:rPr>
          <w:spacing w:val="-7"/>
        </w:rPr>
        <w:t xml:space="preserve"> </w:t>
      </w:r>
      <w:r>
        <w:t>assumed</w:t>
      </w:r>
      <w:r>
        <w:rPr>
          <w:spacing w:val="-7"/>
        </w:rPr>
        <w:t xml:space="preserve"> </w:t>
      </w:r>
      <w:r>
        <w:t>by</w:t>
      </w:r>
      <w:r>
        <w:rPr>
          <w:spacing w:val="-7"/>
        </w:rPr>
        <w:t xml:space="preserve"> </w:t>
      </w:r>
      <w:r>
        <w:rPr>
          <w:spacing w:val="-2"/>
        </w:rPr>
        <w:t>contract</w:t>
      </w:r>
    </w:p>
    <w:p w14:paraId="260D592D" w14:textId="77777777" w:rsidR="00F94D66" w:rsidRDefault="00000000">
      <w:pPr>
        <w:pStyle w:val="BodyText"/>
        <w:spacing w:before="263"/>
        <w:ind w:left="1439" w:right="1438"/>
        <w:jc w:val="both"/>
      </w:pPr>
      <w:r>
        <w:t>The policy forms in use, as well as the structure for classifying and rating risks, dictate the amount of detail in reported data.</w:t>
      </w:r>
    </w:p>
    <w:p w14:paraId="260D592E" w14:textId="77777777" w:rsidR="00F94D66" w:rsidRDefault="00000000">
      <w:pPr>
        <w:pStyle w:val="BodyText"/>
        <w:spacing w:before="263"/>
        <w:ind w:left="1439" w:right="1435"/>
        <w:jc w:val="both"/>
      </w:pPr>
      <w:r>
        <w:t>For most property lines of insurance, losses are paid almost immediately, since negligence questions do not enter the picture and since the parties can usually determine the amount of damage objectively and quickly. By contrast, many general liability claims require prolonged investigation into the extent of loss and/or the cause of loss. Also, many claims are</w:t>
      </w:r>
      <w:r>
        <w:rPr>
          <w:spacing w:val="-3"/>
        </w:rPr>
        <w:t xml:space="preserve"> </w:t>
      </w:r>
      <w:r>
        <w:t>litigated</w:t>
      </w:r>
      <w:r>
        <w:rPr>
          <w:spacing w:val="-3"/>
        </w:rPr>
        <w:t xml:space="preserve"> </w:t>
      </w:r>
      <w:r>
        <w:t>and</w:t>
      </w:r>
      <w:r>
        <w:rPr>
          <w:spacing w:val="-3"/>
        </w:rPr>
        <w:t xml:space="preserve"> </w:t>
      </w:r>
      <w:r>
        <w:t>some</w:t>
      </w:r>
      <w:r>
        <w:rPr>
          <w:spacing w:val="-3"/>
        </w:rPr>
        <w:t xml:space="preserve"> </w:t>
      </w:r>
      <w:r>
        <w:t>claims</w:t>
      </w:r>
      <w:r>
        <w:rPr>
          <w:spacing w:val="-3"/>
        </w:rPr>
        <w:t xml:space="preserve"> </w:t>
      </w:r>
      <w:r>
        <w:t>may</w:t>
      </w:r>
      <w:r>
        <w:rPr>
          <w:spacing w:val="-3"/>
        </w:rPr>
        <w:t xml:space="preserve"> </w:t>
      </w:r>
      <w:r>
        <w:t>not</w:t>
      </w:r>
      <w:r>
        <w:rPr>
          <w:spacing w:val="-3"/>
        </w:rPr>
        <w:t xml:space="preserve"> </w:t>
      </w:r>
      <w:r>
        <w:t>be</w:t>
      </w:r>
      <w:r>
        <w:rPr>
          <w:spacing w:val="-3"/>
        </w:rPr>
        <w:t xml:space="preserve"> </w:t>
      </w:r>
      <w:r>
        <w:t>discovered</w:t>
      </w:r>
      <w:r>
        <w:rPr>
          <w:spacing w:val="-3"/>
        </w:rPr>
        <w:t xml:space="preserve"> </w:t>
      </w:r>
      <w:r>
        <w:t>or</w:t>
      </w:r>
      <w:r>
        <w:rPr>
          <w:spacing w:val="-3"/>
        </w:rPr>
        <w:t xml:space="preserve"> </w:t>
      </w:r>
      <w:r>
        <w:t>made</w:t>
      </w:r>
      <w:r>
        <w:rPr>
          <w:spacing w:val="-3"/>
        </w:rPr>
        <w:t xml:space="preserve"> </w:t>
      </w:r>
      <w:r>
        <w:t>until</w:t>
      </w:r>
      <w:r>
        <w:rPr>
          <w:spacing w:val="-3"/>
        </w:rPr>
        <w:t xml:space="preserve"> </w:t>
      </w:r>
      <w:r>
        <w:t>years</w:t>
      </w:r>
      <w:r>
        <w:rPr>
          <w:spacing w:val="-3"/>
        </w:rPr>
        <w:t xml:space="preserve"> </w:t>
      </w:r>
      <w:r>
        <w:t>after</w:t>
      </w:r>
      <w:r>
        <w:rPr>
          <w:spacing w:val="-3"/>
        </w:rPr>
        <w:t xml:space="preserve"> </w:t>
      </w:r>
      <w:r>
        <w:t>the</w:t>
      </w:r>
      <w:r>
        <w:rPr>
          <w:spacing w:val="-3"/>
        </w:rPr>
        <w:t xml:space="preserve"> </w:t>
      </w:r>
      <w:r>
        <w:t>policy</w:t>
      </w:r>
      <w:r>
        <w:rPr>
          <w:spacing w:val="-3"/>
        </w:rPr>
        <w:t xml:space="preserve"> </w:t>
      </w:r>
      <w:r>
        <w:t>has expired. Therefore, general liability insurance has many “long tail” losses—losses paid</w:t>
      </w:r>
      <w:r>
        <w:rPr>
          <w:spacing w:val="40"/>
        </w:rPr>
        <w:t xml:space="preserve"> </w:t>
      </w:r>
      <w:r>
        <w:t>many years after the premium has been collected and the policy has expired. The exposure bases used for measuring relative risk</w:t>
      </w:r>
      <w:r>
        <w:rPr>
          <w:spacing w:val="-1"/>
        </w:rPr>
        <w:t xml:space="preserve"> </w:t>
      </w:r>
      <w:r>
        <w:t>in</w:t>
      </w:r>
      <w:r>
        <w:rPr>
          <w:spacing w:val="-1"/>
        </w:rPr>
        <w:t xml:space="preserve"> </w:t>
      </w:r>
      <w:r>
        <w:t>general</w:t>
      </w:r>
      <w:r>
        <w:rPr>
          <w:spacing w:val="-1"/>
        </w:rPr>
        <w:t xml:space="preserve"> </w:t>
      </w:r>
      <w:r>
        <w:t>liability</w:t>
      </w:r>
      <w:r>
        <w:rPr>
          <w:spacing w:val="-1"/>
        </w:rPr>
        <w:t xml:space="preserve"> </w:t>
      </w:r>
      <w:r>
        <w:t>often</w:t>
      </w:r>
      <w:r>
        <w:rPr>
          <w:spacing w:val="-1"/>
        </w:rPr>
        <w:t xml:space="preserve"> </w:t>
      </w:r>
      <w:r>
        <w:t>require</w:t>
      </w:r>
      <w:r>
        <w:rPr>
          <w:spacing w:val="-1"/>
        </w:rPr>
        <w:t xml:space="preserve"> </w:t>
      </w:r>
      <w:r>
        <w:t>auditing</w:t>
      </w:r>
      <w:r>
        <w:rPr>
          <w:spacing w:val="-1"/>
        </w:rPr>
        <w:t xml:space="preserve"> </w:t>
      </w:r>
      <w:r>
        <w:t>at</w:t>
      </w:r>
      <w:r>
        <w:rPr>
          <w:spacing w:val="-1"/>
        </w:rPr>
        <w:t xml:space="preserve"> </w:t>
      </w:r>
      <w:r>
        <w:t>the</w:t>
      </w:r>
      <w:r>
        <w:rPr>
          <w:spacing w:val="-1"/>
        </w:rPr>
        <w:t xml:space="preserve"> </w:t>
      </w:r>
      <w:r>
        <w:t>close of the policy period. For example, for manufacturers and contractors coverage, the</w:t>
      </w:r>
      <w:r>
        <w:rPr>
          <w:spacing w:val="-1"/>
        </w:rPr>
        <w:t xml:space="preserve"> </w:t>
      </w:r>
      <w:r>
        <w:t>premium charged may be based on payroll. At policy inception, the insurer and the insured estimate the payroll to determine the tentative premium. At the end of the policy period the insurer audits the risk’s payroll and adjusts the premium, if necessary.</w:t>
      </w:r>
    </w:p>
    <w:p w14:paraId="260D592F" w14:textId="77777777" w:rsidR="00F94D66" w:rsidRDefault="00F94D66">
      <w:pPr>
        <w:pStyle w:val="BodyText"/>
        <w:jc w:val="both"/>
        <w:sectPr w:rsidR="00F94D66">
          <w:headerReference w:type="default" r:id="rId56"/>
          <w:footerReference w:type="default" r:id="rId57"/>
          <w:pgSz w:w="12240" w:h="15840"/>
          <w:pgMar w:top="640" w:right="0" w:bottom="940" w:left="0" w:header="426" w:footer="756" w:gutter="0"/>
          <w:pgNumType w:start="1"/>
          <w:cols w:space="720"/>
        </w:sectPr>
      </w:pPr>
    </w:p>
    <w:p w14:paraId="260D5930" w14:textId="77777777" w:rsidR="00F94D66" w:rsidRDefault="00F94D66">
      <w:pPr>
        <w:pStyle w:val="BodyText"/>
      </w:pPr>
    </w:p>
    <w:p w14:paraId="260D5931" w14:textId="77777777" w:rsidR="00F94D66" w:rsidRDefault="00F94D66">
      <w:pPr>
        <w:pStyle w:val="BodyText"/>
        <w:spacing w:before="262"/>
      </w:pPr>
    </w:p>
    <w:p w14:paraId="260D5932" w14:textId="77777777" w:rsidR="00F94D66" w:rsidRDefault="00000000">
      <w:pPr>
        <w:pStyle w:val="BodyText"/>
        <w:spacing w:before="1"/>
        <w:ind w:left="1440" w:right="1436"/>
        <w:jc w:val="both"/>
      </w:pPr>
      <w:r>
        <w:t>The "long tail" of general liability insurance and the nature of the exposure base dictate the use of a policy year compilation for the annual reports. Only in this way can insurers and regulators accurately match premium and loss information for an appropriate analysis of the historical experience.</w:t>
      </w:r>
    </w:p>
    <w:p w14:paraId="260D5933" w14:textId="77777777" w:rsidR="00F94D66" w:rsidRDefault="00000000">
      <w:pPr>
        <w:pStyle w:val="BodyText"/>
        <w:spacing w:before="261"/>
        <w:ind w:left="1440" w:right="1437"/>
        <w:jc w:val="both"/>
      </w:pPr>
      <w:r>
        <w:t>Traditionally, insurance companies have produced general liability coverage on an "occurrence" basis. An “occurrence” contract covers losses stemming from all incidents that "occurred" during the term of a policy, usually a 12-month period, no matter when those claims are reported or paid.</w:t>
      </w:r>
    </w:p>
    <w:p w14:paraId="260D5934" w14:textId="77777777" w:rsidR="00F94D66" w:rsidRDefault="00000000">
      <w:pPr>
        <w:pStyle w:val="BodyText"/>
        <w:spacing w:before="262"/>
        <w:ind w:left="1440" w:right="1437"/>
        <w:jc w:val="both"/>
      </w:pPr>
      <w:r>
        <w:t>A newer form of coverage, “claims-made,” covers all claims made during the policy term, no matter when the incidents occurred. When an insured with a "claims-made" policy no</w:t>
      </w:r>
      <w:r>
        <w:rPr>
          <w:spacing w:val="40"/>
        </w:rPr>
        <w:t xml:space="preserve"> </w:t>
      </w:r>
      <w:r>
        <w:t>longer has this kind of coverage—because the policy is cancelled or not renewed or because the insured replaces the policy with "occurrence" coverage—the insured may need coverage for incidents that occurred during the “claims-made” policy period but are reported afterward. To fill this need, the insured must buy an extended reporting period endorsement, or "tail" coverage.</w:t>
      </w:r>
    </w:p>
    <w:p w14:paraId="260D5935" w14:textId="77777777" w:rsidR="00F94D66" w:rsidRDefault="00000000">
      <w:pPr>
        <w:pStyle w:val="Heading4"/>
        <w:numPr>
          <w:ilvl w:val="1"/>
          <w:numId w:val="270"/>
        </w:numPr>
        <w:tabs>
          <w:tab w:val="left" w:pos="2159"/>
        </w:tabs>
        <w:spacing w:before="239"/>
        <w:ind w:left="2159" w:hanging="719"/>
      </w:pPr>
      <w:bookmarkStart w:id="151" w:name="_TOC_250200"/>
      <w:r>
        <w:t>General</w:t>
      </w:r>
      <w:r>
        <w:rPr>
          <w:spacing w:val="-13"/>
        </w:rPr>
        <w:t xml:space="preserve"> </w:t>
      </w:r>
      <w:r>
        <w:t>Liability</w:t>
      </w:r>
      <w:r>
        <w:rPr>
          <w:spacing w:val="-12"/>
        </w:rPr>
        <w:t xml:space="preserve"> </w:t>
      </w:r>
      <w:bookmarkEnd w:id="151"/>
      <w:r>
        <w:rPr>
          <w:spacing w:val="-2"/>
        </w:rPr>
        <w:t>Sublines</w:t>
      </w:r>
    </w:p>
    <w:p w14:paraId="260D5936" w14:textId="77777777" w:rsidR="00F94D66" w:rsidRDefault="00000000">
      <w:pPr>
        <w:pStyle w:val="BodyText"/>
        <w:spacing w:before="262"/>
        <w:ind w:left="1440" w:right="1434"/>
        <w:jc w:val="both"/>
      </w:pPr>
      <w:r>
        <w:t>Insurers</w:t>
      </w:r>
      <w:r>
        <w:rPr>
          <w:spacing w:val="-2"/>
        </w:rPr>
        <w:t xml:space="preserve"> </w:t>
      </w:r>
      <w:r>
        <w:t>report</w:t>
      </w:r>
      <w:r>
        <w:rPr>
          <w:spacing w:val="-2"/>
        </w:rPr>
        <w:t xml:space="preserve"> </w:t>
      </w:r>
      <w:r>
        <w:t>general</w:t>
      </w:r>
      <w:r>
        <w:rPr>
          <w:spacing w:val="-2"/>
        </w:rPr>
        <w:t xml:space="preserve"> </w:t>
      </w:r>
      <w:r>
        <w:t>liability</w:t>
      </w:r>
      <w:r>
        <w:rPr>
          <w:spacing w:val="-2"/>
        </w:rPr>
        <w:t xml:space="preserve"> </w:t>
      </w:r>
      <w:r>
        <w:t>data</w:t>
      </w:r>
      <w:r>
        <w:rPr>
          <w:spacing w:val="-2"/>
        </w:rPr>
        <w:t xml:space="preserve"> </w:t>
      </w:r>
      <w:r>
        <w:t>by</w:t>
      </w:r>
      <w:r>
        <w:rPr>
          <w:spacing w:val="-2"/>
        </w:rPr>
        <w:t xml:space="preserve"> </w:t>
      </w:r>
      <w:r>
        <w:t>subline,</w:t>
      </w:r>
      <w:r>
        <w:rPr>
          <w:spacing w:val="-5"/>
        </w:rPr>
        <w:t xml:space="preserve"> </w:t>
      </w:r>
      <w:r>
        <w:t>consistent</w:t>
      </w:r>
      <w:r>
        <w:rPr>
          <w:spacing w:val="-2"/>
        </w:rPr>
        <w:t xml:space="preserve"> </w:t>
      </w:r>
      <w:r>
        <w:t>with</w:t>
      </w:r>
      <w:r>
        <w:rPr>
          <w:spacing w:val="-2"/>
        </w:rPr>
        <w:t xml:space="preserve"> </w:t>
      </w:r>
      <w:r>
        <w:t>coverages</w:t>
      </w:r>
      <w:r>
        <w:rPr>
          <w:spacing w:val="-2"/>
        </w:rPr>
        <w:t xml:space="preserve"> </w:t>
      </w:r>
      <w:r>
        <w:t>and</w:t>
      </w:r>
      <w:r>
        <w:rPr>
          <w:spacing w:val="-2"/>
        </w:rPr>
        <w:t xml:space="preserve"> </w:t>
      </w:r>
      <w:r>
        <w:t>classes</w:t>
      </w:r>
      <w:r>
        <w:rPr>
          <w:spacing w:val="-3"/>
        </w:rPr>
        <w:t xml:space="preserve"> </w:t>
      </w:r>
      <w:r>
        <w:t>their underwriters use to develop the premiums for every policy. This section describes the major sublines. These form the basis for the statistical plan requirements as well as the Annual Statistical Compilations for general liability.</w:t>
      </w:r>
    </w:p>
    <w:p w14:paraId="260D5937" w14:textId="77777777" w:rsidR="00F94D66" w:rsidRDefault="00000000">
      <w:pPr>
        <w:pStyle w:val="BodyText"/>
        <w:spacing w:before="262"/>
        <w:ind w:left="1440"/>
        <w:jc w:val="both"/>
      </w:pPr>
      <w:r>
        <w:rPr>
          <w:u w:val="single"/>
        </w:rPr>
        <w:t>Owners,</w:t>
      </w:r>
      <w:r>
        <w:rPr>
          <w:spacing w:val="-10"/>
          <w:u w:val="single"/>
        </w:rPr>
        <w:t xml:space="preserve"> </w:t>
      </w:r>
      <w:r>
        <w:rPr>
          <w:u w:val="single"/>
        </w:rPr>
        <w:t>Landlords</w:t>
      </w:r>
      <w:r>
        <w:rPr>
          <w:spacing w:val="-8"/>
          <w:u w:val="single"/>
        </w:rPr>
        <w:t xml:space="preserve"> </w:t>
      </w:r>
      <w:r>
        <w:rPr>
          <w:u w:val="single"/>
        </w:rPr>
        <w:t>and</w:t>
      </w:r>
      <w:r>
        <w:rPr>
          <w:spacing w:val="-8"/>
          <w:u w:val="single"/>
        </w:rPr>
        <w:t xml:space="preserve"> </w:t>
      </w:r>
      <w:r>
        <w:rPr>
          <w:u w:val="single"/>
        </w:rPr>
        <w:t>Tenants</w:t>
      </w:r>
      <w:r>
        <w:rPr>
          <w:spacing w:val="-8"/>
        </w:rPr>
        <w:t xml:space="preserve"> </w:t>
      </w:r>
      <w:r>
        <w:rPr>
          <w:spacing w:val="-2"/>
        </w:rPr>
        <w:t>(OL&amp;T)</w:t>
      </w:r>
    </w:p>
    <w:p w14:paraId="260D5938" w14:textId="77777777" w:rsidR="00F94D66" w:rsidRDefault="00000000">
      <w:pPr>
        <w:pStyle w:val="BodyText"/>
        <w:spacing w:before="263"/>
        <w:ind w:left="1440" w:right="1434"/>
        <w:jc w:val="both"/>
      </w:pPr>
      <w:r>
        <w:t>Owners, landlords and tenants liability insurance protects the insured from claims for damages from bodily injury or property damage on premises that the insured owns, maintains or leases. The insured may be held responsible if damage arises from some unsafe condition of the premises. Types of classifications within the OL&amp;T subline include restaurants, bowling alleys, day care centers, apartments, and governmental subdivisions and related municipal classes. The exposure bases (units used to measure exposure to risk) vary greatly by type of classification. Examples of exposure bases include hundreds of square feet, hundreds of dollars of receipts or payroll, or number of unit-months.</w:t>
      </w:r>
    </w:p>
    <w:p w14:paraId="260D5939" w14:textId="77777777" w:rsidR="00F94D66" w:rsidRDefault="00000000">
      <w:pPr>
        <w:pStyle w:val="BodyText"/>
        <w:spacing w:before="261"/>
        <w:ind w:left="1440"/>
        <w:jc w:val="both"/>
      </w:pPr>
      <w:r>
        <w:rPr>
          <w:u w:val="single"/>
        </w:rPr>
        <w:t>Manufacturers</w:t>
      </w:r>
      <w:r>
        <w:rPr>
          <w:spacing w:val="-11"/>
          <w:u w:val="single"/>
        </w:rPr>
        <w:t xml:space="preserve"> </w:t>
      </w:r>
      <w:r>
        <w:rPr>
          <w:u w:val="single"/>
        </w:rPr>
        <w:t>and</w:t>
      </w:r>
      <w:r>
        <w:rPr>
          <w:spacing w:val="-10"/>
          <w:u w:val="single"/>
        </w:rPr>
        <w:t xml:space="preserve"> </w:t>
      </w:r>
      <w:r>
        <w:rPr>
          <w:u w:val="single"/>
        </w:rPr>
        <w:t>Contractors</w:t>
      </w:r>
      <w:r>
        <w:rPr>
          <w:spacing w:val="-12"/>
          <w:u w:val="single"/>
        </w:rPr>
        <w:t xml:space="preserve"> </w:t>
      </w:r>
      <w:r>
        <w:rPr>
          <w:spacing w:val="-2"/>
        </w:rPr>
        <w:t>(M&amp;C)</w:t>
      </w:r>
    </w:p>
    <w:p w14:paraId="260D593A" w14:textId="77777777" w:rsidR="00F94D66" w:rsidRDefault="00000000">
      <w:pPr>
        <w:pStyle w:val="BodyText"/>
        <w:spacing w:before="263"/>
        <w:ind w:left="1440" w:right="1436"/>
        <w:jc w:val="both"/>
      </w:pPr>
      <w:r>
        <w:t>Manufacturers and contractors liability insurance covers the risks of manufacturing and contracting firms both on and off the firms’ premises. The types of classifications within the M&amp;C subline include industrial manufacturing, construction, erection and wrecking, utilities, and oil and gas wells. The primary exposure base is hundreds of dollars of payroll.</w:t>
      </w:r>
    </w:p>
    <w:p w14:paraId="260D593B" w14:textId="77777777" w:rsidR="00F94D66" w:rsidRDefault="00000000">
      <w:pPr>
        <w:pStyle w:val="BodyText"/>
        <w:spacing w:before="262"/>
        <w:ind w:left="1440"/>
        <w:jc w:val="both"/>
      </w:pPr>
      <w:r>
        <w:rPr>
          <w:spacing w:val="-2"/>
          <w:u w:val="single"/>
        </w:rPr>
        <w:t>Products/Completed</w:t>
      </w:r>
      <w:r>
        <w:rPr>
          <w:spacing w:val="12"/>
          <w:u w:val="single"/>
        </w:rPr>
        <w:t xml:space="preserve"> </w:t>
      </w:r>
      <w:r>
        <w:rPr>
          <w:spacing w:val="-2"/>
          <w:u w:val="single"/>
        </w:rPr>
        <w:t>Operations</w:t>
      </w:r>
      <w:r>
        <w:rPr>
          <w:spacing w:val="12"/>
          <w:u w:val="single"/>
        </w:rPr>
        <w:t xml:space="preserve"> </w:t>
      </w:r>
      <w:r>
        <w:rPr>
          <w:spacing w:val="-2"/>
          <w:u w:val="single"/>
        </w:rPr>
        <w:t>Liability</w:t>
      </w:r>
    </w:p>
    <w:p w14:paraId="260D593C" w14:textId="77777777" w:rsidR="00F94D66" w:rsidRDefault="00000000">
      <w:pPr>
        <w:pStyle w:val="BodyText"/>
        <w:spacing w:before="264"/>
        <w:ind w:left="1439" w:right="1437"/>
        <w:jc w:val="both"/>
      </w:pPr>
      <w:r>
        <w:t>Products/completed operations liability insurance protects against financial loss a manufacturer or distributor of a product may suffer because of bodily injury and property damage claims resulting from the use of a covered product. This coverage protects against claims</w:t>
      </w:r>
      <w:r>
        <w:rPr>
          <w:spacing w:val="47"/>
        </w:rPr>
        <w:t xml:space="preserve"> </w:t>
      </w:r>
      <w:r>
        <w:t>arising</w:t>
      </w:r>
      <w:r>
        <w:rPr>
          <w:spacing w:val="47"/>
        </w:rPr>
        <w:t xml:space="preserve"> </w:t>
      </w:r>
      <w:r>
        <w:t>from</w:t>
      </w:r>
      <w:r>
        <w:rPr>
          <w:spacing w:val="46"/>
        </w:rPr>
        <w:t xml:space="preserve"> </w:t>
      </w:r>
      <w:r>
        <w:t>defective</w:t>
      </w:r>
      <w:r>
        <w:rPr>
          <w:spacing w:val="47"/>
        </w:rPr>
        <w:t xml:space="preserve"> </w:t>
      </w:r>
      <w:r>
        <w:t>products,</w:t>
      </w:r>
      <w:r>
        <w:rPr>
          <w:spacing w:val="48"/>
        </w:rPr>
        <w:t xml:space="preserve"> </w:t>
      </w:r>
      <w:r>
        <w:t>negligent</w:t>
      </w:r>
      <w:r>
        <w:rPr>
          <w:spacing w:val="46"/>
        </w:rPr>
        <w:t xml:space="preserve"> </w:t>
      </w:r>
      <w:r>
        <w:t>use</w:t>
      </w:r>
      <w:r>
        <w:rPr>
          <w:spacing w:val="47"/>
        </w:rPr>
        <w:t xml:space="preserve"> </w:t>
      </w:r>
      <w:r>
        <w:t>of</w:t>
      </w:r>
      <w:r>
        <w:rPr>
          <w:spacing w:val="46"/>
        </w:rPr>
        <w:t xml:space="preserve"> </w:t>
      </w:r>
      <w:r>
        <w:t>a</w:t>
      </w:r>
      <w:r>
        <w:rPr>
          <w:spacing w:val="47"/>
        </w:rPr>
        <w:t xml:space="preserve"> </w:t>
      </w:r>
      <w:r>
        <w:t>product,</w:t>
      </w:r>
      <w:r>
        <w:rPr>
          <w:spacing w:val="48"/>
        </w:rPr>
        <w:t xml:space="preserve"> </w:t>
      </w:r>
      <w:r>
        <w:t>and</w:t>
      </w:r>
      <w:r>
        <w:rPr>
          <w:spacing w:val="46"/>
        </w:rPr>
        <w:t xml:space="preserve"> </w:t>
      </w:r>
      <w:r>
        <w:t>even</w:t>
      </w:r>
      <w:r>
        <w:rPr>
          <w:spacing w:val="46"/>
        </w:rPr>
        <w:t xml:space="preserve"> </w:t>
      </w:r>
      <w:r>
        <w:t>use</w:t>
      </w:r>
      <w:r>
        <w:rPr>
          <w:spacing w:val="46"/>
        </w:rPr>
        <w:t xml:space="preserve"> </w:t>
      </w:r>
      <w:r>
        <w:t>of</w:t>
      </w:r>
      <w:r>
        <w:rPr>
          <w:spacing w:val="45"/>
        </w:rPr>
        <w:t xml:space="preserve"> </w:t>
      </w:r>
      <w:r>
        <w:rPr>
          <w:spacing w:val="-5"/>
        </w:rPr>
        <w:t>an</w:t>
      </w:r>
    </w:p>
    <w:p w14:paraId="260D593D" w14:textId="77777777" w:rsidR="00F94D66" w:rsidRDefault="00F94D66">
      <w:pPr>
        <w:pStyle w:val="BodyText"/>
        <w:jc w:val="both"/>
        <w:sectPr w:rsidR="00F94D66">
          <w:pgSz w:w="12240" w:h="15840"/>
          <w:pgMar w:top="640" w:right="0" w:bottom="940" w:left="0" w:header="426" w:footer="756" w:gutter="0"/>
          <w:cols w:space="720"/>
        </w:sectPr>
      </w:pPr>
    </w:p>
    <w:p w14:paraId="260D593E" w14:textId="77777777" w:rsidR="00F94D66" w:rsidRDefault="00F94D66">
      <w:pPr>
        <w:pStyle w:val="BodyText"/>
      </w:pPr>
    </w:p>
    <w:p w14:paraId="260D593F" w14:textId="77777777" w:rsidR="00F94D66" w:rsidRDefault="00F94D66">
      <w:pPr>
        <w:pStyle w:val="BodyText"/>
        <w:spacing w:before="262"/>
      </w:pPr>
    </w:p>
    <w:p w14:paraId="260D5940" w14:textId="77777777" w:rsidR="00F94D66" w:rsidRDefault="00000000">
      <w:pPr>
        <w:pStyle w:val="BodyText"/>
        <w:spacing w:before="1"/>
        <w:ind w:left="1440" w:right="1434"/>
        <w:jc w:val="both"/>
      </w:pPr>
      <w:r>
        <w:t>altered product. Types of classifications within the products subline include asbestos goods, manufacturing, canneries, firearms manufacturing, sporting goods or athletic equipment dealers and gas dealers. The main exposure base is thousands of dollars of receipts. The statistical agents produce reports for this subline on a countrywide basis, since the</w:t>
      </w:r>
      <w:r>
        <w:rPr>
          <w:spacing w:val="40"/>
        </w:rPr>
        <w:t xml:space="preserve"> </w:t>
      </w:r>
      <w:r>
        <w:t>exposure is national in scope. Although the insurer issues a products liability policy for a production</w:t>
      </w:r>
      <w:r>
        <w:rPr>
          <w:spacing w:val="-2"/>
        </w:rPr>
        <w:t xml:space="preserve"> </w:t>
      </w:r>
      <w:r>
        <w:t>plant</w:t>
      </w:r>
      <w:r>
        <w:rPr>
          <w:spacing w:val="-2"/>
        </w:rPr>
        <w:t xml:space="preserve"> </w:t>
      </w:r>
      <w:r>
        <w:t>or</w:t>
      </w:r>
      <w:r>
        <w:rPr>
          <w:spacing w:val="-2"/>
        </w:rPr>
        <w:t xml:space="preserve"> </w:t>
      </w:r>
      <w:r>
        <w:t>distributor</w:t>
      </w:r>
      <w:r>
        <w:rPr>
          <w:spacing w:val="-3"/>
        </w:rPr>
        <w:t xml:space="preserve"> </w:t>
      </w:r>
      <w:r>
        <w:t>in</w:t>
      </w:r>
      <w:r>
        <w:rPr>
          <w:spacing w:val="-3"/>
        </w:rPr>
        <w:t xml:space="preserve"> </w:t>
      </w:r>
      <w:r>
        <w:t>a</w:t>
      </w:r>
      <w:r>
        <w:rPr>
          <w:spacing w:val="-3"/>
        </w:rPr>
        <w:t xml:space="preserve"> </w:t>
      </w:r>
      <w:r>
        <w:t>particular</w:t>
      </w:r>
      <w:r>
        <w:rPr>
          <w:spacing w:val="-4"/>
        </w:rPr>
        <w:t xml:space="preserve"> </w:t>
      </w:r>
      <w:r>
        <w:t>state,</w:t>
      </w:r>
      <w:r>
        <w:rPr>
          <w:spacing w:val="-3"/>
        </w:rPr>
        <w:t xml:space="preserve"> </w:t>
      </w:r>
      <w:r>
        <w:t>the</w:t>
      </w:r>
      <w:r>
        <w:rPr>
          <w:spacing w:val="-3"/>
        </w:rPr>
        <w:t xml:space="preserve"> </w:t>
      </w:r>
      <w:r>
        <w:t>product</w:t>
      </w:r>
      <w:r>
        <w:rPr>
          <w:spacing w:val="-3"/>
        </w:rPr>
        <w:t xml:space="preserve"> </w:t>
      </w:r>
      <w:r>
        <w:t>may</w:t>
      </w:r>
      <w:r>
        <w:rPr>
          <w:spacing w:val="-3"/>
        </w:rPr>
        <w:t xml:space="preserve"> </w:t>
      </w:r>
      <w:r>
        <w:t>be</w:t>
      </w:r>
      <w:r>
        <w:rPr>
          <w:spacing w:val="-3"/>
        </w:rPr>
        <w:t xml:space="preserve"> </w:t>
      </w:r>
      <w:r>
        <w:t>used</w:t>
      </w:r>
      <w:r>
        <w:rPr>
          <w:spacing w:val="-3"/>
        </w:rPr>
        <w:t xml:space="preserve"> </w:t>
      </w:r>
      <w:r>
        <w:t>or</w:t>
      </w:r>
      <w:r>
        <w:rPr>
          <w:spacing w:val="-3"/>
        </w:rPr>
        <w:t xml:space="preserve"> </w:t>
      </w:r>
      <w:r>
        <w:t>cause</w:t>
      </w:r>
      <w:r>
        <w:rPr>
          <w:spacing w:val="-3"/>
        </w:rPr>
        <w:t xml:space="preserve"> </w:t>
      </w:r>
      <w:r>
        <w:t>a</w:t>
      </w:r>
      <w:r>
        <w:rPr>
          <w:spacing w:val="-3"/>
        </w:rPr>
        <w:t xml:space="preserve"> </w:t>
      </w:r>
      <w:r>
        <w:t>loss in any state.</w:t>
      </w:r>
    </w:p>
    <w:p w14:paraId="260D5941" w14:textId="77777777" w:rsidR="00F94D66" w:rsidRDefault="00000000">
      <w:pPr>
        <w:pStyle w:val="BodyText"/>
        <w:spacing w:before="260"/>
        <w:ind w:left="1440"/>
        <w:jc w:val="both"/>
      </w:pPr>
      <w:r>
        <w:rPr>
          <w:u w:val="single"/>
        </w:rPr>
        <w:t>New</w:t>
      </w:r>
      <w:r>
        <w:rPr>
          <w:spacing w:val="-13"/>
          <w:u w:val="single"/>
        </w:rPr>
        <w:t xml:space="preserve"> </w:t>
      </w:r>
      <w:r>
        <w:rPr>
          <w:u w:val="single"/>
        </w:rPr>
        <w:t>Premises/Operations</w:t>
      </w:r>
      <w:r>
        <w:rPr>
          <w:spacing w:val="-12"/>
          <w:u w:val="single"/>
        </w:rPr>
        <w:t xml:space="preserve"> </w:t>
      </w:r>
      <w:r>
        <w:rPr>
          <w:u w:val="single"/>
        </w:rPr>
        <w:t>and</w:t>
      </w:r>
      <w:r>
        <w:rPr>
          <w:spacing w:val="-13"/>
          <w:u w:val="single"/>
        </w:rPr>
        <w:t xml:space="preserve"> </w:t>
      </w:r>
      <w:r>
        <w:rPr>
          <w:u w:val="single"/>
        </w:rPr>
        <w:t>Products/Completed</w:t>
      </w:r>
      <w:r>
        <w:rPr>
          <w:spacing w:val="-12"/>
          <w:u w:val="single"/>
        </w:rPr>
        <w:t xml:space="preserve"> </w:t>
      </w:r>
      <w:r>
        <w:rPr>
          <w:u w:val="single"/>
        </w:rPr>
        <w:t>Operations</w:t>
      </w:r>
      <w:r>
        <w:rPr>
          <w:spacing w:val="-13"/>
          <w:u w:val="single"/>
        </w:rPr>
        <w:t xml:space="preserve"> </w:t>
      </w:r>
      <w:r>
        <w:rPr>
          <w:spacing w:val="-2"/>
          <w:u w:val="single"/>
        </w:rPr>
        <w:t>Programs</w:t>
      </w:r>
    </w:p>
    <w:p w14:paraId="260D5942" w14:textId="77777777" w:rsidR="00F94D66" w:rsidRDefault="00000000">
      <w:pPr>
        <w:pStyle w:val="BodyText"/>
        <w:spacing w:before="264"/>
        <w:ind w:left="1439" w:right="1435"/>
        <w:jc w:val="both"/>
      </w:pPr>
      <w:r>
        <w:t>Many insurers use a new policy form that combines OL&amp;T, M&amp;C and Products sublines</w:t>
      </w:r>
      <w:r>
        <w:rPr>
          <w:spacing w:val="40"/>
        </w:rPr>
        <w:t xml:space="preserve"> </w:t>
      </w:r>
      <w:r>
        <w:t>into one simplified Commercial General Liability (CGL) policy. Insurers can write this new policy on either an “occurrence” or a “claims-made” basis. Under the new program, new exposure</w:t>
      </w:r>
      <w:r>
        <w:rPr>
          <w:spacing w:val="-2"/>
        </w:rPr>
        <w:t xml:space="preserve"> </w:t>
      </w:r>
      <w:r>
        <w:t>bases</w:t>
      </w:r>
      <w:r>
        <w:rPr>
          <w:spacing w:val="-2"/>
        </w:rPr>
        <w:t xml:space="preserve"> </w:t>
      </w:r>
      <w:r>
        <w:t>apply</w:t>
      </w:r>
      <w:r>
        <w:rPr>
          <w:spacing w:val="-2"/>
        </w:rPr>
        <w:t xml:space="preserve"> </w:t>
      </w:r>
      <w:r>
        <w:t>to</w:t>
      </w:r>
      <w:r>
        <w:rPr>
          <w:spacing w:val="-2"/>
        </w:rPr>
        <w:t xml:space="preserve"> </w:t>
      </w:r>
      <w:r>
        <w:t>many</w:t>
      </w:r>
      <w:r>
        <w:rPr>
          <w:spacing w:val="-2"/>
        </w:rPr>
        <w:t xml:space="preserve"> </w:t>
      </w:r>
      <w:r>
        <w:t>risks.</w:t>
      </w:r>
      <w:r>
        <w:rPr>
          <w:spacing w:val="-2"/>
        </w:rPr>
        <w:t xml:space="preserve"> </w:t>
      </w:r>
      <w:r>
        <w:t>The</w:t>
      </w:r>
      <w:r>
        <w:rPr>
          <w:spacing w:val="-2"/>
        </w:rPr>
        <w:t xml:space="preserve"> </w:t>
      </w:r>
      <w:r>
        <w:t>primary</w:t>
      </w:r>
      <w:r>
        <w:rPr>
          <w:spacing w:val="-2"/>
        </w:rPr>
        <w:t xml:space="preserve"> </w:t>
      </w:r>
      <w:r>
        <w:t>exposure</w:t>
      </w:r>
      <w:r>
        <w:rPr>
          <w:spacing w:val="-2"/>
        </w:rPr>
        <w:t xml:space="preserve"> </w:t>
      </w:r>
      <w:r>
        <w:t>bases</w:t>
      </w:r>
      <w:r>
        <w:rPr>
          <w:spacing w:val="-2"/>
        </w:rPr>
        <w:t xml:space="preserve"> </w:t>
      </w:r>
      <w:r>
        <w:t>are</w:t>
      </w:r>
      <w:r>
        <w:rPr>
          <w:spacing w:val="-2"/>
        </w:rPr>
        <w:t xml:space="preserve"> </w:t>
      </w:r>
      <w:r>
        <w:t>thousands</w:t>
      </w:r>
      <w:r>
        <w:rPr>
          <w:spacing w:val="-2"/>
        </w:rPr>
        <w:t xml:space="preserve"> </w:t>
      </w:r>
      <w:r>
        <w:t>of</w:t>
      </w:r>
      <w:r>
        <w:rPr>
          <w:spacing w:val="-2"/>
        </w:rPr>
        <w:t xml:space="preserve"> </w:t>
      </w:r>
      <w:r>
        <w:t>dollars</w:t>
      </w:r>
      <w:r>
        <w:rPr>
          <w:spacing w:val="-2"/>
        </w:rPr>
        <w:t xml:space="preserve"> </w:t>
      </w:r>
      <w:r>
        <w:t>of payroll and gross sales. Insurers report their data under two sublines: CGL Premises/Operations, which is equivalent to the combination of OL&amp;T and M&amp;C, and CGL Products/Completed Operations.</w:t>
      </w:r>
    </w:p>
    <w:p w14:paraId="260D5943" w14:textId="77777777" w:rsidR="00F94D66" w:rsidRDefault="00000000">
      <w:pPr>
        <w:pStyle w:val="BodyText"/>
        <w:spacing w:before="260"/>
        <w:ind w:left="1439" w:right="1436"/>
        <w:jc w:val="both"/>
      </w:pPr>
      <w:r>
        <w:t>Most companies writing insurance under these new programs first reported data for</w:t>
      </w:r>
      <w:r>
        <w:rPr>
          <w:spacing w:val="40"/>
        </w:rPr>
        <w:t xml:space="preserve"> </w:t>
      </w:r>
      <w:r>
        <w:t>policies becoming effective in 1989. Until new reports containing this data are available,</w:t>
      </w:r>
      <w:r>
        <w:rPr>
          <w:spacing w:val="80"/>
        </w:rPr>
        <w:t xml:space="preserve"> </w:t>
      </w:r>
      <w:r>
        <w:t>the Annual Compilations will be available on the basis of the older programs.</w:t>
      </w:r>
    </w:p>
    <w:p w14:paraId="260D5944" w14:textId="77777777" w:rsidR="00F94D66" w:rsidRDefault="00000000">
      <w:pPr>
        <w:pStyle w:val="BodyText"/>
        <w:spacing w:before="262"/>
        <w:ind w:left="1439"/>
        <w:jc w:val="both"/>
      </w:pPr>
      <w:r>
        <w:rPr>
          <w:u w:val="single"/>
        </w:rPr>
        <w:t>Miscellaneous</w:t>
      </w:r>
      <w:r>
        <w:rPr>
          <w:spacing w:val="-15"/>
          <w:u w:val="single"/>
        </w:rPr>
        <w:t xml:space="preserve"> </w:t>
      </w:r>
      <w:r>
        <w:rPr>
          <w:spacing w:val="-2"/>
          <w:u w:val="single"/>
        </w:rPr>
        <w:t>Coverages</w:t>
      </w:r>
    </w:p>
    <w:p w14:paraId="260D5945" w14:textId="77777777" w:rsidR="00F94D66" w:rsidRDefault="00F94D66">
      <w:pPr>
        <w:pStyle w:val="BodyText"/>
      </w:pPr>
    </w:p>
    <w:p w14:paraId="260D5946" w14:textId="77777777" w:rsidR="00F94D66" w:rsidRDefault="00000000">
      <w:pPr>
        <w:pStyle w:val="BodyText"/>
        <w:ind w:left="1440" w:right="1438" w:hanging="1"/>
        <w:jc w:val="both"/>
      </w:pPr>
      <w:r>
        <w:rPr>
          <w:u w:val="single"/>
        </w:rPr>
        <w:t>Liquor</w:t>
      </w:r>
      <w:r>
        <w:t xml:space="preserve"> liability policies protect the owner of an establishment that serves alcoholic beverages against liability arising from the acts of an intoxicated patron.</w:t>
      </w:r>
    </w:p>
    <w:p w14:paraId="260D5947" w14:textId="77777777" w:rsidR="00F94D66" w:rsidRDefault="00000000">
      <w:pPr>
        <w:pStyle w:val="BodyText"/>
        <w:spacing w:before="263"/>
        <w:ind w:left="1439" w:right="1437"/>
        <w:jc w:val="both"/>
      </w:pPr>
      <w:r>
        <w:rPr>
          <w:u w:val="single"/>
        </w:rPr>
        <w:t>Lawyers Professional</w:t>
      </w:r>
      <w:r>
        <w:t xml:space="preserve"> liability insurance protects members of the legal profession against claims arising from negligent performance of legal services.</w:t>
      </w:r>
    </w:p>
    <w:p w14:paraId="260D5948" w14:textId="77777777" w:rsidR="00F94D66" w:rsidRDefault="00000000">
      <w:pPr>
        <w:pStyle w:val="BodyText"/>
        <w:spacing w:before="263"/>
        <w:ind w:left="1440" w:right="1437" w:hanging="1"/>
        <w:jc w:val="both"/>
      </w:pPr>
      <w:r>
        <w:rPr>
          <w:u w:val="single"/>
        </w:rPr>
        <w:t>Owners and Contractors Protective</w:t>
      </w:r>
      <w:r>
        <w:t xml:space="preserve"> liability insurance covers bodily injury and property damage the insured has agreed to assume on premises or operations owned by the insured but leased or contracted to others. Classifications include railroad protective liability and principals protective liability. Exposure bases vary by type of risk.</w:t>
      </w:r>
    </w:p>
    <w:p w14:paraId="260D5949" w14:textId="77777777" w:rsidR="00F94D66" w:rsidRDefault="00000000">
      <w:pPr>
        <w:pStyle w:val="BodyText"/>
        <w:spacing w:before="262"/>
        <w:ind w:left="1439" w:right="1436"/>
        <w:jc w:val="both"/>
      </w:pPr>
      <w:r>
        <w:rPr>
          <w:u w:val="single"/>
        </w:rPr>
        <w:t>Contractual</w:t>
      </w:r>
      <w:r>
        <w:t xml:space="preserve"> liability insurance covers bodily injury and property damage the insured has contractually agreed to assume in excess of the amount imposed by law. Construction agreements and elevator maintenance service agreements are examples of classifications. Exposure bases are similar to owners and contractors protective liability.</w:t>
      </w:r>
    </w:p>
    <w:p w14:paraId="260D594A" w14:textId="77777777" w:rsidR="00F94D66" w:rsidRDefault="00F94D66">
      <w:pPr>
        <w:pStyle w:val="BodyText"/>
        <w:jc w:val="both"/>
        <w:sectPr w:rsidR="00F94D66">
          <w:pgSz w:w="12240" w:h="15840"/>
          <w:pgMar w:top="640" w:right="0" w:bottom="940" w:left="0" w:header="426" w:footer="756" w:gutter="0"/>
          <w:cols w:space="720"/>
        </w:sectPr>
      </w:pPr>
    </w:p>
    <w:p w14:paraId="260D594B" w14:textId="77777777" w:rsidR="00F94D66" w:rsidRDefault="00F94D66">
      <w:pPr>
        <w:pStyle w:val="BodyText"/>
      </w:pPr>
    </w:p>
    <w:p w14:paraId="260D594C" w14:textId="77777777" w:rsidR="00F94D66" w:rsidRDefault="00F94D66">
      <w:pPr>
        <w:pStyle w:val="BodyText"/>
        <w:spacing w:before="263"/>
      </w:pPr>
    </w:p>
    <w:p w14:paraId="260D594D" w14:textId="77777777" w:rsidR="00F94D66" w:rsidRDefault="00000000">
      <w:pPr>
        <w:pStyle w:val="Heading4"/>
        <w:numPr>
          <w:ilvl w:val="1"/>
          <w:numId w:val="270"/>
        </w:numPr>
        <w:tabs>
          <w:tab w:val="left" w:pos="2159"/>
        </w:tabs>
        <w:spacing w:before="1"/>
        <w:ind w:left="2159" w:hanging="719"/>
      </w:pPr>
      <w:bookmarkStart w:id="152" w:name="_TOC_250199"/>
      <w:r>
        <w:t>Statistical</w:t>
      </w:r>
      <w:r>
        <w:rPr>
          <w:spacing w:val="-10"/>
        </w:rPr>
        <w:t xml:space="preserve"> </w:t>
      </w:r>
      <w:r>
        <w:t>Plan</w:t>
      </w:r>
      <w:r>
        <w:rPr>
          <w:spacing w:val="-10"/>
        </w:rPr>
        <w:t xml:space="preserve"> </w:t>
      </w:r>
      <w:r>
        <w:t>Reporting</w:t>
      </w:r>
      <w:r>
        <w:rPr>
          <w:spacing w:val="-9"/>
        </w:rPr>
        <w:t xml:space="preserve"> </w:t>
      </w:r>
      <w:bookmarkEnd w:id="152"/>
      <w:r>
        <w:rPr>
          <w:spacing w:val="-2"/>
        </w:rPr>
        <w:t>Requirements</w:t>
      </w:r>
    </w:p>
    <w:p w14:paraId="260D594E" w14:textId="77777777" w:rsidR="00F94D66" w:rsidRDefault="00000000">
      <w:pPr>
        <w:pStyle w:val="BodyText"/>
        <w:spacing w:before="238"/>
        <w:ind w:left="1440" w:right="1437"/>
        <w:jc w:val="both"/>
      </w:pPr>
      <w:r>
        <w:t>The minimum data elements required for commercial general liability reporting are specified in the Model Commercial General Liability Statistical Plan. They include:</w:t>
      </w:r>
    </w:p>
    <w:p w14:paraId="260D594F" w14:textId="77777777" w:rsidR="00F94D66" w:rsidRDefault="00000000">
      <w:pPr>
        <w:pStyle w:val="ListParagraph"/>
        <w:numPr>
          <w:ilvl w:val="0"/>
          <w:numId w:val="256"/>
        </w:numPr>
        <w:tabs>
          <w:tab w:val="left" w:pos="2591"/>
        </w:tabs>
        <w:spacing w:before="263" w:line="240" w:lineRule="auto"/>
        <w:ind w:left="2591" w:hanging="431"/>
      </w:pPr>
      <w:r>
        <w:t>Company</w:t>
      </w:r>
      <w:r>
        <w:rPr>
          <w:spacing w:val="-10"/>
        </w:rPr>
        <w:t xml:space="preserve"> </w:t>
      </w:r>
      <w:r>
        <w:rPr>
          <w:spacing w:val="-2"/>
        </w:rPr>
        <w:t>Number</w:t>
      </w:r>
    </w:p>
    <w:p w14:paraId="260D5950" w14:textId="77777777" w:rsidR="00F94D66" w:rsidRDefault="00000000">
      <w:pPr>
        <w:pStyle w:val="ListParagraph"/>
        <w:numPr>
          <w:ilvl w:val="0"/>
          <w:numId w:val="25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951" w14:textId="77777777" w:rsidR="00F94D66" w:rsidRDefault="00000000">
      <w:pPr>
        <w:pStyle w:val="ListParagraph"/>
        <w:numPr>
          <w:ilvl w:val="0"/>
          <w:numId w:val="256"/>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952" w14:textId="77777777" w:rsidR="00F94D66" w:rsidRDefault="00000000">
      <w:pPr>
        <w:pStyle w:val="ListParagraph"/>
        <w:numPr>
          <w:ilvl w:val="0"/>
          <w:numId w:val="256"/>
        </w:numPr>
        <w:tabs>
          <w:tab w:val="left" w:pos="2591"/>
        </w:tabs>
        <w:spacing w:before="264" w:line="240" w:lineRule="auto"/>
        <w:ind w:left="2591" w:hanging="431"/>
      </w:pPr>
      <w:r>
        <w:t>Policy</w:t>
      </w:r>
      <w:r>
        <w:rPr>
          <w:spacing w:val="-8"/>
        </w:rPr>
        <w:t xml:space="preserve"> </w:t>
      </w:r>
      <w:r>
        <w:t>Effective</w:t>
      </w:r>
      <w:r>
        <w:rPr>
          <w:spacing w:val="-8"/>
        </w:rPr>
        <w:t xml:space="preserve"> </w:t>
      </w:r>
      <w:r>
        <w:rPr>
          <w:spacing w:val="-4"/>
        </w:rPr>
        <w:t>Year</w:t>
      </w:r>
    </w:p>
    <w:p w14:paraId="260D5953" w14:textId="77777777" w:rsidR="00F94D66" w:rsidRDefault="00000000">
      <w:pPr>
        <w:pStyle w:val="ListParagraph"/>
        <w:numPr>
          <w:ilvl w:val="0"/>
          <w:numId w:val="256"/>
        </w:numPr>
        <w:tabs>
          <w:tab w:val="left" w:pos="2591"/>
        </w:tabs>
        <w:spacing w:before="263" w:line="240" w:lineRule="auto"/>
        <w:ind w:left="2591" w:hanging="431"/>
      </w:pPr>
      <w:r>
        <w:t>State</w:t>
      </w:r>
      <w:r>
        <w:rPr>
          <w:spacing w:val="-6"/>
        </w:rPr>
        <w:t xml:space="preserve"> </w:t>
      </w:r>
      <w:r>
        <w:rPr>
          <w:spacing w:val="-2"/>
        </w:rPr>
        <w:t>Indicator</w:t>
      </w:r>
    </w:p>
    <w:p w14:paraId="260D5954" w14:textId="77777777" w:rsidR="00F94D66" w:rsidRDefault="00000000">
      <w:pPr>
        <w:pStyle w:val="ListParagraph"/>
        <w:numPr>
          <w:ilvl w:val="0"/>
          <w:numId w:val="256"/>
        </w:numPr>
        <w:tabs>
          <w:tab w:val="left" w:pos="2591"/>
        </w:tabs>
        <w:spacing w:before="264" w:line="240" w:lineRule="auto"/>
        <w:ind w:left="2591" w:hanging="431"/>
      </w:pPr>
      <w:r>
        <w:t>Territory</w:t>
      </w:r>
      <w:r>
        <w:rPr>
          <w:spacing w:val="-10"/>
        </w:rPr>
        <w:t xml:space="preserve"> </w:t>
      </w:r>
      <w:r>
        <w:rPr>
          <w:spacing w:val="-2"/>
        </w:rPr>
        <w:t>Indicator</w:t>
      </w:r>
    </w:p>
    <w:p w14:paraId="260D5955" w14:textId="77777777" w:rsidR="00F94D66" w:rsidRDefault="00000000">
      <w:pPr>
        <w:pStyle w:val="ListParagraph"/>
        <w:numPr>
          <w:ilvl w:val="0"/>
          <w:numId w:val="256"/>
        </w:numPr>
        <w:tabs>
          <w:tab w:val="left" w:pos="2591"/>
        </w:tabs>
        <w:spacing w:before="263" w:line="240" w:lineRule="auto"/>
        <w:ind w:left="2591" w:hanging="431"/>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56" w14:textId="77777777" w:rsidR="00F94D66" w:rsidRDefault="00000000">
      <w:pPr>
        <w:pStyle w:val="ListParagraph"/>
        <w:numPr>
          <w:ilvl w:val="0"/>
          <w:numId w:val="256"/>
        </w:numPr>
        <w:tabs>
          <w:tab w:val="left" w:pos="2591"/>
        </w:tabs>
        <w:spacing w:before="264" w:line="240" w:lineRule="auto"/>
        <w:ind w:left="2591" w:hanging="431"/>
      </w:pPr>
      <w:r>
        <w:t>Subline</w:t>
      </w:r>
      <w:r>
        <w:rPr>
          <w:spacing w:val="-8"/>
        </w:rPr>
        <w:t xml:space="preserve"> </w:t>
      </w:r>
      <w:r>
        <w:rPr>
          <w:spacing w:val="-2"/>
        </w:rPr>
        <w:t>Identifier</w:t>
      </w:r>
    </w:p>
    <w:p w14:paraId="260D5957" w14:textId="77777777" w:rsidR="00F94D66" w:rsidRDefault="00000000">
      <w:pPr>
        <w:pStyle w:val="ListParagraph"/>
        <w:numPr>
          <w:ilvl w:val="0"/>
          <w:numId w:val="256"/>
        </w:numPr>
        <w:tabs>
          <w:tab w:val="left" w:pos="2591"/>
        </w:tabs>
        <w:spacing w:before="263" w:line="240" w:lineRule="auto"/>
        <w:ind w:left="2591" w:hanging="431"/>
      </w:pPr>
      <w:r>
        <w:rPr>
          <w:spacing w:val="-2"/>
        </w:rPr>
        <w:t>Classification</w:t>
      </w:r>
    </w:p>
    <w:p w14:paraId="260D5958" w14:textId="77777777" w:rsidR="00F94D66" w:rsidRDefault="00000000">
      <w:pPr>
        <w:pStyle w:val="ListParagraph"/>
        <w:numPr>
          <w:ilvl w:val="0"/>
          <w:numId w:val="256"/>
        </w:numPr>
        <w:tabs>
          <w:tab w:val="left" w:pos="2591"/>
        </w:tabs>
        <w:spacing w:before="264" w:line="240" w:lineRule="auto"/>
        <w:ind w:left="2591" w:hanging="431"/>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59" w14:textId="77777777" w:rsidR="00F94D66" w:rsidRDefault="00000000">
      <w:pPr>
        <w:pStyle w:val="ListParagraph"/>
        <w:numPr>
          <w:ilvl w:val="0"/>
          <w:numId w:val="256"/>
        </w:numPr>
        <w:tabs>
          <w:tab w:val="left" w:pos="2591"/>
        </w:tabs>
        <w:spacing w:before="263" w:line="240" w:lineRule="auto"/>
        <w:ind w:left="2591" w:hanging="431"/>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5A" w14:textId="77777777" w:rsidR="00F94D66" w:rsidRDefault="00000000">
      <w:pPr>
        <w:pStyle w:val="ListParagraph"/>
        <w:numPr>
          <w:ilvl w:val="0"/>
          <w:numId w:val="256"/>
        </w:numPr>
        <w:tabs>
          <w:tab w:val="left" w:pos="2591"/>
        </w:tabs>
        <w:spacing w:before="264" w:line="240" w:lineRule="auto"/>
        <w:ind w:left="2591" w:hanging="431"/>
      </w:pPr>
      <w:r>
        <w:t>Coverage</w:t>
      </w:r>
      <w:r>
        <w:rPr>
          <w:spacing w:val="-10"/>
        </w:rPr>
        <w:t xml:space="preserve"> </w:t>
      </w:r>
      <w:r>
        <w:rPr>
          <w:spacing w:val="-2"/>
        </w:rPr>
        <w:t>Identifier</w:t>
      </w:r>
    </w:p>
    <w:p w14:paraId="260D595B" w14:textId="77777777" w:rsidR="00F94D66" w:rsidRDefault="00000000">
      <w:pPr>
        <w:pStyle w:val="ListParagraph"/>
        <w:numPr>
          <w:ilvl w:val="0"/>
          <w:numId w:val="256"/>
        </w:numPr>
        <w:tabs>
          <w:tab w:val="left" w:pos="2591"/>
        </w:tabs>
        <w:spacing w:before="263" w:line="240" w:lineRule="auto"/>
        <w:ind w:left="2591" w:hanging="431"/>
      </w:pPr>
      <w:r>
        <w:rPr>
          <w:spacing w:val="-2"/>
        </w:rPr>
        <w:t>Exposure</w:t>
      </w:r>
    </w:p>
    <w:p w14:paraId="260D595C" w14:textId="77777777" w:rsidR="00F94D66" w:rsidRDefault="00000000">
      <w:pPr>
        <w:pStyle w:val="ListParagraph"/>
        <w:numPr>
          <w:ilvl w:val="0"/>
          <w:numId w:val="25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95D" w14:textId="77777777" w:rsidR="00F94D66" w:rsidRDefault="00000000">
      <w:pPr>
        <w:pStyle w:val="ListParagraph"/>
        <w:numPr>
          <w:ilvl w:val="0"/>
          <w:numId w:val="256"/>
        </w:numPr>
        <w:tabs>
          <w:tab w:val="left" w:pos="2591"/>
        </w:tabs>
        <w:spacing w:before="263" w:line="240" w:lineRule="auto"/>
        <w:ind w:left="2591" w:hanging="431"/>
      </w:pPr>
      <w:r>
        <w:t>Claim</w:t>
      </w:r>
      <w:r>
        <w:rPr>
          <w:spacing w:val="-7"/>
        </w:rPr>
        <w:t xml:space="preserve"> </w:t>
      </w:r>
      <w:r>
        <w:rPr>
          <w:spacing w:val="-2"/>
        </w:rPr>
        <w:t>Count</w:t>
      </w:r>
    </w:p>
    <w:p w14:paraId="260D595E" w14:textId="77777777" w:rsidR="00F94D66" w:rsidRDefault="00000000">
      <w:pPr>
        <w:pStyle w:val="BodyText"/>
        <w:spacing w:before="264"/>
        <w:ind w:left="1439" w:right="1436"/>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w:t>
      </w:r>
    </w:p>
    <w:p w14:paraId="260D595F" w14:textId="77777777" w:rsidR="00F94D66" w:rsidRDefault="00000000">
      <w:pPr>
        <w:pStyle w:val="Heading4"/>
        <w:numPr>
          <w:ilvl w:val="1"/>
          <w:numId w:val="270"/>
        </w:numPr>
        <w:tabs>
          <w:tab w:val="left" w:pos="2159"/>
        </w:tabs>
        <w:spacing w:before="263"/>
        <w:ind w:left="2159"/>
      </w:pPr>
      <w:bookmarkStart w:id="153" w:name="_TOC_250198"/>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bookmarkEnd w:id="153"/>
      <w:r>
        <w:rPr>
          <w:spacing w:val="-2"/>
        </w:rPr>
        <w:t>Insurers</w:t>
      </w:r>
    </w:p>
    <w:p w14:paraId="260D5960" w14:textId="77777777" w:rsidR="00F94D66" w:rsidRDefault="00000000">
      <w:pPr>
        <w:pStyle w:val="BodyText"/>
        <w:spacing w:before="238"/>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 Regulators must weigh the benefits from full detail reporting for all companies against the costs in terms of delayed reports and other related problems.</w:t>
      </w:r>
    </w:p>
    <w:p w14:paraId="260D5961" w14:textId="77777777" w:rsidR="00F94D66" w:rsidRDefault="00F94D66">
      <w:pPr>
        <w:pStyle w:val="BodyText"/>
        <w:jc w:val="both"/>
        <w:sectPr w:rsidR="00F94D66">
          <w:pgSz w:w="12240" w:h="15840"/>
          <w:pgMar w:top="640" w:right="0" w:bottom="940" w:left="0" w:header="426" w:footer="756" w:gutter="0"/>
          <w:cols w:space="720"/>
        </w:sectPr>
      </w:pPr>
    </w:p>
    <w:p w14:paraId="260D5962" w14:textId="77777777" w:rsidR="00F94D66" w:rsidRDefault="00F94D66">
      <w:pPr>
        <w:pStyle w:val="BodyText"/>
      </w:pPr>
    </w:p>
    <w:p w14:paraId="260D5963" w14:textId="77777777" w:rsidR="00F94D66" w:rsidRDefault="00F94D66">
      <w:pPr>
        <w:pStyle w:val="BodyText"/>
        <w:spacing w:before="262"/>
      </w:pPr>
    </w:p>
    <w:p w14:paraId="260D5964" w14:textId="77777777" w:rsidR="00F94D66" w:rsidRDefault="00000000">
      <w:pPr>
        <w:pStyle w:val="BodyText"/>
        <w:spacing w:before="1"/>
        <w:ind w:left="1440"/>
      </w:pPr>
      <w:r>
        <w:t>The</w:t>
      </w:r>
      <w:r>
        <w:rPr>
          <w:spacing w:val="-8"/>
        </w:rPr>
        <w:t xml:space="preserve"> </w:t>
      </w:r>
      <w:r>
        <w:t>model</w:t>
      </w:r>
      <w:r>
        <w:rPr>
          <w:spacing w:val="-7"/>
        </w:rPr>
        <w:t xml:space="preserve"> </w:t>
      </w:r>
      <w:r>
        <w:t>regulation</w:t>
      </w:r>
      <w:r>
        <w:rPr>
          <w:spacing w:val="-7"/>
        </w:rPr>
        <w:t xml:space="preserve"> </w:t>
      </w:r>
      <w:r>
        <w:t>includes</w:t>
      </w:r>
      <w:r>
        <w:rPr>
          <w:spacing w:val="-8"/>
        </w:rPr>
        <w:t xml:space="preserve"> </w:t>
      </w:r>
      <w:r>
        <w:t>the</w:t>
      </w:r>
      <w:r>
        <w:rPr>
          <w:spacing w:val="-7"/>
        </w:rPr>
        <w:t xml:space="preserve"> </w:t>
      </w:r>
      <w:r>
        <w:t>following</w:t>
      </w:r>
      <w:r>
        <w:rPr>
          <w:spacing w:val="-7"/>
        </w:rPr>
        <w:t xml:space="preserve"> </w:t>
      </w:r>
      <w:r>
        <w:t>standards</w:t>
      </w:r>
      <w:r>
        <w:rPr>
          <w:spacing w:val="-8"/>
        </w:rPr>
        <w:t xml:space="preserve"> </w:t>
      </w:r>
      <w:r>
        <w:t>for</w:t>
      </w:r>
      <w:r>
        <w:rPr>
          <w:spacing w:val="-7"/>
        </w:rPr>
        <w:t xml:space="preserve"> </w:t>
      </w:r>
      <w:r>
        <w:t>statistical</w:t>
      </w:r>
      <w:r>
        <w:rPr>
          <w:spacing w:val="-7"/>
        </w:rPr>
        <w:t xml:space="preserve"> </w:t>
      </w:r>
      <w:r>
        <w:rPr>
          <w:spacing w:val="-2"/>
        </w:rPr>
        <w:t>reporting:</w:t>
      </w:r>
    </w:p>
    <w:p w14:paraId="260D5965" w14:textId="77777777" w:rsidR="00F94D66" w:rsidRDefault="00000000">
      <w:pPr>
        <w:pStyle w:val="ListParagraph"/>
        <w:numPr>
          <w:ilvl w:val="0"/>
          <w:numId w:val="255"/>
        </w:numPr>
        <w:tabs>
          <w:tab w:val="left" w:pos="2159"/>
        </w:tabs>
        <w:spacing w:before="263" w:line="240" w:lineRule="auto"/>
        <w:ind w:hanging="719"/>
      </w:pPr>
      <w:r>
        <w:rPr>
          <w:u w:val="single"/>
        </w:rPr>
        <w:t>Quarterly</w:t>
      </w:r>
      <w:r>
        <w:rPr>
          <w:spacing w:val="-11"/>
          <w:u w:val="single"/>
        </w:rPr>
        <w:t xml:space="preserve"> </w:t>
      </w:r>
      <w:r>
        <w:rPr>
          <w:spacing w:val="-2"/>
          <w:u w:val="single"/>
        </w:rPr>
        <w:t>Reporting</w:t>
      </w:r>
    </w:p>
    <w:p w14:paraId="260D5966" w14:textId="77777777" w:rsidR="00F94D66" w:rsidRDefault="00000000">
      <w:pPr>
        <w:pStyle w:val="ListParagraph"/>
        <w:numPr>
          <w:ilvl w:val="1"/>
          <w:numId w:val="255"/>
        </w:numPr>
        <w:tabs>
          <w:tab w:val="left" w:pos="2878"/>
          <w:tab w:val="left" w:pos="2880"/>
        </w:tabs>
        <w:spacing w:before="263" w:line="240" w:lineRule="auto"/>
        <w:ind w:right="1436"/>
        <w:jc w:val="both"/>
      </w:pPr>
      <w:r>
        <w:t>A company must report at least quarterly in accordance with specifications of the Model Commercial General Liability Statistical Plan if the company is large enough to meet any of the following criteria:</w:t>
      </w:r>
    </w:p>
    <w:p w14:paraId="260D5967" w14:textId="77777777" w:rsidR="00F94D66" w:rsidRDefault="00000000">
      <w:pPr>
        <w:pStyle w:val="ListParagraph"/>
        <w:numPr>
          <w:ilvl w:val="2"/>
          <w:numId w:val="255"/>
        </w:numPr>
        <w:tabs>
          <w:tab w:val="left" w:pos="3312"/>
        </w:tabs>
        <w:spacing w:before="263" w:line="240" w:lineRule="auto"/>
        <w:ind w:right="1437"/>
      </w:pPr>
      <w:r>
        <w:t>It is in the 80th percentile of the total countrywide written premium for all commercial general liability lines;</w:t>
      </w:r>
    </w:p>
    <w:p w14:paraId="260D5968" w14:textId="77777777" w:rsidR="00F94D66" w:rsidRDefault="00000000">
      <w:pPr>
        <w:pStyle w:val="ListParagraph"/>
        <w:numPr>
          <w:ilvl w:val="2"/>
          <w:numId w:val="255"/>
        </w:numPr>
        <w:tabs>
          <w:tab w:val="left" w:pos="3312"/>
        </w:tabs>
        <w:spacing w:line="240" w:lineRule="auto"/>
        <w:ind w:right="1437"/>
      </w:pPr>
      <w:r>
        <w:t>It</w:t>
      </w:r>
      <w:r>
        <w:rPr>
          <w:spacing w:val="30"/>
        </w:rPr>
        <w:t xml:space="preserve"> </w:t>
      </w:r>
      <w:r>
        <w:t>has</w:t>
      </w:r>
      <w:r>
        <w:rPr>
          <w:spacing w:val="30"/>
        </w:rPr>
        <w:t xml:space="preserve"> </w:t>
      </w:r>
      <w:r>
        <w:t>greater</w:t>
      </w:r>
      <w:r>
        <w:rPr>
          <w:spacing w:val="30"/>
        </w:rPr>
        <w:t xml:space="preserve"> </w:t>
      </w:r>
      <w:r>
        <w:t>than</w:t>
      </w:r>
      <w:r>
        <w:rPr>
          <w:spacing w:val="30"/>
        </w:rPr>
        <w:t xml:space="preserve"> </w:t>
      </w:r>
      <w:r>
        <w:t>1</w:t>
      </w:r>
      <w:r>
        <w:rPr>
          <w:spacing w:val="30"/>
        </w:rPr>
        <w:t xml:space="preserve"> </w:t>
      </w:r>
      <w:r>
        <w:t>percent</w:t>
      </w:r>
      <w:r>
        <w:rPr>
          <w:spacing w:val="30"/>
        </w:rPr>
        <w:t xml:space="preserve"> </w:t>
      </w:r>
      <w:r>
        <w:t>of</w:t>
      </w:r>
      <w:r>
        <w:rPr>
          <w:spacing w:val="30"/>
        </w:rPr>
        <w:t xml:space="preserve"> </w:t>
      </w:r>
      <w:r>
        <w:t>the</w:t>
      </w:r>
      <w:r>
        <w:rPr>
          <w:spacing w:val="30"/>
        </w:rPr>
        <w:t xml:space="preserve"> </w:t>
      </w:r>
      <w:r>
        <w:t>statewide</w:t>
      </w:r>
      <w:r>
        <w:rPr>
          <w:spacing w:val="30"/>
        </w:rPr>
        <w:t xml:space="preserve"> </w:t>
      </w:r>
      <w:r>
        <w:t>written</w:t>
      </w:r>
      <w:r>
        <w:rPr>
          <w:spacing w:val="30"/>
        </w:rPr>
        <w:t xml:space="preserve"> </w:t>
      </w:r>
      <w:r>
        <w:t>premium</w:t>
      </w:r>
      <w:r>
        <w:rPr>
          <w:spacing w:val="29"/>
        </w:rPr>
        <w:t xml:space="preserve"> </w:t>
      </w:r>
      <w:r>
        <w:t>for</w:t>
      </w:r>
      <w:r>
        <w:rPr>
          <w:spacing w:val="29"/>
        </w:rPr>
        <w:t xml:space="preserve"> </w:t>
      </w:r>
      <w:r>
        <w:t>all commercial general liability lines; or</w:t>
      </w:r>
    </w:p>
    <w:p w14:paraId="260D5969" w14:textId="77777777" w:rsidR="00F94D66" w:rsidRDefault="00000000">
      <w:pPr>
        <w:pStyle w:val="ListParagraph"/>
        <w:numPr>
          <w:ilvl w:val="2"/>
          <w:numId w:val="255"/>
        </w:numPr>
        <w:tabs>
          <w:tab w:val="left" w:pos="3312"/>
        </w:tabs>
        <w:spacing w:line="240" w:lineRule="auto"/>
        <w:ind w:right="1436"/>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$5</w:t>
      </w:r>
      <w:r>
        <w:rPr>
          <w:spacing w:val="80"/>
        </w:rPr>
        <w:t xml:space="preserve"> </w:t>
      </w:r>
      <w:r>
        <w:t>million</w:t>
      </w:r>
      <w:r>
        <w:rPr>
          <w:spacing w:val="80"/>
        </w:rPr>
        <w:t xml:space="preserve"> </w:t>
      </w:r>
      <w:r>
        <w:t>written</w:t>
      </w:r>
      <w:r>
        <w:rPr>
          <w:spacing w:val="80"/>
        </w:rPr>
        <w:t xml:space="preserve"> </w:t>
      </w:r>
      <w:r>
        <w:t>premium</w:t>
      </w:r>
      <w:r>
        <w:rPr>
          <w:spacing w:val="80"/>
        </w:rPr>
        <w:t xml:space="preserve"> </w:t>
      </w:r>
      <w:r>
        <w:t>statewide</w:t>
      </w:r>
      <w:r>
        <w:rPr>
          <w:spacing w:val="80"/>
        </w:rPr>
        <w:t xml:space="preserve"> </w:t>
      </w:r>
      <w:r>
        <w:t>for</w:t>
      </w:r>
      <w:r>
        <w:rPr>
          <w:spacing w:val="80"/>
        </w:rPr>
        <w:t xml:space="preserve"> </w:t>
      </w:r>
      <w:r>
        <w:t>all commercial general liability lines.</w:t>
      </w:r>
    </w:p>
    <w:p w14:paraId="260D596A" w14:textId="77777777" w:rsidR="00F94D66" w:rsidRDefault="00000000">
      <w:pPr>
        <w:pStyle w:val="ListParagraph"/>
        <w:numPr>
          <w:ilvl w:val="1"/>
          <w:numId w:val="255"/>
        </w:numPr>
        <w:tabs>
          <w:tab w:val="left" w:pos="2878"/>
          <w:tab w:val="left" w:pos="2880"/>
        </w:tabs>
        <w:spacing w:before="261" w:line="240" w:lineRule="auto"/>
        <w:ind w:right="1437"/>
        <w:jc w:val="both"/>
      </w:pPr>
      <w:r>
        <w:t>A</w:t>
      </w:r>
      <w:r>
        <w:rPr>
          <w:spacing w:val="-2"/>
        </w:rPr>
        <w:t xml:space="preserve"> </w:t>
      </w:r>
      <w:r>
        <w:t>company</w:t>
      </w:r>
      <w:r>
        <w:rPr>
          <w:spacing w:val="-2"/>
        </w:rPr>
        <w:t xml:space="preserve"> </w:t>
      </w:r>
      <w:r>
        <w:t>must</w:t>
      </w:r>
      <w:r>
        <w:rPr>
          <w:spacing w:val="-2"/>
        </w:rPr>
        <w:t xml:space="preserve"> </w:t>
      </w:r>
      <w:r>
        <w:t>report</w:t>
      </w:r>
      <w:r>
        <w:rPr>
          <w:spacing w:val="-2"/>
        </w:rPr>
        <w:t xml:space="preserve"> </w:t>
      </w:r>
      <w:r>
        <w:t>at</w:t>
      </w:r>
      <w:r>
        <w:rPr>
          <w:spacing w:val="-3"/>
        </w:rPr>
        <w:t xml:space="preserve"> </w:t>
      </w:r>
      <w:r>
        <w:t>least</w:t>
      </w:r>
      <w:r>
        <w:rPr>
          <w:spacing w:val="-3"/>
        </w:rPr>
        <w:t xml:space="preserve"> </w:t>
      </w:r>
      <w:r>
        <w:t>quarterly</w:t>
      </w:r>
      <w:r>
        <w:rPr>
          <w:spacing w:val="-3"/>
        </w:rPr>
        <w:t xml:space="preserve"> </w:t>
      </w:r>
      <w:r>
        <w:t>in</w:t>
      </w:r>
      <w:r>
        <w:rPr>
          <w:spacing w:val="-3"/>
        </w:rPr>
        <w:t xml:space="preserve"> </w:t>
      </w:r>
      <w:r>
        <w:t>selected</w:t>
      </w:r>
      <w:r>
        <w:rPr>
          <w:spacing w:val="-3"/>
        </w:rPr>
        <w:t xml:space="preserve"> </w:t>
      </w:r>
      <w:r>
        <w:t>market</w:t>
      </w:r>
      <w:r>
        <w:rPr>
          <w:spacing w:val="-3"/>
        </w:rPr>
        <w:t xml:space="preserve"> </w:t>
      </w:r>
      <w:r>
        <w:t>detail</w:t>
      </w:r>
      <w:r>
        <w:rPr>
          <w:spacing w:val="-3"/>
        </w:rPr>
        <w:t xml:space="preserve"> </w:t>
      </w:r>
      <w:r>
        <w:t>consistent with the specifications of the Model Commercial General Liability Statistical Plan if the company has not already met the above criteria for reporting quarterly but does meet any of the following criteria:</w:t>
      </w:r>
    </w:p>
    <w:p w14:paraId="260D596B" w14:textId="77777777" w:rsidR="00F94D66" w:rsidRDefault="00000000">
      <w:pPr>
        <w:pStyle w:val="ListParagraph"/>
        <w:numPr>
          <w:ilvl w:val="2"/>
          <w:numId w:val="255"/>
        </w:numPr>
        <w:tabs>
          <w:tab w:val="left" w:pos="3312"/>
        </w:tabs>
        <w:spacing w:before="262" w:line="240" w:lineRule="auto"/>
        <w:ind w:right="1437"/>
      </w:pPr>
      <w:r>
        <w:t>It has greater than $1 million written premium statewide for a selected market; or</w:t>
      </w:r>
    </w:p>
    <w:p w14:paraId="260D596C" w14:textId="77777777" w:rsidR="00F94D66" w:rsidRDefault="00000000">
      <w:pPr>
        <w:pStyle w:val="ListParagraph"/>
        <w:numPr>
          <w:ilvl w:val="2"/>
          <w:numId w:val="255"/>
        </w:numPr>
        <w:tabs>
          <w:tab w:val="left" w:pos="3312"/>
        </w:tabs>
        <w:spacing w:line="240" w:lineRule="auto"/>
        <w:ind w:right="1438"/>
      </w:pPr>
      <w:r>
        <w:t>It has greater than 10 percent written premium statewide for a selected market and greater than $100,000 written premium for that market.</w:t>
      </w:r>
    </w:p>
    <w:p w14:paraId="260D596D" w14:textId="77777777" w:rsidR="00F94D66" w:rsidRDefault="00000000">
      <w:pPr>
        <w:pStyle w:val="ListParagraph"/>
        <w:numPr>
          <w:ilvl w:val="0"/>
          <w:numId w:val="255"/>
        </w:numPr>
        <w:tabs>
          <w:tab w:val="left" w:pos="2159"/>
        </w:tabs>
        <w:spacing w:line="263" w:lineRule="exact"/>
      </w:pPr>
      <w:r>
        <w:rPr>
          <w:u w:val="single"/>
        </w:rPr>
        <w:t>Annual</w:t>
      </w:r>
      <w:r>
        <w:rPr>
          <w:spacing w:val="-8"/>
          <w:u w:val="single"/>
        </w:rPr>
        <w:t xml:space="preserve"> </w:t>
      </w:r>
      <w:r>
        <w:rPr>
          <w:spacing w:val="-2"/>
          <w:u w:val="single"/>
        </w:rPr>
        <w:t>Reporting</w:t>
      </w:r>
    </w:p>
    <w:p w14:paraId="260D596E" w14:textId="77777777" w:rsidR="00F94D66" w:rsidRDefault="00000000">
      <w:pPr>
        <w:pStyle w:val="ListParagraph"/>
        <w:numPr>
          <w:ilvl w:val="1"/>
          <w:numId w:val="255"/>
        </w:numPr>
        <w:tabs>
          <w:tab w:val="left" w:pos="2878"/>
          <w:tab w:val="left" w:pos="2880"/>
        </w:tabs>
        <w:spacing w:before="263" w:line="240" w:lineRule="auto"/>
        <w:ind w:right="1437"/>
        <w:jc w:val="both"/>
      </w:pPr>
      <w:r>
        <w:t>A company must report at least annually according to the Model Commercial General Liability Statistical Plan specifications if the company has not already met the criteria in 1A for reporting quarterly but it is in the 98th percentile of the total statewide written premium for all commercial general liability lines.</w:t>
      </w:r>
    </w:p>
    <w:p w14:paraId="260D596F" w14:textId="77777777" w:rsidR="00F94D66" w:rsidRDefault="00000000">
      <w:pPr>
        <w:pStyle w:val="ListParagraph"/>
        <w:numPr>
          <w:ilvl w:val="1"/>
          <w:numId w:val="255"/>
        </w:numPr>
        <w:tabs>
          <w:tab w:val="left" w:pos="2878"/>
          <w:tab w:val="left" w:pos="2880"/>
        </w:tabs>
        <w:spacing w:before="261" w:line="240" w:lineRule="auto"/>
        <w:ind w:right="1437"/>
        <w:jc w:val="both"/>
      </w:pPr>
      <w:r>
        <w:t>A company must report at least annually in selected market detail consistent with the specifications of the Model Commercial General Liability Statistical Plan if the company has not already met any of the above criteria but it has greater</w:t>
      </w:r>
      <w:r>
        <w:rPr>
          <w:spacing w:val="-2"/>
        </w:rPr>
        <w:t xml:space="preserve"> </w:t>
      </w:r>
      <w:r>
        <w:t>than</w:t>
      </w:r>
      <w:r>
        <w:rPr>
          <w:spacing w:val="-2"/>
        </w:rPr>
        <w:t xml:space="preserve"> </w:t>
      </w:r>
      <w:r>
        <w:t>10</w:t>
      </w:r>
      <w:r>
        <w:rPr>
          <w:spacing w:val="-2"/>
        </w:rPr>
        <w:t xml:space="preserve"> </w:t>
      </w:r>
      <w:r>
        <w:t>percent</w:t>
      </w:r>
      <w:r>
        <w:rPr>
          <w:spacing w:val="-2"/>
        </w:rPr>
        <w:t xml:space="preserve"> </w:t>
      </w:r>
      <w:r>
        <w:t>written</w:t>
      </w:r>
      <w:r>
        <w:rPr>
          <w:spacing w:val="-2"/>
        </w:rPr>
        <w:t xml:space="preserve"> </w:t>
      </w:r>
      <w:r>
        <w:t>premium</w:t>
      </w:r>
      <w:r>
        <w:rPr>
          <w:spacing w:val="-2"/>
        </w:rPr>
        <w:t xml:space="preserve"> </w:t>
      </w:r>
      <w:r>
        <w:t>statewide</w:t>
      </w:r>
      <w:r>
        <w:rPr>
          <w:spacing w:val="-2"/>
        </w:rPr>
        <w:t xml:space="preserve"> </w:t>
      </w:r>
      <w:r>
        <w:t>for</w:t>
      </w:r>
      <w:r>
        <w:rPr>
          <w:spacing w:val="-2"/>
        </w:rPr>
        <w:t xml:space="preserve"> </w:t>
      </w:r>
      <w:r>
        <w:t>a</w:t>
      </w:r>
      <w:r>
        <w:rPr>
          <w:spacing w:val="-2"/>
        </w:rPr>
        <w:t xml:space="preserve"> </w:t>
      </w:r>
      <w:r>
        <w:t>selected</w:t>
      </w:r>
      <w:r>
        <w:rPr>
          <w:spacing w:val="-3"/>
        </w:rPr>
        <w:t xml:space="preserve"> </w:t>
      </w:r>
      <w:r>
        <w:t>market</w:t>
      </w:r>
      <w:r>
        <w:rPr>
          <w:spacing w:val="-3"/>
        </w:rPr>
        <w:t xml:space="preserve"> </w:t>
      </w:r>
      <w:r>
        <w:t>and less than $100,000 written premium for that market.</w:t>
      </w:r>
    </w:p>
    <w:p w14:paraId="260D5970" w14:textId="77777777" w:rsidR="00F94D66" w:rsidRDefault="00000000">
      <w:pPr>
        <w:pStyle w:val="ListParagraph"/>
        <w:numPr>
          <w:ilvl w:val="1"/>
          <w:numId w:val="255"/>
        </w:numPr>
        <w:tabs>
          <w:tab w:val="left" w:pos="2878"/>
          <w:tab w:val="left" w:pos="2880"/>
        </w:tabs>
        <w:spacing w:before="262" w:line="240" w:lineRule="auto"/>
        <w:ind w:right="1438"/>
        <w:jc w:val="both"/>
      </w:pPr>
      <w:r>
        <w:t>The experience of all other companies and any experience not reported according to 1A, 1B, 2A and 2B above must be reported annually according to the instructions of a company’s statistical agent.</w:t>
      </w:r>
    </w:p>
    <w:p w14:paraId="260D5971" w14:textId="77777777" w:rsidR="00F94D66" w:rsidRDefault="00000000">
      <w:pPr>
        <w:pStyle w:val="Heading4"/>
        <w:numPr>
          <w:ilvl w:val="1"/>
          <w:numId w:val="270"/>
        </w:numPr>
        <w:tabs>
          <w:tab w:val="left" w:pos="2159"/>
        </w:tabs>
        <w:spacing w:before="263"/>
        <w:ind w:left="2159" w:hanging="719"/>
      </w:pPr>
      <w:bookmarkStart w:id="154" w:name="_TOC_250197"/>
      <w:r>
        <w:t>Specific</w:t>
      </w:r>
      <w:r>
        <w:rPr>
          <w:spacing w:val="-13"/>
        </w:rPr>
        <w:t xml:space="preserve"> </w:t>
      </w:r>
      <w:r>
        <w:t>Annual</w:t>
      </w:r>
      <w:r>
        <w:rPr>
          <w:spacing w:val="-12"/>
        </w:rPr>
        <w:t xml:space="preserve"> </w:t>
      </w:r>
      <w:r>
        <w:t>Report</w:t>
      </w:r>
      <w:r>
        <w:rPr>
          <w:spacing w:val="-13"/>
        </w:rPr>
        <w:t xml:space="preserve"> </w:t>
      </w:r>
      <w:bookmarkEnd w:id="154"/>
      <w:r>
        <w:rPr>
          <w:spacing w:val="-2"/>
        </w:rPr>
        <w:t>Features</w:t>
      </w:r>
    </w:p>
    <w:p w14:paraId="260D5972" w14:textId="77777777" w:rsidR="00F94D66" w:rsidRDefault="00000000">
      <w:pPr>
        <w:pStyle w:val="BodyText"/>
        <w:spacing w:before="239"/>
        <w:ind w:left="1440" w:right="1160"/>
      </w:pPr>
      <w:r>
        <w:t xml:space="preserve">The two types of annual reports for commercial general liability have the following specific </w:t>
      </w:r>
      <w:r>
        <w:rPr>
          <w:spacing w:val="-2"/>
        </w:rPr>
        <w:t>features:</w:t>
      </w:r>
    </w:p>
    <w:p w14:paraId="260D5973" w14:textId="77777777" w:rsidR="00F94D66" w:rsidRDefault="00F94D66">
      <w:pPr>
        <w:pStyle w:val="BodyText"/>
        <w:sectPr w:rsidR="00F94D66">
          <w:pgSz w:w="12240" w:h="15840"/>
          <w:pgMar w:top="640" w:right="0" w:bottom="940" w:left="0" w:header="426" w:footer="756" w:gutter="0"/>
          <w:cols w:space="720"/>
        </w:sectPr>
      </w:pPr>
    </w:p>
    <w:p w14:paraId="260D5974" w14:textId="77777777" w:rsidR="00F94D66" w:rsidRDefault="00F94D66">
      <w:pPr>
        <w:pStyle w:val="BodyText"/>
      </w:pPr>
    </w:p>
    <w:p w14:paraId="260D5975" w14:textId="77777777" w:rsidR="00F94D66" w:rsidRDefault="00F94D66">
      <w:pPr>
        <w:pStyle w:val="BodyText"/>
        <w:spacing w:before="262"/>
      </w:pPr>
    </w:p>
    <w:p w14:paraId="260D5976" w14:textId="77777777" w:rsidR="00F94D66" w:rsidRDefault="00000000">
      <w:pPr>
        <w:pStyle w:val="ListParagraph"/>
        <w:numPr>
          <w:ilvl w:val="0"/>
          <w:numId w:val="254"/>
        </w:numPr>
        <w:tabs>
          <w:tab w:val="left" w:pos="2160"/>
        </w:tabs>
        <w:spacing w:before="1" w:line="240" w:lineRule="auto"/>
        <w:ind w:hanging="720"/>
      </w:pPr>
      <w:r>
        <w:rPr>
          <w:u w:val="single"/>
        </w:rPr>
        <w:t>Subline</w:t>
      </w:r>
      <w:r>
        <w:rPr>
          <w:spacing w:val="-8"/>
          <w:u w:val="single"/>
        </w:rPr>
        <w:t xml:space="preserve"> </w:t>
      </w:r>
      <w:r>
        <w:rPr>
          <w:spacing w:val="-2"/>
          <w:u w:val="single"/>
        </w:rPr>
        <w:t>Report</w:t>
      </w:r>
    </w:p>
    <w:p w14:paraId="260D5977" w14:textId="77777777" w:rsidR="00F94D66" w:rsidRDefault="00000000">
      <w:pPr>
        <w:pStyle w:val="BodyText"/>
        <w:spacing w:before="263"/>
        <w:ind w:left="1439" w:right="1438"/>
        <w:jc w:val="both"/>
      </w:pPr>
      <w:r>
        <w:t>The subline report provides five policy years of data by state and coverage, detailed by major subline. For risks written under the old general liability programs, the report uses the following sublines:</w:t>
      </w:r>
    </w:p>
    <w:p w14:paraId="260D5978" w14:textId="77777777" w:rsidR="00F94D66" w:rsidRDefault="00000000">
      <w:pPr>
        <w:pStyle w:val="ListParagraph"/>
        <w:numPr>
          <w:ilvl w:val="1"/>
          <w:numId w:val="254"/>
        </w:numPr>
        <w:tabs>
          <w:tab w:val="left" w:pos="2591"/>
        </w:tabs>
        <w:spacing w:before="263"/>
        <w:ind w:left="2591" w:hanging="431"/>
      </w:pPr>
      <w:r>
        <w:t>Owners,</w:t>
      </w:r>
      <w:r>
        <w:rPr>
          <w:spacing w:val="-8"/>
        </w:rPr>
        <w:t xml:space="preserve"> </w:t>
      </w:r>
      <w:r>
        <w:t>Landlords</w:t>
      </w:r>
      <w:r>
        <w:rPr>
          <w:spacing w:val="-8"/>
        </w:rPr>
        <w:t xml:space="preserve"> </w:t>
      </w:r>
      <w:r>
        <w:t>and</w:t>
      </w:r>
      <w:r>
        <w:rPr>
          <w:spacing w:val="-7"/>
        </w:rPr>
        <w:t xml:space="preserve"> </w:t>
      </w:r>
      <w:r>
        <w:rPr>
          <w:spacing w:val="-2"/>
        </w:rPr>
        <w:t>Tenants</w:t>
      </w:r>
    </w:p>
    <w:p w14:paraId="260D5979" w14:textId="77777777" w:rsidR="00F94D66" w:rsidRDefault="00000000">
      <w:pPr>
        <w:pStyle w:val="ListParagraph"/>
        <w:numPr>
          <w:ilvl w:val="1"/>
          <w:numId w:val="254"/>
        </w:numPr>
        <w:tabs>
          <w:tab w:val="left" w:pos="2591"/>
        </w:tabs>
        <w:ind w:left="2591" w:hanging="431"/>
      </w:pPr>
      <w:r>
        <w:t>Manufacturers</w:t>
      </w:r>
      <w:r>
        <w:rPr>
          <w:spacing w:val="-10"/>
        </w:rPr>
        <w:t xml:space="preserve"> </w:t>
      </w:r>
      <w:r>
        <w:t>and</w:t>
      </w:r>
      <w:r>
        <w:rPr>
          <w:spacing w:val="-10"/>
        </w:rPr>
        <w:t xml:space="preserve"> </w:t>
      </w:r>
      <w:r>
        <w:rPr>
          <w:spacing w:val="-2"/>
        </w:rPr>
        <w:t>Contractors</w:t>
      </w:r>
    </w:p>
    <w:p w14:paraId="260D597A" w14:textId="77777777" w:rsidR="00F94D66" w:rsidRDefault="00000000">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B" w14:textId="77777777" w:rsidR="00F94D66" w:rsidRDefault="00000000">
      <w:pPr>
        <w:pStyle w:val="BodyText"/>
        <w:spacing w:before="263"/>
        <w:ind w:left="1439" w:right="1437"/>
        <w:jc w:val="both"/>
      </w:pPr>
      <w:r>
        <w:t xml:space="preserve">For risks written under the new general liability programs, the report uses the following </w:t>
      </w:r>
      <w:r>
        <w:rPr>
          <w:spacing w:val="-2"/>
        </w:rPr>
        <w:t>sublines:</w:t>
      </w:r>
    </w:p>
    <w:p w14:paraId="260D597C" w14:textId="77777777" w:rsidR="00F94D66" w:rsidRDefault="00000000">
      <w:pPr>
        <w:pStyle w:val="ListParagraph"/>
        <w:numPr>
          <w:ilvl w:val="1"/>
          <w:numId w:val="254"/>
        </w:numPr>
        <w:tabs>
          <w:tab w:val="left" w:pos="2591"/>
        </w:tabs>
        <w:spacing w:before="263"/>
        <w:ind w:left="2591" w:hanging="431"/>
      </w:pPr>
      <w:r>
        <w:rPr>
          <w:spacing w:val="-2"/>
        </w:rPr>
        <w:t>Premises/Operations</w:t>
      </w:r>
    </w:p>
    <w:p w14:paraId="260D597D" w14:textId="77777777" w:rsidR="00F94D66" w:rsidRDefault="00000000">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E" w14:textId="77777777" w:rsidR="00F94D66" w:rsidRDefault="00000000">
      <w:pPr>
        <w:pStyle w:val="BodyText"/>
        <w:spacing w:before="264"/>
        <w:ind w:left="1439" w:right="1438"/>
        <w:jc w:val="both"/>
      </w:pPr>
      <w:r>
        <w:t>Insurers will first report data under the new sublines for policies becoming effective in</w:t>
      </w:r>
      <w:r>
        <w:rPr>
          <w:spacing w:val="40"/>
        </w:rPr>
        <w:t xml:space="preserve"> </w:t>
      </w:r>
      <w:r>
        <w:t>1989. The first reports will be available in 1992.</w:t>
      </w:r>
    </w:p>
    <w:p w14:paraId="260D597F" w14:textId="77777777" w:rsidR="00F94D66" w:rsidRDefault="00000000">
      <w:pPr>
        <w:pStyle w:val="BodyText"/>
        <w:spacing w:before="263"/>
        <w:ind w:left="1439" w:right="1438"/>
        <w:jc w:val="both"/>
      </w:pPr>
      <w:r>
        <w:t>The subline report gives premiums on a collected earned basis. It separates incurred losses into basic limit and excess limits components. Basic limits losses include all indemnity losses</w:t>
      </w:r>
      <w:r>
        <w:rPr>
          <w:spacing w:val="37"/>
        </w:rPr>
        <w:t xml:space="preserve"> </w:t>
      </w:r>
      <w:r>
        <w:t>up</w:t>
      </w:r>
      <w:r>
        <w:rPr>
          <w:spacing w:val="37"/>
        </w:rPr>
        <w:t xml:space="preserve"> </w:t>
      </w:r>
      <w:r>
        <w:t>to</w:t>
      </w:r>
      <w:r>
        <w:rPr>
          <w:spacing w:val="36"/>
        </w:rPr>
        <w:t xml:space="preserve"> </w:t>
      </w:r>
      <w:r>
        <w:t>$25,000</w:t>
      </w:r>
      <w:r>
        <w:rPr>
          <w:spacing w:val="36"/>
        </w:rPr>
        <w:t xml:space="preserve"> </w:t>
      </w:r>
      <w:r>
        <w:t>for</w:t>
      </w:r>
      <w:r>
        <w:rPr>
          <w:spacing w:val="36"/>
        </w:rPr>
        <w:t xml:space="preserve"> </w:t>
      </w:r>
      <w:r>
        <w:t>bodily</w:t>
      </w:r>
      <w:r>
        <w:rPr>
          <w:spacing w:val="37"/>
        </w:rPr>
        <w:t xml:space="preserve"> </w:t>
      </w:r>
      <w:r>
        <w:t>injury</w:t>
      </w:r>
      <w:r>
        <w:rPr>
          <w:spacing w:val="36"/>
        </w:rPr>
        <w:t xml:space="preserve"> </w:t>
      </w:r>
      <w:r>
        <w:t>liability,</w:t>
      </w:r>
      <w:r>
        <w:rPr>
          <w:spacing w:val="36"/>
        </w:rPr>
        <w:t xml:space="preserve"> </w:t>
      </w:r>
      <w:r>
        <w:t>$5,000</w:t>
      </w:r>
      <w:r>
        <w:rPr>
          <w:spacing w:val="36"/>
        </w:rPr>
        <w:t xml:space="preserve"> </w:t>
      </w:r>
      <w:r>
        <w:t>for</w:t>
      </w:r>
      <w:r>
        <w:rPr>
          <w:spacing w:val="37"/>
        </w:rPr>
        <w:t xml:space="preserve"> </w:t>
      </w:r>
      <w:r>
        <w:t>property</w:t>
      </w:r>
      <w:r>
        <w:rPr>
          <w:spacing w:val="36"/>
        </w:rPr>
        <w:t xml:space="preserve"> </w:t>
      </w:r>
      <w:r>
        <w:t>damage</w:t>
      </w:r>
      <w:r>
        <w:rPr>
          <w:spacing w:val="36"/>
        </w:rPr>
        <w:t xml:space="preserve"> </w:t>
      </w:r>
      <w:r>
        <w:t>liability</w:t>
      </w:r>
      <w:r>
        <w:rPr>
          <w:spacing w:val="36"/>
        </w:rPr>
        <w:t xml:space="preserve"> </w:t>
      </w:r>
      <w:r>
        <w:rPr>
          <w:spacing w:val="-5"/>
        </w:rPr>
        <w:t>and</w:t>
      </w:r>
    </w:p>
    <w:p w14:paraId="260D5980" w14:textId="77777777" w:rsidR="00F94D66" w:rsidRDefault="00000000">
      <w:pPr>
        <w:pStyle w:val="BodyText"/>
        <w:ind w:left="1439" w:right="1434"/>
        <w:jc w:val="both"/>
      </w:pPr>
      <w:r>
        <w:t>$25,000 for single limit coverage, as well as all allocated loss adjustment expenses. Excess limits losses reflect any losses above basic limits. The report shows losses valued at 27, 39, 51, 63 and 75 months after the beginning of the policy year. In addition, the report shows these loss evaluations with projected development to a minimum maturity of 87 months using</w:t>
      </w:r>
      <w:r>
        <w:rPr>
          <w:spacing w:val="-1"/>
        </w:rPr>
        <w:t xml:space="preserve"> </w:t>
      </w:r>
      <w:r>
        <w:t>loss</w:t>
      </w:r>
      <w:r>
        <w:rPr>
          <w:spacing w:val="-1"/>
        </w:rPr>
        <w:t xml:space="preserve"> </w:t>
      </w:r>
      <w:r>
        <w:t>development</w:t>
      </w:r>
      <w:r>
        <w:rPr>
          <w:spacing w:val="-1"/>
        </w:rPr>
        <w:t xml:space="preserve"> </w:t>
      </w:r>
      <w:r>
        <w:t>factors.</w:t>
      </w:r>
      <w:r>
        <w:rPr>
          <w:spacing w:val="-1"/>
        </w:rPr>
        <w:t xml:space="preserve"> </w:t>
      </w:r>
      <w:r>
        <w:t>The</w:t>
      </w:r>
      <w:r>
        <w:rPr>
          <w:spacing w:val="-1"/>
        </w:rPr>
        <w:t xml:space="preserve"> </w:t>
      </w:r>
      <w:r>
        <w:t>report</w:t>
      </w:r>
      <w:r>
        <w:rPr>
          <w:spacing w:val="-1"/>
        </w:rPr>
        <w:t xml:space="preserve"> </w:t>
      </w:r>
      <w:r>
        <w:t>also shows</w:t>
      </w:r>
      <w:r>
        <w:rPr>
          <w:spacing w:val="-1"/>
        </w:rPr>
        <w:t xml:space="preserve"> </w:t>
      </w:r>
      <w:r>
        <w:t>total</w:t>
      </w:r>
      <w:r>
        <w:rPr>
          <w:spacing w:val="-1"/>
        </w:rPr>
        <w:t xml:space="preserve"> </w:t>
      </w:r>
      <w:r>
        <w:t>limits</w:t>
      </w:r>
      <w:r>
        <w:rPr>
          <w:spacing w:val="-1"/>
        </w:rPr>
        <w:t xml:space="preserve"> </w:t>
      </w:r>
      <w:r>
        <w:t>loss</w:t>
      </w:r>
      <w:r>
        <w:rPr>
          <w:spacing w:val="-1"/>
        </w:rPr>
        <w:t xml:space="preserve"> </w:t>
      </w:r>
      <w:r>
        <w:t>ratios</w:t>
      </w:r>
      <w:r>
        <w:rPr>
          <w:spacing w:val="-1"/>
        </w:rPr>
        <w:t xml:space="preserve"> </w:t>
      </w:r>
      <w:r>
        <w:t>based</w:t>
      </w:r>
      <w:r>
        <w:rPr>
          <w:spacing w:val="-1"/>
        </w:rPr>
        <w:t xml:space="preserve"> </w:t>
      </w:r>
      <w:r>
        <w:t>on</w:t>
      </w:r>
      <w:r>
        <w:rPr>
          <w:spacing w:val="-2"/>
        </w:rPr>
        <w:t xml:space="preserve"> </w:t>
      </w:r>
      <w:r>
        <w:t>losses developed to 87 months.</w:t>
      </w:r>
    </w:p>
    <w:p w14:paraId="260D5981" w14:textId="77777777" w:rsidR="00F94D66" w:rsidRDefault="00000000">
      <w:pPr>
        <w:pStyle w:val="BodyText"/>
        <w:spacing w:before="259"/>
        <w:ind w:left="1439" w:right="1436"/>
        <w:jc w:val="both"/>
      </w:pPr>
      <w:r>
        <w:t>Finally, the report shows incurred claim counts and average claim costs. The data includes at</w:t>
      </w:r>
      <w:r>
        <w:rPr>
          <w:spacing w:val="9"/>
        </w:rPr>
        <w:t xml:space="preserve"> </w:t>
      </w:r>
      <w:r>
        <w:t>least</w:t>
      </w:r>
      <w:r>
        <w:rPr>
          <w:spacing w:val="9"/>
        </w:rPr>
        <w:t xml:space="preserve"> </w:t>
      </w:r>
      <w:r>
        <w:t>the</w:t>
      </w:r>
      <w:r>
        <w:rPr>
          <w:spacing w:val="9"/>
        </w:rPr>
        <w:t xml:space="preserve"> </w:t>
      </w:r>
      <w:r>
        <w:t>experience</w:t>
      </w:r>
      <w:r>
        <w:rPr>
          <w:spacing w:val="9"/>
        </w:rPr>
        <w:t xml:space="preserve"> </w:t>
      </w:r>
      <w:r>
        <w:t>of</w:t>
      </w:r>
      <w:r>
        <w:rPr>
          <w:spacing w:val="9"/>
        </w:rPr>
        <w:t xml:space="preserve"> </w:t>
      </w:r>
      <w:r>
        <w:t>companies</w:t>
      </w:r>
      <w:r>
        <w:rPr>
          <w:spacing w:val="9"/>
        </w:rPr>
        <w:t xml:space="preserve"> </w:t>
      </w:r>
      <w:r>
        <w:t>meeting</w:t>
      </w:r>
      <w:r>
        <w:rPr>
          <w:spacing w:val="9"/>
        </w:rPr>
        <w:t xml:space="preserve"> </w:t>
      </w:r>
      <w:r>
        <w:t>the</w:t>
      </w:r>
      <w:r>
        <w:rPr>
          <w:spacing w:val="9"/>
        </w:rPr>
        <w:t xml:space="preserve"> </w:t>
      </w:r>
      <w:r>
        <w:t>criteria</w:t>
      </w:r>
      <w:r>
        <w:rPr>
          <w:spacing w:val="9"/>
        </w:rPr>
        <w:t xml:space="preserve"> </w:t>
      </w:r>
      <w:r>
        <w:t>specified</w:t>
      </w:r>
      <w:r>
        <w:rPr>
          <w:spacing w:val="9"/>
        </w:rPr>
        <w:t xml:space="preserve"> </w:t>
      </w:r>
      <w:r>
        <w:t>in</w:t>
      </w:r>
      <w:r>
        <w:rPr>
          <w:spacing w:val="9"/>
        </w:rPr>
        <w:t xml:space="preserve"> </w:t>
      </w:r>
      <w:r>
        <w:t>1A</w:t>
      </w:r>
      <w:r>
        <w:rPr>
          <w:spacing w:val="9"/>
        </w:rPr>
        <w:t xml:space="preserve"> </w:t>
      </w:r>
      <w:r>
        <w:t>and</w:t>
      </w:r>
      <w:r>
        <w:rPr>
          <w:spacing w:val="10"/>
        </w:rPr>
        <w:t xml:space="preserve"> </w:t>
      </w:r>
      <w:r>
        <w:t>2A</w:t>
      </w:r>
      <w:r>
        <w:rPr>
          <w:spacing w:val="9"/>
        </w:rPr>
        <w:t xml:space="preserve"> </w:t>
      </w:r>
      <w:r>
        <w:t>of</w:t>
      </w:r>
      <w:r>
        <w:rPr>
          <w:spacing w:val="9"/>
        </w:rPr>
        <w:t xml:space="preserve"> </w:t>
      </w:r>
      <w:r>
        <w:rPr>
          <w:spacing w:val="-2"/>
        </w:rPr>
        <w:t>Section</w:t>
      </w:r>
    </w:p>
    <w:p w14:paraId="260D5982" w14:textId="77777777" w:rsidR="00F94D66" w:rsidRDefault="00000000">
      <w:pPr>
        <w:pStyle w:val="BodyText"/>
        <w:spacing w:line="263" w:lineRule="exact"/>
        <w:ind w:left="1439"/>
      </w:pPr>
      <w:r>
        <w:t>4.5.</w:t>
      </w:r>
      <w:r>
        <w:rPr>
          <w:spacing w:val="-5"/>
        </w:rPr>
        <w:t xml:space="preserve"> </w:t>
      </w:r>
      <w:r>
        <w:t>Exhibits</w:t>
      </w:r>
      <w:r>
        <w:rPr>
          <w:spacing w:val="-4"/>
        </w:rPr>
        <w:t xml:space="preserve"> </w:t>
      </w:r>
      <w:r>
        <w:t>5,</w:t>
      </w:r>
      <w:r>
        <w:rPr>
          <w:spacing w:val="-4"/>
        </w:rPr>
        <w:t xml:space="preserve"> </w:t>
      </w:r>
      <w:r>
        <w:t>6,</w:t>
      </w:r>
      <w:r>
        <w:rPr>
          <w:spacing w:val="-4"/>
        </w:rPr>
        <w:t xml:space="preserve"> </w:t>
      </w:r>
      <w:r>
        <w:t>and</w:t>
      </w:r>
      <w:r>
        <w:rPr>
          <w:spacing w:val="-4"/>
        </w:rPr>
        <w:t xml:space="preserve"> </w:t>
      </w:r>
      <w:r>
        <w:t>7</w:t>
      </w:r>
      <w:r>
        <w:rPr>
          <w:spacing w:val="-4"/>
        </w:rPr>
        <w:t xml:space="preserve"> </w:t>
      </w:r>
      <w:r>
        <w:t>on</w:t>
      </w:r>
      <w:r>
        <w:rPr>
          <w:spacing w:val="-4"/>
        </w:rPr>
        <w:t xml:space="preserve"> </w:t>
      </w:r>
      <w:r>
        <w:t>pages</w:t>
      </w:r>
      <w:r>
        <w:rPr>
          <w:spacing w:val="-4"/>
        </w:rPr>
        <w:t xml:space="preserve"> </w:t>
      </w:r>
      <w:r>
        <w:t>4-8,</w:t>
      </w:r>
      <w:r>
        <w:rPr>
          <w:spacing w:val="-4"/>
        </w:rPr>
        <w:t xml:space="preserve"> </w:t>
      </w:r>
      <w:r>
        <w:t>4-9</w:t>
      </w:r>
      <w:r>
        <w:rPr>
          <w:spacing w:val="-4"/>
        </w:rPr>
        <w:t xml:space="preserve"> </w:t>
      </w:r>
      <w:r>
        <w:t>and</w:t>
      </w:r>
      <w:r>
        <w:rPr>
          <w:spacing w:val="-4"/>
        </w:rPr>
        <w:t xml:space="preserve"> </w:t>
      </w:r>
      <w:r>
        <w:t>4-10</w:t>
      </w:r>
      <w:r>
        <w:rPr>
          <w:spacing w:val="-4"/>
        </w:rPr>
        <w:t xml:space="preserve"> </w:t>
      </w:r>
      <w:r>
        <w:t>provide</w:t>
      </w:r>
      <w:r>
        <w:rPr>
          <w:spacing w:val="-4"/>
        </w:rPr>
        <w:t xml:space="preserve"> </w:t>
      </w:r>
      <w:r>
        <w:t>a</w:t>
      </w:r>
      <w:r>
        <w:rPr>
          <w:spacing w:val="-4"/>
        </w:rPr>
        <w:t xml:space="preserve"> </w:t>
      </w:r>
      <w:r>
        <w:t>sample</w:t>
      </w:r>
      <w:r>
        <w:rPr>
          <w:spacing w:val="-4"/>
        </w:rPr>
        <w:t xml:space="preserve"> </w:t>
      </w:r>
      <w:r>
        <w:t>of</w:t>
      </w:r>
      <w:r>
        <w:rPr>
          <w:spacing w:val="-4"/>
        </w:rPr>
        <w:t xml:space="preserve"> </w:t>
      </w:r>
      <w:r>
        <w:t>GL</w:t>
      </w:r>
      <w:r>
        <w:rPr>
          <w:spacing w:val="-4"/>
        </w:rPr>
        <w:t xml:space="preserve"> </w:t>
      </w:r>
      <w:r>
        <w:t>subline</w:t>
      </w:r>
      <w:r>
        <w:rPr>
          <w:spacing w:val="-4"/>
        </w:rPr>
        <w:t xml:space="preserve"> </w:t>
      </w:r>
      <w:r>
        <w:rPr>
          <w:spacing w:val="-2"/>
        </w:rPr>
        <w:t>reports.</w:t>
      </w:r>
    </w:p>
    <w:p w14:paraId="260D5983" w14:textId="77777777" w:rsidR="00F94D66" w:rsidRDefault="00000000">
      <w:pPr>
        <w:pStyle w:val="ListParagraph"/>
        <w:numPr>
          <w:ilvl w:val="0"/>
          <w:numId w:val="254"/>
        </w:numPr>
        <w:tabs>
          <w:tab w:val="left" w:pos="2159"/>
        </w:tabs>
        <w:spacing w:before="263" w:line="240" w:lineRule="auto"/>
        <w:ind w:left="2159" w:hanging="720"/>
      </w:pPr>
      <w:r>
        <w:rPr>
          <w:u w:val="single"/>
        </w:rPr>
        <w:t>Selected</w:t>
      </w:r>
      <w:r>
        <w:rPr>
          <w:spacing w:val="-8"/>
          <w:u w:val="single"/>
        </w:rPr>
        <w:t xml:space="preserve"> </w:t>
      </w:r>
      <w:r>
        <w:rPr>
          <w:u w:val="single"/>
        </w:rPr>
        <w:t>Market</w:t>
      </w:r>
      <w:r>
        <w:rPr>
          <w:spacing w:val="-9"/>
          <w:u w:val="single"/>
        </w:rPr>
        <w:t xml:space="preserve"> </w:t>
      </w:r>
      <w:r>
        <w:rPr>
          <w:spacing w:val="-2"/>
          <w:u w:val="single"/>
        </w:rPr>
        <w:t>Report</w:t>
      </w:r>
    </w:p>
    <w:p w14:paraId="260D5984" w14:textId="77777777" w:rsidR="00F94D66" w:rsidRDefault="00F94D66">
      <w:pPr>
        <w:pStyle w:val="BodyText"/>
      </w:pPr>
    </w:p>
    <w:p w14:paraId="260D5985" w14:textId="77777777" w:rsidR="00F94D66" w:rsidRDefault="00000000">
      <w:pPr>
        <w:pStyle w:val="BodyText"/>
        <w:ind w:left="1440" w:right="1437"/>
        <w:jc w:val="both"/>
      </w:pPr>
      <w:r>
        <w:t>This report provides five policy years of premium and loss data for markets (classes) selected by the Statistical (D) Task Force:</w:t>
      </w:r>
    </w:p>
    <w:p w14:paraId="260D5986" w14:textId="77777777" w:rsidR="00F94D66" w:rsidRDefault="00000000">
      <w:pPr>
        <w:pStyle w:val="ListParagraph"/>
        <w:numPr>
          <w:ilvl w:val="1"/>
          <w:numId w:val="254"/>
        </w:numPr>
        <w:tabs>
          <w:tab w:val="left" w:pos="2591"/>
        </w:tabs>
        <w:spacing w:before="263"/>
        <w:ind w:left="2591" w:hanging="431"/>
      </w:pPr>
      <w:r>
        <w:rPr>
          <w:spacing w:val="-2"/>
        </w:rPr>
        <w:t>Municipal</w:t>
      </w:r>
    </w:p>
    <w:p w14:paraId="260D5987" w14:textId="77777777" w:rsidR="00F94D66" w:rsidRDefault="00000000">
      <w:pPr>
        <w:pStyle w:val="ListParagraph"/>
        <w:numPr>
          <w:ilvl w:val="1"/>
          <w:numId w:val="254"/>
        </w:numPr>
        <w:tabs>
          <w:tab w:val="left" w:pos="2591"/>
        </w:tabs>
        <w:ind w:left="2591" w:hanging="431"/>
      </w:pPr>
      <w:r>
        <w:t>Public</w:t>
      </w:r>
      <w:r>
        <w:rPr>
          <w:spacing w:val="-7"/>
        </w:rPr>
        <w:t xml:space="preserve"> </w:t>
      </w:r>
      <w:r>
        <w:rPr>
          <w:spacing w:val="-2"/>
        </w:rPr>
        <w:t>Schools</w:t>
      </w:r>
    </w:p>
    <w:p w14:paraId="260D5988" w14:textId="77777777" w:rsidR="00F94D66" w:rsidRDefault="00000000">
      <w:pPr>
        <w:pStyle w:val="ListParagraph"/>
        <w:numPr>
          <w:ilvl w:val="1"/>
          <w:numId w:val="254"/>
        </w:numPr>
        <w:tabs>
          <w:tab w:val="left" w:pos="2591"/>
        </w:tabs>
        <w:ind w:left="2591" w:hanging="431"/>
      </w:pPr>
      <w:r>
        <w:rPr>
          <w:spacing w:val="-2"/>
        </w:rPr>
        <w:t>Recreational</w:t>
      </w:r>
    </w:p>
    <w:p w14:paraId="260D5989" w14:textId="77777777" w:rsidR="00F94D66" w:rsidRDefault="00000000">
      <w:pPr>
        <w:pStyle w:val="ListParagraph"/>
        <w:numPr>
          <w:ilvl w:val="1"/>
          <w:numId w:val="254"/>
        </w:numPr>
        <w:tabs>
          <w:tab w:val="left" w:pos="2591"/>
        </w:tabs>
        <w:ind w:left="2591" w:hanging="431"/>
      </w:pPr>
      <w:r>
        <w:t>Liquor</w:t>
      </w:r>
      <w:r>
        <w:rPr>
          <w:spacing w:val="-7"/>
        </w:rPr>
        <w:t xml:space="preserve"> </w:t>
      </w:r>
      <w:r>
        <w:rPr>
          <w:spacing w:val="-5"/>
        </w:rPr>
        <w:t>Law</w:t>
      </w:r>
    </w:p>
    <w:p w14:paraId="260D598A" w14:textId="77777777" w:rsidR="00F94D66" w:rsidRDefault="00000000">
      <w:pPr>
        <w:pStyle w:val="ListParagraph"/>
        <w:numPr>
          <w:ilvl w:val="1"/>
          <w:numId w:val="254"/>
        </w:numPr>
        <w:tabs>
          <w:tab w:val="left" w:pos="2591"/>
        </w:tabs>
        <w:ind w:left="2591" w:hanging="431"/>
      </w:pPr>
      <w:r>
        <w:t>Day</w:t>
      </w:r>
      <w:r>
        <w:rPr>
          <w:spacing w:val="-7"/>
        </w:rPr>
        <w:t xml:space="preserve"> </w:t>
      </w:r>
      <w:r>
        <w:rPr>
          <w:spacing w:val="-4"/>
        </w:rPr>
        <w:t>Care</w:t>
      </w:r>
    </w:p>
    <w:p w14:paraId="260D598B" w14:textId="77777777" w:rsidR="00F94D66" w:rsidRDefault="00000000">
      <w:pPr>
        <w:pStyle w:val="ListParagraph"/>
        <w:numPr>
          <w:ilvl w:val="1"/>
          <w:numId w:val="254"/>
        </w:numPr>
        <w:tabs>
          <w:tab w:val="left" w:pos="2591"/>
        </w:tabs>
        <w:ind w:left="2591" w:hanging="431"/>
      </w:pPr>
      <w:r>
        <w:t>Lawyers</w:t>
      </w:r>
      <w:r>
        <w:rPr>
          <w:spacing w:val="-9"/>
        </w:rPr>
        <w:t xml:space="preserve"> </w:t>
      </w:r>
      <w:r>
        <w:rPr>
          <w:spacing w:val="-2"/>
        </w:rPr>
        <w:t>Professional</w:t>
      </w:r>
    </w:p>
    <w:p w14:paraId="260D598C" w14:textId="77777777" w:rsidR="00F94D66" w:rsidRDefault="00000000">
      <w:pPr>
        <w:pStyle w:val="BodyText"/>
        <w:spacing w:before="264"/>
        <w:ind w:left="1439" w:right="1436"/>
        <w:jc w:val="both"/>
      </w:pPr>
      <w:r>
        <w:t>The data elements included in the report are the same as those specified for the subline report. It includes at least the experience of companies meeting the criteria specified in 1A, 1B, 2A and 2B of Section 4.5.</w:t>
      </w:r>
    </w:p>
    <w:p w14:paraId="260D598D" w14:textId="77777777" w:rsidR="00F94D66" w:rsidRDefault="00F94D66">
      <w:pPr>
        <w:pStyle w:val="BodyText"/>
        <w:jc w:val="both"/>
        <w:sectPr w:rsidR="00F94D66">
          <w:pgSz w:w="12240" w:h="15840"/>
          <w:pgMar w:top="640" w:right="0" w:bottom="940" w:left="0" w:header="426" w:footer="756" w:gutter="0"/>
          <w:cols w:space="720"/>
        </w:sectPr>
      </w:pPr>
    </w:p>
    <w:p w14:paraId="260D598E" w14:textId="77777777" w:rsidR="00F94D66" w:rsidRDefault="00F94D66">
      <w:pPr>
        <w:pStyle w:val="BodyText"/>
      </w:pPr>
    </w:p>
    <w:p w14:paraId="260D598F" w14:textId="77777777" w:rsidR="00F94D66" w:rsidRDefault="00F94D66">
      <w:pPr>
        <w:pStyle w:val="BodyText"/>
        <w:spacing w:before="262"/>
      </w:pPr>
    </w:p>
    <w:p w14:paraId="260D5990" w14:textId="77777777" w:rsidR="00F94D66" w:rsidRDefault="00000000">
      <w:pPr>
        <w:pStyle w:val="BodyText"/>
        <w:spacing w:before="1"/>
        <w:ind w:left="1440" w:right="1160"/>
      </w:pPr>
      <w:r>
        <w:t>The</w:t>
      </w:r>
      <w:r>
        <w:rPr>
          <w:spacing w:val="40"/>
        </w:rPr>
        <w:t xml:space="preserve"> </w:t>
      </w:r>
      <w:r>
        <w:t>first</w:t>
      </w:r>
      <w:r>
        <w:rPr>
          <w:spacing w:val="40"/>
        </w:rPr>
        <w:t xml:space="preserve"> </w:t>
      </w:r>
      <w:r>
        <w:t>report</w:t>
      </w:r>
      <w:r>
        <w:rPr>
          <w:spacing w:val="40"/>
        </w:rPr>
        <w:t xml:space="preserve"> </w:t>
      </w:r>
      <w:r>
        <w:t>combining</w:t>
      </w:r>
      <w:r>
        <w:rPr>
          <w:spacing w:val="40"/>
        </w:rPr>
        <w:t xml:space="preserve"> </w:t>
      </w:r>
      <w:r>
        <w:t>the</w:t>
      </w:r>
      <w:r>
        <w:rPr>
          <w:spacing w:val="40"/>
        </w:rPr>
        <w:t xml:space="preserve"> </w:t>
      </w:r>
      <w:r>
        <w:t>data</w:t>
      </w:r>
      <w:r>
        <w:rPr>
          <w:spacing w:val="40"/>
        </w:rPr>
        <w:t xml:space="preserve"> </w:t>
      </w:r>
      <w:r>
        <w:t>for</w:t>
      </w:r>
      <w:r>
        <w:rPr>
          <w:spacing w:val="40"/>
        </w:rPr>
        <w:t xml:space="preserve"> </w:t>
      </w:r>
      <w:r>
        <w:t>all</w:t>
      </w:r>
      <w:r>
        <w:rPr>
          <w:spacing w:val="40"/>
        </w:rPr>
        <w:t xml:space="preserve"> </w:t>
      </w:r>
      <w:r>
        <w:t>statistical</w:t>
      </w:r>
      <w:r>
        <w:rPr>
          <w:spacing w:val="40"/>
        </w:rPr>
        <w:t xml:space="preserve"> </w:t>
      </w:r>
      <w:r>
        <w:t>agents</w:t>
      </w:r>
      <w:r>
        <w:rPr>
          <w:spacing w:val="40"/>
        </w:rPr>
        <w:t xml:space="preserve"> </w:t>
      </w:r>
      <w:r>
        <w:t>will</w:t>
      </w:r>
      <w:r>
        <w:rPr>
          <w:spacing w:val="40"/>
        </w:rPr>
        <w:t xml:space="preserve"> </w:t>
      </w:r>
      <w:r>
        <w:t>be</w:t>
      </w:r>
      <w:r>
        <w:rPr>
          <w:spacing w:val="40"/>
        </w:rPr>
        <w:t xml:space="preserve"> </w:t>
      </w:r>
      <w:r>
        <w:t>for</w:t>
      </w:r>
      <w:r>
        <w:rPr>
          <w:spacing w:val="40"/>
        </w:rPr>
        <w:t xml:space="preserve"> </w:t>
      </w:r>
      <w:r>
        <w:t>the</w:t>
      </w:r>
      <w:r>
        <w:rPr>
          <w:spacing w:val="40"/>
        </w:rPr>
        <w:t xml:space="preserve"> </w:t>
      </w:r>
      <w:r>
        <w:t>report</w:t>
      </w:r>
      <w:r>
        <w:rPr>
          <w:spacing w:val="40"/>
        </w:rPr>
        <w:t xml:space="preserve"> </w:t>
      </w:r>
      <w:r>
        <w:t>that contains 1989 policy year data.</w:t>
      </w:r>
    </w:p>
    <w:p w14:paraId="260D5991" w14:textId="77777777" w:rsidR="00F94D66" w:rsidRDefault="00000000">
      <w:pPr>
        <w:pStyle w:val="ListParagraph"/>
        <w:numPr>
          <w:ilvl w:val="0"/>
          <w:numId w:val="254"/>
        </w:numPr>
        <w:tabs>
          <w:tab w:val="left" w:pos="2159"/>
        </w:tabs>
        <w:spacing w:before="262" w:line="240" w:lineRule="auto"/>
        <w:ind w:left="2159" w:hanging="719"/>
      </w:pPr>
      <w:r>
        <w:rPr>
          <w:u w:val="single"/>
        </w:rPr>
        <w:t>Supplemental</w:t>
      </w:r>
      <w:r>
        <w:rPr>
          <w:spacing w:val="-15"/>
          <w:u w:val="single"/>
        </w:rPr>
        <w:t xml:space="preserve"> </w:t>
      </w:r>
      <w:r>
        <w:rPr>
          <w:spacing w:val="-2"/>
          <w:u w:val="single"/>
        </w:rPr>
        <w:t>Reports</w:t>
      </w:r>
    </w:p>
    <w:p w14:paraId="260D5992" w14:textId="77777777" w:rsidR="00F94D66" w:rsidRDefault="00000000">
      <w:pPr>
        <w:pStyle w:val="BodyText"/>
        <w:spacing w:before="264"/>
        <w:ind w:left="1440" w:right="1436"/>
        <w:jc w:val="both"/>
      </w:pPr>
      <w:r>
        <w:t>Although not necessary to submit on a regular basis, these reports have been determined to be of such value that they should be available (“on the shelf”) upon request, consistent with the time frames for the subline and selected market reports. These reports supplement the standard reports and provide information in finer statistical breakdowns.</w:t>
      </w:r>
    </w:p>
    <w:p w14:paraId="260D5993" w14:textId="77777777" w:rsidR="00F94D66" w:rsidRDefault="00000000">
      <w:pPr>
        <w:pStyle w:val="ListParagraph"/>
        <w:numPr>
          <w:ilvl w:val="1"/>
          <w:numId w:val="254"/>
        </w:numPr>
        <w:tabs>
          <w:tab w:val="left" w:pos="1872"/>
        </w:tabs>
        <w:spacing w:before="262" w:line="240" w:lineRule="auto"/>
        <w:ind w:left="1872" w:right="1438"/>
        <w:jc w:val="both"/>
      </w:pPr>
      <w:r>
        <w:t>Class Groups—statewide data by coverage and each class group (not just selected markets). The data elements included in the report are the same as those specified for the Subline Report. It shall include at least the experience of companies meeting the criteria specified in 1A and 2A of Section 4.5.</w:t>
      </w:r>
    </w:p>
    <w:p w14:paraId="260D5994" w14:textId="77777777" w:rsidR="00F94D66" w:rsidRDefault="00000000">
      <w:pPr>
        <w:pStyle w:val="ListParagraph"/>
        <w:numPr>
          <w:ilvl w:val="1"/>
          <w:numId w:val="254"/>
        </w:numPr>
        <w:tabs>
          <w:tab w:val="left" w:pos="1872"/>
        </w:tabs>
        <w:spacing w:before="262" w:line="240" w:lineRule="auto"/>
        <w:ind w:left="1872" w:right="1437"/>
        <w:jc w:val="both"/>
      </w:pPr>
      <w:r>
        <w:t>Loss Development--loss development data for bodily injury will be available by state and subline of business. The report will provide policy year incurred losses as of evaluation dates: 27, 39, 51, 63 and 75 months after the beginning of the policy year. See Exhibits 8 and 9 on pages 4-11 and 4-12 for an example of the format and content.</w:t>
      </w:r>
    </w:p>
    <w:p w14:paraId="260D5995" w14:textId="77777777" w:rsidR="00F94D66" w:rsidRDefault="00000000">
      <w:pPr>
        <w:pStyle w:val="ListParagraph"/>
        <w:numPr>
          <w:ilvl w:val="1"/>
          <w:numId w:val="254"/>
        </w:numPr>
        <w:tabs>
          <w:tab w:val="left" w:pos="1872"/>
        </w:tabs>
        <w:spacing w:before="262" w:line="240" w:lineRule="auto"/>
        <w:ind w:left="1872" w:right="1436"/>
        <w:jc w:val="both"/>
      </w:pPr>
      <w:r>
        <w:t>Countrywide</w:t>
      </w:r>
      <w:r>
        <w:rPr>
          <w:spacing w:val="-2"/>
        </w:rPr>
        <w:t xml:space="preserve"> </w:t>
      </w:r>
      <w:r>
        <w:t>by</w:t>
      </w:r>
      <w:r>
        <w:rPr>
          <w:spacing w:val="-2"/>
        </w:rPr>
        <w:t xml:space="preserve"> </w:t>
      </w:r>
      <w:r>
        <w:t>Subline—countrywide</w:t>
      </w:r>
      <w:r>
        <w:rPr>
          <w:spacing w:val="-2"/>
        </w:rPr>
        <w:t xml:space="preserve"> </w:t>
      </w:r>
      <w:r>
        <w:t>data</w:t>
      </w:r>
      <w:r>
        <w:rPr>
          <w:spacing w:val="-2"/>
        </w:rPr>
        <w:t xml:space="preserve"> </w:t>
      </w:r>
      <w:r>
        <w:t>will</w:t>
      </w:r>
      <w:r>
        <w:rPr>
          <w:spacing w:val="-2"/>
        </w:rPr>
        <w:t xml:space="preserve"> </w:t>
      </w:r>
      <w:r>
        <w:t>include</w:t>
      </w:r>
      <w:r>
        <w:rPr>
          <w:spacing w:val="-2"/>
        </w:rPr>
        <w:t xml:space="preserve"> </w:t>
      </w:r>
      <w:r>
        <w:t>the</w:t>
      </w:r>
      <w:r>
        <w:rPr>
          <w:spacing w:val="-2"/>
        </w:rPr>
        <w:t xml:space="preserve"> </w:t>
      </w:r>
      <w:r>
        <w:t>same</w:t>
      </w:r>
      <w:r>
        <w:rPr>
          <w:spacing w:val="-2"/>
        </w:rPr>
        <w:t xml:space="preserve"> </w:t>
      </w:r>
      <w:r>
        <w:t>detail</w:t>
      </w:r>
      <w:r>
        <w:rPr>
          <w:spacing w:val="-2"/>
        </w:rPr>
        <w:t xml:space="preserve"> </w:t>
      </w:r>
      <w:r>
        <w:t>and</w:t>
      </w:r>
      <w:r>
        <w:rPr>
          <w:spacing w:val="-2"/>
        </w:rPr>
        <w:t xml:space="preserve"> </w:t>
      </w:r>
      <w:r>
        <w:t>experience as specified for the State Subline Report</w:t>
      </w:r>
    </w:p>
    <w:p w14:paraId="260D5996" w14:textId="77777777" w:rsidR="00F94D66" w:rsidRDefault="00000000">
      <w:pPr>
        <w:pStyle w:val="ListParagraph"/>
        <w:numPr>
          <w:ilvl w:val="1"/>
          <w:numId w:val="254"/>
        </w:numPr>
        <w:tabs>
          <w:tab w:val="left" w:pos="1871"/>
        </w:tabs>
        <w:spacing w:before="263" w:line="240" w:lineRule="auto"/>
        <w:ind w:left="1871" w:hanging="431"/>
      </w:pPr>
      <w:r>
        <w:t>Other</w:t>
      </w:r>
      <w:r>
        <w:rPr>
          <w:spacing w:val="-9"/>
        </w:rPr>
        <w:t xml:space="preserve"> </w:t>
      </w:r>
      <w:r>
        <w:t>Sublines</w:t>
      </w:r>
      <w:r>
        <w:rPr>
          <w:spacing w:val="-8"/>
        </w:rPr>
        <w:t xml:space="preserve"> </w:t>
      </w:r>
      <w:r>
        <w:t>Statewide</w:t>
      </w:r>
      <w:r>
        <w:rPr>
          <w:spacing w:val="-8"/>
        </w:rPr>
        <w:t xml:space="preserve"> </w:t>
      </w:r>
      <w:r>
        <w:rPr>
          <w:spacing w:val="-10"/>
        </w:rPr>
        <w:t>—</w:t>
      </w:r>
    </w:p>
    <w:p w14:paraId="260D5997" w14:textId="77777777" w:rsidR="00F94D66" w:rsidRDefault="00000000">
      <w:pPr>
        <w:pStyle w:val="ListParagraph"/>
        <w:numPr>
          <w:ilvl w:val="2"/>
          <w:numId w:val="254"/>
        </w:numPr>
        <w:tabs>
          <w:tab w:val="left" w:pos="2591"/>
        </w:tabs>
        <w:spacing w:before="264"/>
        <w:ind w:left="2591" w:hanging="431"/>
      </w:pPr>
      <w:r>
        <w:t>Contractual</w:t>
      </w:r>
      <w:r>
        <w:rPr>
          <w:spacing w:val="-13"/>
        </w:rPr>
        <w:t xml:space="preserve"> </w:t>
      </w:r>
      <w:r>
        <w:rPr>
          <w:spacing w:val="-2"/>
        </w:rPr>
        <w:t>Liability</w:t>
      </w:r>
    </w:p>
    <w:p w14:paraId="260D5998" w14:textId="77777777" w:rsidR="00F94D66" w:rsidRDefault="00000000">
      <w:pPr>
        <w:pStyle w:val="ListParagraph"/>
        <w:numPr>
          <w:ilvl w:val="2"/>
          <w:numId w:val="254"/>
        </w:numPr>
        <w:tabs>
          <w:tab w:val="left" w:pos="2591"/>
        </w:tabs>
        <w:ind w:left="2591" w:hanging="431"/>
      </w:pPr>
      <w:r>
        <w:t>Owners</w:t>
      </w:r>
      <w:r>
        <w:rPr>
          <w:spacing w:val="-9"/>
        </w:rPr>
        <w:t xml:space="preserve"> </w:t>
      </w:r>
      <w:r>
        <w:t>and</w:t>
      </w:r>
      <w:r>
        <w:rPr>
          <w:spacing w:val="-8"/>
        </w:rPr>
        <w:t xml:space="preserve"> </w:t>
      </w:r>
      <w:r>
        <w:t>Contractors</w:t>
      </w:r>
      <w:r>
        <w:rPr>
          <w:spacing w:val="-9"/>
        </w:rPr>
        <w:t xml:space="preserve"> </w:t>
      </w:r>
      <w:r>
        <w:t>Protective</w:t>
      </w:r>
      <w:r>
        <w:rPr>
          <w:spacing w:val="-9"/>
        </w:rPr>
        <w:t xml:space="preserve"> </w:t>
      </w:r>
      <w:r>
        <w:rPr>
          <w:spacing w:val="-2"/>
        </w:rPr>
        <w:t>Liability</w:t>
      </w:r>
    </w:p>
    <w:p w14:paraId="260D5999" w14:textId="77777777" w:rsidR="00F94D66" w:rsidRDefault="00000000">
      <w:pPr>
        <w:pStyle w:val="ListParagraph"/>
        <w:numPr>
          <w:ilvl w:val="2"/>
          <w:numId w:val="254"/>
        </w:numPr>
        <w:tabs>
          <w:tab w:val="left" w:pos="2591"/>
        </w:tabs>
        <w:ind w:left="2591" w:hanging="431"/>
      </w:pPr>
      <w:r>
        <w:t>Storekeepers</w:t>
      </w:r>
      <w:r>
        <w:rPr>
          <w:spacing w:val="-14"/>
        </w:rPr>
        <w:t xml:space="preserve"> </w:t>
      </w:r>
      <w:r>
        <w:rPr>
          <w:spacing w:val="-2"/>
        </w:rPr>
        <w:t>Liability</w:t>
      </w:r>
    </w:p>
    <w:p w14:paraId="260D599A" w14:textId="77777777" w:rsidR="00F94D66" w:rsidRDefault="00000000">
      <w:pPr>
        <w:pStyle w:val="ListParagraph"/>
        <w:numPr>
          <w:ilvl w:val="2"/>
          <w:numId w:val="254"/>
        </w:numPr>
        <w:tabs>
          <w:tab w:val="left" w:pos="2591"/>
        </w:tabs>
        <w:spacing w:line="458" w:lineRule="auto"/>
        <w:ind w:right="8689" w:firstLine="720"/>
      </w:pPr>
      <w:r>
        <w:t>All</w:t>
      </w:r>
      <w:r>
        <w:rPr>
          <w:spacing w:val="-16"/>
        </w:rPr>
        <w:t xml:space="preserve"> </w:t>
      </w:r>
      <w:r>
        <w:t xml:space="preserve">Other </w:t>
      </w:r>
      <w:r>
        <w:rPr>
          <w:u w:val="single"/>
        </w:rPr>
        <w:t>Custom Reports</w:t>
      </w:r>
    </w:p>
    <w:p w14:paraId="260D599B" w14:textId="77777777" w:rsidR="00F94D66" w:rsidRDefault="00000000">
      <w:pPr>
        <w:pStyle w:val="BodyText"/>
        <w:ind w:left="1440" w:right="1439"/>
        <w:jc w:val="both"/>
      </w:pPr>
      <w:r>
        <w:t>Recognizing that the majority of the General Liability data is reported in the detail listed</w:t>
      </w:r>
      <w:r>
        <w:rPr>
          <w:spacing w:val="40"/>
        </w:rPr>
        <w:t xml:space="preserve"> </w:t>
      </w:r>
      <w:r>
        <w:t xml:space="preserve">on page 4-3 of the </w:t>
      </w:r>
      <w:r>
        <w:rPr>
          <w:i/>
        </w:rPr>
        <w:t>Handbook</w:t>
      </w:r>
      <w:r>
        <w:t>, reports may be generally requested for any element or combination of elements consistent with filed programs and statistical plans.</w:t>
      </w:r>
    </w:p>
    <w:p w14:paraId="260D599C" w14:textId="77777777" w:rsidR="00F94D66" w:rsidRDefault="00000000">
      <w:pPr>
        <w:pStyle w:val="BodyText"/>
        <w:spacing w:before="261"/>
        <w:ind w:left="1440" w:right="1436"/>
        <w:jc w:val="both"/>
      </w:pPr>
      <w:r>
        <w:t>It must be recognized that because custom reports are not shelf products, i.e., they are not readily available, the timeframes for such reports will require negotiation. The detail requested must be consistent with the structure of the data base from which the data will</w:t>
      </w:r>
      <w:r>
        <w:rPr>
          <w:spacing w:val="40"/>
        </w:rPr>
        <w:t xml:space="preserve"> </w:t>
      </w:r>
      <w:r>
        <w:t>be extracted.</w:t>
      </w:r>
    </w:p>
    <w:p w14:paraId="260D599D" w14:textId="77777777" w:rsidR="00F94D66" w:rsidRDefault="00000000">
      <w:pPr>
        <w:pStyle w:val="Heading4"/>
        <w:numPr>
          <w:ilvl w:val="1"/>
          <w:numId w:val="270"/>
        </w:numPr>
        <w:tabs>
          <w:tab w:val="left" w:pos="2159"/>
        </w:tabs>
        <w:spacing w:before="239"/>
        <w:ind w:left="2159" w:hanging="719"/>
      </w:pPr>
      <w:bookmarkStart w:id="155" w:name="_TOC_250196"/>
      <w:r>
        <w:t>Time</w:t>
      </w:r>
      <w:r>
        <w:rPr>
          <w:spacing w:val="-9"/>
        </w:rPr>
        <w:t xml:space="preserve"> </w:t>
      </w:r>
      <w:bookmarkEnd w:id="155"/>
      <w:r>
        <w:rPr>
          <w:spacing w:val="-2"/>
        </w:rPr>
        <w:t>Frame</w:t>
      </w:r>
    </w:p>
    <w:p w14:paraId="260D599E" w14:textId="77777777" w:rsidR="00F94D66" w:rsidRDefault="00000000">
      <w:pPr>
        <w:pStyle w:val="BodyText"/>
        <w:spacing w:before="239"/>
        <w:ind w:left="1440" w:right="1435"/>
        <w:jc w:val="both"/>
      </w:pPr>
      <w:r>
        <w:t>Because general liability losses often take many years to surface and to be settled, and because</w:t>
      </w:r>
      <w:r>
        <w:rPr>
          <w:spacing w:val="-1"/>
        </w:rPr>
        <w:t xml:space="preserve"> </w:t>
      </w:r>
      <w:r>
        <w:t>many</w:t>
      </w:r>
      <w:r>
        <w:rPr>
          <w:spacing w:val="-1"/>
        </w:rPr>
        <w:t xml:space="preserve"> </w:t>
      </w:r>
      <w:r>
        <w:t>of</w:t>
      </w:r>
      <w:r>
        <w:rPr>
          <w:spacing w:val="-1"/>
        </w:rPr>
        <w:t xml:space="preserve"> </w:t>
      </w:r>
      <w:r>
        <w:t>the</w:t>
      </w:r>
      <w:r>
        <w:rPr>
          <w:spacing w:val="-1"/>
        </w:rPr>
        <w:t xml:space="preserve"> </w:t>
      </w:r>
      <w:r>
        <w:t>exposure</w:t>
      </w:r>
      <w:r>
        <w:rPr>
          <w:spacing w:val="-1"/>
        </w:rPr>
        <w:t xml:space="preserve"> </w:t>
      </w:r>
      <w:r>
        <w:t>bases</w:t>
      </w:r>
      <w:r>
        <w:rPr>
          <w:spacing w:val="-1"/>
        </w:rPr>
        <w:t xml:space="preserve"> </w:t>
      </w:r>
      <w:r>
        <w:t>are</w:t>
      </w:r>
      <w:r>
        <w:rPr>
          <w:spacing w:val="-2"/>
        </w:rPr>
        <w:t xml:space="preserve"> </w:t>
      </w:r>
      <w:r>
        <w:t>audited,</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compile</w:t>
      </w:r>
      <w:r>
        <w:rPr>
          <w:spacing w:val="-2"/>
        </w:rPr>
        <w:t xml:space="preserve"> </w:t>
      </w:r>
      <w:r>
        <w:t>and</w:t>
      </w:r>
      <w:r>
        <w:rPr>
          <w:spacing w:val="-2"/>
        </w:rPr>
        <w:t xml:space="preserve"> </w:t>
      </w:r>
      <w:r>
        <w:t>tabulate the data on a policy year basis. Therefore, the statistical agents distribute general liability annual reports approximately 39 months after the beginning of the policy year.</w:t>
      </w:r>
    </w:p>
    <w:p w14:paraId="260D599F" w14:textId="77777777" w:rsidR="00F94D66" w:rsidRDefault="00F94D66">
      <w:pPr>
        <w:pStyle w:val="BodyText"/>
        <w:jc w:val="both"/>
        <w:sectPr w:rsidR="00F94D66">
          <w:pgSz w:w="12240" w:h="15840"/>
          <w:pgMar w:top="640" w:right="0" w:bottom="940" w:left="0" w:header="426" w:footer="756" w:gutter="0"/>
          <w:cols w:space="720"/>
        </w:sectPr>
      </w:pPr>
    </w:p>
    <w:p w14:paraId="260D59A0" w14:textId="77777777" w:rsidR="00F94D66" w:rsidRDefault="00F94D66">
      <w:pPr>
        <w:pStyle w:val="BodyText"/>
        <w:rPr>
          <w:sz w:val="20"/>
        </w:rPr>
      </w:pPr>
    </w:p>
    <w:p w14:paraId="260D59A1" w14:textId="77777777" w:rsidR="00F94D66" w:rsidRDefault="00F94D66">
      <w:pPr>
        <w:pStyle w:val="BodyText"/>
        <w:rPr>
          <w:sz w:val="20"/>
        </w:rPr>
      </w:pPr>
    </w:p>
    <w:p w14:paraId="260D59A2" w14:textId="77777777" w:rsidR="00F94D66" w:rsidRDefault="00F94D66">
      <w:pPr>
        <w:pStyle w:val="BodyText"/>
        <w:spacing w:before="72"/>
        <w:rPr>
          <w:sz w:val="20"/>
        </w:rPr>
      </w:pPr>
    </w:p>
    <w:p w14:paraId="260D59A3" w14:textId="77777777" w:rsidR="00F94D66" w:rsidRDefault="00000000">
      <w:pPr>
        <w:ind w:left="904" w:right="904"/>
        <w:jc w:val="center"/>
        <w:rPr>
          <w:b/>
          <w:sz w:val="20"/>
        </w:rPr>
      </w:pPr>
      <w:r>
        <w:rPr>
          <w:b/>
          <w:sz w:val="20"/>
        </w:rPr>
        <w:t xml:space="preserve">EXHIBIT </w:t>
      </w:r>
      <w:r>
        <w:rPr>
          <w:b/>
          <w:spacing w:val="-10"/>
          <w:sz w:val="20"/>
        </w:rPr>
        <w:t>5</w:t>
      </w:r>
    </w:p>
    <w:p w14:paraId="260D59A4" w14:textId="77777777" w:rsidR="00F94D66" w:rsidRDefault="00F94D66">
      <w:pPr>
        <w:pStyle w:val="BodyText"/>
        <w:rPr>
          <w:b/>
          <w:sz w:val="20"/>
        </w:rPr>
      </w:pPr>
    </w:p>
    <w:p w14:paraId="260D59A5" w14:textId="77777777" w:rsidR="00F94D66" w:rsidRDefault="00000000">
      <w:pPr>
        <w:pStyle w:val="BodyText"/>
        <w:spacing w:before="68"/>
        <w:rPr>
          <w:b/>
          <w:sz w:val="20"/>
        </w:rPr>
      </w:pPr>
      <w:r>
        <w:rPr>
          <w:b/>
          <w:noProof/>
          <w:sz w:val="20"/>
        </w:rPr>
        <w:drawing>
          <wp:anchor distT="0" distB="0" distL="0" distR="0" simplePos="0" relativeHeight="251658364" behindDoc="1" locked="0" layoutInCell="1" allowOverlap="1" wp14:anchorId="260D7CB8" wp14:editId="260D7CB9">
            <wp:simplePos x="0" y="0"/>
            <wp:positionH relativeFrom="page">
              <wp:posOffset>1095021</wp:posOffset>
            </wp:positionH>
            <wp:positionV relativeFrom="paragraph">
              <wp:posOffset>211305</wp:posOffset>
            </wp:positionV>
            <wp:extent cx="5482964" cy="4303585"/>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8" cstate="print"/>
                    <a:stretch>
                      <a:fillRect/>
                    </a:stretch>
                  </pic:blipFill>
                  <pic:spPr>
                    <a:xfrm>
                      <a:off x="0" y="0"/>
                      <a:ext cx="5482964" cy="4303585"/>
                    </a:xfrm>
                    <a:prstGeom prst="rect">
                      <a:avLst/>
                    </a:prstGeom>
                  </pic:spPr>
                </pic:pic>
              </a:graphicData>
            </a:graphic>
          </wp:anchor>
        </w:drawing>
      </w:r>
    </w:p>
    <w:p w14:paraId="260D59A6" w14:textId="77777777" w:rsidR="00F94D66" w:rsidRDefault="00F94D66">
      <w:pPr>
        <w:pStyle w:val="BodyText"/>
        <w:rPr>
          <w:b/>
          <w:sz w:val="20"/>
        </w:rPr>
        <w:sectPr w:rsidR="00F94D66">
          <w:pgSz w:w="12240" w:h="15840"/>
          <w:pgMar w:top="640" w:right="0" w:bottom="940" w:left="0" w:header="426" w:footer="756" w:gutter="0"/>
          <w:cols w:space="720"/>
        </w:sectPr>
      </w:pPr>
    </w:p>
    <w:p w14:paraId="260D59A7" w14:textId="77777777" w:rsidR="00F94D66" w:rsidRDefault="00F94D66">
      <w:pPr>
        <w:pStyle w:val="BodyText"/>
        <w:rPr>
          <w:b/>
          <w:sz w:val="20"/>
        </w:rPr>
      </w:pPr>
    </w:p>
    <w:p w14:paraId="260D59A8" w14:textId="77777777" w:rsidR="00F94D66" w:rsidRDefault="00F94D66">
      <w:pPr>
        <w:pStyle w:val="BodyText"/>
        <w:rPr>
          <w:b/>
          <w:sz w:val="20"/>
        </w:rPr>
      </w:pPr>
    </w:p>
    <w:p w14:paraId="260D59A9" w14:textId="77777777" w:rsidR="00F94D66" w:rsidRDefault="00F94D66">
      <w:pPr>
        <w:pStyle w:val="BodyText"/>
        <w:spacing w:before="72"/>
        <w:rPr>
          <w:b/>
          <w:sz w:val="20"/>
        </w:rPr>
      </w:pPr>
    </w:p>
    <w:p w14:paraId="260D59AA" w14:textId="77777777" w:rsidR="00F94D66" w:rsidRDefault="00000000">
      <w:pPr>
        <w:ind w:left="904" w:right="904"/>
        <w:jc w:val="center"/>
        <w:rPr>
          <w:b/>
          <w:sz w:val="20"/>
        </w:rPr>
      </w:pPr>
      <w:r>
        <w:rPr>
          <w:b/>
          <w:sz w:val="20"/>
        </w:rPr>
        <w:t xml:space="preserve">EXHIBIT </w:t>
      </w:r>
      <w:r>
        <w:rPr>
          <w:b/>
          <w:spacing w:val="-10"/>
          <w:sz w:val="20"/>
        </w:rPr>
        <w:t>6</w:t>
      </w:r>
    </w:p>
    <w:p w14:paraId="260D59AB" w14:textId="77777777" w:rsidR="00F94D66" w:rsidRDefault="00F94D66">
      <w:pPr>
        <w:pStyle w:val="BodyText"/>
        <w:rPr>
          <w:b/>
          <w:sz w:val="20"/>
        </w:rPr>
      </w:pPr>
    </w:p>
    <w:p w14:paraId="260D59AC" w14:textId="77777777" w:rsidR="00F94D66" w:rsidRDefault="00F94D66">
      <w:pPr>
        <w:pStyle w:val="BodyText"/>
        <w:rPr>
          <w:b/>
          <w:sz w:val="20"/>
        </w:rPr>
      </w:pPr>
    </w:p>
    <w:p w14:paraId="260D59AD" w14:textId="77777777" w:rsidR="00F94D66" w:rsidRDefault="00000000">
      <w:pPr>
        <w:pStyle w:val="BodyText"/>
        <w:spacing w:before="222"/>
        <w:rPr>
          <w:b/>
          <w:sz w:val="20"/>
        </w:rPr>
      </w:pPr>
      <w:r>
        <w:rPr>
          <w:b/>
          <w:noProof/>
          <w:sz w:val="20"/>
        </w:rPr>
        <w:drawing>
          <wp:anchor distT="0" distB="0" distL="0" distR="0" simplePos="0" relativeHeight="251658365" behindDoc="1" locked="0" layoutInCell="1" allowOverlap="1" wp14:anchorId="260D7CBA" wp14:editId="260D7CBB">
            <wp:simplePos x="0" y="0"/>
            <wp:positionH relativeFrom="page">
              <wp:posOffset>560571</wp:posOffset>
            </wp:positionH>
            <wp:positionV relativeFrom="paragraph">
              <wp:posOffset>309134</wp:posOffset>
            </wp:positionV>
            <wp:extent cx="6652446" cy="4011167"/>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9" cstate="print"/>
                    <a:stretch>
                      <a:fillRect/>
                    </a:stretch>
                  </pic:blipFill>
                  <pic:spPr>
                    <a:xfrm>
                      <a:off x="0" y="0"/>
                      <a:ext cx="6652446" cy="4011167"/>
                    </a:xfrm>
                    <a:prstGeom prst="rect">
                      <a:avLst/>
                    </a:prstGeom>
                  </pic:spPr>
                </pic:pic>
              </a:graphicData>
            </a:graphic>
          </wp:anchor>
        </w:drawing>
      </w:r>
    </w:p>
    <w:p w14:paraId="260D59AE" w14:textId="77777777" w:rsidR="00F94D66" w:rsidRDefault="00F94D66">
      <w:pPr>
        <w:pStyle w:val="BodyText"/>
        <w:rPr>
          <w:b/>
          <w:sz w:val="20"/>
        </w:rPr>
        <w:sectPr w:rsidR="00F94D66">
          <w:pgSz w:w="12240" w:h="15840"/>
          <w:pgMar w:top="640" w:right="0" w:bottom="940" w:left="0" w:header="426" w:footer="756" w:gutter="0"/>
          <w:cols w:space="720"/>
        </w:sectPr>
      </w:pPr>
    </w:p>
    <w:p w14:paraId="260D59AF" w14:textId="77777777" w:rsidR="00F94D66" w:rsidRDefault="00F94D66">
      <w:pPr>
        <w:pStyle w:val="BodyText"/>
        <w:rPr>
          <w:b/>
          <w:sz w:val="20"/>
        </w:rPr>
      </w:pPr>
    </w:p>
    <w:p w14:paraId="260D59B0" w14:textId="77777777" w:rsidR="00F94D66" w:rsidRDefault="00F94D66">
      <w:pPr>
        <w:pStyle w:val="BodyText"/>
        <w:rPr>
          <w:b/>
          <w:sz w:val="20"/>
        </w:rPr>
      </w:pPr>
    </w:p>
    <w:p w14:paraId="260D59B1" w14:textId="77777777" w:rsidR="00F94D66" w:rsidRDefault="00F94D66">
      <w:pPr>
        <w:pStyle w:val="BodyText"/>
        <w:spacing w:before="72"/>
        <w:rPr>
          <w:b/>
          <w:sz w:val="20"/>
        </w:rPr>
      </w:pPr>
    </w:p>
    <w:p w14:paraId="260D59B2" w14:textId="77777777" w:rsidR="00F94D66" w:rsidRDefault="00000000">
      <w:pPr>
        <w:ind w:left="904" w:right="904"/>
        <w:jc w:val="center"/>
        <w:rPr>
          <w:b/>
          <w:sz w:val="20"/>
        </w:rPr>
      </w:pPr>
      <w:r>
        <w:rPr>
          <w:b/>
          <w:sz w:val="20"/>
        </w:rPr>
        <w:t xml:space="preserve">EXHIBIT </w:t>
      </w:r>
      <w:r>
        <w:rPr>
          <w:b/>
          <w:spacing w:val="-10"/>
          <w:sz w:val="20"/>
        </w:rPr>
        <w:t>7</w:t>
      </w:r>
    </w:p>
    <w:p w14:paraId="260D59B3" w14:textId="77777777" w:rsidR="00F94D66" w:rsidRDefault="00000000">
      <w:pPr>
        <w:pStyle w:val="BodyText"/>
        <w:spacing w:before="228"/>
        <w:rPr>
          <w:b/>
          <w:sz w:val="20"/>
        </w:rPr>
      </w:pPr>
      <w:r>
        <w:rPr>
          <w:b/>
          <w:noProof/>
          <w:sz w:val="20"/>
        </w:rPr>
        <w:drawing>
          <wp:anchor distT="0" distB="0" distL="0" distR="0" simplePos="0" relativeHeight="251658366" behindDoc="1" locked="0" layoutInCell="1" allowOverlap="1" wp14:anchorId="260D7CBC" wp14:editId="260D7CBD">
            <wp:simplePos x="0" y="0"/>
            <wp:positionH relativeFrom="page">
              <wp:posOffset>330817</wp:posOffset>
            </wp:positionH>
            <wp:positionV relativeFrom="paragraph">
              <wp:posOffset>312767</wp:posOffset>
            </wp:positionV>
            <wp:extent cx="6972065" cy="4793932"/>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0" cstate="print"/>
                    <a:stretch>
                      <a:fillRect/>
                    </a:stretch>
                  </pic:blipFill>
                  <pic:spPr>
                    <a:xfrm>
                      <a:off x="0" y="0"/>
                      <a:ext cx="6972065" cy="4793932"/>
                    </a:xfrm>
                    <a:prstGeom prst="rect">
                      <a:avLst/>
                    </a:prstGeom>
                  </pic:spPr>
                </pic:pic>
              </a:graphicData>
            </a:graphic>
          </wp:anchor>
        </w:drawing>
      </w:r>
    </w:p>
    <w:p w14:paraId="260D59B4" w14:textId="77777777" w:rsidR="00F94D66" w:rsidRDefault="00F94D66">
      <w:pPr>
        <w:pStyle w:val="BodyText"/>
        <w:rPr>
          <w:b/>
          <w:sz w:val="20"/>
        </w:rPr>
        <w:sectPr w:rsidR="00F94D66">
          <w:pgSz w:w="12240" w:h="15840"/>
          <w:pgMar w:top="640" w:right="0" w:bottom="940" w:left="0" w:header="426" w:footer="756" w:gutter="0"/>
          <w:cols w:space="720"/>
        </w:sectPr>
      </w:pPr>
    </w:p>
    <w:p w14:paraId="260D59B5" w14:textId="77777777" w:rsidR="00F94D66" w:rsidRDefault="00F94D66">
      <w:pPr>
        <w:pStyle w:val="BodyText"/>
        <w:rPr>
          <w:b/>
          <w:sz w:val="20"/>
        </w:rPr>
      </w:pPr>
    </w:p>
    <w:p w14:paraId="260D59B6" w14:textId="77777777" w:rsidR="00F94D66" w:rsidRDefault="00F94D66">
      <w:pPr>
        <w:pStyle w:val="BodyText"/>
        <w:rPr>
          <w:b/>
          <w:sz w:val="20"/>
        </w:rPr>
      </w:pPr>
    </w:p>
    <w:p w14:paraId="260D59B7" w14:textId="77777777" w:rsidR="00F94D66" w:rsidRDefault="00F94D66">
      <w:pPr>
        <w:pStyle w:val="BodyText"/>
        <w:spacing w:before="72"/>
        <w:rPr>
          <w:b/>
          <w:sz w:val="20"/>
        </w:rPr>
      </w:pPr>
    </w:p>
    <w:p w14:paraId="260D59B8" w14:textId="77777777" w:rsidR="00F94D66" w:rsidRDefault="00000000">
      <w:pPr>
        <w:ind w:left="904" w:right="904"/>
        <w:jc w:val="center"/>
        <w:rPr>
          <w:b/>
          <w:sz w:val="20"/>
        </w:rPr>
      </w:pPr>
      <w:r>
        <w:rPr>
          <w:b/>
          <w:sz w:val="20"/>
        </w:rPr>
        <w:t xml:space="preserve">EXHIBIT </w:t>
      </w:r>
      <w:r>
        <w:rPr>
          <w:b/>
          <w:spacing w:val="-10"/>
          <w:sz w:val="20"/>
        </w:rPr>
        <w:t>8</w:t>
      </w:r>
    </w:p>
    <w:p w14:paraId="260D59B9" w14:textId="77777777" w:rsidR="00F94D66" w:rsidRDefault="00000000">
      <w:pPr>
        <w:pStyle w:val="BodyText"/>
        <w:spacing w:before="191"/>
        <w:rPr>
          <w:b/>
          <w:sz w:val="20"/>
        </w:rPr>
      </w:pPr>
      <w:r>
        <w:rPr>
          <w:b/>
          <w:noProof/>
          <w:sz w:val="20"/>
        </w:rPr>
        <w:drawing>
          <wp:anchor distT="0" distB="0" distL="0" distR="0" simplePos="0" relativeHeight="251658367" behindDoc="1" locked="0" layoutInCell="1" allowOverlap="1" wp14:anchorId="260D7CBE" wp14:editId="260D7CBF">
            <wp:simplePos x="0" y="0"/>
            <wp:positionH relativeFrom="page">
              <wp:posOffset>515784</wp:posOffset>
            </wp:positionH>
            <wp:positionV relativeFrom="paragraph">
              <wp:posOffset>289775</wp:posOffset>
            </wp:positionV>
            <wp:extent cx="6955257" cy="5338953"/>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1" cstate="print"/>
                    <a:stretch>
                      <a:fillRect/>
                    </a:stretch>
                  </pic:blipFill>
                  <pic:spPr>
                    <a:xfrm>
                      <a:off x="0" y="0"/>
                      <a:ext cx="6955257" cy="5338953"/>
                    </a:xfrm>
                    <a:prstGeom prst="rect">
                      <a:avLst/>
                    </a:prstGeom>
                  </pic:spPr>
                </pic:pic>
              </a:graphicData>
            </a:graphic>
          </wp:anchor>
        </w:drawing>
      </w:r>
    </w:p>
    <w:p w14:paraId="260D59BA" w14:textId="77777777" w:rsidR="00F94D66" w:rsidRDefault="00F94D66">
      <w:pPr>
        <w:pStyle w:val="BodyText"/>
        <w:rPr>
          <w:b/>
          <w:sz w:val="20"/>
        </w:rPr>
        <w:sectPr w:rsidR="00F94D66">
          <w:pgSz w:w="12240" w:h="15840"/>
          <w:pgMar w:top="640" w:right="0" w:bottom="940" w:left="0" w:header="426" w:footer="756" w:gutter="0"/>
          <w:cols w:space="720"/>
        </w:sectPr>
      </w:pPr>
    </w:p>
    <w:p w14:paraId="260D59BB" w14:textId="77777777" w:rsidR="00F94D66" w:rsidRDefault="00F94D66">
      <w:pPr>
        <w:pStyle w:val="BodyText"/>
        <w:rPr>
          <w:b/>
          <w:sz w:val="20"/>
        </w:rPr>
      </w:pPr>
    </w:p>
    <w:p w14:paraId="260D59BC" w14:textId="77777777" w:rsidR="00F94D66" w:rsidRDefault="00F94D66">
      <w:pPr>
        <w:pStyle w:val="BodyText"/>
        <w:rPr>
          <w:b/>
          <w:sz w:val="20"/>
        </w:rPr>
      </w:pPr>
    </w:p>
    <w:p w14:paraId="260D59BD" w14:textId="77777777" w:rsidR="00F94D66" w:rsidRDefault="00F94D66">
      <w:pPr>
        <w:pStyle w:val="BodyText"/>
        <w:spacing w:before="72"/>
        <w:rPr>
          <w:b/>
          <w:sz w:val="20"/>
        </w:rPr>
      </w:pPr>
    </w:p>
    <w:p w14:paraId="260D59BE" w14:textId="77777777" w:rsidR="00F94D66" w:rsidRDefault="00000000">
      <w:pPr>
        <w:ind w:left="904" w:right="904"/>
        <w:jc w:val="center"/>
        <w:rPr>
          <w:b/>
          <w:sz w:val="20"/>
        </w:rPr>
      </w:pPr>
      <w:r>
        <w:rPr>
          <w:b/>
          <w:sz w:val="20"/>
        </w:rPr>
        <w:t xml:space="preserve">EXHIBIT </w:t>
      </w:r>
      <w:r>
        <w:rPr>
          <w:b/>
          <w:spacing w:val="-10"/>
          <w:sz w:val="20"/>
        </w:rPr>
        <w:t>9</w:t>
      </w:r>
    </w:p>
    <w:p w14:paraId="260D59BF" w14:textId="77777777" w:rsidR="00F94D66" w:rsidRDefault="00F94D66">
      <w:pPr>
        <w:pStyle w:val="BodyText"/>
        <w:rPr>
          <w:b/>
          <w:sz w:val="20"/>
        </w:rPr>
      </w:pPr>
    </w:p>
    <w:p w14:paraId="260D59C0" w14:textId="77777777" w:rsidR="00F94D66" w:rsidRDefault="00000000">
      <w:pPr>
        <w:pStyle w:val="BodyText"/>
        <w:spacing w:before="128"/>
        <w:rPr>
          <w:b/>
          <w:sz w:val="20"/>
        </w:rPr>
      </w:pPr>
      <w:r>
        <w:rPr>
          <w:b/>
          <w:noProof/>
          <w:sz w:val="20"/>
        </w:rPr>
        <w:drawing>
          <wp:anchor distT="0" distB="0" distL="0" distR="0" simplePos="0" relativeHeight="251658368" behindDoc="1" locked="0" layoutInCell="1" allowOverlap="1" wp14:anchorId="260D7CC0" wp14:editId="260D7CC1">
            <wp:simplePos x="0" y="0"/>
            <wp:positionH relativeFrom="page">
              <wp:posOffset>205108</wp:posOffset>
            </wp:positionH>
            <wp:positionV relativeFrom="paragraph">
              <wp:posOffset>249361</wp:posOffset>
            </wp:positionV>
            <wp:extent cx="7353755" cy="5300472"/>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2" cstate="print"/>
                    <a:stretch>
                      <a:fillRect/>
                    </a:stretch>
                  </pic:blipFill>
                  <pic:spPr>
                    <a:xfrm>
                      <a:off x="0" y="0"/>
                      <a:ext cx="7353755" cy="5300472"/>
                    </a:xfrm>
                    <a:prstGeom prst="rect">
                      <a:avLst/>
                    </a:prstGeom>
                  </pic:spPr>
                </pic:pic>
              </a:graphicData>
            </a:graphic>
          </wp:anchor>
        </w:drawing>
      </w:r>
    </w:p>
    <w:p w14:paraId="260D59C1" w14:textId="77777777" w:rsidR="00F94D66" w:rsidRDefault="00F94D66">
      <w:pPr>
        <w:pStyle w:val="BodyText"/>
        <w:rPr>
          <w:b/>
          <w:sz w:val="20"/>
        </w:rPr>
        <w:sectPr w:rsidR="00F94D66">
          <w:pgSz w:w="12240" w:h="15840"/>
          <w:pgMar w:top="640" w:right="0" w:bottom="940" w:left="0" w:header="426" w:footer="756" w:gutter="0"/>
          <w:cols w:space="720"/>
        </w:sectPr>
      </w:pPr>
    </w:p>
    <w:p w14:paraId="260D59C2" w14:textId="77777777" w:rsidR="00F94D66" w:rsidRDefault="00F94D66">
      <w:pPr>
        <w:pStyle w:val="BodyText"/>
        <w:rPr>
          <w:b/>
        </w:rPr>
      </w:pPr>
    </w:p>
    <w:p w14:paraId="260D59C3" w14:textId="77777777" w:rsidR="00F94D66" w:rsidRDefault="00F94D66">
      <w:pPr>
        <w:pStyle w:val="BodyText"/>
        <w:spacing w:before="263"/>
        <w:rPr>
          <w:b/>
        </w:rPr>
      </w:pPr>
    </w:p>
    <w:p w14:paraId="260D59C4" w14:textId="77777777" w:rsidR="00F94D66" w:rsidRDefault="00000000">
      <w:pPr>
        <w:pStyle w:val="Heading4"/>
        <w:spacing w:before="1"/>
        <w:ind w:left="904" w:right="904"/>
        <w:jc w:val="center"/>
      </w:pPr>
      <w:bookmarkStart w:id="156" w:name="_TOC_250195"/>
      <w:r>
        <w:rPr>
          <w:spacing w:val="-2"/>
        </w:rPr>
        <w:t>Model</w:t>
      </w:r>
      <w:r>
        <w:t xml:space="preserve"> </w:t>
      </w:r>
      <w:r>
        <w:rPr>
          <w:spacing w:val="-2"/>
        </w:rPr>
        <w:t>Commercial</w:t>
      </w:r>
      <w:r>
        <w:rPr>
          <w:spacing w:val="1"/>
        </w:rPr>
        <w:t xml:space="preserve"> </w:t>
      </w:r>
      <w:r>
        <w:rPr>
          <w:spacing w:val="-2"/>
        </w:rPr>
        <w:t>General</w:t>
      </w:r>
      <w:r>
        <w:rPr>
          <w:spacing w:val="1"/>
        </w:rPr>
        <w:t xml:space="preserve"> </w:t>
      </w:r>
      <w:r>
        <w:rPr>
          <w:spacing w:val="-2"/>
        </w:rPr>
        <w:t>Liability</w:t>
      </w:r>
      <w:r>
        <w:t xml:space="preserve"> </w:t>
      </w:r>
      <w:r>
        <w:rPr>
          <w:spacing w:val="-2"/>
        </w:rPr>
        <w:t>Statistical</w:t>
      </w:r>
      <w:r>
        <w:rPr>
          <w:spacing w:val="1"/>
        </w:rPr>
        <w:t xml:space="preserve"> </w:t>
      </w:r>
      <w:bookmarkEnd w:id="156"/>
      <w:r>
        <w:rPr>
          <w:spacing w:val="-4"/>
        </w:rPr>
        <w:t>Plan</w:t>
      </w:r>
    </w:p>
    <w:p w14:paraId="260D59C5" w14:textId="77777777" w:rsidR="00F94D66" w:rsidRDefault="00000000">
      <w:pPr>
        <w:spacing w:before="239"/>
        <w:ind w:left="904" w:right="905"/>
        <w:jc w:val="center"/>
        <w:rPr>
          <w:sz w:val="20"/>
        </w:rPr>
      </w:pPr>
      <w:r>
        <w:rPr>
          <w:sz w:val="20"/>
        </w:rPr>
        <w:t>LIST</w:t>
      </w:r>
      <w:r>
        <w:rPr>
          <w:spacing w:val="-4"/>
          <w:sz w:val="20"/>
        </w:rPr>
        <w:t xml:space="preserve"> </w:t>
      </w:r>
      <w:r>
        <w:rPr>
          <w:sz w:val="20"/>
        </w:rPr>
        <w:t>OF</w:t>
      </w:r>
      <w:r>
        <w:rPr>
          <w:spacing w:val="-3"/>
          <w:sz w:val="20"/>
        </w:rPr>
        <w:t xml:space="preserve"> </w:t>
      </w:r>
      <w:r>
        <w:rPr>
          <w:sz w:val="20"/>
        </w:rPr>
        <w:t>DATA</w:t>
      </w:r>
      <w:r>
        <w:rPr>
          <w:spacing w:val="-3"/>
          <w:sz w:val="20"/>
        </w:rPr>
        <w:t xml:space="preserve"> </w:t>
      </w:r>
      <w:r>
        <w:rPr>
          <w:spacing w:val="-2"/>
          <w:sz w:val="20"/>
        </w:rPr>
        <w:t>ITEMS</w:t>
      </w:r>
    </w:p>
    <w:p w14:paraId="260D59C6" w14:textId="77777777" w:rsidR="00F94D66" w:rsidRDefault="00000000">
      <w:pPr>
        <w:pStyle w:val="ListParagraph"/>
        <w:numPr>
          <w:ilvl w:val="0"/>
          <w:numId w:val="253"/>
        </w:numPr>
        <w:tabs>
          <w:tab w:val="left" w:pos="2159"/>
        </w:tabs>
        <w:spacing w:before="239"/>
        <w:ind w:hanging="719"/>
      </w:pPr>
      <w:r>
        <w:t>Company</w:t>
      </w:r>
      <w:r>
        <w:rPr>
          <w:spacing w:val="-10"/>
        </w:rPr>
        <w:t xml:space="preserve"> </w:t>
      </w:r>
      <w:r>
        <w:rPr>
          <w:spacing w:val="-2"/>
        </w:rPr>
        <w:t>Number</w:t>
      </w:r>
    </w:p>
    <w:p w14:paraId="260D59C7" w14:textId="77777777" w:rsidR="00F94D66" w:rsidRDefault="00000000">
      <w:pPr>
        <w:pStyle w:val="ListParagraph"/>
        <w:numPr>
          <w:ilvl w:val="0"/>
          <w:numId w:val="253"/>
        </w:numPr>
        <w:tabs>
          <w:tab w:val="left" w:pos="2159"/>
        </w:tabs>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C8" w14:textId="77777777" w:rsidR="00F94D66" w:rsidRDefault="00000000">
      <w:pPr>
        <w:pStyle w:val="ListParagraph"/>
        <w:numPr>
          <w:ilvl w:val="0"/>
          <w:numId w:val="253"/>
        </w:numPr>
        <w:tabs>
          <w:tab w:val="left" w:pos="2159"/>
        </w:tabs>
        <w:ind w:hanging="719"/>
      </w:pPr>
      <w:r>
        <w:rPr>
          <w:spacing w:val="-2"/>
        </w:rPr>
        <w:t>Accounting/Calendar</w:t>
      </w:r>
      <w:r>
        <w:rPr>
          <w:spacing w:val="16"/>
        </w:rPr>
        <w:t xml:space="preserve"> </w:t>
      </w:r>
      <w:r>
        <w:rPr>
          <w:spacing w:val="-2"/>
        </w:rPr>
        <w:t>Dates</w:t>
      </w:r>
    </w:p>
    <w:p w14:paraId="260D59C9" w14:textId="77777777" w:rsidR="00F94D66" w:rsidRDefault="00000000">
      <w:pPr>
        <w:pStyle w:val="ListParagraph"/>
        <w:numPr>
          <w:ilvl w:val="0"/>
          <w:numId w:val="253"/>
        </w:numPr>
        <w:tabs>
          <w:tab w:val="left" w:pos="2159"/>
        </w:tabs>
        <w:ind w:hanging="719"/>
      </w:pPr>
      <w:r>
        <w:t>Policy</w:t>
      </w:r>
      <w:r>
        <w:rPr>
          <w:spacing w:val="-8"/>
        </w:rPr>
        <w:t xml:space="preserve"> </w:t>
      </w:r>
      <w:r>
        <w:t>Effective</w:t>
      </w:r>
      <w:r>
        <w:rPr>
          <w:spacing w:val="-8"/>
        </w:rPr>
        <w:t xml:space="preserve"> </w:t>
      </w:r>
      <w:r>
        <w:rPr>
          <w:spacing w:val="-4"/>
        </w:rPr>
        <w:t>Year</w:t>
      </w:r>
    </w:p>
    <w:p w14:paraId="260D59CA" w14:textId="77777777" w:rsidR="00F94D66" w:rsidRDefault="00000000">
      <w:pPr>
        <w:pStyle w:val="ListParagraph"/>
        <w:numPr>
          <w:ilvl w:val="0"/>
          <w:numId w:val="253"/>
        </w:numPr>
        <w:tabs>
          <w:tab w:val="left" w:pos="2159"/>
        </w:tabs>
        <w:ind w:hanging="719"/>
      </w:pPr>
      <w:r>
        <w:t>State</w:t>
      </w:r>
      <w:r>
        <w:rPr>
          <w:spacing w:val="-6"/>
        </w:rPr>
        <w:t xml:space="preserve"> </w:t>
      </w:r>
      <w:r>
        <w:rPr>
          <w:spacing w:val="-2"/>
        </w:rPr>
        <w:t>Indicator</w:t>
      </w:r>
    </w:p>
    <w:p w14:paraId="260D59CB" w14:textId="77777777" w:rsidR="00F94D66" w:rsidRDefault="00000000">
      <w:pPr>
        <w:pStyle w:val="ListParagraph"/>
        <w:numPr>
          <w:ilvl w:val="0"/>
          <w:numId w:val="253"/>
        </w:numPr>
        <w:tabs>
          <w:tab w:val="left" w:pos="2159"/>
        </w:tabs>
        <w:ind w:hanging="719"/>
      </w:pPr>
      <w:r>
        <w:t>Territory</w:t>
      </w:r>
      <w:r>
        <w:rPr>
          <w:spacing w:val="-10"/>
        </w:rPr>
        <w:t xml:space="preserve"> </w:t>
      </w:r>
      <w:r>
        <w:rPr>
          <w:spacing w:val="-2"/>
        </w:rPr>
        <w:t>Indicator</w:t>
      </w:r>
    </w:p>
    <w:p w14:paraId="260D59CC" w14:textId="77777777" w:rsidR="00F94D66" w:rsidRDefault="00000000">
      <w:pPr>
        <w:pStyle w:val="ListParagraph"/>
        <w:numPr>
          <w:ilvl w:val="0"/>
          <w:numId w:val="253"/>
        </w:numPr>
        <w:tabs>
          <w:tab w:val="left" w:pos="2159"/>
        </w:tabs>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CD" w14:textId="77777777" w:rsidR="00F94D66" w:rsidRDefault="00000000">
      <w:pPr>
        <w:pStyle w:val="ListParagraph"/>
        <w:numPr>
          <w:ilvl w:val="0"/>
          <w:numId w:val="253"/>
        </w:numPr>
        <w:tabs>
          <w:tab w:val="left" w:pos="2160"/>
        </w:tabs>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9CE" w14:textId="77777777" w:rsidR="00F94D66" w:rsidRDefault="00000000">
      <w:pPr>
        <w:pStyle w:val="ListParagraph"/>
        <w:numPr>
          <w:ilvl w:val="0"/>
          <w:numId w:val="253"/>
        </w:numPr>
        <w:tabs>
          <w:tab w:val="left" w:pos="2159"/>
        </w:tabs>
        <w:ind w:hanging="719"/>
      </w:pPr>
      <w:r>
        <w:t>Class</w:t>
      </w:r>
      <w:r>
        <w:rPr>
          <w:spacing w:val="-6"/>
        </w:rPr>
        <w:t xml:space="preserve"> </w:t>
      </w:r>
      <w:r>
        <w:rPr>
          <w:spacing w:val="-2"/>
        </w:rPr>
        <w:t>Groups</w:t>
      </w:r>
    </w:p>
    <w:p w14:paraId="260D59CF" w14:textId="77777777" w:rsidR="00F94D66" w:rsidRDefault="00000000">
      <w:pPr>
        <w:pStyle w:val="ListParagraph"/>
        <w:numPr>
          <w:ilvl w:val="0"/>
          <w:numId w:val="253"/>
        </w:numPr>
        <w:tabs>
          <w:tab w:val="left" w:pos="2160"/>
        </w:tabs>
        <w:ind w:left="2160"/>
      </w:pPr>
      <w:r>
        <w:rPr>
          <w:spacing w:val="-2"/>
        </w:rPr>
        <w:t>Classifications</w:t>
      </w:r>
    </w:p>
    <w:p w14:paraId="260D59D0" w14:textId="77777777" w:rsidR="00F94D66" w:rsidRDefault="00000000">
      <w:pPr>
        <w:pStyle w:val="ListParagraph"/>
        <w:numPr>
          <w:ilvl w:val="0"/>
          <w:numId w:val="253"/>
        </w:numPr>
        <w:tabs>
          <w:tab w:val="left" w:pos="2159"/>
        </w:tabs>
        <w:ind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D1" w14:textId="77777777" w:rsidR="00F94D66" w:rsidRDefault="00000000">
      <w:pPr>
        <w:pStyle w:val="ListParagraph"/>
        <w:numPr>
          <w:ilvl w:val="0"/>
          <w:numId w:val="253"/>
        </w:numPr>
        <w:tabs>
          <w:tab w:val="left" w:pos="2159"/>
        </w:tabs>
        <w:ind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D2" w14:textId="77777777" w:rsidR="00F94D66" w:rsidRDefault="00000000">
      <w:pPr>
        <w:pStyle w:val="ListParagraph"/>
        <w:numPr>
          <w:ilvl w:val="0"/>
          <w:numId w:val="253"/>
        </w:numPr>
        <w:tabs>
          <w:tab w:val="left" w:pos="2159"/>
        </w:tabs>
        <w:ind w:hanging="719"/>
      </w:pPr>
      <w:r>
        <w:t>Coverage</w:t>
      </w:r>
      <w:r>
        <w:rPr>
          <w:spacing w:val="-10"/>
        </w:rPr>
        <w:t xml:space="preserve"> </w:t>
      </w:r>
      <w:r>
        <w:rPr>
          <w:spacing w:val="-2"/>
        </w:rPr>
        <w:t>Identifier</w:t>
      </w:r>
    </w:p>
    <w:p w14:paraId="260D59D3" w14:textId="77777777" w:rsidR="00F94D66" w:rsidRDefault="00000000">
      <w:pPr>
        <w:pStyle w:val="ListParagraph"/>
        <w:numPr>
          <w:ilvl w:val="0"/>
          <w:numId w:val="253"/>
        </w:numPr>
        <w:tabs>
          <w:tab w:val="left" w:pos="2159"/>
        </w:tabs>
        <w:ind w:hanging="719"/>
      </w:pPr>
      <w:r>
        <w:rPr>
          <w:spacing w:val="-2"/>
        </w:rPr>
        <w:t>Exposure</w:t>
      </w:r>
    </w:p>
    <w:p w14:paraId="260D59D4" w14:textId="77777777" w:rsidR="00F94D66" w:rsidRDefault="00000000">
      <w:pPr>
        <w:pStyle w:val="ListParagraph"/>
        <w:numPr>
          <w:ilvl w:val="0"/>
          <w:numId w:val="253"/>
        </w:numPr>
        <w:tabs>
          <w:tab w:val="left" w:pos="2159"/>
        </w:tabs>
        <w:ind w:hanging="719"/>
      </w:pPr>
      <w:r>
        <w:t>Type</w:t>
      </w:r>
      <w:r>
        <w:rPr>
          <w:spacing w:val="-4"/>
        </w:rPr>
        <w:t xml:space="preserve"> </w:t>
      </w:r>
      <w:r>
        <w:t>of</w:t>
      </w:r>
      <w:r>
        <w:rPr>
          <w:spacing w:val="-3"/>
        </w:rPr>
        <w:t xml:space="preserve"> </w:t>
      </w:r>
      <w:r>
        <w:rPr>
          <w:spacing w:val="-4"/>
        </w:rPr>
        <w:t>Loss</w:t>
      </w:r>
    </w:p>
    <w:p w14:paraId="260D59D5" w14:textId="77777777" w:rsidR="00F94D66" w:rsidRDefault="00000000">
      <w:pPr>
        <w:pStyle w:val="ListParagraph"/>
        <w:numPr>
          <w:ilvl w:val="0"/>
          <w:numId w:val="253"/>
        </w:numPr>
        <w:tabs>
          <w:tab w:val="left" w:pos="2159"/>
        </w:tabs>
        <w:ind w:hanging="719"/>
      </w:pPr>
      <w:r>
        <w:t>Claim</w:t>
      </w:r>
      <w:r>
        <w:rPr>
          <w:spacing w:val="-7"/>
        </w:rPr>
        <w:t xml:space="preserve"> </w:t>
      </w:r>
      <w:r>
        <w:rPr>
          <w:spacing w:val="-2"/>
        </w:rPr>
        <w:t>Count</w:t>
      </w:r>
    </w:p>
    <w:p w14:paraId="260D59D6" w14:textId="77777777" w:rsidR="00F94D66" w:rsidRDefault="00F94D66">
      <w:pPr>
        <w:pStyle w:val="BodyText"/>
        <w:rPr>
          <w:sz w:val="20"/>
        </w:rPr>
      </w:pPr>
    </w:p>
    <w:p w14:paraId="260D59D7" w14:textId="77777777" w:rsidR="00F94D66" w:rsidRDefault="00000000">
      <w:pPr>
        <w:ind w:left="904" w:right="904"/>
        <w:jc w:val="center"/>
        <w:rPr>
          <w:sz w:val="20"/>
        </w:rPr>
      </w:pPr>
      <w:r>
        <w:rPr>
          <w:sz w:val="20"/>
        </w:rPr>
        <w:t>DATA</w:t>
      </w:r>
      <w:r>
        <w:rPr>
          <w:spacing w:val="-4"/>
          <w:sz w:val="20"/>
        </w:rPr>
        <w:t xml:space="preserve"> </w:t>
      </w:r>
      <w:r>
        <w:rPr>
          <w:spacing w:val="-2"/>
          <w:sz w:val="20"/>
        </w:rPr>
        <w:t>ITEMS</w:t>
      </w:r>
    </w:p>
    <w:p w14:paraId="260D59D8" w14:textId="77777777" w:rsidR="00F94D66" w:rsidRDefault="00000000">
      <w:pPr>
        <w:pStyle w:val="ListParagraph"/>
        <w:numPr>
          <w:ilvl w:val="0"/>
          <w:numId w:val="252"/>
        </w:numPr>
        <w:tabs>
          <w:tab w:val="left" w:pos="2159"/>
        </w:tabs>
        <w:spacing w:before="239" w:line="240" w:lineRule="auto"/>
        <w:ind w:hanging="719"/>
      </w:pPr>
      <w:r>
        <w:t>Company</w:t>
      </w:r>
      <w:r>
        <w:rPr>
          <w:spacing w:val="-10"/>
        </w:rPr>
        <w:t xml:space="preserve"> </w:t>
      </w:r>
      <w:r>
        <w:rPr>
          <w:spacing w:val="-2"/>
        </w:rPr>
        <w:t>Number</w:t>
      </w:r>
    </w:p>
    <w:p w14:paraId="260D59D9" w14:textId="77777777" w:rsidR="00F94D66" w:rsidRDefault="00000000">
      <w:pPr>
        <w:pStyle w:val="BodyText"/>
        <w:spacing w:before="263"/>
        <w:ind w:left="1440"/>
      </w:pPr>
      <w:r>
        <w:t>Use</w:t>
      </w:r>
      <w:r>
        <w:rPr>
          <w:spacing w:val="-6"/>
        </w:rPr>
        <w:t xml:space="preserve"> </w:t>
      </w:r>
      <w:r>
        <w:t>the</w:t>
      </w:r>
      <w:r>
        <w:rPr>
          <w:spacing w:val="-6"/>
        </w:rPr>
        <w:t xml:space="preserve"> </w:t>
      </w:r>
      <w:r>
        <w:t>number</w:t>
      </w:r>
      <w:r>
        <w:rPr>
          <w:spacing w:val="-6"/>
        </w:rPr>
        <w:t xml:space="preserve"> </w:t>
      </w:r>
      <w:r>
        <w:t>assigned</w:t>
      </w:r>
      <w:r>
        <w:rPr>
          <w:spacing w:val="-5"/>
        </w:rPr>
        <w:t xml:space="preserve"> </w:t>
      </w:r>
      <w:r>
        <w:t>by</w:t>
      </w:r>
      <w:r>
        <w:rPr>
          <w:spacing w:val="-6"/>
        </w:rPr>
        <w:t xml:space="preserve"> </w:t>
      </w:r>
      <w:r>
        <w:t>the</w:t>
      </w:r>
      <w:r>
        <w:rPr>
          <w:spacing w:val="-6"/>
        </w:rPr>
        <w:t xml:space="preserve"> </w:t>
      </w:r>
      <w:r>
        <w:t>statistical</w:t>
      </w:r>
      <w:r>
        <w:rPr>
          <w:spacing w:val="-5"/>
        </w:rPr>
        <w:t xml:space="preserve"> </w:t>
      </w:r>
      <w:r>
        <w:rPr>
          <w:spacing w:val="-2"/>
        </w:rPr>
        <w:t>agent.</w:t>
      </w:r>
    </w:p>
    <w:p w14:paraId="260D59DA" w14:textId="77777777" w:rsidR="00F94D66" w:rsidRDefault="00000000">
      <w:pPr>
        <w:pStyle w:val="BodyText"/>
        <w:spacing w:before="264"/>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9DB" w14:textId="77777777" w:rsidR="00F94D66" w:rsidRDefault="00000000">
      <w:pPr>
        <w:pStyle w:val="ListParagraph"/>
        <w:numPr>
          <w:ilvl w:val="0"/>
          <w:numId w:val="252"/>
        </w:numPr>
        <w:tabs>
          <w:tab w:val="left" w:pos="2159"/>
        </w:tabs>
        <w:spacing w:before="263"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DC" w14:textId="77777777" w:rsidR="00F94D66" w:rsidRDefault="00000000">
      <w:pPr>
        <w:pStyle w:val="BodyText"/>
        <w:spacing w:before="263"/>
        <w:ind w:left="1440"/>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9DD" w14:textId="77777777" w:rsidR="00F94D66" w:rsidRDefault="00000000">
      <w:pPr>
        <w:pStyle w:val="ListParagraph"/>
        <w:numPr>
          <w:ilvl w:val="1"/>
          <w:numId w:val="252"/>
        </w:numPr>
        <w:tabs>
          <w:tab w:val="left" w:pos="2591"/>
        </w:tabs>
        <w:ind w:left="2591" w:hanging="431"/>
      </w:pPr>
      <w:r>
        <w:t>Written</w:t>
      </w:r>
      <w:r>
        <w:rPr>
          <w:spacing w:val="-8"/>
        </w:rPr>
        <w:t xml:space="preserve"> </w:t>
      </w:r>
      <w:r>
        <w:rPr>
          <w:spacing w:val="-2"/>
        </w:rPr>
        <w:t>Premiums</w:t>
      </w:r>
    </w:p>
    <w:p w14:paraId="260D59DE" w14:textId="77777777" w:rsidR="00F94D66" w:rsidRDefault="00000000">
      <w:pPr>
        <w:pStyle w:val="ListParagraph"/>
        <w:numPr>
          <w:ilvl w:val="1"/>
          <w:numId w:val="252"/>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59DF" w14:textId="77777777" w:rsidR="00F94D66" w:rsidRDefault="00000000">
      <w:pPr>
        <w:pStyle w:val="ListParagraph"/>
        <w:numPr>
          <w:ilvl w:val="1"/>
          <w:numId w:val="252"/>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59E0" w14:textId="77777777" w:rsidR="00F94D66" w:rsidRDefault="00000000">
      <w:pPr>
        <w:pStyle w:val="ListParagraph"/>
        <w:numPr>
          <w:ilvl w:val="1"/>
          <w:numId w:val="252"/>
        </w:numPr>
        <w:tabs>
          <w:tab w:val="left" w:pos="2591"/>
        </w:tabs>
        <w:ind w:left="2591" w:hanging="431"/>
      </w:pPr>
      <w:r>
        <w:t>Outstanding</w:t>
      </w:r>
      <w:r>
        <w:rPr>
          <w:spacing w:val="-13"/>
        </w:rPr>
        <w:t xml:space="preserve"> </w:t>
      </w:r>
      <w:r>
        <w:rPr>
          <w:spacing w:val="-2"/>
        </w:rPr>
        <w:t>Losses</w:t>
      </w:r>
    </w:p>
    <w:p w14:paraId="260D59E1" w14:textId="77777777" w:rsidR="00F94D66" w:rsidRDefault="00000000">
      <w:pPr>
        <w:pStyle w:val="ListParagraph"/>
        <w:numPr>
          <w:ilvl w:val="1"/>
          <w:numId w:val="252"/>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59E2" w14:textId="77777777" w:rsidR="00F94D66" w:rsidRDefault="00000000">
      <w:pPr>
        <w:pStyle w:val="ListParagraph"/>
        <w:numPr>
          <w:ilvl w:val="0"/>
          <w:numId w:val="252"/>
        </w:numPr>
        <w:tabs>
          <w:tab w:val="left" w:pos="2159"/>
        </w:tabs>
        <w:spacing w:before="240"/>
        <w:ind w:hanging="719"/>
      </w:pPr>
      <w:r>
        <w:rPr>
          <w:spacing w:val="-2"/>
        </w:rPr>
        <w:t>Accounting/Calendar</w:t>
      </w:r>
      <w:r>
        <w:rPr>
          <w:spacing w:val="16"/>
        </w:rPr>
        <w:t xml:space="preserve"> </w:t>
      </w:r>
      <w:r>
        <w:rPr>
          <w:spacing w:val="-2"/>
        </w:rPr>
        <w:t>Dates</w:t>
      </w:r>
    </w:p>
    <w:p w14:paraId="260D59E3" w14:textId="77777777" w:rsidR="00F94D66" w:rsidRDefault="00000000">
      <w:pPr>
        <w:pStyle w:val="ListParagraph"/>
        <w:numPr>
          <w:ilvl w:val="1"/>
          <w:numId w:val="252"/>
        </w:numPr>
        <w:tabs>
          <w:tab w:val="left" w:pos="2591"/>
        </w:tabs>
        <w:ind w:left="2591" w:hanging="431"/>
      </w:pPr>
      <w:r>
        <w:t>Accounting</w:t>
      </w:r>
      <w:r>
        <w:rPr>
          <w:spacing w:val="-9"/>
        </w:rPr>
        <w:t xml:space="preserve"> </w:t>
      </w:r>
      <w:r>
        <w:t>Quarter</w:t>
      </w:r>
      <w:r>
        <w:rPr>
          <w:spacing w:val="-9"/>
        </w:rPr>
        <w:t xml:space="preserve"> </w:t>
      </w:r>
      <w:r>
        <w:t>(where</w:t>
      </w:r>
      <w:r>
        <w:rPr>
          <w:spacing w:val="-9"/>
        </w:rPr>
        <w:t xml:space="preserve"> </w:t>
      </w:r>
      <w:r>
        <w:rPr>
          <w:spacing w:val="-2"/>
        </w:rPr>
        <w:t>applicable)</w:t>
      </w:r>
    </w:p>
    <w:p w14:paraId="260D59E4" w14:textId="77777777" w:rsidR="00F94D66" w:rsidRDefault="00000000">
      <w:pPr>
        <w:pStyle w:val="ListParagraph"/>
        <w:numPr>
          <w:ilvl w:val="1"/>
          <w:numId w:val="252"/>
        </w:numPr>
        <w:tabs>
          <w:tab w:val="left" w:pos="2591"/>
        </w:tabs>
        <w:ind w:left="2591" w:hanging="431"/>
      </w:pPr>
      <w:r>
        <w:t>Accounting</w:t>
      </w:r>
      <w:r>
        <w:rPr>
          <w:spacing w:val="-12"/>
        </w:rPr>
        <w:t xml:space="preserve"> </w:t>
      </w:r>
      <w:r>
        <w:rPr>
          <w:spacing w:val="-4"/>
        </w:rPr>
        <w:t>Year</w:t>
      </w:r>
    </w:p>
    <w:p w14:paraId="260D59E5" w14:textId="77777777" w:rsidR="00F94D66" w:rsidRDefault="00000000">
      <w:pPr>
        <w:pStyle w:val="ListParagraph"/>
        <w:numPr>
          <w:ilvl w:val="0"/>
          <w:numId w:val="252"/>
        </w:numPr>
        <w:tabs>
          <w:tab w:val="left" w:pos="2159"/>
        </w:tabs>
        <w:spacing w:before="239"/>
        <w:ind w:hanging="719"/>
      </w:pPr>
      <w:r>
        <w:t>Policy</w:t>
      </w:r>
      <w:r>
        <w:rPr>
          <w:spacing w:val="-8"/>
        </w:rPr>
        <w:t xml:space="preserve"> </w:t>
      </w:r>
      <w:r>
        <w:t>Effective</w:t>
      </w:r>
      <w:r>
        <w:rPr>
          <w:spacing w:val="-8"/>
        </w:rPr>
        <w:t xml:space="preserve"> </w:t>
      </w:r>
      <w:r>
        <w:rPr>
          <w:spacing w:val="-4"/>
        </w:rPr>
        <w:t>Year</w:t>
      </w:r>
    </w:p>
    <w:p w14:paraId="260D59E6" w14:textId="77777777" w:rsidR="00F94D66" w:rsidRDefault="00000000">
      <w:pPr>
        <w:pStyle w:val="ListParagraph"/>
        <w:numPr>
          <w:ilvl w:val="1"/>
          <w:numId w:val="252"/>
        </w:numPr>
        <w:tabs>
          <w:tab w:val="left" w:pos="2591"/>
        </w:tabs>
        <w:ind w:left="2591" w:hanging="431"/>
      </w:pPr>
      <w:r>
        <w:t>This</w:t>
      </w:r>
      <w:r>
        <w:rPr>
          <w:spacing w:val="-4"/>
        </w:rPr>
        <w:t xml:space="preserve"> </w:t>
      </w:r>
      <w:r>
        <w:t>is</w:t>
      </w:r>
      <w:r>
        <w:rPr>
          <w:spacing w:val="-4"/>
        </w:rPr>
        <w:t xml:space="preserve"> </w:t>
      </w:r>
      <w:r>
        <w:t>the</w:t>
      </w:r>
      <w:r>
        <w:rPr>
          <w:spacing w:val="-4"/>
        </w:rPr>
        <w:t xml:space="preserve"> </w:t>
      </w:r>
      <w:r>
        <w:t>effective</w:t>
      </w:r>
      <w:r>
        <w:rPr>
          <w:spacing w:val="-4"/>
        </w:rPr>
        <w:t xml:space="preserve"> </w:t>
      </w:r>
      <w:r>
        <w:t>date</w:t>
      </w:r>
      <w:r>
        <w:rPr>
          <w:spacing w:val="-4"/>
        </w:rPr>
        <w:t xml:space="preserve"> </w:t>
      </w:r>
      <w:r>
        <w:t>of</w:t>
      </w:r>
      <w:r>
        <w:rPr>
          <w:spacing w:val="-4"/>
        </w:rPr>
        <w:t xml:space="preserve"> </w:t>
      </w:r>
      <w:r>
        <w:t>the</w:t>
      </w:r>
      <w:r>
        <w:rPr>
          <w:spacing w:val="-4"/>
        </w:rPr>
        <w:t xml:space="preserve"> </w:t>
      </w:r>
      <w:r>
        <w:rPr>
          <w:spacing w:val="-2"/>
        </w:rPr>
        <w:t>policy.</w:t>
      </w:r>
    </w:p>
    <w:p w14:paraId="260D59E7" w14:textId="77777777" w:rsidR="00F94D66" w:rsidRDefault="00000000">
      <w:pPr>
        <w:pStyle w:val="ListParagraph"/>
        <w:numPr>
          <w:ilvl w:val="1"/>
          <w:numId w:val="252"/>
        </w:numPr>
        <w:tabs>
          <w:tab w:val="left" w:pos="2592"/>
        </w:tabs>
        <w:spacing w:line="240" w:lineRule="auto"/>
        <w:ind w:right="1437"/>
      </w:pPr>
      <w:r>
        <w:t>For Claims Made Supplemental Extended Reporting Period, the date on which Supplemental Extended Reporting Period began is required.</w:t>
      </w:r>
    </w:p>
    <w:p w14:paraId="260D59E8"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9E9" w14:textId="77777777" w:rsidR="00F94D66" w:rsidRDefault="00F94D66">
      <w:pPr>
        <w:pStyle w:val="BodyText"/>
      </w:pPr>
    </w:p>
    <w:p w14:paraId="260D59EA" w14:textId="77777777" w:rsidR="00F94D66" w:rsidRDefault="00F94D66">
      <w:pPr>
        <w:pStyle w:val="BodyText"/>
        <w:spacing w:before="262"/>
      </w:pPr>
    </w:p>
    <w:p w14:paraId="260D59EB" w14:textId="77777777" w:rsidR="00F94D66" w:rsidRDefault="00000000">
      <w:pPr>
        <w:pStyle w:val="ListParagraph"/>
        <w:numPr>
          <w:ilvl w:val="0"/>
          <w:numId w:val="252"/>
        </w:numPr>
        <w:tabs>
          <w:tab w:val="left" w:pos="2159"/>
        </w:tabs>
        <w:spacing w:before="1" w:line="240" w:lineRule="auto"/>
        <w:ind w:hanging="719"/>
      </w:pPr>
      <w:r>
        <w:t>State</w:t>
      </w:r>
      <w:r>
        <w:rPr>
          <w:spacing w:val="-6"/>
        </w:rPr>
        <w:t xml:space="preserve"> </w:t>
      </w:r>
      <w:r>
        <w:rPr>
          <w:spacing w:val="-2"/>
        </w:rPr>
        <w:t>Indicator</w:t>
      </w:r>
    </w:p>
    <w:p w14:paraId="260D59EC" w14:textId="77777777" w:rsidR="00F94D66" w:rsidRDefault="00F94D66">
      <w:pPr>
        <w:pStyle w:val="BodyText"/>
        <w:spacing w:before="23"/>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2342"/>
        <w:gridCol w:w="2151"/>
        <w:gridCol w:w="2327"/>
        <w:gridCol w:w="1848"/>
      </w:tblGrid>
      <w:tr w:rsidR="00F94D66" w14:paraId="260D59F1" w14:textId="77777777">
        <w:trPr>
          <w:trHeight w:val="263"/>
        </w:trPr>
        <w:tc>
          <w:tcPr>
            <w:tcW w:w="2342" w:type="dxa"/>
          </w:tcPr>
          <w:p w14:paraId="260D59ED" w14:textId="77777777" w:rsidR="00F94D66" w:rsidRDefault="00000000">
            <w:pPr>
              <w:pStyle w:val="TableParagraph"/>
              <w:spacing w:line="244" w:lineRule="exact"/>
              <w:ind w:left="50"/>
            </w:pPr>
            <w:r>
              <w:rPr>
                <w:spacing w:val="-2"/>
              </w:rPr>
              <w:t>Alabama</w:t>
            </w:r>
          </w:p>
        </w:tc>
        <w:tc>
          <w:tcPr>
            <w:tcW w:w="2151" w:type="dxa"/>
          </w:tcPr>
          <w:p w14:paraId="260D59EE" w14:textId="77777777" w:rsidR="00F94D66" w:rsidRDefault="00000000">
            <w:pPr>
              <w:pStyle w:val="TableParagraph"/>
              <w:spacing w:line="244" w:lineRule="exact"/>
              <w:ind w:left="227"/>
            </w:pPr>
            <w:r>
              <w:rPr>
                <w:spacing w:val="-2"/>
              </w:rPr>
              <w:t>Illinois</w:t>
            </w:r>
          </w:p>
        </w:tc>
        <w:tc>
          <w:tcPr>
            <w:tcW w:w="2327" w:type="dxa"/>
          </w:tcPr>
          <w:p w14:paraId="260D59EF" w14:textId="77777777" w:rsidR="00F94D66" w:rsidRDefault="00000000">
            <w:pPr>
              <w:pStyle w:val="TableParagraph"/>
              <w:spacing w:line="244" w:lineRule="exact"/>
              <w:ind w:left="415"/>
            </w:pPr>
            <w:r>
              <w:rPr>
                <w:spacing w:val="-2"/>
              </w:rPr>
              <w:t>Montana</w:t>
            </w:r>
          </w:p>
        </w:tc>
        <w:tc>
          <w:tcPr>
            <w:tcW w:w="1848" w:type="dxa"/>
          </w:tcPr>
          <w:p w14:paraId="260D59F0" w14:textId="77777777" w:rsidR="00F94D66" w:rsidRDefault="00000000">
            <w:pPr>
              <w:pStyle w:val="TableParagraph"/>
              <w:spacing w:line="244" w:lineRule="exact"/>
              <w:ind w:left="248"/>
            </w:pPr>
            <w:r>
              <w:t>Puerto</w:t>
            </w:r>
            <w:r>
              <w:rPr>
                <w:spacing w:val="-7"/>
              </w:rPr>
              <w:t xml:space="preserve"> </w:t>
            </w:r>
            <w:r>
              <w:rPr>
                <w:spacing w:val="-4"/>
              </w:rPr>
              <w:t>Rico</w:t>
            </w:r>
          </w:p>
        </w:tc>
      </w:tr>
      <w:tr w:rsidR="00F94D66" w14:paraId="260D59F6" w14:textId="77777777">
        <w:trPr>
          <w:trHeight w:val="263"/>
        </w:trPr>
        <w:tc>
          <w:tcPr>
            <w:tcW w:w="2342" w:type="dxa"/>
          </w:tcPr>
          <w:p w14:paraId="260D59F2" w14:textId="77777777" w:rsidR="00F94D66" w:rsidRDefault="00000000">
            <w:pPr>
              <w:pStyle w:val="TableParagraph"/>
              <w:spacing w:line="244" w:lineRule="exact"/>
              <w:ind w:left="50"/>
            </w:pPr>
            <w:r>
              <w:rPr>
                <w:spacing w:val="-2"/>
              </w:rPr>
              <w:t>Alaska</w:t>
            </w:r>
          </w:p>
        </w:tc>
        <w:tc>
          <w:tcPr>
            <w:tcW w:w="2151" w:type="dxa"/>
          </w:tcPr>
          <w:p w14:paraId="260D59F3" w14:textId="77777777" w:rsidR="00F94D66" w:rsidRDefault="00000000">
            <w:pPr>
              <w:pStyle w:val="TableParagraph"/>
              <w:spacing w:line="244" w:lineRule="exact"/>
              <w:ind w:left="228"/>
            </w:pPr>
            <w:r>
              <w:rPr>
                <w:spacing w:val="-2"/>
              </w:rPr>
              <w:t>Indiana</w:t>
            </w:r>
          </w:p>
        </w:tc>
        <w:tc>
          <w:tcPr>
            <w:tcW w:w="2327" w:type="dxa"/>
          </w:tcPr>
          <w:p w14:paraId="260D59F4" w14:textId="77777777" w:rsidR="00F94D66" w:rsidRDefault="00000000">
            <w:pPr>
              <w:pStyle w:val="TableParagraph"/>
              <w:spacing w:line="244" w:lineRule="exact"/>
              <w:ind w:left="416"/>
            </w:pPr>
            <w:r>
              <w:rPr>
                <w:spacing w:val="-2"/>
              </w:rPr>
              <w:t>Nebraska</w:t>
            </w:r>
          </w:p>
        </w:tc>
        <w:tc>
          <w:tcPr>
            <w:tcW w:w="1848" w:type="dxa"/>
          </w:tcPr>
          <w:p w14:paraId="260D59F5" w14:textId="77777777" w:rsidR="00F94D66" w:rsidRDefault="00000000">
            <w:pPr>
              <w:pStyle w:val="TableParagraph"/>
              <w:spacing w:line="244" w:lineRule="exact"/>
              <w:ind w:left="250"/>
            </w:pPr>
            <w:r>
              <w:t>Rhode</w:t>
            </w:r>
            <w:r>
              <w:rPr>
                <w:spacing w:val="-7"/>
              </w:rPr>
              <w:t xml:space="preserve"> </w:t>
            </w:r>
            <w:r>
              <w:rPr>
                <w:spacing w:val="-2"/>
              </w:rPr>
              <w:t>Island</w:t>
            </w:r>
          </w:p>
        </w:tc>
      </w:tr>
      <w:tr w:rsidR="00F94D66" w14:paraId="260D59FB" w14:textId="77777777">
        <w:trPr>
          <w:trHeight w:val="263"/>
        </w:trPr>
        <w:tc>
          <w:tcPr>
            <w:tcW w:w="2342" w:type="dxa"/>
          </w:tcPr>
          <w:p w14:paraId="260D59F7" w14:textId="77777777" w:rsidR="00F94D66" w:rsidRDefault="00000000">
            <w:pPr>
              <w:pStyle w:val="TableParagraph"/>
              <w:spacing w:line="244" w:lineRule="exact"/>
              <w:ind w:left="50"/>
            </w:pPr>
            <w:r>
              <w:rPr>
                <w:spacing w:val="-2"/>
              </w:rPr>
              <w:t>Arizona</w:t>
            </w:r>
          </w:p>
        </w:tc>
        <w:tc>
          <w:tcPr>
            <w:tcW w:w="2151" w:type="dxa"/>
          </w:tcPr>
          <w:p w14:paraId="260D59F8" w14:textId="77777777" w:rsidR="00F94D66" w:rsidRDefault="00000000">
            <w:pPr>
              <w:pStyle w:val="TableParagraph"/>
              <w:spacing w:line="244" w:lineRule="exact"/>
              <w:ind w:left="227"/>
            </w:pPr>
            <w:r>
              <w:rPr>
                <w:spacing w:val="-4"/>
              </w:rPr>
              <w:t>Iowa</w:t>
            </w:r>
          </w:p>
        </w:tc>
        <w:tc>
          <w:tcPr>
            <w:tcW w:w="2327" w:type="dxa"/>
          </w:tcPr>
          <w:p w14:paraId="260D59F9" w14:textId="77777777" w:rsidR="00F94D66" w:rsidRDefault="00000000">
            <w:pPr>
              <w:pStyle w:val="TableParagraph"/>
              <w:spacing w:line="244" w:lineRule="exact"/>
              <w:ind w:left="416"/>
            </w:pPr>
            <w:r>
              <w:rPr>
                <w:spacing w:val="-2"/>
              </w:rPr>
              <w:t>Nevada</w:t>
            </w:r>
          </w:p>
        </w:tc>
        <w:tc>
          <w:tcPr>
            <w:tcW w:w="1848" w:type="dxa"/>
          </w:tcPr>
          <w:p w14:paraId="260D59FA" w14:textId="77777777" w:rsidR="00F94D66" w:rsidRDefault="00000000">
            <w:pPr>
              <w:pStyle w:val="TableParagraph"/>
              <w:spacing w:line="244" w:lineRule="exact"/>
              <w:ind w:left="249"/>
            </w:pPr>
            <w:r>
              <w:t>South</w:t>
            </w:r>
            <w:r>
              <w:rPr>
                <w:spacing w:val="-7"/>
              </w:rPr>
              <w:t xml:space="preserve"> </w:t>
            </w:r>
            <w:r>
              <w:rPr>
                <w:spacing w:val="-2"/>
              </w:rPr>
              <w:t>Carolina</w:t>
            </w:r>
          </w:p>
        </w:tc>
      </w:tr>
      <w:tr w:rsidR="00F94D66" w14:paraId="260D5A00" w14:textId="77777777">
        <w:trPr>
          <w:trHeight w:val="263"/>
        </w:trPr>
        <w:tc>
          <w:tcPr>
            <w:tcW w:w="2342" w:type="dxa"/>
          </w:tcPr>
          <w:p w14:paraId="260D59FC" w14:textId="77777777" w:rsidR="00F94D66" w:rsidRDefault="00000000">
            <w:pPr>
              <w:pStyle w:val="TableParagraph"/>
              <w:spacing w:line="244" w:lineRule="exact"/>
              <w:ind w:left="50"/>
            </w:pPr>
            <w:r>
              <w:rPr>
                <w:spacing w:val="-2"/>
              </w:rPr>
              <w:t>Arkansas</w:t>
            </w:r>
          </w:p>
        </w:tc>
        <w:tc>
          <w:tcPr>
            <w:tcW w:w="2151" w:type="dxa"/>
          </w:tcPr>
          <w:p w14:paraId="260D59FD" w14:textId="77777777" w:rsidR="00F94D66" w:rsidRDefault="00000000">
            <w:pPr>
              <w:pStyle w:val="TableParagraph"/>
              <w:spacing w:line="244" w:lineRule="exact"/>
              <w:ind w:left="228"/>
            </w:pPr>
            <w:r>
              <w:rPr>
                <w:spacing w:val="-2"/>
              </w:rPr>
              <w:t>Kansas</w:t>
            </w:r>
          </w:p>
        </w:tc>
        <w:tc>
          <w:tcPr>
            <w:tcW w:w="2327" w:type="dxa"/>
          </w:tcPr>
          <w:p w14:paraId="260D59FE" w14:textId="77777777" w:rsidR="00F94D66" w:rsidRDefault="00000000">
            <w:pPr>
              <w:pStyle w:val="TableParagraph"/>
              <w:spacing w:line="244" w:lineRule="exact"/>
              <w:ind w:left="417"/>
            </w:pPr>
            <w:r>
              <w:t>New</w:t>
            </w:r>
            <w:r>
              <w:rPr>
                <w:spacing w:val="-5"/>
              </w:rPr>
              <w:t xml:space="preserve"> </w:t>
            </w:r>
            <w:r>
              <w:rPr>
                <w:spacing w:val="-2"/>
              </w:rPr>
              <w:t>Hampshire</w:t>
            </w:r>
          </w:p>
        </w:tc>
        <w:tc>
          <w:tcPr>
            <w:tcW w:w="1848" w:type="dxa"/>
          </w:tcPr>
          <w:p w14:paraId="260D59FF" w14:textId="77777777" w:rsidR="00F94D66" w:rsidRDefault="00000000">
            <w:pPr>
              <w:pStyle w:val="TableParagraph"/>
              <w:spacing w:line="244" w:lineRule="exact"/>
              <w:ind w:left="249"/>
            </w:pPr>
            <w:r>
              <w:t>South</w:t>
            </w:r>
            <w:r>
              <w:rPr>
                <w:spacing w:val="-7"/>
              </w:rPr>
              <w:t xml:space="preserve"> </w:t>
            </w:r>
            <w:r>
              <w:rPr>
                <w:spacing w:val="-2"/>
              </w:rPr>
              <w:t>Dakota</w:t>
            </w:r>
          </w:p>
        </w:tc>
      </w:tr>
      <w:tr w:rsidR="00F94D66" w14:paraId="260D5A05" w14:textId="77777777">
        <w:trPr>
          <w:trHeight w:val="263"/>
        </w:trPr>
        <w:tc>
          <w:tcPr>
            <w:tcW w:w="2342" w:type="dxa"/>
          </w:tcPr>
          <w:p w14:paraId="260D5A01" w14:textId="77777777" w:rsidR="00F94D66" w:rsidRDefault="00000000">
            <w:pPr>
              <w:pStyle w:val="TableParagraph"/>
              <w:spacing w:line="244" w:lineRule="exact"/>
              <w:ind w:left="50"/>
            </w:pPr>
            <w:r>
              <w:rPr>
                <w:spacing w:val="-2"/>
              </w:rPr>
              <w:t>California</w:t>
            </w:r>
          </w:p>
        </w:tc>
        <w:tc>
          <w:tcPr>
            <w:tcW w:w="2151" w:type="dxa"/>
          </w:tcPr>
          <w:p w14:paraId="260D5A02" w14:textId="77777777" w:rsidR="00F94D66" w:rsidRDefault="00000000">
            <w:pPr>
              <w:pStyle w:val="TableParagraph"/>
              <w:spacing w:line="244" w:lineRule="exact"/>
              <w:ind w:left="227"/>
            </w:pPr>
            <w:r>
              <w:rPr>
                <w:spacing w:val="-2"/>
              </w:rPr>
              <w:t>Kentucky</w:t>
            </w:r>
          </w:p>
        </w:tc>
        <w:tc>
          <w:tcPr>
            <w:tcW w:w="2327" w:type="dxa"/>
          </w:tcPr>
          <w:p w14:paraId="260D5A03" w14:textId="77777777" w:rsidR="00F94D66" w:rsidRDefault="00000000">
            <w:pPr>
              <w:pStyle w:val="TableParagraph"/>
              <w:spacing w:line="244" w:lineRule="exact"/>
              <w:ind w:left="418"/>
            </w:pPr>
            <w:r>
              <w:t>New</w:t>
            </w:r>
            <w:r>
              <w:rPr>
                <w:spacing w:val="-5"/>
              </w:rPr>
              <w:t xml:space="preserve"> </w:t>
            </w:r>
            <w:r>
              <w:rPr>
                <w:spacing w:val="-2"/>
              </w:rPr>
              <w:t>Jersey</w:t>
            </w:r>
          </w:p>
        </w:tc>
        <w:tc>
          <w:tcPr>
            <w:tcW w:w="1848" w:type="dxa"/>
          </w:tcPr>
          <w:p w14:paraId="260D5A04" w14:textId="77777777" w:rsidR="00F94D66" w:rsidRDefault="00000000">
            <w:pPr>
              <w:pStyle w:val="TableParagraph"/>
              <w:spacing w:line="244" w:lineRule="exact"/>
              <w:ind w:left="251"/>
            </w:pPr>
            <w:r>
              <w:rPr>
                <w:spacing w:val="-2"/>
              </w:rPr>
              <w:t>Tennessee</w:t>
            </w:r>
          </w:p>
        </w:tc>
      </w:tr>
      <w:tr w:rsidR="00F94D66" w14:paraId="260D5A0A" w14:textId="77777777">
        <w:trPr>
          <w:trHeight w:val="263"/>
        </w:trPr>
        <w:tc>
          <w:tcPr>
            <w:tcW w:w="2342" w:type="dxa"/>
          </w:tcPr>
          <w:p w14:paraId="260D5A06" w14:textId="77777777" w:rsidR="00F94D66" w:rsidRDefault="00000000">
            <w:pPr>
              <w:pStyle w:val="TableParagraph"/>
              <w:spacing w:line="244" w:lineRule="exact"/>
              <w:ind w:left="50"/>
            </w:pPr>
            <w:r>
              <w:rPr>
                <w:spacing w:val="-2"/>
              </w:rPr>
              <w:t>Colorado</w:t>
            </w:r>
          </w:p>
        </w:tc>
        <w:tc>
          <w:tcPr>
            <w:tcW w:w="2151" w:type="dxa"/>
          </w:tcPr>
          <w:p w14:paraId="260D5A07" w14:textId="77777777" w:rsidR="00F94D66" w:rsidRDefault="00000000">
            <w:pPr>
              <w:pStyle w:val="TableParagraph"/>
              <w:spacing w:line="244" w:lineRule="exact"/>
              <w:ind w:left="227"/>
            </w:pPr>
            <w:r>
              <w:rPr>
                <w:spacing w:val="-2"/>
              </w:rPr>
              <w:t>Louisiana</w:t>
            </w:r>
          </w:p>
        </w:tc>
        <w:tc>
          <w:tcPr>
            <w:tcW w:w="2327" w:type="dxa"/>
          </w:tcPr>
          <w:p w14:paraId="260D5A08" w14:textId="77777777" w:rsidR="00F94D66" w:rsidRDefault="00000000">
            <w:pPr>
              <w:pStyle w:val="TableParagraph"/>
              <w:spacing w:line="244" w:lineRule="exact"/>
              <w:ind w:left="415"/>
            </w:pPr>
            <w:r>
              <w:t>New</w:t>
            </w:r>
            <w:r>
              <w:rPr>
                <w:spacing w:val="-5"/>
              </w:rPr>
              <w:t xml:space="preserve"> </w:t>
            </w:r>
            <w:r>
              <w:rPr>
                <w:spacing w:val="-2"/>
              </w:rPr>
              <w:t>Mexico</w:t>
            </w:r>
          </w:p>
        </w:tc>
        <w:tc>
          <w:tcPr>
            <w:tcW w:w="1848" w:type="dxa"/>
          </w:tcPr>
          <w:p w14:paraId="260D5A09" w14:textId="77777777" w:rsidR="00F94D66" w:rsidRDefault="00000000">
            <w:pPr>
              <w:pStyle w:val="TableParagraph"/>
              <w:spacing w:line="244" w:lineRule="exact"/>
              <w:ind w:left="248"/>
            </w:pPr>
            <w:r>
              <w:rPr>
                <w:spacing w:val="-2"/>
              </w:rPr>
              <w:t>Texas</w:t>
            </w:r>
          </w:p>
        </w:tc>
      </w:tr>
      <w:tr w:rsidR="00F94D66" w14:paraId="260D5A0F" w14:textId="77777777">
        <w:trPr>
          <w:trHeight w:val="263"/>
        </w:trPr>
        <w:tc>
          <w:tcPr>
            <w:tcW w:w="2342" w:type="dxa"/>
          </w:tcPr>
          <w:p w14:paraId="260D5A0B" w14:textId="77777777" w:rsidR="00F94D66" w:rsidRDefault="00000000">
            <w:pPr>
              <w:pStyle w:val="TableParagraph"/>
              <w:spacing w:line="244" w:lineRule="exact"/>
              <w:ind w:left="50"/>
            </w:pPr>
            <w:r>
              <w:rPr>
                <w:spacing w:val="-2"/>
              </w:rPr>
              <w:t>Connecticut</w:t>
            </w:r>
          </w:p>
        </w:tc>
        <w:tc>
          <w:tcPr>
            <w:tcW w:w="2151" w:type="dxa"/>
          </w:tcPr>
          <w:p w14:paraId="260D5A0C" w14:textId="77777777" w:rsidR="00F94D66" w:rsidRDefault="00000000">
            <w:pPr>
              <w:pStyle w:val="TableParagraph"/>
              <w:spacing w:line="244" w:lineRule="exact"/>
              <w:ind w:left="227"/>
            </w:pPr>
            <w:r>
              <w:rPr>
                <w:spacing w:val="-2"/>
              </w:rPr>
              <w:t>Maine</w:t>
            </w:r>
          </w:p>
        </w:tc>
        <w:tc>
          <w:tcPr>
            <w:tcW w:w="2327" w:type="dxa"/>
          </w:tcPr>
          <w:p w14:paraId="260D5A0D" w14:textId="77777777" w:rsidR="00F94D66" w:rsidRDefault="00000000">
            <w:pPr>
              <w:pStyle w:val="TableParagraph"/>
              <w:spacing w:line="244" w:lineRule="exact"/>
              <w:ind w:left="415"/>
            </w:pPr>
            <w:r>
              <w:t>New</w:t>
            </w:r>
            <w:r>
              <w:rPr>
                <w:spacing w:val="-5"/>
              </w:rPr>
              <w:t xml:space="preserve"> </w:t>
            </w:r>
            <w:r>
              <w:rPr>
                <w:spacing w:val="-4"/>
              </w:rPr>
              <w:t>York</w:t>
            </w:r>
          </w:p>
        </w:tc>
        <w:tc>
          <w:tcPr>
            <w:tcW w:w="1848" w:type="dxa"/>
          </w:tcPr>
          <w:p w14:paraId="260D5A0E" w14:textId="77777777" w:rsidR="00F94D66" w:rsidRDefault="00000000">
            <w:pPr>
              <w:pStyle w:val="TableParagraph"/>
              <w:spacing w:line="244" w:lineRule="exact"/>
              <w:ind w:left="249"/>
            </w:pPr>
            <w:r>
              <w:rPr>
                <w:spacing w:val="-4"/>
              </w:rPr>
              <w:t>Utah</w:t>
            </w:r>
          </w:p>
        </w:tc>
      </w:tr>
      <w:tr w:rsidR="00F94D66" w14:paraId="260D5A14" w14:textId="77777777">
        <w:trPr>
          <w:trHeight w:val="263"/>
        </w:trPr>
        <w:tc>
          <w:tcPr>
            <w:tcW w:w="2342" w:type="dxa"/>
          </w:tcPr>
          <w:p w14:paraId="260D5A10" w14:textId="77777777" w:rsidR="00F94D66" w:rsidRDefault="00000000">
            <w:pPr>
              <w:pStyle w:val="TableParagraph"/>
              <w:spacing w:line="244" w:lineRule="exact"/>
              <w:ind w:left="50"/>
            </w:pPr>
            <w:r>
              <w:rPr>
                <w:spacing w:val="-2"/>
              </w:rPr>
              <w:t>Delaware</w:t>
            </w:r>
          </w:p>
        </w:tc>
        <w:tc>
          <w:tcPr>
            <w:tcW w:w="2151" w:type="dxa"/>
          </w:tcPr>
          <w:p w14:paraId="260D5A11" w14:textId="77777777" w:rsidR="00F94D66" w:rsidRDefault="00000000">
            <w:pPr>
              <w:pStyle w:val="TableParagraph"/>
              <w:spacing w:line="244" w:lineRule="exact"/>
              <w:ind w:left="228"/>
            </w:pPr>
            <w:r>
              <w:rPr>
                <w:spacing w:val="-2"/>
              </w:rPr>
              <w:t>Maryland</w:t>
            </w:r>
          </w:p>
        </w:tc>
        <w:tc>
          <w:tcPr>
            <w:tcW w:w="2327" w:type="dxa"/>
          </w:tcPr>
          <w:p w14:paraId="260D5A12" w14:textId="77777777" w:rsidR="00F94D66" w:rsidRDefault="00000000">
            <w:pPr>
              <w:pStyle w:val="TableParagraph"/>
              <w:spacing w:line="244" w:lineRule="exact"/>
              <w:ind w:left="416"/>
            </w:pPr>
            <w:r>
              <w:t>North</w:t>
            </w:r>
            <w:r>
              <w:rPr>
                <w:spacing w:val="-7"/>
              </w:rPr>
              <w:t xml:space="preserve"> </w:t>
            </w:r>
            <w:r>
              <w:rPr>
                <w:spacing w:val="-2"/>
              </w:rPr>
              <w:t>Carolina</w:t>
            </w:r>
          </w:p>
        </w:tc>
        <w:tc>
          <w:tcPr>
            <w:tcW w:w="1848" w:type="dxa"/>
          </w:tcPr>
          <w:p w14:paraId="260D5A13" w14:textId="77777777" w:rsidR="00F94D66" w:rsidRDefault="00000000">
            <w:pPr>
              <w:pStyle w:val="TableParagraph"/>
              <w:spacing w:line="244" w:lineRule="exact"/>
              <w:ind w:left="249"/>
            </w:pPr>
            <w:r>
              <w:rPr>
                <w:spacing w:val="-2"/>
              </w:rPr>
              <w:t>Vermont</w:t>
            </w:r>
          </w:p>
        </w:tc>
      </w:tr>
      <w:tr w:rsidR="00F94D66" w14:paraId="260D5A19" w14:textId="77777777">
        <w:trPr>
          <w:trHeight w:val="263"/>
        </w:trPr>
        <w:tc>
          <w:tcPr>
            <w:tcW w:w="2342" w:type="dxa"/>
          </w:tcPr>
          <w:p w14:paraId="260D5A15" w14:textId="77777777" w:rsidR="00F94D66" w:rsidRDefault="00000000">
            <w:pPr>
              <w:pStyle w:val="TableParagraph"/>
              <w:spacing w:line="244" w:lineRule="exact"/>
              <w:ind w:left="50"/>
            </w:pPr>
            <w:r>
              <w:t>District</w:t>
            </w:r>
            <w:r>
              <w:rPr>
                <w:spacing w:val="-5"/>
              </w:rPr>
              <w:t xml:space="preserve"> </w:t>
            </w:r>
            <w:r>
              <w:t>of</w:t>
            </w:r>
            <w:r>
              <w:rPr>
                <w:spacing w:val="-5"/>
              </w:rPr>
              <w:t xml:space="preserve"> </w:t>
            </w:r>
            <w:r>
              <w:rPr>
                <w:spacing w:val="-2"/>
              </w:rPr>
              <w:t>Columbia</w:t>
            </w:r>
          </w:p>
        </w:tc>
        <w:tc>
          <w:tcPr>
            <w:tcW w:w="2151" w:type="dxa"/>
          </w:tcPr>
          <w:p w14:paraId="260D5A16" w14:textId="77777777" w:rsidR="00F94D66" w:rsidRDefault="00000000">
            <w:pPr>
              <w:pStyle w:val="TableParagraph"/>
              <w:spacing w:line="244" w:lineRule="exact"/>
              <w:ind w:left="227"/>
            </w:pPr>
            <w:r>
              <w:rPr>
                <w:spacing w:val="-2"/>
              </w:rPr>
              <w:t>Massachusetts</w:t>
            </w:r>
          </w:p>
        </w:tc>
        <w:tc>
          <w:tcPr>
            <w:tcW w:w="2327" w:type="dxa"/>
          </w:tcPr>
          <w:p w14:paraId="260D5A17" w14:textId="77777777" w:rsidR="00F94D66" w:rsidRDefault="00000000">
            <w:pPr>
              <w:pStyle w:val="TableParagraph"/>
              <w:spacing w:line="244" w:lineRule="exact"/>
              <w:ind w:left="416"/>
            </w:pPr>
            <w:r>
              <w:t>North</w:t>
            </w:r>
            <w:r>
              <w:rPr>
                <w:spacing w:val="-7"/>
              </w:rPr>
              <w:t xml:space="preserve"> </w:t>
            </w:r>
            <w:r>
              <w:rPr>
                <w:spacing w:val="-2"/>
              </w:rPr>
              <w:t>Dakota</w:t>
            </w:r>
          </w:p>
        </w:tc>
        <w:tc>
          <w:tcPr>
            <w:tcW w:w="1848" w:type="dxa"/>
          </w:tcPr>
          <w:p w14:paraId="260D5A18" w14:textId="77777777" w:rsidR="00F94D66" w:rsidRDefault="00000000">
            <w:pPr>
              <w:pStyle w:val="TableParagraph"/>
              <w:spacing w:line="244" w:lineRule="exact"/>
              <w:ind w:left="250"/>
            </w:pPr>
            <w:r>
              <w:rPr>
                <w:spacing w:val="-2"/>
              </w:rPr>
              <w:t>Virginia</w:t>
            </w:r>
          </w:p>
        </w:tc>
      </w:tr>
      <w:tr w:rsidR="00F94D66" w14:paraId="260D5A1E" w14:textId="77777777">
        <w:trPr>
          <w:trHeight w:val="263"/>
        </w:trPr>
        <w:tc>
          <w:tcPr>
            <w:tcW w:w="2342" w:type="dxa"/>
          </w:tcPr>
          <w:p w14:paraId="260D5A1A" w14:textId="77777777" w:rsidR="00F94D66" w:rsidRDefault="00000000">
            <w:pPr>
              <w:pStyle w:val="TableParagraph"/>
              <w:spacing w:line="244" w:lineRule="exact"/>
              <w:ind w:left="50"/>
            </w:pPr>
            <w:r>
              <w:rPr>
                <w:spacing w:val="-2"/>
              </w:rPr>
              <w:t>Florida</w:t>
            </w:r>
          </w:p>
        </w:tc>
        <w:tc>
          <w:tcPr>
            <w:tcW w:w="2151" w:type="dxa"/>
          </w:tcPr>
          <w:p w14:paraId="260D5A1B" w14:textId="77777777" w:rsidR="00F94D66" w:rsidRDefault="00000000">
            <w:pPr>
              <w:pStyle w:val="TableParagraph"/>
              <w:spacing w:line="244" w:lineRule="exact"/>
              <w:ind w:left="228"/>
            </w:pPr>
            <w:r>
              <w:rPr>
                <w:spacing w:val="-2"/>
              </w:rPr>
              <w:t>Michigan</w:t>
            </w:r>
          </w:p>
        </w:tc>
        <w:tc>
          <w:tcPr>
            <w:tcW w:w="2327" w:type="dxa"/>
          </w:tcPr>
          <w:p w14:paraId="260D5A1C" w14:textId="77777777" w:rsidR="00F94D66" w:rsidRDefault="00000000">
            <w:pPr>
              <w:pStyle w:val="TableParagraph"/>
              <w:spacing w:line="244" w:lineRule="exact"/>
              <w:ind w:left="417"/>
            </w:pPr>
            <w:r>
              <w:rPr>
                <w:spacing w:val="-4"/>
              </w:rPr>
              <w:t>Ohio</w:t>
            </w:r>
          </w:p>
        </w:tc>
        <w:tc>
          <w:tcPr>
            <w:tcW w:w="1848" w:type="dxa"/>
          </w:tcPr>
          <w:p w14:paraId="260D5A1D" w14:textId="77777777" w:rsidR="00F94D66" w:rsidRDefault="00000000">
            <w:pPr>
              <w:pStyle w:val="TableParagraph"/>
              <w:spacing w:line="244" w:lineRule="exact"/>
              <w:ind w:left="250"/>
            </w:pPr>
            <w:r>
              <w:rPr>
                <w:spacing w:val="-2"/>
              </w:rPr>
              <w:t>Washington</w:t>
            </w:r>
          </w:p>
        </w:tc>
      </w:tr>
      <w:tr w:rsidR="00F94D66" w14:paraId="260D5A23" w14:textId="77777777">
        <w:trPr>
          <w:trHeight w:val="263"/>
        </w:trPr>
        <w:tc>
          <w:tcPr>
            <w:tcW w:w="2342" w:type="dxa"/>
          </w:tcPr>
          <w:p w14:paraId="260D5A1F" w14:textId="77777777" w:rsidR="00F94D66" w:rsidRDefault="00000000">
            <w:pPr>
              <w:pStyle w:val="TableParagraph"/>
              <w:spacing w:line="244" w:lineRule="exact"/>
              <w:ind w:left="50"/>
            </w:pPr>
            <w:r>
              <w:rPr>
                <w:spacing w:val="-2"/>
              </w:rPr>
              <w:t>Georgia</w:t>
            </w:r>
          </w:p>
        </w:tc>
        <w:tc>
          <w:tcPr>
            <w:tcW w:w="2151" w:type="dxa"/>
          </w:tcPr>
          <w:p w14:paraId="260D5A20" w14:textId="77777777" w:rsidR="00F94D66" w:rsidRDefault="00000000">
            <w:pPr>
              <w:pStyle w:val="TableParagraph"/>
              <w:spacing w:line="244" w:lineRule="exact"/>
              <w:ind w:left="228"/>
            </w:pPr>
            <w:r>
              <w:rPr>
                <w:spacing w:val="-2"/>
              </w:rPr>
              <w:t>Minnesota</w:t>
            </w:r>
          </w:p>
        </w:tc>
        <w:tc>
          <w:tcPr>
            <w:tcW w:w="2327" w:type="dxa"/>
          </w:tcPr>
          <w:p w14:paraId="260D5A21" w14:textId="77777777" w:rsidR="00F94D66" w:rsidRDefault="00000000">
            <w:pPr>
              <w:pStyle w:val="TableParagraph"/>
              <w:spacing w:line="244" w:lineRule="exact"/>
              <w:ind w:left="416"/>
            </w:pPr>
            <w:r>
              <w:rPr>
                <w:spacing w:val="-2"/>
              </w:rPr>
              <w:t>Oklahoma</w:t>
            </w:r>
          </w:p>
        </w:tc>
        <w:tc>
          <w:tcPr>
            <w:tcW w:w="1848" w:type="dxa"/>
          </w:tcPr>
          <w:p w14:paraId="260D5A22" w14:textId="77777777" w:rsidR="00F94D66" w:rsidRDefault="00000000">
            <w:pPr>
              <w:pStyle w:val="TableParagraph"/>
              <w:spacing w:line="244" w:lineRule="exact"/>
              <w:ind w:left="249"/>
            </w:pPr>
            <w:r>
              <w:t>West</w:t>
            </w:r>
            <w:r>
              <w:rPr>
                <w:spacing w:val="-6"/>
              </w:rPr>
              <w:t xml:space="preserve"> </w:t>
            </w:r>
            <w:r>
              <w:rPr>
                <w:spacing w:val="-2"/>
              </w:rPr>
              <w:t>Virginia</w:t>
            </w:r>
          </w:p>
        </w:tc>
      </w:tr>
      <w:tr w:rsidR="00F94D66" w14:paraId="260D5A28" w14:textId="77777777">
        <w:trPr>
          <w:trHeight w:val="263"/>
        </w:trPr>
        <w:tc>
          <w:tcPr>
            <w:tcW w:w="2342" w:type="dxa"/>
          </w:tcPr>
          <w:p w14:paraId="260D5A24" w14:textId="77777777" w:rsidR="00F94D66" w:rsidRDefault="00000000">
            <w:pPr>
              <w:pStyle w:val="TableParagraph"/>
              <w:spacing w:line="244" w:lineRule="exact"/>
              <w:ind w:left="50"/>
            </w:pPr>
            <w:r>
              <w:rPr>
                <w:spacing w:val="-2"/>
              </w:rPr>
              <w:t>Hawaii</w:t>
            </w:r>
          </w:p>
        </w:tc>
        <w:tc>
          <w:tcPr>
            <w:tcW w:w="2151" w:type="dxa"/>
          </w:tcPr>
          <w:p w14:paraId="260D5A25" w14:textId="77777777" w:rsidR="00F94D66" w:rsidRDefault="00000000">
            <w:pPr>
              <w:pStyle w:val="TableParagraph"/>
              <w:spacing w:line="244" w:lineRule="exact"/>
              <w:ind w:left="229"/>
            </w:pPr>
            <w:r>
              <w:rPr>
                <w:spacing w:val="-2"/>
              </w:rPr>
              <w:t>Mississippi</w:t>
            </w:r>
          </w:p>
        </w:tc>
        <w:tc>
          <w:tcPr>
            <w:tcW w:w="2327" w:type="dxa"/>
          </w:tcPr>
          <w:p w14:paraId="260D5A26" w14:textId="77777777" w:rsidR="00F94D66" w:rsidRDefault="00000000">
            <w:pPr>
              <w:pStyle w:val="TableParagraph"/>
              <w:spacing w:line="244" w:lineRule="exact"/>
              <w:ind w:left="417"/>
            </w:pPr>
            <w:r>
              <w:rPr>
                <w:spacing w:val="-2"/>
              </w:rPr>
              <w:t>Oregon</w:t>
            </w:r>
          </w:p>
        </w:tc>
        <w:tc>
          <w:tcPr>
            <w:tcW w:w="1848" w:type="dxa"/>
          </w:tcPr>
          <w:p w14:paraId="260D5A27" w14:textId="77777777" w:rsidR="00F94D66" w:rsidRDefault="00000000">
            <w:pPr>
              <w:pStyle w:val="TableParagraph"/>
              <w:spacing w:line="244" w:lineRule="exact"/>
              <w:ind w:left="251"/>
            </w:pPr>
            <w:r>
              <w:rPr>
                <w:spacing w:val="-2"/>
              </w:rPr>
              <w:t>Wisconsin</w:t>
            </w:r>
          </w:p>
        </w:tc>
      </w:tr>
      <w:tr w:rsidR="00F94D66" w14:paraId="260D5A2D" w14:textId="77777777">
        <w:trPr>
          <w:trHeight w:val="263"/>
        </w:trPr>
        <w:tc>
          <w:tcPr>
            <w:tcW w:w="2342" w:type="dxa"/>
          </w:tcPr>
          <w:p w14:paraId="260D5A29" w14:textId="77777777" w:rsidR="00F94D66" w:rsidRDefault="00000000">
            <w:pPr>
              <w:pStyle w:val="TableParagraph"/>
              <w:spacing w:line="244" w:lineRule="exact"/>
              <w:ind w:left="50"/>
            </w:pPr>
            <w:r>
              <w:rPr>
                <w:spacing w:val="-2"/>
              </w:rPr>
              <w:t>Idaho</w:t>
            </w:r>
          </w:p>
        </w:tc>
        <w:tc>
          <w:tcPr>
            <w:tcW w:w="2151" w:type="dxa"/>
          </w:tcPr>
          <w:p w14:paraId="260D5A2A" w14:textId="77777777" w:rsidR="00F94D66" w:rsidRDefault="00000000">
            <w:pPr>
              <w:pStyle w:val="TableParagraph"/>
              <w:spacing w:line="244" w:lineRule="exact"/>
              <w:ind w:left="227"/>
            </w:pPr>
            <w:r>
              <w:rPr>
                <w:spacing w:val="-2"/>
              </w:rPr>
              <w:t>Missouri</w:t>
            </w:r>
          </w:p>
        </w:tc>
        <w:tc>
          <w:tcPr>
            <w:tcW w:w="2327" w:type="dxa"/>
          </w:tcPr>
          <w:p w14:paraId="260D5A2B" w14:textId="77777777" w:rsidR="00F94D66" w:rsidRDefault="00000000">
            <w:pPr>
              <w:pStyle w:val="TableParagraph"/>
              <w:spacing w:line="244" w:lineRule="exact"/>
              <w:ind w:left="416"/>
            </w:pPr>
            <w:r>
              <w:rPr>
                <w:spacing w:val="-2"/>
              </w:rPr>
              <w:t>Pennsylvania</w:t>
            </w:r>
          </w:p>
        </w:tc>
        <w:tc>
          <w:tcPr>
            <w:tcW w:w="1848" w:type="dxa"/>
          </w:tcPr>
          <w:p w14:paraId="260D5A2C" w14:textId="77777777" w:rsidR="00F94D66" w:rsidRDefault="00000000">
            <w:pPr>
              <w:pStyle w:val="TableParagraph"/>
              <w:spacing w:line="244" w:lineRule="exact"/>
              <w:ind w:left="249"/>
            </w:pPr>
            <w:r>
              <w:rPr>
                <w:spacing w:val="-2"/>
              </w:rPr>
              <w:t>Wyoming</w:t>
            </w:r>
          </w:p>
        </w:tc>
      </w:tr>
    </w:tbl>
    <w:p w14:paraId="260D5A2E" w14:textId="77777777" w:rsidR="00F94D66" w:rsidRDefault="00F94D66">
      <w:pPr>
        <w:pStyle w:val="BodyText"/>
        <w:spacing w:before="11"/>
      </w:pPr>
    </w:p>
    <w:p w14:paraId="260D5A2F" w14:textId="77777777" w:rsidR="00F94D66" w:rsidRDefault="00000000">
      <w:pPr>
        <w:pStyle w:val="ListParagraph"/>
        <w:numPr>
          <w:ilvl w:val="0"/>
          <w:numId w:val="252"/>
        </w:numPr>
        <w:tabs>
          <w:tab w:val="left" w:pos="2159"/>
        </w:tabs>
        <w:spacing w:line="240" w:lineRule="auto"/>
        <w:ind w:hanging="719"/>
      </w:pPr>
      <w:r>
        <w:t>Territory</w:t>
      </w:r>
      <w:r>
        <w:rPr>
          <w:spacing w:val="-10"/>
        </w:rPr>
        <w:t xml:space="preserve"> </w:t>
      </w:r>
      <w:r>
        <w:rPr>
          <w:spacing w:val="-2"/>
        </w:rPr>
        <w:t>Indicator</w:t>
      </w:r>
    </w:p>
    <w:p w14:paraId="260D5A30" w14:textId="77777777" w:rsidR="00F94D66" w:rsidRDefault="00000000">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A31" w14:textId="77777777" w:rsidR="00F94D66" w:rsidRDefault="00000000">
      <w:pPr>
        <w:pStyle w:val="ListParagraph"/>
        <w:numPr>
          <w:ilvl w:val="0"/>
          <w:numId w:val="252"/>
        </w:numPr>
        <w:tabs>
          <w:tab w:val="left" w:pos="2159"/>
        </w:tabs>
        <w:spacing w:before="263" w:line="240" w:lineRule="auto"/>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A32" w14:textId="77777777" w:rsidR="00F94D66" w:rsidRDefault="00000000">
      <w:pPr>
        <w:pStyle w:val="ListParagraph"/>
        <w:numPr>
          <w:ilvl w:val="1"/>
          <w:numId w:val="252"/>
        </w:numPr>
        <w:tabs>
          <w:tab w:val="left" w:pos="2591"/>
        </w:tabs>
        <w:spacing w:before="240"/>
        <w:ind w:left="2591" w:hanging="431"/>
      </w:pPr>
      <w:r>
        <w:rPr>
          <w:spacing w:val="-2"/>
        </w:rPr>
        <w:t>monoline</w:t>
      </w:r>
    </w:p>
    <w:p w14:paraId="260D5A33" w14:textId="77777777" w:rsidR="00F94D66" w:rsidRDefault="00000000">
      <w:pPr>
        <w:pStyle w:val="ListParagraph"/>
        <w:numPr>
          <w:ilvl w:val="1"/>
          <w:numId w:val="252"/>
        </w:numPr>
        <w:tabs>
          <w:tab w:val="left" w:pos="2591"/>
        </w:tabs>
        <w:spacing w:line="240" w:lineRule="auto"/>
        <w:ind w:left="2591" w:hanging="431"/>
      </w:pPr>
      <w:r>
        <w:rPr>
          <w:spacing w:val="-2"/>
        </w:rPr>
        <w:t>package</w:t>
      </w:r>
    </w:p>
    <w:p w14:paraId="260D5A34" w14:textId="77777777" w:rsidR="00F94D66" w:rsidRDefault="00000000">
      <w:pPr>
        <w:pStyle w:val="ListParagraph"/>
        <w:numPr>
          <w:ilvl w:val="0"/>
          <w:numId w:val="252"/>
        </w:numPr>
        <w:tabs>
          <w:tab w:val="left" w:pos="2160"/>
        </w:tabs>
        <w:spacing w:before="240" w:line="240" w:lineRule="auto"/>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A35" w14:textId="77777777" w:rsidR="00F94D66" w:rsidRDefault="00000000">
      <w:pPr>
        <w:pStyle w:val="ListParagraph"/>
        <w:numPr>
          <w:ilvl w:val="0"/>
          <w:numId w:val="251"/>
        </w:numPr>
        <w:tabs>
          <w:tab w:val="left" w:pos="2880"/>
        </w:tabs>
        <w:spacing w:before="263" w:line="240" w:lineRule="auto"/>
        <w:ind w:right="1436"/>
      </w:pPr>
      <w:r>
        <w:t>The</w:t>
      </w:r>
      <w:r>
        <w:rPr>
          <w:spacing w:val="77"/>
        </w:rPr>
        <w:t xml:space="preserve"> </w:t>
      </w:r>
      <w:r>
        <w:t>following</w:t>
      </w:r>
      <w:r>
        <w:rPr>
          <w:spacing w:val="77"/>
        </w:rPr>
        <w:t xml:space="preserve"> </w:t>
      </w:r>
      <w:r>
        <w:t>are</w:t>
      </w:r>
      <w:r>
        <w:rPr>
          <w:spacing w:val="77"/>
        </w:rPr>
        <w:t xml:space="preserve"> </w:t>
      </w:r>
      <w:r>
        <w:t>applicable</w:t>
      </w:r>
      <w:r>
        <w:rPr>
          <w:spacing w:val="77"/>
        </w:rPr>
        <w:t xml:space="preserve"> </w:t>
      </w:r>
      <w:r>
        <w:t>to</w:t>
      </w:r>
      <w:r>
        <w:rPr>
          <w:spacing w:val="77"/>
        </w:rPr>
        <w:t xml:space="preserve"> </w:t>
      </w:r>
      <w:r>
        <w:t>risks</w:t>
      </w:r>
      <w:r>
        <w:rPr>
          <w:spacing w:val="77"/>
        </w:rPr>
        <w:t xml:space="preserve"> </w:t>
      </w:r>
      <w:r>
        <w:t>rated</w:t>
      </w:r>
      <w:r>
        <w:rPr>
          <w:spacing w:val="77"/>
        </w:rPr>
        <w:t xml:space="preserve"> </w:t>
      </w:r>
      <w:r>
        <w:t>under</w:t>
      </w:r>
      <w:r>
        <w:rPr>
          <w:spacing w:val="77"/>
        </w:rPr>
        <w:t xml:space="preserve"> </w:t>
      </w:r>
      <w:r>
        <w:t>the</w:t>
      </w:r>
      <w:r>
        <w:rPr>
          <w:spacing w:val="77"/>
        </w:rPr>
        <w:t xml:space="preserve"> </w:t>
      </w:r>
      <w:r>
        <w:t>new</w:t>
      </w:r>
      <w:r>
        <w:rPr>
          <w:spacing w:val="76"/>
        </w:rPr>
        <w:t xml:space="preserve"> </w:t>
      </w:r>
      <w:r>
        <w:t>Commercial General Liability Policy only:</w:t>
      </w:r>
    </w:p>
    <w:p w14:paraId="260D5A36" w14:textId="77777777" w:rsidR="00F94D66" w:rsidRDefault="00000000">
      <w:pPr>
        <w:pStyle w:val="ListParagraph"/>
        <w:numPr>
          <w:ilvl w:val="1"/>
          <w:numId w:val="251"/>
        </w:numPr>
        <w:tabs>
          <w:tab w:val="left" w:pos="3311"/>
        </w:tabs>
        <w:spacing w:before="239"/>
        <w:ind w:left="3311" w:hanging="431"/>
      </w:pPr>
      <w:r>
        <w:t>Premises/Operations</w:t>
      </w:r>
      <w:r>
        <w:rPr>
          <w:spacing w:val="-12"/>
        </w:rPr>
        <w:t xml:space="preserve"> </w:t>
      </w:r>
      <w:r>
        <w:t>Liability</w:t>
      </w:r>
      <w:r>
        <w:rPr>
          <w:spacing w:val="-12"/>
        </w:rPr>
        <w:t xml:space="preserve"> </w:t>
      </w:r>
      <w:r>
        <w:t>(Including</w:t>
      </w:r>
      <w:r>
        <w:rPr>
          <w:spacing w:val="-11"/>
        </w:rPr>
        <w:t xml:space="preserve"> </w:t>
      </w:r>
      <w:r>
        <w:t>Farm</w:t>
      </w:r>
      <w:r>
        <w:rPr>
          <w:spacing w:val="-12"/>
        </w:rPr>
        <w:t xml:space="preserve"> </w:t>
      </w:r>
      <w:r>
        <w:rPr>
          <w:spacing w:val="-2"/>
        </w:rPr>
        <w:t>Liability)</w:t>
      </w:r>
    </w:p>
    <w:p w14:paraId="260D5A37" w14:textId="77777777" w:rsidR="00F94D66" w:rsidRDefault="00000000">
      <w:pPr>
        <w:pStyle w:val="ListParagraph"/>
        <w:numPr>
          <w:ilvl w:val="1"/>
          <w:numId w:val="251"/>
        </w:numPr>
        <w:tabs>
          <w:tab w:val="left" w:pos="3311"/>
        </w:tabs>
        <w:ind w:left="3311" w:hanging="431"/>
      </w:pPr>
      <w:r>
        <w:t>Owners</w:t>
      </w:r>
      <w:r>
        <w:rPr>
          <w:spacing w:val="-9"/>
        </w:rPr>
        <w:t xml:space="preserve"> </w:t>
      </w:r>
      <w:r>
        <w:t>or</w:t>
      </w:r>
      <w:r>
        <w:rPr>
          <w:spacing w:val="-8"/>
        </w:rPr>
        <w:t xml:space="preserve"> </w:t>
      </w:r>
      <w:r>
        <w:t>Contractors</w:t>
      </w:r>
      <w:r>
        <w:rPr>
          <w:spacing w:val="-8"/>
        </w:rPr>
        <w:t xml:space="preserve"> </w:t>
      </w:r>
      <w:r>
        <w:t>Protective</w:t>
      </w:r>
      <w:r>
        <w:rPr>
          <w:spacing w:val="-8"/>
        </w:rPr>
        <w:t xml:space="preserve"> </w:t>
      </w:r>
      <w:r>
        <w:rPr>
          <w:spacing w:val="-2"/>
        </w:rPr>
        <w:t>Liability</w:t>
      </w:r>
    </w:p>
    <w:p w14:paraId="260D5A38" w14:textId="77777777" w:rsidR="00F94D66" w:rsidRDefault="00000000">
      <w:pPr>
        <w:pStyle w:val="ListParagraph"/>
        <w:numPr>
          <w:ilvl w:val="1"/>
          <w:numId w:val="251"/>
        </w:numPr>
        <w:tabs>
          <w:tab w:val="left" w:pos="3311"/>
        </w:tabs>
        <w:ind w:left="3311" w:hanging="431"/>
      </w:pPr>
      <w:r>
        <w:t>Products/Completed</w:t>
      </w:r>
      <w:r>
        <w:rPr>
          <w:spacing w:val="-12"/>
        </w:rPr>
        <w:t xml:space="preserve"> </w:t>
      </w:r>
      <w:r>
        <w:t>Operations</w:t>
      </w:r>
      <w:r>
        <w:rPr>
          <w:spacing w:val="-11"/>
        </w:rPr>
        <w:t xml:space="preserve"> </w:t>
      </w:r>
      <w:r>
        <w:t>Liability</w:t>
      </w:r>
      <w:r>
        <w:rPr>
          <w:spacing w:val="-11"/>
        </w:rPr>
        <w:t xml:space="preserve"> </w:t>
      </w:r>
      <w:r>
        <w:t>(Including</w:t>
      </w:r>
      <w:r>
        <w:rPr>
          <w:spacing w:val="-12"/>
        </w:rPr>
        <w:t xml:space="preserve"> </w:t>
      </w:r>
      <w:r>
        <w:t>Farm</w:t>
      </w:r>
      <w:r>
        <w:rPr>
          <w:spacing w:val="-11"/>
        </w:rPr>
        <w:t xml:space="preserve"> </w:t>
      </w:r>
      <w:r>
        <w:rPr>
          <w:spacing w:val="-2"/>
        </w:rPr>
        <w:t>Liability)</w:t>
      </w:r>
    </w:p>
    <w:p w14:paraId="260D5A39" w14:textId="77777777" w:rsidR="00F94D66" w:rsidRDefault="00000000">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A" w14:textId="77777777" w:rsidR="00F94D66" w:rsidRDefault="00000000">
      <w:pPr>
        <w:pStyle w:val="ListParagraph"/>
        <w:numPr>
          <w:ilvl w:val="1"/>
          <w:numId w:val="251"/>
        </w:numPr>
        <w:tabs>
          <w:tab w:val="left" w:pos="3311"/>
        </w:tabs>
        <w:ind w:left="3311" w:hanging="431"/>
      </w:pPr>
      <w:r>
        <w:t>Pollution</w:t>
      </w:r>
      <w:r>
        <w:rPr>
          <w:spacing w:val="-10"/>
        </w:rPr>
        <w:t xml:space="preserve"> </w:t>
      </w:r>
      <w:r>
        <w:rPr>
          <w:spacing w:val="-2"/>
        </w:rPr>
        <w:t>Liability</w:t>
      </w:r>
    </w:p>
    <w:p w14:paraId="260D5A3B" w14:textId="77777777" w:rsidR="00F94D66" w:rsidRDefault="00000000">
      <w:pPr>
        <w:pStyle w:val="ListParagraph"/>
        <w:numPr>
          <w:ilvl w:val="1"/>
          <w:numId w:val="251"/>
        </w:numPr>
        <w:tabs>
          <w:tab w:val="left" w:pos="3311"/>
        </w:tabs>
        <w:ind w:left="3311" w:hanging="431"/>
      </w:pPr>
      <w:r>
        <w:t>All</w:t>
      </w:r>
      <w:r>
        <w:rPr>
          <w:spacing w:val="-3"/>
        </w:rPr>
        <w:t xml:space="preserve"> </w:t>
      </w:r>
      <w:r>
        <w:rPr>
          <w:spacing w:val="-2"/>
        </w:rPr>
        <w:t>Other</w:t>
      </w:r>
    </w:p>
    <w:p w14:paraId="260D5A3C" w14:textId="77777777" w:rsidR="00F94D66" w:rsidRDefault="00000000">
      <w:pPr>
        <w:pStyle w:val="ListParagraph"/>
        <w:numPr>
          <w:ilvl w:val="0"/>
          <w:numId w:val="251"/>
        </w:numPr>
        <w:tabs>
          <w:tab w:val="left" w:pos="2880"/>
        </w:tabs>
        <w:spacing w:before="264" w:line="240" w:lineRule="auto"/>
        <w:ind w:right="1438"/>
      </w:pPr>
      <w:r>
        <w:t>The</w:t>
      </w:r>
      <w:r>
        <w:rPr>
          <w:spacing w:val="35"/>
        </w:rPr>
        <w:t xml:space="preserve"> </w:t>
      </w:r>
      <w:r>
        <w:t>following</w:t>
      </w:r>
      <w:r>
        <w:rPr>
          <w:spacing w:val="34"/>
        </w:rPr>
        <w:t xml:space="preserve"> </w:t>
      </w:r>
      <w:r>
        <w:t>are</w:t>
      </w:r>
      <w:r>
        <w:rPr>
          <w:spacing w:val="34"/>
        </w:rPr>
        <w:t xml:space="preserve"> </w:t>
      </w:r>
      <w:r>
        <w:t>applicable</w:t>
      </w:r>
      <w:r>
        <w:rPr>
          <w:spacing w:val="34"/>
        </w:rPr>
        <w:t xml:space="preserve"> </w:t>
      </w:r>
      <w:r>
        <w:t>to</w:t>
      </w:r>
      <w:r>
        <w:rPr>
          <w:spacing w:val="34"/>
        </w:rPr>
        <w:t xml:space="preserve"> </w:t>
      </w:r>
      <w:r>
        <w:t>risks</w:t>
      </w:r>
      <w:r>
        <w:rPr>
          <w:spacing w:val="34"/>
        </w:rPr>
        <w:t xml:space="preserve"> </w:t>
      </w:r>
      <w:r>
        <w:t>not</w:t>
      </w:r>
      <w:r>
        <w:rPr>
          <w:spacing w:val="34"/>
        </w:rPr>
        <w:t xml:space="preserve"> </w:t>
      </w:r>
      <w:r>
        <w:t>rated</w:t>
      </w:r>
      <w:r>
        <w:rPr>
          <w:spacing w:val="34"/>
        </w:rPr>
        <w:t xml:space="preserve"> </w:t>
      </w:r>
      <w:r>
        <w:t>under</w:t>
      </w:r>
      <w:r>
        <w:rPr>
          <w:spacing w:val="34"/>
        </w:rPr>
        <w:t xml:space="preserve"> </w:t>
      </w:r>
      <w:r>
        <w:t>the</w:t>
      </w:r>
      <w:r>
        <w:rPr>
          <w:spacing w:val="34"/>
        </w:rPr>
        <w:t xml:space="preserve"> </w:t>
      </w:r>
      <w:r>
        <w:t>new</w:t>
      </w:r>
      <w:r>
        <w:rPr>
          <w:spacing w:val="34"/>
        </w:rPr>
        <w:t xml:space="preserve"> </w:t>
      </w:r>
      <w:r>
        <w:t>Commercial General Liability Program:</w:t>
      </w:r>
    </w:p>
    <w:p w14:paraId="260D5A3D" w14:textId="77777777" w:rsidR="00F94D66" w:rsidRDefault="00000000">
      <w:pPr>
        <w:pStyle w:val="ListParagraph"/>
        <w:numPr>
          <w:ilvl w:val="1"/>
          <w:numId w:val="251"/>
        </w:numPr>
        <w:tabs>
          <w:tab w:val="left" w:pos="3311"/>
        </w:tabs>
        <w:spacing w:before="263"/>
        <w:ind w:left="3311" w:hanging="431"/>
      </w:pPr>
      <w:r>
        <w:t>Contractual</w:t>
      </w:r>
      <w:r>
        <w:rPr>
          <w:spacing w:val="-13"/>
        </w:rPr>
        <w:t xml:space="preserve"> </w:t>
      </w:r>
      <w:r>
        <w:rPr>
          <w:spacing w:val="-2"/>
        </w:rPr>
        <w:t>Liability</w:t>
      </w:r>
    </w:p>
    <w:p w14:paraId="260D5A3E" w14:textId="77777777" w:rsidR="00F94D66" w:rsidRDefault="00000000">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F" w14:textId="77777777" w:rsidR="00F94D66" w:rsidRDefault="00000000">
      <w:pPr>
        <w:pStyle w:val="ListParagraph"/>
        <w:numPr>
          <w:ilvl w:val="1"/>
          <w:numId w:val="251"/>
        </w:numPr>
        <w:tabs>
          <w:tab w:val="left" w:pos="3311"/>
        </w:tabs>
        <w:ind w:left="3311" w:hanging="431"/>
      </w:pPr>
      <w:r>
        <w:t>Manufacturers</w:t>
      </w:r>
      <w:r>
        <w:rPr>
          <w:spacing w:val="-11"/>
        </w:rPr>
        <w:t xml:space="preserve"> </w:t>
      </w:r>
      <w:r>
        <w:t>and</w:t>
      </w:r>
      <w:r>
        <w:rPr>
          <w:spacing w:val="-10"/>
        </w:rPr>
        <w:t xml:space="preserve"> </w:t>
      </w:r>
      <w:r>
        <w:t>Contractors</w:t>
      </w:r>
      <w:r>
        <w:rPr>
          <w:spacing w:val="-11"/>
        </w:rPr>
        <w:t xml:space="preserve"> </w:t>
      </w:r>
      <w:r>
        <w:rPr>
          <w:spacing w:val="-2"/>
        </w:rPr>
        <w:t>Liability</w:t>
      </w:r>
    </w:p>
    <w:p w14:paraId="260D5A40" w14:textId="77777777" w:rsidR="00F94D66" w:rsidRDefault="00000000">
      <w:pPr>
        <w:pStyle w:val="ListParagraph"/>
        <w:numPr>
          <w:ilvl w:val="1"/>
          <w:numId w:val="251"/>
        </w:numPr>
        <w:tabs>
          <w:tab w:val="left" w:pos="3311"/>
        </w:tabs>
        <w:ind w:left="3311" w:hanging="431"/>
      </w:pPr>
      <w:r>
        <w:t>Owners,</w:t>
      </w:r>
      <w:r>
        <w:rPr>
          <w:spacing w:val="-10"/>
        </w:rPr>
        <w:t xml:space="preserve"> </w:t>
      </w:r>
      <w:r>
        <w:t>Landlords</w:t>
      </w:r>
      <w:r>
        <w:rPr>
          <w:spacing w:val="-8"/>
        </w:rPr>
        <w:t xml:space="preserve"> </w:t>
      </w:r>
      <w:r>
        <w:t>and</w:t>
      </w:r>
      <w:r>
        <w:rPr>
          <w:spacing w:val="-8"/>
        </w:rPr>
        <w:t xml:space="preserve"> </w:t>
      </w:r>
      <w:r>
        <w:t>Tenants</w:t>
      </w:r>
      <w:r>
        <w:rPr>
          <w:spacing w:val="-7"/>
        </w:rPr>
        <w:t xml:space="preserve"> </w:t>
      </w:r>
      <w:r>
        <w:rPr>
          <w:spacing w:val="-2"/>
        </w:rPr>
        <w:t>Liability</w:t>
      </w:r>
    </w:p>
    <w:p w14:paraId="260D5A41" w14:textId="77777777" w:rsidR="00F94D66" w:rsidRDefault="00000000">
      <w:pPr>
        <w:pStyle w:val="ListParagraph"/>
        <w:numPr>
          <w:ilvl w:val="1"/>
          <w:numId w:val="251"/>
        </w:numPr>
        <w:tabs>
          <w:tab w:val="left" w:pos="3311"/>
        </w:tabs>
        <w:ind w:left="3311" w:hanging="431"/>
      </w:pPr>
      <w:r>
        <w:rPr>
          <w:spacing w:val="-2"/>
        </w:rPr>
        <w:t>Products/Completed</w:t>
      </w:r>
      <w:r>
        <w:rPr>
          <w:spacing w:val="12"/>
        </w:rPr>
        <w:t xml:space="preserve"> </w:t>
      </w:r>
      <w:r>
        <w:rPr>
          <w:spacing w:val="-2"/>
        </w:rPr>
        <w:t>Operations</w:t>
      </w:r>
      <w:r>
        <w:rPr>
          <w:spacing w:val="12"/>
        </w:rPr>
        <w:t xml:space="preserve"> </w:t>
      </w:r>
      <w:r>
        <w:rPr>
          <w:spacing w:val="-2"/>
        </w:rPr>
        <w:t>Liability</w:t>
      </w:r>
    </w:p>
    <w:p w14:paraId="260D5A42" w14:textId="77777777" w:rsidR="00F94D66" w:rsidRDefault="00000000">
      <w:pPr>
        <w:pStyle w:val="ListParagraph"/>
        <w:numPr>
          <w:ilvl w:val="1"/>
          <w:numId w:val="251"/>
        </w:numPr>
        <w:tabs>
          <w:tab w:val="left" w:pos="3311"/>
        </w:tabs>
        <w:ind w:left="3311" w:hanging="431"/>
      </w:pPr>
      <w:r>
        <w:t>Professional</w:t>
      </w:r>
      <w:r>
        <w:rPr>
          <w:spacing w:val="-9"/>
        </w:rPr>
        <w:t xml:space="preserve"> </w:t>
      </w:r>
      <w:r>
        <w:t>Liability</w:t>
      </w:r>
      <w:r>
        <w:rPr>
          <w:spacing w:val="-8"/>
        </w:rPr>
        <w:t xml:space="preserve"> </w:t>
      </w:r>
      <w:r>
        <w:t>Other</w:t>
      </w:r>
      <w:r>
        <w:rPr>
          <w:spacing w:val="-8"/>
        </w:rPr>
        <w:t xml:space="preserve"> </w:t>
      </w:r>
      <w:r>
        <w:t>Than</w:t>
      </w:r>
      <w:r>
        <w:rPr>
          <w:spacing w:val="-8"/>
        </w:rPr>
        <w:t xml:space="preserve"> </w:t>
      </w:r>
      <w:r>
        <w:t>Medical</w:t>
      </w:r>
      <w:r>
        <w:rPr>
          <w:spacing w:val="-8"/>
        </w:rPr>
        <w:t xml:space="preserve"> </w:t>
      </w:r>
      <w:r>
        <w:rPr>
          <w:spacing w:val="-2"/>
        </w:rPr>
        <w:t>Professional</w:t>
      </w:r>
    </w:p>
    <w:p w14:paraId="260D5A43" w14:textId="77777777" w:rsidR="00F94D66" w:rsidRDefault="00000000">
      <w:pPr>
        <w:pStyle w:val="ListParagraph"/>
        <w:numPr>
          <w:ilvl w:val="1"/>
          <w:numId w:val="251"/>
        </w:numPr>
        <w:tabs>
          <w:tab w:val="left" w:pos="3311"/>
        </w:tabs>
        <w:ind w:left="3311" w:hanging="431"/>
      </w:pPr>
      <w:r>
        <w:t>Storekeepers</w:t>
      </w:r>
      <w:r>
        <w:rPr>
          <w:spacing w:val="-14"/>
        </w:rPr>
        <w:t xml:space="preserve"> </w:t>
      </w:r>
      <w:r>
        <w:rPr>
          <w:spacing w:val="-2"/>
        </w:rPr>
        <w:t>Liability</w:t>
      </w:r>
    </w:p>
    <w:p w14:paraId="260D5A44" w14:textId="77777777" w:rsidR="00F94D66" w:rsidRDefault="00000000">
      <w:pPr>
        <w:pStyle w:val="ListParagraph"/>
        <w:numPr>
          <w:ilvl w:val="1"/>
          <w:numId w:val="251"/>
        </w:numPr>
        <w:tabs>
          <w:tab w:val="left" w:pos="3311"/>
        </w:tabs>
        <w:ind w:left="3311" w:hanging="431"/>
      </w:pPr>
      <w:r>
        <w:t>All</w:t>
      </w:r>
      <w:r>
        <w:rPr>
          <w:spacing w:val="-3"/>
        </w:rPr>
        <w:t xml:space="preserve"> </w:t>
      </w:r>
      <w:r>
        <w:rPr>
          <w:spacing w:val="-2"/>
        </w:rPr>
        <w:t>Other</w:t>
      </w:r>
    </w:p>
    <w:p w14:paraId="260D5A45" w14:textId="77777777" w:rsidR="00F94D66" w:rsidRDefault="00F94D66">
      <w:pPr>
        <w:pStyle w:val="ListParagraph"/>
        <w:sectPr w:rsidR="00F94D66">
          <w:pgSz w:w="12240" w:h="15840"/>
          <w:pgMar w:top="640" w:right="0" w:bottom="940" w:left="0" w:header="426" w:footer="756" w:gutter="0"/>
          <w:cols w:space="720"/>
        </w:sectPr>
      </w:pPr>
    </w:p>
    <w:p w14:paraId="260D5A46" w14:textId="77777777" w:rsidR="00F94D66" w:rsidRDefault="00F94D66">
      <w:pPr>
        <w:pStyle w:val="BodyText"/>
      </w:pPr>
    </w:p>
    <w:p w14:paraId="260D5A47" w14:textId="77777777" w:rsidR="00F94D66" w:rsidRDefault="00F94D66">
      <w:pPr>
        <w:pStyle w:val="BodyText"/>
        <w:spacing w:before="262"/>
      </w:pPr>
    </w:p>
    <w:p w14:paraId="260D5A48" w14:textId="77777777" w:rsidR="00F94D66" w:rsidRDefault="00000000">
      <w:pPr>
        <w:pStyle w:val="BodyText"/>
        <w:tabs>
          <w:tab w:val="left" w:pos="2160"/>
        </w:tabs>
        <w:spacing w:before="1"/>
        <w:ind w:left="1440"/>
      </w:pPr>
      <w:r>
        <w:rPr>
          <w:spacing w:val="-5"/>
        </w:rPr>
        <w:t>9A.</w:t>
      </w:r>
      <w:r>
        <w:tab/>
        <w:t>Class</w:t>
      </w:r>
      <w:r>
        <w:rPr>
          <w:spacing w:val="-6"/>
        </w:rPr>
        <w:t xml:space="preserve"> </w:t>
      </w:r>
      <w:r>
        <w:rPr>
          <w:spacing w:val="-2"/>
        </w:rPr>
        <w:t>Groups</w:t>
      </w:r>
    </w:p>
    <w:p w14:paraId="260D5A49" w14:textId="77777777" w:rsidR="00F94D66" w:rsidRDefault="00000000">
      <w:pPr>
        <w:pStyle w:val="BodyText"/>
        <w:spacing w:before="263"/>
        <w:ind w:left="1440" w:right="1160"/>
      </w:pPr>
      <w:r>
        <w:t>The</w:t>
      </w:r>
      <w:r>
        <w:rPr>
          <w:spacing w:val="40"/>
        </w:rPr>
        <w:t xml:space="preserve"> </w:t>
      </w:r>
      <w:r>
        <w:t>following</w:t>
      </w:r>
      <w:r>
        <w:rPr>
          <w:spacing w:val="40"/>
        </w:rPr>
        <w:t xml:space="preserve"> </w:t>
      </w:r>
      <w:r>
        <w:t>class</w:t>
      </w:r>
      <w:r>
        <w:rPr>
          <w:spacing w:val="40"/>
        </w:rPr>
        <w:t xml:space="preserve"> </w:t>
      </w:r>
      <w:r>
        <w:t>groups</w:t>
      </w:r>
      <w:r>
        <w:rPr>
          <w:spacing w:val="40"/>
        </w:rPr>
        <w:t xml:space="preserve"> </w:t>
      </w:r>
      <w:r>
        <w:t>apply</w:t>
      </w:r>
      <w:r>
        <w:rPr>
          <w:spacing w:val="40"/>
        </w:rPr>
        <w:t xml:space="preserve"> </w:t>
      </w:r>
      <w:r>
        <w:t>when</w:t>
      </w:r>
      <w:r>
        <w:rPr>
          <w:spacing w:val="40"/>
        </w:rPr>
        <w:t xml:space="preserve"> </w:t>
      </w:r>
      <w:r>
        <w:t>using</w:t>
      </w:r>
      <w:r>
        <w:rPr>
          <w:spacing w:val="40"/>
        </w:rPr>
        <w:t xml:space="preserve"> </w:t>
      </w:r>
      <w:r>
        <w:t>advisory</w:t>
      </w:r>
      <w:r>
        <w:rPr>
          <w:spacing w:val="40"/>
        </w:rPr>
        <w:t xml:space="preserve"> </w:t>
      </w:r>
      <w:r>
        <w:t>or</w:t>
      </w:r>
      <w:r>
        <w:rPr>
          <w:spacing w:val="40"/>
        </w:rPr>
        <w:t xml:space="preserve"> </w:t>
      </w:r>
      <w:r>
        <w:t>rate</w:t>
      </w:r>
      <w:r>
        <w:rPr>
          <w:spacing w:val="40"/>
        </w:rPr>
        <w:t xml:space="preserve"> </w:t>
      </w:r>
      <w:r>
        <w:t>service</w:t>
      </w:r>
      <w:r>
        <w:rPr>
          <w:spacing w:val="40"/>
        </w:rPr>
        <w:t xml:space="preserve"> </w:t>
      </w:r>
      <w:r>
        <w:t>organization</w:t>
      </w:r>
      <w:r>
        <w:rPr>
          <w:spacing w:val="40"/>
        </w:rPr>
        <w:t xml:space="preserve"> </w:t>
      </w:r>
      <w:r>
        <w:t>or</w:t>
      </w:r>
      <w:r>
        <w:rPr>
          <w:spacing w:val="80"/>
        </w:rPr>
        <w:t xml:space="preserve"> </w:t>
      </w:r>
      <w:r>
        <w:t>similar programs.</w:t>
      </w:r>
    </w:p>
    <w:p w14:paraId="260D5A4A" w14:textId="77777777" w:rsidR="00F94D66" w:rsidRDefault="00000000">
      <w:pPr>
        <w:pStyle w:val="BodyText"/>
        <w:tabs>
          <w:tab w:val="left" w:pos="5759"/>
        </w:tabs>
        <w:spacing w:before="263"/>
        <w:ind w:left="1440"/>
      </w:pPr>
      <w:r>
        <w:rPr>
          <w:spacing w:val="-2"/>
          <w:u w:val="single"/>
        </w:rPr>
        <w:t>SUBLINE</w:t>
      </w:r>
      <w:r>
        <w:tab/>
      </w:r>
      <w:r>
        <w:rPr>
          <w:u w:val="single"/>
        </w:rPr>
        <w:t>CLASS</w:t>
      </w:r>
      <w:r>
        <w:rPr>
          <w:spacing w:val="-13"/>
          <w:u w:val="single"/>
        </w:rPr>
        <w:t xml:space="preserve"> </w:t>
      </w:r>
      <w:r>
        <w:rPr>
          <w:spacing w:val="-2"/>
          <w:u w:val="single"/>
        </w:rPr>
        <w:t>GROUP</w:t>
      </w:r>
    </w:p>
    <w:p w14:paraId="260D5A4B" w14:textId="77777777" w:rsidR="00F94D66" w:rsidRDefault="00000000">
      <w:pPr>
        <w:pStyle w:val="BodyText"/>
        <w:tabs>
          <w:tab w:val="left" w:pos="5760"/>
        </w:tabs>
        <w:spacing w:before="264"/>
        <w:ind w:left="5760" w:right="3711" w:hanging="4321"/>
      </w:pPr>
      <w:r>
        <w:rPr>
          <w:spacing w:val="-2"/>
        </w:rPr>
        <w:t>Premises/Operations</w:t>
      </w:r>
      <w:r>
        <w:tab/>
        <w:t>Food</w:t>
      </w:r>
      <w:r>
        <w:rPr>
          <w:spacing w:val="-13"/>
        </w:rPr>
        <w:t xml:space="preserve"> </w:t>
      </w:r>
      <w:r>
        <w:t>and</w:t>
      </w:r>
      <w:r>
        <w:rPr>
          <w:spacing w:val="-13"/>
        </w:rPr>
        <w:t xml:space="preserve"> </w:t>
      </w:r>
      <w:r>
        <w:t>Beverage</w:t>
      </w:r>
      <w:r>
        <w:rPr>
          <w:spacing w:val="-13"/>
        </w:rPr>
        <w:t xml:space="preserve"> </w:t>
      </w:r>
      <w:r>
        <w:t xml:space="preserve">(Retail) </w:t>
      </w:r>
      <w:r>
        <w:rPr>
          <w:spacing w:val="-2"/>
        </w:rPr>
        <w:t>Restaurants</w:t>
      </w:r>
    </w:p>
    <w:p w14:paraId="260D5A4C" w14:textId="77777777" w:rsidR="00F94D66" w:rsidRDefault="00000000">
      <w:pPr>
        <w:pStyle w:val="BodyText"/>
        <w:spacing w:line="263" w:lineRule="exact"/>
        <w:ind w:left="5760"/>
      </w:pPr>
      <w:r>
        <w:rPr>
          <w:spacing w:val="-2"/>
        </w:rPr>
        <w:t>Stores</w:t>
      </w:r>
    </w:p>
    <w:p w14:paraId="260D5A4D" w14:textId="77777777" w:rsidR="00F94D66" w:rsidRDefault="00000000">
      <w:pPr>
        <w:pStyle w:val="BodyText"/>
        <w:spacing w:line="264" w:lineRule="exact"/>
        <w:ind w:left="5759"/>
      </w:pPr>
      <w:r>
        <w:t>Vending</w:t>
      </w:r>
      <w:r>
        <w:rPr>
          <w:spacing w:val="-7"/>
        </w:rPr>
        <w:t xml:space="preserve"> </w:t>
      </w:r>
      <w:r>
        <w:t>and</w:t>
      </w:r>
      <w:r>
        <w:rPr>
          <w:spacing w:val="-6"/>
        </w:rPr>
        <w:t xml:space="preserve"> </w:t>
      </w:r>
      <w:r>
        <w:rPr>
          <w:spacing w:val="-2"/>
        </w:rPr>
        <w:t>Rental</w:t>
      </w:r>
    </w:p>
    <w:p w14:paraId="260D5A4E" w14:textId="77777777" w:rsidR="00F94D66" w:rsidRDefault="00000000">
      <w:pPr>
        <w:pStyle w:val="BodyText"/>
        <w:spacing w:line="264" w:lineRule="exact"/>
        <w:ind w:left="5759"/>
      </w:pPr>
      <w:r>
        <w:t>Food</w:t>
      </w:r>
      <w:r>
        <w:rPr>
          <w:spacing w:val="-7"/>
        </w:rPr>
        <w:t xml:space="preserve"> </w:t>
      </w:r>
      <w:r>
        <w:t>and</w:t>
      </w:r>
      <w:r>
        <w:rPr>
          <w:spacing w:val="-6"/>
        </w:rPr>
        <w:t xml:space="preserve"> </w:t>
      </w:r>
      <w:r>
        <w:t>Beverage</w:t>
      </w:r>
      <w:r>
        <w:rPr>
          <w:spacing w:val="-6"/>
        </w:rPr>
        <w:t xml:space="preserve"> </w:t>
      </w:r>
      <w:r>
        <w:rPr>
          <w:spacing w:val="-2"/>
        </w:rPr>
        <w:t>Distributors</w:t>
      </w:r>
    </w:p>
    <w:p w14:paraId="260D5A4F" w14:textId="77777777" w:rsidR="00F94D66" w:rsidRDefault="00000000">
      <w:pPr>
        <w:pStyle w:val="BodyText"/>
        <w:ind w:left="5759" w:right="2593" w:hanging="1"/>
      </w:pPr>
      <w:r>
        <w:t>Non-Food</w:t>
      </w:r>
      <w:r>
        <w:rPr>
          <w:spacing w:val="-13"/>
        </w:rPr>
        <w:t xml:space="preserve"> </w:t>
      </w:r>
      <w:r>
        <w:t>and</w:t>
      </w:r>
      <w:r>
        <w:rPr>
          <w:spacing w:val="-13"/>
        </w:rPr>
        <w:t xml:space="preserve"> </w:t>
      </w:r>
      <w:r>
        <w:t>Beverage</w:t>
      </w:r>
      <w:r>
        <w:rPr>
          <w:spacing w:val="-13"/>
        </w:rPr>
        <w:t xml:space="preserve"> </w:t>
      </w:r>
      <w:r>
        <w:t>Distributors Clubs, Amusements and Sports Health Care Facilities</w:t>
      </w:r>
    </w:p>
    <w:p w14:paraId="260D5A50" w14:textId="77777777" w:rsidR="00F94D66" w:rsidRDefault="00000000">
      <w:pPr>
        <w:pStyle w:val="BodyText"/>
        <w:ind w:left="5759" w:right="4255"/>
      </w:pPr>
      <w:r>
        <w:t>Hotels and Motels Schools</w:t>
      </w:r>
      <w:r>
        <w:rPr>
          <w:spacing w:val="-16"/>
        </w:rPr>
        <w:t xml:space="preserve"> </w:t>
      </w:r>
      <w:r>
        <w:t>and</w:t>
      </w:r>
      <w:r>
        <w:rPr>
          <w:spacing w:val="-15"/>
        </w:rPr>
        <w:t xml:space="preserve"> </w:t>
      </w:r>
      <w:r>
        <w:t xml:space="preserve">Churches </w:t>
      </w:r>
      <w:r>
        <w:rPr>
          <w:spacing w:val="-2"/>
        </w:rPr>
        <w:t>Apartments</w:t>
      </w:r>
      <w:r>
        <w:rPr>
          <w:spacing w:val="40"/>
        </w:rPr>
        <w:t xml:space="preserve"> </w:t>
      </w:r>
      <w:r>
        <w:t>Buildings and Offices</w:t>
      </w:r>
    </w:p>
    <w:p w14:paraId="260D5A51" w14:textId="77777777" w:rsidR="00F94D66" w:rsidRDefault="00000000">
      <w:pPr>
        <w:pStyle w:val="BodyText"/>
        <w:ind w:left="5760" w:right="4042"/>
      </w:pPr>
      <w:r>
        <w:t>Miscellaneous</w:t>
      </w:r>
      <w:r>
        <w:rPr>
          <w:spacing w:val="-16"/>
        </w:rPr>
        <w:t xml:space="preserve"> </w:t>
      </w:r>
      <w:r>
        <w:t>Premises A-Rated (Premises)</w:t>
      </w:r>
    </w:p>
    <w:p w14:paraId="260D5A52" w14:textId="77777777" w:rsidR="00F94D66" w:rsidRDefault="00000000">
      <w:pPr>
        <w:pStyle w:val="BodyText"/>
        <w:spacing w:before="259" w:line="264" w:lineRule="exact"/>
        <w:ind w:left="5760"/>
      </w:pPr>
      <w:r>
        <w:rPr>
          <w:spacing w:val="-2"/>
        </w:rPr>
        <w:t>Service</w:t>
      </w:r>
    </w:p>
    <w:p w14:paraId="260D5A53" w14:textId="77777777" w:rsidR="00F94D66" w:rsidRDefault="00000000">
      <w:pPr>
        <w:pStyle w:val="BodyText"/>
        <w:ind w:left="5759" w:right="3949"/>
      </w:pPr>
      <w:r>
        <w:t>Light Contracting Medium Contracting Heavy Contracting Dealer or Distributors Light Manufacturers Medium Manufacturers Heavy Manufacturers Miscellaneous</w:t>
      </w:r>
      <w:r>
        <w:rPr>
          <w:spacing w:val="-16"/>
        </w:rPr>
        <w:t xml:space="preserve"> </w:t>
      </w:r>
      <w:r>
        <w:t>Operation A-Rated (Operations)</w:t>
      </w:r>
    </w:p>
    <w:p w14:paraId="260D5A54" w14:textId="77777777" w:rsidR="00F94D66" w:rsidRDefault="00000000">
      <w:pPr>
        <w:pStyle w:val="BodyText"/>
        <w:tabs>
          <w:tab w:val="left" w:pos="5759"/>
        </w:tabs>
        <w:spacing w:before="259" w:line="264" w:lineRule="exact"/>
        <w:ind w:left="1440"/>
      </w:pPr>
      <w:r>
        <w:rPr>
          <w:spacing w:val="-2"/>
        </w:rPr>
        <w:t>Products/Completed</w:t>
      </w:r>
      <w:r>
        <w:rPr>
          <w:spacing w:val="15"/>
        </w:rPr>
        <w:t xml:space="preserve"> </w:t>
      </w:r>
      <w:r>
        <w:rPr>
          <w:spacing w:val="-2"/>
        </w:rPr>
        <w:t>Operations</w:t>
      </w:r>
      <w:r>
        <w:tab/>
        <w:t>Retail</w:t>
      </w:r>
      <w:r>
        <w:rPr>
          <w:spacing w:val="-5"/>
        </w:rPr>
        <w:t xml:space="preserve"> </w:t>
      </w:r>
      <w:r>
        <w:t>Stores</w:t>
      </w:r>
      <w:r>
        <w:rPr>
          <w:spacing w:val="-4"/>
        </w:rPr>
        <w:t xml:space="preserve"> </w:t>
      </w:r>
      <w:r>
        <w:t>–</w:t>
      </w:r>
      <w:r>
        <w:rPr>
          <w:spacing w:val="-4"/>
        </w:rPr>
        <w:t xml:space="preserve"> </w:t>
      </w:r>
      <w:r>
        <w:t>Food</w:t>
      </w:r>
      <w:r>
        <w:rPr>
          <w:spacing w:val="-4"/>
        </w:rPr>
        <w:t xml:space="preserve"> </w:t>
      </w:r>
      <w:r>
        <w:t>or</w:t>
      </w:r>
      <w:r>
        <w:rPr>
          <w:spacing w:val="-4"/>
        </w:rPr>
        <w:t xml:space="preserve"> Drug</w:t>
      </w:r>
    </w:p>
    <w:p w14:paraId="260D5A55" w14:textId="77777777" w:rsidR="00F94D66" w:rsidRDefault="00000000">
      <w:pPr>
        <w:pStyle w:val="BodyText"/>
        <w:ind w:left="5759" w:right="1609"/>
      </w:pPr>
      <w:r>
        <w:t>Retail Stores – Not Food or Drug Manufacturers,</w:t>
      </w:r>
      <w:r>
        <w:rPr>
          <w:spacing w:val="-10"/>
        </w:rPr>
        <w:t xml:space="preserve"> </w:t>
      </w:r>
      <w:r>
        <w:t>Dealers</w:t>
      </w:r>
      <w:r>
        <w:rPr>
          <w:spacing w:val="-10"/>
        </w:rPr>
        <w:t xml:space="preserve"> </w:t>
      </w:r>
      <w:r>
        <w:t>or</w:t>
      </w:r>
      <w:r>
        <w:rPr>
          <w:spacing w:val="-10"/>
        </w:rPr>
        <w:t xml:space="preserve"> </w:t>
      </w:r>
      <w:r>
        <w:t>Distributors</w:t>
      </w:r>
      <w:r>
        <w:rPr>
          <w:spacing w:val="-10"/>
        </w:rPr>
        <w:t xml:space="preserve"> </w:t>
      </w:r>
      <w:r>
        <w:t>–</w:t>
      </w:r>
    </w:p>
    <w:p w14:paraId="260D5A56" w14:textId="77777777" w:rsidR="00F94D66" w:rsidRDefault="00000000">
      <w:pPr>
        <w:pStyle w:val="BodyText"/>
        <w:spacing w:line="263" w:lineRule="exact"/>
        <w:ind w:left="5972"/>
      </w:pPr>
      <w:r>
        <w:t>Food</w:t>
      </w:r>
      <w:r>
        <w:rPr>
          <w:spacing w:val="-6"/>
        </w:rPr>
        <w:t xml:space="preserve"> </w:t>
      </w:r>
      <w:r>
        <w:t>or</w:t>
      </w:r>
      <w:r>
        <w:rPr>
          <w:spacing w:val="-3"/>
        </w:rPr>
        <w:t xml:space="preserve"> </w:t>
      </w:r>
      <w:r>
        <w:rPr>
          <w:spacing w:val="-4"/>
        </w:rPr>
        <w:t>Drug</w:t>
      </w:r>
    </w:p>
    <w:p w14:paraId="260D5A57" w14:textId="77777777" w:rsidR="00F94D66" w:rsidRDefault="00000000">
      <w:pPr>
        <w:pStyle w:val="BodyText"/>
        <w:ind w:left="5759" w:right="1160"/>
      </w:pPr>
      <w:r>
        <w:t>Dealers or Distributors – Not Food or Drug Manufacturers – Not Food or Drug (Low) Manufacturers</w:t>
      </w:r>
      <w:r>
        <w:rPr>
          <w:spacing w:val="-7"/>
        </w:rPr>
        <w:t xml:space="preserve"> </w:t>
      </w:r>
      <w:r>
        <w:t>–</w:t>
      </w:r>
      <w:r>
        <w:rPr>
          <w:spacing w:val="-7"/>
        </w:rPr>
        <w:t xml:space="preserve"> </w:t>
      </w:r>
      <w:r>
        <w:t>Not</w:t>
      </w:r>
      <w:r>
        <w:rPr>
          <w:spacing w:val="-7"/>
        </w:rPr>
        <w:t xml:space="preserve"> </w:t>
      </w:r>
      <w:r>
        <w:t>Food</w:t>
      </w:r>
      <w:r>
        <w:rPr>
          <w:spacing w:val="-7"/>
        </w:rPr>
        <w:t xml:space="preserve"> </w:t>
      </w:r>
      <w:r>
        <w:t>or</w:t>
      </w:r>
      <w:r>
        <w:rPr>
          <w:spacing w:val="-7"/>
        </w:rPr>
        <w:t xml:space="preserve"> </w:t>
      </w:r>
      <w:r>
        <w:t>Drug</w:t>
      </w:r>
      <w:r>
        <w:rPr>
          <w:spacing w:val="-7"/>
        </w:rPr>
        <w:t xml:space="preserve"> </w:t>
      </w:r>
      <w:r>
        <w:t>(Medium) Manufacturers – Not Food or Drug (High) Completed Operations (Low)</w:t>
      </w:r>
    </w:p>
    <w:p w14:paraId="260D5A58" w14:textId="77777777" w:rsidR="00F94D66" w:rsidRDefault="00000000">
      <w:pPr>
        <w:pStyle w:val="BodyText"/>
        <w:ind w:left="5759" w:right="2593"/>
      </w:pPr>
      <w:r>
        <w:t>Completed</w:t>
      </w:r>
      <w:r>
        <w:rPr>
          <w:spacing w:val="-16"/>
        </w:rPr>
        <w:t xml:space="preserve"> </w:t>
      </w:r>
      <w:r>
        <w:t>Operations</w:t>
      </w:r>
      <w:r>
        <w:rPr>
          <w:spacing w:val="-15"/>
        </w:rPr>
        <w:t xml:space="preserve"> </w:t>
      </w:r>
      <w:r>
        <w:t>(Medium) Completed Operations (High)</w:t>
      </w:r>
    </w:p>
    <w:p w14:paraId="260D5A59" w14:textId="77777777" w:rsidR="00F94D66" w:rsidRDefault="00000000">
      <w:pPr>
        <w:pStyle w:val="BodyText"/>
        <w:spacing w:line="263" w:lineRule="exact"/>
        <w:ind w:left="5760"/>
      </w:pPr>
      <w:r>
        <w:t>A-Rated</w:t>
      </w:r>
      <w:r>
        <w:rPr>
          <w:spacing w:val="-15"/>
        </w:rPr>
        <w:t xml:space="preserve"> </w:t>
      </w:r>
      <w:r>
        <w:rPr>
          <w:spacing w:val="-2"/>
        </w:rPr>
        <w:t>Products</w:t>
      </w:r>
    </w:p>
    <w:p w14:paraId="260D5A5A" w14:textId="77777777" w:rsidR="00F94D66" w:rsidRDefault="00000000">
      <w:pPr>
        <w:pStyle w:val="BodyText"/>
        <w:spacing w:line="264" w:lineRule="exact"/>
        <w:ind w:left="5759"/>
      </w:pPr>
      <w:r>
        <w:t>A-Rated</w:t>
      </w:r>
      <w:r>
        <w:rPr>
          <w:spacing w:val="-10"/>
        </w:rPr>
        <w:t xml:space="preserve"> </w:t>
      </w:r>
      <w:r>
        <w:t>Completed</w:t>
      </w:r>
      <w:r>
        <w:rPr>
          <w:spacing w:val="-10"/>
        </w:rPr>
        <w:t xml:space="preserve"> </w:t>
      </w:r>
      <w:r>
        <w:rPr>
          <w:spacing w:val="-2"/>
        </w:rPr>
        <w:t>Operations</w:t>
      </w:r>
    </w:p>
    <w:p w14:paraId="260D5A5B"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A5C" w14:textId="77777777" w:rsidR="00F94D66" w:rsidRDefault="00F94D66">
      <w:pPr>
        <w:pStyle w:val="BodyText"/>
      </w:pPr>
    </w:p>
    <w:p w14:paraId="260D5A5D" w14:textId="77777777" w:rsidR="00F94D66" w:rsidRDefault="00F94D66">
      <w:pPr>
        <w:pStyle w:val="BodyText"/>
        <w:spacing w:before="262"/>
      </w:pPr>
    </w:p>
    <w:p w14:paraId="260D5A5E" w14:textId="77777777" w:rsidR="00F94D66" w:rsidRDefault="00000000">
      <w:pPr>
        <w:pStyle w:val="BodyText"/>
        <w:spacing w:before="1"/>
        <w:ind w:left="1440" w:right="7771"/>
      </w:pPr>
      <w:r>
        <w:rPr>
          <w:noProof/>
        </w:rPr>
        <mc:AlternateContent>
          <mc:Choice Requires="wps">
            <w:drawing>
              <wp:anchor distT="0" distB="0" distL="0" distR="0" simplePos="0" relativeHeight="251658254" behindDoc="0" locked="0" layoutInCell="1" allowOverlap="1" wp14:anchorId="260D7CC2" wp14:editId="260D7CC3">
                <wp:simplePos x="0" y="0"/>
                <wp:positionH relativeFrom="page">
                  <wp:posOffset>3659342</wp:posOffset>
                </wp:positionH>
                <wp:positionV relativeFrom="paragraph">
                  <wp:posOffset>319857</wp:posOffset>
                </wp:positionV>
                <wp:extent cx="105029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270"/>
                        </a:xfrm>
                        <a:custGeom>
                          <a:avLst/>
                          <a:gdLst/>
                          <a:ahLst/>
                          <a:cxnLst/>
                          <a:rect l="l" t="t" r="r" b="b"/>
                          <a:pathLst>
                            <a:path w="1050290">
                              <a:moveTo>
                                <a:pt x="0" y="0"/>
                              </a:moveTo>
                              <a:lnTo>
                                <a:pt x="1050028"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6C70A1" id="Graphic 109" o:spid="_x0000_s1026" style="position:absolute;margin-left:288.15pt;margin-top:25.2pt;width:82.7pt;height:.1pt;z-index:251658254;visibility:visible;mso-wrap-style:square;mso-wrap-distance-left:0;mso-wrap-distance-top:0;mso-wrap-distance-right:0;mso-wrap-distance-bottom:0;mso-position-horizontal:absolute;mso-position-horizontal-relative:page;mso-position-vertical:absolute;mso-position-vertical-relative:text;v-text-anchor:top" coordsize="105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" path="m,l1050028,e" filled="f" strokeweight=".19367mm">
                <v:path arrowok="t"/>
                <w10:wrap anchorx="page"/>
              </v:shape>
            </w:pict>
          </mc:Fallback>
        </mc:AlternateContent>
      </w:r>
      <w:r>
        <w:t>Professional</w:t>
      </w:r>
      <w:r>
        <w:rPr>
          <w:spacing w:val="-16"/>
        </w:rPr>
        <w:t xml:space="preserve"> </w:t>
      </w:r>
      <w:r>
        <w:t>Liability</w:t>
      </w:r>
      <w:r>
        <w:rPr>
          <w:spacing w:val="-15"/>
        </w:rPr>
        <w:t xml:space="preserve"> </w:t>
      </w:r>
      <w:r>
        <w:t>Other Than Medical</w:t>
      </w:r>
    </w:p>
    <w:p w14:paraId="260D5A5F" w14:textId="77777777" w:rsidR="00F94D66" w:rsidRDefault="00000000">
      <w:pPr>
        <w:pStyle w:val="BodyText"/>
        <w:spacing w:before="262"/>
        <w:ind w:left="1440" w:right="8035"/>
      </w:pPr>
      <w:r>
        <w:rPr>
          <w:noProof/>
        </w:rPr>
        <mc:AlternateContent>
          <mc:Choice Requires="wps">
            <w:drawing>
              <wp:anchor distT="0" distB="0" distL="0" distR="0" simplePos="0" relativeHeight="251658255" behindDoc="0" locked="0" layoutInCell="1" allowOverlap="1" wp14:anchorId="260D7CC4" wp14:editId="260D7CC5">
                <wp:simplePos x="0" y="0"/>
                <wp:positionH relativeFrom="page">
                  <wp:posOffset>3659233</wp:posOffset>
                </wp:positionH>
                <wp:positionV relativeFrom="paragraph">
                  <wp:posOffset>653798</wp:posOffset>
                </wp:positionV>
                <wp:extent cx="1049655"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655" cy="1270"/>
                        </a:xfrm>
                        <a:custGeom>
                          <a:avLst/>
                          <a:gdLst/>
                          <a:ahLst/>
                          <a:cxnLst/>
                          <a:rect l="l" t="t" r="r" b="b"/>
                          <a:pathLst>
                            <a:path w="1049655">
                              <a:moveTo>
                                <a:pt x="0" y="0"/>
                              </a:moveTo>
                              <a:lnTo>
                                <a:pt x="1049400"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3A018D" id="Graphic 110" o:spid="_x0000_s1026" style="position:absolute;margin-left:288.15pt;margin-top:51.5pt;width:82.65pt;height:.1pt;z-index:251658255;visibility:visible;mso-wrap-style:square;mso-wrap-distance-left:0;mso-wrap-distance-top:0;mso-wrap-distance-right:0;mso-wrap-distance-bottom:0;mso-position-horizontal:absolute;mso-position-horizontal-relative:page;mso-position-vertical:absolute;mso-position-vertical-relative:text;v-text-anchor:top" coordsize="1049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" path="m,l1049400,e" filled="f" strokeweight=".19367mm">
                <v:path arrowok="t"/>
                <w10:wrap anchorx="page"/>
              </v:shape>
            </w:pict>
          </mc:Fallback>
        </mc:AlternateContent>
      </w:r>
      <w:r>
        <w:t>Owners</w:t>
      </w:r>
      <w:r>
        <w:rPr>
          <w:spacing w:val="-16"/>
        </w:rPr>
        <w:t xml:space="preserve"> </w:t>
      </w:r>
      <w:r>
        <w:t>or</w:t>
      </w:r>
      <w:r>
        <w:rPr>
          <w:spacing w:val="-15"/>
        </w:rPr>
        <w:t xml:space="preserve"> </w:t>
      </w:r>
      <w:r>
        <w:t>Contractors Protective Liability Pollution Liability</w:t>
      </w:r>
    </w:p>
    <w:p w14:paraId="260D5A60" w14:textId="77777777" w:rsidR="00F94D66" w:rsidRDefault="00F94D66">
      <w:pPr>
        <w:pStyle w:val="BodyText"/>
        <w:spacing w:before="262"/>
      </w:pPr>
    </w:p>
    <w:p w14:paraId="260D5A61" w14:textId="77777777" w:rsidR="00F94D66" w:rsidRDefault="00000000">
      <w:pPr>
        <w:pStyle w:val="BodyText"/>
        <w:tabs>
          <w:tab w:val="left" w:pos="5760"/>
        </w:tabs>
        <w:ind w:left="1440"/>
      </w:pPr>
      <w:r>
        <w:t>All</w:t>
      </w:r>
      <w:r>
        <w:rPr>
          <w:spacing w:val="-3"/>
        </w:rPr>
        <w:t xml:space="preserve"> </w:t>
      </w:r>
      <w:r>
        <w:rPr>
          <w:spacing w:val="-2"/>
        </w:rPr>
        <w:t>Other</w:t>
      </w:r>
      <w:r>
        <w:tab/>
        <w:t>Composite</w:t>
      </w:r>
      <w:r>
        <w:rPr>
          <w:spacing w:val="-11"/>
        </w:rPr>
        <w:t xml:space="preserve"> </w:t>
      </w:r>
      <w:r>
        <w:rPr>
          <w:spacing w:val="-2"/>
        </w:rPr>
        <w:t>Rated:</w:t>
      </w:r>
    </w:p>
    <w:p w14:paraId="260D5A62" w14:textId="77777777" w:rsidR="00F94D66" w:rsidRDefault="00000000">
      <w:pPr>
        <w:pStyle w:val="ListParagraph"/>
        <w:numPr>
          <w:ilvl w:val="0"/>
          <w:numId w:val="250"/>
        </w:numPr>
        <w:tabs>
          <w:tab w:val="left" w:pos="6119"/>
        </w:tabs>
        <w:ind w:left="6119" w:hanging="359"/>
      </w:pPr>
      <w:r>
        <w:rPr>
          <w:spacing w:val="-2"/>
        </w:rPr>
        <w:t>Agricultural</w:t>
      </w:r>
    </w:p>
    <w:p w14:paraId="260D5A63" w14:textId="77777777" w:rsidR="00F94D66" w:rsidRDefault="00000000">
      <w:pPr>
        <w:pStyle w:val="ListParagraph"/>
        <w:numPr>
          <w:ilvl w:val="0"/>
          <w:numId w:val="250"/>
        </w:numPr>
        <w:tabs>
          <w:tab w:val="left" w:pos="6119"/>
        </w:tabs>
        <w:ind w:left="6119" w:hanging="359"/>
      </w:pPr>
      <w:r>
        <w:rPr>
          <w:spacing w:val="-2"/>
        </w:rPr>
        <w:t>Mining</w:t>
      </w:r>
    </w:p>
    <w:p w14:paraId="260D5A64" w14:textId="77777777" w:rsidR="00F94D66" w:rsidRDefault="00000000">
      <w:pPr>
        <w:pStyle w:val="ListParagraph"/>
        <w:numPr>
          <w:ilvl w:val="0"/>
          <w:numId w:val="250"/>
        </w:numPr>
        <w:tabs>
          <w:tab w:val="left" w:pos="6119"/>
        </w:tabs>
        <w:ind w:left="6119" w:hanging="359"/>
      </w:pPr>
      <w:r>
        <w:t>Contract</w:t>
      </w:r>
      <w:r>
        <w:rPr>
          <w:spacing w:val="-9"/>
        </w:rPr>
        <w:t xml:space="preserve"> </w:t>
      </w:r>
      <w:r>
        <w:rPr>
          <w:spacing w:val="-2"/>
        </w:rPr>
        <w:t>Construction</w:t>
      </w:r>
    </w:p>
    <w:p w14:paraId="260D5A65" w14:textId="77777777" w:rsidR="00F94D66" w:rsidRDefault="00000000">
      <w:pPr>
        <w:pStyle w:val="ListParagraph"/>
        <w:numPr>
          <w:ilvl w:val="0"/>
          <w:numId w:val="250"/>
        </w:numPr>
        <w:tabs>
          <w:tab w:val="left" w:pos="6119"/>
        </w:tabs>
        <w:ind w:left="6119" w:hanging="359"/>
      </w:pPr>
      <w:r>
        <w:rPr>
          <w:spacing w:val="-2"/>
        </w:rPr>
        <w:t>Manufacturing</w:t>
      </w:r>
    </w:p>
    <w:p w14:paraId="260D5A66" w14:textId="77777777" w:rsidR="00F94D66" w:rsidRDefault="00000000">
      <w:pPr>
        <w:pStyle w:val="ListParagraph"/>
        <w:numPr>
          <w:ilvl w:val="0"/>
          <w:numId w:val="250"/>
        </w:numPr>
        <w:tabs>
          <w:tab w:val="left" w:pos="6119"/>
        </w:tabs>
        <w:ind w:left="6119" w:hanging="359"/>
      </w:pPr>
      <w:r>
        <w:rPr>
          <w:spacing w:val="-2"/>
        </w:rPr>
        <w:t>Transportation</w:t>
      </w:r>
    </w:p>
    <w:p w14:paraId="260D5A67" w14:textId="77777777" w:rsidR="00F94D66" w:rsidRDefault="00000000">
      <w:pPr>
        <w:pStyle w:val="ListParagraph"/>
        <w:numPr>
          <w:ilvl w:val="0"/>
          <w:numId w:val="250"/>
        </w:numPr>
        <w:tabs>
          <w:tab w:val="left" w:pos="6119"/>
        </w:tabs>
        <w:ind w:left="6119" w:hanging="359"/>
      </w:pPr>
      <w:r>
        <w:rPr>
          <w:spacing w:val="-2"/>
        </w:rPr>
        <w:t>Communication</w:t>
      </w:r>
    </w:p>
    <w:p w14:paraId="260D5A68" w14:textId="77777777" w:rsidR="00F94D66" w:rsidRDefault="00000000">
      <w:pPr>
        <w:pStyle w:val="ListParagraph"/>
        <w:numPr>
          <w:ilvl w:val="0"/>
          <w:numId w:val="250"/>
        </w:numPr>
        <w:tabs>
          <w:tab w:val="left" w:pos="6119"/>
        </w:tabs>
        <w:ind w:left="6119" w:hanging="359"/>
      </w:pPr>
      <w:r>
        <w:t>Electric,</w:t>
      </w:r>
      <w:r>
        <w:rPr>
          <w:spacing w:val="-7"/>
        </w:rPr>
        <w:t xml:space="preserve"> </w:t>
      </w:r>
      <w:r>
        <w:t>Gas</w:t>
      </w:r>
      <w:r>
        <w:rPr>
          <w:spacing w:val="-6"/>
        </w:rPr>
        <w:t xml:space="preserve"> </w:t>
      </w:r>
      <w:r>
        <w:t>and</w:t>
      </w:r>
      <w:r>
        <w:rPr>
          <w:spacing w:val="-6"/>
        </w:rPr>
        <w:t xml:space="preserve"> </w:t>
      </w:r>
      <w:r>
        <w:t>Sanitary</w:t>
      </w:r>
      <w:r>
        <w:rPr>
          <w:spacing w:val="-7"/>
        </w:rPr>
        <w:t xml:space="preserve"> </w:t>
      </w:r>
      <w:r>
        <w:rPr>
          <w:spacing w:val="-2"/>
        </w:rPr>
        <w:t>Services</w:t>
      </w:r>
    </w:p>
    <w:p w14:paraId="260D5A69" w14:textId="77777777" w:rsidR="00F94D66" w:rsidRDefault="00000000">
      <w:pPr>
        <w:pStyle w:val="ListParagraph"/>
        <w:numPr>
          <w:ilvl w:val="0"/>
          <w:numId w:val="250"/>
        </w:numPr>
        <w:tabs>
          <w:tab w:val="left" w:pos="6119"/>
        </w:tabs>
        <w:ind w:left="6119" w:hanging="359"/>
      </w:pPr>
      <w:r>
        <w:rPr>
          <w:spacing w:val="-2"/>
        </w:rPr>
        <w:t>Wholesale</w:t>
      </w:r>
    </w:p>
    <w:p w14:paraId="260D5A6A" w14:textId="77777777" w:rsidR="00F94D66" w:rsidRDefault="00000000">
      <w:pPr>
        <w:pStyle w:val="ListParagraph"/>
        <w:numPr>
          <w:ilvl w:val="0"/>
          <w:numId w:val="250"/>
        </w:numPr>
        <w:tabs>
          <w:tab w:val="left" w:pos="6119"/>
        </w:tabs>
        <w:ind w:left="6119" w:hanging="359"/>
      </w:pPr>
      <w:r>
        <w:t>Retail</w:t>
      </w:r>
      <w:r>
        <w:rPr>
          <w:spacing w:val="-7"/>
        </w:rPr>
        <w:t xml:space="preserve"> </w:t>
      </w:r>
      <w:r>
        <w:rPr>
          <w:spacing w:val="-2"/>
        </w:rPr>
        <w:t>Trade</w:t>
      </w:r>
    </w:p>
    <w:p w14:paraId="260D5A6B" w14:textId="77777777" w:rsidR="00F94D66" w:rsidRDefault="00000000">
      <w:pPr>
        <w:pStyle w:val="ListParagraph"/>
        <w:numPr>
          <w:ilvl w:val="0"/>
          <w:numId w:val="250"/>
        </w:numPr>
        <w:tabs>
          <w:tab w:val="left" w:pos="6119"/>
        </w:tabs>
        <w:ind w:left="6119" w:hanging="359"/>
      </w:pPr>
      <w:r>
        <w:t>Finance,</w:t>
      </w:r>
      <w:r>
        <w:rPr>
          <w:spacing w:val="-8"/>
        </w:rPr>
        <w:t xml:space="preserve"> </w:t>
      </w:r>
      <w:r>
        <w:t>Insurance</w:t>
      </w:r>
      <w:r>
        <w:rPr>
          <w:spacing w:val="-8"/>
        </w:rPr>
        <w:t xml:space="preserve"> </w:t>
      </w:r>
      <w:r>
        <w:t>and</w:t>
      </w:r>
      <w:r>
        <w:rPr>
          <w:spacing w:val="-7"/>
        </w:rPr>
        <w:t xml:space="preserve"> </w:t>
      </w:r>
      <w:r>
        <w:rPr>
          <w:spacing w:val="-2"/>
        </w:rPr>
        <w:t>Banking</w:t>
      </w:r>
    </w:p>
    <w:p w14:paraId="260D5A6C" w14:textId="77777777" w:rsidR="00F94D66" w:rsidRDefault="00000000">
      <w:pPr>
        <w:pStyle w:val="ListParagraph"/>
        <w:numPr>
          <w:ilvl w:val="0"/>
          <w:numId w:val="250"/>
        </w:numPr>
        <w:tabs>
          <w:tab w:val="left" w:pos="6119"/>
        </w:tabs>
        <w:ind w:left="6119" w:hanging="359"/>
      </w:pPr>
      <w:r>
        <w:rPr>
          <w:spacing w:val="-2"/>
        </w:rPr>
        <w:t>Services</w:t>
      </w:r>
    </w:p>
    <w:p w14:paraId="260D5A6D" w14:textId="77777777" w:rsidR="00F94D66" w:rsidRDefault="00000000">
      <w:pPr>
        <w:pStyle w:val="ListParagraph"/>
        <w:numPr>
          <w:ilvl w:val="0"/>
          <w:numId w:val="250"/>
        </w:numPr>
        <w:tabs>
          <w:tab w:val="left" w:pos="6119"/>
        </w:tabs>
        <w:ind w:left="6119" w:hanging="359"/>
      </w:pPr>
      <w:r>
        <w:rPr>
          <w:spacing w:val="-2"/>
        </w:rPr>
        <w:t>Governmental</w:t>
      </w:r>
    </w:p>
    <w:p w14:paraId="260D5A6E" w14:textId="77777777" w:rsidR="00F94D66" w:rsidRDefault="00000000">
      <w:pPr>
        <w:pStyle w:val="BodyText"/>
        <w:tabs>
          <w:tab w:val="left" w:pos="2160"/>
        </w:tabs>
        <w:spacing w:before="264"/>
        <w:ind w:left="1440"/>
      </w:pPr>
      <w:r>
        <w:rPr>
          <w:spacing w:val="-5"/>
        </w:rPr>
        <w:t>9B.</w:t>
      </w:r>
      <w:r>
        <w:tab/>
        <w:t>Selected</w:t>
      </w:r>
      <w:r>
        <w:rPr>
          <w:spacing w:val="-8"/>
        </w:rPr>
        <w:t xml:space="preserve"> </w:t>
      </w:r>
      <w:r>
        <w:t>Market</w:t>
      </w:r>
      <w:r>
        <w:rPr>
          <w:spacing w:val="-7"/>
        </w:rPr>
        <w:t xml:space="preserve"> </w:t>
      </w:r>
      <w:r>
        <w:t>Class</w:t>
      </w:r>
      <w:r>
        <w:rPr>
          <w:spacing w:val="-7"/>
        </w:rPr>
        <w:t xml:space="preserve"> </w:t>
      </w:r>
      <w:r>
        <w:rPr>
          <w:spacing w:val="-2"/>
        </w:rPr>
        <w:t>Groups</w:t>
      </w:r>
    </w:p>
    <w:p w14:paraId="260D5A6F" w14:textId="77777777" w:rsidR="00F94D66" w:rsidRDefault="00000000">
      <w:pPr>
        <w:pStyle w:val="BodyText"/>
        <w:spacing w:before="263"/>
        <w:ind w:left="1440"/>
      </w:pPr>
      <w:r>
        <w:t>Data</w:t>
      </w:r>
      <w:r>
        <w:rPr>
          <w:spacing w:val="-6"/>
        </w:rPr>
        <w:t xml:space="preserve"> </w:t>
      </w:r>
      <w:r>
        <w:t>from</w:t>
      </w:r>
      <w:r>
        <w:rPr>
          <w:spacing w:val="-6"/>
        </w:rPr>
        <w:t xml:space="preserve"> </w:t>
      </w:r>
      <w:r>
        <w:t>all</w:t>
      </w:r>
      <w:r>
        <w:rPr>
          <w:spacing w:val="-6"/>
        </w:rPr>
        <w:t xml:space="preserve"> </w:t>
      </w:r>
      <w:r>
        <w:t>programs</w:t>
      </w:r>
      <w:r>
        <w:rPr>
          <w:spacing w:val="-6"/>
        </w:rPr>
        <w:t xml:space="preserve"> </w:t>
      </w:r>
      <w:r>
        <w:t>shall</w:t>
      </w:r>
      <w:r>
        <w:rPr>
          <w:spacing w:val="-5"/>
        </w:rPr>
        <w:t xml:space="preserve"> </w:t>
      </w:r>
      <w:r>
        <w:t>be</w:t>
      </w:r>
      <w:r>
        <w:rPr>
          <w:spacing w:val="-6"/>
        </w:rPr>
        <w:t xml:space="preserve"> </w:t>
      </w:r>
      <w:r>
        <w:t>reported</w:t>
      </w:r>
      <w:r>
        <w:rPr>
          <w:spacing w:val="-6"/>
        </w:rPr>
        <w:t xml:space="preserve"> </w:t>
      </w:r>
      <w:r>
        <w:t>for</w:t>
      </w:r>
      <w:r>
        <w:rPr>
          <w:spacing w:val="-6"/>
        </w:rPr>
        <w:t xml:space="preserve"> </w:t>
      </w:r>
      <w:r>
        <w:t>the</w:t>
      </w:r>
      <w:r>
        <w:rPr>
          <w:spacing w:val="-5"/>
        </w:rPr>
        <w:t xml:space="preserve"> </w:t>
      </w:r>
      <w:r>
        <w:t>following</w:t>
      </w:r>
      <w:r>
        <w:rPr>
          <w:spacing w:val="-6"/>
        </w:rPr>
        <w:t xml:space="preserve"> </w:t>
      </w:r>
      <w:r>
        <w:t>Selected</w:t>
      </w:r>
      <w:r>
        <w:rPr>
          <w:spacing w:val="-6"/>
        </w:rPr>
        <w:t xml:space="preserve"> </w:t>
      </w:r>
      <w:r>
        <w:t>Market</w:t>
      </w:r>
      <w:r>
        <w:rPr>
          <w:spacing w:val="-6"/>
        </w:rPr>
        <w:t xml:space="preserve"> </w:t>
      </w:r>
      <w:r>
        <w:t>Class</w:t>
      </w:r>
      <w:r>
        <w:rPr>
          <w:spacing w:val="-5"/>
        </w:rPr>
        <w:t xml:space="preserve"> </w:t>
      </w:r>
      <w:r>
        <w:rPr>
          <w:spacing w:val="-2"/>
        </w:rPr>
        <w:t>Group.</w:t>
      </w:r>
    </w:p>
    <w:p w14:paraId="260D5A70" w14:textId="77777777" w:rsidR="00F94D66" w:rsidRDefault="00000000">
      <w:pPr>
        <w:pStyle w:val="BodyText"/>
        <w:spacing w:before="264"/>
        <w:ind w:left="904"/>
        <w:jc w:val="center"/>
      </w:pPr>
      <w:r>
        <w:rPr>
          <w:u w:val="single"/>
        </w:rPr>
        <w:t>CLASS</w:t>
      </w:r>
      <w:r>
        <w:rPr>
          <w:spacing w:val="-13"/>
          <w:u w:val="single"/>
        </w:rPr>
        <w:t xml:space="preserve"> </w:t>
      </w:r>
      <w:r>
        <w:rPr>
          <w:spacing w:val="-2"/>
          <w:u w:val="single"/>
        </w:rPr>
        <w:t>GROUP</w:t>
      </w:r>
    </w:p>
    <w:p w14:paraId="260D5A71" w14:textId="77777777" w:rsidR="00F94D66" w:rsidRDefault="00F94D66">
      <w:pPr>
        <w:pStyle w:val="BodyText"/>
        <w:spacing w:before="7"/>
        <w:rPr>
          <w:sz w:val="13"/>
        </w:rPr>
      </w:pPr>
    </w:p>
    <w:p w14:paraId="260D5A72" w14:textId="77777777" w:rsidR="00F94D66" w:rsidRDefault="00F94D66">
      <w:pPr>
        <w:pStyle w:val="BodyText"/>
        <w:rPr>
          <w:sz w:val="13"/>
        </w:rPr>
        <w:sectPr w:rsidR="00F94D66">
          <w:pgSz w:w="12240" w:h="15840"/>
          <w:pgMar w:top="640" w:right="0" w:bottom="940" w:left="0" w:header="426" w:footer="756" w:gutter="0"/>
          <w:cols w:space="720"/>
        </w:sectPr>
      </w:pPr>
    </w:p>
    <w:p w14:paraId="260D5A73" w14:textId="77777777" w:rsidR="00F94D66" w:rsidRDefault="00F94D66">
      <w:pPr>
        <w:pStyle w:val="BodyText"/>
      </w:pPr>
    </w:p>
    <w:p w14:paraId="260D5A74" w14:textId="77777777" w:rsidR="00F94D66" w:rsidRDefault="00F94D66">
      <w:pPr>
        <w:pStyle w:val="BodyText"/>
      </w:pPr>
    </w:p>
    <w:p w14:paraId="260D5A75" w14:textId="77777777" w:rsidR="00F94D66" w:rsidRDefault="00F94D66">
      <w:pPr>
        <w:pStyle w:val="BodyText"/>
      </w:pPr>
    </w:p>
    <w:p w14:paraId="260D5A76" w14:textId="77777777" w:rsidR="00F94D66" w:rsidRDefault="00F94D66">
      <w:pPr>
        <w:pStyle w:val="BodyText"/>
      </w:pPr>
    </w:p>
    <w:p w14:paraId="260D5A77" w14:textId="77777777" w:rsidR="00F94D66" w:rsidRDefault="00F94D66">
      <w:pPr>
        <w:pStyle w:val="BodyText"/>
      </w:pPr>
    </w:p>
    <w:p w14:paraId="260D5A78" w14:textId="77777777" w:rsidR="00F94D66" w:rsidRDefault="00F94D66">
      <w:pPr>
        <w:pStyle w:val="BodyText"/>
      </w:pPr>
    </w:p>
    <w:p w14:paraId="260D5A79" w14:textId="77777777" w:rsidR="00F94D66" w:rsidRDefault="00F94D66">
      <w:pPr>
        <w:pStyle w:val="BodyText"/>
      </w:pPr>
    </w:p>
    <w:p w14:paraId="260D5A7A" w14:textId="77777777" w:rsidR="00F94D66" w:rsidRDefault="00F94D66">
      <w:pPr>
        <w:pStyle w:val="BodyText"/>
        <w:spacing w:before="96"/>
      </w:pPr>
    </w:p>
    <w:p w14:paraId="260D5A7B" w14:textId="77777777" w:rsidR="00F94D66" w:rsidRDefault="00000000">
      <w:pPr>
        <w:pStyle w:val="ListParagraph"/>
        <w:numPr>
          <w:ilvl w:val="0"/>
          <w:numId w:val="249"/>
        </w:numPr>
        <w:tabs>
          <w:tab w:val="left" w:pos="2160"/>
        </w:tabs>
        <w:spacing w:line="240" w:lineRule="auto"/>
        <w:ind w:hanging="720"/>
      </w:pPr>
      <w:r>
        <w:rPr>
          <w:spacing w:val="-2"/>
        </w:rPr>
        <w:t>Classifications</w:t>
      </w:r>
    </w:p>
    <w:p w14:paraId="260D5A7C" w14:textId="77777777" w:rsidR="00F94D66" w:rsidRDefault="00000000">
      <w:pPr>
        <w:pStyle w:val="BodyText"/>
        <w:spacing w:before="100" w:line="264" w:lineRule="exact"/>
        <w:ind w:left="1440"/>
      </w:pPr>
      <w:r>
        <w:br w:type="column"/>
      </w:r>
      <w:r>
        <w:t>Selected</w:t>
      </w:r>
      <w:r>
        <w:rPr>
          <w:spacing w:val="-9"/>
        </w:rPr>
        <w:t xml:space="preserve"> </w:t>
      </w:r>
      <w:r>
        <w:rPr>
          <w:spacing w:val="-2"/>
        </w:rPr>
        <w:t>Markets:</w:t>
      </w:r>
    </w:p>
    <w:p w14:paraId="260D5A7D" w14:textId="77777777" w:rsidR="00F94D66" w:rsidRDefault="00000000">
      <w:pPr>
        <w:pStyle w:val="ListParagraph"/>
        <w:numPr>
          <w:ilvl w:val="1"/>
          <w:numId w:val="249"/>
        </w:numPr>
        <w:tabs>
          <w:tab w:val="left" w:pos="1799"/>
        </w:tabs>
        <w:ind w:left="1799" w:hanging="359"/>
      </w:pPr>
      <w:r>
        <w:t>Liquor</w:t>
      </w:r>
      <w:r>
        <w:rPr>
          <w:spacing w:val="-6"/>
        </w:rPr>
        <w:t xml:space="preserve"> </w:t>
      </w:r>
      <w:r>
        <w:t>Law</w:t>
      </w:r>
      <w:r>
        <w:rPr>
          <w:spacing w:val="-6"/>
        </w:rPr>
        <w:t xml:space="preserve"> </w:t>
      </w:r>
      <w:r>
        <w:rPr>
          <w:spacing w:val="-2"/>
        </w:rPr>
        <w:t>Liability</w:t>
      </w:r>
    </w:p>
    <w:p w14:paraId="260D5A7E" w14:textId="77777777" w:rsidR="00F94D66" w:rsidRDefault="00000000">
      <w:pPr>
        <w:pStyle w:val="ListParagraph"/>
        <w:numPr>
          <w:ilvl w:val="1"/>
          <w:numId w:val="249"/>
        </w:numPr>
        <w:tabs>
          <w:tab w:val="left" w:pos="1799"/>
        </w:tabs>
        <w:ind w:left="1799" w:hanging="359"/>
      </w:pPr>
      <w:r>
        <w:t>Day</w:t>
      </w:r>
      <w:r>
        <w:rPr>
          <w:spacing w:val="-7"/>
        </w:rPr>
        <w:t xml:space="preserve"> </w:t>
      </w:r>
      <w:r>
        <w:t>Care</w:t>
      </w:r>
      <w:r>
        <w:rPr>
          <w:spacing w:val="-4"/>
        </w:rPr>
        <w:t xml:space="preserve"> </w:t>
      </w:r>
      <w:r>
        <w:rPr>
          <w:spacing w:val="-2"/>
        </w:rPr>
        <w:t>Liability</w:t>
      </w:r>
    </w:p>
    <w:p w14:paraId="260D5A7F" w14:textId="77777777" w:rsidR="00F94D66" w:rsidRDefault="00000000">
      <w:pPr>
        <w:pStyle w:val="ListParagraph"/>
        <w:numPr>
          <w:ilvl w:val="1"/>
          <w:numId w:val="249"/>
        </w:numPr>
        <w:tabs>
          <w:tab w:val="left" w:pos="1800"/>
        </w:tabs>
      </w:pPr>
      <w:r>
        <w:t>Municipal</w:t>
      </w:r>
      <w:r>
        <w:rPr>
          <w:spacing w:val="-11"/>
        </w:rPr>
        <w:t xml:space="preserve"> </w:t>
      </w:r>
      <w:r>
        <w:rPr>
          <w:spacing w:val="-2"/>
        </w:rPr>
        <w:t>Liability</w:t>
      </w:r>
    </w:p>
    <w:p w14:paraId="260D5A80" w14:textId="77777777" w:rsidR="00F94D66" w:rsidRDefault="00000000">
      <w:pPr>
        <w:pStyle w:val="ListParagraph"/>
        <w:numPr>
          <w:ilvl w:val="1"/>
          <w:numId w:val="249"/>
        </w:numPr>
        <w:tabs>
          <w:tab w:val="left" w:pos="1800"/>
        </w:tabs>
      </w:pPr>
      <w:r>
        <w:t>Recreational</w:t>
      </w:r>
      <w:r>
        <w:rPr>
          <w:spacing w:val="-13"/>
        </w:rPr>
        <w:t xml:space="preserve"> </w:t>
      </w:r>
      <w:r>
        <w:rPr>
          <w:spacing w:val="-2"/>
        </w:rPr>
        <w:t>Liability</w:t>
      </w:r>
    </w:p>
    <w:p w14:paraId="260D5A81" w14:textId="77777777" w:rsidR="00F94D66" w:rsidRDefault="00000000">
      <w:pPr>
        <w:pStyle w:val="ListParagraph"/>
        <w:numPr>
          <w:ilvl w:val="1"/>
          <w:numId w:val="249"/>
        </w:numPr>
        <w:tabs>
          <w:tab w:val="left" w:pos="1799"/>
        </w:tabs>
        <w:ind w:left="1799" w:hanging="359"/>
      </w:pPr>
      <w:r>
        <w:t>Public</w:t>
      </w:r>
      <w:r>
        <w:rPr>
          <w:spacing w:val="-7"/>
        </w:rPr>
        <w:t xml:space="preserve"> </w:t>
      </w:r>
      <w:r>
        <w:t>School</w:t>
      </w:r>
      <w:r>
        <w:rPr>
          <w:spacing w:val="-6"/>
        </w:rPr>
        <w:t xml:space="preserve"> </w:t>
      </w:r>
      <w:r>
        <w:rPr>
          <w:spacing w:val="-2"/>
        </w:rPr>
        <w:t>Liability</w:t>
      </w:r>
    </w:p>
    <w:p w14:paraId="260D5A82" w14:textId="77777777" w:rsidR="00F94D66" w:rsidRDefault="00000000">
      <w:pPr>
        <w:pStyle w:val="ListParagraph"/>
        <w:numPr>
          <w:ilvl w:val="1"/>
          <w:numId w:val="249"/>
        </w:numPr>
        <w:tabs>
          <w:tab w:val="left" w:pos="1799"/>
        </w:tabs>
        <w:ind w:left="1799" w:hanging="359"/>
      </w:pPr>
      <w:r>
        <w:t>Lawyer</w:t>
      </w:r>
      <w:r>
        <w:rPr>
          <w:spacing w:val="-11"/>
        </w:rPr>
        <w:t xml:space="preserve"> </w:t>
      </w:r>
      <w:r>
        <w:t>Professional</w:t>
      </w:r>
      <w:r>
        <w:rPr>
          <w:spacing w:val="-10"/>
        </w:rPr>
        <w:t xml:space="preserve"> </w:t>
      </w:r>
      <w:r>
        <w:rPr>
          <w:spacing w:val="-2"/>
        </w:rPr>
        <w:t>Liability</w:t>
      </w:r>
    </w:p>
    <w:p w14:paraId="260D5A83" w14:textId="77777777" w:rsidR="00F94D66" w:rsidRDefault="00F94D66">
      <w:pPr>
        <w:pStyle w:val="ListParagraph"/>
        <w:sectPr w:rsidR="00F94D66">
          <w:type w:val="continuous"/>
          <w:pgSz w:w="12240" w:h="15840"/>
          <w:pgMar w:top="360" w:right="0" w:bottom="280" w:left="0" w:header="426" w:footer="756" w:gutter="0"/>
          <w:cols w:num="2" w:space="720" w:equalWidth="0">
            <w:col w:w="3689" w:space="631"/>
            <w:col w:w="7920"/>
          </w:cols>
        </w:sectPr>
      </w:pPr>
    </w:p>
    <w:p w14:paraId="260D5A84" w14:textId="77777777" w:rsidR="00F94D66" w:rsidRDefault="00000000">
      <w:pPr>
        <w:pStyle w:val="BodyText"/>
        <w:spacing w:before="264"/>
        <w:ind w:left="1440" w:right="1436"/>
        <w:jc w:val="both"/>
      </w:pPr>
      <w:r>
        <w:t>Individual classification experience shall be maintained in accordance with the classification requirements of the various statistical agents. Classification detail may be obtained from the NAIC Publications department, if desired.</w:t>
      </w:r>
    </w:p>
    <w:p w14:paraId="260D5A85" w14:textId="77777777" w:rsidR="00F94D66" w:rsidRDefault="00000000">
      <w:pPr>
        <w:pStyle w:val="ListParagraph"/>
        <w:numPr>
          <w:ilvl w:val="0"/>
          <w:numId w:val="249"/>
        </w:numPr>
        <w:tabs>
          <w:tab w:val="left" w:pos="2159"/>
        </w:tabs>
        <w:spacing w:before="262" w:line="240" w:lineRule="auto"/>
        <w:ind w:left="2159"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A86" w14:textId="77777777" w:rsidR="00F94D66" w:rsidRDefault="00000000">
      <w:pPr>
        <w:pStyle w:val="ListParagraph"/>
        <w:numPr>
          <w:ilvl w:val="0"/>
          <w:numId w:val="248"/>
        </w:numPr>
        <w:tabs>
          <w:tab w:val="left" w:pos="2591"/>
        </w:tabs>
        <w:spacing w:before="264"/>
        <w:ind w:left="2591" w:hanging="431"/>
      </w:pPr>
      <w:r>
        <w:t>claims</w:t>
      </w:r>
      <w:r>
        <w:rPr>
          <w:spacing w:val="-6"/>
        </w:rPr>
        <w:t xml:space="preserve"> </w:t>
      </w:r>
      <w:r>
        <w:t>made</w:t>
      </w:r>
      <w:r>
        <w:rPr>
          <w:spacing w:val="-6"/>
        </w:rPr>
        <w:t xml:space="preserve"> </w:t>
      </w:r>
      <w:r>
        <w:t>coverage</w:t>
      </w:r>
      <w:r>
        <w:rPr>
          <w:spacing w:val="-5"/>
        </w:rPr>
        <w:t xml:space="preserve"> </w:t>
      </w:r>
      <w:r>
        <w:t>–</w:t>
      </w:r>
      <w:r>
        <w:rPr>
          <w:spacing w:val="-6"/>
        </w:rPr>
        <w:t xml:space="preserve"> </w:t>
      </w:r>
      <w:r>
        <w:rPr>
          <w:spacing w:val="-2"/>
        </w:rPr>
        <w:t>basic</w:t>
      </w:r>
    </w:p>
    <w:p w14:paraId="260D5A87" w14:textId="77777777" w:rsidR="00F94D66" w:rsidRDefault="00000000">
      <w:pPr>
        <w:pStyle w:val="ListParagraph"/>
        <w:numPr>
          <w:ilvl w:val="0"/>
          <w:numId w:val="248"/>
        </w:numPr>
        <w:tabs>
          <w:tab w:val="left" w:pos="2591"/>
        </w:tabs>
        <w:ind w:left="2591" w:hanging="431"/>
      </w:pPr>
      <w:r>
        <w:t>claims</w:t>
      </w:r>
      <w:r>
        <w:rPr>
          <w:spacing w:val="-8"/>
        </w:rPr>
        <w:t xml:space="preserve"> </w:t>
      </w:r>
      <w:r>
        <w:t>made</w:t>
      </w:r>
      <w:r>
        <w:rPr>
          <w:spacing w:val="-8"/>
        </w:rPr>
        <w:t xml:space="preserve"> </w:t>
      </w:r>
      <w:r>
        <w:t>coverage</w:t>
      </w:r>
      <w:r>
        <w:rPr>
          <w:spacing w:val="-8"/>
        </w:rPr>
        <w:t xml:space="preserve"> </w:t>
      </w:r>
      <w:r>
        <w:t>–</w:t>
      </w:r>
      <w:r>
        <w:rPr>
          <w:spacing w:val="-8"/>
        </w:rPr>
        <w:t xml:space="preserve"> </w:t>
      </w:r>
      <w:r>
        <w:t>supplemental</w:t>
      </w:r>
      <w:r>
        <w:rPr>
          <w:spacing w:val="-8"/>
        </w:rPr>
        <w:t xml:space="preserve"> </w:t>
      </w:r>
      <w:r>
        <w:t>extended</w:t>
      </w:r>
      <w:r>
        <w:rPr>
          <w:spacing w:val="-8"/>
        </w:rPr>
        <w:t xml:space="preserve"> </w:t>
      </w:r>
      <w:r>
        <w:t>reporting</w:t>
      </w:r>
      <w:r>
        <w:rPr>
          <w:spacing w:val="-8"/>
        </w:rPr>
        <w:t xml:space="preserve"> </w:t>
      </w:r>
      <w:r>
        <w:rPr>
          <w:spacing w:val="-2"/>
        </w:rPr>
        <w:t>period</w:t>
      </w:r>
    </w:p>
    <w:p w14:paraId="260D5A88" w14:textId="77777777" w:rsidR="00F94D66" w:rsidRDefault="00000000">
      <w:pPr>
        <w:pStyle w:val="ListParagraph"/>
        <w:numPr>
          <w:ilvl w:val="0"/>
          <w:numId w:val="248"/>
        </w:numPr>
        <w:tabs>
          <w:tab w:val="left" w:pos="2591"/>
        </w:tabs>
        <w:ind w:left="2591" w:hanging="431"/>
      </w:pPr>
      <w:r>
        <w:t>occurrence</w:t>
      </w:r>
      <w:r>
        <w:rPr>
          <w:spacing w:val="-11"/>
        </w:rPr>
        <w:t xml:space="preserve"> </w:t>
      </w:r>
      <w:r>
        <w:rPr>
          <w:spacing w:val="-2"/>
        </w:rPr>
        <w:t>coverage</w:t>
      </w:r>
    </w:p>
    <w:p w14:paraId="260D5A89" w14:textId="77777777" w:rsidR="00F94D66" w:rsidRDefault="00F94D66">
      <w:pPr>
        <w:pStyle w:val="ListParagraph"/>
        <w:sectPr w:rsidR="00F94D66">
          <w:type w:val="continuous"/>
          <w:pgSz w:w="12240" w:h="15840"/>
          <w:pgMar w:top="360" w:right="0" w:bottom="280" w:left="0" w:header="426" w:footer="756" w:gutter="0"/>
          <w:cols w:space="720"/>
        </w:sectPr>
      </w:pPr>
    </w:p>
    <w:p w14:paraId="260D5A8A" w14:textId="77777777" w:rsidR="00F94D66" w:rsidRDefault="00F94D66">
      <w:pPr>
        <w:pStyle w:val="BodyText"/>
      </w:pPr>
    </w:p>
    <w:p w14:paraId="260D5A8B" w14:textId="77777777" w:rsidR="00F94D66" w:rsidRDefault="00F94D66">
      <w:pPr>
        <w:pStyle w:val="BodyText"/>
        <w:spacing w:before="262"/>
      </w:pPr>
    </w:p>
    <w:p w14:paraId="260D5A8C" w14:textId="77777777" w:rsidR="00F94D66" w:rsidRDefault="00000000">
      <w:pPr>
        <w:pStyle w:val="ListParagraph"/>
        <w:numPr>
          <w:ilvl w:val="0"/>
          <w:numId w:val="249"/>
        </w:numPr>
        <w:tabs>
          <w:tab w:val="left" w:pos="2159"/>
        </w:tabs>
        <w:spacing w:before="1" w:line="240" w:lineRule="auto"/>
        <w:ind w:left="2159"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A8D" w14:textId="77777777" w:rsidR="00F94D66" w:rsidRDefault="00000000">
      <w:pPr>
        <w:pStyle w:val="BodyText"/>
        <w:spacing w:before="263"/>
        <w:ind w:left="1440" w:right="1437"/>
      </w:pPr>
      <w:r>
        <w:t>Identify the number of years after the retroactive date, with separate identification if there is no retroactive date, or if the retroactive date is more than five years.</w:t>
      </w:r>
    </w:p>
    <w:p w14:paraId="260D5A8E" w14:textId="77777777" w:rsidR="00F94D66" w:rsidRDefault="00000000">
      <w:pPr>
        <w:pStyle w:val="ListParagraph"/>
        <w:numPr>
          <w:ilvl w:val="0"/>
          <w:numId w:val="249"/>
        </w:numPr>
        <w:tabs>
          <w:tab w:val="left" w:pos="2159"/>
        </w:tabs>
        <w:spacing w:before="263" w:line="240" w:lineRule="auto"/>
        <w:ind w:left="2159" w:hanging="719"/>
      </w:pPr>
      <w:r>
        <w:t>Coverage</w:t>
      </w:r>
      <w:r>
        <w:rPr>
          <w:spacing w:val="-10"/>
        </w:rPr>
        <w:t xml:space="preserve"> </w:t>
      </w:r>
      <w:r>
        <w:rPr>
          <w:spacing w:val="-2"/>
        </w:rPr>
        <w:t>Identifier</w:t>
      </w:r>
    </w:p>
    <w:p w14:paraId="260D5A8F" w14:textId="77777777" w:rsidR="00F94D66" w:rsidRDefault="00000000">
      <w:pPr>
        <w:pStyle w:val="ListParagraph"/>
        <w:numPr>
          <w:ilvl w:val="0"/>
          <w:numId w:val="247"/>
        </w:numPr>
        <w:tabs>
          <w:tab w:val="left" w:pos="2591"/>
        </w:tabs>
        <w:spacing w:before="264"/>
        <w:ind w:left="2591" w:hanging="431"/>
      </w:pPr>
      <w:r>
        <w:t>Bodily</w:t>
      </w:r>
      <w:r>
        <w:rPr>
          <w:spacing w:val="-7"/>
        </w:rPr>
        <w:t xml:space="preserve"> </w:t>
      </w:r>
      <w:r>
        <w:rPr>
          <w:spacing w:val="-2"/>
        </w:rPr>
        <w:t>Injury</w:t>
      </w:r>
    </w:p>
    <w:p w14:paraId="260D5A90" w14:textId="77777777" w:rsidR="00F94D66" w:rsidRDefault="00000000">
      <w:pPr>
        <w:pStyle w:val="ListParagraph"/>
        <w:numPr>
          <w:ilvl w:val="0"/>
          <w:numId w:val="247"/>
        </w:numPr>
        <w:tabs>
          <w:tab w:val="left" w:pos="2591"/>
        </w:tabs>
        <w:ind w:left="2591" w:hanging="431"/>
      </w:pPr>
      <w:r>
        <w:t>Medical</w:t>
      </w:r>
      <w:r>
        <w:rPr>
          <w:spacing w:val="-9"/>
        </w:rPr>
        <w:t xml:space="preserve"> </w:t>
      </w:r>
      <w:r>
        <w:rPr>
          <w:spacing w:val="-2"/>
        </w:rPr>
        <w:t>Payments</w:t>
      </w:r>
    </w:p>
    <w:p w14:paraId="260D5A91" w14:textId="77777777" w:rsidR="00F94D66" w:rsidRDefault="00000000">
      <w:pPr>
        <w:pStyle w:val="ListParagraph"/>
        <w:numPr>
          <w:ilvl w:val="0"/>
          <w:numId w:val="247"/>
        </w:numPr>
        <w:tabs>
          <w:tab w:val="left" w:pos="2591"/>
        </w:tabs>
        <w:ind w:left="2591" w:hanging="431"/>
      </w:pPr>
      <w:r>
        <w:t>Bodily</w:t>
      </w:r>
      <w:r>
        <w:rPr>
          <w:spacing w:val="-7"/>
        </w:rPr>
        <w:t xml:space="preserve"> </w:t>
      </w:r>
      <w:r>
        <w:t>Injury</w:t>
      </w:r>
      <w:r>
        <w:rPr>
          <w:spacing w:val="-7"/>
        </w:rPr>
        <w:t xml:space="preserve"> </w:t>
      </w:r>
      <w:r>
        <w:t>and</w:t>
      </w:r>
      <w:r>
        <w:rPr>
          <w:spacing w:val="-7"/>
        </w:rPr>
        <w:t xml:space="preserve"> </w:t>
      </w:r>
      <w:r>
        <w:t>Medical</w:t>
      </w:r>
      <w:r>
        <w:rPr>
          <w:spacing w:val="-7"/>
        </w:rPr>
        <w:t xml:space="preserve"> </w:t>
      </w:r>
      <w:r>
        <w:t>Payments</w:t>
      </w:r>
      <w:r>
        <w:rPr>
          <w:spacing w:val="-7"/>
        </w:rPr>
        <w:t xml:space="preserve"> </w:t>
      </w:r>
      <w:r>
        <w:rPr>
          <w:spacing w:val="-2"/>
        </w:rPr>
        <w:t>Combined</w:t>
      </w:r>
    </w:p>
    <w:p w14:paraId="260D5A92" w14:textId="77777777" w:rsidR="00F94D66" w:rsidRDefault="00000000">
      <w:pPr>
        <w:pStyle w:val="ListParagraph"/>
        <w:numPr>
          <w:ilvl w:val="0"/>
          <w:numId w:val="247"/>
        </w:numPr>
        <w:tabs>
          <w:tab w:val="left" w:pos="2591"/>
        </w:tabs>
        <w:ind w:left="2591" w:hanging="431"/>
      </w:pPr>
      <w:r>
        <w:t>Property</w:t>
      </w:r>
      <w:r>
        <w:rPr>
          <w:spacing w:val="-9"/>
        </w:rPr>
        <w:t xml:space="preserve"> </w:t>
      </w:r>
      <w:r>
        <w:rPr>
          <w:spacing w:val="-2"/>
        </w:rPr>
        <w:t>Damage</w:t>
      </w:r>
    </w:p>
    <w:p w14:paraId="260D5A93" w14:textId="77777777" w:rsidR="00F94D66" w:rsidRDefault="00000000">
      <w:pPr>
        <w:pStyle w:val="ListParagraph"/>
        <w:numPr>
          <w:ilvl w:val="0"/>
          <w:numId w:val="247"/>
        </w:numPr>
        <w:tabs>
          <w:tab w:val="left" w:pos="2591"/>
        </w:tabs>
        <w:ind w:left="2591" w:hanging="431"/>
      </w:pPr>
      <w:r>
        <w:t>Combined</w:t>
      </w:r>
      <w:r>
        <w:rPr>
          <w:spacing w:val="-7"/>
        </w:rPr>
        <w:t xml:space="preserve"> </w:t>
      </w:r>
      <w:r>
        <w:t>Single</w:t>
      </w:r>
      <w:r>
        <w:rPr>
          <w:spacing w:val="-6"/>
        </w:rPr>
        <w:t xml:space="preserve"> </w:t>
      </w:r>
      <w:r>
        <w:t>Limit</w:t>
      </w:r>
      <w:r>
        <w:rPr>
          <w:spacing w:val="-7"/>
        </w:rPr>
        <w:t xml:space="preserve"> </w:t>
      </w:r>
      <w:r>
        <w:t>Policy,</w:t>
      </w:r>
      <w:r>
        <w:rPr>
          <w:spacing w:val="-6"/>
        </w:rPr>
        <w:t xml:space="preserve"> </w:t>
      </w:r>
      <w:r>
        <w:t>with</w:t>
      </w:r>
      <w:r>
        <w:rPr>
          <w:spacing w:val="-7"/>
        </w:rPr>
        <w:t xml:space="preserve"> </w:t>
      </w:r>
      <w:r>
        <w:t>or</w:t>
      </w:r>
      <w:r>
        <w:rPr>
          <w:spacing w:val="-6"/>
        </w:rPr>
        <w:t xml:space="preserve"> </w:t>
      </w:r>
      <w:r>
        <w:t>without</w:t>
      </w:r>
      <w:r>
        <w:rPr>
          <w:spacing w:val="-7"/>
        </w:rPr>
        <w:t xml:space="preserve"> </w:t>
      </w:r>
      <w:r>
        <w:t>Medical</w:t>
      </w:r>
      <w:r>
        <w:rPr>
          <w:spacing w:val="-6"/>
        </w:rPr>
        <w:t xml:space="preserve"> </w:t>
      </w:r>
      <w:r>
        <w:rPr>
          <w:spacing w:val="-2"/>
        </w:rPr>
        <w:t>Payments</w:t>
      </w:r>
    </w:p>
    <w:p w14:paraId="260D5A94" w14:textId="77777777" w:rsidR="00F94D66" w:rsidRDefault="00000000">
      <w:pPr>
        <w:pStyle w:val="ListParagraph"/>
        <w:numPr>
          <w:ilvl w:val="0"/>
          <w:numId w:val="247"/>
        </w:numPr>
        <w:tabs>
          <w:tab w:val="left" w:pos="2591"/>
        </w:tabs>
        <w:ind w:left="2591" w:hanging="431"/>
      </w:pPr>
      <w:r>
        <w:t>All</w:t>
      </w:r>
      <w:r>
        <w:rPr>
          <w:spacing w:val="-3"/>
        </w:rPr>
        <w:t xml:space="preserve"> </w:t>
      </w:r>
      <w:r>
        <w:rPr>
          <w:spacing w:val="-2"/>
        </w:rPr>
        <w:t>Other</w:t>
      </w:r>
    </w:p>
    <w:p w14:paraId="260D5A95" w14:textId="77777777" w:rsidR="00F94D66" w:rsidRDefault="00000000">
      <w:pPr>
        <w:pStyle w:val="ListParagraph"/>
        <w:numPr>
          <w:ilvl w:val="0"/>
          <w:numId w:val="249"/>
        </w:numPr>
        <w:tabs>
          <w:tab w:val="left" w:pos="2159"/>
        </w:tabs>
        <w:spacing w:before="263" w:line="240" w:lineRule="auto"/>
        <w:ind w:left="2159" w:hanging="720"/>
      </w:pPr>
      <w:r>
        <w:rPr>
          <w:spacing w:val="-2"/>
        </w:rPr>
        <w:t>Exposure</w:t>
      </w:r>
    </w:p>
    <w:p w14:paraId="260D5A96" w14:textId="77777777" w:rsidR="00F94D66" w:rsidRDefault="00000000">
      <w:pPr>
        <w:pStyle w:val="ListParagraph"/>
        <w:numPr>
          <w:ilvl w:val="0"/>
          <w:numId w:val="246"/>
        </w:numPr>
        <w:tabs>
          <w:tab w:val="left" w:pos="2591"/>
        </w:tabs>
        <w:spacing w:before="264" w:line="240" w:lineRule="auto"/>
        <w:ind w:left="2591" w:hanging="431"/>
      </w:pPr>
      <w:r>
        <w:t>Refer</w:t>
      </w:r>
      <w:r>
        <w:rPr>
          <w:spacing w:val="-5"/>
        </w:rPr>
        <w:t xml:space="preserve"> </w:t>
      </w:r>
      <w:r>
        <w:t>to</w:t>
      </w:r>
      <w:r>
        <w:rPr>
          <w:spacing w:val="-5"/>
        </w:rPr>
        <w:t xml:space="preserve"> </w:t>
      </w:r>
      <w:r>
        <w:t>class</w:t>
      </w:r>
      <w:r>
        <w:rPr>
          <w:spacing w:val="-5"/>
        </w:rPr>
        <w:t xml:space="preserve"> </w:t>
      </w:r>
      <w:r>
        <w:t>table</w:t>
      </w:r>
      <w:r>
        <w:rPr>
          <w:spacing w:val="-5"/>
        </w:rPr>
        <w:t xml:space="preserve"> </w:t>
      </w:r>
      <w:r>
        <w:t>for</w:t>
      </w:r>
      <w:r>
        <w:rPr>
          <w:spacing w:val="-5"/>
        </w:rPr>
        <w:t xml:space="preserve"> </w:t>
      </w:r>
      <w:r>
        <w:t>reporting</w:t>
      </w:r>
      <w:r>
        <w:rPr>
          <w:spacing w:val="-5"/>
        </w:rPr>
        <w:t xml:space="preserve"> </w:t>
      </w:r>
      <w:r>
        <w:rPr>
          <w:spacing w:val="-2"/>
        </w:rPr>
        <w:t>basis.</w:t>
      </w:r>
    </w:p>
    <w:p w14:paraId="260D5A97" w14:textId="77777777" w:rsidR="00F94D66" w:rsidRDefault="00000000">
      <w:pPr>
        <w:pStyle w:val="ListParagraph"/>
        <w:numPr>
          <w:ilvl w:val="0"/>
          <w:numId w:val="249"/>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Loss</w:t>
      </w:r>
    </w:p>
    <w:p w14:paraId="260D5A98" w14:textId="77777777" w:rsidR="00F94D66" w:rsidRDefault="00000000">
      <w:pPr>
        <w:pStyle w:val="ListParagraph"/>
        <w:numPr>
          <w:ilvl w:val="0"/>
          <w:numId w:val="245"/>
        </w:numPr>
        <w:tabs>
          <w:tab w:val="left" w:pos="2591"/>
        </w:tabs>
        <w:spacing w:before="264"/>
        <w:ind w:left="2591" w:hanging="431"/>
      </w:pPr>
      <w:r>
        <w:t>Bodily</w:t>
      </w:r>
      <w:r>
        <w:rPr>
          <w:spacing w:val="-7"/>
        </w:rPr>
        <w:t xml:space="preserve"> </w:t>
      </w:r>
      <w:r>
        <w:rPr>
          <w:spacing w:val="-2"/>
        </w:rPr>
        <w:t>Injury</w:t>
      </w:r>
    </w:p>
    <w:p w14:paraId="260D5A99" w14:textId="77777777" w:rsidR="00F94D66" w:rsidRDefault="00000000">
      <w:pPr>
        <w:pStyle w:val="ListParagraph"/>
        <w:numPr>
          <w:ilvl w:val="0"/>
          <w:numId w:val="245"/>
        </w:numPr>
        <w:tabs>
          <w:tab w:val="left" w:pos="2591"/>
        </w:tabs>
        <w:ind w:left="2591" w:hanging="431"/>
      </w:pPr>
      <w:r>
        <w:t>Property</w:t>
      </w:r>
      <w:r>
        <w:rPr>
          <w:spacing w:val="-9"/>
        </w:rPr>
        <w:t xml:space="preserve"> </w:t>
      </w:r>
      <w:r>
        <w:rPr>
          <w:spacing w:val="-2"/>
        </w:rPr>
        <w:t>Damage</w:t>
      </w:r>
    </w:p>
    <w:p w14:paraId="260D5A9A" w14:textId="77777777" w:rsidR="00F94D66" w:rsidRDefault="00000000">
      <w:pPr>
        <w:pStyle w:val="ListParagraph"/>
        <w:numPr>
          <w:ilvl w:val="0"/>
          <w:numId w:val="245"/>
        </w:numPr>
        <w:tabs>
          <w:tab w:val="left" w:pos="2591"/>
        </w:tabs>
        <w:ind w:left="2591" w:hanging="431"/>
      </w:pPr>
      <w:r>
        <w:t>Medical</w:t>
      </w:r>
      <w:r>
        <w:rPr>
          <w:spacing w:val="-9"/>
        </w:rPr>
        <w:t xml:space="preserve"> </w:t>
      </w:r>
      <w:r>
        <w:rPr>
          <w:spacing w:val="-2"/>
        </w:rPr>
        <w:t>Payments</w:t>
      </w:r>
    </w:p>
    <w:p w14:paraId="260D5A9B" w14:textId="77777777" w:rsidR="00F94D66" w:rsidRDefault="00000000">
      <w:pPr>
        <w:pStyle w:val="ListParagraph"/>
        <w:numPr>
          <w:ilvl w:val="0"/>
          <w:numId w:val="245"/>
        </w:numPr>
        <w:tabs>
          <w:tab w:val="left" w:pos="2591"/>
        </w:tabs>
        <w:ind w:left="2591" w:hanging="431"/>
      </w:pPr>
      <w:r>
        <w:t>All</w:t>
      </w:r>
      <w:r>
        <w:rPr>
          <w:spacing w:val="-3"/>
        </w:rPr>
        <w:t xml:space="preserve"> </w:t>
      </w:r>
      <w:r>
        <w:rPr>
          <w:spacing w:val="-2"/>
        </w:rPr>
        <w:t>Other</w:t>
      </w:r>
    </w:p>
    <w:p w14:paraId="260D5A9C" w14:textId="77777777" w:rsidR="00F94D66" w:rsidRDefault="00000000">
      <w:pPr>
        <w:pStyle w:val="ListParagraph"/>
        <w:numPr>
          <w:ilvl w:val="0"/>
          <w:numId w:val="249"/>
        </w:numPr>
        <w:tabs>
          <w:tab w:val="left" w:pos="2159"/>
        </w:tabs>
        <w:spacing w:before="263" w:line="240" w:lineRule="auto"/>
        <w:ind w:left="2159" w:hanging="720"/>
      </w:pPr>
      <w:r>
        <w:t>Claim</w:t>
      </w:r>
      <w:r>
        <w:rPr>
          <w:spacing w:val="-7"/>
        </w:rPr>
        <w:t xml:space="preserve"> </w:t>
      </w:r>
      <w:r>
        <w:rPr>
          <w:spacing w:val="-2"/>
        </w:rPr>
        <w:t>Count</w:t>
      </w:r>
    </w:p>
    <w:p w14:paraId="260D5A9D" w14:textId="77777777" w:rsidR="00F94D66" w:rsidRDefault="00000000">
      <w:pPr>
        <w:pStyle w:val="ListParagraph"/>
        <w:numPr>
          <w:ilvl w:val="0"/>
          <w:numId w:val="244"/>
        </w:numPr>
        <w:tabs>
          <w:tab w:val="left" w:pos="2591"/>
        </w:tabs>
        <w:spacing w:before="264"/>
        <w:ind w:left="2591" w:hanging="431"/>
      </w:pPr>
      <w:r>
        <w:t>Number</w:t>
      </w:r>
      <w:r>
        <w:rPr>
          <w:spacing w:val="-9"/>
        </w:rPr>
        <w:t xml:space="preserve"> </w:t>
      </w:r>
      <w:r>
        <w:rPr>
          <w:spacing w:val="-4"/>
        </w:rPr>
        <w:t>Paid</w:t>
      </w:r>
    </w:p>
    <w:p w14:paraId="260D5A9E" w14:textId="77777777" w:rsidR="00F94D66" w:rsidRDefault="00000000">
      <w:pPr>
        <w:pStyle w:val="ListParagraph"/>
        <w:numPr>
          <w:ilvl w:val="0"/>
          <w:numId w:val="244"/>
        </w:numPr>
        <w:tabs>
          <w:tab w:val="left" w:pos="2591"/>
        </w:tabs>
        <w:ind w:left="2591" w:hanging="431"/>
      </w:pPr>
      <w:r>
        <w:t>Number</w:t>
      </w:r>
      <w:r>
        <w:rPr>
          <w:spacing w:val="-9"/>
        </w:rPr>
        <w:t xml:space="preserve"> </w:t>
      </w:r>
      <w:r>
        <w:rPr>
          <w:spacing w:val="-2"/>
        </w:rPr>
        <w:t>Outstanding</w:t>
      </w:r>
    </w:p>
    <w:p w14:paraId="260D5A9F" w14:textId="77777777" w:rsidR="00F94D66" w:rsidRDefault="00F94D66">
      <w:pPr>
        <w:pStyle w:val="ListParagraph"/>
        <w:sectPr w:rsidR="00F94D66">
          <w:pgSz w:w="12240" w:h="15840"/>
          <w:pgMar w:top="640" w:right="0" w:bottom="940" w:left="0" w:header="426" w:footer="756" w:gutter="0"/>
          <w:cols w:space="720"/>
        </w:sectPr>
      </w:pPr>
    </w:p>
    <w:p w14:paraId="260D5AA0" w14:textId="77777777" w:rsidR="00F94D66" w:rsidRDefault="00F94D66">
      <w:pPr>
        <w:pStyle w:val="BodyText"/>
        <w:spacing w:before="7"/>
        <w:rPr>
          <w:sz w:val="16"/>
        </w:rPr>
      </w:pPr>
    </w:p>
    <w:p w14:paraId="260D5AA1" w14:textId="77777777" w:rsidR="00F94D66" w:rsidRDefault="00F94D66">
      <w:pPr>
        <w:pStyle w:val="BodyText"/>
        <w:rPr>
          <w:sz w:val="16"/>
        </w:rPr>
        <w:sectPr w:rsidR="00F94D66">
          <w:headerReference w:type="default" r:id="rId63"/>
          <w:footerReference w:type="default" r:id="rId64"/>
          <w:pgSz w:w="12240" w:h="15840"/>
          <w:pgMar w:top="640" w:right="0" w:bottom="940" w:left="0" w:header="426" w:footer="756" w:gutter="0"/>
          <w:cols w:space="720"/>
        </w:sectPr>
      </w:pPr>
    </w:p>
    <w:p w14:paraId="260D5AA2" w14:textId="77777777" w:rsidR="00F94D66" w:rsidRDefault="00F94D66">
      <w:pPr>
        <w:pStyle w:val="BodyText"/>
        <w:rPr>
          <w:sz w:val="96"/>
        </w:rPr>
      </w:pPr>
    </w:p>
    <w:p w14:paraId="260D5AA3" w14:textId="77777777" w:rsidR="00F94D66" w:rsidRDefault="00F94D66">
      <w:pPr>
        <w:pStyle w:val="BodyText"/>
        <w:rPr>
          <w:sz w:val="96"/>
        </w:rPr>
      </w:pPr>
    </w:p>
    <w:p w14:paraId="260D5AA4" w14:textId="77777777" w:rsidR="00F94D66" w:rsidRDefault="00F94D66">
      <w:pPr>
        <w:pStyle w:val="BodyText"/>
        <w:spacing w:before="209"/>
        <w:rPr>
          <w:sz w:val="96"/>
        </w:rPr>
      </w:pPr>
    </w:p>
    <w:p w14:paraId="260D5AA5"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5 TAB HERE</w:t>
      </w:r>
    </w:p>
    <w:p w14:paraId="260D5AA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AA7" w14:textId="77777777" w:rsidR="00F94D66" w:rsidRDefault="00F94D66">
      <w:pPr>
        <w:pStyle w:val="BodyText"/>
        <w:spacing w:before="4"/>
        <w:rPr>
          <w:rFonts w:ascii="Times New Roman"/>
          <w:sz w:val="17"/>
        </w:rPr>
      </w:pPr>
    </w:p>
    <w:p w14:paraId="260D5AA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AA9" w14:textId="77777777" w:rsidR="00F94D66" w:rsidRDefault="00F94D66">
      <w:pPr>
        <w:pStyle w:val="BodyText"/>
        <w:rPr>
          <w:rFonts w:ascii="Times New Roman"/>
          <w:sz w:val="24"/>
        </w:rPr>
      </w:pPr>
    </w:p>
    <w:p w14:paraId="260D5AAA" w14:textId="77777777" w:rsidR="00F94D66" w:rsidRDefault="00F94D66">
      <w:pPr>
        <w:pStyle w:val="BodyText"/>
        <w:spacing w:before="239"/>
        <w:rPr>
          <w:rFonts w:ascii="Times New Roman"/>
          <w:sz w:val="24"/>
        </w:rPr>
      </w:pPr>
    </w:p>
    <w:p w14:paraId="260D5AAB" w14:textId="77777777" w:rsidR="00F94D66" w:rsidRDefault="00000000">
      <w:pPr>
        <w:ind w:left="904" w:right="904"/>
        <w:jc w:val="center"/>
        <w:rPr>
          <w:b/>
          <w:sz w:val="24"/>
        </w:rPr>
      </w:pPr>
      <w:bookmarkStart w:id="157" w:name="Section_5_-_Private_Passenger_Liability_"/>
      <w:bookmarkEnd w:id="157"/>
      <w:r>
        <w:rPr>
          <w:b/>
          <w:sz w:val="24"/>
        </w:rPr>
        <w:t>SECTION</w:t>
      </w:r>
      <w:r>
        <w:rPr>
          <w:b/>
          <w:spacing w:val="-1"/>
          <w:sz w:val="24"/>
        </w:rPr>
        <w:t xml:space="preserve"> </w:t>
      </w:r>
      <w:r>
        <w:rPr>
          <w:b/>
          <w:spacing w:val="-10"/>
          <w:sz w:val="24"/>
        </w:rPr>
        <w:t>5</w:t>
      </w:r>
    </w:p>
    <w:p w14:paraId="260D5AAC" w14:textId="77777777" w:rsidR="00F94D66" w:rsidRDefault="00000000">
      <w:pPr>
        <w:pStyle w:val="ListParagraph"/>
        <w:numPr>
          <w:ilvl w:val="0"/>
          <w:numId w:val="270"/>
        </w:numPr>
        <w:tabs>
          <w:tab w:val="left" w:pos="2159"/>
        </w:tabs>
        <w:spacing w:before="287" w:line="240" w:lineRule="auto"/>
        <w:ind w:hanging="719"/>
        <w:jc w:val="left"/>
        <w:rPr>
          <w:b/>
          <w:sz w:val="20"/>
        </w:rPr>
      </w:pPr>
      <w:r>
        <w:rPr>
          <w:b/>
          <w:sz w:val="20"/>
        </w:rPr>
        <w:t xml:space="preserve">PRIVATE PASSENGER AUTOMOBILE </w:t>
      </w:r>
      <w:r>
        <w:rPr>
          <w:b/>
          <w:spacing w:val="-2"/>
          <w:sz w:val="20"/>
        </w:rPr>
        <w:t>INSURANCE</w:t>
      </w:r>
    </w:p>
    <w:p w14:paraId="260D5AAD" w14:textId="77777777" w:rsidR="00F94D66" w:rsidRDefault="00F94D66">
      <w:pPr>
        <w:pStyle w:val="BodyText"/>
        <w:spacing w:before="19"/>
        <w:rPr>
          <w:b/>
          <w:sz w:val="20"/>
        </w:rPr>
      </w:pPr>
    </w:p>
    <w:p w14:paraId="260D5AAE" w14:textId="77777777" w:rsidR="00F94D66" w:rsidRDefault="00000000">
      <w:pPr>
        <w:pStyle w:val="Heading4"/>
        <w:numPr>
          <w:ilvl w:val="1"/>
          <w:numId w:val="270"/>
        </w:numPr>
        <w:tabs>
          <w:tab w:val="left" w:pos="2159"/>
        </w:tabs>
        <w:ind w:left="2159" w:hanging="719"/>
      </w:pPr>
      <w:bookmarkStart w:id="158" w:name="_TOC_250194"/>
      <w:bookmarkEnd w:id="158"/>
      <w:r>
        <w:rPr>
          <w:spacing w:val="-2"/>
        </w:rPr>
        <w:t>Introduction</w:t>
      </w:r>
    </w:p>
    <w:p w14:paraId="260D5AAF" w14:textId="77777777" w:rsidR="00F94D66" w:rsidRDefault="00000000">
      <w:pPr>
        <w:pStyle w:val="BodyText"/>
        <w:spacing w:before="263"/>
        <w:ind w:left="1440" w:right="1436"/>
        <w:jc w:val="both"/>
      </w:pPr>
      <w:r>
        <w:t>This section describes reporting requirements and features of statistical collection for private passenger automobile insurance.</w:t>
      </w:r>
    </w:p>
    <w:p w14:paraId="260D5AB0" w14:textId="77777777" w:rsidR="00F94D66" w:rsidRDefault="00000000">
      <w:pPr>
        <w:pStyle w:val="Heading4"/>
        <w:numPr>
          <w:ilvl w:val="1"/>
          <w:numId w:val="270"/>
        </w:numPr>
        <w:tabs>
          <w:tab w:val="left" w:pos="2159"/>
        </w:tabs>
        <w:spacing w:before="264"/>
        <w:ind w:left="2159" w:hanging="719"/>
      </w:pPr>
      <w:bookmarkStart w:id="159" w:name="_TOC_250193"/>
      <w:r>
        <w:t>Scope</w:t>
      </w:r>
      <w:r>
        <w:rPr>
          <w:spacing w:val="-9"/>
        </w:rPr>
        <w:t xml:space="preserve"> </w:t>
      </w:r>
      <w:r>
        <w:t>of</w:t>
      </w:r>
      <w:r>
        <w:rPr>
          <w:spacing w:val="-9"/>
        </w:rPr>
        <w:t xml:space="preserve"> </w:t>
      </w:r>
      <w:r>
        <w:t>Private</w:t>
      </w:r>
      <w:r>
        <w:rPr>
          <w:spacing w:val="-9"/>
        </w:rPr>
        <w:t xml:space="preserve"> </w:t>
      </w:r>
      <w:r>
        <w:t>Passenger</w:t>
      </w:r>
      <w:r>
        <w:rPr>
          <w:spacing w:val="-9"/>
        </w:rPr>
        <w:t xml:space="preserve"> </w:t>
      </w:r>
      <w:r>
        <w:t>Automobile</w:t>
      </w:r>
      <w:r>
        <w:rPr>
          <w:spacing w:val="-9"/>
        </w:rPr>
        <w:t xml:space="preserve"> </w:t>
      </w:r>
      <w:r>
        <w:t>Insurance</w:t>
      </w:r>
      <w:r>
        <w:rPr>
          <w:spacing w:val="-9"/>
        </w:rPr>
        <w:t xml:space="preserve"> </w:t>
      </w:r>
      <w:bookmarkEnd w:id="159"/>
      <w:r>
        <w:rPr>
          <w:spacing w:val="-4"/>
        </w:rPr>
        <w:t>Data</w:t>
      </w:r>
    </w:p>
    <w:p w14:paraId="260D5AB1" w14:textId="73178BDE" w:rsidR="00F94D66" w:rsidRDefault="00000000">
      <w:pPr>
        <w:pStyle w:val="BodyText"/>
        <w:spacing w:before="262"/>
        <w:ind w:left="1440" w:right="1436"/>
        <w:jc w:val="both"/>
      </w:pPr>
      <w:r>
        <w:t>Private passenger automobile insurance, for the purposes of this section, encompasses all forms of policies covering vehicles rated as private passenger automobiles and reported on the Annual Statement Exhibit of Premiums and Losses (Statutory Page 14) as private passenger auto. This generally includes those policies issued on automobiles owned or leased by an individual or by husband and wife resident in the same household. It does not cover those vehicles rated as private passenger fleet. It includes four-wheel vehicles including</w:t>
      </w:r>
      <w:del w:id="160" w:author="Crews, Libby" w:date="2025-10-07T14:23:00Z" w16du:dateUtc="2025-10-07T19:23:00Z">
        <w:r w:rsidDel="00071374">
          <w:delText xml:space="preserve"> station wagons</w:delText>
        </w:r>
      </w:del>
      <w:r>
        <w:t>,</w:t>
      </w:r>
      <w:ins w:id="161" w:author="Crews, Libby" w:date="2025-10-07T14:23:00Z" w16du:dateUtc="2025-10-07T19:23:00Z">
        <w:r w:rsidR="00071374">
          <w:t xml:space="preserve"> sport utility vehicles,</w:t>
        </w:r>
      </w:ins>
      <w:r>
        <w:t xml:space="preserve"> vans, or pick-up trucks that are not customarily used in the occupation, profession or business of the insured. It includes private passenger vehicles written through the voluntary market, as well as vehicles insured through various state residual market mechanisms. It includes miscellaneous types of personal vehicles such as motorcycles, snowmobiles, dune buggies and the like when rated as private passenger automobiles. It also includes such vehicles owned by a corporation, co-partnership or unincorporated association and rated as private passenger automobiles.</w:t>
      </w:r>
    </w:p>
    <w:p w14:paraId="260D5AB2" w14:textId="77777777" w:rsidR="00F94D66" w:rsidRDefault="00000000">
      <w:pPr>
        <w:pStyle w:val="Heading4"/>
        <w:numPr>
          <w:ilvl w:val="1"/>
          <w:numId w:val="270"/>
        </w:numPr>
        <w:tabs>
          <w:tab w:val="left" w:pos="2160"/>
        </w:tabs>
        <w:spacing w:before="259"/>
        <w:ind w:left="2160"/>
      </w:pPr>
      <w:bookmarkStart w:id="162" w:name="_TOC_250192"/>
      <w:r>
        <w:t>Automobile</w:t>
      </w:r>
      <w:r>
        <w:rPr>
          <w:spacing w:val="-14"/>
        </w:rPr>
        <w:t xml:space="preserve"> </w:t>
      </w:r>
      <w:bookmarkEnd w:id="162"/>
      <w:r>
        <w:rPr>
          <w:spacing w:val="-2"/>
        </w:rPr>
        <w:t>Coverages</w:t>
      </w:r>
    </w:p>
    <w:p w14:paraId="260D5AB3" w14:textId="77777777" w:rsidR="00F94D66" w:rsidRDefault="00000000">
      <w:pPr>
        <w:pStyle w:val="BodyText"/>
        <w:spacing w:before="262"/>
        <w:ind w:left="1440" w:right="1436"/>
        <w:jc w:val="both"/>
      </w:pPr>
      <w:r>
        <w:t>Private passenger automobile insurance data includes the five major types of coverage normally available under an automobile insurance policy: liability, medical payments, uninsured and underinsured motorist, no-fault (in states with no-fault statutes) and physical damage.</w:t>
      </w:r>
    </w:p>
    <w:p w14:paraId="260D5AB4" w14:textId="77777777" w:rsidR="00F94D66" w:rsidRDefault="00000000">
      <w:pPr>
        <w:pStyle w:val="BodyText"/>
        <w:spacing w:before="262"/>
        <w:ind w:left="1440" w:right="1436"/>
        <w:jc w:val="both"/>
      </w:pPr>
      <w:r>
        <w:t>Liability coverage protects the insured against damages resulting from an automobile accident for which the insured is legally responsible.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AB5" w14:textId="77777777" w:rsidR="00F94D66" w:rsidRDefault="00000000">
      <w:pPr>
        <w:pStyle w:val="BodyText"/>
        <w:spacing w:before="261"/>
        <w:ind w:left="1440" w:right="1436"/>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 – PIP) because PIP provides first party medical and funeral expense coverage in these states. Medical payments information will therefore be provided in statistical reports detailed in this section only in states without no-fault coverage.</w:t>
      </w:r>
    </w:p>
    <w:p w14:paraId="260D5AB6" w14:textId="77777777" w:rsidR="00F94D66" w:rsidRDefault="00000000">
      <w:pPr>
        <w:pStyle w:val="BodyText"/>
        <w:spacing w:before="261"/>
        <w:ind w:left="1440" w:right="1438"/>
        <w:jc w:val="both"/>
      </w:pPr>
      <w:r>
        <w:t>Uninsured and underinsured motorist coverages are designed to cover the insured for</w:t>
      </w:r>
      <w:r>
        <w:rPr>
          <w:spacing w:val="40"/>
        </w:rPr>
        <w:t xml:space="preserve"> </w:t>
      </w:r>
      <w:r>
        <w:t>bodily injury, and in some states property damage, caused by an uninsured motorist or a motorist</w:t>
      </w:r>
      <w:r>
        <w:rPr>
          <w:spacing w:val="4"/>
        </w:rPr>
        <w:t xml:space="preserve"> </w:t>
      </w:r>
      <w:r>
        <w:t>having</w:t>
      </w:r>
      <w:r>
        <w:rPr>
          <w:spacing w:val="5"/>
        </w:rPr>
        <w:t xml:space="preserve"> </w:t>
      </w:r>
      <w:r>
        <w:t>insufficient</w:t>
      </w:r>
      <w:r>
        <w:rPr>
          <w:spacing w:val="5"/>
        </w:rPr>
        <w:t xml:space="preserve"> </w:t>
      </w:r>
      <w:r>
        <w:t>limits</w:t>
      </w:r>
      <w:r>
        <w:rPr>
          <w:spacing w:val="4"/>
        </w:rPr>
        <w:t xml:space="preserve"> </w:t>
      </w:r>
      <w:r>
        <w:t>of</w:t>
      </w:r>
      <w:r>
        <w:rPr>
          <w:spacing w:val="5"/>
        </w:rPr>
        <w:t xml:space="preserve"> </w:t>
      </w:r>
      <w:r>
        <w:t>liability</w:t>
      </w:r>
      <w:r>
        <w:rPr>
          <w:spacing w:val="5"/>
        </w:rPr>
        <w:t xml:space="preserve"> </w:t>
      </w:r>
      <w:r>
        <w:t>to</w:t>
      </w:r>
      <w:r>
        <w:rPr>
          <w:spacing w:val="7"/>
        </w:rPr>
        <w:t xml:space="preserve"> </w:t>
      </w:r>
      <w:r>
        <w:t>cover</w:t>
      </w:r>
      <w:r>
        <w:rPr>
          <w:spacing w:val="2"/>
        </w:rPr>
        <w:t xml:space="preserve"> </w:t>
      </w:r>
      <w:r>
        <w:t>losses</w:t>
      </w:r>
      <w:r>
        <w:rPr>
          <w:spacing w:val="3"/>
        </w:rPr>
        <w:t xml:space="preserve"> </w:t>
      </w:r>
      <w:r>
        <w:t>to</w:t>
      </w:r>
      <w:r>
        <w:rPr>
          <w:spacing w:val="3"/>
        </w:rPr>
        <w:t xml:space="preserve"> </w:t>
      </w:r>
      <w:r>
        <w:t>the</w:t>
      </w:r>
      <w:r>
        <w:rPr>
          <w:spacing w:val="3"/>
        </w:rPr>
        <w:t xml:space="preserve"> </w:t>
      </w:r>
      <w:r>
        <w:t>insured.</w:t>
      </w:r>
      <w:r>
        <w:rPr>
          <w:spacing w:val="3"/>
        </w:rPr>
        <w:t xml:space="preserve"> </w:t>
      </w:r>
      <w:r>
        <w:t>Uninsured</w:t>
      </w:r>
      <w:r>
        <w:rPr>
          <w:spacing w:val="3"/>
        </w:rPr>
        <w:t xml:space="preserve"> </w:t>
      </w:r>
      <w:r>
        <w:rPr>
          <w:spacing w:val="-5"/>
        </w:rPr>
        <w:t>and</w:t>
      </w:r>
    </w:p>
    <w:p w14:paraId="260D5AB7" w14:textId="77777777" w:rsidR="00F94D66" w:rsidRDefault="00F94D66">
      <w:pPr>
        <w:pStyle w:val="BodyText"/>
        <w:jc w:val="both"/>
        <w:sectPr w:rsidR="00F94D66">
          <w:headerReference w:type="default" r:id="rId65"/>
          <w:footerReference w:type="default" r:id="rId66"/>
          <w:pgSz w:w="12240" w:h="15840"/>
          <w:pgMar w:top="640" w:right="0" w:bottom="940" w:left="0" w:header="426" w:footer="756" w:gutter="0"/>
          <w:pgNumType w:start="1"/>
          <w:cols w:space="720"/>
        </w:sectPr>
      </w:pPr>
    </w:p>
    <w:p w14:paraId="260D5AB8" w14:textId="77777777" w:rsidR="00F94D66" w:rsidRDefault="00F94D66">
      <w:pPr>
        <w:pStyle w:val="BodyText"/>
      </w:pPr>
    </w:p>
    <w:p w14:paraId="260D5AB9" w14:textId="77777777" w:rsidR="00F94D66" w:rsidRDefault="00F94D66">
      <w:pPr>
        <w:pStyle w:val="BodyText"/>
        <w:spacing w:before="262"/>
      </w:pPr>
    </w:p>
    <w:p w14:paraId="260D5ABA" w14:textId="77777777" w:rsidR="00F94D66" w:rsidRDefault="00000000">
      <w:pPr>
        <w:pStyle w:val="BodyText"/>
        <w:spacing w:before="1"/>
        <w:ind w:left="1440" w:right="1437"/>
        <w:jc w:val="both"/>
      </w:pPr>
      <w:r>
        <w:t>underinsured motorist coverages are written and reported either on a combined basis with</w:t>
      </w:r>
      <w:r>
        <w:rPr>
          <w:spacing w:val="40"/>
        </w:rPr>
        <w:t xml:space="preserve"> </w:t>
      </w:r>
      <w:r>
        <w:t>a single premium charge for both coverages, or separately with a premium charged and recorded for the uninsured motorist and underinsured motorist coverages. Losses are identified as either uninsured motorist or underinsured motorist losses.</w:t>
      </w:r>
    </w:p>
    <w:p w14:paraId="260D5ABB" w14:textId="77777777" w:rsidR="00F94D66" w:rsidRDefault="00000000">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with a no-fault requirement and is included in the statistical </w:t>
      </w:r>
      <w:r>
        <w:rPr>
          <w:spacing w:val="-2"/>
        </w:rPr>
        <w:t>compilation.</w:t>
      </w:r>
    </w:p>
    <w:p w14:paraId="260D5ABC" w14:textId="77777777" w:rsidR="00F94D66" w:rsidRDefault="00000000">
      <w:pPr>
        <w:pStyle w:val="BodyText"/>
        <w:spacing w:before="262"/>
        <w:ind w:left="1440" w:right="1440"/>
        <w:jc w:val="both"/>
      </w:pPr>
      <w:r>
        <w:t>Physical damage coverage pays for losses resulting from damage to or theft of a covered automobile. Basic coverages include collision and other than collision (comprehensive).</w:t>
      </w:r>
    </w:p>
    <w:p w14:paraId="260D5ABD" w14:textId="77777777" w:rsidR="00F94D66" w:rsidRDefault="00000000">
      <w:pPr>
        <w:pStyle w:val="Heading4"/>
        <w:numPr>
          <w:ilvl w:val="1"/>
          <w:numId w:val="270"/>
        </w:numPr>
        <w:tabs>
          <w:tab w:val="left" w:pos="2160"/>
        </w:tabs>
        <w:spacing w:before="264"/>
        <w:ind w:left="2160"/>
      </w:pPr>
      <w:bookmarkStart w:id="163" w:name="_TOC_250191"/>
      <w:r>
        <w:t>Timeframes</w:t>
      </w:r>
      <w:r>
        <w:rPr>
          <w:spacing w:val="-8"/>
        </w:rPr>
        <w:t xml:space="preserve"> </w:t>
      </w:r>
      <w:r>
        <w:t>for</w:t>
      </w:r>
      <w:r>
        <w:rPr>
          <w:spacing w:val="-8"/>
        </w:rPr>
        <w:t xml:space="preserve"> </w:t>
      </w:r>
      <w:r>
        <w:t>Reports</w:t>
      </w:r>
      <w:r>
        <w:rPr>
          <w:spacing w:val="-7"/>
        </w:rPr>
        <w:t xml:space="preserve"> </w:t>
      </w:r>
      <w:r>
        <w:t>from</w:t>
      </w:r>
      <w:r>
        <w:rPr>
          <w:spacing w:val="-8"/>
        </w:rPr>
        <w:t xml:space="preserve"> </w:t>
      </w:r>
      <w:r>
        <w:t>Statistical</w:t>
      </w:r>
      <w:r>
        <w:rPr>
          <w:spacing w:val="-8"/>
        </w:rPr>
        <w:t xml:space="preserve"> </w:t>
      </w:r>
      <w:r>
        <w:t>Agents</w:t>
      </w:r>
      <w:r>
        <w:rPr>
          <w:spacing w:val="-7"/>
        </w:rPr>
        <w:t xml:space="preserve"> </w:t>
      </w:r>
      <w:r>
        <w:t>to</w:t>
      </w:r>
      <w:r>
        <w:rPr>
          <w:spacing w:val="-8"/>
        </w:rPr>
        <w:t xml:space="preserve"> </w:t>
      </w:r>
      <w:bookmarkEnd w:id="163"/>
      <w:r>
        <w:rPr>
          <w:spacing w:val="-2"/>
        </w:rPr>
        <w:t>Regulators</w:t>
      </w:r>
    </w:p>
    <w:p w14:paraId="260D5ABE" w14:textId="77777777" w:rsidR="00F94D66" w:rsidRDefault="00000000">
      <w:pPr>
        <w:pStyle w:val="BodyText"/>
        <w:spacing w:before="262"/>
        <w:ind w:left="1440" w:right="1436"/>
        <w:jc w:val="both"/>
      </w:pPr>
      <w:r>
        <w:t>Statistical agents shall distribute standard private passenger automobile annual reports described in this section 15 months after the end of the calendar or accident year. (This</w:t>
      </w:r>
      <w:r>
        <w:rPr>
          <w:spacing w:val="40"/>
        </w:rPr>
        <w:t xml:space="preserve"> </w:t>
      </w:r>
      <w:r>
        <w:t>time lag allows for loss evaluation and statistical agent processing and compilation.)</w:t>
      </w:r>
    </w:p>
    <w:p w14:paraId="260D5ABF" w14:textId="77777777" w:rsidR="00F94D66" w:rsidRDefault="00000000">
      <w:pPr>
        <w:pStyle w:val="Heading4"/>
        <w:numPr>
          <w:ilvl w:val="1"/>
          <w:numId w:val="270"/>
        </w:numPr>
        <w:tabs>
          <w:tab w:val="left" w:pos="2160"/>
        </w:tabs>
        <w:spacing w:before="264"/>
        <w:ind w:left="2160"/>
      </w:pPr>
      <w:bookmarkStart w:id="164" w:name="_TOC_250190"/>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8"/>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164"/>
      <w:r>
        <w:rPr>
          <w:spacing w:val="-2"/>
        </w:rPr>
        <w:t>Agents</w:t>
      </w:r>
    </w:p>
    <w:p w14:paraId="260D5AC0" w14:textId="77777777" w:rsidR="00F94D66" w:rsidRDefault="00000000">
      <w:pPr>
        <w:pStyle w:val="BodyText"/>
        <w:spacing w:before="262"/>
        <w:ind w:left="1440" w:right="1438"/>
        <w:jc w:val="both"/>
      </w:pPr>
      <w:r>
        <w:t>The minimum data items required for private passenger automobile reporting are detailed in the following material. Reporting requirements include:</w:t>
      </w:r>
    </w:p>
    <w:p w14:paraId="260D5AC1" w14:textId="77777777" w:rsidR="00F94D66" w:rsidRDefault="00000000">
      <w:pPr>
        <w:pStyle w:val="BodyText"/>
        <w:spacing w:before="263"/>
        <w:ind w:left="1440"/>
        <w:jc w:val="both"/>
      </w:pPr>
      <w:r>
        <w:t>Premium</w:t>
      </w:r>
      <w:r>
        <w:rPr>
          <w:spacing w:val="-10"/>
        </w:rPr>
        <w:t xml:space="preserve"> </w:t>
      </w:r>
      <w:r>
        <w:rPr>
          <w:spacing w:val="-2"/>
        </w:rPr>
        <w:t>reporting:</w:t>
      </w:r>
    </w:p>
    <w:p w14:paraId="260D5AC2" w14:textId="77777777" w:rsidR="00F94D66" w:rsidRDefault="00000000">
      <w:pPr>
        <w:pStyle w:val="ListParagraph"/>
        <w:numPr>
          <w:ilvl w:val="0"/>
          <w:numId w:val="243"/>
        </w:numPr>
        <w:tabs>
          <w:tab w:val="left" w:pos="2880"/>
        </w:tabs>
        <w:spacing w:before="264"/>
        <w:ind w:hanging="720"/>
      </w:pPr>
      <w:r>
        <w:t>Company</w:t>
      </w:r>
      <w:r>
        <w:rPr>
          <w:spacing w:val="-10"/>
        </w:rPr>
        <w:t xml:space="preserve"> </w:t>
      </w:r>
      <w:r>
        <w:rPr>
          <w:spacing w:val="-2"/>
        </w:rPr>
        <w:t>Identifier</w:t>
      </w:r>
    </w:p>
    <w:p w14:paraId="260D5AC3" w14:textId="77777777" w:rsidR="00F94D66" w:rsidRDefault="00000000">
      <w:pPr>
        <w:pStyle w:val="ListParagraph"/>
        <w:numPr>
          <w:ilvl w:val="0"/>
          <w:numId w:val="243"/>
        </w:numPr>
        <w:tabs>
          <w:tab w:val="left" w:pos="2880"/>
        </w:tabs>
        <w:ind w:hanging="720"/>
      </w:pPr>
      <w:r>
        <w:t>Type</w:t>
      </w:r>
      <w:r>
        <w:rPr>
          <w:spacing w:val="-4"/>
        </w:rPr>
        <w:t xml:space="preserve"> </w:t>
      </w:r>
      <w:r>
        <w:t>of</w:t>
      </w:r>
      <w:r>
        <w:rPr>
          <w:spacing w:val="-3"/>
        </w:rPr>
        <w:t xml:space="preserve"> </w:t>
      </w:r>
      <w:r>
        <w:rPr>
          <w:spacing w:val="-2"/>
        </w:rPr>
        <w:t>Business</w:t>
      </w:r>
    </w:p>
    <w:p w14:paraId="260D5AC4" w14:textId="77777777" w:rsidR="00F94D66" w:rsidRDefault="00000000">
      <w:pPr>
        <w:pStyle w:val="ListParagraph"/>
        <w:numPr>
          <w:ilvl w:val="0"/>
          <w:numId w:val="243"/>
        </w:numPr>
        <w:tabs>
          <w:tab w:val="left" w:pos="2880"/>
        </w:tabs>
        <w:ind w:hanging="720"/>
      </w:pPr>
      <w:r>
        <w:t>Dates</w:t>
      </w:r>
      <w:r>
        <w:rPr>
          <w:spacing w:val="-6"/>
        </w:rPr>
        <w:t xml:space="preserve"> </w:t>
      </w:r>
      <w:r>
        <w:t>and</w:t>
      </w:r>
      <w:r>
        <w:rPr>
          <w:spacing w:val="-6"/>
        </w:rPr>
        <w:t xml:space="preserve"> </w:t>
      </w:r>
      <w:r>
        <w:t>Amounts</w:t>
      </w:r>
      <w:r>
        <w:rPr>
          <w:spacing w:val="-6"/>
        </w:rPr>
        <w:t xml:space="preserve"> </w:t>
      </w:r>
      <w:r>
        <w:t>of</w:t>
      </w:r>
      <w:r>
        <w:rPr>
          <w:spacing w:val="-6"/>
        </w:rPr>
        <w:t xml:space="preserve"> </w:t>
      </w:r>
      <w:r>
        <w:t>Premiums</w:t>
      </w:r>
      <w:r>
        <w:rPr>
          <w:spacing w:val="-6"/>
        </w:rPr>
        <w:t xml:space="preserve"> </w:t>
      </w:r>
      <w:r>
        <w:t>and</w:t>
      </w:r>
      <w:r>
        <w:rPr>
          <w:spacing w:val="-6"/>
        </w:rPr>
        <w:t xml:space="preserve"> </w:t>
      </w:r>
      <w:r>
        <w:rPr>
          <w:spacing w:val="-2"/>
        </w:rPr>
        <w:t>Exposures</w:t>
      </w:r>
    </w:p>
    <w:p w14:paraId="260D5AC5" w14:textId="77777777" w:rsidR="00F94D66" w:rsidRDefault="00000000">
      <w:pPr>
        <w:pStyle w:val="ListParagraph"/>
        <w:numPr>
          <w:ilvl w:val="0"/>
          <w:numId w:val="243"/>
        </w:numPr>
        <w:tabs>
          <w:tab w:val="left" w:pos="2879"/>
        </w:tabs>
        <w:ind w:left="2879" w:hanging="719"/>
      </w:pPr>
      <w:r>
        <w:rPr>
          <w:spacing w:val="-2"/>
        </w:rPr>
        <w:t>State</w:t>
      </w:r>
    </w:p>
    <w:p w14:paraId="260D5AC6" w14:textId="77777777" w:rsidR="00F94D66" w:rsidRDefault="00000000">
      <w:pPr>
        <w:pStyle w:val="ListParagraph"/>
        <w:numPr>
          <w:ilvl w:val="0"/>
          <w:numId w:val="243"/>
        </w:numPr>
        <w:tabs>
          <w:tab w:val="left" w:pos="2879"/>
        </w:tabs>
        <w:ind w:left="2879" w:hanging="719"/>
      </w:pPr>
      <w:r>
        <w:t>ZIP</w:t>
      </w:r>
      <w:r>
        <w:rPr>
          <w:spacing w:val="-4"/>
        </w:rPr>
        <w:t xml:space="preserve"> </w:t>
      </w:r>
      <w:r>
        <w:t>Code</w:t>
      </w:r>
      <w:r>
        <w:rPr>
          <w:spacing w:val="-4"/>
        </w:rPr>
        <w:t xml:space="preserve"> </w:t>
      </w:r>
      <w:r>
        <w:t>or</w:t>
      </w:r>
      <w:r>
        <w:rPr>
          <w:spacing w:val="-3"/>
        </w:rPr>
        <w:t xml:space="preserve"> </w:t>
      </w:r>
      <w:r>
        <w:rPr>
          <w:spacing w:val="-2"/>
        </w:rPr>
        <w:t>Territory</w:t>
      </w:r>
    </w:p>
    <w:p w14:paraId="260D5AC7" w14:textId="77777777" w:rsidR="00F94D66" w:rsidRDefault="00000000">
      <w:pPr>
        <w:pStyle w:val="ListParagraph"/>
        <w:numPr>
          <w:ilvl w:val="0"/>
          <w:numId w:val="243"/>
        </w:numPr>
        <w:tabs>
          <w:tab w:val="left" w:pos="2879"/>
        </w:tabs>
        <w:ind w:left="2879" w:hanging="719"/>
      </w:pPr>
      <w:r>
        <w:t>Class</w:t>
      </w:r>
      <w:r>
        <w:rPr>
          <w:spacing w:val="-6"/>
        </w:rPr>
        <w:t xml:space="preserve"> </w:t>
      </w:r>
      <w:r>
        <w:rPr>
          <w:spacing w:val="-2"/>
        </w:rPr>
        <w:t>Group</w:t>
      </w:r>
    </w:p>
    <w:p w14:paraId="61204979" w14:textId="160CCBAB" w:rsidR="001216D6" w:rsidRDefault="001216D6">
      <w:pPr>
        <w:pStyle w:val="ListParagraph"/>
        <w:numPr>
          <w:ilvl w:val="0"/>
          <w:numId w:val="243"/>
        </w:numPr>
        <w:tabs>
          <w:tab w:val="left" w:pos="2880"/>
        </w:tabs>
        <w:spacing w:line="480" w:lineRule="auto"/>
        <w:ind w:left="1440" w:right="7101" w:firstLine="720"/>
        <w:rPr>
          <w:ins w:id="165" w:author="Crews, Libby" w:date="2025-10-07T14:26:00Z" w16du:dateUtc="2025-10-07T19:26:00Z"/>
        </w:rPr>
      </w:pPr>
      <w:ins w:id="166" w:author="Crews, Libby" w:date="2025-10-07T14:26:00Z" w16du:dateUtc="2025-10-07T19:26:00Z">
        <w:r>
          <w:t>Coverage Identifier</w:t>
        </w:r>
      </w:ins>
    </w:p>
    <w:p w14:paraId="260D5AC8" w14:textId="7A2506F2" w:rsidR="00F94D66" w:rsidRDefault="001216D6">
      <w:pPr>
        <w:pStyle w:val="ListParagraph"/>
        <w:numPr>
          <w:ilvl w:val="0"/>
          <w:numId w:val="243"/>
        </w:numPr>
        <w:tabs>
          <w:tab w:val="left" w:pos="2880"/>
        </w:tabs>
        <w:spacing w:line="480" w:lineRule="auto"/>
        <w:ind w:left="1440" w:right="7101" w:firstLine="720"/>
      </w:pPr>
      <w:ins w:id="167" w:author="Crews, Libby" w:date="2025-10-07T14:26:00Z" w16du:dateUtc="2025-10-07T19:26:00Z">
        <w:r>
          <w:t>Amount of</w:t>
        </w:r>
      </w:ins>
      <w:ins w:id="168" w:author="Crews, Libby" w:date="2025-10-07T14:27:00Z" w16du:dateUtc="2025-10-07T19:27:00Z">
        <w:r w:rsidR="002B0445">
          <w:t xml:space="preserve"> </w:t>
        </w:r>
      </w:ins>
      <w:proofErr w:type="spellStart"/>
      <w:ins w:id="169" w:author="Crews, Libby" w:date="2025-10-07T14:26:00Z" w16du:dateUtc="2025-10-07T19:26:00Z">
        <w:r w:rsidR="004427BA">
          <w:t>Deductible</w:t>
        </w:r>
      </w:ins>
      <w:r>
        <w:t>Additional</w:t>
      </w:r>
      <w:proofErr w:type="spellEnd"/>
      <w:r>
        <w:rPr>
          <w:spacing w:val="-10"/>
        </w:rPr>
        <w:t xml:space="preserve"> </w:t>
      </w:r>
      <w:r>
        <w:t>Detail</w:t>
      </w:r>
      <w:r>
        <w:rPr>
          <w:spacing w:val="-10"/>
        </w:rPr>
        <w:t xml:space="preserve"> </w:t>
      </w:r>
      <w:r>
        <w:t>for</w:t>
      </w:r>
      <w:r>
        <w:rPr>
          <w:spacing w:val="-10"/>
        </w:rPr>
        <w:t xml:space="preserve"> </w:t>
      </w:r>
      <w:r>
        <w:t>Loss</w:t>
      </w:r>
      <w:r>
        <w:rPr>
          <w:spacing w:val="-10"/>
        </w:rPr>
        <w:t xml:space="preserve"> </w:t>
      </w:r>
      <w:r>
        <w:t>reporting:</w:t>
      </w:r>
    </w:p>
    <w:p w14:paraId="260D5AC9" w14:textId="77777777" w:rsidR="00F94D66" w:rsidRPr="001216D6" w:rsidRDefault="00000000">
      <w:pPr>
        <w:pStyle w:val="ListParagraph"/>
        <w:numPr>
          <w:ilvl w:val="0"/>
          <w:numId w:val="243"/>
        </w:numPr>
        <w:tabs>
          <w:tab w:val="left" w:pos="2880"/>
        </w:tabs>
        <w:spacing w:line="262" w:lineRule="exact"/>
        <w:ind w:hanging="720"/>
        <w:rPr>
          <w:ins w:id="170" w:author="Crews, Libby" w:date="2025-10-07T14:25:00Z" w16du:dateUtc="2025-10-07T19:25:00Z"/>
          <w:rPrChange w:id="171" w:author="Crews, Libby" w:date="2025-10-07T14:25:00Z" w16du:dateUtc="2025-10-07T19:25:00Z">
            <w:rPr>
              <w:ins w:id="172" w:author="Crews, Libby" w:date="2025-10-07T14:25:00Z" w16du:dateUtc="2025-10-07T19:25:00Z"/>
              <w:spacing w:val="-4"/>
            </w:rPr>
          </w:rPrChange>
        </w:rPr>
      </w:pPr>
      <w:r>
        <w:t>Amount</w:t>
      </w:r>
      <w:r>
        <w:rPr>
          <w:spacing w:val="-6"/>
        </w:rPr>
        <w:t xml:space="preserve"> </w:t>
      </w:r>
      <w:r>
        <w:t>of</w:t>
      </w:r>
      <w:r>
        <w:rPr>
          <w:spacing w:val="-5"/>
        </w:rPr>
        <w:t xml:space="preserve"> </w:t>
      </w:r>
      <w:r>
        <w:rPr>
          <w:spacing w:val="-4"/>
        </w:rPr>
        <w:t>Loss</w:t>
      </w:r>
    </w:p>
    <w:p w14:paraId="1D51B26A" w14:textId="1E704CD2" w:rsidR="001216D6" w:rsidRDefault="001216D6">
      <w:pPr>
        <w:pStyle w:val="ListParagraph"/>
        <w:numPr>
          <w:ilvl w:val="0"/>
          <w:numId w:val="243"/>
        </w:numPr>
        <w:tabs>
          <w:tab w:val="left" w:pos="2880"/>
        </w:tabs>
        <w:spacing w:line="262" w:lineRule="exact"/>
        <w:ind w:hanging="720"/>
      </w:pPr>
      <w:ins w:id="173" w:author="Crews, Libby" w:date="2025-10-07T14:25:00Z" w16du:dateUtc="2025-10-07T19:25:00Z">
        <w:r>
          <w:rPr>
            <w:spacing w:val="-4"/>
          </w:rPr>
          <w:t>Claim Count</w:t>
        </w:r>
      </w:ins>
    </w:p>
    <w:p w14:paraId="260D5ACA" w14:textId="7FAA0DC8" w:rsidR="00F94D66" w:rsidRDefault="001216D6">
      <w:pPr>
        <w:pStyle w:val="ListParagraph"/>
        <w:numPr>
          <w:ilvl w:val="0"/>
          <w:numId w:val="243"/>
        </w:numPr>
        <w:tabs>
          <w:tab w:val="left" w:pos="2880"/>
        </w:tabs>
        <w:ind w:hanging="720"/>
      </w:pPr>
      <w:proofErr w:type="spellStart"/>
      <w:ins w:id="174" w:author="Crews, Libby" w:date="2025-10-07T14:25:00Z" w16du:dateUtc="2025-10-07T19:25:00Z">
        <w:r>
          <w:t>Date</w:t>
        </w:r>
      </w:ins>
      <w:del w:id="175" w:author="Crews, Libby" w:date="2025-10-07T14:25:00Z" w16du:dateUtc="2025-10-07T19:25:00Z">
        <w:r w:rsidDel="001216D6">
          <w:delText>Year</w:delText>
        </w:r>
        <w:r w:rsidDel="001216D6">
          <w:rPr>
            <w:spacing w:val="-4"/>
          </w:rPr>
          <w:delText xml:space="preserve"> </w:delText>
        </w:r>
      </w:del>
      <w:r>
        <w:t>of</w:t>
      </w:r>
      <w:proofErr w:type="spellEnd"/>
      <w:r>
        <w:rPr>
          <w:spacing w:val="-3"/>
        </w:rPr>
        <w:t xml:space="preserve"> </w:t>
      </w:r>
      <w:r>
        <w:rPr>
          <w:spacing w:val="-4"/>
        </w:rPr>
        <w:t>Loss</w:t>
      </w:r>
    </w:p>
    <w:p w14:paraId="260D5ACB" w14:textId="77777777" w:rsidR="00F94D66" w:rsidRDefault="00000000">
      <w:pPr>
        <w:pStyle w:val="ListParagraph"/>
        <w:numPr>
          <w:ilvl w:val="0"/>
          <w:numId w:val="243"/>
        </w:numPr>
        <w:tabs>
          <w:tab w:val="left" w:pos="2879"/>
        </w:tabs>
        <w:ind w:left="2879" w:hanging="719"/>
      </w:pPr>
      <w:r>
        <w:t>Type</w:t>
      </w:r>
      <w:r>
        <w:rPr>
          <w:spacing w:val="-4"/>
        </w:rPr>
        <w:t xml:space="preserve"> </w:t>
      </w:r>
      <w:r>
        <w:t>of</w:t>
      </w:r>
      <w:r>
        <w:rPr>
          <w:spacing w:val="-3"/>
        </w:rPr>
        <w:t xml:space="preserve"> </w:t>
      </w:r>
      <w:r>
        <w:rPr>
          <w:spacing w:val="-4"/>
        </w:rPr>
        <w:t>Loss</w:t>
      </w:r>
    </w:p>
    <w:p w14:paraId="260D5ACC" w14:textId="77777777" w:rsidR="00F94D66" w:rsidRDefault="00000000">
      <w:pPr>
        <w:pStyle w:val="ListParagraph"/>
        <w:numPr>
          <w:ilvl w:val="0"/>
          <w:numId w:val="243"/>
        </w:numPr>
        <w:tabs>
          <w:tab w:val="left" w:pos="2879"/>
        </w:tabs>
        <w:ind w:left="2879" w:hanging="719"/>
      </w:pPr>
      <w:r>
        <w:t>Excess</w:t>
      </w:r>
      <w:r>
        <w:rPr>
          <w:spacing w:val="-6"/>
        </w:rPr>
        <w:t xml:space="preserve"> </w:t>
      </w:r>
      <w:r>
        <w:t>Loss</w:t>
      </w:r>
      <w:r>
        <w:rPr>
          <w:spacing w:val="-6"/>
        </w:rPr>
        <w:t xml:space="preserve"> </w:t>
      </w:r>
      <w:r>
        <w:rPr>
          <w:spacing w:val="-2"/>
        </w:rPr>
        <w:t>Reports</w:t>
      </w:r>
    </w:p>
    <w:p w14:paraId="260D5ACD" w14:textId="77777777" w:rsidR="00F94D66" w:rsidRDefault="00000000">
      <w:pPr>
        <w:pStyle w:val="BodyText"/>
        <w:spacing w:before="263"/>
        <w:ind w:left="1440" w:right="1436"/>
        <w:jc w:val="both"/>
      </w:pPr>
      <w:r>
        <w:t>Reports</w:t>
      </w:r>
      <w:r>
        <w:rPr>
          <w:spacing w:val="-2"/>
        </w:rPr>
        <w:t xml:space="preserve"> </w:t>
      </w:r>
      <w:r>
        <w:t>by</w:t>
      </w:r>
      <w:r>
        <w:rPr>
          <w:spacing w:val="-2"/>
        </w:rPr>
        <w:t xml:space="preserve"> </w:t>
      </w:r>
      <w:r>
        <w:t>insurers</w:t>
      </w:r>
      <w:r>
        <w:rPr>
          <w:spacing w:val="-2"/>
        </w:rPr>
        <w:t xml:space="preserve"> </w:t>
      </w:r>
      <w:r>
        <w:t>to</w:t>
      </w:r>
      <w:r>
        <w:rPr>
          <w:spacing w:val="-2"/>
        </w:rPr>
        <w:t xml:space="preserve"> </w:t>
      </w:r>
      <w:r>
        <w:t>statistical</w:t>
      </w:r>
      <w:r>
        <w:rPr>
          <w:spacing w:val="-2"/>
        </w:rPr>
        <w:t xml:space="preserve"> </w:t>
      </w:r>
      <w:r>
        <w:t>agents</w:t>
      </w:r>
      <w:r>
        <w:rPr>
          <w:spacing w:val="-2"/>
        </w:rPr>
        <w:t xml:space="preserve"> </w:t>
      </w:r>
      <w:r>
        <w:t>shall</w:t>
      </w:r>
      <w:r>
        <w:rPr>
          <w:spacing w:val="-3"/>
        </w:rPr>
        <w:t xml:space="preserve"> </w:t>
      </w:r>
      <w:r>
        <w:t>be</w:t>
      </w:r>
      <w:r>
        <w:rPr>
          <w:spacing w:val="-2"/>
        </w:rPr>
        <w:t xml:space="preserve"> </w:t>
      </w:r>
      <w:r>
        <w:t>made</w:t>
      </w:r>
      <w:r>
        <w:rPr>
          <w:spacing w:val="-2"/>
        </w:rPr>
        <w:t xml:space="preserve"> </w:t>
      </w:r>
      <w:r>
        <w:t>periodically</w:t>
      </w:r>
      <w:r>
        <w:rPr>
          <w:spacing w:val="-3"/>
        </w:rPr>
        <w:t xml:space="preserve"> </w:t>
      </w:r>
      <w:r>
        <w:t>or</w:t>
      </w:r>
      <w:r>
        <w:rPr>
          <w:spacing w:val="-3"/>
        </w:rPr>
        <w:t xml:space="preserve"> </w:t>
      </w:r>
      <w:r>
        <w:t>continuously</w:t>
      </w:r>
      <w:r>
        <w:rPr>
          <w:spacing w:val="-3"/>
        </w:rPr>
        <w:t xml:space="preserve"> </w:t>
      </w:r>
      <w:r>
        <w:t>as</w:t>
      </w:r>
      <w:r>
        <w:rPr>
          <w:spacing w:val="-3"/>
        </w:rPr>
        <w:t xml:space="preserve"> </w:t>
      </w:r>
      <w:r>
        <w:t>losses are</w:t>
      </w:r>
      <w:r>
        <w:rPr>
          <w:spacing w:val="-1"/>
        </w:rPr>
        <w:t xml:space="preserve"> </w:t>
      </w:r>
      <w:r>
        <w:t>reported,</w:t>
      </w:r>
      <w:r>
        <w:rPr>
          <w:spacing w:val="-1"/>
        </w:rPr>
        <w:t xml:space="preserve"> </w:t>
      </w:r>
      <w:r>
        <w:t>developed</w:t>
      </w:r>
      <w:r>
        <w:rPr>
          <w:spacing w:val="-1"/>
        </w:rPr>
        <w:t xml:space="preserve"> </w:t>
      </w:r>
      <w:r>
        <w:t>and</w:t>
      </w:r>
      <w:r>
        <w:rPr>
          <w:spacing w:val="-1"/>
        </w:rPr>
        <w:t xml:space="preserve"> </w:t>
      </w:r>
      <w:r>
        <w:t>are</w:t>
      </w:r>
      <w:r>
        <w:rPr>
          <w:spacing w:val="-1"/>
        </w:rPr>
        <w:t xml:space="preserve"> </w:t>
      </w:r>
      <w:r>
        <w:t>paid.</w:t>
      </w:r>
      <w:r>
        <w:rPr>
          <w:spacing w:val="-1"/>
        </w:rPr>
        <w:t xml:space="preserve"> </w:t>
      </w:r>
      <w:r>
        <w:t>At</w:t>
      </w:r>
      <w:r>
        <w:rPr>
          <w:spacing w:val="-1"/>
        </w:rPr>
        <w:t xml:space="preserve"> </w:t>
      </w:r>
      <w:r>
        <w:t>a</w:t>
      </w:r>
      <w:r>
        <w:rPr>
          <w:spacing w:val="-1"/>
        </w:rPr>
        <w:t xml:space="preserve"> </w:t>
      </w:r>
      <w:r>
        <w:t>minimum,</w:t>
      </w:r>
      <w:r>
        <w:rPr>
          <w:spacing w:val="-1"/>
        </w:rPr>
        <w:t xml:space="preserve"> </w:t>
      </w:r>
      <w:r>
        <w:t>such</w:t>
      </w:r>
      <w:r>
        <w:rPr>
          <w:spacing w:val="-1"/>
        </w:rPr>
        <w:t xml:space="preserve"> </w:t>
      </w:r>
      <w:r>
        <w:t>reports</w:t>
      </w:r>
      <w:r>
        <w:rPr>
          <w:spacing w:val="-1"/>
        </w:rPr>
        <w:t xml:space="preserve"> </w:t>
      </w:r>
      <w:r>
        <w:t>must</w:t>
      </w:r>
      <w:r>
        <w:rPr>
          <w:spacing w:val="-1"/>
        </w:rPr>
        <w:t xml:space="preserve"> </w:t>
      </w:r>
      <w:r>
        <w:t>include</w:t>
      </w:r>
      <w:r>
        <w:rPr>
          <w:spacing w:val="-2"/>
        </w:rPr>
        <w:t xml:space="preserve"> </w:t>
      </w:r>
      <w:r>
        <w:t>evaluations of losses as follow:</w:t>
      </w:r>
    </w:p>
    <w:p w14:paraId="260D5ACE" w14:textId="77777777" w:rsidR="00F94D66" w:rsidRDefault="00000000">
      <w:pPr>
        <w:pStyle w:val="ListParagraph"/>
        <w:numPr>
          <w:ilvl w:val="1"/>
          <w:numId w:val="243"/>
        </w:numPr>
        <w:tabs>
          <w:tab w:val="left" w:pos="2592"/>
        </w:tabs>
        <w:spacing w:before="264" w:line="240" w:lineRule="auto"/>
        <w:ind w:right="1437"/>
      </w:pPr>
      <w:r>
        <w:lastRenderedPageBreak/>
        <w:t>Liability Bodily Injury and UM/UIM – Reports shall be made as of 15, 27, 39, 51 and 63 months.</w:t>
      </w:r>
    </w:p>
    <w:p w14:paraId="260D5AC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AD0" w14:textId="77777777" w:rsidR="00F94D66" w:rsidRDefault="00F94D66">
      <w:pPr>
        <w:pStyle w:val="BodyText"/>
      </w:pPr>
    </w:p>
    <w:p w14:paraId="260D5AD1" w14:textId="77777777" w:rsidR="00F94D66" w:rsidRDefault="00F94D66">
      <w:pPr>
        <w:pStyle w:val="BodyText"/>
        <w:spacing w:before="262"/>
      </w:pPr>
    </w:p>
    <w:p w14:paraId="260D5AD2" w14:textId="77777777" w:rsidR="00F94D66" w:rsidRDefault="00000000">
      <w:pPr>
        <w:pStyle w:val="ListParagraph"/>
        <w:numPr>
          <w:ilvl w:val="1"/>
          <w:numId w:val="243"/>
        </w:numPr>
        <w:tabs>
          <w:tab w:val="left" w:pos="2590"/>
          <w:tab w:val="left" w:pos="2592"/>
        </w:tabs>
        <w:spacing w:line="240" w:lineRule="auto"/>
        <w:ind w:right="1437" w:hanging="433"/>
        <w:jc w:val="both"/>
      </w:pPr>
      <w:r>
        <w:t>Liability – Property Damage – Reports shall be made as of 15, 27 and 39</w:t>
      </w:r>
      <w:r>
        <w:rPr>
          <w:spacing w:val="40"/>
        </w:rPr>
        <w:t xml:space="preserve"> </w:t>
      </w:r>
      <w:r>
        <w:rPr>
          <w:spacing w:val="-2"/>
        </w:rPr>
        <w:t>months.</w:t>
      </w:r>
    </w:p>
    <w:p w14:paraId="260D5AD3" w14:textId="77777777" w:rsidR="00F94D66" w:rsidRDefault="00000000">
      <w:pPr>
        <w:pStyle w:val="ListParagraph"/>
        <w:numPr>
          <w:ilvl w:val="1"/>
          <w:numId w:val="243"/>
        </w:numPr>
        <w:tabs>
          <w:tab w:val="left" w:pos="2591"/>
        </w:tabs>
        <w:spacing w:before="264" w:line="240" w:lineRule="auto"/>
        <w:ind w:left="2591" w:hanging="431"/>
      </w:pPr>
      <w:r>
        <w:t>Medical</w:t>
      </w:r>
      <w:r>
        <w:rPr>
          <w:spacing w:val="-5"/>
        </w:rPr>
        <w:t xml:space="preserve"> </w:t>
      </w:r>
      <w:r>
        <w:t>Payments</w:t>
      </w:r>
      <w:r>
        <w:rPr>
          <w:spacing w:val="-4"/>
        </w:rPr>
        <w:t xml:space="preserve"> </w:t>
      </w:r>
      <w:r>
        <w:t>–</w:t>
      </w:r>
      <w:r>
        <w:rPr>
          <w:spacing w:val="-4"/>
        </w:rPr>
        <w:t xml:space="preserve"> </w:t>
      </w:r>
      <w:r>
        <w:t>Reports</w:t>
      </w:r>
      <w:r>
        <w:rPr>
          <w:spacing w:val="-5"/>
        </w:rPr>
        <w:t xml:space="preserve"> </w:t>
      </w:r>
      <w:r>
        <w:t>shall</w:t>
      </w:r>
      <w:r>
        <w:rPr>
          <w:spacing w:val="-4"/>
        </w:rPr>
        <w:t xml:space="preserve"> </w:t>
      </w:r>
      <w:r>
        <w:t>be</w:t>
      </w:r>
      <w:r>
        <w:rPr>
          <w:spacing w:val="-4"/>
        </w:rPr>
        <w:t xml:space="preserve"> </w:t>
      </w:r>
      <w:r>
        <w:t>made</w:t>
      </w:r>
      <w:r>
        <w:rPr>
          <w:spacing w:val="-5"/>
        </w:rPr>
        <w:t xml:space="preserve"> </w:t>
      </w:r>
      <w:r>
        <w:t>as</w:t>
      </w:r>
      <w:r>
        <w:rPr>
          <w:spacing w:val="-4"/>
        </w:rPr>
        <w:t xml:space="preserve"> </w:t>
      </w:r>
      <w:r>
        <w:t>of</w:t>
      </w:r>
      <w:r>
        <w:rPr>
          <w:spacing w:val="-4"/>
        </w:rPr>
        <w:t xml:space="preserve"> </w:t>
      </w:r>
      <w:r>
        <w:t>15,</w:t>
      </w:r>
      <w:r>
        <w:rPr>
          <w:spacing w:val="-5"/>
        </w:rPr>
        <w:t xml:space="preserve"> </w:t>
      </w:r>
      <w:r>
        <w:t>27</w:t>
      </w:r>
      <w:r>
        <w:rPr>
          <w:spacing w:val="-4"/>
        </w:rPr>
        <w:t xml:space="preserve"> </w:t>
      </w:r>
      <w:r>
        <w:t>and</w:t>
      </w:r>
      <w:r>
        <w:rPr>
          <w:spacing w:val="-4"/>
        </w:rPr>
        <w:t xml:space="preserve"> </w:t>
      </w:r>
      <w:r>
        <w:t>39</w:t>
      </w:r>
      <w:r>
        <w:rPr>
          <w:spacing w:val="-4"/>
        </w:rPr>
        <w:t xml:space="preserve"> </w:t>
      </w:r>
      <w:r>
        <w:rPr>
          <w:spacing w:val="-2"/>
        </w:rPr>
        <w:t>months.</w:t>
      </w:r>
    </w:p>
    <w:p w14:paraId="260D5AD4" w14:textId="77777777" w:rsidR="00F94D66" w:rsidRDefault="00000000">
      <w:pPr>
        <w:pStyle w:val="ListParagraph"/>
        <w:numPr>
          <w:ilvl w:val="1"/>
          <w:numId w:val="243"/>
        </w:numPr>
        <w:tabs>
          <w:tab w:val="left" w:pos="2591"/>
        </w:tabs>
        <w:spacing w:before="263" w:line="240" w:lineRule="auto"/>
        <w:ind w:left="2591" w:hanging="431"/>
      </w:pPr>
      <w:r>
        <w:t>No-Fault</w:t>
      </w:r>
      <w:r>
        <w:rPr>
          <w:spacing w:val="-4"/>
        </w:rPr>
        <w:t xml:space="preserve"> </w:t>
      </w:r>
      <w:r>
        <w:t>–</w:t>
      </w:r>
      <w:r>
        <w:rPr>
          <w:spacing w:val="-4"/>
        </w:rPr>
        <w:t xml:space="preserve"> </w:t>
      </w:r>
      <w:r>
        <w:t>Reports</w:t>
      </w:r>
      <w:r>
        <w:rPr>
          <w:spacing w:val="-4"/>
        </w:rPr>
        <w:t xml:space="preserve"> </w:t>
      </w:r>
      <w:r>
        <w:t>shall</w:t>
      </w:r>
      <w:r>
        <w:rPr>
          <w:spacing w:val="-4"/>
        </w:rPr>
        <w:t xml:space="preserve"> </w:t>
      </w:r>
      <w:r>
        <w:t>be</w:t>
      </w:r>
      <w:r>
        <w:rPr>
          <w:spacing w:val="-3"/>
        </w:rPr>
        <w:t xml:space="preserve"> </w:t>
      </w:r>
      <w:r>
        <w:t>made</w:t>
      </w:r>
      <w:r>
        <w:rPr>
          <w:spacing w:val="-4"/>
        </w:rPr>
        <w:t xml:space="preserve"> </w:t>
      </w:r>
      <w:r>
        <w:t>as</w:t>
      </w:r>
      <w:r>
        <w:rPr>
          <w:spacing w:val="-4"/>
        </w:rPr>
        <w:t xml:space="preserve"> </w:t>
      </w:r>
      <w:r>
        <w:t>of</w:t>
      </w:r>
      <w:r>
        <w:rPr>
          <w:spacing w:val="-4"/>
        </w:rPr>
        <w:t xml:space="preserve"> </w:t>
      </w:r>
      <w:r>
        <w:t>15,</w:t>
      </w:r>
      <w:r>
        <w:rPr>
          <w:spacing w:val="-4"/>
        </w:rPr>
        <w:t xml:space="preserve"> </w:t>
      </w:r>
      <w:r>
        <w:t>27,</w:t>
      </w:r>
      <w:r>
        <w:rPr>
          <w:spacing w:val="-3"/>
        </w:rPr>
        <w:t xml:space="preserve"> </w:t>
      </w:r>
      <w:r>
        <w:t>39,</w:t>
      </w:r>
      <w:r>
        <w:rPr>
          <w:spacing w:val="-4"/>
        </w:rPr>
        <w:t xml:space="preserve"> </w:t>
      </w:r>
      <w:r>
        <w:t>51</w:t>
      </w:r>
      <w:r>
        <w:rPr>
          <w:spacing w:val="-4"/>
        </w:rPr>
        <w:t xml:space="preserve"> </w:t>
      </w:r>
      <w:r>
        <w:t>and</w:t>
      </w:r>
      <w:r>
        <w:rPr>
          <w:spacing w:val="-4"/>
        </w:rPr>
        <w:t xml:space="preserve"> </w:t>
      </w:r>
      <w:r>
        <w:t>63</w:t>
      </w:r>
      <w:r>
        <w:rPr>
          <w:spacing w:val="-4"/>
        </w:rPr>
        <w:t xml:space="preserve"> </w:t>
      </w:r>
      <w:r>
        <w:rPr>
          <w:spacing w:val="-2"/>
        </w:rPr>
        <w:t>months.</w:t>
      </w:r>
    </w:p>
    <w:p w14:paraId="260D5AD5" w14:textId="77777777" w:rsidR="00F94D66" w:rsidRDefault="00000000">
      <w:pPr>
        <w:pStyle w:val="ListParagraph"/>
        <w:numPr>
          <w:ilvl w:val="1"/>
          <w:numId w:val="243"/>
        </w:numPr>
        <w:tabs>
          <w:tab w:val="left" w:pos="2592"/>
        </w:tabs>
        <w:spacing w:before="264" w:line="240" w:lineRule="auto"/>
        <w:ind w:right="1436"/>
        <w:jc w:val="both"/>
      </w:pPr>
      <w:r>
        <w:t>Physical Damage – Paid and case-basis unpaid losses shall be reported as of year-end. (This allows statistical agents to report calendar year incurred losses on a basis very similar to the Annual Statement Exhibit of Premiums and</w:t>
      </w:r>
      <w:r>
        <w:rPr>
          <w:spacing w:val="40"/>
        </w:rPr>
        <w:t xml:space="preserve"> </w:t>
      </w:r>
      <w:r>
        <w:t>Losses (Statutory page 14). The difference</w:t>
      </w:r>
      <w:r>
        <w:rPr>
          <w:spacing w:val="-1"/>
        </w:rPr>
        <w:t xml:space="preserve"> </w:t>
      </w:r>
      <w:r>
        <w:t>will be that the unpaid losses used by statistical</w:t>
      </w:r>
      <w:r>
        <w:rPr>
          <w:spacing w:val="-2"/>
        </w:rPr>
        <w:t xml:space="preserve"> </w:t>
      </w:r>
      <w:r>
        <w:t>agents</w:t>
      </w:r>
      <w:r>
        <w:rPr>
          <w:spacing w:val="-2"/>
        </w:rPr>
        <w:t xml:space="preserve"> </w:t>
      </w:r>
      <w:r>
        <w:t>will</w:t>
      </w:r>
      <w:r>
        <w:rPr>
          <w:spacing w:val="-2"/>
        </w:rPr>
        <w:t xml:space="preserve"> </w:t>
      </w:r>
      <w:r>
        <w:t>be</w:t>
      </w:r>
      <w:r>
        <w:rPr>
          <w:spacing w:val="-2"/>
        </w:rPr>
        <w:t xml:space="preserve"> </w:t>
      </w:r>
      <w:r>
        <w:t>undeveloped</w:t>
      </w:r>
      <w:r>
        <w:rPr>
          <w:spacing w:val="-2"/>
        </w:rPr>
        <w:t xml:space="preserve"> </w:t>
      </w:r>
      <w:r>
        <w:t>case-basis</w:t>
      </w:r>
      <w:r>
        <w:rPr>
          <w:spacing w:val="-2"/>
        </w:rPr>
        <w:t xml:space="preserve"> </w:t>
      </w:r>
      <w:r>
        <w:t>losses,</w:t>
      </w:r>
      <w:r>
        <w:rPr>
          <w:spacing w:val="-2"/>
        </w:rPr>
        <w:t xml:space="preserve"> </w:t>
      </w:r>
      <w:r>
        <w:t>while</w:t>
      </w:r>
      <w:r>
        <w:rPr>
          <w:spacing w:val="-3"/>
        </w:rPr>
        <w:t xml:space="preserve"> </w:t>
      </w:r>
      <w:r>
        <w:t>unpaid</w:t>
      </w:r>
      <w:r>
        <w:rPr>
          <w:spacing w:val="-3"/>
        </w:rPr>
        <w:t xml:space="preserve"> </w:t>
      </w:r>
      <w:r>
        <w:t>losses</w:t>
      </w:r>
      <w:r>
        <w:rPr>
          <w:spacing w:val="-3"/>
        </w:rPr>
        <w:t xml:space="preserve"> </w:t>
      </w:r>
      <w:r>
        <w:t>used for the Annual Statement are developed losses that include IBNR.)</w:t>
      </w:r>
    </w:p>
    <w:p w14:paraId="260D5AD6" w14:textId="77777777" w:rsidR="00F94D66" w:rsidRDefault="00000000">
      <w:pPr>
        <w:pStyle w:val="Heading4"/>
        <w:numPr>
          <w:ilvl w:val="1"/>
          <w:numId w:val="270"/>
        </w:numPr>
        <w:tabs>
          <w:tab w:val="left" w:pos="2159"/>
        </w:tabs>
        <w:spacing w:before="262"/>
        <w:ind w:left="2159"/>
      </w:pPr>
      <w:bookmarkStart w:id="176" w:name="_TOC_250189"/>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bookmarkEnd w:id="176"/>
      <w:r>
        <w:rPr>
          <w:spacing w:val="-2"/>
        </w:rPr>
        <w:t>Items</w:t>
      </w:r>
    </w:p>
    <w:p w14:paraId="260D5AD7" w14:textId="77777777" w:rsidR="00F94D66" w:rsidRDefault="00000000">
      <w:pPr>
        <w:pStyle w:val="ListParagraph"/>
        <w:numPr>
          <w:ilvl w:val="0"/>
          <w:numId w:val="242"/>
        </w:numPr>
        <w:tabs>
          <w:tab w:val="left" w:pos="2159"/>
        </w:tabs>
        <w:spacing w:before="262" w:line="240" w:lineRule="auto"/>
        <w:ind w:left="2159" w:hanging="720"/>
      </w:pPr>
      <w:r>
        <w:t>Company</w:t>
      </w:r>
      <w:r>
        <w:rPr>
          <w:spacing w:val="-10"/>
        </w:rPr>
        <w:t xml:space="preserve"> </w:t>
      </w:r>
      <w:r>
        <w:rPr>
          <w:spacing w:val="-2"/>
        </w:rPr>
        <w:t>Identifier</w:t>
      </w:r>
    </w:p>
    <w:p w14:paraId="260D5AD8" w14:textId="77777777" w:rsidR="00F94D66" w:rsidRDefault="00000000">
      <w:pPr>
        <w:pStyle w:val="BodyText"/>
        <w:spacing w:before="264"/>
        <w:ind w:left="1439" w:right="1437"/>
        <w:jc w:val="both"/>
      </w:pPr>
      <w:r>
        <w:t>Experience is to be reported separately for each insurer. Statistical agents are required to convert their internal company numbers to NAIC group and company code numbers if a state requests this in conjunction with a special report. (No standard reports provide insurer-specific information.)</w:t>
      </w:r>
    </w:p>
    <w:p w14:paraId="260D5AD9" w14:textId="77777777" w:rsidR="00F94D66" w:rsidRDefault="00000000">
      <w:pPr>
        <w:pStyle w:val="ListParagraph"/>
        <w:numPr>
          <w:ilvl w:val="0"/>
          <w:numId w:val="242"/>
        </w:numPr>
        <w:tabs>
          <w:tab w:val="left" w:pos="2160"/>
        </w:tabs>
        <w:spacing w:before="262" w:line="240" w:lineRule="auto"/>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ADA" w14:textId="77777777" w:rsidR="00F94D66" w:rsidRDefault="00000000">
      <w:pPr>
        <w:pStyle w:val="ListParagraph"/>
        <w:numPr>
          <w:ilvl w:val="1"/>
          <w:numId w:val="242"/>
        </w:numPr>
        <w:tabs>
          <w:tab w:val="left" w:pos="2591"/>
        </w:tabs>
        <w:spacing w:before="263"/>
        <w:ind w:left="2591" w:hanging="431"/>
      </w:pPr>
      <w:r>
        <w:rPr>
          <w:spacing w:val="-2"/>
        </w:rPr>
        <w:t>Voluntary</w:t>
      </w:r>
    </w:p>
    <w:p w14:paraId="260D5ADB" w14:textId="77777777" w:rsidR="00F94D66" w:rsidRDefault="00000000">
      <w:pPr>
        <w:pStyle w:val="ListParagraph"/>
        <w:numPr>
          <w:ilvl w:val="1"/>
          <w:numId w:val="242"/>
        </w:numPr>
        <w:tabs>
          <w:tab w:val="left" w:pos="2591"/>
        </w:tabs>
        <w:ind w:left="2591" w:hanging="431"/>
      </w:pPr>
      <w:r>
        <w:rPr>
          <w:spacing w:val="-2"/>
        </w:rPr>
        <w:t>Residual</w:t>
      </w:r>
    </w:p>
    <w:p w14:paraId="260D5ADC" w14:textId="77777777" w:rsidR="00F94D66" w:rsidRDefault="00000000">
      <w:pPr>
        <w:pStyle w:val="ListParagraph"/>
        <w:numPr>
          <w:ilvl w:val="0"/>
          <w:numId w:val="242"/>
        </w:numPr>
        <w:tabs>
          <w:tab w:val="left" w:pos="2159"/>
        </w:tabs>
        <w:spacing w:before="264" w:line="240" w:lineRule="auto"/>
        <w:ind w:left="2159" w:hanging="720"/>
      </w:pPr>
      <w:r>
        <w:rPr>
          <w:u w:val="single"/>
        </w:rPr>
        <w:t>Dates</w:t>
      </w:r>
      <w:r>
        <w:rPr>
          <w:spacing w:val="-6"/>
          <w:u w:val="single"/>
        </w:rPr>
        <w:t xml:space="preserve"> </w:t>
      </w:r>
      <w:r>
        <w:rPr>
          <w:u w:val="single"/>
        </w:rPr>
        <w:t>and</w:t>
      </w:r>
      <w:r>
        <w:rPr>
          <w:spacing w:val="-6"/>
          <w:u w:val="single"/>
        </w:rPr>
        <w:t xml:space="preserve"> </w:t>
      </w:r>
      <w:r>
        <w:rPr>
          <w:u w:val="single"/>
        </w:rPr>
        <w:t>Amounts</w:t>
      </w:r>
      <w:r>
        <w:rPr>
          <w:spacing w:val="-6"/>
          <w:u w:val="single"/>
        </w:rPr>
        <w:t xml:space="preserve"> </w:t>
      </w:r>
      <w:r>
        <w:rPr>
          <w:u w:val="single"/>
        </w:rPr>
        <w:t>of</w:t>
      </w:r>
      <w:r>
        <w:rPr>
          <w:spacing w:val="-6"/>
          <w:u w:val="single"/>
        </w:rPr>
        <w:t xml:space="preserve"> </w:t>
      </w:r>
      <w:r>
        <w:rPr>
          <w:u w:val="single"/>
        </w:rPr>
        <w:t>Premiums</w:t>
      </w:r>
      <w:r>
        <w:rPr>
          <w:spacing w:val="-6"/>
          <w:u w:val="single"/>
        </w:rPr>
        <w:t xml:space="preserve"> </w:t>
      </w:r>
      <w:r>
        <w:rPr>
          <w:u w:val="single"/>
        </w:rPr>
        <w:t>and</w:t>
      </w:r>
      <w:r>
        <w:rPr>
          <w:spacing w:val="-6"/>
          <w:u w:val="single"/>
        </w:rPr>
        <w:t xml:space="preserve"> </w:t>
      </w:r>
      <w:r>
        <w:rPr>
          <w:spacing w:val="-2"/>
          <w:u w:val="single"/>
        </w:rPr>
        <w:t>Exposures</w:t>
      </w:r>
    </w:p>
    <w:p w14:paraId="260D5ADD" w14:textId="77777777" w:rsidR="00F94D66" w:rsidRDefault="00000000">
      <w:pPr>
        <w:pStyle w:val="BodyText"/>
        <w:spacing w:before="263"/>
        <w:ind w:left="1439" w:right="1436"/>
        <w:jc w:val="both"/>
      </w:pPr>
      <w:r>
        <w:t>Written premiums and exposures (written car months where applicable and meaningful) shall be reported by policy period and accounting/calendar year. At a minimum, statistical agents shall collect data for 6-month policies separately from those for other policy terms (generally</w:t>
      </w:r>
      <w:r>
        <w:rPr>
          <w:spacing w:val="-3"/>
        </w:rPr>
        <w:t xml:space="preserve"> </w:t>
      </w:r>
      <w:r>
        <w:t>presumed</w:t>
      </w:r>
      <w:r>
        <w:rPr>
          <w:spacing w:val="-3"/>
        </w:rPr>
        <w:t xml:space="preserve"> </w:t>
      </w:r>
      <w:r>
        <w:t>to</w:t>
      </w:r>
      <w:r>
        <w:rPr>
          <w:spacing w:val="-3"/>
        </w:rPr>
        <w:t xml:space="preserve"> </w:t>
      </w:r>
      <w:r>
        <w:t>be</w:t>
      </w:r>
      <w:r>
        <w:rPr>
          <w:spacing w:val="-3"/>
        </w:rPr>
        <w:t xml:space="preserve"> </w:t>
      </w:r>
      <w:r>
        <w:t>12-month</w:t>
      </w:r>
      <w:r>
        <w:rPr>
          <w:spacing w:val="-3"/>
        </w:rPr>
        <w:t xml:space="preserve"> </w:t>
      </w:r>
      <w:r>
        <w:t>policies).</w:t>
      </w:r>
      <w:r>
        <w:rPr>
          <w:spacing w:val="-3"/>
        </w:rPr>
        <w:t xml:space="preserve"> </w:t>
      </w:r>
      <w:r>
        <w:t>Earned</w:t>
      </w:r>
      <w:r>
        <w:rPr>
          <w:spacing w:val="-3"/>
        </w:rPr>
        <w:t xml:space="preserve"> </w:t>
      </w:r>
      <w:r>
        <w:t>premiums</w:t>
      </w:r>
      <w:r>
        <w:rPr>
          <w:spacing w:val="-3"/>
        </w:rPr>
        <w:t xml:space="preserve"> </w:t>
      </w:r>
      <w:r>
        <w:t>and</w:t>
      </w:r>
      <w:r>
        <w:rPr>
          <w:spacing w:val="-3"/>
        </w:rPr>
        <w:t xml:space="preserve"> </w:t>
      </w:r>
      <w:r>
        <w:t>exposures</w:t>
      </w:r>
      <w:r>
        <w:rPr>
          <w:spacing w:val="-3"/>
        </w:rPr>
        <w:t xml:space="preserve"> </w:t>
      </w:r>
      <w:r>
        <w:t>may</w:t>
      </w:r>
      <w:r>
        <w:rPr>
          <w:spacing w:val="-3"/>
        </w:rPr>
        <w:t xml:space="preserve"> </w:t>
      </w:r>
      <w:r>
        <w:t>then</w:t>
      </w:r>
      <w:r>
        <w:rPr>
          <w:spacing w:val="-3"/>
        </w:rPr>
        <w:t xml:space="preserve"> </w:t>
      </w:r>
      <w:r>
        <w:t>be estimated for reports to regulators.</w:t>
      </w:r>
    </w:p>
    <w:p w14:paraId="260D5ADE" w14:textId="77777777" w:rsidR="00F94D66" w:rsidRDefault="00000000">
      <w:pPr>
        <w:pStyle w:val="ListParagraph"/>
        <w:numPr>
          <w:ilvl w:val="0"/>
          <w:numId w:val="242"/>
        </w:numPr>
        <w:tabs>
          <w:tab w:val="left" w:pos="2159"/>
        </w:tabs>
        <w:spacing w:before="262" w:line="240" w:lineRule="auto"/>
        <w:ind w:left="2159" w:hanging="720"/>
      </w:pPr>
      <w:r>
        <w:rPr>
          <w:spacing w:val="-2"/>
          <w:u w:val="single"/>
        </w:rPr>
        <w:t>State</w:t>
      </w:r>
    </w:p>
    <w:p w14:paraId="260D5ADF" w14:textId="77777777" w:rsidR="00F94D66" w:rsidRDefault="00000000">
      <w:pPr>
        <w:pStyle w:val="BodyText"/>
        <w:spacing w:before="264"/>
        <w:ind w:left="904" w:right="97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using</w:t>
      </w:r>
      <w:r>
        <w:rPr>
          <w:spacing w:val="-5"/>
        </w:rPr>
        <w:t xml:space="preserve"> </w:t>
      </w:r>
      <w:r>
        <w:t>a</w:t>
      </w:r>
      <w:r>
        <w:rPr>
          <w:spacing w:val="-5"/>
        </w:rPr>
        <w:t xml:space="preserve"> </w:t>
      </w:r>
      <w:r>
        <w:t>state</w:t>
      </w:r>
      <w:r>
        <w:rPr>
          <w:spacing w:val="-5"/>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5"/>
        </w:rPr>
        <w:t xml:space="preserve"> </w:t>
      </w:r>
      <w:r>
        <w:rPr>
          <w:spacing w:val="-2"/>
        </w:rPr>
        <w:t>garaging.</w:t>
      </w:r>
    </w:p>
    <w:p w14:paraId="260D5AE0" w14:textId="4E64DA9D" w:rsidR="00F94D66" w:rsidRDefault="00000000">
      <w:pPr>
        <w:pStyle w:val="ListParagraph"/>
        <w:numPr>
          <w:ilvl w:val="0"/>
          <w:numId w:val="242"/>
        </w:numPr>
        <w:tabs>
          <w:tab w:val="left" w:pos="2159"/>
        </w:tabs>
        <w:spacing w:before="263" w:line="240" w:lineRule="auto"/>
        <w:ind w:left="2159" w:hanging="719"/>
      </w:pPr>
      <w:r>
        <w:rPr>
          <w:u w:val="single"/>
        </w:rPr>
        <w:t>ZIP</w:t>
      </w:r>
      <w:r>
        <w:rPr>
          <w:spacing w:val="-4"/>
          <w:u w:val="single"/>
        </w:rPr>
        <w:t xml:space="preserve"> </w:t>
      </w:r>
      <w:r>
        <w:rPr>
          <w:u w:val="single"/>
        </w:rPr>
        <w:t>Code</w:t>
      </w:r>
      <w:del w:id="177" w:author="Crews, Libby" w:date="2025-11-25T13:21:00Z" w16du:dateUtc="2025-11-25T19:21:00Z">
        <w:r w:rsidDel="006A4B52">
          <w:rPr>
            <w:spacing w:val="-4"/>
            <w:u w:val="single"/>
          </w:rPr>
          <w:delText xml:space="preserve"> </w:delText>
        </w:r>
        <w:r w:rsidDel="006A4B52">
          <w:rPr>
            <w:u w:val="single"/>
          </w:rPr>
          <w:delText>or</w:delText>
        </w:r>
        <w:r w:rsidDel="006A4B52">
          <w:rPr>
            <w:spacing w:val="-3"/>
            <w:u w:val="single"/>
          </w:rPr>
          <w:delText xml:space="preserve"> </w:delText>
        </w:r>
        <w:r w:rsidDel="006A4B52">
          <w:rPr>
            <w:spacing w:val="-2"/>
            <w:u w:val="single"/>
          </w:rPr>
          <w:delText>Territory</w:delText>
        </w:r>
      </w:del>
    </w:p>
    <w:p w14:paraId="260D5AE1" w14:textId="77777777" w:rsidR="00F94D66" w:rsidRDefault="00F94D66">
      <w:pPr>
        <w:pStyle w:val="BodyText"/>
      </w:pPr>
    </w:p>
    <w:p w14:paraId="260D5AE2" w14:textId="22C81FEC" w:rsidR="00F94D66" w:rsidRDefault="00000000">
      <w:pPr>
        <w:pStyle w:val="BodyText"/>
        <w:ind w:left="1440" w:right="1437" w:hanging="1"/>
        <w:jc w:val="both"/>
      </w:pPr>
      <w:del w:id="178" w:author="Crews, Libby" w:date="2025-11-25T13:21:00Z" w16du:dateUtc="2025-11-25T19:21:00Z">
        <w:r w:rsidDel="006A4B52">
          <w:delText xml:space="preserve">The </w:delText>
        </w:r>
        <w:r w:rsidDel="006A4B52">
          <w:rPr>
            <w:i/>
          </w:rPr>
          <w:delText xml:space="preserve">Handbook </w:delText>
        </w:r>
        <w:r w:rsidDel="006A4B52">
          <w:delText xml:space="preserve">considers ZIP code reporting as the standard reporting requirement. </w:delText>
        </w:r>
      </w:del>
      <w:r>
        <w:t>The</w:t>
      </w:r>
      <w:r>
        <w:rPr>
          <w:spacing w:val="40"/>
        </w:rPr>
        <w:t xml:space="preserve"> </w:t>
      </w:r>
      <w:r>
        <w:t xml:space="preserve">ZIP codes to be reported are the 5-digit ZIP code of the garaging address of the insured vehicle. </w:t>
      </w:r>
      <w:del w:id="179" w:author="Crews, Libby" w:date="2025-11-25T13:21:00Z" w16du:dateUtc="2025-11-25T19:21:00Z">
        <w:r w:rsidDel="006A4B52">
          <w:delText xml:space="preserve">(Explanatory note – for states and statistical agents that have not adopted </w:delText>
        </w:r>
        <w:r w:rsidDel="006A4B52">
          <w:rPr>
            <w:i/>
          </w:rPr>
          <w:delText xml:space="preserve">Handbook </w:delText>
        </w:r>
        <w:r w:rsidDel="006A4B52">
          <w:delText xml:space="preserve">requirements or ZIP code reporting, data is customarily available for the territories that had been in use prior to the time of reporting by the state’s major private passenger advisory organization.) </w:delText>
        </w:r>
      </w:del>
      <w:r>
        <w:t xml:space="preserve">ZIP code </w:t>
      </w:r>
      <w:proofErr w:type="spellStart"/>
      <w:ins w:id="180" w:author="Crews, Libby" w:date="2025-11-25T13:21:00Z" w16du:dateUtc="2025-11-25T19:21:00Z">
        <w:r w:rsidR="006A4B52">
          <w:t>is</w:t>
        </w:r>
      </w:ins>
      <w:del w:id="181" w:author="Crews, Libby" w:date="2025-11-25T13:21:00Z" w16du:dateUtc="2025-11-25T19:21:00Z">
        <w:r w:rsidDel="006A4B52">
          <w:delText xml:space="preserve">or territory are </w:delText>
        </w:r>
      </w:del>
      <w:r>
        <w:t>not</w:t>
      </w:r>
      <w:proofErr w:type="spellEnd"/>
      <w:r>
        <w:t xml:space="preserve"> required for miscellaneous personal vehicles.</w:t>
      </w:r>
    </w:p>
    <w:p w14:paraId="260D5AE3" w14:textId="77777777" w:rsidR="00F94D66" w:rsidRDefault="00F94D66">
      <w:pPr>
        <w:pStyle w:val="BodyText"/>
        <w:jc w:val="both"/>
        <w:sectPr w:rsidR="00F94D66">
          <w:pgSz w:w="12240" w:h="15840"/>
          <w:pgMar w:top="640" w:right="0" w:bottom="940" w:left="0" w:header="426" w:footer="756" w:gutter="0"/>
          <w:cols w:space="720"/>
        </w:sectPr>
      </w:pPr>
    </w:p>
    <w:p w14:paraId="260D5AE4" w14:textId="77777777" w:rsidR="00F94D66" w:rsidRDefault="00F94D66">
      <w:pPr>
        <w:pStyle w:val="BodyText"/>
      </w:pPr>
    </w:p>
    <w:p w14:paraId="260D5AE5" w14:textId="77777777" w:rsidR="00F94D66" w:rsidRDefault="00F94D66">
      <w:pPr>
        <w:pStyle w:val="BodyText"/>
        <w:spacing w:before="260"/>
      </w:pPr>
    </w:p>
    <w:p w14:paraId="260D5AE6" w14:textId="77777777" w:rsidR="00F94D66" w:rsidRDefault="00000000">
      <w:pPr>
        <w:pStyle w:val="ListParagraph"/>
        <w:numPr>
          <w:ilvl w:val="0"/>
          <w:numId w:val="242"/>
        </w:numPr>
        <w:tabs>
          <w:tab w:val="left" w:pos="2159"/>
        </w:tabs>
        <w:spacing w:before="1" w:line="240" w:lineRule="auto"/>
        <w:ind w:left="2159" w:hanging="719"/>
      </w:pPr>
      <w:r>
        <w:rPr>
          <w:u w:val="single"/>
        </w:rPr>
        <w:t>Class</w:t>
      </w:r>
      <w:r>
        <w:rPr>
          <w:spacing w:val="-6"/>
          <w:u w:val="single"/>
        </w:rPr>
        <w:t xml:space="preserve"> </w:t>
      </w:r>
      <w:r>
        <w:rPr>
          <w:spacing w:val="-2"/>
          <w:u w:val="single"/>
        </w:rPr>
        <w:t>Group</w:t>
      </w:r>
    </w:p>
    <w:p w14:paraId="260D5AE7" w14:textId="77777777" w:rsidR="00F94D66" w:rsidRDefault="00000000">
      <w:pPr>
        <w:pStyle w:val="BodyText"/>
        <w:spacing w:before="263"/>
        <w:ind w:left="1440" w:right="1437"/>
      </w:pPr>
      <w:r>
        <w:t>All</w:t>
      </w:r>
      <w:r>
        <w:rPr>
          <w:spacing w:val="-1"/>
        </w:rPr>
        <w:t xml:space="preserve"> </w:t>
      </w:r>
      <w:r>
        <w:t>coverages,</w:t>
      </w:r>
      <w:r>
        <w:rPr>
          <w:spacing w:val="-1"/>
        </w:rPr>
        <w:t xml:space="preserve"> </w:t>
      </w:r>
      <w:r>
        <w:t>except</w:t>
      </w:r>
      <w:r>
        <w:rPr>
          <w:spacing w:val="-1"/>
        </w:rPr>
        <w:t xml:space="preserve"> </w:t>
      </w:r>
      <w:r>
        <w:t>for</w:t>
      </w:r>
      <w:r>
        <w:rPr>
          <w:spacing w:val="-1"/>
        </w:rPr>
        <w:t xml:space="preserve"> </w:t>
      </w:r>
      <w:r>
        <w:t>uninsured</w:t>
      </w:r>
      <w:r>
        <w:rPr>
          <w:spacing w:val="-1"/>
        </w:rPr>
        <w:t xml:space="preserve"> </w:t>
      </w:r>
      <w:r>
        <w:t>and</w:t>
      </w:r>
      <w:r>
        <w:rPr>
          <w:spacing w:val="-1"/>
        </w:rPr>
        <w:t xml:space="preserve"> </w:t>
      </w:r>
      <w:r>
        <w:t>underinsured</w:t>
      </w:r>
      <w:r>
        <w:rPr>
          <w:spacing w:val="-1"/>
        </w:rPr>
        <w:t xml:space="preserve"> </w:t>
      </w:r>
      <w:r>
        <w:t>motorist</w:t>
      </w:r>
      <w:r>
        <w:rPr>
          <w:spacing w:val="-1"/>
        </w:rPr>
        <w:t xml:space="preserve"> </w:t>
      </w:r>
      <w:r>
        <w:t>coverages,</w:t>
      </w:r>
      <w:r>
        <w:rPr>
          <w:spacing w:val="-1"/>
        </w:rPr>
        <w:t xml:space="preserve"> </w:t>
      </w:r>
      <w:r>
        <w:t>are</w:t>
      </w:r>
      <w:r>
        <w:rPr>
          <w:spacing w:val="-1"/>
        </w:rPr>
        <w:t xml:space="preserve"> </w:t>
      </w:r>
      <w:r>
        <w:t>to</w:t>
      </w:r>
      <w:r>
        <w:rPr>
          <w:spacing w:val="-1"/>
        </w:rPr>
        <w:t xml:space="preserve"> </w:t>
      </w:r>
      <w:r>
        <w:t>be</w:t>
      </w:r>
      <w:r>
        <w:rPr>
          <w:spacing w:val="-1"/>
        </w:rPr>
        <w:t xml:space="preserve"> </w:t>
      </w:r>
      <w:r>
        <w:t>reported by class group as follows.</w:t>
      </w:r>
    </w:p>
    <w:p w14:paraId="260D5AE8" w14:textId="77777777" w:rsidR="00F94D66" w:rsidRDefault="00000000">
      <w:pPr>
        <w:pStyle w:val="ListParagraph"/>
        <w:numPr>
          <w:ilvl w:val="0"/>
          <w:numId w:val="241"/>
        </w:numPr>
        <w:tabs>
          <w:tab w:val="left" w:pos="2880"/>
        </w:tabs>
        <w:spacing w:before="263" w:line="240" w:lineRule="auto"/>
        <w:ind w:hanging="720"/>
      </w:pPr>
      <w:r>
        <w:t>Voluntary</w:t>
      </w:r>
      <w:r>
        <w:rPr>
          <w:spacing w:val="-11"/>
        </w:rPr>
        <w:t xml:space="preserve"> </w:t>
      </w:r>
      <w:r>
        <w:rPr>
          <w:spacing w:val="-2"/>
        </w:rPr>
        <w:t>Risks</w:t>
      </w:r>
    </w:p>
    <w:p w14:paraId="260D5AE9" w14:textId="77777777" w:rsidR="00F94D66" w:rsidRDefault="00000000">
      <w:pPr>
        <w:pStyle w:val="ListParagraph"/>
        <w:numPr>
          <w:ilvl w:val="1"/>
          <w:numId w:val="241"/>
        </w:numPr>
        <w:tabs>
          <w:tab w:val="left" w:pos="3184"/>
          <w:tab w:val="left" w:pos="3599"/>
        </w:tabs>
        <w:spacing w:before="263" w:line="480" w:lineRule="auto"/>
        <w:ind w:right="4279" w:firstLine="0"/>
      </w:pPr>
      <w:r>
        <w:rPr>
          <w:spacing w:val="-10"/>
        </w:rPr>
        <w:t>–</w:t>
      </w:r>
      <w:r>
        <w:tab/>
        <w:t>No</w:t>
      </w:r>
      <w:r>
        <w:rPr>
          <w:spacing w:val="-6"/>
        </w:rPr>
        <w:t xml:space="preserve"> </w:t>
      </w:r>
      <w:r>
        <w:t>male</w:t>
      </w:r>
      <w:r>
        <w:rPr>
          <w:spacing w:val="-6"/>
        </w:rPr>
        <w:t xml:space="preserve"> </w:t>
      </w:r>
      <w:r>
        <w:t>driver</w:t>
      </w:r>
      <w:r>
        <w:rPr>
          <w:spacing w:val="-6"/>
        </w:rPr>
        <w:t xml:space="preserve"> </w:t>
      </w:r>
      <w:r>
        <w:t>under</w:t>
      </w:r>
      <w:r>
        <w:rPr>
          <w:spacing w:val="-6"/>
        </w:rPr>
        <w:t xml:space="preserve"> </w:t>
      </w:r>
      <w:r>
        <w:t>25;</w:t>
      </w:r>
      <w:r>
        <w:rPr>
          <w:spacing w:val="-6"/>
        </w:rPr>
        <w:t xml:space="preserve"> </w:t>
      </w:r>
      <w:r>
        <w:t>non-business</w:t>
      </w:r>
      <w:r>
        <w:rPr>
          <w:spacing w:val="-6"/>
        </w:rPr>
        <w:t xml:space="preserve"> </w:t>
      </w:r>
      <w:r>
        <w:t>use 1F –</w:t>
      </w:r>
      <w:r>
        <w:tab/>
      </w:r>
      <w:r>
        <w:rPr>
          <w:spacing w:val="-61"/>
        </w:rPr>
        <w:t xml:space="preserve"> </w:t>
      </w:r>
      <w:r>
        <w:t>No male driver under 25; Farm use</w:t>
      </w:r>
    </w:p>
    <w:p w14:paraId="260D5AEA" w14:textId="77777777" w:rsidR="00F94D66" w:rsidRDefault="00000000">
      <w:pPr>
        <w:pStyle w:val="BodyText"/>
        <w:tabs>
          <w:tab w:val="left" w:pos="3599"/>
        </w:tabs>
        <w:ind w:left="3600" w:right="1437" w:hanging="721"/>
      </w:pPr>
      <w:r>
        <w:t>1A –</w:t>
      </w:r>
      <w:r>
        <w:tab/>
        <w:t>No</w:t>
      </w:r>
      <w:r>
        <w:rPr>
          <w:spacing w:val="33"/>
        </w:rPr>
        <w:t xml:space="preserve"> </w:t>
      </w:r>
      <w:r>
        <w:t>male</w:t>
      </w:r>
      <w:r>
        <w:rPr>
          <w:spacing w:val="33"/>
        </w:rPr>
        <w:t xml:space="preserve"> </w:t>
      </w:r>
      <w:r>
        <w:t>driver</w:t>
      </w:r>
      <w:r>
        <w:rPr>
          <w:spacing w:val="32"/>
        </w:rPr>
        <w:t xml:space="preserve"> </w:t>
      </w:r>
      <w:r>
        <w:t>under</w:t>
      </w:r>
      <w:r>
        <w:rPr>
          <w:spacing w:val="32"/>
        </w:rPr>
        <w:t xml:space="preserve"> </w:t>
      </w:r>
      <w:r>
        <w:t>25;</w:t>
      </w:r>
      <w:r>
        <w:rPr>
          <w:spacing w:val="32"/>
        </w:rPr>
        <w:t xml:space="preserve"> </w:t>
      </w:r>
      <w:r>
        <w:t>non-business</w:t>
      </w:r>
      <w:r>
        <w:rPr>
          <w:spacing w:val="32"/>
        </w:rPr>
        <w:t xml:space="preserve"> </w:t>
      </w:r>
      <w:r>
        <w:t>use;</w:t>
      </w:r>
      <w:r>
        <w:rPr>
          <w:spacing w:val="32"/>
        </w:rPr>
        <w:t xml:space="preserve"> </w:t>
      </w:r>
      <w:r>
        <w:t>non-farm;</w:t>
      </w:r>
      <w:r>
        <w:rPr>
          <w:spacing w:val="32"/>
        </w:rPr>
        <w:t xml:space="preserve"> </w:t>
      </w:r>
      <w:r>
        <w:t>no</w:t>
      </w:r>
      <w:r>
        <w:rPr>
          <w:spacing w:val="32"/>
        </w:rPr>
        <w:t xml:space="preserve"> </w:t>
      </w:r>
      <w:r>
        <w:t>driving</w:t>
      </w:r>
      <w:r>
        <w:rPr>
          <w:spacing w:val="32"/>
        </w:rPr>
        <w:t xml:space="preserve"> </w:t>
      </w:r>
      <w:r>
        <w:t xml:space="preserve">to </w:t>
      </w:r>
      <w:r>
        <w:rPr>
          <w:spacing w:val="-4"/>
        </w:rPr>
        <w:t>work</w:t>
      </w:r>
    </w:p>
    <w:p w14:paraId="260D5AEB" w14:textId="77777777" w:rsidR="00F94D66" w:rsidRDefault="00000000">
      <w:pPr>
        <w:pStyle w:val="BodyText"/>
        <w:tabs>
          <w:tab w:val="left" w:pos="3600"/>
        </w:tabs>
        <w:spacing w:before="261"/>
        <w:ind w:left="3599" w:right="1437" w:hanging="720"/>
      </w:pPr>
      <w:r>
        <w:t>1B –</w:t>
      </w:r>
      <w:r>
        <w:tab/>
        <w:t>No</w:t>
      </w:r>
      <w:r>
        <w:rPr>
          <w:spacing w:val="29"/>
        </w:rPr>
        <w:t xml:space="preserve"> </w:t>
      </w:r>
      <w:r>
        <w:t>male</w:t>
      </w:r>
      <w:r>
        <w:rPr>
          <w:spacing w:val="29"/>
        </w:rPr>
        <w:t xml:space="preserve"> </w:t>
      </w:r>
      <w:r>
        <w:t>driver</w:t>
      </w:r>
      <w:r>
        <w:rPr>
          <w:spacing w:val="29"/>
        </w:rPr>
        <w:t xml:space="preserve"> </w:t>
      </w:r>
      <w:r>
        <w:t>under</w:t>
      </w:r>
      <w:r>
        <w:rPr>
          <w:spacing w:val="29"/>
        </w:rPr>
        <w:t xml:space="preserve"> </w:t>
      </w:r>
      <w:r>
        <w:t>25;</w:t>
      </w:r>
      <w:r>
        <w:rPr>
          <w:spacing w:val="29"/>
        </w:rPr>
        <w:t xml:space="preserve"> </w:t>
      </w:r>
      <w:r>
        <w:t>non-business</w:t>
      </w:r>
      <w:r>
        <w:rPr>
          <w:spacing w:val="29"/>
        </w:rPr>
        <w:t xml:space="preserve"> </w:t>
      </w:r>
      <w:r>
        <w:t>use;</w:t>
      </w:r>
      <w:r>
        <w:rPr>
          <w:spacing w:val="28"/>
        </w:rPr>
        <w:t xml:space="preserve"> </w:t>
      </w:r>
      <w:r>
        <w:t>drives</w:t>
      </w:r>
      <w:r>
        <w:rPr>
          <w:spacing w:val="28"/>
        </w:rPr>
        <w:t xml:space="preserve"> </w:t>
      </w:r>
      <w:r>
        <w:t>to</w:t>
      </w:r>
      <w:r>
        <w:rPr>
          <w:spacing w:val="28"/>
        </w:rPr>
        <w:t xml:space="preserve"> </w:t>
      </w:r>
      <w:r>
        <w:t>work</w:t>
      </w:r>
      <w:r>
        <w:rPr>
          <w:spacing w:val="28"/>
        </w:rPr>
        <w:t xml:space="preserve"> </w:t>
      </w:r>
      <w:r>
        <w:t>-</w:t>
      </w:r>
      <w:r>
        <w:rPr>
          <w:spacing w:val="28"/>
        </w:rPr>
        <w:t xml:space="preserve"> </w:t>
      </w:r>
      <w:r>
        <w:t>limited number of miles each way</w:t>
      </w:r>
    </w:p>
    <w:p w14:paraId="260D5AEC" w14:textId="77777777" w:rsidR="00F94D66" w:rsidRDefault="00000000">
      <w:pPr>
        <w:pStyle w:val="BodyText"/>
        <w:tabs>
          <w:tab w:val="left" w:pos="3599"/>
        </w:tabs>
        <w:spacing w:before="263"/>
        <w:ind w:left="3599" w:right="1437" w:hanging="721"/>
      </w:pPr>
      <w:r>
        <w:t>1C –</w:t>
      </w:r>
      <w:r>
        <w:tab/>
        <w:t>No</w:t>
      </w:r>
      <w:r>
        <w:rPr>
          <w:spacing w:val="35"/>
        </w:rPr>
        <w:t xml:space="preserve"> </w:t>
      </w:r>
      <w:r>
        <w:t>male</w:t>
      </w:r>
      <w:r>
        <w:rPr>
          <w:spacing w:val="35"/>
        </w:rPr>
        <w:t xml:space="preserve"> </w:t>
      </w:r>
      <w:r>
        <w:t>driver</w:t>
      </w:r>
      <w:r>
        <w:rPr>
          <w:spacing w:val="35"/>
        </w:rPr>
        <w:t xml:space="preserve"> </w:t>
      </w:r>
      <w:r>
        <w:t>under</w:t>
      </w:r>
      <w:r>
        <w:rPr>
          <w:spacing w:val="35"/>
        </w:rPr>
        <w:t xml:space="preserve"> </w:t>
      </w:r>
      <w:r>
        <w:t>25;</w:t>
      </w:r>
      <w:r>
        <w:rPr>
          <w:spacing w:val="35"/>
        </w:rPr>
        <w:t xml:space="preserve"> </w:t>
      </w:r>
      <w:r>
        <w:t>non-business</w:t>
      </w:r>
      <w:r>
        <w:rPr>
          <w:spacing w:val="35"/>
        </w:rPr>
        <w:t xml:space="preserve"> </w:t>
      </w:r>
      <w:r>
        <w:t>use;</w:t>
      </w:r>
      <w:r>
        <w:rPr>
          <w:spacing w:val="35"/>
        </w:rPr>
        <w:t xml:space="preserve"> </w:t>
      </w:r>
      <w:r>
        <w:t>drives</w:t>
      </w:r>
      <w:r>
        <w:rPr>
          <w:spacing w:val="35"/>
        </w:rPr>
        <w:t xml:space="preserve"> </w:t>
      </w:r>
      <w:r>
        <w:t>to</w:t>
      </w:r>
      <w:r>
        <w:rPr>
          <w:spacing w:val="35"/>
        </w:rPr>
        <w:t xml:space="preserve"> </w:t>
      </w:r>
      <w:r>
        <w:t>work</w:t>
      </w:r>
      <w:r>
        <w:rPr>
          <w:spacing w:val="33"/>
        </w:rPr>
        <w:t xml:space="preserve"> </w:t>
      </w:r>
      <w:r>
        <w:t>-</w:t>
      </w:r>
      <w:r>
        <w:rPr>
          <w:spacing w:val="34"/>
        </w:rPr>
        <w:t xml:space="preserve"> </w:t>
      </w:r>
      <w:r>
        <w:t>over</w:t>
      </w:r>
      <w:r>
        <w:rPr>
          <w:spacing w:val="34"/>
        </w:rPr>
        <w:t xml:space="preserve"> </w:t>
      </w:r>
      <w:r>
        <w:t>a limit of miles each way</w:t>
      </w:r>
    </w:p>
    <w:p w14:paraId="260D5AED" w14:textId="77777777" w:rsidR="00F94D66" w:rsidRDefault="00000000">
      <w:pPr>
        <w:pStyle w:val="BodyText"/>
        <w:tabs>
          <w:tab w:val="left" w:pos="3600"/>
        </w:tabs>
        <w:spacing w:before="263"/>
        <w:ind w:left="3599" w:right="1437" w:hanging="721"/>
      </w:pPr>
      <w:r>
        <w:t>1D –</w:t>
      </w:r>
      <w:r>
        <w:tab/>
        <w:t>No</w:t>
      </w:r>
      <w:r>
        <w:rPr>
          <w:spacing w:val="72"/>
        </w:rPr>
        <w:t xml:space="preserve"> </w:t>
      </w:r>
      <w:r>
        <w:t>male</w:t>
      </w:r>
      <w:r>
        <w:rPr>
          <w:spacing w:val="72"/>
        </w:rPr>
        <w:t xml:space="preserve"> </w:t>
      </w:r>
      <w:r>
        <w:t>driver</w:t>
      </w:r>
      <w:r>
        <w:rPr>
          <w:spacing w:val="72"/>
        </w:rPr>
        <w:t xml:space="preserve"> </w:t>
      </w:r>
      <w:r>
        <w:t>under</w:t>
      </w:r>
      <w:r>
        <w:rPr>
          <w:spacing w:val="72"/>
        </w:rPr>
        <w:t xml:space="preserve"> </w:t>
      </w:r>
      <w:r>
        <w:t>25;</w:t>
      </w:r>
      <w:r>
        <w:rPr>
          <w:spacing w:val="72"/>
        </w:rPr>
        <w:t xml:space="preserve"> </w:t>
      </w:r>
      <w:r>
        <w:t>non-business</w:t>
      </w:r>
      <w:r>
        <w:rPr>
          <w:spacing w:val="72"/>
        </w:rPr>
        <w:t xml:space="preserve"> </w:t>
      </w:r>
      <w:r>
        <w:t>use,</w:t>
      </w:r>
      <w:r>
        <w:rPr>
          <w:spacing w:val="72"/>
        </w:rPr>
        <w:t xml:space="preserve"> </w:t>
      </w:r>
      <w:r>
        <w:t>drives</w:t>
      </w:r>
      <w:r>
        <w:rPr>
          <w:spacing w:val="72"/>
        </w:rPr>
        <w:t xml:space="preserve"> </w:t>
      </w:r>
      <w:r>
        <w:t>to</w:t>
      </w:r>
      <w:r>
        <w:rPr>
          <w:spacing w:val="72"/>
        </w:rPr>
        <w:t xml:space="preserve"> </w:t>
      </w:r>
      <w:r>
        <w:t>work</w:t>
      </w:r>
      <w:r>
        <w:rPr>
          <w:spacing w:val="72"/>
        </w:rPr>
        <w:t xml:space="preserve"> </w:t>
      </w:r>
      <w:r>
        <w:t>-</w:t>
      </w:r>
      <w:r>
        <w:rPr>
          <w:spacing w:val="72"/>
        </w:rPr>
        <w:t xml:space="preserve"> </w:t>
      </w:r>
      <w:r>
        <w:t>no distance restriction</w:t>
      </w:r>
    </w:p>
    <w:p w14:paraId="260D5AEE" w14:textId="77777777" w:rsidR="00F94D66" w:rsidRDefault="00000000">
      <w:pPr>
        <w:pStyle w:val="BodyText"/>
        <w:tabs>
          <w:tab w:val="left" w:pos="3599"/>
        </w:tabs>
        <w:spacing w:before="263"/>
        <w:ind w:left="2879"/>
      </w:pPr>
      <w:r>
        <w:t>3</w:t>
      </w:r>
      <w:r>
        <w:rPr>
          <w:spacing w:val="59"/>
        </w:rPr>
        <w:t xml:space="preserve"> </w:t>
      </w:r>
      <w:r>
        <w:rPr>
          <w:spacing w:val="-10"/>
        </w:rPr>
        <w:t>–</w:t>
      </w:r>
      <w:r>
        <w:tab/>
        <w:t>No</w:t>
      </w:r>
      <w:r>
        <w:rPr>
          <w:spacing w:val="-6"/>
        </w:rPr>
        <w:t xml:space="preserve"> </w:t>
      </w:r>
      <w:r>
        <w:t>male</w:t>
      </w:r>
      <w:r>
        <w:rPr>
          <w:spacing w:val="-5"/>
        </w:rPr>
        <w:t xml:space="preserve"> </w:t>
      </w:r>
      <w:r>
        <w:t>driver</w:t>
      </w:r>
      <w:r>
        <w:rPr>
          <w:spacing w:val="-5"/>
        </w:rPr>
        <w:t xml:space="preserve"> </w:t>
      </w:r>
      <w:r>
        <w:t>under</w:t>
      </w:r>
      <w:r>
        <w:rPr>
          <w:spacing w:val="-6"/>
        </w:rPr>
        <w:t xml:space="preserve"> </w:t>
      </w:r>
      <w:r>
        <w:t>25;</w:t>
      </w:r>
      <w:r>
        <w:rPr>
          <w:spacing w:val="-5"/>
        </w:rPr>
        <w:t xml:space="preserve"> </w:t>
      </w:r>
      <w:r>
        <w:t>business</w:t>
      </w:r>
      <w:r>
        <w:rPr>
          <w:spacing w:val="-5"/>
        </w:rPr>
        <w:t xml:space="preserve"> use</w:t>
      </w:r>
    </w:p>
    <w:p w14:paraId="260D5AEF" w14:textId="77777777" w:rsidR="00F94D66" w:rsidRDefault="00000000">
      <w:pPr>
        <w:pStyle w:val="ListParagraph"/>
        <w:numPr>
          <w:ilvl w:val="1"/>
          <w:numId w:val="241"/>
        </w:numPr>
        <w:tabs>
          <w:tab w:val="left" w:pos="3123"/>
          <w:tab w:val="left" w:pos="3599"/>
        </w:tabs>
        <w:spacing w:before="264" w:line="240" w:lineRule="auto"/>
        <w:ind w:left="3123" w:hanging="244"/>
      </w:pPr>
      <w:r>
        <w:rPr>
          <w:spacing w:val="-10"/>
        </w:rPr>
        <w:t>–</w:t>
      </w:r>
      <w:r>
        <w:tab/>
        <w:t>Driver</w:t>
      </w:r>
      <w:r>
        <w:rPr>
          <w:spacing w:val="-7"/>
        </w:rPr>
        <w:t xml:space="preserve"> </w:t>
      </w:r>
      <w:r>
        <w:t>under</w:t>
      </w:r>
      <w:r>
        <w:rPr>
          <w:spacing w:val="-7"/>
        </w:rPr>
        <w:t xml:space="preserve"> </w:t>
      </w:r>
      <w:r>
        <w:t>25;</w:t>
      </w:r>
      <w:r>
        <w:rPr>
          <w:spacing w:val="-7"/>
        </w:rPr>
        <w:t xml:space="preserve"> </w:t>
      </w:r>
      <w:r>
        <w:t>business</w:t>
      </w:r>
      <w:r>
        <w:rPr>
          <w:spacing w:val="-7"/>
        </w:rPr>
        <w:t xml:space="preserve"> </w:t>
      </w:r>
      <w:r>
        <w:t>and</w:t>
      </w:r>
      <w:r>
        <w:rPr>
          <w:spacing w:val="-7"/>
        </w:rPr>
        <w:t xml:space="preserve"> </w:t>
      </w:r>
      <w:r>
        <w:t>non-business</w:t>
      </w:r>
      <w:r>
        <w:rPr>
          <w:spacing w:val="-7"/>
        </w:rPr>
        <w:t xml:space="preserve"> </w:t>
      </w:r>
      <w:r>
        <w:rPr>
          <w:spacing w:val="-5"/>
        </w:rPr>
        <w:t>use</w:t>
      </w:r>
    </w:p>
    <w:p w14:paraId="260D5AF0" w14:textId="77777777" w:rsidR="00F94D66" w:rsidRDefault="00000000">
      <w:pPr>
        <w:pStyle w:val="BodyText"/>
        <w:tabs>
          <w:tab w:val="left" w:pos="3599"/>
        </w:tabs>
        <w:spacing w:before="263"/>
        <w:ind w:left="3599" w:right="1437" w:hanging="721"/>
      </w:pPr>
      <w:r>
        <w:t>2A –</w:t>
      </w:r>
      <w:r>
        <w:tab/>
        <w:t>Male</w:t>
      </w:r>
      <w:r>
        <w:rPr>
          <w:spacing w:val="40"/>
        </w:rPr>
        <w:t xml:space="preserve"> </w:t>
      </w:r>
      <w:r>
        <w:t>driver</w:t>
      </w:r>
      <w:r>
        <w:rPr>
          <w:spacing w:val="40"/>
        </w:rPr>
        <w:t xml:space="preserve"> </w:t>
      </w:r>
      <w:r>
        <w:t>under</w:t>
      </w:r>
      <w:r>
        <w:rPr>
          <w:spacing w:val="40"/>
        </w:rPr>
        <w:t xml:space="preserve"> </w:t>
      </w:r>
      <w:r>
        <w:t>25;</w:t>
      </w:r>
      <w:r>
        <w:rPr>
          <w:spacing w:val="40"/>
        </w:rPr>
        <w:t xml:space="preserve"> </w:t>
      </w:r>
      <w:r>
        <w:t>business</w:t>
      </w:r>
      <w:r>
        <w:rPr>
          <w:spacing w:val="40"/>
        </w:rPr>
        <w:t xml:space="preserve"> </w:t>
      </w:r>
      <w:r>
        <w:t>and</w:t>
      </w:r>
      <w:r>
        <w:rPr>
          <w:spacing w:val="40"/>
        </w:rPr>
        <w:t xml:space="preserve"> </w:t>
      </w:r>
      <w:r>
        <w:t>non-business</w:t>
      </w:r>
      <w:r>
        <w:rPr>
          <w:spacing w:val="40"/>
        </w:rPr>
        <w:t xml:space="preserve"> </w:t>
      </w:r>
      <w:r>
        <w:t>use;</w:t>
      </w:r>
      <w:r>
        <w:rPr>
          <w:spacing w:val="40"/>
        </w:rPr>
        <w:t xml:space="preserve"> </w:t>
      </w:r>
      <w:r>
        <w:t>married;</w:t>
      </w:r>
      <w:r>
        <w:rPr>
          <w:spacing w:val="40"/>
        </w:rPr>
        <w:t xml:space="preserve"> </w:t>
      </w:r>
      <w:r>
        <w:t>or single male not owner or principal driver</w:t>
      </w:r>
    </w:p>
    <w:p w14:paraId="260D5AF1" w14:textId="77777777" w:rsidR="00F94D66" w:rsidRDefault="00000000">
      <w:pPr>
        <w:pStyle w:val="BodyText"/>
        <w:tabs>
          <w:tab w:val="left" w:pos="3599"/>
        </w:tabs>
        <w:spacing w:before="263"/>
        <w:ind w:left="2879"/>
      </w:pPr>
      <w:r>
        <w:t>2B</w:t>
      </w:r>
      <w:r>
        <w:rPr>
          <w:spacing w:val="-3"/>
        </w:rPr>
        <w:t xml:space="preserve"> </w:t>
      </w:r>
      <w:r>
        <w:rPr>
          <w:spacing w:val="-10"/>
        </w:rPr>
        <w:t>–</w:t>
      </w:r>
      <w:r>
        <w:tab/>
        <w:t>Married</w:t>
      </w:r>
      <w:r>
        <w:rPr>
          <w:spacing w:val="-7"/>
        </w:rPr>
        <w:t xml:space="preserve"> </w:t>
      </w:r>
      <w:r>
        <w:t>male</w:t>
      </w:r>
      <w:r>
        <w:rPr>
          <w:spacing w:val="-7"/>
        </w:rPr>
        <w:t xml:space="preserve"> </w:t>
      </w:r>
      <w:r>
        <w:t>driver</w:t>
      </w:r>
      <w:r>
        <w:rPr>
          <w:spacing w:val="-7"/>
        </w:rPr>
        <w:t xml:space="preserve"> </w:t>
      </w:r>
      <w:r>
        <w:t>under</w:t>
      </w:r>
      <w:r>
        <w:rPr>
          <w:spacing w:val="-7"/>
        </w:rPr>
        <w:t xml:space="preserve"> </w:t>
      </w:r>
      <w:r>
        <w:t>25;</w:t>
      </w:r>
      <w:r>
        <w:rPr>
          <w:spacing w:val="-7"/>
        </w:rPr>
        <w:t xml:space="preserve"> </w:t>
      </w:r>
      <w:r>
        <w:t>business</w:t>
      </w:r>
      <w:r>
        <w:rPr>
          <w:spacing w:val="-6"/>
        </w:rPr>
        <w:t xml:space="preserve"> </w:t>
      </w:r>
      <w:r>
        <w:t>and</w:t>
      </w:r>
      <w:r>
        <w:rPr>
          <w:spacing w:val="-7"/>
        </w:rPr>
        <w:t xml:space="preserve"> </w:t>
      </w:r>
      <w:r>
        <w:t>non-business</w:t>
      </w:r>
      <w:r>
        <w:rPr>
          <w:spacing w:val="-7"/>
        </w:rPr>
        <w:t xml:space="preserve"> </w:t>
      </w:r>
      <w:r>
        <w:rPr>
          <w:spacing w:val="-5"/>
        </w:rPr>
        <w:t>use</w:t>
      </w:r>
    </w:p>
    <w:p w14:paraId="260D5AF2" w14:textId="77777777" w:rsidR="00F94D66" w:rsidRDefault="00000000">
      <w:pPr>
        <w:pStyle w:val="BodyText"/>
        <w:tabs>
          <w:tab w:val="left" w:pos="3599"/>
        </w:tabs>
        <w:spacing w:before="263"/>
        <w:ind w:left="3599" w:right="1437" w:hanging="720"/>
      </w:pPr>
      <w:r>
        <w:t>2C –</w:t>
      </w:r>
      <w:r>
        <w:tab/>
        <w:t>Unmarried</w:t>
      </w:r>
      <w:r>
        <w:rPr>
          <w:spacing w:val="-2"/>
        </w:rPr>
        <w:t xml:space="preserve"> </w:t>
      </w:r>
      <w:r>
        <w:t>male</w:t>
      </w:r>
      <w:r>
        <w:rPr>
          <w:spacing w:val="-3"/>
        </w:rPr>
        <w:t xml:space="preserve"> </w:t>
      </w:r>
      <w:r>
        <w:t>driver</w:t>
      </w:r>
      <w:r>
        <w:rPr>
          <w:spacing w:val="-3"/>
        </w:rPr>
        <w:t xml:space="preserve"> </w:t>
      </w:r>
      <w:r>
        <w:t>under</w:t>
      </w:r>
      <w:r>
        <w:rPr>
          <w:spacing w:val="-3"/>
        </w:rPr>
        <w:t xml:space="preserve"> </w:t>
      </w:r>
      <w:r>
        <w:t>25;</w:t>
      </w:r>
      <w:r>
        <w:rPr>
          <w:spacing w:val="-3"/>
        </w:rPr>
        <w:t xml:space="preserve"> </w:t>
      </w:r>
      <w:r>
        <w:t>business</w:t>
      </w:r>
      <w:r>
        <w:rPr>
          <w:spacing w:val="-3"/>
        </w:rPr>
        <w:t xml:space="preserve"> </w:t>
      </w:r>
      <w:r>
        <w:t>and</w:t>
      </w:r>
      <w:r>
        <w:rPr>
          <w:spacing w:val="-3"/>
        </w:rPr>
        <w:t xml:space="preserve"> </w:t>
      </w:r>
      <w:r>
        <w:t>non-business;</w:t>
      </w:r>
      <w:r>
        <w:rPr>
          <w:spacing w:val="-3"/>
        </w:rPr>
        <w:t xml:space="preserve"> </w:t>
      </w:r>
      <w:r>
        <w:t>owner</w:t>
      </w:r>
      <w:r>
        <w:rPr>
          <w:spacing w:val="-3"/>
        </w:rPr>
        <w:t xml:space="preserve"> </w:t>
      </w:r>
      <w:r>
        <w:t>or principal driver</w:t>
      </w:r>
    </w:p>
    <w:p w14:paraId="260D5AF3" w14:textId="77777777" w:rsidR="00F94D66" w:rsidRDefault="00000000">
      <w:pPr>
        <w:pStyle w:val="BodyText"/>
        <w:tabs>
          <w:tab w:val="left" w:pos="3600"/>
        </w:tabs>
        <w:spacing w:before="263"/>
        <w:ind w:left="2879"/>
      </w:pPr>
      <w:r>
        <w:t>2D</w:t>
      </w:r>
      <w:r>
        <w:rPr>
          <w:spacing w:val="-3"/>
        </w:rPr>
        <w:t xml:space="preserve"> </w:t>
      </w:r>
      <w:r>
        <w:rPr>
          <w:spacing w:val="-10"/>
        </w:rPr>
        <w:t>–</w:t>
      </w:r>
      <w:r>
        <w:tab/>
        <w:t>Female</w:t>
      </w:r>
      <w:r>
        <w:rPr>
          <w:spacing w:val="-7"/>
        </w:rPr>
        <w:t xml:space="preserve"> </w:t>
      </w:r>
      <w:r>
        <w:t>driver</w:t>
      </w:r>
      <w:r>
        <w:rPr>
          <w:spacing w:val="-7"/>
        </w:rPr>
        <w:t xml:space="preserve"> </w:t>
      </w:r>
      <w:r>
        <w:t>under</w:t>
      </w:r>
      <w:r>
        <w:rPr>
          <w:spacing w:val="-6"/>
        </w:rPr>
        <w:t xml:space="preserve"> </w:t>
      </w:r>
      <w:r>
        <w:rPr>
          <w:spacing w:val="-5"/>
        </w:rPr>
        <w:t>25</w:t>
      </w:r>
    </w:p>
    <w:p w14:paraId="260D5AF4" w14:textId="77777777" w:rsidR="00F94D66" w:rsidRDefault="00000000">
      <w:pPr>
        <w:pStyle w:val="BodyText"/>
        <w:tabs>
          <w:tab w:val="left" w:pos="3599"/>
        </w:tabs>
        <w:spacing w:before="264" w:line="480" w:lineRule="auto"/>
        <w:ind w:left="2879" w:right="1609"/>
      </w:pPr>
      <w:r>
        <w:t>2E –</w:t>
      </w:r>
      <w:r>
        <w:tab/>
        <w:t>Single</w:t>
      </w:r>
      <w:r>
        <w:rPr>
          <w:spacing w:val="-5"/>
        </w:rPr>
        <w:t xml:space="preserve"> </w:t>
      </w:r>
      <w:r>
        <w:t>male</w:t>
      </w:r>
      <w:r>
        <w:rPr>
          <w:spacing w:val="-5"/>
        </w:rPr>
        <w:t xml:space="preserve"> </w:t>
      </w:r>
      <w:r>
        <w:t>operator</w:t>
      </w:r>
      <w:r>
        <w:rPr>
          <w:spacing w:val="-5"/>
        </w:rPr>
        <w:t xml:space="preserve"> </w:t>
      </w:r>
      <w:r>
        <w:t>age</w:t>
      </w:r>
      <w:r>
        <w:rPr>
          <w:spacing w:val="-5"/>
        </w:rPr>
        <w:t xml:space="preserve"> </w:t>
      </w:r>
      <w:r>
        <w:t>25-29</w:t>
      </w:r>
      <w:r>
        <w:rPr>
          <w:spacing w:val="-5"/>
        </w:rPr>
        <w:t xml:space="preserve"> </w:t>
      </w:r>
      <w:r>
        <w:t>inclusive;</w:t>
      </w:r>
      <w:r>
        <w:rPr>
          <w:spacing w:val="-5"/>
        </w:rPr>
        <w:t xml:space="preserve"> </w:t>
      </w:r>
      <w:r>
        <w:t>owner</w:t>
      </w:r>
      <w:r>
        <w:rPr>
          <w:spacing w:val="-5"/>
        </w:rPr>
        <w:t xml:space="preserve"> </w:t>
      </w:r>
      <w:r>
        <w:t>or</w:t>
      </w:r>
      <w:r>
        <w:rPr>
          <w:spacing w:val="-5"/>
        </w:rPr>
        <w:t xml:space="preserve"> </w:t>
      </w:r>
      <w:r>
        <w:t>principal</w:t>
      </w:r>
      <w:r>
        <w:rPr>
          <w:spacing w:val="-5"/>
        </w:rPr>
        <w:t xml:space="preserve"> </w:t>
      </w:r>
      <w:r>
        <w:t>operator Sr. Citizen – Operator age 65 and over</w:t>
      </w:r>
    </w:p>
    <w:p w14:paraId="260D5AF5" w14:textId="77777777" w:rsidR="00F94D66" w:rsidRDefault="00000000">
      <w:pPr>
        <w:pStyle w:val="BodyText"/>
        <w:ind w:left="2879" w:right="1160"/>
      </w:pPr>
      <w:r>
        <w:t>All</w:t>
      </w:r>
      <w:r>
        <w:rPr>
          <w:spacing w:val="40"/>
        </w:rPr>
        <w:t xml:space="preserve"> </w:t>
      </w:r>
      <w:r>
        <w:t>Other</w:t>
      </w:r>
      <w:r>
        <w:rPr>
          <w:spacing w:val="40"/>
        </w:rPr>
        <w:t xml:space="preserve"> </w:t>
      </w:r>
      <w:r>
        <w:t>PPNF</w:t>
      </w:r>
      <w:r>
        <w:rPr>
          <w:spacing w:val="40"/>
        </w:rPr>
        <w:t xml:space="preserve"> </w:t>
      </w:r>
      <w:r>
        <w:t>–</w:t>
      </w:r>
      <w:r>
        <w:rPr>
          <w:spacing w:val="40"/>
        </w:rPr>
        <w:t xml:space="preserve"> </w:t>
      </w:r>
      <w:r>
        <w:t>No</w:t>
      </w:r>
      <w:r>
        <w:rPr>
          <w:spacing w:val="40"/>
        </w:rPr>
        <w:t xml:space="preserve"> </w:t>
      </w:r>
      <w:r>
        <w:t>class</w:t>
      </w:r>
      <w:r>
        <w:rPr>
          <w:spacing w:val="40"/>
        </w:rPr>
        <w:t xml:space="preserve"> </w:t>
      </w:r>
      <w:r>
        <w:t>plan</w:t>
      </w:r>
      <w:r>
        <w:rPr>
          <w:spacing w:val="40"/>
        </w:rPr>
        <w:t xml:space="preserve"> </w:t>
      </w:r>
      <w:r>
        <w:t>or</w:t>
      </w:r>
      <w:r>
        <w:rPr>
          <w:spacing w:val="40"/>
        </w:rPr>
        <w:t xml:space="preserve"> </w:t>
      </w:r>
      <w:r>
        <w:t>other</w:t>
      </w:r>
      <w:r>
        <w:rPr>
          <w:spacing w:val="40"/>
        </w:rPr>
        <w:t xml:space="preserve"> </w:t>
      </w:r>
      <w:r>
        <w:t>class</w:t>
      </w:r>
      <w:r>
        <w:rPr>
          <w:spacing w:val="40"/>
        </w:rPr>
        <w:t xml:space="preserve"> </w:t>
      </w:r>
      <w:r>
        <w:t>plan</w:t>
      </w:r>
      <w:r>
        <w:rPr>
          <w:spacing w:val="40"/>
        </w:rPr>
        <w:t xml:space="preserve"> </w:t>
      </w:r>
      <w:r>
        <w:t>used;</w:t>
      </w:r>
      <w:r>
        <w:rPr>
          <w:spacing w:val="40"/>
        </w:rPr>
        <w:t xml:space="preserve"> </w:t>
      </w:r>
      <w:r>
        <w:t>military</w:t>
      </w:r>
      <w:r>
        <w:rPr>
          <w:spacing w:val="40"/>
        </w:rPr>
        <w:t xml:space="preserve"> </w:t>
      </w:r>
      <w:r>
        <w:t>post</w:t>
      </w:r>
      <w:r>
        <w:rPr>
          <w:spacing w:val="40"/>
        </w:rPr>
        <w:t xml:space="preserve"> </w:t>
      </w:r>
      <w:r>
        <w:t>coverage, all other private passenger cars</w:t>
      </w:r>
    </w:p>
    <w:p w14:paraId="260D5AF6" w14:textId="77777777" w:rsidR="00F94D66" w:rsidRDefault="00F94D66">
      <w:pPr>
        <w:pStyle w:val="BodyText"/>
        <w:sectPr w:rsidR="00F94D66">
          <w:pgSz w:w="12240" w:h="15840"/>
          <w:pgMar w:top="640" w:right="0" w:bottom="940" w:left="0" w:header="426" w:footer="756" w:gutter="0"/>
          <w:cols w:space="720"/>
        </w:sectPr>
      </w:pPr>
    </w:p>
    <w:p w14:paraId="260D5AF7" w14:textId="77777777" w:rsidR="00F94D66" w:rsidRDefault="00F94D66">
      <w:pPr>
        <w:pStyle w:val="BodyText"/>
      </w:pPr>
    </w:p>
    <w:p w14:paraId="260D5AF8" w14:textId="77777777" w:rsidR="00F94D66" w:rsidRDefault="00F94D66">
      <w:pPr>
        <w:pStyle w:val="BodyText"/>
        <w:spacing w:before="262"/>
      </w:pPr>
    </w:p>
    <w:p w14:paraId="260D5AF9" w14:textId="77777777" w:rsidR="00F94D66" w:rsidRDefault="00000000">
      <w:pPr>
        <w:pStyle w:val="ListParagraph"/>
        <w:numPr>
          <w:ilvl w:val="0"/>
          <w:numId w:val="241"/>
        </w:numPr>
        <w:tabs>
          <w:tab w:val="left" w:pos="2880"/>
        </w:tabs>
        <w:spacing w:before="1" w:line="240" w:lineRule="auto"/>
        <w:ind w:hanging="720"/>
      </w:pPr>
      <w:r>
        <w:t>Assigned</w:t>
      </w:r>
      <w:r>
        <w:rPr>
          <w:spacing w:val="-10"/>
        </w:rPr>
        <w:t xml:space="preserve"> </w:t>
      </w:r>
      <w:r>
        <w:rPr>
          <w:spacing w:val="-2"/>
        </w:rPr>
        <w:t>Risks</w:t>
      </w:r>
    </w:p>
    <w:p w14:paraId="260D5AFA" w14:textId="77777777" w:rsidR="00F94D66" w:rsidRDefault="00000000">
      <w:pPr>
        <w:pStyle w:val="BodyText"/>
        <w:spacing w:before="263"/>
        <w:ind w:left="2879"/>
      </w:pPr>
      <w:r>
        <w:t>Utilize</w:t>
      </w:r>
      <w:r>
        <w:rPr>
          <w:spacing w:val="-8"/>
        </w:rPr>
        <w:t xml:space="preserve"> </w:t>
      </w:r>
      <w:r>
        <w:t>state</w:t>
      </w:r>
      <w:r>
        <w:rPr>
          <w:spacing w:val="-8"/>
        </w:rPr>
        <w:t xml:space="preserve"> </w:t>
      </w:r>
      <w:r>
        <w:t>assigned</w:t>
      </w:r>
      <w:r>
        <w:rPr>
          <w:spacing w:val="-7"/>
        </w:rPr>
        <w:t xml:space="preserve"> </w:t>
      </w:r>
      <w:r>
        <w:t>risk</w:t>
      </w:r>
      <w:r>
        <w:rPr>
          <w:spacing w:val="-8"/>
        </w:rPr>
        <w:t xml:space="preserve"> </w:t>
      </w:r>
      <w:r>
        <w:t>classification</w:t>
      </w:r>
      <w:r>
        <w:rPr>
          <w:spacing w:val="-8"/>
        </w:rPr>
        <w:t xml:space="preserve"> </w:t>
      </w:r>
      <w:r>
        <w:rPr>
          <w:spacing w:val="-2"/>
        </w:rPr>
        <w:t>plans.</w:t>
      </w:r>
    </w:p>
    <w:p w14:paraId="260D5AFB" w14:textId="77777777" w:rsidR="00F94D66" w:rsidRDefault="00000000">
      <w:pPr>
        <w:pStyle w:val="ListParagraph"/>
        <w:numPr>
          <w:ilvl w:val="0"/>
          <w:numId w:val="241"/>
        </w:numPr>
        <w:tabs>
          <w:tab w:val="left" w:pos="2880"/>
        </w:tabs>
        <w:spacing w:before="263" w:line="240" w:lineRule="auto"/>
        <w:ind w:hanging="720"/>
      </w:pPr>
      <w:r>
        <w:t>Miscellaneous</w:t>
      </w:r>
      <w:r>
        <w:rPr>
          <w:spacing w:val="-11"/>
        </w:rPr>
        <w:t xml:space="preserve"> </w:t>
      </w:r>
      <w:r>
        <w:t>Personal</w:t>
      </w:r>
      <w:r>
        <w:rPr>
          <w:spacing w:val="-11"/>
        </w:rPr>
        <w:t xml:space="preserve"> </w:t>
      </w:r>
      <w:r>
        <w:t>Vehicles</w:t>
      </w:r>
      <w:r>
        <w:rPr>
          <w:spacing w:val="-11"/>
        </w:rPr>
        <w:t xml:space="preserve"> </w:t>
      </w:r>
      <w:r>
        <w:t>(including</w:t>
      </w:r>
      <w:r>
        <w:rPr>
          <w:spacing w:val="-11"/>
        </w:rPr>
        <w:t xml:space="preserve"> </w:t>
      </w:r>
      <w:r>
        <w:rPr>
          <w:spacing w:val="-2"/>
        </w:rPr>
        <w:t>motorcycles)</w:t>
      </w:r>
    </w:p>
    <w:p w14:paraId="260D5AFC" w14:textId="77777777" w:rsidR="00F94D66" w:rsidRDefault="00000000">
      <w:pPr>
        <w:pStyle w:val="ListParagraph"/>
        <w:numPr>
          <w:ilvl w:val="0"/>
          <w:numId w:val="242"/>
        </w:numPr>
        <w:tabs>
          <w:tab w:val="left" w:pos="2159"/>
        </w:tabs>
        <w:spacing w:before="264" w:line="240" w:lineRule="auto"/>
        <w:ind w:left="2159" w:hanging="720"/>
      </w:pPr>
      <w:r>
        <w:rPr>
          <w:u w:val="single"/>
        </w:rPr>
        <w:t>Coverage</w:t>
      </w:r>
      <w:r>
        <w:rPr>
          <w:spacing w:val="-10"/>
          <w:u w:val="single"/>
        </w:rPr>
        <w:t xml:space="preserve"> </w:t>
      </w:r>
      <w:r>
        <w:rPr>
          <w:spacing w:val="-2"/>
          <w:u w:val="single"/>
        </w:rPr>
        <w:t>Identifier</w:t>
      </w:r>
    </w:p>
    <w:p w14:paraId="260D5AFD" w14:textId="77777777" w:rsidR="00F94D66" w:rsidRDefault="00000000">
      <w:pPr>
        <w:pStyle w:val="ListParagraph"/>
        <w:numPr>
          <w:ilvl w:val="1"/>
          <w:numId w:val="242"/>
        </w:numPr>
        <w:tabs>
          <w:tab w:val="left" w:pos="2591"/>
        </w:tabs>
        <w:spacing w:before="264"/>
        <w:ind w:left="2591" w:hanging="431"/>
      </w:pPr>
      <w:r>
        <w:t>Bodily</w:t>
      </w:r>
      <w:r>
        <w:rPr>
          <w:spacing w:val="-7"/>
        </w:rPr>
        <w:t xml:space="preserve"> </w:t>
      </w:r>
      <w:r>
        <w:rPr>
          <w:spacing w:val="-2"/>
        </w:rPr>
        <w:t>Injury</w:t>
      </w:r>
    </w:p>
    <w:p w14:paraId="260D5AFE" w14:textId="77777777" w:rsidR="00F94D66" w:rsidRDefault="00000000">
      <w:pPr>
        <w:pStyle w:val="ListParagraph"/>
        <w:numPr>
          <w:ilvl w:val="1"/>
          <w:numId w:val="242"/>
        </w:numPr>
        <w:tabs>
          <w:tab w:val="left" w:pos="2591"/>
        </w:tabs>
        <w:ind w:left="2591" w:hanging="431"/>
      </w:pPr>
      <w:r>
        <w:t>Property</w:t>
      </w:r>
      <w:r>
        <w:rPr>
          <w:spacing w:val="-9"/>
        </w:rPr>
        <w:t xml:space="preserve"> </w:t>
      </w:r>
      <w:r>
        <w:rPr>
          <w:spacing w:val="-2"/>
        </w:rPr>
        <w:t>Damage</w:t>
      </w:r>
    </w:p>
    <w:p w14:paraId="260D5AFF" w14:textId="77777777" w:rsidR="00F94D66" w:rsidRDefault="00000000">
      <w:pPr>
        <w:pStyle w:val="ListParagraph"/>
        <w:numPr>
          <w:ilvl w:val="1"/>
          <w:numId w:val="242"/>
        </w:numPr>
        <w:tabs>
          <w:tab w:val="left" w:pos="2591"/>
        </w:tabs>
        <w:ind w:left="2591" w:hanging="431"/>
      </w:pPr>
      <w:r>
        <w:t>Bodily</w:t>
      </w:r>
      <w:r>
        <w:rPr>
          <w:spacing w:val="-7"/>
        </w:rPr>
        <w:t xml:space="preserve"> </w:t>
      </w:r>
      <w:r>
        <w:t>Injury</w:t>
      </w:r>
      <w:r>
        <w:rPr>
          <w:spacing w:val="-6"/>
        </w:rPr>
        <w:t xml:space="preserve"> </w:t>
      </w:r>
      <w:r>
        <w:t>and</w:t>
      </w:r>
      <w:r>
        <w:rPr>
          <w:spacing w:val="-7"/>
        </w:rPr>
        <w:t xml:space="preserve"> </w:t>
      </w:r>
      <w:r>
        <w:t>Property</w:t>
      </w:r>
      <w:r>
        <w:rPr>
          <w:spacing w:val="-7"/>
        </w:rPr>
        <w:t xml:space="preserve"> </w:t>
      </w:r>
      <w:r>
        <w:t>Damage</w:t>
      </w:r>
      <w:r>
        <w:rPr>
          <w:spacing w:val="-6"/>
        </w:rPr>
        <w:t xml:space="preserve"> </w:t>
      </w:r>
      <w:r>
        <w:t>written</w:t>
      </w:r>
      <w:r>
        <w:rPr>
          <w:spacing w:val="-7"/>
        </w:rPr>
        <w:t xml:space="preserve"> </w:t>
      </w:r>
      <w:r>
        <w:t>with</w:t>
      </w:r>
      <w:r>
        <w:rPr>
          <w:spacing w:val="-6"/>
        </w:rPr>
        <w:t xml:space="preserve"> </w:t>
      </w:r>
      <w:r>
        <w:t>a</w:t>
      </w:r>
      <w:r>
        <w:rPr>
          <w:spacing w:val="-7"/>
        </w:rPr>
        <w:t xml:space="preserve"> </w:t>
      </w:r>
      <w:r>
        <w:t>single</w:t>
      </w:r>
      <w:r>
        <w:rPr>
          <w:spacing w:val="-6"/>
        </w:rPr>
        <w:t xml:space="preserve"> </w:t>
      </w:r>
      <w:r>
        <w:t>indivisible</w:t>
      </w:r>
      <w:r>
        <w:rPr>
          <w:spacing w:val="-7"/>
        </w:rPr>
        <w:t xml:space="preserve"> </w:t>
      </w:r>
      <w:r>
        <w:rPr>
          <w:spacing w:val="-2"/>
        </w:rPr>
        <w:t>premium</w:t>
      </w:r>
    </w:p>
    <w:p w14:paraId="260D5B00" w14:textId="77777777" w:rsidR="00F94D66" w:rsidRDefault="00000000">
      <w:pPr>
        <w:pStyle w:val="ListParagraph"/>
        <w:numPr>
          <w:ilvl w:val="1"/>
          <w:numId w:val="242"/>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B01"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Payments</w:t>
      </w:r>
    </w:p>
    <w:p w14:paraId="260D5B02" w14:textId="77777777" w:rsidR="00F94D66" w:rsidRDefault="00000000">
      <w:pPr>
        <w:pStyle w:val="ListParagraph"/>
        <w:numPr>
          <w:ilvl w:val="1"/>
          <w:numId w:val="242"/>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03" w14:textId="77777777" w:rsidR="00F94D66" w:rsidRDefault="00000000">
      <w:pPr>
        <w:pStyle w:val="ListParagraph"/>
        <w:numPr>
          <w:ilvl w:val="1"/>
          <w:numId w:val="242"/>
        </w:numPr>
        <w:tabs>
          <w:tab w:val="left" w:pos="2592"/>
        </w:tabs>
        <w:spacing w:line="240" w:lineRule="auto"/>
        <w:ind w:right="1437"/>
      </w:pPr>
      <w:r>
        <w:t>Uninsured</w:t>
      </w:r>
      <w:r>
        <w:rPr>
          <w:spacing w:val="35"/>
        </w:rPr>
        <w:t xml:space="preserve"> </w:t>
      </w:r>
      <w:r>
        <w:t>Motorist</w:t>
      </w:r>
      <w:r>
        <w:rPr>
          <w:spacing w:val="35"/>
        </w:rPr>
        <w:t xml:space="preserve"> </w:t>
      </w:r>
      <w:r>
        <w:t>(UM)</w:t>
      </w:r>
      <w:r>
        <w:rPr>
          <w:spacing w:val="35"/>
        </w:rPr>
        <w:t xml:space="preserve"> </w:t>
      </w:r>
      <w:r>
        <w:t>and</w:t>
      </w:r>
      <w:r>
        <w:rPr>
          <w:spacing w:val="35"/>
        </w:rPr>
        <w:t xml:space="preserve"> </w:t>
      </w:r>
      <w:r>
        <w:t>Underinsured</w:t>
      </w:r>
      <w:r>
        <w:rPr>
          <w:spacing w:val="35"/>
        </w:rPr>
        <w:t xml:space="preserve"> </w:t>
      </w:r>
      <w:r>
        <w:t>Motorist</w:t>
      </w:r>
      <w:r>
        <w:rPr>
          <w:spacing w:val="35"/>
        </w:rPr>
        <w:t xml:space="preserve"> </w:t>
      </w:r>
      <w:r>
        <w:t>(UIM).</w:t>
      </w:r>
      <w:r>
        <w:rPr>
          <w:spacing w:val="34"/>
        </w:rPr>
        <w:t xml:space="preserve"> </w:t>
      </w:r>
      <w:r>
        <w:t>These</w:t>
      </w:r>
      <w:r>
        <w:rPr>
          <w:spacing w:val="34"/>
        </w:rPr>
        <w:t xml:space="preserve"> </w:t>
      </w:r>
      <w:r>
        <w:t>are</w:t>
      </w:r>
      <w:r>
        <w:rPr>
          <w:spacing w:val="34"/>
        </w:rPr>
        <w:t xml:space="preserve"> </w:t>
      </w:r>
      <w:r>
        <w:t>to</w:t>
      </w:r>
      <w:r>
        <w:rPr>
          <w:spacing w:val="34"/>
        </w:rPr>
        <w:t xml:space="preserve"> </w:t>
      </w:r>
      <w:r>
        <w:t>be reported separately except when combined with an indivisible premium.</w:t>
      </w:r>
    </w:p>
    <w:p w14:paraId="260D5B04" w14:textId="77777777" w:rsidR="00F94D66" w:rsidRDefault="00000000">
      <w:pPr>
        <w:pStyle w:val="ListParagraph"/>
        <w:numPr>
          <w:ilvl w:val="1"/>
          <w:numId w:val="242"/>
        </w:numPr>
        <w:tabs>
          <w:tab w:val="left" w:pos="2591"/>
        </w:tabs>
        <w:spacing w:line="263" w:lineRule="exact"/>
        <w:ind w:left="2591" w:hanging="431"/>
      </w:pPr>
      <w:r>
        <w:t>Physical</w:t>
      </w:r>
      <w:r>
        <w:rPr>
          <w:spacing w:val="-9"/>
        </w:rPr>
        <w:t xml:space="preserve"> </w:t>
      </w:r>
      <w:r>
        <w:rPr>
          <w:spacing w:val="-2"/>
        </w:rPr>
        <w:t>Damage:</w:t>
      </w:r>
    </w:p>
    <w:p w14:paraId="260D5B05" w14:textId="77777777" w:rsidR="00F94D66" w:rsidRDefault="00000000">
      <w:pPr>
        <w:pStyle w:val="ListParagraph"/>
        <w:numPr>
          <w:ilvl w:val="2"/>
          <w:numId w:val="242"/>
        </w:numPr>
        <w:tabs>
          <w:tab w:val="left" w:pos="3311"/>
        </w:tabs>
        <w:ind w:left="3311" w:hanging="431"/>
      </w:pPr>
      <w:r>
        <w:t>Collision</w:t>
      </w:r>
      <w:r>
        <w:rPr>
          <w:spacing w:val="-9"/>
        </w:rPr>
        <w:t xml:space="preserve"> </w:t>
      </w:r>
      <w:r>
        <w:rPr>
          <w:spacing w:val="-2"/>
        </w:rPr>
        <w:t>Coverages</w:t>
      </w:r>
    </w:p>
    <w:p w14:paraId="260D5B06" w14:textId="77777777" w:rsidR="00F94D66" w:rsidRDefault="00000000">
      <w:pPr>
        <w:pStyle w:val="ListParagraph"/>
        <w:numPr>
          <w:ilvl w:val="2"/>
          <w:numId w:val="242"/>
        </w:numPr>
        <w:tabs>
          <w:tab w:val="left" w:pos="3311"/>
        </w:tabs>
        <w:ind w:left="3311" w:hanging="431"/>
      </w:pPr>
      <w:r>
        <w:rPr>
          <w:spacing w:val="-2"/>
        </w:rPr>
        <w:t>Comprehensive</w:t>
      </w:r>
      <w:r>
        <w:rPr>
          <w:spacing w:val="10"/>
        </w:rPr>
        <w:t xml:space="preserve"> </w:t>
      </w:r>
      <w:r>
        <w:rPr>
          <w:spacing w:val="-2"/>
        </w:rPr>
        <w:t>Coverages</w:t>
      </w:r>
    </w:p>
    <w:p w14:paraId="260D5B07" w14:textId="77777777" w:rsidR="00F94D66" w:rsidRDefault="00000000">
      <w:pPr>
        <w:pStyle w:val="ListParagraph"/>
        <w:numPr>
          <w:ilvl w:val="2"/>
          <w:numId w:val="242"/>
        </w:numPr>
        <w:tabs>
          <w:tab w:val="left" w:pos="3311"/>
        </w:tabs>
        <w:ind w:left="3311" w:hanging="431"/>
      </w:pPr>
      <w:r>
        <w:t>All</w:t>
      </w:r>
      <w:r>
        <w:rPr>
          <w:spacing w:val="-8"/>
        </w:rPr>
        <w:t xml:space="preserve"> </w:t>
      </w:r>
      <w:r>
        <w:t>Other</w:t>
      </w:r>
      <w:r>
        <w:rPr>
          <w:spacing w:val="-8"/>
        </w:rPr>
        <w:t xml:space="preserve"> </w:t>
      </w:r>
      <w:r>
        <w:t>Physical</w:t>
      </w:r>
      <w:r>
        <w:rPr>
          <w:spacing w:val="-8"/>
        </w:rPr>
        <w:t xml:space="preserve"> </w:t>
      </w:r>
      <w:r>
        <w:t>Damage</w:t>
      </w:r>
      <w:r>
        <w:rPr>
          <w:spacing w:val="-8"/>
        </w:rPr>
        <w:t xml:space="preserve"> </w:t>
      </w:r>
      <w:r>
        <w:t>including</w:t>
      </w:r>
      <w:r>
        <w:rPr>
          <w:spacing w:val="-8"/>
        </w:rPr>
        <w:t xml:space="preserve"> </w:t>
      </w:r>
      <w:r>
        <w:t>indivisible</w:t>
      </w:r>
      <w:r>
        <w:rPr>
          <w:spacing w:val="-8"/>
        </w:rPr>
        <w:t xml:space="preserve"> </w:t>
      </w:r>
      <w:r>
        <w:t>premium</w:t>
      </w:r>
      <w:r>
        <w:rPr>
          <w:spacing w:val="-8"/>
        </w:rPr>
        <w:t xml:space="preserve"> </w:t>
      </w:r>
      <w:r>
        <w:rPr>
          <w:spacing w:val="-2"/>
        </w:rPr>
        <w:t>policies</w:t>
      </w:r>
    </w:p>
    <w:p w14:paraId="260D5B08" w14:textId="77777777" w:rsidR="00F94D66" w:rsidRDefault="00F94D66">
      <w:pPr>
        <w:pStyle w:val="BodyText"/>
        <w:spacing w:before="22"/>
      </w:pPr>
    </w:p>
    <w:p w14:paraId="260D5B09" w14:textId="77777777" w:rsidR="00F94D66" w:rsidRDefault="00000000">
      <w:pPr>
        <w:pStyle w:val="ListParagraph"/>
        <w:numPr>
          <w:ilvl w:val="0"/>
          <w:numId w:val="242"/>
        </w:numPr>
        <w:tabs>
          <w:tab w:val="left" w:pos="2159"/>
        </w:tabs>
        <w:ind w:left="2159" w:hanging="719"/>
      </w:pPr>
      <w:r>
        <w:rPr>
          <w:u w:val="single"/>
        </w:rPr>
        <w:t>Amount</w:t>
      </w:r>
      <w:r>
        <w:rPr>
          <w:spacing w:val="-6"/>
          <w:u w:val="single"/>
        </w:rPr>
        <w:t xml:space="preserve"> </w:t>
      </w:r>
      <w:r>
        <w:rPr>
          <w:u w:val="single"/>
        </w:rPr>
        <w:t>of</w:t>
      </w:r>
      <w:r>
        <w:rPr>
          <w:spacing w:val="-5"/>
          <w:u w:val="single"/>
        </w:rPr>
        <w:t xml:space="preserve"> </w:t>
      </w:r>
      <w:r>
        <w:rPr>
          <w:spacing w:val="-2"/>
          <w:u w:val="single"/>
        </w:rPr>
        <w:t>Deductibles</w:t>
      </w:r>
    </w:p>
    <w:p w14:paraId="260D5B0A" w14:textId="77777777" w:rsidR="00F94D66" w:rsidRDefault="00000000">
      <w:pPr>
        <w:pStyle w:val="BodyText"/>
        <w:spacing w:line="264" w:lineRule="exact"/>
        <w:ind w:left="2159"/>
      </w:pPr>
      <w:r>
        <w:t>Deductible</w:t>
      </w:r>
      <w:r>
        <w:rPr>
          <w:spacing w:val="-6"/>
        </w:rPr>
        <w:t xml:space="preserve"> </w:t>
      </w:r>
      <w:r>
        <w:t>amounts</w:t>
      </w:r>
      <w:r>
        <w:rPr>
          <w:spacing w:val="-6"/>
        </w:rPr>
        <w:t xml:space="preserve"> </w:t>
      </w:r>
      <w:r>
        <w:t>are</w:t>
      </w:r>
      <w:r>
        <w:rPr>
          <w:spacing w:val="-6"/>
        </w:rPr>
        <w:t xml:space="preserve"> </w:t>
      </w:r>
      <w:r>
        <w:t>to</w:t>
      </w:r>
      <w:r>
        <w:rPr>
          <w:spacing w:val="-6"/>
        </w:rPr>
        <w:t xml:space="preserve"> </w:t>
      </w:r>
      <w:r>
        <w:t>be</w:t>
      </w:r>
      <w:r>
        <w:rPr>
          <w:spacing w:val="-6"/>
        </w:rPr>
        <w:t xml:space="preserve"> </w:t>
      </w:r>
      <w:r>
        <w:t>reported</w:t>
      </w:r>
      <w:r>
        <w:rPr>
          <w:spacing w:val="-5"/>
        </w:rPr>
        <w:t xml:space="preserve"> </w:t>
      </w:r>
      <w:r>
        <w:t>to</w:t>
      </w:r>
      <w:r>
        <w:rPr>
          <w:spacing w:val="-6"/>
        </w:rPr>
        <w:t xml:space="preserve"> </w:t>
      </w:r>
      <w:r>
        <w:t>the</w:t>
      </w:r>
      <w:r>
        <w:rPr>
          <w:spacing w:val="-6"/>
        </w:rPr>
        <w:t xml:space="preserve"> </w:t>
      </w:r>
      <w:r>
        <w:t>statistical</w:t>
      </w:r>
      <w:r>
        <w:rPr>
          <w:spacing w:val="-6"/>
        </w:rPr>
        <w:t xml:space="preserve"> </w:t>
      </w:r>
      <w:r>
        <w:t>agent</w:t>
      </w:r>
      <w:r>
        <w:rPr>
          <w:spacing w:val="-6"/>
        </w:rPr>
        <w:t xml:space="preserve"> </w:t>
      </w:r>
      <w:r>
        <w:rPr>
          <w:spacing w:val="-4"/>
        </w:rPr>
        <w:t>for:</w:t>
      </w:r>
    </w:p>
    <w:p w14:paraId="260D5B0B" w14:textId="77777777" w:rsidR="00F94D66" w:rsidRDefault="00000000">
      <w:pPr>
        <w:pStyle w:val="ListParagraph"/>
        <w:numPr>
          <w:ilvl w:val="1"/>
          <w:numId w:val="242"/>
        </w:numPr>
        <w:tabs>
          <w:tab w:val="left" w:pos="2591"/>
        </w:tabs>
        <w:ind w:left="2591" w:hanging="431"/>
      </w:pPr>
      <w:r>
        <w:rPr>
          <w:spacing w:val="-2"/>
        </w:rPr>
        <w:t>Collision</w:t>
      </w:r>
    </w:p>
    <w:p w14:paraId="260D5B0C" w14:textId="77777777" w:rsidR="00F94D66" w:rsidRDefault="00000000">
      <w:pPr>
        <w:pStyle w:val="ListParagraph"/>
        <w:numPr>
          <w:ilvl w:val="1"/>
          <w:numId w:val="242"/>
        </w:numPr>
        <w:tabs>
          <w:tab w:val="left" w:pos="2591"/>
        </w:tabs>
        <w:ind w:left="2591" w:hanging="431"/>
      </w:pPr>
      <w:r>
        <w:rPr>
          <w:spacing w:val="-2"/>
        </w:rPr>
        <w:t>Comprehensive</w:t>
      </w:r>
    </w:p>
    <w:p w14:paraId="260D5B0D" w14:textId="77777777" w:rsidR="00F94D66" w:rsidRDefault="00000000">
      <w:pPr>
        <w:pStyle w:val="ListParagraph"/>
        <w:numPr>
          <w:ilvl w:val="1"/>
          <w:numId w:val="242"/>
        </w:numPr>
        <w:tabs>
          <w:tab w:val="left" w:pos="2591"/>
        </w:tabs>
        <w:ind w:left="2591" w:hanging="431"/>
      </w:pPr>
      <w:r>
        <w:t>All</w:t>
      </w:r>
      <w:r>
        <w:rPr>
          <w:spacing w:val="-7"/>
        </w:rPr>
        <w:t xml:space="preserve"> </w:t>
      </w:r>
      <w:r>
        <w:t>other</w:t>
      </w:r>
      <w:r>
        <w:rPr>
          <w:spacing w:val="-6"/>
        </w:rPr>
        <w:t xml:space="preserve"> </w:t>
      </w:r>
      <w:r>
        <w:t>physical</w:t>
      </w:r>
      <w:r>
        <w:rPr>
          <w:spacing w:val="-6"/>
        </w:rPr>
        <w:t xml:space="preserve"> </w:t>
      </w:r>
      <w:r>
        <w:t>damage</w:t>
      </w:r>
      <w:r>
        <w:rPr>
          <w:spacing w:val="-6"/>
        </w:rPr>
        <w:t xml:space="preserve"> </w:t>
      </w:r>
      <w:r>
        <w:rPr>
          <w:spacing w:val="-2"/>
        </w:rPr>
        <w:t>coverages</w:t>
      </w:r>
    </w:p>
    <w:p w14:paraId="260D5B0E" w14:textId="77777777" w:rsidR="00F94D66" w:rsidRDefault="00F94D66">
      <w:pPr>
        <w:pStyle w:val="BodyText"/>
        <w:spacing w:before="24"/>
      </w:pPr>
    </w:p>
    <w:p w14:paraId="260D5B0F" w14:textId="77777777" w:rsidR="00F94D66" w:rsidRDefault="00000000">
      <w:pPr>
        <w:pStyle w:val="Heading4"/>
        <w:spacing w:before="1"/>
        <w:ind w:left="904" w:right="904"/>
        <w:jc w:val="center"/>
      </w:pPr>
      <w:bookmarkStart w:id="182" w:name="_TOC_250188"/>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bookmarkEnd w:id="182"/>
      <w:r>
        <w:rPr>
          <w:spacing w:val="-2"/>
        </w:rPr>
        <w:t>Reporting</w:t>
      </w:r>
    </w:p>
    <w:p w14:paraId="260D5B10" w14:textId="77777777" w:rsidR="00F94D66" w:rsidRDefault="00F94D66">
      <w:pPr>
        <w:pStyle w:val="BodyText"/>
        <w:spacing w:before="22"/>
        <w:rPr>
          <w:b/>
        </w:rPr>
      </w:pPr>
    </w:p>
    <w:p w14:paraId="260D5B11" w14:textId="77777777" w:rsidR="00F94D66" w:rsidRDefault="00000000">
      <w:pPr>
        <w:pStyle w:val="BodyText"/>
        <w:spacing w:before="1"/>
        <w:ind w:left="1440" w:right="1160" w:hanging="1"/>
      </w:pPr>
      <w:r>
        <w:t>The</w:t>
      </w:r>
      <w:r>
        <w:rPr>
          <w:spacing w:val="27"/>
        </w:rPr>
        <w:t xml:space="preserve"> </w:t>
      </w:r>
      <w:r>
        <w:t>matching</w:t>
      </w:r>
      <w:r>
        <w:rPr>
          <w:spacing w:val="27"/>
        </w:rPr>
        <w:t xml:space="preserve"> </w:t>
      </w:r>
      <w:r>
        <w:t>exposure</w:t>
      </w:r>
      <w:r>
        <w:rPr>
          <w:spacing w:val="27"/>
        </w:rPr>
        <w:t xml:space="preserve"> </w:t>
      </w:r>
      <w:r>
        <w:t>detail</w:t>
      </w:r>
      <w:r>
        <w:rPr>
          <w:spacing w:val="27"/>
        </w:rPr>
        <w:t xml:space="preserve"> </w:t>
      </w:r>
      <w:r>
        <w:t>provided</w:t>
      </w:r>
      <w:r>
        <w:rPr>
          <w:spacing w:val="27"/>
        </w:rPr>
        <w:t xml:space="preserve"> </w:t>
      </w:r>
      <w:r>
        <w:t>in</w:t>
      </w:r>
      <w:r>
        <w:rPr>
          <w:spacing w:val="27"/>
        </w:rPr>
        <w:t xml:space="preserve"> </w:t>
      </w:r>
      <w:r>
        <w:t>this</w:t>
      </w:r>
      <w:r>
        <w:rPr>
          <w:spacing w:val="27"/>
        </w:rPr>
        <w:t xml:space="preserve"> </w:t>
      </w:r>
      <w:r>
        <w:t>section</w:t>
      </w:r>
      <w:r>
        <w:rPr>
          <w:spacing w:val="27"/>
        </w:rPr>
        <w:t xml:space="preserve"> </w:t>
      </w:r>
      <w:r>
        <w:t>of</w:t>
      </w:r>
      <w:r>
        <w:rPr>
          <w:spacing w:val="27"/>
        </w:rPr>
        <w:t xml:space="preserve"> </w:t>
      </w:r>
      <w:r>
        <w:t>the</w:t>
      </w:r>
      <w:r>
        <w:rPr>
          <w:spacing w:val="26"/>
        </w:rPr>
        <w:t xml:space="preserve"> </w:t>
      </w:r>
      <w:r>
        <w:rPr>
          <w:i/>
        </w:rPr>
        <w:t>Handbook</w:t>
      </w:r>
      <w:r>
        <w:rPr>
          <w:i/>
          <w:spacing w:val="27"/>
        </w:rPr>
        <w:t xml:space="preserve"> </w:t>
      </w:r>
      <w:r>
        <w:t>shall</w:t>
      </w:r>
      <w:r>
        <w:rPr>
          <w:spacing w:val="26"/>
        </w:rPr>
        <w:t xml:space="preserve"> </w:t>
      </w:r>
      <w:r>
        <w:t>be</w:t>
      </w:r>
      <w:r>
        <w:rPr>
          <w:spacing w:val="26"/>
        </w:rPr>
        <w:t xml:space="preserve"> </w:t>
      </w:r>
      <w:r>
        <w:t>reported with each loss. In addition, the following elements of detail shall be provided:</w:t>
      </w:r>
    </w:p>
    <w:p w14:paraId="260D5B12" w14:textId="77777777" w:rsidR="00F94D66" w:rsidRDefault="00000000">
      <w:pPr>
        <w:pStyle w:val="ListParagraph"/>
        <w:numPr>
          <w:ilvl w:val="0"/>
          <w:numId w:val="242"/>
        </w:numPr>
        <w:tabs>
          <w:tab w:val="left" w:pos="2160"/>
        </w:tabs>
        <w:spacing w:before="263" w:line="240" w:lineRule="auto"/>
        <w:ind w:hanging="720"/>
      </w:pPr>
      <w:r>
        <w:rPr>
          <w:u w:val="single"/>
        </w:rPr>
        <w:t>Amount</w:t>
      </w:r>
      <w:r>
        <w:rPr>
          <w:spacing w:val="-6"/>
          <w:u w:val="single"/>
        </w:rPr>
        <w:t xml:space="preserve"> </w:t>
      </w:r>
      <w:r>
        <w:rPr>
          <w:u w:val="single"/>
        </w:rPr>
        <w:t>of</w:t>
      </w:r>
      <w:r>
        <w:rPr>
          <w:spacing w:val="-5"/>
          <w:u w:val="single"/>
        </w:rPr>
        <w:t xml:space="preserve"> </w:t>
      </w:r>
      <w:r>
        <w:rPr>
          <w:spacing w:val="-4"/>
          <w:u w:val="single"/>
        </w:rPr>
        <w:t>Loss</w:t>
      </w:r>
    </w:p>
    <w:p w14:paraId="260D5B13" w14:textId="77777777" w:rsidR="00F94D66" w:rsidRDefault="00000000">
      <w:pPr>
        <w:pStyle w:val="ListParagraph"/>
        <w:numPr>
          <w:ilvl w:val="1"/>
          <w:numId w:val="242"/>
        </w:numPr>
        <w:tabs>
          <w:tab w:val="left" w:pos="2591"/>
        </w:tabs>
        <w:spacing w:before="263"/>
        <w:ind w:left="2591" w:hanging="431"/>
        <w:jc w:val="both"/>
      </w:pPr>
      <w:r>
        <w:t>Paid</w:t>
      </w:r>
      <w:r>
        <w:rPr>
          <w:spacing w:val="-5"/>
        </w:rPr>
        <w:t xml:space="preserve"> </w:t>
      </w:r>
      <w:r>
        <w:rPr>
          <w:spacing w:val="-2"/>
        </w:rPr>
        <w:t>losses</w:t>
      </w:r>
    </w:p>
    <w:p w14:paraId="260D5B14" w14:textId="77777777" w:rsidR="00F94D66" w:rsidRDefault="00000000">
      <w:pPr>
        <w:pStyle w:val="ListParagraph"/>
        <w:numPr>
          <w:ilvl w:val="1"/>
          <w:numId w:val="242"/>
        </w:numPr>
        <w:tabs>
          <w:tab w:val="left" w:pos="2591"/>
        </w:tabs>
        <w:ind w:left="2591" w:hanging="431"/>
        <w:jc w:val="both"/>
      </w:pPr>
      <w:r>
        <w:t>Case-basis</w:t>
      </w:r>
      <w:r>
        <w:rPr>
          <w:spacing w:val="-12"/>
        </w:rPr>
        <w:t xml:space="preserve"> </w:t>
      </w:r>
      <w:r>
        <w:t>outstanding</w:t>
      </w:r>
      <w:r>
        <w:rPr>
          <w:spacing w:val="-12"/>
        </w:rPr>
        <w:t xml:space="preserve"> </w:t>
      </w:r>
      <w:r>
        <w:rPr>
          <w:spacing w:val="-2"/>
        </w:rPr>
        <w:t>losses</w:t>
      </w:r>
    </w:p>
    <w:p w14:paraId="260D5B15" w14:textId="77777777" w:rsidR="00F94D66" w:rsidRPr="006A4B52" w:rsidRDefault="00000000">
      <w:pPr>
        <w:pStyle w:val="ListParagraph"/>
        <w:numPr>
          <w:ilvl w:val="1"/>
          <w:numId w:val="242"/>
        </w:numPr>
        <w:tabs>
          <w:tab w:val="left" w:pos="2592"/>
        </w:tabs>
        <w:spacing w:line="240" w:lineRule="auto"/>
        <w:ind w:right="1436"/>
        <w:jc w:val="both"/>
        <w:rPr>
          <w:ins w:id="183" w:author="Crews, Libby" w:date="2025-11-25T13:21:00Z" w16du:dateUtc="2025-11-25T19:21:00Z"/>
          <w:rPrChange w:id="184" w:author="Crews, Libby" w:date="2025-11-25T13:21:00Z" w16du:dateUtc="2025-11-25T19:21:00Z">
            <w:rPr>
              <w:ins w:id="185" w:author="Crews, Libby" w:date="2025-11-25T13:21:00Z" w16du:dateUtc="2025-11-25T19:21:00Z"/>
              <w:spacing w:val="-2"/>
            </w:rPr>
          </w:rPrChange>
        </w:rPr>
      </w:pPr>
      <w:r>
        <w:t>Paid and outstanding allocated loss adjustment expenses are reported for liability coverages only. Such expenses and reserves shall be reported,</w:t>
      </w:r>
      <w:r>
        <w:rPr>
          <w:spacing w:val="-1"/>
        </w:rPr>
        <w:t xml:space="preserve"> </w:t>
      </w:r>
      <w:r>
        <w:t xml:space="preserve">whenever practicable, using definitions consistent with definitions used for financial </w:t>
      </w:r>
      <w:r>
        <w:rPr>
          <w:spacing w:val="-2"/>
        </w:rPr>
        <w:t>reporting.</w:t>
      </w:r>
    </w:p>
    <w:p w14:paraId="6F12CC16" w14:textId="7D9681E1" w:rsidR="006A4B52" w:rsidRPr="006A4B52" w:rsidRDefault="006A4B52">
      <w:pPr>
        <w:pStyle w:val="ListParagraph"/>
        <w:numPr>
          <w:ilvl w:val="1"/>
          <w:numId w:val="242"/>
        </w:numPr>
        <w:tabs>
          <w:tab w:val="left" w:pos="2592"/>
        </w:tabs>
        <w:spacing w:line="240" w:lineRule="auto"/>
        <w:ind w:right="1436"/>
        <w:jc w:val="both"/>
        <w:rPr>
          <w:ins w:id="186" w:author="Crews, Libby" w:date="2025-11-25T13:22:00Z" w16du:dateUtc="2025-11-25T19:22:00Z"/>
          <w:rPrChange w:id="187" w:author="Crews, Libby" w:date="2025-11-25T13:22:00Z" w16du:dateUtc="2025-11-25T19:22:00Z">
            <w:rPr>
              <w:ins w:id="188" w:author="Crews, Libby" w:date="2025-11-25T13:22:00Z" w16du:dateUtc="2025-11-25T19:22:00Z"/>
              <w:spacing w:val="-2"/>
            </w:rPr>
          </w:rPrChange>
        </w:rPr>
      </w:pPr>
      <w:ins w:id="189" w:author="Crews, Libby" w:date="2025-11-25T13:21:00Z" w16du:dateUtc="2025-11-25T19:21:00Z">
        <w:r>
          <w:rPr>
            <w:spacing w:val="-2"/>
          </w:rPr>
          <w:t>Salv</w:t>
        </w:r>
      </w:ins>
      <w:ins w:id="190" w:author="Crews, Libby" w:date="2025-11-25T13:22:00Z" w16du:dateUtc="2025-11-25T19:22:00Z">
        <w:r>
          <w:rPr>
            <w:spacing w:val="-2"/>
          </w:rPr>
          <w:t>age</w:t>
        </w:r>
      </w:ins>
    </w:p>
    <w:p w14:paraId="253665ED" w14:textId="6D6F1032" w:rsidR="006A4B52" w:rsidRDefault="006A4B52">
      <w:pPr>
        <w:pStyle w:val="ListParagraph"/>
        <w:numPr>
          <w:ilvl w:val="1"/>
          <w:numId w:val="242"/>
        </w:numPr>
        <w:tabs>
          <w:tab w:val="left" w:pos="2592"/>
        </w:tabs>
        <w:spacing w:line="240" w:lineRule="auto"/>
        <w:ind w:right="1436"/>
        <w:jc w:val="both"/>
      </w:pPr>
      <w:ins w:id="191" w:author="Crews, Libby" w:date="2025-11-25T13:22:00Z" w16du:dateUtc="2025-11-25T19:22:00Z">
        <w:r>
          <w:rPr>
            <w:spacing w:val="-2"/>
          </w:rPr>
          <w:t>Subrogation</w:t>
        </w:r>
      </w:ins>
    </w:p>
    <w:p w14:paraId="260D5B16" w14:textId="77777777" w:rsidR="00F94D66" w:rsidRDefault="00F94D66">
      <w:pPr>
        <w:pStyle w:val="BodyText"/>
        <w:spacing w:before="13"/>
      </w:pPr>
    </w:p>
    <w:p w14:paraId="260D5B17" w14:textId="77777777" w:rsidR="00F94D66" w:rsidRDefault="00000000">
      <w:pPr>
        <w:pStyle w:val="BodyText"/>
        <w:ind w:left="1440"/>
      </w:pPr>
      <w:r>
        <w:t>Losses</w:t>
      </w:r>
      <w:r>
        <w:rPr>
          <w:spacing w:val="-5"/>
        </w:rPr>
        <w:t xml:space="preserve"> </w:t>
      </w:r>
      <w:r>
        <w:t>are</w:t>
      </w:r>
      <w:r>
        <w:rPr>
          <w:spacing w:val="-5"/>
        </w:rPr>
        <w:t xml:space="preserve"> </w:t>
      </w:r>
      <w:r>
        <w:t>to</w:t>
      </w:r>
      <w:r>
        <w:rPr>
          <w:spacing w:val="-5"/>
        </w:rPr>
        <w:t xml:space="preserve"> </w:t>
      </w:r>
      <w:r>
        <w:t>be</w:t>
      </w:r>
      <w:r>
        <w:rPr>
          <w:spacing w:val="-5"/>
        </w:rPr>
        <w:t xml:space="preserve"> </w:t>
      </w:r>
      <w:r>
        <w:t>reported</w:t>
      </w:r>
      <w:r>
        <w:rPr>
          <w:spacing w:val="-5"/>
        </w:rPr>
        <w:t xml:space="preserve"> </w:t>
      </w:r>
      <w:r>
        <w:t>net</w:t>
      </w:r>
      <w:r>
        <w:rPr>
          <w:spacing w:val="-5"/>
        </w:rPr>
        <w:t xml:space="preserve"> </w:t>
      </w:r>
      <w:r>
        <w:t>as</w:t>
      </w:r>
      <w:r>
        <w:rPr>
          <w:spacing w:val="-5"/>
        </w:rPr>
        <w:t xml:space="preserve"> </w:t>
      </w:r>
      <w:r>
        <w:t>to</w:t>
      </w:r>
      <w:r>
        <w:rPr>
          <w:spacing w:val="-5"/>
        </w:rPr>
        <w:t xml:space="preserve"> </w:t>
      </w:r>
      <w:r>
        <w:t>third</w:t>
      </w:r>
      <w:r>
        <w:rPr>
          <w:spacing w:val="-4"/>
        </w:rPr>
        <w:t xml:space="preserve"> </w:t>
      </w:r>
      <w:r>
        <w:t>party</w:t>
      </w:r>
      <w:r>
        <w:rPr>
          <w:spacing w:val="-5"/>
        </w:rPr>
        <w:t xml:space="preserve"> </w:t>
      </w:r>
      <w:r>
        <w:t>recoveries</w:t>
      </w:r>
      <w:r>
        <w:rPr>
          <w:spacing w:val="-5"/>
        </w:rPr>
        <w:t xml:space="preserve"> </w:t>
      </w:r>
      <w:r>
        <w:t>(salvage</w:t>
      </w:r>
      <w:r>
        <w:rPr>
          <w:spacing w:val="-5"/>
        </w:rPr>
        <w:t xml:space="preserve"> </w:t>
      </w:r>
      <w:r>
        <w:t>and</w:t>
      </w:r>
      <w:r>
        <w:rPr>
          <w:spacing w:val="-5"/>
        </w:rPr>
        <w:t xml:space="preserve"> </w:t>
      </w:r>
      <w:r>
        <w:rPr>
          <w:spacing w:val="-2"/>
        </w:rPr>
        <w:t>subrogation).</w:t>
      </w:r>
    </w:p>
    <w:p w14:paraId="260D5B18" w14:textId="77777777" w:rsidR="00F94D66" w:rsidRDefault="00000000">
      <w:pPr>
        <w:pStyle w:val="ListParagraph"/>
        <w:numPr>
          <w:ilvl w:val="0"/>
          <w:numId w:val="242"/>
        </w:numPr>
        <w:tabs>
          <w:tab w:val="left" w:pos="2160"/>
        </w:tabs>
        <w:spacing w:before="264" w:line="240" w:lineRule="auto"/>
        <w:ind w:hanging="720"/>
      </w:pPr>
      <w:r>
        <w:rPr>
          <w:u w:val="single"/>
        </w:rPr>
        <w:t>Claim</w:t>
      </w:r>
      <w:r>
        <w:rPr>
          <w:spacing w:val="-7"/>
          <w:u w:val="single"/>
        </w:rPr>
        <w:t xml:space="preserve"> </w:t>
      </w:r>
      <w:r>
        <w:rPr>
          <w:spacing w:val="-2"/>
          <w:u w:val="single"/>
        </w:rPr>
        <w:t>Count</w:t>
      </w:r>
    </w:p>
    <w:p w14:paraId="260D5B19" w14:textId="77777777" w:rsidR="00F94D66" w:rsidRDefault="00000000">
      <w:pPr>
        <w:pStyle w:val="ListParagraph"/>
        <w:numPr>
          <w:ilvl w:val="1"/>
          <w:numId w:val="242"/>
        </w:numPr>
        <w:tabs>
          <w:tab w:val="left" w:pos="2591"/>
        </w:tabs>
        <w:spacing w:before="254"/>
        <w:ind w:left="2591" w:hanging="431"/>
        <w:jc w:val="both"/>
      </w:pPr>
      <w:r>
        <w:t>Number</w:t>
      </w:r>
      <w:r>
        <w:rPr>
          <w:spacing w:val="-9"/>
        </w:rPr>
        <w:t xml:space="preserve"> </w:t>
      </w:r>
      <w:r>
        <w:rPr>
          <w:spacing w:val="-4"/>
        </w:rPr>
        <w:t>Paid</w:t>
      </w:r>
    </w:p>
    <w:p w14:paraId="260D5B1A" w14:textId="77777777" w:rsidR="00F94D66" w:rsidRPr="006A4B52" w:rsidRDefault="00000000">
      <w:pPr>
        <w:pStyle w:val="ListParagraph"/>
        <w:numPr>
          <w:ilvl w:val="1"/>
          <w:numId w:val="242"/>
        </w:numPr>
        <w:tabs>
          <w:tab w:val="left" w:pos="2591"/>
        </w:tabs>
        <w:ind w:left="2591" w:hanging="431"/>
        <w:jc w:val="both"/>
        <w:rPr>
          <w:ins w:id="192" w:author="Crews, Libby" w:date="2025-11-25T13:22:00Z" w16du:dateUtc="2025-11-25T19:22:00Z"/>
          <w:rPrChange w:id="193" w:author="Crews, Libby" w:date="2025-11-25T13:22:00Z" w16du:dateUtc="2025-11-25T19:22:00Z">
            <w:rPr>
              <w:ins w:id="194" w:author="Crews, Libby" w:date="2025-11-25T13:22:00Z" w16du:dateUtc="2025-11-25T19:22:00Z"/>
              <w:spacing w:val="-2"/>
            </w:rPr>
          </w:rPrChange>
        </w:rPr>
      </w:pPr>
      <w:r>
        <w:t>Number</w:t>
      </w:r>
      <w:r>
        <w:rPr>
          <w:spacing w:val="-9"/>
        </w:rPr>
        <w:t xml:space="preserve"> </w:t>
      </w:r>
      <w:r>
        <w:rPr>
          <w:spacing w:val="-2"/>
        </w:rPr>
        <w:t>Outstanding</w:t>
      </w:r>
    </w:p>
    <w:p w14:paraId="6ECC9768" w14:textId="11BC3774" w:rsidR="006A4B52" w:rsidRPr="006A4B52" w:rsidRDefault="006A4B52">
      <w:pPr>
        <w:pStyle w:val="ListParagraph"/>
        <w:numPr>
          <w:ilvl w:val="1"/>
          <w:numId w:val="242"/>
        </w:numPr>
        <w:tabs>
          <w:tab w:val="left" w:pos="2591"/>
        </w:tabs>
        <w:ind w:left="2591" w:hanging="431"/>
        <w:jc w:val="both"/>
        <w:rPr>
          <w:ins w:id="195" w:author="Crews, Libby" w:date="2025-11-25T13:22:00Z" w16du:dateUtc="2025-11-25T19:22:00Z"/>
          <w:rPrChange w:id="196" w:author="Crews, Libby" w:date="2025-11-25T13:22:00Z" w16du:dateUtc="2025-11-25T19:22:00Z">
            <w:rPr>
              <w:ins w:id="197" w:author="Crews, Libby" w:date="2025-11-25T13:22:00Z" w16du:dateUtc="2025-11-25T19:22:00Z"/>
              <w:spacing w:val="-2"/>
            </w:rPr>
          </w:rPrChange>
        </w:rPr>
      </w:pPr>
      <w:ins w:id="198" w:author="Crews, Libby" w:date="2025-11-25T13:22:00Z" w16du:dateUtc="2025-11-25T19:22:00Z">
        <w:r>
          <w:rPr>
            <w:spacing w:val="-2"/>
          </w:rPr>
          <w:t>Number closed without payment</w:t>
        </w:r>
      </w:ins>
    </w:p>
    <w:p w14:paraId="3251727B" w14:textId="13B5E058" w:rsidR="006A4B52" w:rsidRDefault="006A4B52">
      <w:pPr>
        <w:pStyle w:val="ListParagraph"/>
        <w:numPr>
          <w:ilvl w:val="1"/>
          <w:numId w:val="242"/>
        </w:numPr>
        <w:tabs>
          <w:tab w:val="left" w:pos="2591"/>
        </w:tabs>
        <w:ind w:left="2591" w:hanging="431"/>
        <w:jc w:val="both"/>
      </w:pPr>
      <w:ins w:id="199" w:author="Crews, Libby" w:date="2025-11-25T13:22:00Z" w16du:dateUtc="2025-11-25T19:22:00Z">
        <w:r>
          <w:rPr>
            <w:spacing w:val="-2"/>
          </w:rPr>
          <w:lastRenderedPageBreak/>
          <w:t>Total Loss</w:t>
        </w:r>
      </w:ins>
    </w:p>
    <w:p w14:paraId="269355D2" w14:textId="77777777" w:rsidR="00F94D66" w:rsidRDefault="00F94D66">
      <w:pPr>
        <w:pStyle w:val="ListParagraph"/>
        <w:jc w:val="both"/>
        <w:rPr>
          <w:ins w:id="200" w:author="Crews, Libby" w:date="2025-11-25T13:22:00Z" w16du:dateUtc="2025-11-25T19:22:00Z"/>
        </w:rPr>
      </w:pPr>
    </w:p>
    <w:p w14:paraId="260D5B1B" w14:textId="77777777" w:rsidR="006A4B52" w:rsidRDefault="006A4B52">
      <w:pPr>
        <w:pStyle w:val="ListParagraph"/>
        <w:jc w:val="both"/>
        <w:sectPr w:rsidR="006A4B52">
          <w:pgSz w:w="12240" w:h="15840"/>
          <w:pgMar w:top="640" w:right="0" w:bottom="940" w:left="0" w:header="426" w:footer="756" w:gutter="0"/>
          <w:cols w:space="720"/>
        </w:sectPr>
      </w:pPr>
    </w:p>
    <w:p w14:paraId="260D5B1C" w14:textId="77777777" w:rsidR="00F94D66" w:rsidRDefault="00F94D66">
      <w:pPr>
        <w:pStyle w:val="BodyText"/>
      </w:pPr>
    </w:p>
    <w:p w14:paraId="260D5B1D" w14:textId="77777777" w:rsidR="00F94D66" w:rsidRDefault="00F94D66">
      <w:pPr>
        <w:pStyle w:val="BodyText"/>
        <w:spacing w:before="262"/>
      </w:pPr>
    </w:p>
    <w:p w14:paraId="260D5B1E" w14:textId="77777777" w:rsidR="00F94D66" w:rsidRDefault="00000000">
      <w:pPr>
        <w:pStyle w:val="BodyText"/>
        <w:spacing w:before="1"/>
        <w:ind w:left="1440" w:right="1437" w:hanging="1"/>
        <w:jc w:val="both"/>
      </w:pPr>
      <w:r>
        <w:rPr>
          <w:u w:val="single"/>
        </w:rPr>
        <w:t>Note</w:t>
      </w:r>
      <w:r>
        <w:rPr>
          <w:spacing w:val="-2"/>
          <w:u w:val="single"/>
        </w:rPr>
        <w:t xml:space="preserve"> </w:t>
      </w:r>
      <w:r>
        <w:rPr>
          <w:u w:val="single"/>
        </w:rPr>
        <w:t>on</w:t>
      </w:r>
      <w:r>
        <w:rPr>
          <w:spacing w:val="-2"/>
          <w:u w:val="single"/>
        </w:rPr>
        <w:t xml:space="preserve"> </w:t>
      </w:r>
      <w:r>
        <w:rPr>
          <w:u w:val="single"/>
        </w:rPr>
        <w:t>claim</w:t>
      </w:r>
      <w:r>
        <w:rPr>
          <w:spacing w:val="-2"/>
          <w:u w:val="single"/>
        </w:rPr>
        <w:t xml:space="preserve"> </w:t>
      </w:r>
      <w:r>
        <w:rPr>
          <w:u w:val="single"/>
        </w:rPr>
        <w:t>counting</w:t>
      </w:r>
      <w:r>
        <w:t>:</w:t>
      </w:r>
      <w:r>
        <w:rPr>
          <w:spacing w:val="-2"/>
        </w:rPr>
        <w:t xml:space="preserve"> </w:t>
      </w:r>
      <w:r>
        <w:t>It</w:t>
      </w:r>
      <w:r>
        <w:rPr>
          <w:spacing w:val="-3"/>
        </w:rPr>
        <w:t xml:space="preserve"> </w:t>
      </w:r>
      <w:r>
        <w:t>is</w:t>
      </w:r>
      <w:r>
        <w:rPr>
          <w:spacing w:val="-3"/>
        </w:rPr>
        <w:t xml:space="preserve"> </w:t>
      </w:r>
      <w:r>
        <w:t>recognized</w:t>
      </w:r>
      <w:r>
        <w:rPr>
          <w:spacing w:val="-3"/>
        </w:rPr>
        <w:t xml:space="preserve"> </w:t>
      </w:r>
      <w:r>
        <w:t>that</w:t>
      </w:r>
      <w:r>
        <w:rPr>
          <w:spacing w:val="-3"/>
        </w:rPr>
        <w:t xml:space="preserve"> </w:t>
      </w:r>
      <w:r>
        <w:t>insurer</w:t>
      </w:r>
      <w:r>
        <w:rPr>
          <w:spacing w:val="-3"/>
        </w:rPr>
        <w:t xml:space="preserve"> </w:t>
      </w:r>
      <w:r>
        <w:t>practices</w:t>
      </w:r>
      <w:r>
        <w:rPr>
          <w:spacing w:val="-3"/>
        </w:rPr>
        <w:t xml:space="preserve"> </w:t>
      </w:r>
      <w:r>
        <w:t>differ</w:t>
      </w:r>
      <w:r>
        <w:rPr>
          <w:spacing w:val="-3"/>
        </w:rPr>
        <w:t xml:space="preserve"> </w:t>
      </w:r>
      <w:r>
        <w:t>relating</w:t>
      </w:r>
      <w:r>
        <w:rPr>
          <w:spacing w:val="-3"/>
        </w:rPr>
        <w:t xml:space="preserve"> </w:t>
      </w:r>
      <w:r>
        <w:t>to</w:t>
      </w:r>
      <w:r>
        <w:rPr>
          <w:spacing w:val="-3"/>
        </w:rPr>
        <w:t xml:space="preserve"> </w:t>
      </w:r>
      <w:r>
        <w:t>the</w:t>
      </w:r>
      <w:r>
        <w:rPr>
          <w:spacing w:val="-3"/>
        </w:rPr>
        <w:t xml:space="preserve"> </w:t>
      </w:r>
      <w:r>
        <w:t xml:space="preserve">counting of claims. Some insurers count claims on a per-accident basis, while others count claims on a per-claimant basis. Either basis of counting is allowable, subject to the following </w:t>
      </w:r>
      <w:r>
        <w:rPr>
          <w:spacing w:val="-2"/>
        </w:rPr>
        <w:t>provisions:</w:t>
      </w:r>
    </w:p>
    <w:p w14:paraId="260D5B1F" w14:textId="77777777" w:rsidR="00F94D66" w:rsidRDefault="00F94D66">
      <w:pPr>
        <w:pStyle w:val="BodyText"/>
        <w:spacing w:before="2"/>
      </w:pPr>
    </w:p>
    <w:p w14:paraId="260D5B20" w14:textId="77777777" w:rsidR="00F94D66" w:rsidRDefault="00000000">
      <w:pPr>
        <w:pStyle w:val="ListParagraph"/>
        <w:numPr>
          <w:ilvl w:val="0"/>
          <w:numId w:val="240"/>
        </w:numPr>
        <w:tabs>
          <w:tab w:val="left" w:pos="1872"/>
        </w:tabs>
        <w:spacing w:line="240" w:lineRule="auto"/>
        <w:ind w:right="1438"/>
        <w:jc w:val="both"/>
      </w:pPr>
      <w:r>
        <w:t>Insurers shall notify their statistical agent of the basis of counting that they use, and they shall notify the statistical agent whenever this basis of counting is changed.</w:t>
      </w:r>
    </w:p>
    <w:p w14:paraId="260D5B21" w14:textId="77777777" w:rsidR="00F94D66" w:rsidRDefault="00F94D66">
      <w:pPr>
        <w:pStyle w:val="BodyText"/>
        <w:spacing w:before="3"/>
      </w:pPr>
    </w:p>
    <w:p w14:paraId="260D5B22" w14:textId="77777777" w:rsidR="00F94D66" w:rsidRDefault="00000000">
      <w:pPr>
        <w:pStyle w:val="ListParagraph"/>
        <w:numPr>
          <w:ilvl w:val="0"/>
          <w:numId w:val="240"/>
        </w:numPr>
        <w:tabs>
          <w:tab w:val="left" w:pos="1872"/>
        </w:tabs>
        <w:spacing w:line="240" w:lineRule="auto"/>
        <w:ind w:right="1437"/>
        <w:jc w:val="both"/>
      </w:pPr>
      <w:r>
        <w:t>A claimant-based counting method is considered preferable. Whenever a system rewrite,</w:t>
      </w:r>
      <w:r>
        <w:rPr>
          <w:spacing w:val="-1"/>
        </w:rPr>
        <w:t xml:space="preserve"> </w:t>
      </w:r>
      <w:r>
        <w:t>merger</w:t>
      </w:r>
      <w:r>
        <w:rPr>
          <w:spacing w:val="-1"/>
        </w:rPr>
        <w:t xml:space="preserve"> </w:t>
      </w:r>
      <w:r>
        <w:t>or</w:t>
      </w:r>
      <w:r>
        <w:rPr>
          <w:spacing w:val="-1"/>
        </w:rPr>
        <w:t xml:space="preserve"> </w:t>
      </w:r>
      <w:r>
        <w:t>other</w:t>
      </w:r>
      <w:r>
        <w:rPr>
          <w:spacing w:val="-1"/>
        </w:rPr>
        <w:t xml:space="preserve"> </w:t>
      </w:r>
      <w:r>
        <w:t>major</w:t>
      </w:r>
      <w:r>
        <w:rPr>
          <w:spacing w:val="-1"/>
        </w:rPr>
        <w:t xml:space="preserve"> </w:t>
      </w:r>
      <w:r>
        <w:t>event</w:t>
      </w:r>
      <w:r>
        <w:rPr>
          <w:spacing w:val="-1"/>
        </w:rPr>
        <w:t xml:space="preserve"> </w:t>
      </w:r>
      <w:r>
        <w:t>offers an</w:t>
      </w:r>
      <w:r>
        <w:rPr>
          <w:spacing w:val="-1"/>
        </w:rPr>
        <w:t xml:space="preserve"> </w:t>
      </w:r>
      <w:r>
        <w:t>insurer</w:t>
      </w:r>
      <w:r>
        <w:rPr>
          <w:spacing w:val="-1"/>
        </w:rPr>
        <w:t xml:space="preserve"> </w:t>
      </w:r>
      <w:r>
        <w:t>or</w:t>
      </w:r>
      <w:r>
        <w:rPr>
          <w:spacing w:val="-1"/>
        </w:rPr>
        <w:t xml:space="preserve"> </w:t>
      </w:r>
      <w:r>
        <w:t>group</w:t>
      </w:r>
      <w:r>
        <w:rPr>
          <w:spacing w:val="-1"/>
        </w:rPr>
        <w:t xml:space="preserve"> </w:t>
      </w:r>
      <w:r>
        <w:t>the</w:t>
      </w:r>
      <w:r>
        <w:rPr>
          <w:spacing w:val="-2"/>
        </w:rPr>
        <w:t xml:space="preserve"> </w:t>
      </w:r>
      <w:r>
        <w:t>opportunity</w:t>
      </w:r>
      <w:r>
        <w:rPr>
          <w:spacing w:val="-2"/>
        </w:rPr>
        <w:t xml:space="preserve"> </w:t>
      </w:r>
      <w:r>
        <w:t>to</w:t>
      </w:r>
      <w:r>
        <w:rPr>
          <w:spacing w:val="-2"/>
        </w:rPr>
        <w:t xml:space="preserve"> </w:t>
      </w:r>
      <w:r>
        <w:t>move to claimant-based reporting without a significant additional expenditure simply to change the reporting basis, the insurer or group is encouraged to change to claimant- based reporting.</w:t>
      </w:r>
    </w:p>
    <w:p w14:paraId="260D5B23" w14:textId="77777777" w:rsidR="00F94D66" w:rsidRDefault="00F94D66">
      <w:pPr>
        <w:pStyle w:val="BodyText"/>
        <w:spacing w:before="2"/>
      </w:pPr>
    </w:p>
    <w:p w14:paraId="260D5B24" w14:textId="77777777" w:rsidR="00F94D66" w:rsidRDefault="00000000">
      <w:pPr>
        <w:pStyle w:val="ListParagraph"/>
        <w:numPr>
          <w:ilvl w:val="0"/>
          <w:numId w:val="240"/>
        </w:numPr>
        <w:tabs>
          <w:tab w:val="left" w:pos="1872"/>
        </w:tabs>
        <w:spacing w:line="240" w:lineRule="auto"/>
        <w:ind w:right="1437"/>
        <w:jc w:val="both"/>
      </w:pPr>
      <w:r>
        <w:t>So that data may be provided for the excess loss exhibits described in this section, insurers that utilize claimant-based reporting must be able to identify multiple claimants arising from the same accident for those coverages involving a separate per- accident limit.</w:t>
      </w:r>
    </w:p>
    <w:p w14:paraId="260D5B25" w14:textId="77777777" w:rsidR="00F94D66" w:rsidRDefault="00F94D66">
      <w:pPr>
        <w:pStyle w:val="BodyText"/>
        <w:spacing w:before="2"/>
      </w:pPr>
    </w:p>
    <w:p w14:paraId="260D5B26" w14:textId="77777777" w:rsidR="00F94D66" w:rsidRDefault="00000000">
      <w:pPr>
        <w:pStyle w:val="ListParagraph"/>
        <w:numPr>
          <w:ilvl w:val="0"/>
          <w:numId w:val="240"/>
        </w:numPr>
        <w:tabs>
          <w:tab w:val="left" w:pos="1872"/>
        </w:tabs>
        <w:spacing w:line="240" w:lineRule="auto"/>
        <w:ind w:right="1439"/>
        <w:jc w:val="both"/>
      </w:pPr>
      <w:r>
        <w:t>Insurers that utilize accident-based reporting must be able to break out data for individual claimants for the excess loss exhibits described in this section.</w:t>
      </w:r>
    </w:p>
    <w:p w14:paraId="260D5B27" w14:textId="460AD01F" w:rsidR="00F94D66" w:rsidRDefault="00000000">
      <w:pPr>
        <w:pStyle w:val="ListParagraph"/>
        <w:numPr>
          <w:ilvl w:val="0"/>
          <w:numId w:val="242"/>
        </w:numPr>
        <w:tabs>
          <w:tab w:val="left" w:pos="2159"/>
        </w:tabs>
        <w:spacing w:before="263" w:line="240" w:lineRule="auto"/>
        <w:ind w:left="2159" w:hanging="720"/>
      </w:pPr>
      <w:del w:id="201" w:author="Crews, Libby" w:date="2025-11-25T13:22:00Z" w16du:dateUtc="2025-11-25T19:22:00Z">
        <w:r w:rsidDel="00FC0D28">
          <w:rPr>
            <w:u w:val="single"/>
          </w:rPr>
          <w:delText>Year</w:delText>
        </w:r>
        <w:r w:rsidDel="00FC0D28">
          <w:rPr>
            <w:spacing w:val="-4"/>
            <w:u w:val="single"/>
          </w:rPr>
          <w:delText xml:space="preserve"> </w:delText>
        </w:r>
      </w:del>
      <w:ins w:id="202" w:author="Crews, Libby" w:date="2025-11-25T13:22:00Z" w16du:dateUtc="2025-11-25T19:22:00Z">
        <w:r w:rsidR="00FC0D28">
          <w:rPr>
            <w:u w:val="single"/>
          </w:rPr>
          <w:t xml:space="preserve">Date </w:t>
        </w:r>
      </w:ins>
      <w:r>
        <w:rPr>
          <w:u w:val="single"/>
        </w:rPr>
        <w:t>of</w:t>
      </w:r>
      <w:r>
        <w:rPr>
          <w:spacing w:val="-3"/>
          <w:u w:val="single"/>
        </w:rPr>
        <w:t xml:space="preserve"> </w:t>
      </w:r>
      <w:r>
        <w:rPr>
          <w:spacing w:val="-4"/>
          <w:u w:val="single"/>
        </w:rPr>
        <w:t>Loss</w:t>
      </w:r>
    </w:p>
    <w:p w14:paraId="260D5B28" w14:textId="77777777" w:rsidR="00F94D66" w:rsidRDefault="00F94D66">
      <w:pPr>
        <w:pStyle w:val="BodyText"/>
      </w:pPr>
    </w:p>
    <w:p w14:paraId="260D5B29" w14:textId="7ACB6059" w:rsidR="00F94D66" w:rsidRDefault="00000000">
      <w:pPr>
        <w:pStyle w:val="BodyText"/>
        <w:ind w:left="1440"/>
      </w:pPr>
      <w:r>
        <w:t>The</w:t>
      </w:r>
      <w:r>
        <w:rPr>
          <w:spacing w:val="-5"/>
        </w:rPr>
        <w:t xml:space="preserve"> </w:t>
      </w:r>
      <w:del w:id="203" w:author="Crews, Libby" w:date="2025-11-25T13:22:00Z" w16du:dateUtc="2025-11-25T19:22:00Z">
        <w:r w:rsidDel="00FC0D28">
          <w:delText>year</w:delText>
        </w:r>
        <w:r w:rsidDel="00FC0D28">
          <w:rPr>
            <w:spacing w:val="-4"/>
          </w:rPr>
          <w:delText xml:space="preserve"> </w:delText>
        </w:r>
      </w:del>
      <w:ins w:id="204" w:author="Crews, Libby" w:date="2025-11-25T13:22:00Z" w16du:dateUtc="2025-11-25T19:22:00Z">
        <w:r w:rsidR="00FC0D28">
          <w:t>date</w:t>
        </w:r>
        <w:r w:rsidR="00FC0D28">
          <w:rPr>
            <w:spacing w:val="-4"/>
          </w:rPr>
          <w:t xml:space="preserve"> </w:t>
        </w:r>
      </w:ins>
      <w:r>
        <w:t>of</w:t>
      </w:r>
      <w:r>
        <w:rPr>
          <w:spacing w:val="-5"/>
        </w:rPr>
        <w:t xml:space="preserve"> </w:t>
      </w:r>
      <w:r>
        <w:t>the</w:t>
      </w:r>
      <w:r>
        <w:rPr>
          <w:spacing w:val="-4"/>
        </w:rPr>
        <w:t xml:space="preserve"> </w:t>
      </w:r>
      <w:r>
        <w:t>loss</w:t>
      </w:r>
      <w:r>
        <w:rPr>
          <w:spacing w:val="-5"/>
        </w:rPr>
        <w:t xml:space="preserve"> </w:t>
      </w:r>
      <w:r>
        <w:t>occurrence</w:t>
      </w:r>
      <w:r>
        <w:rPr>
          <w:spacing w:val="-4"/>
        </w:rPr>
        <w:t xml:space="preserve"> </w:t>
      </w:r>
      <w:r>
        <w:t>shall</w:t>
      </w:r>
      <w:r>
        <w:rPr>
          <w:spacing w:val="-5"/>
        </w:rPr>
        <w:t xml:space="preserve"> </w:t>
      </w:r>
      <w:r>
        <w:t>be</w:t>
      </w:r>
      <w:r>
        <w:rPr>
          <w:spacing w:val="-4"/>
        </w:rPr>
        <w:t xml:space="preserve"> </w:t>
      </w:r>
      <w:r>
        <w:rPr>
          <w:spacing w:val="-2"/>
        </w:rPr>
        <w:t>reported.</w:t>
      </w:r>
    </w:p>
    <w:p w14:paraId="260D5B2A" w14:textId="77777777" w:rsidR="00F94D66" w:rsidRDefault="00000000">
      <w:pPr>
        <w:pStyle w:val="ListParagraph"/>
        <w:numPr>
          <w:ilvl w:val="0"/>
          <w:numId w:val="242"/>
        </w:numPr>
        <w:tabs>
          <w:tab w:val="left" w:pos="2159"/>
        </w:tabs>
        <w:spacing w:before="263"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B2B" w14:textId="77777777" w:rsidR="00F94D66" w:rsidRDefault="00000000">
      <w:pPr>
        <w:pStyle w:val="BodyText"/>
        <w:spacing w:before="264" w:line="264" w:lineRule="exact"/>
        <w:ind w:left="2160"/>
      </w:pPr>
      <w:r>
        <w:rPr>
          <w:spacing w:val="-2"/>
        </w:rPr>
        <w:t>Liability:</w:t>
      </w:r>
    </w:p>
    <w:p w14:paraId="260D5B2C" w14:textId="77777777" w:rsidR="00F94D66" w:rsidRDefault="00000000">
      <w:pPr>
        <w:pStyle w:val="ListParagraph"/>
        <w:numPr>
          <w:ilvl w:val="1"/>
          <w:numId w:val="242"/>
        </w:numPr>
        <w:tabs>
          <w:tab w:val="left" w:pos="2591"/>
        </w:tabs>
        <w:ind w:left="2591" w:hanging="431"/>
      </w:pPr>
      <w:r>
        <w:t>Bodily</w:t>
      </w:r>
      <w:r>
        <w:rPr>
          <w:spacing w:val="-7"/>
        </w:rPr>
        <w:t xml:space="preserve"> </w:t>
      </w:r>
      <w:r>
        <w:rPr>
          <w:spacing w:val="-2"/>
        </w:rPr>
        <w:t>Injury</w:t>
      </w:r>
    </w:p>
    <w:p w14:paraId="260D5B2D" w14:textId="77777777" w:rsidR="00F94D66" w:rsidRDefault="00000000">
      <w:pPr>
        <w:pStyle w:val="ListParagraph"/>
        <w:numPr>
          <w:ilvl w:val="1"/>
          <w:numId w:val="242"/>
        </w:numPr>
        <w:tabs>
          <w:tab w:val="left" w:pos="2591"/>
        </w:tabs>
        <w:ind w:left="2591" w:hanging="431"/>
      </w:pPr>
      <w:r>
        <w:t>Property</w:t>
      </w:r>
      <w:r>
        <w:rPr>
          <w:spacing w:val="-9"/>
        </w:rPr>
        <w:t xml:space="preserve"> </w:t>
      </w:r>
      <w:r>
        <w:rPr>
          <w:spacing w:val="-2"/>
        </w:rPr>
        <w:t>Damage</w:t>
      </w:r>
    </w:p>
    <w:p w14:paraId="260D5B2E"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Payments</w:t>
      </w:r>
    </w:p>
    <w:p w14:paraId="260D5B2F" w14:textId="5B4261F8" w:rsidR="00F94D66" w:rsidRDefault="00000000">
      <w:pPr>
        <w:pStyle w:val="ListParagraph"/>
        <w:numPr>
          <w:ilvl w:val="1"/>
          <w:numId w:val="242"/>
        </w:numPr>
        <w:tabs>
          <w:tab w:val="left" w:pos="2591"/>
        </w:tabs>
        <w:ind w:left="2591" w:hanging="431"/>
      </w:pPr>
      <w:r>
        <w:t>UM/UIM</w:t>
      </w:r>
      <w:r>
        <w:rPr>
          <w:spacing w:val="-5"/>
        </w:rPr>
        <w:t xml:space="preserve"> </w:t>
      </w:r>
      <w:del w:id="205" w:author="Crews, Libby" w:date="2025-11-25T13:23:00Z" w16du:dateUtc="2025-11-25T19:23:00Z">
        <w:r w:rsidDel="00FC0D28">
          <w:delText>-</w:delText>
        </w:r>
        <w:r w:rsidDel="00FC0D28">
          <w:rPr>
            <w:spacing w:val="-4"/>
          </w:rPr>
          <w:delText xml:space="preserve"> </w:delText>
        </w:r>
        <w:r w:rsidDel="00FC0D28">
          <w:delText>by</w:delText>
        </w:r>
        <w:r w:rsidDel="00FC0D28">
          <w:rPr>
            <w:spacing w:val="-5"/>
          </w:rPr>
          <w:delText xml:space="preserve"> </w:delText>
        </w:r>
        <w:r w:rsidDel="00FC0D28">
          <w:delText>ZIP</w:delText>
        </w:r>
        <w:r w:rsidDel="00FC0D28">
          <w:rPr>
            <w:spacing w:val="-4"/>
          </w:rPr>
          <w:delText xml:space="preserve"> </w:delText>
        </w:r>
        <w:r w:rsidDel="00FC0D28">
          <w:delText>Code</w:delText>
        </w:r>
        <w:r w:rsidDel="00FC0D28">
          <w:rPr>
            <w:spacing w:val="-5"/>
          </w:rPr>
          <w:delText xml:space="preserve"> </w:delText>
        </w:r>
        <w:r w:rsidDel="00FC0D28">
          <w:delText>or</w:delText>
        </w:r>
        <w:r w:rsidDel="00FC0D28">
          <w:rPr>
            <w:spacing w:val="-4"/>
          </w:rPr>
          <w:delText xml:space="preserve"> </w:delText>
        </w:r>
        <w:r w:rsidDel="00FC0D28">
          <w:delText>territory</w:delText>
        </w:r>
        <w:r w:rsidDel="00FC0D28">
          <w:rPr>
            <w:spacing w:val="-5"/>
          </w:rPr>
          <w:delText xml:space="preserve"> </w:delText>
        </w:r>
        <w:r w:rsidDel="00FC0D28">
          <w:delText>for</w:delText>
        </w:r>
        <w:r w:rsidDel="00FC0D28">
          <w:rPr>
            <w:spacing w:val="-4"/>
          </w:rPr>
          <w:delText xml:space="preserve"> </w:delText>
        </w:r>
        <w:r w:rsidDel="00FC0D28">
          <w:delText>all</w:delText>
        </w:r>
        <w:r w:rsidDel="00FC0D28">
          <w:rPr>
            <w:spacing w:val="-4"/>
          </w:rPr>
          <w:delText xml:space="preserve"> </w:delText>
        </w:r>
        <w:r w:rsidDel="00FC0D28">
          <w:delText>classes</w:delText>
        </w:r>
        <w:r w:rsidDel="00FC0D28">
          <w:rPr>
            <w:spacing w:val="-5"/>
          </w:rPr>
          <w:delText xml:space="preserve"> </w:delText>
        </w:r>
        <w:r w:rsidDel="00FC0D28">
          <w:rPr>
            <w:spacing w:val="-2"/>
          </w:rPr>
          <w:delText>combined</w:delText>
        </w:r>
      </w:del>
    </w:p>
    <w:p w14:paraId="260D5B30" w14:textId="77777777" w:rsidR="00F94D66" w:rsidRDefault="00000000">
      <w:pPr>
        <w:pStyle w:val="ListParagraph"/>
        <w:numPr>
          <w:ilvl w:val="1"/>
          <w:numId w:val="242"/>
        </w:numPr>
        <w:tabs>
          <w:tab w:val="left" w:pos="2591"/>
        </w:tabs>
        <w:ind w:left="2591" w:hanging="431"/>
      </w:pPr>
      <w:r>
        <w:t>All</w:t>
      </w:r>
      <w:r>
        <w:rPr>
          <w:spacing w:val="-3"/>
        </w:rPr>
        <w:t xml:space="preserve"> </w:t>
      </w:r>
      <w:r>
        <w:rPr>
          <w:spacing w:val="-2"/>
        </w:rPr>
        <w:t>other</w:t>
      </w:r>
    </w:p>
    <w:p w14:paraId="260D5B31" w14:textId="1F185398" w:rsidR="00F94D66" w:rsidRDefault="00000000">
      <w:pPr>
        <w:pStyle w:val="BodyText"/>
        <w:spacing w:before="263" w:line="264" w:lineRule="exact"/>
        <w:ind w:left="2160"/>
      </w:pPr>
      <w:r>
        <w:t>No-Fault</w:t>
      </w:r>
      <w:del w:id="206" w:author="Crews, Libby" w:date="2025-11-25T13:23:00Z" w16du:dateUtc="2025-11-25T19:23:00Z">
        <w:r w:rsidDel="00FC0D28">
          <w:rPr>
            <w:spacing w:val="-6"/>
          </w:rPr>
          <w:delText xml:space="preserve"> </w:delText>
        </w:r>
        <w:r w:rsidDel="00FC0D28">
          <w:delText>for</w:delText>
        </w:r>
        <w:r w:rsidDel="00FC0D28">
          <w:rPr>
            <w:spacing w:val="-5"/>
          </w:rPr>
          <w:delText xml:space="preserve"> </w:delText>
        </w:r>
        <w:r w:rsidDel="00FC0D28">
          <w:delText>paid</w:delText>
        </w:r>
        <w:r w:rsidDel="00FC0D28">
          <w:rPr>
            <w:spacing w:val="-6"/>
          </w:rPr>
          <w:delText xml:space="preserve"> </w:delText>
        </w:r>
        <w:r w:rsidDel="00FC0D28">
          <w:rPr>
            <w:spacing w:val="-2"/>
          </w:rPr>
          <w:delText>losses</w:delText>
        </w:r>
      </w:del>
      <w:r>
        <w:rPr>
          <w:spacing w:val="-2"/>
        </w:rPr>
        <w:t>:</w:t>
      </w:r>
    </w:p>
    <w:p w14:paraId="260D5B32"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expenses</w:t>
      </w:r>
    </w:p>
    <w:p w14:paraId="260D5B33" w14:textId="77777777" w:rsidR="00F94D66" w:rsidRDefault="00000000">
      <w:pPr>
        <w:pStyle w:val="ListParagraph"/>
        <w:numPr>
          <w:ilvl w:val="1"/>
          <w:numId w:val="242"/>
        </w:numPr>
        <w:tabs>
          <w:tab w:val="left" w:pos="2591"/>
        </w:tabs>
        <w:ind w:left="2591" w:hanging="431"/>
      </w:pPr>
      <w:r>
        <w:t>Loss</w:t>
      </w:r>
      <w:r>
        <w:rPr>
          <w:spacing w:val="-4"/>
        </w:rPr>
        <w:t xml:space="preserve"> </w:t>
      </w:r>
      <w:r>
        <w:t>of</w:t>
      </w:r>
      <w:r>
        <w:rPr>
          <w:spacing w:val="-3"/>
        </w:rPr>
        <w:t xml:space="preserve"> </w:t>
      </w:r>
      <w:r>
        <w:rPr>
          <w:spacing w:val="-2"/>
        </w:rPr>
        <w:t>income</w:t>
      </w:r>
    </w:p>
    <w:p w14:paraId="260D5B34" w14:textId="77777777" w:rsidR="00F94D66" w:rsidRDefault="00000000">
      <w:pPr>
        <w:pStyle w:val="ListParagraph"/>
        <w:numPr>
          <w:ilvl w:val="1"/>
          <w:numId w:val="242"/>
        </w:numPr>
        <w:tabs>
          <w:tab w:val="left" w:pos="2591"/>
        </w:tabs>
        <w:ind w:left="2591" w:hanging="431"/>
      </w:pPr>
      <w:r>
        <w:t>All</w:t>
      </w:r>
      <w:r>
        <w:rPr>
          <w:spacing w:val="-3"/>
        </w:rPr>
        <w:t xml:space="preserve"> </w:t>
      </w:r>
      <w:r>
        <w:rPr>
          <w:spacing w:val="-2"/>
        </w:rPr>
        <w:t>other</w:t>
      </w:r>
    </w:p>
    <w:p w14:paraId="260D5B35" w14:textId="2EEE4749" w:rsidR="00F94D66" w:rsidRDefault="00000000">
      <w:pPr>
        <w:pStyle w:val="BodyText"/>
        <w:spacing w:before="264"/>
        <w:ind w:left="2160" w:right="1609"/>
      </w:pPr>
      <w:r>
        <w:t>For no-fault outstanding losses, statistical agents may choose to collect the total of</w:t>
      </w:r>
      <w:r>
        <w:rPr>
          <w:spacing w:val="40"/>
        </w:rPr>
        <w:t xml:space="preserve"> </w:t>
      </w:r>
      <w:r>
        <w:t>all types, or they may choose to collect them in detail.</w:t>
      </w:r>
    </w:p>
    <w:p w14:paraId="260D5B36" w14:textId="77777777" w:rsidR="00F94D66" w:rsidRDefault="00000000">
      <w:pPr>
        <w:pStyle w:val="BodyText"/>
        <w:spacing w:before="263" w:line="264" w:lineRule="exact"/>
        <w:ind w:left="2160"/>
      </w:pPr>
      <w:r>
        <w:t>Physical</w:t>
      </w:r>
      <w:r>
        <w:rPr>
          <w:spacing w:val="-9"/>
        </w:rPr>
        <w:t xml:space="preserve"> </w:t>
      </w:r>
      <w:r>
        <w:rPr>
          <w:spacing w:val="-2"/>
        </w:rPr>
        <w:t>Damage:</w:t>
      </w:r>
    </w:p>
    <w:p w14:paraId="260D5B37" w14:textId="77777777" w:rsidR="00F94D66" w:rsidRDefault="00000000">
      <w:pPr>
        <w:pStyle w:val="ListParagraph"/>
        <w:numPr>
          <w:ilvl w:val="1"/>
          <w:numId w:val="242"/>
        </w:numPr>
        <w:tabs>
          <w:tab w:val="left" w:pos="2591"/>
        </w:tabs>
        <w:ind w:left="2591" w:hanging="431"/>
      </w:pPr>
      <w:r>
        <w:rPr>
          <w:spacing w:val="-2"/>
        </w:rPr>
        <w:t>Collision</w:t>
      </w:r>
    </w:p>
    <w:p w14:paraId="260D5B38" w14:textId="77777777" w:rsidR="00F94D66" w:rsidRDefault="00000000">
      <w:pPr>
        <w:pStyle w:val="ListParagraph"/>
        <w:numPr>
          <w:ilvl w:val="1"/>
          <w:numId w:val="242"/>
        </w:numPr>
        <w:tabs>
          <w:tab w:val="left" w:pos="2591"/>
        </w:tabs>
        <w:ind w:left="2591" w:hanging="431"/>
      </w:pPr>
      <w:r>
        <w:rPr>
          <w:spacing w:val="-2"/>
        </w:rPr>
        <w:t>Comprehensive</w:t>
      </w:r>
    </w:p>
    <w:p w14:paraId="260D5B39" w14:textId="77777777" w:rsidR="00F94D66" w:rsidRDefault="00000000">
      <w:pPr>
        <w:pStyle w:val="ListParagraph"/>
        <w:numPr>
          <w:ilvl w:val="2"/>
          <w:numId w:val="242"/>
        </w:numPr>
        <w:tabs>
          <w:tab w:val="left" w:pos="3311"/>
        </w:tabs>
        <w:ind w:left="3311" w:hanging="431"/>
      </w:pPr>
      <w:r>
        <w:t>Fire</w:t>
      </w:r>
      <w:r>
        <w:rPr>
          <w:spacing w:val="-5"/>
        </w:rPr>
        <w:t xml:space="preserve"> </w:t>
      </w:r>
      <w:r>
        <w:t>and</w:t>
      </w:r>
      <w:r>
        <w:rPr>
          <w:spacing w:val="-4"/>
        </w:rPr>
        <w:t xml:space="preserve"> </w:t>
      </w:r>
      <w:r>
        <w:rPr>
          <w:spacing w:val="-2"/>
        </w:rPr>
        <w:t>explosion</w:t>
      </w:r>
    </w:p>
    <w:p w14:paraId="260D5B3A" w14:textId="77777777" w:rsidR="00F94D66" w:rsidRDefault="00000000">
      <w:pPr>
        <w:pStyle w:val="ListParagraph"/>
        <w:numPr>
          <w:ilvl w:val="2"/>
          <w:numId w:val="242"/>
        </w:numPr>
        <w:tabs>
          <w:tab w:val="left" w:pos="3311"/>
        </w:tabs>
        <w:ind w:left="3311" w:hanging="431"/>
      </w:pPr>
      <w:r>
        <w:rPr>
          <w:spacing w:val="-2"/>
        </w:rPr>
        <w:t>Theft</w:t>
      </w:r>
    </w:p>
    <w:p w14:paraId="260D5B3B" w14:textId="77777777" w:rsidR="00F94D66" w:rsidRDefault="00000000">
      <w:pPr>
        <w:pStyle w:val="ListParagraph"/>
        <w:numPr>
          <w:ilvl w:val="2"/>
          <w:numId w:val="242"/>
        </w:numPr>
        <w:tabs>
          <w:tab w:val="left" w:pos="3311"/>
        </w:tabs>
        <w:ind w:left="3311" w:hanging="431"/>
      </w:pPr>
      <w:r>
        <w:t>Glass</w:t>
      </w:r>
      <w:r>
        <w:rPr>
          <w:spacing w:val="-5"/>
        </w:rPr>
        <w:t xml:space="preserve"> </w:t>
      </w:r>
      <w:r>
        <w:t>–</w:t>
      </w:r>
      <w:r>
        <w:rPr>
          <w:spacing w:val="-4"/>
        </w:rPr>
        <w:t xml:space="preserve"> </w:t>
      </w:r>
      <w:r>
        <w:t>when</w:t>
      </w:r>
      <w:r>
        <w:rPr>
          <w:spacing w:val="-5"/>
        </w:rPr>
        <w:t xml:space="preserve"> </w:t>
      </w:r>
      <w:r>
        <w:t>the</w:t>
      </w:r>
      <w:r>
        <w:rPr>
          <w:spacing w:val="-4"/>
        </w:rPr>
        <w:t xml:space="preserve"> </w:t>
      </w:r>
      <w:r>
        <w:t>only</w:t>
      </w:r>
      <w:r>
        <w:rPr>
          <w:spacing w:val="-4"/>
        </w:rPr>
        <w:t xml:space="preserve"> </w:t>
      </w:r>
      <w:r>
        <w:t>loss</w:t>
      </w:r>
      <w:r>
        <w:rPr>
          <w:spacing w:val="-5"/>
        </w:rPr>
        <w:t xml:space="preserve"> </w:t>
      </w:r>
      <w:r>
        <w:t>is</w:t>
      </w:r>
      <w:r>
        <w:rPr>
          <w:spacing w:val="-4"/>
        </w:rPr>
        <w:t xml:space="preserve"> </w:t>
      </w:r>
      <w:r>
        <w:t>damaged</w:t>
      </w:r>
      <w:r>
        <w:rPr>
          <w:spacing w:val="-4"/>
        </w:rPr>
        <w:t xml:space="preserve"> </w:t>
      </w:r>
      <w:r>
        <w:rPr>
          <w:spacing w:val="-2"/>
        </w:rPr>
        <w:t>glass</w:t>
      </w:r>
    </w:p>
    <w:p w14:paraId="260D5B3C" w14:textId="77777777" w:rsidR="00F94D66" w:rsidRDefault="00F94D66">
      <w:pPr>
        <w:pStyle w:val="ListParagraph"/>
        <w:sectPr w:rsidR="00F94D66">
          <w:pgSz w:w="12240" w:h="15840"/>
          <w:pgMar w:top="640" w:right="0" w:bottom="940" w:left="0" w:header="426" w:footer="756" w:gutter="0"/>
          <w:cols w:space="720"/>
        </w:sectPr>
      </w:pPr>
    </w:p>
    <w:p w14:paraId="260D5B3D" w14:textId="77777777" w:rsidR="00F94D66" w:rsidRDefault="00F94D66">
      <w:pPr>
        <w:pStyle w:val="BodyText"/>
      </w:pPr>
    </w:p>
    <w:p w14:paraId="260D5B3E" w14:textId="77777777" w:rsidR="00F94D66" w:rsidRDefault="00F94D66">
      <w:pPr>
        <w:pStyle w:val="BodyText"/>
        <w:spacing w:before="262"/>
      </w:pPr>
    </w:p>
    <w:p w14:paraId="260D5B3F" w14:textId="77777777" w:rsidR="00F94D66" w:rsidRDefault="00000000">
      <w:pPr>
        <w:pStyle w:val="ListParagraph"/>
        <w:numPr>
          <w:ilvl w:val="2"/>
          <w:numId w:val="242"/>
        </w:numPr>
        <w:tabs>
          <w:tab w:val="left" w:pos="3311"/>
        </w:tabs>
        <w:ind w:left="3311" w:hanging="431"/>
      </w:pPr>
      <w:r>
        <w:t>Personal</w:t>
      </w:r>
      <w:r>
        <w:rPr>
          <w:spacing w:val="-9"/>
        </w:rPr>
        <w:t xml:space="preserve"> </w:t>
      </w:r>
      <w:r>
        <w:rPr>
          <w:spacing w:val="-2"/>
        </w:rPr>
        <w:t>effects</w:t>
      </w:r>
    </w:p>
    <w:p w14:paraId="260D5B40" w14:textId="77777777" w:rsidR="00F94D66" w:rsidRDefault="00000000">
      <w:pPr>
        <w:pStyle w:val="ListParagraph"/>
        <w:numPr>
          <w:ilvl w:val="2"/>
          <w:numId w:val="242"/>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B41" w14:textId="77777777" w:rsidR="00F94D66" w:rsidRDefault="00000000">
      <w:pPr>
        <w:pStyle w:val="ListParagraph"/>
        <w:numPr>
          <w:ilvl w:val="2"/>
          <w:numId w:val="242"/>
        </w:numPr>
        <w:tabs>
          <w:tab w:val="left" w:pos="3312"/>
        </w:tabs>
        <w:spacing w:line="240" w:lineRule="auto"/>
        <w:ind w:right="1438"/>
      </w:pPr>
      <w:r>
        <w:t>Windstorm,</w:t>
      </w:r>
      <w:r>
        <w:rPr>
          <w:spacing w:val="80"/>
        </w:rPr>
        <w:t xml:space="preserve"> </w:t>
      </w:r>
      <w:r>
        <w:t>hail,</w:t>
      </w:r>
      <w:r>
        <w:rPr>
          <w:spacing w:val="80"/>
        </w:rPr>
        <w:t xml:space="preserve"> </w:t>
      </w:r>
      <w:r>
        <w:t>and</w:t>
      </w:r>
      <w:r>
        <w:rPr>
          <w:spacing w:val="79"/>
        </w:rPr>
        <w:t xml:space="preserve"> </w:t>
      </w:r>
      <w:r>
        <w:t>water</w:t>
      </w:r>
      <w:r>
        <w:rPr>
          <w:spacing w:val="79"/>
        </w:rPr>
        <w:t xml:space="preserve"> </w:t>
      </w:r>
      <w:r>
        <w:t>damage</w:t>
      </w:r>
      <w:r>
        <w:rPr>
          <w:spacing w:val="79"/>
        </w:rPr>
        <w:t xml:space="preserve"> </w:t>
      </w:r>
      <w:r>
        <w:t>(except</w:t>
      </w:r>
      <w:r>
        <w:rPr>
          <w:spacing w:val="79"/>
        </w:rPr>
        <w:t xml:space="preserve"> </w:t>
      </w:r>
      <w:r>
        <w:t>from</w:t>
      </w:r>
      <w:r>
        <w:rPr>
          <w:spacing w:val="79"/>
        </w:rPr>
        <w:t xml:space="preserve"> </w:t>
      </w:r>
      <w:r>
        <w:t>floods</w:t>
      </w:r>
      <w:r>
        <w:rPr>
          <w:spacing w:val="79"/>
        </w:rPr>
        <w:t xml:space="preserve"> </w:t>
      </w:r>
      <w:r>
        <w:t>and</w:t>
      </w:r>
      <w:r>
        <w:rPr>
          <w:spacing w:val="79"/>
        </w:rPr>
        <w:t xml:space="preserve"> </w:t>
      </w:r>
      <w:r>
        <w:t xml:space="preserve">rising </w:t>
      </w:r>
      <w:r>
        <w:rPr>
          <w:spacing w:val="-2"/>
        </w:rPr>
        <w:t>waters)</w:t>
      </w:r>
    </w:p>
    <w:p w14:paraId="260D5B42" w14:textId="77777777" w:rsidR="00F94D66" w:rsidRDefault="00000000">
      <w:pPr>
        <w:pStyle w:val="ListParagraph"/>
        <w:numPr>
          <w:ilvl w:val="2"/>
          <w:numId w:val="242"/>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r>
        <w:rPr>
          <w:spacing w:val="-2"/>
        </w:rPr>
        <w:t>waters</w:t>
      </w:r>
    </w:p>
    <w:p w14:paraId="260D5B43" w14:textId="77777777" w:rsidR="00F94D66" w:rsidRPr="00FC0D28" w:rsidRDefault="00000000">
      <w:pPr>
        <w:pStyle w:val="ListParagraph"/>
        <w:numPr>
          <w:ilvl w:val="2"/>
          <w:numId w:val="242"/>
        </w:numPr>
        <w:tabs>
          <w:tab w:val="left" w:pos="3311"/>
        </w:tabs>
        <w:ind w:left="3311" w:hanging="431"/>
        <w:rPr>
          <w:ins w:id="207" w:author="Crews, Libby" w:date="2025-11-25T13:23:00Z" w16du:dateUtc="2025-11-25T19:23:00Z"/>
          <w:rPrChange w:id="208" w:author="Crews, Libby" w:date="2025-11-25T13:23:00Z" w16du:dateUtc="2025-11-25T19:23:00Z">
            <w:rPr>
              <w:ins w:id="209" w:author="Crews, Libby" w:date="2025-11-25T13:23:00Z" w16du:dateUtc="2025-11-25T19:23:00Z"/>
              <w:spacing w:val="-2"/>
            </w:rPr>
          </w:rPrChange>
        </w:rPr>
      </w:pPr>
      <w:r>
        <w:rPr>
          <w:spacing w:val="-2"/>
        </w:rPr>
        <w:t>Earthquake</w:t>
      </w:r>
    </w:p>
    <w:p w14:paraId="15D1EFD3" w14:textId="35377AC1" w:rsidR="00FC0D28" w:rsidRPr="00FC0D28" w:rsidRDefault="00FC0D28">
      <w:pPr>
        <w:pStyle w:val="ListParagraph"/>
        <w:numPr>
          <w:ilvl w:val="2"/>
          <w:numId w:val="242"/>
        </w:numPr>
        <w:tabs>
          <w:tab w:val="left" w:pos="3311"/>
        </w:tabs>
        <w:ind w:left="3311" w:hanging="431"/>
        <w:rPr>
          <w:ins w:id="210" w:author="Crews, Libby" w:date="2025-11-25T13:23:00Z" w16du:dateUtc="2025-11-25T19:23:00Z"/>
          <w:rPrChange w:id="211" w:author="Crews, Libby" w:date="2025-11-25T13:23:00Z" w16du:dateUtc="2025-11-25T19:23:00Z">
            <w:rPr>
              <w:ins w:id="212" w:author="Crews, Libby" w:date="2025-11-25T13:23:00Z" w16du:dateUtc="2025-11-25T19:23:00Z"/>
              <w:spacing w:val="-2"/>
            </w:rPr>
          </w:rPrChange>
        </w:rPr>
      </w:pPr>
      <w:ins w:id="213" w:author="Crews, Libby" w:date="2025-11-25T13:23:00Z" w16du:dateUtc="2025-11-25T19:23:00Z">
        <w:r>
          <w:rPr>
            <w:spacing w:val="-2"/>
          </w:rPr>
          <w:t>Animal Collision</w:t>
        </w:r>
      </w:ins>
    </w:p>
    <w:p w14:paraId="11C25158" w14:textId="4EDBAD1C" w:rsidR="00FC0D28" w:rsidRDefault="00FC0D28">
      <w:pPr>
        <w:pStyle w:val="ListParagraph"/>
        <w:numPr>
          <w:ilvl w:val="2"/>
          <w:numId w:val="242"/>
        </w:numPr>
        <w:tabs>
          <w:tab w:val="left" w:pos="3311"/>
        </w:tabs>
        <w:ind w:left="3311" w:hanging="431"/>
      </w:pPr>
      <w:ins w:id="214" w:author="Crews, Libby" w:date="2025-11-25T13:23:00Z" w16du:dateUtc="2025-11-25T19:23:00Z">
        <w:r>
          <w:rPr>
            <w:spacing w:val="-2"/>
          </w:rPr>
          <w:t>Towing &amp; Labor</w:t>
        </w:r>
      </w:ins>
    </w:p>
    <w:p w14:paraId="260D5B44" w14:textId="77777777" w:rsidR="00F94D66" w:rsidRDefault="00000000">
      <w:pPr>
        <w:pStyle w:val="ListParagraph"/>
        <w:numPr>
          <w:ilvl w:val="2"/>
          <w:numId w:val="242"/>
        </w:numPr>
        <w:tabs>
          <w:tab w:val="left" w:pos="3311"/>
        </w:tabs>
        <w:ind w:left="3311" w:hanging="431"/>
      </w:pPr>
      <w:r>
        <w:t>All</w:t>
      </w:r>
      <w:r>
        <w:rPr>
          <w:spacing w:val="-5"/>
        </w:rPr>
        <w:t xml:space="preserve"> </w:t>
      </w:r>
      <w:r>
        <w:t>other</w:t>
      </w:r>
      <w:r>
        <w:rPr>
          <w:spacing w:val="-4"/>
        </w:rPr>
        <w:t xml:space="preserve"> </w:t>
      </w:r>
      <w:r>
        <w:rPr>
          <w:spacing w:val="-2"/>
        </w:rPr>
        <w:t>causes</w:t>
      </w:r>
    </w:p>
    <w:p w14:paraId="260D5B45" w14:textId="77777777" w:rsidR="00F94D66" w:rsidRDefault="00000000">
      <w:pPr>
        <w:pStyle w:val="ListParagraph"/>
        <w:numPr>
          <w:ilvl w:val="0"/>
          <w:numId w:val="242"/>
        </w:numPr>
        <w:tabs>
          <w:tab w:val="left" w:pos="2159"/>
        </w:tabs>
        <w:spacing w:before="264" w:line="240" w:lineRule="auto"/>
        <w:ind w:left="2159" w:hanging="720"/>
      </w:pPr>
      <w:r>
        <w:rPr>
          <w:u w:val="single"/>
        </w:rPr>
        <w:t>Excess</w:t>
      </w:r>
      <w:r>
        <w:rPr>
          <w:spacing w:val="-7"/>
          <w:u w:val="single"/>
        </w:rPr>
        <w:t xml:space="preserve"> </w:t>
      </w:r>
      <w:r>
        <w:rPr>
          <w:u w:val="single"/>
        </w:rPr>
        <w:t>Limits</w:t>
      </w:r>
      <w:r>
        <w:rPr>
          <w:spacing w:val="-7"/>
          <w:u w:val="single"/>
        </w:rPr>
        <w:t xml:space="preserve"> </w:t>
      </w:r>
      <w:r>
        <w:rPr>
          <w:spacing w:val="-2"/>
          <w:u w:val="single"/>
        </w:rPr>
        <w:t>Losses</w:t>
      </w:r>
    </w:p>
    <w:p w14:paraId="260D5B46" w14:textId="77777777" w:rsidR="00F94D66" w:rsidRDefault="00000000">
      <w:pPr>
        <w:pStyle w:val="BodyText"/>
        <w:spacing w:before="263"/>
        <w:ind w:left="1439" w:right="1436"/>
        <w:jc w:val="both"/>
      </w:pPr>
      <w:r>
        <w:t>Separately for losses reported under bodily injury liability, property damage liability and uninsured motorist coverages, insurers shall identify each individual accident / coverage combination that involves paid and undeveloped unpaid losses that, either alone or combined with other losses for the same coverage arising out of the same accident, exceed the applicable state financial responsibility limits. For every such accident / coverage combination that is identified, the insurer shall report individual losses in the full detail required by the Handbook on a claimant basis and shall, in addition, report individual accident/coverage identifiers so that the statistical agent may combine the losses for multiple claimants involved in the same accident.</w:t>
      </w:r>
    </w:p>
    <w:p w14:paraId="260D5B47" w14:textId="77777777" w:rsidR="00F94D66" w:rsidRDefault="00000000">
      <w:pPr>
        <w:pStyle w:val="BodyText"/>
        <w:spacing w:before="259"/>
        <w:ind w:left="1439" w:right="1437"/>
        <w:jc w:val="both"/>
      </w:pPr>
      <w:r>
        <w:t>Please note that this may involve little or no additional reporting for some insurers. Insurers that already report individual losses on a claimant basis will only need to report accident identifiers for excess limits losses. With some statistical agents, insurers that report on a claimant basis may report accident / coverage identifiers for all losses, in which case no additional reporting will be due for excess limits losses (as the statistical agent will be able to identify and aggregate excess losses without additional information).</w:t>
      </w:r>
    </w:p>
    <w:p w14:paraId="260D5B48" w14:textId="77777777" w:rsidR="00F94D66" w:rsidRDefault="00000000">
      <w:pPr>
        <w:pStyle w:val="Heading4"/>
        <w:numPr>
          <w:ilvl w:val="1"/>
          <w:numId w:val="270"/>
        </w:numPr>
        <w:tabs>
          <w:tab w:val="left" w:pos="2159"/>
        </w:tabs>
        <w:spacing w:before="263"/>
        <w:ind w:left="2159"/>
      </w:pPr>
      <w:bookmarkStart w:id="215" w:name="_TOC_250187"/>
      <w:r>
        <w:t>Standard</w:t>
      </w:r>
      <w:r>
        <w:rPr>
          <w:spacing w:val="-9"/>
        </w:rPr>
        <w:t xml:space="preserve"> </w:t>
      </w:r>
      <w:r>
        <w:t>and</w:t>
      </w:r>
      <w:r>
        <w:rPr>
          <w:spacing w:val="-8"/>
        </w:rPr>
        <w:t xml:space="preserve"> </w:t>
      </w:r>
      <w:r>
        <w:t>Custom</w:t>
      </w:r>
      <w:r>
        <w:rPr>
          <w:b w:val="0"/>
        </w:rPr>
        <w:t>i</w:t>
      </w:r>
      <w:r>
        <w:t>zed</w:t>
      </w:r>
      <w:r>
        <w:rPr>
          <w:spacing w:val="-9"/>
        </w:rPr>
        <w:t xml:space="preserve"> </w:t>
      </w:r>
      <w:r>
        <w:t>Reports</w:t>
      </w:r>
      <w:r>
        <w:rPr>
          <w:spacing w:val="-8"/>
        </w:rPr>
        <w:t xml:space="preserve"> </w:t>
      </w:r>
      <w:r>
        <w:t>for</w:t>
      </w:r>
      <w:r>
        <w:rPr>
          <w:spacing w:val="-8"/>
        </w:rPr>
        <w:t xml:space="preserve"> </w:t>
      </w:r>
      <w:bookmarkEnd w:id="215"/>
      <w:r>
        <w:rPr>
          <w:spacing w:val="-2"/>
        </w:rPr>
        <w:t>Regulators</w:t>
      </w:r>
    </w:p>
    <w:p w14:paraId="260D5B49" w14:textId="77777777" w:rsidR="00F94D66" w:rsidRDefault="00000000">
      <w:pPr>
        <w:pStyle w:val="BodyText"/>
        <w:spacing w:before="263"/>
        <w:ind w:left="1439" w:right="1436"/>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r>
        <w:t>formats. The pages that follow show standard report formats that statistical agents will use on a regular basis. These formats can be altered or specialized reports can be generated upon request, as long as the data necessary is contemplated by the data elements listed in this section. For instance, paid development triangles can be generated for bodily injury and property damage liability, but this will only be upon the request of the regulator.</w:t>
      </w:r>
    </w:p>
    <w:p w14:paraId="260D5B4A" w14:textId="77777777" w:rsidR="00F94D66" w:rsidRDefault="00000000">
      <w:pPr>
        <w:pStyle w:val="ListParagraph"/>
        <w:numPr>
          <w:ilvl w:val="0"/>
          <w:numId w:val="239"/>
        </w:numPr>
        <w:tabs>
          <w:tab w:val="left" w:pos="2159"/>
        </w:tabs>
        <w:spacing w:before="261" w:line="240" w:lineRule="auto"/>
      </w:pPr>
      <w:r>
        <w:rPr>
          <w:u w:val="single"/>
        </w:rPr>
        <w:t>Coverage</w:t>
      </w:r>
      <w:r>
        <w:rPr>
          <w:spacing w:val="-10"/>
          <w:u w:val="single"/>
        </w:rPr>
        <w:t xml:space="preserve"> </w:t>
      </w:r>
      <w:r>
        <w:rPr>
          <w:spacing w:val="-2"/>
          <w:u w:val="single"/>
        </w:rPr>
        <w:t>Report</w:t>
      </w:r>
    </w:p>
    <w:p w14:paraId="260D5B4B" w14:textId="77777777" w:rsidR="00F94D66" w:rsidRDefault="00F94D66">
      <w:pPr>
        <w:pStyle w:val="BodyText"/>
      </w:pPr>
    </w:p>
    <w:p w14:paraId="260D5B4C" w14:textId="77777777" w:rsidR="00F94D66" w:rsidRDefault="00000000">
      <w:pPr>
        <w:pStyle w:val="BodyText"/>
        <w:ind w:left="1440" w:right="1437"/>
        <w:jc w:val="both"/>
      </w:pPr>
      <w:r>
        <w:t>The coverage report provides three accident years of data for liability and no-fault</w:t>
      </w:r>
      <w:r>
        <w:rPr>
          <w:spacing w:val="40"/>
        </w:rPr>
        <w:t xml:space="preserve"> </w:t>
      </w:r>
      <w:r>
        <w:t>coverages and three calendar years of data for physical damage coverages. The coverage report includes:</w:t>
      </w:r>
    </w:p>
    <w:p w14:paraId="260D5B4D" w14:textId="77777777" w:rsidR="00F94D66" w:rsidRDefault="00000000">
      <w:pPr>
        <w:pStyle w:val="ListParagraph"/>
        <w:numPr>
          <w:ilvl w:val="1"/>
          <w:numId w:val="239"/>
        </w:numPr>
        <w:tabs>
          <w:tab w:val="left" w:pos="2591"/>
        </w:tabs>
        <w:spacing w:before="263"/>
        <w:ind w:left="2591" w:hanging="431"/>
      </w:pPr>
      <w:r>
        <w:t>Bodily</w:t>
      </w:r>
      <w:r>
        <w:rPr>
          <w:spacing w:val="-7"/>
        </w:rPr>
        <w:t xml:space="preserve"> </w:t>
      </w:r>
      <w:r>
        <w:rPr>
          <w:spacing w:val="-2"/>
        </w:rPr>
        <w:t>Injury</w:t>
      </w:r>
    </w:p>
    <w:p w14:paraId="260D5B4E" w14:textId="77777777" w:rsidR="00F94D66" w:rsidRDefault="00000000">
      <w:pPr>
        <w:pStyle w:val="ListParagraph"/>
        <w:numPr>
          <w:ilvl w:val="1"/>
          <w:numId w:val="239"/>
        </w:numPr>
        <w:tabs>
          <w:tab w:val="left" w:pos="2591"/>
        </w:tabs>
        <w:ind w:left="2591" w:hanging="431"/>
      </w:pPr>
      <w:r>
        <w:t>Property</w:t>
      </w:r>
      <w:r>
        <w:rPr>
          <w:spacing w:val="-9"/>
        </w:rPr>
        <w:t xml:space="preserve"> </w:t>
      </w:r>
      <w:r>
        <w:rPr>
          <w:spacing w:val="-2"/>
        </w:rPr>
        <w:t>Damage</w:t>
      </w:r>
    </w:p>
    <w:p w14:paraId="260D5B4F" w14:textId="77777777" w:rsidR="00F94D66" w:rsidRDefault="00000000">
      <w:pPr>
        <w:pStyle w:val="ListParagraph"/>
        <w:numPr>
          <w:ilvl w:val="1"/>
          <w:numId w:val="239"/>
        </w:numPr>
        <w:tabs>
          <w:tab w:val="left" w:pos="2591"/>
        </w:tabs>
        <w:ind w:left="2591" w:hanging="431"/>
      </w:pPr>
      <w:r>
        <w:t>Policies</w:t>
      </w:r>
      <w:r>
        <w:rPr>
          <w:spacing w:val="-6"/>
        </w:rPr>
        <w:t xml:space="preserve"> </w:t>
      </w:r>
      <w:r>
        <w:t>providing</w:t>
      </w:r>
      <w:r>
        <w:rPr>
          <w:spacing w:val="-6"/>
        </w:rPr>
        <w:t xml:space="preserve"> </w:t>
      </w:r>
      <w:r>
        <w:t>BI</w:t>
      </w:r>
      <w:r>
        <w:rPr>
          <w:spacing w:val="-5"/>
        </w:rPr>
        <w:t xml:space="preserve"> </w:t>
      </w:r>
      <w:r>
        <w:t>and</w:t>
      </w:r>
      <w:r>
        <w:rPr>
          <w:spacing w:val="-6"/>
        </w:rPr>
        <w:t xml:space="preserve"> </w:t>
      </w:r>
      <w:r>
        <w:t>PD</w:t>
      </w:r>
      <w:r>
        <w:rPr>
          <w:spacing w:val="-6"/>
        </w:rPr>
        <w:t xml:space="preserve"> </w:t>
      </w:r>
      <w:r>
        <w:t>Liability</w:t>
      </w:r>
      <w:r>
        <w:rPr>
          <w:spacing w:val="-5"/>
        </w:rPr>
        <w:t xml:space="preserve"> </w:t>
      </w:r>
      <w:r>
        <w:t>(only)</w:t>
      </w:r>
      <w:r>
        <w:rPr>
          <w:spacing w:val="-6"/>
        </w:rPr>
        <w:t xml:space="preserve"> </w:t>
      </w:r>
      <w:r>
        <w:t>for</w:t>
      </w:r>
      <w:r>
        <w:rPr>
          <w:spacing w:val="-5"/>
        </w:rPr>
        <w:t xml:space="preserve"> </w:t>
      </w:r>
      <w:r>
        <w:t>a</w:t>
      </w:r>
      <w:r>
        <w:rPr>
          <w:spacing w:val="-6"/>
        </w:rPr>
        <w:t xml:space="preserve"> </w:t>
      </w:r>
      <w:r>
        <w:t>Single</w:t>
      </w:r>
      <w:r>
        <w:rPr>
          <w:spacing w:val="-6"/>
        </w:rPr>
        <w:t xml:space="preserve"> </w:t>
      </w:r>
      <w:r>
        <w:t>Indivisible</w:t>
      </w:r>
      <w:r>
        <w:rPr>
          <w:spacing w:val="-5"/>
        </w:rPr>
        <w:t xml:space="preserve"> </w:t>
      </w:r>
      <w:r>
        <w:rPr>
          <w:spacing w:val="-2"/>
        </w:rPr>
        <w:t>Premium</w:t>
      </w:r>
    </w:p>
    <w:p w14:paraId="260D5B50" w14:textId="77777777" w:rsidR="00F94D66" w:rsidRDefault="00000000">
      <w:pPr>
        <w:pStyle w:val="ListParagraph"/>
        <w:numPr>
          <w:ilvl w:val="2"/>
          <w:numId w:val="239"/>
        </w:numPr>
        <w:tabs>
          <w:tab w:val="left" w:pos="3311"/>
        </w:tabs>
        <w:ind w:left="3311" w:hanging="431"/>
      </w:pPr>
      <w:r>
        <w:t>Premiums:</w:t>
      </w:r>
      <w:r>
        <w:rPr>
          <w:spacing w:val="-5"/>
        </w:rPr>
        <w:t xml:space="preserve"> </w:t>
      </w:r>
      <w:r>
        <w:t>BI</w:t>
      </w:r>
      <w:r>
        <w:rPr>
          <w:spacing w:val="-5"/>
        </w:rPr>
        <w:t xml:space="preserve"> </w:t>
      </w:r>
      <w:r>
        <w:t>and</w:t>
      </w:r>
      <w:r>
        <w:rPr>
          <w:spacing w:val="-5"/>
        </w:rPr>
        <w:t xml:space="preserve"> </w:t>
      </w:r>
      <w:r>
        <w:t>PD</w:t>
      </w:r>
      <w:r>
        <w:rPr>
          <w:spacing w:val="-5"/>
        </w:rPr>
        <w:t xml:space="preserve"> </w:t>
      </w:r>
      <w:r>
        <w:t>are</w:t>
      </w:r>
      <w:r>
        <w:rPr>
          <w:spacing w:val="-4"/>
        </w:rPr>
        <w:t xml:space="preserve"> </w:t>
      </w:r>
      <w:r>
        <w:rPr>
          <w:spacing w:val="-2"/>
        </w:rPr>
        <w:t>combined</w:t>
      </w:r>
    </w:p>
    <w:p w14:paraId="260D5B51" w14:textId="77777777" w:rsidR="00F94D66" w:rsidRDefault="00000000">
      <w:pPr>
        <w:pStyle w:val="ListParagraph"/>
        <w:numPr>
          <w:ilvl w:val="2"/>
          <w:numId w:val="239"/>
        </w:numPr>
        <w:tabs>
          <w:tab w:val="left" w:pos="3311"/>
        </w:tabs>
        <w:ind w:left="3311" w:hanging="431"/>
      </w:pPr>
      <w:r>
        <w:t>Losses:</w:t>
      </w:r>
      <w:r>
        <w:rPr>
          <w:spacing w:val="-5"/>
        </w:rPr>
        <w:t xml:space="preserve"> </w:t>
      </w:r>
      <w:r>
        <w:t>BI</w:t>
      </w:r>
      <w:r>
        <w:rPr>
          <w:spacing w:val="-4"/>
        </w:rPr>
        <w:t xml:space="preserve"> </w:t>
      </w:r>
      <w:r>
        <w:t>and</w:t>
      </w:r>
      <w:r>
        <w:rPr>
          <w:spacing w:val="-5"/>
        </w:rPr>
        <w:t xml:space="preserve"> </w:t>
      </w:r>
      <w:r>
        <w:t>PD</w:t>
      </w:r>
      <w:r>
        <w:rPr>
          <w:spacing w:val="-4"/>
        </w:rPr>
        <w:t xml:space="preserve"> </w:t>
      </w:r>
      <w:r>
        <w:t>are</w:t>
      </w:r>
      <w:r>
        <w:rPr>
          <w:spacing w:val="-5"/>
        </w:rPr>
        <w:t xml:space="preserve"> </w:t>
      </w:r>
      <w:r>
        <w:t>shown</w:t>
      </w:r>
      <w:r>
        <w:rPr>
          <w:spacing w:val="-4"/>
        </w:rPr>
        <w:t xml:space="preserve"> </w:t>
      </w:r>
      <w:r>
        <w:rPr>
          <w:spacing w:val="-2"/>
        </w:rPr>
        <w:t>separately</w:t>
      </w:r>
    </w:p>
    <w:p w14:paraId="260D5B52" w14:textId="77777777" w:rsidR="00F94D66" w:rsidRDefault="00000000">
      <w:pPr>
        <w:pStyle w:val="ListParagraph"/>
        <w:numPr>
          <w:ilvl w:val="1"/>
          <w:numId w:val="239"/>
        </w:numPr>
        <w:tabs>
          <w:tab w:val="left" w:pos="2591"/>
        </w:tabs>
        <w:ind w:left="2591" w:hanging="431"/>
      </w:pPr>
      <w:r>
        <w:t>Other</w:t>
      </w:r>
      <w:r>
        <w:rPr>
          <w:spacing w:val="-9"/>
        </w:rPr>
        <w:t xml:space="preserve"> </w:t>
      </w:r>
      <w:r>
        <w:t>Indivisible</w:t>
      </w:r>
      <w:r>
        <w:rPr>
          <w:spacing w:val="-9"/>
        </w:rPr>
        <w:t xml:space="preserve"> </w:t>
      </w:r>
      <w:r>
        <w:t>Premium</w:t>
      </w:r>
      <w:r>
        <w:rPr>
          <w:spacing w:val="-9"/>
        </w:rPr>
        <w:t xml:space="preserve"> </w:t>
      </w:r>
      <w:r>
        <w:rPr>
          <w:spacing w:val="-2"/>
        </w:rPr>
        <w:t>Policies</w:t>
      </w:r>
    </w:p>
    <w:p w14:paraId="260D5B53" w14:textId="77777777" w:rsidR="00F94D66" w:rsidRDefault="00000000">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w:t>
      </w:r>
      <w:proofErr w:type="spellStart"/>
      <w:r>
        <w:t>non</w:t>
      </w:r>
      <w:r>
        <w:rPr>
          <w:spacing w:val="-8"/>
        </w:rPr>
        <w:t xml:space="preserve"> </w:t>
      </w:r>
      <w:r>
        <w:t>no-fault</w:t>
      </w:r>
      <w:proofErr w:type="spellEnd"/>
      <w:r>
        <w:rPr>
          <w:spacing w:val="-7"/>
        </w:rPr>
        <w:t xml:space="preserve"> </w:t>
      </w:r>
      <w:r>
        <w:t>states</w:t>
      </w:r>
      <w:r>
        <w:rPr>
          <w:spacing w:val="-7"/>
        </w:rPr>
        <w:t xml:space="preserve"> </w:t>
      </w:r>
      <w:r>
        <w:rPr>
          <w:spacing w:val="-2"/>
        </w:rPr>
        <w:t>only)</w:t>
      </w:r>
    </w:p>
    <w:p w14:paraId="260D5B54" w14:textId="77777777" w:rsidR="00F94D66" w:rsidRDefault="00F94D66">
      <w:pPr>
        <w:pStyle w:val="ListParagraph"/>
        <w:sectPr w:rsidR="00F94D66">
          <w:pgSz w:w="12240" w:h="15840"/>
          <w:pgMar w:top="640" w:right="0" w:bottom="940" w:left="0" w:header="426" w:footer="756" w:gutter="0"/>
          <w:cols w:space="720"/>
        </w:sectPr>
      </w:pPr>
    </w:p>
    <w:p w14:paraId="260D5B55" w14:textId="77777777" w:rsidR="00F94D66" w:rsidRDefault="00F94D66">
      <w:pPr>
        <w:pStyle w:val="BodyText"/>
      </w:pPr>
    </w:p>
    <w:p w14:paraId="260D5B56" w14:textId="77777777" w:rsidR="00F94D66" w:rsidRDefault="00F94D66">
      <w:pPr>
        <w:pStyle w:val="BodyText"/>
        <w:spacing w:before="262"/>
      </w:pPr>
    </w:p>
    <w:p w14:paraId="260D5B57" w14:textId="77777777" w:rsidR="00F94D66" w:rsidRDefault="00000000">
      <w:pPr>
        <w:pStyle w:val="ListParagraph"/>
        <w:numPr>
          <w:ilvl w:val="1"/>
          <w:numId w:val="239"/>
        </w:numPr>
        <w:tabs>
          <w:tab w:val="left" w:pos="2591"/>
        </w:tabs>
        <w:ind w:left="259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58" w14:textId="77777777" w:rsidR="00F94D66" w:rsidRDefault="00000000">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59" w14:textId="77777777" w:rsidR="00F94D66" w:rsidRDefault="00000000">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5A" w14:textId="77777777" w:rsidR="00F94D66" w:rsidRDefault="00000000">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5B" w14:textId="77777777" w:rsidR="00F94D66" w:rsidRDefault="00000000">
      <w:pPr>
        <w:pStyle w:val="ListParagraph"/>
        <w:numPr>
          <w:ilvl w:val="1"/>
          <w:numId w:val="239"/>
        </w:numPr>
        <w:tabs>
          <w:tab w:val="left" w:pos="2591"/>
        </w:tabs>
        <w:ind w:left="2591" w:hanging="431"/>
      </w:pPr>
      <w:r>
        <w:t>Physical</w:t>
      </w:r>
      <w:r>
        <w:rPr>
          <w:spacing w:val="-9"/>
        </w:rPr>
        <w:t xml:space="preserve"> </w:t>
      </w:r>
      <w:r>
        <w:rPr>
          <w:spacing w:val="-2"/>
        </w:rPr>
        <w:t>Damage</w:t>
      </w:r>
    </w:p>
    <w:p w14:paraId="260D5B5C" w14:textId="77777777" w:rsidR="00F94D66" w:rsidRDefault="00000000">
      <w:pPr>
        <w:pStyle w:val="ListParagraph"/>
        <w:numPr>
          <w:ilvl w:val="2"/>
          <w:numId w:val="239"/>
        </w:numPr>
        <w:tabs>
          <w:tab w:val="left" w:pos="3311"/>
        </w:tabs>
        <w:ind w:left="3311" w:hanging="431"/>
      </w:pPr>
      <w:r>
        <w:t>Comprehensive:</w:t>
      </w:r>
      <w:r>
        <w:rPr>
          <w:spacing w:val="-2"/>
        </w:rPr>
        <w:t xml:space="preserve"> </w:t>
      </w:r>
      <w:r>
        <w:t>Full</w:t>
      </w:r>
      <w:r>
        <w:rPr>
          <w:spacing w:val="-3"/>
        </w:rPr>
        <w:t xml:space="preserve"> </w:t>
      </w:r>
      <w:r>
        <w:t>Coverage,</w:t>
      </w:r>
      <w:r>
        <w:rPr>
          <w:spacing w:val="-4"/>
        </w:rPr>
        <w:t xml:space="preserve"> </w:t>
      </w:r>
      <w:r>
        <w:t>$50</w:t>
      </w:r>
      <w:r>
        <w:rPr>
          <w:spacing w:val="-3"/>
        </w:rPr>
        <w:t xml:space="preserve"> </w:t>
      </w:r>
      <w:proofErr w:type="spellStart"/>
      <w:r>
        <w:t>ded</w:t>
      </w:r>
      <w:proofErr w:type="spellEnd"/>
      <w:r>
        <w:t>.,</w:t>
      </w:r>
      <w:r>
        <w:rPr>
          <w:spacing w:val="-3"/>
        </w:rPr>
        <w:t xml:space="preserve"> </w:t>
      </w:r>
      <w:r>
        <w:t>$100</w:t>
      </w:r>
      <w:r>
        <w:rPr>
          <w:spacing w:val="-4"/>
        </w:rPr>
        <w:t xml:space="preserve"> </w:t>
      </w:r>
      <w:proofErr w:type="spellStart"/>
      <w:r>
        <w:t>ded</w:t>
      </w:r>
      <w:proofErr w:type="spellEnd"/>
      <w:r>
        <w:t>.,</w:t>
      </w:r>
      <w:r>
        <w:rPr>
          <w:spacing w:val="-3"/>
        </w:rPr>
        <w:t xml:space="preserve"> </w:t>
      </w:r>
      <w:r>
        <w:t>$200</w:t>
      </w:r>
      <w:r>
        <w:rPr>
          <w:spacing w:val="-3"/>
        </w:rPr>
        <w:t xml:space="preserve"> </w:t>
      </w:r>
      <w:proofErr w:type="spellStart"/>
      <w:r>
        <w:t>ded</w:t>
      </w:r>
      <w:proofErr w:type="spellEnd"/>
      <w:r>
        <w:t>.,</w:t>
      </w:r>
      <w:r>
        <w:rPr>
          <w:spacing w:val="-4"/>
        </w:rPr>
        <w:t xml:space="preserve"> </w:t>
      </w:r>
      <w:r>
        <w:t>$250</w:t>
      </w:r>
      <w:r>
        <w:rPr>
          <w:spacing w:val="-3"/>
        </w:rPr>
        <w:t xml:space="preserve"> </w:t>
      </w:r>
      <w:proofErr w:type="spellStart"/>
      <w:r>
        <w:rPr>
          <w:spacing w:val="-2"/>
        </w:rPr>
        <w:t>ded</w:t>
      </w:r>
      <w:proofErr w:type="spellEnd"/>
      <w:r>
        <w:rPr>
          <w:spacing w:val="-2"/>
        </w:rPr>
        <w:t>.,</w:t>
      </w:r>
    </w:p>
    <w:p w14:paraId="260D5B5D" w14:textId="77777777" w:rsidR="00F94D66" w:rsidRDefault="00000000">
      <w:pPr>
        <w:pStyle w:val="BodyText"/>
        <w:spacing w:line="264" w:lineRule="exact"/>
        <w:ind w:left="3312"/>
      </w:pPr>
      <w:r>
        <w:t>$500</w:t>
      </w:r>
      <w:r>
        <w:rPr>
          <w:spacing w:val="-6"/>
        </w:rPr>
        <w:t xml:space="preserve"> </w:t>
      </w:r>
      <w:proofErr w:type="spellStart"/>
      <w:r>
        <w:t>ded</w:t>
      </w:r>
      <w:proofErr w:type="spellEnd"/>
      <w:r>
        <w:t>.,</w:t>
      </w:r>
      <w:r>
        <w:rPr>
          <w:spacing w:val="-6"/>
        </w:rPr>
        <w:t xml:space="preserve"> </w:t>
      </w:r>
      <w:r>
        <w:t>$1,000</w:t>
      </w:r>
      <w:r>
        <w:rPr>
          <w:spacing w:val="-6"/>
        </w:rPr>
        <w:t xml:space="preserve"> </w:t>
      </w:r>
      <w:proofErr w:type="spellStart"/>
      <w:r>
        <w:t>ded</w:t>
      </w:r>
      <w:proofErr w:type="spellEnd"/>
      <w:r>
        <w:t>.,</w:t>
      </w:r>
      <w:r>
        <w:rPr>
          <w:spacing w:val="-6"/>
        </w:rPr>
        <w:t xml:space="preserve"> </w:t>
      </w:r>
      <w:r>
        <w:t>all</w:t>
      </w:r>
      <w:r>
        <w:rPr>
          <w:spacing w:val="-6"/>
        </w:rPr>
        <w:t xml:space="preserve"> </w:t>
      </w:r>
      <w:r>
        <w:t>other</w:t>
      </w:r>
      <w:r>
        <w:rPr>
          <w:spacing w:val="-5"/>
        </w:rPr>
        <w:t xml:space="preserve"> </w:t>
      </w:r>
      <w:r>
        <w:t>deductibles</w:t>
      </w:r>
      <w:r>
        <w:rPr>
          <w:spacing w:val="-6"/>
        </w:rPr>
        <w:t xml:space="preserve"> </w:t>
      </w:r>
      <w:r>
        <w:rPr>
          <w:spacing w:val="-2"/>
        </w:rPr>
        <w:t>combined.</w:t>
      </w:r>
    </w:p>
    <w:p w14:paraId="260D5B5E" w14:textId="77777777" w:rsidR="00F94D66" w:rsidRDefault="00000000">
      <w:pPr>
        <w:pStyle w:val="ListParagraph"/>
        <w:numPr>
          <w:ilvl w:val="2"/>
          <w:numId w:val="239"/>
        </w:numPr>
        <w:tabs>
          <w:tab w:val="left" w:pos="3312"/>
        </w:tabs>
        <w:spacing w:line="240" w:lineRule="auto"/>
        <w:ind w:right="1436"/>
      </w:pPr>
      <w:r>
        <w:t>Collision:</w:t>
      </w:r>
      <w:r>
        <w:rPr>
          <w:spacing w:val="37"/>
        </w:rPr>
        <w:t xml:space="preserve"> </w:t>
      </w:r>
      <w:r>
        <w:t>$50</w:t>
      </w:r>
      <w:r>
        <w:rPr>
          <w:spacing w:val="36"/>
        </w:rPr>
        <w:t xml:space="preserve"> </w:t>
      </w:r>
      <w:proofErr w:type="spellStart"/>
      <w:r>
        <w:t>ded</w:t>
      </w:r>
      <w:proofErr w:type="spellEnd"/>
      <w:r>
        <w:t>.,</w:t>
      </w:r>
      <w:r>
        <w:rPr>
          <w:spacing w:val="36"/>
        </w:rPr>
        <w:t xml:space="preserve"> </w:t>
      </w:r>
      <w:r>
        <w:t>$100</w:t>
      </w:r>
      <w:r>
        <w:rPr>
          <w:spacing w:val="36"/>
        </w:rPr>
        <w:t xml:space="preserve"> </w:t>
      </w:r>
      <w:proofErr w:type="spellStart"/>
      <w:r>
        <w:t>ded</w:t>
      </w:r>
      <w:proofErr w:type="spellEnd"/>
      <w:r>
        <w:t>.,</w:t>
      </w:r>
      <w:r>
        <w:rPr>
          <w:spacing w:val="36"/>
        </w:rPr>
        <w:t xml:space="preserve"> </w:t>
      </w:r>
      <w:r>
        <w:t>$200</w:t>
      </w:r>
      <w:r>
        <w:rPr>
          <w:spacing w:val="36"/>
        </w:rPr>
        <w:t xml:space="preserve"> </w:t>
      </w:r>
      <w:proofErr w:type="spellStart"/>
      <w:r>
        <w:t>ded</w:t>
      </w:r>
      <w:proofErr w:type="spellEnd"/>
      <w:r>
        <w:t>.,</w:t>
      </w:r>
      <w:r>
        <w:rPr>
          <w:spacing w:val="36"/>
        </w:rPr>
        <w:t xml:space="preserve"> </w:t>
      </w:r>
      <w:r>
        <w:t>$250</w:t>
      </w:r>
      <w:r>
        <w:rPr>
          <w:spacing w:val="36"/>
        </w:rPr>
        <w:t xml:space="preserve"> </w:t>
      </w:r>
      <w:proofErr w:type="spellStart"/>
      <w:r>
        <w:t>ded</w:t>
      </w:r>
      <w:proofErr w:type="spellEnd"/>
      <w:r>
        <w:t>.,</w:t>
      </w:r>
      <w:r>
        <w:rPr>
          <w:spacing w:val="36"/>
        </w:rPr>
        <w:t xml:space="preserve"> </w:t>
      </w:r>
      <w:r>
        <w:t>$500</w:t>
      </w:r>
      <w:r>
        <w:rPr>
          <w:spacing w:val="36"/>
        </w:rPr>
        <w:t xml:space="preserve"> </w:t>
      </w:r>
      <w:proofErr w:type="spellStart"/>
      <w:r>
        <w:t>ded</w:t>
      </w:r>
      <w:proofErr w:type="spellEnd"/>
      <w:r>
        <w:t>.,</w:t>
      </w:r>
      <w:r>
        <w:rPr>
          <w:spacing w:val="36"/>
        </w:rPr>
        <w:t xml:space="preserve"> </w:t>
      </w:r>
      <w:r>
        <w:t xml:space="preserve">$1,000 </w:t>
      </w:r>
      <w:proofErr w:type="spellStart"/>
      <w:r>
        <w:t>ded</w:t>
      </w:r>
      <w:proofErr w:type="spellEnd"/>
      <w:r>
        <w:t>., all other deductibles combined.</w:t>
      </w:r>
    </w:p>
    <w:p w14:paraId="260D5B5F" w14:textId="77777777" w:rsidR="00F94D66" w:rsidRDefault="00000000">
      <w:pPr>
        <w:pStyle w:val="BodyText"/>
        <w:spacing w:before="263"/>
        <w:ind w:left="1439" w:right="1436"/>
        <w:jc w:val="both"/>
      </w:pPr>
      <w:r>
        <w:t>The coverage report will be provided on a statewide basis. Countrywide totals are available on request. Voluntary market and residual market data will be produced separately. Miscellaneous vehicles will be shown separately from private passenger automobile.</w:t>
      </w:r>
    </w:p>
    <w:p w14:paraId="260D5B60" w14:textId="77777777" w:rsidR="00F94D66" w:rsidRDefault="00000000">
      <w:pPr>
        <w:pStyle w:val="BodyText"/>
        <w:spacing w:before="263"/>
        <w:ind w:left="1439" w:right="1437"/>
        <w:jc w:val="both"/>
      </w:pPr>
      <w:r>
        <w:t>Exposures (car years) and premiums are shown on an earned basis. Losses are shown on an incurred basis and include those allocated loss adjustment expenses for which the insurer has consistent transaction records on a claim-by-claim basis and is able to report such expenses on a consistent basis to the statistical agent. Incurred claim counts are also</w:t>
      </w:r>
      <w:r>
        <w:rPr>
          <w:spacing w:val="40"/>
        </w:rPr>
        <w:t xml:space="preserve"> </w:t>
      </w:r>
      <w:r>
        <w:rPr>
          <w:spacing w:val="-2"/>
        </w:rPr>
        <w:t>shown.</w:t>
      </w:r>
    </w:p>
    <w:p w14:paraId="260D5B61" w14:textId="77777777" w:rsidR="00F94D66" w:rsidRDefault="00000000">
      <w:pPr>
        <w:pStyle w:val="BodyText"/>
        <w:spacing w:before="261"/>
        <w:ind w:left="1439" w:right="1436"/>
        <w:jc w:val="both"/>
      </w:pPr>
      <w:r>
        <w:t>The coverage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bodily injury liability, UM/UIM and PIP losses and claim counts with projected development to a minimum maturity of 63 months. The report shows property damage liability and medical payments experience developed to</w:t>
      </w:r>
      <w:r>
        <w:rPr>
          <w:spacing w:val="-1"/>
        </w:rPr>
        <w:t xml:space="preserve"> </w:t>
      </w:r>
      <w:r>
        <w:t>a</w:t>
      </w:r>
      <w:r>
        <w:rPr>
          <w:spacing w:val="-1"/>
        </w:rPr>
        <w:t xml:space="preserve"> </w:t>
      </w:r>
      <w:r>
        <w:t>minimum maturity of 39 months. The report shows physical damage losses on a modified “calendar year” basis (that is slightly different than that used for Annual Statement Exhibit of Premiums</w:t>
      </w:r>
      <w:r>
        <w:rPr>
          <w:spacing w:val="-1"/>
        </w:rPr>
        <w:t xml:space="preserve"> </w:t>
      </w:r>
      <w:r>
        <w:t>and</w:t>
      </w:r>
      <w:r>
        <w:rPr>
          <w:spacing w:val="-1"/>
        </w:rPr>
        <w:t xml:space="preserve"> </w:t>
      </w:r>
      <w:r>
        <w:t>Losses</w:t>
      </w:r>
      <w:r>
        <w:rPr>
          <w:spacing w:val="-1"/>
        </w:rPr>
        <w:t xml:space="preserve"> </w:t>
      </w:r>
      <w:r>
        <w:t>(Statutory</w:t>
      </w:r>
      <w:r>
        <w:rPr>
          <w:spacing w:val="-1"/>
        </w:rPr>
        <w:t xml:space="preserve"> </w:t>
      </w:r>
      <w:r>
        <w:t>page</w:t>
      </w:r>
      <w:r>
        <w:rPr>
          <w:spacing w:val="-2"/>
        </w:rPr>
        <w:t xml:space="preserve"> </w:t>
      </w:r>
      <w:r>
        <w:t>14)),</w:t>
      </w:r>
      <w:r>
        <w:rPr>
          <w:spacing w:val="-2"/>
        </w:rPr>
        <w:t xml:space="preserve"> </w:t>
      </w:r>
      <w:r>
        <w:t>where</w:t>
      </w:r>
      <w:r>
        <w:rPr>
          <w:spacing w:val="-2"/>
        </w:rPr>
        <w:t xml:space="preserve"> </w:t>
      </w:r>
      <w:r>
        <w:t>the</w:t>
      </w:r>
      <w:r>
        <w:rPr>
          <w:spacing w:val="-2"/>
        </w:rPr>
        <w:t xml:space="preserve"> </w:t>
      </w:r>
      <w:r>
        <w:t>incurred</w:t>
      </w:r>
      <w:r>
        <w:rPr>
          <w:spacing w:val="-2"/>
        </w:rPr>
        <w:t xml:space="preserve"> </w:t>
      </w:r>
      <w:r>
        <w:t>losses</w:t>
      </w:r>
      <w:r>
        <w:rPr>
          <w:spacing w:val="-2"/>
        </w:rPr>
        <w:t xml:space="preserve"> </w:t>
      </w:r>
      <w:r>
        <w:t>are</w:t>
      </w:r>
      <w:r>
        <w:rPr>
          <w:spacing w:val="-2"/>
        </w:rPr>
        <w:t xml:space="preserve"> </w:t>
      </w:r>
      <w:r>
        <w:t>the</w:t>
      </w:r>
      <w:r>
        <w:rPr>
          <w:spacing w:val="-2"/>
        </w:rPr>
        <w:t xml:space="preserve"> </w:t>
      </w:r>
      <w:r>
        <w:t>paid</w:t>
      </w:r>
      <w:r>
        <w:rPr>
          <w:spacing w:val="-2"/>
        </w:rPr>
        <w:t xml:space="preserve"> </w:t>
      </w:r>
      <w:r>
        <w:t>losses</w:t>
      </w:r>
      <w:r>
        <w:rPr>
          <w:spacing w:val="-2"/>
        </w:rPr>
        <w:t xml:space="preserve"> </w:t>
      </w:r>
      <w:r>
        <w:t>for the reporting period, plus or minus any increase or decrease in total case-basis reserves from</w:t>
      </w:r>
      <w:r>
        <w:rPr>
          <w:spacing w:val="-2"/>
        </w:rPr>
        <w:t xml:space="preserve"> </w:t>
      </w:r>
      <w:r>
        <w:t>the</w:t>
      </w:r>
      <w:r>
        <w:rPr>
          <w:spacing w:val="-2"/>
        </w:rPr>
        <w:t xml:space="preserve"> </w:t>
      </w:r>
      <w:r>
        <w:t>start</w:t>
      </w:r>
      <w:r>
        <w:rPr>
          <w:spacing w:val="-2"/>
        </w:rPr>
        <w:t xml:space="preserve"> </w:t>
      </w:r>
      <w:r>
        <w:t>of</w:t>
      </w:r>
      <w:r>
        <w:rPr>
          <w:spacing w:val="-3"/>
        </w:rPr>
        <w:t xml:space="preserve"> </w:t>
      </w:r>
      <w:r>
        <w:t>the</w:t>
      </w:r>
      <w:r>
        <w:rPr>
          <w:spacing w:val="-2"/>
        </w:rPr>
        <w:t xml:space="preserve"> </w:t>
      </w:r>
      <w:r>
        <w:t>period</w:t>
      </w:r>
      <w:r>
        <w:rPr>
          <w:spacing w:val="-3"/>
        </w:rPr>
        <w:t xml:space="preserve"> </w:t>
      </w:r>
      <w:r>
        <w:t>to</w:t>
      </w:r>
      <w:r>
        <w:rPr>
          <w:spacing w:val="-2"/>
        </w:rPr>
        <w:t xml:space="preserve"> </w:t>
      </w:r>
      <w:r>
        <w:t>the</w:t>
      </w:r>
      <w:r>
        <w:rPr>
          <w:spacing w:val="-3"/>
        </w:rPr>
        <w:t xml:space="preserve"> </w:t>
      </w:r>
      <w:r>
        <w:t>end</w:t>
      </w:r>
      <w:r>
        <w:rPr>
          <w:spacing w:val="-2"/>
        </w:rPr>
        <w:t xml:space="preserve"> </w:t>
      </w:r>
      <w:r>
        <w:t>of</w:t>
      </w:r>
      <w:r>
        <w:rPr>
          <w:spacing w:val="-3"/>
        </w:rPr>
        <w:t xml:space="preserve"> </w:t>
      </w:r>
      <w:r>
        <w:t>the</w:t>
      </w:r>
      <w:r>
        <w:rPr>
          <w:spacing w:val="-2"/>
        </w:rPr>
        <w:t xml:space="preserve"> </w:t>
      </w:r>
      <w:r>
        <w:t>period.</w:t>
      </w:r>
      <w:r>
        <w:rPr>
          <w:spacing w:val="-3"/>
        </w:rPr>
        <w:t xml:space="preserve"> </w:t>
      </w:r>
      <w:r>
        <w:t>A</w:t>
      </w:r>
      <w:r>
        <w:rPr>
          <w:spacing w:val="-2"/>
        </w:rPr>
        <w:t xml:space="preserve"> </w:t>
      </w:r>
      <w:r>
        <w:t>statistical</w:t>
      </w:r>
      <w:r>
        <w:rPr>
          <w:spacing w:val="-3"/>
        </w:rPr>
        <w:t xml:space="preserve"> </w:t>
      </w:r>
      <w:r>
        <w:t>agent</w:t>
      </w:r>
      <w:r>
        <w:rPr>
          <w:spacing w:val="-2"/>
        </w:rPr>
        <w:t xml:space="preserve"> </w:t>
      </w:r>
      <w:r>
        <w:t>that</w:t>
      </w:r>
      <w:r>
        <w:rPr>
          <w:spacing w:val="-3"/>
        </w:rPr>
        <w:t xml:space="preserve"> </w:t>
      </w:r>
      <w:r>
        <w:t>collects</w:t>
      </w:r>
      <w:r>
        <w:rPr>
          <w:spacing w:val="-2"/>
        </w:rPr>
        <w:t xml:space="preserve"> </w:t>
      </w:r>
      <w:r>
        <w:t>the</w:t>
      </w:r>
      <w:r>
        <w:rPr>
          <w:spacing w:val="-3"/>
        </w:rPr>
        <w:t xml:space="preserve"> </w:t>
      </w:r>
      <w:r>
        <w:t>data necessary to estimate physical damage loss development may, if it so chooses, produce physical damage reports in which losses are reported on a developed accident year basis.</w:t>
      </w:r>
    </w:p>
    <w:p w14:paraId="260D5B62" w14:textId="77777777" w:rsidR="00F94D66" w:rsidRDefault="00000000">
      <w:pPr>
        <w:pStyle w:val="ListParagraph"/>
        <w:numPr>
          <w:ilvl w:val="0"/>
          <w:numId w:val="239"/>
        </w:numPr>
        <w:tabs>
          <w:tab w:val="left" w:pos="2159"/>
        </w:tabs>
        <w:spacing w:before="257" w:line="240" w:lineRule="auto"/>
      </w:pPr>
      <w:r>
        <w:rPr>
          <w:u w:val="single"/>
        </w:rPr>
        <w:t>Territory</w:t>
      </w:r>
      <w:r>
        <w:rPr>
          <w:spacing w:val="-7"/>
          <w:u w:val="single"/>
        </w:rPr>
        <w:t xml:space="preserve"> </w:t>
      </w:r>
      <w:r>
        <w:rPr>
          <w:u w:val="single"/>
        </w:rPr>
        <w:t>/</w:t>
      </w:r>
      <w:r>
        <w:rPr>
          <w:spacing w:val="-7"/>
          <w:u w:val="single"/>
        </w:rPr>
        <w:t xml:space="preserve"> </w:t>
      </w:r>
      <w:r>
        <w:rPr>
          <w:u w:val="single"/>
        </w:rPr>
        <w:t>ZIP</w:t>
      </w:r>
      <w:r>
        <w:rPr>
          <w:spacing w:val="-6"/>
          <w:u w:val="single"/>
        </w:rPr>
        <w:t xml:space="preserve"> </w:t>
      </w:r>
      <w:r>
        <w:rPr>
          <w:u w:val="single"/>
        </w:rPr>
        <w:t>Code</w:t>
      </w:r>
      <w:r>
        <w:rPr>
          <w:spacing w:val="-7"/>
          <w:u w:val="single"/>
        </w:rPr>
        <w:t xml:space="preserve"> </w:t>
      </w:r>
      <w:r>
        <w:rPr>
          <w:u w:val="single"/>
        </w:rPr>
        <w:t>Report</w:t>
      </w:r>
      <w:r>
        <w:rPr>
          <w:spacing w:val="-6"/>
          <w:u w:val="single"/>
        </w:rPr>
        <w:t xml:space="preserve"> </w:t>
      </w:r>
      <w:r>
        <w:rPr>
          <w:u w:val="single"/>
        </w:rPr>
        <w:t>(Not</w:t>
      </w:r>
      <w:r>
        <w:rPr>
          <w:spacing w:val="-7"/>
          <w:u w:val="single"/>
        </w:rPr>
        <w:t xml:space="preserve"> </w:t>
      </w:r>
      <w:r>
        <w:rPr>
          <w:u w:val="single"/>
        </w:rPr>
        <w:t>applicable</w:t>
      </w:r>
      <w:r>
        <w:rPr>
          <w:spacing w:val="-6"/>
          <w:u w:val="single"/>
        </w:rPr>
        <w:t xml:space="preserve"> </w:t>
      </w:r>
      <w:r>
        <w:rPr>
          <w:u w:val="single"/>
        </w:rPr>
        <w:t>to</w:t>
      </w:r>
      <w:r>
        <w:rPr>
          <w:spacing w:val="-7"/>
          <w:u w:val="single"/>
        </w:rPr>
        <w:t xml:space="preserve"> </w:t>
      </w:r>
      <w:r>
        <w:rPr>
          <w:u w:val="single"/>
        </w:rPr>
        <w:t>miscellaneous</w:t>
      </w:r>
      <w:r>
        <w:rPr>
          <w:spacing w:val="-6"/>
          <w:u w:val="single"/>
        </w:rPr>
        <w:t xml:space="preserve"> </w:t>
      </w:r>
      <w:r>
        <w:rPr>
          <w:u w:val="single"/>
        </w:rPr>
        <w:t>personal</w:t>
      </w:r>
      <w:r>
        <w:rPr>
          <w:spacing w:val="-7"/>
          <w:u w:val="single"/>
        </w:rPr>
        <w:t xml:space="preserve"> </w:t>
      </w:r>
      <w:r>
        <w:rPr>
          <w:spacing w:val="-2"/>
          <w:u w:val="single"/>
        </w:rPr>
        <w:t>vehicles)</w:t>
      </w:r>
    </w:p>
    <w:p w14:paraId="260D5B63" w14:textId="77777777" w:rsidR="00F94D66" w:rsidRDefault="00F94D66">
      <w:pPr>
        <w:pStyle w:val="BodyText"/>
      </w:pPr>
    </w:p>
    <w:p w14:paraId="260D5B64" w14:textId="77777777" w:rsidR="00F94D66" w:rsidRDefault="00000000">
      <w:pPr>
        <w:pStyle w:val="BodyText"/>
        <w:ind w:left="1440" w:right="1160"/>
      </w:pPr>
      <w:r>
        <w:t>This</w:t>
      </w:r>
      <w:r>
        <w:rPr>
          <w:spacing w:val="31"/>
        </w:rPr>
        <w:t xml:space="preserve"> </w:t>
      </w:r>
      <w:r>
        <w:t>report</w:t>
      </w:r>
      <w:r>
        <w:rPr>
          <w:spacing w:val="31"/>
        </w:rPr>
        <w:t xml:space="preserve"> </w:t>
      </w:r>
      <w:r>
        <w:t>provides</w:t>
      </w:r>
      <w:r>
        <w:rPr>
          <w:spacing w:val="31"/>
        </w:rPr>
        <w:t xml:space="preserve"> </w:t>
      </w:r>
      <w:r>
        <w:t>three</w:t>
      </w:r>
      <w:r>
        <w:rPr>
          <w:spacing w:val="31"/>
        </w:rPr>
        <w:t xml:space="preserve"> </w:t>
      </w:r>
      <w:r>
        <w:t>years</w:t>
      </w:r>
      <w:r>
        <w:rPr>
          <w:spacing w:val="31"/>
        </w:rPr>
        <w:t xml:space="preserve"> </w:t>
      </w:r>
      <w:r>
        <w:t>of</w:t>
      </w:r>
      <w:r>
        <w:rPr>
          <w:spacing w:val="31"/>
        </w:rPr>
        <w:t xml:space="preserve"> </w:t>
      </w:r>
      <w:r>
        <w:t>premium,</w:t>
      </w:r>
      <w:r>
        <w:rPr>
          <w:spacing w:val="31"/>
        </w:rPr>
        <w:t xml:space="preserve"> </w:t>
      </w:r>
      <w:r>
        <w:t>exposure</w:t>
      </w:r>
      <w:r>
        <w:rPr>
          <w:spacing w:val="31"/>
        </w:rPr>
        <w:t xml:space="preserve"> </w:t>
      </w:r>
      <w:r>
        <w:t>and</w:t>
      </w:r>
      <w:r>
        <w:rPr>
          <w:spacing w:val="31"/>
        </w:rPr>
        <w:t xml:space="preserve"> </w:t>
      </w:r>
      <w:r>
        <w:t>loss</w:t>
      </w:r>
      <w:r>
        <w:rPr>
          <w:spacing w:val="31"/>
        </w:rPr>
        <w:t xml:space="preserve"> </w:t>
      </w:r>
      <w:r>
        <w:t>data</w:t>
      </w:r>
      <w:r>
        <w:rPr>
          <w:spacing w:val="31"/>
        </w:rPr>
        <w:t xml:space="preserve"> </w:t>
      </w:r>
      <w:r>
        <w:t>by</w:t>
      </w:r>
      <w:r>
        <w:rPr>
          <w:spacing w:val="31"/>
        </w:rPr>
        <w:t xml:space="preserve"> </w:t>
      </w:r>
      <w:r>
        <w:t>territory</w:t>
      </w:r>
      <w:r>
        <w:rPr>
          <w:spacing w:val="30"/>
        </w:rPr>
        <w:t xml:space="preserve"> </w:t>
      </w:r>
      <w:r>
        <w:t>or</w:t>
      </w:r>
      <w:r>
        <w:rPr>
          <w:spacing w:val="30"/>
        </w:rPr>
        <w:t xml:space="preserve"> </w:t>
      </w:r>
      <w:r>
        <w:t>ZIP Code as follows:</w:t>
      </w:r>
    </w:p>
    <w:p w14:paraId="260D5B65" w14:textId="77777777" w:rsidR="00F94D66" w:rsidRDefault="00000000">
      <w:pPr>
        <w:pStyle w:val="ListParagraph"/>
        <w:numPr>
          <w:ilvl w:val="1"/>
          <w:numId w:val="239"/>
        </w:numPr>
        <w:tabs>
          <w:tab w:val="left" w:pos="2592"/>
        </w:tabs>
        <w:spacing w:before="264" w:line="240" w:lineRule="auto"/>
        <w:ind w:right="1435"/>
        <w:jc w:val="both"/>
      </w:pPr>
      <w:r>
        <w:rPr>
          <w:u w:val="single"/>
        </w:rPr>
        <w:t xml:space="preserve">For states that have adopted the </w:t>
      </w:r>
      <w:r>
        <w:rPr>
          <w:i/>
          <w:u w:val="single"/>
        </w:rPr>
        <w:t>Handbook</w:t>
      </w:r>
      <w:r>
        <w:rPr>
          <w:u w:val="single"/>
        </w:rPr>
        <w:t>’s data reporting requirements</w:t>
      </w:r>
      <w:r>
        <w:t xml:space="preserve"> </w:t>
      </w:r>
      <w:r>
        <w:rPr>
          <w:u w:val="single"/>
        </w:rPr>
        <w:t>including ZIP code reporting:</w:t>
      </w:r>
      <w:r>
        <w:t xml:space="preserve"> 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p>
    <w:p w14:paraId="260D5B66"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B67" w14:textId="77777777" w:rsidR="00F94D66" w:rsidRDefault="00F94D66">
      <w:pPr>
        <w:pStyle w:val="BodyText"/>
      </w:pPr>
    </w:p>
    <w:p w14:paraId="260D5B68" w14:textId="77777777" w:rsidR="00F94D66" w:rsidRDefault="00F94D66">
      <w:pPr>
        <w:pStyle w:val="BodyText"/>
        <w:spacing w:before="263"/>
      </w:pPr>
    </w:p>
    <w:p w14:paraId="260D5B69" w14:textId="77777777" w:rsidR="00F94D66" w:rsidRDefault="00000000">
      <w:pPr>
        <w:pStyle w:val="ListParagraph"/>
        <w:numPr>
          <w:ilvl w:val="1"/>
          <w:numId w:val="239"/>
        </w:numPr>
        <w:tabs>
          <w:tab w:val="left" w:pos="2591"/>
        </w:tabs>
        <w:spacing w:before="1" w:line="240" w:lineRule="auto"/>
        <w:ind w:left="2591" w:right="1436"/>
        <w:jc w:val="both"/>
      </w:pPr>
      <w:r>
        <w:rPr>
          <w:u w:val="single"/>
        </w:rPr>
        <w:t xml:space="preserve">For states that have not adopted the </w:t>
      </w:r>
      <w:r>
        <w:rPr>
          <w:i/>
          <w:u w:val="single"/>
        </w:rPr>
        <w:t>Handbook</w:t>
      </w:r>
      <w:r>
        <w:rPr>
          <w:u w:val="single"/>
        </w:rPr>
        <w:t>’s data reporting requirements</w:t>
      </w:r>
      <w:r>
        <w:t xml:space="preserve"> </w:t>
      </w:r>
      <w:r>
        <w:rPr>
          <w:u w:val="single"/>
        </w:rPr>
        <w:t>including ZIP code reporting</w:t>
      </w:r>
      <w:r>
        <w:t>: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detail that is commonly available and/or that they perceive will meet the needs of the regulator, there is no assurance that this will always be possible. In general, the territorial groupings available from statistical agents will be those that were commonly used prior to the time of writing by an advisory organization.</w:t>
      </w:r>
    </w:p>
    <w:p w14:paraId="260D5B6A" w14:textId="77777777" w:rsidR="00F94D66" w:rsidRDefault="00000000">
      <w:pPr>
        <w:pStyle w:val="BodyText"/>
        <w:spacing w:before="258"/>
        <w:ind w:left="1439"/>
      </w:pPr>
      <w:r>
        <w:t>The</w:t>
      </w:r>
      <w:r>
        <w:rPr>
          <w:spacing w:val="-6"/>
        </w:rPr>
        <w:t xml:space="preserve"> </w:t>
      </w:r>
      <w:r>
        <w:t>following</w:t>
      </w:r>
      <w:r>
        <w:rPr>
          <w:spacing w:val="-6"/>
        </w:rPr>
        <w:t xml:space="preserve"> </w:t>
      </w:r>
      <w:r>
        <w:t>specific</w:t>
      </w:r>
      <w:r>
        <w:rPr>
          <w:spacing w:val="-6"/>
        </w:rPr>
        <w:t xml:space="preserve"> </w:t>
      </w:r>
      <w:r>
        <w:t>coverages</w:t>
      </w:r>
      <w:r>
        <w:rPr>
          <w:spacing w:val="-5"/>
        </w:rPr>
        <w:t xml:space="preserve"> </w:t>
      </w:r>
      <w:r>
        <w:t>will</w:t>
      </w:r>
      <w:r>
        <w:rPr>
          <w:spacing w:val="-6"/>
        </w:rPr>
        <w:t xml:space="preserve"> </w:t>
      </w:r>
      <w:r>
        <w:t>be</w:t>
      </w:r>
      <w:r>
        <w:rPr>
          <w:spacing w:val="-6"/>
        </w:rPr>
        <w:t xml:space="preserve"> </w:t>
      </w:r>
      <w:r>
        <w:t>shown</w:t>
      </w:r>
      <w:r>
        <w:rPr>
          <w:spacing w:val="-5"/>
        </w:rPr>
        <w:t xml:space="preserve"> </w:t>
      </w:r>
      <w:r>
        <w:t>by</w:t>
      </w:r>
      <w:r>
        <w:rPr>
          <w:spacing w:val="-6"/>
        </w:rPr>
        <w:t xml:space="preserve"> </w:t>
      </w:r>
      <w:r>
        <w:rPr>
          <w:spacing w:val="-2"/>
        </w:rPr>
        <w:t>territory:</w:t>
      </w:r>
    </w:p>
    <w:p w14:paraId="260D5B6B" w14:textId="77777777" w:rsidR="00F94D66" w:rsidRDefault="00F94D66">
      <w:pPr>
        <w:pStyle w:val="BodyText"/>
      </w:pPr>
    </w:p>
    <w:p w14:paraId="260D5B6C" w14:textId="77777777" w:rsidR="00F94D66" w:rsidRDefault="00000000">
      <w:pPr>
        <w:pStyle w:val="ListParagraph"/>
        <w:numPr>
          <w:ilvl w:val="1"/>
          <w:numId w:val="239"/>
        </w:numPr>
        <w:tabs>
          <w:tab w:val="left" w:pos="2591"/>
        </w:tabs>
        <w:ind w:left="2591" w:hanging="431"/>
      </w:pPr>
      <w:r>
        <w:t>Bodily</w:t>
      </w:r>
      <w:r>
        <w:rPr>
          <w:spacing w:val="-7"/>
        </w:rPr>
        <w:t xml:space="preserve"> </w:t>
      </w:r>
      <w:r>
        <w:rPr>
          <w:spacing w:val="-2"/>
        </w:rPr>
        <w:t>Injury</w:t>
      </w:r>
    </w:p>
    <w:p w14:paraId="260D5B6D" w14:textId="77777777" w:rsidR="00F94D66" w:rsidRDefault="00000000">
      <w:pPr>
        <w:pStyle w:val="ListParagraph"/>
        <w:numPr>
          <w:ilvl w:val="1"/>
          <w:numId w:val="239"/>
        </w:numPr>
        <w:tabs>
          <w:tab w:val="left" w:pos="2591"/>
        </w:tabs>
        <w:ind w:left="2591" w:hanging="431"/>
      </w:pPr>
      <w:r>
        <w:t>Property</w:t>
      </w:r>
      <w:r>
        <w:rPr>
          <w:spacing w:val="-9"/>
        </w:rPr>
        <w:t xml:space="preserve"> </w:t>
      </w:r>
      <w:r>
        <w:rPr>
          <w:spacing w:val="-2"/>
        </w:rPr>
        <w:t>Damage</w:t>
      </w:r>
    </w:p>
    <w:p w14:paraId="260D5B6E" w14:textId="77777777" w:rsidR="00F94D66" w:rsidRDefault="00000000">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(except</w:t>
      </w:r>
      <w:r>
        <w:rPr>
          <w:spacing w:val="-7"/>
        </w:rPr>
        <w:t xml:space="preserve"> </w:t>
      </w:r>
      <w:r>
        <w:t>in</w:t>
      </w:r>
      <w:r>
        <w:rPr>
          <w:spacing w:val="-7"/>
        </w:rPr>
        <w:t xml:space="preserve"> </w:t>
      </w:r>
      <w:r>
        <w:t>no-fault</w:t>
      </w:r>
      <w:r>
        <w:rPr>
          <w:spacing w:val="-7"/>
        </w:rPr>
        <w:t xml:space="preserve"> </w:t>
      </w:r>
      <w:r>
        <w:rPr>
          <w:spacing w:val="-2"/>
        </w:rPr>
        <w:t>states)</w:t>
      </w:r>
    </w:p>
    <w:p w14:paraId="260D5B6F" w14:textId="77777777" w:rsidR="00F94D66" w:rsidRDefault="00000000">
      <w:pPr>
        <w:pStyle w:val="ListParagraph"/>
        <w:numPr>
          <w:ilvl w:val="1"/>
          <w:numId w:val="239"/>
        </w:numPr>
        <w:tabs>
          <w:tab w:val="left" w:pos="2591"/>
        </w:tabs>
        <w:ind w:left="2591" w:hanging="43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70" w14:textId="77777777" w:rsidR="00F94D66" w:rsidRDefault="00000000">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71" w14:textId="77777777" w:rsidR="00F94D66" w:rsidRDefault="00000000">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72" w14:textId="77777777" w:rsidR="00F94D66" w:rsidRDefault="00000000">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73" w14:textId="77777777" w:rsidR="00F94D66" w:rsidRDefault="00000000">
      <w:pPr>
        <w:pStyle w:val="ListParagraph"/>
        <w:numPr>
          <w:ilvl w:val="1"/>
          <w:numId w:val="239"/>
        </w:numPr>
        <w:tabs>
          <w:tab w:val="left" w:pos="2591"/>
        </w:tabs>
        <w:ind w:left="2591" w:hanging="431"/>
      </w:pPr>
      <w:r>
        <w:t>Physical</w:t>
      </w:r>
      <w:r>
        <w:rPr>
          <w:spacing w:val="-9"/>
        </w:rPr>
        <w:t xml:space="preserve"> </w:t>
      </w:r>
      <w:r>
        <w:rPr>
          <w:spacing w:val="-2"/>
        </w:rPr>
        <w:t>Damage</w:t>
      </w:r>
    </w:p>
    <w:p w14:paraId="260D5B74" w14:textId="77777777" w:rsidR="00F94D66" w:rsidRDefault="00000000">
      <w:pPr>
        <w:pStyle w:val="ListParagraph"/>
        <w:numPr>
          <w:ilvl w:val="2"/>
          <w:numId w:val="239"/>
        </w:numPr>
        <w:tabs>
          <w:tab w:val="left" w:pos="3312"/>
        </w:tabs>
        <w:spacing w:line="240" w:lineRule="auto"/>
        <w:ind w:right="1436"/>
      </w:pPr>
      <w:r>
        <w:t xml:space="preserve">Comprehensive: Full Coverage, $50 </w:t>
      </w:r>
      <w:proofErr w:type="spellStart"/>
      <w:r>
        <w:t>ded</w:t>
      </w:r>
      <w:proofErr w:type="spellEnd"/>
      <w:r>
        <w:t xml:space="preserve">., $100 </w:t>
      </w:r>
      <w:proofErr w:type="spellStart"/>
      <w:r>
        <w:t>ded</w:t>
      </w:r>
      <w:proofErr w:type="spellEnd"/>
      <w:r>
        <w:t xml:space="preserve">., all other deductibles </w:t>
      </w:r>
      <w:r>
        <w:rPr>
          <w:spacing w:val="-2"/>
        </w:rPr>
        <w:t>combined.</w:t>
      </w:r>
    </w:p>
    <w:p w14:paraId="260D5B75" w14:textId="77777777" w:rsidR="00F94D66" w:rsidRDefault="00000000">
      <w:pPr>
        <w:pStyle w:val="ListParagraph"/>
        <w:numPr>
          <w:ilvl w:val="2"/>
          <w:numId w:val="239"/>
        </w:numPr>
        <w:tabs>
          <w:tab w:val="left" w:pos="3311"/>
        </w:tabs>
        <w:ind w:left="3311" w:hanging="431"/>
      </w:pPr>
      <w:r>
        <w:t>Collision:</w:t>
      </w:r>
      <w:r>
        <w:rPr>
          <w:spacing w:val="-6"/>
        </w:rPr>
        <w:t xml:space="preserve"> </w:t>
      </w:r>
      <w:r>
        <w:t>$100</w:t>
      </w:r>
      <w:r>
        <w:rPr>
          <w:spacing w:val="-6"/>
        </w:rPr>
        <w:t xml:space="preserve"> </w:t>
      </w:r>
      <w:proofErr w:type="spellStart"/>
      <w:r>
        <w:t>ded</w:t>
      </w:r>
      <w:proofErr w:type="spellEnd"/>
      <w:r>
        <w:t>.,</w:t>
      </w:r>
      <w:r>
        <w:rPr>
          <w:spacing w:val="-6"/>
        </w:rPr>
        <w:t xml:space="preserve"> </w:t>
      </w:r>
      <w:r>
        <w:t>$200</w:t>
      </w:r>
      <w:r>
        <w:rPr>
          <w:spacing w:val="-6"/>
        </w:rPr>
        <w:t xml:space="preserve"> </w:t>
      </w:r>
      <w:proofErr w:type="spellStart"/>
      <w:r>
        <w:t>ded</w:t>
      </w:r>
      <w:proofErr w:type="spellEnd"/>
      <w:r>
        <w:t>.,</w:t>
      </w:r>
      <w:r>
        <w:rPr>
          <w:spacing w:val="-6"/>
        </w:rPr>
        <w:t xml:space="preserve"> </w:t>
      </w:r>
      <w:r>
        <w:t>$250</w:t>
      </w:r>
      <w:r>
        <w:rPr>
          <w:spacing w:val="-5"/>
        </w:rPr>
        <w:t xml:space="preserve"> </w:t>
      </w:r>
      <w:proofErr w:type="spellStart"/>
      <w:r>
        <w:t>ded</w:t>
      </w:r>
      <w:proofErr w:type="spellEnd"/>
      <w:r>
        <w:t>.,</w:t>
      </w:r>
      <w:r>
        <w:rPr>
          <w:spacing w:val="-6"/>
        </w:rPr>
        <w:t xml:space="preserve"> </w:t>
      </w:r>
      <w:r>
        <w:t>all</w:t>
      </w:r>
      <w:r>
        <w:rPr>
          <w:spacing w:val="-6"/>
        </w:rPr>
        <w:t xml:space="preserve"> </w:t>
      </w:r>
      <w:r>
        <w:t>other</w:t>
      </w:r>
      <w:r>
        <w:rPr>
          <w:spacing w:val="-6"/>
        </w:rPr>
        <w:t xml:space="preserve"> </w:t>
      </w:r>
      <w:r>
        <w:t>deductibles</w:t>
      </w:r>
      <w:r>
        <w:rPr>
          <w:spacing w:val="-6"/>
        </w:rPr>
        <w:t xml:space="preserve"> </w:t>
      </w:r>
      <w:r>
        <w:rPr>
          <w:spacing w:val="-2"/>
        </w:rPr>
        <w:t>combined.</w:t>
      </w:r>
    </w:p>
    <w:p w14:paraId="260D5B76" w14:textId="77777777" w:rsidR="00F94D66" w:rsidRDefault="00000000">
      <w:pPr>
        <w:pStyle w:val="BodyText"/>
        <w:spacing w:before="263"/>
        <w:ind w:left="1439" w:right="1160"/>
      </w:pPr>
      <w:r>
        <w:t>Earned</w:t>
      </w:r>
      <w:r>
        <w:rPr>
          <w:spacing w:val="40"/>
        </w:rPr>
        <w:t xml:space="preserve"> </w:t>
      </w:r>
      <w:r>
        <w:t>exposures,</w:t>
      </w:r>
      <w:r>
        <w:rPr>
          <w:spacing w:val="40"/>
        </w:rPr>
        <w:t xml:space="preserve"> </w:t>
      </w:r>
      <w:r>
        <w:t>earned</w:t>
      </w:r>
      <w:r>
        <w:rPr>
          <w:spacing w:val="40"/>
        </w:rPr>
        <w:t xml:space="preserve"> </w:t>
      </w:r>
      <w:r>
        <w:t>premiums,</w:t>
      </w:r>
      <w:r>
        <w:rPr>
          <w:spacing w:val="40"/>
        </w:rPr>
        <w:t xml:space="preserve"> </w:t>
      </w:r>
      <w:r>
        <w:t>incurred</w:t>
      </w:r>
      <w:r>
        <w:rPr>
          <w:spacing w:val="40"/>
        </w:rPr>
        <w:t xml:space="preserve"> </w:t>
      </w:r>
      <w:r>
        <w:t>losses</w:t>
      </w:r>
      <w:r>
        <w:rPr>
          <w:spacing w:val="40"/>
        </w:rPr>
        <w:t xml:space="preserve"> </w:t>
      </w:r>
      <w:r>
        <w:t>and</w:t>
      </w:r>
      <w:r>
        <w:rPr>
          <w:spacing w:val="40"/>
        </w:rPr>
        <w:t xml:space="preserve"> </w:t>
      </w:r>
      <w:r>
        <w:t>incurred</w:t>
      </w:r>
      <w:r>
        <w:rPr>
          <w:spacing w:val="40"/>
        </w:rPr>
        <w:t xml:space="preserve"> </w:t>
      </w:r>
      <w:r>
        <w:t>claim</w:t>
      </w:r>
      <w:r>
        <w:rPr>
          <w:spacing w:val="40"/>
        </w:rPr>
        <w:t xml:space="preserve"> </w:t>
      </w:r>
      <w:r>
        <w:t>counts</w:t>
      </w:r>
      <w:r>
        <w:rPr>
          <w:spacing w:val="40"/>
        </w:rPr>
        <w:t xml:space="preserve"> </w:t>
      </w:r>
      <w:r>
        <w:t>will</w:t>
      </w:r>
      <w:r>
        <w:rPr>
          <w:spacing w:val="40"/>
        </w:rPr>
        <w:t xml:space="preserve"> </w:t>
      </w:r>
      <w:r>
        <w:t>be provided in the same manner as specified in the coverage report.</w:t>
      </w:r>
    </w:p>
    <w:p w14:paraId="260D5B77" w14:textId="77777777" w:rsidR="00F94D66" w:rsidRDefault="00F94D66">
      <w:pPr>
        <w:pStyle w:val="BodyText"/>
        <w:sectPr w:rsidR="00F94D66">
          <w:pgSz w:w="12240" w:h="15840"/>
          <w:pgMar w:top="640" w:right="0" w:bottom="940" w:left="0" w:header="426" w:footer="756" w:gutter="0"/>
          <w:cols w:space="720"/>
        </w:sectPr>
      </w:pPr>
    </w:p>
    <w:p w14:paraId="260D5B78" w14:textId="77777777" w:rsidR="00F94D66" w:rsidRDefault="00F94D66">
      <w:pPr>
        <w:pStyle w:val="BodyText"/>
      </w:pPr>
    </w:p>
    <w:p w14:paraId="260D5B79" w14:textId="77777777" w:rsidR="00F94D66" w:rsidRDefault="00F94D66">
      <w:pPr>
        <w:pStyle w:val="BodyText"/>
        <w:spacing w:before="263"/>
      </w:pPr>
    </w:p>
    <w:p w14:paraId="260D5B7A" w14:textId="77777777" w:rsidR="00F94D66" w:rsidRDefault="00000000">
      <w:pPr>
        <w:pStyle w:val="Heading4"/>
        <w:spacing w:before="1"/>
        <w:ind w:left="904" w:right="903"/>
        <w:jc w:val="center"/>
      </w:pPr>
      <w:bookmarkStart w:id="216" w:name="_TOC_250186"/>
      <w:r>
        <w:t>Optional</w:t>
      </w:r>
      <w:r>
        <w:rPr>
          <w:spacing w:val="-10"/>
        </w:rPr>
        <w:t xml:space="preserve"> </w:t>
      </w:r>
      <w:r>
        <w:t>Trend</w:t>
      </w:r>
      <w:r>
        <w:rPr>
          <w:spacing w:val="-10"/>
        </w:rPr>
        <w:t xml:space="preserve"> </w:t>
      </w:r>
      <w:r>
        <w:t>Data</w:t>
      </w:r>
      <w:r>
        <w:rPr>
          <w:spacing w:val="-10"/>
        </w:rPr>
        <w:t xml:space="preserve"> </w:t>
      </w:r>
      <w:bookmarkEnd w:id="216"/>
      <w:r>
        <w:rPr>
          <w:spacing w:val="-2"/>
        </w:rPr>
        <w:t>Report</w:t>
      </w:r>
    </w:p>
    <w:p w14:paraId="260D5B7B" w14:textId="77777777" w:rsidR="00F94D66" w:rsidRDefault="00000000">
      <w:pPr>
        <w:pStyle w:val="BodyText"/>
        <w:spacing w:before="262"/>
        <w:ind w:left="904" w:right="904"/>
        <w:jc w:val="center"/>
      </w:pPr>
      <w:r>
        <w:t>Private</w:t>
      </w:r>
      <w:r>
        <w:rPr>
          <w:spacing w:val="-10"/>
        </w:rPr>
        <w:t xml:space="preserve"> </w:t>
      </w:r>
      <w:r>
        <w:t>Passenger</w:t>
      </w:r>
      <w:r>
        <w:rPr>
          <w:spacing w:val="-10"/>
        </w:rPr>
        <w:t xml:space="preserve"> </w:t>
      </w:r>
      <w:r>
        <w:t>Automobile</w:t>
      </w:r>
      <w:r>
        <w:rPr>
          <w:spacing w:val="-10"/>
        </w:rPr>
        <w:t xml:space="preserve"> </w:t>
      </w:r>
      <w:r>
        <w:rPr>
          <w:spacing w:val="-2"/>
        </w:rPr>
        <w:t>Experience</w:t>
      </w:r>
    </w:p>
    <w:p w14:paraId="260D5B7C" w14:textId="77777777" w:rsidR="00F94D66" w:rsidRDefault="00000000">
      <w:pPr>
        <w:pStyle w:val="BodyText"/>
        <w:spacing w:before="263"/>
        <w:ind w:left="1440" w:right="1436"/>
        <w:jc w:val="both"/>
      </w:pPr>
      <w:r>
        <w:t>For</w:t>
      </w:r>
      <w:r>
        <w:rPr>
          <w:spacing w:val="-2"/>
        </w:rPr>
        <w:t xml:space="preserve"> </w:t>
      </w:r>
      <w:r>
        <w:t>a</w:t>
      </w:r>
      <w:r>
        <w:rPr>
          <w:spacing w:val="-2"/>
        </w:rPr>
        <w:t xml:space="preserve"> </w:t>
      </w:r>
      <w:r>
        <w:t>state</w:t>
      </w:r>
      <w:r>
        <w:rPr>
          <w:spacing w:val="-2"/>
        </w:rPr>
        <w:t xml:space="preserve"> </w:t>
      </w:r>
      <w:r>
        <w:t>that</w:t>
      </w:r>
      <w:r>
        <w:rPr>
          <w:spacing w:val="-2"/>
        </w:rPr>
        <w:t xml:space="preserve"> </w:t>
      </w:r>
      <w:r>
        <w:t>determines</w:t>
      </w:r>
      <w:r>
        <w:rPr>
          <w:spacing w:val="-2"/>
        </w:rPr>
        <w:t xml:space="preserve"> </w:t>
      </w:r>
      <w:r>
        <w:t>that</w:t>
      </w:r>
      <w:r>
        <w:rPr>
          <w:spacing w:val="-2"/>
        </w:rPr>
        <w:t xml:space="preserve"> </w:t>
      </w:r>
      <w:r>
        <w:t>quarterly</w:t>
      </w:r>
      <w:r>
        <w:rPr>
          <w:spacing w:val="-2"/>
        </w:rPr>
        <w:t xml:space="preserve"> </w:t>
      </w:r>
      <w:r>
        <w:t>trend</w:t>
      </w:r>
      <w:r>
        <w:rPr>
          <w:spacing w:val="-2"/>
        </w:rPr>
        <w:t xml:space="preserve"> </w:t>
      </w:r>
      <w:r>
        <w:t>data</w:t>
      </w:r>
      <w:r>
        <w:rPr>
          <w:spacing w:val="-2"/>
        </w:rPr>
        <w:t xml:space="preserve"> </w:t>
      </w:r>
      <w:r>
        <w:t>are</w:t>
      </w:r>
      <w:r>
        <w:rPr>
          <w:spacing w:val="-2"/>
        </w:rPr>
        <w:t xml:space="preserve"> </w:t>
      </w:r>
      <w:r>
        <w:t>needed,</w:t>
      </w:r>
      <w:r>
        <w:rPr>
          <w:spacing w:val="-2"/>
        </w:rPr>
        <w:t xml:space="preserve"> </w:t>
      </w:r>
      <w:r>
        <w:t>the</w:t>
      </w:r>
      <w:r>
        <w:rPr>
          <w:spacing w:val="-2"/>
        </w:rPr>
        <w:t xml:space="preserve"> </w:t>
      </w:r>
      <w:r>
        <w:t>format</w:t>
      </w:r>
      <w:r>
        <w:rPr>
          <w:spacing w:val="-3"/>
        </w:rPr>
        <w:t xml:space="preserve"> </w:t>
      </w:r>
      <w:r>
        <w:t>outlined</w:t>
      </w:r>
      <w:r>
        <w:rPr>
          <w:spacing w:val="-3"/>
        </w:rPr>
        <w:t xml:space="preserve"> </w:t>
      </w:r>
      <w:r>
        <w:t>below is recommended. Quarterly trend data would be available on a prospective basis only. Each state should determine their own market share thresholds for companies required to report trend data. This report is not applicable to miscellaneous personal vehicles.</w:t>
      </w:r>
    </w:p>
    <w:p w14:paraId="260D5B7D" w14:textId="77777777" w:rsidR="00F94D66" w:rsidRDefault="00000000">
      <w:pPr>
        <w:pStyle w:val="BodyText"/>
        <w:spacing w:before="262"/>
        <w:ind w:left="904" w:right="904"/>
        <w:jc w:val="center"/>
      </w:pPr>
      <w:r>
        <w:t>DATA</w:t>
      </w:r>
      <w:r>
        <w:rPr>
          <w:spacing w:val="-10"/>
        </w:rPr>
        <w:t xml:space="preserve"> </w:t>
      </w:r>
      <w:r>
        <w:rPr>
          <w:spacing w:val="-2"/>
        </w:rPr>
        <w:t>ITEMS</w:t>
      </w:r>
    </w:p>
    <w:p w14:paraId="260D5B7E" w14:textId="77777777" w:rsidR="00F94D66" w:rsidRDefault="00000000">
      <w:pPr>
        <w:pStyle w:val="ListParagraph"/>
        <w:numPr>
          <w:ilvl w:val="0"/>
          <w:numId w:val="238"/>
        </w:numPr>
        <w:tabs>
          <w:tab w:val="left" w:pos="2159"/>
        </w:tabs>
        <w:spacing w:before="264" w:line="240" w:lineRule="auto"/>
        <w:ind w:left="2159" w:hanging="720"/>
      </w:pPr>
      <w:r>
        <w:rPr>
          <w:u w:val="single"/>
        </w:rPr>
        <w:t>Company</w:t>
      </w:r>
      <w:r>
        <w:rPr>
          <w:spacing w:val="-10"/>
          <w:u w:val="single"/>
        </w:rPr>
        <w:t xml:space="preserve"> </w:t>
      </w:r>
      <w:r>
        <w:rPr>
          <w:spacing w:val="-2"/>
          <w:u w:val="single"/>
        </w:rPr>
        <w:t>Identifier</w:t>
      </w:r>
    </w:p>
    <w:p w14:paraId="260D5B7F" w14:textId="77777777" w:rsidR="00F94D66" w:rsidRDefault="00000000">
      <w:pPr>
        <w:pStyle w:val="BodyText"/>
        <w:spacing w:before="264"/>
        <w:ind w:left="1439" w:right="1437"/>
        <w:jc w:val="both"/>
      </w:pPr>
      <w:r>
        <w:t>Experience is to be reported by the company number assigned by the statistical agent.</w:t>
      </w:r>
      <w:r>
        <w:rPr>
          <w:spacing w:val="80"/>
        </w:rPr>
        <w:t xml:space="preserve"> </w:t>
      </w:r>
      <w:r>
        <w:rPr>
          <w:u w:val="single"/>
        </w:rPr>
        <w:t>Note:</w:t>
      </w:r>
      <w:r>
        <w:t xml:space="preserve"> Statistical agents will be required to convert company numbers to NAIC group and company code numbers, if requested.</w:t>
      </w:r>
    </w:p>
    <w:p w14:paraId="260D5B80" w14:textId="77777777" w:rsidR="00F94D66" w:rsidRDefault="00000000">
      <w:pPr>
        <w:pStyle w:val="ListParagraph"/>
        <w:numPr>
          <w:ilvl w:val="0"/>
          <w:numId w:val="238"/>
        </w:numPr>
        <w:tabs>
          <w:tab w:val="left" w:pos="2160"/>
        </w:tabs>
        <w:spacing w:before="262"/>
        <w:ind w:hanging="720"/>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B81" w14:textId="77777777" w:rsidR="00F94D66" w:rsidRDefault="00000000">
      <w:pPr>
        <w:pStyle w:val="ListParagraph"/>
        <w:numPr>
          <w:ilvl w:val="1"/>
          <w:numId w:val="238"/>
        </w:numPr>
        <w:tabs>
          <w:tab w:val="left" w:pos="2591"/>
        </w:tabs>
        <w:ind w:left="2591" w:hanging="431"/>
      </w:pPr>
      <w:r>
        <w:rPr>
          <w:spacing w:val="-2"/>
        </w:rPr>
        <w:t>Voluntary</w:t>
      </w:r>
    </w:p>
    <w:p w14:paraId="260D5B82" w14:textId="77777777" w:rsidR="00F94D66" w:rsidRDefault="00000000">
      <w:pPr>
        <w:pStyle w:val="ListParagraph"/>
        <w:numPr>
          <w:ilvl w:val="1"/>
          <w:numId w:val="238"/>
        </w:numPr>
        <w:tabs>
          <w:tab w:val="left" w:pos="2591"/>
        </w:tabs>
        <w:ind w:left="2591" w:hanging="431"/>
      </w:pPr>
      <w:r>
        <w:rPr>
          <w:spacing w:val="-2"/>
        </w:rPr>
        <w:t>Residual</w:t>
      </w:r>
    </w:p>
    <w:p w14:paraId="260D5B83" w14:textId="77777777" w:rsidR="00F94D66" w:rsidRDefault="00000000">
      <w:pPr>
        <w:pStyle w:val="ListParagraph"/>
        <w:numPr>
          <w:ilvl w:val="0"/>
          <w:numId w:val="238"/>
        </w:numPr>
        <w:tabs>
          <w:tab w:val="left" w:pos="2159"/>
        </w:tabs>
        <w:spacing w:before="264" w:line="240" w:lineRule="auto"/>
        <w:ind w:left="2159" w:hanging="720"/>
      </w:pPr>
      <w:r>
        <w:rPr>
          <w:u w:val="single"/>
        </w:rPr>
        <w:t>Transaction</w:t>
      </w:r>
      <w:r>
        <w:rPr>
          <w:spacing w:val="-9"/>
          <w:u w:val="single"/>
        </w:rPr>
        <w:t xml:space="preserve"> </w:t>
      </w:r>
      <w:r>
        <w:rPr>
          <w:u w:val="single"/>
        </w:rPr>
        <w:t>Identifier</w:t>
      </w:r>
      <w:r>
        <w:rPr>
          <w:spacing w:val="-9"/>
          <w:u w:val="single"/>
        </w:rPr>
        <w:t xml:space="preserve"> </w:t>
      </w:r>
      <w:r>
        <w:rPr>
          <w:u w:val="single"/>
        </w:rPr>
        <w:t>and</w:t>
      </w:r>
      <w:r>
        <w:rPr>
          <w:spacing w:val="-8"/>
          <w:u w:val="single"/>
        </w:rPr>
        <w:t xml:space="preserve"> </w:t>
      </w:r>
      <w:r>
        <w:rPr>
          <w:spacing w:val="-2"/>
          <w:u w:val="single"/>
        </w:rPr>
        <w:t>Amounts</w:t>
      </w:r>
    </w:p>
    <w:p w14:paraId="260D5B84" w14:textId="77777777" w:rsidR="00F94D66" w:rsidRDefault="00000000">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B85" w14:textId="77777777" w:rsidR="00F94D66" w:rsidRDefault="00000000">
      <w:pPr>
        <w:pStyle w:val="ListParagraph"/>
        <w:numPr>
          <w:ilvl w:val="1"/>
          <w:numId w:val="238"/>
        </w:numPr>
        <w:tabs>
          <w:tab w:val="left" w:pos="2592"/>
        </w:tabs>
        <w:spacing w:before="264" w:line="240" w:lineRule="auto"/>
        <w:ind w:right="1438"/>
      </w:pPr>
      <w:r>
        <w:t>Paid Losses (Basic and Excess Limits for Bodily Injury, Property Damage and</w:t>
      </w:r>
      <w:r>
        <w:rPr>
          <w:spacing w:val="80"/>
        </w:rPr>
        <w:t xml:space="preserve"> </w:t>
      </w:r>
      <w:r>
        <w:t>UM/UIM Coverages)</w:t>
      </w:r>
    </w:p>
    <w:p w14:paraId="260D5B86" w14:textId="77777777" w:rsidR="00F94D66" w:rsidRDefault="00000000">
      <w:pPr>
        <w:pStyle w:val="ListParagraph"/>
        <w:numPr>
          <w:ilvl w:val="1"/>
          <w:numId w:val="238"/>
        </w:numPr>
        <w:tabs>
          <w:tab w:val="left" w:pos="2592"/>
        </w:tabs>
        <w:spacing w:before="263" w:line="240" w:lineRule="auto"/>
        <w:ind w:right="1437"/>
      </w:pPr>
      <w:r>
        <w:t>Outstanding</w:t>
      </w:r>
      <w:r>
        <w:rPr>
          <w:spacing w:val="80"/>
        </w:rPr>
        <w:t xml:space="preserve"> </w:t>
      </w:r>
      <w:r>
        <w:t>Losses</w:t>
      </w:r>
      <w:r>
        <w:rPr>
          <w:spacing w:val="80"/>
        </w:rPr>
        <w:t xml:space="preserve"> </w:t>
      </w:r>
      <w:r>
        <w:t>(Basic</w:t>
      </w:r>
      <w:r>
        <w:rPr>
          <w:spacing w:val="80"/>
        </w:rPr>
        <w:t xml:space="preserve"> </w:t>
      </w:r>
      <w:r>
        <w:t>and</w:t>
      </w:r>
      <w:r>
        <w:rPr>
          <w:spacing w:val="80"/>
        </w:rPr>
        <w:t xml:space="preserve"> </w:t>
      </w:r>
      <w:r>
        <w:t>Excess</w:t>
      </w:r>
      <w:r>
        <w:rPr>
          <w:spacing w:val="80"/>
        </w:rPr>
        <w:t xml:space="preserve"> </w:t>
      </w:r>
      <w:r>
        <w:t>Limits</w:t>
      </w:r>
      <w:r>
        <w:rPr>
          <w:spacing w:val="80"/>
        </w:rPr>
        <w:t xml:space="preserve"> </w:t>
      </w:r>
      <w:r>
        <w:t>for</w:t>
      </w:r>
      <w:r>
        <w:rPr>
          <w:spacing w:val="80"/>
        </w:rPr>
        <w:t xml:space="preserve"> </w:t>
      </w:r>
      <w:r>
        <w:t>Bodily</w:t>
      </w:r>
      <w:r>
        <w:rPr>
          <w:spacing w:val="80"/>
        </w:rPr>
        <w:t xml:space="preserve"> </w:t>
      </w:r>
      <w:r>
        <w:t>Injury,</w:t>
      </w:r>
      <w:r>
        <w:rPr>
          <w:spacing w:val="80"/>
        </w:rPr>
        <w:t xml:space="preserve"> </w:t>
      </w:r>
      <w:r>
        <w:t>Property Damage and UM/UIM Coverages)</w:t>
      </w:r>
    </w:p>
    <w:p w14:paraId="260D5B87" w14:textId="77777777" w:rsidR="00F94D66" w:rsidRDefault="00000000">
      <w:pPr>
        <w:pStyle w:val="ListParagraph"/>
        <w:numPr>
          <w:ilvl w:val="0"/>
          <w:numId w:val="238"/>
        </w:numPr>
        <w:tabs>
          <w:tab w:val="left" w:pos="2159"/>
        </w:tabs>
        <w:spacing w:before="263" w:line="240" w:lineRule="auto"/>
        <w:ind w:left="2159" w:hanging="720"/>
      </w:pPr>
      <w:r>
        <w:rPr>
          <w:u w:val="single"/>
        </w:rPr>
        <w:t>Experience</w:t>
      </w:r>
      <w:r>
        <w:rPr>
          <w:spacing w:val="-12"/>
          <w:u w:val="single"/>
        </w:rPr>
        <w:t xml:space="preserve"> </w:t>
      </w:r>
      <w:r>
        <w:rPr>
          <w:spacing w:val="-2"/>
          <w:u w:val="single"/>
        </w:rPr>
        <w:t>Period</w:t>
      </w:r>
    </w:p>
    <w:p w14:paraId="260D5B88" w14:textId="77777777" w:rsidR="00F94D66" w:rsidRDefault="00000000">
      <w:pPr>
        <w:pStyle w:val="BodyText"/>
        <w:spacing w:before="263"/>
        <w:ind w:left="1439"/>
      </w:pPr>
      <w:r>
        <w:t>The</w:t>
      </w:r>
      <w:r>
        <w:rPr>
          <w:spacing w:val="-7"/>
        </w:rPr>
        <w:t xml:space="preserve"> </w:t>
      </w:r>
      <w:r>
        <w:t>experience</w:t>
      </w:r>
      <w:r>
        <w:rPr>
          <w:spacing w:val="-6"/>
        </w:rPr>
        <w:t xml:space="preserve"> </w:t>
      </w:r>
      <w:r>
        <w:t>period</w:t>
      </w:r>
      <w:r>
        <w:rPr>
          <w:spacing w:val="-6"/>
        </w:rPr>
        <w:t xml:space="preserve"> </w:t>
      </w:r>
      <w:r>
        <w:t>is</w:t>
      </w:r>
      <w:r>
        <w:rPr>
          <w:spacing w:val="-7"/>
        </w:rPr>
        <w:t xml:space="preserve"> </w:t>
      </w:r>
      <w:r>
        <w:t>calendar</w:t>
      </w:r>
      <w:r>
        <w:rPr>
          <w:spacing w:val="-6"/>
        </w:rPr>
        <w:t xml:space="preserve"> </w:t>
      </w:r>
      <w:r>
        <w:rPr>
          <w:spacing w:val="-2"/>
        </w:rPr>
        <w:t>quarter.</w:t>
      </w:r>
    </w:p>
    <w:p w14:paraId="260D5B89" w14:textId="77777777" w:rsidR="00F94D66" w:rsidRDefault="00000000">
      <w:pPr>
        <w:pStyle w:val="ListParagraph"/>
        <w:numPr>
          <w:ilvl w:val="0"/>
          <w:numId w:val="238"/>
        </w:numPr>
        <w:tabs>
          <w:tab w:val="left" w:pos="2159"/>
        </w:tabs>
        <w:spacing w:before="264" w:line="240" w:lineRule="auto"/>
        <w:ind w:left="2159" w:hanging="720"/>
      </w:pPr>
      <w:r>
        <w:rPr>
          <w:u w:val="single"/>
        </w:rPr>
        <w:t>State</w:t>
      </w:r>
      <w:r>
        <w:rPr>
          <w:spacing w:val="-6"/>
          <w:u w:val="single"/>
        </w:rPr>
        <w:t xml:space="preserve"> </w:t>
      </w:r>
      <w:r>
        <w:rPr>
          <w:spacing w:val="-2"/>
          <w:u w:val="single"/>
        </w:rPr>
        <w:t>Indicator</w:t>
      </w:r>
    </w:p>
    <w:p w14:paraId="260D5B8A" w14:textId="77777777" w:rsidR="00F94D66" w:rsidRDefault="00000000">
      <w:pPr>
        <w:pStyle w:val="BodyText"/>
        <w:spacing w:before="263"/>
        <w:ind w:left="904" w:right="108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B8B" w14:textId="77777777" w:rsidR="00F94D66" w:rsidRDefault="00000000">
      <w:pPr>
        <w:pStyle w:val="ListParagraph"/>
        <w:numPr>
          <w:ilvl w:val="0"/>
          <w:numId w:val="238"/>
        </w:numPr>
        <w:tabs>
          <w:tab w:val="left" w:pos="2159"/>
        </w:tabs>
        <w:spacing w:before="264"/>
        <w:ind w:left="2159" w:hanging="720"/>
      </w:pPr>
      <w:r>
        <w:rPr>
          <w:u w:val="single"/>
        </w:rPr>
        <w:t>Coverage</w:t>
      </w:r>
      <w:r>
        <w:rPr>
          <w:spacing w:val="-10"/>
          <w:u w:val="single"/>
        </w:rPr>
        <w:t xml:space="preserve"> </w:t>
      </w:r>
      <w:r>
        <w:rPr>
          <w:spacing w:val="-2"/>
          <w:u w:val="single"/>
        </w:rPr>
        <w:t>Identifier</w:t>
      </w:r>
    </w:p>
    <w:p w14:paraId="260D5B8C" w14:textId="77777777" w:rsidR="00F94D66" w:rsidRDefault="00000000">
      <w:pPr>
        <w:pStyle w:val="ListParagraph"/>
        <w:numPr>
          <w:ilvl w:val="1"/>
          <w:numId w:val="238"/>
        </w:numPr>
        <w:tabs>
          <w:tab w:val="left" w:pos="2591"/>
        </w:tabs>
        <w:ind w:left="2591" w:hanging="431"/>
      </w:pPr>
      <w:r>
        <w:t>Bodily</w:t>
      </w:r>
      <w:r>
        <w:rPr>
          <w:spacing w:val="-7"/>
        </w:rPr>
        <w:t xml:space="preserve"> </w:t>
      </w:r>
      <w:r>
        <w:rPr>
          <w:spacing w:val="-2"/>
        </w:rPr>
        <w:t>Injury</w:t>
      </w:r>
    </w:p>
    <w:p w14:paraId="260D5B8D" w14:textId="77777777" w:rsidR="00F94D66" w:rsidRDefault="00000000">
      <w:pPr>
        <w:pStyle w:val="ListParagraph"/>
        <w:numPr>
          <w:ilvl w:val="1"/>
          <w:numId w:val="238"/>
        </w:numPr>
        <w:tabs>
          <w:tab w:val="left" w:pos="2591"/>
        </w:tabs>
        <w:ind w:left="2591" w:hanging="431"/>
      </w:pPr>
      <w:r>
        <w:t>Property</w:t>
      </w:r>
      <w:r>
        <w:rPr>
          <w:spacing w:val="-9"/>
        </w:rPr>
        <w:t xml:space="preserve"> </w:t>
      </w:r>
      <w:r>
        <w:rPr>
          <w:spacing w:val="-2"/>
        </w:rPr>
        <w:t>Damage</w:t>
      </w:r>
    </w:p>
    <w:p w14:paraId="260D5B8E" w14:textId="77777777" w:rsidR="00F94D66" w:rsidRDefault="00000000">
      <w:pPr>
        <w:pStyle w:val="ListParagraph"/>
        <w:numPr>
          <w:ilvl w:val="1"/>
          <w:numId w:val="238"/>
        </w:numPr>
        <w:tabs>
          <w:tab w:val="left" w:pos="2591"/>
        </w:tabs>
        <w:ind w:left="2591" w:hanging="431"/>
      </w:pPr>
      <w:r>
        <w:t>Medical</w:t>
      </w:r>
      <w:r>
        <w:rPr>
          <w:spacing w:val="-9"/>
        </w:rPr>
        <w:t xml:space="preserve"> </w:t>
      </w:r>
      <w:r>
        <w:rPr>
          <w:spacing w:val="-2"/>
        </w:rPr>
        <w:t>Payments</w:t>
      </w:r>
    </w:p>
    <w:p w14:paraId="260D5B8F" w14:textId="77777777" w:rsidR="00F94D66" w:rsidRDefault="00000000">
      <w:pPr>
        <w:pStyle w:val="ListParagraph"/>
        <w:numPr>
          <w:ilvl w:val="1"/>
          <w:numId w:val="238"/>
        </w:numPr>
        <w:tabs>
          <w:tab w:val="left" w:pos="2591"/>
        </w:tabs>
        <w:ind w:left="2591" w:hanging="431"/>
      </w:pPr>
      <w:r>
        <w:rPr>
          <w:spacing w:val="-2"/>
        </w:rPr>
        <w:t>Uninsured</w:t>
      </w:r>
      <w:r>
        <w:rPr>
          <w:spacing w:val="13"/>
        </w:rPr>
        <w:t xml:space="preserve"> </w:t>
      </w:r>
      <w:r>
        <w:rPr>
          <w:spacing w:val="-2"/>
        </w:rPr>
        <w:t>Motorists/Underinsured</w:t>
      </w:r>
      <w:r>
        <w:rPr>
          <w:spacing w:val="13"/>
        </w:rPr>
        <w:t xml:space="preserve"> </w:t>
      </w:r>
      <w:r>
        <w:rPr>
          <w:spacing w:val="-2"/>
        </w:rPr>
        <w:t>Motorists</w:t>
      </w:r>
    </w:p>
    <w:p w14:paraId="260D5B90" w14:textId="77777777" w:rsidR="00F94D66" w:rsidRDefault="00000000">
      <w:pPr>
        <w:pStyle w:val="ListParagraph"/>
        <w:numPr>
          <w:ilvl w:val="1"/>
          <w:numId w:val="238"/>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91" w14:textId="77777777" w:rsidR="00F94D66" w:rsidRDefault="00000000">
      <w:pPr>
        <w:pStyle w:val="ListParagraph"/>
        <w:numPr>
          <w:ilvl w:val="1"/>
          <w:numId w:val="238"/>
        </w:numPr>
        <w:tabs>
          <w:tab w:val="left" w:pos="2591"/>
        </w:tabs>
        <w:ind w:left="2591" w:hanging="431"/>
      </w:pPr>
      <w:r>
        <w:rPr>
          <w:spacing w:val="-2"/>
        </w:rPr>
        <w:t>Collision</w:t>
      </w:r>
    </w:p>
    <w:p w14:paraId="260D5B92" w14:textId="77777777" w:rsidR="00F94D66" w:rsidRDefault="00000000">
      <w:pPr>
        <w:pStyle w:val="ListParagraph"/>
        <w:numPr>
          <w:ilvl w:val="1"/>
          <w:numId w:val="238"/>
        </w:numPr>
        <w:tabs>
          <w:tab w:val="left" w:pos="2591"/>
        </w:tabs>
        <w:ind w:left="2591" w:hanging="431"/>
      </w:pPr>
      <w:r>
        <w:rPr>
          <w:spacing w:val="-2"/>
        </w:rPr>
        <w:t>Comprehensive</w:t>
      </w:r>
    </w:p>
    <w:p w14:paraId="260D5B93" w14:textId="77777777" w:rsidR="00F94D66" w:rsidRDefault="00F94D66">
      <w:pPr>
        <w:pStyle w:val="ListParagraph"/>
        <w:sectPr w:rsidR="00F94D66">
          <w:pgSz w:w="12240" w:h="15840"/>
          <w:pgMar w:top="640" w:right="0" w:bottom="940" w:left="0" w:header="426" w:footer="756" w:gutter="0"/>
          <w:cols w:space="720"/>
        </w:sectPr>
      </w:pPr>
    </w:p>
    <w:p w14:paraId="260D5B94" w14:textId="77777777" w:rsidR="00F94D66" w:rsidRDefault="00F94D66">
      <w:pPr>
        <w:pStyle w:val="BodyText"/>
      </w:pPr>
    </w:p>
    <w:p w14:paraId="260D5B95" w14:textId="77777777" w:rsidR="00F94D66" w:rsidRDefault="00F94D66">
      <w:pPr>
        <w:pStyle w:val="BodyText"/>
        <w:spacing w:before="262"/>
      </w:pPr>
    </w:p>
    <w:p w14:paraId="260D5B96" w14:textId="77777777" w:rsidR="00F94D66" w:rsidRDefault="00000000">
      <w:pPr>
        <w:pStyle w:val="BodyText"/>
        <w:spacing w:before="1"/>
        <w:ind w:left="1440" w:right="1160"/>
      </w:pPr>
      <w:r>
        <w:t>Note:</w:t>
      </w:r>
      <w:r>
        <w:rPr>
          <w:spacing w:val="40"/>
        </w:rPr>
        <w:t xml:space="preserve"> </w:t>
      </w:r>
      <w:r>
        <w:t>For</w:t>
      </w:r>
      <w:r>
        <w:rPr>
          <w:spacing w:val="40"/>
        </w:rPr>
        <w:t xml:space="preserve"> </w:t>
      </w:r>
      <w:r>
        <w:t>Collision</w:t>
      </w:r>
      <w:r>
        <w:rPr>
          <w:spacing w:val="40"/>
        </w:rPr>
        <w:t xml:space="preserve"> </w:t>
      </w:r>
      <w:r>
        <w:t>and</w:t>
      </w:r>
      <w:r>
        <w:rPr>
          <w:spacing w:val="40"/>
        </w:rPr>
        <w:t xml:space="preserve"> </w:t>
      </w:r>
      <w:r>
        <w:t>Comprehensive</w:t>
      </w:r>
      <w:r>
        <w:rPr>
          <w:spacing w:val="40"/>
        </w:rPr>
        <w:t xml:space="preserve"> </w:t>
      </w:r>
      <w:r>
        <w:t>coverages,</w:t>
      </w:r>
      <w:r>
        <w:rPr>
          <w:spacing w:val="40"/>
        </w:rPr>
        <w:t xml:space="preserve"> </w:t>
      </w:r>
      <w:r>
        <w:t>states</w:t>
      </w:r>
      <w:r>
        <w:rPr>
          <w:spacing w:val="40"/>
        </w:rPr>
        <w:t xml:space="preserve"> </w:t>
      </w:r>
      <w:r>
        <w:t>may</w:t>
      </w:r>
      <w:r>
        <w:rPr>
          <w:spacing w:val="40"/>
        </w:rPr>
        <w:t xml:space="preserve"> </w:t>
      </w:r>
      <w:r>
        <w:t>specify</w:t>
      </w:r>
      <w:r>
        <w:rPr>
          <w:spacing w:val="40"/>
        </w:rPr>
        <w:t xml:space="preserve"> </w:t>
      </w:r>
      <w:r>
        <w:t>which</w:t>
      </w:r>
      <w:r>
        <w:rPr>
          <w:spacing w:val="40"/>
        </w:rPr>
        <w:t xml:space="preserve"> </w:t>
      </w:r>
      <w:r>
        <w:t>deductibles they would like to have reported.</w:t>
      </w:r>
    </w:p>
    <w:p w14:paraId="260D5B97" w14:textId="77777777" w:rsidR="00F94D66" w:rsidRDefault="00000000">
      <w:pPr>
        <w:pStyle w:val="ListParagraph"/>
        <w:numPr>
          <w:ilvl w:val="0"/>
          <w:numId w:val="238"/>
        </w:numPr>
        <w:tabs>
          <w:tab w:val="left" w:pos="2159"/>
        </w:tabs>
        <w:spacing w:before="262" w:line="240" w:lineRule="auto"/>
        <w:ind w:left="2159" w:hanging="719"/>
      </w:pPr>
      <w:r>
        <w:rPr>
          <w:spacing w:val="-2"/>
          <w:u w:val="single"/>
        </w:rPr>
        <w:t>Exposure</w:t>
      </w:r>
    </w:p>
    <w:p w14:paraId="260D5B98" w14:textId="77777777" w:rsidR="00F94D66" w:rsidRDefault="00000000">
      <w:pPr>
        <w:pStyle w:val="BodyText"/>
        <w:spacing w:before="264"/>
        <w:ind w:left="1439"/>
      </w:pPr>
      <w:r>
        <w:t>The</w:t>
      </w:r>
      <w:r>
        <w:rPr>
          <w:spacing w:val="-5"/>
        </w:rPr>
        <w:t xml:space="preserve"> </w:t>
      </w:r>
      <w:r>
        <w:t>exposure</w:t>
      </w:r>
      <w:r>
        <w:rPr>
          <w:spacing w:val="-5"/>
        </w:rPr>
        <w:t xml:space="preserve"> </w:t>
      </w:r>
      <w:r>
        <w:t>base</w:t>
      </w:r>
      <w:r>
        <w:rPr>
          <w:spacing w:val="-5"/>
        </w:rPr>
        <w:t xml:space="preserve"> </w:t>
      </w:r>
      <w:r>
        <w:t>is</w:t>
      </w:r>
      <w:r>
        <w:rPr>
          <w:spacing w:val="-5"/>
        </w:rPr>
        <w:t xml:space="preserve"> </w:t>
      </w:r>
      <w:r>
        <w:t>written</w:t>
      </w:r>
      <w:r>
        <w:rPr>
          <w:spacing w:val="-5"/>
        </w:rPr>
        <w:t xml:space="preserve"> </w:t>
      </w:r>
      <w:r>
        <w:t>car</w:t>
      </w:r>
      <w:r>
        <w:rPr>
          <w:spacing w:val="-5"/>
        </w:rPr>
        <w:t xml:space="preserve"> </w:t>
      </w:r>
      <w:r>
        <w:rPr>
          <w:spacing w:val="-2"/>
        </w:rPr>
        <w:t>months.</w:t>
      </w:r>
    </w:p>
    <w:p w14:paraId="260D5B99" w14:textId="77777777" w:rsidR="00F94D66" w:rsidRDefault="00000000">
      <w:pPr>
        <w:pStyle w:val="ListParagraph"/>
        <w:numPr>
          <w:ilvl w:val="0"/>
          <w:numId w:val="238"/>
        </w:numPr>
        <w:tabs>
          <w:tab w:val="left" w:pos="2160"/>
        </w:tabs>
        <w:spacing w:before="263"/>
      </w:pPr>
      <w:r>
        <w:rPr>
          <w:u w:val="single"/>
        </w:rPr>
        <w:t>Claim</w:t>
      </w:r>
      <w:r>
        <w:rPr>
          <w:spacing w:val="-7"/>
          <w:u w:val="single"/>
        </w:rPr>
        <w:t xml:space="preserve"> </w:t>
      </w:r>
      <w:r>
        <w:rPr>
          <w:spacing w:val="-2"/>
          <w:u w:val="single"/>
        </w:rPr>
        <w:t>Count</w:t>
      </w:r>
    </w:p>
    <w:p w14:paraId="260D5B9A" w14:textId="77777777" w:rsidR="00F94D66" w:rsidRDefault="00000000">
      <w:pPr>
        <w:pStyle w:val="ListParagraph"/>
        <w:numPr>
          <w:ilvl w:val="1"/>
          <w:numId w:val="238"/>
        </w:numPr>
        <w:tabs>
          <w:tab w:val="left" w:pos="2591"/>
        </w:tabs>
        <w:ind w:left="2591" w:hanging="431"/>
      </w:pPr>
      <w:r>
        <w:t>Number</w:t>
      </w:r>
      <w:r>
        <w:rPr>
          <w:spacing w:val="-9"/>
        </w:rPr>
        <w:t xml:space="preserve"> </w:t>
      </w:r>
      <w:r>
        <w:rPr>
          <w:spacing w:val="-4"/>
        </w:rPr>
        <w:t>paid</w:t>
      </w:r>
    </w:p>
    <w:p w14:paraId="260D5B9B" w14:textId="77777777" w:rsidR="00F94D66" w:rsidRDefault="00000000">
      <w:pPr>
        <w:pStyle w:val="ListParagraph"/>
        <w:numPr>
          <w:ilvl w:val="1"/>
          <w:numId w:val="238"/>
        </w:numPr>
        <w:tabs>
          <w:tab w:val="left" w:pos="2591"/>
        </w:tabs>
        <w:ind w:left="2591" w:hanging="431"/>
      </w:pPr>
      <w:r>
        <w:t>Number</w:t>
      </w:r>
      <w:r>
        <w:rPr>
          <w:spacing w:val="-9"/>
        </w:rPr>
        <w:t xml:space="preserve"> </w:t>
      </w:r>
      <w:r>
        <w:rPr>
          <w:spacing w:val="-2"/>
        </w:rPr>
        <w:t>outstanding</w:t>
      </w:r>
    </w:p>
    <w:p w14:paraId="260D5B9C" w14:textId="77777777" w:rsidR="00F94D66" w:rsidRDefault="00F94D66">
      <w:pPr>
        <w:pStyle w:val="ListParagraph"/>
        <w:sectPr w:rsidR="00F94D66">
          <w:pgSz w:w="12240" w:h="15840"/>
          <w:pgMar w:top="640" w:right="0" w:bottom="940" w:left="0" w:header="426" w:footer="756" w:gutter="0"/>
          <w:cols w:space="720"/>
        </w:sectPr>
      </w:pPr>
    </w:p>
    <w:p w14:paraId="260D5B9D" w14:textId="77777777" w:rsidR="00F94D66" w:rsidRDefault="00F94D66">
      <w:pPr>
        <w:pStyle w:val="BodyText"/>
        <w:spacing w:before="7"/>
        <w:rPr>
          <w:sz w:val="16"/>
        </w:rPr>
      </w:pPr>
    </w:p>
    <w:p w14:paraId="260D5B9E" w14:textId="77777777" w:rsidR="00F94D66" w:rsidRDefault="00F94D66">
      <w:pPr>
        <w:pStyle w:val="BodyText"/>
        <w:rPr>
          <w:sz w:val="16"/>
        </w:rPr>
        <w:sectPr w:rsidR="00F94D66">
          <w:headerReference w:type="default" r:id="rId67"/>
          <w:footerReference w:type="default" r:id="rId68"/>
          <w:pgSz w:w="12240" w:h="15840"/>
          <w:pgMar w:top="640" w:right="0" w:bottom="940" w:left="0" w:header="426" w:footer="756" w:gutter="0"/>
          <w:cols w:space="720"/>
        </w:sectPr>
      </w:pPr>
    </w:p>
    <w:p w14:paraId="260D5B9F" w14:textId="77777777" w:rsidR="00F94D66" w:rsidRDefault="00F94D66">
      <w:pPr>
        <w:pStyle w:val="BodyText"/>
        <w:rPr>
          <w:sz w:val="96"/>
        </w:rPr>
      </w:pPr>
    </w:p>
    <w:p w14:paraId="260D5BA0" w14:textId="77777777" w:rsidR="00F94D66" w:rsidRDefault="00F94D66">
      <w:pPr>
        <w:pStyle w:val="BodyText"/>
        <w:rPr>
          <w:sz w:val="96"/>
        </w:rPr>
      </w:pPr>
    </w:p>
    <w:p w14:paraId="260D5BA1" w14:textId="77777777" w:rsidR="00F94D66" w:rsidRDefault="00F94D66">
      <w:pPr>
        <w:pStyle w:val="BodyText"/>
        <w:spacing w:before="209"/>
        <w:rPr>
          <w:sz w:val="96"/>
        </w:rPr>
      </w:pPr>
    </w:p>
    <w:p w14:paraId="260D5BA2"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6 TAB HERE</w:t>
      </w:r>
    </w:p>
    <w:p w14:paraId="260D5BA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BA4" w14:textId="77777777" w:rsidR="00F94D66" w:rsidRDefault="00F94D66">
      <w:pPr>
        <w:pStyle w:val="BodyText"/>
        <w:spacing w:before="4"/>
        <w:rPr>
          <w:rFonts w:ascii="Times New Roman"/>
          <w:sz w:val="17"/>
        </w:rPr>
      </w:pPr>
    </w:p>
    <w:p w14:paraId="260D5BA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BA6" w14:textId="77777777" w:rsidR="00F94D66" w:rsidRDefault="00F94D66">
      <w:pPr>
        <w:pStyle w:val="BodyText"/>
        <w:rPr>
          <w:rFonts w:ascii="Times New Roman"/>
          <w:sz w:val="24"/>
        </w:rPr>
      </w:pPr>
    </w:p>
    <w:p w14:paraId="260D5BA7" w14:textId="77777777" w:rsidR="00F94D66" w:rsidRDefault="00F94D66">
      <w:pPr>
        <w:pStyle w:val="BodyText"/>
        <w:spacing w:before="239"/>
        <w:rPr>
          <w:rFonts w:ascii="Times New Roman"/>
          <w:sz w:val="24"/>
        </w:rPr>
      </w:pPr>
    </w:p>
    <w:p w14:paraId="260D5BA8" w14:textId="77777777" w:rsidR="00F94D66" w:rsidRDefault="00000000">
      <w:pPr>
        <w:ind w:left="904" w:right="904"/>
        <w:jc w:val="center"/>
        <w:rPr>
          <w:b/>
          <w:sz w:val="24"/>
        </w:rPr>
      </w:pPr>
      <w:bookmarkStart w:id="217" w:name="Section_6_-_Commercial_Automobile_Report"/>
      <w:bookmarkEnd w:id="217"/>
      <w:r>
        <w:rPr>
          <w:b/>
          <w:sz w:val="24"/>
        </w:rPr>
        <w:t>SECTION</w:t>
      </w:r>
      <w:r>
        <w:rPr>
          <w:b/>
          <w:spacing w:val="-1"/>
          <w:sz w:val="24"/>
        </w:rPr>
        <w:t xml:space="preserve"> </w:t>
      </w:r>
      <w:r>
        <w:rPr>
          <w:b/>
          <w:spacing w:val="-10"/>
          <w:sz w:val="24"/>
        </w:rPr>
        <w:t>6</w:t>
      </w:r>
    </w:p>
    <w:p w14:paraId="260D5BA9"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COMMERCIAL AUTOMOBILE </w:t>
      </w:r>
      <w:r>
        <w:rPr>
          <w:b/>
          <w:spacing w:val="-2"/>
          <w:sz w:val="20"/>
        </w:rPr>
        <w:t>REPORTS</w:t>
      </w:r>
    </w:p>
    <w:p w14:paraId="260D5BAA" w14:textId="77777777" w:rsidR="00F94D66" w:rsidRDefault="00F94D66">
      <w:pPr>
        <w:pStyle w:val="BodyText"/>
        <w:spacing w:before="19"/>
        <w:rPr>
          <w:b/>
          <w:sz w:val="20"/>
        </w:rPr>
      </w:pPr>
    </w:p>
    <w:p w14:paraId="260D5BAB" w14:textId="77777777" w:rsidR="00F94D66" w:rsidRDefault="00000000">
      <w:pPr>
        <w:pStyle w:val="Heading4"/>
        <w:numPr>
          <w:ilvl w:val="1"/>
          <w:numId w:val="270"/>
        </w:numPr>
        <w:tabs>
          <w:tab w:val="left" w:pos="2159"/>
        </w:tabs>
        <w:spacing w:before="1"/>
        <w:ind w:left="2159" w:hanging="719"/>
      </w:pPr>
      <w:bookmarkStart w:id="218" w:name="_TOC_250185"/>
      <w:bookmarkEnd w:id="218"/>
      <w:r>
        <w:rPr>
          <w:spacing w:val="-2"/>
        </w:rPr>
        <w:t>Introduction</w:t>
      </w:r>
    </w:p>
    <w:p w14:paraId="260D5BAC" w14:textId="77777777" w:rsidR="00F94D66" w:rsidRDefault="00000000">
      <w:pPr>
        <w:pStyle w:val="BodyText"/>
        <w:spacing w:before="262"/>
        <w:ind w:left="1440" w:right="1435"/>
        <w:jc w:val="both"/>
      </w:pPr>
      <w:r>
        <w:t>This section details specific reporting requirements for and features of commercial automobile annual statistical compilations. The basis for the annual compilation is the proposed Commercial Automobile Statistical Plan that has been presented to the NAIC.</w:t>
      </w:r>
    </w:p>
    <w:p w14:paraId="260D5BAD" w14:textId="77777777" w:rsidR="00F94D66" w:rsidRDefault="00000000">
      <w:pPr>
        <w:pStyle w:val="Heading4"/>
        <w:numPr>
          <w:ilvl w:val="1"/>
          <w:numId w:val="270"/>
        </w:numPr>
        <w:tabs>
          <w:tab w:val="left" w:pos="2159"/>
        </w:tabs>
        <w:spacing w:before="264"/>
        <w:ind w:left="2159" w:hanging="719"/>
      </w:pPr>
      <w:bookmarkStart w:id="219" w:name="_TOC_250184"/>
      <w:r>
        <w:t>Scope</w:t>
      </w:r>
      <w:r>
        <w:rPr>
          <w:spacing w:val="-16"/>
        </w:rPr>
        <w:t xml:space="preserve"> </w:t>
      </w:r>
      <w:r>
        <w:t>of</w:t>
      </w:r>
      <w:r>
        <w:rPr>
          <w:spacing w:val="-16"/>
        </w:rPr>
        <w:t xml:space="preserve"> </w:t>
      </w:r>
      <w:r>
        <w:t>Commercial</w:t>
      </w:r>
      <w:r>
        <w:rPr>
          <w:spacing w:val="-16"/>
        </w:rPr>
        <w:t xml:space="preserve"> </w:t>
      </w:r>
      <w:r>
        <w:t>Automobile</w:t>
      </w:r>
      <w:r>
        <w:rPr>
          <w:spacing w:val="-15"/>
        </w:rPr>
        <w:t xml:space="preserve"> </w:t>
      </w:r>
      <w:r>
        <w:t>Insurance</w:t>
      </w:r>
      <w:r>
        <w:rPr>
          <w:spacing w:val="-16"/>
        </w:rPr>
        <w:t xml:space="preserve"> </w:t>
      </w:r>
      <w:bookmarkEnd w:id="219"/>
      <w:r>
        <w:rPr>
          <w:spacing w:val="-4"/>
        </w:rPr>
        <w:t>Data</w:t>
      </w:r>
    </w:p>
    <w:p w14:paraId="260D5BAE" w14:textId="77777777" w:rsidR="00F94D66" w:rsidRDefault="00000000">
      <w:pPr>
        <w:pStyle w:val="BodyText"/>
        <w:spacing w:before="262"/>
        <w:ind w:left="1440" w:right="1435"/>
        <w:jc w:val="both"/>
      </w:pPr>
      <w:r>
        <w:t>Commercial automobile insurance, for purposes of this section, encompasses all forms of commercial automobile policies.</w:t>
      </w:r>
    </w:p>
    <w:p w14:paraId="260D5BAF" w14:textId="77777777" w:rsidR="00F94D66" w:rsidRDefault="00000000">
      <w:pPr>
        <w:pStyle w:val="BodyText"/>
        <w:spacing w:before="263"/>
        <w:ind w:left="1440" w:right="1434"/>
        <w:jc w:val="both"/>
      </w:pPr>
      <w:r>
        <w:t>Commercial automobile insurance as used herein generally includes those policies issued</w:t>
      </w:r>
      <w:r>
        <w:rPr>
          <w:spacing w:val="80"/>
        </w:rPr>
        <w:t xml:space="preserve"> </w:t>
      </w:r>
      <w:r>
        <w:t>on business use private passenger automobiles, business use trucks, publics and garages. Trucks include trucks, tractors and trailer types. Private Passenger Cars include all vehicles owned by corporations, co-partnerships or unincorporated associations under a</w:t>
      </w:r>
      <w:r>
        <w:rPr>
          <w:spacing w:val="40"/>
        </w:rPr>
        <w:t xml:space="preserve"> </w:t>
      </w:r>
      <w:r>
        <w:t xml:space="preserve">fleet basis and the same under a non-fleet basis when used exclusively for business purposes; also, includes farmers private passenger autos, pickups, panel trucks and vans, under a fleet basis. Public automobiles include taxicabs, limousines, buses (school, church, urban, airport, inter-city, charter, sightseeing, athletic and entertainer), social service automobiles and van pools. Garages include dealer and non-dealer garages and service </w:t>
      </w:r>
      <w:r>
        <w:rPr>
          <w:spacing w:val="-2"/>
        </w:rPr>
        <w:t>stations.</w:t>
      </w:r>
    </w:p>
    <w:p w14:paraId="260D5BB0" w14:textId="77777777" w:rsidR="00F94D66" w:rsidRDefault="00000000">
      <w:pPr>
        <w:pStyle w:val="BodyText"/>
        <w:spacing w:before="259"/>
        <w:ind w:left="1440"/>
        <w:jc w:val="both"/>
      </w:pPr>
      <w:r>
        <w:t>This</w:t>
      </w:r>
      <w:r>
        <w:rPr>
          <w:spacing w:val="-6"/>
        </w:rPr>
        <w:t xml:space="preserve"> </w:t>
      </w:r>
      <w:r>
        <w:t>section</w:t>
      </w:r>
      <w:r>
        <w:rPr>
          <w:spacing w:val="-6"/>
        </w:rPr>
        <w:t xml:space="preserve"> </w:t>
      </w:r>
      <w:r>
        <w:t>does</w:t>
      </w:r>
      <w:r>
        <w:rPr>
          <w:spacing w:val="-5"/>
        </w:rPr>
        <w:t xml:space="preserve"> </w:t>
      </w:r>
      <w:r>
        <w:t>not</w:t>
      </w:r>
      <w:r>
        <w:rPr>
          <w:spacing w:val="-6"/>
        </w:rPr>
        <w:t xml:space="preserve"> </w:t>
      </w:r>
      <w:r>
        <w:t>apply</w:t>
      </w:r>
      <w:r>
        <w:rPr>
          <w:spacing w:val="-5"/>
        </w:rPr>
        <w:t xml:space="preserve"> </w:t>
      </w:r>
      <w:r>
        <w:t>to</w:t>
      </w:r>
      <w:r>
        <w:rPr>
          <w:spacing w:val="-6"/>
        </w:rPr>
        <w:t xml:space="preserve"> </w:t>
      </w:r>
      <w:r>
        <w:t>automobiles</w:t>
      </w:r>
      <w:r>
        <w:rPr>
          <w:spacing w:val="-5"/>
        </w:rPr>
        <w:t xml:space="preserve"> </w:t>
      </w:r>
      <w:r>
        <w:t>and</w:t>
      </w:r>
      <w:r>
        <w:rPr>
          <w:spacing w:val="-6"/>
        </w:rPr>
        <w:t xml:space="preserve"> </w:t>
      </w:r>
      <w:r>
        <w:t>trucks</w:t>
      </w:r>
      <w:r>
        <w:rPr>
          <w:spacing w:val="-5"/>
        </w:rPr>
        <w:t xml:space="preserve"> </w:t>
      </w:r>
      <w:r>
        <w:t>for</w:t>
      </w:r>
      <w:r>
        <w:rPr>
          <w:spacing w:val="-6"/>
        </w:rPr>
        <w:t xml:space="preserve"> </w:t>
      </w:r>
      <w:r>
        <w:t>personal</w:t>
      </w:r>
      <w:r>
        <w:rPr>
          <w:spacing w:val="-6"/>
        </w:rPr>
        <w:t xml:space="preserve"> </w:t>
      </w:r>
      <w:r>
        <w:rPr>
          <w:spacing w:val="-4"/>
        </w:rPr>
        <w:t>use.</w:t>
      </w:r>
    </w:p>
    <w:p w14:paraId="260D5BB1" w14:textId="77777777" w:rsidR="00F94D66" w:rsidRDefault="00000000">
      <w:pPr>
        <w:pStyle w:val="BodyText"/>
        <w:spacing w:before="263"/>
        <w:ind w:left="1440" w:right="1436"/>
        <w:jc w:val="both"/>
      </w:pPr>
      <w:r>
        <w:t>This section covers automobile insurance on commercial vehicles written through the voluntary market, as well as vehicles insured through the various state residual market mechanisms such as the Automobile Insurance Plans.</w:t>
      </w:r>
    </w:p>
    <w:p w14:paraId="260D5BB2" w14:textId="77777777" w:rsidR="00F94D66" w:rsidRDefault="00000000">
      <w:pPr>
        <w:pStyle w:val="Heading4"/>
        <w:numPr>
          <w:ilvl w:val="1"/>
          <w:numId w:val="270"/>
        </w:numPr>
        <w:tabs>
          <w:tab w:val="left" w:pos="2160"/>
        </w:tabs>
        <w:spacing w:before="264"/>
        <w:ind w:left="2160"/>
      </w:pPr>
      <w:bookmarkStart w:id="220" w:name="_TOC_250183"/>
      <w:r>
        <w:t>Automobile</w:t>
      </w:r>
      <w:r>
        <w:rPr>
          <w:spacing w:val="-14"/>
        </w:rPr>
        <w:t xml:space="preserve"> </w:t>
      </w:r>
      <w:bookmarkEnd w:id="220"/>
      <w:r>
        <w:rPr>
          <w:spacing w:val="-2"/>
        </w:rPr>
        <w:t>Coverages</w:t>
      </w:r>
    </w:p>
    <w:p w14:paraId="260D5BB3" w14:textId="77777777" w:rsidR="00F94D66" w:rsidRDefault="00000000">
      <w:pPr>
        <w:pStyle w:val="BodyText"/>
        <w:spacing w:before="262"/>
        <w:ind w:left="1440" w:right="1436"/>
        <w:jc w:val="both"/>
      </w:pPr>
      <w:r>
        <w:t>Insurers report commercial automobile insurance data consistent with the five major types of coverage normally available under an automobile insurance policy: Liability, Medical Payments, Uninsured and Underinsured Motorist, No-fault (in states with no-fault</w:t>
      </w:r>
      <w:r>
        <w:rPr>
          <w:spacing w:val="40"/>
        </w:rPr>
        <w:t xml:space="preserve"> </w:t>
      </w:r>
      <w:r>
        <w:t>statutes) and Physical Damage.</w:t>
      </w:r>
    </w:p>
    <w:p w14:paraId="260D5BB4" w14:textId="77777777" w:rsidR="00F94D66" w:rsidRDefault="00000000">
      <w:pPr>
        <w:pStyle w:val="BodyText"/>
        <w:spacing w:before="262"/>
        <w:ind w:left="1440" w:right="1436"/>
        <w:jc w:val="both"/>
      </w:pPr>
      <w:r>
        <w:t>Liability coverage protects the insured against damages for which the insured is legally responsible that result from an automobile accident.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BB5" w14:textId="77777777" w:rsidR="00F94D66" w:rsidRDefault="00000000">
      <w:pPr>
        <w:pStyle w:val="BodyText"/>
        <w:spacing w:before="262"/>
        <w:ind w:left="1440" w:right="1437"/>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w:t>
      </w:r>
      <w:r>
        <w:rPr>
          <w:spacing w:val="42"/>
        </w:rPr>
        <w:t xml:space="preserve"> </w:t>
      </w:r>
      <w:r>
        <w:t>because</w:t>
      </w:r>
      <w:r>
        <w:rPr>
          <w:spacing w:val="43"/>
        </w:rPr>
        <w:t xml:space="preserve"> </w:t>
      </w:r>
      <w:r>
        <w:t>Personal</w:t>
      </w:r>
      <w:r>
        <w:rPr>
          <w:spacing w:val="42"/>
        </w:rPr>
        <w:t xml:space="preserve"> </w:t>
      </w:r>
      <w:r>
        <w:t>Injury</w:t>
      </w:r>
      <w:r>
        <w:rPr>
          <w:spacing w:val="43"/>
        </w:rPr>
        <w:t xml:space="preserve"> </w:t>
      </w:r>
      <w:r>
        <w:t>Protection</w:t>
      </w:r>
      <w:r>
        <w:rPr>
          <w:spacing w:val="42"/>
        </w:rPr>
        <w:t xml:space="preserve"> </w:t>
      </w:r>
      <w:r>
        <w:t>provides</w:t>
      </w:r>
      <w:r>
        <w:rPr>
          <w:spacing w:val="43"/>
        </w:rPr>
        <w:t xml:space="preserve"> </w:t>
      </w:r>
      <w:r>
        <w:t>first</w:t>
      </w:r>
      <w:r>
        <w:rPr>
          <w:spacing w:val="43"/>
        </w:rPr>
        <w:t xml:space="preserve"> </w:t>
      </w:r>
      <w:r>
        <w:t>party</w:t>
      </w:r>
      <w:r>
        <w:rPr>
          <w:spacing w:val="42"/>
        </w:rPr>
        <w:t xml:space="preserve"> </w:t>
      </w:r>
      <w:r>
        <w:t>medical</w:t>
      </w:r>
      <w:r>
        <w:rPr>
          <w:spacing w:val="42"/>
        </w:rPr>
        <w:t xml:space="preserve"> </w:t>
      </w:r>
      <w:r>
        <w:t>and</w:t>
      </w:r>
      <w:r>
        <w:rPr>
          <w:spacing w:val="41"/>
        </w:rPr>
        <w:t xml:space="preserve"> </w:t>
      </w:r>
      <w:r>
        <w:rPr>
          <w:spacing w:val="-2"/>
        </w:rPr>
        <w:t>funeral</w:t>
      </w:r>
    </w:p>
    <w:p w14:paraId="260D5BB6" w14:textId="77777777" w:rsidR="00F94D66" w:rsidRDefault="00F94D66">
      <w:pPr>
        <w:pStyle w:val="BodyText"/>
        <w:jc w:val="both"/>
        <w:sectPr w:rsidR="00F94D66">
          <w:headerReference w:type="default" r:id="rId69"/>
          <w:footerReference w:type="default" r:id="rId70"/>
          <w:pgSz w:w="12240" w:h="15840"/>
          <w:pgMar w:top="640" w:right="0" w:bottom="940" w:left="0" w:header="426" w:footer="756" w:gutter="0"/>
          <w:pgNumType w:start="1"/>
          <w:cols w:space="720"/>
        </w:sectPr>
      </w:pPr>
    </w:p>
    <w:p w14:paraId="260D5BB7" w14:textId="77777777" w:rsidR="00F94D66" w:rsidRDefault="00F94D66">
      <w:pPr>
        <w:pStyle w:val="BodyText"/>
      </w:pPr>
    </w:p>
    <w:p w14:paraId="260D5BB8" w14:textId="77777777" w:rsidR="00F94D66" w:rsidRDefault="00F94D66">
      <w:pPr>
        <w:pStyle w:val="BodyText"/>
        <w:spacing w:before="262"/>
      </w:pPr>
    </w:p>
    <w:p w14:paraId="260D5BB9" w14:textId="77777777" w:rsidR="00F94D66" w:rsidRDefault="00000000">
      <w:pPr>
        <w:pStyle w:val="BodyText"/>
        <w:spacing w:before="1"/>
        <w:ind w:left="1440" w:right="1437"/>
        <w:jc w:val="both"/>
      </w:pPr>
      <w:r>
        <w:t>expense coverage in these states. Medical</w:t>
      </w:r>
      <w:r>
        <w:rPr>
          <w:spacing w:val="-1"/>
        </w:rPr>
        <w:t xml:space="preserve"> </w:t>
      </w:r>
      <w:r>
        <w:t>payments</w:t>
      </w:r>
      <w:r>
        <w:rPr>
          <w:spacing w:val="-1"/>
        </w:rPr>
        <w:t xml:space="preserve"> </w:t>
      </w:r>
      <w:r>
        <w:t>information</w:t>
      </w:r>
      <w:r>
        <w:rPr>
          <w:spacing w:val="-1"/>
        </w:rPr>
        <w:t xml:space="preserve"> </w:t>
      </w:r>
      <w:r>
        <w:t>will,</w:t>
      </w:r>
      <w:r>
        <w:rPr>
          <w:spacing w:val="-1"/>
        </w:rPr>
        <w:t xml:space="preserve"> </w:t>
      </w:r>
      <w:r>
        <w:t>therefore,</w:t>
      </w:r>
      <w:r>
        <w:rPr>
          <w:spacing w:val="-1"/>
        </w:rPr>
        <w:t xml:space="preserve"> </w:t>
      </w:r>
      <w:r>
        <w:t>be</w:t>
      </w:r>
      <w:r>
        <w:rPr>
          <w:spacing w:val="-1"/>
        </w:rPr>
        <w:t xml:space="preserve"> </w:t>
      </w:r>
      <w:r>
        <w:t>provided in statistical reports detailed in this section only in states without No-fault coverage.</w:t>
      </w:r>
    </w:p>
    <w:p w14:paraId="260D5BBA" w14:textId="77777777" w:rsidR="00F94D66" w:rsidRDefault="00000000">
      <w:pPr>
        <w:pStyle w:val="BodyText"/>
        <w:spacing w:before="262"/>
        <w:ind w:left="1440" w:right="1436"/>
        <w:jc w:val="both"/>
      </w:pPr>
      <w:r>
        <w:t>Uninsured/Underinsured Motorist coverages are designed to cover the insured for bodily injury, and in some states property damage, caused by an uninsured motorist or a motorist having</w:t>
      </w:r>
      <w:r>
        <w:rPr>
          <w:spacing w:val="-2"/>
        </w:rPr>
        <w:t xml:space="preserve"> </w:t>
      </w:r>
      <w:r>
        <w:t>insufficient</w:t>
      </w:r>
      <w:r>
        <w:rPr>
          <w:spacing w:val="-2"/>
        </w:rPr>
        <w:t xml:space="preserve"> </w:t>
      </w:r>
      <w:r>
        <w:t>limits</w:t>
      </w:r>
      <w:r>
        <w:rPr>
          <w:spacing w:val="-2"/>
        </w:rPr>
        <w:t xml:space="preserve"> </w:t>
      </w:r>
      <w:r>
        <w:t>of</w:t>
      </w:r>
      <w:r>
        <w:rPr>
          <w:spacing w:val="-2"/>
        </w:rPr>
        <w:t xml:space="preserve"> </w:t>
      </w:r>
      <w:r>
        <w:t>liability</w:t>
      </w:r>
      <w:r>
        <w:rPr>
          <w:spacing w:val="-2"/>
        </w:rPr>
        <w:t xml:space="preserve"> </w:t>
      </w:r>
      <w:r>
        <w:t>to</w:t>
      </w:r>
      <w:r>
        <w:rPr>
          <w:spacing w:val="-2"/>
        </w:rPr>
        <w:t xml:space="preserve"> </w:t>
      </w:r>
      <w:r>
        <w:t>cover</w:t>
      </w:r>
      <w:r>
        <w:rPr>
          <w:spacing w:val="-2"/>
        </w:rPr>
        <w:t xml:space="preserve"> </w:t>
      </w:r>
      <w:r>
        <w:t>losses</w:t>
      </w:r>
      <w:r>
        <w:rPr>
          <w:spacing w:val="-2"/>
        </w:rPr>
        <w:t xml:space="preserve"> </w:t>
      </w:r>
      <w:r>
        <w:t>to</w:t>
      </w:r>
      <w:r>
        <w:rPr>
          <w:spacing w:val="-2"/>
        </w:rPr>
        <w:t xml:space="preserve"> </w:t>
      </w:r>
      <w:r>
        <w:t>the</w:t>
      </w:r>
      <w:r>
        <w:rPr>
          <w:spacing w:val="-2"/>
        </w:rPr>
        <w:t xml:space="preserve"> </w:t>
      </w:r>
      <w:r>
        <w:t>insured.</w:t>
      </w:r>
      <w:r>
        <w:rPr>
          <w:spacing w:val="-3"/>
        </w:rPr>
        <w:t xml:space="preserve"> </w:t>
      </w:r>
      <w:r>
        <w:t>Uninsured/Underinsured Motorist coverages are written and reported either on a combined basis with a single premium charge for both coverages, or separately with a premium charged and recorded for the Uninsured Motorist and Underinsured Motorist coverages. Losses in all cases are identified and reported as either Uninsured Motorist or Underinsured Motorist losses.</w:t>
      </w:r>
    </w:p>
    <w:p w14:paraId="260D5BBB" w14:textId="77777777" w:rsidR="00F94D66" w:rsidRDefault="00000000">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that has a No-fault requirement and is included in the statistical </w:t>
      </w:r>
      <w:r>
        <w:rPr>
          <w:spacing w:val="-2"/>
        </w:rPr>
        <w:t>compilation.</w:t>
      </w:r>
    </w:p>
    <w:p w14:paraId="260D5BBC" w14:textId="77777777" w:rsidR="00F94D66" w:rsidRDefault="00000000">
      <w:pPr>
        <w:pStyle w:val="BodyText"/>
        <w:spacing w:before="261"/>
        <w:ind w:left="1440" w:right="1437"/>
        <w:jc w:val="both"/>
      </w:pPr>
      <w:r>
        <w:t>Physical Damage coverage pays for losses resulting from damage to or theft of a covered automobile. Basic coverages include Collision and Other Than Collision (Comprehensive). Data is reported separately by the deductible amount applicable to the coverage.</w:t>
      </w:r>
    </w:p>
    <w:p w14:paraId="260D5BBD" w14:textId="77777777" w:rsidR="00F94D66" w:rsidRDefault="00000000">
      <w:pPr>
        <w:pStyle w:val="Heading4"/>
        <w:numPr>
          <w:ilvl w:val="1"/>
          <w:numId w:val="270"/>
        </w:numPr>
        <w:tabs>
          <w:tab w:val="left" w:pos="2159"/>
        </w:tabs>
        <w:spacing w:before="264"/>
        <w:ind w:left="2159" w:hanging="719"/>
      </w:pPr>
      <w:bookmarkStart w:id="221" w:name="_TOC_250182"/>
      <w:r>
        <w:t>Statistical</w:t>
      </w:r>
      <w:r>
        <w:rPr>
          <w:spacing w:val="-10"/>
        </w:rPr>
        <w:t xml:space="preserve"> </w:t>
      </w:r>
      <w:r>
        <w:t>Plan</w:t>
      </w:r>
      <w:r>
        <w:rPr>
          <w:spacing w:val="-10"/>
        </w:rPr>
        <w:t xml:space="preserve"> </w:t>
      </w:r>
      <w:r>
        <w:t>Reporting</w:t>
      </w:r>
      <w:r>
        <w:rPr>
          <w:spacing w:val="-9"/>
        </w:rPr>
        <w:t xml:space="preserve"> </w:t>
      </w:r>
      <w:bookmarkEnd w:id="221"/>
      <w:r>
        <w:rPr>
          <w:spacing w:val="-2"/>
        </w:rPr>
        <w:t>Requirements</w:t>
      </w:r>
    </w:p>
    <w:p w14:paraId="260D5BBE" w14:textId="77777777" w:rsidR="00F94D66" w:rsidRDefault="00000000">
      <w:pPr>
        <w:pStyle w:val="BodyText"/>
        <w:spacing w:before="262"/>
        <w:ind w:left="1440" w:right="1438"/>
        <w:jc w:val="both"/>
      </w:pPr>
      <w:r>
        <w:t>The minimum data items required for commercial automobile reporting are specified in the Model Commercial Automobile Statistical Plan. They include:</w:t>
      </w:r>
    </w:p>
    <w:p w14:paraId="260D5BBF" w14:textId="77777777" w:rsidR="00F94D66" w:rsidRDefault="00F94D66">
      <w:pPr>
        <w:pStyle w:val="BodyText"/>
        <w:spacing w:before="3"/>
      </w:pPr>
    </w:p>
    <w:p w14:paraId="260D5BC0" w14:textId="77777777" w:rsidR="00F94D66" w:rsidRDefault="00000000">
      <w:pPr>
        <w:pStyle w:val="ListParagraph"/>
        <w:numPr>
          <w:ilvl w:val="0"/>
          <w:numId w:val="237"/>
        </w:numPr>
        <w:tabs>
          <w:tab w:val="left" w:pos="1871"/>
        </w:tabs>
        <w:spacing w:before="1" w:line="240" w:lineRule="auto"/>
        <w:ind w:hanging="431"/>
      </w:pPr>
      <w:r>
        <w:t>Company</w:t>
      </w:r>
      <w:r>
        <w:rPr>
          <w:spacing w:val="-12"/>
        </w:rPr>
        <w:t xml:space="preserve"> </w:t>
      </w:r>
      <w:r>
        <w:t>Identification</w:t>
      </w:r>
      <w:r>
        <w:rPr>
          <w:spacing w:val="-12"/>
        </w:rPr>
        <w:t xml:space="preserve"> </w:t>
      </w:r>
      <w:r>
        <w:rPr>
          <w:spacing w:val="-2"/>
        </w:rPr>
        <w:t>Number</w:t>
      </w:r>
    </w:p>
    <w:p w14:paraId="260D5BC1" w14:textId="77777777" w:rsidR="00F94D66" w:rsidRDefault="00000000">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2"/>
        </w:rPr>
        <w:t>Business</w:t>
      </w:r>
    </w:p>
    <w:p w14:paraId="260D5BC2" w14:textId="77777777" w:rsidR="00F94D66" w:rsidRDefault="00000000">
      <w:pPr>
        <w:pStyle w:val="ListParagraph"/>
        <w:numPr>
          <w:ilvl w:val="0"/>
          <w:numId w:val="237"/>
        </w:numPr>
        <w:tabs>
          <w:tab w:val="left" w:pos="1871"/>
        </w:tabs>
        <w:spacing w:before="244" w:line="240" w:lineRule="auto"/>
        <w:ind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BC3" w14:textId="77777777" w:rsidR="00F94D66" w:rsidRDefault="00000000">
      <w:pPr>
        <w:pStyle w:val="ListParagraph"/>
        <w:numPr>
          <w:ilvl w:val="0"/>
          <w:numId w:val="237"/>
        </w:numPr>
        <w:tabs>
          <w:tab w:val="left" w:pos="1871"/>
        </w:tabs>
        <w:spacing w:before="244" w:line="240" w:lineRule="auto"/>
        <w:ind w:hanging="431"/>
      </w:pPr>
      <w:r>
        <w:rPr>
          <w:spacing w:val="-2"/>
        </w:rPr>
        <w:t>Accounting/Calendar</w:t>
      </w:r>
      <w:r>
        <w:rPr>
          <w:spacing w:val="16"/>
        </w:rPr>
        <w:t xml:space="preserve"> </w:t>
      </w:r>
      <w:r>
        <w:rPr>
          <w:spacing w:val="-4"/>
        </w:rPr>
        <w:t>Date</w:t>
      </w:r>
    </w:p>
    <w:p w14:paraId="260D5BC4" w14:textId="77777777" w:rsidR="00F94D66" w:rsidRDefault="00000000">
      <w:pPr>
        <w:pStyle w:val="ListParagraph"/>
        <w:numPr>
          <w:ilvl w:val="0"/>
          <w:numId w:val="237"/>
        </w:numPr>
        <w:tabs>
          <w:tab w:val="left" w:pos="1871"/>
        </w:tabs>
        <w:spacing w:before="245" w:line="240" w:lineRule="auto"/>
        <w:ind w:hanging="431"/>
      </w:pPr>
      <w:r>
        <w:t>Experience</w:t>
      </w:r>
      <w:r>
        <w:rPr>
          <w:spacing w:val="-12"/>
        </w:rPr>
        <w:t xml:space="preserve"> </w:t>
      </w:r>
      <w:r>
        <w:rPr>
          <w:spacing w:val="-2"/>
        </w:rPr>
        <w:t>Period</w:t>
      </w:r>
    </w:p>
    <w:p w14:paraId="260D5BC5" w14:textId="77777777" w:rsidR="00F94D66" w:rsidRDefault="00000000">
      <w:pPr>
        <w:pStyle w:val="ListParagraph"/>
        <w:numPr>
          <w:ilvl w:val="0"/>
          <w:numId w:val="237"/>
        </w:numPr>
        <w:tabs>
          <w:tab w:val="left" w:pos="1871"/>
        </w:tabs>
        <w:spacing w:before="244" w:line="240" w:lineRule="auto"/>
        <w:ind w:hanging="431"/>
      </w:pPr>
      <w:r>
        <w:t>State</w:t>
      </w:r>
      <w:r>
        <w:rPr>
          <w:spacing w:val="-6"/>
        </w:rPr>
        <w:t xml:space="preserve"> </w:t>
      </w:r>
      <w:r>
        <w:t>(i.e.,</w:t>
      </w:r>
      <w:r>
        <w:rPr>
          <w:spacing w:val="-5"/>
        </w:rPr>
        <w:t xml:space="preserve"> </w:t>
      </w:r>
      <w:r>
        <w:t>principal</w:t>
      </w:r>
      <w:r>
        <w:rPr>
          <w:spacing w:val="-5"/>
        </w:rPr>
        <w:t xml:space="preserve"> </w:t>
      </w:r>
      <w:r>
        <w:t>state</w:t>
      </w:r>
      <w:r>
        <w:rPr>
          <w:spacing w:val="-5"/>
        </w:rPr>
        <w:t xml:space="preserve"> </w:t>
      </w:r>
      <w:r>
        <w:t>of</w:t>
      </w:r>
      <w:r>
        <w:rPr>
          <w:spacing w:val="-5"/>
        </w:rPr>
        <w:t xml:space="preserve"> </w:t>
      </w:r>
      <w:r>
        <w:rPr>
          <w:spacing w:val="-2"/>
        </w:rPr>
        <w:t>garaging)</w:t>
      </w:r>
    </w:p>
    <w:p w14:paraId="260D5BC6" w14:textId="77777777" w:rsidR="00F94D66" w:rsidRDefault="00000000">
      <w:pPr>
        <w:pStyle w:val="ListParagraph"/>
        <w:numPr>
          <w:ilvl w:val="0"/>
          <w:numId w:val="237"/>
        </w:numPr>
        <w:tabs>
          <w:tab w:val="left" w:pos="1871"/>
        </w:tabs>
        <w:spacing w:before="244" w:line="240" w:lineRule="auto"/>
        <w:ind w:hanging="431"/>
      </w:pPr>
      <w:r>
        <w:rPr>
          <w:spacing w:val="-2"/>
        </w:rPr>
        <w:t>Territory</w:t>
      </w:r>
    </w:p>
    <w:p w14:paraId="260D5BC7" w14:textId="77777777" w:rsidR="00F94D66" w:rsidRDefault="00000000">
      <w:pPr>
        <w:pStyle w:val="ListParagraph"/>
        <w:numPr>
          <w:ilvl w:val="0"/>
          <w:numId w:val="237"/>
        </w:numPr>
        <w:tabs>
          <w:tab w:val="left" w:pos="1871"/>
        </w:tabs>
        <w:spacing w:before="245" w:line="240" w:lineRule="auto"/>
        <w:ind w:hanging="431"/>
      </w:pPr>
      <w:r>
        <w:t>Class</w:t>
      </w:r>
      <w:r>
        <w:rPr>
          <w:spacing w:val="-6"/>
        </w:rPr>
        <w:t xml:space="preserve"> </w:t>
      </w:r>
      <w:r>
        <w:rPr>
          <w:spacing w:val="-2"/>
        </w:rPr>
        <w:t>Group</w:t>
      </w:r>
    </w:p>
    <w:p w14:paraId="260D5BC8" w14:textId="77777777" w:rsidR="00F94D66" w:rsidRDefault="00000000">
      <w:pPr>
        <w:pStyle w:val="ListParagraph"/>
        <w:numPr>
          <w:ilvl w:val="0"/>
          <w:numId w:val="237"/>
        </w:numPr>
        <w:tabs>
          <w:tab w:val="left" w:pos="1871"/>
        </w:tabs>
        <w:spacing w:before="244" w:line="240" w:lineRule="auto"/>
        <w:ind w:hanging="431"/>
      </w:pPr>
      <w:r>
        <w:t>Coverage</w:t>
      </w:r>
      <w:r>
        <w:rPr>
          <w:spacing w:val="-10"/>
        </w:rPr>
        <w:t xml:space="preserve"> </w:t>
      </w:r>
      <w:r>
        <w:rPr>
          <w:spacing w:val="-2"/>
        </w:rPr>
        <w:t>Identifier</w:t>
      </w:r>
    </w:p>
    <w:p w14:paraId="260D5BC9" w14:textId="77777777" w:rsidR="00F94D66" w:rsidRDefault="00000000">
      <w:pPr>
        <w:pStyle w:val="ListParagraph"/>
        <w:numPr>
          <w:ilvl w:val="0"/>
          <w:numId w:val="237"/>
        </w:numPr>
        <w:tabs>
          <w:tab w:val="left" w:pos="1871"/>
        </w:tabs>
        <w:spacing w:before="244" w:line="240" w:lineRule="auto"/>
        <w:ind w:hanging="431"/>
      </w:pPr>
      <w:r>
        <w:rPr>
          <w:spacing w:val="-2"/>
        </w:rPr>
        <w:t>Exposure</w:t>
      </w:r>
    </w:p>
    <w:p w14:paraId="260D5BCA" w14:textId="77777777" w:rsidR="00F94D66" w:rsidRDefault="00000000">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4"/>
        </w:rPr>
        <w:t>Loss</w:t>
      </w:r>
    </w:p>
    <w:p w14:paraId="260D5BCB" w14:textId="77777777" w:rsidR="00F94D66" w:rsidRDefault="00000000">
      <w:pPr>
        <w:pStyle w:val="ListParagraph"/>
        <w:numPr>
          <w:ilvl w:val="0"/>
          <w:numId w:val="237"/>
        </w:numPr>
        <w:tabs>
          <w:tab w:val="left" w:pos="1871"/>
        </w:tabs>
        <w:spacing w:before="244" w:line="240" w:lineRule="auto"/>
        <w:ind w:hanging="431"/>
      </w:pPr>
      <w:r>
        <w:t>Claim</w:t>
      </w:r>
      <w:r>
        <w:rPr>
          <w:spacing w:val="-7"/>
        </w:rPr>
        <w:t xml:space="preserve"> </w:t>
      </w:r>
      <w:r>
        <w:rPr>
          <w:spacing w:val="-2"/>
        </w:rPr>
        <w:t>Count</w:t>
      </w:r>
    </w:p>
    <w:p w14:paraId="260D5BC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BCD" w14:textId="77777777" w:rsidR="00F94D66" w:rsidRDefault="00F94D66">
      <w:pPr>
        <w:pStyle w:val="BodyText"/>
      </w:pPr>
    </w:p>
    <w:p w14:paraId="260D5BCE" w14:textId="77777777" w:rsidR="00F94D66" w:rsidRDefault="00F94D66">
      <w:pPr>
        <w:pStyle w:val="BodyText"/>
        <w:spacing w:before="262"/>
      </w:pPr>
    </w:p>
    <w:p w14:paraId="260D5BCF" w14:textId="77777777" w:rsidR="00F94D66" w:rsidRDefault="00000000">
      <w:pPr>
        <w:pStyle w:val="BodyText"/>
        <w:spacing w:before="1"/>
        <w:ind w:left="1440"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BD0" w14:textId="77777777" w:rsidR="00F94D66" w:rsidRDefault="00000000">
      <w:pPr>
        <w:pStyle w:val="Heading4"/>
        <w:numPr>
          <w:ilvl w:val="1"/>
          <w:numId w:val="270"/>
        </w:numPr>
        <w:tabs>
          <w:tab w:val="left" w:pos="2159"/>
        </w:tabs>
        <w:spacing w:before="262"/>
        <w:ind w:left="2159" w:hanging="719"/>
        <w:jc w:val="both"/>
      </w:pPr>
      <w:bookmarkStart w:id="222" w:name="_TOC_250181"/>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222"/>
      <w:r>
        <w:rPr>
          <w:spacing w:val="-2"/>
        </w:rPr>
        <w:t>Insurers</w:t>
      </w:r>
    </w:p>
    <w:p w14:paraId="260D5BD1"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BD2"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BD3" w14:textId="77777777" w:rsidR="00F94D66" w:rsidRDefault="00000000">
      <w:pPr>
        <w:pStyle w:val="BodyText"/>
        <w:spacing w:before="263"/>
        <w:ind w:left="1440" w:right="1438"/>
        <w:jc w:val="both"/>
      </w:pPr>
      <w:r>
        <w:t>All insurers licensed to write commercial automobile policies are required to report statistics at least annually:</w:t>
      </w:r>
    </w:p>
    <w:p w14:paraId="260D5BD4" w14:textId="77777777" w:rsidR="00F94D66" w:rsidRDefault="00000000">
      <w:pPr>
        <w:pStyle w:val="ListParagraph"/>
        <w:numPr>
          <w:ilvl w:val="0"/>
          <w:numId w:val="236"/>
        </w:numPr>
        <w:tabs>
          <w:tab w:val="left" w:pos="2159"/>
        </w:tabs>
        <w:spacing w:before="263" w:line="240" w:lineRule="auto"/>
        <w:ind w:right="1436" w:firstLine="0"/>
        <w:jc w:val="both"/>
      </w:pPr>
      <w:r>
        <w:t>An insurer must report at least annually in accordance with the Model Commercial Automobile Statistical Plan if it is in the top 98th percentile of the total statewide written premium for commercial automobile.</w:t>
      </w:r>
    </w:p>
    <w:p w14:paraId="260D5BD5" w14:textId="77777777" w:rsidR="00F94D66" w:rsidRDefault="00000000">
      <w:pPr>
        <w:pStyle w:val="ListParagraph"/>
        <w:numPr>
          <w:ilvl w:val="0"/>
          <w:numId w:val="236"/>
        </w:numPr>
        <w:tabs>
          <w:tab w:val="left" w:pos="2159"/>
        </w:tabs>
        <w:spacing w:before="262" w:line="240" w:lineRule="auto"/>
        <w:ind w:right="1436" w:firstLine="0"/>
        <w:jc w:val="both"/>
      </w:pPr>
      <w:r>
        <w:t>An insurer that does not meet the above criterion must report at least annually its statewide experience by coverage and type of business in accordance with the specifications of commercial automobile statistical plan adopted by the Commissioner.</w:t>
      </w:r>
    </w:p>
    <w:p w14:paraId="260D5BD6" w14:textId="77777777" w:rsidR="00F94D66" w:rsidRDefault="00000000">
      <w:pPr>
        <w:pStyle w:val="Heading4"/>
        <w:numPr>
          <w:ilvl w:val="1"/>
          <w:numId w:val="270"/>
        </w:numPr>
        <w:tabs>
          <w:tab w:val="left" w:pos="2157"/>
        </w:tabs>
        <w:spacing w:before="264"/>
        <w:ind w:left="2157" w:hanging="717"/>
        <w:jc w:val="both"/>
      </w:pPr>
      <w:bookmarkStart w:id="223" w:name="_TOC_250180"/>
      <w:r>
        <w:t>Specific</w:t>
      </w:r>
      <w:r>
        <w:rPr>
          <w:spacing w:val="-13"/>
        </w:rPr>
        <w:t xml:space="preserve"> </w:t>
      </w:r>
      <w:r>
        <w:t>Annual</w:t>
      </w:r>
      <w:r>
        <w:rPr>
          <w:spacing w:val="-12"/>
        </w:rPr>
        <w:t xml:space="preserve"> </w:t>
      </w:r>
      <w:r>
        <w:t>Report</w:t>
      </w:r>
      <w:r>
        <w:rPr>
          <w:spacing w:val="-13"/>
        </w:rPr>
        <w:t xml:space="preserve"> </w:t>
      </w:r>
      <w:bookmarkEnd w:id="223"/>
      <w:r>
        <w:rPr>
          <w:spacing w:val="-2"/>
        </w:rPr>
        <w:t>Features</w:t>
      </w:r>
    </w:p>
    <w:p w14:paraId="260D5BD7" w14:textId="77777777" w:rsidR="00F94D66" w:rsidRDefault="00000000">
      <w:pPr>
        <w:pStyle w:val="BodyText"/>
        <w:spacing w:before="262"/>
        <w:ind w:left="1440"/>
        <w:jc w:val="both"/>
      </w:pPr>
      <w:r>
        <w:t>The</w:t>
      </w:r>
      <w:r>
        <w:rPr>
          <w:spacing w:val="-7"/>
        </w:rPr>
        <w:t xml:space="preserve"> </w:t>
      </w:r>
      <w:r>
        <w:t>annual</w:t>
      </w:r>
      <w:r>
        <w:rPr>
          <w:spacing w:val="-7"/>
        </w:rPr>
        <w:t xml:space="preserve"> </w:t>
      </w:r>
      <w:r>
        <w:t>report</w:t>
      </w:r>
      <w:r>
        <w:rPr>
          <w:spacing w:val="-6"/>
        </w:rPr>
        <w:t xml:space="preserve"> </w:t>
      </w:r>
      <w:r>
        <w:t>for</w:t>
      </w:r>
      <w:r>
        <w:rPr>
          <w:spacing w:val="-7"/>
        </w:rPr>
        <w:t xml:space="preserve"> </w:t>
      </w:r>
      <w:r>
        <w:t>commercial</w:t>
      </w:r>
      <w:r>
        <w:rPr>
          <w:spacing w:val="-7"/>
        </w:rPr>
        <w:t xml:space="preserve"> </w:t>
      </w:r>
      <w:r>
        <w:t>automobile</w:t>
      </w:r>
      <w:r>
        <w:rPr>
          <w:spacing w:val="-7"/>
        </w:rPr>
        <w:t xml:space="preserve"> </w:t>
      </w:r>
      <w:r>
        <w:t>has</w:t>
      </w:r>
      <w:r>
        <w:rPr>
          <w:spacing w:val="-6"/>
        </w:rPr>
        <w:t xml:space="preserve"> </w:t>
      </w:r>
      <w:r>
        <w:t>the</w:t>
      </w:r>
      <w:r>
        <w:rPr>
          <w:spacing w:val="-7"/>
        </w:rPr>
        <w:t xml:space="preserve"> </w:t>
      </w:r>
      <w:r>
        <w:t>following</w:t>
      </w:r>
      <w:r>
        <w:rPr>
          <w:spacing w:val="-7"/>
        </w:rPr>
        <w:t xml:space="preserve"> </w:t>
      </w:r>
      <w:r>
        <w:t>specific</w:t>
      </w:r>
      <w:r>
        <w:rPr>
          <w:spacing w:val="-6"/>
        </w:rPr>
        <w:t xml:space="preserve"> </w:t>
      </w:r>
      <w:r>
        <w:rPr>
          <w:spacing w:val="-2"/>
        </w:rPr>
        <w:t>features.</w:t>
      </w:r>
    </w:p>
    <w:p w14:paraId="260D5BD8" w14:textId="77777777" w:rsidR="00F94D66" w:rsidRDefault="00000000">
      <w:pPr>
        <w:pStyle w:val="ListParagraph"/>
        <w:numPr>
          <w:ilvl w:val="0"/>
          <w:numId w:val="235"/>
        </w:numPr>
        <w:tabs>
          <w:tab w:val="left" w:pos="2159"/>
        </w:tabs>
        <w:spacing w:before="264" w:line="240" w:lineRule="auto"/>
        <w:ind w:hanging="719"/>
        <w:jc w:val="both"/>
      </w:pPr>
      <w:r>
        <w:rPr>
          <w:u w:val="single"/>
        </w:rPr>
        <w:t>Coverage/Class</w:t>
      </w:r>
      <w:r>
        <w:rPr>
          <w:spacing w:val="-11"/>
          <w:u w:val="single"/>
        </w:rPr>
        <w:t xml:space="preserve"> </w:t>
      </w:r>
      <w:r>
        <w:rPr>
          <w:u w:val="single"/>
        </w:rPr>
        <w:t>Group</w:t>
      </w:r>
      <w:r>
        <w:rPr>
          <w:spacing w:val="-11"/>
          <w:u w:val="single"/>
        </w:rPr>
        <w:t xml:space="preserve"> </w:t>
      </w:r>
      <w:r>
        <w:rPr>
          <w:spacing w:val="-2"/>
          <w:u w:val="single"/>
        </w:rPr>
        <w:t>Report</w:t>
      </w:r>
    </w:p>
    <w:p w14:paraId="260D5BD9" w14:textId="77777777" w:rsidR="00F94D66" w:rsidRDefault="00000000">
      <w:pPr>
        <w:pStyle w:val="BodyText"/>
        <w:spacing w:before="264"/>
        <w:ind w:left="1440" w:right="1438"/>
        <w:jc w:val="both"/>
      </w:pPr>
      <w:r>
        <w:t>The coverage/class group report provides three accident years of data for Liability and No- fault coverages by class group and three calendar years of data for Physical Damage coverages by class groups. The coverage/class group report includes:</w:t>
      </w:r>
    </w:p>
    <w:p w14:paraId="260D5BDA" w14:textId="77777777" w:rsidR="00F94D66" w:rsidRDefault="00000000">
      <w:pPr>
        <w:pStyle w:val="ListParagraph"/>
        <w:numPr>
          <w:ilvl w:val="1"/>
          <w:numId w:val="235"/>
        </w:numPr>
        <w:tabs>
          <w:tab w:val="left" w:pos="2591"/>
        </w:tabs>
        <w:spacing w:before="263"/>
        <w:ind w:left="2591" w:hanging="431"/>
      </w:pPr>
      <w:r>
        <w:t>Bodily</w:t>
      </w:r>
      <w:r>
        <w:rPr>
          <w:spacing w:val="-7"/>
        </w:rPr>
        <w:t xml:space="preserve"> </w:t>
      </w:r>
      <w:r>
        <w:rPr>
          <w:spacing w:val="-2"/>
        </w:rPr>
        <w:t>Injury</w:t>
      </w:r>
    </w:p>
    <w:p w14:paraId="260D5BDB" w14:textId="77777777" w:rsidR="00F94D66" w:rsidRDefault="00000000">
      <w:pPr>
        <w:pStyle w:val="ListParagraph"/>
        <w:numPr>
          <w:ilvl w:val="1"/>
          <w:numId w:val="235"/>
        </w:numPr>
        <w:tabs>
          <w:tab w:val="left" w:pos="2591"/>
        </w:tabs>
        <w:ind w:left="2591" w:hanging="431"/>
      </w:pPr>
      <w:r>
        <w:t>Property</w:t>
      </w:r>
      <w:r>
        <w:rPr>
          <w:spacing w:val="-9"/>
        </w:rPr>
        <w:t xml:space="preserve"> </w:t>
      </w:r>
      <w:r>
        <w:rPr>
          <w:spacing w:val="-2"/>
        </w:rPr>
        <w:t>Damage</w:t>
      </w:r>
    </w:p>
    <w:p w14:paraId="260D5BDC" w14:textId="77777777" w:rsidR="00F94D66" w:rsidRDefault="00000000">
      <w:pPr>
        <w:pStyle w:val="ListParagraph"/>
        <w:numPr>
          <w:ilvl w:val="1"/>
          <w:numId w:val="235"/>
        </w:numPr>
        <w:tabs>
          <w:tab w:val="left" w:pos="2591"/>
        </w:tabs>
        <w:ind w:left="2591" w:hanging="431"/>
      </w:pPr>
      <w:r>
        <w:t>Single</w:t>
      </w:r>
      <w:r>
        <w:rPr>
          <w:spacing w:val="-5"/>
        </w:rPr>
        <w:t xml:space="preserve"> </w:t>
      </w:r>
      <w:r>
        <w:t>BI</w:t>
      </w:r>
      <w:r>
        <w:rPr>
          <w:spacing w:val="-4"/>
        </w:rPr>
        <w:t xml:space="preserve"> </w:t>
      </w:r>
      <w:r>
        <w:t>PD</w:t>
      </w:r>
      <w:r>
        <w:rPr>
          <w:spacing w:val="-4"/>
        </w:rPr>
        <w:t xml:space="preserve"> </w:t>
      </w:r>
      <w:r>
        <w:rPr>
          <w:spacing w:val="-2"/>
        </w:rPr>
        <w:t>Limits</w:t>
      </w:r>
    </w:p>
    <w:p w14:paraId="260D5BDD" w14:textId="77777777" w:rsidR="00F94D66" w:rsidRDefault="00000000">
      <w:pPr>
        <w:pStyle w:val="ListParagraph"/>
        <w:numPr>
          <w:ilvl w:val="2"/>
          <w:numId w:val="235"/>
        </w:numPr>
        <w:tabs>
          <w:tab w:val="left" w:pos="3311"/>
        </w:tabs>
        <w:ind w:left="3311" w:hanging="431"/>
      </w:pPr>
      <w:r>
        <w:t>Premiums:</w:t>
      </w:r>
      <w:r>
        <w:rPr>
          <w:spacing w:val="-6"/>
        </w:rPr>
        <w:t xml:space="preserve"> </w:t>
      </w:r>
      <w:r>
        <w:t>BI</w:t>
      </w:r>
      <w:r>
        <w:rPr>
          <w:spacing w:val="-5"/>
        </w:rPr>
        <w:t xml:space="preserve"> </w:t>
      </w:r>
      <w:r>
        <w:t>and</w:t>
      </w:r>
      <w:r>
        <w:rPr>
          <w:spacing w:val="-5"/>
        </w:rPr>
        <w:t xml:space="preserve"> </w:t>
      </w:r>
      <w:r>
        <w:t>PD</w:t>
      </w:r>
      <w:r>
        <w:rPr>
          <w:spacing w:val="-5"/>
        </w:rPr>
        <w:t xml:space="preserve"> </w:t>
      </w:r>
      <w:r>
        <w:rPr>
          <w:spacing w:val="-2"/>
        </w:rPr>
        <w:t>combined</w:t>
      </w:r>
    </w:p>
    <w:p w14:paraId="260D5BDE" w14:textId="77777777" w:rsidR="00F94D66" w:rsidRDefault="00000000">
      <w:pPr>
        <w:pStyle w:val="ListParagraph"/>
        <w:numPr>
          <w:ilvl w:val="2"/>
          <w:numId w:val="235"/>
        </w:numPr>
        <w:tabs>
          <w:tab w:val="left" w:pos="3311"/>
        </w:tabs>
        <w:ind w:left="3311" w:hanging="431"/>
      </w:pPr>
      <w:r>
        <w:t>Losses:</w:t>
      </w:r>
      <w:r>
        <w:rPr>
          <w:spacing w:val="-5"/>
        </w:rPr>
        <w:t xml:space="preserve"> </w:t>
      </w:r>
      <w:r>
        <w:t>BI</w:t>
      </w:r>
      <w:r>
        <w:rPr>
          <w:spacing w:val="-4"/>
        </w:rPr>
        <w:t xml:space="preserve"> </w:t>
      </w:r>
      <w:r>
        <w:t>and</w:t>
      </w:r>
      <w:r>
        <w:rPr>
          <w:spacing w:val="-4"/>
        </w:rPr>
        <w:t xml:space="preserve"> </w:t>
      </w:r>
      <w:r>
        <w:t>PD</w:t>
      </w:r>
      <w:r>
        <w:rPr>
          <w:spacing w:val="-4"/>
        </w:rPr>
        <w:t xml:space="preserve"> </w:t>
      </w:r>
      <w:r>
        <w:rPr>
          <w:spacing w:val="-2"/>
        </w:rPr>
        <w:t>separately</w:t>
      </w:r>
    </w:p>
    <w:p w14:paraId="260D5BDF" w14:textId="77777777" w:rsidR="00F94D66" w:rsidRDefault="00000000">
      <w:pPr>
        <w:pStyle w:val="ListParagraph"/>
        <w:numPr>
          <w:ilvl w:val="1"/>
          <w:numId w:val="235"/>
        </w:numPr>
        <w:tabs>
          <w:tab w:val="left" w:pos="2879"/>
        </w:tabs>
        <w:ind w:left="2879" w:hanging="719"/>
      </w:pPr>
      <w:r>
        <w:t>Indivisible</w:t>
      </w:r>
      <w:r>
        <w:rPr>
          <w:spacing w:val="-11"/>
        </w:rPr>
        <w:t xml:space="preserve"> </w:t>
      </w:r>
      <w:r>
        <w:t>Premium</w:t>
      </w:r>
      <w:r>
        <w:rPr>
          <w:spacing w:val="-10"/>
        </w:rPr>
        <w:t xml:space="preserve"> </w:t>
      </w:r>
      <w:r>
        <w:rPr>
          <w:spacing w:val="-2"/>
        </w:rPr>
        <w:t>Policies</w:t>
      </w:r>
    </w:p>
    <w:p w14:paraId="260D5BE0" w14:textId="77777777" w:rsidR="00F94D66" w:rsidRDefault="00000000">
      <w:pPr>
        <w:pStyle w:val="ListParagraph"/>
        <w:numPr>
          <w:ilvl w:val="1"/>
          <w:numId w:val="235"/>
        </w:numPr>
        <w:tabs>
          <w:tab w:val="left" w:pos="2879"/>
        </w:tabs>
        <w:ind w:left="2879" w:hanging="719"/>
      </w:pPr>
      <w:r>
        <w:t>Medical</w:t>
      </w:r>
      <w:r>
        <w:rPr>
          <w:spacing w:val="-8"/>
        </w:rPr>
        <w:t xml:space="preserve"> </w:t>
      </w:r>
      <w:r>
        <w:t>Payments</w:t>
      </w:r>
      <w:r>
        <w:rPr>
          <w:spacing w:val="-8"/>
        </w:rPr>
        <w:t xml:space="preserve"> </w:t>
      </w:r>
      <w:r>
        <w:t>(applicable</w:t>
      </w:r>
      <w:r>
        <w:rPr>
          <w:spacing w:val="-7"/>
        </w:rPr>
        <w:t xml:space="preserve"> </w:t>
      </w:r>
      <w:r>
        <w:t>only</w:t>
      </w:r>
      <w:r>
        <w:rPr>
          <w:spacing w:val="-8"/>
        </w:rPr>
        <w:t xml:space="preserve"> </w:t>
      </w:r>
      <w:r>
        <w:t>in</w:t>
      </w:r>
      <w:r>
        <w:rPr>
          <w:spacing w:val="-8"/>
        </w:rPr>
        <w:t xml:space="preserve"> </w:t>
      </w:r>
      <w:r>
        <w:t>states</w:t>
      </w:r>
      <w:r>
        <w:rPr>
          <w:spacing w:val="-7"/>
        </w:rPr>
        <w:t xml:space="preserve"> </w:t>
      </w:r>
      <w:r>
        <w:t>without</w:t>
      </w:r>
      <w:r>
        <w:rPr>
          <w:spacing w:val="-8"/>
        </w:rPr>
        <w:t xml:space="preserve"> </w:t>
      </w:r>
      <w:r>
        <w:t>No-</w:t>
      </w:r>
      <w:r>
        <w:rPr>
          <w:spacing w:val="-2"/>
        </w:rPr>
        <w:t>fault)</w:t>
      </w:r>
    </w:p>
    <w:p w14:paraId="260D5BE1" w14:textId="77777777" w:rsidR="00F94D66" w:rsidRDefault="00000000">
      <w:pPr>
        <w:pStyle w:val="ListParagraph"/>
        <w:numPr>
          <w:ilvl w:val="1"/>
          <w:numId w:val="235"/>
        </w:numPr>
        <w:tabs>
          <w:tab w:val="left" w:pos="2879"/>
        </w:tabs>
        <w:ind w:left="2879" w:hanging="719"/>
      </w:pPr>
      <w:r>
        <w:t>No-fault</w:t>
      </w:r>
      <w:r>
        <w:rPr>
          <w:spacing w:val="-9"/>
        </w:rPr>
        <w:t xml:space="preserve"> </w:t>
      </w:r>
      <w:r>
        <w:t>(Personal</w:t>
      </w:r>
      <w:r>
        <w:rPr>
          <w:spacing w:val="-9"/>
        </w:rPr>
        <w:t xml:space="preserve"> </w:t>
      </w:r>
      <w:r>
        <w:t>Injury</w:t>
      </w:r>
      <w:r>
        <w:rPr>
          <w:spacing w:val="-8"/>
        </w:rPr>
        <w:t xml:space="preserve"> </w:t>
      </w:r>
      <w:r>
        <w:t>Protection)</w:t>
      </w:r>
      <w:r>
        <w:rPr>
          <w:spacing w:val="-9"/>
        </w:rPr>
        <w:t xml:space="preserve"> </w:t>
      </w:r>
      <w:r>
        <w:t>(where</w:t>
      </w:r>
      <w:r>
        <w:rPr>
          <w:spacing w:val="-8"/>
        </w:rPr>
        <w:t xml:space="preserve"> </w:t>
      </w:r>
      <w:r>
        <w:rPr>
          <w:spacing w:val="-2"/>
        </w:rPr>
        <w:t>applicable)</w:t>
      </w:r>
    </w:p>
    <w:p w14:paraId="260D5BE2" w14:textId="77777777" w:rsidR="00F94D66" w:rsidRDefault="00000000">
      <w:pPr>
        <w:pStyle w:val="ListParagraph"/>
        <w:numPr>
          <w:ilvl w:val="1"/>
          <w:numId w:val="235"/>
        </w:numPr>
        <w:tabs>
          <w:tab w:val="left" w:pos="2879"/>
        </w:tabs>
        <w:ind w:left="2879" w:hanging="719"/>
      </w:pPr>
      <w:r>
        <w:rPr>
          <w:spacing w:val="-2"/>
        </w:rPr>
        <w:t>Uninsured/Underinsured</w:t>
      </w:r>
      <w:r>
        <w:rPr>
          <w:spacing w:val="18"/>
        </w:rPr>
        <w:t xml:space="preserve"> </w:t>
      </w:r>
      <w:r>
        <w:rPr>
          <w:spacing w:val="-2"/>
        </w:rPr>
        <w:t>Motorist</w:t>
      </w:r>
    </w:p>
    <w:p w14:paraId="260D5BE3" w14:textId="77777777" w:rsidR="00F94D66" w:rsidRDefault="00000000">
      <w:pPr>
        <w:pStyle w:val="ListParagraph"/>
        <w:numPr>
          <w:ilvl w:val="2"/>
          <w:numId w:val="235"/>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E4" w14:textId="77777777" w:rsidR="00F94D66" w:rsidRDefault="00000000">
      <w:pPr>
        <w:pStyle w:val="ListParagraph"/>
        <w:numPr>
          <w:ilvl w:val="2"/>
          <w:numId w:val="235"/>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E5" w14:textId="77777777" w:rsidR="00F94D66" w:rsidRDefault="00F94D66">
      <w:pPr>
        <w:pStyle w:val="ListParagraph"/>
        <w:sectPr w:rsidR="00F94D66">
          <w:pgSz w:w="12240" w:h="15840"/>
          <w:pgMar w:top="640" w:right="0" w:bottom="940" w:left="0" w:header="426" w:footer="756" w:gutter="0"/>
          <w:cols w:space="720"/>
        </w:sectPr>
      </w:pPr>
    </w:p>
    <w:p w14:paraId="260D5BE6" w14:textId="77777777" w:rsidR="00F94D66" w:rsidRDefault="00F94D66">
      <w:pPr>
        <w:pStyle w:val="BodyText"/>
      </w:pPr>
    </w:p>
    <w:p w14:paraId="260D5BE7" w14:textId="77777777" w:rsidR="00F94D66" w:rsidRDefault="00F94D66">
      <w:pPr>
        <w:pStyle w:val="BodyText"/>
        <w:spacing w:before="262"/>
      </w:pPr>
    </w:p>
    <w:p w14:paraId="260D5BE8" w14:textId="77777777" w:rsidR="00F94D66" w:rsidRDefault="00000000">
      <w:pPr>
        <w:pStyle w:val="ListParagraph"/>
        <w:numPr>
          <w:ilvl w:val="1"/>
          <w:numId w:val="235"/>
        </w:numPr>
        <w:tabs>
          <w:tab w:val="left" w:pos="2879"/>
        </w:tabs>
        <w:spacing w:before="1"/>
        <w:ind w:left="2879" w:hanging="719"/>
      </w:pPr>
      <w:r>
        <w:t>Physical</w:t>
      </w:r>
      <w:r>
        <w:rPr>
          <w:spacing w:val="-9"/>
        </w:rPr>
        <w:t xml:space="preserve"> </w:t>
      </w:r>
      <w:r>
        <w:rPr>
          <w:spacing w:val="-2"/>
        </w:rPr>
        <w:t>Damage</w:t>
      </w:r>
    </w:p>
    <w:p w14:paraId="260D5BE9" w14:textId="77777777" w:rsidR="00F94D66" w:rsidRDefault="00000000">
      <w:pPr>
        <w:pStyle w:val="ListParagraph"/>
        <w:numPr>
          <w:ilvl w:val="2"/>
          <w:numId w:val="235"/>
        </w:numPr>
        <w:tabs>
          <w:tab w:val="left" w:pos="3311"/>
          <w:tab w:val="left" w:pos="3600"/>
        </w:tabs>
        <w:spacing w:line="240" w:lineRule="auto"/>
        <w:ind w:left="3600" w:right="2838" w:hanging="721"/>
      </w:pPr>
      <w:r>
        <w:t>Comprehensive:</w:t>
      </w:r>
      <w:r>
        <w:rPr>
          <w:spacing w:val="-5"/>
        </w:rPr>
        <w:t xml:space="preserve"> </w:t>
      </w:r>
      <w:r>
        <w:t>$100</w:t>
      </w:r>
      <w:r>
        <w:rPr>
          <w:spacing w:val="-5"/>
        </w:rPr>
        <w:t xml:space="preserve"> </w:t>
      </w:r>
      <w:proofErr w:type="spellStart"/>
      <w:r>
        <w:t>ded</w:t>
      </w:r>
      <w:proofErr w:type="spellEnd"/>
      <w:r>
        <w:t>.,</w:t>
      </w:r>
      <w:r>
        <w:rPr>
          <w:spacing w:val="-5"/>
        </w:rPr>
        <w:t xml:space="preserve"> </w:t>
      </w:r>
      <w:r>
        <w:t>$250</w:t>
      </w:r>
      <w:r>
        <w:rPr>
          <w:spacing w:val="-5"/>
        </w:rPr>
        <w:t xml:space="preserve"> </w:t>
      </w:r>
      <w:proofErr w:type="spellStart"/>
      <w:r>
        <w:t>ded</w:t>
      </w:r>
      <w:proofErr w:type="spellEnd"/>
      <w:r>
        <w:t>.,</w:t>
      </w:r>
      <w:r>
        <w:rPr>
          <w:spacing w:val="-5"/>
        </w:rPr>
        <w:t xml:space="preserve"> </w:t>
      </w:r>
      <w:r>
        <w:t>$500</w:t>
      </w:r>
      <w:r>
        <w:rPr>
          <w:spacing w:val="-5"/>
        </w:rPr>
        <w:t xml:space="preserve"> </w:t>
      </w:r>
      <w:proofErr w:type="spellStart"/>
      <w:r>
        <w:t>ded</w:t>
      </w:r>
      <w:proofErr w:type="spellEnd"/>
      <w:r>
        <w:t>.,</w:t>
      </w:r>
      <w:r>
        <w:rPr>
          <w:spacing w:val="-5"/>
        </w:rPr>
        <w:t xml:space="preserve"> </w:t>
      </w:r>
      <w:r>
        <w:t>$1000</w:t>
      </w:r>
      <w:r>
        <w:rPr>
          <w:spacing w:val="-5"/>
        </w:rPr>
        <w:t xml:space="preserve"> </w:t>
      </w:r>
      <w:proofErr w:type="spellStart"/>
      <w:r>
        <w:t>ded</w:t>
      </w:r>
      <w:proofErr w:type="spellEnd"/>
      <w:r>
        <w:t>. All other deductibles combined.</w:t>
      </w:r>
    </w:p>
    <w:p w14:paraId="260D5BEA" w14:textId="77777777" w:rsidR="00F94D66" w:rsidRDefault="00000000">
      <w:pPr>
        <w:pStyle w:val="ListParagraph"/>
        <w:numPr>
          <w:ilvl w:val="2"/>
          <w:numId w:val="235"/>
        </w:numPr>
        <w:tabs>
          <w:tab w:val="left" w:pos="3311"/>
          <w:tab w:val="left" w:pos="3600"/>
        </w:tabs>
        <w:spacing w:line="240" w:lineRule="auto"/>
        <w:ind w:left="3600" w:right="3521" w:hanging="721"/>
      </w:pPr>
      <w:r>
        <w:t>Collision:</w:t>
      </w:r>
      <w:r>
        <w:rPr>
          <w:spacing w:val="-5"/>
        </w:rPr>
        <w:t xml:space="preserve"> </w:t>
      </w:r>
      <w:r>
        <w:t>$100</w:t>
      </w:r>
      <w:r>
        <w:rPr>
          <w:spacing w:val="-5"/>
        </w:rPr>
        <w:t xml:space="preserve"> </w:t>
      </w:r>
      <w:proofErr w:type="spellStart"/>
      <w:r>
        <w:t>ded</w:t>
      </w:r>
      <w:proofErr w:type="spellEnd"/>
      <w:r>
        <w:t>.,</w:t>
      </w:r>
      <w:r>
        <w:rPr>
          <w:spacing w:val="-5"/>
        </w:rPr>
        <w:t xml:space="preserve"> </w:t>
      </w:r>
      <w:r>
        <w:t>$250</w:t>
      </w:r>
      <w:r>
        <w:rPr>
          <w:spacing w:val="-5"/>
        </w:rPr>
        <w:t xml:space="preserve"> </w:t>
      </w:r>
      <w:proofErr w:type="spellStart"/>
      <w:r>
        <w:t>ded</w:t>
      </w:r>
      <w:proofErr w:type="spellEnd"/>
      <w:r>
        <w:t>.,</w:t>
      </w:r>
      <w:r>
        <w:rPr>
          <w:spacing w:val="-5"/>
        </w:rPr>
        <w:t xml:space="preserve"> </w:t>
      </w:r>
      <w:r>
        <w:t>$500</w:t>
      </w:r>
      <w:r>
        <w:rPr>
          <w:spacing w:val="-5"/>
        </w:rPr>
        <w:t xml:space="preserve"> </w:t>
      </w:r>
      <w:proofErr w:type="spellStart"/>
      <w:r>
        <w:t>ded</w:t>
      </w:r>
      <w:proofErr w:type="spellEnd"/>
      <w:r>
        <w:t>.,</w:t>
      </w:r>
      <w:r>
        <w:rPr>
          <w:spacing w:val="-5"/>
        </w:rPr>
        <w:t xml:space="preserve"> </w:t>
      </w:r>
      <w:r>
        <w:t>$1000</w:t>
      </w:r>
      <w:r>
        <w:rPr>
          <w:spacing w:val="-5"/>
        </w:rPr>
        <w:t xml:space="preserve"> </w:t>
      </w:r>
      <w:proofErr w:type="spellStart"/>
      <w:r>
        <w:t>ded</w:t>
      </w:r>
      <w:proofErr w:type="spellEnd"/>
      <w:r>
        <w:t>. All other deductibles combined.</w:t>
      </w:r>
    </w:p>
    <w:p w14:paraId="260D5BEB" w14:textId="77777777" w:rsidR="00F94D66" w:rsidRDefault="00000000">
      <w:pPr>
        <w:pStyle w:val="BodyText"/>
        <w:spacing w:before="261"/>
        <w:ind w:left="3600" w:right="1160"/>
      </w:pPr>
      <w:r>
        <w:t>Note:</w:t>
      </w:r>
      <w:r>
        <w:rPr>
          <w:spacing w:val="-4"/>
        </w:rPr>
        <w:t xml:space="preserve"> </w:t>
      </w:r>
      <w:r>
        <w:t>These</w:t>
      </w:r>
      <w:r>
        <w:rPr>
          <w:spacing w:val="-4"/>
        </w:rPr>
        <w:t xml:space="preserve"> </w:t>
      </w:r>
      <w:r>
        <w:t>deductibles</w:t>
      </w:r>
      <w:r>
        <w:rPr>
          <w:spacing w:val="-4"/>
        </w:rPr>
        <w:t xml:space="preserve"> </w:t>
      </w:r>
      <w:r>
        <w:t>will</w:t>
      </w:r>
      <w:r>
        <w:rPr>
          <w:spacing w:val="-4"/>
        </w:rPr>
        <w:t xml:space="preserve"> </w:t>
      </w:r>
      <w:r>
        <w:t>be</w:t>
      </w:r>
      <w:r>
        <w:rPr>
          <w:spacing w:val="-4"/>
        </w:rPr>
        <w:t xml:space="preserve"> </w:t>
      </w:r>
      <w:r>
        <w:t>exhibited</w:t>
      </w:r>
      <w:r>
        <w:rPr>
          <w:spacing w:val="-4"/>
        </w:rPr>
        <w:t xml:space="preserve"> </w:t>
      </w:r>
      <w:r>
        <w:t>unless</w:t>
      </w:r>
      <w:r>
        <w:rPr>
          <w:spacing w:val="-4"/>
        </w:rPr>
        <w:t xml:space="preserve"> </w:t>
      </w:r>
      <w:r>
        <w:t>a</w:t>
      </w:r>
      <w:r>
        <w:rPr>
          <w:spacing w:val="-4"/>
        </w:rPr>
        <w:t xml:space="preserve"> </w:t>
      </w:r>
      <w:r>
        <w:t>state</w:t>
      </w:r>
      <w:r>
        <w:rPr>
          <w:spacing w:val="-4"/>
        </w:rPr>
        <w:t xml:space="preserve"> </w:t>
      </w:r>
      <w:r>
        <w:t xml:space="preserve">specifies </w:t>
      </w:r>
      <w:r>
        <w:rPr>
          <w:spacing w:val="-2"/>
        </w:rPr>
        <w:t>otherwise.</w:t>
      </w:r>
    </w:p>
    <w:p w14:paraId="260D5BEC" w14:textId="77777777" w:rsidR="00F94D66" w:rsidRDefault="00000000">
      <w:pPr>
        <w:pStyle w:val="BodyText"/>
        <w:spacing w:before="263"/>
        <w:ind w:left="1440" w:right="1437"/>
        <w:jc w:val="both"/>
      </w:pPr>
      <w:r>
        <w:t>This report will be provided on a statewide basis. Countrywide totals will be available on request. Voluntary market and residual market data will be produced separately.</w:t>
      </w:r>
    </w:p>
    <w:p w14:paraId="260D5BED" w14:textId="77777777" w:rsidR="00F94D66" w:rsidRDefault="00000000">
      <w:pPr>
        <w:pStyle w:val="BodyText"/>
        <w:spacing w:before="263"/>
        <w:ind w:left="1440" w:right="1436"/>
        <w:jc w:val="both"/>
      </w:pPr>
      <w:r>
        <w:t>Exposures</w:t>
      </w:r>
      <w:r>
        <w:rPr>
          <w:spacing w:val="-2"/>
        </w:rPr>
        <w:t xml:space="preserve"> </w:t>
      </w:r>
      <w:r>
        <w:t>(as</w:t>
      </w:r>
      <w:r>
        <w:rPr>
          <w:spacing w:val="-2"/>
        </w:rPr>
        <w:t xml:space="preserve"> </w:t>
      </w:r>
      <w:r>
        <w:t>appropriate</w:t>
      </w:r>
      <w:r>
        <w:rPr>
          <w:spacing w:val="-2"/>
        </w:rPr>
        <w:t xml:space="preserve"> </w:t>
      </w:r>
      <w:r>
        <w:t>for</w:t>
      </w:r>
      <w:r>
        <w:rPr>
          <w:spacing w:val="-2"/>
        </w:rPr>
        <w:t xml:space="preserve"> </w:t>
      </w:r>
      <w:r>
        <w:t>the</w:t>
      </w:r>
      <w:r>
        <w:rPr>
          <w:spacing w:val="-2"/>
        </w:rPr>
        <w:t xml:space="preserve"> </w:t>
      </w:r>
      <w:r>
        <w:t>class</w:t>
      </w:r>
      <w:r>
        <w:rPr>
          <w:spacing w:val="-2"/>
        </w:rPr>
        <w:t xml:space="preserve"> </w:t>
      </w:r>
      <w:r>
        <w:t>group)</w:t>
      </w:r>
      <w:r>
        <w:rPr>
          <w:spacing w:val="-3"/>
        </w:rPr>
        <w:t xml:space="preserve"> </w:t>
      </w:r>
      <w:r>
        <w:t>and</w:t>
      </w:r>
      <w:r>
        <w:rPr>
          <w:spacing w:val="-2"/>
        </w:rPr>
        <w:t xml:space="preserve"> </w:t>
      </w:r>
      <w:r>
        <w:t>premiums</w:t>
      </w:r>
      <w:r>
        <w:rPr>
          <w:spacing w:val="-2"/>
        </w:rPr>
        <w:t xml:space="preserve"> </w:t>
      </w:r>
      <w:r>
        <w:t>are</w:t>
      </w:r>
      <w:r>
        <w:rPr>
          <w:spacing w:val="-2"/>
        </w:rPr>
        <w:t xml:space="preserve"> </w:t>
      </w:r>
      <w:r>
        <w:t>shown</w:t>
      </w:r>
      <w:r>
        <w:rPr>
          <w:spacing w:val="-2"/>
        </w:rPr>
        <w:t xml:space="preserve"> </w:t>
      </w:r>
      <w:r>
        <w:t>on</w:t>
      </w:r>
      <w:r>
        <w:rPr>
          <w:spacing w:val="-2"/>
        </w:rPr>
        <w:t xml:space="preserve"> </w:t>
      </w:r>
      <w:r>
        <w:t>an</w:t>
      </w:r>
      <w:r>
        <w:rPr>
          <w:spacing w:val="-3"/>
        </w:rPr>
        <w:t xml:space="preserve"> </w:t>
      </w:r>
      <w:r>
        <w:t>earned</w:t>
      </w:r>
      <w:r>
        <w:rPr>
          <w:spacing w:val="-3"/>
        </w:rPr>
        <w:t xml:space="preserve"> </w:t>
      </w:r>
      <w:r>
        <w:t>basis. Within class groups separate reports will be provided for each different exposure base.</w:t>
      </w:r>
    </w:p>
    <w:p w14:paraId="260D5BEE" w14:textId="77777777" w:rsidR="00F94D66" w:rsidRDefault="00000000">
      <w:pPr>
        <w:pStyle w:val="BodyText"/>
        <w:spacing w:before="263"/>
        <w:ind w:left="1440" w:right="1437"/>
        <w:jc w:val="both"/>
      </w:pPr>
      <w:r>
        <w:t>Liability and No-fault will be on an incurred basis; Physical Damage will be on a paid only basis. Loss adjustment expenses will be included. Claim counts will also be exhibited on an incurred basis for liability and a paid basis for Physical Damage.</w:t>
      </w:r>
    </w:p>
    <w:p w14:paraId="260D5BEF" w14:textId="77777777" w:rsidR="00F94D66" w:rsidRDefault="00000000">
      <w:pPr>
        <w:pStyle w:val="BodyText"/>
        <w:spacing w:before="263"/>
        <w:ind w:left="1440" w:right="1436"/>
        <w:jc w:val="both"/>
      </w:pPr>
      <w:r>
        <w:t>The coverage/class group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Liability, Medical Payments, Uninsured/Underinsured Motorist and Personal Injury Protection losses valued at 15, 27 and 39 months from the start of the accident year.</w:t>
      </w:r>
    </w:p>
    <w:p w14:paraId="260D5BF0" w14:textId="77777777" w:rsidR="00F94D66" w:rsidRDefault="00000000">
      <w:pPr>
        <w:pStyle w:val="BodyText"/>
        <w:spacing w:before="260"/>
        <w:ind w:left="1440" w:right="1438"/>
        <w:jc w:val="both"/>
      </w:pPr>
      <w:r>
        <w:t>In addition, the report shows these loss evaluations with projected development to a minimum maturity of 63 months for Bodily Injury, Uninsured/Underinsured Motorist and Personal Injury Protection coverages using loss development factors.</w:t>
      </w:r>
    </w:p>
    <w:p w14:paraId="260D5BF1" w14:textId="77777777" w:rsidR="00F94D66" w:rsidRDefault="00000000">
      <w:pPr>
        <w:pStyle w:val="BodyText"/>
        <w:spacing w:before="262"/>
        <w:ind w:left="1440" w:right="1437"/>
        <w:jc w:val="both"/>
      </w:pPr>
      <w:r>
        <w:t>Finally, the coverage/class group report includes at least the experience of companies meeting the criteria specified in part 1 of Section 6.5.</w:t>
      </w:r>
    </w:p>
    <w:p w14:paraId="260D5BF2" w14:textId="77777777" w:rsidR="00F94D66" w:rsidRDefault="00F94D66">
      <w:pPr>
        <w:pStyle w:val="BodyText"/>
      </w:pPr>
    </w:p>
    <w:p w14:paraId="260D5BF3" w14:textId="77777777" w:rsidR="00F94D66" w:rsidRDefault="00000000">
      <w:pPr>
        <w:pStyle w:val="Heading4"/>
        <w:numPr>
          <w:ilvl w:val="1"/>
          <w:numId w:val="270"/>
        </w:numPr>
        <w:tabs>
          <w:tab w:val="left" w:pos="2159"/>
        </w:tabs>
        <w:ind w:left="2159" w:hanging="719"/>
      </w:pPr>
      <w:bookmarkStart w:id="224" w:name="_TOC_250179"/>
      <w:r>
        <w:t>Time</w:t>
      </w:r>
      <w:r>
        <w:rPr>
          <w:spacing w:val="-9"/>
        </w:rPr>
        <w:t xml:space="preserve"> </w:t>
      </w:r>
      <w:bookmarkEnd w:id="224"/>
      <w:r>
        <w:rPr>
          <w:spacing w:val="-2"/>
        </w:rPr>
        <w:t>Frame</w:t>
      </w:r>
    </w:p>
    <w:p w14:paraId="260D5BF4" w14:textId="77777777" w:rsidR="00F94D66" w:rsidRDefault="00000000">
      <w:pPr>
        <w:pStyle w:val="BodyText"/>
        <w:spacing w:before="262"/>
        <w:ind w:left="1440" w:right="1437"/>
        <w:jc w:val="both"/>
      </w:pPr>
      <w:r>
        <w:t>Statistical agents distribute commercial automobile annual reports approximately 15 months after the end of the calendar or accident year. This allows for loss evaluation and statistical agent processing and compilation.</w:t>
      </w:r>
    </w:p>
    <w:p w14:paraId="260D5BF5" w14:textId="77777777" w:rsidR="00F94D66" w:rsidRDefault="00F94D66">
      <w:pPr>
        <w:pStyle w:val="BodyText"/>
        <w:jc w:val="both"/>
        <w:sectPr w:rsidR="00F94D66">
          <w:pgSz w:w="12240" w:h="15840"/>
          <w:pgMar w:top="640" w:right="0" w:bottom="940" w:left="0" w:header="426" w:footer="756" w:gutter="0"/>
          <w:cols w:space="720"/>
        </w:sectPr>
      </w:pPr>
    </w:p>
    <w:p w14:paraId="260D5BF6" w14:textId="77777777" w:rsidR="00F94D66" w:rsidRDefault="00F94D66">
      <w:pPr>
        <w:pStyle w:val="BodyText"/>
      </w:pPr>
    </w:p>
    <w:p w14:paraId="260D5BF7" w14:textId="77777777" w:rsidR="00F94D66" w:rsidRDefault="00F94D66">
      <w:pPr>
        <w:pStyle w:val="BodyText"/>
        <w:spacing w:before="263"/>
      </w:pPr>
    </w:p>
    <w:p w14:paraId="260D5BF8" w14:textId="77777777" w:rsidR="00F94D66" w:rsidRDefault="00000000">
      <w:pPr>
        <w:pStyle w:val="Heading4"/>
        <w:spacing w:before="1"/>
        <w:ind w:left="904" w:right="905"/>
        <w:jc w:val="center"/>
      </w:pPr>
      <w:bookmarkStart w:id="225" w:name="_TOC_250178"/>
      <w:r>
        <w:t>Model</w:t>
      </w:r>
      <w:r>
        <w:rPr>
          <w:spacing w:val="-12"/>
        </w:rPr>
        <w:t xml:space="preserve"> </w:t>
      </w:r>
      <w:r>
        <w:t>Commercial</w:t>
      </w:r>
      <w:r>
        <w:rPr>
          <w:spacing w:val="-9"/>
        </w:rPr>
        <w:t xml:space="preserve"> </w:t>
      </w:r>
      <w:r>
        <w:t>Auto</w:t>
      </w:r>
      <w:r>
        <w:rPr>
          <w:spacing w:val="-10"/>
        </w:rPr>
        <w:t xml:space="preserve"> </w:t>
      </w:r>
      <w:r>
        <w:t>Statistical</w:t>
      </w:r>
      <w:r>
        <w:rPr>
          <w:spacing w:val="-9"/>
        </w:rPr>
        <w:t xml:space="preserve"> </w:t>
      </w:r>
      <w:bookmarkEnd w:id="225"/>
      <w:r>
        <w:rPr>
          <w:spacing w:val="-4"/>
        </w:rPr>
        <w:t>Plan</w:t>
      </w:r>
    </w:p>
    <w:p w14:paraId="260D5BF9"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BFA" w14:textId="77777777" w:rsidR="00F94D66" w:rsidRDefault="00000000">
      <w:pPr>
        <w:pStyle w:val="ListParagraph"/>
        <w:numPr>
          <w:ilvl w:val="0"/>
          <w:numId w:val="234"/>
        </w:numPr>
        <w:tabs>
          <w:tab w:val="left" w:pos="2160"/>
        </w:tabs>
        <w:spacing w:before="263"/>
        <w:ind w:hanging="720"/>
      </w:pPr>
      <w:r>
        <w:t>Company</w:t>
      </w:r>
      <w:r>
        <w:rPr>
          <w:spacing w:val="-12"/>
        </w:rPr>
        <w:t xml:space="preserve"> </w:t>
      </w:r>
      <w:r>
        <w:t>Identification</w:t>
      </w:r>
      <w:r>
        <w:rPr>
          <w:spacing w:val="-12"/>
        </w:rPr>
        <w:t xml:space="preserve"> </w:t>
      </w:r>
      <w:r>
        <w:rPr>
          <w:spacing w:val="-2"/>
        </w:rPr>
        <w:t>Number</w:t>
      </w:r>
    </w:p>
    <w:p w14:paraId="260D5BFB" w14:textId="77777777" w:rsidR="00F94D66" w:rsidRDefault="00000000">
      <w:pPr>
        <w:pStyle w:val="ListParagraph"/>
        <w:numPr>
          <w:ilvl w:val="0"/>
          <w:numId w:val="234"/>
        </w:numPr>
        <w:tabs>
          <w:tab w:val="left" w:pos="2160"/>
        </w:tabs>
        <w:ind w:hanging="720"/>
      </w:pPr>
      <w:r>
        <w:t>Type</w:t>
      </w:r>
      <w:r>
        <w:rPr>
          <w:spacing w:val="-4"/>
        </w:rPr>
        <w:t xml:space="preserve"> </w:t>
      </w:r>
      <w:r>
        <w:t>of</w:t>
      </w:r>
      <w:r>
        <w:rPr>
          <w:spacing w:val="-3"/>
        </w:rPr>
        <w:t xml:space="preserve"> </w:t>
      </w:r>
      <w:r>
        <w:rPr>
          <w:spacing w:val="-2"/>
        </w:rPr>
        <w:t>Business</w:t>
      </w:r>
    </w:p>
    <w:p w14:paraId="260D5BFC" w14:textId="77777777" w:rsidR="00F94D66" w:rsidRDefault="00000000">
      <w:pPr>
        <w:pStyle w:val="ListParagraph"/>
        <w:numPr>
          <w:ilvl w:val="0"/>
          <w:numId w:val="234"/>
        </w:numPr>
        <w:tabs>
          <w:tab w:val="left" w:pos="2159"/>
        </w:tabs>
        <w:ind w:left="2159" w:hanging="719"/>
      </w:pPr>
      <w:r>
        <w:rPr>
          <w:spacing w:val="-2"/>
        </w:rPr>
        <w:t>Accounting/Calendar</w:t>
      </w:r>
      <w:r>
        <w:rPr>
          <w:spacing w:val="16"/>
        </w:rPr>
        <w:t xml:space="preserve"> </w:t>
      </w:r>
      <w:r>
        <w:rPr>
          <w:spacing w:val="-4"/>
        </w:rPr>
        <w:t>Date</w:t>
      </w:r>
    </w:p>
    <w:p w14:paraId="260D5BFD" w14:textId="77777777" w:rsidR="00F94D66" w:rsidRDefault="00000000">
      <w:pPr>
        <w:pStyle w:val="ListParagraph"/>
        <w:numPr>
          <w:ilvl w:val="0"/>
          <w:numId w:val="234"/>
        </w:numPr>
        <w:tabs>
          <w:tab w:val="left" w:pos="2159"/>
        </w:tabs>
        <w:ind w:left="2159" w:hanging="719"/>
      </w:pPr>
      <w:r>
        <w:t>Experience</w:t>
      </w:r>
      <w:r>
        <w:rPr>
          <w:spacing w:val="-12"/>
        </w:rPr>
        <w:t xml:space="preserve"> </w:t>
      </w:r>
      <w:r>
        <w:rPr>
          <w:spacing w:val="-4"/>
        </w:rPr>
        <w:t>Year</w:t>
      </w:r>
    </w:p>
    <w:p w14:paraId="260D5BFE" w14:textId="77777777" w:rsidR="00F94D66" w:rsidRDefault="00000000">
      <w:pPr>
        <w:pStyle w:val="ListParagraph"/>
        <w:numPr>
          <w:ilvl w:val="0"/>
          <w:numId w:val="234"/>
        </w:numPr>
        <w:tabs>
          <w:tab w:val="left" w:pos="2159"/>
        </w:tabs>
        <w:ind w:left="2159" w:hanging="719"/>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BFF" w14:textId="77777777" w:rsidR="00F94D66" w:rsidRDefault="00000000">
      <w:pPr>
        <w:pStyle w:val="ListParagraph"/>
        <w:numPr>
          <w:ilvl w:val="0"/>
          <w:numId w:val="234"/>
        </w:numPr>
        <w:tabs>
          <w:tab w:val="left" w:pos="2159"/>
        </w:tabs>
        <w:ind w:left="2159" w:hanging="719"/>
      </w:pPr>
      <w:r>
        <w:rPr>
          <w:spacing w:val="-2"/>
        </w:rPr>
        <w:t>Territory</w:t>
      </w:r>
    </w:p>
    <w:p w14:paraId="260D5C00" w14:textId="77777777" w:rsidR="00F94D66" w:rsidRDefault="00000000">
      <w:pPr>
        <w:pStyle w:val="ListParagraph"/>
        <w:numPr>
          <w:ilvl w:val="0"/>
          <w:numId w:val="234"/>
        </w:numPr>
        <w:tabs>
          <w:tab w:val="left" w:pos="2160"/>
        </w:tabs>
        <w:ind w:hanging="720"/>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01" w14:textId="77777777" w:rsidR="00F94D66" w:rsidRDefault="00000000">
      <w:pPr>
        <w:pStyle w:val="ListParagraph"/>
        <w:numPr>
          <w:ilvl w:val="0"/>
          <w:numId w:val="234"/>
        </w:numPr>
        <w:tabs>
          <w:tab w:val="left" w:pos="2159"/>
        </w:tabs>
        <w:ind w:left="2159" w:hanging="719"/>
      </w:pPr>
      <w:r>
        <w:rPr>
          <w:spacing w:val="-2"/>
        </w:rPr>
        <w:t>Exposures</w:t>
      </w:r>
    </w:p>
    <w:p w14:paraId="260D5C02" w14:textId="77777777" w:rsidR="00F94D66" w:rsidRDefault="00000000">
      <w:pPr>
        <w:pStyle w:val="ListParagraph"/>
        <w:numPr>
          <w:ilvl w:val="0"/>
          <w:numId w:val="234"/>
        </w:numPr>
        <w:tabs>
          <w:tab w:val="left" w:pos="2160"/>
        </w:tabs>
        <w:ind w:hanging="720"/>
      </w:pPr>
      <w:r>
        <w:t>Claim</w:t>
      </w:r>
      <w:r>
        <w:rPr>
          <w:spacing w:val="-7"/>
        </w:rPr>
        <w:t xml:space="preserve"> </w:t>
      </w:r>
      <w:r>
        <w:rPr>
          <w:spacing w:val="-2"/>
        </w:rPr>
        <w:t>Count</w:t>
      </w:r>
    </w:p>
    <w:p w14:paraId="260D5C03" w14:textId="77777777" w:rsidR="00F94D66" w:rsidRDefault="00000000">
      <w:pPr>
        <w:pStyle w:val="ListParagraph"/>
        <w:numPr>
          <w:ilvl w:val="0"/>
          <w:numId w:val="234"/>
        </w:numPr>
        <w:tabs>
          <w:tab w:val="left" w:pos="2159"/>
        </w:tabs>
        <w:ind w:left="2159" w:hanging="719"/>
      </w:pPr>
      <w:r>
        <w:t>Class</w:t>
      </w:r>
      <w:r>
        <w:rPr>
          <w:spacing w:val="-6"/>
        </w:rPr>
        <w:t xml:space="preserve"> </w:t>
      </w:r>
      <w:r>
        <w:rPr>
          <w:spacing w:val="-2"/>
        </w:rPr>
        <w:t>Groups</w:t>
      </w:r>
    </w:p>
    <w:p w14:paraId="260D5C04" w14:textId="77777777" w:rsidR="00F94D66" w:rsidRDefault="00000000">
      <w:pPr>
        <w:pStyle w:val="ListParagraph"/>
        <w:numPr>
          <w:ilvl w:val="0"/>
          <w:numId w:val="234"/>
        </w:numPr>
        <w:tabs>
          <w:tab w:val="left" w:pos="2159"/>
        </w:tabs>
        <w:ind w:left="2159" w:hanging="719"/>
      </w:pPr>
      <w:r>
        <w:t>Coverage</w:t>
      </w:r>
      <w:r>
        <w:rPr>
          <w:spacing w:val="-10"/>
        </w:rPr>
        <w:t xml:space="preserve"> </w:t>
      </w:r>
      <w:r>
        <w:rPr>
          <w:spacing w:val="-2"/>
        </w:rPr>
        <w:t>Identifier</w:t>
      </w:r>
    </w:p>
    <w:p w14:paraId="260D5C05" w14:textId="77777777" w:rsidR="00F94D66" w:rsidRDefault="00000000">
      <w:pPr>
        <w:pStyle w:val="ListParagraph"/>
        <w:numPr>
          <w:ilvl w:val="0"/>
          <w:numId w:val="234"/>
        </w:numPr>
        <w:tabs>
          <w:tab w:val="left" w:pos="2159"/>
        </w:tabs>
        <w:ind w:left="2159" w:hanging="719"/>
      </w:pPr>
      <w:r>
        <w:t>Type</w:t>
      </w:r>
      <w:r>
        <w:rPr>
          <w:spacing w:val="-4"/>
        </w:rPr>
        <w:t xml:space="preserve"> </w:t>
      </w:r>
      <w:r>
        <w:t>of</w:t>
      </w:r>
      <w:r>
        <w:rPr>
          <w:spacing w:val="-4"/>
        </w:rPr>
        <w:t xml:space="preserve"> </w:t>
      </w:r>
      <w:r>
        <w:t>Loss</w:t>
      </w:r>
      <w:r>
        <w:rPr>
          <w:spacing w:val="-4"/>
        </w:rPr>
        <w:t xml:space="preserve"> </w:t>
      </w:r>
      <w:r>
        <w:rPr>
          <w:spacing w:val="-2"/>
        </w:rPr>
        <w:t>Codes</w:t>
      </w:r>
    </w:p>
    <w:p w14:paraId="260D5C06" w14:textId="77777777" w:rsidR="00F94D66" w:rsidRDefault="00000000">
      <w:pPr>
        <w:pStyle w:val="BodyText"/>
        <w:spacing w:before="241"/>
        <w:ind w:left="904" w:right="904"/>
        <w:jc w:val="center"/>
      </w:pPr>
      <w:r>
        <w:t>DATA</w:t>
      </w:r>
      <w:r>
        <w:rPr>
          <w:spacing w:val="-10"/>
        </w:rPr>
        <w:t xml:space="preserve"> </w:t>
      </w:r>
      <w:r>
        <w:rPr>
          <w:spacing w:val="-2"/>
        </w:rPr>
        <w:t>ITEMS</w:t>
      </w:r>
    </w:p>
    <w:p w14:paraId="260D5C07" w14:textId="77777777" w:rsidR="00F94D66" w:rsidRDefault="00000000">
      <w:pPr>
        <w:pStyle w:val="ListParagraph"/>
        <w:numPr>
          <w:ilvl w:val="0"/>
          <w:numId w:val="233"/>
        </w:numPr>
        <w:tabs>
          <w:tab w:val="left" w:pos="2159"/>
        </w:tabs>
        <w:spacing w:before="263" w:line="240" w:lineRule="auto"/>
        <w:ind w:hanging="720"/>
      </w:pPr>
      <w:r>
        <w:t>Company</w:t>
      </w:r>
      <w:r>
        <w:rPr>
          <w:spacing w:val="-12"/>
        </w:rPr>
        <w:t xml:space="preserve"> </w:t>
      </w:r>
      <w:r>
        <w:t>Identification</w:t>
      </w:r>
      <w:r>
        <w:rPr>
          <w:spacing w:val="-12"/>
        </w:rPr>
        <w:t xml:space="preserve"> </w:t>
      </w:r>
      <w:r>
        <w:rPr>
          <w:spacing w:val="-2"/>
        </w:rPr>
        <w:t>Number</w:t>
      </w:r>
    </w:p>
    <w:p w14:paraId="260D5C08" w14:textId="77777777" w:rsidR="00F94D66" w:rsidRDefault="00000000">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C09" w14:textId="77777777" w:rsidR="00F94D66" w:rsidRDefault="00000000">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C0A" w14:textId="77777777" w:rsidR="00F94D66" w:rsidRDefault="00000000">
      <w:pPr>
        <w:pStyle w:val="ListParagraph"/>
        <w:numPr>
          <w:ilvl w:val="0"/>
          <w:numId w:val="233"/>
        </w:numPr>
        <w:tabs>
          <w:tab w:val="left" w:pos="2159"/>
        </w:tabs>
        <w:spacing w:before="263" w:line="240" w:lineRule="auto"/>
        <w:ind w:hanging="720"/>
      </w:pPr>
      <w:r>
        <w:t>Type</w:t>
      </w:r>
      <w:r>
        <w:rPr>
          <w:spacing w:val="-4"/>
        </w:rPr>
        <w:t xml:space="preserve"> </w:t>
      </w:r>
      <w:r>
        <w:t>of</w:t>
      </w:r>
      <w:r>
        <w:rPr>
          <w:spacing w:val="-3"/>
        </w:rPr>
        <w:t xml:space="preserve"> </w:t>
      </w:r>
      <w:r>
        <w:rPr>
          <w:spacing w:val="-2"/>
        </w:rPr>
        <w:t>Business</w:t>
      </w:r>
    </w:p>
    <w:p w14:paraId="260D5C0B" w14:textId="77777777" w:rsidR="00F94D66" w:rsidRDefault="00000000">
      <w:pPr>
        <w:pStyle w:val="ListParagraph"/>
        <w:numPr>
          <w:ilvl w:val="1"/>
          <w:numId w:val="233"/>
        </w:numPr>
        <w:tabs>
          <w:tab w:val="left" w:pos="2591"/>
        </w:tabs>
        <w:spacing w:before="264"/>
        <w:ind w:left="2591" w:hanging="431"/>
      </w:pPr>
      <w:r>
        <w:rPr>
          <w:spacing w:val="-2"/>
        </w:rPr>
        <w:t>Voluntary</w:t>
      </w:r>
    </w:p>
    <w:p w14:paraId="260D5C0C" w14:textId="77777777" w:rsidR="00F94D66" w:rsidRDefault="00000000">
      <w:pPr>
        <w:pStyle w:val="ListParagraph"/>
        <w:numPr>
          <w:ilvl w:val="1"/>
          <w:numId w:val="233"/>
        </w:numPr>
        <w:tabs>
          <w:tab w:val="left" w:pos="2591"/>
        </w:tabs>
        <w:ind w:left="2591" w:hanging="431"/>
      </w:pPr>
      <w:r>
        <w:t>Residual</w:t>
      </w:r>
      <w:r>
        <w:rPr>
          <w:spacing w:val="-9"/>
        </w:rPr>
        <w:t xml:space="preserve"> </w:t>
      </w:r>
      <w:r>
        <w:rPr>
          <w:spacing w:val="-2"/>
        </w:rPr>
        <w:t>Market</w:t>
      </w:r>
    </w:p>
    <w:p w14:paraId="260D5C0D" w14:textId="77777777" w:rsidR="00F94D66" w:rsidRDefault="00000000">
      <w:pPr>
        <w:pStyle w:val="ListParagraph"/>
        <w:numPr>
          <w:ilvl w:val="0"/>
          <w:numId w:val="233"/>
        </w:numPr>
        <w:tabs>
          <w:tab w:val="left" w:pos="2159"/>
        </w:tabs>
        <w:spacing w:before="263" w:line="480" w:lineRule="auto"/>
        <w:ind w:left="1439" w:right="6201" w:firstLine="0"/>
      </w:pPr>
      <w:r>
        <w:t>Accounting/Calendar Date</w:t>
      </w:r>
      <w:r>
        <w:rPr>
          <w:spacing w:val="40"/>
        </w:rPr>
        <w:t xml:space="preserve"> </w:t>
      </w:r>
      <w:r>
        <w:t>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5C0E" w14:textId="77777777" w:rsidR="00F94D66" w:rsidRDefault="00000000">
      <w:pPr>
        <w:pStyle w:val="ListParagraph"/>
        <w:numPr>
          <w:ilvl w:val="0"/>
          <w:numId w:val="233"/>
        </w:numPr>
        <w:tabs>
          <w:tab w:val="left" w:pos="2159"/>
        </w:tabs>
        <w:spacing w:line="262" w:lineRule="exact"/>
        <w:ind w:hanging="720"/>
      </w:pPr>
      <w:r>
        <w:t>Experience</w:t>
      </w:r>
      <w:r>
        <w:rPr>
          <w:spacing w:val="-6"/>
        </w:rPr>
        <w:t xml:space="preserve"> </w:t>
      </w:r>
      <w:r>
        <w:t>Year</w:t>
      </w:r>
      <w:r>
        <w:rPr>
          <w:spacing w:val="-5"/>
        </w:rPr>
        <w:t xml:space="preserve"> </w:t>
      </w:r>
      <w:r>
        <w:t>-</w:t>
      </w:r>
      <w:r>
        <w:rPr>
          <w:spacing w:val="-5"/>
        </w:rPr>
        <w:t xml:space="preserve"> </w:t>
      </w:r>
      <w:r>
        <w:t>period</w:t>
      </w:r>
      <w:r>
        <w:rPr>
          <w:spacing w:val="-5"/>
        </w:rPr>
        <w:t xml:space="preserve"> </w:t>
      </w:r>
      <w:r>
        <w:t>of</w:t>
      </w:r>
      <w:r>
        <w:rPr>
          <w:spacing w:val="-5"/>
        </w:rPr>
        <w:t xml:space="preserve"> </w:t>
      </w:r>
      <w:r>
        <w:rPr>
          <w:spacing w:val="-2"/>
        </w:rPr>
        <w:t>coverage</w:t>
      </w:r>
    </w:p>
    <w:p w14:paraId="260D5C0F" w14:textId="77777777" w:rsidR="00F94D66" w:rsidRDefault="00000000">
      <w:pPr>
        <w:pStyle w:val="ListParagraph"/>
        <w:numPr>
          <w:ilvl w:val="1"/>
          <w:numId w:val="233"/>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C10" w14:textId="77777777" w:rsidR="00F94D66" w:rsidRDefault="00000000">
      <w:pPr>
        <w:pStyle w:val="ListParagraph"/>
        <w:numPr>
          <w:ilvl w:val="1"/>
          <w:numId w:val="233"/>
        </w:numPr>
        <w:tabs>
          <w:tab w:val="left" w:pos="2591"/>
          <w:tab w:val="left" w:pos="2610"/>
        </w:tabs>
        <w:spacing w:line="240" w:lineRule="auto"/>
        <w:ind w:left="2610" w:right="4994" w:hanging="450"/>
      </w:pPr>
      <w:r>
        <w:t>Losses:</w:t>
      </w:r>
      <w:r>
        <w:rPr>
          <w:spacing w:val="-7"/>
        </w:rPr>
        <w:t xml:space="preserve"> </w:t>
      </w:r>
      <w:r>
        <w:t>Liability</w:t>
      </w:r>
      <w:r>
        <w:rPr>
          <w:spacing w:val="-7"/>
        </w:rPr>
        <w:t xml:space="preserve"> </w:t>
      </w:r>
      <w:r>
        <w:t>and</w:t>
      </w:r>
      <w:r>
        <w:rPr>
          <w:spacing w:val="-7"/>
        </w:rPr>
        <w:t xml:space="preserve"> </w:t>
      </w:r>
      <w:r>
        <w:t>No-fault</w:t>
      </w:r>
      <w:r>
        <w:rPr>
          <w:spacing w:val="-7"/>
        </w:rPr>
        <w:t xml:space="preserve"> </w:t>
      </w:r>
      <w:r>
        <w:t>–</w:t>
      </w:r>
      <w:r>
        <w:rPr>
          <w:spacing w:val="-7"/>
        </w:rPr>
        <w:t xml:space="preserve"> </w:t>
      </w:r>
      <w:r>
        <w:t>Accident</w:t>
      </w:r>
      <w:r>
        <w:rPr>
          <w:spacing w:val="-7"/>
        </w:rPr>
        <w:t xml:space="preserve"> </w:t>
      </w:r>
      <w:r>
        <w:t>year Physical Damage – Calendar year</w:t>
      </w:r>
    </w:p>
    <w:p w14:paraId="260D5C11" w14:textId="77777777" w:rsidR="00F94D66" w:rsidRDefault="00000000">
      <w:pPr>
        <w:pStyle w:val="ListParagraph"/>
        <w:numPr>
          <w:ilvl w:val="0"/>
          <w:numId w:val="233"/>
        </w:numPr>
        <w:tabs>
          <w:tab w:val="left" w:pos="2159"/>
        </w:tabs>
        <w:spacing w:before="263" w:line="240" w:lineRule="auto"/>
        <w:ind w:hanging="720"/>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C12" w14:textId="77777777" w:rsidR="00F94D66" w:rsidRDefault="00000000">
      <w:pPr>
        <w:pStyle w:val="BodyText"/>
        <w:spacing w:before="263"/>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C13" w14:textId="77777777" w:rsidR="00F94D66" w:rsidRDefault="00000000">
      <w:pPr>
        <w:pStyle w:val="ListParagraph"/>
        <w:numPr>
          <w:ilvl w:val="0"/>
          <w:numId w:val="233"/>
        </w:numPr>
        <w:tabs>
          <w:tab w:val="left" w:pos="2159"/>
        </w:tabs>
        <w:spacing w:before="264" w:line="240" w:lineRule="auto"/>
        <w:ind w:hanging="720"/>
      </w:pPr>
      <w:r>
        <w:rPr>
          <w:spacing w:val="-2"/>
        </w:rPr>
        <w:t>Territory</w:t>
      </w:r>
    </w:p>
    <w:p w14:paraId="260D5C14" w14:textId="77777777" w:rsidR="00F94D66" w:rsidRDefault="00000000">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C15" w14:textId="77777777" w:rsidR="00F94D66" w:rsidRDefault="00F94D66">
      <w:pPr>
        <w:pStyle w:val="BodyText"/>
        <w:sectPr w:rsidR="00F94D66">
          <w:pgSz w:w="12240" w:h="15840"/>
          <w:pgMar w:top="640" w:right="0" w:bottom="940" w:left="0" w:header="426" w:footer="756" w:gutter="0"/>
          <w:cols w:space="720"/>
        </w:sectPr>
      </w:pPr>
    </w:p>
    <w:p w14:paraId="260D5C16" w14:textId="77777777" w:rsidR="00F94D66" w:rsidRDefault="00F94D66">
      <w:pPr>
        <w:pStyle w:val="BodyText"/>
      </w:pPr>
    </w:p>
    <w:p w14:paraId="260D5C17" w14:textId="77777777" w:rsidR="00F94D66" w:rsidRDefault="00F94D66">
      <w:pPr>
        <w:pStyle w:val="BodyText"/>
        <w:spacing w:before="262"/>
      </w:pPr>
    </w:p>
    <w:p w14:paraId="260D5C18" w14:textId="77777777" w:rsidR="00F94D66" w:rsidRDefault="00000000">
      <w:pPr>
        <w:pStyle w:val="ListParagraph"/>
        <w:numPr>
          <w:ilvl w:val="0"/>
          <w:numId w:val="233"/>
        </w:numPr>
        <w:tabs>
          <w:tab w:val="left" w:pos="2159"/>
        </w:tabs>
        <w:spacing w:before="1" w:line="240" w:lineRule="auto"/>
        <w:ind w:hanging="719"/>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19" w14:textId="77777777" w:rsidR="00F94D66" w:rsidRDefault="00000000">
      <w:pPr>
        <w:pStyle w:val="ListParagraph"/>
        <w:numPr>
          <w:ilvl w:val="1"/>
          <w:numId w:val="233"/>
        </w:numPr>
        <w:tabs>
          <w:tab w:val="left" w:pos="2609"/>
        </w:tabs>
        <w:spacing w:before="191"/>
        <w:ind w:left="2609" w:hanging="449"/>
      </w:pPr>
      <w:r>
        <w:t>Written</w:t>
      </w:r>
      <w:r>
        <w:rPr>
          <w:spacing w:val="-8"/>
        </w:rPr>
        <w:t xml:space="preserve"> </w:t>
      </w:r>
      <w:r>
        <w:rPr>
          <w:spacing w:val="-2"/>
        </w:rPr>
        <w:t>Premiums</w:t>
      </w:r>
    </w:p>
    <w:p w14:paraId="260D5C1A" w14:textId="77777777" w:rsidR="00F94D66" w:rsidRDefault="00000000">
      <w:pPr>
        <w:pStyle w:val="ListParagraph"/>
        <w:numPr>
          <w:ilvl w:val="1"/>
          <w:numId w:val="233"/>
        </w:numPr>
        <w:tabs>
          <w:tab w:val="left" w:pos="2609"/>
        </w:tabs>
        <w:ind w:left="2609" w:hanging="449"/>
      </w:pPr>
      <w:r>
        <w:t>Paid</w:t>
      </w:r>
      <w:r>
        <w:rPr>
          <w:spacing w:val="-5"/>
        </w:rPr>
        <w:t xml:space="preserve"> </w:t>
      </w:r>
      <w:r>
        <w:rPr>
          <w:spacing w:val="-2"/>
        </w:rPr>
        <w:t>Losses</w:t>
      </w:r>
    </w:p>
    <w:p w14:paraId="260D5C1B" w14:textId="77777777" w:rsidR="00F94D66" w:rsidRDefault="00000000">
      <w:pPr>
        <w:pStyle w:val="ListParagraph"/>
        <w:numPr>
          <w:ilvl w:val="1"/>
          <w:numId w:val="233"/>
        </w:numPr>
        <w:tabs>
          <w:tab w:val="left" w:pos="2609"/>
        </w:tabs>
        <w:ind w:left="2609" w:hanging="449"/>
      </w:pPr>
      <w:r>
        <w:t>Paid</w:t>
      </w:r>
      <w:r>
        <w:rPr>
          <w:spacing w:val="-8"/>
        </w:rPr>
        <w:t xml:space="preserve"> </w:t>
      </w:r>
      <w:r>
        <w:t>Allocated</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w:t>
      </w:r>
      <w:r>
        <w:rPr>
          <w:spacing w:val="-7"/>
        </w:rPr>
        <w:t xml:space="preserve"> </w:t>
      </w:r>
      <w:r>
        <w:t>Liability</w:t>
      </w:r>
      <w:r>
        <w:rPr>
          <w:spacing w:val="-7"/>
        </w:rPr>
        <w:t xml:space="preserve"> </w:t>
      </w:r>
      <w:r>
        <w:rPr>
          <w:spacing w:val="-4"/>
        </w:rPr>
        <w:t>only</w:t>
      </w:r>
    </w:p>
    <w:p w14:paraId="260D5C1C" w14:textId="77777777" w:rsidR="00F94D66" w:rsidRDefault="00000000">
      <w:pPr>
        <w:pStyle w:val="ListParagraph"/>
        <w:numPr>
          <w:ilvl w:val="1"/>
          <w:numId w:val="233"/>
        </w:numPr>
        <w:tabs>
          <w:tab w:val="left" w:pos="2591"/>
          <w:tab w:val="left" w:pos="2609"/>
        </w:tabs>
        <w:spacing w:line="240" w:lineRule="auto"/>
        <w:ind w:left="2591" w:right="1440"/>
      </w:pPr>
      <w:r>
        <w:t>Outstanding</w:t>
      </w:r>
      <w:r>
        <w:rPr>
          <w:spacing w:val="80"/>
          <w:w w:val="150"/>
        </w:rPr>
        <w:t xml:space="preserve"> </w:t>
      </w:r>
      <w:r>
        <w:t>Losses</w:t>
      </w:r>
      <w:r>
        <w:rPr>
          <w:spacing w:val="80"/>
          <w:w w:val="150"/>
        </w:rPr>
        <w:t xml:space="preserve"> </w:t>
      </w:r>
      <w:r>
        <w:t>–</w:t>
      </w:r>
      <w:r>
        <w:rPr>
          <w:spacing w:val="80"/>
          <w:w w:val="150"/>
        </w:rPr>
        <w:t xml:space="preserve"> </w:t>
      </w:r>
      <w:r>
        <w:t>Liability</w:t>
      </w:r>
      <w:r>
        <w:rPr>
          <w:spacing w:val="80"/>
          <w:w w:val="150"/>
        </w:rPr>
        <w:t xml:space="preserve"> </w:t>
      </w:r>
      <w:r>
        <w:t>and</w:t>
      </w:r>
      <w:r>
        <w:rPr>
          <w:spacing w:val="80"/>
          <w:w w:val="150"/>
        </w:rPr>
        <w:t xml:space="preserve"> </w:t>
      </w:r>
      <w:r>
        <w:t>No-fault</w:t>
      </w:r>
      <w:r>
        <w:rPr>
          <w:spacing w:val="80"/>
          <w:w w:val="150"/>
        </w:rPr>
        <w:t xml:space="preserve"> </w:t>
      </w:r>
      <w:r>
        <w:t>(including</w:t>
      </w:r>
      <w:r>
        <w:rPr>
          <w:spacing w:val="80"/>
          <w:w w:val="150"/>
        </w:rPr>
        <w:t xml:space="preserve"> </w:t>
      </w:r>
      <w:r>
        <w:t>Allocated</w:t>
      </w:r>
      <w:r>
        <w:rPr>
          <w:spacing w:val="80"/>
          <w:w w:val="150"/>
        </w:rPr>
        <w:t xml:space="preserve"> </w:t>
      </w:r>
      <w:r>
        <w:t>Loss Adjustment Expense Reserves for liability coverages only)</w:t>
      </w:r>
    </w:p>
    <w:p w14:paraId="260D5C1D" w14:textId="77777777" w:rsidR="00F94D66" w:rsidRDefault="00000000">
      <w:pPr>
        <w:pStyle w:val="ListParagraph"/>
        <w:numPr>
          <w:ilvl w:val="0"/>
          <w:numId w:val="233"/>
        </w:numPr>
        <w:tabs>
          <w:tab w:val="left" w:pos="2159"/>
        </w:tabs>
        <w:spacing w:before="239" w:line="240" w:lineRule="auto"/>
        <w:ind w:hanging="719"/>
      </w:pPr>
      <w:r>
        <w:rPr>
          <w:spacing w:val="-2"/>
        </w:rPr>
        <w:t>Exposures</w:t>
      </w:r>
    </w:p>
    <w:p w14:paraId="260D5C1E" w14:textId="77777777" w:rsidR="00F94D66" w:rsidRDefault="00000000">
      <w:pPr>
        <w:pStyle w:val="BodyText"/>
        <w:spacing w:before="191"/>
        <w:ind w:left="1440"/>
      </w:pPr>
      <w:r>
        <w:t>Appropriate</w:t>
      </w:r>
      <w:r>
        <w:rPr>
          <w:spacing w:val="-8"/>
        </w:rPr>
        <w:t xml:space="preserve"> </w:t>
      </w:r>
      <w:r>
        <w:t>and</w:t>
      </w:r>
      <w:r>
        <w:rPr>
          <w:spacing w:val="-8"/>
        </w:rPr>
        <w:t xml:space="preserve"> </w:t>
      </w:r>
      <w:r>
        <w:t>meaningful</w:t>
      </w:r>
      <w:r>
        <w:rPr>
          <w:spacing w:val="-7"/>
        </w:rPr>
        <w:t xml:space="preserve"> </w:t>
      </w:r>
      <w:r>
        <w:t>exposure</w:t>
      </w:r>
      <w:r>
        <w:rPr>
          <w:spacing w:val="-8"/>
        </w:rPr>
        <w:t xml:space="preserve"> </w:t>
      </w:r>
      <w:r>
        <w:t>bases</w:t>
      </w:r>
      <w:r>
        <w:rPr>
          <w:spacing w:val="-8"/>
        </w:rPr>
        <w:t xml:space="preserve"> </w:t>
      </w:r>
      <w:r>
        <w:t>are</w:t>
      </w:r>
      <w:r>
        <w:rPr>
          <w:spacing w:val="-7"/>
        </w:rPr>
        <w:t xml:space="preserve"> </w:t>
      </w:r>
      <w:r>
        <w:rPr>
          <w:spacing w:val="-2"/>
        </w:rPr>
        <w:t>used.</w:t>
      </w:r>
    </w:p>
    <w:p w14:paraId="260D5C1F" w14:textId="77777777" w:rsidR="00F94D66" w:rsidRDefault="00000000">
      <w:pPr>
        <w:pStyle w:val="ListParagraph"/>
        <w:numPr>
          <w:ilvl w:val="0"/>
          <w:numId w:val="233"/>
        </w:numPr>
        <w:tabs>
          <w:tab w:val="left" w:pos="2160"/>
        </w:tabs>
        <w:spacing w:before="240" w:line="240" w:lineRule="auto"/>
        <w:ind w:left="2160" w:hanging="720"/>
      </w:pPr>
      <w:r>
        <w:t>Claim</w:t>
      </w:r>
      <w:r>
        <w:rPr>
          <w:spacing w:val="-7"/>
        </w:rPr>
        <w:t xml:space="preserve"> </w:t>
      </w:r>
      <w:r>
        <w:rPr>
          <w:spacing w:val="-2"/>
        </w:rPr>
        <w:t>Count</w:t>
      </w:r>
    </w:p>
    <w:p w14:paraId="260D5C20" w14:textId="77777777" w:rsidR="00F94D66" w:rsidRDefault="00000000">
      <w:pPr>
        <w:pStyle w:val="ListParagraph"/>
        <w:numPr>
          <w:ilvl w:val="1"/>
          <w:numId w:val="233"/>
        </w:numPr>
        <w:tabs>
          <w:tab w:val="left" w:pos="2591"/>
        </w:tabs>
        <w:spacing w:before="191"/>
        <w:ind w:left="2591" w:hanging="431"/>
      </w:pPr>
      <w:r>
        <w:rPr>
          <w:spacing w:val="-4"/>
        </w:rPr>
        <w:t>Paid</w:t>
      </w:r>
    </w:p>
    <w:p w14:paraId="260D5C21" w14:textId="77777777" w:rsidR="00F94D66" w:rsidRDefault="00000000">
      <w:pPr>
        <w:pStyle w:val="ListParagraph"/>
        <w:numPr>
          <w:ilvl w:val="1"/>
          <w:numId w:val="233"/>
        </w:numPr>
        <w:tabs>
          <w:tab w:val="left" w:pos="2591"/>
        </w:tabs>
        <w:ind w:left="2591" w:hanging="431"/>
      </w:pPr>
      <w:r>
        <w:rPr>
          <w:spacing w:val="-2"/>
        </w:rPr>
        <w:t>Outstanding</w:t>
      </w:r>
    </w:p>
    <w:p w14:paraId="260D5C22" w14:textId="77777777" w:rsidR="00F94D66" w:rsidRDefault="00000000">
      <w:pPr>
        <w:pStyle w:val="ListParagraph"/>
        <w:numPr>
          <w:ilvl w:val="0"/>
          <w:numId w:val="233"/>
        </w:numPr>
        <w:tabs>
          <w:tab w:val="left" w:pos="2159"/>
        </w:tabs>
        <w:spacing w:before="216" w:line="240" w:lineRule="auto"/>
        <w:ind w:hanging="719"/>
      </w:pPr>
      <w:r>
        <w:t>Class</w:t>
      </w:r>
      <w:r>
        <w:rPr>
          <w:spacing w:val="-6"/>
        </w:rPr>
        <w:t xml:space="preserve"> </w:t>
      </w:r>
      <w:r>
        <w:rPr>
          <w:spacing w:val="-2"/>
        </w:rPr>
        <w:t>Groups</w:t>
      </w:r>
    </w:p>
    <w:p w14:paraId="260D5C23" w14:textId="77777777" w:rsidR="00F94D66" w:rsidRDefault="00000000">
      <w:pPr>
        <w:pStyle w:val="ListParagraph"/>
        <w:numPr>
          <w:ilvl w:val="0"/>
          <w:numId w:val="232"/>
        </w:numPr>
        <w:tabs>
          <w:tab w:val="left" w:pos="2880"/>
        </w:tabs>
        <w:spacing w:before="191" w:line="240" w:lineRule="auto"/>
        <w:ind w:hanging="720"/>
      </w:pPr>
      <w:r>
        <w:t>Voluntary</w:t>
      </w:r>
      <w:r>
        <w:rPr>
          <w:spacing w:val="-11"/>
        </w:rPr>
        <w:t xml:space="preserve"> </w:t>
      </w:r>
      <w:r>
        <w:rPr>
          <w:spacing w:val="-2"/>
        </w:rPr>
        <w:t>Risks</w:t>
      </w:r>
    </w:p>
    <w:p w14:paraId="260D5C24" w14:textId="77777777" w:rsidR="00F94D66" w:rsidRDefault="00000000">
      <w:pPr>
        <w:pStyle w:val="ListParagraph"/>
        <w:numPr>
          <w:ilvl w:val="1"/>
          <w:numId w:val="232"/>
        </w:numPr>
        <w:tabs>
          <w:tab w:val="left" w:pos="3311"/>
        </w:tabs>
        <w:spacing w:before="192"/>
        <w:ind w:hanging="431"/>
      </w:pPr>
      <w:r>
        <w:t>Trucks,</w:t>
      </w:r>
      <w:r>
        <w:rPr>
          <w:spacing w:val="-6"/>
        </w:rPr>
        <w:t xml:space="preserve"> </w:t>
      </w:r>
      <w:r>
        <w:t>tractors</w:t>
      </w:r>
      <w:r>
        <w:rPr>
          <w:spacing w:val="-5"/>
        </w:rPr>
        <w:t xml:space="preserve"> </w:t>
      </w:r>
      <w:r>
        <w:t>and</w:t>
      </w:r>
      <w:r>
        <w:rPr>
          <w:spacing w:val="-6"/>
        </w:rPr>
        <w:t xml:space="preserve"> </w:t>
      </w:r>
      <w:r>
        <w:t>trailers</w:t>
      </w:r>
      <w:r>
        <w:rPr>
          <w:spacing w:val="-5"/>
        </w:rPr>
        <w:t xml:space="preserve"> </w:t>
      </w:r>
      <w:r>
        <w:t>–</w:t>
      </w:r>
      <w:r>
        <w:rPr>
          <w:spacing w:val="-6"/>
        </w:rPr>
        <w:t xml:space="preserve"> </w:t>
      </w:r>
      <w:r>
        <w:t>zone</w:t>
      </w:r>
      <w:r>
        <w:rPr>
          <w:spacing w:val="-5"/>
        </w:rPr>
        <w:t xml:space="preserve"> </w:t>
      </w:r>
      <w:r>
        <w:rPr>
          <w:spacing w:val="-2"/>
        </w:rPr>
        <w:t>rated</w:t>
      </w:r>
    </w:p>
    <w:p w14:paraId="260D5C25" w14:textId="77777777" w:rsidR="00F94D66" w:rsidRDefault="00000000">
      <w:pPr>
        <w:pStyle w:val="ListParagraph"/>
        <w:numPr>
          <w:ilvl w:val="1"/>
          <w:numId w:val="232"/>
        </w:numPr>
        <w:tabs>
          <w:tab w:val="left" w:pos="3311"/>
        </w:tabs>
        <w:ind w:hanging="431"/>
      </w:pPr>
      <w:r>
        <w:t>Trucks,</w:t>
      </w:r>
      <w:r>
        <w:rPr>
          <w:spacing w:val="-6"/>
        </w:rPr>
        <w:t xml:space="preserve"> </w:t>
      </w:r>
      <w:r>
        <w:t>tractors</w:t>
      </w:r>
      <w:r>
        <w:rPr>
          <w:spacing w:val="-5"/>
        </w:rPr>
        <w:t xml:space="preserve"> </w:t>
      </w:r>
      <w:r>
        <w:t>and</w:t>
      </w:r>
      <w:r>
        <w:rPr>
          <w:spacing w:val="-5"/>
        </w:rPr>
        <w:t xml:space="preserve"> </w:t>
      </w:r>
      <w:r>
        <w:t>trailers</w:t>
      </w:r>
      <w:r>
        <w:rPr>
          <w:spacing w:val="-5"/>
        </w:rPr>
        <w:t xml:space="preserve"> </w:t>
      </w:r>
      <w:r>
        <w:t>–</w:t>
      </w:r>
      <w:r>
        <w:rPr>
          <w:spacing w:val="-5"/>
        </w:rPr>
        <w:t xml:space="preserve"> </w:t>
      </w:r>
      <w:r>
        <w:t>all</w:t>
      </w:r>
      <w:r>
        <w:rPr>
          <w:spacing w:val="-5"/>
        </w:rPr>
        <w:t xml:space="preserve"> </w:t>
      </w:r>
      <w:r>
        <w:rPr>
          <w:spacing w:val="-2"/>
        </w:rPr>
        <w:t>other</w:t>
      </w:r>
    </w:p>
    <w:p w14:paraId="260D5C26" w14:textId="77777777" w:rsidR="00F94D66" w:rsidRDefault="00000000">
      <w:pPr>
        <w:pStyle w:val="ListParagraph"/>
        <w:numPr>
          <w:ilvl w:val="1"/>
          <w:numId w:val="232"/>
        </w:numPr>
        <w:tabs>
          <w:tab w:val="left" w:pos="3311"/>
        </w:tabs>
        <w:ind w:hanging="431"/>
      </w:pPr>
      <w:r>
        <w:t>Taxicabs</w:t>
      </w:r>
      <w:r>
        <w:rPr>
          <w:spacing w:val="-7"/>
        </w:rPr>
        <w:t xml:space="preserve"> </w:t>
      </w:r>
      <w:r>
        <w:t>and</w:t>
      </w:r>
      <w:r>
        <w:rPr>
          <w:spacing w:val="-7"/>
        </w:rPr>
        <w:t xml:space="preserve"> </w:t>
      </w:r>
      <w:r>
        <w:t>public</w:t>
      </w:r>
      <w:r>
        <w:rPr>
          <w:spacing w:val="-7"/>
        </w:rPr>
        <w:t xml:space="preserve"> </w:t>
      </w:r>
      <w:r>
        <w:t>livery</w:t>
      </w:r>
      <w:r>
        <w:rPr>
          <w:spacing w:val="-7"/>
        </w:rPr>
        <w:t xml:space="preserve"> </w:t>
      </w:r>
      <w:r>
        <w:t>(includes</w:t>
      </w:r>
      <w:r>
        <w:rPr>
          <w:spacing w:val="-7"/>
        </w:rPr>
        <w:t xml:space="preserve"> </w:t>
      </w:r>
      <w:r>
        <w:rPr>
          <w:spacing w:val="-2"/>
        </w:rPr>
        <w:t>limousines)</w:t>
      </w:r>
    </w:p>
    <w:p w14:paraId="260D5C27" w14:textId="77777777" w:rsidR="00F94D66" w:rsidRDefault="00000000">
      <w:pPr>
        <w:pStyle w:val="ListParagraph"/>
        <w:numPr>
          <w:ilvl w:val="1"/>
          <w:numId w:val="232"/>
        </w:numPr>
        <w:tabs>
          <w:tab w:val="left" w:pos="3311"/>
        </w:tabs>
        <w:ind w:hanging="431"/>
      </w:pPr>
      <w:r>
        <w:t>School</w:t>
      </w:r>
      <w:r>
        <w:rPr>
          <w:spacing w:val="-7"/>
        </w:rPr>
        <w:t xml:space="preserve"> </w:t>
      </w:r>
      <w:r>
        <w:rPr>
          <w:spacing w:val="-2"/>
        </w:rPr>
        <w:t>buses</w:t>
      </w:r>
    </w:p>
    <w:p w14:paraId="260D5C28" w14:textId="77777777" w:rsidR="00F94D66" w:rsidRDefault="00000000">
      <w:pPr>
        <w:pStyle w:val="ListParagraph"/>
        <w:numPr>
          <w:ilvl w:val="1"/>
          <w:numId w:val="232"/>
        </w:numPr>
        <w:tabs>
          <w:tab w:val="left" w:pos="3311"/>
        </w:tabs>
        <w:spacing w:line="240" w:lineRule="auto"/>
        <w:ind w:right="1436"/>
      </w:pPr>
      <w:r>
        <w:t>Public buses other than school buses (includes transportation of athletes and entertainers, social services automobiles and van pools)</w:t>
      </w:r>
    </w:p>
    <w:p w14:paraId="260D5C29" w14:textId="77777777" w:rsidR="00F94D66" w:rsidRDefault="00000000">
      <w:pPr>
        <w:pStyle w:val="ListParagraph"/>
        <w:numPr>
          <w:ilvl w:val="1"/>
          <w:numId w:val="232"/>
        </w:numPr>
        <w:tabs>
          <w:tab w:val="left" w:pos="3311"/>
        </w:tabs>
        <w:spacing w:line="263" w:lineRule="exact"/>
        <w:ind w:hanging="431"/>
      </w:pPr>
      <w:r>
        <w:t>Automobile</w:t>
      </w:r>
      <w:r>
        <w:rPr>
          <w:spacing w:val="-12"/>
        </w:rPr>
        <w:t xml:space="preserve"> </w:t>
      </w:r>
      <w:r>
        <w:rPr>
          <w:spacing w:val="-2"/>
        </w:rPr>
        <w:t>dealers</w:t>
      </w:r>
    </w:p>
    <w:p w14:paraId="260D5C2A" w14:textId="77777777" w:rsidR="00F94D66" w:rsidRDefault="00000000">
      <w:pPr>
        <w:pStyle w:val="ListParagraph"/>
        <w:numPr>
          <w:ilvl w:val="1"/>
          <w:numId w:val="232"/>
        </w:numPr>
        <w:tabs>
          <w:tab w:val="left" w:pos="3311"/>
        </w:tabs>
        <w:ind w:hanging="431"/>
      </w:pPr>
      <w:r>
        <w:t>Service</w:t>
      </w:r>
      <w:r>
        <w:rPr>
          <w:spacing w:val="-7"/>
        </w:rPr>
        <w:t xml:space="preserve"> </w:t>
      </w:r>
      <w:r>
        <w:t>operations</w:t>
      </w:r>
      <w:r>
        <w:rPr>
          <w:spacing w:val="-7"/>
        </w:rPr>
        <w:t xml:space="preserve"> </w:t>
      </w:r>
      <w:r>
        <w:t>or</w:t>
      </w:r>
      <w:r>
        <w:rPr>
          <w:spacing w:val="-7"/>
        </w:rPr>
        <w:t xml:space="preserve"> </w:t>
      </w:r>
      <w:r>
        <w:t>trailer</w:t>
      </w:r>
      <w:r>
        <w:rPr>
          <w:spacing w:val="-6"/>
        </w:rPr>
        <w:t xml:space="preserve"> </w:t>
      </w:r>
      <w:r>
        <w:rPr>
          <w:spacing w:val="-2"/>
        </w:rPr>
        <w:t>sales</w:t>
      </w:r>
    </w:p>
    <w:p w14:paraId="260D5C2B" w14:textId="77777777" w:rsidR="00F94D66" w:rsidRDefault="00000000">
      <w:pPr>
        <w:pStyle w:val="ListParagraph"/>
        <w:numPr>
          <w:ilvl w:val="1"/>
          <w:numId w:val="232"/>
        </w:numPr>
        <w:tabs>
          <w:tab w:val="left" w:pos="3311"/>
        </w:tabs>
        <w:ind w:hanging="431"/>
      </w:pPr>
      <w:r>
        <w:t>All</w:t>
      </w:r>
      <w:r>
        <w:rPr>
          <w:spacing w:val="-8"/>
        </w:rPr>
        <w:t xml:space="preserve"> </w:t>
      </w:r>
      <w:r>
        <w:t>other</w:t>
      </w:r>
      <w:r>
        <w:rPr>
          <w:spacing w:val="-8"/>
        </w:rPr>
        <w:t xml:space="preserve"> </w:t>
      </w:r>
      <w:r>
        <w:t>commercial</w:t>
      </w:r>
      <w:r>
        <w:rPr>
          <w:spacing w:val="-8"/>
        </w:rPr>
        <w:t xml:space="preserve"> </w:t>
      </w:r>
      <w:r>
        <w:t>automobile</w:t>
      </w:r>
      <w:r>
        <w:rPr>
          <w:spacing w:val="-8"/>
        </w:rPr>
        <w:t xml:space="preserve"> </w:t>
      </w:r>
      <w:r>
        <w:rPr>
          <w:spacing w:val="-2"/>
        </w:rPr>
        <w:t>classes</w:t>
      </w:r>
    </w:p>
    <w:p w14:paraId="260D5C2C" w14:textId="77777777" w:rsidR="00F94D66" w:rsidRDefault="00000000">
      <w:pPr>
        <w:pStyle w:val="ListParagraph"/>
        <w:numPr>
          <w:ilvl w:val="0"/>
          <w:numId w:val="232"/>
        </w:numPr>
        <w:tabs>
          <w:tab w:val="left" w:pos="2880"/>
        </w:tabs>
        <w:spacing w:before="216" w:line="240" w:lineRule="auto"/>
        <w:ind w:hanging="720"/>
      </w:pPr>
      <w:r>
        <w:t>Residual</w:t>
      </w:r>
      <w:r>
        <w:rPr>
          <w:spacing w:val="-7"/>
        </w:rPr>
        <w:t xml:space="preserve"> </w:t>
      </w:r>
      <w:r>
        <w:t>Markets</w:t>
      </w:r>
      <w:r>
        <w:rPr>
          <w:spacing w:val="-7"/>
        </w:rPr>
        <w:t xml:space="preserve"> </w:t>
      </w:r>
      <w:r>
        <w:t>-</w:t>
      </w:r>
      <w:r>
        <w:rPr>
          <w:spacing w:val="-7"/>
        </w:rPr>
        <w:t xml:space="preserve"> </w:t>
      </w:r>
      <w:r>
        <w:t>use</w:t>
      </w:r>
      <w:r>
        <w:rPr>
          <w:spacing w:val="-6"/>
        </w:rPr>
        <w:t xml:space="preserve"> </w:t>
      </w:r>
      <w:r>
        <w:t>state</w:t>
      </w:r>
      <w:r>
        <w:rPr>
          <w:spacing w:val="-7"/>
        </w:rPr>
        <w:t xml:space="preserve"> </w:t>
      </w:r>
      <w:r>
        <w:t>residual</w:t>
      </w:r>
      <w:r>
        <w:rPr>
          <w:spacing w:val="-7"/>
        </w:rPr>
        <w:t xml:space="preserve"> </w:t>
      </w:r>
      <w:r>
        <w:t>market</w:t>
      </w:r>
      <w:r>
        <w:rPr>
          <w:spacing w:val="-7"/>
        </w:rPr>
        <w:t xml:space="preserve"> </w:t>
      </w:r>
      <w:r>
        <w:t>risk</w:t>
      </w:r>
      <w:r>
        <w:rPr>
          <w:spacing w:val="-6"/>
        </w:rPr>
        <w:t xml:space="preserve"> </w:t>
      </w:r>
      <w:r>
        <w:t>classification</w:t>
      </w:r>
      <w:r>
        <w:rPr>
          <w:spacing w:val="-7"/>
        </w:rPr>
        <w:t xml:space="preserve"> </w:t>
      </w:r>
      <w:r>
        <w:rPr>
          <w:spacing w:val="-2"/>
        </w:rPr>
        <w:t>plans</w:t>
      </w:r>
    </w:p>
    <w:p w14:paraId="260D5C2D" w14:textId="77777777" w:rsidR="00F94D66" w:rsidRDefault="00000000">
      <w:pPr>
        <w:pStyle w:val="ListParagraph"/>
        <w:numPr>
          <w:ilvl w:val="0"/>
          <w:numId w:val="233"/>
        </w:numPr>
        <w:tabs>
          <w:tab w:val="left" w:pos="2159"/>
        </w:tabs>
        <w:spacing w:before="239" w:line="240" w:lineRule="auto"/>
        <w:ind w:hanging="719"/>
      </w:pPr>
      <w:r>
        <w:t>Coverage</w:t>
      </w:r>
      <w:r>
        <w:rPr>
          <w:spacing w:val="-10"/>
        </w:rPr>
        <w:t xml:space="preserve"> </w:t>
      </w:r>
      <w:r>
        <w:rPr>
          <w:spacing w:val="-2"/>
        </w:rPr>
        <w:t>Identifier</w:t>
      </w:r>
    </w:p>
    <w:p w14:paraId="260D5C2E" w14:textId="77777777" w:rsidR="00F94D66" w:rsidRDefault="00000000">
      <w:pPr>
        <w:pStyle w:val="ListParagraph"/>
        <w:numPr>
          <w:ilvl w:val="1"/>
          <w:numId w:val="233"/>
        </w:numPr>
        <w:tabs>
          <w:tab w:val="left" w:pos="2591"/>
        </w:tabs>
        <w:spacing w:before="192"/>
        <w:ind w:left="2591" w:hanging="431"/>
      </w:pPr>
      <w:r>
        <w:t>Bodily</w:t>
      </w:r>
      <w:r>
        <w:rPr>
          <w:spacing w:val="-7"/>
        </w:rPr>
        <w:t xml:space="preserve"> </w:t>
      </w:r>
      <w:r>
        <w:rPr>
          <w:spacing w:val="-2"/>
        </w:rPr>
        <w:t>Injury</w:t>
      </w:r>
    </w:p>
    <w:p w14:paraId="260D5C2F" w14:textId="77777777" w:rsidR="00F94D66" w:rsidRDefault="00000000">
      <w:pPr>
        <w:pStyle w:val="ListParagraph"/>
        <w:numPr>
          <w:ilvl w:val="1"/>
          <w:numId w:val="233"/>
        </w:numPr>
        <w:tabs>
          <w:tab w:val="left" w:pos="2591"/>
        </w:tabs>
        <w:ind w:left="2591" w:hanging="431"/>
      </w:pPr>
      <w:r>
        <w:t>Property</w:t>
      </w:r>
      <w:r>
        <w:rPr>
          <w:spacing w:val="-9"/>
        </w:rPr>
        <w:t xml:space="preserve"> </w:t>
      </w:r>
      <w:r>
        <w:rPr>
          <w:spacing w:val="-2"/>
        </w:rPr>
        <w:t>Damage</w:t>
      </w:r>
    </w:p>
    <w:p w14:paraId="260D5C30" w14:textId="77777777" w:rsidR="00F94D66" w:rsidRDefault="00000000">
      <w:pPr>
        <w:pStyle w:val="ListParagraph"/>
        <w:numPr>
          <w:ilvl w:val="1"/>
          <w:numId w:val="233"/>
        </w:numPr>
        <w:tabs>
          <w:tab w:val="left" w:pos="2591"/>
        </w:tabs>
        <w:ind w:left="2591" w:hanging="431"/>
      </w:pPr>
      <w:r>
        <w:t>Medical</w:t>
      </w:r>
      <w:r>
        <w:rPr>
          <w:spacing w:val="-9"/>
        </w:rPr>
        <w:t xml:space="preserve"> </w:t>
      </w:r>
      <w:r>
        <w:rPr>
          <w:spacing w:val="-2"/>
        </w:rPr>
        <w:t>Payments</w:t>
      </w:r>
    </w:p>
    <w:p w14:paraId="260D5C31" w14:textId="77777777" w:rsidR="00F94D66" w:rsidRDefault="00000000">
      <w:pPr>
        <w:pStyle w:val="ListParagraph"/>
        <w:numPr>
          <w:ilvl w:val="1"/>
          <w:numId w:val="233"/>
        </w:numPr>
        <w:tabs>
          <w:tab w:val="left" w:pos="2591"/>
        </w:tabs>
        <w:ind w:left="2591" w:hanging="431"/>
      </w:pPr>
      <w:r>
        <w:rPr>
          <w:spacing w:val="-2"/>
        </w:rPr>
        <w:t>No-fault</w:t>
      </w:r>
    </w:p>
    <w:p w14:paraId="260D5C32" w14:textId="77777777" w:rsidR="00F94D66" w:rsidRDefault="00000000">
      <w:pPr>
        <w:pStyle w:val="ListParagraph"/>
        <w:numPr>
          <w:ilvl w:val="1"/>
          <w:numId w:val="233"/>
        </w:numPr>
        <w:tabs>
          <w:tab w:val="left" w:pos="2591"/>
        </w:tabs>
        <w:ind w:left="2591" w:hanging="431"/>
      </w:pPr>
      <w:r>
        <w:t>Combined</w:t>
      </w:r>
      <w:r>
        <w:rPr>
          <w:spacing w:val="-8"/>
        </w:rPr>
        <w:t xml:space="preserve"> </w:t>
      </w:r>
      <w:r>
        <w:t>Single</w:t>
      </w:r>
      <w:r>
        <w:rPr>
          <w:spacing w:val="-7"/>
        </w:rPr>
        <w:t xml:space="preserve"> </w:t>
      </w:r>
      <w:r>
        <w:t>BIPD</w:t>
      </w:r>
      <w:r>
        <w:rPr>
          <w:spacing w:val="-8"/>
        </w:rPr>
        <w:t xml:space="preserve"> </w:t>
      </w:r>
      <w:r>
        <w:rPr>
          <w:spacing w:val="-2"/>
        </w:rPr>
        <w:t>Limits</w:t>
      </w:r>
    </w:p>
    <w:p w14:paraId="260D5C33" w14:textId="77777777" w:rsidR="00F94D66" w:rsidRDefault="00000000">
      <w:pPr>
        <w:pStyle w:val="ListParagraph"/>
        <w:numPr>
          <w:ilvl w:val="1"/>
          <w:numId w:val="233"/>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C34" w14:textId="77777777" w:rsidR="00F94D66" w:rsidRDefault="00000000">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35" w14:textId="77777777" w:rsidR="00F94D66" w:rsidRDefault="00000000">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36" w14:textId="77777777" w:rsidR="00F94D66" w:rsidRDefault="00000000">
      <w:pPr>
        <w:pStyle w:val="ListParagraph"/>
        <w:numPr>
          <w:ilvl w:val="1"/>
          <w:numId w:val="233"/>
        </w:numPr>
        <w:tabs>
          <w:tab w:val="left" w:pos="2591"/>
        </w:tabs>
        <w:ind w:left="2591" w:hanging="431"/>
      </w:pPr>
      <w:r>
        <w:t>Physical</w:t>
      </w:r>
      <w:r>
        <w:rPr>
          <w:spacing w:val="-9"/>
        </w:rPr>
        <w:t xml:space="preserve"> </w:t>
      </w:r>
      <w:r>
        <w:rPr>
          <w:spacing w:val="-2"/>
        </w:rPr>
        <w:t>Damage:</w:t>
      </w:r>
    </w:p>
    <w:p w14:paraId="260D5C37" w14:textId="77777777" w:rsidR="00F94D66" w:rsidRDefault="00000000">
      <w:pPr>
        <w:pStyle w:val="ListParagraph"/>
        <w:numPr>
          <w:ilvl w:val="2"/>
          <w:numId w:val="233"/>
        </w:numPr>
        <w:tabs>
          <w:tab w:val="left" w:pos="3311"/>
        </w:tabs>
        <w:ind w:left="3311" w:hanging="431"/>
      </w:pPr>
      <w:r>
        <w:rPr>
          <w:spacing w:val="-2"/>
        </w:rPr>
        <w:t>Comprehensive</w:t>
      </w:r>
      <w:r>
        <w:rPr>
          <w:spacing w:val="10"/>
        </w:rPr>
        <w:t xml:space="preserve"> </w:t>
      </w:r>
      <w:r>
        <w:rPr>
          <w:spacing w:val="-2"/>
        </w:rPr>
        <w:t>Coverages</w:t>
      </w:r>
    </w:p>
    <w:p w14:paraId="260D5C38" w14:textId="77777777" w:rsidR="00F94D66" w:rsidRDefault="00000000">
      <w:pPr>
        <w:pStyle w:val="BodyText"/>
        <w:spacing w:line="264" w:lineRule="exact"/>
        <w:ind w:left="3330"/>
      </w:pPr>
      <w:r>
        <w:t>$100</w:t>
      </w:r>
      <w:r>
        <w:rPr>
          <w:spacing w:val="-5"/>
        </w:rPr>
        <w:t xml:space="preserve"> </w:t>
      </w:r>
      <w:r>
        <w:rPr>
          <w:spacing w:val="-2"/>
        </w:rPr>
        <w:t>deductible</w:t>
      </w:r>
    </w:p>
    <w:p w14:paraId="260D5C39" w14:textId="77777777" w:rsidR="00F94D66" w:rsidRDefault="00000000">
      <w:pPr>
        <w:pStyle w:val="BodyText"/>
        <w:spacing w:line="264" w:lineRule="exact"/>
        <w:ind w:left="3330"/>
      </w:pPr>
      <w:r>
        <w:t>$250</w:t>
      </w:r>
      <w:r>
        <w:rPr>
          <w:spacing w:val="-5"/>
        </w:rPr>
        <w:t xml:space="preserve"> </w:t>
      </w:r>
      <w:r>
        <w:rPr>
          <w:spacing w:val="-2"/>
        </w:rPr>
        <w:t>deductible</w:t>
      </w:r>
    </w:p>
    <w:p w14:paraId="260D5C3A" w14:textId="77777777" w:rsidR="00F94D66" w:rsidRDefault="00000000">
      <w:pPr>
        <w:pStyle w:val="BodyText"/>
        <w:spacing w:line="264" w:lineRule="exact"/>
        <w:ind w:left="3330"/>
      </w:pPr>
      <w:r>
        <w:t>$500</w:t>
      </w:r>
      <w:r>
        <w:rPr>
          <w:spacing w:val="-5"/>
        </w:rPr>
        <w:t xml:space="preserve"> </w:t>
      </w:r>
      <w:r>
        <w:rPr>
          <w:spacing w:val="-2"/>
        </w:rPr>
        <w:t>deductible</w:t>
      </w:r>
    </w:p>
    <w:p w14:paraId="260D5C3B" w14:textId="77777777" w:rsidR="00F94D66" w:rsidRDefault="00000000">
      <w:pPr>
        <w:pStyle w:val="BodyText"/>
        <w:spacing w:line="264" w:lineRule="exact"/>
        <w:ind w:left="3330"/>
      </w:pPr>
      <w:r>
        <w:t>$1000</w:t>
      </w:r>
      <w:r>
        <w:rPr>
          <w:spacing w:val="-7"/>
        </w:rPr>
        <w:t xml:space="preserve"> </w:t>
      </w:r>
      <w:r>
        <w:rPr>
          <w:spacing w:val="-2"/>
        </w:rPr>
        <w:t>deductible</w:t>
      </w:r>
    </w:p>
    <w:p w14:paraId="260D5C3C" w14:textId="77777777" w:rsidR="00F94D66" w:rsidRDefault="00000000">
      <w:pPr>
        <w:pStyle w:val="BodyText"/>
        <w:spacing w:line="264" w:lineRule="exact"/>
        <w:ind w:left="3329"/>
      </w:pPr>
      <w:r>
        <w:t>All</w:t>
      </w:r>
      <w:r>
        <w:rPr>
          <w:spacing w:val="-8"/>
        </w:rPr>
        <w:t xml:space="preserve"> </w:t>
      </w:r>
      <w:r>
        <w:t>other</w:t>
      </w:r>
      <w:r>
        <w:rPr>
          <w:spacing w:val="-8"/>
        </w:rPr>
        <w:t xml:space="preserve"> </w:t>
      </w:r>
      <w:r>
        <w:t>comprehensive</w:t>
      </w:r>
      <w:r>
        <w:rPr>
          <w:spacing w:val="-8"/>
        </w:rPr>
        <w:t xml:space="preserve"> </w:t>
      </w:r>
      <w:r>
        <w:rPr>
          <w:spacing w:val="-2"/>
        </w:rPr>
        <w:t>deductibles</w:t>
      </w:r>
    </w:p>
    <w:p w14:paraId="260D5C3D"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C3E" w14:textId="77777777" w:rsidR="00F94D66" w:rsidRDefault="00F94D66">
      <w:pPr>
        <w:pStyle w:val="BodyText"/>
      </w:pPr>
    </w:p>
    <w:p w14:paraId="260D5C3F" w14:textId="77777777" w:rsidR="00F94D66" w:rsidRDefault="00F94D66">
      <w:pPr>
        <w:pStyle w:val="BodyText"/>
        <w:spacing w:before="262"/>
      </w:pPr>
    </w:p>
    <w:p w14:paraId="260D5C40" w14:textId="77777777" w:rsidR="00F94D66" w:rsidRDefault="00000000">
      <w:pPr>
        <w:pStyle w:val="BodyText"/>
        <w:spacing w:before="1" w:line="264" w:lineRule="exact"/>
        <w:ind w:left="1440"/>
      </w:pPr>
      <w:r>
        <w:t>*These</w:t>
      </w:r>
      <w:r>
        <w:rPr>
          <w:spacing w:val="-7"/>
        </w:rPr>
        <w:t xml:space="preserve"> </w:t>
      </w:r>
      <w:r>
        <w:t>coverages</w:t>
      </w:r>
      <w:r>
        <w:rPr>
          <w:spacing w:val="-6"/>
        </w:rPr>
        <w:t xml:space="preserve"> </w:t>
      </w:r>
      <w:r>
        <w:t>are</w:t>
      </w:r>
      <w:r>
        <w:rPr>
          <w:spacing w:val="-7"/>
        </w:rPr>
        <w:t xml:space="preserve"> </w:t>
      </w:r>
      <w:r>
        <w:t>combined</w:t>
      </w:r>
      <w:r>
        <w:rPr>
          <w:spacing w:val="-6"/>
        </w:rPr>
        <w:t xml:space="preserve"> </w:t>
      </w:r>
      <w:r>
        <w:t>when</w:t>
      </w:r>
      <w:r>
        <w:rPr>
          <w:spacing w:val="-7"/>
        </w:rPr>
        <w:t xml:space="preserve"> </w:t>
      </w:r>
      <w:r>
        <w:t>written</w:t>
      </w:r>
      <w:r>
        <w:rPr>
          <w:spacing w:val="-6"/>
        </w:rPr>
        <w:t xml:space="preserve"> </w:t>
      </w:r>
      <w:r>
        <w:t>as</w:t>
      </w:r>
      <w:r>
        <w:rPr>
          <w:spacing w:val="-7"/>
        </w:rPr>
        <w:t xml:space="preserve"> </w:t>
      </w:r>
      <w:r>
        <w:t>an</w:t>
      </w:r>
      <w:r>
        <w:rPr>
          <w:spacing w:val="-6"/>
        </w:rPr>
        <w:t xml:space="preserve"> </w:t>
      </w:r>
      <w:r>
        <w:t>indivisible</w:t>
      </w:r>
      <w:r>
        <w:rPr>
          <w:spacing w:val="-7"/>
        </w:rPr>
        <w:t xml:space="preserve"> </w:t>
      </w:r>
      <w:r>
        <w:rPr>
          <w:spacing w:val="-2"/>
        </w:rPr>
        <w:t>premium.</w:t>
      </w:r>
    </w:p>
    <w:p w14:paraId="260D5C41" w14:textId="77777777" w:rsidR="00F94D66" w:rsidRDefault="00000000">
      <w:pPr>
        <w:pStyle w:val="ListParagraph"/>
        <w:numPr>
          <w:ilvl w:val="2"/>
          <w:numId w:val="233"/>
        </w:numPr>
        <w:tabs>
          <w:tab w:val="left" w:pos="3311"/>
        </w:tabs>
        <w:ind w:left="3311" w:hanging="431"/>
      </w:pPr>
      <w:r>
        <w:t>Collision</w:t>
      </w:r>
      <w:r>
        <w:rPr>
          <w:spacing w:val="-9"/>
        </w:rPr>
        <w:t xml:space="preserve"> </w:t>
      </w:r>
      <w:r>
        <w:rPr>
          <w:spacing w:val="-2"/>
        </w:rPr>
        <w:t>Coverages</w:t>
      </w:r>
    </w:p>
    <w:p w14:paraId="260D5C42" w14:textId="77777777" w:rsidR="00F94D66" w:rsidRDefault="00000000">
      <w:pPr>
        <w:pStyle w:val="BodyText"/>
        <w:spacing w:line="264" w:lineRule="exact"/>
        <w:ind w:left="3330"/>
      </w:pPr>
      <w:r>
        <w:t>$100</w:t>
      </w:r>
      <w:r>
        <w:rPr>
          <w:spacing w:val="-5"/>
        </w:rPr>
        <w:t xml:space="preserve"> </w:t>
      </w:r>
      <w:r>
        <w:rPr>
          <w:spacing w:val="-2"/>
        </w:rPr>
        <w:t>deductible</w:t>
      </w:r>
    </w:p>
    <w:p w14:paraId="260D5C43" w14:textId="77777777" w:rsidR="00F94D66" w:rsidRDefault="00000000">
      <w:pPr>
        <w:pStyle w:val="BodyText"/>
        <w:spacing w:line="264" w:lineRule="exact"/>
        <w:ind w:left="3330"/>
      </w:pPr>
      <w:r>
        <w:t>$250</w:t>
      </w:r>
      <w:r>
        <w:rPr>
          <w:spacing w:val="-5"/>
        </w:rPr>
        <w:t xml:space="preserve"> </w:t>
      </w:r>
      <w:r>
        <w:rPr>
          <w:spacing w:val="-2"/>
        </w:rPr>
        <w:t>deductible</w:t>
      </w:r>
    </w:p>
    <w:p w14:paraId="260D5C44" w14:textId="77777777" w:rsidR="00F94D66" w:rsidRDefault="00000000">
      <w:pPr>
        <w:pStyle w:val="BodyText"/>
        <w:spacing w:line="264" w:lineRule="exact"/>
        <w:ind w:left="3330"/>
      </w:pPr>
      <w:r>
        <w:t>$500</w:t>
      </w:r>
      <w:r>
        <w:rPr>
          <w:spacing w:val="-5"/>
        </w:rPr>
        <w:t xml:space="preserve"> </w:t>
      </w:r>
      <w:r>
        <w:rPr>
          <w:spacing w:val="-2"/>
        </w:rPr>
        <w:t>deductible</w:t>
      </w:r>
    </w:p>
    <w:p w14:paraId="260D5C45" w14:textId="77777777" w:rsidR="00F94D66" w:rsidRDefault="00000000">
      <w:pPr>
        <w:pStyle w:val="BodyText"/>
        <w:spacing w:line="264" w:lineRule="exact"/>
        <w:ind w:left="3330"/>
      </w:pPr>
      <w:r>
        <w:t>$1000</w:t>
      </w:r>
      <w:r>
        <w:rPr>
          <w:spacing w:val="-7"/>
        </w:rPr>
        <w:t xml:space="preserve"> </w:t>
      </w:r>
      <w:r>
        <w:rPr>
          <w:spacing w:val="-2"/>
        </w:rPr>
        <w:t>deductible</w:t>
      </w:r>
    </w:p>
    <w:p w14:paraId="260D5C46" w14:textId="77777777" w:rsidR="00F94D66" w:rsidRDefault="00000000">
      <w:pPr>
        <w:pStyle w:val="BodyText"/>
        <w:spacing w:line="264" w:lineRule="exact"/>
        <w:ind w:left="3329"/>
      </w:pPr>
      <w:r>
        <w:t>All</w:t>
      </w:r>
      <w:r>
        <w:rPr>
          <w:spacing w:val="-6"/>
        </w:rPr>
        <w:t xml:space="preserve"> </w:t>
      </w:r>
      <w:r>
        <w:t>other</w:t>
      </w:r>
      <w:r>
        <w:rPr>
          <w:spacing w:val="-6"/>
        </w:rPr>
        <w:t xml:space="preserve"> </w:t>
      </w:r>
      <w:r>
        <w:t>collision</w:t>
      </w:r>
      <w:r>
        <w:rPr>
          <w:spacing w:val="-5"/>
        </w:rPr>
        <w:t xml:space="preserve"> </w:t>
      </w:r>
      <w:r>
        <w:rPr>
          <w:spacing w:val="-2"/>
        </w:rPr>
        <w:t>deductibles</w:t>
      </w:r>
    </w:p>
    <w:p w14:paraId="260D5C47" w14:textId="77777777" w:rsidR="00F94D66" w:rsidRDefault="00000000">
      <w:pPr>
        <w:pStyle w:val="ListParagraph"/>
        <w:numPr>
          <w:ilvl w:val="0"/>
          <w:numId w:val="233"/>
        </w:numPr>
        <w:tabs>
          <w:tab w:val="left" w:pos="2160"/>
        </w:tabs>
        <w:spacing w:before="7" w:line="520" w:lineRule="atLeast"/>
        <w:ind w:left="2160" w:right="8141"/>
      </w:pPr>
      <w:r>
        <w:t>Type</w:t>
      </w:r>
      <w:r>
        <w:rPr>
          <w:spacing w:val="-13"/>
        </w:rPr>
        <w:t xml:space="preserve"> </w:t>
      </w:r>
      <w:r>
        <w:t>of</w:t>
      </w:r>
      <w:r>
        <w:rPr>
          <w:spacing w:val="-13"/>
        </w:rPr>
        <w:t xml:space="preserve"> </w:t>
      </w:r>
      <w:r>
        <w:t>Loss</w:t>
      </w:r>
      <w:r>
        <w:rPr>
          <w:spacing w:val="-13"/>
        </w:rPr>
        <w:t xml:space="preserve"> </w:t>
      </w:r>
      <w:r>
        <w:t xml:space="preserve">Codes </w:t>
      </w:r>
      <w:r>
        <w:rPr>
          <w:spacing w:val="-2"/>
        </w:rPr>
        <w:t>Liability</w:t>
      </w:r>
    </w:p>
    <w:p w14:paraId="260D5C48" w14:textId="77777777" w:rsidR="00F94D66" w:rsidRDefault="00000000">
      <w:pPr>
        <w:pStyle w:val="ListParagraph"/>
        <w:numPr>
          <w:ilvl w:val="1"/>
          <w:numId w:val="233"/>
        </w:numPr>
        <w:tabs>
          <w:tab w:val="left" w:pos="2591"/>
        </w:tabs>
        <w:spacing w:before="8"/>
        <w:ind w:left="2591" w:hanging="431"/>
      </w:pPr>
      <w:r>
        <w:t>Bodily</w:t>
      </w:r>
      <w:r>
        <w:rPr>
          <w:spacing w:val="-7"/>
        </w:rPr>
        <w:t xml:space="preserve"> </w:t>
      </w:r>
      <w:r>
        <w:rPr>
          <w:spacing w:val="-2"/>
        </w:rPr>
        <w:t>Injury</w:t>
      </w:r>
    </w:p>
    <w:p w14:paraId="260D5C49" w14:textId="77777777" w:rsidR="00F94D66" w:rsidRDefault="00000000">
      <w:pPr>
        <w:pStyle w:val="ListParagraph"/>
        <w:numPr>
          <w:ilvl w:val="1"/>
          <w:numId w:val="233"/>
        </w:numPr>
        <w:tabs>
          <w:tab w:val="left" w:pos="2591"/>
        </w:tabs>
        <w:ind w:left="2591" w:hanging="431"/>
      </w:pPr>
      <w:r>
        <w:t>Property</w:t>
      </w:r>
      <w:r>
        <w:rPr>
          <w:spacing w:val="-9"/>
        </w:rPr>
        <w:t xml:space="preserve"> </w:t>
      </w:r>
      <w:r>
        <w:rPr>
          <w:spacing w:val="-2"/>
        </w:rPr>
        <w:t>Damage</w:t>
      </w:r>
    </w:p>
    <w:p w14:paraId="260D5C4A" w14:textId="77777777" w:rsidR="00F94D66" w:rsidRDefault="00000000">
      <w:pPr>
        <w:pStyle w:val="ListParagraph"/>
        <w:numPr>
          <w:ilvl w:val="1"/>
          <w:numId w:val="233"/>
        </w:numPr>
        <w:tabs>
          <w:tab w:val="left" w:pos="2591"/>
        </w:tabs>
        <w:ind w:left="2591" w:hanging="431"/>
      </w:pPr>
      <w:r>
        <w:t>Medical</w:t>
      </w:r>
      <w:r>
        <w:rPr>
          <w:spacing w:val="-9"/>
        </w:rPr>
        <w:t xml:space="preserve"> </w:t>
      </w:r>
      <w:r>
        <w:rPr>
          <w:spacing w:val="-2"/>
        </w:rPr>
        <w:t>Payments</w:t>
      </w:r>
    </w:p>
    <w:p w14:paraId="260D5C4B" w14:textId="77777777" w:rsidR="00F94D66" w:rsidRDefault="00000000">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4C" w14:textId="77777777" w:rsidR="00F94D66" w:rsidRDefault="00000000">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4D" w14:textId="77777777" w:rsidR="00F94D66" w:rsidRDefault="00000000">
      <w:pPr>
        <w:pStyle w:val="ListParagraph"/>
        <w:numPr>
          <w:ilvl w:val="1"/>
          <w:numId w:val="233"/>
        </w:numPr>
        <w:tabs>
          <w:tab w:val="left" w:pos="2591"/>
        </w:tabs>
        <w:ind w:left="2591" w:hanging="431"/>
      </w:pPr>
      <w:r>
        <w:t>All</w:t>
      </w:r>
      <w:r>
        <w:rPr>
          <w:spacing w:val="-3"/>
        </w:rPr>
        <w:t xml:space="preserve"> </w:t>
      </w:r>
      <w:r>
        <w:rPr>
          <w:spacing w:val="-2"/>
        </w:rPr>
        <w:t>other</w:t>
      </w:r>
    </w:p>
    <w:p w14:paraId="260D5C4E" w14:textId="77777777" w:rsidR="00F94D66" w:rsidRDefault="00000000">
      <w:pPr>
        <w:pStyle w:val="BodyText"/>
        <w:spacing w:before="264" w:line="264" w:lineRule="exact"/>
        <w:ind w:left="2160"/>
      </w:pPr>
      <w:r>
        <w:rPr>
          <w:spacing w:val="-2"/>
        </w:rPr>
        <w:t>No-Fault</w:t>
      </w:r>
    </w:p>
    <w:p w14:paraId="260D5C4F" w14:textId="77777777" w:rsidR="00F94D66" w:rsidRDefault="00000000">
      <w:pPr>
        <w:pStyle w:val="ListParagraph"/>
        <w:numPr>
          <w:ilvl w:val="1"/>
          <w:numId w:val="233"/>
        </w:numPr>
        <w:tabs>
          <w:tab w:val="left" w:pos="2591"/>
        </w:tabs>
        <w:ind w:left="2591" w:hanging="431"/>
      </w:pPr>
      <w:r>
        <w:t>Paid</w:t>
      </w:r>
      <w:r>
        <w:rPr>
          <w:spacing w:val="-5"/>
        </w:rPr>
        <w:t xml:space="preserve"> </w:t>
      </w:r>
      <w:r>
        <w:rPr>
          <w:spacing w:val="-2"/>
        </w:rPr>
        <w:t>Losses:</w:t>
      </w:r>
    </w:p>
    <w:p w14:paraId="260D5C50" w14:textId="77777777" w:rsidR="00F94D66" w:rsidRDefault="00000000">
      <w:pPr>
        <w:pStyle w:val="ListParagraph"/>
        <w:numPr>
          <w:ilvl w:val="2"/>
          <w:numId w:val="233"/>
        </w:numPr>
        <w:tabs>
          <w:tab w:val="left" w:pos="3311"/>
        </w:tabs>
        <w:ind w:left="3311" w:hanging="431"/>
      </w:pPr>
      <w:r>
        <w:t>Medical</w:t>
      </w:r>
      <w:r>
        <w:rPr>
          <w:spacing w:val="-9"/>
        </w:rPr>
        <w:t xml:space="preserve"> </w:t>
      </w:r>
      <w:r>
        <w:rPr>
          <w:spacing w:val="-2"/>
        </w:rPr>
        <w:t>Expenses</w:t>
      </w:r>
    </w:p>
    <w:p w14:paraId="260D5C51" w14:textId="77777777" w:rsidR="00F94D66" w:rsidRDefault="00000000">
      <w:pPr>
        <w:pStyle w:val="ListParagraph"/>
        <w:numPr>
          <w:ilvl w:val="2"/>
          <w:numId w:val="233"/>
        </w:numPr>
        <w:tabs>
          <w:tab w:val="left" w:pos="3311"/>
        </w:tabs>
        <w:ind w:left="3311" w:hanging="431"/>
      </w:pPr>
      <w:r>
        <w:t>Loss</w:t>
      </w:r>
      <w:r>
        <w:rPr>
          <w:spacing w:val="-4"/>
        </w:rPr>
        <w:t xml:space="preserve"> </w:t>
      </w:r>
      <w:r>
        <w:t>of</w:t>
      </w:r>
      <w:r>
        <w:rPr>
          <w:spacing w:val="-3"/>
        </w:rPr>
        <w:t xml:space="preserve"> </w:t>
      </w:r>
      <w:r>
        <w:rPr>
          <w:spacing w:val="-2"/>
        </w:rPr>
        <w:t>Income</w:t>
      </w:r>
    </w:p>
    <w:p w14:paraId="260D5C52" w14:textId="77777777" w:rsidR="00F94D66" w:rsidRDefault="00000000">
      <w:pPr>
        <w:pStyle w:val="ListParagraph"/>
        <w:numPr>
          <w:ilvl w:val="2"/>
          <w:numId w:val="233"/>
        </w:numPr>
        <w:tabs>
          <w:tab w:val="left" w:pos="3311"/>
        </w:tabs>
        <w:ind w:left="3311" w:hanging="431"/>
      </w:pPr>
      <w:r>
        <w:t>All</w:t>
      </w:r>
      <w:r>
        <w:rPr>
          <w:spacing w:val="-3"/>
        </w:rPr>
        <w:t xml:space="preserve"> </w:t>
      </w:r>
      <w:r>
        <w:rPr>
          <w:spacing w:val="-2"/>
        </w:rPr>
        <w:t>Other</w:t>
      </w:r>
    </w:p>
    <w:p w14:paraId="260D5C53" w14:textId="77777777" w:rsidR="00F94D66" w:rsidRDefault="00000000">
      <w:pPr>
        <w:pStyle w:val="ListParagraph"/>
        <w:numPr>
          <w:ilvl w:val="1"/>
          <w:numId w:val="233"/>
        </w:numPr>
        <w:tabs>
          <w:tab w:val="left" w:pos="2591"/>
        </w:tabs>
        <w:ind w:left="2591" w:hanging="431"/>
      </w:pPr>
      <w:r>
        <w:t>Outstanding</w:t>
      </w:r>
      <w:r>
        <w:rPr>
          <w:spacing w:val="-13"/>
        </w:rPr>
        <w:t xml:space="preserve"> </w:t>
      </w:r>
      <w:r>
        <w:rPr>
          <w:spacing w:val="-2"/>
        </w:rPr>
        <w:t>Losses:</w:t>
      </w:r>
    </w:p>
    <w:p w14:paraId="260D5C54" w14:textId="77777777" w:rsidR="00F94D66" w:rsidRDefault="00000000">
      <w:pPr>
        <w:pStyle w:val="ListParagraph"/>
        <w:numPr>
          <w:ilvl w:val="2"/>
          <w:numId w:val="233"/>
        </w:numPr>
        <w:tabs>
          <w:tab w:val="left" w:pos="3311"/>
        </w:tabs>
        <w:ind w:left="3311" w:hanging="431"/>
      </w:pPr>
      <w:r>
        <w:t>Total</w:t>
      </w:r>
      <w:r>
        <w:rPr>
          <w:spacing w:val="-4"/>
        </w:rPr>
        <w:t xml:space="preserve"> </w:t>
      </w:r>
      <w:r>
        <w:t>of</w:t>
      </w:r>
      <w:r>
        <w:rPr>
          <w:spacing w:val="-3"/>
        </w:rPr>
        <w:t xml:space="preserve"> </w:t>
      </w:r>
      <w:r>
        <w:t>All</w:t>
      </w:r>
      <w:r>
        <w:rPr>
          <w:spacing w:val="-4"/>
        </w:rPr>
        <w:t xml:space="preserve"> </w:t>
      </w:r>
      <w:r>
        <w:rPr>
          <w:spacing w:val="-2"/>
        </w:rPr>
        <w:t>Types</w:t>
      </w:r>
    </w:p>
    <w:p w14:paraId="260D5C55" w14:textId="77777777" w:rsidR="00F94D66" w:rsidRDefault="00000000">
      <w:pPr>
        <w:pStyle w:val="BodyText"/>
        <w:spacing w:before="263" w:line="264" w:lineRule="exact"/>
        <w:ind w:left="2159"/>
      </w:pPr>
      <w:r>
        <w:t>Physical</w:t>
      </w:r>
      <w:r>
        <w:rPr>
          <w:spacing w:val="-9"/>
        </w:rPr>
        <w:t xml:space="preserve"> </w:t>
      </w:r>
      <w:r>
        <w:rPr>
          <w:spacing w:val="-2"/>
        </w:rPr>
        <w:t>Damage</w:t>
      </w:r>
    </w:p>
    <w:p w14:paraId="260D5C56" w14:textId="77777777" w:rsidR="00F94D66" w:rsidRDefault="00000000">
      <w:pPr>
        <w:pStyle w:val="ListParagraph"/>
        <w:numPr>
          <w:ilvl w:val="1"/>
          <w:numId w:val="233"/>
        </w:numPr>
        <w:tabs>
          <w:tab w:val="left" w:pos="2591"/>
        </w:tabs>
        <w:ind w:left="2591" w:hanging="431"/>
      </w:pPr>
      <w:r>
        <w:rPr>
          <w:spacing w:val="-2"/>
        </w:rPr>
        <w:t>Collision</w:t>
      </w:r>
    </w:p>
    <w:p w14:paraId="260D5C57" w14:textId="77777777" w:rsidR="00F94D66" w:rsidRDefault="00000000">
      <w:pPr>
        <w:pStyle w:val="ListParagraph"/>
        <w:numPr>
          <w:ilvl w:val="1"/>
          <w:numId w:val="233"/>
        </w:numPr>
        <w:tabs>
          <w:tab w:val="left" w:pos="2591"/>
        </w:tabs>
        <w:ind w:left="2591" w:hanging="431"/>
      </w:pPr>
      <w:r>
        <w:rPr>
          <w:spacing w:val="-2"/>
        </w:rPr>
        <w:t>Comprehensive:</w:t>
      </w:r>
    </w:p>
    <w:p w14:paraId="260D5C58" w14:textId="77777777" w:rsidR="00F94D66" w:rsidRDefault="00000000">
      <w:pPr>
        <w:pStyle w:val="ListParagraph"/>
        <w:numPr>
          <w:ilvl w:val="2"/>
          <w:numId w:val="233"/>
        </w:numPr>
        <w:tabs>
          <w:tab w:val="left" w:pos="3311"/>
        </w:tabs>
        <w:ind w:left="3311" w:hanging="431"/>
      </w:pPr>
      <w:r>
        <w:rPr>
          <w:spacing w:val="-4"/>
        </w:rPr>
        <w:t>Fire</w:t>
      </w:r>
    </w:p>
    <w:p w14:paraId="260D5C59" w14:textId="77777777" w:rsidR="00F94D66" w:rsidRDefault="00000000">
      <w:pPr>
        <w:pStyle w:val="ListParagraph"/>
        <w:numPr>
          <w:ilvl w:val="2"/>
          <w:numId w:val="233"/>
        </w:numPr>
        <w:tabs>
          <w:tab w:val="left" w:pos="3311"/>
        </w:tabs>
        <w:ind w:left="3311" w:hanging="431"/>
      </w:pPr>
      <w:r>
        <w:rPr>
          <w:spacing w:val="-2"/>
        </w:rPr>
        <w:t>Theft</w:t>
      </w:r>
    </w:p>
    <w:p w14:paraId="260D5C5A" w14:textId="77777777" w:rsidR="00F94D66" w:rsidRDefault="00000000">
      <w:pPr>
        <w:pStyle w:val="ListParagraph"/>
        <w:numPr>
          <w:ilvl w:val="2"/>
          <w:numId w:val="233"/>
        </w:numPr>
        <w:tabs>
          <w:tab w:val="left" w:pos="3311"/>
        </w:tabs>
        <w:ind w:left="3311" w:hanging="431"/>
      </w:pPr>
      <w:r>
        <w:rPr>
          <w:spacing w:val="-2"/>
        </w:rPr>
        <w:t>Glass</w:t>
      </w:r>
    </w:p>
    <w:p w14:paraId="260D5C5B" w14:textId="77777777" w:rsidR="00F94D66" w:rsidRDefault="00000000">
      <w:pPr>
        <w:pStyle w:val="ListParagraph"/>
        <w:numPr>
          <w:ilvl w:val="2"/>
          <w:numId w:val="233"/>
        </w:numPr>
        <w:tabs>
          <w:tab w:val="left" w:pos="3311"/>
        </w:tabs>
        <w:ind w:left="3311" w:hanging="431"/>
      </w:pPr>
      <w:r>
        <w:t>Personal</w:t>
      </w:r>
      <w:r>
        <w:rPr>
          <w:spacing w:val="-9"/>
        </w:rPr>
        <w:t xml:space="preserve"> </w:t>
      </w:r>
      <w:r>
        <w:rPr>
          <w:spacing w:val="-2"/>
        </w:rPr>
        <w:t>Effects</w:t>
      </w:r>
    </w:p>
    <w:p w14:paraId="260D5C5C" w14:textId="77777777" w:rsidR="00F94D66" w:rsidRDefault="00000000">
      <w:pPr>
        <w:pStyle w:val="ListParagraph"/>
        <w:numPr>
          <w:ilvl w:val="2"/>
          <w:numId w:val="233"/>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C5D" w14:textId="77777777" w:rsidR="00F94D66" w:rsidRDefault="00000000">
      <w:pPr>
        <w:pStyle w:val="ListParagraph"/>
        <w:numPr>
          <w:ilvl w:val="2"/>
          <w:numId w:val="233"/>
        </w:numPr>
        <w:tabs>
          <w:tab w:val="left" w:pos="3312"/>
        </w:tabs>
        <w:spacing w:line="240" w:lineRule="auto"/>
        <w:ind w:right="1435"/>
      </w:pPr>
      <w:r>
        <w:t>Windstorm,</w:t>
      </w:r>
      <w:r>
        <w:rPr>
          <w:spacing w:val="37"/>
        </w:rPr>
        <w:t xml:space="preserve"> </w:t>
      </w:r>
      <w:r>
        <w:t>Earthquake,</w:t>
      </w:r>
      <w:r>
        <w:rPr>
          <w:spacing w:val="37"/>
        </w:rPr>
        <w:t xml:space="preserve"> </w:t>
      </w:r>
      <w:r>
        <w:t>Tornado,</w:t>
      </w:r>
      <w:r>
        <w:rPr>
          <w:spacing w:val="37"/>
        </w:rPr>
        <w:t xml:space="preserve"> </w:t>
      </w:r>
      <w:r>
        <w:t>Hail,</w:t>
      </w:r>
      <w:r>
        <w:rPr>
          <w:spacing w:val="37"/>
        </w:rPr>
        <w:t xml:space="preserve"> </w:t>
      </w:r>
      <w:r>
        <w:t>Explosion,</w:t>
      </w:r>
      <w:r>
        <w:rPr>
          <w:spacing w:val="36"/>
        </w:rPr>
        <w:t xml:space="preserve"> </w:t>
      </w:r>
      <w:r>
        <w:t>Cyclone</w:t>
      </w:r>
      <w:r>
        <w:rPr>
          <w:spacing w:val="36"/>
        </w:rPr>
        <w:t xml:space="preserve"> </w:t>
      </w:r>
      <w:r>
        <w:t>and</w:t>
      </w:r>
      <w:r>
        <w:rPr>
          <w:spacing w:val="36"/>
        </w:rPr>
        <w:t xml:space="preserve"> </w:t>
      </w:r>
      <w:r>
        <w:t xml:space="preserve">Water </w:t>
      </w:r>
      <w:r>
        <w:rPr>
          <w:spacing w:val="-2"/>
        </w:rPr>
        <w:t>Damage</w:t>
      </w:r>
    </w:p>
    <w:p w14:paraId="260D5C5E" w14:textId="77777777" w:rsidR="00F94D66" w:rsidRDefault="00000000">
      <w:pPr>
        <w:pStyle w:val="ListParagraph"/>
        <w:numPr>
          <w:ilvl w:val="2"/>
          <w:numId w:val="233"/>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r>
        <w:rPr>
          <w:spacing w:val="-2"/>
        </w:rPr>
        <w:t>Water</w:t>
      </w:r>
    </w:p>
    <w:p w14:paraId="260D5C5F" w14:textId="77777777" w:rsidR="00F94D66" w:rsidRDefault="00000000">
      <w:pPr>
        <w:pStyle w:val="ListParagraph"/>
        <w:numPr>
          <w:ilvl w:val="2"/>
          <w:numId w:val="233"/>
        </w:numPr>
        <w:tabs>
          <w:tab w:val="left" w:pos="3311"/>
        </w:tabs>
        <w:ind w:left="3311" w:hanging="431"/>
      </w:pPr>
      <w:r>
        <w:t>Towing</w:t>
      </w:r>
      <w:r>
        <w:rPr>
          <w:spacing w:val="-6"/>
        </w:rPr>
        <w:t xml:space="preserve"> </w:t>
      </w:r>
      <w:r>
        <w:t>and</w:t>
      </w:r>
      <w:r>
        <w:rPr>
          <w:spacing w:val="-6"/>
        </w:rPr>
        <w:t xml:space="preserve"> </w:t>
      </w:r>
      <w:r>
        <w:t>Labor</w:t>
      </w:r>
      <w:r>
        <w:rPr>
          <w:spacing w:val="-6"/>
        </w:rPr>
        <w:t xml:space="preserve"> </w:t>
      </w:r>
      <w:r>
        <w:rPr>
          <w:spacing w:val="-2"/>
        </w:rPr>
        <w:t>Costs</w:t>
      </w:r>
    </w:p>
    <w:p w14:paraId="260D5C60" w14:textId="77777777" w:rsidR="00F94D66" w:rsidRDefault="00000000">
      <w:pPr>
        <w:pStyle w:val="ListParagraph"/>
        <w:numPr>
          <w:ilvl w:val="2"/>
          <w:numId w:val="233"/>
        </w:numPr>
        <w:tabs>
          <w:tab w:val="left" w:pos="3311"/>
        </w:tabs>
        <w:ind w:left="3311" w:hanging="431"/>
      </w:pPr>
      <w:r>
        <w:t>All</w:t>
      </w:r>
      <w:r>
        <w:rPr>
          <w:spacing w:val="-5"/>
        </w:rPr>
        <w:t xml:space="preserve"> </w:t>
      </w:r>
      <w:r>
        <w:t>other</w:t>
      </w:r>
      <w:r>
        <w:rPr>
          <w:spacing w:val="-4"/>
        </w:rPr>
        <w:t xml:space="preserve"> </w:t>
      </w:r>
      <w:r>
        <w:rPr>
          <w:spacing w:val="-2"/>
        </w:rPr>
        <w:t>types</w:t>
      </w:r>
    </w:p>
    <w:p w14:paraId="260D5C61" w14:textId="77777777" w:rsidR="00F94D66" w:rsidRDefault="00000000">
      <w:pPr>
        <w:pStyle w:val="BodyText"/>
        <w:spacing w:before="263"/>
        <w:ind w:left="904" w:right="905"/>
        <w:jc w:val="center"/>
      </w:pPr>
      <w:r>
        <w:t>LOSS</w:t>
      </w:r>
      <w:r>
        <w:rPr>
          <w:spacing w:val="-10"/>
        </w:rPr>
        <w:t xml:space="preserve"> </w:t>
      </w:r>
      <w:r>
        <w:rPr>
          <w:spacing w:val="-2"/>
        </w:rPr>
        <w:t>DEVELOPMENT</w:t>
      </w:r>
    </w:p>
    <w:p w14:paraId="260D5C62" w14:textId="77777777" w:rsidR="00F94D66" w:rsidRDefault="00000000">
      <w:pPr>
        <w:pStyle w:val="BodyText"/>
        <w:spacing w:before="264"/>
        <w:ind w:left="1440"/>
      </w:pPr>
      <w:r>
        <w:t>Incurred</w:t>
      </w:r>
      <w:r>
        <w:rPr>
          <w:spacing w:val="-9"/>
        </w:rPr>
        <w:t xml:space="preserve"> </w:t>
      </w:r>
      <w:r>
        <w:rPr>
          <w:spacing w:val="-2"/>
        </w:rPr>
        <w:t>Losses</w:t>
      </w:r>
    </w:p>
    <w:p w14:paraId="260D5C63" w14:textId="77777777" w:rsidR="00F94D66" w:rsidRDefault="00000000">
      <w:pPr>
        <w:pStyle w:val="BodyText"/>
        <w:ind w:left="1439" w:right="6588"/>
      </w:pPr>
      <w:r>
        <w:t xml:space="preserve">Liability </w:t>
      </w:r>
      <w:r>
        <w:rPr>
          <w:rFonts w:ascii="Symbol" w:hAnsi="Symbol"/>
        </w:rPr>
        <w:t></w:t>
      </w:r>
      <w:r>
        <w:rPr>
          <w:rFonts w:ascii="Times New Roman" w:hAnsi="Times New Roman"/>
        </w:rPr>
        <w:t xml:space="preserve"> </w:t>
      </w:r>
      <w:r>
        <w:t xml:space="preserve">Bodily Injury </w:t>
      </w:r>
      <w:r>
        <w:rPr>
          <w:rFonts w:ascii="Symbol" w:hAnsi="Symbol"/>
        </w:rPr>
        <w:t></w:t>
      </w:r>
      <w:r>
        <w:rPr>
          <w:rFonts w:ascii="Times New Roman" w:hAnsi="Times New Roman"/>
        </w:rPr>
        <w:t xml:space="preserve"> </w:t>
      </w:r>
      <w:r>
        <w:t>63 months Liability</w:t>
      </w:r>
      <w:r>
        <w:rPr>
          <w:spacing w:val="-7"/>
        </w:rPr>
        <w:t xml:space="preserve"> </w:t>
      </w:r>
      <w:r>
        <w:rPr>
          <w:rFonts w:ascii="Symbol" w:hAnsi="Symbol"/>
        </w:rPr>
        <w:t></w:t>
      </w:r>
      <w:r>
        <w:rPr>
          <w:rFonts w:ascii="Times New Roman" w:hAnsi="Times New Roman"/>
          <w:spacing w:val="-2"/>
        </w:rPr>
        <w:t xml:space="preserve"> </w:t>
      </w:r>
      <w:r>
        <w:t>Property</w:t>
      </w:r>
      <w:r>
        <w:rPr>
          <w:spacing w:val="-7"/>
        </w:rPr>
        <w:t xml:space="preserve"> </w:t>
      </w:r>
      <w:r>
        <w:t>Damage</w:t>
      </w:r>
      <w:r>
        <w:rPr>
          <w:spacing w:val="-8"/>
        </w:rPr>
        <w:t xml:space="preserve"> </w:t>
      </w:r>
      <w:r>
        <w:rPr>
          <w:rFonts w:ascii="Symbol" w:hAnsi="Symbol"/>
        </w:rPr>
        <w:t></w:t>
      </w:r>
      <w:r>
        <w:rPr>
          <w:rFonts w:ascii="Times New Roman" w:hAnsi="Times New Roman"/>
          <w:spacing w:val="-7"/>
        </w:rPr>
        <w:t xml:space="preserve"> </w:t>
      </w:r>
      <w:r>
        <w:t>39</w:t>
      </w:r>
      <w:r>
        <w:rPr>
          <w:spacing w:val="-7"/>
        </w:rPr>
        <w:t xml:space="preserve"> </w:t>
      </w:r>
      <w:r>
        <w:t xml:space="preserve">months No-fault </w:t>
      </w:r>
      <w:r>
        <w:rPr>
          <w:rFonts w:ascii="Symbol" w:hAnsi="Symbol"/>
        </w:rPr>
        <w:t></w:t>
      </w:r>
      <w:r>
        <w:rPr>
          <w:rFonts w:ascii="Times New Roman" w:hAnsi="Times New Roman"/>
        </w:rPr>
        <w:t xml:space="preserve"> </w:t>
      </w:r>
      <w:r>
        <w:t>63 months</w:t>
      </w:r>
    </w:p>
    <w:p w14:paraId="260D5C64" w14:textId="77777777" w:rsidR="00F94D66" w:rsidRDefault="00F94D66">
      <w:pPr>
        <w:pStyle w:val="BodyText"/>
        <w:sectPr w:rsidR="00F94D66">
          <w:pgSz w:w="12240" w:h="15840"/>
          <w:pgMar w:top="640" w:right="0" w:bottom="940" w:left="0" w:header="426" w:footer="756" w:gutter="0"/>
          <w:cols w:space="720"/>
        </w:sectPr>
      </w:pPr>
    </w:p>
    <w:p w14:paraId="260D5C65" w14:textId="77777777" w:rsidR="00F94D66" w:rsidRDefault="00F94D66">
      <w:pPr>
        <w:pStyle w:val="BodyText"/>
        <w:spacing w:before="7"/>
        <w:rPr>
          <w:sz w:val="16"/>
        </w:rPr>
      </w:pPr>
    </w:p>
    <w:p w14:paraId="260D5C66" w14:textId="77777777" w:rsidR="00F94D66" w:rsidRDefault="00F94D66">
      <w:pPr>
        <w:pStyle w:val="BodyText"/>
        <w:rPr>
          <w:sz w:val="16"/>
        </w:rPr>
        <w:sectPr w:rsidR="00F94D66">
          <w:headerReference w:type="default" r:id="rId71"/>
          <w:footerReference w:type="default" r:id="rId72"/>
          <w:pgSz w:w="12240" w:h="15840"/>
          <w:pgMar w:top="640" w:right="0" w:bottom="940" w:left="0" w:header="426" w:footer="756" w:gutter="0"/>
          <w:cols w:space="720"/>
        </w:sectPr>
      </w:pPr>
    </w:p>
    <w:p w14:paraId="260D5C67" w14:textId="77777777" w:rsidR="00F94D66" w:rsidRDefault="00F94D66">
      <w:pPr>
        <w:pStyle w:val="BodyText"/>
        <w:rPr>
          <w:sz w:val="96"/>
        </w:rPr>
      </w:pPr>
    </w:p>
    <w:p w14:paraId="260D5C68" w14:textId="77777777" w:rsidR="00F94D66" w:rsidRDefault="00F94D66">
      <w:pPr>
        <w:pStyle w:val="BodyText"/>
        <w:rPr>
          <w:sz w:val="96"/>
        </w:rPr>
      </w:pPr>
    </w:p>
    <w:p w14:paraId="260D5C69" w14:textId="77777777" w:rsidR="00F94D66" w:rsidRDefault="00F94D66">
      <w:pPr>
        <w:pStyle w:val="BodyText"/>
        <w:spacing w:before="209"/>
        <w:rPr>
          <w:sz w:val="96"/>
        </w:rPr>
      </w:pPr>
    </w:p>
    <w:p w14:paraId="260D5C6A"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7 TAB HERE</w:t>
      </w:r>
    </w:p>
    <w:p w14:paraId="260D5C6B"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C6C" w14:textId="77777777" w:rsidR="00F94D66" w:rsidRDefault="00F94D66">
      <w:pPr>
        <w:pStyle w:val="BodyText"/>
        <w:spacing w:before="4"/>
        <w:rPr>
          <w:rFonts w:ascii="Times New Roman"/>
          <w:sz w:val="17"/>
        </w:rPr>
      </w:pPr>
    </w:p>
    <w:p w14:paraId="260D5C6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C6E" w14:textId="77777777" w:rsidR="00F94D66" w:rsidRDefault="00F94D66">
      <w:pPr>
        <w:pStyle w:val="BodyText"/>
        <w:rPr>
          <w:rFonts w:ascii="Times New Roman"/>
          <w:sz w:val="24"/>
        </w:rPr>
      </w:pPr>
    </w:p>
    <w:p w14:paraId="260D5C6F" w14:textId="77777777" w:rsidR="00F94D66" w:rsidRDefault="00F94D66">
      <w:pPr>
        <w:pStyle w:val="BodyText"/>
        <w:spacing w:before="239"/>
        <w:rPr>
          <w:rFonts w:ascii="Times New Roman"/>
          <w:sz w:val="24"/>
        </w:rPr>
      </w:pPr>
    </w:p>
    <w:p w14:paraId="260D5C70" w14:textId="77777777" w:rsidR="00F94D66" w:rsidRDefault="00000000">
      <w:pPr>
        <w:ind w:left="904" w:right="904"/>
        <w:jc w:val="center"/>
        <w:rPr>
          <w:b/>
          <w:sz w:val="24"/>
        </w:rPr>
      </w:pPr>
      <w:bookmarkStart w:id="226" w:name="Section_7_-_Homeowners_and_Mobilehome_Re"/>
      <w:bookmarkEnd w:id="226"/>
      <w:r>
        <w:rPr>
          <w:b/>
          <w:sz w:val="24"/>
        </w:rPr>
        <w:t>SECTION</w:t>
      </w:r>
      <w:r>
        <w:rPr>
          <w:b/>
          <w:spacing w:val="-1"/>
          <w:sz w:val="24"/>
        </w:rPr>
        <w:t xml:space="preserve"> </w:t>
      </w:r>
      <w:r>
        <w:rPr>
          <w:b/>
          <w:spacing w:val="-10"/>
          <w:sz w:val="24"/>
        </w:rPr>
        <w:t>7</w:t>
      </w:r>
    </w:p>
    <w:p w14:paraId="260D5C71" w14:textId="77777777" w:rsidR="00F94D66" w:rsidRDefault="00000000">
      <w:pPr>
        <w:pStyle w:val="ListParagraph"/>
        <w:numPr>
          <w:ilvl w:val="0"/>
          <w:numId w:val="270"/>
        </w:numPr>
        <w:tabs>
          <w:tab w:val="left" w:pos="2139"/>
        </w:tabs>
        <w:spacing w:before="235" w:line="240" w:lineRule="auto"/>
        <w:ind w:left="2139" w:hanging="699"/>
        <w:jc w:val="left"/>
        <w:rPr>
          <w:b/>
          <w:sz w:val="20"/>
        </w:rPr>
      </w:pPr>
      <w:r>
        <w:rPr>
          <w:b/>
          <w:sz w:val="20"/>
        </w:rPr>
        <w:t>HOMEOWNERS</w:t>
      </w:r>
      <w:r>
        <w:rPr>
          <w:b/>
          <w:spacing w:val="-1"/>
          <w:sz w:val="20"/>
        </w:rPr>
        <w:t xml:space="preserve"> </w:t>
      </w:r>
      <w:r>
        <w:rPr>
          <w:b/>
          <w:sz w:val="20"/>
        </w:rPr>
        <w:t xml:space="preserve">AND MOBILEHOME </w:t>
      </w:r>
      <w:r>
        <w:rPr>
          <w:b/>
          <w:spacing w:val="-2"/>
          <w:sz w:val="20"/>
        </w:rPr>
        <w:t>REPORTS</w:t>
      </w:r>
    </w:p>
    <w:p w14:paraId="260D5C72" w14:textId="77777777" w:rsidR="00F94D66" w:rsidRDefault="00000000">
      <w:pPr>
        <w:pStyle w:val="Heading4"/>
        <w:numPr>
          <w:ilvl w:val="1"/>
          <w:numId w:val="270"/>
        </w:numPr>
        <w:tabs>
          <w:tab w:val="left" w:pos="2159"/>
        </w:tabs>
        <w:spacing w:before="260"/>
        <w:ind w:left="2159" w:hanging="719"/>
      </w:pPr>
      <w:bookmarkStart w:id="227" w:name="_TOC_250177"/>
      <w:bookmarkEnd w:id="227"/>
      <w:r>
        <w:rPr>
          <w:spacing w:val="-2"/>
        </w:rPr>
        <w:t>Introduction</w:t>
      </w:r>
    </w:p>
    <w:p w14:paraId="260D5C73" w14:textId="77777777" w:rsidR="00F94D66" w:rsidRDefault="00000000">
      <w:pPr>
        <w:pStyle w:val="BodyText"/>
        <w:spacing w:before="263"/>
        <w:ind w:left="1440" w:right="1160"/>
      </w:pPr>
      <w:r>
        <w:t>This</w:t>
      </w:r>
      <w:r>
        <w:rPr>
          <w:spacing w:val="37"/>
        </w:rPr>
        <w:t xml:space="preserve"> </w:t>
      </w:r>
      <w:r>
        <w:t>section</w:t>
      </w:r>
      <w:r>
        <w:rPr>
          <w:spacing w:val="36"/>
        </w:rPr>
        <w:t xml:space="preserve"> </w:t>
      </w:r>
      <w:r>
        <w:t>details</w:t>
      </w:r>
      <w:r>
        <w:rPr>
          <w:spacing w:val="36"/>
        </w:rPr>
        <w:t xml:space="preserve"> </w:t>
      </w:r>
      <w:r>
        <w:t>specific</w:t>
      </w:r>
      <w:r>
        <w:rPr>
          <w:spacing w:val="36"/>
        </w:rPr>
        <w:t xml:space="preserve"> </w:t>
      </w:r>
      <w:r>
        <w:t>reporting</w:t>
      </w:r>
      <w:r>
        <w:rPr>
          <w:spacing w:val="36"/>
        </w:rPr>
        <w:t xml:space="preserve"> </w:t>
      </w:r>
      <w:r>
        <w:t>requirements</w:t>
      </w:r>
      <w:r>
        <w:rPr>
          <w:spacing w:val="36"/>
        </w:rPr>
        <w:t xml:space="preserve"> </w:t>
      </w:r>
      <w:r>
        <w:t>for</w:t>
      </w:r>
      <w:r>
        <w:rPr>
          <w:spacing w:val="36"/>
        </w:rPr>
        <w:t xml:space="preserve"> </w:t>
      </w:r>
      <w:r>
        <w:t>and</w:t>
      </w:r>
      <w:r>
        <w:rPr>
          <w:spacing w:val="36"/>
        </w:rPr>
        <w:t xml:space="preserve"> </w:t>
      </w:r>
      <w:r>
        <w:t>features</w:t>
      </w:r>
      <w:r>
        <w:rPr>
          <w:spacing w:val="36"/>
        </w:rPr>
        <w:t xml:space="preserve"> </w:t>
      </w:r>
      <w:r>
        <w:t>of</w:t>
      </w:r>
      <w:r>
        <w:rPr>
          <w:spacing w:val="36"/>
        </w:rPr>
        <w:t xml:space="preserve"> </w:t>
      </w:r>
      <w:r>
        <w:t>homeowners</w:t>
      </w:r>
      <w:r>
        <w:rPr>
          <w:spacing w:val="36"/>
        </w:rPr>
        <w:t xml:space="preserve"> </w:t>
      </w:r>
      <w:r>
        <w:t xml:space="preserve">and </w:t>
      </w:r>
      <w:proofErr w:type="spellStart"/>
      <w:r>
        <w:t>mobilehome</w:t>
      </w:r>
      <w:proofErr w:type="spellEnd"/>
      <w:r>
        <w:t xml:space="preserve"> statistical compilations.</w:t>
      </w:r>
    </w:p>
    <w:p w14:paraId="260D5C74" w14:textId="77777777" w:rsidR="00F94D66" w:rsidRDefault="00000000">
      <w:pPr>
        <w:pStyle w:val="Heading4"/>
        <w:numPr>
          <w:ilvl w:val="1"/>
          <w:numId w:val="270"/>
        </w:numPr>
        <w:tabs>
          <w:tab w:val="left" w:pos="2159"/>
        </w:tabs>
        <w:spacing w:before="264"/>
        <w:ind w:left="2159" w:hanging="719"/>
      </w:pPr>
      <w:bookmarkStart w:id="228" w:name="_TOC_250176"/>
      <w:r>
        <w:t>Scope</w:t>
      </w:r>
      <w:r>
        <w:rPr>
          <w:spacing w:val="-7"/>
        </w:rPr>
        <w:t xml:space="preserve"> </w:t>
      </w:r>
      <w:r>
        <w:t>of</w:t>
      </w:r>
      <w:r>
        <w:rPr>
          <w:spacing w:val="-7"/>
        </w:rPr>
        <w:t xml:space="preserve"> </w:t>
      </w:r>
      <w:r>
        <w:t>the</w:t>
      </w:r>
      <w:r>
        <w:rPr>
          <w:spacing w:val="-6"/>
        </w:rPr>
        <w:t xml:space="preserve"> </w:t>
      </w:r>
      <w:bookmarkEnd w:id="228"/>
      <w:r>
        <w:rPr>
          <w:spacing w:val="-4"/>
        </w:rPr>
        <w:t>Data</w:t>
      </w:r>
    </w:p>
    <w:p w14:paraId="260D5C75" w14:textId="77777777" w:rsidR="00F94D66" w:rsidRDefault="00000000">
      <w:pPr>
        <w:pStyle w:val="BodyText"/>
        <w:spacing w:before="262"/>
        <w:ind w:left="1440"/>
      </w:pPr>
      <w:r>
        <w:rPr>
          <w:spacing w:val="-2"/>
          <w:u w:val="single"/>
        </w:rPr>
        <w:t>Homeowners</w:t>
      </w:r>
    </w:p>
    <w:p w14:paraId="260D5C76" w14:textId="77777777" w:rsidR="00F94D66" w:rsidRDefault="00000000">
      <w:pPr>
        <w:pStyle w:val="BodyText"/>
        <w:spacing w:before="263"/>
        <w:ind w:left="1440" w:right="1436"/>
        <w:jc w:val="both"/>
      </w:pPr>
      <w:r>
        <w:t>Homeowners insurance, for purposes of this section, encompasses all homeowners policy forms, including those policies issued on buildings and personal property for owner- occupants and policies designed for tenants, condominium and cooperative unit owners. Experience for scheduled personal property floaters is to be reported under the Model Inland Marine Statistical Plan. This section covers homeowners insurance written through the voluntary market, as well as buildings and personal property insured through the various state residual market mechanisms such as FAIR plans.</w:t>
      </w:r>
    </w:p>
    <w:p w14:paraId="260D5C77" w14:textId="77777777" w:rsidR="00F94D66" w:rsidRDefault="00000000">
      <w:pPr>
        <w:pStyle w:val="BodyText"/>
        <w:spacing w:before="261"/>
        <w:ind w:left="1440"/>
      </w:pPr>
      <w:proofErr w:type="spellStart"/>
      <w:r>
        <w:rPr>
          <w:spacing w:val="-2"/>
          <w:u w:val="single"/>
        </w:rPr>
        <w:t>Mobilehomeowners</w:t>
      </w:r>
      <w:proofErr w:type="spellEnd"/>
    </w:p>
    <w:p w14:paraId="260D5C78" w14:textId="77777777" w:rsidR="00F94D66" w:rsidRDefault="00000000">
      <w:pPr>
        <w:pStyle w:val="BodyText"/>
        <w:spacing w:before="264"/>
        <w:ind w:left="1439" w:right="1436"/>
        <w:jc w:val="both"/>
      </w:pPr>
      <w:proofErr w:type="spellStart"/>
      <w:r>
        <w:t>Mobilehome</w:t>
      </w:r>
      <w:proofErr w:type="spellEnd"/>
      <w:r>
        <w:t xml:space="preserve"> insurance as used herein includes those policies issued on a </w:t>
      </w:r>
      <w:proofErr w:type="spellStart"/>
      <w:r>
        <w:t>mobilehome</w:t>
      </w:r>
      <w:proofErr w:type="spellEnd"/>
      <w:r>
        <w:t xml:space="preserve"> that</w:t>
      </w:r>
      <w:r>
        <w:rPr>
          <w:spacing w:val="80"/>
        </w:rPr>
        <w:t xml:space="preserve"> </w:t>
      </w:r>
      <w:r>
        <w:t xml:space="preserve">is typically owner-occupied and used only as a private home. Experience for </w:t>
      </w:r>
      <w:proofErr w:type="spellStart"/>
      <w:r>
        <w:t>mobilehomes</w:t>
      </w:r>
      <w:proofErr w:type="spellEnd"/>
      <w:r>
        <w:t xml:space="preserve"> (motor homes) written on an automobile policy is not to be reported under the Model Homeowners and </w:t>
      </w:r>
      <w:proofErr w:type="spellStart"/>
      <w:r>
        <w:t>Mobilehome</w:t>
      </w:r>
      <w:proofErr w:type="spellEnd"/>
      <w:r>
        <w:t xml:space="preserve"> Statistical Plan. </w:t>
      </w:r>
      <w:proofErr w:type="spellStart"/>
      <w:r>
        <w:t>Mobilehome</w:t>
      </w:r>
      <w:proofErr w:type="spellEnd"/>
      <w:r>
        <w:t xml:space="preserve"> policies are written on homes, built for permanent (year-round) living, but which generally have the ability to be transported to other locations. There are certain size specifications for a home to qualify as a </w:t>
      </w:r>
      <w:proofErr w:type="spellStart"/>
      <w:r>
        <w:t>mobilehome</w:t>
      </w:r>
      <w:proofErr w:type="spellEnd"/>
      <w:r>
        <w:t>.</w:t>
      </w:r>
    </w:p>
    <w:p w14:paraId="260D5C79" w14:textId="77777777" w:rsidR="00F94D66" w:rsidRDefault="00F94D66">
      <w:pPr>
        <w:pStyle w:val="BodyText"/>
        <w:spacing w:before="2"/>
      </w:pPr>
    </w:p>
    <w:p w14:paraId="260D5C7A" w14:textId="77777777" w:rsidR="00F94D66" w:rsidRDefault="00000000">
      <w:pPr>
        <w:pStyle w:val="Heading2"/>
        <w:numPr>
          <w:ilvl w:val="1"/>
          <w:numId w:val="270"/>
        </w:numPr>
        <w:tabs>
          <w:tab w:val="left" w:pos="2160"/>
        </w:tabs>
        <w:spacing w:before="0"/>
        <w:ind w:left="2160" w:right="0"/>
        <w:rPr>
          <w:rFonts w:ascii="Times New Roman"/>
        </w:rPr>
      </w:pPr>
      <w:bookmarkStart w:id="229" w:name="_TOC_250175"/>
      <w:r>
        <w:rPr>
          <w:rFonts w:ascii="Times New Roman"/>
        </w:rPr>
        <w:t xml:space="preserve">Description of the </w:t>
      </w:r>
      <w:bookmarkEnd w:id="229"/>
      <w:r>
        <w:rPr>
          <w:rFonts w:ascii="Times New Roman"/>
          <w:spacing w:val="-2"/>
        </w:rPr>
        <w:t>Coverages</w:t>
      </w:r>
    </w:p>
    <w:p w14:paraId="260D5C7B" w14:textId="77777777" w:rsidR="00F94D66" w:rsidRDefault="00F94D66">
      <w:pPr>
        <w:pStyle w:val="BodyText"/>
        <w:spacing w:before="3"/>
        <w:rPr>
          <w:rFonts w:ascii="Times New Roman"/>
          <w:b/>
          <w:sz w:val="24"/>
        </w:rPr>
      </w:pPr>
    </w:p>
    <w:p w14:paraId="260D5C7C" w14:textId="77777777" w:rsidR="00F94D66" w:rsidRDefault="00000000">
      <w:pPr>
        <w:pStyle w:val="BodyText"/>
        <w:spacing w:before="1"/>
        <w:ind w:left="1440"/>
      </w:pPr>
      <w:r>
        <w:rPr>
          <w:spacing w:val="-2"/>
          <w:u w:val="single"/>
        </w:rPr>
        <w:t>Homeowners</w:t>
      </w:r>
    </w:p>
    <w:p w14:paraId="260D5C7D" w14:textId="77777777" w:rsidR="00F94D66" w:rsidRDefault="00000000">
      <w:pPr>
        <w:pStyle w:val="BodyText"/>
        <w:spacing w:before="263"/>
        <w:ind w:left="1440" w:right="1437"/>
        <w:jc w:val="both"/>
      </w:pPr>
      <w:r>
        <w:t>A homeowners policy is a package policy containing both property and liability coverages. Each homeowners policy form differs with respect to the type and amount of coverage provided for the insured’s dwelling building and personal property. The liability coverage is the same (up to the limit of liability) for each homeowners policy form.</w:t>
      </w:r>
    </w:p>
    <w:p w14:paraId="260D5C7E" w14:textId="77777777" w:rsidR="00F94D66" w:rsidRDefault="00000000">
      <w:pPr>
        <w:pStyle w:val="BodyText"/>
        <w:spacing w:before="262"/>
        <w:ind w:left="2160"/>
      </w:pPr>
      <w:r>
        <w:t>Property</w:t>
      </w:r>
      <w:r>
        <w:rPr>
          <w:spacing w:val="-10"/>
        </w:rPr>
        <w:t xml:space="preserve"> </w:t>
      </w:r>
      <w:r>
        <w:t>coverages</w:t>
      </w:r>
      <w:r>
        <w:rPr>
          <w:spacing w:val="-9"/>
        </w:rPr>
        <w:t xml:space="preserve"> </w:t>
      </w:r>
      <w:r>
        <w:rPr>
          <w:spacing w:val="-2"/>
        </w:rPr>
        <w:t>include:</w:t>
      </w:r>
    </w:p>
    <w:p w14:paraId="260D5C7F" w14:textId="77777777" w:rsidR="00F94D66" w:rsidRDefault="00000000">
      <w:pPr>
        <w:pStyle w:val="ListParagraph"/>
        <w:numPr>
          <w:ilvl w:val="0"/>
          <w:numId w:val="231"/>
        </w:numPr>
        <w:tabs>
          <w:tab w:val="left" w:pos="2592"/>
        </w:tabs>
        <w:spacing w:line="240" w:lineRule="auto"/>
        <w:ind w:right="1437"/>
      </w:pPr>
      <w:r>
        <w:t>Damage</w:t>
      </w:r>
      <w:r>
        <w:rPr>
          <w:spacing w:val="29"/>
        </w:rPr>
        <w:t xml:space="preserve"> </w:t>
      </w:r>
      <w:r>
        <w:t>to</w:t>
      </w:r>
      <w:r>
        <w:rPr>
          <w:spacing w:val="29"/>
        </w:rPr>
        <w:t xml:space="preserve"> </w:t>
      </w:r>
      <w:r>
        <w:t>the</w:t>
      </w:r>
      <w:r>
        <w:rPr>
          <w:spacing w:val="29"/>
        </w:rPr>
        <w:t xml:space="preserve"> </w:t>
      </w:r>
      <w:r>
        <w:t>insured’s</w:t>
      </w:r>
      <w:r>
        <w:rPr>
          <w:spacing w:val="29"/>
        </w:rPr>
        <w:t xml:space="preserve"> </w:t>
      </w:r>
      <w:r>
        <w:t>dwelling,</w:t>
      </w:r>
      <w:r>
        <w:rPr>
          <w:spacing w:val="29"/>
        </w:rPr>
        <w:t xml:space="preserve"> </w:t>
      </w:r>
      <w:r>
        <w:t>certain attached</w:t>
      </w:r>
      <w:r>
        <w:rPr>
          <w:spacing w:val="29"/>
        </w:rPr>
        <w:t xml:space="preserve"> </w:t>
      </w:r>
      <w:r>
        <w:t xml:space="preserve">structures, fences, garage, </w:t>
      </w:r>
      <w:r>
        <w:rPr>
          <w:spacing w:val="-4"/>
        </w:rPr>
        <w:t>etc.</w:t>
      </w:r>
    </w:p>
    <w:p w14:paraId="260D5C80" w14:textId="77777777" w:rsidR="00F94D66" w:rsidRDefault="00000000">
      <w:pPr>
        <w:pStyle w:val="ListParagraph"/>
        <w:numPr>
          <w:ilvl w:val="0"/>
          <w:numId w:val="231"/>
        </w:numPr>
        <w:tabs>
          <w:tab w:val="left" w:pos="2591"/>
        </w:tabs>
        <w:spacing w:line="263" w:lineRule="exact"/>
        <w:ind w:left="2591" w:hanging="431"/>
      </w:pPr>
      <w:r>
        <w:t>Damage</w:t>
      </w:r>
      <w:r>
        <w:rPr>
          <w:spacing w:val="-6"/>
        </w:rPr>
        <w:t xml:space="preserve"> </w:t>
      </w:r>
      <w:r>
        <w:t>or</w:t>
      </w:r>
      <w:r>
        <w:rPr>
          <w:spacing w:val="-5"/>
        </w:rPr>
        <w:t xml:space="preserve"> </w:t>
      </w:r>
      <w:r>
        <w:t>theft</w:t>
      </w:r>
      <w:r>
        <w:rPr>
          <w:spacing w:val="-5"/>
        </w:rPr>
        <w:t xml:space="preserve"> </w:t>
      </w:r>
      <w:r>
        <w:t>of</w:t>
      </w:r>
      <w:r>
        <w:rPr>
          <w:spacing w:val="-5"/>
        </w:rPr>
        <w:t xml:space="preserve"> </w:t>
      </w:r>
      <w:r>
        <w:t>personal</w:t>
      </w:r>
      <w:r>
        <w:rPr>
          <w:spacing w:val="-5"/>
        </w:rPr>
        <w:t xml:space="preserve"> </w:t>
      </w:r>
      <w:r>
        <w:t>property</w:t>
      </w:r>
      <w:r>
        <w:rPr>
          <w:spacing w:val="-5"/>
        </w:rPr>
        <w:t xml:space="preserve"> </w:t>
      </w:r>
      <w:r>
        <w:t>on</w:t>
      </w:r>
      <w:r>
        <w:rPr>
          <w:spacing w:val="-5"/>
        </w:rPr>
        <w:t xml:space="preserve"> </w:t>
      </w:r>
      <w:r>
        <w:t>or</w:t>
      </w:r>
      <w:r>
        <w:rPr>
          <w:spacing w:val="-5"/>
        </w:rPr>
        <w:t xml:space="preserve"> </w:t>
      </w:r>
      <w:r>
        <w:t>off</w:t>
      </w:r>
      <w:r>
        <w:rPr>
          <w:spacing w:val="-5"/>
        </w:rPr>
        <w:t xml:space="preserve"> </w:t>
      </w:r>
      <w:r>
        <w:t>insured’s</w:t>
      </w:r>
      <w:r>
        <w:rPr>
          <w:spacing w:val="-5"/>
        </w:rPr>
        <w:t xml:space="preserve"> </w:t>
      </w:r>
      <w:r>
        <w:rPr>
          <w:spacing w:val="-2"/>
        </w:rPr>
        <w:t>premises.</w:t>
      </w:r>
    </w:p>
    <w:p w14:paraId="260D5C81" w14:textId="77777777" w:rsidR="00F94D66" w:rsidRDefault="00000000">
      <w:pPr>
        <w:pStyle w:val="ListParagraph"/>
        <w:numPr>
          <w:ilvl w:val="0"/>
          <w:numId w:val="231"/>
        </w:numPr>
        <w:tabs>
          <w:tab w:val="left" w:pos="2592"/>
        </w:tabs>
        <w:spacing w:line="240" w:lineRule="auto"/>
        <w:ind w:right="1437"/>
      </w:pPr>
      <w:r>
        <w:t>Additional</w:t>
      </w:r>
      <w:r>
        <w:rPr>
          <w:spacing w:val="69"/>
        </w:rPr>
        <w:t xml:space="preserve"> </w:t>
      </w:r>
      <w:r>
        <w:t>living</w:t>
      </w:r>
      <w:r>
        <w:rPr>
          <w:spacing w:val="69"/>
        </w:rPr>
        <w:t xml:space="preserve"> </w:t>
      </w:r>
      <w:r>
        <w:t>expenses</w:t>
      </w:r>
      <w:r>
        <w:rPr>
          <w:spacing w:val="69"/>
        </w:rPr>
        <w:t xml:space="preserve"> </w:t>
      </w:r>
      <w:r>
        <w:t>or</w:t>
      </w:r>
      <w:r>
        <w:rPr>
          <w:spacing w:val="68"/>
        </w:rPr>
        <w:t xml:space="preserve"> </w:t>
      </w:r>
      <w:r>
        <w:t>fair</w:t>
      </w:r>
      <w:r>
        <w:rPr>
          <w:spacing w:val="68"/>
        </w:rPr>
        <w:t xml:space="preserve"> </w:t>
      </w:r>
      <w:r>
        <w:t>rental</w:t>
      </w:r>
      <w:r>
        <w:rPr>
          <w:spacing w:val="68"/>
        </w:rPr>
        <w:t xml:space="preserve"> </w:t>
      </w:r>
      <w:r>
        <w:t>value</w:t>
      </w:r>
      <w:r>
        <w:rPr>
          <w:spacing w:val="68"/>
        </w:rPr>
        <w:t xml:space="preserve"> </w:t>
      </w:r>
      <w:r>
        <w:t>if</w:t>
      </w:r>
      <w:r>
        <w:rPr>
          <w:spacing w:val="68"/>
        </w:rPr>
        <w:t xml:space="preserve"> </w:t>
      </w:r>
      <w:r>
        <w:t>the</w:t>
      </w:r>
      <w:r>
        <w:rPr>
          <w:spacing w:val="68"/>
        </w:rPr>
        <w:t xml:space="preserve"> </w:t>
      </w:r>
      <w:r>
        <w:t>insured’s</w:t>
      </w:r>
      <w:r>
        <w:rPr>
          <w:spacing w:val="68"/>
        </w:rPr>
        <w:t xml:space="preserve"> </w:t>
      </w:r>
      <w:r>
        <w:t>dwelling</w:t>
      </w:r>
      <w:r>
        <w:rPr>
          <w:spacing w:val="68"/>
        </w:rPr>
        <w:t xml:space="preserve"> </w:t>
      </w:r>
      <w:r>
        <w:t>is damaged and cannot be inhabited.</w:t>
      </w:r>
    </w:p>
    <w:p w14:paraId="260D5C82" w14:textId="77777777" w:rsidR="00F94D66" w:rsidRDefault="00000000">
      <w:pPr>
        <w:pStyle w:val="ListParagraph"/>
        <w:numPr>
          <w:ilvl w:val="0"/>
          <w:numId w:val="231"/>
        </w:numPr>
        <w:tabs>
          <w:tab w:val="left" w:pos="2591"/>
        </w:tabs>
        <w:ind w:left="2591" w:hanging="431"/>
      </w:pPr>
      <w:commentRangeStart w:id="230"/>
      <w:r>
        <w:t>Additional</w:t>
      </w:r>
      <w:r>
        <w:rPr>
          <w:spacing w:val="-6"/>
        </w:rPr>
        <w:t xml:space="preserve"> </w:t>
      </w:r>
      <w:r>
        <w:t>coverages</w:t>
      </w:r>
      <w:r>
        <w:rPr>
          <w:spacing w:val="-6"/>
        </w:rPr>
        <w:t xml:space="preserve"> </w:t>
      </w:r>
      <w:r>
        <w:t>such</w:t>
      </w:r>
      <w:r>
        <w:rPr>
          <w:spacing w:val="-6"/>
        </w:rPr>
        <w:t xml:space="preserve"> </w:t>
      </w:r>
      <w:r>
        <w:t>as</w:t>
      </w:r>
      <w:r>
        <w:rPr>
          <w:spacing w:val="-6"/>
        </w:rPr>
        <w:t xml:space="preserve"> </w:t>
      </w:r>
      <w:r>
        <w:t>credit</w:t>
      </w:r>
      <w:r>
        <w:rPr>
          <w:spacing w:val="-6"/>
        </w:rPr>
        <w:t xml:space="preserve"> </w:t>
      </w:r>
      <w:r>
        <w:t>card</w:t>
      </w:r>
      <w:r>
        <w:rPr>
          <w:spacing w:val="-6"/>
        </w:rPr>
        <w:t xml:space="preserve"> </w:t>
      </w:r>
      <w:r>
        <w:t>and</w:t>
      </w:r>
      <w:r>
        <w:rPr>
          <w:spacing w:val="-6"/>
        </w:rPr>
        <w:t xml:space="preserve"> </w:t>
      </w:r>
      <w:r>
        <w:t>debris</w:t>
      </w:r>
      <w:r>
        <w:rPr>
          <w:spacing w:val="-6"/>
        </w:rPr>
        <w:t xml:space="preserve"> </w:t>
      </w:r>
      <w:r>
        <w:rPr>
          <w:spacing w:val="-2"/>
        </w:rPr>
        <w:t>removal.</w:t>
      </w:r>
      <w:commentRangeEnd w:id="230"/>
      <w:r w:rsidR="0028022E">
        <w:rPr>
          <w:rStyle w:val="CommentReference"/>
        </w:rPr>
        <w:commentReference w:id="230"/>
      </w:r>
    </w:p>
    <w:p w14:paraId="260D5C83" w14:textId="77777777" w:rsidR="00F94D66" w:rsidRDefault="00F94D66">
      <w:pPr>
        <w:pStyle w:val="ListParagraph"/>
        <w:sectPr w:rsidR="00F94D66">
          <w:headerReference w:type="default" r:id="rId77"/>
          <w:footerReference w:type="default" r:id="rId78"/>
          <w:pgSz w:w="12240" w:h="15840"/>
          <w:pgMar w:top="640" w:right="0" w:bottom="940" w:left="0" w:header="426" w:footer="756" w:gutter="0"/>
          <w:pgNumType w:start="1"/>
          <w:cols w:space="720"/>
        </w:sectPr>
      </w:pPr>
    </w:p>
    <w:p w14:paraId="260D5C84" w14:textId="77777777" w:rsidR="00F94D66" w:rsidRDefault="00F94D66">
      <w:pPr>
        <w:pStyle w:val="BodyText"/>
      </w:pPr>
    </w:p>
    <w:p w14:paraId="260D5C85" w14:textId="77777777" w:rsidR="00F94D66" w:rsidRDefault="00F94D66">
      <w:pPr>
        <w:pStyle w:val="BodyText"/>
        <w:spacing w:before="262"/>
      </w:pPr>
    </w:p>
    <w:p w14:paraId="260D5C86" w14:textId="77777777" w:rsidR="00F94D66" w:rsidRDefault="00000000">
      <w:pPr>
        <w:pStyle w:val="BodyText"/>
        <w:spacing w:before="1" w:line="264" w:lineRule="exact"/>
        <w:ind w:left="2160"/>
        <w:jc w:val="both"/>
      </w:pPr>
      <w:r>
        <w:t>Liability</w:t>
      </w:r>
      <w:r>
        <w:rPr>
          <w:spacing w:val="-10"/>
        </w:rPr>
        <w:t xml:space="preserve"> </w:t>
      </w:r>
      <w:r>
        <w:t>coverages</w:t>
      </w:r>
      <w:r>
        <w:rPr>
          <w:spacing w:val="-9"/>
        </w:rPr>
        <w:t xml:space="preserve"> </w:t>
      </w:r>
      <w:r>
        <w:rPr>
          <w:spacing w:val="-2"/>
        </w:rPr>
        <w:t>include:</w:t>
      </w:r>
    </w:p>
    <w:p w14:paraId="260D5C87" w14:textId="77777777" w:rsidR="00F94D66" w:rsidRDefault="00000000">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88" w14:textId="77777777" w:rsidR="00F94D66" w:rsidRDefault="00000000">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r>
        <w:t>persons</w:t>
      </w:r>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89" w14:textId="77777777" w:rsidR="00F94D66" w:rsidRDefault="00000000">
      <w:pPr>
        <w:pStyle w:val="BodyText"/>
        <w:spacing w:before="261" w:line="264" w:lineRule="exact"/>
        <w:ind w:left="2160"/>
        <w:jc w:val="both"/>
      </w:pPr>
      <w:r>
        <w:t>Loss</w:t>
      </w:r>
      <w:r>
        <w:rPr>
          <w:spacing w:val="-5"/>
        </w:rPr>
        <w:t xml:space="preserve"> </w:t>
      </w:r>
      <w:r>
        <w:t>to</w:t>
      </w:r>
      <w:r>
        <w:rPr>
          <w:spacing w:val="-5"/>
        </w:rPr>
        <w:t xml:space="preserve"> </w:t>
      </w:r>
      <w:r>
        <w:t>an</w:t>
      </w:r>
      <w:r>
        <w:rPr>
          <w:spacing w:val="-5"/>
        </w:rPr>
        <w:t xml:space="preserve"> </w:t>
      </w:r>
      <w:r>
        <w:t>insured’s</w:t>
      </w:r>
      <w:r>
        <w:rPr>
          <w:spacing w:val="-5"/>
        </w:rPr>
        <w:t xml:space="preserve"> </w:t>
      </w:r>
      <w:r>
        <w:t>dwelling</w:t>
      </w:r>
      <w:r>
        <w:rPr>
          <w:spacing w:val="-5"/>
        </w:rPr>
        <w:t xml:space="preserve"> </w:t>
      </w:r>
      <w:r>
        <w:t>or</w:t>
      </w:r>
      <w:r>
        <w:rPr>
          <w:spacing w:val="-5"/>
        </w:rPr>
        <w:t xml:space="preserve"> </w:t>
      </w:r>
      <w:r>
        <w:t>personal</w:t>
      </w:r>
      <w:r>
        <w:rPr>
          <w:spacing w:val="-5"/>
        </w:rPr>
        <w:t xml:space="preserve"> </w:t>
      </w:r>
      <w:r>
        <w:t>property</w:t>
      </w:r>
      <w:r>
        <w:rPr>
          <w:spacing w:val="-5"/>
        </w:rPr>
        <w:t xml:space="preserve"> </w:t>
      </w:r>
      <w:r>
        <w:t>is</w:t>
      </w:r>
      <w:r>
        <w:rPr>
          <w:spacing w:val="-4"/>
        </w:rPr>
        <w:t xml:space="preserve"> </w:t>
      </w:r>
      <w:r>
        <w:t>covered</w:t>
      </w:r>
      <w:r>
        <w:rPr>
          <w:spacing w:val="-5"/>
        </w:rPr>
        <w:t xml:space="preserve"> </w:t>
      </w:r>
      <w:r>
        <w:t>by</w:t>
      </w:r>
      <w:r>
        <w:rPr>
          <w:spacing w:val="-5"/>
        </w:rPr>
        <w:t xml:space="preserve"> </w:t>
      </w:r>
      <w:r>
        <w:t>one</w:t>
      </w:r>
      <w:r>
        <w:rPr>
          <w:spacing w:val="-5"/>
        </w:rPr>
        <w:t xml:space="preserve"> </w:t>
      </w:r>
      <w:r>
        <w:t>of</w:t>
      </w:r>
      <w:r>
        <w:rPr>
          <w:spacing w:val="-5"/>
        </w:rPr>
        <w:t xml:space="preserve"> </w:t>
      </w:r>
      <w:r>
        <w:t>two</w:t>
      </w:r>
      <w:r>
        <w:rPr>
          <w:spacing w:val="-5"/>
        </w:rPr>
        <w:t xml:space="preserve"> </w:t>
      </w:r>
      <w:r>
        <w:rPr>
          <w:spacing w:val="-2"/>
        </w:rPr>
        <w:t>methods:</w:t>
      </w:r>
    </w:p>
    <w:p w14:paraId="260D5C8A" w14:textId="77777777" w:rsidR="00F94D66" w:rsidRDefault="00000000">
      <w:pPr>
        <w:pStyle w:val="ListParagraph"/>
        <w:numPr>
          <w:ilvl w:val="0"/>
          <w:numId w:val="231"/>
        </w:numPr>
        <w:tabs>
          <w:tab w:val="left" w:pos="2592"/>
        </w:tabs>
        <w:spacing w:line="240" w:lineRule="auto"/>
        <w:ind w:right="1436"/>
        <w:jc w:val="both"/>
      </w:pPr>
      <w:r>
        <w:t>Named-perils – Any loss incurred by the insured due to a peril named in the homeowners policy is covered. Named-perils include fire, lightning, windstorm and hail, etc.</w:t>
      </w:r>
    </w:p>
    <w:p w14:paraId="260D5C8B" w14:textId="77777777" w:rsidR="00F94D66" w:rsidRDefault="00000000">
      <w:pPr>
        <w:pStyle w:val="ListParagraph"/>
        <w:numPr>
          <w:ilvl w:val="0"/>
          <w:numId w:val="231"/>
        </w:numPr>
        <w:tabs>
          <w:tab w:val="left" w:pos="2592"/>
        </w:tabs>
        <w:spacing w:line="240" w:lineRule="auto"/>
        <w:ind w:right="1438"/>
        <w:jc w:val="both"/>
      </w:pPr>
      <w:r>
        <w:t>“All-risks” coverage – Any loss incurred by the insured due to a peril not specifically excluded in the homeowners policy is covered.</w:t>
      </w:r>
    </w:p>
    <w:p w14:paraId="260D5C8C" w14:textId="77777777" w:rsidR="00F94D66" w:rsidRDefault="00F94D66">
      <w:pPr>
        <w:pStyle w:val="BodyText"/>
        <w:spacing w:before="12"/>
      </w:pPr>
    </w:p>
    <w:p w14:paraId="260D5C8D" w14:textId="77777777" w:rsidR="00F94D66" w:rsidRDefault="00000000">
      <w:pPr>
        <w:pStyle w:val="BodyText"/>
        <w:ind w:left="1440"/>
      </w:pPr>
      <w:r>
        <w:rPr>
          <w:u w:val="single"/>
        </w:rPr>
        <w:t>Homeowners</w:t>
      </w:r>
      <w:r>
        <w:rPr>
          <w:spacing w:val="-14"/>
          <w:u w:val="single"/>
        </w:rPr>
        <w:t xml:space="preserve"> </w:t>
      </w:r>
      <w:r>
        <w:rPr>
          <w:spacing w:val="-2"/>
          <w:u w:val="single"/>
        </w:rPr>
        <w:t>Policies</w:t>
      </w:r>
    </w:p>
    <w:p w14:paraId="260D5C8E" w14:textId="77777777" w:rsidR="00F94D66" w:rsidRDefault="00000000">
      <w:pPr>
        <w:pStyle w:val="BodyText"/>
        <w:spacing w:before="264"/>
        <w:ind w:left="1440" w:right="1160"/>
      </w:pPr>
      <w:r>
        <w:t>There</w:t>
      </w:r>
      <w:r>
        <w:rPr>
          <w:spacing w:val="40"/>
        </w:rPr>
        <w:t xml:space="preserve"> </w:t>
      </w:r>
      <w:r>
        <w:t>are</w:t>
      </w:r>
      <w:r>
        <w:rPr>
          <w:spacing w:val="40"/>
        </w:rPr>
        <w:t xml:space="preserve"> </w:t>
      </w:r>
      <w:r>
        <w:t>several</w:t>
      </w:r>
      <w:r>
        <w:rPr>
          <w:spacing w:val="40"/>
        </w:rPr>
        <w:t xml:space="preserve"> </w:t>
      </w:r>
      <w:r>
        <w:t>homeowners</w:t>
      </w:r>
      <w:r>
        <w:rPr>
          <w:spacing w:val="40"/>
        </w:rPr>
        <w:t xml:space="preserve"> </w:t>
      </w:r>
      <w:r>
        <w:t>policies</w:t>
      </w:r>
      <w:r>
        <w:rPr>
          <w:spacing w:val="40"/>
        </w:rPr>
        <w:t xml:space="preserve"> </w:t>
      </w:r>
      <w:r>
        <w:t>specific</w:t>
      </w:r>
      <w:r>
        <w:rPr>
          <w:spacing w:val="40"/>
        </w:rPr>
        <w:t xml:space="preserve"> </w:t>
      </w:r>
      <w:r>
        <w:t>to</w:t>
      </w:r>
      <w:r>
        <w:rPr>
          <w:spacing w:val="40"/>
        </w:rPr>
        <w:t xml:space="preserve"> </w:t>
      </w:r>
      <w:r>
        <w:t>owner-occupants,</w:t>
      </w:r>
      <w:r>
        <w:rPr>
          <w:spacing w:val="40"/>
        </w:rPr>
        <w:t xml:space="preserve"> </w:t>
      </w:r>
      <w:r>
        <w:t>condominium</w:t>
      </w:r>
      <w:r>
        <w:rPr>
          <w:spacing w:val="40"/>
        </w:rPr>
        <w:t xml:space="preserve"> </w:t>
      </w:r>
      <w:r>
        <w:t>and</w:t>
      </w:r>
      <w:r>
        <w:rPr>
          <w:spacing w:val="80"/>
        </w:rPr>
        <w:t xml:space="preserve"> </w:t>
      </w:r>
      <w:r>
        <w:t>cooperative unit owners and tenants. They are:</w:t>
      </w:r>
    </w:p>
    <w:p w14:paraId="260D5C8F" w14:textId="77777777" w:rsidR="00F94D66" w:rsidRDefault="00000000">
      <w:pPr>
        <w:pStyle w:val="BodyText"/>
        <w:spacing w:before="263"/>
        <w:ind w:left="2879" w:right="1438" w:hanging="720"/>
        <w:jc w:val="both"/>
      </w:pPr>
      <w:r>
        <w:t xml:space="preserve">HO-1 Basic named-perils coverage for owner-occupant’s dwelling and personal </w:t>
      </w:r>
      <w:r>
        <w:rPr>
          <w:spacing w:val="-2"/>
        </w:rPr>
        <w:t>property.</w:t>
      </w:r>
    </w:p>
    <w:p w14:paraId="260D5C90" w14:textId="77777777" w:rsidR="00F94D66" w:rsidRDefault="00000000">
      <w:pPr>
        <w:pStyle w:val="BodyText"/>
        <w:spacing w:before="263"/>
        <w:ind w:left="2879" w:right="1439" w:hanging="721"/>
        <w:jc w:val="both"/>
      </w:pPr>
      <w:r>
        <w:t>HO-2</w:t>
      </w:r>
      <w:r>
        <w:rPr>
          <w:spacing w:val="40"/>
        </w:rPr>
        <w:t xml:space="preserve"> </w:t>
      </w:r>
      <w:r>
        <w:t>Broad named-perils coverage (basic named-perils plus coverage for additional perils) for the owner-occupant’s dwelling and personal property.</w:t>
      </w:r>
    </w:p>
    <w:p w14:paraId="260D5C91" w14:textId="77777777" w:rsidR="00F94D66" w:rsidRDefault="00000000">
      <w:pPr>
        <w:pStyle w:val="BodyText"/>
        <w:spacing w:before="263"/>
        <w:ind w:left="2879" w:right="1438" w:hanging="721"/>
        <w:jc w:val="both"/>
      </w:pPr>
      <w:r>
        <w:t>HO-3</w:t>
      </w:r>
      <w:r>
        <w:rPr>
          <w:spacing w:val="80"/>
        </w:rPr>
        <w:t xml:space="preserve"> </w:t>
      </w:r>
      <w:r>
        <w:t>Broad named-perils coverage for personal property and “all-risks” coverage</w:t>
      </w:r>
      <w:r>
        <w:rPr>
          <w:spacing w:val="40"/>
        </w:rPr>
        <w:t xml:space="preserve"> </w:t>
      </w:r>
      <w:r>
        <w:t>for owner-occupant’s dwelling.</w:t>
      </w:r>
    </w:p>
    <w:p w14:paraId="260D5C92" w14:textId="77777777" w:rsidR="00F94D66" w:rsidRDefault="00000000">
      <w:pPr>
        <w:pStyle w:val="BodyText"/>
        <w:spacing w:before="263"/>
        <w:ind w:left="2879" w:right="1438" w:hanging="721"/>
        <w:jc w:val="both"/>
      </w:pPr>
      <w:r>
        <w:t>HO-4</w:t>
      </w:r>
      <w:r>
        <w:rPr>
          <w:spacing w:val="40"/>
        </w:rPr>
        <w:t xml:space="preserve"> </w:t>
      </w:r>
      <w:r>
        <w:t>Broad named-perils coverage for personal property of tenants. Coverage is</w:t>
      </w:r>
      <w:r>
        <w:rPr>
          <w:spacing w:val="40"/>
        </w:rPr>
        <w:t xml:space="preserve"> </w:t>
      </w:r>
      <w:r>
        <w:t>also provided for any additions or improvements made to the part of the residence premises that is used only by the insured.</w:t>
      </w:r>
    </w:p>
    <w:p w14:paraId="260D5C93" w14:textId="77777777" w:rsidR="00F94D66" w:rsidRDefault="00000000">
      <w:pPr>
        <w:pStyle w:val="BodyText"/>
        <w:spacing w:before="262"/>
        <w:ind w:left="2159"/>
        <w:jc w:val="both"/>
      </w:pPr>
      <w:r>
        <w:t>HO-5</w:t>
      </w:r>
      <w:r>
        <w:rPr>
          <w:spacing w:val="63"/>
          <w:w w:val="150"/>
        </w:rPr>
        <w:t xml:space="preserve"> </w:t>
      </w:r>
      <w:r>
        <w:t>“All-risks”</w:t>
      </w:r>
      <w:r>
        <w:rPr>
          <w:spacing w:val="-5"/>
        </w:rPr>
        <w:t xml:space="preserve"> </w:t>
      </w:r>
      <w:r>
        <w:t>coverage</w:t>
      </w:r>
      <w:r>
        <w:rPr>
          <w:spacing w:val="-6"/>
        </w:rPr>
        <w:t xml:space="preserve"> </w:t>
      </w:r>
      <w:r>
        <w:t>for</w:t>
      </w:r>
      <w:r>
        <w:rPr>
          <w:spacing w:val="-6"/>
        </w:rPr>
        <w:t xml:space="preserve"> </w:t>
      </w:r>
      <w:r>
        <w:t>buildings</w:t>
      </w:r>
      <w:r>
        <w:rPr>
          <w:spacing w:val="-5"/>
        </w:rPr>
        <w:t xml:space="preserve"> </w:t>
      </w:r>
      <w:r>
        <w:t>and</w:t>
      </w:r>
      <w:r>
        <w:rPr>
          <w:spacing w:val="-6"/>
        </w:rPr>
        <w:t xml:space="preserve"> </w:t>
      </w:r>
      <w:r>
        <w:t>personal</w:t>
      </w:r>
      <w:r>
        <w:rPr>
          <w:spacing w:val="-6"/>
        </w:rPr>
        <w:t xml:space="preserve"> </w:t>
      </w:r>
      <w:r>
        <w:rPr>
          <w:spacing w:val="-2"/>
        </w:rPr>
        <w:t>property.</w:t>
      </w:r>
    </w:p>
    <w:p w14:paraId="260D5C94" w14:textId="77777777" w:rsidR="00F94D66" w:rsidRDefault="00000000">
      <w:pPr>
        <w:pStyle w:val="BodyText"/>
        <w:spacing w:before="263"/>
        <w:ind w:left="2879" w:right="1438" w:hanging="720"/>
        <w:jc w:val="both"/>
      </w:pPr>
      <w:r>
        <w:t>HO-6 Broad named-perils coverage for personal property of condominium and cooperative unit owners. Coverage is also provided for any additions or improvements made to the insured’s unit or for other structures located at</w:t>
      </w:r>
      <w:r>
        <w:rPr>
          <w:spacing w:val="40"/>
        </w:rPr>
        <w:t xml:space="preserve"> </w:t>
      </w:r>
      <w:r>
        <w:t>the unit, owned only by the insured.</w:t>
      </w:r>
    </w:p>
    <w:p w14:paraId="260D5C95" w14:textId="77777777" w:rsidR="00F94D66" w:rsidRDefault="00000000">
      <w:pPr>
        <w:pStyle w:val="BodyText"/>
        <w:spacing w:before="262"/>
        <w:ind w:left="2879" w:right="1437" w:hanging="721"/>
        <w:jc w:val="both"/>
      </w:pPr>
      <w:r>
        <w:t>HO-8</w:t>
      </w:r>
      <w:r>
        <w:rPr>
          <w:spacing w:val="40"/>
        </w:rPr>
        <w:t xml:space="preserve"> </w:t>
      </w:r>
      <w:r>
        <w:t>Coverage to owner-occupants for dwellings whose replacement cost is much larger than its actual cash value (market value). Personal property, theft and additional coverages provided under this form are more restrictive than similar coverages provided under HO-1.</w:t>
      </w:r>
    </w:p>
    <w:p w14:paraId="260D5C96" w14:textId="77777777" w:rsidR="00F94D66" w:rsidRDefault="00F94D66">
      <w:pPr>
        <w:pStyle w:val="BodyText"/>
        <w:jc w:val="both"/>
        <w:sectPr w:rsidR="00F94D66">
          <w:pgSz w:w="12240" w:h="15840"/>
          <w:pgMar w:top="640" w:right="0" w:bottom="940" w:left="0" w:header="426" w:footer="756" w:gutter="0"/>
          <w:cols w:space="720"/>
        </w:sectPr>
      </w:pPr>
    </w:p>
    <w:p w14:paraId="260D5C97" w14:textId="77777777" w:rsidR="00F94D66" w:rsidRDefault="00F94D66">
      <w:pPr>
        <w:pStyle w:val="BodyText"/>
      </w:pPr>
    </w:p>
    <w:p w14:paraId="260D5C98" w14:textId="77777777" w:rsidR="00F94D66" w:rsidRDefault="00F94D66">
      <w:pPr>
        <w:pStyle w:val="BodyText"/>
        <w:spacing w:before="262"/>
      </w:pPr>
    </w:p>
    <w:p w14:paraId="260D5C99" w14:textId="77777777" w:rsidR="00F94D66" w:rsidRDefault="00000000">
      <w:pPr>
        <w:pStyle w:val="BodyText"/>
        <w:spacing w:before="1"/>
        <w:ind w:left="1440"/>
      </w:pPr>
      <w:proofErr w:type="spellStart"/>
      <w:r>
        <w:rPr>
          <w:spacing w:val="-2"/>
          <w:u w:val="single"/>
        </w:rPr>
        <w:t>Mobilehomeowners</w:t>
      </w:r>
      <w:proofErr w:type="spellEnd"/>
    </w:p>
    <w:p w14:paraId="260D5C9A" w14:textId="77777777" w:rsidR="00F94D66" w:rsidRDefault="00000000">
      <w:pPr>
        <w:pStyle w:val="BodyText"/>
        <w:spacing w:before="263"/>
        <w:ind w:left="1439" w:right="1437"/>
        <w:jc w:val="both"/>
      </w:pPr>
      <w:r>
        <w:t xml:space="preserve">A </w:t>
      </w:r>
      <w:proofErr w:type="spellStart"/>
      <w:r>
        <w:t>mobilehome</w:t>
      </w:r>
      <w:proofErr w:type="spellEnd"/>
      <w:r>
        <w:t xml:space="preserve"> policy also contains both property and liability coverages. Each </w:t>
      </w:r>
      <w:proofErr w:type="spellStart"/>
      <w:r>
        <w:t>mobilehome</w:t>
      </w:r>
      <w:proofErr w:type="spellEnd"/>
      <w:r>
        <w:t xml:space="preserve"> policy differs with respect to the type and amount of coverage provided for the insured’s dwelling and personal property. The liability coverage is the same (up to the limit of liability) for each </w:t>
      </w:r>
      <w:proofErr w:type="spellStart"/>
      <w:r>
        <w:t>mobilehome</w:t>
      </w:r>
      <w:proofErr w:type="spellEnd"/>
      <w:r>
        <w:t xml:space="preserve"> policy.</w:t>
      </w:r>
    </w:p>
    <w:p w14:paraId="260D5C9B" w14:textId="77777777" w:rsidR="00F94D66" w:rsidRDefault="00F94D66">
      <w:pPr>
        <w:pStyle w:val="BodyText"/>
        <w:spacing w:before="13"/>
      </w:pPr>
    </w:p>
    <w:p w14:paraId="260D5C9C" w14:textId="77777777" w:rsidR="00F94D66" w:rsidRDefault="00000000">
      <w:pPr>
        <w:pStyle w:val="BodyText"/>
        <w:spacing w:line="264" w:lineRule="exact"/>
        <w:ind w:left="2160"/>
      </w:pPr>
      <w:r>
        <w:t>Property</w:t>
      </w:r>
      <w:r>
        <w:rPr>
          <w:spacing w:val="-10"/>
        </w:rPr>
        <w:t xml:space="preserve"> </w:t>
      </w:r>
      <w:r>
        <w:t>coverages</w:t>
      </w:r>
      <w:r>
        <w:rPr>
          <w:spacing w:val="-9"/>
        </w:rPr>
        <w:t xml:space="preserve"> </w:t>
      </w:r>
      <w:r>
        <w:rPr>
          <w:spacing w:val="-2"/>
        </w:rPr>
        <w:t>include:</w:t>
      </w:r>
    </w:p>
    <w:p w14:paraId="260D5C9D" w14:textId="77777777" w:rsidR="00F94D66" w:rsidRDefault="00000000">
      <w:pPr>
        <w:pStyle w:val="ListParagraph"/>
        <w:numPr>
          <w:ilvl w:val="0"/>
          <w:numId w:val="231"/>
        </w:numPr>
        <w:tabs>
          <w:tab w:val="left" w:pos="2591"/>
        </w:tabs>
        <w:ind w:left="2591" w:hanging="431"/>
      </w:pPr>
      <w:r>
        <w:t>Damage</w:t>
      </w:r>
      <w:r>
        <w:rPr>
          <w:spacing w:val="-7"/>
        </w:rPr>
        <w:t xml:space="preserve"> </w:t>
      </w:r>
      <w:r>
        <w:t>to</w:t>
      </w:r>
      <w:r>
        <w:rPr>
          <w:spacing w:val="-6"/>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6"/>
        </w:rPr>
        <w:t xml:space="preserve"> </w:t>
      </w:r>
      <w:r>
        <w:t>certain</w:t>
      </w:r>
      <w:r>
        <w:rPr>
          <w:spacing w:val="-6"/>
        </w:rPr>
        <w:t xml:space="preserve"> </w:t>
      </w:r>
      <w:r>
        <w:t>attached</w:t>
      </w:r>
      <w:r>
        <w:rPr>
          <w:spacing w:val="-7"/>
        </w:rPr>
        <w:t xml:space="preserve"> </w:t>
      </w:r>
      <w:r>
        <w:rPr>
          <w:spacing w:val="-2"/>
        </w:rPr>
        <w:t>structures.</w:t>
      </w:r>
    </w:p>
    <w:p w14:paraId="260D5C9E" w14:textId="77777777" w:rsidR="00F94D66" w:rsidRDefault="00000000">
      <w:pPr>
        <w:pStyle w:val="ListParagraph"/>
        <w:numPr>
          <w:ilvl w:val="0"/>
          <w:numId w:val="231"/>
        </w:numPr>
        <w:tabs>
          <w:tab w:val="left" w:pos="2591"/>
        </w:tabs>
        <w:ind w:left="2591" w:hanging="431"/>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C9F" w14:textId="77777777" w:rsidR="00F94D66" w:rsidRDefault="00000000">
      <w:pPr>
        <w:pStyle w:val="ListParagraph"/>
        <w:numPr>
          <w:ilvl w:val="0"/>
          <w:numId w:val="231"/>
        </w:numPr>
        <w:tabs>
          <w:tab w:val="left" w:pos="2591"/>
        </w:tabs>
        <w:ind w:left="2591" w:hanging="431"/>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insured’s</w:t>
      </w:r>
      <w:r>
        <w:rPr>
          <w:spacing w:val="-4"/>
        </w:rPr>
        <w:t xml:space="preserve"> </w:t>
      </w:r>
      <w:r>
        <w:rPr>
          <w:spacing w:val="-2"/>
        </w:rPr>
        <w:t>dwelling.</w:t>
      </w:r>
    </w:p>
    <w:p w14:paraId="260D5CA0" w14:textId="77777777" w:rsidR="00F94D66" w:rsidRDefault="00000000">
      <w:pPr>
        <w:pStyle w:val="BodyText"/>
        <w:spacing w:before="264" w:line="264" w:lineRule="exact"/>
        <w:ind w:left="2160"/>
        <w:jc w:val="both"/>
      </w:pPr>
      <w:r>
        <w:t>Liability</w:t>
      </w:r>
      <w:r>
        <w:rPr>
          <w:spacing w:val="-10"/>
        </w:rPr>
        <w:t xml:space="preserve"> </w:t>
      </w:r>
      <w:r>
        <w:t>coverages</w:t>
      </w:r>
      <w:r>
        <w:rPr>
          <w:spacing w:val="-9"/>
        </w:rPr>
        <w:t xml:space="preserve"> </w:t>
      </w:r>
      <w:r>
        <w:rPr>
          <w:spacing w:val="-2"/>
        </w:rPr>
        <w:t>include:</w:t>
      </w:r>
    </w:p>
    <w:p w14:paraId="260D5CA1" w14:textId="77777777" w:rsidR="00F94D66" w:rsidRDefault="00000000">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A2" w14:textId="77777777" w:rsidR="00F94D66" w:rsidRDefault="00000000">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r>
        <w:t>persons</w:t>
      </w:r>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A3" w14:textId="77777777" w:rsidR="00F94D66" w:rsidRDefault="00000000">
      <w:pPr>
        <w:pStyle w:val="Heading4"/>
        <w:numPr>
          <w:ilvl w:val="1"/>
          <w:numId w:val="270"/>
        </w:numPr>
        <w:tabs>
          <w:tab w:val="left" w:pos="2160"/>
        </w:tabs>
        <w:spacing w:before="262"/>
        <w:ind w:left="2160" w:hanging="721"/>
      </w:pPr>
      <w:bookmarkStart w:id="231" w:name="_TOC_250174"/>
      <w:r>
        <w:t>Time</w:t>
      </w:r>
      <w:r>
        <w:rPr>
          <w:spacing w:val="-8"/>
        </w:rPr>
        <w:t xml:space="preserve"> </w:t>
      </w:r>
      <w:r>
        <w:t>Frames</w:t>
      </w:r>
      <w:r>
        <w:rPr>
          <w:spacing w:val="-6"/>
        </w:rPr>
        <w:t xml:space="preserve"> </w:t>
      </w:r>
      <w:r>
        <w:t>for</w:t>
      </w:r>
      <w:r>
        <w:rPr>
          <w:spacing w:val="-6"/>
        </w:rPr>
        <w:t xml:space="preserve"> </w:t>
      </w:r>
      <w:r>
        <w:t>Reports</w:t>
      </w:r>
      <w:r>
        <w:rPr>
          <w:spacing w:val="-6"/>
        </w:rPr>
        <w:t xml:space="preserve"> </w:t>
      </w:r>
      <w:r>
        <w:t>to</w:t>
      </w:r>
      <w:r>
        <w:rPr>
          <w:spacing w:val="-5"/>
        </w:rPr>
        <w:t xml:space="preserve"> </w:t>
      </w:r>
      <w:bookmarkEnd w:id="231"/>
      <w:r>
        <w:rPr>
          <w:spacing w:val="-2"/>
        </w:rPr>
        <w:t>Regulators</w:t>
      </w:r>
    </w:p>
    <w:p w14:paraId="260D5CA4" w14:textId="77777777" w:rsidR="00F94D66" w:rsidRDefault="00000000">
      <w:pPr>
        <w:pStyle w:val="BodyText"/>
        <w:spacing w:before="263"/>
        <w:ind w:left="1439" w:right="1436"/>
        <w:jc w:val="both"/>
      </w:pPr>
      <w:r>
        <w:t xml:space="preserve">Statistical agents shall distribute standard homeowners and </w:t>
      </w:r>
      <w:proofErr w:type="spellStart"/>
      <w:r>
        <w:t>mobilehome</w:t>
      </w:r>
      <w:proofErr w:type="spellEnd"/>
      <w:r>
        <w:t xml:space="preserve"> annual reports described in this section 15 months after the end of the calendar or accident year. (This allows for loss evaluation and statistical agent processing and compilation.)</w:t>
      </w:r>
    </w:p>
    <w:p w14:paraId="260D5CA5" w14:textId="77777777" w:rsidR="00F94D66" w:rsidRDefault="00000000">
      <w:pPr>
        <w:pStyle w:val="Heading4"/>
        <w:numPr>
          <w:ilvl w:val="1"/>
          <w:numId w:val="270"/>
        </w:numPr>
        <w:tabs>
          <w:tab w:val="left" w:pos="2159"/>
        </w:tabs>
        <w:spacing w:before="263"/>
        <w:ind w:left="2159"/>
      </w:pPr>
      <w:bookmarkStart w:id="232" w:name="_TOC_250173"/>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7"/>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232"/>
      <w:r>
        <w:rPr>
          <w:spacing w:val="-2"/>
        </w:rPr>
        <w:t>Agents</w:t>
      </w:r>
    </w:p>
    <w:p w14:paraId="260D5CA6" w14:textId="41EC87F8" w:rsidR="00F94D66" w:rsidRDefault="00000000">
      <w:pPr>
        <w:pStyle w:val="BodyText"/>
        <w:spacing w:before="263"/>
        <w:ind w:left="1439" w:right="1436"/>
        <w:jc w:val="both"/>
      </w:pPr>
      <w:r>
        <w:t xml:space="preserve">The minimum data items required for homeowners and </w:t>
      </w:r>
      <w:proofErr w:type="spellStart"/>
      <w:r>
        <w:t>mobilehome</w:t>
      </w:r>
      <w:proofErr w:type="spellEnd"/>
      <w:r>
        <w:t xml:space="preserve"> reporting are detailed in the following material. Most reporting requirements are the same for homeowners and </w:t>
      </w:r>
      <w:proofErr w:type="spellStart"/>
      <w:r>
        <w:t>mobilehomeowners</w:t>
      </w:r>
      <w:proofErr w:type="spellEnd"/>
      <w:r>
        <w:t xml:space="preserve"> coverages. </w:t>
      </w:r>
      <w:del w:id="233" w:author="Crews, Libby" w:date="2025-05-12T14:47:00Z" w16du:dateUtc="2025-05-12T19:47:00Z">
        <w:r w:rsidDel="00707C39">
          <w:delText xml:space="preserve">Where no notation is made, the item applies to both. </w:delText>
        </w:r>
      </w:del>
      <w:r>
        <w:t>Reporting requirements include:</w:t>
      </w:r>
    </w:p>
    <w:p w14:paraId="260D5CA7" w14:textId="77777777" w:rsidR="00F94D66" w:rsidRDefault="00000000">
      <w:pPr>
        <w:pStyle w:val="ListParagraph"/>
        <w:numPr>
          <w:ilvl w:val="0"/>
          <w:numId w:val="230"/>
        </w:numPr>
        <w:tabs>
          <w:tab w:val="left" w:pos="2159"/>
        </w:tabs>
        <w:spacing w:before="262"/>
        <w:ind w:left="2159" w:hanging="720"/>
      </w:pPr>
      <w:r>
        <w:t>Company</w:t>
      </w:r>
      <w:r>
        <w:rPr>
          <w:spacing w:val="-10"/>
        </w:rPr>
        <w:t xml:space="preserve"> </w:t>
      </w:r>
      <w:r>
        <w:rPr>
          <w:spacing w:val="-2"/>
        </w:rPr>
        <w:t>Identifier</w:t>
      </w:r>
    </w:p>
    <w:p w14:paraId="260D5CA8" w14:textId="77777777" w:rsidR="00F94D66" w:rsidRPr="004703AB" w:rsidRDefault="00000000">
      <w:pPr>
        <w:pStyle w:val="ListParagraph"/>
        <w:numPr>
          <w:ilvl w:val="0"/>
          <w:numId w:val="230"/>
        </w:numPr>
        <w:tabs>
          <w:tab w:val="left" w:pos="2160"/>
        </w:tabs>
        <w:rPr>
          <w:ins w:id="234" w:author="Crews, Libby" w:date="2025-07-15T19:40:00Z" w16du:dateUtc="2025-07-16T00:40:00Z"/>
          <w:rPrChange w:id="235" w:author="Crews, Libby" w:date="2025-07-15T19:40:00Z" w16du:dateUtc="2025-07-16T00:40:00Z">
            <w:rPr>
              <w:ins w:id="236" w:author="Crews, Libby" w:date="2025-07-15T19:40:00Z" w16du:dateUtc="2025-07-16T00:40:00Z"/>
              <w:spacing w:val="-10"/>
            </w:rPr>
          </w:rPrChange>
        </w:rPr>
      </w:pPr>
      <w:r>
        <w:t>Type</w:t>
      </w:r>
      <w:r>
        <w:rPr>
          <w:spacing w:val="-6"/>
        </w:rPr>
        <w:t xml:space="preserve"> </w:t>
      </w:r>
      <w:r>
        <w:t>of</w:t>
      </w:r>
      <w:r>
        <w:rPr>
          <w:spacing w:val="-5"/>
        </w:rPr>
        <w:t xml:space="preserve"> </w:t>
      </w:r>
      <w:r>
        <w:t>Business</w:t>
      </w:r>
      <w:r>
        <w:rPr>
          <w:spacing w:val="-5"/>
        </w:rPr>
        <w:t xml:space="preserve"> </w:t>
      </w:r>
      <w:del w:id="237" w:author="Crews, Libby" w:date="2025-05-12T14:47:00Z" w16du:dateUtc="2025-05-12T19:47:00Z">
        <w:r w:rsidDel="00707C39">
          <w:rPr>
            <w:spacing w:val="-10"/>
          </w:rPr>
          <w:delText>*</w:delText>
        </w:r>
      </w:del>
    </w:p>
    <w:p w14:paraId="3F31112B" w14:textId="644DE448" w:rsidR="004703AB" w:rsidRDefault="004703AB">
      <w:pPr>
        <w:pStyle w:val="ListParagraph"/>
        <w:numPr>
          <w:ilvl w:val="0"/>
          <w:numId w:val="230"/>
        </w:numPr>
        <w:tabs>
          <w:tab w:val="left" w:pos="2160"/>
        </w:tabs>
      </w:pPr>
      <w:ins w:id="238" w:author="Crews, Libby" w:date="2025-07-15T19:40:00Z" w16du:dateUtc="2025-07-16T00:40:00Z">
        <w:r>
          <w:rPr>
            <w:spacing w:val="-10"/>
          </w:rPr>
          <w:t xml:space="preserve">Transaction </w:t>
        </w:r>
        <w:r w:rsidR="009510FA">
          <w:rPr>
            <w:spacing w:val="-10"/>
          </w:rPr>
          <w:t>Identifier and Amounts</w:t>
        </w:r>
      </w:ins>
    </w:p>
    <w:p w14:paraId="260D5CA9" w14:textId="0EDE5842" w:rsidR="00F94D66" w:rsidRPr="009510FA" w:rsidDel="009510FA" w:rsidRDefault="00000000">
      <w:pPr>
        <w:pStyle w:val="ListParagraph"/>
        <w:numPr>
          <w:ilvl w:val="0"/>
          <w:numId w:val="230"/>
        </w:numPr>
        <w:tabs>
          <w:tab w:val="left" w:pos="2160"/>
        </w:tabs>
        <w:rPr>
          <w:del w:id="239" w:author="Crews, Libby" w:date="2025-07-15T19:41:00Z" w16du:dateUtc="2025-07-16T00:41:00Z"/>
          <w:rPrChange w:id="240" w:author="Crews, Libby" w:date="2025-07-15T19:41:00Z" w16du:dateUtc="2025-07-16T00:41:00Z">
            <w:rPr>
              <w:del w:id="241" w:author="Crews, Libby" w:date="2025-07-15T19:41:00Z" w16du:dateUtc="2025-07-16T00:41:00Z"/>
              <w:spacing w:val="-2"/>
            </w:rPr>
          </w:rPrChange>
        </w:rPr>
      </w:pPr>
      <w:del w:id="242" w:author="Crews, Libby" w:date="2025-07-15T19:41:00Z" w16du:dateUtc="2025-07-16T00:41:00Z">
        <w:r w:rsidDel="009510FA">
          <w:delText>Dates</w:delText>
        </w:r>
        <w:r w:rsidDel="009510FA">
          <w:rPr>
            <w:spacing w:val="-6"/>
          </w:rPr>
          <w:delText xml:space="preserve"> </w:delText>
        </w:r>
        <w:r w:rsidDel="009510FA">
          <w:delText>and</w:delText>
        </w:r>
        <w:r w:rsidDel="009510FA">
          <w:rPr>
            <w:spacing w:val="-5"/>
          </w:rPr>
          <w:delText xml:space="preserve"> </w:delText>
        </w:r>
        <w:r w:rsidDel="009510FA">
          <w:delText>Amounts</w:delText>
        </w:r>
        <w:r w:rsidDel="009510FA">
          <w:rPr>
            <w:spacing w:val="-5"/>
          </w:rPr>
          <w:delText xml:space="preserve"> </w:delText>
        </w:r>
        <w:r w:rsidDel="009510FA">
          <w:delText>of</w:delText>
        </w:r>
        <w:r w:rsidDel="009510FA">
          <w:rPr>
            <w:spacing w:val="-5"/>
          </w:rPr>
          <w:delText xml:space="preserve"> </w:delText>
        </w:r>
        <w:r w:rsidDel="009510FA">
          <w:rPr>
            <w:spacing w:val="-2"/>
          </w:rPr>
          <w:delText>Premiums</w:delText>
        </w:r>
      </w:del>
    </w:p>
    <w:p w14:paraId="446D24CE" w14:textId="644D8397" w:rsidR="009510FA" w:rsidRPr="009510FA" w:rsidRDefault="009510FA">
      <w:pPr>
        <w:pStyle w:val="ListParagraph"/>
        <w:numPr>
          <w:ilvl w:val="0"/>
          <w:numId w:val="230"/>
        </w:numPr>
        <w:tabs>
          <w:tab w:val="left" w:pos="2160"/>
        </w:tabs>
        <w:rPr>
          <w:ins w:id="243" w:author="Crews, Libby" w:date="2025-07-15T19:41:00Z" w16du:dateUtc="2025-07-16T00:41:00Z"/>
          <w:rPrChange w:id="244" w:author="Crews, Libby" w:date="2025-07-15T19:41:00Z" w16du:dateUtc="2025-07-16T00:41:00Z">
            <w:rPr>
              <w:ins w:id="245" w:author="Crews, Libby" w:date="2025-07-15T19:41:00Z" w16du:dateUtc="2025-07-16T00:41:00Z"/>
              <w:spacing w:val="-2"/>
            </w:rPr>
          </w:rPrChange>
        </w:rPr>
      </w:pPr>
      <w:ins w:id="246" w:author="Crews, Libby" w:date="2025-07-15T19:41:00Z" w16du:dateUtc="2025-07-16T00:41:00Z">
        <w:r>
          <w:rPr>
            <w:spacing w:val="-2"/>
          </w:rPr>
          <w:t>Accounting/Calendar Date</w:t>
        </w:r>
      </w:ins>
    </w:p>
    <w:p w14:paraId="45903C14" w14:textId="63CC3563" w:rsidR="009510FA" w:rsidRDefault="00651105">
      <w:pPr>
        <w:pStyle w:val="ListParagraph"/>
        <w:numPr>
          <w:ilvl w:val="0"/>
          <w:numId w:val="230"/>
        </w:numPr>
        <w:tabs>
          <w:tab w:val="left" w:pos="2160"/>
        </w:tabs>
        <w:rPr>
          <w:ins w:id="247" w:author="Crews, Libby" w:date="2025-07-15T19:41:00Z" w16du:dateUtc="2025-07-16T00:41:00Z"/>
        </w:rPr>
      </w:pPr>
      <w:ins w:id="248" w:author="Crews, Libby" w:date="2025-07-15T19:41:00Z" w16du:dateUtc="2025-07-16T00:41:00Z">
        <w:r>
          <w:rPr>
            <w:spacing w:val="-2"/>
          </w:rPr>
          <w:t>Loss Date (For Loss</w:t>
        </w:r>
      </w:ins>
      <w:ins w:id="249" w:author="Crews, Libby" w:date="2025-07-15T19:42:00Z" w16du:dateUtc="2025-07-16T00:42:00Z">
        <w:r>
          <w:rPr>
            <w:spacing w:val="-2"/>
          </w:rPr>
          <w:t>es and Claims Only)</w:t>
        </w:r>
      </w:ins>
    </w:p>
    <w:p w14:paraId="260D5CAA" w14:textId="77777777" w:rsidR="00F94D66" w:rsidRDefault="00000000">
      <w:pPr>
        <w:pStyle w:val="ListParagraph"/>
        <w:numPr>
          <w:ilvl w:val="0"/>
          <w:numId w:val="230"/>
        </w:numPr>
        <w:tabs>
          <w:tab w:val="left" w:pos="2159"/>
        </w:tabs>
        <w:ind w:left="2159" w:hanging="720"/>
      </w:pPr>
      <w:r>
        <w:rPr>
          <w:spacing w:val="-2"/>
        </w:rPr>
        <w:t>State</w:t>
      </w:r>
    </w:p>
    <w:p w14:paraId="260D5CAB" w14:textId="4750DB4F" w:rsidR="00F94D66" w:rsidRDefault="00000000">
      <w:pPr>
        <w:pStyle w:val="ListParagraph"/>
        <w:numPr>
          <w:ilvl w:val="0"/>
          <w:numId w:val="230"/>
        </w:numPr>
        <w:tabs>
          <w:tab w:val="left" w:pos="2159"/>
        </w:tabs>
        <w:ind w:left="2159" w:hanging="720"/>
      </w:pPr>
      <w:r>
        <w:t>ZIP</w:t>
      </w:r>
      <w:r>
        <w:rPr>
          <w:spacing w:val="-4"/>
        </w:rPr>
        <w:t xml:space="preserve"> </w:t>
      </w:r>
      <w:r>
        <w:t>Code</w:t>
      </w:r>
      <w:r>
        <w:rPr>
          <w:spacing w:val="-4"/>
        </w:rPr>
        <w:t xml:space="preserve"> </w:t>
      </w:r>
      <w:del w:id="250" w:author="Crews, Libby" w:date="2025-05-12T14:47:00Z" w16du:dateUtc="2025-05-12T19:47:00Z">
        <w:r w:rsidDel="00707C39">
          <w:delText>or</w:delText>
        </w:r>
        <w:r w:rsidDel="00707C39">
          <w:rPr>
            <w:spacing w:val="-3"/>
          </w:rPr>
          <w:delText xml:space="preserve"> </w:delText>
        </w:r>
        <w:r w:rsidDel="00707C39">
          <w:rPr>
            <w:spacing w:val="-2"/>
          </w:rPr>
          <w:delText>Territory</w:delText>
        </w:r>
      </w:del>
    </w:p>
    <w:p w14:paraId="260D5CAC" w14:textId="77777777" w:rsidR="00F94D66" w:rsidRDefault="00000000">
      <w:pPr>
        <w:pStyle w:val="ListParagraph"/>
        <w:numPr>
          <w:ilvl w:val="0"/>
          <w:numId w:val="230"/>
        </w:numPr>
        <w:tabs>
          <w:tab w:val="left" w:pos="2160"/>
        </w:tabs>
      </w:pPr>
      <w:r>
        <w:t>Line</w:t>
      </w:r>
      <w:r>
        <w:rPr>
          <w:spacing w:val="-5"/>
        </w:rPr>
        <w:t xml:space="preserve"> </w:t>
      </w:r>
      <w:r>
        <w:t>of</w:t>
      </w:r>
      <w:r>
        <w:rPr>
          <w:spacing w:val="-5"/>
        </w:rPr>
        <w:t xml:space="preserve"> </w:t>
      </w:r>
      <w:r>
        <w:t>Business</w:t>
      </w:r>
      <w:r>
        <w:rPr>
          <w:spacing w:val="-4"/>
        </w:rPr>
        <w:t xml:space="preserve"> </w:t>
      </w:r>
      <w:r>
        <w:t>/</w:t>
      </w:r>
      <w:r>
        <w:rPr>
          <w:spacing w:val="-5"/>
        </w:rPr>
        <w:t xml:space="preserve"> </w:t>
      </w:r>
      <w:r>
        <w:t>Policy</w:t>
      </w:r>
      <w:r>
        <w:rPr>
          <w:spacing w:val="-5"/>
        </w:rPr>
        <w:t xml:space="preserve"> </w:t>
      </w:r>
      <w:r>
        <w:t>Form</w:t>
      </w:r>
      <w:r>
        <w:rPr>
          <w:spacing w:val="-4"/>
        </w:rPr>
        <w:t xml:space="preserve"> </w:t>
      </w:r>
      <w:del w:id="251" w:author="Crews, Libby" w:date="2025-05-12T14:47:00Z" w16du:dateUtc="2025-05-12T19:47:00Z">
        <w:r w:rsidDel="00707C39">
          <w:rPr>
            <w:spacing w:val="-10"/>
          </w:rPr>
          <w:delText>*</w:delText>
        </w:r>
      </w:del>
    </w:p>
    <w:p w14:paraId="260D5CAD" w14:textId="77777777" w:rsidR="00F94D66" w:rsidRPr="00A830A7" w:rsidRDefault="00000000">
      <w:pPr>
        <w:pStyle w:val="ListParagraph"/>
        <w:numPr>
          <w:ilvl w:val="0"/>
          <w:numId w:val="230"/>
        </w:numPr>
        <w:tabs>
          <w:tab w:val="left" w:pos="2159"/>
        </w:tabs>
        <w:ind w:left="2159" w:hanging="720"/>
        <w:rPr>
          <w:ins w:id="252" w:author="Crews, Libby" w:date="2025-07-15T19:42:00Z" w16du:dateUtc="2025-07-16T00:42:00Z"/>
          <w:rPrChange w:id="253" w:author="Crews, Libby" w:date="2025-07-15T19:42:00Z" w16du:dateUtc="2025-07-16T00:42:00Z">
            <w:rPr>
              <w:ins w:id="254" w:author="Crews, Libby" w:date="2025-07-15T19:42:00Z" w16du:dateUtc="2025-07-16T00:42:00Z"/>
              <w:spacing w:val="-10"/>
            </w:rPr>
          </w:rPrChange>
        </w:rPr>
      </w:pPr>
      <w:r>
        <w:t>Construction</w:t>
      </w:r>
      <w:r>
        <w:rPr>
          <w:spacing w:val="-10"/>
        </w:rPr>
        <w:t xml:space="preserve"> </w:t>
      </w:r>
      <w:r>
        <w:t>Type</w:t>
      </w:r>
      <w:r>
        <w:rPr>
          <w:spacing w:val="-9"/>
        </w:rPr>
        <w:t xml:space="preserve"> </w:t>
      </w:r>
      <w:del w:id="255" w:author="Crews, Libby" w:date="2025-05-12T14:47:00Z" w16du:dateUtc="2025-05-12T19:47:00Z">
        <w:r w:rsidDel="00707C39">
          <w:rPr>
            <w:spacing w:val="-10"/>
          </w:rPr>
          <w:delText>*</w:delText>
        </w:r>
      </w:del>
    </w:p>
    <w:p w14:paraId="32E1968B" w14:textId="4AB89EA7" w:rsidR="00A830A7" w:rsidRDefault="00A830A7">
      <w:pPr>
        <w:pStyle w:val="ListParagraph"/>
        <w:numPr>
          <w:ilvl w:val="0"/>
          <w:numId w:val="230"/>
        </w:numPr>
        <w:tabs>
          <w:tab w:val="left" w:pos="2159"/>
        </w:tabs>
        <w:ind w:left="2159" w:hanging="720"/>
      </w:pPr>
      <w:ins w:id="256" w:author="Crews, Libby" w:date="2025-07-15T19:42:00Z" w16du:dateUtc="2025-07-16T00:42:00Z">
        <w:r>
          <w:rPr>
            <w:spacing w:val="-10"/>
          </w:rPr>
          <w:t>Property Mitigation Designation</w:t>
        </w:r>
      </w:ins>
    </w:p>
    <w:p w14:paraId="260D5CAE" w14:textId="77777777" w:rsidR="00F94D66" w:rsidRDefault="00000000">
      <w:pPr>
        <w:pStyle w:val="ListParagraph"/>
        <w:numPr>
          <w:ilvl w:val="0"/>
          <w:numId w:val="23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CAF" w14:textId="77777777" w:rsidR="00F94D66" w:rsidRDefault="00000000">
      <w:pPr>
        <w:pStyle w:val="ListParagraph"/>
        <w:numPr>
          <w:ilvl w:val="0"/>
          <w:numId w:val="230"/>
        </w:numPr>
        <w:tabs>
          <w:tab w:val="left" w:pos="2159"/>
        </w:tabs>
        <w:ind w:left="2159" w:hanging="720"/>
      </w:pPr>
      <w:r>
        <w:t>Protection</w:t>
      </w:r>
      <w:r>
        <w:rPr>
          <w:spacing w:val="-11"/>
        </w:rPr>
        <w:t xml:space="preserve"> </w:t>
      </w:r>
      <w:r>
        <w:rPr>
          <w:spacing w:val="-4"/>
        </w:rPr>
        <w:t>Code</w:t>
      </w:r>
    </w:p>
    <w:p w14:paraId="260D5CB0" w14:textId="77777777" w:rsidR="00F94D66" w:rsidRDefault="00000000">
      <w:pPr>
        <w:pStyle w:val="ListParagraph"/>
        <w:numPr>
          <w:ilvl w:val="0"/>
          <w:numId w:val="230"/>
        </w:numPr>
        <w:tabs>
          <w:tab w:val="left" w:pos="2160"/>
        </w:tabs>
      </w:pPr>
      <w:r>
        <w:t>Miscellaneous</w:t>
      </w:r>
      <w:r>
        <w:rPr>
          <w:spacing w:val="-15"/>
        </w:rPr>
        <w:t xml:space="preserve"> </w:t>
      </w:r>
      <w:r>
        <w:rPr>
          <w:spacing w:val="-2"/>
        </w:rPr>
        <w:t>Endorsements</w:t>
      </w:r>
    </w:p>
    <w:p w14:paraId="260D5CB1" w14:textId="77777777" w:rsidR="00F94D66" w:rsidRDefault="00000000">
      <w:pPr>
        <w:pStyle w:val="ListParagraph"/>
        <w:numPr>
          <w:ilvl w:val="0"/>
          <w:numId w:val="230"/>
        </w:numPr>
        <w:tabs>
          <w:tab w:val="left" w:pos="2159"/>
        </w:tabs>
        <w:ind w:left="2159" w:hanging="720"/>
      </w:pPr>
      <w:r>
        <w:t>Deductible</w:t>
      </w:r>
      <w:r>
        <w:rPr>
          <w:spacing w:val="-11"/>
        </w:rPr>
        <w:t xml:space="preserve"> </w:t>
      </w:r>
      <w:r>
        <w:rPr>
          <w:spacing w:val="-2"/>
        </w:rPr>
        <w:t>Amount</w:t>
      </w:r>
    </w:p>
    <w:p w14:paraId="260D5CB2" w14:textId="77777777" w:rsidR="00F94D66" w:rsidRDefault="00000000">
      <w:pPr>
        <w:pStyle w:val="ListParagraph"/>
        <w:numPr>
          <w:ilvl w:val="0"/>
          <w:numId w:val="230"/>
        </w:numPr>
        <w:tabs>
          <w:tab w:val="left" w:pos="2159"/>
        </w:tabs>
        <w:ind w:left="2159" w:hanging="720"/>
      </w:pPr>
      <w:r>
        <w:t>Amount</w:t>
      </w:r>
      <w:r>
        <w:rPr>
          <w:spacing w:val="-6"/>
        </w:rPr>
        <w:t xml:space="preserve"> </w:t>
      </w:r>
      <w:r>
        <w:t>of</w:t>
      </w:r>
      <w:r>
        <w:rPr>
          <w:spacing w:val="-5"/>
        </w:rPr>
        <w:t xml:space="preserve"> </w:t>
      </w:r>
      <w:r>
        <w:rPr>
          <w:spacing w:val="-2"/>
        </w:rPr>
        <w:t>Insurance</w:t>
      </w:r>
    </w:p>
    <w:p w14:paraId="260D5CB3" w14:textId="77777777" w:rsidR="00F94D66" w:rsidRDefault="00F94D66">
      <w:pPr>
        <w:pStyle w:val="ListParagraph"/>
        <w:sectPr w:rsidR="00F94D66">
          <w:pgSz w:w="12240" w:h="15840"/>
          <w:pgMar w:top="640" w:right="0" w:bottom="940" w:left="0" w:header="426" w:footer="756" w:gutter="0"/>
          <w:cols w:space="720"/>
        </w:sectPr>
      </w:pPr>
    </w:p>
    <w:p w14:paraId="260D5CB4" w14:textId="77777777" w:rsidR="00F94D66" w:rsidRDefault="00F94D66">
      <w:pPr>
        <w:pStyle w:val="BodyText"/>
      </w:pPr>
    </w:p>
    <w:p w14:paraId="260D5CB5" w14:textId="77777777" w:rsidR="00F94D66" w:rsidRDefault="00F94D66">
      <w:pPr>
        <w:pStyle w:val="BodyText"/>
        <w:spacing w:before="262"/>
      </w:pPr>
    </w:p>
    <w:p w14:paraId="260D5CB6" w14:textId="77777777" w:rsidR="00F94D66" w:rsidRPr="004B567B" w:rsidRDefault="00000000">
      <w:pPr>
        <w:pStyle w:val="ListParagraph"/>
        <w:numPr>
          <w:ilvl w:val="0"/>
          <w:numId w:val="230"/>
        </w:numPr>
        <w:tabs>
          <w:tab w:val="left" w:pos="2159"/>
        </w:tabs>
        <w:spacing w:before="1" w:line="240" w:lineRule="auto"/>
        <w:ind w:left="2159" w:hanging="719"/>
        <w:rPr>
          <w:ins w:id="257" w:author="Crews, Libby" w:date="2025-05-12T14:48:00Z" w16du:dateUtc="2025-05-12T19:48:00Z"/>
          <w:rPrChange w:id="258" w:author="Crews, Libby" w:date="2025-05-12T14:48:00Z" w16du:dateUtc="2025-05-12T19:48:00Z">
            <w:rPr>
              <w:ins w:id="259" w:author="Crews, Libby" w:date="2025-05-12T14:48:00Z" w16du:dateUtc="2025-05-12T19:48:00Z"/>
              <w:spacing w:val="-2"/>
            </w:rPr>
          </w:rPrChange>
        </w:rPr>
      </w:pPr>
      <w:r>
        <w:rPr>
          <w:spacing w:val="-2"/>
        </w:rPr>
        <w:t>Exposure</w:t>
      </w:r>
    </w:p>
    <w:p w14:paraId="40275C31" w14:textId="1471196F" w:rsidR="004B567B" w:rsidRPr="004B567B" w:rsidRDefault="004B567B">
      <w:pPr>
        <w:pStyle w:val="ListParagraph"/>
        <w:numPr>
          <w:ilvl w:val="0"/>
          <w:numId w:val="230"/>
        </w:numPr>
        <w:tabs>
          <w:tab w:val="left" w:pos="2159"/>
        </w:tabs>
        <w:spacing w:before="1" w:line="240" w:lineRule="auto"/>
        <w:ind w:left="2159" w:hanging="719"/>
        <w:rPr>
          <w:ins w:id="260" w:author="Crews, Libby" w:date="2025-05-12T14:48:00Z" w16du:dateUtc="2025-05-12T19:48:00Z"/>
          <w:rPrChange w:id="261" w:author="Crews, Libby" w:date="2025-05-12T14:48:00Z" w16du:dateUtc="2025-05-12T19:48:00Z">
            <w:rPr>
              <w:ins w:id="262" w:author="Crews, Libby" w:date="2025-05-12T14:48:00Z" w16du:dateUtc="2025-05-12T19:48:00Z"/>
              <w:spacing w:val="-2"/>
            </w:rPr>
          </w:rPrChange>
        </w:rPr>
      </w:pPr>
      <w:ins w:id="263" w:author="Crews, Libby" w:date="2025-05-12T14:48:00Z" w16du:dateUtc="2025-05-12T19:48:00Z">
        <w:r>
          <w:rPr>
            <w:spacing w:val="-2"/>
          </w:rPr>
          <w:t>Count of Policies</w:t>
        </w:r>
      </w:ins>
    </w:p>
    <w:p w14:paraId="7D0C6CCD" w14:textId="39EEF9DD" w:rsidR="004B567B" w:rsidRPr="004B567B" w:rsidRDefault="004B567B">
      <w:pPr>
        <w:pStyle w:val="ListParagraph"/>
        <w:numPr>
          <w:ilvl w:val="0"/>
          <w:numId w:val="230"/>
        </w:numPr>
        <w:tabs>
          <w:tab w:val="left" w:pos="2159"/>
        </w:tabs>
        <w:spacing w:before="1" w:line="240" w:lineRule="auto"/>
        <w:ind w:left="2159" w:hanging="719"/>
        <w:rPr>
          <w:ins w:id="264" w:author="Crews, Libby" w:date="2025-05-12T14:48:00Z" w16du:dateUtc="2025-05-12T19:48:00Z"/>
          <w:rPrChange w:id="265" w:author="Crews, Libby" w:date="2025-05-12T14:48:00Z" w16du:dateUtc="2025-05-12T19:48:00Z">
            <w:rPr>
              <w:ins w:id="266" w:author="Crews, Libby" w:date="2025-05-12T14:48:00Z" w16du:dateUtc="2025-05-12T19:48:00Z"/>
              <w:spacing w:val="-2"/>
            </w:rPr>
          </w:rPrChange>
        </w:rPr>
      </w:pPr>
      <w:ins w:id="267" w:author="Crews, Libby" w:date="2025-05-12T14:48:00Z" w16du:dateUtc="2025-05-12T19:48:00Z">
        <w:r>
          <w:rPr>
            <w:spacing w:val="-2"/>
          </w:rPr>
          <w:t>Cancellations</w:t>
        </w:r>
      </w:ins>
    </w:p>
    <w:p w14:paraId="1CB470F5" w14:textId="10585069" w:rsidR="004B567B" w:rsidRPr="004B567B" w:rsidRDefault="004B567B">
      <w:pPr>
        <w:pStyle w:val="ListParagraph"/>
        <w:numPr>
          <w:ilvl w:val="0"/>
          <w:numId w:val="230"/>
        </w:numPr>
        <w:tabs>
          <w:tab w:val="left" w:pos="2159"/>
        </w:tabs>
        <w:spacing w:before="1" w:line="240" w:lineRule="auto"/>
        <w:ind w:left="2159" w:hanging="719"/>
        <w:rPr>
          <w:ins w:id="268" w:author="Crews, Libby" w:date="2025-05-12T14:48:00Z" w16du:dateUtc="2025-05-12T19:48:00Z"/>
          <w:rPrChange w:id="269" w:author="Crews, Libby" w:date="2025-05-12T14:48:00Z" w16du:dateUtc="2025-05-12T19:48:00Z">
            <w:rPr>
              <w:ins w:id="270" w:author="Crews, Libby" w:date="2025-05-12T14:48:00Z" w16du:dateUtc="2025-05-12T19:48:00Z"/>
              <w:spacing w:val="-2"/>
            </w:rPr>
          </w:rPrChange>
        </w:rPr>
      </w:pPr>
      <w:proofErr w:type="spellStart"/>
      <w:ins w:id="271" w:author="Crews, Libby" w:date="2025-05-12T14:48:00Z" w16du:dateUtc="2025-05-12T19:48:00Z">
        <w:r>
          <w:rPr>
            <w:spacing w:val="-2"/>
          </w:rPr>
          <w:t>Nonrenewals</w:t>
        </w:r>
        <w:proofErr w:type="spellEnd"/>
      </w:ins>
    </w:p>
    <w:p w14:paraId="37DF6D49" w14:textId="5DBF7F74" w:rsidR="004B567B" w:rsidRDefault="004B567B">
      <w:pPr>
        <w:pStyle w:val="ListParagraph"/>
        <w:numPr>
          <w:ilvl w:val="0"/>
          <w:numId w:val="230"/>
        </w:numPr>
        <w:tabs>
          <w:tab w:val="left" w:pos="2159"/>
        </w:tabs>
        <w:spacing w:before="1" w:line="240" w:lineRule="auto"/>
        <w:ind w:left="2159" w:hanging="719"/>
      </w:pPr>
      <w:ins w:id="272" w:author="Crews, Libby" w:date="2025-05-12T14:48:00Z" w16du:dateUtc="2025-05-12T19:48:00Z">
        <w:r>
          <w:rPr>
            <w:spacing w:val="-2"/>
          </w:rPr>
          <w:t>Coverage Limits</w:t>
        </w:r>
      </w:ins>
    </w:p>
    <w:p w14:paraId="260D5CB7" w14:textId="77777777" w:rsidR="00F94D66" w:rsidRDefault="00F94D66">
      <w:pPr>
        <w:pStyle w:val="BodyText"/>
        <w:spacing w:before="14"/>
      </w:pPr>
    </w:p>
    <w:p w14:paraId="260D5CB8" w14:textId="77777777" w:rsidR="00F94D66" w:rsidRDefault="00000000">
      <w:pPr>
        <w:pStyle w:val="BodyText"/>
        <w:spacing w:line="264" w:lineRule="exact"/>
        <w:ind w:left="1440"/>
      </w:pPr>
      <w:r>
        <w:t>Additional</w:t>
      </w:r>
      <w:r>
        <w:rPr>
          <w:spacing w:val="-7"/>
        </w:rPr>
        <w:t xml:space="preserve"> </w:t>
      </w:r>
      <w:r>
        <w:t>Detail</w:t>
      </w:r>
      <w:r>
        <w:rPr>
          <w:spacing w:val="-6"/>
        </w:rPr>
        <w:t xml:space="preserve"> </w:t>
      </w:r>
      <w:r>
        <w:t>for</w:t>
      </w:r>
      <w:r>
        <w:rPr>
          <w:spacing w:val="-6"/>
        </w:rPr>
        <w:t xml:space="preserve"> </w:t>
      </w:r>
      <w:r>
        <w:t>Loss</w:t>
      </w:r>
      <w:r>
        <w:rPr>
          <w:spacing w:val="-6"/>
        </w:rPr>
        <w:t xml:space="preserve"> </w:t>
      </w:r>
      <w:r>
        <w:rPr>
          <w:spacing w:val="-2"/>
        </w:rPr>
        <w:t>Reporting</w:t>
      </w:r>
    </w:p>
    <w:p w14:paraId="260D5CB9" w14:textId="50DFC9C2" w:rsidR="00F94D66" w:rsidDel="007C442C" w:rsidRDefault="00000000">
      <w:pPr>
        <w:pStyle w:val="ListParagraph"/>
        <w:numPr>
          <w:ilvl w:val="0"/>
          <w:numId w:val="229"/>
        </w:numPr>
        <w:tabs>
          <w:tab w:val="left" w:pos="2160"/>
        </w:tabs>
        <w:ind w:hanging="720"/>
        <w:rPr>
          <w:del w:id="273" w:author="Crews, Libby" w:date="2025-07-15T19:45:00Z" w16du:dateUtc="2025-07-16T00:45:00Z"/>
        </w:rPr>
      </w:pPr>
      <w:del w:id="274" w:author="Crews, Libby" w:date="2025-07-15T19:45:00Z" w16du:dateUtc="2025-07-16T00:45:00Z">
        <w:r w:rsidDel="007C442C">
          <w:delText>Amount</w:delText>
        </w:r>
        <w:r w:rsidDel="007C442C">
          <w:rPr>
            <w:spacing w:val="-6"/>
          </w:rPr>
          <w:delText xml:space="preserve"> </w:delText>
        </w:r>
        <w:r w:rsidDel="007C442C">
          <w:delText>of</w:delText>
        </w:r>
        <w:r w:rsidDel="007C442C">
          <w:rPr>
            <w:spacing w:val="-5"/>
          </w:rPr>
          <w:delText xml:space="preserve"> </w:delText>
        </w:r>
        <w:r w:rsidDel="007C442C">
          <w:rPr>
            <w:spacing w:val="-4"/>
          </w:rPr>
          <w:delText>Loss</w:delText>
        </w:r>
      </w:del>
    </w:p>
    <w:p w14:paraId="260D5CBA" w14:textId="63E61150" w:rsidR="00F94D66" w:rsidDel="007C442C" w:rsidRDefault="00000000">
      <w:pPr>
        <w:pStyle w:val="ListParagraph"/>
        <w:numPr>
          <w:ilvl w:val="0"/>
          <w:numId w:val="229"/>
        </w:numPr>
        <w:tabs>
          <w:tab w:val="left" w:pos="2160"/>
        </w:tabs>
        <w:ind w:hanging="720"/>
        <w:rPr>
          <w:del w:id="275" w:author="Crews, Libby" w:date="2025-07-15T19:45:00Z" w16du:dateUtc="2025-07-16T00:45:00Z"/>
        </w:rPr>
      </w:pPr>
      <w:del w:id="276" w:author="Crews, Libby" w:date="2025-05-12T14:47:00Z" w16du:dateUtc="2025-05-12T19:47:00Z">
        <w:r w:rsidDel="004B567B">
          <w:delText>Year</w:delText>
        </w:r>
        <w:r w:rsidDel="004B567B">
          <w:rPr>
            <w:spacing w:val="-4"/>
          </w:rPr>
          <w:delText xml:space="preserve"> </w:delText>
        </w:r>
        <w:r w:rsidDel="004B567B">
          <w:delText>of</w:delText>
        </w:r>
        <w:r w:rsidDel="004B567B">
          <w:rPr>
            <w:spacing w:val="-3"/>
          </w:rPr>
          <w:delText xml:space="preserve"> </w:delText>
        </w:r>
        <w:r w:rsidDel="004B567B">
          <w:rPr>
            <w:spacing w:val="-4"/>
          </w:rPr>
          <w:delText>Loss</w:delText>
        </w:r>
      </w:del>
    </w:p>
    <w:p w14:paraId="260D5CBB" w14:textId="77777777" w:rsidR="00F94D66" w:rsidRDefault="00000000">
      <w:pPr>
        <w:pStyle w:val="ListParagraph"/>
        <w:numPr>
          <w:ilvl w:val="0"/>
          <w:numId w:val="229"/>
        </w:numPr>
        <w:tabs>
          <w:tab w:val="left" w:pos="2160"/>
        </w:tabs>
        <w:ind w:hanging="720"/>
      </w:pPr>
      <w:r>
        <w:t>Type</w:t>
      </w:r>
      <w:r>
        <w:rPr>
          <w:spacing w:val="-4"/>
        </w:rPr>
        <w:t xml:space="preserve"> </w:t>
      </w:r>
      <w:r>
        <w:t>of</w:t>
      </w:r>
      <w:r>
        <w:rPr>
          <w:spacing w:val="-3"/>
        </w:rPr>
        <w:t xml:space="preserve"> </w:t>
      </w:r>
      <w:r>
        <w:rPr>
          <w:spacing w:val="-4"/>
        </w:rPr>
        <w:t>Loss</w:t>
      </w:r>
    </w:p>
    <w:p w14:paraId="260D5CBC" w14:textId="77777777" w:rsidR="00F94D66" w:rsidRDefault="00000000">
      <w:pPr>
        <w:pStyle w:val="ListParagraph"/>
        <w:numPr>
          <w:ilvl w:val="0"/>
          <w:numId w:val="229"/>
        </w:numPr>
        <w:tabs>
          <w:tab w:val="left" w:pos="2160"/>
        </w:tabs>
        <w:ind w:hanging="720"/>
      </w:pPr>
      <w:r>
        <w:t>Claim</w:t>
      </w:r>
      <w:r>
        <w:rPr>
          <w:spacing w:val="-7"/>
        </w:rPr>
        <w:t xml:space="preserve"> </w:t>
      </w:r>
      <w:r>
        <w:rPr>
          <w:spacing w:val="-2"/>
        </w:rPr>
        <w:t>Count</w:t>
      </w:r>
    </w:p>
    <w:p w14:paraId="260D5CBD" w14:textId="77777777" w:rsidR="00F94D66" w:rsidRDefault="00F94D66">
      <w:pPr>
        <w:pStyle w:val="BodyText"/>
        <w:spacing w:before="15"/>
      </w:pPr>
    </w:p>
    <w:p w14:paraId="260D5CBE" w14:textId="47F0BC22" w:rsidR="00F94D66" w:rsidDel="00707C39" w:rsidRDefault="00000000">
      <w:pPr>
        <w:pStyle w:val="BodyText"/>
        <w:ind w:left="1440"/>
        <w:jc w:val="both"/>
        <w:rPr>
          <w:del w:id="277" w:author="Crews, Libby" w:date="2025-05-12T14:47:00Z" w16du:dateUtc="2025-05-12T19:47:00Z"/>
        </w:rPr>
      </w:pPr>
      <w:del w:id="278" w:author="Crews, Libby" w:date="2025-05-12T14:47:00Z" w16du:dateUtc="2025-05-12T19:47:00Z">
        <w:r w:rsidDel="00707C39">
          <w:delText>*</w:delText>
        </w:r>
        <w:r w:rsidDel="00707C39">
          <w:rPr>
            <w:spacing w:val="-6"/>
          </w:rPr>
          <w:delText xml:space="preserve"> </w:delText>
        </w:r>
        <w:r w:rsidDel="00707C39">
          <w:delText>Not</w:delText>
        </w:r>
        <w:r w:rsidDel="00707C39">
          <w:rPr>
            <w:spacing w:val="-6"/>
          </w:rPr>
          <w:delText xml:space="preserve"> </w:delText>
        </w:r>
        <w:r w:rsidDel="00707C39">
          <w:delText>applicable</w:delText>
        </w:r>
        <w:r w:rsidDel="00707C39">
          <w:rPr>
            <w:spacing w:val="-6"/>
          </w:rPr>
          <w:delText xml:space="preserve"> </w:delText>
        </w:r>
        <w:r w:rsidDel="00707C39">
          <w:delText>to</w:delText>
        </w:r>
        <w:r w:rsidDel="00707C39">
          <w:rPr>
            <w:spacing w:val="-6"/>
          </w:rPr>
          <w:delText xml:space="preserve"> </w:delText>
        </w:r>
        <w:r w:rsidDel="00707C39">
          <w:delText>Mobilehome</w:delText>
        </w:r>
        <w:r w:rsidDel="00707C39">
          <w:rPr>
            <w:spacing w:val="-6"/>
          </w:rPr>
          <w:delText xml:space="preserve"> </w:delText>
        </w:r>
        <w:r w:rsidDel="00707C39">
          <w:rPr>
            <w:spacing w:val="-2"/>
          </w:rPr>
          <w:delText>Policies</w:delText>
        </w:r>
      </w:del>
    </w:p>
    <w:p w14:paraId="260D5CBF" w14:textId="77777777" w:rsidR="00F94D66" w:rsidRDefault="00F94D66">
      <w:pPr>
        <w:pStyle w:val="BodyText"/>
      </w:pPr>
    </w:p>
    <w:p w14:paraId="260D5CC0" w14:textId="77777777" w:rsidR="00F94D66" w:rsidRDefault="00000000">
      <w:pPr>
        <w:pStyle w:val="Heading4"/>
        <w:numPr>
          <w:ilvl w:val="1"/>
          <w:numId w:val="270"/>
        </w:numPr>
        <w:tabs>
          <w:tab w:val="left" w:pos="2159"/>
        </w:tabs>
        <w:ind w:left="2159" w:hanging="719"/>
      </w:pPr>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r>
        <w:rPr>
          <w:spacing w:val="-2"/>
        </w:rPr>
        <w:t>Items</w:t>
      </w:r>
    </w:p>
    <w:p w14:paraId="260D5CC1" w14:textId="77777777" w:rsidR="00F94D66" w:rsidRDefault="00000000">
      <w:pPr>
        <w:pStyle w:val="ListParagraph"/>
        <w:numPr>
          <w:ilvl w:val="0"/>
          <w:numId w:val="228"/>
        </w:numPr>
        <w:tabs>
          <w:tab w:val="left" w:pos="2160"/>
        </w:tabs>
        <w:spacing w:before="263" w:line="240" w:lineRule="auto"/>
        <w:ind w:hanging="720"/>
      </w:pPr>
      <w:r>
        <w:rPr>
          <w:u w:val="single"/>
        </w:rPr>
        <w:t>Company</w:t>
      </w:r>
      <w:r>
        <w:rPr>
          <w:spacing w:val="-10"/>
          <w:u w:val="single"/>
        </w:rPr>
        <w:t xml:space="preserve"> </w:t>
      </w:r>
      <w:r>
        <w:rPr>
          <w:spacing w:val="-2"/>
          <w:u w:val="single"/>
        </w:rPr>
        <w:t>Identifier</w:t>
      </w:r>
    </w:p>
    <w:p w14:paraId="260D5CC2" w14:textId="77777777" w:rsidR="00F94D66" w:rsidRDefault="00000000">
      <w:pPr>
        <w:pStyle w:val="BodyText"/>
        <w:spacing w:before="263"/>
        <w:ind w:left="1439" w:right="1437"/>
        <w:jc w:val="both"/>
      </w:pPr>
      <w:r>
        <w:t>Experience is to be reported separately for each insurer. Statistical agents are required to convert their internal company numbers to NAIC group and company code numbers if a state requests this in conjunction with a special report. (No standard reports provide insurer-specific information.)</w:t>
      </w:r>
    </w:p>
    <w:p w14:paraId="260D5CC3" w14:textId="1CFB060E" w:rsidR="00F94D66" w:rsidRDefault="00000000">
      <w:pPr>
        <w:pStyle w:val="ListParagraph"/>
        <w:numPr>
          <w:ilvl w:val="0"/>
          <w:numId w:val="228"/>
        </w:numPr>
        <w:tabs>
          <w:tab w:val="left" w:pos="2159"/>
        </w:tabs>
        <w:spacing w:before="262" w:line="240" w:lineRule="auto"/>
        <w:ind w:left="2159" w:hanging="720"/>
      </w:pPr>
      <w:r>
        <w:rPr>
          <w:u w:val="single"/>
        </w:rPr>
        <w:t>Type</w:t>
      </w:r>
      <w:r>
        <w:rPr>
          <w:spacing w:val="-6"/>
          <w:u w:val="single"/>
        </w:rPr>
        <w:t xml:space="preserve"> </w:t>
      </w:r>
      <w:r>
        <w:rPr>
          <w:u w:val="single"/>
        </w:rPr>
        <w:t>of</w:t>
      </w:r>
      <w:r>
        <w:rPr>
          <w:spacing w:val="-5"/>
          <w:u w:val="single"/>
        </w:rPr>
        <w:t xml:space="preserve"> </w:t>
      </w:r>
      <w:r>
        <w:rPr>
          <w:u w:val="single"/>
        </w:rPr>
        <w:t>Business</w:t>
      </w:r>
      <w:r>
        <w:rPr>
          <w:spacing w:val="-6"/>
        </w:rPr>
        <w:t xml:space="preserve"> </w:t>
      </w:r>
      <w:del w:id="279" w:author="Crews, Libby" w:date="2025-05-12T14:49:00Z" w16du:dateUtc="2025-05-12T19:49:00Z">
        <w:r w:rsidDel="00AF11CA">
          <w:delText>(HO</w:delText>
        </w:r>
        <w:r w:rsidDel="00AF11CA">
          <w:rPr>
            <w:spacing w:val="-5"/>
          </w:rPr>
          <w:delText xml:space="preserve"> </w:delText>
        </w:r>
        <w:r w:rsidDel="00AF11CA">
          <w:rPr>
            <w:spacing w:val="-2"/>
          </w:rPr>
          <w:delText>only)</w:delText>
        </w:r>
      </w:del>
    </w:p>
    <w:p w14:paraId="260D5CC4" w14:textId="77777777" w:rsidR="00F94D66" w:rsidRDefault="00000000">
      <w:pPr>
        <w:pStyle w:val="ListParagraph"/>
        <w:numPr>
          <w:ilvl w:val="1"/>
          <w:numId w:val="228"/>
        </w:numPr>
        <w:tabs>
          <w:tab w:val="left" w:pos="2591"/>
        </w:tabs>
        <w:spacing w:before="264"/>
        <w:ind w:left="2591" w:hanging="431"/>
      </w:pPr>
      <w:r>
        <w:rPr>
          <w:spacing w:val="-2"/>
        </w:rPr>
        <w:t>Voluntary</w:t>
      </w:r>
    </w:p>
    <w:p w14:paraId="260D5CC5" w14:textId="77777777" w:rsidR="00F94D66" w:rsidRDefault="00000000">
      <w:pPr>
        <w:pStyle w:val="ListParagraph"/>
        <w:numPr>
          <w:ilvl w:val="1"/>
          <w:numId w:val="228"/>
        </w:numPr>
        <w:tabs>
          <w:tab w:val="left" w:pos="2591"/>
        </w:tabs>
        <w:ind w:left="2591" w:hanging="431"/>
      </w:pPr>
      <w:r>
        <w:rPr>
          <w:spacing w:val="-2"/>
        </w:rPr>
        <w:t>Residual</w:t>
      </w:r>
    </w:p>
    <w:p w14:paraId="260D5CC6" w14:textId="1834A332" w:rsidR="00F94D66" w:rsidDel="00F75648" w:rsidRDefault="00000000">
      <w:pPr>
        <w:pStyle w:val="ListParagraph"/>
        <w:numPr>
          <w:ilvl w:val="0"/>
          <w:numId w:val="228"/>
        </w:numPr>
        <w:tabs>
          <w:tab w:val="left" w:pos="2160"/>
        </w:tabs>
        <w:spacing w:before="263" w:line="240" w:lineRule="auto"/>
        <w:rPr>
          <w:del w:id="280" w:author="Crews, Libby" w:date="2025-07-15T19:44:00Z" w16du:dateUtc="2025-07-16T00:44:00Z"/>
        </w:rPr>
      </w:pPr>
      <w:commentRangeStart w:id="281"/>
      <w:del w:id="282" w:author="Crews, Libby" w:date="2025-07-15T19:44:00Z" w16du:dateUtc="2025-07-16T00:44:00Z">
        <w:r w:rsidDel="00F75648">
          <w:rPr>
            <w:u w:val="single"/>
          </w:rPr>
          <w:delText>Dates</w:delText>
        </w:r>
        <w:r w:rsidDel="00F75648">
          <w:rPr>
            <w:spacing w:val="-6"/>
            <w:u w:val="single"/>
          </w:rPr>
          <w:delText xml:space="preserve"> </w:delText>
        </w:r>
        <w:r w:rsidDel="00F75648">
          <w:rPr>
            <w:u w:val="single"/>
          </w:rPr>
          <w:delText>and</w:delText>
        </w:r>
        <w:r w:rsidDel="00F75648">
          <w:rPr>
            <w:spacing w:val="-5"/>
            <w:u w:val="single"/>
          </w:rPr>
          <w:delText xml:space="preserve"> </w:delText>
        </w:r>
        <w:r w:rsidDel="00F75648">
          <w:rPr>
            <w:u w:val="single"/>
          </w:rPr>
          <w:delText>Amounts</w:delText>
        </w:r>
        <w:r w:rsidDel="00F75648">
          <w:rPr>
            <w:spacing w:val="-5"/>
            <w:u w:val="single"/>
          </w:rPr>
          <w:delText xml:space="preserve"> </w:delText>
        </w:r>
        <w:r w:rsidDel="00F75648">
          <w:rPr>
            <w:u w:val="single"/>
          </w:rPr>
          <w:delText>of</w:delText>
        </w:r>
        <w:r w:rsidDel="00F75648">
          <w:rPr>
            <w:spacing w:val="-5"/>
            <w:u w:val="single"/>
          </w:rPr>
          <w:delText xml:space="preserve"> </w:delText>
        </w:r>
        <w:r w:rsidDel="00F75648">
          <w:rPr>
            <w:spacing w:val="-2"/>
            <w:u w:val="single"/>
          </w:rPr>
          <w:delText>Premiums</w:delText>
        </w:r>
        <w:commentRangeEnd w:id="281"/>
        <w:r w:rsidR="00F57237" w:rsidDel="00F75648">
          <w:rPr>
            <w:rStyle w:val="CommentReference"/>
          </w:rPr>
          <w:commentReference w:id="281"/>
        </w:r>
      </w:del>
    </w:p>
    <w:p w14:paraId="260D5CC7" w14:textId="55D927B8" w:rsidR="00F94D66" w:rsidDel="00F75648" w:rsidRDefault="00000000">
      <w:pPr>
        <w:pStyle w:val="BodyText"/>
        <w:spacing w:before="264"/>
        <w:ind w:left="1440" w:right="1440"/>
        <w:jc w:val="both"/>
        <w:rPr>
          <w:del w:id="283" w:author="Crews, Libby" w:date="2025-07-15T19:44:00Z" w16du:dateUtc="2025-07-16T00:44:00Z"/>
        </w:rPr>
      </w:pPr>
      <w:del w:id="284" w:author="Crews, Libby" w:date="2025-07-15T19:44:00Z" w16du:dateUtc="2025-07-16T00:44:00Z">
        <w:r w:rsidDel="00F75648">
          <w:delText>Written premiums and exposures shall be reported by policy period and</w:delText>
        </w:r>
        <w:r w:rsidDel="00F75648">
          <w:rPr>
            <w:spacing w:val="40"/>
          </w:rPr>
          <w:delText xml:space="preserve"> </w:delText>
        </w:r>
        <w:r w:rsidDel="00F75648">
          <w:delText>accounting/calendar year. Earned premiums and exposures may then be estimated for reports to regulators.</w:delText>
        </w:r>
      </w:del>
    </w:p>
    <w:p w14:paraId="2DBAF4AA" w14:textId="77777777" w:rsidR="00F75648" w:rsidRDefault="00F75648">
      <w:pPr>
        <w:pStyle w:val="BodyText"/>
        <w:spacing w:before="264"/>
        <w:ind w:right="1440"/>
        <w:jc w:val="both"/>
        <w:rPr>
          <w:ins w:id="285" w:author="Crews, Libby" w:date="2025-07-15T19:44:00Z" w16du:dateUtc="2025-07-16T00:44:00Z"/>
        </w:rPr>
        <w:pPrChange w:id="286" w:author="Crews, Libby" w:date="2025-07-15T19:44:00Z" w16du:dateUtc="2025-07-16T00:44:00Z">
          <w:pPr>
            <w:pStyle w:val="BodyText"/>
            <w:spacing w:before="264"/>
            <w:ind w:left="1440" w:right="1440"/>
            <w:jc w:val="both"/>
          </w:pPr>
        </w:pPrChange>
      </w:pPr>
    </w:p>
    <w:p w14:paraId="2D9ADBBD" w14:textId="1D90BAB3" w:rsidR="0034029E" w:rsidRDefault="0034029E">
      <w:pPr>
        <w:pStyle w:val="ListParagraph"/>
        <w:numPr>
          <w:ilvl w:val="0"/>
          <w:numId w:val="228"/>
        </w:numPr>
        <w:tabs>
          <w:tab w:val="left" w:pos="2159"/>
        </w:tabs>
        <w:spacing w:before="262" w:line="240" w:lineRule="auto"/>
        <w:ind w:left="2159" w:hanging="719"/>
        <w:rPr>
          <w:ins w:id="287" w:author="Crews, Libby" w:date="2025-07-15T19:44:00Z" w16du:dateUtc="2025-07-16T00:44:00Z"/>
        </w:rPr>
      </w:pPr>
      <w:ins w:id="288" w:author="Crews, Libby" w:date="2025-07-15T19:44:00Z" w16du:dateUtc="2025-07-16T00:44:00Z">
        <w:r>
          <w:t>Transaction Identifier and Amounts</w:t>
        </w:r>
      </w:ins>
    </w:p>
    <w:p w14:paraId="48A1737F" w14:textId="77777777" w:rsidR="0034029E" w:rsidRDefault="0034029E" w:rsidP="0034029E">
      <w:pPr>
        <w:pStyle w:val="BodyText"/>
        <w:spacing w:before="263"/>
        <w:ind w:left="1439"/>
        <w:rPr>
          <w:ins w:id="289" w:author="Crews, Libby" w:date="2025-07-15T19:44:00Z" w16du:dateUtc="2025-07-16T00:44:00Z"/>
        </w:rPr>
      </w:pPr>
      <w:ins w:id="290" w:author="Crews, Libby" w:date="2025-07-15T19:44:00Z" w16du:dateUtc="2025-07-16T00:44:00Z">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ins>
    </w:p>
    <w:p w14:paraId="74D8A06E" w14:textId="77777777" w:rsidR="0034029E" w:rsidRDefault="0034029E" w:rsidP="0034029E">
      <w:pPr>
        <w:pStyle w:val="ListParagraph"/>
        <w:numPr>
          <w:ilvl w:val="1"/>
          <w:numId w:val="219"/>
        </w:numPr>
        <w:tabs>
          <w:tab w:val="left" w:pos="2591"/>
        </w:tabs>
        <w:spacing w:before="192"/>
        <w:ind w:left="2591" w:hanging="431"/>
        <w:rPr>
          <w:ins w:id="291" w:author="Crews, Libby" w:date="2025-07-15T19:44:00Z" w16du:dateUtc="2025-07-16T00:44:00Z"/>
        </w:rPr>
      </w:pPr>
      <w:ins w:id="292" w:author="Crews, Libby" w:date="2025-07-15T19:44:00Z" w16du:dateUtc="2025-07-16T00:44:00Z">
        <w:r>
          <w:t>Written</w:t>
        </w:r>
        <w:r>
          <w:rPr>
            <w:spacing w:val="-8"/>
          </w:rPr>
          <w:t xml:space="preserve"> </w:t>
        </w:r>
        <w:r>
          <w:rPr>
            <w:spacing w:val="-2"/>
          </w:rPr>
          <w:t>Premiums</w:t>
        </w:r>
      </w:ins>
    </w:p>
    <w:p w14:paraId="358F9F3C" w14:textId="77777777" w:rsidR="0034029E" w:rsidRPr="002B4EC5" w:rsidRDefault="0034029E" w:rsidP="0034029E">
      <w:pPr>
        <w:pStyle w:val="ListParagraph"/>
        <w:numPr>
          <w:ilvl w:val="1"/>
          <w:numId w:val="219"/>
        </w:numPr>
        <w:tabs>
          <w:tab w:val="left" w:pos="2591"/>
        </w:tabs>
        <w:ind w:left="2591" w:hanging="431"/>
        <w:rPr>
          <w:ins w:id="293" w:author="Crews, Libby" w:date="2025-07-15T19:44:00Z" w16du:dateUtc="2025-07-16T00:44:00Z"/>
        </w:rPr>
      </w:pPr>
      <w:ins w:id="294" w:author="Crews, Libby" w:date="2025-07-15T19:44:00Z" w16du:dateUtc="2025-07-16T00:44:00Z">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ins>
    </w:p>
    <w:p w14:paraId="61DCA3A0" w14:textId="77777777" w:rsidR="0034029E" w:rsidRDefault="0034029E" w:rsidP="0034029E">
      <w:pPr>
        <w:pStyle w:val="ListParagraph"/>
        <w:numPr>
          <w:ilvl w:val="1"/>
          <w:numId w:val="219"/>
        </w:numPr>
        <w:tabs>
          <w:tab w:val="left" w:pos="2591"/>
        </w:tabs>
        <w:ind w:left="2591" w:hanging="431"/>
        <w:rPr>
          <w:ins w:id="295" w:author="Crews, Libby" w:date="2025-07-15T19:44:00Z" w16du:dateUtc="2025-07-16T00:44:00Z"/>
        </w:rPr>
      </w:pPr>
      <w:ins w:id="296" w:author="Crews, Libby" w:date="2025-07-15T19:44:00Z" w16du:dateUtc="2025-07-16T00:44:00Z">
        <w:r>
          <w:rPr>
            <w:spacing w:val="-2"/>
          </w:rPr>
          <w:t>Paid allocated loss adjustment expense</w:t>
        </w:r>
      </w:ins>
    </w:p>
    <w:p w14:paraId="687E215E" w14:textId="77777777" w:rsidR="0034029E" w:rsidRPr="002B4EC5" w:rsidRDefault="0034029E" w:rsidP="0034029E">
      <w:pPr>
        <w:pStyle w:val="ListParagraph"/>
        <w:numPr>
          <w:ilvl w:val="1"/>
          <w:numId w:val="219"/>
        </w:numPr>
        <w:tabs>
          <w:tab w:val="left" w:pos="2591"/>
        </w:tabs>
        <w:ind w:left="2591" w:hanging="431"/>
        <w:rPr>
          <w:ins w:id="297" w:author="Crews, Libby" w:date="2025-07-15T19:44:00Z" w16du:dateUtc="2025-07-16T00:44:00Z"/>
        </w:rPr>
      </w:pPr>
      <w:ins w:id="298" w:author="Crews, Libby" w:date="2025-07-15T19:44:00Z" w16du:dateUtc="2025-07-16T00:44:00Z">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ins>
    </w:p>
    <w:p w14:paraId="49D2F0BC" w14:textId="77777777" w:rsidR="0034029E" w:rsidRDefault="0034029E" w:rsidP="0034029E">
      <w:pPr>
        <w:pStyle w:val="ListParagraph"/>
        <w:numPr>
          <w:ilvl w:val="1"/>
          <w:numId w:val="219"/>
        </w:numPr>
        <w:tabs>
          <w:tab w:val="left" w:pos="2591"/>
        </w:tabs>
        <w:ind w:left="2591" w:hanging="431"/>
        <w:rPr>
          <w:ins w:id="299" w:author="Crews, Libby" w:date="2025-07-15T19:44:00Z" w16du:dateUtc="2025-07-16T00:44:00Z"/>
        </w:rPr>
      </w:pPr>
      <w:ins w:id="300" w:author="Crews, Libby" w:date="2025-07-15T19:44:00Z" w16du:dateUtc="2025-07-16T00:44:00Z">
        <w:r>
          <w:rPr>
            <w:spacing w:val="-2"/>
          </w:rPr>
          <w:t>Outstanding allocated loss adjustment expense</w:t>
        </w:r>
      </w:ins>
    </w:p>
    <w:p w14:paraId="7F342E4E" w14:textId="233E6436" w:rsidR="0034029E" w:rsidRPr="0034029E" w:rsidRDefault="0034029E">
      <w:pPr>
        <w:tabs>
          <w:tab w:val="left" w:pos="2159"/>
        </w:tabs>
        <w:spacing w:before="262"/>
        <w:ind w:left="1440"/>
        <w:rPr>
          <w:ins w:id="301" w:author="Crews, Libby" w:date="2025-07-15T19:44:00Z" w16du:dateUtc="2025-07-16T00:44:00Z"/>
          <w:rPrChange w:id="302" w:author="Crews, Libby" w:date="2025-07-15T19:44:00Z" w16du:dateUtc="2025-07-16T00:44:00Z">
            <w:rPr>
              <w:ins w:id="303" w:author="Crews, Libby" w:date="2025-07-15T19:44:00Z" w16du:dateUtc="2025-07-16T00:44:00Z"/>
              <w:spacing w:val="-2"/>
              <w:u w:val="single"/>
            </w:rPr>
          </w:rPrChange>
        </w:rPr>
        <w:pPrChange w:id="304" w:author="Crews, Libby" w:date="2025-07-15T19:44:00Z" w16du:dateUtc="2025-07-16T00:44:00Z">
          <w:pPr>
            <w:pStyle w:val="ListParagraph"/>
            <w:numPr>
              <w:numId w:val="228"/>
            </w:numPr>
            <w:tabs>
              <w:tab w:val="left" w:pos="2159"/>
            </w:tabs>
            <w:spacing w:before="262" w:line="240" w:lineRule="auto"/>
            <w:ind w:left="2159" w:hanging="719"/>
          </w:pPr>
        </w:pPrChange>
      </w:pPr>
    </w:p>
    <w:p w14:paraId="271676EF" w14:textId="1A44D5A2" w:rsidR="00CA6F10" w:rsidRDefault="00CA6F10">
      <w:pPr>
        <w:pStyle w:val="ListParagraph"/>
        <w:numPr>
          <w:ilvl w:val="0"/>
          <w:numId w:val="228"/>
        </w:numPr>
        <w:tabs>
          <w:tab w:val="left" w:pos="2159"/>
        </w:tabs>
        <w:spacing w:before="262" w:line="240" w:lineRule="auto"/>
        <w:ind w:left="2159" w:hanging="719"/>
        <w:rPr>
          <w:ins w:id="305" w:author="Crews, Libby" w:date="2025-07-15T19:47:00Z" w16du:dateUtc="2025-07-16T00:47:00Z"/>
        </w:rPr>
      </w:pPr>
      <w:ins w:id="306" w:author="Crews, Libby" w:date="2025-07-15T19:46:00Z" w16du:dateUtc="2025-07-16T00:46:00Z">
        <w:r>
          <w:t>Accounting/Calendar Date</w:t>
        </w:r>
      </w:ins>
    </w:p>
    <w:p w14:paraId="3150B6AF" w14:textId="77777777" w:rsidR="00CA6F10" w:rsidRDefault="00CA6F10">
      <w:pPr>
        <w:pStyle w:val="BodyText"/>
        <w:spacing w:before="191"/>
        <w:ind w:firstLine="720"/>
        <w:rPr>
          <w:ins w:id="307" w:author="Crews, Libby" w:date="2025-07-15T19:47:00Z" w16du:dateUtc="2025-07-16T00:47:00Z"/>
        </w:rPr>
        <w:pPrChange w:id="308" w:author="Crews, Libby" w:date="2025-07-15T19:47:00Z" w16du:dateUtc="2025-07-16T00:47:00Z">
          <w:pPr>
            <w:pStyle w:val="BodyText"/>
            <w:numPr>
              <w:numId w:val="228"/>
            </w:numPr>
            <w:spacing w:before="191"/>
            <w:ind w:left="2160" w:hanging="721"/>
          </w:pPr>
        </w:pPrChange>
      </w:pPr>
      <w:ins w:id="309" w:author="Crews, Libby" w:date="2025-07-15T19:47:00Z" w16du:dateUtc="2025-07-16T00:47:00Z">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ins>
    </w:p>
    <w:p w14:paraId="2C3E5AF6" w14:textId="77777777" w:rsidR="00CA6F10" w:rsidRPr="00CA6F10" w:rsidRDefault="00CA6F10">
      <w:pPr>
        <w:tabs>
          <w:tab w:val="left" w:pos="2159"/>
        </w:tabs>
        <w:spacing w:before="262"/>
        <w:ind w:left="1440"/>
        <w:rPr>
          <w:ins w:id="310" w:author="Crews, Libby" w:date="2025-07-15T19:46:00Z" w16du:dateUtc="2025-07-16T00:46:00Z"/>
          <w:rPrChange w:id="311" w:author="Crews, Libby" w:date="2025-07-15T19:46:00Z" w16du:dateUtc="2025-07-16T00:46:00Z">
            <w:rPr>
              <w:ins w:id="312" w:author="Crews, Libby" w:date="2025-07-15T19:46:00Z" w16du:dateUtc="2025-07-16T00:46:00Z"/>
              <w:spacing w:val="-2"/>
              <w:u w:val="single"/>
            </w:rPr>
          </w:rPrChange>
        </w:rPr>
        <w:pPrChange w:id="313" w:author="Crews, Libby" w:date="2025-07-15T19:47:00Z" w16du:dateUtc="2025-07-16T00:47:00Z">
          <w:pPr>
            <w:pStyle w:val="ListParagraph"/>
            <w:numPr>
              <w:numId w:val="228"/>
            </w:numPr>
            <w:tabs>
              <w:tab w:val="left" w:pos="2159"/>
            </w:tabs>
            <w:spacing w:before="262" w:line="240" w:lineRule="auto"/>
            <w:ind w:left="2159" w:hanging="719"/>
          </w:pPr>
        </w:pPrChange>
      </w:pPr>
    </w:p>
    <w:p w14:paraId="6824DA50" w14:textId="12A72D9D" w:rsidR="00CA6F10" w:rsidRDefault="00CA6F10">
      <w:pPr>
        <w:pStyle w:val="ListParagraph"/>
        <w:numPr>
          <w:ilvl w:val="0"/>
          <w:numId w:val="228"/>
        </w:numPr>
        <w:tabs>
          <w:tab w:val="left" w:pos="2159"/>
        </w:tabs>
        <w:spacing w:before="262" w:line="240" w:lineRule="auto"/>
        <w:ind w:left="2159" w:hanging="719"/>
        <w:rPr>
          <w:ins w:id="314" w:author="Crews, Libby" w:date="2025-07-15T19:48:00Z" w16du:dateUtc="2025-07-16T00:48:00Z"/>
        </w:rPr>
      </w:pPr>
      <w:ins w:id="315" w:author="Crews, Libby" w:date="2025-07-15T19:47:00Z" w16du:dateUtc="2025-07-16T00:47:00Z">
        <w:r>
          <w:t>Loss Date (For Losses and Claims Only)</w:t>
        </w:r>
      </w:ins>
    </w:p>
    <w:p w14:paraId="079B2F97" w14:textId="6EF71B1A" w:rsidR="00CA6F10" w:rsidRPr="00CA6F10" w:rsidRDefault="00CA6F10">
      <w:pPr>
        <w:tabs>
          <w:tab w:val="left" w:pos="2159"/>
        </w:tabs>
        <w:spacing w:before="262"/>
        <w:ind w:left="1440"/>
        <w:rPr>
          <w:ins w:id="316" w:author="Crews, Libby" w:date="2025-07-15T19:47:00Z" w16du:dateUtc="2025-07-16T00:47:00Z"/>
          <w:rPrChange w:id="317" w:author="Crews, Libby" w:date="2025-07-15T19:47:00Z" w16du:dateUtc="2025-07-16T00:47:00Z">
            <w:rPr>
              <w:ins w:id="318" w:author="Crews, Libby" w:date="2025-07-15T19:47:00Z" w16du:dateUtc="2025-07-16T00:47:00Z"/>
              <w:spacing w:val="-2"/>
              <w:u w:val="single"/>
            </w:rPr>
          </w:rPrChange>
        </w:rPr>
        <w:pPrChange w:id="319" w:author="Crews, Libby" w:date="2025-07-15T19:48:00Z" w16du:dateUtc="2025-07-16T00:48:00Z">
          <w:pPr>
            <w:pStyle w:val="ListParagraph"/>
            <w:numPr>
              <w:numId w:val="228"/>
            </w:numPr>
            <w:tabs>
              <w:tab w:val="left" w:pos="2159"/>
            </w:tabs>
            <w:spacing w:before="262" w:line="240" w:lineRule="auto"/>
            <w:ind w:left="2159" w:hanging="719"/>
          </w:pPr>
        </w:pPrChange>
      </w:pPr>
      <w:ins w:id="320" w:author="Crews, Libby" w:date="2025-07-15T19:48:00Z" w16du:dateUtc="2025-07-16T00:48:00Z">
        <w:r>
          <w:t>For</w:t>
        </w:r>
        <w:r>
          <w:rPr>
            <w:spacing w:val="31"/>
          </w:rPr>
          <w:t xml:space="preserve"> </w:t>
        </w:r>
        <w:r>
          <w:t>losses</w:t>
        </w:r>
        <w:r>
          <w:rPr>
            <w:spacing w:val="31"/>
          </w:rPr>
          <w:t xml:space="preserve"> </w:t>
        </w:r>
        <w:r>
          <w:t>and</w:t>
        </w:r>
        <w:r>
          <w:rPr>
            <w:spacing w:val="31"/>
          </w:rPr>
          <w:t xml:space="preserve"> </w:t>
        </w:r>
        <w:proofErr w:type="spellStart"/>
        <w:r>
          <w:t>claims,</w:t>
        </w:r>
        <w:r>
          <w:rPr>
            <w:spacing w:val="31"/>
          </w:rPr>
          <w:t>report</w:t>
        </w:r>
        <w:proofErr w:type="spellEnd"/>
        <w:r>
          <w:rPr>
            <w:spacing w:val="31"/>
          </w:rPr>
          <w:t xml:space="preserve"> the date of loss</w:t>
        </w:r>
      </w:ins>
    </w:p>
    <w:p w14:paraId="260D5CC8" w14:textId="541AEF06" w:rsidR="00F94D66" w:rsidRDefault="00000000">
      <w:pPr>
        <w:pStyle w:val="ListParagraph"/>
        <w:numPr>
          <w:ilvl w:val="0"/>
          <w:numId w:val="228"/>
        </w:numPr>
        <w:tabs>
          <w:tab w:val="left" w:pos="2159"/>
        </w:tabs>
        <w:spacing w:before="262" w:line="240" w:lineRule="auto"/>
        <w:ind w:left="2159" w:hanging="719"/>
      </w:pPr>
      <w:r>
        <w:rPr>
          <w:spacing w:val="-2"/>
          <w:u w:val="single"/>
        </w:rPr>
        <w:t>State</w:t>
      </w:r>
    </w:p>
    <w:p w14:paraId="260D5CC9" w14:textId="77777777" w:rsidR="00F94D66" w:rsidRDefault="00000000">
      <w:pPr>
        <w:pStyle w:val="BodyText"/>
        <w:spacing w:before="264"/>
        <w:ind w:left="1440"/>
        <w:jc w:val="both"/>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CCA" w14:textId="1998D3C0" w:rsidR="00F94D66" w:rsidRDefault="00000000">
      <w:pPr>
        <w:pStyle w:val="ListParagraph"/>
        <w:numPr>
          <w:ilvl w:val="0"/>
          <w:numId w:val="228"/>
        </w:numPr>
        <w:tabs>
          <w:tab w:val="left" w:pos="2159"/>
        </w:tabs>
        <w:spacing w:before="263" w:line="240" w:lineRule="auto"/>
        <w:ind w:left="2159" w:hanging="719"/>
      </w:pPr>
      <w:r>
        <w:rPr>
          <w:u w:val="single"/>
        </w:rPr>
        <w:t>ZIP</w:t>
      </w:r>
      <w:r>
        <w:rPr>
          <w:spacing w:val="-4"/>
          <w:u w:val="single"/>
        </w:rPr>
        <w:t xml:space="preserve"> </w:t>
      </w:r>
      <w:r>
        <w:rPr>
          <w:u w:val="single"/>
        </w:rPr>
        <w:t>Code</w:t>
      </w:r>
      <w:r>
        <w:rPr>
          <w:spacing w:val="-4"/>
          <w:u w:val="single"/>
        </w:rPr>
        <w:t xml:space="preserve"> </w:t>
      </w:r>
      <w:del w:id="321" w:author="Crews, Libby" w:date="2025-05-12T14:49:00Z" w16du:dateUtc="2025-05-12T19:49:00Z">
        <w:r w:rsidDel="00AF11CA">
          <w:rPr>
            <w:u w:val="single"/>
          </w:rPr>
          <w:delText>or</w:delText>
        </w:r>
        <w:r w:rsidDel="00AF11CA">
          <w:rPr>
            <w:spacing w:val="-3"/>
            <w:u w:val="single"/>
          </w:rPr>
          <w:delText xml:space="preserve"> </w:delText>
        </w:r>
        <w:r w:rsidDel="00AF11CA">
          <w:rPr>
            <w:spacing w:val="-2"/>
            <w:u w:val="single"/>
          </w:rPr>
          <w:delText>Territory</w:delText>
        </w:r>
      </w:del>
    </w:p>
    <w:p w14:paraId="260D5CCB" w14:textId="77777777" w:rsidR="00F94D66" w:rsidRDefault="00F94D66">
      <w:pPr>
        <w:pStyle w:val="BodyText"/>
        <w:spacing w:before="16"/>
      </w:pPr>
    </w:p>
    <w:p w14:paraId="260D5CCC" w14:textId="77777777" w:rsidR="00F94D66" w:rsidRDefault="00000000">
      <w:pPr>
        <w:pStyle w:val="BodyText"/>
        <w:ind w:left="1440" w:right="1436" w:hanging="1"/>
        <w:jc w:val="both"/>
      </w:pPr>
      <w:r>
        <w:t xml:space="preserve">The </w:t>
      </w:r>
      <w:r>
        <w:rPr>
          <w:i/>
        </w:rPr>
        <w:t xml:space="preserve">Handbook </w:t>
      </w:r>
      <w:r>
        <w:t>considers ZIP code reporting as the standard reporting requirement. The</w:t>
      </w:r>
      <w:r>
        <w:rPr>
          <w:spacing w:val="40"/>
        </w:rPr>
        <w:t xml:space="preserve"> </w:t>
      </w:r>
      <w:r>
        <w:t xml:space="preserve">ZIP codes to be reported are the 5-digit ZIP code of the location of the dwelling. (Explanatory note – for states and statistical agents that have not adopted </w:t>
      </w:r>
      <w:r>
        <w:rPr>
          <w:i/>
        </w:rPr>
        <w:t xml:space="preserve">Handbook </w:t>
      </w:r>
      <w:r>
        <w:t>requirements or ZIP code reporting, data will customarily be available for the rating territories in use by the state’s major homeowners advisory organization.)</w:t>
      </w:r>
    </w:p>
    <w:p w14:paraId="260D5CCD" w14:textId="77777777" w:rsidR="00F94D66" w:rsidRDefault="00F94D66">
      <w:pPr>
        <w:pStyle w:val="BodyText"/>
        <w:jc w:val="both"/>
        <w:sectPr w:rsidR="00F94D66">
          <w:pgSz w:w="12240" w:h="15840"/>
          <w:pgMar w:top="640" w:right="0" w:bottom="940" w:left="0" w:header="426" w:footer="756" w:gutter="0"/>
          <w:cols w:space="720"/>
        </w:sectPr>
      </w:pPr>
    </w:p>
    <w:p w14:paraId="260D5CCE" w14:textId="77777777" w:rsidR="00F94D66" w:rsidRDefault="00F94D66">
      <w:pPr>
        <w:pStyle w:val="BodyText"/>
        <w:rPr>
          <w:sz w:val="24"/>
        </w:rPr>
      </w:pPr>
    </w:p>
    <w:p w14:paraId="260D5CCF" w14:textId="77777777" w:rsidR="00F94D66" w:rsidRDefault="00F94D66">
      <w:pPr>
        <w:pStyle w:val="BodyText"/>
        <w:spacing w:before="217"/>
        <w:rPr>
          <w:sz w:val="24"/>
        </w:rPr>
      </w:pPr>
    </w:p>
    <w:p w14:paraId="260D5CD0" w14:textId="77777777" w:rsidR="00F94D66" w:rsidRDefault="00000000">
      <w:pPr>
        <w:pStyle w:val="ListParagraph"/>
        <w:numPr>
          <w:ilvl w:val="0"/>
          <w:numId w:val="228"/>
        </w:numPr>
        <w:tabs>
          <w:tab w:val="left" w:pos="2160"/>
        </w:tabs>
        <w:spacing w:line="240" w:lineRule="auto"/>
        <w:ind w:hanging="720"/>
        <w:rPr>
          <w:rFonts w:ascii="Times New Roman"/>
          <w:sz w:val="24"/>
        </w:rPr>
      </w:pPr>
      <w:r>
        <w:rPr>
          <w:rFonts w:ascii="Times New Roman"/>
          <w:sz w:val="24"/>
          <w:u w:val="single"/>
        </w:rPr>
        <w:t xml:space="preserve">Line of Business / Policy </w:t>
      </w:r>
      <w:r>
        <w:rPr>
          <w:rFonts w:ascii="Times New Roman"/>
          <w:spacing w:val="-4"/>
          <w:sz w:val="24"/>
          <w:u w:val="single"/>
        </w:rPr>
        <w:t>Form</w:t>
      </w:r>
    </w:p>
    <w:p w14:paraId="260D5CD1" w14:textId="77777777" w:rsidR="00F94D66" w:rsidRDefault="00F94D66">
      <w:pPr>
        <w:pStyle w:val="BodyText"/>
        <w:spacing w:before="27"/>
        <w:rPr>
          <w:rFonts w:ascii="Times New Roman"/>
        </w:rPr>
      </w:pPr>
    </w:p>
    <w:p w14:paraId="260D5CD2" w14:textId="097166ED" w:rsidR="00F94D66" w:rsidRDefault="00000000">
      <w:pPr>
        <w:pStyle w:val="ListParagraph"/>
        <w:numPr>
          <w:ilvl w:val="1"/>
          <w:numId w:val="228"/>
        </w:numPr>
        <w:tabs>
          <w:tab w:val="left" w:pos="2591"/>
        </w:tabs>
        <w:spacing w:before="1"/>
        <w:ind w:left="2591" w:hanging="431"/>
      </w:pPr>
      <w:r>
        <w:rPr>
          <w:spacing w:val="-2"/>
        </w:rPr>
        <w:t>Homeowners</w:t>
      </w:r>
      <w:ins w:id="322" w:author="Crews, Libby" w:date="2025-06-03T18:29:00Z" w16du:dateUtc="2025-06-03T23:29:00Z">
        <w:r w:rsidR="00832CE2">
          <w:rPr>
            <w:spacing w:val="-2"/>
          </w:rPr>
          <w:t>/</w:t>
        </w:r>
        <w:proofErr w:type="spellStart"/>
        <w:r w:rsidR="00832CE2">
          <w:rPr>
            <w:spacing w:val="-2"/>
          </w:rPr>
          <w:t>Mobilehomeowners</w:t>
        </w:r>
      </w:ins>
      <w:proofErr w:type="spellEnd"/>
    </w:p>
    <w:p w14:paraId="260D5CD3"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1</w:t>
      </w:r>
    </w:p>
    <w:p w14:paraId="260D5CD4"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2</w:t>
      </w:r>
    </w:p>
    <w:p w14:paraId="260D5CD5"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3</w:t>
      </w:r>
    </w:p>
    <w:p w14:paraId="260D5CD6"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4</w:t>
      </w:r>
    </w:p>
    <w:p w14:paraId="260D5CD7"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5</w:t>
      </w:r>
    </w:p>
    <w:p w14:paraId="260D5CD8" w14:textId="77777777" w:rsidR="00F94D66" w:rsidRDefault="00000000">
      <w:pPr>
        <w:pStyle w:val="BodyText"/>
        <w:tabs>
          <w:tab w:val="left" w:pos="4319"/>
        </w:tabs>
        <w:spacing w:line="264" w:lineRule="exact"/>
        <w:ind w:left="2879"/>
        <w:rPr>
          <w:ins w:id="323" w:author="Crews, Libby" w:date="2025-06-03T18:29:00Z" w16du:dateUtc="2025-06-03T23:29:00Z"/>
          <w:spacing w:val="-10"/>
        </w:rPr>
      </w:pPr>
      <w:r>
        <w:t>Policy</w:t>
      </w:r>
      <w:r>
        <w:rPr>
          <w:spacing w:val="-7"/>
        </w:rPr>
        <w:t xml:space="preserve"> </w:t>
      </w:r>
      <w:r>
        <w:rPr>
          <w:spacing w:val="-4"/>
        </w:rPr>
        <w:t>Form</w:t>
      </w:r>
      <w:r>
        <w:tab/>
      </w:r>
      <w:r>
        <w:rPr>
          <w:spacing w:val="-10"/>
        </w:rPr>
        <w:t>6</w:t>
      </w:r>
    </w:p>
    <w:p w14:paraId="398CC022" w14:textId="6742BD18" w:rsidR="00832CE2" w:rsidRDefault="00832CE2">
      <w:pPr>
        <w:pStyle w:val="BodyText"/>
        <w:tabs>
          <w:tab w:val="left" w:pos="4319"/>
        </w:tabs>
        <w:spacing w:line="264" w:lineRule="exact"/>
        <w:ind w:left="2879"/>
      </w:pPr>
      <w:ins w:id="324" w:author="Crews, Libby" w:date="2025-06-03T18:29:00Z" w16du:dateUtc="2025-06-03T23:29:00Z">
        <w:r>
          <w:rPr>
            <w:spacing w:val="-10"/>
          </w:rPr>
          <w:t xml:space="preserve">Policy Form </w:t>
        </w:r>
        <w:r>
          <w:rPr>
            <w:spacing w:val="-10"/>
          </w:rPr>
          <w:tab/>
          <w:t>7</w:t>
        </w:r>
      </w:ins>
    </w:p>
    <w:p w14:paraId="260D5CD9" w14:textId="77777777" w:rsidR="00F94D66" w:rsidRDefault="00000000">
      <w:pPr>
        <w:pStyle w:val="BodyText"/>
        <w:tabs>
          <w:tab w:val="left" w:pos="4319"/>
        </w:tabs>
        <w:spacing w:line="264" w:lineRule="exact"/>
        <w:ind w:left="2879"/>
        <w:rPr>
          <w:ins w:id="325" w:author="Crews, Libby" w:date="2025-06-03T18:29:00Z" w16du:dateUtc="2025-06-03T23:29:00Z"/>
          <w:spacing w:val="-10"/>
        </w:rPr>
      </w:pPr>
      <w:r>
        <w:t>Policy</w:t>
      </w:r>
      <w:r>
        <w:rPr>
          <w:spacing w:val="-7"/>
        </w:rPr>
        <w:t xml:space="preserve"> </w:t>
      </w:r>
      <w:r>
        <w:rPr>
          <w:spacing w:val="-4"/>
        </w:rPr>
        <w:t>Form</w:t>
      </w:r>
      <w:r>
        <w:tab/>
      </w:r>
      <w:r>
        <w:rPr>
          <w:spacing w:val="-10"/>
        </w:rPr>
        <w:t>8</w:t>
      </w:r>
    </w:p>
    <w:p w14:paraId="5F2495DC" w14:textId="08F373B0" w:rsidR="00832CE2" w:rsidRDefault="00832CE2">
      <w:pPr>
        <w:pStyle w:val="BodyText"/>
        <w:tabs>
          <w:tab w:val="left" w:pos="4319"/>
        </w:tabs>
        <w:spacing w:line="264" w:lineRule="exact"/>
        <w:ind w:left="2879"/>
      </w:pPr>
      <w:ins w:id="326" w:author="Crews, Libby" w:date="2025-06-03T18:29:00Z" w16du:dateUtc="2025-06-03T23:29:00Z">
        <w:r>
          <w:rPr>
            <w:spacing w:val="-10"/>
          </w:rPr>
          <w:t>Other</w:t>
        </w:r>
      </w:ins>
    </w:p>
    <w:p w14:paraId="260D5CDA" w14:textId="77777777" w:rsidR="00F94D66" w:rsidRDefault="00F94D66">
      <w:pPr>
        <w:pStyle w:val="BodyText"/>
        <w:spacing w:before="14"/>
      </w:pPr>
    </w:p>
    <w:p w14:paraId="260D5CDB" w14:textId="67871FB5" w:rsidR="00F94D66" w:rsidDel="00832CE2" w:rsidRDefault="00000000">
      <w:pPr>
        <w:pStyle w:val="ListParagraph"/>
        <w:numPr>
          <w:ilvl w:val="1"/>
          <w:numId w:val="228"/>
        </w:numPr>
        <w:tabs>
          <w:tab w:val="left" w:pos="2591"/>
        </w:tabs>
        <w:spacing w:before="1"/>
        <w:ind w:left="2591" w:hanging="431"/>
        <w:rPr>
          <w:del w:id="327" w:author="Crews, Libby" w:date="2025-06-03T18:29:00Z" w16du:dateUtc="2025-06-03T23:29:00Z"/>
        </w:rPr>
      </w:pPr>
      <w:del w:id="328" w:author="Crews, Libby" w:date="2025-06-03T18:29:00Z" w16du:dateUtc="2025-06-03T23:29:00Z">
        <w:r w:rsidDel="00832CE2">
          <w:rPr>
            <w:spacing w:val="-2"/>
          </w:rPr>
          <w:delText>Mobilehomeowners</w:delText>
        </w:r>
      </w:del>
    </w:p>
    <w:p w14:paraId="260D5CDC" w14:textId="175F6585" w:rsidR="00F94D66" w:rsidDel="0077141C" w:rsidRDefault="00000000">
      <w:pPr>
        <w:pStyle w:val="BodyText"/>
        <w:spacing w:line="264" w:lineRule="exact"/>
        <w:ind w:left="2879"/>
        <w:rPr>
          <w:del w:id="329" w:author="Crews, Libby" w:date="2025-05-12T14:50:00Z" w16du:dateUtc="2025-05-12T19:50:00Z"/>
          <w:spacing w:val="-2"/>
        </w:rPr>
      </w:pPr>
      <w:del w:id="330" w:author="Crews, Libby" w:date="2025-05-12T14:50:00Z" w16du:dateUtc="2025-05-12T19:50:00Z">
        <w:r w:rsidDel="0077141C">
          <w:delText>Policy</w:delText>
        </w:r>
        <w:r w:rsidDel="0077141C">
          <w:rPr>
            <w:spacing w:val="-5"/>
          </w:rPr>
          <w:delText xml:space="preserve"> </w:delText>
        </w:r>
        <w:r w:rsidDel="0077141C">
          <w:delText>Form</w:delText>
        </w:r>
        <w:r w:rsidDel="0077141C">
          <w:rPr>
            <w:spacing w:val="-5"/>
          </w:rPr>
          <w:delText xml:space="preserve"> </w:delText>
        </w:r>
        <w:r w:rsidDel="0077141C">
          <w:delText>not</w:delText>
        </w:r>
        <w:r w:rsidDel="0077141C">
          <w:rPr>
            <w:spacing w:val="-5"/>
          </w:rPr>
          <w:delText xml:space="preserve"> </w:delText>
        </w:r>
        <w:r w:rsidDel="0077141C">
          <w:rPr>
            <w:spacing w:val="-2"/>
          </w:rPr>
          <w:delText>applicable</w:delText>
        </w:r>
      </w:del>
    </w:p>
    <w:p w14:paraId="260D5CDD" w14:textId="77777777" w:rsidR="00F94D66" w:rsidRDefault="00F94D66">
      <w:pPr>
        <w:pStyle w:val="BodyText"/>
        <w:spacing w:before="14"/>
      </w:pPr>
    </w:p>
    <w:p w14:paraId="260D5CDE" w14:textId="77777777" w:rsidR="00F94D66" w:rsidRDefault="00000000">
      <w:pPr>
        <w:pStyle w:val="ListParagraph"/>
        <w:numPr>
          <w:ilvl w:val="0"/>
          <w:numId w:val="228"/>
        </w:numPr>
        <w:tabs>
          <w:tab w:val="left" w:pos="2159"/>
        </w:tabs>
        <w:spacing w:line="240" w:lineRule="auto"/>
        <w:ind w:left="2159" w:hanging="719"/>
      </w:pPr>
      <w:r>
        <w:rPr>
          <w:u w:val="single"/>
        </w:rPr>
        <w:t>Construction</w:t>
      </w:r>
      <w:r>
        <w:rPr>
          <w:spacing w:val="-14"/>
          <w:u w:val="single"/>
        </w:rPr>
        <w:t xml:space="preserve"> </w:t>
      </w:r>
      <w:r>
        <w:rPr>
          <w:spacing w:val="-4"/>
          <w:u w:val="single"/>
        </w:rPr>
        <w:t>Type</w:t>
      </w:r>
    </w:p>
    <w:p w14:paraId="260D5CDF" w14:textId="77777777" w:rsidR="00F94D66" w:rsidRDefault="00000000">
      <w:pPr>
        <w:pStyle w:val="ListParagraph"/>
        <w:numPr>
          <w:ilvl w:val="1"/>
          <w:numId w:val="228"/>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CE0" w14:textId="77777777" w:rsidR="00F94D66" w:rsidRDefault="00000000">
      <w:pPr>
        <w:pStyle w:val="ListParagraph"/>
        <w:numPr>
          <w:ilvl w:val="1"/>
          <w:numId w:val="228"/>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CE1" w14:textId="77777777" w:rsidR="00F94D66" w:rsidRDefault="00000000">
      <w:pPr>
        <w:pStyle w:val="ListParagraph"/>
        <w:numPr>
          <w:ilvl w:val="1"/>
          <w:numId w:val="228"/>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CE2" w14:textId="77777777" w:rsidR="00F94D66" w:rsidRDefault="00000000">
      <w:pPr>
        <w:pStyle w:val="ListParagraph"/>
        <w:numPr>
          <w:ilvl w:val="1"/>
          <w:numId w:val="228"/>
        </w:numPr>
        <w:tabs>
          <w:tab w:val="left" w:pos="2591"/>
        </w:tabs>
        <w:ind w:left="2591" w:hanging="431"/>
      </w:pPr>
      <w:r>
        <w:t>Fire</w:t>
      </w:r>
      <w:r>
        <w:rPr>
          <w:spacing w:val="-5"/>
        </w:rPr>
        <w:t xml:space="preserve"> </w:t>
      </w:r>
      <w:r>
        <w:rPr>
          <w:spacing w:val="-2"/>
        </w:rPr>
        <w:t>Resistive</w:t>
      </w:r>
    </w:p>
    <w:p w14:paraId="260D5CE3" w14:textId="77777777" w:rsidR="00F94D66" w:rsidRDefault="00000000">
      <w:pPr>
        <w:pStyle w:val="ListParagraph"/>
        <w:numPr>
          <w:ilvl w:val="1"/>
          <w:numId w:val="228"/>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CE4" w14:textId="77777777" w:rsidR="00F94D66" w:rsidRDefault="00000000">
      <w:pPr>
        <w:pStyle w:val="ListParagraph"/>
        <w:numPr>
          <w:ilvl w:val="1"/>
          <w:numId w:val="228"/>
        </w:numPr>
        <w:tabs>
          <w:tab w:val="left" w:pos="2591"/>
        </w:tabs>
        <w:ind w:left="2591" w:hanging="431"/>
      </w:pPr>
      <w:proofErr w:type="spellStart"/>
      <w:r>
        <w:t>Mobilehomes</w:t>
      </w:r>
      <w:proofErr w:type="spellEnd"/>
      <w:r>
        <w:rPr>
          <w:spacing w:val="-8"/>
        </w:rPr>
        <w:t xml:space="preserve"> </w:t>
      </w:r>
      <w:r>
        <w:t>or</w:t>
      </w:r>
      <w:r>
        <w:rPr>
          <w:spacing w:val="-8"/>
        </w:rPr>
        <w:t xml:space="preserve"> </w:t>
      </w:r>
      <w:r>
        <w:rPr>
          <w:spacing w:val="-2"/>
        </w:rPr>
        <w:t>Trailers</w:t>
      </w:r>
    </w:p>
    <w:p w14:paraId="260D5CE5" w14:textId="77777777" w:rsidR="00F94D66" w:rsidRPr="0059623E" w:rsidRDefault="00000000">
      <w:pPr>
        <w:pStyle w:val="ListParagraph"/>
        <w:numPr>
          <w:ilvl w:val="1"/>
          <w:numId w:val="228"/>
        </w:numPr>
        <w:tabs>
          <w:tab w:val="left" w:pos="2591"/>
        </w:tabs>
        <w:ind w:left="2591" w:hanging="431"/>
        <w:rPr>
          <w:ins w:id="331" w:author="Crews, Libby" w:date="2025-05-12T14:50:00Z" w16du:dateUtc="2025-05-12T19:50:00Z"/>
          <w:rPrChange w:id="332" w:author="Crews, Libby" w:date="2025-05-12T14:50:00Z" w16du:dateUtc="2025-05-12T19:50:00Z">
            <w:rPr>
              <w:ins w:id="333" w:author="Crews, Libby" w:date="2025-05-12T14:50:00Z" w16du:dateUtc="2025-05-12T19:50:00Z"/>
              <w:spacing w:val="-2"/>
            </w:rPr>
          </w:rPrChange>
        </w:rPr>
      </w:pPr>
      <w:r>
        <w:t>Specially/Specifically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1B4CECCB" w14:textId="3FEF75DA" w:rsidR="0059623E" w:rsidRDefault="0059623E">
      <w:pPr>
        <w:pStyle w:val="ListParagraph"/>
        <w:numPr>
          <w:ilvl w:val="1"/>
          <w:numId w:val="228"/>
        </w:numPr>
        <w:tabs>
          <w:tab w:val="left" w:pos="2591"/>
        </w:tabs>
        <w:ind w:left="2591" w:hanging="431"/>
      </w:pPr>
      <w:ins w:id="334" w:author="Crews, Libby" w:date="2025-05-12T14:50:00Z" w16du:dateUtc="2025-05-12T19:50:00Z">
        <w:r>
          <w:rPr>
            <w:spacing w:val="-2"/>
          </w:rPr>
          <w:t>Manufactured</w:t>
        </w:r>
      </w:ins>
      <w:ins w:id="335" w:author="Crews, Libby" w:date="2025-05-12T14:51:00Z" w16du:dateUtc="2025-05-12T19:51:00Z">
        <w:r w:rsidR="00F05017">
          <w:rPr>
            <w:spacing w:val="-2"/>
          </w:rPr>
          <w:t xml:space="preserve"> Home</w:t>
        </w:r>
      </w:ins>
    </w:p>
    <w:p w14:paraId="260D5CE6" w14:textId="77777777" w:rsidR="00F94D66" w:rsidRPr="00CE7D22" w:rsidRDefault="00000000">
      <w:pPr>
        <w:pStyle w:val="ListParagraph"/>
        <w:numPr>
          <w:ilvl w:val="1"/>
          <w:numId w:val="228"/>
        </w:numPr>
        <w:tabs>
          <w:tab w:val="left" w:pos="2591"/>
        </w:tabs>
        <w:ind w:left="2591" w:hanging="431"/>
        <w:rPr>
          <w:ins w:id="336" w:author="Crews, Libby" w:date="2025-05-12T14:52:00Z" w16du:dateUtc="2025-05-12T19:52:00Z"/>
          <w:rPrChange w:id="337" w:author="Crews, Libby" w:date="2025-05-12T14:52:00Z" w16du:dateUtc="2025-05-12T19:52:00Z">
            <w:rPr>
              <w:ins w:id="338" w:author="Crews, Libby" w:date="2025-05-12T14:52:00Z" w16du:dateUtc="2025-05-12T19:52:00Z"/>
              <w:spacing w:val="-2"/>
            </w:rPr>
          </w:rPrChange>
        </w:rPr>
      </w:pPr>
      <w:r>
        <w:t>All</w:t>
      </w:r>
      <w:r>
        <w:rPr>
          <w:spacing w:val="-5"/>
        </w:rPr>
        <w:t xml:space="preserve"> </w:t>
      </w:r>
      <w:r>
        <w:t>Other</w:t>
      </w:r>
      <w:r>
        <w:rPr>
          <w:spacing w:val="-4"/>
        </w:rPr>
        <w:t xml:space="preserve"> </w:t>
      </w:r>
      <w:r>
        <w:rPr>
          <w:spacing w:val="-2"/>
        </w:rPr>
        <w:t>Constructions</w:t>
      </w:r>
    </w:p>
    <w:p w14:paraId="07007798" w14:textId="77777777" w:rsidR="00CE7D22" w:rsidRPr="00F05017" w:rsidRDefault="00CE7D22">
      <w:pPr>
        <w:pStyle w:val="ListParagraph"/>
        <w:tabs>
          <w:tab w:val="left" w:pos="2591"/>
        </w:tabs>
        <w:ind w:firstLine="0"/>
        <w:rPr>
          <w:ins w:id="339" w:author="Crews, Libby" w:date="2025-05-12T14:51:00Z" w16du:dateUtc="2025-05-12T19:51:00Z"/>
          <w:rPrChange w:id="340" w:author="Crews, Libby" w:date="2025-05-12T14:51:00Z" w16du:dateUtc="2025-05-12T19:51:00Z">
            <w:rPr>
              <w:ins w:id="341" w:author="Crews, Libby" w:date="2025-05-12T14:51:00Z" w16du:dateUtc="2025-05-12T19:51:00Z"/>
              <w:spacing w:val="-2"/>
            </w:rPr>
          </w:rPrChange>
        </w:rPr>
        <w:pPrChange w:id="342" w:author="Crews, Libby" w:date="2025-05-12T14:52:00Z" w16du:dateUtc="2025-05-12T19:52:00Z">
          <w:pPr>
            <w:pStyle w:val="ListParagraph"/>
            <w:numPr>
              <w:ilvl w:val="1"/>
              <w:numId w:val="228"/>
            </w:numPr>
            <w:tabs>
              <w:tab w:val="left" w:pos="2591"/>
            </w:tabs>
            <w:ind w:left="2592" w:hanging="432"/>
          </w:pPr>
        </w:pPrChange>
      </w:pPr>
    </w:p>
    <w:p w14:paraId="44E9C7C5" w14:textId="17F5A46E" w:rsidR="00F05017" w:rsidRPr="00CE7D22" w:rsidRDefault="00F05017" w:rsidP="00F05017">
      <w:pPr>
        <w:pStyle w:val="ListParagraph"/>
        <w:numPr>
          <w:ilvl w:val="0"/>
          <w:numId w:val="228"/>
        </w:numPr>
        <w:tabs>
          <w:tab w:val="left" w:pos="2591"/>
        </w:tabs>
        <w:rPr>
          <w:ins w:id="343" w:author="Crews, Libby" w:date="2025-05-12T14:52:00Z" w16du:dateUtc="2025-05-12T19:52:00Z"/>
          <w:rPrChange w:id="344" w:author="Crews, Libby" w:date="2025-05-12T14:52:00Z" w16du:dateUtc="2025-05-12T19:52:00Z">
            <w:rPr>
              <w:ins w:id="345" w:author="Crews, Libby" w:date="2025-05-12T14:52:00Z" w16du:dateUtc="2025-05-12T19:52:00Z"/>
              <w:spacing w:val="-2"/>
            </w:rPr>
          </w:rPrChange>
        </w:rPr>
      </w:pPr>
      <w:ins w:id="346" w:author="Crews, Libby" w:date="2025-05-12T14:52:00Z" w16du:dateUtc="2025-05-12T19:52:00Z">
        <w:r>
          <w:rPr>
            <w:spacing w:val="-2"/>
          </w:rPr>
          <w:t>Property</w:t>
        </w:r>
        <w:r w:rsidR="00CE7D22">
          <w:rPr>
            <w:spacing w:val="-2"/>
          </w:rPr>
          <w:t xml:space="preserve"> Mitigation Designation</w:t>
        </w:r>
      </w:ins>
    </w:p>
    <w:p w14:paraId="620464A5" w14:textId="5169474C" w:rsidR="00CE7D22" w:rsidRDefault="008D391A" w:rsidP="00D25625">
      <w:pPr>
        <w:pStyle w:val="ListParagraph"/>
        <w:numPr>
          <w:ilvl w:val="0"/>
          <w:numId w:val="273"/>
        </w:numPr>
        <w:tabs>
          <w:tab w:val="left" w:pos="2591"/>
        </w:tabs>
        <w:rPr>
          <w:ins w:id="347" w:author="Crews, Libby" w:date="2025-05-12T14:54:00Z" w16du:dateUtc="2025-05-12T19:54:00Z"/>
        </w:rPr>
      </w:pPr>
      <w:ins w:id="348" w:author="Crews, Libby" w:date="2025-05-12T14:54:00Z" w16du:dateUtc="2025-05-12T19:54:00Z">
        <w:r w:rsidRPr="008D391A">
          <w:t>IBHS Fortified Home, Silver</w:t>
        </w:r>
      </w:ins>
    </w:p>
    <w:p w14:paraId="0D7B6666" w14:textId="7CDC43B3" w:rsidR="00D25625" w:rsidRDefault="00D25625" w:rsidP="00D25625">
      <w:pPr>
        <w:pStyle w:val="ListParagraph"/>
        <w:numPr>
          <w:ilvl w:val="0"/>
          <w:numId w:val="273"/>
        </w:numPr>
        <w:tabs>
          <w:tab w:val="left" w:pos="2591"/>
        </w:tabs>
        <w:rPr>
          <w:ins w:id="349" w:author="Crews, Libby" w:date="2025-05-12T14:54:00Z" w16du:dateUtc="2025-05-12T19:54:00Z"/>
        </w:rPr>
      </w:pPr>
      <w:ins w:id="350" w:author="Crews, Libby" w:date="2025-05-12T14:54:00Z" w16du:dateUtc="2025-05-12T19:54:00Z">
        <w:r w:rsidRPr="00D25625">
          <w:t>IBHS Fortified Home, Gold</w:t>
        </w:r>
      </w:ins>
    </w:p>
    <w:p w14:paraId="4257258E" w14:textId="0745C139" w:rsidR="00D25625" w:rsidRDefault="00D25625" w:rsidP="00D25625">
      <w:pPr>
        <w:pStyle w:val="ListParagraph"/>
        <w:numPr>
          <w:ilvl w:val="0"/>
          <w:numId w:val="273"/>
        </w:numPr>
        <w:tabs>
          <w:tab w:val="left" w:pos="2591"/>
        </w:tabs>
        <w:rPr>
          <w:ins w:id="351" w:author="Crews, Libby" w:date="2025-05-12T14:54:00Z" w16du:dateUtc="2025-05-12T19:54:00Z"/>
        </w:rPr>
      </w:pPr>
      <w:ins w:id="352" w:author="Crews, Libby" w:date="2025-05-12T14:54:00Z" w16du:dateUtc="2025-05-12T19:54:00Z">
        <w:r w:rsidRPr="00D25625">
          <w:t>IBHS Fortified Roof</w:t>
        </w:r>
      </w:ins>
    </w:p>
    <w:p w14:paraId="0C6174D2" w14:textId="29901BF0" w:rsidR="00D25625" w:rsidRDefault="0054685E">
      <w:pPr>
        <w:pStyle w:val="ListParagraph"/>
        <w:numPr>
          <w:ilvl w:val="0"/>
          <w:numId w:val="273"/>
        </w:numPr>
        <w:tabs>
          <w:tab w:val="left" w:pos="2591"/>
        </w:tabs>
        <w:rPr>
          <w:ins w:id="353" w:author="Crews, Libby" w:date="2025-05-12T14:54:00Z" w16du:dateUtc="2025-05-12T19:54:00Z"/>
        </w:rPr>
        <w:pPrChange w:id="354" w:author="Crews, Libby" w:date="2025-05-12T14:54:00Z" w16du:dateUtc="2025-05-12T19:54:00Z">
          <w:pPr>
            <w:pStyle w:val="ListParagraph"/>
            <w:tabs>
              <w:tab w:val="left" w:pos="2591"/>
            </w:tabs>
            <w:ind w:left="2160" w:firstLine="0"/>
          </w:pPr>
        </w:pPrChange>
      </w:pPr>
      <w:ins w:id="355" w:author="Crews, Libby" w:date="2025-05-12T14:55:00Z" w16du:dateUtc="2025-05-12T19:55:00Z">
        <w:r w:rsidRPr="0054685E">
          <w:t>IBHS Wildfire Prepared Home</w:t>
        </w:r>
      </w:ins>
    </w:p>
    <w:p w14:paraId="5779AF49" w14:textId="77777777" w:rsidR="008D391A" w:rsidRPr="008D391A" w:rsidRDefault="008D391A">
      <w:pPr>
        <w:tabs>
          <w:tab w:val="left" w:pos="2591"/>
        </w:tabs>
        <w:pPrChange w:id="356" w:author="Crews, Libby" w:date="2025-05-12T14:54:00Z" w16du:dateUtc="2025-05-12T19:54:00Z">
          <w:pPr>
            <w:pStyle w:val="ListParagraph"/>
            <w:numPr>
              <w:ilvl w:val="1"/>
              <w:numId w:val="228"/>
            </w:numPr>
            <w:tabs>
              <w:tab w:val="left" w:pos="2591"/>
            </w:tabs>
            <w:ind w:left="2592" w:hanging="432"/>
          </w:pPr>
        </w:pPrChange>
      </w:pPr>
    </w:p>
    <w:p w14:paraId="260D5CE7" w14:textId="77777777" w:rsidR="00F94D66" w:rsidRPr="003B0EC8" w:rsidRDefault="00000000">
      <w:pPr>
        <w:pStyle w:val="ListParagraph"/>
        <w:numPr>
          <w:ilvl w:val="0"/>
          <w:numId w:val="228"/>
        </w:numPr>
        <w:tabs>
          <w:tab w:val="left" w:pos="2159"/>
        </w:tabs>
        <w:spacing w:before="263" w:line="240" w:lineRule="auto"/>
        <w:ind w:left="2159" w:hanging="720"/>
      </w:pPr>
      <w:r w:rsidRPr="003B0EC8">
        <w:rPr>
          <w:u w:val="single"/>
        </w:rPr>
        <w:t>Year</w:t>
      </w:r>
      <w:r w:rsidRPr="003B0EC8">
        <w:rPr>
          <w:spacing w:val="-4"/>
          <w:u w:val="single"/>
        </w:rPr>
        <w:t xml:space="preserve"> </w:t>
      </w:r>
      <w:r w:rsidRPr="003B0EC8">
        <w:rPr>
          <w:u w:val="single"/>
        </w:rPr>
        <w:t>of</w:t>
      </w:r>
      <w:r w:rsidRPr="003B0EC8">
        <w:rPr>
          <w:spacing w:val="-3"/>
          <w:u w:val="single"/>
        </w:rPr>
        <w:t xml:space="preserve"> </w:t>
      </w:r>
      <w:r w:rsidRPr="003B0EC8">
        <w:rPr>
          <w:spacing w:val="-2"/>
          <w:u w:val="single"/>
        </w:rPr>
        <w:t>Construction</w:t>
      </w:r>
    </w:p>
    <w:p w14:paraId="260D5CE8" w14:textId="5B9FE674" w:rsidR="00F94D66" w:rsidRDefault="00000000">
      <w:pPr>
        <w:pStyle w:val="BodyText"/>
        <w:spacing w:before="264"/>
        <w:ind w:left="1440" w:right="1437"/>
        <w:jc w:val="both"/>
      </w:pPr>
      <w:r>
        <w:t xml:space="preserve">The year of construction </w:t>
      </w:r>
      <w:del w:id="357" w:author="Crews, Libby" w:date="2025-08-20T11:22:00Z" w16du:dateUtc="2025-08-20T16:22:00Z">
        <w:r w:rsidDel="0083596C">
          <w:delText xml:space="preserve">or year of renovation </w:delText>
        </w:r>
      </w:del>
      <w:r>
        <w:t>of the dwelling is to be reported. This is not applicable when prior to19</w:t>
      </w:r>
      <w:ins w:id="358" w:author="Crews, Libby" w:date="2025-08-20T11:22:00Z" w16du:dateUtc="2025-08-20T16:22:00Z">
        <w:r w:rsidR="0083596C">
          <w:t>01</w:t>
        </w:r>
      </w:ins>
      <w:del w:id="359" w:author="Crews, Libby" w:date="2025-08-20T11:22:00Z" w16du:dateUtc="2025-08-20T16:22:00Z">
        <w:r w:rsidDel="0083596C">
          <w:delText>60</w:delText>
        </w:r>
      </w:del>
      <w:r>
        <w:t xml:space="preserve"> nor to tenants and condominium policy forms. Manufacturer’s model year is used for </w:t>
      </w:r>
      <w:proofErr w:type="spellStart"/>
      <w:r>
        <w:t>mobilehomes</w:t>
      </w:r>
      <w:proofErr w:type="spellEnd"/>
      <w:ins w:id="360" w:author="Crews, Libby" w:date="2025-05-12T14:55:00Z" w16du:dateUtc="2025-05-12T19:55:00Z">
        <w:r w:rsidR="0054685E">
          <w:t xml:space="preserve"> and manufactured homes.</w:t>
        </w:r>
      </w:ins>
      <w:del w:id="361" w:author="Crews, Libby" w:date="2025-05-12T14:55:00Z" w16du:dateUtc="2025-05-12T19:55:00Z">
        <w:r w:rsidDel="0054685E">
          <w:delText>.</w:delText>
        </w:r>
      </w:del>
    </w:p>
    <w:p w14:paraId="260D5CE9" w14:textId="77777777" w:rsidR="00F94D66" w:rsidRDefault="00000000">
      <w:pPr>
        <w:pStyle w:val="ListParagraph"/>
        <w:numPr>
          <w:ilvl w:val="0"/>
          <w:numId w:val="228"/>
        </w:numPr>
        <w:tabs>
          <w:tab w:val="left" w:pos="2159"/>
        </w:tabs>
        <w:spacing w:before="262" w:line="240" w:lineRule="auto"/>
        <w:ind w:left="2159" w:hanging="719"/>
      </w:pPr>
      <w:commentRangeStart w:id="362"/>
      <w:r>
        <w:rPr>
          <w:u w:val="single"/>
        </w:rPr>
        <w:t>Protection</w:t>
      </w:r>
      <w:r>
        <w:rPr>
          <w:spacing w:val="-11"/>
          <w:u w:val="single"/>
        </w:rPr>
        <w:t xml:space="preserve"> </w:t>
      </w:r>
      <w:r>
        <w:rPr>
          <w:spacing w:val="-4"/>
          <w:u w:val="single"/>
        </w:rPr>
        <w:t>Code</w:t>
      </w:r>
      <w:commentRangeEnd w:id="362"/>
      <w:r w:rsidR="00494B32">
        <w:rPr>
          <w:rStyle w:val="CommentReference"/>
        </w:rPr>
        <w:commentReference w:id="362"/>
      </w:r>
    </w:p>
    <w:p w14:paraId="260D5CEA" w14:textId="77777777" w:rsidR="00F94D66" w:rsidRDefault="00000000">
      <w:pPr>
        <w:pStyle w:val="ListParagraph"/>
        <w:numPr>
          <w:ilvl w:val="1"/>
          <w:numId w:val="228"/>
        </w:numPr>
        <w:tabs>
          <w:tab w:val="left" w:pos="2591"/>
        </w:tabs>
        <w:spacing w:before="264"/>
        <w:ind w:left="2591" w:hanging="431"/>
      </w:pPr>
      <w:r>
        <w:t>Protected</w:t>
      </w:r>
      <w:r>
        <w:rPr>
          <w:spacing w:val="-5"/>
        </w:rPr>
        <w:t xml:space="preserve"> </w:t>
      </w:r>
      <w:r>
        <w:t>(1</w:t>
      </w:r>
      <w:r>
        <w:rPr>
          <w:spacing w:val="-4"/>
        </w:rPr>
        <w:t xml:space="preserve"> </w:t>
      </w:r>
      <w:r>
        <w:t>–</w:t>
      </w:r>
      <w:r>
        <w:rPr>
          <w:spacing w:val="-4"/>
        </w:rPr>
        <w:t xml:space="preserve"> </w:t>
      </w:r>
      <w:r>
        <w:rPr>
          <w:spacing w:val="-5"/>
        </w:rPr>
        <w:t>8)</w:t>
      </w:r>
    </w:p>
    <w:p w14:paraId="260D5CEB" w14:textId="77777777" w:rsidR="00F94D66" w:rsidRDefault="00000000">
      <w:pPr>
        <w:pStyle w:val="ListParagraph"/>
        <w:numPr>
          <w:ilvl w:val="1"/>
          <w:numId w:val="228"/>
        </w:numPr>
        <w:tabs>
          <w:tab w:val="left" w:pos="2591"/>
        </w:tabs>
        <w:ind w:left="2591" w:hanging="431"/>
      </w:pPr>
      <w:r>
        <w:t>Unprotected</w:t>
      </w:r>
      <w:r>
        <w:rPr>
          <w:spacing w:val="-6"/>
        </w:rPr>
        <w:t xml:space="preserve"> </w:t>
      </w:r>
      <w:r>
        <w:t>(9</w:t>
      </w:r>
      <w:r>
        <w:rPr>
          <w:spacing w:val="-5"/>
        </w:rPr>
        <w:t xml:space="preserve"> </w:t>
      </w:r>
      <w:r>
        <w:t>–</w:t>
      </w:r>
      <w:r>
        <w:rPr>
          <w:spacing w:val="-5"/>
        </w:rPr>
        <w:t xml:space="preserve"> 10)</w:t>
      </w:r>
    </w:p>
    <w:p w14:paraId="260D5CEC" w14:textId="2C8D4CC8" w:rsidR="00F94D66" w:rsidRDefault="00000000">
      <w:pPr>
        <w:pStyle w:val="ListParagraph"/>
        <w:numPr>
          <w:ilvl w:val="0"/>
          <w:numId w:val="228"/>
        </w:numPr>
        <w:tabs>
          <w:tab w:val="left" w:pos="2160"/>
        </w:tabs>
        <w:spacing w:before="263" w:line="240" w:lineRule="auto"/>
      </w:pPr>
      <w:del w:id="363" w:author="Crews, Libby" w:date="2025-05-12T14:55:00Z" w16du:dateUtc="2025-05-12T19:55:00Z">
        <w:r w:rsidDel="0054685E">
          <w:rPr>
            <w:u w:val="single"/>
          </w:rPr>
          <w:delText>Miscellaneous</w:delText>
        </w:r>
        <w:r w:rsidDel="0054685E">
          <w:rPr>
            <w:spacing w:val="-15"/>
            <w:u w:val="single"/>
          </w:rPr>
          <w:delText xml:space="preserve"> </w:delText>
        </w:r>
      </w:del>
      <w:r>
        <w:rPr>
          <w:spacing w:val="-2"/>
          <w:u w:val="single"/>
        </w:rPr>
        <w:t>Endorsements</w:t>
      </w:r>
    </w:p>
    <w:p w14:paraId="260D5CED" w14:textId="4EF04B1D" w:rsidR="00F94D66" w:rsidDel="0077069A" w:rsidRDefault="00000000">
      <w:pPr>
        <w:pStyle w:val="BodyText"/>
        <w:spacing w:before="264"/>
        <w:ind w:left="1440"/>
        <w:rPr>
          <w:del w:id="364" w:author="Crews, Libby" w:date="2025-05-12T14:56:00Z" w16du:dateUtc="2025-05-12T19:56:00Z"/>
        </w:rPr>
      </w:pPr>
      <w:del w:id="365" w:author="Crews, Libby" w:date="2025-05-12T14:56:00Z" w16du:dateUtc="2025-05-12T19:56:00Z">
        <w:r w:rsidDel="0077069A">
          <w:delText>Only</w:delText>
        </w:r>
        <w:r w:rsidDel="0077069A">
          <w:rPr>
            <w:spacing w:val="-7"/>
          </w:rPr>
          <w:delText xml:space="preserve"> </w:delText>
        </w:r>
        <w:r w:rsidDel="0077069A">
          <w:delText>statewide</w:delText>
        </w:r>
        <w:r w:rsidDel="0077069A">
          <w:rPr>
            <w:spacing w:val="-7"/>
          </w:rPr>
          <w:delText xml:space="preserve"> </w:delText>
        </w:r>
        <w:r w:rsidDel="0077069A">
          <w:delText>totals</w:delText>
        </w:r>
        <w:r w:rsidDel="0077069A">
          <w:rPr>
            <w:spacing w:val="-6"/>
          </w:rPr>
          <w:delText xml:space="preserve"> </w:delText>
        </w:r>
        <w:r w:rsidDel="0077069A">
          <w:delText>are</w:delText>
        </w:r>
        <w:r w:rsidDel="0077069A">
          <w:rPr>
            <w:spacing w:val="-7"/>
          </w:rPr>
          <w:delText xml:space="preserve"> </w:delText>
        </w:r>
        <w:r w:rsidDel="0077069A">
          <w:delText>required</w:delText>
        </w:r>
        <w:r w:rsidDel="0077069A">
          <w:rPr>
            <w:spacing w:val="-7"/>
          </w:rPr>
          <w:delText xml:space="preserve"> </w:delText>
        </w:r>
        <w:r w:rsidDel="0077069A">
          <w:delText>(exposures</w:delText>
        </w:r>
        <w:r w:rsidDel="0077069A">
          <w:rPr>
            <w:spacing w:val="-7"/>
          </w:rPr>
          <w:delText xml:space="preserve"> </w:delText>
        </w:r>
        <w:r w:rsidDel="0077069A">
          <w:delText>are</w:delText>
        </w:r>
        <w:r w:rsidDel="0077069A">
          <w:rPr>
            <w:spacing w:val="-7"/>
          </w:rPr>
          <w:delText xml:space="preserve"> </w:delText>
        </w:r>
        <w:r w:rsidDel="0077069A">
          <w:delText>not</w:delText>
        </w:r>
        <w:r w:rsidDel="0077069A">
          <w:rPr>
            <w:spacing w:val="-6"/>
          </w:rPr>
          <w:delText xml:space="preserve"> </w:delText>
        </w:r>
        <w:r w:rsidDel="0077069A">
          <w:delText>required)</w:delText>
        </w:r>
        <w:r w:rsidDel="0077069A">
          <w:rPr>
            <w:spacing w:val="-7"/>
          </w:rPr>
          <w:delText xml:space="preserve"> </w:delText>
        </w:r>
        <w:r w:rsidDel="0077069A">
          <w:rPr>
            <w:spacing w:val="-4"/>
          </w:rPr>
          <w:delText>for:</w:delText>
        </w:r>
      </w:del>
    </w:p>
    <w:p w14:paraId="260D5CEE" w14:textId="77777777" w:rsidR="00F94D66" w:rsidRDefault="00000000">
      <w:pPr>
        <w:pStyle w:val="ListParagraph"/>
        <w:numPr>
          <w:ilvl w:val="1"/>
          <w:numId w:val="228"/>
        </w:numPr>
        <w:tabs>
          <w:tab w:val="left" w:pos="2591"/>
        </w:tabs>
        <w:spacing w:before="264"/>
        <w:ind w:left="2591" w:hanging="431"/>
      </w:pPr>
      <w:r>
        <w:rPr>
          <w:spacing w:val="-2"/>
        </w:rPr>
        <w:lastRenderedPageBreak/>
        <w:t>Earthquake</w:t>
      </w:r>
    </w:p>
    <w:p w14:paraId="260D5CEF" w14:textId="77777777" w:rsidR="00F94D66" w:rsidRPr="0077069A" w:rsidRDefault="00000000">
      <w:pPr>
        <w:pStyle w:val="ListParagraph"/>
        <w:numPr>
          <w:ilvl w:val="1"/>
          <w:numId w:val="228"/>
        </w:numPr>
        <w:tabs>
          <w:tab w:val="left" w:pos="2591"/>
        </w:tabs>
        <w:ind w:left="2591" w:hanging="431"/>
        <w:rPr>
          <w:ins w:id="366" w:author="Crews, Libby" w:date="2025-05-12T14:56:00Z" w16du:dateUtc="2025-05-12T19:56:00Z"/>
          <w:rPrChange w:id="367" w:author="Crews, Libby" w:date="2025-05-12T14:56:00Z" w16du:dateUtc="2025-05-12T19:56:00Z">
            <w:rPr>
              <w:ins w:id="368" w:author="Crews, Libby" w:date="2025-05-12T14:56:00Z" w16du:dateUtc="2025-05-12T19:56:00Z"/>
              <w:spacing w:val="-2"/>
            </w:rPr>
          </w:rPrChange>
        </w:rPr>
      </w:pPr>
      <w:r>
        <w:t>Home</w:t>
      </w:r>
      <w:r>
        <w:rPr>
          <w:spacing w:val="-5"/>
        </w:rPr>
        <w:t xml:space="preserve"> </w:t>
      </w:r>
      <w:r>
        <w:t>Day</w:t>
      </w:r>
      <w:r>
        <w:rPr>
          <w:spacing w:val="-5"/>
        </w:rPr>
        <w:t xml:space="preserve"> </w:t>
      </w:r>
      <w:r>
        <w:t>Care</w:t>
      </w:r>
      <w:r>
        <w:rPr>
          <w:spacing w:val="-5"/>
        </w:rPr>
        <w:t xml:space="preserve"> </w:t>
      </w:r>
      <w:r>
        <w:rPr>
          <w:spacing w:val="-2"/>
        </w:rPr>
        <w:t>Liability</w:t>
      </w:r>
    </w:p>
    <w:p w14:paraId="5EAB5744" w14:textId="45358182" w:rsidR="0077069A" w:rsidRPr="0077069A" w:rsidRDefault="0077069A">
      <w:pPr>
        <w:pStyle w:val="ListParagraph"/>
        <w:numPr>
          <w:ilvl w:val="1"/>
          <w:numId w:val="228"/>
        </w:numPr>
        <w:tabs>
          <w:tab w:val="left" w:pos="2591"/>
        </w:tabs>
        <w:ind w:left="2591" w:hanging="431"/>
        <w:rPr>
          <w:ins w:id="369" w:author="Crews, Libby" w:date="2025-05-12T14:56:00Z" w16du:dateUtc="2025-05-12T19:56:00Z"/>
          <w:rPrChange w:id="370" w:author="Crews, Libby" w:date="2025-05-12T14:56:00Z" w16du:dateUtc="2025-05-12T19:56:00Z">
            <w:rPr>
              <w:ins w:id="371" w:author="Crews, Libby" w:date="2025-05-12T14:56:00Z" w16du:dateUtc="2025-05-12T19:56:00Z"/>
              <w:spacing w:val="-2"/>
            </w:rPr>
          </w:rPrChange>
        </w:rPr>
      </w:pPr>
      <w:ins w:id="372" w:author="Crews, Libby" w:date="2025-05-12T14:56:00Z" w16du:dateUtc="2025-05-12T19:56:00Z">
        <w:r>
          <w:rPr>
            <w:spacing w:val="-2"/>
          </w:rPr>
          <w:t>Actual Cash Value Roof Settlement</w:t>
        </w:r>
      </w:ins>
    </w:p>
    <w:p w14:paraId="721A4DE6" w14:textId="6BD0320F" w:rsidR="0077069A" w:rsidRPr="0077069A" w:rsidRDefault="0077069A">
      <w:pPr>
        <w:pStyle w:val="ListParagraph"/>
        <w:numPr>
          <w:ilvl w:val="1"/>
          <w:numId w:val="228"/>
        </w:numPr>
        <w:tabs>
          <w:tab w:val="left" w:pos="2591"/>
        </w:tabs>
        <w:ind w:left="2591" w:hanging="431"/>
        <w:rPr>
          <w:ins w:id="373" w:author="Crews, Libby" w:date="2025-05-12T14:56:00Z" w16du:dateUtc="2025-05-12T19:56:00Z"/>
          <w:rPrChange w:id="374" w:author="Crews, Libby" w:date="2025-05-12T14:56:00Z" w16du:dateUtc="2025-05-12T19:56:00Z">
            <w:rPr>
              <w:ins w:id="375" w:author="Crews, Libby" w:date="2025-05-12T14:56:00Z" w16du:dateUtc="2025-05-12T19:56:00Z"/>
              <w:spacing w:val="-2"/>
            </w:rPr>
          </w:rPrChange>
        </w:rPr>
      </w:pPr>
      <w:ins w:id="376" w:author="Crews, Libby" w:date="2025-05-12T14:56:00Z" w16du:dateUtc="2025-05-12T19:56:00Z">
        <w:r>
          <w:rPr>
            <w:spacing w:val="-2"/>
          </w:rPr>
          <w:t>Wind Exclusion</w:t>
        </w:r>
      </w:ins>
    </w:p>
    <w:p w14:paraId="28CC3D84" w14:textId="2F2EA3DA" w:rsidR="0077069A" w:rsidRPr="0077069A" w:rsidRDefault="0077069A">
      <w:pPr>
        <w:pStyle w:val="ListParagraph"/>
        <w:numPr>
          <w:ilvl w:val="1"/>
          <w:numId w:val="228"/>
        </w:numPr>
        <w:tabs>
          <w:tab w:val="left" w:pos="2591"/>
        </w:tabs>
        <w:ind w:left="2591" w:hanging="431"/>
        <w:rPr>
          <w:ins w:id="377" w:author="Crews, Libby" w:date="2025-05-12T14:56:00Z" w16du:dateUtc="2025-05-12T19:56:00Z"/>
          <w:rPrChange w:id="378" w:author="Crews, Libby" w:date="2025-05-12T14:56:00Z" w16du:dateUtc="2025-05-12T19:56:00Z">
            <w:rPr>
              <w:ins w:id="379" w:author="Crews, Libby" w:date="2025-05-12T14:56:00Z" w16du:dateUtc="2025-05-12T19:56:00Z"/>
              <w:spacing w:val="-2"/>
            </w:rPr>
          </w:rPrChange>
        </w:rPr>
      </w:pPr>
      <w:ins w:id="380" w:author="Crews, Libby" w:date="2025-05-12T14:56:00Z" w16du:dateUtc="2025-05-12T19:56:00Z">
        <w:r>
          <w:rPr>
            <w:spacing w:val="-2"/>
          </w:rPr>
          <w:t>Wildfire Exclusion</w:t>
        </w:r>
      </w:ins>
    </w:p>
    <w:p w14:paraId="014B4B90" w14:textId="6FCC5380" w:rsidR="0077069A" w:rsidRDefault="0077069A">
      <w:pPr>
        <w:pStyle w:val="ListParagraph"/>
        <w:numPr>
          <w:ilvl w:val="1"/>
          <w:numId w:val="228"/>
        </w:numPr>
        <w:tabs>
          <w:tab w:val="left" w:pos="2591"/>
        </w:tabs>
        <w:ind w:left="2591" w:hanging="431"/>
      </w:pPr>
      <w:ins w:id="381" w:author="Crews, Libby" w:date="2025-05-12T14:56:00Z" w16du:dateUtc="2025-05-12T19:56:00Z">
        <w:r>
          <w:rPr>
            <w:spacing w:val="-2"/>
          </w:rPr>
          <w:t>Other peril specific exclusion</w:t>
        </w:r>
      </w:ins>
    </w:p>
    <w:p w14:paraId="260D5CF0" w14:textId="77777777" w:rsidR="00F94D66" w:rsidRDefault="00000000">
      <w:pPr>
        <w:pStyle w:val="ListParagraph"/>
        <w:numPr>
          <w:ilvl w:val="0"/>
          <w:numId w:val="228"/>
        </w:numPr>
        <w:tabs>
          <w:tab w:val="left" w:pos="2159"/>
        </w:tabs>
        <w:spacing w:before="263" w:line="240" w:lineRule="auto"/>
        <w:ind w:left="2159" w:hanging="720"/>
      </w:pPr>
      <w:r>
        <w:rPr>
          <w:u w:val="single"/>
        </w:rPr>
        <w:t>Deductible</w:t>
      </w:r>
      <w:r>
        <w:rPr>
          <w:spacing w:val="-11"/>
          <w:u w:val="single"/>
        </w:rPr>
        <w:t xml:space="preserve"> </w:t>
      </w:r>
      <w:r>
        <w:rPr>
          <w:spacing w:val="-2"/>
          <w:u w:val="single"/>
        </w:rPr>
        <w:t>Amount</w:t>
      </w:r>
    </w:p>
    <w:p w14:paraId="260D5CF1" w14:textId="5410BFC6" w:rsidR="00F94D66" w:rsidRDefault="00000000">
      <w:pPr>
        <w:pStyle w:val="BodyText"/>
        <w:spacing w:before="264"/>
        <w:ind w:left="1440" w:right="1436"/>
        <w:jc w:val="both"/>
      </w:pPr>
      <w:r w:rsidRPr="003D4BC8">
        <w:rPr>
          <w:highlight w:val="yellow"/>
          <w:rPrChange w:id="382" w:author="Crews, Libby" w:date="2025-05-12T15:12:00Z" w16du:dateUtc="2025-05-12T20:12:00Z">
            <w:rPr/>
          </w:rPrChange>
        </w:rPr>
        <w:t>The deductible size to be reported is the deductible that applies to wind and hail when this is different from the deductible(s) applying to other perils.</w:t>
      </w:r>
      <w:r>
        <w:t xml:space="preserve"> Select from one of the following deductible options:</w:t>
      </w:r>
    </w:p>
    <w:p w14:paraId="260D5CF2" w14:textId="77777777" w:rsidR="00F94D66" w:rsidRDefault="00F94D66">
      <w:pPr>
        <w:pStyle w:val="BodyText"/>
        <w:jc w:val="both"/>
        <w:sectPr w:rsidR="00F94D66">
          <w:pgSz w:w="12240" w:h="15840"/>
          <w:pgMar w:top="640" w:right="0" w:bottom="940" w:left="0" w:header="426" w:footer="756" w:gutter="0"/>
          <w:cols w:space="720"/>
        </w:sectPr>
      </w:pPr>
    </w:p>
    <w:p w14:paraId="260D5CF3" w14:textId="77777777" w:rsidR="00F94D66" w:rsidRDefault="00F94D66">
      <w:pPr>
        <w:pStyle w:val="BodyText"/>
      </w:pPr>
    </w:p>
    <w:p w14:paraId="260D5CF4" w14:textId="77777777" w:rsidR="00F94D66" w:rsidRDefault="00F94D66">
      <w:pPr>
        <w:pStyle w:val="BodyText"/>
      </w:pPr>
    </w:p>
    <w:p w14:paraId="260D5CF5" w14:textId="77777777" w:rsidR="00F94D66" w:rsidRDefault="00F94D66">
      <w:pPr>
        <w:pStyle w:val="BodyText"/>
        <w:spacing w:before="18"/>
      </w:pPr>
    </w:p>
    <w:p w14:paraId="260D5CF6" w14:textId="11EAE782" w:rsidR="00F94D66" w:rsidDel="006701A2" w:rsidRDefault="00000000">
      <w:pPr>
        <w:pStyle w:val="ListParagraph"/>
        <w:numPr>
          <w:ilvl w:val="1"/>
          <w:numId w:val="228"/>
        </w:numPr>
        <w:tabs>
          <w:tab w:val="left" w:pos="2591"/>
        </w:tabs>
        <w:ind w:left="2591" w:hanging="431"/>
        <w:rPr>
          <w:del w:id="383" w:author="Crews, Libby" w:date="2025-05-12T14:58:00Z" w16du:dateUtc="2025-05-12T19:58:00Z"/>
        </w:rPr>
      </w:pPr>
      <w:del w:id="384" w:author="Crews, Libby" w:date="2025-05-12T14:58:00Z" w16du:dateUtc="2025-05-12T19:58:00Z">
        <w:r w:rsidDel="006701A2">
          <w:rPr>
            <w:spacing w:val="-5"/>
          </w:rPr>
          <w:delText>$50</w:delText>
        </w:r>
      </w:del>
    </w:p>
    <w:p w14:paraId="260D5CF7" w14:textId="77777777" w:rsidR="00F94D66" w:rsidRDefault="00000000">
      <w:pPr>
        <w:pStyle w:val="ListParagraph"/>
        <w:numPr>
          <w:ilvl w:val="1"/>
          <w:numId w:val="228"/>
        </w:numPr>
        <w:tabs>
          <w:tab w:val="left" w:pos="2591"/>
        </w:tabs>
        <w:ind w:left="2591" w:hanging="431"/>
      </w:pPr>
      <w:r>
        <w:rPr>
          <w:spacing w:val="-4"/>
        </w:rPr>
        <w:t>$100</w:t>
      </w:r>
    </w:p>
    <w:p w14:paraId="260D5CF8" w14:textId="77777777" w:rsidR="00F94D66" w:rsidRDefault="00000000">
      <w:pPr>
        <w:pStyle w:val="ListParagraph"/>
        <w:numPr>
          <w:ilvl w:val="1"/>
          <w:numId w:val="228"/>
        </w:numPr>
        <w:tabs>
          <w:tab w:val="left" w:pos="2591"/>
        </w:tabs>
        <w:ind w:left="2591" w:hanging="431"/>
      </w:pPr>
      <w:r>
        <w:rPr>
          <w:spacing w:val="-4"/>
        </w:rPr>
        <w:t>$200</w:t>
      </w:r>
    </w:p>
    <w:p w14:paraId="260D5CF9" w14:textId="77777777" w:rsidR="00F94D66" w:rsidRDefault="00000000">
      <w:pPr>
        <w:pStyle w:val="ListParagraph"/>
        <w:numPr>
          <w:ilvl w:val="1"/>
          <w:numId w:val="228"/>
        </w:numPr>
        <w:tabs>
          <w:tab w:val="left" w:pos="2591"/>
        </w:tabs>
        <w:ind w:left="2591" w:hanging="431"/>
      </w:pPr>
      <w:r>
        <w:rPr>
          <w:spacing w:val="-4"/>
        </w:rPr>
        <w:t>$250</w:t>
      </w:r>
    </w:p>
    <w:p w14:paraId="260D5CFA" w14:textId="77777777" w:rsidR="00F94D66" w:rsidRDefault="00000000">
      <w:pPr>
        <w:pStyle w:val="ListParagraph"/>
        <w:numPr>
          <w:ilvl w:val="1"/>
          <w:numId w:val="228"/>
        </w:numPr>
        <w:tabs>
          <w:tab w:val="left" w:pos="2591"/>
        </w:tabs>
        <w:ind w:left="2591" w:hanging="431"/>
      </w:pPr>
      <w:r>
        <w:rPr>
          <w:spacing w:val="-4"/>
        </w:rPr>
        <w:t>$500</w:t>
      </w:r>
    </w:p>
    <w:p w14:paraId="260D5CFB" w14:textId="77777777" w:rsidR="00F94D66" w:rsidRDefault="00000000">
      <w:pPr>
        <w:pStyle w:val="ListParagraph"/>
        <w:numPr>
          <w:ilvl w:val="1"/>
          <w:numId w:val="228"/>
        </w:numPr>
        <w:tabs>
          <w:tab w:val="left" w:pos="2591"/>
        </w:tabs>
        <w:ind w:left="2591" w:hanging="431"/>
      </w:pPr>
      <w:r>
        <w:rPr>
          <w:spacing w:val="-2"/>
        </w:rPr>
        <w:t>$1,000</w:t>
      </w:r>
    </w:p>
    <w:p w14:paraId="260D5CFC" w14:textId="48FFE363" w:rsidR="00F94D66" w:rsidRPr="006701A2" w:rsidDel="006701A2" w:rsidRDefault="00000000">
      <w:pPr>
        <w:pStyle w:val="ListParagraph"/>
        <w:numPr>
          <w:ilvl w:val="1"/>
          <w:numId w:val="228"/>
        </w:numPr>
        <w:tabs>
          <w:tab w:val="left" w:pos="2591"/>
        </w:tabs>
        <w:ind w:left="2591" w:hanging="431"/>
        <w:rPr>
          <w:del w:id="385" w:author="Crews, Libby" w:date="2025-05-12T14:58:00Z" w16du:dateUtc="2025-05-12T19:58:00Z"/>
          <w:rPrChange w:id="386" w:author="Crews, Libby" w:date="2025-05-12T14:58:00Z" w16du:dateUtc="2025-05-12T19:58:00Z">
            <w:rPr>
              <w:del w:id="387" w:author="Crews, Libby" w:date="2025-05-12T14:58:00Z" w16du:dateUtc="2025-05-12T19:58:00Z"/>
              <w:spacing w:val="-2"/>
            </w:rPr>
          </w:rPrChange>
        </w:rPr>
      </w:pPr>
      <w:del w:id="388" w:author="Crews, Libby" w:date="2025-05-12T14:58:00Z" w16du:dateUtc="2025-05-12T19:58:00Z">
        <w:r w:rsidDel="006701A2">
          <w:delText>All</w:delText>
        </w:r>
        <w:r w:rsidDel="006701A2">
          <w:rPr>
            <w:spacing w:val="-3"/>
          </w:rPr>
          <w:delText xml:space="preserve"> </w:delText>
        </w:r>
        <w:r w:rsidDel="006701A2">
          <w:rPr>
            <w:spacing w:val="-2"/>
          </w:rPr>
          <w:delText>Other</w:delText>
        </w:r>
      </w:del>
    </w:p>
    <w:p w14:paraId="32D58D21" w14:textId="6DCA676F" w:rsidR="006701A2" w:rsidRPr="00850600" w:rsidRDefault="00850600">
      <w:pPr>
        <w:pStyle w:val="ListParagraph"/>
        <w:numPr>
          <w:ilvl w:val="1"/>
          <w:numId w:val="228"/>
        </w:numPr>
        <w:tabs>
          <w:tab w:val="left" w:pos="2591"/>
        </w:tabs>
        <w:ind w:left="2591" w:hanging="431"/>
        <w:rPr>
          <w:ins w:id="389" w:author="Crews, Libby" w:date="2025-05-12T14:59:00Z" w16du:dateUtc="2025-05-12T19:59:00Z"/>
          <w:rPrChange w:id="390" w:author="Crews, Libby" w:date="2025-05-12T14:59:00Z" w16du:dateUtc="2025-05-12T19:59:00Z">
            <w:rPr>
              <w:ins w:id="391" w:author="Crews, Libby" w:date="2025-05-12T14:59:00Z" w16du:dateUtc="2025-05-12T19:59:00Z"/>
              <w:spacing w:val="-2"/>
            </w:rPr>
          </w:rPrChange>
        </w:rPr>
      </w:pPr>
      <w:ins w:id="392" w:author="Crews, Libby" w:date="2025-05-12T14:59:00Z" w16du:dateUtc="2025-05-12T19:59:00Z">
        <w:r>
          <w:rPr>
            <w:spacing w:val="-2"/>
          </w:rPr>
          <w:t>$1,500</w:t>
        </w:r>
      </w:ins>
    </w:p>
    <w:p w14:paraId="1F7188FE" w14:textId="6D4E42C7" w:rsidR="00850600" w:rsidRPr="00850600" w:rsidRDefault="00850600">
      <w:pPr>
        <w:pStyle w:val="ListParagraph"/>
        <w:numPr>
          <w:ilvl w:val="1"/>
          <w:numId w:val="228"/>
        </w:numPr>
        <w:tabs>
          <w:tab w:val="left" w:pos="2591"/>
        </w:tabs>
        <w:ind w:left="2591" w:hanging="431"/>
        <w:rPr>
          <w:ins w:id="393" w:author="Crews, Libby" w:date="2025-05-12T14:59:00Z" w16du:dateUtc="2025-05-12T19:59:00Z"/>
          <w:rPrChange w:id="394" w:author="Crews, Libby" w:date="2025-05-12T14:59:00Z" w16du:dateUtc="2025-05-12T19:59:00Z">
            <w:rPr>
              <w:ins w:id="395" w:author="Crews, Libby" w:date="2025-05-12T14:59:00Z" w16du:dateUtc="2025-05-12T19:59:00Z"/>
              <w:spacing w:val="-2"/>
            </w:rPr>
          </w:rPrChange>
        </w:rPr>
      </w:pPr>
      <w:ins w:id="396" w:author="Crews, Libby" w:date="2025-05-12T14:59:00Z" w16du:dateUtc="2025-05-12T19:59:00Z">
        <w:r>
          <w:rPr>
            <w:spacing w:val="-2"/>
          </w:rPr>
          <w:t>$2,000</w:t>
        </w:r>
      </w:ins>
    </w:p>
    <w:p w14:paraId="638E409D" w14:textId="279619C4" w:rsidR="00850600" w:rsidRPr="00850600" w:rsidRDefault="00850600">
      <w:pPr>
        <w:pStyle w:val="ListParagraph"/>
        <w:numPr>
          <w:ilvl w:val="1"/>
          <w:numId w:val="228"/>
        </w:numPr>
        <w:tabs>
          <w:tab w:val="left" w:pos="2591"/>
        </w:tabs>
        <w:ind w:left="2591" w:hanging="431"/>
        <w:rPr>
          <w:ins w:id="397" w:author="Crews, Libby" w:date="2025-05-12T14:59:00Z" w16du:dateUtc="2025-05-12T19:59:00Z"/>
          <w:rPrChange w:id="398" w:author="Crews, Libby" w:date="2025-05-12T14:59:00Z" w16du:dateUtc="2025-05-12T19:59:00Z">
            <w:rPr>
              <w:ins w:id="399" w:author="Crews, Libby" w:date="2025-05-12T14:59:00Z" w16du:dateUtc="2025-05-12T19:59:00Z"/>
              <w:spacing w:val="-2"/>
            </w:rPr>
          </w:rPrChange>
        </w:rPr>
      </w:pPr>
      <w:ins w:id="400" w:author="Crews, Libby" w:date="2025-05-12T14:59:00Z" w16du:dateUtc="2025-05-12T19:59:00Z">
        <w:r>
          <w:rPr>
            <w:spacing w:val="-2"/>
          </w:rPr>
          <w:t>$2,500</w:t>
        </w:r>
      </w:ins>
    </w:p>
    <w:p w14:paraId="1844665A" w14:textId="41EFB672" w:rsidR="00850600" w:rsidRPr="00850600" w:rsidRDefault="00850600">
      <w:pPr>
        <w:pStyle w:val="ListParagraph"/>
        <w:numPr>
          <w:ilvl w:val="1"/>
          <w:numId w:val="228"/>
        </w:numPr>
        <w:tabs>
          <w:tab w:val="left" w:pos="2591"/>
        </w:tabs>
        <w:ind w:left="2591" w:hanging="431"/>
        <w:rPr>
          <w:ins w:id="401" w:author="Crews, Libby" w:date="2025-05-12T14:59:00Z" w16du:dateUtc="2025-05-12T19:59:00Z"/>
          <w:rPrChange w:id="402" w:author="Crews, Libby" w:date="2025-05-12T14:59:00Z" w16du:dateUtc="2025-05-12T19:59:00Z">
            <w:rPr>
              <w:ins w:id="403" w:author="Crews, Libby" w:date="2025-05-12T14:59:00Z" w16du:dateUtc="2025-05-12T19:59:00Z"/>
              <w:spacing w:val="-2"/>
            </w:rPr>
          </w:rPrChange>
        </w:rPr>
      </w:pPr>
      <w:ins w:id="404" w:author="Crews, Libby" w:date="2025-05-12T14:59:00Z" w16du:dateUtc="2025-05-12T19:59:00Z">
        <w:r>
          <w:rPr>
            <w:spacing w:val="-2"/>
          </w:rPr>
          <w:t>$3,000</w:t>
        </w:r>
      </w:ins>
    </w:p>
    <w:p w14:paraId="0120227D" w14:textId="091B6175" w:rsidR="00850600" w:rsidRPr="00850600" w:rsidRDefault="00850600">
      <w:pPr>
        <w:pStyle w:val="ListParagraph"/>
        <w:numPr>
          <w:ilvl w:val="1"/>
          <w:numId w:val="228"/>
        </w:numPr>
        <w:tabs>
          <w:tab w:val="left" w:pos="2591"/>
        </w:tabs>
        <w:ind w:left="2591" w:hanging="431"/>
        <w:rPr>
          <w:ins w:id="405" w:author="Crews, Libby" w:date="2025-05-12T14:59:00Z" w16du:dateUtc="2025-05-12T19:59:00Z"/>
          <w:rPrChange w:id="406" w:author="Crews, Libby" w:date="2025-05-12T14:59:00Z" w16du:dateUtc="2025-05-12T19:59:00Z">
            <w:rPr>
              <w:ins w:id="407" w:author="Crews, Libby" w:date="2025-05-12T14:59:00Z" w16du:dateUtc="2025-05-12T19:59:00Z"/>
              <w:spacing w:val="-2"/>
            </w:rPr>
          </w:rPrChange>
        </w:rPr>
      </w:pPr>
      <w:ins w:id="408" w:author="Crews, Libby" w:date="2025-05-12T14:59:00Z" w16du:dateUtc="2025-05-12T19:59:00Z">
        <w:r>
          <w:rPr>
            <w:spacing w:val="-2"/>
          </w:rPr>
          <w:t>$4,000</w:t>
        </w:r>
      </w:ins>
    </w:p>
    <w:p w14:paraId="04EA14EA" w14:textId="129435C6" w:rsidR="00850600" w:rsidRPr="00850600" w:rsidRDefault="00850600">
      <w:pPr>
        <w:pStyle w:val="ListParagraph"/>
        <w:numPr>
          <w:ilvl w:val="1"/>
          <w:numId w:val="228"/>
        </w:numPr>
        <w:tabs>
          <w:tab w:val="left" w:pos="2591"/>
        </w:tabs>
        <w:ind w:left="2591" w:hanging="431"/>
        <w:rPr>
          <w:ins w:id="409" w:author="Crews, Libby" w:date="2025-05-12T14:59:00Z" w16du:dateUtc="2025-05-12T19:59:00Z"/>
          <w:rPrChange w:id="410" w:author="Crews, Libby" w:date="2025-05-12T14:59:00Z" w16du:dateUtc="2025-05-12T19:59:00Z">
            <w:rPr>
              <w:ins w:id="411" w:author="Crews, Libby" w:date="2025-05-12T14:59:00Z" w16du:dateUtc="2025-05-12T19:59:00Z"/>
              <w:spacing w:val="-2"/>
            </w:rPr>
          </w:rPrChange>
        </w:rPr>
      </w:pPr>
      <w:ins w:id="412" w:author="Crews, Libby" w:date="2025-05-12T14:59:00Z" w16du:dateUtc="2025-05-12T19:59:00Z">
        <w:r>
          <w:rPr>
            <w:spacing w:val="-2"/>
          </w:rPr>
          <w:t>$5,000</w:t>
        </w:r>
      </w:ins>
    </w:p>
    <w:p w14:paraId="0D84B326" w14:textId="5EBE076E" w:rsidR="00850600" w:rsidRPr="00850600" w:rsidRDefault="00850600">
      <w:pPr>
        <w:pStyle w:val="ListParagraph"/>
        <w:numPr>
          <w:ilvl w:val="1"/>
          <w:numId w:val="228"/>
        </w:numPr>
        <w:tabs>
          <w:tab w:val="left" w:pos="2591"/>
        </w:tabs>
        <w:ind w:left="2591" w:hanging="431"/>
        <w:rPr>
          <w:ins w:id="413" w:author="Crews, Libby" w:date="2025-05-12T14:59:00Z" w16du:dateUtc="2025-05-12T19:59:00Z"/>
          <w:rPrChange w:id="414" w:author="Crews, Libby" w:date="2025-05-12T14:59:00Z" w16du:dateUtc="2025-05-12T19:59:00Z">
            <w:rPr>
              <w:ins w:id="415" w:author="Crews, Libby" w:date="2025-05-12T14:59:00Z" w16du:dateUtc="2025-05-12T19:59:00Z"/>
              <w:spacing w:val="-2"/>
            </w:rPr>
          </w:rPrChange>
        </w:rPr>
      </w:pPr>
      <w:ins w:id="416" w:author="Crews, Libby" w:date="2025-05-12T14:59:00Z" w16du:dateUtc="2025-05-12T19:59:00Z">
        <w:r>
          <w:rPr>
            <w:spacing w:val="-2"/>
          </w:rPr>
          <w:t>$7,500</w:t>
        </w:r>
      </w:ins>
    </w:p>
    <w:p w14:paraId="7036A6C1" w14:textId="43E94DB5" w:rsidR="00850600" w:rsidRPr="00850600" w:rsidRDefault="00850600">
      <w:pPr>
        <w:pStyle w:val="ListParagraph"/>
        <w:numPr>
          <w:ilvl w:val="1"/>
          <w:numId w:val="228"/>
        </w:numPr>
        <w:tabs>
          <w:tab w:val="left" w:pos="2591"/>
        </w:tabs>
        <w:ind w:left="2591" w:hanging="431"/>
        <w:rPr>
          <w:ins w:id="417" w:author="Crews, Libby" w:date="2025-05-12T14:59:00Z" w16du:dateUtc="2025-05-12T19:59:00Z"/>
          <w:rPrChange w:id="418" w:author="Crews, Libby" w:date="2025-05-12T14:59:00Z" w16du:dateUtc="2025-05-12T19:59:00Z">
            <w:rPr>
              <w:ins w:id="419" w:author="Crews, Libby" w:date="2025-05-12T14:59:00Z" w16du:dateUtc="2025-05-12T19:59:00Z"/>
              <w:spacing w:val="-2"/>
            </w:rPr>
          </w:rPrChange>
        </w:rPr>
      </w:pPr>
      <w:ins w:id="420" w:author="Crews, Libby" w:date="2025-05-12T14:59:00Z" w16du:dateUtc="2025-05-12T19:59:00Z">
        <w:r>
          <w:rPr>
            <w:spacing w:val="-2"/>
          </w:rPr>
          <w:t>$10,000</w:t>
        </w:r>
      </w:ins>
    </w:p>
    <w:p w14:paraId="166C7F21" w14:textId="009B5D4B" w:rsidR="00850600" w:rsidRPr="00850600" w:rsidRDefault="00850600">
      <w:pPr>
        <w:pStyle w:val="ListParagraph"/>
        <w:numPr>
          <w:ilvl w:val="1"/>
          <w:numId w:val="228"/>
        </w:numPr>
        <w:tabs>
          <w:tab w:val="left" w:pos="2591"/>
        </w:tabs>
        <w:ind w:left="2591" w:hanging="431"/>
        <w:rPr>
          <w:ins w:id="421" w:author="Crews, Libby" w:date="2025-05-12T14:59:00Z" w16du:dateUtc="2025-05-12T19:59:00Z"/>
          <w:rPrChange w:id="422" w:author="Crews, Libby" w:date="2025-05-12T14:59:00Z" w16du:dateUtc="2025-05-12T19:59:00Z">
            <w:rPr>
              <w:ins w:id="423" w:author="Crews, Libby" w:date="2025-05-12T14:59:00Z" w16du:dateUtc="2025-05-12T19:59:00Z"/>
              <w:spacing w:val="-2"/>
            </w:rPr>
          </w:rPrChange>
        </w:rPr>
      </w:pPr>
      <w:ins w:id="424" w:author="Crews, Libby" w:date="2025-05-12T14:59:00Z" w16du:dateUtc="2025-05-12T19:59:00Z">
        <w:r>
          <w:rPr>
            <w:spacing w:val="-2"/>
          </w:rPr>
          <w:t>$15,000</w:t>
        </w:r>
      </w:ins>
    </w:p>
    <w:p w14:paraId="10EB9E09" w14:textId="27B924DC" w:rsidR="00850600" w:rsidRPr="00850600" w:rsidRDefault="00850600">
      <w:pPr>
        <w:pStyle w:val="ListParagraph"/>
        <w:numPr>
          <w:ilvl w:val="1"/>
          <w:numId w:val="228"/>
        </w:numPr>
        <w:tabs>
          <w:tab w:val="left" w:pos="2591"/>
        </w:tabs>
        <w:ind w:left="2591" w:hanging="431"/>
        <w:rPr>
          <w:ins w:id="425" w:author="Crews, Libby" w:date="2025-05-12T14:59:00Z" w16du:dateUtc="2025-05-12T19:59:00Z"/>
          <w:rPrChange w:id="426" w:author="Crews, Libby" w:date="2025-05-12T14:59:00Z" w16du:dateUtc="2025-05-12T19:59:00Z">
            <w:rPr>
              <w:ins w:id="427" w:author="Crews, Libby" w:date="2025-05-12T14:59:00Z" w16du:dateUtc="2025-05-12T19:59:00Z"/>
              <w:spacing w:val="-2"/>
            </w:rPr>
          </w:rPrChange>
        </w:rPr>
      </w:pPr>
      <w:ins w:id="428" w:author="Crews, Libby" w:date="2025-05-12T14:59:00Z" w16du:dateUtc="2025-05-12T19:59:00Z">
        <w:r>
          <w:rPr>
            <w:spacing w:val="-2"/>
          </w:rPr>
          <w:t>$20,000</w:t>
        </w:r>
      </w:ins>
    </w:p>
    <w:p w14:paraId="366BA99A" w14:textId="4D36D47E" w:rsidR="00850600" w:rsidRPr="00E9593F" w:rsidRDefault="00E9593F">
      <w:pPr>
        <w:pStyle w:val="ListParagraph"/>
        <w:numPr>
          <w:ilvl w:val="1"/>
          <w:numId w:val="228"/>
        </w:numPr>
        <w:tabs>
          <w:tab w:val="left" w:pos="2591"/>
        </w:tabs>
        <w:ind w:left="2591" w:hanging="431"/>
        <w:rPr>
          <w:ins w:id="429" w:author="Crews, Libby" w:date="2025-05-12T15:00:00Z" w16du:dateUtc="2025-05-12T20:00:00Z"/>
          <w:rPrChange w:id="430" w:author="Crews, Libby" w:date="2025-05-12T15:00:00Z" w16du:dateUtc="2025-05-12T20:00:00Z">
            <w:rPr>
              <w:ins w:id="431" w:author="Crews, Libby" w:date="2025-05-12T15:00:00Z" w16du:dateUtc="2025-05-12T20:00:00Z"/>
              <w:spacing w:val="-2"/>
            </w:rPr>
          </w:rPrChange>
        </w:rPr>
      </w:pPr>
      <w:ins w:id="432" w:author="Crews, Libby" w:date="2025-05-12T15:00:00Z" w16du:dateUtc="2025-05-12T20:00:00Z">
        <w:r>
          <w:rPr>
            <w:spacing w:val="-2"/>
          </w:rPr>
          <w:t>1%</w:t>
        </w:r>
      </w:ins>
    </w:p>
    <w:p w14:paraId="73C9A703" w14:textId="41CCCBA0" w:rsidR="00E9593F" w:rsidRPr="00E9593F" w:rsidRDefault="00E9593F">
      <w:pPr>
        <w:pStyle w:val="ListParagraph"/>
        <w:numPr>
          <w:ilvl w:val="1"/>
          <w:numId w:val="228"/>
        </w:numPr>
        <w:tabs>
          <w:tab w:val="left" w:pos="2591"/>
        </w:tabs>
        <w:ind w:left="2591" w:hanging="431"/>
        <w:rPr>
          <w:ins w:id="433" w:author="Crews, Libby" w:date="2025-05-12T15:00:00Z" w16du:dateUtc="2025-05-12T20:00:00Z"/>
          <w:rPrChange w:id="434" w:author="Crews, Libby" w:date="2025-05-12T15:00:00Z" w16du:dateUtc="2025-05-12T20:00:00Z">
            <w:rPr>
              <w:ins w:id="435" w:author="Crews, Libby" w:date="2025-05-12T15:00:00Z" w16du:dateUtc="2025-05-12T20:00:00Z"/>
              <w:spacing w:val="-2"/>
            </w:rPr>
          </w:rPrChange>
        </w:rPr>
      </w:pPr>
      <w:ins w:id="436" w:author="Crews, Libby" w:date="2025-05-12T15:00:00Z" w16du:dateUtc="2025-05-12T20:00:00Z">
        <w:r>
          <w:rPr>
            <w:spacing w:val="-2"/>
          </w:rPr>
          <w:t>2%</w:t>
        </w:r>
      </w:ins>
    </w:p>
    <w:p w14:paraId="53DEA9CF" w14:textId="16F5F87A" w:rsidR="00E9593F" w:rsidRPr="00E9593F" w:rsidRDefault="00E9593F">
      <w:pPr>
        <w:pStyle w:val="ListParagraph"/>
        <w:numPr>
          <w:ilvl w:val="1"/>
          <w:numId w:val="228"/>
        </w:numPr>
        <w:tabs>
          <w:tab w:val="left" w:pos="2591"/>
        </w:tabs>
        <w:ind w:left="2591" w:hanging="431"/>
        <w:rPr>
          <w:ins w:id="437" w:author="Crews, Libby" w:date="2025-05-12T15:00:00Z" w16du:dateUtc="2025-05-12T20:00:00Z"/>
          <w:rPrChange w:id="438" w:author="Crews, Libby" w:date="2025-05-12T15:00:00Z" w16du:dateUtc="2025-05-12T20:00:00Z">
            <w:rPr>
              <w:ins w:id="439" w:author="Crews, Libby" w:date="2025-05-12T15:00:00Z" w16du:dateUtc="2025-05-12T20:00:00Z"/>
              <w:spacing w:val="-2"/>
            </w:rPr>
          </w:rPrChange>
        </w:rPr>
      </w:pPr>
      <w:ins w:id="440" w:author="Crews, Libby" w:date="2025-05-12T15:00:00Z" w16du:dateUtc="2025-05-12T20:00:00Z">
        <w:r>
          <w:rPr>
            <w:spacing w:val="-2"/>
          </w:rPr>
          <w:t>3%</w:t>
        </w:r>
      </w:ins>
    </w:p>
    <w:p w14:paraId="636A6F45" w14:textId="2DC5E7B5" w:rsidR="00E9593F" w:rsidRPr="00E9593F" w:rsidRDefault="00E9593F">
      <w:pPr>
        <w:pStyle w:val="ListParagraph"/>
        <w:numPr>
          <w:ilvl w:val="1"/>
          <w:numId w:val="228"/>
        </w:numPr>
        <w:tabs>
          <w:tab w:val="left" w:pos="2591"/>
        </w:tabs>
        <w:ind w:left="2591" w:hanging="431"/>
        <w:rPr>
          <w:ins w:id="441" w:author="Crews, Libby" w:date="2025-05-12T15:00:00Z" w16du:dateUtc="2025-05-12T20:00:00Z"/>
          <w:rPrChange w:id="442" w:author="Crews, Libby" w:date="2025-05-12T15:00:00Z" w16du:dateUtc="2025-05-12T20:00:00Z">
            <w:rPr>
              <w:ins w:id="443" w:author="Crews, Libby" w:date="2025-05-12T15:00:00Z" w16du:dateUtc="2025-05-12T20:00:00Z"/>
              <w:spacing w:val="-2"/>
            </w:rPr>
          </w:rPrChange>
        </w:rPr>
      </w:pPr>
      <w:ins w:id="444" w:author="Crews, Libby" w:date="2025-05-12T15:00:00Z" w16du:dateUtc="2025-05-12T20:00:00Z">
        <w:r>
          <w:rPr>
            <w:spacing w:val="-2"/>
          </w:rPr>
          <w:t>4%</w:t>
        </w:r>
      </w:ins>
    </w:p>
    <w:p w14:paraId="7358B3B8" w14:textId="2990C0AF" w:rsidR="00E9593F" w:rsidRPr="00E9593F" w:rsidRDefault="00E9593F">
      <w:pPr>
        <w:pStyle w:val="ListParagraph"/>
        <w:numPr>
          <w:ilvl w:val="1"/>
          <w:numId w:val="228"/>
        </w:numPr>
        <w:tabs>
          <w:tab w:val="left" w:pos="2591"/>
        </w:tabs>
        <w:ind w:left="2591" w:hanging="431"/>
        <w:rPr>
          <w:ins w:id="445" w:author="Crews, Libby" w:date="2025-05-12T15:00:00Z" w16du:dateUtc="2025-05-12T20:00:00Z"/>
          <w:rPrChange w:id="446" w:author="Crews, Libby" w:date="2025-05-12T15:00:00Z" w16du:dateUtc="2025-05-12T20:00:00Z">
            <w:rPr>
              <w:ins w:id="447" w:author="Crews, Libby" w:date="2025-05-12T15:00:00Z" w16du:dateUtc="2025-05-12T20:00:00Z"/>
              <w:spacing w:val="-2"/>
            </w:rPr>
          </w:rPrChange>
        </w:rPr>
      </w:pPr>
      <w:ins w:id="448" w:author="Crews, Libby" w:date="2025-05-12T15:00:00Z" w16du:dateUtc="2025-05-12T20:00:00Z">
        <w:r>
          <w:rPr>
            <w:spacing w:val="-2"/>
          </w:rPr>
          <w:t>5%</w:t>
        </w:r>
      </w:ins>
    </w:p>
    <w:p w14:paraId="52E1AF1D" w14:textId="255CB590" w:rsidR="00E9593F" w:rsidRPr="00E9593F" w:rsidRDefault="00E9593F">
      <w:pPr>
        <w:pStyle w:val="ListParagraph"/>
        <w:numPr>
          <w:ilvl w:val="1"/>
          <w:numId w:val="228"/>
        </w:numPr>
        <w:tabs>
          <w:tab w:val="left" w:pos="2591"/>
        </w:tabs>
        <w:ind w:left="2591" w:hanging="431"/>
        <w:rPr>
          <w:ins w:id="449" w:author="Crews, Libby" w:date="2025-05-12T15:00:00Z" w16du:dateUtc="2025-05-12T20:00:00Z"/>
          <w:rPrChange w:id="450" w:author="Crews, Libby" w:date="2025-05-12T15:00:00Z" w16du:dateUtc="2025-05-12T20:00:00Z">
            <w:rPr>
              <w:ins w:id="451" w:author="Crews, Libby" w:date="2025-05-12T15:00:00Z" w16du:dateUtc="2025-05-12T20:00:00Z"/>
              <w:spacing w:val="-2"/>
            </w:rPr>
          </w:rPrChange>
        </w:rPr>
      </w:pPr>
      <w:ins w:id="452" w:author="Crews, Libby" w:date="2025-05-12T15:00:00Z" w16du:dateUtc="2025-05-12T20:00:00Z">
        <w:r>
          <w:rPr>
            <w:spacing w:val="-2"/>
          </w:rPr>
          <w:t>7.5%</w:t>
        </w:r>
      </w:ins>
    </w:p>
    <w:p w14:paraId="1F55DD3B" w14:textId="54EB4468" w:rsidR="00E9593F" w:rsidRPr="00E9593F" w:rsidRDefault="00E9593F">
      <w:pPr>
        <w:pStyle w:val="ListParagraph"/>
        <w:numPr>
          <w:ilvl w:val="1"/>
          <w:numId w:val="228"/>
        </w:numPr>
        <w:tabs>
          <w:tab w:val="left" w:pos="2591"/>
        </w:tabs>
        <w:ind w:left="2591" w:hanging="431"/>
        <w:rPr>
          <w:ins w:id="453" w:author="Crews, Libby" w:date="2025-05-12T15:00:00Z" w16du:dateUtc="2025-05-12T20:00:00Z"/>
          <w:rPrChange w:id="454" w:author="Crews, Libby" w:date="2025-05-12T15:00:00Z" w16du:dateUtc="2025-05-12T20:00:00Z">
            <w:rPr>
              <w:ins w:id="455" w:author="Crews, Libby" w:date="2025-05-12T15:00:00Z" w16du:dateUtc="2025-05-12T20:00:00Z"/>
              <w:spacing w:val="-2"/>
            </w:rPr>
          </w:rPrChange>
        </w:rPr>
      </w:pPr>
      <w:ins w:id="456" w:author="Crews, Libby" w:date="2025-05-12T15:00:00Z" w16du:dateUtc="2025-05-12T20:00:00Z">
        <w:r>
          <w:rPr>
            <w:spacing w:val="-2"/>
          </w:rPr>
          <w:t>10%</w:t>
        </w:r>
      </w:ins>
    </w:p>
    <w:p w14:paraId="03A6C807" w14:textId="7D417C91" w:rsidR="00E9593F" w:rsidRPr="00E9593F" w:rsidRDefault="00E9593F">
      <w:pPr>
        <w:pStyle w:val="ListParagraph"/>
        <w:numPr>
          <w:ilvl w:val="1"/>
          <w:numId w:val="228"/>
        </w:numPr>
        <w:tabs>
          <w:tab w:val="left" w:pos="2591"/>
        </w:tabs>
        <w:ind w:left="2591" w:hanging="431"/>
        <w:rPr>
          <w:ins w:id="457" w:author="Crews, Libby" w:date="2025-05-12T15:00:00Z" w16du:dateUtc="2025-05-12T20:00:00Z"/>
          <w:rPrChange w:id="458" w:author="Crews, Libby" w:date="2025-05-12T15:00:00Z" w16du:dateUtc="2025-05-12T20:00:00Z">
            <w:rPr>
              <w:ins w:id="459" w:author="Crews, Libby" w:date="2025-05-12T15:00:00Z" w16du:dateUtc="2025-05-12T20:00:00Z"/>
              <w:spacing w:val="-2"/>
            </w:rPr>
          </w:rPrChange>
        </w:rPr>
      </w:pPr>
      <w:ins w:id="460" w:author="Crews, Libby" w:date="2025-05-12T15:00:00Z" w16du:dateUtc="2025-05-12T20:00:00Z">
        <w:r>
          <w:rPr>
            <w:spacing w:val="-2"/>
          </w:rPr>
          <w:t>Greater than $20,000</w:t>
        </w:r>
      </w:ins>
    </w:p>
    <w:p w14:paraId="68FD58A1" w14:textId="1CBEEE7F" w:rsidR="00E9593F" w:rsidRPr="00E9593F" w:rsidRDefault="00E9593F">
      <w:pPr>
        <w:pStyle w:val="ListParagraph"/>
        <w:numPr>
          <w:ilvl w:val="1"/>
          <w:numId w:val="228"/>
        </w:numPr>
        <w:tabs>
          <w:tab w:val="left" w:pos="2591"/>
        </w:tabs>
        <w:ind w:left="2591" w:hanging="431"/>
        <w:rPr>
          <w:ins w:id="461" w:author="Crews, Libby" w:date="2025-05-12T15:00:00Z" w16du:dateUtc="2025-05-12T20:00:00Z"/>
          <w:rPrChange w:id="462" w:author="Crews, Libby" w:date="2025-05-12T15:00:00Z" w16du:dateUtc="2025-05-12T20:00:00Z">
            <w:rPr>
              <w:ins w:id="463" w:author="Crews, Libby" w:date="2025-05-12T15:00:00Z" w16du:dateUtc="2025-05-12T20:00:00Z"/>
              <w:spacing w:val="-2"/>
            </w:rPr>
          </w:rPrChange>
        </w:rPr>
      </w:pPr>
      <w:ins w:id="464" w:author="Crews, Libby" w:date="2025-05-12T15:00:00Z" w16du:dateUtc="2025-05-12T20:00:00Z">
        <w:r>
          <w:rPr>
            <w:spacing w:val="-2"/>
          </w:rPr>
          <w:t>All Other Flat Deductibles</w:t>
        </w:r>
      </w:ins>
    </w:p>
    <w:p w14:paraId="1F7E725D" w14:textId="2C676287" w:rsidR="00E9593F" w:rsidRPr="00E9593F" w:rsidRDefault="00E9593F">
      <w:pPr>
        <w:pStyle w:val="ListParagraph"/>
        <w:numPr>
          <w:ilvl w:val="1"/>
          <w:numId w:val="228"/>
        </w:numPr>
        <w:tabs>
          <w:tab w:val="left" w:pos="2591"/>
        </w:tabs>
        <w:ind w:left="2591" w:hanging="431"/>
        <w:rPr>
          <w:ins w:id="465" w:author="Crews, Libby" w:date="2025-05-12T15:00:00Z" w16du:dateUtc="2025-05-12T20:00:00Z"/>
          <w:rPrChange w:id="466" w:author="Crews, Libby" w:date="2025-05-12T15:00:00Z" w16du:dateUtc="2025-05-12T20:00:00Z">
            <w:rPr>
              <w:ins w:id="467" w:author="Crews, Libby" w:date="2025-05-12T15:00:00Z" w16du:dateUtc="2025-05-12T20:00:00Z"/>
              <w:spacing w:val="-2"/>
            </w:rPr>
          </w:rPrChange>
        </w:rPr>
      </w:pPr>
      <w:ins w:id="468" w:author="Crews, Libby" w:date="2025-05-12T15:00:00Z" w16du:dateUtc="2025-05-12T20:00:00Z">
        <w:r>
          <w:rPr>
            <w:spacing w:val="-2"/>
          </w:rPr>
          <w:t>Greater than 10%</w:t>
        </w:r>
      </w:ins>
    </w:p>
    <w:p w14:paraId="760B9DDC" w14:textId="65BAF9DF" w:rsidR="00E9593F" w:rsidRDefault="00E9593F">
      <w:pPr>
        <w:pStyle w:val="ListParagraph"/>
        <w:numPr>
          <w:ilvl w:val="1"/>
          <w:numId w:val="228"/>
        </w:numPr>
        <w:tabs>
          <w:tab w:val="left" w:pos="2591"/>
        </w:tabs>
        <w:ind w:left="2591" w:hanging="431"/>
        <w:rPr>
          <w:ins w:id="469" w:author="Crews, Libby" w:date="2025-05-12T14:58:00Z" w16du:dateUtc="2025-05-12T19:58:00Z"/>
        </w:rPr>
      </w:pPr>
      <w:ins w:id="470" w:author="Crews, Libby" w:date="2025-05-12T15:00:00Z" w16du:dateUtc="2025-05-12T20:00:00Z">
        <w:r>
          <w:rPr>
            <w:spacing w:val="-2"/>
          </w:rPr>
          <w:t>All Other Percentage De</w:t>
        </w:r>
      </w:ins>
      <w:ins w:id="471" w:author="Crews, Libby" w:date="2025-05-12T15:01:00Z" w16du:dateUtc="2025-05-12T20:01:00Z">
        <w:r>
          <w:rPr>
            <w:spacing w:val="-2"/>
          </w:rPr>
          <w:t>ductibles</w:t>
        </w:r>
      </w:ins>
    </w:p>
    <w:p w14:paraId="260D5CFD" w14:textId="77777777" w:rsidR="00F94D66" w:rsidRDefault="00000000">
      <w:pPr>
        <w:pStyle w:val="ListParagraph"/>
        <w:numPr>
          <w:ilvl w:val="0"/>
          <w:numId w:val="228"/>
        </w:numPr>
        <w:tabs>
          <w:tab w:val="left" w:pos="2159"/>
        </w:tabs>
        <w:spacing w:before="264" w:line="240" w:lineRule="auto"/>
        <w:ind w:left="2159" w:hanging="720"/>
      </w:pPr>
      <w:r>
        <w:rPr>
          <w:u w:val="single"/>
        </w:rPr>
        <w:t>Amount</w:t>
      </w:r>
      <w:r>
        <w:rPr>
          <w:spacing w:val="-6"/>
          <w:u w:val="single"/>
        </w:rPr>
        <w:t xml:space="preserve"> </w:t>
      </w:r>
      <w:r>
        <w:rPr>
          <w:u w:val="single"/>
        </w:rPr>
        <w:t>of</w:t>
      </w:r>
      <w:r>
        <w:rPr>
          <w:spacing w:val="-5"/>
          <w:u w:val="single"/>
        </w:rPr>
        <w:t xml:space="preserve"> </w:t>
      </w:r>
      <w:r>
        <w:rPr>
          <w:spacing w:val="-2"/>
          <w:u w:val="single"/>
        </w:rPr>
        <w:t>Insurance</w:t>
      </w:r>
    </w:p>
    <w:p w14:paraId="260D5CFE" w14:textId="11EEE104" w:rsidR="00F94D66" w:rsidRDefault="00000000">
      <w:pPr>
        <w:pStyle w:val="BodyText"/>
        <w:spacing w:before="263"/>
        <w:ind w:left="1439" w:right="1160"/>
      </w:pPr>
      <w:r>
        <w:t>Amount of insurance on the dwelling is to be reported and may be rounded to the nearest</w:t>
      </w:r>
      <w:r>
        <w:rPr>
          <w:spacing w:val="80"/>
        </w:rPr>
        <w:t xml:space="preserve"> </w:t>
      </w:r>
      <w:r>
        <w:t>thousand dollars. Amounts over $</w:t>
      </w:r>
      <w:del w:id="472" w:author="Crews, Libby" w:date="2025-05-12T15:01:00Z" w16du:dateUtc="2025-05-12T20:01:00Z">
        <w:r w:rsidDel="006F4984">
          <w:delText>998,500</w:delText>
        </w:r>
      </w:del>
      <w:ins w:id="473" w:author="Crews, Libby" w:date="2025-05-12T15:01:00Z" w16du:dateUtc="2025-05-12T20:01:00Z">
        <w:r w:rsidR="006F4984">
          <w:t>9,998,5000</w:t>
        </w:r>
      </w:ins>
      <w:r>
        <w:t xml:space="preserve"> may be aggregated and reported as $</w:t>
      </w:r>
      <w:del w:id="474" w:author="Crews, Libby" w:date="2025-05-12T15:01:00Z" w16du:dateUtc="2025-05-12T20:01:00Z">
        <w:r w:rsidDel="006F4984">
          <w:delText>999,000</w:delText>
        </w:r>
      </w:del>
      <w:ins w:id="475" w:author="Crews, Libby" w:date="2025-05-12T15:01:00Z" w16du:dateUtc="2025-05-12T20:01:00Z">
        <w:r w:rsidR="006F4984">
          <w:t>9,990,000</w:t>
        </w:r>
      </w:ins>
      <w:r>
        <w:t>.</w:t>
      </w:r>
    </w:p>
    <w:p w14:paraId="260D5CFF" w14:textId="77777777" w:rsidR="00F94D66" w:rsidRDefault="00000000">
      <w:pPr>
        <w:pStyle w:val="ListParagraph"/>
        <w:numPr>
          <w:ilvl w:val="0"/>
          <w:numId w:val="228"/>
        </w:numPr>
        <w:tabs>
          <w:tab w:val="left" w:pos="2159"/>
        </w:tabs>
        <w:spacing w:before="263" w:line="240" w:lineRule="auto"/>
        <w:ind w:left="2159" w:hanging="720"/>
      </w:pPr>
      <w:r>
        <w:rPr>
          <w:u w:val="single"/>
        </w:rPr>
        <w:t>Exposure</w:t>
      </w:r>
      <w:r>
        <w:rPr>
          <w:spacing w:val="-10"/>
          <w:u w:val="single"/>
        </w:rPr>
        <w:t xml:space="preserve"> </w:t>
      </w:r>
      <w:r>
        <w:rPr>
          <w:spacing w:val="-2"/>
          <w:u w:val="single"/>
        </w:rPr>
        <w:t>Basis</w:t>
      </w:r>
    </w:p>
    <w:p w14:paraId="45108071" w14:textId="497880C0" w:rsidR="00C34C08" w:rsidRPr="002B184E" w:rsidRDefault="00000000" w:rsidP="00C34C08">
      <w:pPr>
        <w:pStyle w:val="BodyText"/>
        <w:spacing w:before="264"/>
        <w:ind w:left="1440"/>
        <w:rPr>
          <w:ins w:id="476" w:author="Crews, Libby" w:date="2025-06-03T21:40:00Z"/>
          <w:i/>
          <w:iCs/>
          <w:spacing w:val="-2"/>
          <w:rPrChange w:id="477" w:author="Crews, Libby" w:date="2025-07-15T19:51:00Z" w16du:dateUtc="2025-07-16T00:51:00Z">
            <w:rPr>
              <w:ins w:id="478" w:author="Crews, Libby" w:date="2025-06-03T21:40:00Z"/>
              <w:i/>
              <w:iCs/>
              <w:spacing w:val="-2"/>
              <w:highlight w:val="yellow"/>
            </w:rPr>
          </w:rPrChange>
        </w:rPr>
      </w:pPr>
      <w:del w:id="479" w:author="Crews, Libby" w:date="2025-06-03T21:40:00Z" w16du:dateUtc="2025-06-04T02:40:00Z">
        <w:r w:rsidRPr="002B184E" w:rsidDel="00C34C08">
          <w:delText>The</w:delText>
        </w:r>
        <w:r w:rsidRPr="002B184E" w:rsidDel="00C34C08">
          <w:rPr>
            <w:spacing w:val="-6"/>
          </w:rPr>
          <w:delText xml:space="preserve"> </w:delText>
        </w:r>
        <w:r w:rsidRPr="002B184E" w:rsidDel="00C34C08">
          <w:delText>exposure</w:delText>
        </w:r>
        <w:r w:rsidRPr="002B184E" w:rsidDel="00C34C08">
          <w:rPr>
            <w:spacing w:val="-6"/>
          </w:rPr>
          <w:delText xml:space="preserve"> </w:delText>
        </w:r>
        <w:r w:rsidRPr="002B184E" w:rsidDel="00C34C08">
          <w:delText>base</w:delText>
        </w:r>
        <w:r w:rsidRPr="002B184E" w:rsidDel="00C34C08">
          <w:rPr>
            <w:spacing w:val="-6"/>
          </w:rPr>
          <w:delText xml:space="preserve"> </w:delText>
        </w:r>
        <w:r w:rsidRPr="002B184E" w:rsidDel="00C34C08">
          <w:delText>is</w:delText>
        </w:r>
        <w:r w:rsidRPr="002B184E" w:rsidDel="00C34C08">
          <w:rPr>
            <w:spacing w:val="-6"/>
          </w:rPr>
          <w:delText xml:space="preserve"> </w:delText>
        </w:r>
        <w:r w:rsidRPr="002B184E" w:rsidDel="00C34C08">
          <w:delText>written</w:delText>
        </w:r>
        <w:r w:rsidRPr="002B184E" w:rsidDel="00C34C08">
          <w:rPr>
            <w:spacing w:val="-6"/>
          </w:rPr>
          <w:delText xml:space="preserve"> </w:delText>
        </w:r>
        <w:r w:rsidRPr="002B184E" w:rsidDel="00C34C08">
          <w:delText>dwelling</w:delText>
        </w:r>
        <w:r w:rsidRPr="002B184E" w:rsidDel="00C34C08">
          <w:rPr>
            <w:spacing w:val="-6"/>
          </w:rPr>
          <w:delText xml:space="preserve"> </w:delText>
        </w:r>
        <w:r w:rsidRPr="002B184E" w:rsidDel="00C34C08">
          <w:rPr>
            <w:spacing w:val="-2"/>
          </w:rPr>
          <w:delText>months.</w:delText>
        </w:r>
      </w:del>
      <w:ins w:id="480" w:author="Crews, Libby" w:date="2025-06-03T21:40:00Z" w16du:dateUtc="2025-06-04T02:40:00Z">
        <w:r w:rsidR="00C34C08" w:rsidRPr="002B184E">
          <w:rPr>
            <w:rFonts w:ascii="Aptos" w:eastAsiaTheme="minorHAnsi" w:hAnsi="Aptos" w:cs="Aptos"/>
            <w:i/>
            <w:iCs/>
            <w14:ligatures w14:val="standardContextual"/>
          </w:rPr>
          <w:t xml:space="preserve"> </w:t>
        </w:r>
      </w:ins>
      <w:ins w:id="481" w:author="Crews, Libby" w:date="2025-06-03T21:40:00Z">
        <w:r w:rsidR="00C34C08" w:rsidRPr="002B184E">
          <w:rPr>
            <w:spacing w:val="-2"/>
            <w:rPrChange w:id="482" w:author="Crews, Libby" w:date="2025-07-15T19:51:00Z" w16du:dateUtc="2025-07-16T00:51:00Z">
              <w:rPr>
                <w:i/>
                <w:iCs/>
                <w:spacing w:val="-2"/>
                <w:highlight w:val="yellow"/>
              </w:rPr>
            </w:rPrChange>
          </w:rPr>
          <w:t xml:space="preserve">Written dwelling months are reported in the year the policy is effective. A dwelling month is one month of coverage for a dwelling. For example, an annual homeowners policy effective 6/1/2025 that covers two dwellings is reported as twenty-four (24) written dwelling months in 2025. Cancellations are reported in the year the cancellation is effective. Report written dwelling months as the number of dwellings written minus the number of canceled dwelling months. In the example above, if the policy is canceled on 11/01/2025, the net written dwelling months reported for 2025 would be 10, which is equal to the initial 24 months of written dwelling months minus 14 canceled dwelling months (2 dwellings times 7 canceled dwelling months). </w:t>
        </w:r>
      </w:ins>
    </w:p>
    <w:p w14:paraId="260D5D00" w14:textId="251C4B11" w:rsidR="00F94D66" w:rsidDel="00C34C08" w:rsidRDefault="00F94D66">
      <w:pPr>
        <w:pStyle w:val="BodyText"/>
        <w:spacing w:before="264"/>
        <w:ind w:left="1440"/>
        <w:rPr>
          <w:del w:id="483" w:author="Crews, Libby" w:date="2025-06-03T21:40:00Z" w16du:dateUtc="2025-06-04T02:40:00Z"/>
        </w:rPr>
      </w:pPr>
    </w:p>
    <w:p w14:paraId="260D5D01" w14:textId="77777777" w:rsidR="00F94D66" w:rsidRDefault="00F94D66">
      <w:pPr>
        <w:pStyle w:val="BodyText"/>
      </w:pPr>
    </w:p>
    <w:p w14:paraId="260D5D02" w14:textId="77777777" w:rsidR="00F94D66" w:rsidRDefault="00000000">
      <w:pPr>
        <w:pStyle w:val="Heading4"/>
        <w:ind w:left="904" w:right="904"/>
        <w:jc w:val="center"/>
      </w:pPr>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r>
        <w:rPr>
          <w:spacing w:val="-2"/>
        </w:rPr>
        <w:t>Reporting</w:t>
      </w:r>
    </w:p>
    <w:p w14:paraId="196B7C00" w14:textId="77777777" w:rsidR="007925FA" w:rsidRDefault="00000000">
      <w:pPr>
        <w:pStyle w:val="BodyText"/>
        <w:spacing w:before="264"/>
        <w:ind w:left="1440" w:right="1160" w:hanging="1"/>
        <w:rPr>
          <w:ins w:id="484" w:author="Crews, Libby" w:date="2025-07-15T19:50:00Z" w16du:dateUtc="2025-07-16T00:50:00Z"/>
        </w:rPr>
      </w:pPr>
      <w:r>
        <w:lastRenderedPageBreak/>
        <w:t>The</w:t>
      </w:r>
      <w:r>
        <w:rPr>
          <w:spacing w:val="33"/>
        </w:rPr>
        <w:t xml:space="preserve"> </w:t>
      </w:r>
      <w:r>
        <w:t>full</w:t>
      </w:r>
      <w:r>
        <w:rPr>
          <w:spacing w:val="33"/>
        </w:rPr>
        <w:t xml:space="preserve"> </w:t>
      </w:r>
      <w:r>
        <w:t>exposure</w:t>
      </w:r>
      <w:r>
        <w:rPr>
          <w:spacing w:val="33"/>
        </w:rPr>
        <w:t xml:space="preserve"> </w:t>
      </w:r>
      <w:r>
        <w:t>detail</w:t>
      </w:r>
      <w:r>
        <w:rPr>
          <w:spacing w:val="33"/>
        </w:rPr>
        <w:t xml:space="preserve"> </w:t>
      </w:r>
      <w:r>
        <w:t>provided</w:t>
      </w:r>
      <w:r>
        <w:rPr>
          <w:spacing w:val="32"/>
        </w:rPr>
        <w:t xml:space="preserve"> </w:t>
      </w:r>
      <w:r>
        <w:t>in</w:t>
      </w:r>
      <w:r>
        <w:rPr>
          <w:spacing w:val="31"/>
        </w:rPr>
        <w:t xml:space="preserve"> </w:t>
      </w:r>
      <w:r>
        <w:t>this</w:t>
      </w:r>
      <w:r>
        <w:rPr>
          <w:spacing w:val="31"/>
        </w:rPr>
        <w:t xml:space="preserve"> </w:t>
      </w:r>
      <w:r>
        <w:t>section</w:t>
      </w:r>
      <w:r>
        <w:rPr>
          <w:spacing w:val="31"/>
        </w:rPr>
        <w:t xml:space="preserve"> </w:t>
      </w:r>
      <w:r>
        <w:t>of</w:t>
      </w:r>
      <w:r>
        <w:rPr>
          <w:spacing w:val="31"/>
        </w:rPr>
        <w:t xml:space="preserve"> </w:t>
      </w:r>
      <w:r>
        <w:t>the</w:t>
      </w:r>
      <w:r>
        <w:rPr>
          <w:spacing w:val="29"/>
        </w:rPr>
        <w:t xml:space="preserve"> </w:t>
      </w:r>
      <w:r>
        <w:rPr>
          <w:i/>
        </w:rPr>
        <w:t>Handbook</w:t>
      </w:r>
      <w:r>
        <w:rPr>
          <w:i/>
          <w:spacing w:val="31"/>
        </w:rPr>
        <w:t xml:space="preserve"> </w:t>
      </w:r>
      <w:r>
        <w:t>shall</w:t>
      </w:r>
      <w:r>
        <w:rPr>
          <w:spacing w:val="31"/>
        </w:rPr>
        <w:t xml:space="preserve"> </w:t>
      </w:r>
      <w:r>
        <w:t>be</w:t>
      </w:r>
      <w:r>
        <w:rPr>
          <w:spacing w:val="31"/>
        </w:rPr>
        <w:t xml:space="preserve"> </w:t>
      </w:r>
      <w:r>
        <w:t>reported</w:t>
      </w:r>
      <w:r>
        <w:rPr>
          <w:spacing w:val="31"/>
        </w:rPr>
        <w:t xml:space="preserve"> </w:t>
      </w:r>
      <w:r>
        <w:t xml:space="preserve">with each loss. </w:t>
      </w:r>
    </w:p>
    <w:p w14:paraId="7DD781B8" w14:textId="77777777" w:rsidR="007925FA" w:rsidRDefault="007925FA">
      <w:pPr>
        <w:pStyle w:val="BodyText"/>
        <w:spacing w:before="264"/>
        <w:ind w:left="1440" w:right="1160" w:hanging="1"/>
        <w:rPr>
          <w:ins w:id="485" w:author="Crews, Libby" w:date="2025-07-15T19:50:00Z" w16du:dateUtc="2025-07-16T00:50:00Z"/>
        </w:rPr>
      </w:pPr>
    </w:p>
    <w:p w14:paraId="3BC8575A" w14:textId="77777777" w:rsidR="007925FA" w:rsidRPr="002B4EC5" w:rsidRDefault="007925FA" w:rsidP="007925FA">
      <w:pPr>
        <w:pStyle w:val="ListParagraph"/>
        <w:numPr>
          <w:ilvl w:val="0"/>
          <w:numId w:val="228"/>
        </w:numPr>
        <w:tabs>
          <w:tab w:val="left" w:pos="2159"/>
        </w:tabs>
        <w:spacing w:before="1" w:line="240" w:lineRule="auto"/>
        <w:rPr>
          <w:ins w:id="486" w:author="Crews, Libby" w:date="2025-07-15T19:51:00Z" w16du:dateUtc="2025-07-16T00:51:00Z"/>
        </w:rPr>
      </w:pPr>
      <w:ins w:id="487" w:author="Crews, Libby" w:date="2025-07-15T19:51:00Z" w16du:dateUtc="2025-07-16T00:51:00Z">
        <w:r>
          <w:rPr>
            <w:spacing w:val="-2"/>
          </w:rPr>
          <w:t>Count of Policies</w:t>
        </w:r>
      </w:ins>
    </w:p>
    <w:p w14:paraId="0FCBEA58" w14:textId="77777777" w:rsidR="007925FA" w:rsidRPr="002B4EC5" w:rsidRDefault="007925FA" w:rsidP="007925FA">
      <w:pPr>
        <w:pStyle w:val="ListParagraph"/>
        <w:numPr>
          <w:ilvl w:val="0"/>
          <w:numId w:val="228"/>
        </w:numPr>
        <w:tabs>
          <w:tab w:val="left" w:pos="2159"/>
        </w:tabs>
        <w:spacing w:before="1" w:line="240" w:lineRule="auto"/>
        <w:rPr>
          <w:ins w:id="488" w:author="Crews, Libby" w:date="2025-07-15T19:51:00Z" w16du:dateUtc="2025-07-16T00:51:00Z"/>
        </w:rPr>
      </w:pPr>
      <w:ins w:id="489" w:author="Crews, Libby" w:date="2025-07-15T19:51:00Z" w16du:dateUtc="2025-07-16T00:51:00Z">
        <w:r>
          <w:rPr>
            <w:spacing w:val="-2"/>
          </w:rPr>
          <w:t>Cancellations</w:t>
        </w:r>
      </w:ins>
    </w:p>
    <w:p w14:paraId="1CE9F2DC" w14:textId="77777777" w:rsidR="007925FA" w:rsidRPr="002B4EC5" w:rsidRDefault="007925FA" w:rsidP="007925FA">
      <w:pPr>
        <w:pStyle w:val="ListParagraph"/>
        <w:numPr>
          <w:ilvl w:val="0"/>
          <w:numId w:val="228"/>
        </w:numPr>
        <w:tabs>
          <w:tab w:val="left" w:pos="2159"/>
        </w:tabs>
        <w:spacing w:before="1" w:line="240" w:lineRule="auto"/>
        <w:rPr>
          <w:ins w:id="490" w:author="Crews, Libby" w:date="2025-07-15T19:51:00Z" w16du:dateUtc="2025-07-16T00:51:00Z"/>
        </w:rPr>
      </w:pPr>
      <w:proofErr w:type="spellStart"/>
      <w:ins w:id="491" w:author="Crews, Libby" w:date="2025-07-15T19:51:00Z" w16du:dateUtc="2025-07-16T00:51:00Z">
        <w:r>
          <w:rPr>
            <w:spacing w:val="-2"/>
          </w:rPr>
          <w:t>Nonrenewals</w:t>
        </w:r>
        <w:proofErr w:type="spellEnd"/>
      </w:ins>
    </w:p>
    <w:p w14:paraId="5616A0F0" w14:textId="77777777" w:rsidR="007925FA" w:rsidRDefault="007925FA" w:rsidP="007925FA">
      <w:pPr>
        <w:pStyle w:val="ListParagraph"/>
        <w:numPr>
          <w:ilvl w:val="0"/>
          <w:numId w:val="228"/>
        </w:numPr>
        <w:tabs>
          <w:tab w:val="left" w:pos="2159"/>
        </w:tabs>
        <w:spacing w:before="1" w:line="240" w:lineRule="auto"/>
        <w:rPr>
          <w:ins w:id="492" w:author="Crews, Libby" w:date="2025-07-15T19:51:00Z" w16du:dateUtc="2025-07-16T00:51:00Z"/>
        </w:rPr>
      </w:pPr>
      <w:ins w:id="493" w:author="Crews, Libby" w:date="2025-07-15T19:51:00Z" w16du:dateUtc="2025-07-16T00:51:00Z">
        <w:r>
          <w:rPr>
            <w:spacing w:val="-2"/>
          </w:rPr>
          <w:t>Coverage Limits</w:t>
        </w:r>
      </w:ins>
    </w:p>
    <w:p w14:paraId="2562D9B9" w14:textId="47F9848F" w:rsidR="007925FA" w:rsidRDefault="007925FA">
      <w:pPr>
        <w:pStyle w:val="BodyText"/>
        <w:spacing w:before="264"/>
        <w:ind w:left="1439" w:right="1160"/>
        <w:rPr>
          <w:ins w:id="494" w:author="Crews, Libby" w:date="2025-07-15T19:50:00Z" w16du:dateUtc="2025-07-16T00:50:00Z"/>
        </w:rPr>
        <w:pPrChange w:id="495" w:author="Crews, Libby" w:date="2025-07-15T19:51:00Z" w16du:dateUtc="2025-07-16T00:51:00Z">
          <w:pPr>
            <w:pStyle w:val="BodyText"/>
            <w:spacing w:before="264"/>
            <w:ind w:left="1440" w:right="1160" w:hanging="1"/>
          </w:pPr>
        </w:pPrChange>
      </w:pPr>
    </w:p>
    <w:p w14:paraId="260D5D03" w14:textId="20BA47D7" w:rsidR="00F94D66" w:rsidRDefault="00000000">
      <w:pPr>
        <w:pStyle w:val="BodyText"/>
        <w:spacing w:before="264"/>
        <w:ind w:left="1440" w:right="1160" w:hanging="1"/>
      </w:pPr>
      <w:r>
        <w:t>In addition, the following elements of detail shall be provided:</w:t>
      </w:r>
    </w:p>
    <w:p w14:paraId="260D5D04" w14:textId="00967493" w:rsidR="00F94D66" w:rsidDel="00331EA1" w:rsidRDefault="00000000">
      <w:pPr>
        <w:pStyle w:val="ListParagraph"/>
        <w:numPr>
          <w:ilvl w:val="0"/>
          <w:numId w:val="228"/>
        </w:numPr>
        <w:tabs>
          <w:tab w:val="left" w:pos="2160"/>
        </w:tabs>
        <w:spacing w:before="263" w:line="240" w:lineRule="auto"/>
        <w:ind w:hanging="720"/>
        <w:rPr>
          <w:del w:id="496" w:author="Crews, Libby" w:date="2025-07-15T19:49:00Z" w16du:dateUtc="2025-07-16T00:49:00Z"/>
        </w:rPr>
      </w:pPr>
      <w:del w:id="497" w:author="Crews, Libby" w:date="2025-07-15T19:49:00Z" w16du:dateUtc="2025-07-16T00:49:00Z">
        <w:r w:rsidDel="00331EA1">
          <w:rPr>
            <w:u w:val="single"/>
          </w:rPr>
          <w:delText>Amount</w:delText>
        </w:r>
        <w:r w:rsidDel="00331EA1">
          <w:rPr>
            <w:spacing w:val="-6"/>
            <w:u w:val="single"/>
          </w:rPr>
          <w:delText xml:space="preserve"> </w:delText>
        </w:r>
        <w:r w:rsidDel="00331EA1">
          <w:rPr>
            <w:u w:val="single"/>
          </w:rPr>
          <w:delText>of</w:delText>
        </w:r>
        <w:r w:rsidDel="00331EA1">
          <w:rPr>
            <w:spacing w:val="-5"/>
            <w:u w:val="single"/>
          </w:rPr>
          <w:delText xml:space="preserve"> </w:delText>
        </w:r>
        <w:r w:rsidDel="00331EA1">
          <w:rPr>
            <w:spacing w:val="-4"/>
            <w:u w:val="single"/>
          </w:rPr>
          <w:delText>Loss</w:delText>
        </w:r>
      </w:del>
    </w:p>
    <w:p w14:paraId="08165AF8" w14:textId="08C01478" w:rsidR="00E31482" w:rsidDel="00331EA1" w:rsidRDefault="00000000">
      <w:pPr>
        <w:pStyle w:val="ListParagraph"/>
        <w:numPr>
          <w:ilvl w:val="1"/>
          <w:numId w:val="228"/>
        </w:numPr>
        <w:tabs>
          <w:tab w:val="left" w:pos="2591"/>
        </w:tabs>
        <w:spacing w:before="263"/>
        <w:ind w:left="2591" w:hanging="431"/>
        <w:rPr>
          <w:del w:id="498" w:author="Crews, Libby" w:date="2025-07-15T19:49:00Z" w16du:dateUtc="2025-07-16T00:49:00Z"/>
        </w:rPr>
      </w:pPr>
      <w:del w:id="499" w:author="Crews, Libby" w:date="2025-07-15T19:49:00Z" w16du:dateUtc="2025-07-16T00:49:00Z">
        <w:r w:rsidDel="00331EA1">
          <w:delText>Paid</w:delText>
        </w:r>
        <w:r w:rsidDel="00331EA1">
          <w:rPr>
            <w:spacing w:val="-5"/>
          </w:rPr>
          <w:delText xml:space="preserve"> </w:delText>
        </w:r>
        <w:r w:rsidDel="00331EA1">
          <w:rPr>
            <w:spacing w:val="-2"/>
          </w:rPr>
          <w:delText>losses</w:delText>
        </w:r>
      </w:del>
    </w:p>
    <w:p w14:paraId="08BBEFFB" w14:textId="42BC9782" w:rsidR="005E622D" w:rsidDel="00331EA1" w:rsidRDefault="00000000">
      <w:pPr>
        <w:pStyle w:val="ListParagraph"/>
        <w:numPr>
          <w:ilvl w:val="1"/>
          <w:numId w:val="228"/>
        </w:numPr>
        <w:tabs>
          <w:tab w:val="left" w:pos="2591"/>
        </w:tabs>
        <w:ind w:left="2591" w:hanging="431"/>
        <w:rPr>
          <w:del w:id="500" w:author="Crews, Libby" w:date="2025-07-15T19:49:00Z" w16du:dateUtc="2025-07-16T00:49:00Z"/>
        </w:rPr>
      </w:pPr>
      <w:del w:id="501" w:author="Crews, Libby" w:date="2025-07-15T19:49:00Z" w16du:dateUtc="2025-07-16T00:49:00Z">
        <w:r w:rsidDel="00331EA1">
          <w:delText>Case-basis</w:delText>
        </w:r>
        <w:r w:rsidDel="00331EA1">
          <w:rPr>
            <w:spacing w:val="-12"/>
          </w:rPr>
          <w:delText xml:space="preserve"> </w:delText>
        </w:r>
        <w:r w:rsidDel="00331EA1">
          <w:delText>outstanding</w:delText>
        </w:r>
        <w:r w:rsidDel="00331EA1">
          <w:rPr>
            <w:spacing w:val="-12"/>
          </w:rPr>
          <w:delText xml:space="preserve"> </w:delText>
        </w:r>
        <w:r w:rsidDel="00331EA1">
          <w:rPr>
            <w:spacing w:val="-2"/>
          </w:rPr>
          <w:delText>losses</w:delText>
        </w:r>
      </w:del>
    </w:p>
    <w:p w14:paraId="260D5D07" w14:textId="71BD50EB" w:rsidR="00F94D66" w:rsidDel="00331EA1" w:rsidRDefault="00000000">
      <w:pPr>
        <w:pStyle w:val="BodyText"/>
        <w:spacing w:before="264"/>
        <w:ind w:left="1439" w:right="1160"/>
        <w:rPr>
          <w:del w:id="502" w:author="Crews, Libby" w:date="2025-07-15T19:49:00Z" w16du:dateUtc="2025-07-16T00:49:00Z"/>
        </w:rPr>
      </w:pPr>
      <w:del w:id="503" w:author="Crews, Libby" w:date="2025-07-15T19:49:00Z" w16du:dateUtc="2025-07-16T00:49:00Z">
        <w:r w:rsidDel="00331EA1">
          <w:delText>Losses</w:delText>
        </w:r>
        <w:r w:rsidDel="00331EA1">
          <w:rPr>
            <w:spacing w:val="28"/>
          </w:rPr>
          <w:delText xml:space="preserve"> </w:delText>
        </w:r>
        <w:r w:rsidDel="00331EA1">
          <w:delText>are</w:delText>
        </w:r>
        <w:r w:rsidDel="00331EA1">
          <w:rPr>
            <w:spacing w:val="28"/>
          </w:rPr>
          <w:delText xml:space="preserve"> </w:delText>
        </w:r>
        <w:r w:rsidDel="00331EA1">
          <w:delText>to</w:delText>
        </w:r>
        <w:r w:rsidDel="00331EA1">
          <w:rPr>
            <w:spacing w:val="28"/>
          </w:rPr>
          <w:delText xml:space="preserve"> </w:delText>
        </w:r>
        <w:r w:rsidDel="00331EA1">
          <w:delText>be</w:delText>
        </w:r>
        <w:r w:rsidDel="00331EA1">
          <w:rPr>
            <w:spacing w:val="28"/>
          </w:rPr>
          <w:delText xml:space="preserve"> </w:delText>
        </w:r>
        <w:r w:rsidDel="00331EA1">
          <w:delText>reported</w:delText>
        </w:r>
        <w:r w:rsidDel="00331EA1">
          <w:rPr>
            <w:spacing w:val="28"/>
          </w:rPr>
          <w:delText xml:space="preserve"> </w:delText>
        </w:r>
        <w:r w:rsidDel="00331EA1">
          <w:delText>net</w:delText>
        </w:r>
        <w:r w:rsidDel="00331EA1">
          <w:rPr>
            <w:spacing w:val="28"/>
          </w:rPr>
          <w:delText xml:space="preserve"> </w:delText>
        </w:r>
        <w:r w:rsidDel="00331EA1">
          <w:delText>as</w:delText>
        </w:r>
        <w:r w:rsidDel="00331EA1">
          <w:rPr>
            <w:spacing w:val="28"/>
          </w:rPr>
          <w:delText xml:space="preserve"> </w:delText>
        </w:r>
        <w:r w:rsidDel="00331EA1">
          <w:delText>to</w:delText>
        </w:r>
        <w:r w:rsidDel="00331EA1">
          <w:rPr>
            <w:spacing w:val="28"/>
          </w:rPr>
          <w:delText xml:space="preserve"> </w:delText>
        </w:r>
        <w:r w:rsidDel="00331EA1">
          <w:delText>third</w:delText>
        </w:r>
        <w:r w:rsidDel="00331EA1">
          <w:rPr>
            <w:spacing w:val="28"/>
          </w:rPr>
          <w:delText xml:space="preserve"> </w:delText>
        </w:r>
        <w:r w:rsidDel="00331EA1">
          <w:delText>party</w:delText>
        </w:r>
        <w:r w:rsidDel="00331EA1">
          <w:rPr>
            <w:spacing w:val="28"/>
          </w:rPr>
          <w:delText xml:space="preserve"> </w:delText>
        </w:r>
        <w:r w:rsidDel="00331EA1">
          <w:delText>recoveries</w:delText>
        </w:r>
        <w:r w:rsidDel="00331EA1">
          <w:rPr>
            <w:spacing w:val="28"/>
          </w:rPr>
          <w:delText xml:space="preserve"> </w:delText>
        </w:r>
        <w:r w:rsidDel="00331EA1">
          <w:delText>(salvage</w:delText>
        </w:r>
        <w:r w:rsidDel="00331EA1">
          <w:rPr>
            <w:spacing w:val="28"/>
          </w:rPr>
          <w:delText xml:space="preserve"> </w:delText>
        </w:r>
        <w:r w:rsidDel="00331EA1">
          <w:delText>and</w:delText>
        </w:r>
        <w:r w:rsidDel="00331EA1">
          <w:rPr>
            <w:spacing w:val="27"/>
          </w:rPr>
          <w:delText xml:space="preserve"> </w:delText>
        </w:r>
        <w:r w:rsidDel="00331EA1">
          <w:delText>subrogation)</w:delText>
        </w:r>
      </w:del>
      <w:del w:id="504" w:author="Crews, Libby" w:date="2025-05-12T15:05:00Z" w16du:dateUtc="2025-05-12T20:05:00Z">
        <w:r w:rsidDel="005E622D">
          <w:delText>,</w:delText>
        </w:r>
        <w:r w:rsidDel="005E622D">
          <w:rPr>
            <w:spacing w:val="27"/>
          </w:rPr>
          <w:delText xml:space="preserve"> </w:delText>
        </w:r>
        <w:r w:rsidDel="005E622D">
          <w:delText>and exclude allocated loss adjustment expense</w:delText>
        </w:r>
      </w:del>
      <w:del w:id="505" w:author="Crews, Libby" w:date="2025-07-15T19:49:00Z" w16du:dateUtc="2025-07-16T00:49:00Z">
        <w:r w:rsidDel="00331EA1">
          <w:delText>.</w:delText>
        </w:r>
      </w:del>
    </w:p>
    <w:p w14:paraId="260D5D08" w14:textId="2EE9B771" w:rsidR="00F94D66" w:rsidDel="00331EA1" w:rsidRDefault="00000000">
      <w:pPr>
        <w:pStyle w:val="ListParagraph"/>
        <w:numPr>
          <w:ilvl w:val="0"/>
          <w:numId w:val="228"/>
        </w:numPr>
        <w:tabs>
          <w:tab w:val="left" w:pos="2159"/>
        </w:tabs>
        <w:spacing w:before="263" w:line="240" w:lineRule="auto"/>
        <w:ind w:left="2159" w:hanging="720"/>
        <w:rPr>
          <w:del w:id="506" w:author="Crews, Libby" w:date="2025-07-15T19:49:00Z" w16du:dateUtc="2025-07-16T00:49:00Z"/>
        </w:rPr>
      </w:pPr>
      <w:del w:id="507" w:author="Crews, Libby" w:date="2025-05-12T15:05:00Z" w16du:dateUtc="2025-05-12T20:05:00Z">
        <w:r w:rsidDel="005E622D">
          <w:rPr>
            <w:u w:val="single"/>
          </w:rPr>
          <w:delText>Year</w:delText>
        </w:r>
        <w:r w:rsidDel="005E622D">
          <w:rPr>
            <w:spacing w:val="-4"/>
            <w:u w:val="single"/>
          </w:rPr>
          <w:delText xml:space="preserve"> </w:delText>
        </w:r>
        <w:r w:rsidDel="005E622D">
          <w:rPr>
            <w:u w:val="single"/>
          </w:rPr>
          <w:delText>of</w:delText>
        </w:r>
        <w:r w:rsidDel="005E622D">
          <w:rPr>
            <w:spacing w:val="-3"/>
            <w:u w:val="single"/>
          </w:rPr>
          <w:delText xml:space="preserve"> </w:delText>
        </w:r>
        <w:r w:rsidDel="005E622D">
          <w:rPr>
            <w:spacing w:val="-4"/>
            <w:u w:val="single"/>
          </w:rPr>
          <w:delText>Loss</w:delText>
        </w:r>
      </w:del>
    </w:p>
    <w:p w14:paraId="260D5D09" w14:textId="7A9DAB36" w:rsidR="00F94D66" w:rsidDel="00C1213A" w:rsidRDefault="00000000">
      <w:pPr>
        <w:pStyle w:val="BodyText"/>
        <w:spacing w:before="263"/>
        <w:ind w:left="1440"/>
        <w:rPr>
          <w:del w:id="508" w:author="Crews, Libby" w:date="2025-07-15T19:49:00Z" w16du:dateUtc="2025-07-16T00:49:00Z"/>
          <w:spacing w:val="-2"/>
        </w:rPr>
      </w:pPr>
      <w:del w:id="509" w:author="Crews, Libby" w:date="2025-07-15T19:49:00Z" w16du:dateUtc="2025-07-16T00:49:00Z">
        <w:r w:rsidDel="00331EA1">
          <w:delText>The</w:delText>
        </w:r>
        <w:r w:rsidDel="00331EA1">
          <w:rPr>
            <w:spacing w:val="-5"/>
          </w:rPr>
          <w:delText xml:space="preserve"> </w:delText>
        </w:r>
      </w:del>
      <w:del w:id="510" w:author="Crews, Libby" w:date="2025-05-12T15:05:00Z" w16du:dateUtc="2025-05-12T20:05:00Z">
        <w:r w:rsidDel="005E622D">
          <w:delText>year</w:delText>
        </w:r>
        <w:r w:rsidDel="005E622D">
          <w:rPr>
            <w:spacing w:val="-4"/>
          </w:rPr>
          <w:delText xml:space="preserve"> </w:delText>
        </w:r>
      </w:del>
      <w:del w:id="511" w:author="Crews, Libby" w:date="2025-07-15T19:49:00Z" w16du:dateUtc="2025-07-16T00:49:00Z">
        <w:r w:rsidDel="00331EA1">
          <w:delText>of</w:delText>
        </w:r>
        <w:r w:rsidDel="00331EA1">
          <w:rPr>
            <w:spacing w:val="-5"/>
          </w:rPr>
          <w:delText xml:space="preserve"> </w:delText>
        </w:r>
        <w:r w:rsidDel="00331EA1">
          <w:delText>the</w:delText>
        </w:r>
        <w:r w:rsidDel="00331EA1">
          <w:rPr>
            <w:spacing w:val="-4"/>
          </w:rPr>
          <w:delText xml:space="preserve"> </w:delText>
        </w:r>
        <w:r w:rsidDel="00331EA1">
          <w:delText>loss</w:delText>
        </w:r>
        <w:r w:rsidDel="00331EA1">
          <w:rPr>
            <w:spacing w:val="-5"/>
          </w:rPr>
          <w:delText xml:space="preserve"> </w:delText>
        </w:r>
        <w:r w:rsidDel="00331EA1">
          <w:delText>occurrence</w:delText>
        </w:r>
        <w:r w:rsidDel="00331EA1">
          <w:rPr>
            <w:spacing w:val="-4"/>
          </w:rPr>
          <w:delText xml:space="preserve"> </w:delText>
        </w:r>
        <w:r w:rsidDel="00331EA1">
          <w:delText>shall</w:delText>
        </w:r>
        <w:r w:rsidDel="00331EA1">
          <w:rPr>
            <w:spacing w:val="-5"/>
          </w:rPr>
          <w:delText xml:space="preserve"> </w:delText>
        </w:r>
        <w:r w:rsidDel="00331EA1">
          <w:delText>be</w:delText>
        </w:r>
        <w:r w:rsidDel="00331EA1">
          <w:rPr>
            <w:spacing w:val="-4"/>
          </w:rPr>
          <w:delText xml:space="preserve"> </w:delText>
        </w:r>
        <w:r w:rsidDel="00331EA1">
          <w:rPr>
            <w:spacing w:val="-2"/>
          </w:rPr>
          <w:delText>reported.</w:delText>
        </w:r>
      </w:del>
    </w:p>
    <w:p w14:paraId="4E7F95F8" w14:textId="77777777" w:rsidR="00C1213A" w:rsidRDefault="00C1213A">
      <w:pPr>
        <w:pStyle w:val="BodyText"/>
        <w:spacing w:before="263"/>
        <w:ind w:left="1440"/>
        <w:rPr>
          <w:ins w:id="512" w:author="Crews, Libby" w:date="2025-07-15T19:50:00Z" w16du:dateUtc="2025-07-16T00:50:00Z"/>
        </w:rPr>
      </w:pPr>
    </w:p>
    <w:p w14:paraId="260D5D0A" w14:textId="77777777" w:rsidR="00F94D66" w:rsidRDefault="00000000">
      <w:pPr>
        <w:pStyle w:val="ListParagraph"/>
        <w:numPr>
          <w:ilvl w:val="0"/>
          <w:numId w:val="228"/>
        </w:numPr>
        <w:tabs>
          <w:tab w:val="left" w:pos="2159"/>
        </w:tabs>
        <w:spacing w:before="264"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D0B" w14:textId="77777777" w:rsidR="00F94D66" w:rsidRDefault="00000000">
      <w:pPr>
        <w:pStyle w:val="ListParagraph"/>
        <w:numPr>
          <w:ilvl w:val="1"/>
          <w:numId w:val="228"/>
        </w:numPr>
        <w:tabs>
          <w:tab w:val="left" w:pos="2591"/>
        </w:tabs>
        <w:spacing w:before="263"/>
        <w:ind w:left="2591" w:hanging="431"/>
      </w:pPr>
      <w:r>
        <w:rPr>
          <w:spacing w:val="-2"/>
        </w:rPr>
        <w:t>Liability</w:t>
      </w:r>
    </w:p>
    <w:p w14:paraId="260D5D0C" w14:textId="77777777" w:rsidR="00F94D66" w:rsidRDefault="00000000">
      <w:pPr>
        <w:pStyle w:val="ListParagraph"/>
        <w:numPr>
          <w:ilvl w:val="1"/>
          <w:numId w:val="228"/>
        </w:numPr>
        <w:tabs>
          <w:tab w:val="left" w:pos="2591"/>
        </w:tabs>
        <w:ind w:left="2591" w:hanging="431"/>
      </w:pPr>
      <w:r>
        <w:t>Medical</w:t>
      </w:r>
      <w:r>
        <w:rPr>
          <w:spacing w:val="-9"/>
        </w:rPr>
        <w:t xml:space="preserve"> </w:t>
      </w:r>
      <w:r>
        <w:rPr>
          <w:spacing w:val="-2"/>
        </w:rPr>
        <w:t>Payments</w:t>
      </w:r>
    </w:p>
    <w:p w14:paraId="260D5D0D" w14:textId="168C693E" w:rsidR="00F94D66" w:rsidRPr="006442EC" w:rsidRDefault="00000000">
      <w:pPr>
        <w:pStyle w:val="ListParagraph"/>
        <w:numPr>
          <w:ilvl w:val="1"/>
          <w:numId w:val="228"/>
        </w:numPr>
        <w:tabs>
          <w:tab w:val="left" w:pos="2591"/>
        </w:tabs>
        <w:ind w:left="2591" w:hanging="431"/>
        <w:rPr>
          <w:ins w:id="513" w:author="Crews, Libby" w:date="2025-06-27T12:46:00Z" w16du:dateUtc="2025-06-27T17:46:00Z"/>
          <w:rPrChange w:id="514" w:author="Crews, Libby" w:date="2025-06-27T12:46:00Z" w16du:dateUtc="2025-06-27T17:46:00Z">
            <w:rPr>
              <w:ins w:id="515" w:author="Crews, Libby" w:date="2025-06-27T12:46:00Z" w16du:dateUtc="2025-06-27T17:46:00Z"/>
              <w:spacing w:val="-2"/>
            </w:rPr>
          </w:rPrChange>
        </w:rPr>
      </w:pPr>
      <w:proofErr w:type="spellStart"/>
      <w:r>
        <w:t>Fire</w:t>
      </w:r>
      <w:del w:id="516" w:author="Crews, Libby" w:date="2025-05-12T15:10:00Z" w16du:dateUtc="2025-05-12T20:10:00Z">
        <w:r w:rsidDel="003558DB">
          <w:delText>,</w:delText>
        </w:r>
        <w:r w:rsidDel="003558DB">
          <w:rPr>
            <w:spacing w:val="-7"/>
          </w:rPr>
          <w:delText xml:space="preserve"> </w:delText>
        </w:r>
        <w:r w:rsidDel="003558DB">
          <w:delText>Lightning,</w:delText>
        </w:r>
        <w:r w:rsidDel="003558DB">
          <w:rPr>
            <w:spacing w:val="-6"/>
          </w:rPr>
          <w:delText xml:space="preserve"> </w:delText>
        </w:r>
      </w:del>
      <w:r>
        <w:t>and</w:t>
      </w:r>
      <w:proofErr w:type="spellEnd"/>
      <w:r>
        <w:rPr>
          <w:spacing w:val="-7"/>
        </w:rPr>
        <w:t xml:space="preserve"> </w:t>
      </w:r>
      <w:r>
        <w:rPr>
          <w:spacing w:val="-2"/>
        </w:rPr>
        <w:t>Removal</w:t>
      </w:r>
    </w:p>
    <w:p w14:paraId="53A2F045" w14:textId="35A35EA2" w:rsidR="006442EC" w:rsidRPr="002B184E" w:rsidRDefault="006442EC">
      <w:pPr>
        <w:pStyle w:val="ListParagraph"/>
        <w:numPr>
          <w:ilvl w:val="1"/>
          <w:numId w:val="228"/>
        </w:numPr>
        <w:tabs>
          <w:tab w:val="left" w:pos="2591"/>
        </w:tabs>
        <w:ind w:left="2591" w:hanging="431"/>
        <w:rPr>
          <w:ins w:id="517" w:author="Crews, Libby" w:date="2025-05-12T15:10:00Z" w16du:dateUtc="2025-05-12T20:10:00Z"/>
          <w:rPrChange w:id="518" w:author="Crews, Libby" w:date="2025-07-15T19:51:00Z" w16du:dateUtc="2025-07-16T00:51:00Z">
            <w:rPr>
              <w:ins w:id="519" w:author="Crews, Libby" w:date="2025-05-12T15:10:00Z" w16du:dateUtc="2025-05-12T20:10:00Z"/>
              <w:spacing w:val="-2"/>
            </w:rPr>
          </w:rPrChange>
        </w:rPr>
      </w:pPr>
      <w:ins w:id="520" w:author="Crews, Libby" w:date="2025-06-27T12:46:00Z" w16du:dateUtc="2025-06-27T17:46:00Z">
        <w:r w:rsidRPr="002B184E">
          <w:rPr>
            <w:spacing w:val="-2"/>
          </w:rPr>
          <w:t>Lightning</w:t>
        </w:r>
      </w:ins>
    </w:p>
    <w:p w14:paraId="3C6743BA" w14:textId="51569B64" w:rsidR="003558DB" w:rsidRPr="002B184E" w:rsidRDefault="003558DB">
      <w:pPr>
        <w:pStyle w:val="ListParagraph"/>
        <w:numPr>
          <w:ilvl w:val="1"/>
          <w:numId w:val="228"/>
        </w:numPr>
        <w:tabs>
          <w:tab w:val="left" w:pos="2591"/>
        </w:tabs>
        <w:ind w:left="2591" w:hanging="431"/>
      </w:pPr>
      <w:ins w:id="521" w:author="Crews, Libby" w:date="2025-05-12T15:10:00Z" w16du:dateUtc="2025-05-12T20:10:00Z">
        <w:r w:rsidRPr="002B184E">
          <w:rPr>
            <w:spacing w:val="-2"/>
          </w:rPr>
          <w:t>Fire Caused by Lightning</w:t>
        </w:r>
      </w:ins>
    </w:p>
    <w:p w14:paraId="260D5D0E" w14:textId="77777777" w:rsidR="00F94D66" w:rsidRDefault="00000000">
      <w:pPr>
        <w:pStyle w:val="ListParagraph"/>
        <w:numPr>
          <w:ilvl w:val="1"/>
          <w:numId w:val="228"/>
        </w:numPr>
        <w:tabs>
          <w:tab w:val="left" w:pos="2591"/>
        </w:tabs>
        <w:ind w:left="2591" w:hanging="431"/>
      </w:pPr>
      <w:r w:rsidRPr="002B184E">
        <w:t>Wind</w:t>
      </w:r>
      <w:r w:rsidRPr="002B184E">
        <w:rPr>
          <w:spacing w:val="-5"/>
        </w:rPr>
        <w:t xml:space="preserve"> </w:t>
      </w:r>
      <w:r w:rsidRPr="002B184E">
        <w:t>and</w:t>
      </w:r>
      <w:r>
        <w:rPr>
          <w:spacing w:val="-5"/>
        </w:rPr>
        <w:t xml:space="preserve"> </w:t>
      </w:r>
      <w:r>
        <w:rPr>
          <w:spacing w:val="-4"/>
        </w:rPr>
        <w:t>Hail</w:t>
      </w:r>
    </w:p>
    <w:p w14:paraId="260D5D0F" w14:textId="77777777" w:rsidR="00F94D66" w:rsidRDefault="00000000">
      <w:pPr>
        <w:pStyle w:val="ListParagraph"/>
        <w:numPr>
          <w:ilvl w:val="1"/>
          <w:numId w:val="228"/>
        </w:numPr>
        <w:tabs>
          <w:tab w:val="left" w:pos="2591"/>
        </w:tabs>
        <w:ind w:left="2591" w:hanging="431"/>
      </w:pPr>
      <w:r>
        <w:t>Water</w:t>
      </w:r>
      <w:r>
        <w:rPr>
          <w:spacing w:val="-7"/>
        </w:rPr>
        <w:t xml:space="preserve"> </w:t>
      </w:r>
      <w:r>
        <w:t>Damage</w:t>
      </w:r>
      <w:r>
        <w:rPr>
          <w:spacing w:val="-6"/>
        </w:rPr>
        <w:t xml:space="preserve"> </w:t>
      </w:r>
      <w:r>
        <w:t>and</w:t>
      </w:r>
      <w:r>
        <w:rPr>
          <w:spacing w:val="-6"/>
        </w:rPr>
        <w:t xml:space="preserve"> </w:t>
      </w:r>
      <w:r>
        <w:rPr>
          <w:spacing w:val="-2"/>
        </w:rPr>
        <w:t>Freezing</w:t>
      </w:r>
    </w:p>
    <w:p w14:paraId="260D5D10" w14:textId="77777777" w:rsidR="00F94D66" w:rsidRPr="00747206" w:rsidRDefault="00000000">
      <w:pPr>
        <w:pStyle w:val="ListParagraph"/>
        <w:numPr>
          <w:ilvl w:val="1"/>
          <w:numId w:val="228"/>
        </w:numPr>
        <w:tabs>
          <w:tab w:val="left" w:pos="2591"/>
        </w:tabs>
        <w:ind w:left="2591" w:hanging="431"/>
        <w:rPr>
          <w:ins w:id="522" w:author="Crews, Libby" w:date="2025-05-12T15:05:00Z" w16du:dateUtc="2025-05-12T20:05:00Z"/>
          <w:rPrChange w:id="523" w:author="Crews, Libby" w:date="2025-05-12T15:05:00Z" w16du:dateUtc="2025-05-12T20:05:00Z">
            <w:rPr>
              <w:ins w:id="524" w:author="Crews, Libby" w:date="2025-05-12T15:05:00Z" w16du:dateUtc="2025-05-12T20:05:00Z"/>
              <w:spacing w:val="-2"/>
            </w:rPr>
          </w:rPrChange>
        </w:rPr>
      </w:pPr>
      <w:r>
        <w:rPr>
          <w:spacing w:val="-2"/>
        </w:rPr>
        <w:t>Theft</w:t>
      </w:r>
    </w:p>
    <w:p w14:paraId="0012634E" w14:textId="5078ECB8" w:rsidR="00747206" w:rsidRDefault="00747206">
      <w:pPr>
        <w:pStyle w:val="ListParagraph"/>
        <w:numPr>
          <w:ilvl w:val="1"/>
          <w:numId w:val="228"/>
        </w:numPr>
        <w:tabs>
          <w:tab w:val="left" w:pos="2591"/>
        </w:tabs>
        <w:ind w:left="2591" w:hanging="431"/>
      </w:pPr>
      <w:ins w:id="525" w:author="Crews, Libby" w:date="2025-05-12T15:05:00Z" w16du:dateUtc="2025-05-12T20:05:00Z">
        <w:r>
          <w:rPr>
            <w:spacing w:val="-2"/>
          </w:rPr>
          <w:t>Wildfire</w:t>
        </w:r>
      </w:ins>
    </w:p>
    <w:p w14:paraId="260D5D11" w14:textId="77777777" w:rsidR="00F94D66" w:rsidRDefault="00000000">
      <w:pPr>
        <w:pStyle w:val="ListParagraph"/>
        <w:numPr>
          <w:ilvl w:val="1"/>
          <w:numId w:val="228"/>
        </w:numPr>
        <w:tabs>
          <w:tab w:val="left" w:pos="2591"/>
        </w:tabs>
        <w:ind w:left="2591" w:hanging="431"/>
      </w:pPr>
      <w:r>
        <w:t>All</w:t>
      </w:r>
      <w:r>
        <w:rPr>
          <w:spacing w:val="-3"/>
        </w:rPr>
        <w:t xml:space="preserve"> </w:t>
      </w:r>
      <w:r>
        <w:rPr>
          <w:spacing w:val="-2"/>
        </w:rPr>
        <w:t>Other</w:t>
      </w:r>
    </w:p>
    <w:p w14:paraId="260D5D12" w14:textId="77777777" w:rsidR="00F94D66" w:rsidRDefault="00000000">
      <w:pPr>
        <w:pStyle w:val="ListParagraph"/>
        <w:numPr>
          <w:ilvl w:val="0"/>
          <w:numId w:val="228"/>
        </w:numPr>
        <w:tabs>
          <w:tab w:val="left" w:pos="2160"/>
        </w:tabs>
        <w:spacing w:before="264" w:line="240" w:lineRule="auto"/>
      </w:pPr>
      <w:r>
        <w:rPr>
          <w:u w:val="single"/>
        </w:rPr>
        <w:t>Claim</w:t>
      </w:r>
      <w:r>
        <w:rPr>
          <w:spacing w:val="-7"/>
          <w:u w:val="single"/>
        </w:rPr>
        <w:t xml:space="preserve"> </w:t>
      </w:r>
      <w:r>
        <w:rPr>
          <w:spacing w:val="-2"/>
          <w:u w:val="single"/>
        </w:rPr>
        <w:t>Count</w:t>
      </w:r>
    </w:p>
    <w:p w14:paraId="260D5D13" w14:textId="77777777" w:rsidR="00F94D66" w:rsidRDefault="00000000">
      <w:pPr>
        <w:pStyle w:val="ListParagraph"/>
        <w:numPr>
          <w:ilvl w:val="1"/>
          <w:numId w:val="228"/>
        </w:numPr>
        <w:tabs>
          <w:tab w:val="left" w:pos="2591"/>
        </w:tabs>
        <w:spacing w:before="263"/>
        <w:ind w:left="2591" w:hanging="431"/>
      </w:pPr>
      <w:r>
        <w:t>Number</w:t>
      </w:r>
      <w:r>
        <w:rPr>
          <w:spacing w:val="-9"/>
        </w:rPr>
        <w:t xml:space="preserve"> </w:t>
      </w:r>
      <w:r>
        <w:rPr>
          <w:spacing w:val="-4"/>
        </w:rPr>
        <w:t>Paid</w:t>
      </w:r>
    </w:p>
    <w:p w14:paraId="260D5D14" w14:textId="77777777" w:rsidR="00F94D66" w:rsidRPr="00747206" w:rsidRDefault="00000000">
      <w:pPr>
        <w:pStyle w:val="ListParagraph"/>
        <w:numPr>
          <w:ilvl w:val="1"/>
          <w:numId w:val="228"/>
        </w:numPr>
        <w:tabs>
          <w:tab w:val="left" w:pos="2591"/>
        </w:tabs>
        <w:ind w:left="2591" w:hanging="431"/>
        <w:rPr>
          <w:ins w:id="526" w:author="Crews, Libby" w:date="2025-05-12T15:05:00Z" w16du:dateUtc="2025-05-12T20:05:00Z"/>
          <w:rPrChange w:id="527" w:author="Crews, Libby" w:date="2025-05-12T15:05:00Z" w16du:dateUtc="2025-05-12T20:05:00Z">
            <w:rPr>
              <w:ins w:id="528" w:author="Crews, Libby" w:date="2025-05-12T15:05:00Z" w16du:dateUtc="2025-05-12T20:05:00Z"/>
              <w:spacing w:val="-2"/>
            </w:rPr>
          </w:rPrChange>
        </w:rPr>
      </w:pPr>
      <w:r>
        <w:t>Number</w:t>
      </w:r>
      <w:r>
        <w:rPr>
          <w:spacing w:val="-9"/>
        </w:rPr>
        <w:t xml:space="preserve"> </w:t>
      </w:r>
      <w:r>
        <w:rPr>
          <w:spacing w:val="-2"/>
        </w:rPr>
        <w:t>Outstanding</w:t>
      </w:r>
    </w:p>
    <w:p w14:paraId="6194261C" w14:textId="08A8C6D9" w:rsidR="00747206" w:rsidRDefault="00747206">
      <w:pPr>
        <w:pStyle w:val="ListParagraph"/>
        <w:numPr>
          <w:ilvl w:val="1"/>
          <w:numId w:val="228"/>
        </w:numPr>
        <w:tabs>
          <w:tab w:val="left" w:pos="2591"/>
        </w:tabs>
        <w:ind w:left="2591" w:hanging="431"/>
      </w:pPr>
      <w:ins w:id="529" w:author="Crews, Libby" w:date="2025-05-12T15:05:00Z" w16du:dateUtc="2025-05-12T20:05:00Z">
        <w:r>
          <w:rPr>
            <w:spacing w:val="-2"/>
          </w:rPr>
          <w:t xml:space="preserve">Number </w:t>
        </w:r>
      </w:ins>
      <w:ins w:id="530" w:author="Crews, Libby" w:date="2025-05-12T15:06:00Z" w16du:dateUtc="2025-05-12T20:06:00Z">
        <w:r>
          <w:rPr>
            <w:spacing w:val="-2"/>
          </w:rPr>
          <w:t>Closed without Payment</w:t>
        </w:r>
      </w:ins>
    </w:p>
    <w:p w14:paraId="7B5E9E62" w14:textId="77777777" w:rsidR="00F94D66" w:rsidRDefault="00F94D66">
      <w:pPr>
        <w:pStyle w:val="ListParagraph"/>
        <w:rPr>
          <w:ins w:id="531" w:author="Crews, Libby" w:date="2025-05-12T15:05:00Z" w16du:dateUtc="2025-05-12T20:05:00Z"/>
        </w:rPr>
      </w:pPr>
    </w:p>
    <w:p w14:paraId="260D5D15" w14:textId="77777777" w:rsidR="00747206" w:rsidRDefault="00747206">
      <w:pPr>
        <w:pStyle w:val="ListParagraph"/>
        <w:sectPr w:rsidR="00747206">
          <w:pgSz w:w="12240" w:h="15840"/>
          <w:pgMar w:top="640" w:right="0" w:bottom="940" w:left="0" w:header="426" w:footer="756" w:gutter="0"/>
          <w:cols w:space="720"/>
        </w:sectPr>
      </w:pPr>
    </w:p>
    <w:p w14:paraId="260D5D16" w14:textId="77777777" w:rsidR="00F94D66" w:rsidRDefault="00F94D66">
      <w:pPr>
        <w:pStyle w:val="BodyText"/>
      </w:pPr>
    </w:p>
    <w:p w14:paraId="260D5D17" w14:textId="77777777" w:rsidR="00F94D66" w:rsidRDefault="00F94D66">
      <w:pPr>
        <w:pStyle w:val="BodyText"/>
        <w:spacing w:before="262"/>
      </w:pPr>
    </w:p>
    <w:p w14:paraId="260D5D18" w14:textId="77777777" w:rsidR="00F94D66" w:rsidRDefault="00000000">
      <w:pPr>
        <w:pStyle w:val="BodyText"/>
        <w:spacing w:before="1"/>
        <w:ind w:left="1440" w:right="1437"/>
        <w:jc w:val="both"/>
      </w:pPr>
      <w:r>
        <w:rPr>
          <w:u w:val="single"/>
        </w:rPr>
        <w:t>Note on claim counting:</w:t>
      </w:r>
      <w:r>
        <w:t xml:space="preserve"> Insurer practices differ relating to the counting of claims. Some insurers count claims on a per-accident basis, while others count claims on a per-claimant basis. Either basis of counting is allowable, subject to the following provisions:</w:t>
      </w:r>
    </w:p>
    <w:p w14:paraId="260D5D19" w14:textId="77777777" w:rsidR="00F94D66" w:rsidRDefault="00F94D66">
      <w:pPr>
        <w:pStyle w:val="BodyText"/>
        <w:spacing w:before="2"/>
      </w:pPr>
    </w:p>
    <w:p w14:paraId="260D5D1A" w14:textId="77777777" w:rsidR="00F94D66" w:rsidRDefault="00000000">
      <w:pPr>
        <w:pStyle w:val="ListParagraph"/>
        <w:numPr>
          <w:ilvl w:val="0"/>
          <w:numId w:val="227"/>
        </w:numPr>
        <w:tabs>
          <w:tab w:val="left" w:pos="2158"/>
          <w:tab w:val="left" w:pos="2160"/>
        </w:tabs>
        <w:spacing w:line="240" w:lineRule="auto"/>
        <w:ind w:right="1438"/>
        <w:jc w:val="both"/>
      </w:pPr>
      <w:r>
        <w:t>Insurers shall notify their statistical agent of the basis of counting that they use,</w:t>
      </w:r>
      <w:r>
        <w:rPr>
          <w:spacing w:val="40"/>
        </w:rPr>
        <w:t xml:space="preserve"> </w:t>
      </w:r>
      <w:r>
        <w:t>and they shall notify the statistical agent whenever this basis of counting is</w:t>
      </w:r>
      <w:r>
        <w:rPr>
          <w:spacing w:val="40"/>
        </w:rPr>
        <w:t xml:space="preserve"> </w:t>
      </w:r>
      <w:r>
        <w:rPr>
          <w:spacing w:val="-2"/>
        </w:rPr>
        <w:t>changed.</w:t>
      </w:r>
    </w:p>
    <w:p w14:paraId="260D5D1B" w14:textId="77777777" w:rsidR="00F94D66" w:rsidRDefault="00F94D66">
      <w:pPr>
        <w:pStyle w:val="BodyText"/>
        <w:spacing w:before="3"/>
      </w:pPr>
    </w:p>
    <w:p w14:paraId="260D5D1C" w14:textId="77777777" w:rsidR="00F94D66" w:rsidRDefault="00000000">
      <w:pPr>
        <w:pStyle w:val="ListParagraph"/>
        <w:numPr>
          <w:ilvl w:val="0"/>
          <w:numId w:val="227"/>
        </w:numPr>
        <w:tabs>
          <w:tab w:val="left" w:pos="2158"/>
          <w:tab w:val="left" w:pos="2160"/>
        </w:tabs>
        <w:spacing w:line="240" w:lineRule="auto"/>
        <w:ind w:right="1437"/>
        <w:jc w:val="both"/>
      </w:pPr>
      <w:r>
        <w:t>A claimant-based counting method is considered preferable. Whenever a system rewrite, merger or other major event offers an insurer or group the opportunity to move to claimant-based reporting without a significant additional expenditure simply</w:t>
      </w:r>
      <w:r>
        <w:rPr>
          <w:spacing w:val="-1"/>
        </w:rPr>
        <w:t xml:space="preserve"> </w:t>
      </w:r>
      <w:r>
        <w:t>to</w:t>
      </w:r>
      <w:r>
        <w:rPr>
          <w:spacing w:val="-1"/>
        </w:rPr>
        <w:t xml:space="preserve"> </w:t>
      </w:r>
      <w:r>
        <w:t>change</w:t>
      </w:r>
      <w:r>
        <w:rPr>
          <w:spacing w:val="-1"/>
        </w:rPr>
        <w:t xml:space="preserve"> </w:t>
      </w:r>
      <w:r>
        <w:t>the</w:t>
      </w:r>
      <w:r>
        <w:rPr>
          <w:spacing w:val="-1"/>
        </w:rPr>
        <w:t xml:space="preserve"> </w:t>
      </w:r>
      <w:r>
        <w:t>reporting</w:t>
      </w:r>
      <w:r>
        <w:rPr>
          <w:spacing w:val="-1"/>
        </w:rPr>
        <w:t xml:space="preserve"> </w:t>
      </w:r>
      <w:r>
        <w:t>basis,</w:t>
      </w:r>
      <w:r>
        <w:rPr>
          <w:spacing w:val="-1"/>
        </w:rPr>
        <w:t xml:space="preserve"> </w:t>
      </w:r>
      <w:r>
        <w:t>the</w:t>
      </w:r>
      <w:r>
        <w:rPr>
          <w:spacing w:val="-1"/>
        </w:rPr>
        <w:t xml:space="preserve"> </w:t>
      </w:r>
      <w:r>
        <w:t>insurer</w:t>
      </w:r>
      <w:r>
        <w:rPr>
          <w:spacing w:val="-2"/>
        </w:rPr>
        <w:t xml:space="preserve"> </w:t>
      </w:r>
      <w:r>
        <w:t>or</w:t>
      </w:r>
      <w:r>
        <w:rPr>
          <w:spacing w:val="-2"/>
        </w:rPr>
        <w:t xml:space="preserve"> </w:t>
      </w:r>
      <w:r>
        <w:t>group</w:t>
      </w:r>
      <w:r>
        <w:rPr>
          <w:spacing w:val="-2"/>
        </w:rPr>
        <w:t xml:space="preserve"> </w:t>
      </w:r>
      <w:r>
        <w:t>is</w:t>
      </w:r>
      <w:r>
        <w:rPr>
          <w:spacing w:val="-2"/>
        </w:rPr>
        <w:t xml:space="preserve"> </w:t>
      </w:r>
      <w:r>
        <w:t>encouraged</w:t>
      </w:r>
      <w:r>
        <w:rPr>
          <w:spacing w:val="-2"/>
        </w:rPr>
        <w:t xml:space="preserve"> </w:t>
      </w:r>
      <w:r>
        <w:t>to</w:t>
      </w:r>
      <w:r>
        <w:rPr>
          <w:spacing w:val="-2"/>
        </w:rPr>
        <w:t xml:space="preserve"> </w:t>
      </w:r>
      <w:r>
        <w:t>change</w:t>
      </w:r>
      <w:r>
        <w:rPr>
          <w:spacing w:val="-2"/>
        </w:rPr>
        <w:t xml:space="preserve"> </w:t>
      </w:r>
      <w:r>
        <w:t>to claimant-based reporting.</w:t>
      </w:r>
    </w:p>
    <w:p w14:paraId="260D5D1D" w14:textId="77777777" w:rsidR="00F94D66" w:rsidRDefault="00000000">
      <w:pPr>
        <w:pStyle w:val="Heading4"/>
        <w:numPr>
          <w:ilvl w:val="1"/>
          <w:numId w:val="270"/>
        </w:numPr>
        <w:tabs>
          <w:tab w:val="left" w:pos="2159"/>
        </w:tabs>
        <w:spacing w:before="263"/>
        <w:ind w:left="2159" w:hanging="719"/>
      </w:pPr>
      <w:bookmarkStart w:id="532" w:name="_TOC_250172"/>
      <w:r>
        <w:t>Standard</w:t>
      </w:r>
      <w:r>
        <w:rPr>
          <w:spacing w:val="-9"/>
        </w:rPr>
        <w:t xml:space="preserve"> </w:t>
      </w:r>
      <w:r>
        <w:t>and</w:t>
      </w:r>
      <w:r>
        <w:rPr>
          <w:spacing w:val="-8"/>
        </w:rPr>
        <w:t xml:space="preserve"> </w:t>
      </w:r>
      <w:r>
        <w:t>Customized</w:t>
      </w:r>
      <w:r>
        <w:rPr>
          <w:spacing w:val="-8"/>
        </w:rPr>
        <w:t xml:space="preserve"> </w:t>
      </w:r>
      <w:r>
        <w:t>Reports</w:t>
      </w:r>
      <w:r>
        <w:rPr>
          <w:spacing w:val="-8"/>
        </w:rPr>
        <w:t xml:space="preserve"> </w:t>
      </w:r>
      <w:r>
        <w:t>for</w:t>
      </w:r>
      <w:r>
        <w:rPr>
          <w:spacing w:val="-8"/>
        </w:rPr>
        <w:t xml:space="preserve"> </w:t>
      </w:r>
      <w:bookmarkEnd w:id="532"/>
      <w:r>
        <w:rPr>
          <w:spacing w:val="-2"/>
        </w:rPr>
        <w:t>Regulators</w:t>
      </w:r>
    </w:p>
    <w:p w14:paraId="260D5D1E" w14:textId="77777777" w:rsidR="00F94D66" w:rsidRDefault="00000000">
      <w:pPr>
        <w:pStyle w:val="BodyText"/>
        <w:spacing w:before="262"/>
        <w:ind w:left="1440" w:right="1435"/>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r>
        <w:t>formats. A standard annual report is provided every year; plus a variety of optional reports are available upon request. These formats can be altered or specialized reports can be</w:t>
      </w:r>
      <w:r>
        <w:rPr>
          <w:spacing w:val="40"/>
        </w:rPr>
        <w:t xml:space="preserve"> </w:t>
      </w:r>
      <w:r>
        <w:t>generated</w:t>
      </w:r>
      <w:r>
        <w:rPr>
          <w:spacing w:val="-2"/>
        </w:rPr>
        <w:t xml:space="preserve"> </w:t>
      </w:r>
      <w:r>
        <w:t>upon</w:t>
      </w:r>
      <w:r>
        <w:rPr>
          <w:spacing w:val="-2"/>
        </w:rPr>
        <w:t xml:space="preserve"> </w:t>
      </w:r>
      <w:r>
        <w:t>request,</w:t>
      </w:r>
      <w:r>
        <w:rPr>
          <w:spacing w:val="-2"/>
        </w:rPr>
        <w:t xml:space="preserve"> </w:t>
      </w:r>
      <w:r>
        <w:t>as</w:t>
      </w:r>
      <w:r>
        <w:rPr>
          <w:spacing w:val="-2"/>
        </w:rPr>
        <w:t xml:space="preserve"> </w:t>
      </w:r>
      <w:r>
        <w:t>long</w:t>
      </w:r>
      <w:r>
        <w:rPr>
          <w:spacing w:val="-2"/>
        </w:rPr>
        <w:t xml:space="preserve"> </w:t>
      </w:r>
      <w:r>
        <w:t>as</w:t>
      </w:r>
      <w:r>
        <w:rPr>
          <w:spacing w:val="-2"/>
        </w:rPr>
        <w:t xml:space="preserve"> </w:t>
      </w:r>
      <w:r>
        <w:t>the</w:t>
      </w:r>
      <w:r>
        <w:rPr>
          <w:spacing w:val="-2"/>
        </w:rPr>
        <w:t xml:space="preserve"> </w:t>
      </w:r>
      <w:r>
        <w:t>data</w:t>
      </w:r>
      <w:r>
        <w:rPr>
          <w:spacing w:val="-2"/>
        </w:rPr>
        <w:t xml:space="preserve"> </w:t>
      </w:r>
      <w:r>
        <w:t>necessary</w:t>
      </w:r>
      <w:r>
        <w:rPr>
          <w:spacing w:val="-2"/>
        </w:rPr>
        <w:t xml:space="preserve"> </w:t>
      </w:r>
      <w:r>
        <w:t>is</w:t>
      </w:r>
      <w:r>
        <w:rPr>
          <w:spacing w:val="-2"/>
        </w:rPr>
        <w:t xml:space="preserve"> </w:t>
      </w:r>
      <w:r>
        <w:t>contemplated</w:t>
      </w:r>
      <w:r>
        <w:rPr>
          <w:spacing w:val="-3"/>
        </w:rPr>
        <w:t xml:space="preserve"> </w:t>
      </w:r>
      <w:r>
        <w:t>by</w:t>
      </w:r>
      <w:r>
        <w:rPr>
          <w:spacing w:val="-3"/>
        </w:rPr>
        <w:t xml:space="preserve"> </w:t>
      </w:r>
      <w:r>
        <w:t>the</w:t>
      </w:r>
      <w:r>
        <w:rPr>
          <w:spacing w:val="-3"/>
        </w:rPr>
        <w:t xml:space="preserve"> </w:t>
      </w:r>
      <w:r>
        <w:t>data</w:t>
      </w:r>
      <w:r>
        <w:rPr>
          <w:spacing w:val="-3"/>
        </w:rPr>
        <w:t xml:space="preserve"> </w:t>
      </w:r>
      <w:r>
        <w:t>elements listed in this section. For instance, cause of loss reports can be provided by territory, but these optional reports will only be upon the request of the regulator.</w:t>
      </w:r>
    </w:p>
    <w:p w14:paraId="260D5D1F" w14:textId="77777777" w:rsidR="00F94D66" w:rsidRDefault="00000000">
      <w:pPr>
        <w:pStyle w:val="ListParagraph"/>
        <w:numPr>
          <w:ilvl w:val="0"/>
          <w:numId w:val="226"/>
        </w:numPr>
        <w:tabs>
          <w:tab w:val="left" w:pos="2159"/>
        </w:tabs>
        <w:spacing w:before="261" w:line="240" w:lineRule="auto"/>
        <w:ind w:hanging="719"/>
      </w:pPr>
      <w:r>
        <w:rPr>
          <w:u w:val="single"/>
        </w:rPr>
        <w:t>Standard</w:t>
      </w:r>
      <w:r>
        <w:rPr>
          <w:spacing w:val="-9"/>
          <w:u w:val="single"/>
        </w:rPr>
        <w:t xml:space="preserve"> </w:t>
      </w:r>
      <w:r>
        <w:rPr>
          <w:u w:val="single"/>
        </w:rPr>
        <w:t>Annual</w:t>
      </w:r>
      <w:r>
        <w:rPr>
          <w:spacing w:val="-9"/>
          <w:u w:val="single"/>
        </w:rPr>
        <w:t xml:space="preserve"> </w:t>
      </w:r>
      <w:r>
        <w:rPr>
          <w:spacing w:val="-2"/>
          <w:u w:val="single"/>
        </w:rPr>
        <w:t>Report</w:t>
      </w:r>
    </w:p>
    <w:p w14:paraId="260D5D20" w14:textId="77777777" w:rsidR="00F94D66" w:rsidRDefault="00000000">
      <w:pPr>
        <w:pStyle w:val="BodyText"/>
        <w:spacing w:before="264"/>
        <w:ind w:left="2160" w:right="1437"/>
      </w:pPr>
      <w:r>
        <w:t>The standard annual report shows premiums, exposures and total losses separately for each policy form and territory or ZIP code as follows:</w:t>
      </w:r>
    </w:p>
    <w:p w14:paraId="260D5D21" w14:textId="77777777" w:rsidR="00F94D66" w:rsidRDefault="00F94D66">
      <w:pPr>
        <w:pStyle w:val="BodyText"/>
      </w:pPr>
    </w:p>
    <w:p w14:paraId="260D5D22" w14:textId="66C73B1D" w:rsidR="00F94D66" w:rsidRDefault="00000000">
      <w:pPr>
        <w:pStyle w:val="ListParagraph"/>
        <w:numPr>
          <w:ilvl w:val="1"/>
          <w:numId w:val="226"/>
        </w:numPr>
        <w:tabs>
          <w:tab w:val="left" w:pos="2591"/>
        </w:tabs>
        <w:spacing w:line="240" w:lineRule="auto"/>
        <w:ind w:right="1435"/>
        <w:jc w:val="both"/>
      </w:pPr>
      <w:del w:id="533" w:author="Crews, Libby" w:date="2025-05-12T15:07:00Z" w16du:dateUtc="2025-05-12T20:07:00Z">
        <w:r w:rsidDel="00B90BEB">
          <w:rPr>
            <w:u w:val="single"/>
          </w:rPr>
          <w:delText xml:space="preserve">For states that have adopted the </w:delText>
        </w:r>
        <w:r w:rsidDel="00B90BEB">
          <w:rPr>
            <w:i/>
            <w:u w:val="single"/>
          </w:rPr>
          <w:delText>Handbook</w:delText>
        </w:r>
        <w:r w:rsidDel="00B90BEB">
          <w:rPr>
            <w:u w:val="single"/>
          </w:rPr>
          <w:delText>’s data reporting requirements</w:delText>
        </w:r>
        <w:r w:rsidDel="00B90BEB">
          <w:delText xml:space="preserve"> </w:delText>
        </w:r>
        <w:r w:rsidDel="00B90BEB">
          <w:rPr>
            <w:u w:val="single"/>
          </w:rPr>
          <w:delText>including ZIP code reporting</w:delText>
        </w:r>
        <w:r w:rsidDel="00B90BEB">
          <w:delText xml:space="preserve">: </w:delText>
        </w:r>
      </w:del>
      <w:r>
        <w:t>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p>
    <w:p w14:paraId="260D5D23" w14:textId="38AB92A1" w:rsidR="00F94D66" w:rsidDel="00967719" w:rsidRDefault="00000000">
      <w:pPr>
        <w:pStyle w:val="ListParagraph"/>
        <w:numPr>
          <w:ilvl w:val="1"/>
          <w:numId w:val="226"/>
        </w:numPr>
        <w:tabs>
          <w:tab w:val="left" w:pos="2591"/>
        </w:tabs>
        <w:spacing w:before="261" w:line="240" w:lineRule="auto"/>
        <w:ind w:right="1436"/>
        <w:jc w:val="both"/>
        <w:rPr>
          <w:del w:id="534" w:author="Crews, Libby" w:date="2025-05-12T15:06:00Z" w16du:dateUtc="2025-05-12T20:06:00Z"/>
        </w:rPr>
      </w:pPr>
      <w:del w:id="535" w:author="Crews, Libby" w:date="2025-05-12T15:06:00Z" w16du:dateUtc="2025-05-12T20:06:00Z">
        <w:r w:rsidDel="00967719">
          <w:rPr>
            <w:u w:val="single"/>
          </w:rPr>
          <w:delText xml:space="preserve">For states that have not adopted the </w:delText>
        </w:r>
        <w:r w:rsidDel="00967719">
          <w:rPr>
            <w:i/>
            <w:u w:val="single"/>
          </w:rPr>
          <w:delText>Handbook</w:delText>
        </w:r>
        <w:r w:rsidDel="00967719">
          <w:rPr>
            <w:u w:val="single"/>
          </w:rPr>
          <w:delText>’s data reporting requirements</w:delText>
        </w:r>
        <w:r w:rsidDel="00967719">
          <w:delText xml:space="preserve"> </w:delText>
        </w:r>
        <w:r w:rsidDel="00967719">
          <w:rPr>
            <w:u w:val="single"/>
          </w:rPr>
          <w:delText>including ZIP code reporting</w:delText>
        </w:r>
        <w:r w:rsidDel="00967719">
          <w:delText>: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detail that is commonly available and/or that they perceive will meet the needs of the regulator, there is no assurance that this will always be possible. In general, the territorial groupings available from statistical agents will be those that were commonly used prior to the time of writing by an advisory organization.</w:delText>
        </w:r>
      </w:del>
    </w:p>
    <w:p w14:paraId="260D5D24"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D25" w14:textId="77777777" w:rsidR="00F94D66" w:rsidRDefault="00F94D66">
      <w:pPr>
        <w:pStyle w:val="BodyText"/>
      </w:pPr>
    </w:p>
    <w:p w14:paraId="260D5D26" w14:textId="77777777" w:rsidR="00F94D66" w:rsidRDefault="00F94D66">
      <w:pPr>
        <w:pStyle w:val="BodyText"/>
        <w:spacing w:before="262"/>
      </w:pPr>
    </w:p>
    <w:p w14:paraId="260D5D27" w14:textId="77777777" w:rsidR="00F94D66" w:rsidRDefault="00000000">
      <w:pPr>
        <w:pStyle w:val="ListParagraph"/>
        <w:numPr>
          <w:ilvl w:val="0"/>
          <w:numId w:val="226"/>
        </w:numPr>
        <w:tabs>
          <w:tab w:val="left" w:pos="2160"/>
        </w:tabs>
        <w:spacing w:before="1" w:line="240" w:lineRule="auto"/>
        <w:ind w:left="2160"/>
      </w:pPr>
      <w:r>
        <w:rPr>
          <w:u w:val="single"/>
        </w:rPr>
        <w:t>Reports</w:t>
      </w:r>
      <w:r>
        <w:rPr>
          <w:spacing w:val="-8"/>
          <w:u w:val="single"/>
        </w:rPr>
        <w:t xml:space="preserve"> </w:t>
      </w:r>
      <w:r>
        <w:rPr>
          <w:u w:val="single"/>
        </w:rPr>
        <w:t>Available</w:t>
      </w:r>
      <w:r>
        <w:rPr>
          <w:spacing w:val="-8"/>
          <w:u w:val="single"/>
        </w:rPr>
        <w:t xml:space="preserve"> </w:t>
      </w:r>
      <w:r>
        <w:rPr>
          <w:u w:val="single"/>
        </w:rPr>
        <w:t>upon</w:t>
      </w:r>
      <w:r>
        <w:rPr>
          <w:spacing w:val="-7"/>
          <w:u w:val="single"/>
        </w:rPr>
        <w:t xml:space="preserve"> </w:t>
      </w:r>
      <w:r>
        <w:rPr>
          <w:spacing w:val="-2"/>
          <w:u w:val="single"/>
        </w:rPr>
        <w:t>Request</w:t>
      </w:r>
    </w:p>
    <w:p w14:paraId="260D5D28" w14:textId="77777777" w:rsidR="00F94D66" w:rsidRDefault="00F94D66">
      <w:pPr>
        <w:pStyle w:val="BodyText"/>
        <w:spacing w:before="14"/>
      </w:pPr>
    </w:p>
    <w:p w14:paraId="260D5D29" w14:textId="77777777" w:rsidR="00F94D66" w:rsidRDefault="00000000">
      <w:pPr>
        <w:pStyle w:val="BodyText"/>
        <w:ind w:left="2160" w:right="1436"/>
        <w:jc w:val="both"/>
      </w:pPr>
      <w:r>
        <w:t xml:space="preserve">Statewide experience for policy forms 1, 2, 3, 5 and 8 combined; policy forms 4 and 6 combined, and </w:t>
      </w:r>
      <w:proofErr w:type="spellStart"/>
      <w:r>
        <w:t>mobilehomeowners</w:t>
      </w:r>
      <w:proofErr w:type="spellEnd"/>
      <w:r>
        <w:t xml:space="preserve"> can be shown in any of the following separate </w:t>
      </w:r>
      <w:r>
        <w:rPr>
          <w:spacing w:val="-2"/>
        </w:rPr>
        <w:t>exhibits:</w:t>
      </w:r>
    </w:p>
    <w:p w14:paraId="260D5D2A" w14:textId="77777777" w:rsidR="00F94D66" w:rsidRDefault="00F94D66">
      <w:pPr>
        <w:pStyle w:val="BodyText"/>
        <w:spacing w:before="14"/>
      </w:pPr>
    </w:p>
    <w:p w14:paraId="260D5D2B" w14:textId="77777777" w:rsidR="00F94D66" w:rsidRDefault="00000000">
      <w:pPr>
        <w:pStyle w:val="ListParagraph"/>
        <w:numPr>
          <w:ilvl w:val="1"/>
          <w:numId w:val="226"/>
        </w:numPr>
        <w:tabs>
          <w:tab w:val="left" w:pos="2592"/>
        </w:tabs>
        <w:spacing w:line="240" w:lineRule="auto"/>
        <w:ind w:left="2592" w:right="1437"/>
      </w:pPr>
      <w:r>
        <w:t>Construction/Protection</w:t>
      </w:r>
      <w:r>
        <w:rPr>
          <w:spacing w:val="29"/>
        </w:rPr>
        <w:t xml:space="preserve"> </w:t>
      </w:r>
      <w:r>
        <w:t>Report</w:t>
      </w:r>
      <w:r>
        <w:rPr>
          <w:spacing w:val="29"/>
        </w:rPr>
        <w:t xml:space="preserve"> </w:t>
      </w:r>
      <w:r>
        <w:t>–</w:t>
      </w:r>
      <w:r>
        <w:rPr>
          <w:spacing w:val="28"/>
        </w:rPr>
        <w:t xml:space="preserve"> </w:t>
      </w:r>
      <w:r>
        <w:t>each</w:t>
      </w:r>
      <w:r>
        <w:rPr>
          <w:spacing w:val="28"/>
        </w:rPr>
        <w:t xml:space="preserve"> </w:t>
      </w:r>
      <w:r>
        <w:t>construction</w:t>
      </w:r>
      <w:r>
        <w:rPr>
          <w:spacing w:val="28"/>
        </w:rPr>
        <w:t xml:space="preserve"> </w:t>
      </w:r>
      <w:r>
        <w:t>class</w:t>
      </w:r>
      <w:r>
        <w:rPr>
          <w:spacing w:val="28"/>
        </w:rPr>
        <w:t xml:space="preserve"> </w:t>
      </w:r>
      <w:r>
        <w:t>shown</w:t>
      </w:r>
      <w:r>
        <w:rPr>
          <w:spacing w:val="28"/>
        </w:rPr>
        <w:t xml:space="preserve"> </w:t>
      </w:r>
      <w:r>
        <w:t>separately</w:t>
      </w:r>
      <w:r>
        <w:rPr>
          <w:spacing w:val="28"/>
        </w:rPr>
        <w:t xml:space="preserve"> </w:t>
      </w:r>
      <w:r>
        <w:t>for protected and unprotected.</w:t>
      </w:r>
    </w:p>
    <w:p w14:paraId="260D5D2C" w14:textId="77777777" w:rsidR="00F94D66" w:rsidRDefault="00000000">
      <w:pPr>
        <w:pStyle w:val="ListParagraph"/>
        <w:numPr>
          <w:ilvl w:val="1"/>
          <w:numId w:val="226"/>
        </w:numPr>
        <w:tabs>
          <w:tab w:val="left" w:pos="2591"/>
        </w:tabs>
        <w:spacing w:before="263" w:line="240" w:lineRule="auto"/>
        <w:ind w:hanging="431"/>
      </w:pPr>
      <w:r>
        <w:t>Type</w:t>
      </w:r>
      <w:r>
        <w:rPr>
          <w:spacing w:val="-4"/>
        </w:rPr>
        <w:t xml:space="preserve"> </w:t>
      </w:r>
      <w:r>
        <w:t>of</w:t>
      </w:r>
      <w:r>
        <w:rPr>
          <w:spacing w:val="-4"/>
        </w:rPr>
        <w:t xml:space="preserve"> </w:t>
      </w:r>
      <w:r>
        <w:t>Loss</w:t>
      </w:r>
      <w:r>
        <w:rPr>
          <w:spacing w:val="-4"/>
        </w:rPr>
        <w:t xml:space="preserve"> </w:t>
      </w:r>
      <w:r>
        <w:t>Report</w:t>
      </w:r>
      <w:r>
        <w:rPr>
          <w:spacing w:val="-4"/>
        </w:rPr>
        <w:t xml:space="preserve"> </w:t>
      </w:r>
      <w:r>
        <w:t>–</w:t>
      </w:r>
      <w:r>
        <w:rPr>
          <w:spacing w:val="-4"/>
        </w:rPr>
        <w:t xml:space="preserve"> </w:t>
      </w:r>
      <w:r>
        <w:t>total</w:t>
      </w:r>
      <w:r>
        <w:rPr>
          <w:spacing w:val="-4"/>
        </w:rPr>
        <w:t xml:space="preserve"> </w:t>
      </w:r>
      <w:r>
        <w:t>losses</w:t>
      </w:r>
      <w:r>
        <w:rPr>
          <w:spacing w:val="-4"/>
        </w:rPr>
        <w:t xml:space="preserve"> </w:t>
      </w:r>
      <w:r>
        <w:t>by</w:t>
      </w:r>
      <w:r>
        <w:rPr>
          <w:spacing w:val="-4"/>
        </w:rPr>
        <w:t xml:space="preserve"> </w:t>
      </w:r>
      <w:r>
        <w:t>type</w:t>
      </w:r>
      <w:r>
        <w:rPr>
          <w:spacing w:val="-3"/>
        </w:rPr>
        <w:t xml:space="preserve"> </w:t>
      </w:r>
      <w:r>
        <w:t>of</w:t>
      </w:r>
      <w:r>
        <w:rPr>
          <w:spacing w:val="-4"/>
        </w:rPr>
        <w:t xml:space="preserve"> </w:t>
      </w:r>
      <w:r>
        <w:rPr>
          <w:spacing w:val="-2"/>
        </w:rPr>
        <w:t>loss.</w:t>
      </w:r>
    </w:p>
    <w:p w14:paraId="260D5D2D" w14:textId="77777777" w:rsidR="00F94D66" w:rsidRDefault="00F94D66">
      <w:pPr>
        <w:pStyle w:val="BodyText"/>
        <w:spacing w:before="14"/>
      </w:pPr>
    </w:p>
    <w:p w14:paraId="260D5D2E" w14:textId="77777777" w:rsidR="00F94D66" w:rsidRDefault="00000000">
      <w:pPr>
        <w:pStyle w:val="ListParagraph"/>
        <w:numPr>
          <w:ilvl w:val="1"/>
          <w:numId w:val="226"/>
        </w:numPr>
        <w:tabs>
          <w:tab w:val="left" w:pos="2591"/>
        </w:tabs>
        <w:spacing w:before="1" w:line="240" w:lineRule="auto"/>
        <w:ind w:hanging="431"/>
      </w:pPr>
      <w:r>
        <w:t>Deductible</w:t>
      </w:r>
      <w:r>
        <w:rPr>
          <w:spacing w:val="-7"/>
        </w:rPr>
        <w:t xml:space="preserve"> </w:t>
      </w:r>
      <w:r>
        <w:t>Report</w:t>
      </w:r>
      <w:r>
        <w:rPr>
          <w:spacing w:val="-7"/>
        </w:rPr>
        <w:t xml:space="preserve"> </w:t>
      </w:r>
      <w:r>
        <w:t>–</w:t>
      </w:r>
      <w:r>
        <w:rPr>
          <w:spacing w:val="-6"/>
        </w:rPr>
        <w:t xml:space="preserve"> </w:t>
      </w:r>
      <w:r>
        <w:t>experience</w:t>
      </w:r>
      <w:r>
        <w:rPr>
          <w:spacing w:val="-7"/>
        </w:rPr>
        <w:t xml:space="preserve"> </w:t>
      </w:r>
      <w:r>
        <w:t>by</w:t>
      </w:r>
      <w:r>
        <w:rPr>
          <w:spacing w:val="-6"/>
        </w:rPr>
        <w:t xml:space="preserve"> </w:t>
      </w:r>
      <w:r>
        <w:t>policy</w:t>
      </w:r>
      <w:r>
        <w:rPr>
          <w:spacing w:val="-7"/>
        </w:rPr>
        <w:t xml:space="preserve"> </w:t>
      </w:r>
      <w:r>
        <w:rPr>
          <w:spacing w:val="-2"/>
        </w:rPr>
        <w:t>deductible.</w:t>
      </w:r>
    </w:p>
    <w:p w14:paraId="260D5D2F" w14:textId="77777777" w:rsidR="00F94D66" w:rsidRDefault="00000000">
      <w:pPr>
        <w:pStyle w:val="ListParagraph"/>
        <w:numPr>
          <w:ilvl w:val="1"/>
          <w:numId w:val="226"/>
        </w:numPr>
        <w:tabs>
          <w:tab w:val="left" w:pos="2592"/>
        </w:tabs>
        <w:spacing w:before="263" w:line="240" w:lineRule="auto"/>
        <w:ind w:left="2592" w:right="1437"/>
      </w:pPr>
      <w:r>
        <w:t>Amount</w:t>
      </w:r>
      <w:r>
        <w:rPr>
          <w:spacing w:val="78"/>
        </w:rPr>
        <w:t xml:space="preserve"> </w:t>
      </w:r>
      <w:r>
        <w:t>of</w:t>
      </w:r>
      <w:r>
        <w:rPr>
          <w:spacing w:val="78"/>
        </w:rPr>
        <w:t xml:space="preserve"> </w:t>
      </w:r>
      <w:r>
        <w:t>Insurance</w:t>
      </w:r>
      <w:r>
        <w:rPr>
          <w:spacing w:val="77"/>
        </w:rPr>
        <w:t xml:space="preserve"> </w:t>
      </w:r>
      <w:r>
        <w:t>Report</w:t>
      </w:r>
      <w:r>
        <w:rPr>
          <w:spacing w:val="77"/>
        </w:rPr>
        <w:t xml:space="preserve"> </w:t>
      </w:r>
      <w:r>
        <w:t>–</w:t>
      </w:r>
      <w:r>
        <w:rPr>
          <w:spacing w:val="77"/>
        </w:rPr>
        <w:t xml:space="preserve"> </w:t>
      </w:r>
      <w:r>
        <w:t>experience</w:t>
      </w:r>
      <w:r>
        <w:rPr>
          <w:spacing w:val="77"/>
        </w:rPr>
        <w:t xml:space="preserve"> </w:t>
      </w:r>
      <w:r>
        <w:t>shown</w:t>
      </w:r>
      <w:r>
        <w:rPr>
          <w:spacing w:val="77"/>
        </w:rPr>
        <w:t xml:space="preserve"> </w:t>
      </w:r>
      <w:r>
        <w:t>by</w:t>
      </w:r>
      <w:r>
        <w:rPr>
          <w:spacing w:val="77"/>
        </w:rPr>
        <w:t xml:space="preserve"> </w:t>
      </w:r>
      <w:r>
        <w:t>amount</w:t>
      </w:r>
      <w:r>
        <w:rPr>
          <w:spacing w:val="77"/>
        </w:rPr>
        <w:t xml:space="preserve"> </w:t>
      </w:r>
      <w:r>
        <w:t>of</w:t>
      </w:r>
      <w:r>
        <w:rPr>
          <w:spacing w:val="77"/>
        </w:rPr>
        <w:t xml:space="preserve"> </w:t>
      </w:r>
      <w:r>
        <w:t>insurance (grouped into ranges)</w:t>
      </w:r>
    </w:p>
    <w:p w14:paraId="260D5D30" w14:textId="77777777" w:rsidR="00F94D66" w:rsidRDefault="00000000">
      <w:pPr>
        <w:pStyle w:val="ListParagraph"/>
        <w:numPr>
          <w:ilvl w:val="1"/>
          <w:numId w:val="226"/>
        </w:numPr>
        <w:tabs>
          <w:tab w:val="left" w:pos="2592"/>
        </w:tabs>
        <w:spacing w:before="263" w:line="240" w:lineRule="auto"/>
        <w:ind w:left="2592" w:right="1436"/>
      </w:pPr>
      <w:r>
        <w:t>Year</w:t>
      </w:r>
      <w:r>
        <w:rPr>
          <w:spacing w:val="80"/>
        </w:rPr>
        <w:t xml:space="preserve"> </w:t>
      </w:r>
      <w:r>
        <w:t>of</w:t>
      </w:r>
      <w:r>
        <w:rPr>
          <w:spacing w:val="80"/>
        </w:rPr>
        <w:t xml:space="preserve"> </w:t>
      </w:r>
      <w:r>
        <w:t>Construction</w:t>
      </w:r>
      <w:r>
        <w:rPr>
          <w:spacing w:val="80"/>
        </w:rPr>
        <w:t xml:space="preserve"> </w:t>
      </w:r>
      <w:r>
        <w:t>Report</w:t>
      </w:r>
      <w:r>
        <w:rPr>
          <w:spacing w:val="80"/>
        </w:rPr>
        <w:t xml:space="preserve"> </w:t>
      </w:r>
      <w:r>
        <w:t>–</w:t>
      </w:r>
      <w:r>
        <w:rPr>
          <w:spacing w:val="80"/>
        </w:rPr>
        <w:t xml:space="preserve"> </w:t>
      </w:r>
      <w:r>
        <w:t>experience</w:t>
      </w:r>
      <w:r>
        <w:rPr>
          <w:spacing w:val="80"/>
        </w:rPr>
        <w:t xml:space="preserve"> </w:t>
      </w:r>
      <w:r>
        <w:t>shown</w:t>
      </w:r>
      <w:r>
        <w:rPr>
          <w:spacing w:val="80"/>
        </w:rPr>
        <w:t xml:space="preserve"> </w:t>
      </w:r>
      <w:r>
        <w:t>by</w:t>
      </w:r>
      <w:r>
        <w:rPr>
          <w:spacing w:val="80"/>
        </w:rPr>
        <w:t xml:space="preserve"> </w:t>
      </w:r>
      <w:r>
        <w:t>year</w:t>
      </w:r>
      <w:r>
        <w:rPr>
          <w:spacing w:val="80"/>
        </w:rPr>
        <w:t xml:space="preserve"> </w:t>
      </w:r>
      <w:r>
        <w:t>of</w:t>
      </w:r>
      <w:r>
        <w:rPr>
          <w:spacing w:val="80"/>
        </w:rPr>
        <w:t xml:space="preserve"> </w:t>
      </w:r>
      <w:r>
        <w:t>construction (grouped into ranges)</w:t>
      </w:r>
    </w:p>
    <w:p w14:paraId="260D5D31" w14:textId="712F7247" w:rsidR="00F94D66" w:rsidRDefault="00000000">
      <w:pPr>
        <w:pStyle w:val="BodyText"/>
        <w:spacing w:before="263"/>
        <w:ind w:left="2160" w:right="1438"/>
        <w:jc w:val="both"/>
      </w:pPr>
      <w:r>
        <w:t xml:space="preserve">Statewide reports combining all classes that have </w:t>
      </w:r>
      <w:ins w:id="536" w:author="Crews, Libby" w:date="2025-05-12T15:08:00Z" w16du:dateUtc="2025-05-12T20:08:00Z">
        <w:r w:rsidR="00F031EA">
          <w:t xml:space="preserve">various </w:t>
        </w:r>
        <w:proofErr w:type="spellStart"/>
        <w:r w:rsidR="00F031EA">
          <w:t>endorsements</w:t>
        </w:r>
      </w:ins>
      <w:del w:id="537" w:author="Crews, Libby" w:date="2025-05-12T15:08:00Z" w16du:dateUtc="2025-05-12T20:08:00Z">
        <w:r w:rsidDel="00F031EA">
          <w:delText xml:space="preserve">purchased coverage </w:delText>
        </w:r>
      </w:del>
      <w:r>
        <w:t>can</w:t>
      </w:r>
      <w:proofErr w:type="spellEnd"/>
      <w:r>
        <w:t xml:space="preserve"> also </w:t>
      </w:r>
      <w:proofErr w:type="spellStart"/>
      <w:r>
        <w:t>be</w:t>
      </w:r>
      <w:del w:id="538" w:author="Crews, Libby" w:date="2025-05-12T15:08:00Z" w16du:dateUtc="2025-05-12T20:08:00Z">
        <w:r w:rsidDel="00F031EA">
          <w:delText xml:space="preserve"> </w:delText>
        </w:r>
      </w:del>
      <w:ins w:id="539" w:author="Crews, Libby" w:date="2025-05-12T15:08:00Z" w16du:dateUtc="2025-05-12T20:08:00Z">
        <w:r w:rsidR="00F031EA">
          <w:t>produced</w:t>
        </w:r>
      </w:ins>
      <w:proofErr w:type="spellEnd"/>
      <w:del w:id="540" w:author="Crews, Libby" w:date="2025-05-12T15:08:00Z" w16du:dateUtc="2025-05-12T20:08:00Z">
        <w:r w:rsidDel="00F031EA">
          <w:delText>shown for earthquake or home day care liability</w:delText>
        </w:r>
      </w:del>
      <w:r>
        <w:t>.</w:t>
      </w:r>
    </w:p>
    <w:p w14:paraId="260D5D32" w14:textId="77777777" w:rsidR="00F94D66" w:rsidRDefault="00F94D66">
      <w:pPr>
        <w:pStyle w:val="BodyText"/>
        <w:spacing w:before="14"/>
      </w:pPr>
    </w:p>
    <w:p w14:paraId="260D5D33" w14:textId="77777777" w:rsidR="00F94D66" w:rsidRDefault="00000000">
      <w:pPr>
        <w:pStyle w:val="BodyText"/>
        <w:ind w:left="1440" w:right="1437"/>
        <w:jc w:val="both"/>
      </w:pPr>
      <w:r>
        <w:t>Except for the Standard Report, all reports described herein are provided on a statewide basis. Voluntary market and residual market data will be combined. Exposures and premiums will be shown on an earned basis, while losses will be on an incurred basis. All loss adjustment expenses will be included. Liability losses will be developed to 63 months. Five calendar/accident years will be exhibited for each report.</w:t>
      </w:r>
    </w:p>
    <w:p w14:paraId="260D5D34" w14:textId="77777777" w:rsidR="00F94D66" w:rsidRDefault="00F94D66">
      <w:pPr>
        <w:pStyle w:val="BodyText"/>
        <w:jc w:val="both"/>
        <w:sectPr w:rsidR="00F94D66">
          <w:pgSz w:w="12240" w:h="15840"/>
          <w:pgMar w:top="640" w:right="0" w:bottom="940" w:left="0" w:header="426" w:footer="756" w:gutter="0"/>
          <w:cols w:space="720"/>
        </w:sectPr>
      </w:pPr>
    </w:p>
    <w:p w14:paraId="260D5D35" w14:textId="77777777" w:rsidR="00F94D66" w:rsidRDefault="00F94D66">
      <w:pPr>
        <w:pStyle w:val="BodyText"/>
        <w:rPr>
          <w:sz w:val="96"/>
        </w:rPr>
      </w:pPr>
    </w:p>
    <w:p w14:paraId="260D5D36" w14:textId="77777777" w:rsidR="00F94D66" w:rsidRDefault="00F94D66">
      <w:pPr>
        <w:pStyle w:val="BodyText"/>
        <w:rPr>
          <w:sz w:val="96"/>
        </w:rPr>
      </w:pPr>
    </w:p>
    <w:p w14:paraId="260D5D37" w14:textId="77777777" w:rsidR="00F94D66" w:rsidRDefault="00F94D66">
      <w:pPr>
        <w:pStyle w:val="BodyText"/>
        <w:spacing w:before="209"/>
        <w:rPr>
          <w:sz w:val="96"/>
        </w:rPr>
      </w:pPr>
    </w:p>
    <w:p w14:paraId="260D5D38"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8 TAB HERE</w:t>
      </w:r>
    </w:p>
    <w:p w14:paraId="260D5D39" w14:textId="77777777" w:rsidR="00F94D66" w:rsidRDefault="00F94D66">
      <w:pPr>
        <w:pStyle w:val="Heading1"/>
        <w:spacing w:line="480" w:lineRule="auto"/>
        <w:sectPr w:rsidR="00F94D66">
          <w:headerReference w:type="default" r:id="rId79"/>
          <w:footerReference w:type="default" r:id="rId80"/>
          <w:pgSz w:w="12240" w:h="15840"/>
          <w:pgMar w:top="640" w:right="0" w:bottom="940" w:left="0" w:header="426" w:footer="756" w:gutter="0"/>
          <w:cols w:space="720"/>
        </w:sectPr>
      </w:pPr>
    </w:p>
    <w:p w14:paraId="260D5D3A" w14:textId="77777777" w:rsidR="00F94D66" w:rsidRDefault="00F94D66">
      <w:pPr>
        <w:pStyle w:val="BodyText"/>
        <w:spacing w:before="4"/>
        <w:rPr>
          <w:rFonts w:ascii="Times New Roman"/>
          <w:sz w:val="17"/>
        </w:rPr>
      </w:pPr>
    </w:p>
    <w:p w14:paraId="260D5D3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D3C" w14:textId="77777777" w:rsidR="00F94D66" w:rsidRDefault="00F94D66">
      <w:pPr>
        <w:pStyle w:val="BodyText"/>
        <w:rPr>
          <w:rFonts w:ascii="Times New Roman"/>
          <w:sz w:val="24"/>
        </w:rPr>
      </w:pPr>
    </w:p>
    <w:p w14:paraId="260D5D3D" w14:textId="77777777" w:rsidR="00F94D66" w:rsidRDefault="00F94D66">
      <w:pPr>
        <w:pStyle w:val="BodyText"/>
        <w:spacing w:before="239"/>
        <w:rPr>
          <w:rFonts w:ascii="Times New Roman"/>
          <w:sz w:val="24"/>
        </w:rPr>
      </w:pPr>
    </w:p>
    <w:p w14:paraId="260D5D3E" w14:textId="77777777" w:rsidR="00F94D66" w:rsidRDefault="00000000">
      <w:pPr>
        <w:ind w:left="904" w:right="904"/>
        <w:jc w:val="center"/>
        <w:rPr>
          <w:b/>
          <w:sz w:val="24"/>
        </w:rPr>
      </w:pPr>
      <w:bookmarkStart w:id="541" w:name="Section_8_-_Dwelling_Fire_and_Allied_Lin"/>
      <w:bookmarkEnd w:id="541"/>
      <w:r>
        <w:rPr>
          <w:b/>
          <w:sz w:val="24"/>
        </w:rPr>
        <w:t>SECTION</w:t>
      </w:r>
      <w:r>
        <w:rPr>
          <w:b/>
          <w:spacing w:val="-1"/>
          <w:sz w:val="24"/>
        </w:rPr>
        <w:t xml:space="preserve"> </w:t>
      </w:r>
      <w:r>
        <w:rPr>
          <w:b/>
          <w:spacing w:val="-10"/>
          <w:sz w:val="24"/>
        </w:rPr>
        <w:t>8</w:t>
      </w:r>
    </w:p>
    <w:p w14:paraId="260D5D3F" w14:textId="77777777" w:rsidR="00F94D66" w:rsidRDefault="00F94D66">
      <w:pPr>
        <w:pStyle w:val="BodyText"/>
        <w:spacing w:before="46"/>
        <w:rPr>
          <w:b/>
          <w:sz w:val="20"/>
        </w:rPr>
      </w:pPr>
    </w:p>
    <w:p w14:paraId="260D5D40" w14:textId="77777777" w:rsidR="00F94D66" w:rsidRDefault="00000000">
      <w:pPr>
        <w:pStyle w:val="ListParagraph"/>
        <w:numPr>
          <w:ilvl w:val="0"/>
          <w:numId w:val="270"/>
        </w:numPr>
        <w:tabs>
          <w:tab w:val="left" w:pos="2103"/>
        </w:tabs>
        <w:spacing w:line="240" w:lineRule="auto"/>
        <w:ind w:left="2103" w:hanging="663"/>
        <w:jc w:val="left"/>
        <w:rPr>
          <w:b/>
          <w:sz w:val="20"/>
        </w:rPr>
      </w:pPr>
      <w:r>
        <w:rPr>
          <w:b/>
          <w:sz w:val="20"/>
        </w:rPr>
        <w:t xml:space="preserve">DWELLING FIRE AND ALLIED LINES </w:t>
      </w:r>
      <w:r>
        <w:rPr>
          <w:b/>
          <w:spacing w:val="-2"/>
          <w:sz w:val="20"/>
        </w:rPr>
        <w:t>REPORTS</w:t>
      </w:r>
    </w:p>
    <w:p w14:paraId="260D5D41" w14:textId="77777777" w:rsidR="00F94D66" w:rsidRDefault="00000000">
      <w:pPr>
        <w:pStyle w:val="Heading4"/>
        <w:numPr>
          <w:ilvl w:val="1"/>
          <w:numId w:val="270"/>
        </w:numPr>
        <w:tabs>
          <w:tab w:val="left" w:pos="2159"/>
        </w:tabs>
        <w:spacing w:before="236"/>
        <w:ind w:left="2159" w:hanging="719"/>
      </w:pPr>
      <w:bookmarkStart w:id="542" w:name="_TOC_250171"/>
      <w:bookmarkEnd w:id="542"/>
      <w:r>
        <w:rPr>
          <w:spacing w:val="-2"/>
        </w:rPr>
        <w:t>Introduction</w:t>
      </w:r>
    </w:p>
    <w:p w14:paraId="260D5D42" w14:textId="77777777" w:rsidR="00F94D66" w:rsidRDefault="00000000">
      <w:pPr>
        <w:pStyle w:val="BodyText"/>
        <w:spacing w:before="263"/>
        <w:ind w:left="1440" w:right="1436"/>
        <w:jc w:val="both"/>
      </w:pPr>
      <w:r>
        <w:t>This section details specific reporting requirements for and features of dwelling fire and allied lines annual statistical compilations. The basis for the annual compilation is the Model Dwelling Fire and Allied Lines Statistical Plan that has been adopted by the NAIC.</w:t>
      </w:r>
    </w:p>
    <w:p w14:paraId="260D5D43" w14:textId="77777777" w:rsidR="00F94D66" w:rsidRDefault="00000000">
      <w:pPr>
        <w:pStyle w:val="Heading4"/>
        <w:numPr>
          <w:ilvl w:val="1"/>
          <w:numId w:val="270"/>
        </w:numPr>
        <w:tabs>
          <w:tab w:val="left" w:pos="2159"/>
        </w:tabs>
        <w:spacing w:before="263"/>
        <w:ind w:left="2159" w:hanging="719"/>
      </w:pPr>
      <w:bookmarkStart w:id="543" w:name="_TOC_250170"/>
      <w:r>
        <w:t>Scope</w:t>
      </w:r>
      <w:r>
        <w:rPr>
          <w:spacing w:val="-8"/>
        </w:rPr>
        <w:t xml:space="preserve"> </w:t>
      </w:r>
      <w:r>
        <w:t>of</w:t>
      </w:r>
      <w:r>
        <w:rPr>
          <w:spacing w:val="-7"/>
        </w:rPr>
        <w:t xml:space="preserve"> </w:t>
      </w:r>
      <w:r>
        <w:t>Dwelling</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7"/>
        </w:rPr>
        <w:t xml:space="preserve"> </w:t>
      </w:r>
      <w:bookmarkEnd w:id="543"/>
      <w:r>
        <w:rPr>
          <w:spacing w:val="-4"/>
        </w:rPr>
        <w:t>Data</w:t>
      </w:r>
    </w:p>
    <w:p w14:paraId="260D5D44" w14:textId="77777777" w:rsidR="00F94D66" w:rsidRDefault="00000000">
      <w:pPr>
        <w:pStyle w:val="BodyText"/>
        <w:spacing w:before="263"/>
        <w:ind w:left="1440"/>
        <w:jc w:val="both"/>
      </w:pPr>
      <w:r>
        <w:t>Dwelling</w:t>
      </w:r>
      <w:r>
        <w:rPr>
          <w:spacing w:val="-7"/>
        </w:rPr>
        <w:t xml:space="preserve"> </w:t>
      </w:r>
      <w:r>
        <w:t>insurance,</w:t>
      </w:r>
      <w:r>
        <w:rPr>
          <w:spacing w:val="-7"/>
        </w:rPr>
        <w:t xml:space="preserve"> </w:t>
      </w:r>
      <w:r>
        <w:t>for</w:t>
      </w:r>
      <w:r>
        <w:rPr>
          <w:spacing w:val="-7"/>
        </w:rPr>
        <w:t xml:space="preserve"> </w:t>
      </w:r>
      <w:r>
        <w:t>purposes</w:t>
      </w:r>
      <w:r>
        <w:rPr>
          <w:spacing w:val="-7"/>
        </w:rPr>
        <w:t xml:space="preserve"> </w:t>
      </w:r>
      <w:r>
        <w:t>of</w:t>
      </w:r>
      <w:r>
        <w:rPr>
          <w:spacing w:val="-7"/>
        </w:rPr>
        <w:t xml:space="preserve"> </w:t>
      </w:r>
      <w:r>
        <w:t>this</w:t>
      </w:r>
      <w:r>
        <w:rPr>
          <w:spacing w:val="-7"/>
        </w:rPr>
        <w:t xml:space="preserve"> </w:t>
      </w:r>
      <w:r>
        <w:t>section,</w:t>
      </w:r>
      <w:r>
        <w:rPr>
          <w:spacing w:val="-6"/>
        </w:rPr>
        <w:t xml:space="preserve"> </w:t>
      </w:r>
      <w:r>
        <w:t>encompasses</w:t>
      </w:r>
      <w:r>
        <w:rPr>
          <w:spacing w:val="-7"/>
        </w:rPr>
        <w:t xml:space="preserve"> </w:t>
      </w:r>
      <w:r>
        <w:t>all</w:t>
      </w:r>
      <w:r>
        <w:rPr>
          <w:spacing w:val="-7"/>
        </w:rPr>
        <w:t xml:space="preserve"> </w:t>
      </w:r>
      <w:r>
        <w:t>dwelling</w:t>
      </w:r>
      <w:r>
        <w:rPr>
          <w:spacing w:val="-7"/>
        </w:rPr>
        <w:t xml:space="preserve"> </w:t>
      </w:r>
      <w:r>
        <w:t>policy</w:t>
      </w:r>
      <w:r>
        <w:rPr>
          <w:spacing w:val="-7"/>
        </w:rPr>
        <w:t xml:space="preserve"> </w:t>
      </w:r>
      <w:r>
        <w:rPr>
          <w:spacing w:val="-2"/>
        </w:rPr>
        <w:t>forms.</w:t>
      </w:r>
    </w:p>
    <w:p w14:paraId="260D5D45" w14:textId="77777777" w:rsidR="00F94D66" w:rsidRDefault="00000000">
      <w:pPr>
        <w:pStyle w:val="BodyText"/>
        <w:spacing w:before="263"/>
        <w:ind w:left="1440" w:right="1436"/>
        <w:jc w:val="both"/>
      </w:pPr>
      <w:r>
        <w:t>This section covers dwelling insurance written through the voluntary market, as well as buildings and personal property insured through the various state residual market mechanisms such as FAIR plans.</w:t>
      </w:r>
    </w:p>
    <w:p w14:paraId="260D5D46" w14:textId="77777777" w:rsidR="00F94D66" w:rsidRDefault="00000000">
      <w:pPr>
        <w:pStyle w:val="Heading4"/>
        <w:numPr>
          <w:ilvl w:val="1"/>
          <w:numId w:val="270"/>
        </w:numPr>
        <w:tabs>
          <w:tab w:val="left" w:pos="2159"/>
        </w:tabs>
        <w:spacing w:before="264"/>
        <w:ind w:left="2159" w:hanging="719"/>
      </w:pPr>
      <w:bookmarkStart w:id="544" w:name="_TOC_250169"/>
      <w:r>
        <w:t>Dwelling</w:t>
      </w:r>
      <w:r>
        <w:rPr>
          <w:spacing w:val="-11"/>
        </w:rPr>
        <w:t xml:space="preserve"> </w:t>
      </w:r>
      <w:bookmarkEnd w:id="544"/>
      <w:r>
        <w:rPr>
          <w:spacing w:val="-2"/>
        </w:rPr>
        <w:t>Coverages</w:t>
      </w:r>
    </w:p>
    <w:p w14:paraId="260D5D47" w14:textId="77777777" w:rsidR="00F94D66" w:rsidRDefault="00000000">
      <w:pPr>
        <w:pStyle w:val="BodyText"/>
        <w:spacing w:before="262"/>
        <w:ind w:left="1440" w:right="1438"/>
        <w:jc w:val="both"/>
      </w:pPr>
      <w:r>
        <w:t>A dwelling policy provides property coverage for one-family to four-family dwellings. Each dwelling policy form differs with respect to the type and amount of coverage provided for</w:t>
      </w:r>
      <w:r>
        <w:rPr>
          <w:spacing w:val="40"/>
        </w:rPr>
        <w:t xml:space="preserve"> </w:t>
      </w:r>
      <w:r>
        <w:t>the insured’s dwelling building and personal property.</w:t>
      </w:r>
    </w:p>
    <w:p w14:paraId="260D5D48" w14:textId="77777777" w:rsidR="00F94D66" w:rsidRDefault="00000000">
      <w:pPr>
        <w:pStyle w:val="BodyText"/>
        <w:spacing w:before="263" w:line="264" w:lineRule="exact"/>
        <w:ind w:left="1440"/>
      </w:pPr>
      <w:r>
        <w:t>Property</w:t>
      </w:r>
      <w:r>
        <w:rPr>
          <w:spacing w:val="-10"/>
        </w:rPr>
        <w:t xml:space="preserve"> </w:t>
      </w:r>
      <w:r>
        <w:t>coverages</w:t>
      </w:r>
      <w:r>
        <w:rPr>
          <w:spacing w:val="-9"/>
        </w:rPr>
        <w:t xml:space="preserve"> </w:t>
      </w:r>
      <w:r>
        <w:rPr>
          <w:spacing w:val="-2"/>
        </w:rPr>
        <w:t>include:</w:t>
      </w:r>
    </w:p>
    <w:p w14:paraId="260D5D49" w14:textId="77777777" w:rsidR="00F94D66" w:rsidRDefault="00000000">
      <w:pPr>
        <w:pStyle w:val="ListParagraph"/>
        <w:numPr>
          <w:ilvl w:val="0"/>
          <w:numId w:val="225"/>
        </w:numPr>
        <w:tabs>
          <w:tab w:val="left" w:pos="2880"/>
        </w:tabs>
        <w:ind w:hanging="720"/>
      </w:pPr>
      <w:r>
        <w:t>Damage</w:t>
      </w:r>
      <w:r>
        <w:rPr>
          <w:spacing w:val="-7"/>
        </w:rPr>
        <w:t xml:space="preserve"> </w:t>
      </w:r>
      <w:r>
        <w:t>to</w:t>
      </w:r>
      <w:r>
        <w:rPr>
          <w:spacing w:val="-7"/>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7"/>
        </w:rPr>
        <w:t xml:space="preserve"> </w:t>
      </w:r>
      <w:r>
        <w:t>certain</w:t>
      </w:r>
      <w:r>
        <w:rPr>
          <w:spacing w:val="-6"/>
        </w:rPr>
        <w:t xml:space="preserve"> </w:t>
      </w:r>
      <w:r>
        <w:t>attached</w:t>
      </w:r>
      <w:r>
        <w:rPr>
          <w:spacing w:val="-7"/>
        </w:rPr>
        <w:t xml:space="preserve"> </w:t>
      </w:r>
      <w:r>
        <w:rPr>
          <w:spacing w:val="-2"/>
        </w:rPr>
        <w:t>structures.</w:t>
      </w:r>
    </w:p>
    <w:p w14:paraId="260D5D4A" w14:textId="77777777" w:rsidR="00F94D66" w:rsidRDefault="00000000">
      <w:pPr>
        <w:pStyle w:val="ListParagraph"/>
        <w:numPr>
          <w:ilvl w:val="0"/>
          <w:numId w:val="225"/>
        </w:numPr>
        <w:tabs>
          <w:tab w:val="left" w:pos="2880"/>
        </w:tabs>
        <w:ind w:hanging="720"/>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D4B" w14:textId="77777777" w:rsidR="00F94D66" w:rsidRDefault="00000000">
      <w:pPr>
        <w:pStyle w:val="ListParagraph"/>
        <w:numPr>
          <w:ilvl w:val="0"/>
          <w:numId w:val="225"/>
        </w:numPr>
        <w:tabs>
          <w:tab w:val="left" w:pos="2880"/>
        </w:tabs>
        <w:spacing w:line="240" w:lineRule="auto"/>
        <w:ind w:right="1437"/>
      </w:pPr>
      <w:r>
        <w:t>Additional</w:t>
      </w:r>
      <w:r>
        <w:rPr>
          <w:spacing w:val="40"/>
        </w:rPr>
        <w:t xml:space="preserve"> </w:t>
      </w:r>
      <w:r>
        <w:t>living</w:t>
      </w:r>
      <w:r>
        <w:rPr>
          <w:spacing w:val="40"/>
        </w:rPr>
        <w:t xml:space="preserve"> </w:t>
      </w:r>
      <w:r>
        <w:t>expenses</w:t>
      </w:r>
      <w:r>
        <w:rPr>
          <w:spacing w:val="40"/>
        </w:rPr>
        <w:t xml:space="preserve"> </w:t>
      </w:r>
      <w:r>
        <w:t>or</w:t>
      </w:r>
      <w:r>
        <w:rPr>
          <w:spacing w:val="40"/>
        </w:rPr>
        <w:t xml:space="preserve"> </w:t>
      </w:r>
      <w:r>
        <w:t>fair</w:t>
      </w:r>
      <w:r>
        <w:rPr>
          <w:spacing w:val="40"/>
        </w:rPr>
        <w:t xml:space="preserve"> </w:t>
      </w:r>
      <w:r>
        <w:t>rental</w:t>
      </w:r>
      <w:r>
        <w:rPr>
          <w:spacing w:val="40"/>
        </w:rPr>
        <w:t xml:space="preserve"> </w:t>
      </w:r>
      <w:r>
        <w:t>value</w:t>
      </w:r>
      <w:r>
        <w:rPr>
          <w:spacing w:val="40"/>
        </w:rPr>
        <w:t xml:space="preserve"> </w:t>
      </w:r>
      <w:r>
        <w:t>if</w:t>
      </w:r>
      <w:r>
        <w:rPr>
          <w:spacing w:val="40"/>
        </w:rPr>
        <w:t xml:space="preserve"> </w:t>
      </w:r>
      <w:r>
        <w:t>the</w:t>
      </w:r>
      <w:r>
        <w:rPr>
          <w:spacing w:val="40"/>
        </w:rPr>
        <w:t xml:space="preserve"> </w:t>
      </w:r>
      <w:r>
        <w:t>insured’s</w:t>
      </w:r>
      <w:r>
        <w:rPr>
          <w:spacing w:val="40"/>
        </w:rPr>
        <w:t xml:space="preserve"> </w:t>
      </w:r>
      <w:r>
        <w:t>dwelling</w:t>
      </w:r>
      <w:r>
        <w:rPr>
          <w:spacing w:val="40"/>
        </w:rPr>
        <w:t xml:space="preserve"> </w:t>
      </w:r>
      <w:r>
        <w:t>is damaged and cannot be inhabited.</w:t>
      </w:r>
    </w:p>
    <w:p w14:paraId="260D5D4C" w14:textId="77777777" w:rsidR="00F94D66" w:rsidRDefault="00000000">
      <w:pPr>
        <w:pStyle w:val="ListParagraph"/>
        <w:numPr>
          <w:ilvl w:val="0"/>
          <w:numId w:val="225"/>
        </w:numPr>
        <w:tabs>
          <w:tab w:val="left" w:pos="2880"/>
        </w:tabs>
        <w:spacing w:line="240" w:lineRule="auto"/>
        <w:ind w:right="1436"/>
      </w:pPr>
      <w:r>
        <w:t>Additional coverages such as debris removal and improvements, alterations and additions.</w:t>
      </w:r>
    </w:p>
    <w:p w14:paraId="260D5D4D" w14:textId="77777777" w:rsidR="00F94D66" w:rsidRDefault="00000000">
      <w:pPr>
        <w:pStyle w:val="Heading4"/>
        <w:numPr>
          <w:ilvl w:val="1"/>
          <w:numId w:val="270"/>
        </w:numPr>
        <w:tabs>
          <w:tab w:val="left" w:pos="2160"/>
        </w:tabs>
        <w:spacing w:before="263"/>
        <w:ind w:left="2160"/>
      </w:pPr>
      <w:bookmarkStart w:id="545" w:name="_TOC_250168"/>
      <w:r>
        <w:t>Dwelling</w:t>
      </w:r>
      <w:r>
        <w:rPr>
          <w:spacing w:val="-11"/>
        </w:rPr>
        <w:t xml:space="preserve"> </w:t>
      </w:r>
      <w:bookmarkEnd w:id="545"/>
      <w:r>
        <w:rPr>
          <w:spacing w:val="-2"/>
        </w:rPr>
        <w:t>Policies</w:t>
      </w:r>
    </w:p>
    <w:p w14:paraId="260D5D4E" w14:textId="77777777" w:rsidR="00F94D66" w:rsidRDefault="00000000">
      <w:pPr>
        <w:pStyle w:val="BodyText"/>
        <w:spacing w:before="238"/>
        <w:ind w:left="1440"/>
        <w:jc w:val="both"/>
      </w:pPr>
      <w:r>
        <w:t>Dwelling</w:t>
      </w:r>
      <w:r>
        <w:rPr>
          <w:spacing w:val="-6"/>
        </w:rPr>
        <w:t xml:space="preserve"> </w:t>
      </w:r>
      <w:r>
        <w:t>forms</w:t>
      </w:r>
      <w:r>
        <w:rPr>
          <w:spacing w:val="-5"/>
        </w:rPr>
        <w:t xml:space="preserve"> </w:t>
      </w:r>
      <w:r>
        <w:t>differ</w:t>
      </w:r>
      <w:r>
        <w:rPr>
          <w:spacing w:val="-6"/>
        </w:rPr>
        <w:t xml:space="preserve"> </w:t>
      </w:r>
      <w:r>
        <w:t>in</w:t>
      </w:r>
      <w:r>
        <w:rPr>
          <w:spacing w:val="-5"/>
        </w:rPr>
        <w:t xml:space="preserve"> </w:t>
      </w:r>
      <w:r>
        <w:t>the</w:t>
      </w:r>
      <w:r>
        <w:rPr>
          <w:spacing w:val="-6"/>
        </w:rPr>
        <w:t xml:space="preserve"> </w:t>
      </w:r>
      <w:r>
        <w:t>perils</w:t>
      </w:r>
      <w:r>
        <w:rPr>
          <w:spacing w:val="-5"/>
        </w:rPr>
        <w:t xml:space="preserve"> </w:t>
      </w:r>
      <w:r>
        <w:t>covered</w:t>
      </w:r>
      <w:r>
        <w:rPr>
          <w:spacing w:val="-6"/>
        </w:rPr>
        <w:t xml:space="preserve"> </w:t>
      </w:r>
      <w:r>
        <w:t>under</w:t>
      </w:r>
      <w:r>
        <w:rPr>
          <w:spacing w:val="-5"/>
        </w:rPr>
        <w:t xml:space="preserve"> </w:t>
      </w:r>
      <w:r>
        <w:t>each</w:t>
      </w:r>
      <w:r>
        <w:rPr>
          <w:spacing w:val="-6"/>
        </w:rPr>
        <w:t xml:space="preserve"> </w:t>
      </w:r>
      <w:r>
        <w:t>form.</w:t>
      </w:r>
      <w:r>
        <w:rPr>
          <w:spacing w:val="-5"/>
        </w:rPr>
        <w:t xml:space="preserve"> </w:t>
      </w:r>
      <w:r>
        <w:t>They</w:t>
      </w:r>
      <w:r>
        <w:rPr>
          <w:spacing w:val="-6"/>
        </w:rPr>
        <w:t xml:space="preserve"> </w:t>
      </w:r>
      <w:r>
        <w:rPr>
          <w:spacing w:val="-4"/>
        </w:rPr>
        <w:t>are:</w:t>
      </w:r>
    </w:p>
    <w:p w14:paraId="260D5D4F" w14:textId="77777777" w:rsidR="00F94D66" w:rsidRDefault="00000000">
      <w:pPr>
        <w:pStyle w:val="ListParagraph"/>
        <w:numPr>
          <w:ilvl w:val="0"/>
          <w:numId w:val="224"/>
        </w:numPr>
        <w:tabs>
          <w:tab w:val="left" w:pos="2591"/>
        </w:tabs>
        <w:spacing w:before="192" w:line="240" w:lineRule="auto"/>
        <w:ind w:left="2591" w:hanging="431"/>
      </w:pPr>
      <w:r>
        <w:t>Standard</w:t>
      </w:r>
      <w:r>
        <w:rPr>
          <w:spacing w:val="-9"/>
        </w:rPr>
        <w:t xml:space="preserve"> </w:t>
      </w:r>
      <w:r>
        <w:t>(excluding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0" w14:textId="77777777" w:rsidR="00F94D66" w:rsidRDefault="00000000">
      <w:pPr>
        <w:pStyle w:val="BodyText"/>
        <w:spacing w:before="263"/>
        <w:ind w:left="1439" w:right="1436"/>
        <w:jc w:val="both"/>
      </w:pPr>
      <w:r>
        <w:t>Basic named perils coverage for insured’s dwelling. Perils covered include fire, lightning</w:t>
      </w:r>
      <w:r>
        <w:rPr>
          <w:spacing w:val="40"/>
        </w:rPr>
        <w:t xml:space="preserve"> </w:t>
      </w:r>
      <w:r>
        <w:t>and internal explosion. Perils that can be added on to this policy form for an additional premium are windstorm, hail, volcanic eruption, external explosion, smoke, aircraft, riot or civil commotion and vehicles.</w:t>
      </w:r>
    </w:p>
    <w:p w14:paraId="260D5D51" w14:textId="77777777" w:rsidR="00F94D66" w:rsidRDefault="00000000">
      <w:pPr>
        <w:pStyle w:val="ListParagraph"/>
        <w:numPr>
          <w:ilvl w:val="0"/>
          <w:numId w:val="224"/>
        </w:numPr>
        <w:tabs>
          <w:tab w:val="left" w:pos="2591"/>
        </w:tabs>
        <w:spacing w:before="191" w:line="240" w:lineRule="auto"/>
        <w:ind w:left="2591" w:hanging="431"/>
      </w:pPr>
      <w:r>
        <w:t>Standard</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2" w14:textId="77777777" w:rsidR="00F94D66" w:rsidRDefault="00000000">
      <w:pPr>
        <w:pStyle w:val="BodyText"/>
        <w:spacing w:before="263"/>
        <w:ind w:left="1439" w:right="1437"/>
        <w:jc w:val="both"/>
      </w:pPr>
      <w:r>
        <w:t>Basic named-perils coverage as described above, with coverage for vandalism</w:t>
      </w:r>
      <w:r>
        <w:rPr>
          <w:spacing w:val="-1"/>
        </w:rPr>
        <w:t xml:space="preserve"> </w:t>
      </w:r>
      <w:r>
        <w:t>and</w:t>
      </w:r>
      <w:r>
        <w:rPr>
          <w:spacing w:val="-1"/>
        </w:rPr>
        <w:t xml:space="preserve"> </w:t>
      </w:r>
      <w:r>
        <w:t>malicious mischief added as an additional named-peril.</w:t>
      </w:r>
    </w:p>
    <w:p w14:paraId="260D5D53" w14:textId="77777777" w:rsidR="00F94D66" w:rsidRDefault="00F94D66">
      <w:pPr>
        <w:pStyle w:val="BodyText"/>
        <w:jc w:val="both"/>
        <w:sectPr w:rsidR="00F94D66">
          <w:headerReference w:type="default" r:id="rId81"/>
          <w:footerReference w:type="default" r:id="rId82"/>
          <w:pgSz w:w="12240" w:h="15840"/>
          <w:pgMar w:top="640" w:right="0" w:bottom="940" w:left="0" w:header="426" w:footer="756" w:gutter="0"/>
          <w:pgNumType w:start="1"/>
          <w:cols w:space="720"/>
        </w:sectPr>
      </w:pPr>
    </w:p>
    <w:p w14:paraId="260D5D54" w14:textId="77777777" w:rsidR="00F94D66" w:rsidRDefault="00F94D66">
      <w:pPr>
        <w:pStyle w:val="BodyText"/>
      </w:pPr>
    </w:p>
    <w:p w14:paraId="260D5D55" w14:textId="77777777" w:rsidR="00F94D66" w:rsidRDefault="00F94D66">
      <w:pPr>
        <w:pStyle w:val="BodyText"/>
        <w:spacing w:before="251"/>
      </w:pPr>
    </w:p>
    <w:p w14:paraId="260D5D56" w14:textId="77777777" w:rsidR="00F94D66" w:rsidRDefault="00000000">
      <w:pPr>
        <w:pStyle w:val="ListParagraph"/>
        <w:numPr>
          <w:ilvl w:val="0"/>
          <w:numId w:val="224"/>
        </w:numPr>
        <w:tabs>
          <w:tab w:val="left" w:pos="2581"/>
        </w:tabs>
        <w:spacing w:line="240" w:lineRule="auto"/>
        <w:ind w:left="2581"/>
      </w:pPr>
      <w:r>
        <w:rPr>
          <w:spacing w:val="-2"/>
        </w:rPr>
        <w:t>Broad</w:t>
      </w:r>
    </w:p>
    <w:p w14:paraId="260D5D57" w14:textId="77777777" w:rsidR="00F94D66" w:rsidRDefault="00000000">
      <w:pPr>
        <w:pStyle w:val="BodyText"/>
        <w:spacing w:before="212"/>
        <w:ind w:left="1440" w:right="1437"/>
        <w:jc w:val="both"/>
      </w:pPr>
      <w:r>
        <w:t>Broad named-perils coverage for insured’s dwelling. Perils covered include fire, lightning, internal or external explosion, windstorm, hail, riot or civil commotion, vandalism and malicious</w:t>
      </w:r>
      <w:r>
        <w:rPr>
          <w:spacing w:val="-2"/>
        </w:rPr>
        <w:t xml:space="preserve"> </w:t>
      </w:r>
      <w:r>
        <w:t>mischief,</w:t>
      </w:r>
      <w:r>
        <w:rPr>
          <w:spacing w:val="-2"/>
        </w:rPr>
        <w:t xml:space="preserve"> </w:t>
      </w:r>
      <w:r>
        <w:t>aircraft,</w:t>
      </w:r>
      <w:r>
        <w:rPr>
          <w:spacing w:val="-2"/>
        </w:rPr>
        <w:t xml:space="preserve"> </w:t>
      </w:r>
      <w:r>
        <w:t>vehicle</w:t>
      </w:r>
      <w:r>
        <w:rPr>
          <w:spacing w:val="-2"/>
        </w:rPr>
        <w:t xml:space="preserve"> </w:t>
      </w:r>
      <w:r>
        <w:t>damage</w:t>
      </w:r>
      <w:r>
        <w:rPr>
          <w:spacing w:val="-3"/>
        </w:rPr>
        <w:t xml:space="preserve"> </w:t>
      </w:r>
      <w:r>
        <w:t>to</w:t>
      </w:r>
      <w:r>
        <w:rPr>
          <w:spacing w:val="-5"/>
        </w:rPr>
        <w:t xml:space="preserve"> </w:t>
      </w:r>
      <w:r>
        <w:t>the</w:t>
      </w:r>
      <w:r>
        <w:rPr>
          <w:spacing w:val="-3"/>
        </w:rPr>
        <w:t xml:space="preserve"> </w:t>
      </w:r>
      <w:r>
        <w:t>insured’s</w:t>
      </w:r>
      <w:r>
        <w:rPr>
          <w:spacing w:val="-3"/>
        </w:rPr>
        <w:t xml:space="preserve"> </w:t>
      </w:r>
      <w:r>
        <w:t>dwelling</w:t>
      </w:r>
      <w:r>
        <w:rPr>
          <w:spacing w:val="-3"/>
        </w:rPr>
        <w:t xml:space="preserve"> </w:t>
      </w:r>
      <w:r>
        <w:t>by</w:t>
      </w:r>
      <w:r>
        <w:rPr>
          <w:spacing w:val="-3"/>
        </w:rPr>
        <w:t xml:space="preserve"> </w:t>
      </w:r>
      <w:r>
        <w:t>a</w:t>
      </w:r>
      <w:r>
        <w:rPr>
          <w:spacing w:val="-3"/>
        </w:rPr>
        <w:t xml:space="preserve"> </w:t>
      </w:r>
      <w:r>
        <w:t>named</w:t>
      </w:r>
      <w:r>
        <w:rPr>
          <w:spacing w:val="-3"/>
        </w:rPr>
        <w:t xml:space="preserve"> </w:t>
      </w:r>
      <w:r>
        <w:t>insured</w:t>
      </w:r>
      <w:r>
        <w:rPr>
          <w:spacing w:val="-3"/>
        </w:rPr>
        <w:t xml:space="preserve"> </w:t>
      </w:r>
      <w:r>
        <w:t>or relative, smoke, smoke from a fireplace, glass breakage, falling objects, weight of ice, snow or sleet and accidental discharge or overflow of water or steam and peril of burglars.</w:t>
      </w:r>
    </w:p>
    <w:p w14:paraId="260D5D58" w14:textId="77777777" w:rsidR="00F94D66" w:rsidRDefault="00000000">
      <w:pPr>
        <w:pStyle w:val="ListParagraph"/>
        <w:numPr>
          <w:ilvl w:val="0"/>
          <w:numId w:val="224"/>
        </w:numPr>
        <w:tabs>
          <w:tab w:val="left" w:pos="2591"/>
        </w:tabs>
        <w:spacing w:before="262" w:line="240" w:lineRule="auto"/>
        <w:ind w:left="2591" w:hanging="431"/>
      </w:pPr>
      <w:r>
        <w:rPr>
          <w:spacing w:val="-2"/>
        </w:rPr>
        <w:t>Special</w:t>
      </w:r>
    </w:p>
    <w:p w14:paraId="260D5D59" w14:textId="77777777" w:rsidR="00F94D66" w:rsidRDefault="00000000">
      <w:pPr>
        <w:pStyle w:val="BodyText"/>
        <w:spacing w:before="263"/>
        <w:ind w:left="1439" w:right="1437"/>
        <w:jc w:val="both"/>
      </w:pPr>
      <w:r>
        <w:t>Special “all-risks” coverage for insured’s dwelling. Personal property of the insured is covered by the same perils as named in the Broad Form.</w:t>
      </w:r>
    </w:p>
    <w:p w14:paraId="260D5D5A" w14:textId="77777777" w:rsidR="00F94D66" w:rsidRDefault="00000000">
      <w:pPr>
        <w:pStyle w:val="ListParagraph"/>
        <w:numPr>
          <w:ilvl w:val="0"/>
          <w:numId w:val="224"/>
        </w:numPr>
        <w:tabs>
          <w:tab w:val="left" w:pos="2591"/>
        </w:tabs>
        <w:spacing w:before="263" w:line="240" w:lineRule="auto"/>
        <w:ind w:left="2591" w:hanging="431"/>
      </w:pPr>
      <w:r>
        <w:t>Dwelling</w:t>
      </w:r>
      <w:r>
        <w:rPr>
          <w:spacing w:val="-7"/>
        </w:rPr>
        <w:t xml:space="preserve"> </w:t>
      </w:r>
      <w:r>
        <w:t>Policies</w:t>
      </w:r>
      <w:r>
        <w:rPr>
          <w:spacing w:val="-6"/>
        </w:rPr>
        <w:t xml:space="preserve"> </w:t>
      </w:r>
      <w:r>
        <w:t>other</w:t>
      </w:r>
      <w:r>
        <w:rPr>
          <w:spacing w:val="-6"/>
        </w:rPr>
        <w:t xml:space="preserve"> </w:t>
      </w:r>
      <w:r>
        <w:t>than</w:t>
      </w:r>
      <w:r>
        <w:rPr>
          <w:spacing w:val="-6"/>
        </w:rPr>
        <w:t xml:space="preserve"> </w:t>
      </w:r>
      <w:r>
        <w:t>the</w:t>
      </w:r>
      <w:r>
        <w:rPr>
          <w:spacing w:val="-6"/>
        </w:rPr>
        <w:t xml:space="preserve"> </w:t>
      </w:r>
      <w:r>
        <w:rPr>
          <w:spacing w:val="-2"/>
        </w:rPr>
        <w:t>above</w:t>
      </w:r>
    </w:p>
    <w:p w14:paraId="260D5D5B" w14:textId="77777777" w:rsidR="00F94D66" w:rsidRDefault="00F94D66">
      <w:pPr>
        <w:pStyle w:val="BodyText"/>
      </w:pPr>
    </w:p>
    <w:p w14:paraId="260D5D5C" w14:textId="77777777" w:rsidR="00F94D66" w:rsidRDefault="00000000">
      <w:pPr>
        <w:pStyle w:val="Heading4"/>
        <w:numPr>
          <w:ilvl w:val="1"/>
          <w:numId w:val="270"/>
        </w:numPr>
        <w:tabs>
          <w:tab w:val="left" w:pos="2159"/>
        </w:tabs>
        <w:spacing w:before="1"/>
        <w:ind w:left="2159"/>
      </w:pPr>
      <w:bookmarkStart w:id="546" w:name="_TOC_250167"/>
      <w:r>
        <w:t>Statistical</w:t>
      </w:r>
      <w:r>
        <w:rPr>
          <w:spacing w:val="-10"/>
        </w:rPr>
        <w:t xml:space="preserve"> </w:t>
      </w:r>
      <w:r>
        <w:t>Plan</w:t>
      </w:r>
      <w:r>
        <w:rPr>
          <w:spacing w:val="-10"/>
        </w:rPr>
        <w:t xml:space="preserve"> </w:t>
      </w:r>
      <w:r>
        <w:t>Reporting</w:t>
      </w:r>
      <w:r>
        <w:rPr>
          <w:spacing w:val="-9"/>
        </w:rPr>
        <w:t xml:space="preserve"> </w:t>
      </w:r>
      <w:bookmarkEnd w:id="546"/>
      <w:r>
        <w:rPr>
          <w:spacing w:val="-2"/>
        </w:rPr>
        <w:t>Requirements</w:t>
      </w:r>
    </w:p>
    <w:p w14:paraId="260D5D5D" w14:textId="77777777" w:rsidR="00F94D66" w:rsidRDefault="00000000">
      <w:pPr>
        <w:pStyle w:val="BodyText"/>
        <w:spacing w:before="262"/>
        <w:ind w:left="1439" w:right="1438"/>
        <w:jc w:val="both"/>
      </w:pPr>
      <w:r>
        <w:t>The minimum data items required for dwelling reporting are specified in the Model Dwelling Fire and Allied Lines Statistical Plan. They are:</w:t>
      </w:r>
    </w:p>
    <w:p w14:paraId="260D5D5E" w14:textId="77777777" w:rsidR="00F94D66" w:rsidRDefault="00000000">
      <w:pPr>
        <w:pStyle w:val="ListParagraph"/>
        <w:numPr>
          <w:ilvl w:val="0"/>
          <w:numId w:val="223"/>
        </w:numPr>
        <w:tabs>
          <w:tab w:val="left" w:pos="2591"/>
        </w:tabs>
        <w:spacing w:before="263" w:line="240" w:lineRule="auto"/>
        <w:ind w:left="2591" w:hanging="431"/>
      </w:pPr>
      <w:r>
        <w:t>Company</w:t>
      </w:r>
      <w:r>
        <w:rPr>
          <w:spacing w:val="-10"/>
        </w:rPr>
        <w:t xml:space="preserve"> </w:t>
      </w:r>
      <w:r>
        <w:rPr>
          <w:spacing w:val="-2"/>
        </w:rPr>
        <w:t>Identifier</w:t>
      </w:r>
    </w:p>
    <w:p w14:paraId="260D5D5F" w14:textId="77777777" w:rsidR="00F94D66" w:rsidRDefault="00000000">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Business</w:t>
      </w:r>
    </w:p>
    <w:p w14:paraId="260D5D60" w14:textId="77777777" w:rsidR="00F94D66" w:rsidRDefault="00000000">
      <w:pPr>
        <w:pStyle w:val="ListParagraph"/>
        <w:numPr>
          <w:ilvl w:val="0"/>
          <w:numId w:val="223"/>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D61" w14:textId="77777777" w:rsidR="00F94D66" w:rsidRPr="007852ED" w:rsidRDefault="00000000">
      <w:pPr>
        <w:pStyle w:val="ListParagraph"/>
        <w:numPr>
          <w:ilvl w:val="0"/>
          <w:numId w:val="223"/>
        </w:numPr>
        <w:tabs>
          <w:tab w:val="left" w:pos="2591"/>
        </w:tabs>
        <w:spacing w:before="264" w:line="240" w:lineRule="auto"/>
        <w:ind w:left="2591" w:hanging="431"/>
        <w:rPr>
          <w:ins w:id="547" w:author="Crews, Libby" w:date="2025-06-03T20:33:00Z" w16du:dateUtc="2025-06-04T01:33:00Z"/>
          <w:rPrChange w:id="548" w:author="Crews, Libby" w:date="2025-06-03T20:33:00Z" w16du:dateUtc="2025-06-04T01:33:00Z">
            <w:rPr>
              <w:ins w:id="549" w:author="Crews, Libby" w:date="2025-06-03T20:33:00Z" w16du:dateUtc="2025-06-04T01:33:00Z"/>
              <w:spacing w:val="-4"/>
            </w:rPr>
          </w:rPrChange>
        </w:rPr>
      </w:pPr>
      <w:r>
        <w:rPr>
          <w:spacing w:val="-2"/>
        </w:rPr>
        <w:t>Accounting/Calendar</w:t>
      </w:r>
      <w:r>
        <w:rPr>
          <w:spacing w:val="16"/>
        </w:rPr>
        <w:t xml:space="preserve"> </w:t>
      </w:r>
      <w:r>
        <w:rPr>
          <w:spacing w:val="-4"/>
        </w:rPr>
        <w:t>Date</w:t>
      </w:r>
    </w:p>
    <w:p w14:paraId="1775C76C" w14:textId="18EF855D" w:rsidR="007852ED" w:rsidRDefault="003C5220">
      <w:pPr>
        <w:pStyle w:val="ListParagraph"/>
        <w:numPr>
          <w:ilvl w:val="0"/>
          <w:numId w:val="223"/>
        </w:numPr>
        <w:tabs>
          <w:tab w:val="left" w:pos="2591"/>
        </w:tabs>
        <w:spacing w:before="264" w:line="240" w:lineRule="auto"/>
        <w:ind w:left="2591" w:hanging="431"/>
      </w:pPr>
      <w:ins w:id="550" w:author="Crews, Libby" w:date="2025-06-03T20:34:00Z" w16du:dateUtc="2025-06-04T01:34:00Z">
        <w:r>
          <w:rPr>
            <w:spacing w:val="-4"/>
          </w:rPr>
          <w:t>Loss Date (For Losses and Claims Only)</w:t>
        </w:r>
      </w:ins>
    </w:p>
    <w:p w14:paraId="260D5D62" w14:textId="5C54717C" w:rsidR="00F94D66" w:rsidDel="003C5220" w:rsidRDefault="00000000">
      <w:pPr>
        <w:pStyle w:val="ListParagraph"/>
        <w:numPr>
          <w:ilvl w:val="0"/>
          <w:numId w:val="223"/>
        </w:numPr>
        <w:tabs>
          <w:tab w:val="left" w:pos="2591"/>
        </w:tabs>
        <w:spacing w:before="263" w:line="240" w:lineRule="auto"/>
        <w:ind w:left="2591" w:hanging="431"/>
        <w:rPr>
          <w:del w:id="551" w:author="Crews, Libby" w:date="2025-06-03T20:34:00Z" w16du:dateUtc="2025-06-04T01:34:00Z"/>
        </w:rPr>
      </w:pPr>
      <w:del w:id="552" w:author="Crews, Libby" w:date="2025-06-03T20:34:00Z" w16du:dateUtc="2025-06-04T01:34:00Z">
        <w:r w:rsidDel="003C5220">
          <w:delText>Experience</w:delText>
        </w:r>
        <w:r w:rsidDel="003C5220">
          <w:rPr>
            <w:spacing w:val="-12"/>
          </w:rPr>
          <w:delText xml:space="preserve"> </w:delText>
        </w:r>
        <w:r w:rsidDel="003C5220">
          <w:rPr>
            <w:spacing w:val="-2"/>
          </w:rPr>
          <w:delText>Period</w:delText>
        </w:r>
      </w:del>
    </w:p>
    <w:p w14:paraId="260D5D63" w14:textId="77777777" w:rsidR="00F94D66" w:rsidRDefault="00000000">
      <w:pPr>
        <w:pStyle w:val="ListParagraph"/>
        <w:numPr>
          <w:ilvl w:val="0"/>
          <w:numId w:val="223"/>
        </w:numPr>
        <w:tabs>
          <w:tab w:val="left" w:pos="2591"/>
        </w:tabs>
        <w:spacing w:before="264" w:line="240" w:lineRule="auto"/>
        <w:ind w:left="2591" w:hanging="431"/>
      </w:pPr>
      <w:r>
        <w:rPr>
          <w:spacing w:val="-2"/>
        </w:rPr>
        <w:t>State</w:t>
      </w:r>
    </w:p>
    <w:p w14:paraId="260D5D64" w14:textId="0EFE492F" w:rsidR="00F94D66" w:rsidDel="003C5220" w:rsidRDefault="00000000">
      <w:pPr>
        <w:pStyle w:val="ListParagraph"/>
        <w:numPr>
          <w:ilvl w:val="0"/>
          <w:numId w:val="223"/>
        </w:numPr>
        <w:tabs>
          <w:tab w:val="left" w:pos="2591"/>
        </w:tabs>
        <w:spacing w:before="263" w:line="240" w:lineRule="auto"/>
        <w:ind w:left="2591" w:hanging="431"/>
        <w:rPr>
          <w:del w:id="553" w:author="Crews, Libby" w:date="2025-06-03T20:34:00Z" w16du:dateUtc="2025-06-04T01:34:00Z"/>
        </w:rPr>
      </w:pPr>
      <w:del w:id="554" w:author="Crews, Libby" w:date="2025-06-03T20:34:00Z" w16du:dateUtc="2025-06-04T01:34:00Z">
        <w:r w:rsidDel="003C5220">
          <w:rPr>
            <w:spacing w:val="-2"/>
          </w:rPr>
          <w:delText>Territory</w:delText>
        </w:r>
      </w:del>
    </w:p>
    <w:p w14:paraId="260D5D65" w14:textId="77777777" w:rsidR="00F94D66" w:rsidRDefault="00000000">
      <w:pPr>
        <w:pStyle w:val="ListParagraph"/>
        <w:numPr>
          <w:ilvl w:val="0"/>
          <w:numId w:val="223"/>
        </w:numPr>
        <w:tabs>
          <w:tab w:val="left" w:pos="2591"/>
        </w:tabs>
        <w:spacing w:before="264" w:line="240" w:lineRule="auto"/>
        <w:ind w:left="2591" w:hanging="431"/>
      </w:pPr>
      <w:r>
        <w:t>ZIP</w:t>
      </w:r>
      <w:r>
        <w:rPr>
          <w:spacing w:val="-4"/>
        </w:rPr>
        <w:t xml:space="preserve"> </w:t>
      </w:r>
      <w:r>
        <w:rPr>
          <w:spacing w:val="-2"/>
        </w:rPr>
        <w:t>Indicator</w:t>
      </w:r>
    </w:p>
    <w:p w14:paraId="260D5D66" w14:textId="77777777" w:rsidR="00F94D66" w:rsidRDefault="00000000">
      <w:pPr>
        <w:pStyle w:val="ListParagraph"/>
        <w:numPr>
          <w:ilvl w:val="0"/>
          <w:numId w:val="223"/>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5D67" w14:textId="77777777" w:rsidR="00F94D66" w:rsidRDefault="00000000">
      <w:pPr>
        <w:pStyle w:val="ListParagraph"/>
        <w:numPr>
          <w:ilvl w:val="0"/>
          <w:numId w:val="223"/>
        </w:numPr>
        <w:tabs>
          <w:tab w:val="left" w:pos="2591"/>
        </w:tabs>
        <w:spacing w:before="264" w:line="240" w:lineRule="auto"/>
        <w:ind w:left="2591" w:hanging="431"/>
      </w:pPr>
      <w:r>
        <w:t>Policy</w:t>
      </w:r>
      <w:r>
        <w:rPr>
          <w:spacing w:val="-7"/>
        </w:rPr>
        <w:t xml:space="preserve"> </w:t>
      </w:r>
      <w:r>
        <w:rPr>
          <w:spacing w:val="-4"/>
        </w:rPr>
        <w:t>Form</w:t>
      </w:r>
    </w:p>
    <w:p w14:paraId="260D5D68" w14:textId="77777777" w:rsidR="00F94D66" w:rsidRPr="003C5220" w:rsidRDefault="00000000">
      <w:pPr>
        <w:pStyle w:val="ListParagraph"/>
        <w:numPr>
          <w:ilvl w:val="0"/>
          <w:numId w:val="223"/>
        </w:numPr>
        <w:tabs>
          <w:tab w:val="left" w:pos="2591"/>
        </w:tabs>
        <w:spacing w:before="263" w:line="240" w:lineRule="auto"/>
        <w:ind w:left="2591" w:hanging="431"/>
        <w:rPr>
          <w:ins w:id="555" w:author="Crews, Libby" w:date="2025-06-03T20:34:00Z" w16du:dateUtc="2025-06-04T01:34:00Z"/>
          <w:rPrChange w:id="556" w:author="Crews, Libby" w:date="2025-06-03T20:34:00Z" w16du:dateUtc="2025-06-04T01:34:00Z">
            <w:rPr>
              <w:ins w:id="557" w:author="Crews, Libby" w:date="2025-06-03T20:34:00Z" w16du:dateUtc="2025-06-04T01:34:00Z"/>
              <w:spacing w:val="-4"/>
            </w:rPr>
          </w:rPrChange>
        </w:rPr>
      </w:pPr>
      <w:r>
        <w:t>Construction</w:t>
      </w:r>
      <w:r>
        <w:rPr>
          <w:spacing w:val="-14"/>
        </w:rPr>
        <w:t xml:space="preserve"> </w:t>
      </w:r>
      <w:r>
        <w:rPr>
          <w:spacing w:val="-4"/>
        </w:rPr>
        <w:t>Type</w:t>
      </w:r>
    </w:p>
    <w:p w14:paraId="6DBEAAF6" w14:textId="4AF7C854" w:rsidR="003C5220" w:rsidRDefault="003C5220">
      <w:pPr>
        <w:pStyle w:val="ListParagraph"/>
        <w:numPr>
          <w:ilvl w:val="0"/>
          <w:numId w:val="223"/>
        </w:numPr>
        <w:tabs>
          <w:tab w:val="left" w:pos="2591"/>
        </w:tabs>
        <w:spacing w:before="263" w:line="240" w:lineRule="auto"/>
        <w:ind w:left="2591" w:hanging="431"/>
      </w:pPr>
      <w:ins w:id="558" w:author="Crews, Libby" w:date="2025-06-03T20:34:00Z" w16du:dateUtc="2025-06-04T01:34:00Z">
        <w:r>
          <w:rPr>
            <w:spacing w:val="-4"/>
          </w:rPr>
          <w:t>Property Mitigation Designation</w:t>
        </w:r>
      </w:ins>
    </w:p>
    <w:p w14:paraId="260D5D69" w14:textId="77777777" w:rsidR="00F94D66" w:rsidRDefault="00000000">
      <w:pPr>
        <w:pStyle w:val="ListParagraph"/>
        <w:numPr>
          <w:ilvl w:val="0"/>
          <w:numId w:val="223"/>
        </w:numPr>
        <w:tabs>
          <w:tab w:val="left" w:pos="2591"/>
        </w:tabs>
        <w:spacing w:before="264" w:line="240" w:lineRule="auto"/>
        <w:ind w:left="2591" w:hanging="431"/>
      </w:pPr>
      <w:r>
        <w:t>Protection</w:t>
      </w:r>
      <w:r>
        <w:rPr>
          <w:spacing w:val="-11"/>
        </w:rPr>
        <w:t xml:space="preserve"> </w:t>
      </w:r>
      <w:r>
        <w:rPr>
          <w:spacing w:val="-4"/>
        </w:rPr>
        <w:t>Code</w:t>
      </w:r>
    </w:p>
    <w:p w14:paraId="260D5D6A" w14:textId="77777777" w:rsidR="00F94D66" w:rsidRDefault="00000000">
      <w:pPr>
        <w:pStyle w:val="ListParagraph"/>
        <w:numPr>
          <w:ilvl w:val="0"/>
          <w:numId w:val="223"/>
        </w:numPr>
        <w:tabs>
          <w:tab w:val="left" w:pos="2591"/>
        </w:tabs>
        <w:spacing w:before="263" w:line="240" w:lineRule="auto"/>
        <w:ind w:left="2591" w:hanging="431"/>
      </w:pPr>
      <w:r>
        <w:rPr>
          <w:spacing w:val="-2"/>
        </w:rPr>
        <w:t>Occupancy/Coverage</w:t>
      </w:r>
    </w:p>
    <w:p w14:paraId="260D5D6B" w14:textId="77777777" w:rsidR="00F94D66" w:rsidRDefault="00000000">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D6C" w14:textId="77777777" w:rsidR="00F94D66" w:rsidRDefault="00000000">
      <w:pPr>
        <w:pStyle w:val="ListParagraph"/>
        <w:numPr>
          <w:ilvl w:val="0"/>
          <w:numId w:val="223"/>
        </w:numPr>
        <w:tabs>
          <w:tab w:val="left" w:pos="2591"/>
        </w:tabs>
        <w:spacing w:before="192" w:line="240" w:lineRule="auto"/>
        <w:ind w:left="2591" w:hanging="431"/>
      </w:pPr>
      <w:r>
        <w:lastRenderedPageBreak/>
        <w:t>Deductible</w:t>
      </w:r>
      <w:r>
        <w:rPr>
          <w:spacing w:val="-11"/>
        </w:rPr>
        <w:t xml:space="preserve"> </w:t>
      </w:r>
      <w:r>
        <w:rPr>
          <w:spacing w:val="-2"/>
        </w:rPr>
        <w:t>Amount</w:t>
      </w:r>
    </w:p>
    <w:p w14:paraId="260D5D6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6E" w14:textId="77777777" w:rsidR="00F94D66" w:rsidRDefault="00F94D66">
      <w:pPr>
        <w:pStyle w:val="BodyText"/>
      </w:pPr>
    </w:p>
    <w:p w14:paraId="260D5D6F" w14:textId="77777777" w:rsidR="00F94D66" w:rsidRDefault="00F94D66">
      <w:pPr>
        <w:pStyle w:val="BodyText"/>
        <w:spacing w:before="262"/>
      </w:pPr>
    </w:p>
    <w:p w14:paraId="260D5D70" w14:textId="77777777" w:rsidR="00F94D66" w:rsidRDefault="00000000">
      <w:pPr>
        <w:pStyle w:val="ListParagraph"/>
        <w:numPr>
          <w:ilvl w:val="0"/>
          <w:numId w:val="223"/>
        </w:numPr>
        <w:tabs>
          <w:tab w:val="left" w:pos="2591"/>
        </w:tabs>
        <w:spacing w:before="1" w:line="240" w:lineRule="auto"/>
        <w:ind w:left="2591"/>
      </w:pPr>
      <w:r>
        <w:t>Amount</w:t>
      </w:r>
      <w:r>
        <w:rPr>
          <w:spacing w:val="-6"/>
        </w:rPr>
        <w:t xml:space="preserve"> </w:t>
      </w:r>
      <w:r>
        <w:t>of</w:t>
      </w:r>
      <w:r>
        <w:rPr>
          <w:spacing w:val="-5"/>
        </w:rPr>
        <w:t xml:space="preserve"> </w:t>
      </w:r>
      <w:r>
        <w:rPr>
          <w:spacing w:val="-2"/>
        </w:rPr>
        <w:t>Insurance</w:t>
      </w:r>
    </w:p>
    <w:p w14:paraId="260D5D71" w14:textId="77777777" w:rsidR="00F94D66" w:rsidRDefault="00000000">
      <w:pPr>
        <w:pStyle w:val="ListParagraph"/>
        <w:numPr>
          <w:ilvl w:val="0"/>
          <w:numId w:val="223"/>
        </w:numPr>
        <w:tabs>
          <w:tab w:val="left" w:pos="2591"/>
        </w:tabs>
        <w:spacing w:before="191" w:line="240" w:lineRule="auto"/>
        <w:ind w:left="2591" w:hanging="431"/>
      </w:pPr>
      <w:r>
        <w:t>Year</w:t>
      </w:r>
      <w:r>
        <w:rPr>
          <w:spacing w:val="-4"/>
        </w:rPr>
        <w:t xml:space="preserve"> </w:t>
      </w:r>
      <w:r>
        <w:t>of</w:t>
      </w:r>
      <w:r>
        <w:rPr>
          <w:spacing w:val="-3"/>
        </w:rPr>
        <w:t xml:space="preserve"> </w:t>
      </w:r>
      <w:r>
        <w:rPr>
          <w:spacing w:val="-2"/>
        </w:rPr>
        <w:t>Construction</w:t>
      </w:r>
    </w:p>
    <w:p w14:paraId="260D5D72" w14:textId="77777777" w:rsidR="00F94D66" w:rsidRDefault="00000000">
      <w:pPr>
        <w:pStyle w:val="ListParagraph"/>
        <w:numPr>
          <w:ilvl w:val="0"/>
          <w:numId w:val="223"/>
        </w:numPr>
        <w:tabs>
          <w:tab w:val="left" w:pos="2591"/>
        </w:tabs>
        <w:spacing w:before="192" w:line="240" w:lineRule="auto"/>
        <w:ind w:left="2591" w:hanging="431"/>
      </w:pPr>
      <w:r>
        <w:rPr>
          <w:spacing w:val="-2"/>
        </w:rPr>
        <w:t>Exposure</w:t>
      </w:r>
    </w:p>
    <w:p w14:paraId="260D5D73" w14:textId="77777777" w:rsidR="00F94D66" w:rsidRDefault="00000000">
      <w:pPr>
        <w:pStyle w:val="ListParagraph"/>
        <w:numPr>
          <w:ilvl w:val="0"/>
          <w:numId w:val="223"/>
        </w:numPr>
        <w:tabs>
          <w:tab w:val="left" w:pos="2591"/>
        </w:tabs>
        <w:spacing w:before="191" w:line="240" w:lineRule="auto"/>
        <w:ind w:left="2591" w:hanging="431"/>
      </w:pPr>
      <w:r>
        <w:t>Claim</w:t>
      </w:r>
      <w:r>
        <w:rPr>
          <w:spacing w:val="-7"/>
        </w:rPr>
        <w:t xml:space="preserve"> </w:t>
      </w:r>
      <w:r>
        <w:rPr>
          <w:spacing w:val="-2"/>
        </w:rPr>
        <w:t>Count</w:t>
      </w:r>
    </w:p>
    <w:p w14:paraId="260D5D74" w14:textId="77777777" w:rsidR="00F94D66" w:rsidRDefault="00000000">
      <w:pPr>
        <w:pStyle w:val="BodyText"/>
        <w:spacing w:before="264"/>
        <w:ind w:left="1439" w:right="1436"/>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D75" w14:textId="77777777" w:rsidR="00F94D66" w:rsidRDefault="00000000">
      <w:pPr>
        <w:pStyle w:val="Heading4"/>
        <w:numPr>
          <w:ilvl w:val="1"/>
          <w:numId w:val="270"/>
        </w:numPr>
        <w:tabs>
          <w:tab w:val="left" w:pos="2159"/>
        </w:tabs>
        <w:spacing w:before="262"/>
        <w:ind w:left="2159"/>
      </w:pPr>
      <w:bookmarkStart w:id="559" w:name="_TOC_25016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559"/>
      <w:r>
        <w:rPr>
          <w:spacing w:val="-2"/>
        </w:rPr>
        <w:t>Insurers</w:t>
      </w:r>
    </w:p>
    <w:p w14:paraId="260D5D76" w14:textId="77777777" w:rsidR="00F94D66" w:rsidRDefault="00000000">
      <w:pPr>
        <w:pStyle w:val="BodyText"/>
        <w:spacing w:before="262"/>
        <w:ind w:left="1439" w:right="1436"/>
        <w:jc w:val="both"/>
      </w:pPr>
      <w:r>
        <w:t>The statutory requirements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D77"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5D78" w14:textId="77777777" w:rsidR="00F94D66" w:rsidRDefault="00000000">
      <w:pPr>
        <w:pStyle w:val="BodyText"/>
        <w:spacing w:before="263"/>
        <w:ind w:left="1439" w:right="1439"/>
        <w:jc w:val="both"/>
      </w:pPr>
      <w:r>
        <w:t xml:space="preserve">All insurers licensed to write dwelling policies are required to report statistics at least </w:t>
      </w:r>
      <w:r>
        <w:rPr>
          <w:spacing w:val="-2"/>
        </w:rPr>
        <w:t>annually:</w:t>
      </w:r>
    </w:p>
    <w:p w14:paraId="260D5D79" w14:textId="77777777" w:rsidR="00F94D66" w:rsidRDefault="00000000">
      <w:pPr>
        <w:pStyle w:val="ListParagraph"/>
        <w:numPr>
          <w:ilvl w:val="0"/>
          <w:numId w:val="222"/>
        </w:numPr>
        <w:tabs>
          <w:tab w:val="left" w:pos="2879"/>
        </w:tabs>
        <w:spacing w:before="240" w:line="240" w:lineRule="auto"/>
        <w:ind w:right="1436"/>
        <w:jc w:val="both"/>
      </w:pPr>
      <w:r>
        <w:t>An insurer must report in accordance with the Model Dwelling Fire and Allied Lines Statistical Plan if it is in the top 90th percentile of the total statewide written premium for dwelling fire and allied lines, or its total written premium for dwelling fire and allied lines for that state is greater than $100,000.</w:t>
      </w:r>
    </w:p>
    <w:p w14:paraId="260D5D7A" w14:textId="77777777" w:rsidR="00F94D66" w:rsidRDefault="00000000">
      <w:pPr>
        <w:pStyle w:val="ListParagraph"/>
        <w:numPr>
          <w:ilvl w:val="0"/>
          <w:numId w:val="222"/>
        </w:numPr>
        <w:tabs>
          <w:tab w:val="left" w:pos="2877"/>
          <w:tab w:val="left" w:pos="2879"/>
        </w:tabs>
        <w:spacing w:before="261" w:line="240" w:lineRule="auto"/>
        <w:ind w:right="1436" w:hanging="721"/>
        <w:jc w:val="both"/>
      </w:pPr>
      <w:r>
        <w:t xml:space="preserve">An insurer that does not meet the above criterion must report its statewide experience by line of business and type of business in accordance with the specifications of dwelling fire and allied lines statistical plan adopted by the </w:t>
      </w:r>
      <w:r>
        <w:rPr>
          <w:spacing w:val="-2"/>
        </w:rPr>
        <w:t>Commissioner.</w:t>
      </w:r>
    </w:p>
    <w:p w14:paraId="260D5D7B" w14:textId="77777777" w:rsidR="00F94D66" w:rsidRDefault="00000000">
      <w:pPr>
        <w:pStyle w:val="Heading4"/>
        <w:numPr>
          <w:ilvl w:val="1"/>
          <w:numId w:val="270"/>
        </w:numPr>
        <w:tabs>
          <w:tab w:val="left" w:pos="2159"/>
        </w:tabs>
        <w:spacing w:before="241"/>
        <w:ind w:left="2159" w:hanging="719"/>
      </w:pPr>
      <w:bookmarkStart w:id="560" w:name="_TOC_250165"/>
      <w:r>
        <w:t>Specific</w:t>
      </w:r>
      <w:r>
        <w:rPr>
          <w:spacing w:val="-9"/>
        </w:rPr>
        <w:t xml:space="preserve"> </w:t>
      </w:r>
      <w:r>
        <w:t>Report</w:t>
      </w:r>
      <w:r>
        <w:rPr>
          <w:spacing w:val="-9"/>
        </w:rPr>
        <w:t xml:space="preserve"> </w:t>
      </w:r>
      <w:bookmarkEnd w:id="560"/>
      <w:r>
        <w:rPr>
          <w:spacing w:val="-2"/>
        </w:rPr>
        <w:t>Features</w:t>
      </w:r>
    </w:p>
    <w:p w14:paraId="260D5D7C" w14:textId="77777777" w:rsidR="00F94D66" w:rsidRDefault="00000000">
      <w:pPr>
        <w:pStyle w:val="BodyText"/>
        <w:spacing w:before="262"/>
        <w:ind w:left="1440" w:right="1438"/>
        <w:jc w:val="both"/>
      </w:pPr>
      <w:r>
        <w:t xml:space="preserve">The standard annual report for dwelling fire and allied lines has the following specific </w:t>
      </w:r>
      <w:r>
        <w:rPr>
          <w:spacing w:val="-2"/>
        </w:rPr>
        <w:t>features.</w:t>
      </w:r>
    </w:p>
    <w:p w14:paraId="260D5D7D" w14:textId="77777777" w:rsidR="00F94D66" w:rsidRDefault="00000000">
      <w:pPr>
        <w:pStyle w:val="BodyText"/>
        <w:spacing w:before="263"/>
        <w:ind w:left="1440"/>
        <w:jc w:val="both"/>
      </w:pPr>
      <w:r>
        <w:t>Standard</w:t>
      </w:r>
      <w:r>
        <w:rPr>
          <w:spacing w:val="-9"/>
        </w:rPr>
        <w:t xml:space="preserve"> </w:t>
      </w:r>
      <w:r>
        <w:t>Annual</w:t>
      </w:r>
      <w:r>
        <w:rPr>
          <w:spacing w:val="-9"/>
        </w:rPr>
        <w:t xml:space="preserve"> </w:t>
      </w:r>
      <w:r>
        <w:rPr>
          <w:spacing w:val="-2"/>
        </w:rPr>
        <w:t>Report</w:t>
      </w:r>
    </w:p>
    <w:p w14:paraId="260D5D7E" w14:textId="77777777" w:rsidR="00F94D66" w:rsidRDefault="00000000">
      <w:pPr>
        <w:pStyle w:val="ListParagraph"/>
        <w:numPr>
          <w:ilvl w:val="0"/>
          <w:numId w:val="221"/>
        </w:numPr>
        <w:tabs>
          <w:tab w:val="left" w:pos="2591"/>
        </w:tabs>
        <w:spacing w:before="264" w:line="240" w:lineRule="auto"/>
        <w:ind w:left="2591" w:hanging="431"/>
      </w:pPr>
      <w:r>
        <w:t>All</w:t>
      </w:r>
      <w:r>
        <w:rPr>
          <w:spacing w:val="-6"/>
        </w:rPr>
        <w:t xml:space="preserve"> </w:t>
      </w:r>
      <w:r>
        <w:t>dwelling</w:t>
      </w:r>
      <w:r>
        <w:rPr>
          <w:spacing w:val="-5"/>
        </w:rPr>
        <w:t xml:space="preserve"> </w:t>
      </w:r>
      <w:r>
        <w:t>policy</w:t>
      </w:r>
      <w:r>
        <w:rPr>
          <w:spacing w:val="-6"/>
        </w:rPr>
        <w:t xml:space="preserve"> </w:t>
      </w:r>
      <w:r>
        <w:t>experience</w:t>
      </w:r>
      <w:r>
        <w:rPr>
          <w:spacing w:val="-5"/>
        </w:rPr>
        <w:t xml:space="preserve"> </w:t>
      </w:r>
      <w:r>
        <w:t>shown</w:t>
      </w:r>
      <w:r>
        <w:rPr>
          <w:spacing w:val="-5"/>
        </w:rPr>
        <w:t xml:space="preserve"> </w:t>
      </w:r>
      <w:r>
        <w:t>by</w:t>
      </w:r>
      <w:r>
        <w:rPr>
          <w:spacing w:val="-6"/>
        </w:rPr>
        <w:t xml:space="preserve"> </w:t>
      </w:r>
      <w:r>
        <w:t>line</w:t>
      </w:r>
      <w:r>
        <w:rPr>
          <w:spacing w:val="-5"/>
        </w:rPr>
        <w:t xml:space="preserve"> </w:t>
      </w:r>
      <w:r>
        <w:t>of</w:t>
      </w:r>
      <w:r>
        <w:rPr>
          <w:spacing w:val="-5"/>
        </w:rPr>
        <w:t xml:space="preserve"> </w:t>
      </w:r>
      <w:r>
        <w:rPr>
          <w:spacing w:val="-2"/>
        </w:rPr>
        <w:t>business</w:t>
      </w:r>
    </w:p>
    <w:p w14:paraId="260D5D7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80" w14:textId="77777777" w:rsidR="00F94D66" w:rsidRDefault="00F94D66">
      <w:pPr>
        <w:pStyle w:val="BodyText"/>
      </w:pPr>
    </w:p>
    <w:p w14:paraId="260D5D81" w14:textId="77777777" w:rsidR="00F94D66" w:rsidRDefault="00F94D66">
      <w:pPr>
        <w:pStyle w:val="BodyText"/>
        <w:spacing w:before="262"/>
      </w:pPr>
    </w:p>
    <w:p w14:paraId="260D5D82" w14:textId="77777777" w:rsidR="00F94D66" w:rsidRDefault="00000000">
      <w:pPr>
        <w:pStyle w:val="BodyText"/>
        <w:spacing w:before="1"/>
        <w:ind w:left="1440"/>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D83" w14:textId="77777777" w:rsidR="00F94D66" w:rsidRDefault="00000000">
      <w:pPr>
        <w:pStyle w:val="ListParagraph"/>
        <w:numPr>
          <w:ilvl w:val="0"/>
          <w:numId w:val="221"/>
        </w:numPr>
        <w:tabs>
          <w:tab w:val="left" w:pos="2591"/>
        </w:tabs>
        <w:spacing w:before="263" w:line="240" w:lineRule="auto"/>
        <w:ind w:left="2591" w:hanging="431"/>
      </w:pPr>
      <w:r>
        <w:t>All</w:t>
      </w:r>
      <w:r>
        <w:rPr>
          <w:spacing w:val="-6"/>
        </w:rPr>
        <w:t xml:space="preserve"> </w:t>
      </w:r>
      <w:r>
        <w:t>lines</w:t>
      </w:r>
      <w:r>
        <w:rPr>
          <w:spacing w:val="-6"/>
        </w:rPr>
        <w:t xml:space="preserve"> </w:t>
      </w:r>
      <w:r>
        <w:t>of</w:t>
      </w:r>
      <w:r>
        <w:rPr>
          <w:spacing w:val="-6"/>
        </w:rPr>
        <w:t xml:space="preserve"> </w:t>
      </w:r>
      <w:r>
        <w:t>business</w:t>
      </w:r>
      <w:r>
        <w:rPr>
          <w:spacing w:val="-5"/>
        </w:rPr>
        <w:t xml:space="preserve"> </w:t>
      </w:r>
      <w:r>
        <w:t>combined</w:t>
      </w:r>
      <w:r>
        <w:rPr>
          <w:spacing w:val="-6"/>
        </w:rPr>
        <w:t xml:space="preserve"> </w:t>
      </w:r>
      <w:r>
        <w:t>in</w:t>
      </w:r>
      <w:r>
        <w:rPr>
          <w:spacing w:val="-6"/>
        </w:rPr>
        <w:t xml:space="preserve"> </w:t>
      </w:r>
      <w:r>
        <w:t>the</w:t>
      </w:r>
      <w:r>
        <w:rPr>
          <w:spacing w:val="-5"/>
        </w:rPr>
        <w:t xml:space="preserve"> </w:t>
      </w:r>
      <w:r>
        <w:t>following</w:t>
      </w:r>
      <w:r>
        <w:rPr>
          <w:spacing w:val="-6"/>
        </w:rPr>
        <w:t xml:space="preserve"> </w:t>
      </w:r>
      <w:r>
        <w:t>separate</w:t>
      </w:r>
      <w:r>
        <w:rPr>
          <w:spacing w:val="-6"/>
        </w:rPr>
        <w:t xml:space="preserve"> </w:t>
      </w:r>
      <w:r>
        <w:rPr>
          <w:spacing w:val="-2"/>
        </w:rPr>
        <w:t>exhibits:</w:t>
      </w:r>
    </w:p>
    <w:p w14:paraId="260D5D84" w14:textId="77777777" w:rsidR="00F94D66" w:rsidRDefault="00000000">
      <w:pPr>
        <w:pStyle w:val="ListParagraph"/>
        <w:numPr>
          <w:ilvl w:val="1"/>
          <w:numId w:val="221"/>
        </w:numPr>
        <w:tabs>
          <w:tab w:val="left" w:pos="3329"/>
        </w:tabs>
        <w:spacing w:before="263" w:line="240" w:lineRule="auto"/>
        <w:ind w:left="3329" w:hanging="720"/>
      </w:pPr>
      <w:r>
        <w:t>Policy</w:t>
      </w:r>
      <w:r>
        <w:rPr>
          <w:spacing w:val="-7"/>
        </w:rPr>
        <w:t xml:space="preserve"> </w:t>
      </w:r>
      <w:r>
        <w:rPr>
          <w:spacing w:val="-4"/>
        </w:rPr>
        <w:t>Form</w:t>
      </w:r>
    </w:p>
    <w:p w14:paraId="260D5D85" w14:textId="77777777" w:rsidR="00F94D66" w:rsidRDefault="00000000">
      <w:pPr>
        <w:pStyle w:val="ListParagraph"/>
        <w:numPr>
          <w:ilvl w:val="1"/>
          <w:numId w:val="221"/>
        </w:numPr>
        <w:tabs>
          <w:tab w:val="left" w:pos="3329"/>
        </w:tabs>
        <w:spacing w:before="264" w:line="240" w:lineRule="auto"/>
        <w:ind w:left="3329" w:hanging="720"/>
      </w:pPr>
      <w:r>
        <w:rPr>
          <w:spacing w:val="-2"/>
        </w:rPr>
        <w:t>Territory</w:t>
      </w:r>
    </w:p>
    <w:p w14:paraId="260D5D86" w14:textId="77777777" w:rsidR="00F94D66" w:rsidRDefault="00000000">
      <w:pPr>
        <w:pStyle w:val="ListParagraph"/>
        <w:numPr>
          <w:ilvl w:val="1"/>
          <w:numId w:val="221"/>
        </w:numPr>
        <w:tabs>
          <w:tab w:val="left" w:pos="3329"/>
          <w:tab w:val="left" w:pos="5959"/>
          <w:tab w:val="left" w:pos="6282"/>
          <w:tab w:val="left" w:pos="8404"/>
          <w:tab w:val="left" w:pos="9256"/>
          <w:tab w:val="left" w:pos="10519"/>
        </w:tabs>
        <w:spacing w:before="263" w:line="240" w:lineRule="auto"/>
        <w:ind w:left="3329" w:right="1437" w:hanging="720"/>
      </w:pPr>
      <w:r>
        <w:rPr>
          <w:spacing w:val="-2"/>
        </w:rPr>
        <w:t>Construction/Protection</w:t>
      </w:r>
      <w:r>
        <w:tab/>
      </w:r>
      <w:r>
        <w:rPr>
          <w:spacing w:val="-10"/>
        </w:rPr>
        <w:t>–</w:t>
      </w:r>
      <w:r>
        <w:tab/>
        <w:t>each</w:t>
      </w:r>
      <w:r>
        <w:rPr>
          <w:spacing w:val="80"/>
        </w:rPr>
        <w:t xml:space="preserve"> </w:t>
      </w:r>
      <w:r>
        <w:t>construction</w:t>
      </w:r>
      <w:r>
        <w:tab/>
      </w:r>
      <w:r>
        <w:rPr>
          <w:spacing w:val="-2"/>
        </w:rPr>
        <w:t>shown</w:t>
      </w:r>
      <w:r>
        <w:tab/>
      </w:r>
      <w:r>
        <w:rPr>
          <w:spacing w:val="-2"/>
        </w:rPr>
        <w:t>separately</w:t>
      </w:r>
      <w:r>
        <w:tab/>
      </w:r>
      <w:r>
        <w:rPr>
          <w:spacing w:val="-4"/>
        </w:rPr>
        <w:t xml:space="preserve">for </w:t>
      </w:r>
      <w:r>
        <w:t>protected and unprotected</w:t>
      </w:r>
    </w:p>
    <w:p w14:paraId="260D5D87" w14:textId="77777777" w:rsidR="00F94D66" w:rsidRDefault="00000000">
      <w:pPr>
        <w:pStyle w:val="ListParagraph"/>
        <w:numPr>
          <w:ilvl w:val="1"/>
          <w:numId w:val="221"/>
        </w:numPr>
        <w:tabs>
          <w:tab w:val="left" w:pos="3330"/>
        </w:tabs>
        <w:spacing w:before="263" w:line="240" w:lineRule="auto"/>
      </w:pPr>
      <w:r>
        <w:t>Type</w:t>
      </w:r>
      <w:r>
        <w:rPr>
          <w:spacing w:val="-4"/>
        </w:rPr>
        <w:t xml:space="preserve"> </w:t>
      </w:r>
      <w:r>
        <w:t>of</w:t>
      </w:r>
      <w:r>
        <w:rPr>
          <w:spacing w:val="-3"/>
        </w:rPr>
        <w:t xml:space="preserve"> </w:t>
      </w:r>
      <w:r>
        <w:rPr>
          <w:spacing w:val="-4"/>
        </w:rPr>
        <w:t>Loss</w:t>
      </w:r>
    </w:p>
    <w:p w14:paraId="260D5D88" w14:textId="77777777" w:rsidR="00F94D66" w:rsidRDefault="00000000">
      <w:pPr>
        <w:pStyle w:val="BodyText"/>
        <w:spacing w:before="264"/>
        <w:ind w:left="1439" w:right="1438" w:hanging="1"/>
        <w:jc w:val="both"/>
      </w:pPr>
      <w:r>
        <w:t>Except for the Territory Report, all reports are provided on a statewide basis. Voluntary market and residual market data will be combined.</w:t>
      </w:r>
    </w:p>
    <w:p w14:paraId="260D5D89" w14:textId="77777777" w:rsidR="00F94D66" w:rsidRDefault="00000000">
      <w:pPr>
        <w:pStyle w:val="BodyText"/>
        <w:spacing w:before="263"/>
        <w:ind w:left="1439" w:right="1438"/>
        <w:jc w:val="both"/>
      </w:pPr>
      <w:r>
        <w:t>Exposures (house years) and premiums are shown on an earned basis. Losses and claims will be on an incurred basis. Loss adjustment expenses will be included.</w:t>
      </w:r>
    </w:p>
    <w:p w14:paraId="260D5D8A" w14:textId="77777777" w:rsidR="00F94D66" w:rsidRDefault="00000000">
      <w:pPr>
        <w:pStyle w:val="BodyText"/>
        <w:spacing w:before="263"/>
        <w:ind w:left="1439"/>
        <w:jc w:val="both"/>
      </w:pPr>
      <w:r>
        <w:t>Five</w:t>
      </w:r>
      <w:r>
        <w:rPr>
          <w:spacing w:val="-7"/>
        </w:rPr>
        <w:t xml:space="preserve"> </w:t>
      </w:r>
      <w:r>
        <w:t>calendar/accident</w:t>
      </w:r>
      <w:r>
        <w:rPr>
          <w:spacing w:val="-6"/>
        </w:rPr>
        <w:t xml:space="preserve"> </w:t>
      </w:r>
      <w:r>
        <w:t>years</w:t>
      </w:r>
      <w:r>
        <w:rPr>
          <w:spacing w:val="-7"/>
        </w:rPr>
        <w:t xml:space="preserve"> </w:t>
      </w:r>
      <w:r>
        <w:t>will</w:t>
      </w:r>
      <w:r>
        <w:rPr>
          <w:spacing w:val="-7"/>
        </w:rPr>
        <w:t xml:space="preserve"> </w:t>
      </w:r>
      <w:r>
        <w:t>be</w:t>
      </w:r>
      <w:r>
        <w:rPr>
          <w:spacing w:val="-6"/>
        </w:rPr>
        <w:t xml:space="preserve"> </w:t>
      </w:r>
      <w:r>
        <w:t>exhibited</w:t>
      </w:r>
      <w:r>
        <w:rPr>
          <w:spacing w:val="-7"/>
        </w:rPr>
        <w:t xml:space="preserve"> </w:t>
      </w:r>
      <w:r>
        <w:t>for</w:t>
      </w:r>
      <w:r>
        <w:rPr>
          <w:spacing w:val="-6"/>
        </w:rPr>
        <w:t xml:space="preserve"> </w:t>
      </w:r>
      <w:r>
        <w:t>each</w:t>
      </w:r>
      <w:r>
        <w:rPr>
          <w:spacing w:val="-6"/>
        </w:rPr>
        <w:t xml:space="preserve"> </w:t>
      </w:r>
      <w:r>
        <w:rPr>
          <w:spacing w:val="-2"/>
        </w:rPr>
        <w:t>report.</w:t>
      </w:r>
    </w:p>
    <w:p w14:paraId="260D5D8B" w14:textId="77777777" w:rsidR="00F94D66" w:rsidRDefault="00000000">
      <w:pPr>
        <w:pStyle w:val="BodyText"/>
        <w:spacing w:before="263"/>
        <w:ind w:left="1439" w:right="1439"/>
        <w:jc w:val="both"/>
      </w:pPr>
      <w:r>
        <w:t>All reports include at least the experience of companies meeting the criteria specified in part (1) of the minimum standards.</w:t>
      </w:r>
    </w:p>
    <w:p w14:paraId="260D5D8C" w14:textId="77777777" w:rsidR="00F94D66" w:rsidRDefault="00F94D66">
      <w:pPr>
        <w:pStyle w:val="BodyText"/>
      </w:pPr>
    </w:p>
    <w:p w14:paraId="260D5D8D" w14:textId="77777777" w:rsidR="00F94D66" w:rsidRDefault="00000000">
      <w:pPr>
        <w:pStyle w:val="Heading4"/>
        <w:numPr>
          <w:ilvl w:val="1"/>
          <w:numId w:val="270"/>
        </w:numPr>
        <w:tabs>
          <w:tab w:val="left" w:pos="2159"/>
        </w:tabs>
        <w:ind w:left="2159"/>
      </w:pPr>
      <w:bookmarkStart w:id="561" w:name="_TOC_250164"/>
      <w:r>
        <w:t>Time</w:t>
      </w:r>
      <w:r>
        <w:rPr>
          <w:spacing w:val="-9"/>
        </w:rPr>
        <w:t xml:space="preserve"> </w:t>
      </w:r>
      <w:bookmarkEnd w:id="561"/>
      <w:r>
        <w:rPr>
          <w:spacing w:val="-2"/>
        </w:rPr>
        <w:t>Frame</w:t>
      </w:r>
    </w:p>
    <w:p w14:paraId="260D5D8E" w14:textId="77777777" w:rsidR="00F94D66" w:rsidRDefault="00000000">
      <w:pPr>
        <w:pStyle w:val="BodyText"/>
        <w:spacing w:before="262"/>
        <w:ind w:left="1439" w:right="1437"/>
        <w:jc w:val="both"/>
      </w:pPr>
      <w:r>
        <w:t>Statistical agents distribute dwelling fire and allied lines annual reports approximately 15 months after the end of the calendar or accident year. This allows for loss evaluation and statistical agent processing and compilation.</w:t>
      </w:r>
    </w:p>
    <w:p w14:paraId="260D5D8F" w14:textId="77777777" w:rsidR="00F94D66" w:rsidRDefault="00F94D66">
      <w:pPr>
        <w:pStyle w:val="BodyText"/>
        <w:jc w:val="both"/>
        <w:sectPr w:rsidR="00F94D66">
          <w:pgSz w:w="12240" w:h="15840"/>
          <w:pgMar w:top="640" w:right="0" w:bottom="940" w:left="0" w:header="426" w:footer="756" w:gutter="0"/>
          <w:cols w:space="720"/>
        </w:sectPr>
      </w:pPr>
    </w:p>
    <w:p w14:paraId="260D5D90" w14:textId="77777777" w:rsidR="00F94D66" w:rsidRDefault="00F94D66">
      <w:pPr>
        <w:pStyle w:val="BodyText"/>
      </w:pPr>
    </w:p>
    <w:p w14:paraId="260D5D91" w14:textId="77777777" w:rsidR="00F94D66" w:rsidRDefault="00F94D66">
      <w:pPr>
        <w:pStyle w:val="BodyText"/>
        <w:spacing w:before="263"/>
      </w:pPr>
    </w:p>
    <w:p w14:paraId="260D5D92" w14:textId="77777777" w:rsidR="00F94D66" w:rsidRDefault="00000000">
      <w:pPr>
        <w:pStyle w:val="Heading4"/>
        <w:spacing w:before="1"/>
        <w:ind w:left="904" w:right="902"/>
        <w:jc w:val="center"/>
      </w:pPr>
      <w:bookmarkStart w:id="562" w:name="_TOC_250163"/>
      <w:r>
        <w:t>Model</w:t>
      </w:r>
      <w:r>
        <w:rPr>
          <w:spacing w:val="-8"/>
        </w:rPr>
        <w:t xml:space="preserve"> </w:t>
      </w:r>
      <w:r>
        <w:t>Dwelling</w:t>
      </w:r>
      <w:r>
        <w:rPr>
          <w:spacing w:val="-7"/>
        </w:rPr>
        <w:t xml:space="preserve"> </w:t>
      </w:r>
      <w:r>
        <w:t>Fire</w:t>
      </w:r>
      <w:r>
        <w:rPr>
          <w:spacing w:val="-7"/>
        </w:rPr>
        <w:t xml:space="preserve"> </w:t>
      </w:r>
      <w:r>
        <w:t>and</w:t>
      </w:r>
      <w:r>
        <w:rPr>
          <w:spacing w:val="-8"/>
        </w:rPr>
        <w:t xml:space="preserve"> </w:t>
      </w:r>
      <w:r>
        <w:t>Allied</w:t>
      </w:r>
      <w:r>
        <w:rPr>
          <w:spacing w:val="-7"/>
        </w:rPr>
        <w:t xml:space="preserve"> </w:t>
      </w:r>
      <w:r>
        <w:t>Lines</w:t>
      </w:r>
      <w:r>
        <w:rPr>
          <w:spacing w:val="-7"/>
        </w:rPr>
        <w:t xml:space="preserve"> </w:t>
      </w:r>
      <w:r>
        <w:t>Statistical</w:t>
      </w:r>
      <w:r>
        <w:rPr>
          <w:spacing w:val="-8"/>
        </w:rPr>
        <w:t xml:space="preserve"> </w:t>
      </w:r>
      <w:bookmarkEnd w:id="562"/>
      <w:r>
        <w:rPr>
          <w:spacing w:val="-4"/>
        </w:rPr>
        <w:t>Plan</w:t>
      </w:r>
    </w:p>
    <w:p w14:paraId="260D5D93"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D94" w14:textId="77777777" w:rsidR="00F94D66" w:rsidRDefault="00000000">
      <w:pPr>
        <w:pStyle w:val="ListParagraph"/>
        <w:numPr>
          <w:ilvl w:val="0"/>
          <w:numId w:val="220"/>
        </w:numPr>
        <w:tabs>
          <w:tab w:val="left" w:pos="2159"/>
        </w:tabs>
        <w:spacing w:before="263"/>
        <w:ind w:left="2159" w:hanging="720"/>
      </w:pPr>
      <w:r>
        <w:t>Company</w:t>
      </w:r>
      <w:r>
        <w:rPr>
          <w:spacing w:val="-10"/>
        </w:rPr>
        <w:t xml:space="preserve"> </w:t>
      </w:r>
      <w:r>
        <w:rPr>
          <w:spacing w:val="-2"/>
        </w:rPr>
        <w:t>Identifier</w:t>
      </w:r>
    </w:p>
    <w:p w14:paraId="260D5D95" w14:textId="77777777" w:rsidR="00F94D66" w:rsidRDefault="00000000">
      <w:pPr>
        <w:pStyle w:val="ListParagraph"/>
        <w:numPr>
          <w:ilvl w:val="0"/>
          <w:numId w:val="220"/>
        </w:numPr>
        <w:tabs>
          <w:tab w:val="left" w:pos="2160"/>
        </w:tabs>
      </w:pPr>
      <w:r>
        <w:t>Type</w:t>
      </w:r>
      <w:r>
        <w:rPr>
          <w:spacing w:val="-4"/>
        </w:rPr>
        <w:t xml:space="preserve"> </w:t>
      </w:r>
      <w:r>
        <w:t>of</w:t>
      </w:r>
      <w:r>
        <w:rPr>
          <w:spacing w:val="-3"/>
        </w:rPr>
        <w:t xml:space="preserve"> </w:t>
      </w:r>
      <w:r>
        <w:rPr>
          <w:spacing w:val="-2"/>
        </w:rPr>
        <w:t>Business</w:t>
      </w:r>
    </w:p>
    <w:p w14:paraId="260D5D96" w14:textId="77777777" w:rsidR="00F94D66" w:rsidRDefault="00000000">
      <w:pPr>
        <w:pStyle w:val="ListParagraph"/>
        <w:numPr>
          <w:ilvl w:val="0"/>
          <w:numId w:val="220"/>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97" w14:textId="77777777" w:rsidR="00F94D66" w:rsidRPr="003C5220" w:rsidRDefault="00000000">
      <w:pPr>
        <w:pStyle w:val="ListParagraph"/>
        <w:numPr>
          <w:ilvl w:val="0"/>
          <w:numId w:val="220"/>
        </w:numPr>
        <w:tabs>
          <w:tab w:val="left" w:pos="2159"/>
        </w:tabs>
        <w:ind w:left="2159" w:hanging="720"/>
        <w:rPr>
          <w:ins w:id="563" w:author="Crews, Libby" w:date="2025-06-03T20:35:00Z" w16du:dateUtc="2025-06-04T01:35:00Z"/>
          <w:rPrChange w:id="564" w:author="Crews, Libby" w:date="2025-06-03T20:35:00Z" w16du:dateUtc="2025-06-04T01:35:00Z">
            <w:rPr>
              <w:ins w:id="565" w:author="Crews, Libby" w:date="2025-06-03T20:35:00Z" w16du:dateUtc="2025-06-04T01:35:00Z"/>
              <w:spacing w:val="-4"/>
            </w:rPr>
          </w:rPrChange>
        </w:rPr>
      </w:pPr>
      <w:r>
        <w:rPr>
          <w:spacing w:val="-2"/>
        </w:rPr>
        <w:t>Accounting/Calendar</w:t>
      </w:r>
      <w:r>
        <w:rPr>
          <w:spacing w:val="16"/>
        </w:rPr>
        <w:t xml:space="preserve"> </w:t>
      </w:r>
      <w:r>
        <w:rPr>
          <w:spacing w:val="-4"/>
        </w:rPr>
        <w:t>Date</w:t>
      </w:r>
    </w:p>
    <w:p w14:paraId="03788825" w14:textId="164F48AF" w:rsidR="003C5220" w:rsidRDefault="003C5220">
      <w:pPr>
        <w:pStyle w:val="ListParagraph"/>
        <w:numPr>
          <w:ilvl w:val="0"/>
          <w:numId w:val="220"/>
        </w:numPr>
        <w:tabs>
          <w:tab w:val="left" w:pos="2159"/>
        </w:tabs>
        <w:ind w:left="2159" w:hanging="720"/>
      </w:pPr>
      <w:ins w:id="566" w:author="Crews, Libby" w:date="2025-06-03T20:35:00Z" w16du:dateUtc="2025-06-04T01:35:00Z">
        <w:r>
          <w:rPr>
            <w:spacing w:val="-4"/>
          </w:rPr>
          <w:t>Loss Date (For Losses and Claims Only)</w:t>
        </w:r>
      </w:ins>
    </w:p>
    <w:p w14:paraId="260D5D98" w14:textId="21E32273" w:rsidR="00F94D66" w:rsidDel="003C5220" w:rsidRDefault="00000000">
      <w:pPr>
        <w:pStyle w:val="ListParagraph"/>
        <w:numPr>
          <w:ilvl w:val="0"/>
          <w:numId w:val="220"/>
        </w:numPr>
        <w:tabs>
          <w:tab w:val="left" w:pos="2159"/>
        </w:tabs>
        <w:ind w:left="2159" w:hanging="720"/>
        <w:rPr>
          <w:del w:id="567" w:author="Crews, Libby" w:date="2025-06-03T20:35:00Z" w16du:dateUtc="2025-06-04T01:35:00Z"/>
        </w:rPr>
      </w:pPr>
      <w:del w:id="568" w:author="Crews, Libby" w:date="2025-06-03T20:35:00Z" w16du:dateUtc="2025-06-04T01:35:00Z">
        <w:r w:rsidDel="003C5220">
          <w:delText>Experience</w:delText>
        </w:r>
        <w:r w:rsidDel="003C5220">
          <w:rPr>
            <w:spacing w:val="-12"/>
          </w:rPr>
          <w:delText xml:space="preserve"> </w:delText>
        </w:r>
        <w:r w:rsidDel="003C5220">
          <w:rPr>
            <w:spacing w:val="-2"/>
          </w:rPr>
          <w:delText>Period</w:delText>
        </w:r>
      </w:del>
    </w:p>
    <w:p w14:paraId="260D5D99" w14:textId="77777777" w:rsidR="00F94D66" w:rsidRDefault="00000000">
      <w:pPr>
        <w:pStyle w:val="ListParagraph"/>
        <w:numPr>
          <w:ilvl w:val="0"/>
          <w:numId w:val="220"/>
        </w:numPr>
        <w:tabs>
          <w:tab w:val="left" w:pos="2159"/>
        </w:tabs>
        <w:ind w:left="2159" w:hanging="720"/>
      </w:pPr>
      <w:r>
        <w:rPr>
          <w:spacing w:val="-2"/>
        </w:rPr>
        <w:t>State</w:t>
      </w:r>
    </w:p>
    <w:p w14:paraId="260D5D9A" w14:textId="37360B7F" w:rsidR="00F94D66" w:rsidDel="003C5220" w:rsidRDefault="00000000">
      <w:pPr>
        <w:pStyle w:val="ListParagraph"/>
        <w:numPr>
          <w:ilvl w:val="0"/>
          <w:numId w:val="220"/>
        </w:numPr>
        <w:tabs>
          <w:tab w:val="left" w:pos="2159"/>
        </w:tabs>
        <w:ind w:left="2159" w:hanging="720"/>
        <w:rPr>
          <w:del w:id="569" w:author="Crews, Libby" w:date="2025-06-03T20:35:00Z" w16du:dateUtc="2025-06-04T01:35:00Z"/>
        </w:rPr>
      </w:pPr>
      <w:del w:id="570" w:author="Crews, Libby" w:date="2025-06-03T20:35:00Z" w16du:dateUtc="2025-06-04T01:35:00Z">
        <w:r w:rsidDel="003C5220">
          <w:rPr>
            <w:spacing w:val="-2"/>
          </w:rPr>
          <w:delText>Territory</w:delText>
        </w:r>
      </w:del>
    </w:p>
    <w:p w14:paraId="260D5D9B" w14:textId="77777777" w:rsidR="00F94D66" w:rsidRDefault="00000000">
      <w:pPr>
        <w:pStyle w:val="ListParagraph"/>
        <w:numPr>
          <w:ilvl w:val="0"/>
          <w:numId w:val="220"/>
        </w:numPr>
        <w:tabs>
          <w:tab w:val="left" w:pos="2159"/>
        </w:tabs>
        <w:ind w:left="2159" w:hanging="720"/>
      </w:pPr>
      <w:r>
        <w:t>ZIP</w:t>
      </w:r>
      <w:r>
        <w:rPr>
          <w:spacing w:val="-4"/>
        </w:rPr>
        <w:t xml:space="preserve"> </w:t>
      </w:r>
      <w:r>
        <w:rPr>
          <w:spacing w:val="-2"/>
        </w:rPr>
        <w:t>Indicator</w:t>
      </w:r>
    </w:p>
    <w:p w14:paraId="260D5D9C" w14:textId="77777777" w:rsidR="00F94D66" w:rsidRDefault="00000000">
      <w:pPr>
        <w:pStyle w:val="ListParagraph"/>
        <w:numPr>
          <w:ilvl w:val="0"/>
          <w:numId w:val="220"/>
        </w:numPr>
        <w:tabs>
          <w:tab w:val="left" w:pos="2160"/>
        </w:tabs>
      </w:pPr>
      <w:r>
        <w:t>Line</w:t>
      </w:r>
      <w:r>
        <w:rPr>
          <w:spacing w:val="-4"/>
        </w:rPr>
        <w:t xml:space="preserve"> </w:t>
      </w:r>
      <w:r>
        <w:t>of</w:t>
      </w:r>
      <w:r>
        <w:rPr>
          <w:spacing w:val="-3"/>
        </w:rPr>
        <w:t xml:space="preserve"> </w:t>
      </w:r>
      <w:r>
        <w:rPr>
          <w:spacing w:val="-2"/>
        </w:rPr>
        <w:t>Business</w:t>
      </w:r>
    </w:p>
    <w:p w14:paraId="260D5D9D" w14:textId="77777777" w:rsidR="00F94D66" w:rsidRDefault="00000000">
      <w:pPr>
        <w:pStyle w:val="ListParagraph"/>
        <w:numPr>
          <w:ilvl w:val="0"/>
          <w:numId w:val="220"/>
        </w:numPr>
        <w:tabs>
          <w:tab w:val="left" w:pos="2159"/>
        </w:tabs>
        <w:ind w:left="2159" w:hanging="720"/>
      </w:pPr>
      <w:r>
        <w:t>Policy</w:t>
      </w:r>
      <w:r>
        <w:rPr>
          <w:spacing w:val="-7"/>
        </w:rPr>
        <w:t xml:space="preserve"> </w:t>
      </w:r>
      <w:r>
        <w:rPr>
          <w:spacing w:val="-4"/>
        </w:rPr>
        <w:t>Form</w:t>
      </w:r>
    </w:p>
    <w:p w14:paraId="260D5D9E" w14:textId="77777777" w:rsidR="00F94D66" w:rsidRPr="003C5220" w:rsidRDefault="00000000">
      <w:pPr>
        <w:pStyle w:val="ListParagraph"/>
        <w:numPr>
          <w:ilvl w:val="0"/>
          <w:numId w:val="220"/>
        </w:numPr>
        <w:tabs>
          <w:tab w:val="left" w:pos="2159"/>
        </w:tabs>
        <w:ind w:left="2159" w:hanging="720"/>
        <w:rPr>
          <w:ins w:id="571" w:author="Crews, Libby" w:date="2025-06-03T20:35:00Z" w16du:dateUtc="2025-06-04T01:35:00Z"/>
          <w:rPrChange w:id="572" w:author="Crews, Libby" w:date="2025-06-03T20:35:00Z" w16du:dateUtc="2025-06-04T01:35:00Z">
            <w:rPr>
              <w:ins w:id="573" w:author="Crews, Libby" w:date="2025-06-03T20:35:00Z" w16du:dateUtc="2025-06-04T01:35:00Z"/>
              <w:spacing w:val="-4"/>
            </w:rPr>
          </w:rPrChange>
        </w:rPr>
      </w:pPr>
      <w:r>
        <w:t>Construction</w:t>
      </w:r>
      <w:r>
        <w:rPr>
          <w:spacing w:val="-14"/>
        </w:rPr>
        <w:t xml:space="preserve"> </w:t>
      </w:r>
      <w:r>
        <w:rPr>
          <w:spacing w:val="-4"/>
        </w:rPr>
        <w:t>Type</w:t>
      </w:r>
    </w:p>
    <w:p w14:paraId="4789ADD3" w14:textId="7BAD7D0D" w:rsidR="003C5220" w:rsidRDefault="003C5220">
      <w:pPr>
        <w:pStyle w:val="ListParagraph"/>
        <w:numPr>
          <w:ilvl w:val="0"/>
          <w:numId w:val="220"/>
        </w:numPr>
        <w:tabs>
          <w:tab w:val="left" w:pos="2159"/>
        </w:tabs>
        <w:ind w:left="2159" w:hanging="720"/>
      </w:pPr>
      <w:ins w:id="574" w:author="Crews, Libby" w:date="2025-06-03T20:35:00Z" w16du:dateUtc="2025-06-04T01:35:00Z">
        <w:r>
          <w:rPr>
            <w:spacing w:val="-4"/>
          </w:rPr>
          <w:t>Property Mitigation Designation</w:t>
        </w:r>
      </w:ins>
    </w:p>
    <w:p w14:paraId="260D5D9F" w14:textId="77777777" w:rsidR="00F94D66" w:rsidRDefault="00000000">
      <w:pPr>
        <w:pStyle w:val="ListParagraph"/>
        <w:numPr>
          <w:ilvl w:val="0"/>
          <w:numId w:val="220"/>
        </w:numPr>
        <w:tabs>
          <w:tab w:val="left" w:pos="2159"/>
        </w:tabs>
        <w:ind w:left="2159" w:hanging="720"/>
      </w:pPr>
      <w:r>
        <w:t>Protection</w:t>
      </w:r>
      <w:r>
        <w:rPr>
          <w:spacing w:val="-11"/>
        </w:rPr>
        <w:t xml:space="preserve"> </w:t>
      </w:r>
      <w:r>
        <w:rPr>
          <w:spacing w:val="-4"/>
        </w:rPr>
        <w:t>Code</w:t>
      </w:r>
    </w:p>
    <w:p w14:paraId="260D5DA0" w14:textId="77777777" w:rsidR="00F94D66" w:rsidRDefault="00000000">
      <w:pPr>
        <w:pStyle w:val="ListParagraph"/>
        <w:numPr>
          <w:ilvl w:val="0"/>
          <w:numId w:val="220"/>
        </w:numPr>
        <w:tabs>
          <w:tab w:val="left" w:pos="2159"/>
        </w:tabs>
        <w:ind w:left="2159" w:hanging="720"/>
      </w:pPr>
      <w:r>
        <w:rPr>
          <w:spacing w:val="-2"/>
        </w:rPr>
        <w:t>Occupancy/Coverage</w:t>
      </w:r>
    </w:p>
    <w:p w14:paraId="260D5DA1" w14:textId="77777777" w:rsidR="00F94D66" w:rsidRDefault="00000000">
      <w:pPr>
        <w:pStyle w:val="ListParagraph"/>
        <w:numPr>
          <w:ilvl w:val="0"/>
          <w:numId w:val="220"/>
        </w:numPr>
        <w:tabs>
          <w:tab w:val="left" w:pos="2159"/>
        </w:tabs>
        <w:ind w:left="2159" w:hanging="720"/>
      </w:pPr>
      <w:r>
        <w:t>Type</w:t>
      </w:r>
      <w:r>
        <w:rPr>
          <w:spacing w:val="-4"/>
        </w:rPr>
        <w:t xml:space="preserve"> </w:t>
      </w:r>
      <w:r>
        <w:t>of</w:t>
      </w:r>
      <w:r>
        <w:rPr>
          <w:spacing w:val="-3"/>
        </w:rPr>
        <w:t xml:space="preserve"> </w:t>
      </w:r>
      <w:r>
        <w:rPr>
          <w:spacing w:val="-4"/>
        </w:rPr>
        <w:t>Loss</w:t>
      </w:r>
    </w:p>
    <w:p w14:paraId="260D5DA2" w14:textId="77777777" w:rsidR="00F94D66" w:rsidRDefault="00000000">
      <w:pPr>
        <w:pStyle w:val="ListParagraph"/>
        <w:numPr>
          <w:ilvl w:val="0"/>
          <w:numId w:val="220"/>
        </w:numPr>
        <w:tabs>
          <w:tab w:val="left" w:pos="2159"/>
        </w:tabs>
        <w:ind w:left="2159" w:hanging="720"/>
      </w:pPr>
      <w:r>
        <w:t>Deductible</w:t>
      </w:r>
      <w:r>
        <w:rPr>
          <w:spacing w:val="-11"/>
        </w:rPr>
        <w:t xml:space="preserve"> </w:t>
      </w:r>
      <w:r>
        <w:rPr>
          <w:spacing w:val="-2"/>
        </w:rPr>
        <w:t>Amount</w:t>
      </w:r>
    </w:p>
    <w:p w14:paraId="260D5DA3" w14:textId="77777777" w:rsidR="00F94D66" w:rsidRDefault="00000000">
      <w:pPr>
        <w:pStyle w:val="ListParagraph"/>
        <w:numPr>
          <w:ilvl w:val="0"/>
          <w:numId w:val="220"/>
        </w:numPr>
        <w:tabs>
          <w:tab w:val="left" w:pos="2159"/>
        </w:tabs>
        <w:ind w:left="2159" w:hanging="720"/>
      </w:pPr>
      <w:r>
        <w:t>Amount</w:t>
      </w:r>
      <w:r>
        <w:rPr>
          <w:spacing w:val="-6"/>
        </w:rPr>
        <w:t xml:space="preserve"> </w:t>
      </w:r>
      <w:r>
        <w:t>of</w:t>
      </w:r>
      <w:r>
        <w:rPr>
          <w:spacing w:val="-5"/>
        </w:rPr>
        <w:t xml:space="preserve"> </w:t>
      </w:r>
      <w:r>
        <w:rPr>
          <w:spacing w:val="-2"/>
        </w:rPr>
        <w:t>Insurance</w:t>
      </w:r>
    </w:p>
    <w:p w14:paraId="260D5DA4" w14:textId="77777777" w:rsidR="00F94D66" w:rsidRDefault="00000000">
      <w:pPr>
        <w:pStyle w:val="ListParagraph"/>
        <w:numPr>
          <w:ilvl w:val="0"/>
          <w:numId w:val="22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DA5" w14:textId="77777777" w:rsidR="00F94D66" w:rsidRDefault="00000000">
      <w:pPr>
        <w:pStyle w:val="ListParagraph"/>
        <w:numPr>
          <w:ilvl w:val="0"/>
          <w:numId w:val="220"/>
        </w:numPr>
        <w:tabs>
          <w:tab w:val="left" w:pos="2159"/>
        </w:tabs>
        <w:ind w:left="2159" w:hanging="720"/>
      </w:pPr>
      <w:r>
        <w:rPr>
          <w:spacing w:val="-2"/>
        </w:rPr>
        <w:t>Exposure</w:t>
      </w:r>
    </w:p>
    <w:p w14:paraId="260D5DA6" w14:textId="77777777" w:rsidR="00F94D66" w:rsidRDefault="00000000">
      <w:pPr>
        <w:pStyle w:val="ListParagraph"/>
        <w:numPr>
          <w:ilvl w:val="0"/>
          <w:numId w:val="220"/>
        </w:numPr>
        <w:tabs>
          <w:tab w:val="left" w:pos="2159"/>
        </w:tabs>
        <w:ind w:left="2159" w:hanging="720"/>
      </w:pPr>
      <w:r>
        <w:t>Claim</w:t>
      </w:r>
      <w:r>
        <w:rPr>
          <w:spacing w:val="-7"/>
        </w:rPr>
        <w:t xml:space="preserve"> </w:t>
      </w:r>
      <w:r>
        <w:rPr>
          <w:spacing w:val="-2"/>
        </w:rPr>
        <w:t>Count</w:t>
      </w:r>
    </w:p>
    <w:p w14:paraId="260D5DA7" w14:textId="77777777" w:rsidR="00F94D66" w:rsidRDefault="00000000">
      <w:pPr>
        <w:pStyle w:val="BodyText"/>
        <w:spacing w:before="264"/>
        <w:ind w:left="904" w:right="904"/>
        <w:jc w:val="center"/>
      </w:pPr>
      <w:r>
        <w:t>DATA</w:t>
      </w:r>
      <w:r>
        <w:rPr>
          <w:spacing w:val="-10"/>
        </w:rPr>
        <w:t xml:space="preserve"> </w:t>
      </w:r>
      <w:r>
        <w:rPr>
          <w:spacing w:val="-2"/>
        </w:rPr>
        <w:t>ITEMS</w:t>
      </w:r>
    </w:p>
    <w:p w14:paraId="260D5DA8" w14:textId="77777777" w:rsidR="00F94D66" w:rsidRDefault="00000000">
      <w:pPr>
        <w:pStyle w:val="ListParagraph"/>
        <w:numPr>
          <w:ilvl w:val="0"/>
          <w:numId w:val="219"/>
        </w:numPr>
        <w:tabs>
          <w:tab w:val="left" w:pos="2159"/>
        </w:tabs>
        <w:spacing w:before="263" w:line="240" w:lineRule="auto"/>
        <w:ind w:left="2159" w:hanging="720"/>
      </w:pPr>
      <w:r>
        <w:t>Company</w:t>
      </w:r>
      <w:r>
        <w:rPr>
          <w:spacing w:val="-10"/>
        </w:rPr>
        <w:t xml:space="preserve"> </w:t>
      </w:r>
      <w:r>
        <w:rPr>
          <w:spacing w:val="-2"/>
        </w:rPr>
        <w:t>Identifier</w:t>
      </w:r>
    </w:p>
    <w:p w14:paraId="260D5DA9"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DAA" w14:textId="77777777" w:rsidR="00F94D66" w:rsidRDefault="00000000">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DAB" w14:textId="77777777" w:rsidR="00F94D66" w:rsidRDefault="00000000">
      <w:pPr>
        <w:pStyle w:val="ListParagraph"/>
        <w:numPr>
          <w:ilvl w:val="0"/>
          <w:numId w:val="219"/>
        </w:numPr>
        <w:tabs>
          <w:tab w:val="left" w:pos="2160"/>
        </w:tabs>
        <w:spacing w:before="263" w:line="240" w:lineRule="auto"/>
      </w:pPr>
      <w:r>
        <w:t>Type</w:t>
      </w:r>
      <w:r>
        <w:rPr>
          <w:spacing w:val="-4"/>
        </w:rPr>
        <w:t xml:space="preserve"> </w:t>
      </w:r>
      <w:r>
        <w:t>of</w:t>
      </w:r>
      <w:r>
        <w:rPr>
          <w:spacing w:val="-3"/>
        </w:rPr>
        <w:t xml:space="preserve"> </w:t>
      </w:r>
      <w:r>
        <w:rPr>
          <w:spacing w:val="-2"/>
        </w:rPr>
        <w:t>Business</w:t>
      </w:r>
    </w:p>
    <w:p w14:paraId="260D5DAC" w14:textId="77777777" w:rsidR="00F94D66" w:rsidRDefault="00F94D66">
      <w:pPr>
        <w:pStyle w:val="BodyText"/>
      </w:pPr>
    </w:p>
    <w:p w14:paraId="260D5DAD" w14:textId="77777777" w:rsidR="00F94D66" w:rsidRDefault="00000000">
      <w:pPr>
        <w:pStyle w:val="ListParagraph"/>
        <w:numPr>
          <w:ilvl w:val="1"/>
          <w:numId w:val="219"/>
        </w:numPr>
        <w:tabs>
          <w:tab w:val="left" w:pos="2591"/>
        </w:tabs>
        <w:spacing w:before="1"/>
        <w:ind w:left="2591" w:hanging="431"/>
      </w:pPr>
      <w:r>
        <w:rPr>
          <w:spacing w:val="-2"/>
        </w:rPr>
        <w:t>Voluntary</w:t>
      </w:r>
    </w:p>
    <w:p w14:paraId="260D5DAE" w14:textId="77777777" w:rsidR="00F94D66" w:rsidRDefault="00000000">
      <w:pPr>
        <w:pStyle w:val="ListParagraph"/>
        <w:numPr>
          <w:ilvl w:val="1"/>
          <w:numId w:val="219"/>
        </w:numPr>
        <w:tabs>
          <w:tab w:val="left" w:pos="2591"/>
        </w:tabs>
        <w:ind w:left="2591" w:hanging="431"/>
      </w:pPr>
      <w:r>
        <w:t>Residual</w:t>
      </w:r>
      <w:r>
        <w:rPr>
          <w:spacing w:val="-8"/>
        </w:rPr>
        <w:t xml:space="preserve"> </w:t>
      </w:r>
      <w:r>
        <w:t>Market</w:t>
      </w:r>
      <w:r>
        <w:rPr>
          <w:spacing w:val="-8"/>
        </w:rPr>
        <w:t xml:space="preserve"> </w:t>
      </w:r>
      <w:r>
        <w:t>(FAIR</w:t>
      </w:r>
      <w:r>
        <w:rPr>
          <w:spacing w:val="-7"/>
        </w:rPr>
        <w:t xml:space="preserve"> </w:t>
      </w:r>
      <w:r>
        <w:rPr>
          <w:spacing w:val="-2"/>
        </w:rPr>
        <w:t>Plan)</w:t>
      </w:r>
    </w:p>
    <w:p w14:paraId="260D5DAF" w14:textId="77777777" w:rsidR="00F94D66" w:rsidRDefault="00000000">
      <w:pPr>
        <w:pStyle w:val="ListParagraph"/>
        <w:numPr>
          <w:ilvl w:val="0"/>
          <w:numId w:val="219"/>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B0" w14:textId="77777777" w:rsidR="00F94D66" w:rsidRDefault="00000000">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DB1" w14:textId="77777777" w:rsidR="00F94D66" w:rsidRDefault="00000000">
      <w:pPr>
        <w:pStyle w:val="ListParagraph"/>
        <w:numPr>
          <w:ilvl w:val="1"/>
          <w:numId w:val="219"/>
        </w:numPr>
        <w:tabs>
          <w:tab w:val="left" w:pos="2591"/>
        </w:tabs>
        <w:spacing w:before="192"/>
        <w:ind w:left="2591" w:hanging="431"/>
      </w:pPr>
      <w:r>
        <w:t>Written</w:t>
      </w:r>
      <w:r>
        <w:rPr>
          <w:spacing w:val="-8"/>
        </w:rPr>
        <w:t xml:space="preserve"> </w:t>
      </w:r>
      <w:r>
        <w:rPr>
          <w:spacing w:val="-2"/>
        </w:rPr>
        <w:t>Premiums</w:t>
      </w:r>
    </w:p>
    <w:p w14:paraId="260D5DB2" w14:textId="77777777" w:rsidR="00F94D66" w:rsidRPr="003C5220" w:rsidRDefault="00000000">
      <w:pPr>
        <w:pStyle w:val="ListParagraph"/>
        <w:numPr>
          <w:ilvl w:val="1"/>
          <w:numId w:val="219"/>
        </w:numPr>
        <w:tabs>
          <w:tab w:val="left" w:pos="2591"/>
        </w:tabs>
        <w:ind w:left="2591" w:hanging="431"/>
        <w:rPr>
          <w:ins w:id="575" w:author="Crews, Libby" w:date="2025-06-03T20:35:00Z" w16du:dateUtc="2025-06-04T01:35:00Z"/>
          <w:rPrChange w:id="576" w:author="Crews, Libby" w:date="2025-06-03T20:35:00Z" w16du:dateUtc="2025-06-04T01:35:00Z">
            <w:rPr>
              <w:ins w:id="577" w:author="Crews, Libby" w:date="2025-06-03T20:35:00Z" w16du:dateUtc="2025-06-04T01:35:00Z"/>
              <w:spacing w:val="-2"/>
            </w:rPr>
          </w:rPrChange>
        </w:rPr>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79EE0ACD" w14:textId="0D6CB9A1" w:rsidR="003C5220" w:rsidRDefault="003C5220">
      <w:pPr>
        <w:pStyle w:val="ListParagraph"/>
        <w:numPr>
          <w:ilvl w:val="1"/>
          <w:numId w:val="219"/>
        </w:numPr>
        <w:tabs>
          <w:tab w:val="left" w:pos="2591"/>
        </w:tabs>
        <w:ind w:left="2591" w:hanging="431"/>
      </w:pPr>
      <w:ins w:id="578" w:author="Crews, Libby" w:date="2025-06-03T20:35:00Z" w16du:dateUtc="2025-06-04T01:35:00Z">
        <w:r>
          <w:rPr>
            <w:spacing w:val="-2"/>
          </w:rPr>
          <w:t>Paid allocated loss adjustment expen</w:t>
        </w:r>
      </w:ins>
      <w:ins w:id="579" w:author="Crews, Libby" w:date="2025-06-03T20:36:00Z" w16du:dateUtc="2025-06-04T01:36:00Z">
        <w:r>
          <w:rPr>
            <w:spacing w:val="-2"/>
          </w:rPr>
          <w:t>se</w:t>
        </w:r>
      </w:ins>
    </w:p>
    <w:p w14:paraId="260D5DB3" w14:textId="77777777" w:rsidR="00F94D66" w:rsidRPr="003C5220" w:rsidRDefault="00000000">
      <w:pPr>
        <w:pStyle w:val="ListParagraph"/>
        <w:numPr>
          <w:ilvl w:val="1"/>
          <w:numId w:val="219"/>
        </w:numPr>
        <w:tabs>
          <w:tab w:val="left" w:pos="2591"/>
        </w:tabs>
        <w:ind w:left="2591" w:hanging="431"/>
        <w:rPr>
          <w:ins w:id="580" w:author="Crews, Libby" w:date="2025-06-03T20:36:00Z" w16du:dateUtc="2025-06-04T01:36:00Z"/>
          <w:rPrChange w:id="581" w:author="Crews, Libby" w:date="2025-06-03T20:36:00Z" w16du:dateUtc="2025-06-04T01:36:00Z">
            <w:rPr>
              <w:ins w:id="582" w:author="Crews, Libby" w:date="2025-06-03T20:36:00Z" w16du:dateUtc="2025-06-04T01:36:00Z"/>
              <w:spacing w:val="-2"/>
            </w:rPr>
          </w:rPrChange>
        </w:rPr>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7A939CA4" w14:textId="79842C61" w:rsidR="003C5220" w:rsidRDefault="003C5220">
      <w:pPr>
        <w:pStyle w:val="ListParagraph"/>
        <w:numPr>
          <w:ilvl w:val="1"/>
          <w:numId w:val="219"/>
        </w:numPr>
        <w:tabs>
          <w:tab w:val="left" w:pos="2591"/>
        </w:tabs>
        <w:ind w:left="2591" w:hanging="431"/>
      </w:pPr>
      <w:ins w:id="583" w:author="Crews, Libby" w:date="2025-06-03T20:36:00Z" w16du:dateUtc="2025-06-04T01:36:00Z">
        <w:r>
          <w:rPr>
            <w:spacing w:val="-2"/>
          </w:rPr>
          <w:t>Outstanding allocated loss adjustment expense</w:t>
        </w:r>
      </w:ins>
    </w:p>
    <w:p w14:paraId="260D5DB4" w14:textId="77777777" w:rsidR="00F94D66" w:rsidRDefault="00000000">
      <w:pPr>
        <w:pStyle w:val="ListParagraph"/>
        <w:numPr>
          <w:ilvl w:val="0"/>
          <w:numId w:val="219"/>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5DB5" w14:textId="77777777" w:rsidR="00F94D66" w:rsidRDefault="00000000">
      <w:pPr>
        <w:pStyle w:val="BodyText"/>
        <w:spacing w:before="191"/>
        <w:ind w:left="1440"/>
      </w:pPr>
      <w:r>
        <w:lastRenderedPageBreak/>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DB6" w14:textId="77777777" w:rsidR="00F94D66" w:rsidRDefault="00F94D66">
      <w:pPr>
        <w:pStyle w:val="BodyText"/>
        <w:sectPr w:rsidR="00F94D66">
          <w:pgSz w:w="12240" w:h="15840"/>
          <w:pgMar w:top="640" w:right="0" w:bottom="940" w:left="0" w:header="426" w:footer="756" w:gutter="0"/>
          <w:cols w:space="720"/>
        </w:sectPr>
      </w:pPr>
    </w:p>
    <w:p w14:paraId="260D5DB7" w14:textId="77777777" w:rsidR="00F94D66" w:rsidRDefault="00F94D66">
      <w:pPr>
        <w:pStyle w:val="BodyText"/>
      </w:pPr>
    </w:p>
    <w:p w14:paraId="260D5DB8" w14:textId="77777777" w:rsidR="00F94D66" w:rsidRDefault="00F94D66">
      <w:pPr>
        <w:pStyle w:val="BodyText"/>
        <w:spacing w:before="262"/>
      </w:pPr>
    </w:p>
    <w:p w14:paraId="260D5DB9" w14:textId="544B08D7" w:rsidR="00F94D66" w:rsidRDefault="00000000">
      <w:pPr>
        <w:pStyle w:val="ListParagraph"/>
        <w:numPr>
          <w:ilvl w:val="0"/>
          <w:numId w:val="219"/>
        </w:numPr>
        <w:tabs>
          <w:tab w:val="left" w:pos="2159"/>
        </w:tabs>
        <w:spacing w:before="1" w:line="240" w:lineRule="auto"/>
        <w:ind w:left="2159" w:hanging="719"/>
      </w:pPr>
      <w:del w:id="584" w:author="Crews, Libby" w:date="2025-06-03T20:36:00Z" w16du:dateUtc="2025-06-04T01:36:00Z">
        <w:r w:rsidDel="003C5220">
          <w:delText>Experience</w:delText>
        </w:r>
        <w:r w:rsidDel="003C5220">
          <w:rPr>
            <w:spacing w:val="-12"/>
          </w:rPr>
          <w:delText xml:space="preserve"> </w:delText>
        </w:r>
        <w:r w:rsidDel="003C5220">
          <w:rPr>
            <w:spacing w:val="-2"/>
          </w:rPr>
          <w:delText>Period</w:delText>
        </w:r>
      </w:del>
      <w:ins w:id="585" w:author="Crews, Libby" w:date="2025-06-03T20:36:00Z" w16du:dateUtc="2025-06-04T01:36:00Z">
        <w:r w:rsidR="003C5220">
          <w:t>Loss Date</w:t>
        </w:r>
      </w:ins>
    </w:p>
    <w:p w14:paraId="260D5DBA" w14:textId="4278E6BA" w:rsidR="00F94D66" w:rsidRDefault="00000000">
      <w:pPr>
        <w:pStyle w:val="BodyText"/>
        <w:spacing w:before="263"/>
        <w:ind w:left="1440" w:right="1160"/>
      </w:pPr>
      <w:r>
        <w:t>For</w:t>
      </w:r>
      <w:r>
        <w:rPr>
          <w:spacing w:val="31"/>
        </w:rPr>
        <w:t xml:space="preserve"> </w:t>
      </w:r>
      <w:r>
        <w:t>losses</w:t>
      </w:r>
      <w:r>
        <w:rPr>
          <w:spacing w:val="31"/>
        </w:rPr>
        <w:t xml:space="preserve"> </w:t>
      </w:r>
      <w:r>
        <w:t>and</w:t>
      </w:r>
      <w:r>
        <w:rPr>
          <w:spacing w:val="31"/>
        </w:rPr>
        <w:t xml:space="preserve"> </w:t>
      </w:r>
      <w:proofErr w:type="spellStart"/>
      <w:r>
        <w:t>claims,</w:t>
      </w:r>
      <w:del w:id="586" w:author="Crews, Libby" w:date="2025-06-03T20:38:00Z" w16du:dateUtc="2025-06-04T01:38:00Z">
        <w:r w:rsidDel="00AD1A63">
          <w:rPr>
            <w:spacing w:val="31"/>
          </w:rPr>
          <w:delText xml:space="preserve"> </w:delText>
        </w:r>
      </w:del>
      <w:ins w:id="587" w:author="Crews, Libby" w:date="2025-06-03T20:38:00Z" w16du:dateUtc="2025-06-04T01:38:00Z">
        <w:r w:rsidR="00AD1A63">
          <w:rPr>
            <w:spacing w:val="31"/>
          </w:rPr>
          <w:t>report</w:t>
        </w:r>
        <w:proofErr w:type="spellEnd"/>
        <w:r w:rsidR="00AD1A63">
          <w:rPr>
            <w:spacing w:val="31"/>
          </w:rPr>
          <w:t xml:space="preserve"> the date of loss</w:t>
        </w:r>
      </w:ins>
      <w:del w:id="588" w:author="Crews, Libby" w:date="2025-06-03T20:38:00Z" w16du:dateUtc="2025-06-04T01:38:00Z">
        <w:r w:rsidDel="00AD1A63">
          <w:delText>the</w:delText>
        </w:r>
        <w:r w:rsidDel="00AD1A63">
          <w:rPr>
            <w:spacing w:val="30"/>
          </w:rPr>
          <w:delText xml:space="preserve"> </w:delText>
        </w:r>
        <w:r w:rsidDel="00AD1A63">
          <w:delText>basis</w:delText>
        </w:r>
        <w:r w:rsidDel="00AD1A63">
          <w:rPr>
            <w:spacing w:val="30"/>
          </w:rPr>
          <w:delText xml:space="preserve"> </w:delText>
        </w:r>
        <w:r w:rsidDel="00AD1A63">
          <w:delText>is</w:delText>
        </w:r>
        <w:r w:rsidDel="00AD1A63">
          <w:rPr>
            <w:spacing w:val="30"/>
          </w:rPr>
          <w:delText xml:space="preserve"> </w:delText>
        </w:r>
        <w:r w:rsidDel="00AD1A63">
          <w:delText>accident</w:delText>
        </w:r>
        <w:r w:rsidDel="00AD1A63">
          <w:rPr>
            <w:spacing w:val="30"/>
          </w:rPr>
          <w:delText xml:space="preserve"> </w:delText>
        </w:r>
        <w:r w:rsidDel="00AD1A63">
          <w:delText>year;</w:delText>
        </w:r>
        <w:r w:rsidDel="00AD1A63">
          <w:rPr>
            <w:spacing w:val="30"/>
          </w:rPr>
          <w:delText xml:space="preserve"> </w:delText>
        </w:r>
        <w:r w:rsidDel="00AD1A63">
          <w:delText>for</w:delText>
        </w:r>
        <w:r w:rsidDel="00AD1A63">
          <w:rPr>
            <w:spacing w:val="30"/>
          </w:rPr>
          <w:delText xml:space="preserve"> </w:delText>
        </w:r>
        <w:r w:rsidDel="00AD1A63">
          <w:delText>all</w:delText>
        </w:r>
        <w:r w:rsidDel="00AD1A63">
          <w:rPr>
            <w:spacing w:val="30"/>
          </w:rPr>
          <w:delText xml:space="preserve"> </w:delText>
        </w:r>
        <w:r w:rsidDel="00AD1A63">
          <w:delText>other</w:delText>
        </w:r>
        <w:r w:rsidDel="00AD1A63">
          <w:rPr>
            <w:spacing w:val="30"/>
          </w:rPr>
          <w:delText xml:space="preserve"> </w:delText>
        </w:r>
        <w:r w:rsidDel="00AD1A63">
          <w:delText>data</w:delText>
        </w:r>
        <w:r w:rsidDel="00AD1A63">
          <w:rPr>
            <w:spacing w:val="30"/>
          </w:rPr>
          <w:delText xml:space="preserve"> </w:delText>
        </w:r>
        <w:r w:rsidDel="00AD1A63">
          <w:delText>the</w:delText>
        </w:r>
        <w:r w:rsidDel="00AD1A63">
          <w:rPr>
            <w:spacing w:val="30"/>
          </w:rPr>
          <w:delText xml:space="preserve"> </w:delText>
        </w:r>
        <w:r w:rsidDel="00AD1A63">
          <w:delText>basis</w:delText>
        </w:r>
        <w:r w:rsidDel="00AD1A63">
          <w:rPr>
            <w:spacing w:val="30"/>
          </w:rPr>
          <w:delText xml:space="preserve"> </w:delText>
        </w:r>
        <w:r w:rsidDel="00AD1A63">
          <w:delText>is</w:delText>
        </w:r>
        <w:r w:rsidDel="00AD1A63">
          <w:rPr>
            <w:spacing w:val="30"/>
          </w:rPr>
          <w:delText xml:space="preserve"> </w:delText>
        </w:r>
        <w:r w:rsidDel="00AD1A63">
          <w:delText xml:space="preserve">calendar </w:delText>
        </w:r>
        <w:r w:rsidDel="00AD1A63">
          <w:rPr>
            <w:spacing w:val="-2"/>
          </w:rPr>
          <w:delText>year</w:delText>
        </w:r>
      </w:del>
      <w:r>
        <w:rPr>
          <w:spacing w:val="-2"/>
        </w:rPr>
        <w:t>.</w:t>
      </w:r>
    </w:p>
    <w:p w14:paraId="260D5DBB" w14:textId="77777777" w:rsidR="00F94D66" w:rsidRDefault="00000000">
      <w:pPr>
        <w:pStyle w:val="ListParagraph"/>
        <w:numPr>
          <w:ilvl w:val="0"/>
          <w:numId w:val="219"/>
        </w:numPr>
        <w:tabs>
          <w:tab w:val="left" w:pos="2159"/>
        </w:tabs>
        <w:spacing w:before="263" w:line="240" w:lineRule="auto"/>
        <w:ind w:left="2159" w:hanging="719"/>
      </w:pPr>
      <w:r>
        <w:t>State</w:t>
      </w:r>
      <w:r>
        <w:rPr>
          <w:spacing w:val="-6"/>
        </w:rPr>
        <w:t xml:space="preserve"> </w:t>
      </w:r>
      <w:r>
        <w:rPr>
          <w:spacing w:val="-2"/>
        </w:rPr>
        <w:t>Indicator</w:t>
      </w:r>
    </w:p>
    <w:p w14:paraId="260D5DBC" w14:textId="77777777" w:rsidR="00F94D66" w:rsidRDefault="00000000">
      <w:pPr>
        <w:pStyle w:val="BodyText"/>
        <w:spacing w:before="263"/>
        <w:ind w:left="1440"/>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DBD" w14:textId="63B75AB9" w:rsidR="00F94D66" w:rsidDel="00AD1A63" w:rsidRDefault="00000000">
      <w:pPr>
        <w:pStyle w:val="ListParagraph"/>
        <w:numPr>
          <w:ilvl w:val="0"/>
          <w:numId w:val="219"/>
        </w:numPr>
        <w:tabs>
          <w:tab w:val="left" w:pos="2159"/>
        </w:tabs>
        <w:spacing w:before="264" w:line="240" w:lineRule="auto"/>
        <w:ind w:left="2159" w:hanging="719"/>
        <w:rPr>
          <w:del w:id="589" w:author="Crews, Libby" w:date="2025-06-03T20:38:00Z" w16du:dateUtc="2025-06-04T01:38:00Z"/>
        </w:rPr>
      </w:pPr>
      <w:del w:id="590" w:author="Crews, Libby" w:date="2025-06-03T20:38:00Z" w16du:dateUtc="2025-06-04T01:38:00Z">
        <w:r w:rsidDel="00AD1A63">
          <w:delText>Territory</w:delText>
        </w:r>
        <w:r w:rsidDel="00AD1A63">
          <w:rPr>
            <w:spacing w:val="-10"/>
          </w:rPr>
          <w:delText xml:space="preserve"> </w:delText>
        </w:r>
        <w:r w:rsidDel="00AD1A63">
          <w:rPr>
            <w:spacing w:val="-2"/>
          </w:rPr>
          <w:delText>Indicator</w:delText>
        </w:r>
      </w:del>
    </w:p>
    <w:p w14:paraId="260D5DBE" w14:textId="71FA377E" w:rsidR="00F94D66" w:rsidDel="00AD1A63" w:rsidRDefault="00000000">
      <w:pPr>
        <w:pStyle w:val="BodyText"/>
        <w:spacing w:before="263"/>
        <w:ind w:left="1440"/>
        <w:rPr>
          <w:del w:id="591" w:author="Crews, Libby" w:date="2025-06-03T20:38:00Z" w16du:dateUtc="2025-06-04T01:38:00Z"/>
        </w:rPr>
      </w:pPr>
      <w:del w:id="592" w:author="Crews, Libby" w:date="2025-06-03T20:38:00Z" w16du:dateUtc="2025-06-04T01:38:00Z">
        <w:r w:rsidDel="00AD1A63">
          <w:delText>Common</w:delText>
        </w:r>
        <w:r w:rsidDel="00AD1A63">
          <w:rPr>
            <w:spacing w:val="-7"/>
          </w:rPr>
          <w:delText xml:space="preserve"> </w:delText>
        </w:r>
        <w:r w:rsidDel="00AD1A63">
          <w:delText>industry</w:delText>
        </w:r>
        <w:r w:rsidDel="00AD1A63">
          <w:rPr>
            <w:spacing w:val="-7"/>
          </w:rPr>
          <w:delText xml:space="preserve"> </w:delText>
        </w:r>
        <w:r w:rsidDel="00AD1A63">
          <w:delText>territorial</w:delText>
        </w:r>
        <w:r w:rsidDel="00AD1A63">
          <w:rPr>
            <w:spacing w:val="-7"/>
          </w:rPr>
          <w:delText xml:space="preserve"> </w:delText>
        </w:r>
        <w:r w:rsidDel="00AD1A63">
          <w:delText>breakdowns</w:delText>
        </w:r>
        <w:r w:rsidDel="00AD1A63">
          <w:rPr>
            <w:spacing w:val="-8"/>
          </w:rPr>
          <w:delText xml:space="preserve"> </w:delText>
        </w:r>
        <w:r w:rsidDel="00AD1A63">
          <w:delText>currently</w:delText>
        </w:r>
        <w:r w:rsidDel="00AD1A63">
          <w:rPr>
            <w:spacing w:val="-6"/>
          </w:rPr>
          <w:delText xml:space="preserve"> </w:delText>
        </w:r>
        <w:r w:rsidDel="00AD1A63">
          <w:delText>in</w:delText>
        </w:r>
        <w:r w:rsidDel="00AD1A63">
          <w:rPr>
            <w:spacing w:val="-7"/>
          </w:rPr>
          <w:delText xml:space="preserve"> </w:delText>
        </w:r>
        <w:r w:rsidDel="00AD1A63">
          <w:delText>use</w:delText>
        </w:r>
        <w:r w:rsidDel="00AD1A63">
          <w:rPr>
            <w:spacing w:val="-7"/>
          </w:rPr>
          <w:delText xml:space="preserve"> </w:delText>
        </w:r>
        <w:r w:rsidDel="00AD1A63">
          <w:delText>will</w:delText>
        </w:r>
        <w:r w:rsidDel="00AD1A63">
          <w:rPr>
            <w:spacing w:val="-7"/>
          </w:rPr>
          <w:delText xml:space="preserve"> </w:delText>
        </w:r>
        <w:r w:rsidDel="00AD1A63">
          <w:delText>be</w:delText>
        </w:r>
        <w:r w:rsidDel="00AD1A63">
          <w:rPr>
            <w:spacing w:val="-7"/>
          </w:rPr>
          <w:delText xml:space="preserve"> </w:delText>
        </w:r>
        <w:r w:rsidDel="00AD1A63">
          <w:rPr>
            <w:spacing w:val="-2"/>
          </w:rPr>
          <w:delText>maintained.</w:delText>
        </w:r>
      </w:del>
    </w:p>
    <w:p w14:paraId="260D5DBF" w14:textId="77777777" w:rsidR="00F94D66" w:rsidRDefault="00000000">
      <w:pPr>
        <w:pStyle w:val="ListParagraph"/>
        <w:numPr>
          <w:ilvl w:val="0"/>
          <w:numId w:val="219"/>
        </w:numPr>
        <w:tabs>
          <w:tab w:val="left" w:pos="2159"/>
        </w:tabs>
        <w:spacing w:before="264" w:line="240" w:lineRule="auto"/>
        <w:ind w:left="2159" w:hanging="719"/>
      </w:pPr>
      <w:r>
        <w:t>ZIP</w:t>
      </w:r>
      <w:r>
        <w:rPr>
          <w:spacing w:val="-4"/>
        </w:rPr>
        <w:t xml:space="preserve"> </w:t>
      </w:r>
      <w:r>
        <w:rPr>
          <w:spacing w:val="-2"/>
        </w:rPr>
        <w:t>Indicator</w:t>
      </w:r>
    </w:p>
    <w:p w14:paraId="260D5DC0" w14:textId="77777777" w:rsidR="00F94D66" w:rsidRDefault="00000000">
      <w:pPr>
        <w:pStyle w:val="BodyText"/>
        <w:spacing w:before="263"/>
        <w:ind w:left="1440"/>
      </w:pPr>
      <w:r>
        <w:t>This</w:t>
      </w:r>
      <w:r>
        <w:rPr>
          <w:spacing w:val="-5"/>
        </w:rPr>
        <w:t xml:space="preserve"> </w:t>
      </w:r>
      <w:r>
        <w:t>will</w:t>
      </w:r>
      <w:r>
        <w:rPr>
          <w:spacing w:val="-5"/>
        </w:rPr>
        <w:t xml:space="preserve"> </w:t>
      </w:r>
      <w:r>
        <w:t>be</w:t>
      </w:r>
      <w:r>
        <w:rPr>
          <w:spacing w:val="-4"/>
        </w:rPr>
        <w:t xml:space="preserve"> </w:t>
      </w:r>
      <w:r>
        <w:t>the</w:t>
      </w:r>
      <w:r>
        <w:rPr>
          <w:spacing w:val="-5"/>
        </w:rPr>
        <w:t xml:space="preserve"> </w:t>
      </w:r>
      <w:r>
        <w:t>5-digit</w:t>
      </w:r>
      <w:r>
        <w:rPr>
          <w:spacing w:val="-4"/>
        </w:rPr>
        <w:t xml:space="preserve"> </w:t>
      </w:r>
      <w:r>
        <w:t>ZIP</w:t>
      </w:r>
      <w:r>
        <w:rPr>
          <w:spacing w:val="-5"/>
        </w:rPr>
        <w:t xml:space="preserve"> </w:t>
      </w:r>
      <w:r>
        <w:t>code</w:t>
      </w:r>
      <w:r>
        <w:rPr>
          <w:spacing w:val="-5"/>
        </w:rPr>
        <w:t xml:space="preserve"> </w:t>
      </w:r>
      <w:r>
        <w:t>of</w:t>
      </w:r>
      <w:r>
        <w:rPr>
          <w:spacing w:val="-4"/>
        </w:rPr>
        <w:t xml:space="preserve"> </w:t>
      </w:r>
      <w:r>
        <w:t>the</w:t>
      </w:r>
      <w:r>
        <w:rPr>
          <w:spacing w:val="-5"/>
        </w:rPr>
        <w:t xml:space="preserve"> </w:t>
      </w:r>
      <w:r>
        <w:t>residence</w:t>
      </w:r>
      <w:r>
        <w:rPr>
          <w:spacing w:val="-4"/>
        </w:rPr>
        <w:t xml:space="preserve"> </w:t>
      </w:r>
      <w:r>
        <w:t>or</w:t>
      </w:r>
      <w:r>
        <w:rPr>
          <w:spacing w:val="-5"/>
        </w:rPr>
        <w:t xml:space="preserve"> </w:t>
      </w:r>
      <w:r>
        <w:t>other</w:t>
      </w:r>
      <w:r>
        <w:rPr>
          <w:spacing w:val="-5"/>
        </w:rPr>
        <w:t xml:space="preserve"> </w:t>
      </w:r>
      <w:r>
        <w:t>property</w:t>
      </w:r>
      <w:r>
        <w:rPr>
          <w:spacing w:val="-4"/>
        </w:rPr>
        <w:t xml:space="preserve"> </w:t>
      </w:r>
      <w:r>
        <w:rPr>
          <w:spacing w:val="-2"/>
        </w:rPr>
        <w:t>insured.</w:t>
      </w:r>
    </w:p>
    <w:p w14:paraId="260D5DC1" w14:textId="77777777" w:rsidR="00F94D66" w:rsidRDefault="00000000">
      <w:pPr>
        <w:pStyle w:val="ListParagraph"/>
        <w:numPr>
          <w:ilvl w:val="0"/>
          <w:numId w:val="219"/>
        </w:numPr>
        <w:tabs>
          <w:tab w:val="left" w:pos="2160"/>
        </w:tabs>
        <w:spacing w:before="264" w:line="240" w:lineRule="auto"/>
        <w:ind w:hanging="720"/>
      </w:pPr>
      <w:r>
        <w:t>Line</w:t>
      </w:r>
      <w:r>
        <w:rPr>
          <w:spacing w:val="-6"/>
        </w:rPr>
        <w:t xml:space="preserve"> </w:t>
      </w:r>
      <w:r>
        <w:t>of</w:t>
      </w:r>
      <w:r>
        <w:rPr>
          <w:spacing w:val="-5"/>
        </w:rPr>
        <w:t xml:space="preserve"> </w:t>
      </w:r>
      <w:r>
        <w:t>Business</w:t>
      </w:r>
      <w:r>
        <w:rPr>
          <w:spacing w:val="-5"/>
        </w:rPr>
        <w:t xml:space="preserve"> </w:t>
      </w:r>
      <w:r>
        <w:t>–</w:t>
      </w:r>
      <w:r>
        <w:rPr>
          <w:spacing w:val="-5"/>
        </w:rPr>
        <w:t xml:space="preserve"> </w:t>
      </w:r>
      <w:r>
        <w:t>Dwelling</w:t>
      </w:r>
      <w:r>
        <w:rPr>
          <w:spacing w:val="-5"/>
        </w:rPr>
        <w:t xml:space="preserve"> </w:t>
      </w:r>
      <w:r>
        <w:rPr>
          <w:spacing w:val="-2"/>
        </w:rPr>
        <w:t>Policies</w:t>
      </w:r>
    </w:p>
    <w:p w14:paraId="260D5DC2" w14:textId="77777777" w:rsidR="00F94D66" w:rsidRDefault="00000000">
      <w:pPr>
        <w:pStyle w:val="ListParagraph"/>
        <w:numPr>
          <w:ilvl w:val="1"/>
          <w:numId w:val="219"/>
        </w:numPr>
        <w:tabs>
          <w:tab w:val="left" w:pos="2591"/>
        </w:tabs>
        <w:spacing w:before="264"/>
        <w:ind w:left="2591" w:hanging="431"/>
      </w:pPr>
      <w:r>
        <w:t>Fire</w:t>
      </w:r>
      <w:r>
        <w:rPr>
          <w:spacing w:val="-7"/>
        </w:rPr>
        <w:t xml:space="preserve"> </w:t>
      </w:r>
      <w:r>
        <w:t>Property</w:t>
      </w:r>
      <w:r>
        <w:rPr>
          <w:spacing w:val="-7"/>
        </w:rPr>
        <w:t xml:space="preserve"> </w:t>
      </w:r>
      <w:r>
        <w:rPr>
          <w:spacing w:val="-2"/>
        </w:rPr>
        <w:t>Damage</w:t>
      </w:r>
    </w:p>
    <w:p w14:paraId="260D5DC3" w14:textId="77777777" w:rsidR="00F94D66" w:rsidRDefault="00000000">
      <w:pPr>
        <w:pStyle w:val="ListParagraph"/>
        <w:numPr>
          <w:ilvl w:val="1"/>
          <w:numId w:val="219"/>
        </w:numPr>
        <w:tabs>
          <w:tab w:val="left" w:pos="2591"/>
        </w:tabs>
        <w:ind w:left="2591" w:hanging="431"/>
      </w:pPr>
      <w:r>
        <w:t>Extended</w:t>
      </w:r>
      <w:r>
        <w:rPr>
          <w:spacing w:val="-9"/>
        </w:rPr>
        <w:t xml:space="preserve"> </w:t>
      </w:r>
      <w:r>
        <w:t>Coverage</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C4" w14:textId="77777777" w:rsidR="00F94D66" w:rsidRDefault="00000000">
      <w:pPr>
        <w:pStyle w:val="ListParagraph"/>
        <w:numPr>
          <w:ilvl w:val="1"/>
          <w:numId w:val="219"/>
        </w:numPr>
        <w:tabs>
          <w:tab w:val="left" w:pos="2591"/>
        </w:tabs>
        <w:ind w:left="2591" w:hanging="431"/>
      </w:pPr>
      <w:r>
        <w:t>All</w:t>
      </w:r>
      <w:r>
        <w:rPr>
          <w:spacing w:val="-3"/>
        </w:rPr>
        <w:t xml:space="preserve"> </w:t>
      </w:r>
      <w:r>
        <w:rPr>
          <w:spacing w:val="-2"/>
        </w:rPr>
        <w:t>Other</w:t>
      </w:r>
    </w:p>
    <w:p w14:paraId="260D5DC5" w14:textId="77777777" w:rsidR="00F94D66" w:rsidRDefault="00000000">
      <w:pPr>
        <w:pStyle w:val="ListParagraph"/>
        <w:numPr>
          <w:ilvl w:val="0"/>
          <w:numId w:val="219"/>
        </w:numPr>
        <w:tabs>
          <w:tab w:val="left" w:pos="2159"/>
        </w:tabs>
        <w:spacing w:before="263" w:line="240" w:lineRule="auto"/>
        <w:ind w:left="2159" w:hanging="720"/>
      </w:pPr>
      <w:r>
        <w:t>Policy</w:t>
      </w:r>
      <w:r>
        <w:rPr>
          <w:spacing w:val="-6"/>
        </w:rPr>
        <w:t xml:space="preserve"> </w:t>
      </w:r>
      <w:r>
        <w:t>Form</w:t>
      </w:r>
      <w:r>
        <w:rPr>
          <w:spacing w:val="-6"/>
        </w:rPr>
        <w:t xml:space="preserve"> </w:t>
      </w:r>
      <w:r>
        <w:rPr>
          <w:spacing w:val="-4"/>
        </w:rPr>
        <w:t>Code</w:t>
      </w:r>
    </w:p>
    <w:p w14:paraId="260D5DC6" w14:textId="77777777" w:rsidR="00F94D66" w:rsidRDefault="00000000">
      <w:pPr>
        <w:pStyle w:val="ListParagraph"/>
        <w:numPr>
          <w:ilvl w:val="1"/>
          <w:numId w:val="219"/>
        </w:numPr>
        <w:tabs>
          <w:tab w:val="left" w:pos="2591"/>
        </w:tabs>
        <w:spacing w:before="264" w:line="240" w:lineRule="auto"/>
        <w:ind w:left="2591" w:hanging="431"/>
      </w:pPr>
      <w:r>
        <w:t>Dwelling</w:t>
      </w:r>
      <w:r>
        <w:rPr>
          <w:spacing w:val="-10"/>
        </w:rPr>
        <w:t xml:space="preserve"> </w:t>
      </w:r>
      <w:r>
        <w:rPr>
          <w:spacing w:val="-2"/>
        </w:rPr>
        <w:t>Policies</w:t>
      </w:r>
    </w:p>
    <w:p w14:paraId="260D5DC7" w14:textId="77777777" w:rsidR="00F94D66" w:rsidRDefault="00000000">
      <w:pPr>
        <w:pStyle w:val="BodyText"/>
        <w:spacing w:before="263"/>
        <w:ind w:left="2609" w:right="5687"/>
      </w:pPr>
      <w:r>
        <w:t>Standard</w:t>
      </w:r>
      <w:r>
        <w:rPr>
          <w:spacing w:val="-9"/>
        </w:rPr>
        <w:t xml:space="preserve"> </w:t>
      </w:r>
      <w:r>
        <w:t>(not</w:t>
      </w:r>
      <w:r>
        <w:rPr>
          <w:spacing w:val="-9"/>
        </w:rPr>
        <w:t xml:space="preserve"> </w:t>
      </w:r>
      <w:r>
        <w:t>including</w:t>
      </w:r>
      <w:r>
        <w:rPr>
          <w:spacing w:val="-9"/>
        </w:rPr>
        <w:t xml:space="preserve"> </w:t>
      </w:r>
      <w:r>
        <w:t>V</w:t>
      </w:r>
      <w:r>
        <w:rPr>
          <w:spacing w:val="-9"/>
        </w:rPr>
        <w:t xml:space="preserve"> </w:t>
      </w:r>
      <w:r>
        <w:t>&amp;</w:t>
      </w:r>
      <w:r>
        <w:rPr>
          <w:spacing w:val="-9"/>
        </w:rPr>
        <w:t xml:space="preserve"> </w:t>
      </w:r>
      <w:r>
        <w:t xml:space="preserve">MM) </w:t>
      </w:r>
      <w:r>
        <w:rPr>
          <w:spacing w:val="-2"/>
        </w:rPr>
        <w:t>Broad</w:t>
      </w:r>
    </w:p>
    <w:p w14:paraId="260D5DC8" w14:textId="77777777" w:rsidR="00F94D66" w:rsidRDefault="00000000">
      <w:pPr>
        <w:pStyle w:val="BodyText"/>
        <w:spacing w:line="263" w:lineRule="exact"/>
        <w:ind w:left="2609"/>
      </w:pPr>
      <w:r>
        <w:rPr>
          <w:spacing w:val="-2"/>
        </w:rPr>
        <w:t>Special</w:t>
      </w:r>
    </w:p>
    <w:p w14:paraId="260D5DC9" w14:textId="77777777" w:rsidR="00F94D66" w:rsidRDefault="00000000">
      <w:pPr>
        <w:pStyle w:val="BodyText"/>
        <w:ind w:left="2609" w:right="5687"/>
      </w:pPr>
      <w:r>
        <w:t>Standard (including V &amp; MM) Dwelling</w:t>
      </w:r>
      <w:r>
        <w:rPr>
          <w:spacing w:val="-8"/>
        </w:rPr>
        <w:t xml:space="preserve"> </w:t>
      </w:r>
      <w:r>
        <w:t>Policies</w:t>
      </w:r>
      <w:r>
        <w:rPr>
          <w:spacing w:val="-8"/>
        </w:rPr>
        <w:t xml:space="preserve"> </w:t>
      </w:r>
      <w:r>
        <w:t>other</w:t>
      </w:r>
      <w:r>
        <w:rPr>
          <w:spacing w:val="-8"/>
        </w:rPr>
        <w:t xml:space="preserve"> </w:t>
      </w:r>
      <w:r>
        <w:t>than</w:t>
      </w:r>
      <w:r>
        <w:rPr>
          <w:spacing w:val="-8"/>
        </w:rPr>
        <w:t xml:space="preserve"> </w:t>
      </w:r>
      <w:r>
        <w:t>the</w:t>
      </w:r>
      <w:r>
        <w:rPr>
          <w:spacing w:val="-8"/>
        </w:rPr>
        <w:t xml:space="preserve"> </w:t>
      </w:r>
      <w:r>
        <w:t>above</w:t>
      </w:r>
    </w:p>
    <w:p w14:paraId="260D5DCA" w14:textId="77777777" w:rsidR="00F94D66" w:rsidRDefault="00000000">
      <w:pPr>
        <w:pStyle w:val="ListParagraph"/>
        <w:numPr>
          <w:ilvl w:val="0"/>
          <w:numId w:val="219"/>
        </w:numPr>
        <w:tabs>
          <w:tab w:val="left" w:pos="2159"/>
        </w:tabs>
        <w:spacing w:before="263" w:line="240" w:lineRule="auto"/>
        <w:ind w:left="2159" w:hanging="720"/>
      </w:pPr>
      <w:r>
        <w:t>Construction</w:t>
      </w:r>
      <w:r>
        <w:rPr>
          <w:spacing w:val="-14"/>
        </w:rPr>
        <w:t xml:space="preserve"> </w:t>
      </w:r>
      <w:r>
        <w:rPr>
          <w:spacing w:val="-4"/>
        </w:rPr>
        <w:t>Type</w:t>
      </w:r>
    </w:p>
    <w:p w14:paraId="260D5DCB" w14:textId="77777777" w:rsidR="00F94D66" w:rsidRDefault="00000000">
      <w:pPr>
        <w:pStyle w:val="ListParagraph"/>
        <w:numPr>
          <w:ilvl w:val="1"/>
          <w:numId w:val="219"/>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DCC" w14:textId="77777777" w:rsidR="00F94D66" w:rsidRDefault="00000000">
      <w:pPr>
        <w:pStyle w:val="ListParagraph"/>
        <w:numPr>
          <w:ilvl w:val="1"/>
          <w:numId w:val="219"/>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DCD" w14:textId="77777777" w:rsidR="00F94D66" w:rsidRDefault="00000000">
      <w:pPr>
        <w:pStyle w:val="ListParagraph"/>
        <w:numPr>
          <w:ilvl w:val="1"/>
          <w:numId w:val="219"/>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DCE" w14:textId="77777777" w:rsidR="00F94D66" w:rsidRDefault="00000000">
      <w:pPr>
        <w:pStyle w:val="ListParagraph"/>
        <w:numPr>
          <w:ilvl w:val="1"/>
          <w:numId w:val="219"/>
        </w:numPr>
        <w:tabs>
          <w:tab w:val="left" w:pos="2591"/>
        </w:tabs>
        <w:ind w:left="2591" w:hanging="431"/>
      </w:pPr>
      <w:r>
        <w:t>Fire</w:t>
      </w:r>
      <w:r>
        <w:rPr>
          <w:spacing w:val="-5"/>
        </w:rPr>
        <w:t xml:space="preserve"> </w:t>
      </w:r>
      <w:r>
        <w:rPr>
          <w:spacing w:val="-2"/>
        </w:rPr>
        <w:t>Resistive</w:t>
      </w:r>
    </w:p>
    <w:p w14:paraId="260D5DCF" w14:textId="77777777" w:rsidR="00F94D66" w:rsidRDefault="00000000">
      <w:pPr>
        <w:pStyle w:val="ListParagraph"/>
        <w:numPr>
          <w:ilvl w:val="1"/>
          <w:numId w:val="219"/>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DD0" w14:textId="77777777" w:rsidR="00F94D66" w:rsidRPr="009C297A" w:rsidRDefault="00000000">
      <w:pPr>
        <w:pStyle w:val="ListParagraph"/>
        <w:numPr>
          <w:ilvl w:val="1"/>
          <w:numId w:val="219"/>
        </w:numPr>
        <w:tabs>
          <w:tab w:val="left" w:pos="2591"/>
        </w:tabs>
        <w:ind w:left="2591" w:hanging="431"/>
        <w:rPr>
          <w:ins w:id="593" w:author="Crews, Libby" w:date="2025-06-03T20:38:00Z" w16du:dateUtc="2025-06-04T01:38:00Z"/>
          <w:rPrChange w:id="594" w:author="Crews, Libby" w:date="2025-06-03T20:38:00Z" w16du:dateUtc="2025-06-04T01:38:00Z">
            <w:rPr>
              <w:ins w:id="595" w:author="Crews, Libby" w:date="2025-06-03T20:38:00Z" w16du:dateUtc="2025-06-04T01:38:00Z"/>
              <w:spacing w:val="-2"/>
            </w:rPr>
          </w:rPrChange>
        </w:rPr>
      </w:pPr>
      <w:proofErr w:type="spellStart"/>
      <w:r>
        <w:t>Mobilehomes</w:t>
      </w:r>
      <w:proofErr w:type="spellEnd"/>
      <w:r>
        <w:rPr>
          <w:spacing w:val="-8"/>
        </w:rPr>
        <w:t xml:space="preserve"> </w:t>
      </w:r>
      <w:r>
        <w:t>or</w:t>
      </w:r>
      <w:r>
        <w:rPr>
          <w:spacing w:val="-8"/>
        </w:rPr>
        <w:t xml:space="preserve"> </w:t>
      </w:r>
      <w:r>
        <w:rPr>
          <w:spacing w:val="-2"/>
        </w:rPr>
        <w:t>Trailers</w:t>
      </w:r>
    </w:p>
    <w:p w14:paraId="49539179" w14:textId="731480DD" w:rsidR="009C297A" w:rsidRDefault="009C297A">
      <w:pPr>
        <w:pStyle w:val="ListParagraph"/>
        <w:numPr>
          <w:ilvl w:val="1"/>
          <w:numId w:val="219"/>
        </w:numPr>
        <w:tabs>
          <w:tab w:val="left" w:pos="2591"/>
        </w:tabs>
        <w:ind w:left="2591" w:hanging="431"/>
      </w:pPr>
      <w:ins w:id="596" w:author="Crews, Libby" w:date="2025-06-03T20:38:00Z" w16du:dateUtc="2025-06-04T01:38:00Z">
        <w:r>
          <w:rPr>
            <w:spacing w:val="-2"/>
          </w:rPr>
          <w:t>Manufactured Home</w:t>
        </w:r>
      </w:ins>
    </w:p>
    <w:p w14:paraId="260D5DD1" w14:textId="77777777" w:rsidR="00F94D66" w:rsidRDefault="00000000">
      <w:pPr>
        <w:pStyle w:val="ListParagraph"/>
        <w:numPr>
          <w:ilvl w:val="1"/>
          <w:numId w:val="219"/>
        </w:numPr>
        <w:tabs>
          <w:tab w:val="left" w:pos="2591"/>
        </w:tabs>
        <w:ind w:left="2591" w:hanging="431"/>
      </w:pPr>
      <w:r>
        <w:t>Specially/Specifically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260D5DD2" w14:textId="77777777" w:rsidR="00F94D66" w:rsidRDefault="00000000">
      <w:pPr>
        <w:pStyle w:val="ListParagraph"/>
        <w:numPr>
          <w:ilvl w:val="1"/>
          <w:numId w:val="219"/>
        </w:numPr>
        <w:tabs>
          <w:tab w:val="left" w:pos="2591"/>
        </w:tabs>
        <w:ind w:left="2591" w:hanging="431"/>
      </w:pPr>
      <w:r>
        <w:t>All</w:t>
      </w:r>
      <w:r>
        <w:rPr>
          <w:spacing w:val="-5"/>
        </w:rPr>
        <w:t xml:space="preserve"> </w:t>
      </w:r>
      <w:r>
        <w:t>Other</w:t>
      </w:r>
      <w:r>
        <w:rPr>
          <w:spacing w:val="-4"/>
        </w:rPr>
        <w:t xml:space="preserve"> </w:t>
      </w:r>
      <w:r>
        <w:rPr>
          <w:spacing w:val="-2"/>
        </w:rPr>
        <w:t>Constructions</w:t>
      </w:r>
    </w:p>
    <w:p w14:paraId="27B986AB" w14:textId="77777777" w:rsidR="00F94D66" w:rsidRDefault="00F94D66">
      <w:pPr>
        <w:pStyle w:val="ListParagraph"/>
        <w:rPr>
          <w:ins w:id="597" w:author="Crews, Libby" w:date="2025-06-03T20:38:00Z" w16du:dateUtc="2025-06-04T01:38:00Z"/>
        </w:rPr>
      </w:pPr>
    </w:p>
    <w:p w14:paraId="0C77C706" w14:textId="77777777" w:rsidR="009C297A" w:rsidRDefault="009C297A">
      <w:pPr>
        <w:pStyle w:val="ListParagraph"/>
        <w:rPr>
          <w:ins w:id="598" w:author="Crews, Libby" w:date="2025-06-03T20:39:00Z" w16du:dateUtc="2025-06-04T01:39:00Z"/>
        </w:rPr>
      </w:pPr>
    </w:p>
    <w:p w14:paraId="260D5DD3" w14:textId="77777777" w:rsidR="009C297A" w:rsidRDefault="009C297A">
      <w:pPr>
        <w:sectPr w:rsidR="009C297A">
          <w:pgSz w:w="12240" w:h="15840"/>
          <w:pgMar w:top="640" w:right="0" w:bottom="940" w:left="0" w:header="426" w:footer="756" w:gutter="0"/>
          <w:cols w:space="720"/>
        </w:sectPr>
        <w:pPrChange w:id="599" w:author="Crews, Libby" w:date="2025-06-03T20:39:00Z" w16du:dateUtc="2025-06-04T01:39:00Z">
          <w:pPr>
            <w:pStyle w:val="ListParagraph"/>
          </w:pPr>
        </w:pPrChange>
      </w:pPr>
    </w:p>
    <w:p w14:paraId="260D5DD4" w14:textId="77777777" w:rsidR="00F94D66" w:rsidRDefault="00F94D66">
      <w:pPr>
        <w:pStyle w:val="BodyText"/>
      </w:pPr>
    </w:p>
    <w:p w14:paraId="260D5DD5" w14:textId="77777777" w:rsidR="00F94D66" w:rsidRDefault="00F94D66">
      <w:pPr>
        <w:pStyle w:val="BodyText"/>
        <w:spacing w:before="262"/>
      </w:pPr>
    </w:p>
    <w:p w14:paraId="1AD704D4" w14:textId="447F9661" w:rsidR="009C297A" w:rsidRDefault="009C297A">
      <w:pPr>
        <w:pStyle w:val="ListParagraph"/>
        <w:numPr>
          <w:ilvl w:val="0"/>
          <w:numId w:val="219"/>
        </w:numPr>
        <w:tabs>
          <w:tab w:val="left" w:pos="2159"/>
        </w:tabs>
        <w:spacing w:before="1" w:line="240" w:lineRule="auto"/>
        <w:ind w:left="2159" w:hanging="719"/>
        <w:rPr>
          <w:ins w:id="600" w:author="Crews, Libby" w:date="2025-06-03T20:39:00Z" w16du:dateUtc="2025-06-04T01:39:00Z"/>
        </w:rPr>
      </w:pPr>
      <w:ins w:id="601" w:author="Crews, Libby" w:date="2025-06-03T20:39:00Z" w16du:dateUtc="2025-06-04T01:39:00Z">
        <w:r>
          <w:t>Property Mitigation Designation</w:t>
        </w:r>
      </w:ins>
    </w:p>
    <w:p w14:paraId="480E9E52" w14:textId="611AA1F2" w:rsidR="009C297A" w:rsidRDefault="009C297A" w:rsidP="009C297A">
      <w:pPr>
        <w:pStyle w:val="ListParagraph"/>
        <w:numPr>
          <w:ilvl w:val="1"/>
          <w:numId w:val="219"/>
        </w:numPr>
        <w:tabs>
          <w:tab w:val="left" w:pos="2159"/>
        </w:tabs>
        <w:spacing w:before="1" w:line="240" w:lineRule="auto"/>
        <w:rPr>
          <w:ins w:id="602" w:author="Crews, Libby" w:date="2025-06-03T20:39:00Z" w16du:dateUtc="2025-06-04T01:39:00Z"/>
        </w:rPr>
      </w:pPr>
      <w:ins w:id="603" w:author="Crews, Libby" w:date="2025-06-03T20:39:00Z" w16du:dateUtc="2025-06-04T01:39:00Z">
        <w:r>
          <w:t>IBHS Fortified Home, Silver</w:t>
        </w:r>
      </w:ins>
    </w:p>
    <w:p w14:paraId="7478C923" w14:textId="26F7C83D" w:rsidR="009C297A" w:rsidRDefault="009C297A" w:rsidP="009C297A">
      <w:pPr>
        <w:pStyle w:val="ListParagraph"/>
        <w:numPr>
          <w:ilvl w:val="1"/>
          <w:numId w:val="219"/>
        </w:numPr>
        <w:tabs>
          <w:tab w:val="left" w:pos="2159"/>
        </w:tabs>
        <w:spacing w:before="1" w:line="240" w:lineRule="auto"/>
        <w:rPr>
          <w:ins w:id="604" w:author="Crews, Libby" w:date="2025-06-03T20:39:00Z" w16du:dateUtc="2025-06-04T01:39:00Z"/>
        </w:rPr>
      </w:pPr>
      <w:ins w:id="605" w:author="Crews, Libby" w:date="2025-06-03T20:39:00Z" w16du:dateUtc="2025-06-04T01:39:00Z">
        <w:r>
          <w:t>IBHS Fortified Home, Gold</w:t>
        </w:r>
      </w:ins>
    </w:p>
    <w:p w14:paraId="6A43F627" w14:textId="2F3D6628" w:rsidR="009C297A" w:rsidRDefault="009C297A" w:rsidP="009C297A">
      <w:pPr>
        <w:pStyle w:val="ListParagraph"/>
        <w:numPr>
          <w:ilvl w:val="1"/>
          <w:numId w:val="219"/>
        </w:numPr>
        <w:tabs>
          <w:tab w:val="left" w:pos="2159"/>
        </w:tabs>
        <w:spacing w:before="1" w:line="240" w:lineRule="auto"/>
        <w:rPr>
          <w:ins w:id="606" w:author="Crews, Libby" w:date="2025-06-03T20:39:00Z" w16du:dateUtc="2025-06-04T01:39:00Z"/>
        </w:rPr>
      </w:pPr>
      <w:ins w:id="607" w:author="Crews, Libby" w:date="2025-06-03T20:39:00Z" w16du:dateUtc="2025-06-04T01:39:00Z">
        <w:r>
          <w:t>IBHS Fortified Roof</w:t>
        </w:r>
      </w:ins>
    </w:p>
    <w:p w14:paraId="564BD98A" w14:textId="0977446D" w:rsidR="009C297A" w:rsidRDefault="009C297A">
      <w:pPr>
        <w:pStyle w:val="ListParagraph"/>
        <w:numPr>
          <w:ilvl w:val="1"/>
          <w:numId w:val="219"/>
        </w:numPr>
        <w:tabs>
          <w:tab w:val="left" w:pos="2159"/>
        </w:tabs>
        <w:spacing w:before="1" w:line="240" w:lineRule="auto"/>
        <w:rPr>
          <w:ins w:id="608" w:author="Crews, Libby" w:date="2025-06-03T20:39:00Z" w16du:dateUtc="2025-06-04T01:39:00Z"/>
        </w:rPr>
        <w:pPrChange w:id="609" w:author="Crews, Libby" w:date="2025-06-03T20:39:00Z" w16du:dateUtc="2025-06-04T01:39:00Z">
          <w:pPr>
            <w:pStyle w:val="ListParagraph"/>
            <w:numPr>
              <w:numId w:val="219"/>
            </w:numPr>
            <w:tabs>
              <w:tab w:val="left" w:pos="2159"/>
            </w:tabs>
            <w:spacing w:before="1" w:line="240" w:lineRule="auto"/>
            <w:ind w:left="2159" w:hanging="719"/>
          </w:pPr>
        </w:pPrChange>
      </w:pPr>
      <w:ins w:id="610" w:author="Crews, Libby" w:date="2025-06-03T20:39:00Z" w16du:dateUtc="2025-06-04T01:39:00Z">
        <w:r>
          <w:t xml:space="preserve">IBHS Wildfire Prepared </w:t>
        </w:r>
      </w:ins>
      <w:ins w:id="611" w:author="Crews, Libby" w:date="2025-06-03T20:40:00Z" w16du:dateUtc="2025-06-04T01:40:00Z">
        <w:r>
          <w:t>Home</w:t>
        </w:r>
      </w:ins>
    </w:p>
    <w:p w14:paraId="260D5DD6" w14:textId="78BD8CFF" w:rsidR="00F94D66" w:rsidRDefault="00000000">
      <w:pPr>
        <w:pStyle w:val="ListParagraph"/>
        <w:numPr>
          <w:ilvl w:val="0"/>
          <w:numId w:val="219"/>
        </w:numPr>
        <w:tabs>
          <w:tab w:val="left" w:pos="2159"/>
        </w:tabs>
        <w:spacing w:before="1" w:line="240" w:lineRule="auto"/>
        <w:ind w:left="2159" w:hanging="719"/>
      </w:pPr>
      <w:r>
        <w:t>Protection</w:t>
      </w:r>
      <w:r>
        <w:rPr>
          <w:spacing w:val="-11"/>
        </w:rPr>
        <w:t xml:space="preserve"> </w:t>
      </w:r>
      <w:r>
        <w:rPr>
          <w:spacing w:val="-4"/>
        </w:rPr>
        <w:t>Code</w:t>
      </w:r>
    </w:p>
    <w:p w14:paraId="260D5DD7" w14:textId="77777777" w:rsidR="00F94D66" w:rsidRDefault="00000000">
      <w:pPr>
        <w:pStyle w:val="ListParagraph"/>
        <w:numPr>
          <w:ilvl w:val="1"/>
          <w:numId w:val="219"/>
        </w:numPr>
        <w:tabs>
          <w:tab w:val="left" w:pos="2591"/>
          <w:tab w:val="left" w:pos="4319"/>
        </w:tabs>
        <w:spacing w:before="263"/>
        <w:ind w:left="2591" w:hanging="431"/>
      </w:pPr>
      <w:r>
        <w:rPr>
          <w:spacing w:val="-2"/>
        </w:rPr>
        <w:t>Protected</w:t>
      </w:r>
      <w:r>
        <w:tab/>
      </w:r>
      <w:r>
        <w:rPr>
          <w:spacing w:val="-2"/>
        </w:rPr>
        <w:t>(1-</w:t>
      </w:r>
      <w:r>
        <w:rPr>
          <w:spacing w:val="-5"/>
        </w:rPr>
        <w:t>8)</w:t>
      </w:r>
    </w:p>
    <w:p w14:paraId="260D5DD8" w14:textId="77777777" w:rsidR="00F94D66" w:rsidRDefault="00000000">
      <w:pPr>
        <w:pStyle w:val="ListParagraph"/>
        <w:numPr>
          <w:ilvl w:val="1"/>
          <w:numId w:val="219"/>
        </w:numPr>
        <w:tabs>
          <w:tab w:val="left" w:pos="2591"/>
          <w:tab w:val="left" w:pos="4319"/>
        </w:tabs>
        <w:ind w:left="2591" w:hanging="431"/>
      </w:pPr>
      <w:r>
        <w:rPr>
          <w:spacing w:val="-2"/>
        </w:rPr>
        <w:t>Unprotected</w:t>
      </w:r>
      <w:r>
        <w:tab/>
      </w:r>
      <w:r>
        <w:rPr>
          <w:spacing w:val="-4"/>
        </w:rPr>
        <w:t>(9+)</w:t>
      </w:r>
    </w:p>
    <w:p w14:paraId="260D5DD9" w14:textId="77777777" w:rsidR="00F94D66" w:rsidRDefault="00000000">
      <w:pPr>
        <w:pStyle w:val="ListParagraph"/>
        <w:numPr>
          <w:ilvl w:val="0"/>
          <w:numId w:val="219"/>
        </w:numPr>
        <w:tabs>
          <w:tab w:val="left" w:pos="2159"/>
        </w:tabs>
        <w:spacing w:before="263" w:line="240" w:lineRule="auto"/>
        <w:ind w:left="2159" w:hanging="720"/>
      </w:pPr>
      <w:r>
        <w:rPr>
          <w:spacing w:val="-2"/>
        </w:rPr>
        <w:t>Occupancy/Coverage</w:t>
      </w:r>
    </w:p>
    <w:p w14:paraId="0156C5E9" w14:textId="6F83C700" w:rsidR="005A578D" w:rsidRPr="005A578D" w:rsidRDefault="009613A5">
      <w:pPr>
        <w:pStyle w:val="ListParagraph"/>
        <w:numPr>
          <w:ilvl w:val="1"/>
          <w:numId w:val="219"/>
        </w:numPr>
        <w:tabs>
          <w:tab w:val="left" w:pos="2591"/>
        </w:tabs>
        <w:spacing w:before="264"/>
        <w:ind w:left="2591" w:hanging="431"/>
        <w:rPr>
          <w:ins w:id="612" w:author="Crews, Libby" w:date="2025-08-20T16:01:00Z" w16du:dateUtc="2025-08-20T21:01:00Z"/>
          <w:rPrChange w:id="613" w:author="Crews, Libby" w:date="2025-08-20T16:01:00Z" w16du:dateUtc="2025-08-20T21:01:00Z">
            <w:rPr>
              <w:ins w:id="614" w:author="Crews, Libby" w:date="2025-08-20T16:01:00Z" w16du:dateUtc="2025-08-20T21:01:00Z"/>
              <w:spacing w:val="-2"/>
            </w:rPr>
          </w:rPrChange>
        </w:rPr>
      </w:pPr>
      <w:ins w:id="615" w:author="Crews, Libby" w:date="2025-08-20T16:01:00Z" w16du:dateUtc="2025-08-20T21:01:00Z">
        <w:r>
          <w:t>Owner Occupied</w:t>
        </w:r>
      </w:ins>
    </w:p>
    <w:p w14:paraId="260D5DDA" w14:textId="2293209C" w:rsidR="00F94D66" w:rsidRDefault="00000000">
      <w:pPr>
        <w:pStyle w:val="ListParagraph"/>
        <w:numPr>
          <w:ilvl w:val="2"/>
          <w:numId w:val="219"/>
        </w:numPr>
        <w:tabs>
          <w:tab w:val="left" w:pos="2591"/>
        </w:tabs>
        <w:spacing w:before="264"/>
        <w:pPrChange w:id="616" w:author="Crews, Libby" w:date="2025-08-20T16:01:00Z" w16du:dateUtc="2025-08-20T21:01:00Z">
          <w:pPr>
            <w:pStyle w:val="ListParagraph"/>
            <w:numPr>
              <w:ilvl w:val="1"/>
              <w:numId w:val="219"/>
            </w:numPr>
            <w:tabs>
              <w:tab w:val="left" w:pos="2591"/>
            </w:tabs>
            <w:spacing w:before="264"/>
            <w:ind w:left="2592" w:hanging="432"/>
          </w:pPr>
        </w:pPrChange>
      </w:pPr>
      <w:r>
        <w:rPr>
          <w:spacing w:val="-2"/>
        </w:rPr>
        <w:t>Seasonal</w:t>
      </w:r>
    </w:p>
    <w:p w14:paraId="260D5DDB" w14:textId="77777777" w:rsidR="00F94D66" w:rsidRDefault="00000000">
      <w:pPr>
        <w:pStyle w:val="ListParagraph"/>
        <w:numPr>
          <w:ilvl w:val="3"/>
          <w:numId w:val="219"/>
        </w:numPr>
        <w:tabs>
          <w:tab w:val="left" w:pos="3311"/>
        </w:tabs>
        <w:pPrChange w:id="617" w:author="Crews, Libby" w:date="2025-08-20T16:01:00Z" w16du:dateUtc="2025-08-20T21:01:00Z">
          <w:pPr>
            <w:pStyle w:val="ListParagraph"/>
            <w:numPr>
              <w:ilvl w:val="2"/>
              <w:numId w:val="219"/>
            </w:numPr>
            <w:tabs>
              <w:tab w:val="left" w:pos="3311"/>
            </w:tabs>
            <w:ind w:left="3311" w:hanging="719"/>
          </w:pPr>
        </w:pPrChange>
      </w:pPr>
      <w:r>
        <w:t>Building</w:t>
      </w:r>
      <w:r>
        <w:rPr>
          <w:spacing w:val="-9"/>
        </w:rPr>
        <w:t xml:space="preserve"> </w:t>
      </w:r>
      <w:r>
        <w:rPr>
          <w:spacing w:val="-4"/>
        </w:rPr>
        <w:t>only</w:t>
      </w:r>
    </w:p>
    <w:p w14:paraId="260D5DDC" w14:textId="77777777" w:rsidR="00F94D66" w:rsidRDefault="00000000">
      <w:pPr>
        <w:pStyle w:val="ListParagraph"/>
        <w:numPr>
          <w:ilvl w:val="3"/>
          <w:numId w:val="219"/>
        </w:numPr>
        <w:tabs>
          <w:tab w:val="left" w:pos="3311"/>
        </w:tabs>
        <w:pPrChange w:id="618" w:author="Crews, Libby" w:date="2025-08-20T16:01:00Z" w16du:dateUtc="2025-08-20T21:01:00Z">
          <w:pPr>
            <w:pStyle w:val="ListParagraph"/>
            <w:numPr>
              <w:ilvl w:val="2"/>
              <w:numId w:val="219"/>
            </w:numPr>
            <w:tabs>
              <w:tab w:val="left" w:pos="3311"/>
            </w:tabs>
            <w:ind w:left="3311" w:hanging="719"/>
          </w:pPr>
        </w:pPrChange>
      </w:pPr>
      <w:r>
        <w:t>Contents</w:t>
      </w:r>
      <w:r>
        <w:rPr>
          <w:spacing w:val="-10"/>
        </w:rPr>
        <w:t xml:space="preserve"> </w:t>
      </w:r>
      <w:r>
        <w:rPr>
          <w:spacing w:val="-4"/>
        </w:rPr>
        <w:t>only</w:t>
      </w:r>
    </w:p>
    <w:p w14:paraId="260D5DDD" w14:textId="77777777" w:rsidR="00F94D66" w:rsidRDefault="00000000">
      <w:pPr>
        <w:pStyle w:val="ListParagraph"/>
        <w:numPr>
          <w:ilvl w:val="3"/>
          <w:numId w:val="219"/>
        </w:numPr>
        <w:tabs>
          <w:tab w:val="left" w:pos="3311"/>
        </w:tabs>
        <w:pPrChange w:id="619" w:author="Crews, Libby" w:date="2025-08-20T16:01:00Z" w16du:dateUtc="2025-08-20T21:01:00Z">
          <w:pPr>
            <w:pStyle w:val="ListParagraph"/>
            <w:numPr>
              <w:ilvl w:val="2"/>
              <w:numId w:val="219"/>
            </w:numPr>
            <w:tabs>
              <w:tab w:val="left" w:pos="3311"/>
            </w:tabs>
            <w:ind w:left="3311" w:hanging="719"/>
          </w:pPr>
        </w:pPrChange>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260D5DDE" w14:textId="77777777" w:rsidR="00F94D66" w:rsidRDefault="00000000">
      <w:pPr>
        <w:pStyle w:val="ListParagraph"/>
        <w:numPr>
          <w:ilvl w:val="2"/>
          <w:numId w:val="219"/>
        </w:numPr>
        <w:tabs>
          <w:tab w:val="left" w:pos="431"/>
        </w:tabs>
        <w:spacing w:before="264"/>
        <w:ind w:right="7478"/>
        <w:jc w:val="right"/>
        <w:pPrChange w:id="620" w:author="Crews, Libby" w:date="2025-08-20T16:01:00Z" w16du:dateUtc="2025-08-20T21:01:00Z">
          <w:pPr>
            <w:pStyle w:val="ListParagraph"/>
            <w:numPr>
              <w:ilvl w:val="1"/>
              <w:numId w:val="219"/>
            </w:numPr>
            <w:tabs>
              <w:tab w:val="left" w:pos="431"/>
            </w:tabs>
            <w:spacing w:before="264"/>
            <w:ind w:left="431" w:right="7478" w:hanging="432"/>
            <w:jc w:val="right"/>
          </w:pPr>
        </w:pPrChange>
      </w:pPr>
      <w:r>
        <w:t>Other</w:t>
      </w:r>
      <w:r>
        <w:rPr>
          <w:spacing w:val="-6"/>
        </w:rPr>
        <w:t xml:space="preserve"> </w:t>
      </w:r>
      <w:r>
        <w:t>Than</w:t>
      </w:r>
      <w:r>
        <w:rPr>
          <w:spacing w:val="-6"/>
        </w:rPr>
        <w:t xml:space="preserve"> </w:t>
      </w:r>
      <w:r>
        <w:rPr>
          <w:spacing w:val="-2"/>
        </w:rPr>
        <w:t>Seasonal</w:t>
      </w:r>
    </w:p>
    <w:p w14:paraId="260D5DDF" w14:textId="77777777" w:rsidR="00F94D66" w:rsidRDefault="00000000">
      <w:pPr>
        <w:pStyle w:val="ListParagraph"/>
        <w:numPr>
          <w:ilvl w:val="3"/>
          <w:numId w:val="219"/>
        </w:numPr>
        <w:tabs>
          <w:tab w:val="left" w:pos="719"/>
        </w:tabs>
        <w:ind w:right="7554"/>
        <w:jc w:val="right"/>
        <w:pPrChange w:id="621" w:author="Crews, Libby" w:date="2025-08-20T16:01:00Z" w16du:dateUtc="2025-08-20T21:01:00Z">
          <w:pPr>
            <w:pStyle w:val="ListParagraph"/>
            <w:numPr>
              <w:ilvl w:val="2"/>
              <w:numId w:val="219"/>
            </w:numPr>
            <w:tabs>
              <w:tab w:val="left" w:pos="719"/>
            </w:tabs>
            <w:ind w:left="719" w:right="7554" w:hanging="719"/>
            <w:jc w:val="right"/>
          </w:pPr>
        </w:pPrChange>
      </w:pPr>
      <w:r>
        <w:t>Building</w:t>
      </w:r>
      <w:r>
        <w:rPr>
          <w:spacing w:val="-9"/>
        </w:rPr>
        <w:t xml:space="preserve"> </w:t>
      </w:r>
      <w:r>
        <w:rPr>
          <w:spacing w:val="-4"/>
        </w:rPr>
        <w:t>only</w:t>
      </w:r>
    </w:p>
    <w:p w14:paraId="260D5DE0" w14:textId="167E4E23" w:rsidR="00F94D66" w:rsidRDefault="00000000">
      <w:pPr>
        <w:pStyle w:val="ListParagraph"/>
        <w:numPr>
          <w:ilvl w:val="3"/>
          <w:numId w:val="219"/>
        </w:numPr>
        <w:tabs>
          <w:tab w:val="left" w:pos="719"/>
        </w:tabs>
        <w:ind w:right="7512"/>
        <w:jc w:val="right"/>
        <w:pPrChange w:id="622" w:author="Crews, Libby" w:date="2025-08-20T16:02:00Z" w16du:dateUtc="2025-08-20T21:02:00Z">
          <w:pPr>
            <w:pStyle w:val="ListParagraph"/>
            <w:numPr>
              <w:ilvl w:val="2"/>
              <w:numId w:val="219"/>
            </w:numPr>
            <w:tabs>
              <w:tab w:val="left" w:pos="719"/>
            </w:tabs>
            <w:ind w:left="719" w:right="7512" w:hanging="719"/>
            <w:jc w:val="right"/>
          </w:pPr>
        </w:pPrChange>
      </w:pPr>
      <w:r>
        <w:t>Contents</w:t>
      </w:r>
      <w:r>
        <w:rPr>
          <w:spacing w:val="-10"/>
        </w:rPr>
        <w:t xml:space="preserve"> </w:t>
      </w:r>
      <w:r>
        <w:rPr>
          <w:spacing w:val="-4"/>
        </w:rPr>
        <w:t>only</w:t>
      </w:r>
    </w:p>
    <w:p w14:paraId="260D5DE1" w14:textId="77777777" w:rsidR="00F94D66" w:rsidRPr="00530416" w:rsidRDefault="00000000" w:rsidP="00E70830">
      <w:pPr>
        <w:pStyle w:val="ListParagraph"/>
        <w:numPr>
          <w:ilvl w:val="3"/>
          <w:numId w:val="219"/>
        </w:numPr>
        <w:tabs>
          <w:tab w:val="left" w:pos="3311"/>
        </w:tabs>
        <w:rPr>
          <w:ins w:id="623" w:author="Crews, Libby" w:date="2025-08-20T16:03:00Z" w16du:dateUtc="2025-08-20T21:03:00Z"/>
          <w:rPrChange w:id="624" w:author="Crews, Libby" w:date="2025-08-20T16:03:00Z" w16du:dateUtc="2025-08-20T21:03:00Z">
            <w:rPr>
              <w:ins w:id="625" w:author="Crews, Libby" w:date="2025-08-20T16:03:00Z" w16du:dateUtc="2025-08-20T21:03:00Z"/>
              <w:spacing w:val="-4"/>
            </w:rPr>
          </w:rPrChange>
        </w:rPr>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63BF6E3F" w14:textId="73FAEDE3" w:rsidR="00530416" w:rsidRPr="00530416" w:rsidRDefault="00530416" w:rsidP="00530416">
      <w:pPr>
        <w:pStyle w:val="ListParagraph"/>
        <w:numPr>
          <w:ilvl w:val="1"/>
          <w:numId w:val="219"/>
        </w:numPr>
        <w:tabs>
          <w:tab w:val="left" w:pos="3311"/>
        </w:tabs>
        <w:rPr>
          <w:ins w:id="626" w:author="Crews, Libby" w:date="2025-08-20T16:03:00Z" w16du:dateUtc="2025-08-20T21:03:00Z"/>
          <w:rPrChange w:id="627" w:author="Crews, Libby" w:date="2025-08-20T16:03:00Z" w16du:dateUtc="2025-08-20T21:03:00Z">
            <w:rPr>
              <w:ins w:id="628" w:author="Crews, Libby" w:date="2025-08-20T16:03:00Z" w16du:dateUtc="2025-08-20T21:03:00Z"/>
              <w:spacing w:val="-4"/>
            </w:rPr>
          </w:rPrChange>
        </w:rPr>
      </w:pPr>
      <w:ins w:id="629" w:author="Crews, Libby" w:date="2025-08-20T16:03:00Z" w16du:dateUtc="2025-08-20T21:03:00Z">
        <w:r>
          <w:rPr>
            <w:spacing w:val="-4"/>
          </w:rPr>
          <w:t>Non-owner Occupied</w:t>
        </w:r>
      </w:ins>
    </w:p>
    <w:p w14:paraId="612F447F" w14:textId="77777777" w:rsidR="00530416" w:rsidRDefault="00530416" w:rsidP="00530416">
      <w:pPr>
        <w:pStyle w:val="ListParagraph"/>
        <w:numPr>
          <w:ilvl w:val="2"/>
          <w:numId w:val="219"/>
        </w:numPr>
        <w:tabs>
          <w:tab w:val="left" w:pos="2591"/>
        </w:tabs>
        <w:spacing w:before="264"/>
        <w:rPr>
          <w:ins w:id="630" w:author="Crews, Libby" w:date="2025-08-20T16:03:00Z" w16du:dateUtc="2025-08-20T21:03:00Z"/>
        </w:rPr>
      </w:pPr>
      <w:ins w:id="631" w:author="Crews, Libby" w:date="2025-08-20T16:03:00Z" w16du:dateUtc="2025-08-20T21:03:00Z">
        <w:r>
          <w:rPr>
            <w:spacing w:val="-2"/>
          </w:rPr>
          <w:t>Seasonal</w:t>
        </w:r>
      </w:ins>
    </w:p>
    <w:p w14:paraId="6D63AB1A" w14:textId="77777777" w:rsidR="00530416" w:rsidRDefault="00530416" w:rsidP="00530416">
      <w:pPr>
        <w:pStyle w:val="ListParagraph"/>
        <w:numPr>
          <w:ilvl w:val="3"/>
          <w:numId w:val="219"/>
        </w:numPr>
        <w:tabs>
          <w:tab w:val="left" w:pos="3311"/>
        </w:tabs>
        <w:rPr>
          <w:ins w:id="632" w:author="Crews, Libby" w:date="2025-08-20T16:03:00Z" w16du:dateUtc="2025-08-20T21:03:00Z"/>
        </w:rPr>
      </w:pPr>
      <w:ins w:id="633" w:author="Crews, Libby" w:date="2025-08-20T16:03:00Z" w16du:dateUtc="2025-08-20T21:03:00Z">
        <w:r>
          <w:t>Building</w:t>
        </w:r>
        <w:r>
          <w:rPr>
            <w:spacing w:val="-9"/>
          </w:rPr>
          <w:t xml:space="preserve"> </w:t>
        </w:r>
        <w:r>
          <w:rPr>
            <w:spacing w:val="-4"/>
          </w:rPr>
          <w:t>only</w:t>
        </w:r>
      </w:ins>
    </w:p>
    <w:p w14:paraId="23A80506" w14:textId="77777777" w:rsidR="00530416" w:rsidRDefault="00530416" w:rsidP="00530416">
      <w:pPr>
        <w:pStyle w:val="ListParagraph"/>
        <w:numPr>
          <w:ilvl w:val="3"/>
          <w:numId w:val="219"/>
        </w:numPr>
        <w:tabs>
          <w:tab w:val="left" w:pos="3311"/>
        </w:tabs>
        <w:rPr>
          <w:ins w:id="634" w:author="Crews, Libby" w:date="2025-08-20T16:03:00Z" w16du:dateUtc="2025-08-20T21:03:00Z"/>
        </w:rPr>
      </w:pPr>
      <w:ins w:id="635" w:author="Crews, Libby" w:date="2025-08-20T16:03:00Z" w16du:dateUtc="2025-08-20T21:03:00Z">
        <w:r>
          <w:t>Contents</w:t>
        </w:r>
        <w:r>
          <w:rPr>
            <w:spacing w:val="-10"/>
          </w:rPr>
          <w:t xml:space="preserve"> </w:t>
        </w:r>
        <w:r>
          <w:rPr>
            <w:spacing w:val="-4"/>
          </w:rPr>
          <w:t>only</w:t>
        </w:r>
      </w:ins>
    </w:p>
    <w:p w14:paraId="7FD58554" w14:textId="77777777" w:rsidR="00530416" w:rsidRDefault="00530416" w:rsidP="00530416">
      <w:pPr>
        <w:pStyle w:val="ListParagraph"/>
        <w:numPr>
          <w:ilvl w:val="3"/>
          <w:numId w:val="219"/>
        </w:numPr>
        <w:tabs>
          <w:tab w:val="left" w:pos="3311"/>
        </w:tabs>
        <w:rPr>
          <w:ins w:id="636" w:author="Crews, Libby" w:date="2025-08-20T16:03:00Z" w16du:dateUtc="2025-08-20T21:03:00Z"/>
        </w:rPr>
      </w:pPr>
      <w:ins w:id="637" w:author="Crews, Libby" w:date="2025-08-20T16:03:00Z" w16du:dateUtc="2025-08-20T21:03:00Z">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ins>
    </w:p>
    <w:p w14:paraId="3D68D2AA" w14:textId="77777777" w:rsidR="00530416" w:rsidRDefault="00530416" w:rsidP="00530416">
      <w:pPr>
        <w:pStyle w:val="ListParagraph"/>
        <w:numPr>
          <w:ilvl w:val="2"/>
          <w:numId w:val="219"/>
        </w:numPr>
        <w:tabs>
          <w:tab w:val="left" w:pos="431"/>
        </w:tabs>
        <w:spacing w:before="264"/>
        <w:ind w:right="7478"/>
        <w:jc w:val="right"/>
        <w:rPr>
          <w:ins w:id="638" w:author="Crews, Libby" w:date="2025-08-20T16:03:00Z" w16du:dateUtc="2025-08-20T21:03:00Z"/>
        </w:rPr>
      </w:pPr>
      <w:ins w:id="639" w:author="Crews, Libby" w:date="2025-08-20T16:03:00Z" w16du:dateUtc="2025-08-20T21:03:00Z">
        <w:r>
          <w:t>Other</w:t>
        </w:r>
        <w:r>
          <w:rPr>
            <w:spacing w:val="-6"/>
          </w:rPr>
          <w:t xml:space="preserve"> </w:t>
        </w:r>
        <w:r>
          <w:t>Than</w:t>
        </w:r>
        <w:r>
          <w:rPr>
            <w:spacing w:val="-6"/>
          </w:rPr>
          <w:t xml:space="preserve"> </w:t>
        </w:r>
        <w:r>
          <w:rPr>
            <w:spacing w:val="-2"/>
          </w:rPr>
          <w:t>Seasonal</w:t>
        </w:r>
      </w:ins>
    </w:p>
    <w:p w14:paraId="79669401" w14:textId="77777777" w:rsidR="00530416" w:rsidRDefault="00530416" w:rsidP="00530416">
      <w:pPr>
        <w:pStyle w:val="ListParagraph"/>
        <w:numPr>
          <w:ilvl w:val="3"/>
          <w:numId w:val="219"/>
        </w:numPr>
        <w:tabs>
          <w:tab w:val="left" w:pos="719"/>
        </w:tabs>
        <w:ind w:right="7554"/>
        <w:jc w:val="right"/>
        <w:rPr>
          <w:ins w:id="640" w:author="Crews, Libby" w:date="2025-08-20T16:03:00Z" w16du:dateUtc="2025-08-20T21:03:00Z"/>
        </w:rPr>
      </w:pPr>
      <w:ins w:id="641" w:author="Crews, Libby" w:date="2025-08-20T16:03:00Z" w16du:dateUtc="2025-08-20T21:03:00Z">
        <w:r>
          <w:t>Building</w:t>
        </w:r>
        <w:r>
          <w:rPr>
            <w:spacing w:val="-9"/>
          </w:rPr>
          <w:t xml:space="preserve"> </w:t>
        </w:r>
        <w:r>
          <w:rPr>
            <w:spacing w:val="-4"/>
          </w:rPr>
          <w:t>on</w:t>
        </w:r>
        <w:r>
          <w:rPr>
            <w:spacing w:val="-4"/>
          </w:rPr>
          <w:lastRenderedPageBreak/>
          <w:t>ly</w:t>
        </w:r>
      </w:ins>
    </w:p>
    <w:p w14:paraId="6F48D8CE" w14:textId="77777777" w:rsidR="00530416" w:rsidRDefault="00530416" w:rsidP="00530416">
      <w:pPr>
        <w:pStyle w:val="ListParagraph"/>
        <w:numPr>
          <w:ilvl w:val="3"/>
          <w:numId w:val="219"/>
        </w:numPr>
        <w:tabs>
          <w:tab w:val="left" w:pos="719"/>
        </w:tabs>
        <w:ind w:right="7512"/>
        <w:jc w:val="right"/>
        <w:rPr>
          <w:ins w:id="642" w:author="Crews, Libby" w:date="2025-08-20T16:03:00Z" w16du:dateUtc="2025-08-20T21:03:00Z"/>
        </w:rPr>
      </w:pPr>
      <w:ins w:id="643" w:author="Crews, Libby" w:date="2025-08-20T16:03:00Z" w16du:dateUtc="2025-08-20T21:03:00Z">
        <w:r>
          <w:t>Contents</w:t>
        </w:r>
        <w:r>
          <w:rPr>
            <w:spacing w:val="-10"/>
          </w:rPr>
          <w:t xml:space="preserve"> </w:t>
        </w:r>
        <w:r>
          <w:rPr>
            <w:spacing w:val="-4"/>
          </w:rPr>
          <w:t>only</w:t>
        </w:r>
      </w:ins>
    </w:p>
    <w:p w14:paraId="58B24D26" w14:textId="77777777" w:rsidR="00530416" w:rsidRPr="00ED176A" w:rsidRDefault="00530416" w:rsidP="00530416">
      <w:pPr>
        <w:pStyle w:val="ListParagraph"/>
        <w:numPr>
          <w:ilvl w:val="3"/>
          <w:numId w:val="219"/>
        </w:numPr>
        <w:tabs>
          <w:tab w:val="left" w:pos="3311"/>
        </w:tabs>
        <w:rPr>
          <w:ins w:id="644" w:author="Crews, Libby" w:date="2025-08-20T16:03:00Z" w16du:dateUtc="2025-08-20T21:03:00Z"/>
        </w:rPr>
      </w:pPr>
      <w:ins w:id="645" w:author="Crews, Libby" w:date="2025-08-20T16:03:00Z" w16du:dateUtc="2025-08-20T21:03:00Z">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ins>
    </w:p>
    <w:p w14:paraId="1715C9FE" w14:textId="77777777" w:rsidR="00530416" w:rsidRDefault="00530416">
      <w:pPr>
        <w:pStyle w:val="ListParagraph"/>
        <w:numPr>
          <w:ilvl w:val="2"/>
          <w:numId w:val="219"/>
        </w:numPr>
        <w:tabs>
          <w:tab w:val="left" w:pos="3311"/>
        </w:tabs>
        <w:pPrChange w:id="646" w:author="Crews, Libby" w:date="2025-08-20T16:03:00Z" w16du:dateUtc="2025-08-20T21:03:00Z">
          <w:pPr>
            <w:pStyle w:val="ListParagraph"/>
            <w:numPr>
              <w:ilvl w:val="2"/>
              <w:numId w:val="219"/>
            </w:numPr>
            <w:tabs>
              <w:tab w:val="left" w:pos="3311"/>
            </w:tabs>
            <w:ind w:left="3311" w:hanging="719"/>
          </w:pPr>
        </w:pPrChange>
      </w:pPr>
    </w:p>
    <w:p w14:paraId="260D5DE2" w14:textId="77777777" w:rsidR="00F94D66" w:rsidRDefault="00000000">
      <w:pPr>
        <w:pStyle w:val="ListParagraph"/>
        <w:numPr>
          <w:ilvl w:val="0"/>
          <w:numId w:val="219"/>
        </w:numPr>
        <w:tabs>
          <w:tab w:val="left" w:pos="2159"/>
        </w:tabs>
        <w:spacing w:before="263" w:line="240" w:lineRule="auto"/>
        <w:ind w:left="2159" w:hanging="720"/>
      </w:pPr>
      <w:r>
        <w:t>Type</w:t>
      </w:r>
      <w:r>
        <w:rPr>
          <w:spacing w:val="-4"/>
        </w:rPr>
        <w:t xml:space="preserve"> </w:t>
      </w:r>
      <w:r>
        <w:t>of</w:t>
      </w:r>
      <w:r>
        <w:rPr>
          <w:spacing w:val="-4"/>
        </w:rPr>
        <w:t xml:space="preserve"> </w:t>
      </w:r>
      <w:r>
        <w:t>Loss</w:t>
      </w:r>
      <w:r>
        <w:rPr>
          <w:spacing w:val="-4"/>
        </w:rPr>
        <w:t xml:space="preserve"> </w:t>
      </w:r>
      <w:r>
        <w:rPr>
          <w:spacing w:val="-2"/>
        </w:rPr>
        <w:t>Codes</w:t>
      </w:r>
    </w:p>
    <w:p w14:paraId="260D5DE3" w14:textId="77777777" w:rsidR="00F94D66" w:rsidRDefault="00000000">
      <w:pPr>
        <w:pStyle w:val="ListParagraph"/>
        <w:numPr>
          <w:ilvl w:val="1"/>
          <w:numId w:val="219"/>
        </w:numPr>
        <w:tabs>
          <w:tab w:val="left" w:pos="2591"/>
        </w:tabs>
        <w:spacing w:before="264"/>
        <w:ind w:left="2591" w:hanging="431"/>
      </w:pPr>
      <w:r>
        <w:t>Fire,</w:t>
      </w:r>
      <w:r>
        <w:rPr>
          <w:spacing w:val="-7"/>
        </w:rPr>
        <w:t xml:space="preserve"> </w:t>
      </w:r>
      <w:r>
        <w:t>Lightning,</w:t>
      </w:r>
      <w:r>
        <w:rPr>
          <w:spacing w:val="-6"/>
        </w:rPr>
        <w:t xml:space="preserve"> </w:t>
      </w:r>
      <w:r>
        <w:t>and</w:t>
      </w:r>
      <w:r>
        <w:rPr>
          <w:spacing w:val="-7"/>
        </w:rPr>
        <w:t xml:space="preserve"> </w:t>
      </w:r>
      <w:r>
        <w:rPr>
          <w:spacing w:val="-2"/>
        </w:rPr>
        <w:t>Removal</w:t>
      </w:r>
    </w:p>
    <w:p w14:paraId="260D5DE4" w14:textId="77777777" w:rsidR="00F94D66" w:rsidRDefault="00000000">
      <w:pPr>
        <w:pStyle w:val="ListParagraph"/>
        <w:numPr>
          <w:ilvl w:val="1"/>
          <w:numId w:val="219"/>
        </w:numPr>
        <w:tabs>
          <w:tab w:val="left" w:pos="2591"/>
        </w:tabs>
        <w:ind w:left="2591" w:hanging="431"/>
      </w:pPr>
      <w:r>
        <w:t>Wind</w:t>
      </w:r>
      <w:r>
        <w:rPr>
          <w:spacing w:val="-5"/>
        </w:rPr>
        <w:t xml:space="preserve"> </w:t>
      </w:r>
      <w:r>
        <w:t>and</w:t>
      </w:r>
      <w:r>
        <w:rPr>
          <w:spacing w:val="-5"/>
        </w:rPr>
        <w:t xml:space="preserve"> </w:t>
      </w:r>
      <w:r>
        <w:rPr>
          <w:spacing w:val="-4"/>
        </w:rPr>
        <w:t>Hail</w:t>
      </w:r>
    </w:p>
    <w:p w14:paraId="260D5DE5" w14:textId="77777777" w:rsidR="00F94D66" w:rsidRPr="009C297A" w:rsidRDefault="00000000">
      <w:pPr>
        <w:pStyle w:val="ListParagraph"/>
        <w:numPr>
          <w:ilvl w:val="1"/>
          <w:numId w:val="219"/>
        </w:numPr>
        <w:tabs>
          <w:tab w:val="left" w:pos="2591"/>
        </w:tabs>
        <w:ind w:left="2591" w:hanging="431"/>
        <w:rPr>
          <w:ins w:id="647" w:author="Crews, Libby" w:date="2025-06-03T20:40:00Z" w16du:dateUtc="2025-06-04T01:40:00Z"/>
          <w:rPrChange w:id="648" w:author="Crews, Libby" w:date="2025-06-03T20:40:00Z" w16du:dateUtc="2025-06-04T01:40:00Z">
            <w:rPr>
              <w:ins w:id="649" w:author="Crews, Libby" w:date="2025-06-03T20:40:00Z" w16du:dateUtc="2025-06-04T01:40:00Z"/>
              <w:spacing w:val="-2"/>
            </w:rPr>
          </w:rPrChange>
        </w:rPr>
      </w:pPr>
      <w:r>
        <w:t>Water</w:t>
      </w:r>
      <w:r>
        <w:rPr>
          <w:spacing w:val="-7"/>
        </w:rPr>
        <w:t xml:space="preserve"> </w:t>
      </w:r>
      <w:r>
        <w:t>Damage</w:t>
      </w:r>
      <w:r>
        <w:rPr>
          <w:spacing w:val="-6"/>
        </w:rPr>
        <w:t xml:space="preserve"> </w:t>
      </w:r>
      <w:r>
        <w:t>and</w:t>
      </w:r>
      <w:r>
        <w:rPr>
          <w:spacing w:val="-6"/>
        </w:rPr>
        <w:t xml:space="preserve"> </w:t>
      </w:r>
      <w:r>
        <w:rPr>
          <w:spacing w:val="-2"/>
        </w:rPr>
        <w:t>Freezing</w:t>
      </w:r>
    </w:p>
    <w:p w14:paraId="08732BAE" w14:textId="780EB8EF" w:rsidR="009C297A" w:rsidRDefault="009C297A">
      <w:pPr>
        <w:pStyle w:val="ListParagraph"/>
        <w:numPr>
          <w:ilvl w:val="1"/>
          <w:numId w:val="219"/>
        </w:numPr>
        <w:tabs>
          <w:tab w:val="left" w:pos="2591"/>
        </w:tabs>
        <w:ind w:left="2591" w:hanging="431"/>
      </w:pPr>
      <w:ins w:id="650" w:author="Crews, Libby" w:date="2025-06-03T20:40:00Z" w16du:dateUtc="2025-06-04T01:40:00Z">
        <w:r>
          <w:rPr>
            <w:spacing w:val="-2"/>
          </w:rPr>
          <w:t>Wildfire</w:t>
        </w:r>
      </w:ins>
    </w:p>
    <w:p w14:paraId="260D5DE6" w14:textId="77777777" w:rsidR="00F94D66" w:rsidRDefault="00000000">
      <w:pPr>
        <w:pStyle w:val="ListParagraph"/>
        <w:numPr>
          <w:ilvl w:val="1"/>
          <w:numId w:val="219"/>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DE7" w14:textId="77777777" w:rsidR="00F94D66" w:rsidRDefault="00000000">
      <w:pPr>
        <w:pStyle w:val="ListParagraph"/>
        <w:numPr>
          <w:ilvl w:val="1"/>
          <w:numId w:val="219"/>
        </w:numPr>
        <w:tabs>
          <w:tab w:val="left" w:pos="2591"/>
        </w:tabs>
        <w:ind w:left="2591" w:hanging="431"/>
      </w:pPr>
      <w:r>
        <w:t>All</w:t>
      </w:r>
      <w:r>
        <w:rPr>
          <w:spacing w:val="-3"/>
        </w:rPr>
        <w:t xml:space="preserve"> </w:t>
      </w:r>
      <w:r>
        <w:rPr>
          <w:spacing w:val="-2"/>
        </w:rPr>
        <w:t>Other</w:t>
      </w:r>
    </w:p>
    <w:p w14:paraId="260D5DE8" w14:textId="77777777" w:rsidR="00F94D66" w:rsidRDefault="00000000">
      <w:pPr>
        <w:pStyle w:val="ListParagraph"/>
        <w:numPr>
          <w:ilvl w:val="0"/>
          <w:numId w:val="219"/>
        </w:numPr>
        <w:tabs>
          <w:tab w:val="left" w:pos="2160"/>
        </w:tabs>
        <w:spacing w:before="263" w:line="240" w:lineRule="auto"/>
        <w:ind w:right="1437"/>
      </w:pPr>
      <w:r>
        <w:t xml:space="preserve">Deductible – Deductible size applies to Wind and Hail where different from another </w:t>
      </w:r>
      <w:r>
        <w:rPr>
          <w:spacing w:val="-2"/>
        </w:rPr>
        <w:t>peril(s)</w:t>
      </w:r>
    </w:p>
    <w:p w14:paraId="260D5DE9" w14:textId="77777777" w:rsidR="00F94D66" w:rsidRDefault="00000000">
      <w:pPr>
        <w:pStyle w:val="ListParagraph"/>
        <w:numPr>
          <w:ilvl w:val="1"/>
          <w:numId w:val="219"/>
        </w:numPr>
        <w:tabs>
          <w:tab w:val="left" w:pos="2591"/>
        </w:tabs>
        <w:spacing w:before="263" w:line="240" w:lineRule="auto"/>
        <w:ind w:left="2591" w:hanging="431"/>
      </w:pPr>
      <w:r>
        <w:rPr>
          <w:spacing w:val="-2"/>
        </w:rPr>
        <w:t>Amounts</w:t>
      </w:r>
    </w:p>
    <w:p w14:paraId="260D5DEA" w14:textId="118767E7" w:rsidR="00F94D66" w:rsidDel="00D5639C" w:rsidRDefault="00000000" w:rsidP="00D5639C">
      <w:pPr>
        <w:tabs>
          <w:tab w:val="left" w:pos="3311"/>
        </w:tabs>
        <w:spacing w:before="264" w:line="264" w:lineRule="exact"/>
        <w:ind w:left="2592"/>
        <w:rPr>
          <w:del w:id="651" w:author="Crews, Libby" w:date="2025-06-03T20:40:00Z" w16du:dateUtc="2025-06-04T01:40:00Z"/>
        </w:rPr>
      </w:pPr>
      <w:r>
        <w:rPr>
          <w:rFonts w:ascii="Symbol" w:hAnsi="Symbol"/>
          <w:spacing w:val="-10"/>
          <w:sz w:val="20"/>
        </w:rPr>
        <w:t></w:t>
      </w:r>
      <w:r>
        <w:rPr>
          <w:rFonts w:ascii="Times New Roman" w:hAnsi="Times New Roman"/>
          <w:sz w:val="20"/>
        </w:rPr>
        <w:tab/>
      </w:r>
      <w:del w:id="652" w:author="Crews, Libby" w:date="2025-06-03T20:40:00Z" w16du:dateUtc="2025-06-04T01:40:00Z">
        <w:r w:rsidDel="00D5639C">
          <w:rPr>
            <w:spacing w:val="-5"/>
          </w:rPr>
          <w:delText>$50</w:delText>
        </w:r>
      </w:del>
    </w:p>
    <w:p w14:paraId="260D5DEB" w14:textId="5FE882F4" w:rsidR="00F94D66" w:rsidDel="00D5639C" w:rsidRDefault="00000000">
      <w:pPr>
        <w:tabs>
          <w:tab w:val="left" w:pos="3311"/>
        </w:tabs>
        <w:spacing w:before="264" w:line="264" w:lineRule="exact"/>
        <w:ind w:left="2592"/>
        <w:rPr>
          <w:del w:id="653" w:author="Crews, Libby" w:date="2025-06-03T20:40:00Z" w16du:dateUtc="2025-06-04T01:40:00Z"/>
        </w:rPr>
        <w:pPrChange w:id="654" w:author="Crews, Libby" w:date="2025-06-03T20:40:00Z" w16du:dateUtc="2025-06-04T01:40:00Z">
          <w:pPr>
            <w:tabs>
              <w:tab w:val="left" w:pos="3311"/>
            </w:tabs>
            <w:spacing w:line="264" w:lineRule="exact"/>
            <w:ind w:left="2592"/>
          </w:pPr>
        </w:pPrChange>
      </w:pPr>
      <w:del w:id="655"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4"/>
          </w:rPr>
          <w:delText>$100</w:delText>
        </w:r>
      </w:del>
    </w:p>
    <w:p w14:paraId="260D5DEC" w14:textId="2B57565D" w:rsidR="00F94D66" w:rsidDel="00D5639C" w:rsidRDefault="00000000">
      <w:pPr>
        <w:tabs>
          <w:tab w:val="left" w:pos="3311"/>
        </w:tabs>
        <w:spacing w:before="264" w:line="264" w:lineRule="exact"/>
        <w:ind w:left="2592"/>
        <w:rPr>
          <w:del w:id="656" w:author="Crews, Libby" w:date="2025-06-03T20:40:00Z" w16du:dateUtc="2025-06-04T01:40:00Z"/>
        </w:rPr>
        <w:pPrChange w:id="657" w:author="Crews, Libby" w:date="2025-06-03T20:40:00Z" w16du:dateUtc="2025-06-04T01:40:00Z">
          <w:pPr>
            <w:pStyle w:val="BodyText"/>
            <w:tabs>
              <w:tab w:val="left" w:pos="3311"/>
            </w:tabs>
            <w:spacing w:line="264" w:lineRule="exact"/>
            <w:ind w:left="2592"/>
          </w:pPr>
        </w:pPrChange>
      </w:pPr>
      <w:del w:id="658"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2"/>
          </w:rPr>
          <w:delText>$101-</w:delText>
        </w:r>
        <w:r w:rsidDel="00D5639C">
          <w:rPr>
            <w:spacing w:val="-5"/>
          </w:rPr>
          <w:delText>199</w:delText>
        </w:r>
      </w:del>
    </w:p>
    <w:p w14:paraId="260D5DED" w14:textId="2A54D8C9" w:rsidR="00F94D66" w:rsidRDefault="00000000">
      <w:pPr>
        <w:tabs>
          <w:tab w:val="left" w:pos="3311"/>
        </w:tabs>
        <w:spacing w:before="264" w:line="264" w:lineRule="exact"/>
        <w:ind w:left="2592"/>
        <w:pPrChange w:id="659" w:author="Crews, Libby" w:date="2025-06-03T20:40:00Z" w16du:dateUtc="2025-06-04T01:40:00Z">
          <w:pPr>
            <w:pStyle w:val="BodyText"/>
            <w:tabs>
              <w:tab w:val="left" w:pos="3311"/>
            </w:tabs>
            <w:spacing w:line="264" w:lineRule="exact"/>
            <w:ind w:left="2592"/>
          </w:pPr>
        </w:pPrChange>
      </w:pPr>
      <w:del w:id="660"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2"/>
          </w:rPr>
          <w:delText>$200-</w:delText>
        </w:r>
        <w:r w:rsidDel="00D5639C">
          <w:rPr>
            <w:spacing w:val="-5"/>
          </w:rPr>
          <w:delText>249</w:delText>
        </w:r>
      </w:del>
    </w:p>
    <w:p w14:paraId="260D5DEE"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$250</w:t>
      </w:r>
    </w:p>
    <w:p w14:paraId="260D5DEF"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$500</w:t>
      </w:r>
    </w:p>
    <w:p w14:paraId="260D5DF0" w14:textId="77777777" w:rsidR="00F94D66" w:rsidRDefault="00000000">
      <w:pPr>
        <w:tabs>
          <w:tab w:val="left" w:pos="3311"/>
        </w:tabs>
        <w:spacing w:line="264" w:lineRule="exact"/>
        <w:ind w:left="2592"/>
        <w:rPr>
          <w:ins w:id="661" w:author="Crews, Libby" w:date="2025-06-03T20:40:00Z" w16du:dateUtc="2025-06-04T01:40:00Z"/>
          <w:spacing w:val="-2"/>
        </w:rPr>
      </w:pPr>
      <w:r>
        <w:rPr>
          <w:rFonts w:ascii="Symbol" w:hAnsi="Symbol"/>
          <w:spacing w:val="-10"/>
          <w:sz w:val="20"/>
        </w:rPr>
        <w:t></w:t>
      </w:r>
      <w:r>
        <w:rPr>
          <w:rFonts w:ascii="Times New Roman" w:hAnsi="Times New Roman"/>
          <w:sz w:val="20"/>
        </w:rPr>
        <w:tab/>
      </w:r>
      <w:r>
        <w:rPr>
          <w:spacing w:val="-2"/>
        </w:rPr>
        <w:t>$1,000</w:t>
      </w:r>
    </w:p>
    <w:p w14:paraId="7F2240F4" w14:textId="36D4F6EE" w:rsidR="00D5639C" w:rsidRDefault="00D5639C">
      <w:pPr>
        <w:tabs>
          <w:tab w:val="left" w:pos="3311"/>
        </w:tabs>
        <w:spacing w:line="264" w:lineRule="exact"/>
        <w:ind w:left="2592"/>
        <w:rPr>
          <w:ins w:id="662" w:author="Crews, Libby" w:date="2025-06-03T20:40:00Z" w16du:dateUtc="2025-06-04T01:40:00Z"/>
          <w:spacing w:val="-2"/>
        </w:rPr>
      </w:pPr>
      <w:ins w:id="663" w:author="Crews, Libby" w:date="2025-06-03T20:40:00Z" w16du:dateUtc="2025-06-04T01:40:00Z">
        <w:r>
          <w:rPr>
            <w:spacing w:val="-2"/>
          </w:rPr>
          <w:tab/>
          <w:t>$1,500</w:t>
        </w:r>
      </w:ins>
    </w:p>
    <w:p w14:paraId="162D4E88" w14:textId="36672761" w:rsidR="00D5639C" w:rsidRDefault="00D5639C">
      <w:pPr>
        <w:tabs>
          <w:tab w:val="left" w:pos="3311"/>
        </w:tabs>
        <w:spacing w:line="264" w:lineRule="exact"/>
        <w:ind w:left="2592"/>
        <w:rPr>
          <w:ins w:id="664" w:author="Crews, Libby" w:date="2025-06-03T20:40:00Z" w16du:dateUtc="2025-06-04T01:40:00Z"/>
          <w:spacing w:val="-2"/>
        </w:rPr>
      </w:pPr>
      <w:ins w:id="665" w:author="Crews, Libby" w:date="2025-06-03T20:40:00Z" w16du:dateUtc="2025-06-04T01:40:00Z">
        <w:r>
          <w:rPr>
            <w:spacing w:val="-2"/>
          </w:rPr>
          <w:tab/>
          <w:t>$2,000</w:t>
        </w:r>
      </w:ins>
    </w:p>
    <w:p w14:paraId="7786CD39" w14:textId="51CFB82A" w:rsidR="00D5639C" w:rsidRDefault="00D5639C">
      <w:pPr>
        <w:tabs>
          <w:tab w:val="left" w:pos="3311"/>
        </w:tabs>
        <w:spacing w:line="264" w:lineRule="exact"/>
        <w:ind w:left="2592"/>
        <w:rPr>
          <w:ins w:id="666" w:author="Crews, Libby" w:date="2025-06-03T20:41:00Z" w16du:dateUtc="2025-06-04T01:41:00Z"/>
          <w:spacing w:val="-2"/>
        </w:rPr>
      </w:pPr>
      <w:ins w:id="667" w:author="Crews, Libby" w:date="2025-06-03T20:40:00Z" w16du:dateUtc="2025-06-04T01:40:00Z">
        <w:r>
          <w:rPr>
            <w:spacing w:val="-2"/>
          </w:rPr>
          <w:tab/>
          <w:t>$2,500</w:t>
        </w:r>
      </w:ins>
    </w:p>
    <w:p w14:paraId="1C8358C9" w14:textId="77777777" w:rsidR="00AC4A53" w:rsidRDefault="00AC4A53">
      <w:pPr>
        <w:tabs>
          <w:tab w:val="left" w:pos="3311"/>
        </w:tabs>
        <w:spacing w:line="264" w:lineRule="exact"/>
        <w:ind w:left="2592"/>
        <w:rPr>
          <w:ins w:id="668" w:author="Crews, Libby" w:date="2025-06-03T20:41:00Z" w16du:dateUtc="2025-06-04T01:41:00Z"/>
          <w:spacing w:val="-2"/>
        </w:rPr>
      </w:pPr>
      <w:ins w:id="669" w:author="Crews, Libby" w:date="2025-06-03T20:41:00Z" w16du:dateUtc="2025-06-04T01:41:00Z">
        <w:r>
          <w:rPr>
            <w:spacing w:val="-2"/>
          </w:rPr>
          <w:tab/>
        </w:r>
        <w:r w:rsidRPr="00AC4A53">
          <w:rPr>
            <w:spacing w:val="-2"/>
          </w:rPr>
          <w:t xml:space="preserve">$3,000 </w:t>
        </w:r>
      </w:ins>
    </w:p>
    <w:p w14:paraId="1EE2DB14" w14:textId="77777777" w:rsidR="00AC4A53" w:rsidRDefault="00AC4A53">
      <w:pPr>
        <w:tabs>
          <w:tab w:val="left" w:pos="3311"/>
        </w:tabs>
        <w:spacing w:line="264" w:lineRule="exact"/>
        <w:ind w:left="2592"/>
        <w:rPr>
          <w:ins w:id="670" w:author="Crews, Libby" w:date="2025-06-03T20:41:00Z" w16du:dateUtc="2025-06-04T01:41:00Z"/>
          <w:spacing w:val="-2"/>
        </w:rPr>
      </w:pPr>
      <w:ins w:id="671" w:author="Crews, Libby" w:date="2025-06-03T20:41:00Z" w16du:dateUtc="2025-06-04T01:41:00Z">
        <w:r>
          <w:rPr>
            <w:spacing w:val="-2"/>
          </w:rPr>
          <w:tab/>
        </w:r>
        <w:r w:rsidRPr="00AC4A53">
          <w:rPr>
            <w:spacing w:val="-2"/>
          </w:rPr>
          <w:t xml:space="preserve">− $3,500 </w:t>
        </w:r>
      </w:ins>
    </w:p>
    <w:p w14:paraId="697F3A7E" w14:textId="77777777" w:rsidR="00AC4A53" w:rsidRDefault="00AC4A53">
      <w:pPr>
        <w:tabs>
          <w:tab w:val="left" w:pos="3311"/>
        </w:tabs>
        <w:spacing w:line="264" w:lineRule="exact"/>
        <w:ind w:left="2592"/>
        <w:rPr>
          <w:ins w:id="672" w:author="Crews, Libby" w:date="2025-06-03T20:41:00Z" w16du:dateUtc="2025-06-04T01:41:00Z"/>
          <w:spacing w:val="-2"/>
        </w:rPr>
      </w:pPr>
      <w:ins w:id="673" w:author="Crews, Libby" w:date="2025-06-03T20:41:00Z" w16du:dateUtc="2025-06-04T01:41:00Z">
        <w:r>
          <w:rPr>
            <w:spacing w:val="-2"/>
          </w:rPr>
          <w:tab/>
        </w:r>
        <w:r w:rsidRPr="00AC4A53">
          <w:rPr>
            <w:spacing w:val="-2"/>
          </w:rPr>
          <w:t xml:space="preserve">− $4,000 </w:t>
        </w:r>
      </w:ins>
    </w:p>
    <w:p w14:paraId="0C86D4FB" w14:textId="77777777" w:rsidR="00AC4A53" w:rsidRDefault="00AC4A53">
      <w:pPr>
        <w:tabs>
          <w:tab w:val="left" w:pos="3311"/>
        </w:tabs>
        <w:spacing w:line="264" w:lineRule="exact"/>
        <w:ind w:left="2592"/>
        <w:rPr>
          <w:ins w:id="674" w:author="Crews, Libby" w:date="2025-06-03T20:41:00Z" w16du:dateUtc="2025-06-04T01:41:00Z"/>
          <w:spacing w:val="-2"/>
        </w:rPr>
      </w:pPr>
      <w:ins w:id="675" w:author="Crews, Libby" w:date="2025-06-03T20:41:00Z" w16du:dateUtc="2025-06-04T01:41:00Z">
        <w:r>
          <w:rPr>
            <w:spacing w:val="-2"/>
          </w:rPr>
          <w:tab/>
        </w:r>
        <w:r w:rsidRPr="00AC4A53">
          <w:rPr>
            <w:spacing w:val="-2"/>
          </w:rPr>
          <w:t xml:space="preserve">− $5,000 </w:t>
        </w:r>
      </w:ins>
    </w:p>
    <w:p w14:paraId="200F55BA" w14:textId="77777777" w:rsidR="00AC4A53" w:rsidRDefault="00AC4A53">
      <w:pPr>
        <w:tabs>
          <w:tab w:val="left" w:pos="3311"/>
        </w:tabs>
        <w:spacing w:line="264" w:lineRule="exact"/>
        <w:ind w:left="2592"/>
        <w:rPr>
          <w:ins w:id="676" w:author="Crews, Libby" w:date="2025-06-03T20:41:00Z" w16du:dateUtc="2025-06-04T01:41:00Z"/>
          <w:spacing w:val="-2"/>
        </w:rPr>
      </w:pPr>
      <w:ins w:id="677" w:author="Crews, Libby" w:date="2025-06-03T20:41:00Z" w16du:dateUtc="2025-06-04T01:41:00Z">
        <w:r>
          <w:rPr>
            <w:spacing w:val="-2"/>
          </w:rPr>
          <w:tab/>
        </w:r>
        <w:r w:rsidRPr="00AC4A53">
          <w:rPr>
            <w:spacing w:val="-2"/>
          </w:rPr>
          <w:t xml:space="preserve">− $7,500 </w:t>
        </w:r>
      </w:ins>
    </w:p>
    <w:p w14:paraId="14ADBADE" w14:textId="77777777" w:rsidR="00AC4A53" w:rsidRDefault="00AC4A53">
      <w:pPr>
        <w:tabs>
          <w:tab w:val="left" w:pos="3311"/>
        </w:tabs>
        <w:spacing w:line="264" w:lineRule="exact"/>
        <w:ind w:left="2592"/>
        <w:rPr>
          <w:ins w:id="678" w:author="Crews, Libby" w:date="2025-06-03T20:41:00Z" w16du:dateUtc="2025-06-04T01:41:00Z"/>
          <w:spacing w:val="-2"/>
        </w:rPr>
      </w:pPr>
      <w:ins w:id="679" w:author="Crews, Libby" w:date="2025-06-03T20:41:00Z" w16du:dateUtc="2025-06-04T01:41:00Z">
        <w:r>
          <w:rPr>
            <w:spacing w:val="-2"/>
          </w:rPr>
          <w:tab/>
        </w:r>
        <w:r w:rsidRPr="00AC4A53">
          <w:rPr>
            <w:spacing w:val="-2"/>
          </w:rPr>
          <w:t xml:space="preserve">− $10,000 </w:t>
        </w:r>
      </w:ins>
    </w:p>
    <w:p w14:paraId="604FA656" w14:textId="77777777" w:rsidR="00AC4A53" w:rsidRDefault="00AC4A53">
      <w:pPr>
        <w:tabs>
          <w:tab w:val="left" w:pos="3311"/>
        </w:tabs>
        <w:spacing w:line="264" w:lineRule="exact"/>
        <w:ind w:left="2592"/>
        <w:rPr>
          <w:ins w:id="680" w:author="Crews, Libby" w:date="2025-06-03T20:41:00Z" w16du:dateUtc="2025-06-04T01:41:00Z"/>
          <w:spacing w:val="-2"/>
        </w:rPr>
      </w:pPr>
      <w:ins w:id="681" w:author="Crews, Libby" w:date="2025-06-03T20:41:00Z" w16du:dateUtc="2025-06-04T01:41:00Z">
        <w:r>
          <w:rPr>
            <w:spacing w:val="-2"/>
          </w:rPr>
          <w:tab/>
        </w:r>
        <w:r w:rsidRPr="00AC4A53">
          <w:rPr>
            <w:spacing w:val="-2"/>
          </w:rPr>
          <w:t xml:space="preserve">− $15,000 </w:t>
        </w:r>
      </w:ins>
    </w:p>
    <w:p w14:paraId="2B347F98" w14:textId="77777777" w:rsidR="00AC4A53" w:rsidRDefault="00AC4A53">
      <w:pPr>
        <w:tabs>
          <w:tab w:val="left" w:pos="3311"/>
        </w:tabs>
        <w:spacing w:line="264" w:lineRule="exact"/>
        <w:ind w:left="2592"/>
        <w:rPr>
          <w:ins w:id="682" w:author="Crews, Libby" w:date="2025-06-03T20:41:00Z" w16du:dateUtc="2025-06-04T01:41:00Z"/>
          <w:spacing w:val="-2"/>
        </w:rPr>
      </w:pPr>
      <w:ins w:id="683" w:author="Crews, Libby" w:date="2025-06-03T20:41:00Z" w16du:dateUtc="2025-06-04T01:41:00Z">
        <w:r>
          <w:rPr>
            <w:spacing w:val="-2"/>
          </w:rPr>
          <w:tab/>
        </w:r>
        <w:r w:rsidRPr="00AC4A53">
          <w:rPr>
            <w:spacing w:val="-2"/>
          </w:rPr>
          <w:t xml:space="preserve">− $20,000 </w:t>
        </w:r>
      </w:ins>
    </w:p>
    <w:p w14:paraId="3532B561" w14:textId="77777777" w:rsidR="00AC4A53" w:rsidRDefault="00AC4A53" w:rsidP="00AC4A53">
      <w:pPr>
        <w:tabs>
          <w:tab w:val="left" w:pos="3311"/>
        </w:tabs>
        <w:spacing w:line="264" w:lineRule="exact"/>
        <w:ind w:left="2592"/>
        <w:rPr>
          <w:ins w:id="684" w:author="Crews, Libby" w:date="2025-06-03T20:41:00Z" w16du:dateUtc="2025-06-04T01:41:00Z"/>
          <w:spacing w:val="-2"/>
        </w:rPr>
      </w:pPr>
      <w:ins w:id="685" w:author="Crews, Libby" w:date="2025-06-03T20:41:00Z" w16du:dateUtc="2025-06-04T01:41:00Z">
        <w:r>
          <w:rPr>
            <w:spacing w:val="-2"/>
          </w:rPr>
          <w:tab/>
        </w:r>
        <w:r w:rsidRPr="00AC4A53">
          <w:rPr>
            <w:spacing w:val="-2"/>
          </w:rPr>
          <w:t xml:space="preserve">− 1% </w:t>
        </w:r>
      </w:ins>
    </w:p>
    <w:p w14:paraId="22FAEE52" w14:textId="77777777" w:rsidR="00AC4A53" w:rsidRDefault="00AC4A53" w:rsidP="00AC4A53">
      <w:pPr>
        <w:tabs>
          <w:tab w:val="left" w:pos="3311"/>
        </w:tabs>
        <w:spacing w:line="264" w:lineRule="exact"/>
        <w:ind w:left="2592"/>
        <w:rPr>
          <w:ins w:id="686" w:author="Crews, Libby" w:date="2025-06-03T20:41:00Z" w16du:dateUtc="2025-06-04T01:41:00Z"/>
          <w:spacing w:val="-2"/>
        </w:rPr>
      </w:pPr>
      <w:ins w:id="687" w:author="Crews, Libby" w:date="2025-06-03T20:41:00Z" w16du:dateUtc="2025-06-04T01:41:00Z">
        <w:r>
          <w:rPr>
            <w:spacing w:val="-2"/>
          </w:rPr>
          <w:tab/>
        </w:r>
        <w:r w:rsidRPr="00AC4A53">
          <w:rPr>
            <w:spacing w:val="-2"/>
          </w:rPr>
          <w:t xml:space="preserve">− 2% </w:t>
        </w:r>
      </w:ins>
    </w:p>
    <w:p w14:paraId="1E32CEB2" w14:textId="77777777" w:rsidR="00AC4A53" w:rsidRDefault="00AC4A53" w:rsidP="00AC4A53">
      <w:pPr>
        <w:tabs>
          <w:tab w:val="left" w:pos="3311"/>
        </w:tabs>
        <w:spacing w:line="264" w:lineRule="exact"/>
        <w:ind w:left="2592"/>
        <w:rPr>
          <w:ins w:id="688" w:author="Crews, Libby" w:date="2025-06-03T20:41:00Z" w16du:dateUtc="2025-06-04T01:41:00Z"/>
          <w:spacing w:val="-2"/>
        </w:rPr>
      </w:pPr>
      <w:ins w:id="689" w:author="Crews, Libby" w:date="2025-06-03T20:41:00Z" w16du:dateUtc="2025-06-04T01:41:00Z">
        <w:r>
          <w:rPr>
            <w:spacing w:val="-2"/>
          </w:rPr>
          <w:tab/>
        </w:r>
        <w:r w:rsidRPr="00AC4A53">
          <w:rPr>
            <w:spacing w:val="-2"/>
          </w:rPr>
          <w:t xml:space="preserve">− 3% </w:t>
        </w:r>
      </w:ins>
    </w:p>
    <w:p w14:paraId="3196B23C" w14:textId="77777777" w:rsidR="00AC4A53" w:rsidRDefault="00AC4A53" w:rsidP="00AC4A53">
      <w:pPr>
        <w:tabs>
          <w:tab w:val="left" w:pos="3311"/>
        </w:tabs>
        <w:spacing w:line="264" w:lineRule="exact"/>
        <w:ind w:left="2592"/>
        <w:rPr>
          <w:ins w:id="690" w:author="Crews, Libby" w:date="2025-06-03T20:41:00Z" w16du:dateUtc="2025-06-04T01:41:00Z"/>
          <w:spacing w:val="-2"/>
        </w:rPr>
      </w:pPr>
      <w:ins w:id="691" w:author="Crews, Libby" w:date="2025-06-03T20:41:00Z" w16du:dateUtc="2025-06-04T01:41:00Z">
        <w:r>
          <w:rPr>
            <w:spacing w:val="-2"/>
          </w:rPr>
          <w:tab/>
        </w:r>
        <w:r w:rsidRPr="00AC4A53">
          <w:rPr>
            <w:spacing w:val="-2"/>
          </w:rPr>
          <w:t xml:space="preserve">− 4% </w:t>
        </w:r>
      </w:ins>
    </w:p>
    <w:p w14:paraId="04E215B7" w14:textId="77777777" w:rsidR="00AC4A53" w:rsidRDefault="00AC4A53" w:rsidP="00AC4A53">
      <w:pPr>
        <w:tabs>
          <w:tab w:val="left" w:pos="3311"/>
        </w:tabs>
        <w:spacing w:line="264" w:lineRule="exact"/>
        <w:ind w:left="2592"/>
        <w:rPr>
          <w:ins w:id="692" w:author="Crews, Libby" w:date="2025-06-03T20:42:00Z" w16du:dateUtc="2025-06-04T01:42:00Z"/>
          <w:spacing w:val="-2"/>
        </w:rPr>
      </w:pPr>
      <w:ins w:id="693" w:author="Crews, Libby" w:date="2025-06-03T20:41:00Z" w16du:dateUtc="2025-06-04T01:41:00Z">
        <w:r>
          <w:rPr>
            <w:spacing w:val="-2"/>
          </w:rPr>
          <w:tab/>
        </w:r>
        <w:r w:rsidRPr="00AC4A53">
          <w:rPr>
            <w:spacing w:val="-2"/>
          </w:rPr>
          <w:t xml:space="preserve">− 5% </w:t>
        </w:r>
      </w:ins>
    </w:p>
    <w:p w14:paraId="72F885B0" w14:textId="77777777" w:rsidR="00AC4A53" w:rsidRDefault="00AC4A53" w:rsidP="00AC4A53">
      <w:pPr>
        <w:tabs>
          <w:tab w:val="left" w:pos="3311"/>
        </w:tabs>
        <w:spacing w:line="264" w:lineRule="exact"/>
        <w:ind w:left="2592"/>
        <w:rPr>
          <w:ins w:id="694" w:author="Crews, Libby" w:date="2025-06-03T20:42:00Z" w16du:dateUtc="2025-06-04T01:42:00Z"/>
          <w:spacing w:val="-2"/>
        </w:rPr>
      </w:pPr>
      <w:ins w:id="695" w:author="Crews, Libby" w:date="2025-06-03T20:42:00Z" w16du:dateUtc="2025-06-04T01:42:00Z">
        <w:r>
          <w:rPr>
            <w:spacing w:val="-2"/>
          </w:rPr>
          <w:tab/>
        </w:r>
      </w:ins>
      <w:ins w:id="696" w:author="Crews, Libby" w:date="2025-06-03T20:41:00Z" w16du:dateUtc="2025-06-04T01:41:00Z">
        <w:r w:rsidRPr="00AC4A53">
          <w:rPr>
            <w:spacing w:val="-2"/>
          </w:rPr>
          <w:t xml:space="preserve">− 7.5% </w:t>
        </w:r>
      </w:ins>
    </w:p>
    <w:p w14:paraId="50811860" w14:textId="77777777" w:rsidR="00AC4A53" w:rsidRDefault="00AC4A53" w:rsidP="00AC4A53">
      <w:pPr>
        <w:tabs>
          <w:tab w:val="left" w:pos="3311"/>
        </w:tabs>
        <w:spacing w:line="264" w:lineRule="exact"/>
        <w:ind w:left="2592"/>
        <w:rPr>
          <w:ins w:id="697" w:author="Crews, Libby" w:date="2025-06-03T20:42:00Z" w16du:dateUtc="2025-06-04T01:42:00Z"/>
          <w:spacing w:val="-2"/>
        </w:rPr>
      </w:pPr>
      <w:ins w:id="698" w:author="Crews, Libby" w:date="2025-06-03T20:42:00Z" w16du:dateUtc="2025-06-04T01:42:00Z">
        <w:r>
          <w:rPr>
            <w:spacing w:val="-2"/>
          </w:rPr>
          <w:tab/>
        </w:r>
      </w:ins>
      <w:ins w:id="699" w:author="Crews, Libby" w:date="2025-06-03T20:41:00Z" w16du:dateUtc="2025-06-04T01:41:00Z">
        <w:r w:rsidRPr="00AC4A53">
          <w:rPr>
            <w:spacing w:val="-2"/>
          </w:rPr>
          <w:t xml:space="preserve">− 10% </w:t>
        </w:r>
      </w:ins>
    </w:p>
    <w:p w14:paraId="0ECB17CB" w14:textId="77777777" w:rsidR="00AC4A53" w:rsidRDefault="00AC4A53" w:rsidP="00AC4A53">
      <w:pPr>
        <w:tabs>
          <w:tab w:val="left" w:pos="3311"/>
        </w:tabs>
        <w:spacing w:line="264" w:lineRule="exact"/>
        <w:ind w:left="2592"/>
        <w:rPr>
          <w:ins w:id="700" w:author="Crews, Libby" w:date="2025-06-03T20:42:00Z" w16du:dateUtc="2025-06-04T01:42:00Z"/>
          <w:spacing w:val="-2"/>
        </w:rPr>
      </w:pPr>
      <w:ins w:id="701" w:author="Crews, Libby" w:date="2025-06-03T20:42:00Z" w16du:dateUtc="2025-06-04T01:42:00Z">
        <w:r>
          <w:rPr>
            <w:spacing w:val="-2"/>
          </w:rPr>
          <w:tab/>
        </w:r>
      </w:ins>
      <w:ins w:id="702" w:author="Crews, Libby" w:date="2025-06-03T20:41:00Z" w16du:dateUtc="2025-06-04T01:41:00Z">
        <w:r w:rsidRPr="00AC4A53">
          <w:rPr>
            <w:spacing w:val="-2"/>
          </w:rPr>
          <w:t xml:space="preserve">− Greater than $20,000 </w:t>
        </w:r>
      </w:ins>
    </w:p>
    <w:p w14:paraId="6FF84627" w14:textId="77777777" w:rsidR="00AC4A53" w:rsidRDefault="00AC4A53" w:rsidP="00AC4A53">
      <w:pPr>
        <w:tabs>
          <w:tab w:val="left" w:pos="3311"/>
        </w:tabs>
        <w:spacing w:line="264" w:lineRule="exact"/>
        <w:ind w:left="2592"/>
        <w:rPr>
          <w:ins w:id="703" w:author="Crews, Libby" w:date="2025-06-03T20:42:00Z" w16du:dateUtc="2025-06-04T01:42:00Z"/>
          <w:spacing w:val="-2"/>
        </w:rPr>
      </w:pPr>
      <w:ins w:id="704" w:author="Crews, Libby" w:date="2025-06-03T20:42:00Z" w16du:dateUtc="2025-06-04T01:42:00Z">
        <w:r>
          <w:rPr>
            <w:spacing w:val="-2"/>
          </w:rPr>
          <w:tab/>
        </w:r>
      </w:ins>
      <w:ins w:id="705" w:author="Crews, Libby" w:date="2025-06-03T20:41:00Z" w16du:dateUtc="2025-06-04T01:41:00Z">
        <w:r w:rsidRPr="00AC4A53">
          <w:rPr>
            <w:spacing w:val="-2"/>
          </w:rPr>
          <w:t xml:space="preserve">− All Other Flat Deductibles </w:t>
        </w:r>
      </w:ins>
    </w:p>
    <w:p w14:paraId="00BF5D2A" w14:textId="77777777" w:rsidR="00AC4A53" w:rsidRDefault="00AC4A53" w:rsidP="00AC4A53">
      <w:pPr>
        <w:tabs>
          <w:tab w:val="left" w:pos="3311"/>
        </w:tabs>
        <w:spacing w:line="264" w:lineRule="exact"/>
        <w:ind w:left="2592"/>
        <w:rPr>
          <w:ins w:id="706" w:author="Crews, Libby" w:date="2025-06-03T20:42:00Z" w16du:dateUtc="2025-06-04T01:42:00Z"/>
          <w:spacing w:val="-2"/>
        </w:rPr>
      </w:pPr>
      <w:ins w:id="707" w:author="Crews, Libby" w:date="2025-06-03T20:42:00Z" w16du:dateUtc="2025-06-04T01:42:00Z">
        <w:r>
          <w:rPr>
            <w:spacing w:val="-2"/>
          </w:rPr>
          <w:lastRenderedPageBreak/>
          <w:tab/>
        </w:r>
      </w:ins>
      <w:ins w:id="708" w:author="Crews, Libby" w:date="2025-06-03T20:41:00Z" w16du:dateUtc="2025-06-04T01:41:00Z">
        <w:r w:rsidRPr="00AC4A53">
          <w:rPr>
            <w:spacing w:val="-2"/>
          </w:rPr>
          <w:t xml:space="preserve">− Greater than 10% </w:t>
        </w:r>
      </w:ins>
    </w:p>
    <w:p w14:paraId="5708DEE8" w14:textId="320DA3E1" w:rsidR="00AC4A53" w:rsidRPr="00AC4A53" w:rsidRDefault="00AC4A53" w:rsidP="00AC4A53">
      <w:pPr>
        <w:tabs>
          <w:tab w:val="left" w:pos="3311"/>
        </w:tabs>
        <w:spacing w:line="264" w:lineRule="exact"/>
        <w:ind w:left="2592"/>
        <w:rPr>
          <w:spacing w:val="-2"/>
          <w:rPrChange w:id="709" w:author="Crews, Libby" w:date="2025-06-03T20:41:00Z" w16du:dateUtc="2025-06-04T01:41:00Z">
            <w:rPr/>
          </w:rPrChange>
        </w:rPr>
      </w:pPr>
      <w:ins w:id="710" w:author="Crews, Libby" w:date="2025-06-03T20:42:00Z" w16du:dateUtc="2025-06-04T01:42:00Z">
        <w:r>
          <w:rPr>
            <w:spacing w:val="-2"/>
          </w:rPr>
          <w:tab/>
        </w:r>
      </w:ins>
      <w:ins w:id="711" w:author="Crews, Libby" w:date="2025-06-03T20:41:00Z" w16du:dateUtc="2025-06-04T01:41:00Z">
        <w:r w:rsidRPr="00AC4A53">
          <w:rPr>
            <w:spacing w:val="-2"/>
          </w:rPr>
          <w:t>− All Other Percentage Deductibles</w:t>
        </w:r>
      </w:ins>
    </w:p>
    <w:p w14:paraId="260D5DF1" w14:textId="77777777" w:rsidR="00F94D66" w:rsidRDefault="00000000">
      <w:pPr>
        <w:pStyle w:val="BodyText"/>
        <w:tabs>
          <w:tab w:val="left" w:pos="3311"/>
        </w:tabs>
        <w:spacing w:line="264" w:lineRule="exact"/>
        <w:ind w:left="2592"/>
      </w:pPr>
      <w:r>
        <w:rPr>
          <w:rFonts w:ascii="Symbol" w:hAnsi="Symbol"/>
          <w:spacing w:val="-10"/>
          <w:sz w:val="20"/>
        </w:rPr>
        <w:t></w:t>
      </w:r>
      <w:r>
        <w:rPr>
          <w:rFonts w:ascii="Times New Roman" w:hAnsi="Times New Roman"/>
          <w:sz w:val="20"/>
        </w:rPr>
        <w:tab/>
      </w:r>
      <w:r>
        <w:t>All</w:t>
      </w:r>
      <w:r>
        <w:rPr>
          <w:spacing w:val="-3"/>
        </w:rPr>
        <w:t xml:space="preserve"> </w:t>
      </w:r>
      <w:r>
        <w:rPr>
          <w:spacing w:val="-2"/>
        </w:rPr>
        <w:t>Other</w:t>
      </w:r>
    </w:p>
    <w:p w14:paraId="260D5DF2" w14:textId="77777777" w:rsidR="00F94D66" w:rsidRDefault="00000000">
      <w:pPr>
        <w:pStyle w:val="ListParagraph"/>
        <w:numPr>
          <w:ilvl w:val="0"/>
          <w:numId w:val="219"/>
        </w:numPr>
        <w:tabs>
          <w:tab w:val="left" w:pos="2159"/>
        </w:tabs>
        <w:spacing w:before="263" w:line="240" w:lineRule="auto"/>
        <w:ind w:left="2159" w:hanging="720"/>
      </w:pPr>
      <w:r>
        <w:t>Amount</w:t>
      </w:r>
      <w:r>
        <w:rPr>
          <w:spacing w:val="-6"/>
        </w:rPr>
        <w:t xml:space="preserve"> </w:t>
      </w:r>
      <w:r>
        <w:t>of</w:t>
      </w:r>
      <w:r>
        <w:rPr>
          <w:spacing w:val="-5"/>
        </w:rPr>
        <w:t xml:space="preserve"> </w:t>
      </w:r>
      <w:r>
        <w:rPr>
          <w:spacing w:val="-2"/>
        </w:rPr>
        <w:t>Insurance</w:t>
      </w:r>
    </w:p>
    <w:p w14:paraId="260D5DF3" w14:textId="62C354CB" w:rsidR="00F94D66" w:rsidRDefault="00000000">
      <w:pPr>
        <w:pStyle w:val="BodyText"/>
        <w:spacing w:before="264"/>
        <w:ind w:left="1439" w:right="1160"/>
      </w:pPr>
      <w:r>
        <w:t>Amount</w:t>
      </w:r>
      <w:r>
        <w:rPr>
          <w:spacing w:val="24"/>
        </w:rPr>
        <w:t xml:space="preserve"> </w:t>
      </w:r>
      <w:r>
        <w:t>of</w:t>
      </w:r>
      <w:r>
        <w:rPr>
          <w:spacing w:val="23"/>
        </w:rPr>
        <w:t xml:space="preserve"> </w:t>
      </w:r>
      <w:r>
        <w:t>Insurance</w:t>
      </w:r>
      <w:r>
        <w:rPr>
          <w:spacing w:val="23"/>
        </w:rPr>
        <w:t xml:space="preserve"> </w:t>
      </w:r>
      <w:r>
        <w:t>on</w:t>
      </w:r>
      <w:r>
        <w:rPr>
          <w:spacing w:val="23"/>
        </w:rPr>
        <w:t xml:space="preserve"> </w:t>
      </w:r>
      <w:r>
        <w:t>dwelling</w:t>
      </w:r>
      <w:r>
        <w:rPr>
          <w:spacing w:val="23"/>
        </w:rPr>
        <w:t xml:space="preserve"> </w:t>
      </w:r>
      <w:r>
        <w:t>in</w:t>
      </w:r>
      <w:r>
        <w:rPr>
          <w:spacing w:val="23"/>
        </w:rPr>
        <w:t xml:space="preserve"> </w:t>
      </w:r>
      <w:r>
        <w:t>thousands</w:t>
      </w:r>
      <w:r>
        <w:rPr>
          <w:spacing w:val="23"/>
        </w:rPr>
        <w:t xml:space="preserve"> </w:t>
      </w:r>
      <w:r>
        <w:t>of</w:t>
      </w:r>
      <w:r>
        <w:rPr>
          <w:spacing w:val="23"/>
        </w:rPr>
        <w:t xml:space="preserve"> </w:t>
      </w:r>
      <w:r>
        <w:t>dollars.</w:t>
      </w:r>
      <w:r>
        <w:rPr>
          <w:spacing w:val="23"/>
        </w:rPr>
        <w:t xml:space="preserve"> </w:t>
      </w:r>
      <w:r>
        <w:t>Amounts</w:t>
      </w:r>
      <w:r>
        <w:rPr>
          <w:spacing w:val="23"/>
        </w:rPr>
        <w:t xml:space="preserve"> </w:t>
      </w:r>
      <w:r>
        <w:t>over</w:t>
      </w:r>
      <w:r>
        <w:rPr>
          <w:spacing w:val="23"/>
        </w:rPr>
        <w:t xml:space="preserve"> </w:t>
      </w:r>
      <w:r>
        <w:t>$</w:t>
      </w:r>
      <w:ins w:id="712" w:author="Crews, Libby" w:date="2025-06-03T20:42:00Z" w16du:dateUtc="2025-06-04T01:42:00Z">
        <w:r w:rsidR="00EA5777">
          <w:t>9.</w:t>
        </w:r>
      </w:ins>
      <w:r>
        <w:t>998,500</w:t>
      </w:r>
      <w:r>
        <w:rPr>
          <w:spacing w:val="23"/>
        </w:rPr>
        <w:t xml:space="preserve"> </w:t>
      </w:r>
      <w:r>
        <w:t>will</w:t>
      </w:r>
      <w:r>
        <w:rPr>
          <w:spacing w:val="23"/>
        </w:rPr>
        <w:t xml:space="preserve"> </w:t>
      </w:r>
      <w:r>
        <w:t>be reported as $</w:t>
      </w:r>
      <w:ins w:id="713" w:author="Crews, Libby" w:date="2025-06-03T20:42:00Z" w16du:dateUtc="2025-06-04T01:42:00Z">
        <w:r w:rsidR="00EA5777">
          <w:t>9.</w:t>
        </w:r>
      </w:ins>
      <w:r>
        <w:t>999,000.</w:t>
      </w:r>
    </w:p>
    <w:p w14:paraId="260D5DF4" w14:textId="77777777" w:rsidR="00F94D66" w:rsidRPr="003B0EC8" w:rsidRDefault="00000000">
      <w:pPr>
        <w:pStyle w:val="ListParagraph"/>
        <w:numPr>
          <w:ilvl w:val="0"/>
          <w:numId w:val="219"/>
        </w:numPr>
        <w:tabs>
          <w:tab w:val="left" w:pos="2159"/>
        </w:tabs>
        <w:spacing w:before="263" w:line="240" w:lineRule="auto"/>
        <w:ind w:left="2159" w:hanging="720"/>
      </w:pPr>
      <w:r w:rsidRPr="003B0EC8">
        <w:t>Year</w:t>
      </w:r>
      <w:r w:rsidRPr="003B0EC8">
        <w:rPr>
          <w:spacing w:val="-4"/>
        </w:rPr>
        <w:t xml:space="preserve"> </w:t>
      </w:r>
      <w:r w:rsidRPr="003B0EC8">
        <w:t>of</w:t>
      </w:r>
      <w:r w:rsidRPr="003B0EC8">
        <w:rPr>
          <w:spacing w:val="-3"/>
        </w:rPr>
        <w:t xml:space="preserve"> </w:t>
      </w:r>
      <w:r w:rsidRPr="003B0EC8">
        <w:rPr>
          <w:spacing w:val="-2"/>
        </w:rPr>
        <w:t>Construction</w:t>
      </w:r>
    </w:p>
    <w:p w14:paraId="260D5DF5" w14:textId="2DA79F60" w:rsidR="00F94D66" w:rsidRDefault="00000000">
      <w:pPr>
        <w:pStyle w:val="BodyText"/>
        <w:spacing w:before="263"/>
        <w:ind w:left="1439" w:right="1160"/>
      </w:pPr>
      <w:r>
        <w:t xml:space="preserve">Year of construction </w:t>
      </w:r>
      <w:del w:id="714" w:author="Crews, Libby" w:date="2025-08-20T11:23:00Z" w16du:dateUtc="2025-08-20T16:23:00Z">
        <w:r w:rsidDel="00803100">
          <w:delText xml:space="preserve">or year of renovation </w:delText>
        </w:r>
      </w:del>
      <w:r>
        <w:t>of the dwelling. Not applicable to contents or to</w:t>
      </w:r>
      <w:r>
        <w:rPr>
          <w:spacing w:val="40"/>
        </w:rPr>
        <w:t xml:space="preserve"> </w:t>
      </w:r>
      <w:r>
        <w:t>dwellings built prior to 19</w:t>
      </w:r>
      <w:ins w:id="715" w:author="Crews, Libby" w:date="2025-08-20T11:23:00Z" w16du:dateUtc="2025-08-20T16:23:00Z">
        <w:r w:rsidR="00803100">
          <w:t>01</w:t>
        </w:r>
      </w:ins>
      <w:del w:id="716" w:author="Crews, Libby" w:date="2025-08-20T11:23:00Z" w16du:dateUtc="2025-08-20T16:23:00Z">
        <w:r w:rsidDel="00803100">
          <w:delText>60</w:delText>
        </w:r>
      </w:del>
      <w:r>
        <w:t>.</w:t>
      </w:r>
    </w:p>
    <w:p w14:paraId="260D5DF6" w14:textId="77777777" w:rsidR="00F94D66" w:rsidRDefault="00F94D66">
      <w:pPr>
        <w:pStyle w:val="BodyText"/>
        <w:sectPr w:rsidR="00F94D66">
          <w:pgSz w:w="12240" w:h="15840"/>
          <w:pgMar w:top="640" w:right="0" w:bottom="940" w:left="0" w:header="426" w:footer="756" w:gutter="0"/>
          <w:cols w:space="720"/>
        </w:sectPr>
      </w:pPr>
    </w:p>
    <w:p w14:paraId="260D5DF7" w14:textId="77777777" w:rsidR="00F94D66" w:rsidRDefault="00F94D66">
      <w:pPr>
        <w:pStyle w:val="BodyText"/>
      </w:pPr>
    </w:p>
    <w:p w14:paraId="260D5DF8" w14:textId="77777777" w:rsidR="00F94D66" w:rsidRDefault="00F94D66">
      <w:pPr>
        <w:pStyle w:val="BodyText"/>
        <w:spacing w:before="262"/>
      </w:pPr>
    </w:p>
    <w:p w14:paraId="260D5DF9" w14:textId="77777777" w:rsidR="00F94D66" w:rsidRDefault="00000000">
      <w:pPr>
        <w:pStyle w:val="ListParagraph"/>
        <w:numPr>
          <w:ilvl w:val="0"/>
          <w:numId w:val="219"/>
        </w:numPr>
        <w:tabs>
          <w:tab w:val="left" w:pos="2159"/>
        </w:tabs>
        <w:spacing w:before="1" w:line="240" w:lineRule="auto"/>
        <w:ind w:left="2159" w:hanging="719"/>
      </w:pPr>
      <w:r>
        <w:t>Exposure</w:t>
      </w:r>
      <w:r>
        <w:rPr>
          <w:spacing w:val="-10"/>
        </w:rPr>
        <w:t xml:space="preserve"> </w:t>
      </w:r>
      <w:r>
        <w:rPr>
          <w:spacing w:val="-2"/>
        </w:rPr>
        <w:t>Basis</w:t>
      </w:r>
    </w:p>
    <w:p w14:paraId="1F1912C9" w14:textId="49B265C3" w:rsidR="0002507A" w:rsidRPr="0002507A" w:rsidRDefault="00000000" w:rsidP="0002507A">
      <w:pPr>
        <w:pStyle w:val="BodyText"/>
        <w:spacing w:before="263"/>
        <w:ind w:left="1440"/>
        <w:rPr>
          <w:ins w:id="717" w:author="Crews, Libby" w:date="2025-06-03T21:41:00Z"/>
          <w:spacing w:val="-2"/>
          <w:rPrChange w:id="718" w:author="Crews, Libby" w:date="2025-06-03T21:41:00Z" w16du:dateUtc="2025-06-04T02:41:00Z">
            <w:rPr>
              <w:ins w:id="719" w:author="Crews, Libby" w:date="2025-06-03T21:41:00Z"/>
              <w:i/>
              <w:iCs/>
              <w:spacing w:val="-2"/>
            </w:rPr>
          </w:rPrChange>
        </w:rPr>
      </w:pPr>
      <w:del w:id="720" w:author="Crews, Libby" w:date="2025-06-03T21:41:00Z" w16du:dateUtc="2025-06-04T02:41:00Z">
        <w:r w:rsidDel="0002507A">
          <w:delText>The</w:delText>
        </w:r>
        <w:r w:rsidDel="0002507A">
          <w:rPr>
            <w:spacing w:val="-6"/>
          </w:rPr>
          <w:delText xml:space="preserve"> </w:delText>
        </w:r>
        <w:r w:rsidDel="0002507A">
          <w:delText>exposure</w:delText>
        </w:r>
        <w:r w:rsidDel="0002507A">
          <w:rPr>
            <w:spacing w:val="-6"/>
          </w:rPr>
          <w:delText xml:space="preserve"> </w:delText>
        </w:r>
        <w:r w:rsidDel="0002507A">
          <w:delText>base</w:delText>
        </w:r>
        <w:r w:rsidDel="0002507A">
          <w:rPr>
            <w:spacing w:val="-6"/>
          </w:rPr>
          <w:delText xml:space="preserve"> </w:delText>
        </w:r>
        <w:r w:rsidDel="0002507A">
          <w:delText>is</w:delText>
        </w:r>
        <w:r w:rsidDel="0002507A">
          <w:rPr>
            <w:spacing w:val="-6"/>
          </w:rPr>
          <w:delText xml:space="preserve"> </w:delText>
        </w:r>
        <w:r w:rsidDel="0002507A">
          <w:delText>written</w:delText>
        </w:r>
        <w:r w:rsidDel="0002507A">
          <w:rPr>
            <w:spacing w:val="-6"/>
          </w:rPr>
          <w:delText xml:space="preserve"> </w:delText>
        </w:r>
        <w:r w:rsidDel="0002507A">
          <w:delText>dwelling</w:delText>
        </w:r>
        <w:r w:rsidDel="0002507A">
          <w:rPr>
            <w:spacing w:val="-6"/>
          </w:rPr>
          <w:delText xml:space="preserve"> </w:delText>
        </w:r>
        <w:r w:rsidDel="0002507A">
          <w:rPr>
            <w:spacing w:val="-2"/>
          </w:rPr>
          <w:delText>months</w:delText>
        </w:r>
      </w:del>
      <w:ins w:id="721" w:author="Crews, Libby" w:date="2025-06-03T21:41:00Z" w16du:dateUtc="2025-06-04T02:41:00Z">
        <w:r w:rsidR="0002507A">
          <w:rPr>
            <w:spacing w:val="-2"/>
          </w:rPr>
          <w:t xml:space="preserve"> </w:t>
        </w:r>
      </w:ins>
      <w:ins w:id="722" w:author="Crews, Libby" w:date="2025-06-03T21:41:00Z">
        <w:r w:rsidR="0002507A" w:rsidRPr="0002507A">
          <w:rPr>
            <w:spacing w:val="-2"/>
            <w:rPrChange w:id="723" w:author="Crews, Libby" w:date="2025-06-03T21:41:00Z" w16du:dateUtc="2025-06-04T02:41:00Z">
              <w:rPr>
                <w:i/>
                <w:iCs/>
                <w:spacing w:val="-2"/>
              </w:rPr>
            </w:rPrChange>
          </w:rPr>
          <w:t xml:space="preserve">Written dwelling months are reported in the year the policy is effective. A dwelling month is one month of coverage for a dwelling. For example, an annual </w:t>
        </w:r>
      </w:ins>
      <w:ins w:id="724" w:author="Crews, Libby" w:date="2025-06-03T21:41:00Z" w16du:dateUtc="2025-06-04T02:41:00Z">
        <w:r w:rsidR="0002507A">
          <w:rPr>
            <w:spacing w:val="-2"/>
          </w:rPr>
          <w:t>dwelling fire</w:t>
        </w:r>
      </w:ins>
      <w:ins w:id="725" w:author="Crews, Libby" w:date="2025-06-03T21:41:00Z">
        <w:r w:rsidR="0002507A" w:rsidRPr="0002507A">
          <w:rPr>
            <w:spacing w:val="-2"/>
            <w:rPrChange w:id="726" w:author="Crews, Libby" w:date="2025-06-03T21:41:00Z" w16du:dateUtc="2025-06-04T02:41:00Z">
              <w:rPr>
                <w:i/>
                <w:iCs/>
                <w:spacing w:val="-2"/>
              </w:rPr>
            </w:rPrChange>
          </w:rPr>
          <w:t xml:space="preserve"> policy effective 6/1/2025 that covers two dwellings is reported as twenty-four (24) written dwelling months in 2025. Cancellations are reported in the year the cancellation is effective. Report written dwelling months as the number of dwellings written minus the number of canceled dwelling months. In the example above, if the policy is canceled on 11/01/2025, the net written dwelling months reported for 2025 would be 10, which is equal to the initial 24 months of written dwelling months minus 14 canceled dwelling months (2 dwellings times 7 canceled dwelling months). </w:t>
        </w:r>
      </w:ins>
    </w:p>
    <w:p w14:paraId="260D5DFA" w14:textId="1FF27CF1" w:rsidR="00F94D66" w:rsidDel="0002507A" w:rsidRDefault="00F94D66">
      <w:pPr>
        <w:pStyle w:val="BodyText"/>
        <w:spacing w:before="263"/>
        <w:ind w:left="1440"/>
        <w:rPr>
          <w:del w:id="727" w:author="Crews, Libby" w:date="2025-06-03T21:41:00Z" w16du:dateUtc="2025-06-04T02:41:00Z"/>
        </w:rPr>
      </w:pPr>
    </w:p>
    <w:p w14:paraId="260D5DFB" w14:textId="77777777" w:rsidR="00F94D66" w:rsidRDefault="00000000">
      <w:pPr>
        <w:pStyle w:val="ListParagraph"/>
        <w:numPr>
          <w:ilvl w:val="0"/>
          <w:numId w:val="219"/>
        </w:numPr>
        <w:tabs>
          <w:tab w:val="left" w:pos="2159"/>
        </w:tabs>
        <w:spacing w:before="263" w:line="240" w:lineRule="auto"/>
        <w:ind w:left="2159" w:hanging="719"/>
      </w:pPr>
      <w:r>
        <w:t>Claim</w:t>
      </w:r>
      <w:r>
        <w:rPr>
          <w:spacing w:val="-7"/>
        </w:rPr>
        <w:t xml:space="preserve"> </w:t>
      </w:r>
      <w:r>
        <w:rPr>
          <w:spacing w:val="-2"/>
        </w:rPr>
        <w:t>Count</w:t>
      </w:r>
    </w:p>
    <w:p w14:paraId="260D5DFC" w14:textId="77777777" w:rsidR="00F94D66" w:rsidRDefault="00000000">
      <w:pPr>
        <w:pStyle w:val="ListParagraph"/>
        <w:numPr>
          <w:ilvl w:val="1"/>
          <w:numId w:val="219"/>
        </w:numPr>
        <w:tabs>
          <w:tab w:val="left" w:pos="2591"/>
        </w:tabs>
        <w:spacing w:before="264"/>
        <w:ind w:left="2591" w:hanging="431"/>
      </w:pPr>
      <w:r>
        <w:t>Number</w:t>
      </w:r>
      <w:r>
        <w:rPr>
          <w:spacing w:val="-9"/>
        </w:rPr>
        <w:t xml:space="preserve"> </w:t>
      </w:r>
      <w:r>
        <w:rPr>
          <w:spacing w:val="-4"/>
        </w:rPr>
        <w:t>Paid</w:t>
      </w:r>
    </w:p>
    <w:p w14:paraId="260D5DFD" w14:textId="77777777" w:rsidR="00F94D66" w:rsidRPr="00EA5777" w:rsidRDefault="00000000">
      <w:pPr>
        <w:pStyle w:val="ListParagraph"/>
        <w:numPr>
          <w:ilvl w:val="1"/>
          <w:numId w:val="219"/>
        </w:numPr>
        <w:tabs>
          <w:tab w:val="left" w:pos="2591"/>
        </w:tabs>
        <w:ind w:left="2591" w:hanging="431"/>
        <w:rPr>
          <w:ins w:id="728" w:author="Crews, Libby" w:date="2025-06-03T20:42:00Z" w16du:dateUtc="2025-06-04T01:42:00Z"/>
          <w:rPrChange w:id="729" w:author="Crews, Libby" w:date="2025-06-03T20:42:00Z" w16du:dateUtc="2025-06-04T01:42:00Z">
            <w:rPr>
              <w:ins w:id="730" w:author="Crews, Libby" w:date="2025-06-03T20:42:00Z" w16du:dateUtc="2025-06-04T01:42:00Z"/>
              <w:spacing w:val="-2"/>
            </w:rPr>
          </w:rPrChange>
        </w:rPr>
      </w:pPr>
      <w:r>
        <w:t>Number</w:t>
      </w:r>
      <w:r>
        <w:rPr>
          <w:spacing w:val="-9"/>
        </w:rPr>
        <w:t xml:space="preserve"> </w:t>
      </w:r>
      <w:r>
        <w:rPr>
          <w:spacing w:val="-2"/>
        </w:rPr>
        <w:t>Outstanding</w:t>
      </w:r>
    </w:p>
    <w:p w14:paraId="45F8C7CC" w14:textId="682CDA58" w:rsidR="00EA5777" w:rsidRDefault="00EA5777">
      <w:pPr>
        <w:pStyle w:val="ListParagraph"/>
        <w:numPr>
          <w:ilvl w:val="1"/>
          <w:numId w:val="219"/>
        </w:numPr>
        <w:tabs>
          <w:tab w:val="left" w:pos="2591"/>
        </w:tabs>
        <w:ind w:left="2591" w:hanging="431"/>
      </w:pPr>
      <w:ins w:id="731" w:author="Crews, Libby" w:date="2025-06-03T20:42:00Z" w16du:dateUtc="2025-06-04T01:42:00Z">
        <w:r>
          <w:rPr>
            <w:spacing w:val="-2"/>
          </w:rPr>
          <w:t>Number Closed without Payment</w:t>
        </w:r>
      </w:ins>
    </w:p>
    <w:p w14:paraId="260D5DFE" w14:textId="77777777" w:rsidR="00F94D66" w:rsidRDefault="00F94D66">
      <w:pPr>
        <w:pStyle w:val="ListParagraph"/>
        <w:sectPr w:rsidR="00F94D66">
          <w:pgSz w:w="12240" w:h="15840"/>
          <w:pgMar w:top="640" w:right="0" w:bottom="940" w:left="0" w:header="426" w:footer="756" w:gutter="0"/>
          <w:cols w:space="720"/>
        </w:sectPr>
      </w:pPr>
    </w:p>
    <w:p w14:paraId="260D5DFF" w14:textId="77777777" w:rsidR="00F94D66" w:rsidRDefault="00F94D66">
      <w:pPr>
        <w:pStyle w:val="BodyText"/>
        <w:rPr>
          <w:sz w:val="96"/>
        </w:rPr>
      </w:pPr>
    </w:p>
    <w:p w14:paraId="260D5E00" w14:textId="77777777" w:rsidR="00F94D66" w:rsidRDefault="00F94D66">
      <w:pPr>
        <w:pStyle w:val="BodyText"/>
        <w:rPr>
          <w:sz w:val="96"/>
        </w:rPr>
      </w:pPr>
    </w:p>
    <w:p w14:paraId="260D5E01" w14:textId="77777777" w:rsidR="00F94D66" w:rsidRDefault="00F94D66">
      <w:pPr>
        <w:pStyle w:val="BodyText"/>
        <w:spacing w:before="209"/>
        <w:rPr>
          <w:sz w:val="96"/>
        </w:rPr>
      </w:pPr>
    </w:p>
    <w:p w14:paraId="260D5E02"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9 TAB HERE</w:t>
      </w:r>
    </w:p>
    <w:p w14:paraId="260D5E03" w14:textId="77777777" w:rsidR="00F94D66" w:rsidRDefault="00F94D66">
      <w:pPr>
        <w:pStyle w:val="Heading1"/>
        <w:spacing w:line="480" w:lineRule="auto"/>
        <w:sectPr w:rsidR="00F94D66">
          <w:headerReference w:type="default" r:id="rId83"/>
          <w:footerReference w:type="default" r:id="rId84"/>
          <w:pgSz w:w="12240" w:h="15840"/>
          <w:pgMar w:top="640" w:right="0" w:bottom="940" w:left="0" w:header="426" w:footer="756" w:gutter="0"/>
          <w:cols w:space="720"/>
        </w:sectPr>
      </w:pPr>
    </w:p>
    <w:p w14:paraId="260D5E04" w14:textId="77777777" w:rsidR="00F94D66" w:rsidRDefault="00F94D66">
      <w:pPr>
        <w:pStyle w:val="BodyText"/>
        <w:spacing w:before="4"/>
        <w:rPr>
          <w:rFonts w:ascii="Times New Roman"/>
          <w:sz w:val="17"/>
        </w:rPr>
      </w:pPr>
    </w:p>
    <w:p w14:paraId="260D5E0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06" w14:textId="77777777" w:rsidR="00F94D66" w:rsidRDefault="00F94D66">
      <w:pPr>
        <w:pStyle w:val="BodyText"/>
        <w:rPr>
          <w:rFonts w:ascii="Times New Roman"/>
          <w:sz w:val="24"/>
        </w:rPr>
      </w:pPr>
    </w:p>
    <w:p w14:paraId="260D5E07" w14:textId="77777777" w:rsidR="00F94D66" w:rsidRDefault="00F94D66">
      <w:pPr>
        <w:pStyle w:val="BodyText"/>
        <w:spacing w:before="239"/>
        <w:rPr>
          <w:rFonts w:ascii="Times New Roman"/>
          <w:sz w:val="24"/>
        </w:rPr>
      </w:pPr>
    </w:p>
    <w:p w14:paraId="260D5E08" w14:textId="77777777" w:rsidR="00F94D66" w:rsidRDefault="00000000">
      <w:pPr>
        <w:ind w:left="904" w:right="904"/>
        <w:jc w:val="center"/>
        <w:rPr>
          <w:b/>
          <w:sz w:val="24"/>
        </w:rPr>
      </w:pPr>
      <w:bookmarkStart w:id="732" w:name="Section_9_-_Commercial/Farm_Fire_and_All"/>
      <w:bookmarkEnd w:id="732"/>
      <w:r>
        <w:rPr>
          <w:b/>
          <w:sz w:val="24"/>
        </w:rPr>
        <w:t>SECTION</w:t>
      </w:r>
      <w:r>
        <w:rPr>
          <w:b/>
          <w:spacing w:val="-1"/>
          <w:sz w:val="24"/>
        </w:rPr>
        <w:t xml:space="preserve"> </w:t>
      </w:r>
      <w:r>
        <w:rPr>
          <w:b/>
          <w:spacing w:val="-10"/>
          <w:sz w:val="24"/>
        </w:rPr>
        <w:t>9</w:t>
      </w:r>
    </w:p>
    <w:p w14:paraId="260D5E09" w14:textId="77777777" w:rsidR="00F94D66" w:rsidRDefault="00F94D66">
      <w:pPr>
        <w:pStyle w:val="BodyText"/>
        <w:spacing w:before="23"/>
        <w:rPr>
          <w:b/>
          <w:sz w:val="20"/>
        </w:rPr>
      </w:pPr>
    </w:p>
    <w:p w14:paraId="260D5E0A" w14:textId="77777777" w:rsidR="00F94D66" w:rsidRDefault="00000000">
      <w:pPr>
        <w:pStyle w:val="ListParagraph"/>
        <w:numPr>
          <w:ilvl w:val="0"/>
          <w:numId w:val="270"/>
        </w:numPr>
        <w:tabs>
          <w:tab w:val="left" w:pos="2103"/>
        </w:tabs>
        <w:spacing w:before="1" w:line="240" w:lineRule="auto"/>
        <w:ind w:left="2103" w:hanging="663"/>
        <w:jc w:val="left"/>
        <w:rPr>
          <w:b/>
          <w:sz w:val="20"/>
        </w:rPr>
      </w:pPr>
      <w:r>
        <w:rPr>
          <w:b/>
          <w:sz w:val="20"/>
        </w:rPr>
        <w:t xml:space="preserve">COMMERCIAL/FARM FIRE AND ALLIED LINES </w:t>
      </w:r>
      <w:r>
        <w:rPr>
          <w:b/>
          <w:spacing w:val="-2"/>
          <w:sz w:val="20"/>
        </w:rPr>
        <w:t>REPORTS</w:t>
      </w:r>
    </w:p>
    <w:p w14:paraId="260D5E0B" w14:textId="77777777" w:rsidR="00F94D66" w:rsidRDefault="00000000">
      <w:pPr>
        <w:pStyle w:val="Heading4"/>
        <w:numPr>
          <w:ilvl w:val="1"/>
          <w:numId w:val="270"/>
        </w:numPr>
        <w:tabs>
          <w:tab w:val="left" w:pos="2159"/>
        </w:tabs>
        <w:spacing w:before="259"/>
        <w:ind w:left="2159" w:hanging="719"/>
      </w:pPr>
      <w:bookmarkStart w:id="733" w:name="_TOC_250162"/>
      <w:bookmarkEnd w:id="733"/>
      <w:r>
        <w:rPr>
          <w:spacing w:val="-2"/>
        </w:rPr>
        <w:t>Introduction</w:t>
      </w:r>
    </w:p>
    <w:p w14:paraId="260D5E0C" w14:textId="77777777" w:rsidR="00F94D66" w:rsidRDefault="00000000">
      <w:pPr>
        <w:pStyle w:val="BodyText"/>
        <w:spacing w:before="239"/>
        <w:ind w:left="1440" w:right="1436"/>
        <w:jc w:val="both"/>
      </w:pPr>
      <w:r>
        <w:t>This section details specific reporting requirements for and features of commercial fire and allied lines annual statistical compilations. The basis for the annual compilation is the Model Commercial Fire and Allied Lines Statistical Plan and the Farm Fire and Allied Lines Statistical Plan that have been adopted by the NAIC.</w:t>
      </w:r>
    </w:p>
    <w:p w14:paraId="260D5E0D" w14:textId="77777777" w:rsidR="00F94D66" w:rsidRDefault="00000000">
      <w:pPr>
        <w:pStyle w:val="Heading4"/>
        <w:spacing w:before="263"/>
        <w:ind w:left="904" w:right="904"/>
        <w:jc w:val="center"/>
      </w:pPr>
      <w:bookmarkStart w:id="734" w:name="_TOC_25016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734"/>
      <w:r>
        <w:rPr>
          <w:spacing w:val="-2"/>
        </w:rPr>
        <w:t>Lines</w:t>
      </w:r>
    </w:p>
    <w:p w14:paraId="260D5E0E" w14:textId="77777777" w:rsidR="00F94D66" w:rsidRDefault="00000000">
      <w:pPr>
        <w:pStyle w:val="Heading4"/>
        <w:numPr>
          <w:ilvl w:val="1"/>
          <w:numId w:val="270"/>
        </w:numPr>
        <w:tabs>
          <w:tab w:val="left" w:pos="2159"/>
        </w:tabs>
        <w:spacing w:before="264"/>
        <w:ind w:left="2159" w:hanging="719"/>
      </w:pPr>
      <w:bookmarkStart w:id="735" w:name="_TOC_250160"/>
      <w:r>
        <w:t>Scope</w:t>
      </w:r>
      <w:r>
        <w:rPr>
          <w:spacing w:val="-11"/>
        </w:rPr>
        <w:t xml:space="preserve"> </w:t>
      </w:r>
      <w:r>
        <w:t>of</w:t>
      </w:r>
      <w:r>
        <w:rPr>
          <w:spacing w:val="-10"/>
        </w:rPr>
        <w:t xml:space="preserve"> </w:t>
      </w:r>
      <w:r>
        <w:t>Commercial</w:t>
      </w:r>
      <w:r>
        <w:rPr>
          <w:spacing w:val="-10"/>
        </w:rPr>
        <w:t xml:space="preserve"> </w:t>
      </w:r>
      <w:r>
        <w:t>Fire</w:t>
      </w:r>
      <w:r>
        <w:rPr>
          <w:spacing w:val="-10"/>
        </w:rPr>
        <w:t xml:space="preserve"> </w:t>
      </w:r>
      <w:r>
        <w:t>and</w:t>
      </w:r>
      <w:r>
        <w:rPr>
          <w:spacing w:val="-10"/>
        </w:rPr>
        <w:t xml:space="preserve"> </w:t>
      </w:r>
      <w:r>
        <w:t>Allied</w:t>
      </w:r>
      <w:r>
        <w:rPr>
          <w:spacing w:val="-11"/>
        </w:rPr>
        <w:t xml:space="preserve"> </w:t>
      </w:r>
      <w:r>
        <w:t>Lines</w:t>
      </w:r>
      <w:r>
        <w:rPr>
          <w:spacing w:val="-10"/>
        </w:rPr>
        <w:t xml:space="preserve"> </w:t>
      </w:r>
      <w:r>
        <w:t>Insurance</w:t>
      </w:r>
      <w:r>
        <w:rPr>
          <w:spacing w:val="-10"/>
        </w:rPr>
        <w:t xml:space="preserve"> </w:t>
      </w:r>
      <w:bookmarkEnd w:id="735"/>
      <w:r>
        <w:rPr>
          <w:spacing w:val="-4"/>
        </w:rPr>
        <w:t>Data</w:t>
      </w:r>
    </w:p>
    <w:p w14:paraId="260D5E0F" w14:textId="77777777" w:rsidR="00F94D66" w:rsidRDefault="00000000">
      <w:pPr>
        <w:pStyle w:val="BodyText"/>
        <w:spacing w:before="262"/>
        <w:ind w:left="1440" w:right="1436"/>
        <w:jc w:val="both"/>
      </w:pPr>
      <w:r>
        <w:t>This section covers commercial fire and allied lines statistics written through the voluntary market, as well as buildings and business personal property insured through the various state residual market mechanisms such as FAIR plans.</w:t>
      </w:r>
    </w:p>
    <w:p w14:paraId="260D5E10" w14:textId="77777777" w:rsidR="00F94D66" w:rsidRDefault="00000000">
      <w:pPr>
        <w:pStyle w:val="Heading4"/>
        <w:numPr>
          <w:ilvl w:val="1"/>
          <w:numId w:val="270"/>
        </w:numPr>
        <w:tabs>
          <w:tab w:val="left" w:pos="2160"/>
        </w:tabs>
        <w:spacing w:before="264"/>
        <w:ind w:left="2160"/>
      </w:pPr>
      <w:bookmarkStart w:id="736" w:name="_TOC_250159"/>
      <w:r>
        <w:t>Coverage</w:t>
      </w:r>
      <w:r>
        <w:rPr>
          <w:spacing w:val="-6"/>
        </w:rPr>
        <w:t xml:space="preserve"> </w:t>
      </w:r>
      <w:r>
        <w:t>and</w:t>
      </w:r>
      <w:r>
        <w:rPr>
          <w:spacing w:val="-6"/>
        </w:rPr>
        <w:t xml:space="preserve"> </w:t>
      </w:r>
      <w:r>
        <w:t>Cause</w:t>
      </w:r>
      <w:r>
        <w:rPr>
          <w:spacing w:val="-6"/>
        </w:rPr>
        <w:t xml:space="preserve"> </w:t>
      </w:r>
      <w:r>
        <w:t>of</w:t>
      </w:r>
      <w:r>
        <w:rPr>
          <w:spacing w:val="-6"/>
        </w:rPr>
        <w:t xml:space="preserve"> </w:t>
      </w:r>
      <w:r>
        <w:t>Loss</w:t>
      </w:r>
      <w:r>
        <w:rPr>
          <w:spacing w:val="-6"/>
        </w:rPr>
        <w:t xml:space="preserve"> </w:t>
      </w:r>
      <w:bookmarkEnd w:id="736"/>
      <w:r>
        <w:rPr>
          <w:spacing w:val="-2"/>
        </w:rPr>
        <w:t>Forms</w:t>
      </w:r>
    </w:p>
    <w:p w14:paraId="260D5E11" w14:textId="77777777" w:rsidR="00F94D66" w:rsidRDefault="00000000">
      <w:pPr>
        <w:pStyle w:val="BodyText"/>
        <w:spacing w:before="262"/>
        <w:ind w:left="1440" w:right="1436"/>
        <w:jc w:val="both"/>
      </w:pPr>
      <w:r>
        <w:t>Data reported under the commercial fire and allied lines statistical plan represents experience from monoline and package policies containing commercial property coverage forms and cause of loss forms. These policies can provide building, personal property, time element and additional coverages, depending on which forms are included.</w:t>
      </w:r>
    </w:p>
    <w:p w14:paraId="260D5E12" w14:textId="77777777" w:rsidR="00F94D66" w:rsidRDefault="00000000">
      <w:pPr>
        <w:pStyle w:val="BodyText"/>
        <w:spacing w:before="262" w:line="264" w:lineRule="exact"/>
        <w:ind w:left="1440"/>
      </w:pPr>
      <w:r>
        <w:t>Building</w:t>
      </w:r>
      <w:r>
        <w:rPr>
          <w:spacing w:val="-9"/>
        </w:rPr>
        <w:t xml:space="preserve"> </w:t>
      </w:r>
      <w:r>
        <w:t>and</w:t>
      </w:r>
      <w:r>
        <w:rPr>
          <w:spacing w:val="-8"/>
        </w:rPr>
        <w:t xml:space="preserve"> </w:t>
      </w:r>
      <w:r>
        <w:t>business</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13" w14:textId="77777777" w:rsidR="00F94D66" w:rsidRDefault="00000000">
      <w:pPr>
        <w:pStyle w:val="ListParagraph"/>
        <w:numPr>
          <w:ilvl w:val="0"/>
          <w:numId w:val="218"/>
        </w:numPr>
        <w:tabs>
          <w:tab w:val="left" w:pos="2880"/>
        </w:tabs>
        <w:ind w:hanging="720"/>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E14" w14:textId="77777777" w:rsidR="00F94D66" w:rsidRDefault="00000000">
      <w:pPr>
        <w:pStyle w:val="ListParagraph"/>
        <w:numPr>
          <w:ilvl w:val="0"/>
          <w:numId w:val="218"/>
        </w:numPr>
        <w:tabs>
          <w:tab w:val="left" w:pos="2880"/>
        </w:tabs>
        <w:spacing w:line="240" w:lineRule="auto"/>
        <w:ind w:right="1438"/>
      </w:pPr>
      <w:r>
        <w:t>Damage or theft of business personal property if within specified distance of building covered under policy.</w:t>
      </w:r>
    </w:p>
    <w:p w14:paraId="260D5E15" w14:textId="77777777" w:rsidR="00F94D66" w:rsidRDefault="00000000">
      <w:pPr>
        <w:pStyle w:val="BodyText"/>
        <w:spacing w:before="263" w:line="264" w:lineRule="exact"/>
        <w:ind w:left="216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16" w14:textId="77777777" w:rsidR="00F94D66" w:rsidRDefault="00000000">
      <w:pPr>
        <w:pStyle w:val="ListParagraph"/>
        <w:numPr>
          <w:ilvl w:val="0"/>
          <w:numId w:val="217"/>
        </w:numPr>
        <w:tabs>
          <w:tab w:val="left" w:pos="2880"/>
        </w:tabs>
        <w:ind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4"/>
        </w:rPr>
        <w:t xml:space="preserve"> </w:t>
      </w:r>
      <w:r>
        <w:t>damaged</w:t>
      </w:r>
      <w:r>
        <w:rPr>
          <w:spacing w:val="-4"/>
        </w:rPr>
        <w:t xml:space="preserve"> </w:t>
      </w:r>
      <w:r>
        <w:rPr>
          <w:spacing w:val="-2"/>
        </w:rPr>
        <w:t>building.</w:t>
      </w:r>
    </w:p>
    <w:p w14:paraId="260D5E17" w14:textId="77777777" w:rsidR="00F94D66" w:rsidRDefault="00000000">
      <w:pPr>
        <w:pStyle w:val="ListParagraph"/>
        <w:numPr>
          <w:ilvl w:val="0"/>
          <w:numId w:val="217"/>
        </w:numPr>
        <w:tabs>
          <w:tab w:val="left" w:pos="2880"/>
        </w:tabs>
        <w:spacing w:line="240" w:lineRule="auto"/>
        <w:ind w:right="1435"/>
      </w:pPr>
      <w:r>
        <w:t>Business</w:t>
      </w:r>
      <w:r>
        <w:rPr>
          <w:spacing w:val="40"/>
        </w:rPr>
        <w:t xml:space="preserve"> </w:t>
      </w:r>
      <w:r>
        <w:t>interruption</w:t>
      </w:r>
      <w:r>
        <w:rPr>
          <w:spacing w:val="40"/>
        </w:rPr>
        <w:t xml:space="preserve"> </w:t>
      </w:r>
      <w:r>
        <w:t>–</w:t>
      </w:r>
      <w:r>
        <w:rPr>
          <w:spacing w:val="40"/>
        </w:rPr>
        <w:t xml:space="preserve"> </w:t>
      </w:r>
      <w:r>
        <w:t>loss</w:t>
      </w:r>
      <w:r>
        <w:rPr>
          <w:spacing w:val="40"/>
        </w:rPr>
        <w:t xml:space="preserve"> </w:t>
      </w:r>
      <w:r>
        <w:t>of</w:t>
      </w:r>
      <w:r>
        <w:rPr>
          <w:spacing w:val="40"/>
        </w:rPr>
        <w:t xml:space="preserve"> </w:t>
      </w:r>
      <w:r>
        <w:t>income</w:t>
      </w:r>
      <w:r>
        <w:rPr>
          <w:spacing w:val="40"/>
        </w:rPr>
        <w:t xml:space="preserve"> </w:t>
      </w:r>
      <w:r>
        <w:t>caused</w:t>
      </w:r>
      <w:r>
        <w:rPr>
          <w:spacing w:val="40"/>
        </w:rPr>
        <w:t xml:space="preserve"> </w:t>
      </w:r>
      <w:r>
        <w:t>by</w:t>
      </w:r>
      <w:r>
        <w:rPr>
          <w:spacing w:val="40"/>
        </w:rPr>
        <w:t xml:space="preserve"> </w:t>
      </w:r>
      <w:r>
        <w:t>damage</w:t>
      </w:r>
      <w:r>
        <w:rPr>
          <w:spacing w:val="40"/>
        </w:rPr>
        <w:t xml:space="preserve"> </w:t>
      </w:r>
      <w:r>
        <w:t>to</w:t>
      </w:r>
      <w:r>
        <w:rPr>
          <w:spacing w:val="40"/>
        </w:rPr>
        <w:t xml:space="preserve"> </w:t>
      </w:r>
      <w:r>
        <w:t>building</w:t>
      </w:r>
      <w:r>
        <w:rPr>
          <w:spacing w:val="40"/>
        </w:rPr>
        <w:t xml:space="preserve"> </w:t>
      </w:r>
      <w:r>
        <w:t>and business personal property.</w:t>
      </w:r>
    </w:p>
    <w:p w14:paraId="260D5E18" w14:textId="77777777" w:rsidR="00F94D66" w:rsidRDefault="00000000">
      <w:pPr>
        <w:pStyle w:val="BodyText"/>
        <w:spacing w:before="262"/>
        <w:ind w:left="1440" w:right="1438"/>
        <w:jc w:val="both"/>
      </w:pPr>
      <w:r>
        <w:t>Other coverages can include leasehold interest, legal liability and mortgage holder’s error and omissions.</w:t>
      </w:r>
    </w:p>
    <w:p w14:paraId="260D5E19" w14:textId="77777777" w:rsidR="00F94D66" w:rsidRDefault="00000000">
      <w:pPr>
        <w:pStyle w:val="BodyText"/>
        <w:spacing w:before="263" w:line="264" w:lineRule="exact"/>
        <w:ind w:left="1440"/>
        <w:jc w:val="both"/>
      </w:pPr>
      <w:r>
        <w:t>Loss</w:t>
      </w:r>
      <w:r>
        <w:rPr>
          <w:spacing w:val="-6"/>
        </w:rPr>
        <w:t xml:space="preserve"> </w:t>
      </w:r>
      <w:r>
        <w:t>to</w:t>
      </w:r>
      <w:r>
        <w:rPr>
          <w:spacing w:val="-5"/>
        </w:rPr>
        <w:t xml:space="preserve"> </w:t>
      </w:r>
      <w:r>
        <w:t>the</w:t>
      </w:r>
      <w:r>
        <w:rPr>
          <w:spacing w:val="-6"/>
        </w:rPr>
        <w:t xml:space="preserve"> </w:t>
      </w:r>
      <w:r>
        <w:t>insured</w:t>
      </w:r>
      <w:r>
        <w:rPr>
          <w:spacing w:val="-5"/>
        </w:rPr>
        <w:t xml:space="preserve"> </w:t>
      </w:r>
      <w:r>
        <w:t>building</w:t>
      </w:r>
      <w:r>
        <w:rPr>
          <w:spacing w:val="-5"/>
        </w:rPr>
        <w:t xml:space="preserve"> </w:t>
      </w:r>
      <w:r>
        <w:t>or</w:t>
      </w:r>
      <w:r>
        <w:rPr>
          <w:spacing w:val="-6"/>
        </w:rPr>
        <w:t xml:space="preserve"> </w:t>
      </w:r>
      <w:r>
        <w:t>business</w:t>
      </w:r>
      <w:r>
        <w:rPr>
          <w:spacing w:val="-5"/>
        </w:rPr>
        <w:t xml:space="preserve"> </w:t>
      </w:r>
      <w:r>
        <w:t>personal</w:t>
      </w:r>
      <w:r>
        <w:rPr>
          <w:spacing w:val="-5"/>
        </w:rPr>
        <w:t xml:space="preserve"> </w:t>
      </w:r>
      <w:r>
        <w:t>property</w:t>
      </w:r>
      <w:r>
        <w:rPr>
          <w:spacing w:val="-6"/>
        </w:rPr>
        <w:t xml:space="preserve"> </w:t>
      </w:r>
      <w:r>
        <w:t>is</w:t>
      </w:r>
      <w:r>
        <w:rPr>
          <w:spacing w:val="-5"/>
        </w:rPr>
        <w:t xml:space="preserve"> </w:t>
      </w:r>
      <w:r>
        <w:t>covered</w:t>
      </w:r>
      <w:r>
        <w:rPr>
          <w:spacing w:val="-6"/>
        </w:rPr>
        <w:t xml:space="preserve"> </w:t>
      </w:r>
      <w:r>
        <w:t>by</w:t>
      </w:r>
      <w:r>
        <w:rPr>
          <w:spacing w:val="-5"/>
        </w:rPr>
        <w:t xml:space="preserve"> </w:t>
      </w:r>
      <w:r>
        <w:t>two</w:t>
      </w:r>
      <w:r>
        <w:rPr>
          <w:spacing w:val="-5"/>
        </w:rPr>
        <w:t xml:space="preserve"> </w:t>
      </w:r>
      <w:r>
        <w:rPr>
          <w:spacing w:val="-2"/>
        </w:rPr>
        <w:t>methods:</w:t>
      </w:r>
    </w:p>
    <w:p w14:paraId="260D5E1A" w14:textId="77777777" w:rsidR="00F94D66" w:rsidRDefault="00000000">
      <w:pPr>
        <w:pStyle w:val="ListParagraph"/>
        <w:numPr>
          <w:ilvl w:val="0"/>
          <w:numId w:val="216"/>
        </w:numPr>
        <w:tabs>
          <w:tab w:val="left" w:pos="2878"/>
          <w:tab w:val="left" w:pos="2880"/>
        </w:tabs>
        <w:spacing w:line="240" w:lineRule="auto"/>
        <w:ind w:right="1436"/>
        <w:jc w:val="both"/>
      </w:pPr>
      <w:r>
        <w:t>Named-perils – Any loss incurred by the insured due to a peril named in the policy is covered. Named-perils include fire, lightning, windstorm &amp; hail, vandalism &amp; malicious mischief, etc.</w:t>
      </w:r>
    </w:p>
    <w:p w14:paraId="260D5E1B" w14:textId="77777777" w:rsidR="00F94D66" w:rsidRDefault="00000000">
      <w:pPr>
        <w:pStyle w:val="ListParagraph"/>
        <w:numPr>
          <w:ilvl w:val="0"/>
          <w:numId w:val="216"/>
        </w:numPr>
        <w:tabs>
          <w:tab w:val="left" w:pos="2878"/>
          <w:tab w:val="left" w:pos="2880"/>
        </w:tabs>
        <w:spacing w:line="240" w:lineRule="auto"/>
        <w:ind w:right="1437"/>
        <w:jc w:val="both"/>
      </w:pPr>
      <w:r>
        <w:t>"All-risks" coverage – Any loss incurred by the insured due to a peril not specifically excluded in the policy is covered.</w:t>
      </w:r>
    </w:p>
    <w:p w14:paraId="260D5E1C" w14:textId="77777777" w:rsidR="00F94D66" w:rsidRDefault="00F94D66">
      <w:pPr>
        <w:pStyle w:val="ListParagraph"/>
        <w:spacing w:line="240" w:lineRule="auto"/>
        <w:jc w:val="both"/>
        <w:sectPr w:rsidR="00F94D66">
          <w:headerReference w:type="default" r:id="rId85"/>
          <w:footerReference w:type="default" r:id="rId86"/>
          <w:pgSz w:w="12240" w:h="15840"/>
          <w:pgMar w:top="640" w:right="0" w:bottom="940" w:left="0" w:header="426" w:footer="756" w:gutter="0"/>
          <w:pgNumType w:start="1"/>
          <w:cols w:space="720"/>
        </w:sectPr>
      </w:pPr>
    </w:p>
    <w:p w14:paraId="260D5E1D" w14:textId="77777777" w:rsidR="00F94D66" w:rsidRDefault="00F94D66">
      <w:pPr>
        <w:pStyle w:val="BodyText"/>
      </w:pPr>
    </w:p>
    <w:p w14:paraId="260D5E1E" w14:textId="77777777" w:rsidR="00F94D66" w:rsidRDefault="00F94D66">
      <w:pPr>
        <w:pStyle w:val="BodyText"/>
        <w:spacing w:before="263"/>
      </w:pPr>
    </w:p>
    <w:p w14:paraId="260D5E1F" w14:textId="77777777" w:rsidR="00F94D66" w:rsidRDefault="00000000">
      <w:pPr>
        <w:pStyle w:val="Heading4"/>
        <w:spacing w:before="1"/>
        <w:ind w:left="904" w:right="903"/>
        <w:jc w:val="center"/>
      </w:pPr>
      <w:bookmarkStart w:id="737" w:name="_TOC_250158"/>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737"/>
      <w:r>
        <w:rPr>
          <w:spacing w:val="-2"/>
        </w:rPr>
        <w:t>Lines</w:t>
      </w:r>
    </w:p>
    <w:p w14:paraId="260D5E20" w14:textId="77777777" w:rsidR="00F94D66" w:rsidRDefault="00000000">
      <w:pPr>
        <w:pStyle w:val="Heading4"/>
        <w:numPr>
          <w:ilvl w:val="1"/>
          <w:numId w:val="270"/>
        </w:numPr>
        <w:tabs>
          <w:tab w:val="left" w:pos="2159"/>
        </w:tabs>
        <w:spacing w:before="263"/>
        <w:ind w:left="2159"/>
      </w:pPr>
      <w:bookmarkStart w:id="738" w:name="_TOC_250157"/>
      <w:r>
        <w:t>Scope</w:t>
      </w:r>
      <w:r>
        <w:rPr>
          <w:spacing w:val="-9"/>
        </w:rPr>
        <w:t xml:space="preserve"> </w:t>
      </w:r>
      <w:r>
        <w:t>of</w:t>
      </w:r>
      <w:r>
        <w:rPr>
          <w:spacing w:val="-8"/>
        </w:rPr>
        <w:t xml:space="preserve"> </w:t>
      </w:r>
      <w:r>
        <w:t>Farm</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8"/>
        </w:rPr>
        <w:t xml:space="preserve"> </w:t>
      </w:r>
      <w:r>
        <w:t>Insurance</w:t>
      </w:r>
      <w:r>
        <w:rPr>
          <w:spacing w:val="-8"/>
        </w:rPr>
        <w:t xml:space="preserve"> </w:t>
      </w:r>
      <w:bookmarkEnd w:id="738"/>
      <w:r>
        <w:rPr>
          <w:spacing w:val="-4"/>
        </w:rPr>
        <w:t>Data</w:t>
      </w:r>
    </w:p>
    <w:p w14:paraId="260D5E21" w14:textId="77777777" w:rsidR="00F94D66" w:rsidRDefault="00000000">
      <w:pPr>
        <w:pStyle w:val="BodyText"/>
        <w:spacing w:before="263"/>
        <w:ind w:left="1439" w:right="1436"/>
        <w:jc w:val="both"/>
      </w:pPr>
      <w:r>
        <w:t>This section covers farm fire and allied lines statistics written through the voluntary market, as well as farms and farm personal property insured through the various state residual market mechanisms such as FAIR plans.</w:t>
      </w:r>
    </w:p>
    <w:p w14:paraId="260D5E22" w14:textId="77777777" w:rsidR="00F94D66" w:rsidRDefault="00000000">
      <w:pPr>
        <w:pStyle w:val="Heading4"/>
        <w:numPr>
          <w:ilvl w:val="1"/>
          <w:numId w:val="270"/>
        </w:numPr>
        <w:tabs>
          <w:tab w:val="left" w:pos="2159"/>
        </w:tabs>
        <w:spacing w:before="263"/>
        <w:ind w:left="2159"/>
      </w:pPr>
      <w:bookmarkStart w:id="739" w:name="_TOC_250156"/>
      <w:r>
        <w:t>Coverage</w:t>
      </w:r>
      <w:r>
        <w:rPr>
          <w:spacing w:val="-11"/>
        </w:rPr>
        <w:t xml:space="preserve"> </w:t>
      </w:r>
      <w:bookmarkEnd w:id="739"/>
      <w:r>
        <w:rPr>
          <w:spacing w:val="-2"/>
        </w:rPr>
        <w:t>Forms</w:t>
      </w:r>
    </w:p>
    <w:p w14:paraId="260D5E23" w14:textId="77777777" w:rsidR="00F94D66" w:rsidRDefault="00000000">
      <w:pPr>
        <w:pStyle w:val="BodyText"/>
        <w:spacing w:before="263"/>
        <w:ind w:left="1439" w:right="1435"/>
        <w:jc w:val="both"/>
      </w:pPr>
      <w:r>
        <w:t>Data reported under the farm fire and allied lines statistical plan represents experience from monoline and package policies containing farm property, mobile agricultural machinery and equipment, or livestock coverage forms. These policies can provide dwelling, personal property and time element coverages, depending on which forms are included.</w:t>
      </w:r>
    </w:p>
    <w:p w14:paraId="260D5E24" w14:textId="77777777" w:rsidR="00F94D66" w:rsidRDefault="00000000">
      <w:pPr>
        <w:pStyle w:val="BodyText"/>
        <w:spacing w:before="262" w:line="264" w:lineRule="exact"/>
        <w:ind w:left="1439"/>
      </w:pPr>
      <w:r>
        <w:t>Dwelling</w:t>
      </w:r>
      <w:r>
        <w:rPr>
          <w:spacing w:val="-9"/>
        </w:rPr>
        <w:t xml:space="preserve"> </w:t>
      </w:r>
      <w:r>
        <w:t>and</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25" w14:textId="77777777" w:rsidR="00F94D66" w:rsidRDefault="00000000">
      <w:pPr>
        <w:pStyle w:val="ListParagraph"/>
        <w:numPr>
          <w:ilvl w:val="0"/>
          <w:numId w:val="215"/>
        </w:numPr>
        <w:tabs>
          <w:tab w:val="left" w:pos="2880"/>
        </w:tabs>
      </w:pPr>
      <w:r>
        <w:t>Damage</w:t>
      </w:r>
      <w:r>
        <w:rPr>
          <w:spacing w:val="-6"/>
        </w:rPr>
        <w:t xml:space="preserve"> </w:t>
      </w:r>
      <w:r>
        <w:t>to</w:t>
      </w:r>
      <w:r>
        <w:rPr>
          <w:spacing w:val="-6"/>
        </w:rPr>
        <w:t xml:space="preserve"> </w:t>
      </w:r>
      <w:r>
        <w:t>the</w:t>
      </w:r>
      <w:r>
        <w:rPr>
          <w:spacing w:val="-5"/>
        </w:rPr>
        <w:t xml:space="preserve"> </w:t>
      </w:r>
      <w:r>
        <w:t>dwelling</w:t>
      </w:r>
      <w:r>
        <w:rPr>
          <w:spacing w:val="-6"/>
        </w:rPr>
        <w:t xml:space="preserve"> </w:t>
      </w:r>
      <w:r>
        <w:t>specified</w:t>
      </w:r>
      <w:r>
        <w:rPr>
          <w:spacing w:val="-5"/>
        </w:rPr>
        <w:t xml:space="preserve"> </w:t>
      </w:r>
      <w:r>
        <w:t>in</w:t>
      </w:r>
      <w:r>
        <w:rPr>
          <w:spacing w:val="-6"/>
        </w:rPr>
        <w:t xml:space="preserve"> </w:t>
      </w:r>
      <w:r>
        <w:rPr>
          <w:spacing w:val="-2"/>
        </w:rPr>
        <w:t>policy.</w:t>
      </w:r>
    </w:p>
    <w:p w14:paraId="260D5E26" w14:textId="77777777" w:rsidR="00F94D66" w:rsidRDefault="00000000">
      <w:pPr>
        <w:pStyle w:val="ListParagraph"/>
        <w:numPr>
          <w:ilvl w:val="0"/>
          <w:numId w:val="215"/>
        </w:numPr>
        <w:tabs>
          <w:tab w:val="left" w:pos="2879"/>
        </w:tabs>
        <w:spacing w:line="240" w:lineRule="auto"/>
        <w:ind w:left="2879" w:right="1438" w:hanging="720"/>
      </w:pPr>
      <w:r>
        <w:t>Damage</w:t>
      </w:r>
      <w:r>
        <w:rPr>
          <w:spacing w:val="34"/>
        </w:rPr>
        <w:t xml:space="preserve"> </w:t>
      </w:r>
      <w:r>
        <w:t>or</w:t>
      </w:r>
      <w:r>
        <w:rPr>
          <w:spacing w:val="34"/>
        </w:rPr>
        <w:t xml:space="preserve"> </w:t>
      </w:r>
      <w:r>
        <w:t>theft</w:t>
      </w:r>
      <w:r>
        <w:rPr>
          <w:spacing w:val="34"/>
        </w:rPr>
        <w:t xml:space="preserve"> </w:t>
      </w:r>
      <w:r>
        <w:t>of</w:t>
      </w:r>
      <w:r>
        <w:rPr>
          <w:spacing w:val="34"/>
        </w:rPr>
        <w:t xml:space="preserve"> </w:t>
      </w:r>
      <w:r>
        <w:t>household</w:t>
      </w:r>
      <w:r>
        <w:rPr>
          <w:spacing w:val="33"/>
        </w:rPr>
        <w:t xml:space="preserve"> </w:t>
      </w:r>
      <w:r>
        <w:t>personal</w:t>
      </w:r>
      <w:r>
        <w:rPr>
          <w:spacing w:val="34"/>
        </w:rPr>
        <w:t xml:space="preserve"> </w:t>
      </w:r>
      <w:r>
        <w:t>property</w:t>
      </w:r>
      <w:r>
        <w:rPr>
          <w:spacing w:val="33"/>
        </w:rPr>
        <w:t xml:space="preserve"> </w:t>
      </w:r>
      <w:r>
        <w:t>or</w:t>
      </w:r>
      <w:r>
        <w:rPr>
          <w:spacing w:val="33"/>
        </w:rPr>
        <w:t xml:space="preserve"> </w:t>
      </w:r>
      <w:r>
        <w:t>farm</w:t>
      </w:r>
      <w:r>
        <w:rPr>
          <w:spacing w:val="33"/>
        </w:rPr>
        <w:t xml:space="preserve"> </w:t>
      </w:r>
      <w:r>
        <w:t>personal</w:t>
      </w:r>
      <w:r>
        <w:rPr>
          <w:spacing w:val="33"/>
        </w:rPr>
        <w:t xml:space="preserve"> </w:t>
      </w:r>
      <w:r>
        <w:t>property (scheduled or unscheduled).</w:t>
      </w:r>
    </w:p>
    <w:p w14:paraId="260D5E27" w14:textId="77777777" w:rsidR="00F94D66" w:rsidRDefault="00000000">
      <w:pPr>
        <w:pStyle w:val="ListParagraph"/>
        <w:numPr>
          <w:ilvl w:val="0"/>
          <w:numId w:val="215"/>
        </w:numPr>
        <w:tabs>
          <w:tab w:val="left" w:pos="2879"/>
        </w:tabs>
        <w:spacing w:line="263" w:lineRule="exact"/>
        <w:ind w:left="2879" w:hanging="720"/>
      </w:pPr>
      <w:r>
        <w:t>Other</w:t>
      </w:r>
      <w:r>
        <w:rPr>
          <w:spacing w:val="-6"/>
        </w:rPr>
        <w:t xml:space="preserve"> </w:t>
      </w:r>
      <w:r>
        <w:t>farm</w:t>
      </w:r>
      <w:r>
        <w:rPr>
          <w:spacing w:val="-5"/>
        </w:rPr>
        <w:t xml:space="preserve"> </w:t>
      </w:r>
      <w:r>
        <w:t>or</w:t>
      </w:r>
      <w:r>
        <w:rPr>
          <w:spacing w:val="-5"/>
        </w:rPr>
        <w:t xml:space="preserve"> </w:t>
      </w:r>
      <w:r>
        <w:t>private</w:t>
      </w:r>
      <w:r>
        <w:rPr>
          <w:spacing w:val="-5"/>
        </w:rPr>
        <w:t xml:space="preserve"> </w:t>
      </w:r>
      <w:r>
        <w:rPr>
          <w:spacing w:val="-2"/>
        </w:rPr>
        <w:t>structures.</w:t>
      </w:r>
    </w:p>
    <w:p w14:paraId="260D5E28" w14:textId="77777777" w:rsidR="00F94D66" w:rsidRDefault="00000000">
      <w:pPr>
        <w:pStyle w:val="BodyText"/>
        <w:spacing w:before="263" w:line="264" w:lineRule="exact"/>
        <w:ind w:left="1439"/>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29" w14:textId="77777777" w:rsidR="00F94D66" w:rsidRDefault="00000000">
      <w:pPr>
        <w:pStyle w:val="ListParagraph"/>
        <w:numPr>
          <w:ilvl w:val="0"/>
          <w:numId w:val="214"/>
        </w:numPr>
        <w:tabs>
          <w:tab w:val="left" w:pos="2879"/>
        </w:tabs>
        <w:ind w:left="2879"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5"/>
        </w:rPr>
        <w:t xml:space="preserve"> </w:t>
      </w:r>
      <w:r>
        <w:t>dwelling</w:t>
      </w:r>
      <w:r>
        <w:rPr>
          <w:spacing w:val="-4"/>
        </w:rPr>
        <w:t xml:space="preserve"> </w:t>
      </w:r>
      <w:r>
        <w:t>specified</w:t>
      </w:r>
      <w:r>
        <w:rPr>
          <w:spacing w:val="-4"/>
        </w:rPr>
        <w:t xml:space="preserve"> </w:t>
      </w:r>
      <w:r>
        <w:t>in</w:t>
      </w:r>
      <w:r>
        <w:rPr>
          <w:spacing w:val="-4"/>
        </w:rPr>
        <w:t xml:space="preserve"> </w:t>
      </w:r>
      <w:r>
        <w:t>the</w:t>
      </w:r>
      <w:r>
        <w:rPr>
          <w:spacing w:val="-4"/>
        </w:rPr>
        <w:t xml:space="preserve"> </w:t>
      </w:r>
      <w:r>
        <w:rPr>
          <w:spacing w:val="-2"/>
        </w:rPr>
        <w:t>policy.</w:t>
      </w:r>
    </w:p>
    <w:p w14:paraId="260D5E2A" w14:textId="77777777" w:rsidR="00F94D66" w:rsidRDefault="00000000">
      <w:pPr>
        <w:pStyle w:val="BodyText"/>
        <w:spacing w:before="263"/>
        <w:ind w:left="1439" w:right="1439"/>
        <w:jc w:val="both"/>
      </w:pPr>
      <w:r>
        <w:t>The mobile agricultural machinery and equipment coverage form covers equipment under special ("all-risks") coverage.</w:t>
      </w:r>
    </w:p>
    <w:p w14:paraId="260D5E2B" w14:textId="77777777" w:rsidR="00F94D66" w:rsidRDefault="00000000">
      <w:pPr>
        <w:pStyle w:val="BodyText"/>
        <w:spacing w:before="263"/>
        <w:ind w:left="1439" w:right="1436"/>
        <w:jc w:val="both"/>
      </w:pPr>
      <w:r>
        <w:t>The livestock coverage form can provide coverage for death of livestock due to collision with a vehicle on a public road, electrocution and drowning.</w:t>
      </w:r>
    </w:p>
    <w:p w14:paraId="260D5E2C" w14:textId="77777777" w:rsidR="00F94D66" w:rsidRDefault="00000000">
      <w:pPr>
        <w:pStyle w:val="BodyText"/>
        <w:spacing w:before="263"/>
        <w:ind w:left="1439" w:right="1437"/>
        <w:jc w:val="both"/>
      </w:pPr>
      <w:r>
        <w:t xml:space="preserve">Additional coverages can include debris removal, collapse, extra expense and reasonable </w:t>
      </w:r>
      <w:r>
        <w:rPr>
          <w:spacing w:val="-2"/>
        </w:rPr>
        <w:t>repairs.</w:t>
      </w:r>
    </w:p>
    <w:p w14:paraId="260D5E2D" w14:textId="77777777" w:rsidR="00F94D66" w:rsidRDefault="00F94D66">
      <w:pPr>
        <w:pStyle w:val="BodyText"/>
      </w:pPr>
    </w:p>
    <w:p w14:paraId="260D5E2E" w14:textId="77777777" w:rsidR="00F94D66" w:rsidRDefault="00000000">
      <w:pPr>
        <w:pStyle w:val="Heading4"/>
        <w:numPr>
          <w:ilvl w:val="1"/>
          <w:numId w:val="270"/>
        </w:numPr>
        <w:tabs>
          <w:tab w:val="left" w:pos="2159"/>
        </w:tabs>
        <w:ind w:left="2159"/>
      </w:pPr>
      <w:bookmarkStart w:id="740" w:name="_TOC_250155"/>
      <w:r>
        <w:t>Cause</w:t>
      </w:r>
      <w:r>
        <w:rPr>
          <w:spacing w:val="-5"/>
        </w:rPr>
        <w:t xml:space="preserve"> </w:t>
      </w:r>
      <w:r>
        <w:t>of</w:t>
      </w:r>
      <w:r>
        <w:rPr>
          <w:spacing w:val="-5"/>
        </w:rPr>
        <w:t xml:space="preserve"> </w:t>
      </w:r>
      <w:r>
        <w:t>Loss</w:t>
      </w:r>
      <w:r>
        <w:rPr>
          <w:spacing w:val="-5"/>
        </w:rPr>
        <w:t xml:space="preserve"> </w:t>
      </w:r>
      <w:bookmarkEnd w:id="740"/>
      <w:r>
        <w:rPr>
          <w:spacing w:val="-2"/>
        </w:rPr>
        <w:t>Forms</w:t>
      </w:r>
    </w:p>
    <w:p w14:paraId="260D5E2F" w14:textId="77777777" w:rsidR="00F94D66" w:rsidRDefault="00000000">
      <w:pPr>
        <w:pStyle w:val="BodyText"/>
        <w:spacing w:before="262"/>
        <w:ind w:left="1439" w:right="1438"/>
        <w:jc w:val="both"/>
      </w:pPr>
      <w:r>
        <w:t xml:space="preserve">Loss to the insured dwelling or household and farm personal property is covered by two </w:t>
      </w:r>
      <w:r>
        <w:rPr>
          <w:spacing w:val="-2"/>
        </w:rPr>
        <w:t>methods:</w:t>
      </w:r>
    </w:p>
    <w:p w14:paraId="260D5E30" w14:textId="77777777" w:rsidR="00F94D66" w:rsidRDefault="00000000">
      <w:pPr>
        <w:pStyle w:val="ListParagraph"/>
        <w:numPr>
          <w:ilvl w:val="0"/>
          <w:numId w:val="213"/>
        </w:numPr>
        <w:tabs>
          <w:tab w:val="left" w:pos="2877"/>
          <w:tab w:val="left" w:pos="2879"/>
        </w:tabs>
        <w:spacing w:line="240" w:lineRule="auto"/>
        <w:ind w:right="1437"/>
        <w:jc w:val="both"/>
      </w:pPr>
      <w:r>
        <w:t>Named perils – Any loss incurred by the insured due to a peril named in the policy is covered. Named perils include fire, lightning, windstorm &amp; hail, vandalism &amp; malicious mischief, etc.</w:t>
      </w:r>
    </w:p>
    <w:p w14:paraId="260D5E31" w14:textId="77777777" w:rsidR="00F94D66" w:rsidRDefault="00000000">
      <w:pPr>
        <w:pStyle w:val="ListParagraph"/>
        <w:numPr>
          <w:ilvl w:val="0"/>
          <w:numId w:val="213"/>
        </w:numPr>
        <w:tabs>
          <w:tab w:val="left" w:pos="2877"/>
          <w:tab w:val="left" w:pos="2879"/>
        </w:tabs>
        <w:spacing w:line="240" w:lineRule="auto"/>
        <w:ind w:right="1438"/>
        <w:jc w:val="both"/>
      </w:pPr>
      <w:r>
        <w:t>"All-risks" coverage – Any loss incurred by the insured due to a peril not specifically excluded in the policy is covered.</w:t>
      </w:r>
    </w:p>
    <w:p w14:paraId="260D5E32" w14:textId="77777777" w:rsidR="00F94D66" w:rsidRDefault="00000000">
      <w:pPr>
        <w:pStyle w:val="Heading4"/>
        <w:numPr>
          <w:ilvl w:val="1"/>
          <w:numId w:val="270"/>
        </w:numPr>
        <w:tabs>
          <w:tab w:val="left" w:pos="2159"/>
        </w:tabs>
        <w:spacing w:before="262"/>
        <w:ind w:left="2159"/>
      </w:pPr>
      <w:bookmarkStart w:id="741" w:name="_TOC_250154"/>
      <w:r>
        <w:t>Statistical</w:t>
      </w:r>
      <w:r>
        <w:rPr>
          <w:spacing w:val="-10"/>
        </w:rPr>
        <w:t xml:space="preserve"> </w:t>
      </w:r>
      <w:r>
        <w:t>Plan</w:t>
      </w:r>
      <w:r>
        <w:rPr>
          <w:spacing w:val="-10"/>
        </w:rPr>
        <w:t xml:space="preserve"> </w:t>
      </w:r>
      <w:r>
        <w:t>Reporting</w:t>
      </w:r>
      <w:r>
        <w:rPr>
          <w:spacing w:val="-9"/>
        </w:rPr>
        <w:t xml:space="preserve"> </w:t>
      </w:r>
      <w:bookmarkEnd w:id="741"/>
      <w:r>
        <w:rPr>
          <w:spacing w:val="-2"/>
        </w:rPr>
        <w:t>Requirements</w:t>
      </w:r>
    </w:p>
    <w:p w14:paraId="260D5E33" w14:textId="77777777" w:rsidR="00F94D66" w:rsidRDefault="00000000">
      <w:pPr>
        <w:pStyle w:val="BodyText"/>
        <w:spacing w:before="262"/>
        <w:ind w:left="1439" w:right="1437"/>
        <w:jc w:val="both"/>
      </w:pPr>
      <w:r>
        <w:t>The minimum data items required for commercial/farm fire and allied lines reporting are specified in the Model Commercial Fire and Allied Lines Statistical Plan and the Farm Fire and Allied Lines Statistical Plan. They are:</w:t>
      </w:r>
    </w:p>
    <w:p w14:paraId="260D5E34" w14:textId="77777777" w:rsidR="00F94D66" w:rsidRDefault="00F94D66">
      <w:pPr>
        <w:pStyle w:val="BodyText"/>
        <w:jc w:val="both"/>
        <w:sectPr w:rsidR="00F94D66">
          <w:pgSz w:w="12240" w:h="15840"/>
          <w:pgMar w:top="640" w:right="0" w:bottom="940" w:left="0" w:header="426" w:footer="756" w:gutter="0"/>
          <w:cols w:space="720"/>
        </w:sectPr>
      </w:pPr>
    </w:p>
    <w:p w14:paraId="260D5E35" w14:textId="77777777" w:rsidR="00F94D66" w:rsidRDefault="00F94D66">
      <w:pPr>
        <w:pStyle w:val="BodyText"/>
      </w:pPr>
    </w:p>
    <w:p w14:paraId="260D5E36" w14:textId="77777777" w:rsidR="00F94D66" w:rsidRDefault="00F94D66">
      <w:pPr>
        <w:pStyle w:val="BodyText"/>
        <w:spacing w:before="262"/>
      </w:pPr>
    </w:p>
    <w:p w14:paraId="260D5E37" w14:textId="77777777" w:rsidR="00F94D66" w:rsidRDefault="00000000">
      <w:pPr>
        <w:pStyle w:val="ListParagraph"/>
        <w:numPr>
          <w:ilvl w:val="0"/>
          <w:numId w:val="212"/>
        </w:numPr>
        <w:tabs>
          <w:tab w:val="left" w:pos="2591"/>
        </w:tabs>
        <w:spacing w:before="1" w:line="240" w:lineRule="auto"/>
        <w:ind w:left="2591" w:hanging="431"/>
      </w:pPr>
      <w:r>
        <w:t>Company</w:t>
      </w:r>
      <w:r>
        <w:rPr>
          <w:spacing w:val="-10"/>
        </w:rPr>
        <w:t xml:space="preserve"> </w:t>
      </w:r>
      <w:r>
        <w:rPr>
          <w:spacing w:val="-2"/>
        </w:rPr>
        <w:t>Identifier</w:t>
      </w:r>
    </w:p>
    <w:p w14:paraId="260D5E38" w14:textId="77777777" w:rsidR="00F94D66" w:rsidRDefault="00000000">
      <w:pPr>
        <w:pStyle w:val="ListParagraph"/>
        <w:numPr>
          <w:ilvl w:val="0"/>
          <w:numId w:val="212"/>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Policy</w:t>
      </w:r>
    </w:p>
    <w:p w14:paraId="260D5E39" w14:textId="77777777" w:rsidR="00F94D66" w:rsidRDefault="00000000">
      <w:pPr>
        <w:pStyle w:val="ListParagraph"/>
        <w:numPr>
          <w:ilvl w:val="0"/>
          <w:numId w:val="212"/>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5E3A" w14:textId="77777777" w:rsidR="00F94D66" w:rsidRDefault="00000000">
      <w:pPr>
        <w:pStyle w:val="ListParagraph"/>
        <w:numPr>
          <w:ilvl w:val="0"/>
          <w:numId w:val="212"/>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E3B" w14:textId="77777777" w:rsidR="00F94D66" w:rsidRDefault="00000000">
      <w:pPr>
        <w:pStyle w:val="ListParagraph"/>
        <w:numPr>
          <w:ilvl w:val="0"/>
          <w:numId w:val="212"/>
        </w:numPr>
        <w:tabs>
          <w:tab w:val="left" w:pos="2591"/>
        </w:tabs>
        <w:spacing w:before="264" w:line="240" w:lineRule="auto"/>
        <w:ind w:left="2591" w:hanging="431"/>
      </w:pPr>
      <w:r>
        <w:t>Experience</w:t>
      </w:r>
      <w:r>
        <w:rPr>
          <w:spacing w:val="-12"/>
        </w:rPr>
        <w:t xml:space="preserve"> </w:t>
      </w:r>
      <w:r>
        <w:rPr>
          <w:spacing w:val="-2"/>
        </w:rPr>
        <w:t>Period</w:t>
      </w:r>
    </w:p>
    <w:p w14:paraId="260D5E3C" w14:textId="77777777" w:rsidR="00F94D66" w:rsidRDefault="00000000">
      <w:pPr>
        <w:pStyle w:val="ListParagraph"/>
        <w:numPr>
          <w:ilvl w:val="0"/>
          <w:numId w:val="212"/>
        </w:numPr>
        <w:tabs>
          <w:tab w:val="left" w:pos="2591"/>
        </w:tabs>
        <w:spacing w:before="263" w:line="240" w:lineRule="auto"/>
        <w:ind w:left="2591" w:hanging="431"/>
      </w:pPr>
      <w:r>
        <w:rPr>
          <w:spacing w:val="-2"/>
        </w:rPr>
        <w:t>State</w:t>
      </w:r>
    </w:p>
    <w:p w14:paraId="260D5E3D" w14:textId="77777777" w:rsidR="00F94D66" w:rsidRDefault="00000000">
      <w:pPr>
        <w:pStyle w:val="ListParagraph"/>
        <w:numPr>
          <w:ilvl w:val="0"/>
          <w:numId w:val="212"/>
        </w:numPr>
        <w:tabs>
          <w:tab w:val="left" w:pos="2591"/>
        </w:tabs>
        <w:spacing w:before="264" w:line="240" w:lineRule="auto"/>
        <w:ind w:left="2591" w:hanging="431"/>
      </w:pPr>
      <w:r>
        <w:rPr>
          <w:spacing w:val="-2"/>
        </w:rPr>
        <w:t>Territory*</w:t>
      </w:r>
    </w:p>
    <w:p w14:paraId="260D5E3E" w14:textId="77777777" w:rsidR="00F94D66" w:rsidRDefault="00000000">
      <w:pPr>
        <w:pStyle w:val="ListParagraph"/>
        <w:numPr>
          <w:ilvl w:val="0"/>
          <w:numId w:val="212"/>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E3F" w14:textId="77777777" w:rsidR="00F94D66" w:rsidRDefault="00000000">
      <w:pPr>
        <w:pStyle w:val="ListParagraph"/>
        <w:numPr>
          <w:ilvl w:val="0"/>
          <w:numId w:val="212"/>
        </w:numPr>
        <w:tabs>
          <w:tab w:val="left" w:pos="2591"/>
        </w:tabs>
        <w:spacing w:before="264" w:line="240" w:lineRule="auto"/>
        <w:ind w:left="2591" w:hanging="431"/>
      </w:pPr>
      <w:r>
        <w:t>Claim</w:t>
      </w:r>
      <w:r>
        <w:rPr>
          <w:spacing w:val="-7"/>
        </w:rPr>
        <w:t xml:space="preserve"> </w:t>
      </w:r>
      <w:r>
        <w:rPr>
          <w:spacing w:val="-2"/>
        </w:rPr>
        <w:t>Count</w:t>
      </w:r>
    </w:p>
    <w:p w14:paraId="260D5E40" w14:textId="77777777" w:rsidR="00F94D66" w:rsidRDefault="00000000">
      <w:pPr>
        <w:pStyle w:val="ListParagraph"/>
        <w:numPr>
          <w:ilvl w:val="0"/>
          <w:numId w:val="212"/>
        </w:numPr>
        <w:tabs>
          <w:tab w:val="left" w:pos="2591"/>
        </w:tabs>
        <w:spacing w:before="263" w:line="240" w:lineRule="auto"/>
        <w:ind w:left="2591" w:hanging="431"/>
      </w:pPr>
      <w:r>
        <w:rPr>
          <w:spacing w:val="-2"/>
        </w:rPr>
        <w:t>Classification/Classification</w:t>
      </w:r>
      <w:r>
        <w:rPr>
          <w:spacing w:val="29"/>
        </w:rPr>
        <w:t xml:space="preserve"> </w:t>
      </w:r>
      <w:r>
        <w:rPr>
          <w:spacing w:val="-2"/>
        </w:rPr>
        <w:t>Group</w:t>
      </w:r>
    </w:p>
    <w:p w14:paraId="260D5E41" w14:textId="77777777" w:rsidR="00F94D66" w:rsidRDefault="00000000">
      <w:pPr>
        <w:pStyle w:val="ListParagraph"/>
        <w:numPr>
          <w:ilvl w:val="0"/>
          <w:numId w:val="212"/>
        </w:numPr>
        <w:tabs>
          <w:tab w:val="left" w:pos="2591"/>
        </w:tabs>
        <w:spacing w:before="264" w:line="240" w:lineRule="auto"/>
        <w:ind w:left="2591" w:hanging="431"/>
      </w:pPr>
      <w:r>
        <w:rPr>
          <w:spacing w:val="-2"/>
        </w:rPr>
        <w:t>Coverage*</w:t>
      </w:r>
    </w:p>
    <w:p w14:paraId="260D5E42" w14:textId="77777777" w:rsidR="00F94D66" w:rsidRDefault="00000000">
      <w:pPr>
        <w:pStyle w:val="ListParagraph"/>
        <w:numPr>
          <w:ilvl w:val="0"/>
          <w:numId w:val="212"/>
        </w:numPr>
        <w:tabs>
          <w:tab w:val="left" w:pos="2591"/>
        </w:tabs>
        <w:spacing w:before="263" w:line="240" w:lineRule="auto"/>
        <w:ind w:left="2591" w:hanging="431"/>
      </w:pPr>
      <w:r>
        <w:rPr>
          <w:spacing w:val="-2"/>
        </w:rPr>
        <w:t>Protection*</w:t>
      </w:r>
    </w:p>
    <w:p w14:paraId="260D5E43" w14:textId="77777777" w:rsidR="00F94D66" w:rsidRDefault="00000000">
      <w:pPr>
        <w:pStyle w:val="ListParagraph"/>
        <w:numPr>
          <w:ilvl w:val="0"/>
          <w:numId w:val="212"/>
        </w:numPr>
        <w:tabs>
          <w:tab w:val="left" w:pos="2591"/>
        </w:tabs>
        <w:spacing w:before="264" w:line="240" w:lineRule="auto"/>
        <w:ind w:left="2591" w:hanging="431"/>
      </w:pPr>
      <w:r>
        <w:t>Deductible</w:t>
      </w:r>
      <w:r>
        <w:rPr>
          <w:spacing w:val="-11"/>
        </w:rPr>
        <w:t xml:space="preserve"> </w:t>
      </w:r>
      <w:r>
        <w:rPr>
          <w:spacing w:val="-2"/>
        </w:rPr>
        <w:t>Amount</w:t>
      </w:r>
    </w:p>
    <w:p w14:paraId="260D5E44" w14:textId="77777777" w:rsidR="00F94D66" w:rsidRDefault="00000000">
      <w:pPr>
        <w:pStyle w:val="ListParagraph"/>
        <w:numPr>
          <w:ilvl w:val="0"/>
          <w:numId w:val="212"/>
        </w:numPr>
        <w:tabs>
          <w:tab w:val="left" w:pos="2591"/>
        </w:tabs>
        <w:spacing w:before="263" w:line="240" w:lineRule="auto"/>
        <w:ind w:left="2591" w:hanging="431"/>
      </w:pPr>
      <w:r>
        <w:rPr>
          <w:spacing w:val="-2"/>
        </w:rPr>
        <w:t>Construction*</w:t>
      </w:r>
    </w:p>
    <w:p w14:paraId="260D5E45" w14:textId="77777777" w:rsidR="00F94D66" w:rsidRDefault="00000000">
      <w:pPr>
        <w:pStyle w:val="ListParagraph"/>
        <w:numPr>
          <w:ilvl w:val="0"/>
          <w:numId w:val="212"/>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E46" w14:textId="77777777" w:rsidR="00F94D66" w:rsidRDefault="00000000">
      <w:pPr>
        <w:pStyle w:val="BodyText"/>
        <w:spacing w:before="263"/>
        <w:ind w:left="1439"/>
        <w:jc w:val="both"/>
      </w:pPr>
      <w:r>
        <w:t>*applicable</w:t>
      </w:r>
      <w:r>
        <w:rPr>
          <w:spacing w:val="-8"/>
        </w:rPr>
        <w:t xml:space="preserve"> </w:t>
      </w:r>
      <w:r>
        <w:t>to</w:t>
      </w:r>
      <w:r>
        <w:rPr>
          <w:spacing w:val="-7"/>
        </w:rPr>
        <w:t xml:space="preserve"> </w:t>
      </w:r>
      <w:r>
        <w:t>certain</w:t>
      </w:r>
      <w:r>
        <w:rPr>
          <w:spacing w:val="-7"/>
        </w:rPr>
        <w:t xml:space="preserve"> </w:t>
      </w:r>
      <w:r>
        <w:t>Commercial/Farm</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8"/>
        </w:rPr>
        <w:t xml:space="preserve"> </w:t>
      </w:r>
      <w:r>
        <w:t>Sublines</w:t>
      </w:r>
      <w:r>
        <w:rPr>
          <w:spacing w:val="-7"/>
        </w:rPr>
        <w:t xml:space="preserve"> </w:t>
      </w:r>
      <w:r>
        <w:t>of</w:t>
      </w:r>
      <w:r>
        <w:rPr>
          <w:spacing w:val="-7"/>
        </w:rPr>
        <w:t xml:space="preserve"> </w:t>
      </w:r>
      <w:r>
        <w:t>Business</w:t>
      </w:r>
      <w:r>
        <w:rPr>
          <w:spacing w:val="-7"/>
        </w:rPr>
        <w:t xml:space="preserve"> </w:t>
      </w:r>
      <w:r>
        <w:rPr>
          <w:spacing w:val="-4"/>
        </w:rPr>
        <w:t>only</w:t>
      </w:r>
    </w:p>
    <w:p w14:paraId="260D5E47"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E48" w14:textId="77777777" w:rsidR="00F94D66" w:rsidRDefault="00000000">
      <w:pPr>
        <w:pStyle w:val="Heading4"/>
        <w:numPr>
          <w:ilvl w:val="1"/>
          <w:numId w:val="270"/>
        </w:numPr>
        <w:tabs>
          <w:tab w:val="left" w:pos="2159"/>
        </w:tabs>
        <w:spacing w:before="262"/>
        <w:ind w:left="2159"/>
      </w:pPr>
      <w:bookmarkStart w:id="742" w:name="_TOC_2501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bookmarkEnd w:id="742"/>
      <w:r>
        <w:rPr>
          <w:spacing w:val="-2"/>
        </w:rPr>
        <w:t>Insurers</w:t>
      </w:r>
    </w:p>
    <w:p w14:paraId="260D5E49" w14:textId="77777777" w:rsidR="00F94D66" w:rsidRDefault="00000000">
      <w:pPr>
        <w:pStyle w:val="BodyText"/>
        <w:spacing w:before="262"/>
        <w:ind w:left="1439" w:right="1436"/>
        <w:jc w:val="both"/>
      </w:pPr>
      <w:r>
        <w:t>The statutory requirements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E4A"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5E4B" w14:textId="77777777" w:rsidR="00F94D66" w:rsidRDefault="00F94D66">
      <w:pPr>
        <w:pStyle w:val="BodyText"/>
        <w:jc w:val="both"/>
        <w:sectPr w:rsidR="00F94D66">
          <w:pgSz w:w="12240" w:h="15840"/>
          <w:pgMar w:top="640" w:right="0" w:bottom="940" w:left="0" w:header="426" w:footer="756" w:gutter="0"/>
          <w:cols w:space="720"/>
        </w:sectPr>
      </w:pPr>
    </w:p>
    <w:p w14:paraId="260D5E4C" w14:textId="77777777" w:rsidR="00F94D66" w:rsidRDefault="00F94D66">
      <w:pPr>
        <w:pStyle w:val="BodyText"/>
      </w:pPr>
    </w:p>
    <w:p w14:paraId="260D5E4D" w14:textId="77777777" w:rsidR="00F94D66" w:rsidRDefault="00F94D66">
      <w:pPr>
        <w:pStyle w:val="BodyText"/>
        <w:spacing w:before="262"/>
      </w:pPr>
    </w:p>
    <w:p w14:paraId="260D5E4E" w14:textId="77777777" w:rsidR="00F94D66" w:rsidRDefault="00000000">
      <w:pPr>
        <w:pStyle w:val="BodyText"/>
        <w:spacing w:before="1"/>
        <w:ind w:left="1440" w:right="1160"/>
      </w:pPr>
      <w:r>
        <w:t>All insurers licensed to write commercial/farm fire and allied lines policies are required to report statistics at least annually:</w:t>
      </w:r>
    </w:p>
    <w:p w14:paraId="260D5E4F" w14:textId="77777777" w:rsidR="00F94D66" w:rsidRDefault="00000000">
      <w:pPr>
        <w:pStyle w:val="ListParagraph"/>
        <w:numPr>
          <w:ilvl w:val="0"/>
          <w:numId w:val="211"/>
        </w:numPr>
        <w:tabs>
          <w:tab w:val="left" w:pos="2878"/>
          <w:tab w:val="left" w:pos="2880"/>
        </w:tabs>
        <w:spacing w:before="262" w:line="240" w:lineRule="auto"/>
        <w:ind w:right="1436" w:hanging="721"/>
        <w:jc w:val="both"/>
      </w:pPr>
      <w:r>
        <w:t>An insurer must report in accordance with the Model Commercial Fire and Allied Lines Statistical Plan and the Model Farm Fire and Allied Lines Statistical Plan if:</w:t>
      </w:r>
    </w:p>
    <w:p w14:paraId="260D5E50" w14:textId="77777777" w:rsidR="00F94D66" w:rsidRDefault="00000000">
      <w:pPr>
        <w:pStyle w:val="ListParagraph"/>
        <w:numPr>
          <w:ilvl w:val="1"/>
          <w:numId w:val="211"/>
        </w:numPr>
        <w:tabs>
          <w:tab w:val="left" w:pos="3598"/>
          <w:tab w:val="left" w:pos="3600"/>
        </w:tabs>
        <w:spacing w:before="263" w:line="240" w:lineRule="auto"/>
        <w:ind w:right="1435"/>
        <w:jc w:val="both"/>
      </w:pPr>
      <w:r>
        <w:t>its statewide written premium is in the top 98th percentile of the total statewide written premium for commercial/farm fire and allied lines when</w:t>
      </w:r>
      <w:r>
        <w:rPr>
          <w:spacing w:val="80"/>
          <w:w w:val="150"/>
        </w:rPr>
        <w:t xml:space="preserve"> </w:t>
      </w:r>
      <w:r>
        <w:t>the</w:t>
      </w:r>
      <w:r>
        <w:rPr>
          <w:spacing w:val="80"/>
          <w:w w:val="150"/>
        </w:rPr>
        <w:t xml:space="preserve"> </w:t>
      </w:r>
      <w:r>
        <w:t>written</w:t>
      </w:r>
      <w:r>
        <w:rPr>
          <w:spacing w:val="80"/>
          <w:w w:val="150"/>
        </w:rPr>
        <w:t xml:space="preserve"> </w:t>
      </w:r>
      <w:r>
        <w:t>premium</w:t>
      </w:r>
      <w:r>
        <w:rPr>
          <w:spacing w:val="80"/>
          <w:w w:val="150"/>
        </w:rPr>
        <w:t xml:space="preserve"> </w:t>
      </w:r>
      <w:r>
        <w:t>volume</w:t>
      </w:r>
      <w:r>
        <w:rPr>
          <w:spacing w:val="80"/>
          <w:w w:val="150"/>
        </w:rPr>
        <w:t xml:space="preserve"> </w:t>
      </w:r>
      <w:r>
        <w:t>at</w:t>
      </w:r>
      <w:r>
        <w:rPr>
          <w:spacing w:val="80"/>
          <w:w w:val="150"/>
        </w:rPr>
        <w:t xml:space="preserve"> </w:t>
      </w:r>
      <w:r>
        <w:t>that</w:t>
      </w:r>
      <w:r>
        <w:rPr>
          <w:spacing w:val="80"/>
          <w:w w:val="150"/>
        </w:rPr>
        <w:t xml:space="preserve"> </w:t>
      </w:r>
      <w:r>
        <w:t>percentile</w:t>
      </w:r>
      <w:r>
        <w:rPr>
          <w:spacing w:val="80"/>
          <w:w w:val="150"/>
        </w:rPr>
        <w:t xml:space="preserve"> </w:t>
      </w:r>
      <w:r>
        <w:t>exceeds</w:t>
      </w:r>
    </w:p>
    <w:p w14:paraId="260D5E51" w14:textId="77777777" w:rsidR="00F94D66" w:rsidRDefault="00000000">
      <w:pPr>
        <w:pStyle w:val="BodyText"/>
        <w:spacing w:line="263" w:lineRule="exact"/>
        <w:ind w:left="3600"/>
        <w:jc w:val="both"/>
      </w:pPr>
      <w:r>
        <w:t>$100,000,</w:t>
      </w:r>
      <w:r>
        <w:rPr>
          <w:spacing w:val="-10"/>
        </w:rPr>
        <w:t xml:space="preserve"> </w:t>
      </w:r>
      <w:r>
        <w:rPr>
          <w:spacing w:val="-5"/>
        </w:rPr>
        <w:t>or</w:t>
      </w:r>
    </w:p>
    <w:p w14:paraId="260D5E52" w14:textId="77777777" w:rsidR="00F94D66" w:rsidRDefault="00000000">
      <w:pPr>
        <w:pStyle w:val="ListParagraph"/>
        <w:numPr>
          <w:ilvl w:val="1"/>
          <w:numId w:val="211"/>
        </w:numPr>
        <w:tabs>
          <w:tab w:val="left" w:pos="3599"/>
        </w:tabs>
        <w:spacing w:line="240" w:lineRule="auto"/>
        <w:ind w:left="3599" w:right="1436" w:hanging="720"/>
        <w:jc w:val="both"/>
      </w:pPr>
      <w:r>
        <w:t>its statewide written premium exceeds $100,000 when the written premium volume at the 98th percentile is less than $100,000.</w:t>
      </w:r>
    </w:p>
    <w:p w14:paraId="260D5E53" w14:textId="77777777" w:rsidR="00F94D66" w:rsidRDefault="00000000">
      <w:pPr>
        <w:pStyle w:val="ListParagraph"/>
        <w:numPr>
          <w:ilvl w:val="0"/>
          <w:numId w:val="211"/>
        </w:numPr>
        <w:tabs>
          <w:tab w:val="left" w:pos="2878"/>
          <w:tab w:val="left" w:pos="2880"/>
        </w:tabs>
        <w:spacing w:before="263" w:line="240" w:lineRule="auto"/>
        <w:ind w:right="1437" w:hanging="721"/>
        <w:jc w:val="both"/>
      </w:pPr>
      <w:r>
        <w:t>An insurer that does not meet the above criterion must report its statewide experience by subline of business and type of policy in accordance with the specifications of commercial fire and allied lines statistical plans and farm</w:t>
      </w:r>
      <w:r>
        <w:rPr>
          <w:spacing w:val="40"/>
        </w:rPr>
        <w:t xml:space="preserve"> </w:t>
      </w:r>
      <w:r>
        <w:t>fire and allied lines statistical plans adopted by the Commissioner.</w:t>
      </w:r>
    </w:p>
    <w:p w14:paraId="260D5E54" w14:textId="77777777" w:rsidR="00F94D66" w:rsidRDefault="00000000">
      <w:pPr>
        <w:pStyle w:val="Heading4"/>
        <w:numPr>
          <w:ilvl w:val="1"/>
          <w:numId w:val="270"/>
        </w:numPr>
        <w:tabs>
          <w:tab w:val="left" w:pos="2159"/>
        </w:tabs>
        <w:spacing w:before="263"/>
        <w:ind w:left="2159" w:hanging="719"/>
      </w:pPr>
      <w:bookmarkStart w:id="743" w:name="_TOC_250152"/>
      <w:r>
        <w:t>Specific</w:t>
      </w:r>
      <w:r>
        <w:rPr>
          <w:spacing w:val="-9"/>
        </w:rPr>
        <w:t xml:space="preserve"> </w:t>
      </w:r>
      <w:r>
        <w:t>Report</w:t>
      </w:r>
      <w:r>
        <w:rPr>
          <w:spacing w:val="-9"/>
        </w:rPr>
        <w:t xml:space="preserve"> </w:t>
      </w:r>
      <w:bookmarkEnd w:id="743"/>
      <w:r>
        <w:rPr>
          <w:spacing w:val="-2"/>
        </w:rPr>
        <w:t>Features</w:t>
      </w:r>
    </w:p>
    <w:p w14:paraId="260D5E55" w14:textId="77777777" w:rsidR="00F94D66" w:rsidRDefault="00000000">
      <w:pPr>
        <w:pStyle w:val="Heading4"/>
        <w:spacing w:before="263"/>
        <w:ind w:left="904" w:right="904"/>
        <w:jc w:val="center"/>
      </w:pPr>
      <w:bookmarkStart w:id="744" w:name="_TOC_25015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744"/>
      <w:r>
        <w:rPr>
          <w:spacing w:val="-2"/>
        </w:rPr>
        <w:t>Lines</w:t>
      </w:r>
    </w:p>
    <w:p w14:paraId="260D5E56" w14:textId="77777777" w:rsidR="00F94D66" w:rsidRDefault="00000000">
      <w:pPr>
        <w:pStyle w:val="BodyText"/>
        <w:spacing w:before="263"/>
        <w:ind w:left="1440" w:right="1160"/>
      </w:pPr>
      <w:r>
        <w:t>The standard annual report for commercial fire and</w:t>
      </w:r>
      <w:r>
        <w:rPr>
          <w:spacing w:val="23"/>
        </w:rPr>
        <w:t xml:space="preserve"> </w:t>
      </w:r>
      <w:r>
        <w:t>allied lines has the following specific</w:t>
      </w:r>
      <w:r>
        <w:rPr>
          <w:spacing w:val="80"/>
        </w:rPr>
        <w:t xml:space="preserve"> </w:t>
      </w:r>
      <w:r>
        <w:rPr>
          <w:spacing w:val="-2"/>
        </w:rPr>
        <w:t>features.</w:t>
      </w:r>
    </w:p>
    <w:p w14:paraId="260D5E57" w14:textId="77777777" w:rsidR="00F94D66" w:rsidRDefault="00000000">
      <w:pPr>
        <w:pStyle w:val="BodyText"/>
        <w:spacing w:before="263"/>
        <w:ind w:left="1440"/>
      </w:pPr>
      <w:r>
        <w:t>Standard</w:t>
      </w:r>
      <w:r>
        <w:rPr>
          <w:spacing w:val="-9"/>
        </w:rPr>
        <w:t xml:space="preserve"> </w:t>
      </w:r>
      <w:r>
        <w:t>Annual</w:t>
      </w:r>
      <w:r>
        <w:rPr>
          <w:spacing w:val="-9"/>
        </w:rPr>
        <w:t xml:space="preserve"> </w:t>
      </w:r>
      <w:r>
        <w:rPr>
          <w:spacing w:val="-2"/>
        </w:rPr>
        <w:t>Report</w:t>
      </w:r>
    </w:p>
    <w:p w14:paraId="260D5E58" w14:textId="77777777" w:rsidR="00F94D66" w:rsidRDefault="00000000">
      <w:pPr>
        <w:pStyle w:val="ListParagraph"/>
        <w:numPr>
          <w:ilvl w:val="0"/>
          <w:numId w:val="210"/>
        </w:numPr>
        <w:tabs>
          <w:tab w:val="left" w:pos="2591"/>
          <w:tab w:val="left" w:pos="2606"/>
        </w:tabs>
        <w:spacing w:before="264" w:line="240" w:lineRule="auto"/>
        <w:ind w:right="1437" w:hanging="447"/>
      </w:pPr>
      <w:r>
        <w:t>Each</w:t>
      </w:r>
      <w:r>
        <w:rPr>
          <w:spacing w:val="80"/>
        </w:rPr>
        <w:t xml:space="preserve"> </w:t>
      </w:r>
      <w:r>
        <w:t>state</w:t>
      </w:r>
      <w:r>
        <w:rPr>
          <w:spacing w:val="80"/>
        </w:rPr>
        <w:t xml:space="preserve"> </w:t>
      </w:r>
      <w:r>
        <w:t>shown</w:t>
      </w:r>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59" w14:textId="77777777" w:rsidR="00F94D66" w:rsidRDefault="00000000">
      <w:pPr>
        <w:pStyle w:val="ListParagraph"/>
        <w:numPr>
          <w:ilvl w:val="0"/>
          <w:numId w:val="210"/>
        </w:numPr>
        <w:tabs>
          <w:tab w:val="left" w:pos="2591"/>
        </w:tabs>
        <w:spacing w:before="263" w:line="240" w:lineRule="auto"/>
        <w:ind w:left="2591" w:hanging="431"/>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5A" w14:textId="77777777" w:rsidR="00F94D66" w:rsidRDefault="00000000">
      <w:pPr>
        <w:pStyle w:val="ListParagraph"/>
        <w:numPr>
          <w:ilvl w:val="0"/>
          <w:numId w:val="210"/>
        </w:numPr>
        <w:tabs>
          <w:tab w:val="left" w:pos="2591"/>
          <w:tab w:val="left" w:pos="2606"/>
        </w:tabs>
        <w:spacing w:before="263" w:line="240" w:lineRule="auto"/>
        <w:ind w:right="1437" w:hanging="447"/>
      </w:pPr>
      <w:r>
        <w:t>Territory</w:t>
      </w:r>
      <w:r>
        <w:rPr>
          <w:spacing w:val="40"/>
        </w:rPr>
        <w:t xml:space="preserve"> </w:t>
      </w:r>
      <w:r>
        <w:t>(Extended</w:t>
      </w:r>
      <w:r>
        <w:rPr>
          <w:spacing w:val="40"/>
        </w:rPr>
        <w:t xml:space="preserve"> </w:t>
      </w:r>
      <w:r>
        <w:t>Coverage/Basic</w:t>
      </w:r>
      <w:r>
        <w:rPr>
          <w:spacing w:val="73"/>
        </w:rPr>
        <w:t xml:space="preserve"> </w:t>
      </w:r>
      <w:r>
        <w:t>Group</w:t>
      </w:r>
      <w:r>
        <w:rPr>
          <w:spacing w:val="73"/>
        </w:rPr>
        <w:t xml:space="preserve"> </w:t>
      </w:r>
      <w:r>
        <w:t>II</w:t>
      </w:r>
      <w:r>
        <w:rPr>
          <w:spacing w:val="73"/>
        </w:rPr>
        <w:t xml:space="preserve"> </w:t>
      </w:r>
      <w:r>
        <w:t>only)</w:t>
      </w:r>
      <w:r>
        <w:rPr>
          <w:spacing w:val="40"/>
        </w:rPr>
        <w:t xml:space="preserve"> </w:t>
      </w:r>
      <w:r>
        <w:t>–</w:t>
      </w:r>
      <w:r>
        <w:rPr>
          <w:spacing w:val="40"/>
        </w:rPr>
        <w:t xml:space="preserve"> </w:t>
      </w:r>
      <w:r>
        <w:t>each</w:t>
      </w:r>
      <w:r>
        <w:rPr>
          <w:spacing w:val="40"/>
        </w:rPr>
        <w:t xml:space="preserve"> </w:t>
      </w:r>
      <w:r>
        <w:t>territory</w:t>
      </w:r>
      <w:r>
        <w:rPr>
          <w:spacing w:val="40"/>
        </w:rPr>
        <w:t xml:space="preserve"> </w:t>
      </w:r>
      <w:r>
        <w:t>shown separately within type of policy.</w:t>
      </w:r>
    </w:p>
    <w:p w14:paraId="260D5E5B" w14:textId="77777777" w:rsidR="00F94D66" w:rsidRDefault="00000000">
      <w:pPr>
        <w:pStyle w:val="ListParagraph"/>
        <w:numPr>
          <w:ilvl w:val="0"/>
          <w:numId w:val="210"/>
        </w:numPr>
        <w:tabs>
          <w:tab w:val="left" w:pos="2591"/>
          <w:tab w:val="left" w:pos="2606"/>
        </w:tabs>
        <w:spacing w:before="263" w:line="240" w:lineRule="auto"/>
        <w:ind w:right="1437" w:hanging="447"/>
      </w:pPr>
      <w:r>
        <w:t>Construction/Protection</w:t>
      </w:r>
      <w:r>
        <w:rPr>
          <w:spacing w:val="40"/>
        </w:rPr>
        <w:t xml:space="preserve"> </w:t>
      </w:r>
      <w:r>
        <w:t>(Fire/Basic</w:t>
      </w:r>
      <w:r>
        <w:rPr>
          <w:spacing w:val="40"/>
        </w:rPr>
        <w:t xml:space="preserve"> </w:t>
      </w:r>
      <w:r>
        <w:t>Group</w:t>
      </w:r>
      <w:r>
        <w:rPr>
          <w:spacing w:val="40"/>
        </w:rPr>
        <w:t xml:space="preserve"> </w:t>
      </w:r>
      <w:r>
        <w:t>I</w:t>
      </w:r>
      <w:r>
        <w:rPr>
          <w:spacing w:val="40"/>
        </w:rPr>
        <w:t xml:space="preserve"> </w:t>
      </w:r>
      <w:r>
        <w:t>only)</w:t>
      </w:r>
      <w:r>
        <w:rPr>
          <w:spacing w:val="40"/>
        </w:rPr>
        <w:t xml:space="preserve"> </w:t>
      </w:r>
      <w:r>
        <w:t>–</w:t>
      </w:r>
      <w:r>
        <w:rPr>
          <w:spacing w:val="40"/>
        </w:rPr>
        <w:t xml:space="preserve"> </w:t>
      </w:r>
      <w:r>
        <w:t>each</w:t>
      </w:r>
      <w:r>
        <w:rPr>
          <w:spacing w:val="40"/>
        </w:rPr>
        <w:t xml:space="preserve"> </w:t>
      </w:r>
      <w:r>
        <w:t>construction</w:t>
      </w:r>
      <w:r>
        <w:rPr>
          <w:spacing w:val="40"/>
        </w:rPr>
        <w:t xml:space="preserve"> </w:t>
      </w:r>
      <w:r>
        <w:t>shown separately by protection.</w:t>
      </w:r>
    </w:p>
    <w:p w14:paraId="260D5E5C" w14:textId="77777777" w:rsidR="00F94D66" w:rsidRDefault="00000000">
      <w:pPr>
        <w:pStyle w:val="ListParagraph"/>
        <w:numPr>
          <w:ilvl w:val="0"/>
          <w:numId w:val="210"/>
        </w:numPr>
        <w:tabs>
          <w:tab w:val="left" w:pos="2591"/>
          <w:tab w:val="left" w:pos="2606"/>
        </w:tabs>
        <w:spacing w:before="264" w:line="240" w:lineRule="auto"/>
        <w:ind w:right="1436" w:hanging="447"/>
      </w:pPr>
      <w:r>
        <w:t>Deductible – each deductible shown separately within subline of business and</w:t>
      </w:r>
      <w:r>
        <w:rPr>
          <w:spacing w:val="80"/>
        </w:rPr>
        <w:t xml:space="preserve"> </w:t>
      </w:r>
      <w:r>
        <w:t>type of policy.</w:t>
      </w:r>
    </w:p>
    <w:p w14:paraId="260D5E5D" w14:textId="77777777" w:rsidR="00F94D66" w:rsidRDefault="00000000">
      <w:pPr>
        <w:pStyle w:val="ListParagraph"/>
        <w:numPr>
          <w:ilvl w:val="0"/>
          <w:numId w:val="210"/>
        </w:numPr>
        <w:tabs>
          <w:tab w:val="left" w:pos="2591"/>
          <w:tab w:val="left" w:pos="2606"/>
        </w:tabs>
        <w:spacing w:before="263" w:line="240" w:lineRule="auto"/>
        <w:ind w:right="1436" w:hanging="447"/>
      </w:pPr>
      <w:r>
        <w:t>Type</w:t>
      </w:r>
      <w:r>
        <w:rPr>
          <w:spacing w:val="31"/>
        </w:rPr>
        <w:t xml:space="preserve"> </w:t>
      </w:r>
      <w:r>
        <w:t>of</w:t>
      </w:r>
      <w:r>
        <w:rPr>
          <w:spacing w:val="31"/>
        </w:rPr>
        <w:t xml:space="preserve"> </w:t>
      </w:r>
      <w:r>
        <w:t>Loss</w:t>
      </w:r>
      <w:r>
        <w:rPr>
          <w:spacing w:val="31"/>
        </w:rPr>
        <w:t xml:space="preserve"> </w:t>
      </w:r>
      <w:r>
        <w:t>–</w:t>
      </w:r>
      <w:r>
        <w:rPr>
          <w:spacing w:val="31"/>
        </w:rPr>
        <w:t xml:space="preserve"> </w:t>
      </w:r>
      <w:r>
        <w:t>each</w:t>
      </w:r>
      <w:r>
        <w:rPr>
          <w:spacing w:val="31"/>
        </w:rPr>
        <w:t xml:space="preserve"> </w:t>
      </w:r>
      <w:r>
        <w:t>type</w:t>
      </w:r>
      <w:r>
        <w:rPr>
          <w:spacing w:val="31"/>
        </w:rPr>
        <w:t xml:space="preserve"> </w:t>
      </w:r>
      <w:r>
        <w:t>of</w:t>
      </w:r>
      <w:r>
        <w:rPr>
          <w:spacing w:val="31"/>
        </w:rPr>
        <w:t xml:space="preserve"> </w:t>
      </w:r>
      <w:r>
        <w:t>loss</w:t>
      </w:r>
      <w:r>
        <w:rPr>
          <w:spacing w:val="31"/>
        </w:rPr>
        <w:t xml:space="preserve"> </w:t>
      </w:r>
      <w:r>
        <w:t>shown</w:t>
      </w:r>
      <w:r>
        <w:rPr>
          <w:spacing w:val="30"/>
        </w:rPr>
        <w:t xml:space="preserve"> </w:t>
      </w:r>
      <w:r>
        <w:t>separately</w:t>
      </w:r>
      <w:r>
        <w:rPr>
          <w:spacing w:val="30"/>
        </w:rPr>
        <w:t xml:space="preserve"> </w:t>
      </w:r>
      <w:r>
        <w:t>within</w:t>
      </w:r>
      <w:r>
        <w:rPr>
          <w:spacing w:val="30"/>
        </w:rPr>
        <w:t xml:space="preserve"> </w:t>
      </w:r>
      <w:r>
        <w:t>subline</w:t>
      </w:r>
      <w:r>
        <w:rPr>
          <w:spacing w:val="30"/>
        </w:rPr>
        <w:t xml:space="preserve"> </w:t>
      </w:r>
      <w:r>
        <w:t>of</w:t>
      </w:r>
      <w:r>
        <w:rPr>
          <w:spacing w:val="30"/>
        </w:rPr>
        <w:t xml:space="preserve"> </w:t>
      </w:r>
      <w:r>
        <w:t>business, type of policy and coverage.</w:t>
      </w:r>
    </w:p>
    <w:p w14:paraId="260D5E5E" w14:textId="77777777" w:rsidR="00F94D66" w:rsidRDefault="00000000">
      <w:pPr>
        <w:pStyle w:val="BodyText"/>
        <w:spacing w:before="263"/>
        <w:ind w:left="1440"/>
      </w:pPr>
      <w:r>
        <w:t>Voluntary</w:t>
      </w:r>
      <w:r>
        <w:rPr>
          <w:spacing w:val="-6"/>
        </w:rPr>
        <w:t xml:space="preserve"> </w:t>
      </w:r>
      <w:r>
        <w:t>market</w:t>
      </w:r>
      <w:r>
        <w:rPr>
          <w:spacing w:val="-6"/>
        </w:rPr>
        <w:t xml:space="preserve"> </w:t>
      </w:r>
      <w:r>
        <w:t>and</w:t>
      </w:r>
      <w:r>
        <w:rPr>
          <w:spacing w:val="-6"/>
        </w:rPr>
        <w:t xml:space="preserve"> </w:t>
      </w:r>
      <w:r>
        <w:t>residual</w:t>
      </w:r>
      <w:r>
        <w:rPr>
          <w:spacing w:val="-6"/>
        </w:rPr>
        <w:t xml:space="preserve"> </w:t>
      </w:r>
      <w:r>
        <w:t>market</w:t>
      </w:r>
      <w:r>
        <w:rPr>
          <w:spacing w:val="-6"/>
        </w:rPr>
        <w:t xml:space="preserve"> </w:t>
      </w:r>
      <w:r>
        <w:t>data</w:t>
      </w:r>
      <w:r>
        <w:rPr>
          <w:spacing w:val="-6"/>
        </w:rPr>
        <w:t xml:space="preserve"> </w:t>
      </w:r>
      <w:r>
        <w:t>will</w:t>
      </w:r>
      <w:r>
        <w:rPr>
          <w:spacing w:val="-6"/>
        </w:rPr>
        <w:t xml:space="preserve"> </w:t>
      </w:r>
      <w:r>
        <w:t>be</w:t>
      </w:r>
      <w:r>
        <w:rPr>
          <w:spacing w:val="-6"/>
        </w:rPr>
        <w:t xml:space="preserve"> </w:t>
      </w:r>
      <w:r>
        <w:rPr>
          <w:spacing w:val="-2"/>
        </w:rPr>
        <w:t>combined.</w:t>
      </w:r>
    </w:p>
    <w:p w14:paraId="260D5E5F" w14:textId="77777777" w:rsidR="00F94D66" w:rsidRDefault="00F94D66">
      <w:pPr>
        <w:pStyle w:val="BodyText"/>
        <w:sectPr w:rsidR="00F94D66">
          <w:pgSz w:w="12240" w:h="15840"/>
          <w:pgMar w:top="640" w:right="0" w:bottom="940" w:left="0" w:header="426" w:footer="756" w:gutter="0"/>
          <w:cols w:space="720"/>
        </w:sectPr>
      </w:pPr>
    </w:p>
    <w:p w14:paraId="260D5E60" w14:textId="77777777" w:rsidR="00F94D66" w:rsidRDefault="00F94D66">
      <w:pPr>
        <w:pStyle w:val="BodyText"/>
      </w:pPr>
    </w:p>
    <w:p w14:paraId="260D5E61" w14:textId="77777777" w:rsidR="00F94D66" w:rsidRDefault="00F94D66">
      <w:pPr>
        <w:pStyle w:val="BodyText"/>
        <w:spacing w:before="262"/>
      </w:pPr>
    </w:p>
    <w:p w14:paraId="260D5E62" w14:textId="77777777" w:rsidR="00F94D66" w:rsidRDefault="00000000">
      <w:pPr>
        <w:pStyle w:val="BodyText"/>
        <w:spacing w:before="1"/>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63" w14:textId="77777777" w:rsidR="00F94D66" w:rsidRDefault="00000000">
      <w:pPr>
        <w:pStyle w:val="BodyText"/>
        <w:spacing w:before="262"/>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64" w14:textId="77777777" w:rsidR="00F94D66" w:rsidRDefault="00000000">
      <w:pPr>
        <w:pStyle w:val="BodyText"/>
        <w:spacing w:before="264"/>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65" w14:textId="77777777" w:rsidR="00F94D66" w:rsidRDefault="00000000">
      <w:pPr>
        <w:pStyle w:val="Heading4"/>
        <w:spacing w:before="264"/>
        <w:ind w:left="4578"/>
      </w:pPr>
      <w:bookmarkStart w:id="745" w:name="_TOC_250150"/>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745"/>
      <w:r>
        <w:rPr>
          <w:spacing w:val="-2"/>
        </w:rPr>
        <w:t>Lines</w:t>
      </w:r>
    </w:p>
    <w:p w14:paraId="260D5E66" w14:textId="77777777" w:rsidR="00F94D66" w:rsidRDefault="00000000">
      <w:pPr>
        <w:pStyle w:val="BodyText"/>
        <w:spacing w:before="262" w:line="480" w:lineRule="auto"/>
        <w:ind w:left="1440" w:right="1160"/>
      </w:pPr>
      <w:r>
        <w:t>The</w:t>
      </w:r>
      <w:r>
        <w:rPr>
          <w:spacing w:val="-3"/>
        </w:rPr>
        <w:t xml:space="preserve"> </w:t>
      </w:r>
      <w:r>
        <w:t>standard</w:t>
      </w:r>
      <w:r>
        <w:rPr>
          <w:spacing w:val="-3"/>
        </w:rPr>
        <w:t xml:space="preserve"> </w:t>
      </w:r>
      <w:r>
        <w:t>annual</w:t>
      </w:r>
      <w:r>
        <w:rPr>
          <w:spacing w:val="-3"/>
        </w:rPr>
        <w:t xml:space="preserve"> </w:t>
      </w:r>
      <w:r>
        <w:t>report</w:t>
      </w:r>
      <w:r>
        <w:rPr>
          <w:spacing w:val="-3"/>
        </w:rPr>
        <w:t xml:space="preserve"> </w:t>
      </w:r>
      <w:r>
        <w:t>for</w:t>
      </w:r>
      <w:r>
        <w:rPr>
          <w:spacing w:val="-3"/>
        </w:rPr>
        <w:t xml:space="preserve"> </w:t>
      </w:r>
      <w:r>
        <w:t>farm</w:t>
      </w:r>
      <w:r>
        <w:rPr>
          <w:spacing w:val="-3"/>
        </w:rPr>
        <w:t xml:space="preserve"> </w:t>
      </w:r>
      <w:r>
        <w:t>fire</w:t>
      </w:r>
      <w:r>
        <w:rPr>
          <w:spacing w:val="-3"/>
        </w:rPr>
        <w:t xml:space="preserve"> </w:t>
      </w:r>
      <w:r>
        <w:t>and</w:t>
      </w:r>
      <w:r>
        <w:rPr>
          <w:spacing w:val="-3"/>
        </w:rPr>
        <w:t xml:space="preserve"> </w:t>
      </w:r>
      <w:r>
        <w:t>allied</w:t>
      </w:r>
      <w:r>
        <w:rPr>
          <w:spacing w:val="-3"/>
        </w:rPr>
        <w:t xml:space="preserve"> </w:t>
      </w:r>
      <w:r>
        <w:t>lines</w:t>
      </w:r>
      <w:r>
        <w:rPr>
          <w:spacing w:val="-3"/>
        </w:rPr>
        <w:t xml:space="preserve"> </w:t>
      </w:r>
      <w:r>
        <w:t>has</w:t>
      </w:r>
      <w:r>
        <w:rPr>
          <w:spacing w:val="-3"/>
        </w:rPr>
        <w:t xml:space="preserve"> </w:t>
      </w:r>
      <w:r>
        <w:t>the</w:t>
      </w:r>
      <w:r>
        <w:rPr>
          <w:spacing w:val="-3"/>
        </w:rPr>
        <w:t xml:space="preserve"> </w:t>
      </w:r>
      <w:r>
        <w:t>following</w:t>
      </w:r>
      <w:r>
        <w:rPr>
          <w:spacing w:val="-3"/>
        </w:rPr>
        <w:t xml:space="preserve"> </w:t>
      </w:r>
      <w:r>
        <w:t>specific</w:t>
      </w:r>
      <w:r>
        <w:rPr>
          <w:spacing w:val="-3"/>
        </w:rPr>
        <w:t xml:space="preserve"> </w:t>
      </w:r>
      <w:r>
        <w:t>features. Standard Annual Report</w:t>
      </w:r>
    </w:p>
    <w:p w14:paraId="260D5E67" w14:textId="77777777" w:rsidR="00F94D66" w:rsidRDefault="00000000">
      <w:pPr>
        <w:pStyle w:val="ListParagraph"/>
        <w:numPr>
          <w:ilvl w:val="0"/>
          <w:numId w:val="210"/>
        </w:numPr>
        <w:tabs>
          <w:tab w:val="left" w:pos="2591"/>
          <w:tab w:val="left" w:pos="2606"/>
        </w:tabs>
        <w:spacing w:line="240" w:lineRule="auto"/>
        <w:ind w:right="1437" w:hanging="447"/>
      </w:pPr>
      <w:r>
        <w:t>Each</w:t>
      </w:r>
      <w:r>
        <w:rPr>
          <w:spacing w:val="80"/>
        </w:rPr>
        <w:t xml:space="preserve"> </w:t>
      </w:r>
      <w:r>
        <w:t>state</w:t>
      </w:r>
      <w:r>
        <w:rPr>
          <w:spacing w:val="80"/>
        </w:rPr>
        <w:t xml:space="preserve"> </w:t>
      </w:r>
      <w:r>
        <w:t>shown</w:t>
      </w:r>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68" w14:textId="77777777" w:rsidR="00F94D66" w:rsidRDefault="00000000">
      <w:pPr>
        <w:pStyle w:val="BodyText"/>
        <w:spacing w:before="262"/>
        <w:ind w:left="1440"/>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69" w14:textId="77777777" w:rsidR="00F94D66" w:rsidRDefault="00000000">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E6A" w14:textId="77777777" w:rsidR="00F94D66" w:rsidRDefault="00000000">
      <w:pPr>
        <w:pStyle w:val="ListParagraph"/>
        <w:numPr>
          <w:ilvl w:val="0"/>
          <w:numId w:val="210"/>
        </w:numPr>
        <w:tabs>
          <w:tab w:val="left" w:pos="2591"/>
        </w:tabs>
        <w:spacing w:before="264"/>
        <w:ind w:left="2591" w:hanging="431"/>
      </w:pPr>
      <w:r>
        <w:rPr>
          <w:spacing w:val="-2"/>
        </w:rPr>
        <w:t>Construction/Protection</w:t>
      </w:r>
    </w:p>
    <w:p w14:paraId="260D5E6B" w14:textId="77777777" w:rsidR="00F94D66" w:rsidRDefault="00000000">
      <w:pPr>
        <w:pStyle w:val="ListParagraph"/>
        <w:numPr>
          <w:ilvl w:val="1"/>
          <w:numId w:val="210"/>
        </w:numPr>
        <w:tabs>
          <w:tab w:val="left" w:pos="2980"/>
          <w:tab w:val="left" w:pos="3024"/>
        </w:tabs>
        <w:spacing w:line="240" w:lineRule="auto"/>
        <w:ind w:right="1437" w:hanging="433"/>
      </w:pPr>
      <w:r>
        <w:t>applicable to Fire, Basic Causes of Loss, Broad Causes of Loss/Broad Form, and Special Causes of Loss/Special Form sublines only</w:t>
      </w:r>
    </w:p>
    <w:p w14:paraId="260D5E6C" w14:textId="77777777" w:rsidR="00F94D66" w:rsidRDefault="00000000">
      <w:pPr>
        <w:pStyle w:val="ListParagraph"/>
        <w:numPr>
          <w:ilvl w:val="1"/>
          <w:numId w:val="210"/>
        </w:numPr>
        <w:tabs>
          <w:tab w:val="left" w:pos="2980"/>
        </w:tabs>
        <w:ind w:left="2980" w:hanging="388"/>
      </w:pPr>
      <w:r>
        <w:t>for</w:t>
      </w:r>
      <w:r>
        <w:rPr>
          <w:spacing w:val="-7"/>
        </w:rPr>
        <w:t xml:space="preserve"> </w:t>
      </w:r>
      <w:r>
        <w:t>each</w:t>
      </w:r>
      <w:r>
        <w:rPr>
          <w:spacing w:val="-7"/>
        </w:rPr>
        <w:t xml:space="preserve"> </w:t>
      </w:r>
      <w:r>
        <w:t>subline,</w:t>
      </w:r>
      <w:r>
        <w:rPr>
          <w:spacing w:val="-6"/>
        </w:rPr>
        <w:t xml:space="preserve"> </w:t>
      </w:r>
      <w:r>
        <w:t>each</w:t>
      </w:r>
      <w:r>
        <w:rPr>
          <w:spacing w:val="-7"/>
        </w:rPr>
        <w:t xml:space="preserve"> </w:t>
      </w:r>
      <w:r>
        <w:t>construction</w:t>
      </w:r>
      <w:r>
        <w:rPr>
          <w:spacing w:val="-6"/>
        </w:rPr>
        <w:t xml:space="preserve"> </w:t>
      </w:r>
      <w:r>
        <w:t>shown</w:t>
      </w:r>
      <w:r>
        <w:rPr>
          <w:spacing w:val="-7"/>
        </w:rPr>
        <w:t xml:space="preserve"> </w:t>
      </w:r>
      <w:r>
        <w:t>separately</w:t>
      </w:r>
      <w:r>
        <w:rPr>
          <w:spacing w:val="-6"/>
        </w:rPr>
        <w:t xml:space="preserve"> </w:t>
      </w:r>
      <w:r>
        <w:t>by</w:t>
      </w:r>
      <w:r>
        <w:rPr>
          <w:spacing w:val="-7"/>
        </w:rPr>
        <w:t xml:space="preserve"> </w:t>
      </w:r>
      <w:r>
        <w:rPr>
          <w:spacing w:val="-2"/>
        </w:rPr>
        <w:t>protection</w:t>
      </w:r>
    </w:p>
    <w:p w14:paraId="260D5E6D" w14:textId="77777777" w:rsidR="00F94D66" w:rsidRDefault="00000000">
      <w:pPr>
        <w:pStyle w:val="ListParagraph"/>
        <w:numPr>
          <w:ilvl w:val="0"/>
          <w:numId w:val="210"/>
        </w:numPr>
        <w:tabs>
          <w:tab w:val="left" w:pos="2591"/>
        </w:tabs>
        <w:spacing w:before="239"/>
        <w:ind w:left="2591" w:hanging="431"/>
      </w:pPr>
      <w:r>
        <w:t>Deductible</w:t>
      </w:r>
      <w:r>
        <w:rPr>
          <w:spacing w:val="-11"/>
        </w:rPr>
        <w:t xml:space="preserve"> </w:t>
      </w:r>
      <w:r>
        <w:rPr>
          <w:spacing w:val="-2"/>
        </w:rPr>
        <w:t>Amount</w:t>
      </w:r>
    </w:p>
    <w:p w14:paraId="260D5E6E" w14:textId="77777777" w:rsidR="00F94D66" w:rsidRDefault="00000000">
      <w:pPr>
        <w:pStyle w:val="ListParagraph"/>
        <w:numPr>
          <w:ilvl w:val="1"/>
          <w:numId w:val="210"/>
        </w:numPr>
        <w:tabs>
          <w:tab w:val="left" w:pos="2980"/>
          <w:tab w:val="left" w:pos="3024"/>
        </w:tabs>
        <w:spacing w:line="240" w:lineRule="auto"/>
        <w:ind w:right="1437" w:hanging="433"/>
      </w:pPr>
      <w:r>
        <w:t>each</w:t>
      </w:r>
      <w:r>
        <w:rPr>
          <w:spacing w:val="40"/>
        </w:rPr>
        <w:t xml:space="preserve"> </w:t>
      </w:r>
      <w:r>
        <w:t>deductible</w:t>
      </w:r>
      <w:r>
        <w:rPr>
          <w:spacing w:val="40"/>
        </w:rPr>
        <w:t xml:space="preserve"> </w:t>
      </w:r>
      <w:r>
        <w:t>amount</w:t>
      </w:r>
      <w:r>
        <w:rPr>
          <w:spacing w:val="40"/>
        </w:rPr>
        <w:t xml:space="preserve"> </w:t>
      </w:r>
      <w:r>
        <w:t>shown</w:t>
      </w:r>
      <w:r>
        <w:rPr>
          <w:spacing w:val="40"/>
        </w:rPr>
        <w:t xml:space="preserve"> </w:t>
      </w:r>
      <w:r>
        <w:t>separately</w:t>
      </w:r>
      <w:r>
        <w:rPr>
          <w:spacing w:val="40"/>
        </w:rPr>
        <w:t xml:space="preserve"> </w:t>
      </w:r>
      <w:r>
        <w:t>within</w:t>
      </w:r>
      <w:r>
        <w:rPr>
          <w:spacing w:val="40"/>
        </w:rPr>
        <w:t xml:space="preserve"> </w:t>
      </w:r>
      <w:r>
        <w:t>subline</w:t>
      </w:r>
      <w:r>
        <w:rPr>
          <w:spacing w:val="40"/>
        </w:rPr>
        <w:t xml:space="preserve"> </w:t>
      </w:r>
      <w:r>
        <w:t>of</w:t>
      </w:r>
      <w:r>
        <w:rPr>
          <w:spacing w:val="40"/>
        </w:rPr>
        <w:t xml:space="preserve"> </w:t>
      </w:r>
      <w:r>
        <w:t>business</w:t>
      </w:r>
      <w:r>
        <w:rPr>
          <w:spacing w:val="40"/>
        </w:rPr>
        <w:t xml:space="preserve"> </w:t>
      </w:r>
      <w:r>
        <w:t>and type of policy.</w:t>
      </w:r>
    </w:p>
    <w:p w14:paraId="260D5E6F" w14:textId="77777777" w:rsidR="00F94D66" w:rsidRDefault="00000000">
      <w:pPr>
        <w:pStyle w:val="ListParagraph"/>
        <w:numPr>
          <w:ilvl w:val="0"/>
          <w:numId w:val="210"/>
        </w:numPr>
        <w:tabs>
          <w:tab w:val="left" w:pos="2591"/>
        </w:tabs>
        <w:spacing w:line="263"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E70" w14:textId="77777777" w:rsidR="00F94D66" w:rsidRDefault="00000000">
      <w:pPr>
        <w:pStyle w:val="ListParagraph"/>
        <w:numPr>
          <w:ilvl w:val="1"/>
          <w:numId w:val="210"/>
        </w:numPr>
        <w:tabs>
          <w:tab w:val="left" w:pos="2980"/>
        </w:tabs>
        <w:spacing w:line="480" w:lineRule="auto"/>
        <w:ind w:left="1440" w:right="1593" w:firstLine="1151"/>
      </w:pPr>
      <w:r>
        <w:t>each</w:t>
      </w:r>
      <w:r>
        <w:rPr>
          <w:spacing w:val="-3"/>
        </w:rPr>
        <w:t xml:space="preserve"> </w:t>
      </w:r>
      <w:r>
        <w:t>type</w:t>
      </w:r>
      <w:r>
        <w:rPr>
          <w:spacing w:val="-3"/>
        </w:rPr>
        <w:t xml:space="preserve"> </w:t>
      </w:r>
      <w:r>
        <w:t>of</w:t>
      </w:r>
      <w:r>
        <w:rPr>
          <w:spacing w:val="-3"/>
        </w:rPr>
        <w:t xml:space="preserve"> </w:t>
      </w:r>
      <w:r>
        <w:t>loss</w:t>
      </w:r>
      <w:r>
        <w:rPr>
          <w:spacing w:val="-3"/>
        </w:rPr>
        <w:t xml:space="preserve"> </w:t>
      </w:r>
      <w:r>
        <w:t>shown</w:t>
      </w:r>
      <w:r>
        <w:rPr>
          <w:spacing w:val="-3"/>
        </w:rPr>
        <w:t xml:space="preserve"> </w:t>
      </w:r>
      <w:r>
        <w:t>separately</w:t>
      </w:r>
      <w:r>
        <w:rPr>
          <w:spacing w:val="-3"/>
        </w:rPr>
        <w:t xml:space="preserve"> </w:t>
      </w:r>
      <w:r>
        <w:t>within</w:t>
      </w:r>
      <w:r>
        <w:rPr>
          <w:spacing w:val="-3"/>
        </w:rPr>
        <w:t xml:space="preserve"> </w:t>
      </w:r>
      <w:r>
        <w:t>subline</w:t>
      </w:r>
      <w:r>
        <w:rPr>
          <w:spacing w:val="-3"/>
        </w:rPr>
        <w:t xml:space="preserve"> </w:t>
      </w:r>
      <w:r>
        <w:t>of</w:t>
      </w:r>
      <w:r>
        <w:rPr>
          <w:spacing w:val="-3"/>
        </w:rPr>
        <w:t xml:space="preserve"> </w:t>
      </w:r>
      <w:r>
        <w:t>business,</w:t>
      </w:r>
      <w:r>
        <w:rPr>
          <w:spacing w:val="-3"/>
        </w:rPr>
        <w:t xml:space="preserve"> </w:t>
      </w:r>
      <w:r>
        <w:t>type</w:t>
      </w:r>
      <w:r>
        <w:rPr>
          <w:spacing w:val="-3"/>
        </w:rPr>
        <w:t xml:space="preserve"> </w:t>
      </w:r>
      <w:r>
        <w:t>of</w:t>
      </w:r>
      <w:r>
        <w:rPr>
          <w:spacing w:val="-3"/>
        </w:rPr>
        <w:t xml:space="preserve"> </w:t>
      </w:r>
      <w:r>
        <w:t>policy Voluntary market and residual market data will be combined.</w:t>
      </w:r>
    </w:p>
    <w:p w14:paraId="260D5E71" w14:textId="77777777" w:rsidR="00F94D66" w:rsidRDefault="00000000">
      <w:pPr>
        <w:pStyle w:val="BodyText"/>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72" w14:textId="77777777" w:rsidR="00F94D66" w:rsidRDefault="00000000">
      <w:pPr>
        <w:pStyle w:val="BodyText"/>
        <w:spacing w:before="261"/>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73" w14:textId="77777777" w:rsidR="00F94D66" w:rsidRDefault="00000000">
      <w:pPr>
        <w:pStyle w:val="BodyText"/>
        <w:spacing w:before="263"/>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74" w14:textId="77777777" w:rsidR="00F94D66" w:rsidRDefault="00F94D66">
      <w:pPr>
        <w:pStyle w:val="BodyText"/>
        <w:sectPr w:rsidR="00F94D66">
          <w:pgSz w:w="12240" w:h="15840"/>
          <w:pgMar w:top="640" w:right="0" w:bottom="940" w:left="0" w:header="426" w:footer="756" w:gutter="0"/>
          <w:cols w:space="720"/>
        </w:sectPr>
      </w:pPr>
    </w:p>
    <w:p w14:paraId="260D5E75" w14:textId="77777777" w:rsidR="00F94D66" w:rsidRDefault="00F94D66">
      <w:pPr>
        <w:pStyle w:val="BodyText"/>
      </w:pPr>
    </w:p>
    <w:p w14:paraId="260D5E76" w14:textId="77777777" w:rsidR="00F94D66" w:rsidRDefault="00F94D66">
      <w:pPr>
        <w:pStyle w:val="BodyText"/>
        <w:spacing w:before="263"/>
      </w:pPr>
    </w:p>
    <w:p w14:paraId="260D5E77" w14:textId="77777777" w:rsidR="00F94D66" w:rsidRDefault="00000000">
      <w:pPr>
        <w:pStyle w:val="Heading4"/>
        <w:numPr>
          <w:ilvl w:val="1"/>
          <w:numId w:val="270"/>
        </w:numPr>
        <w:tabs>
          <w:tab w:val="left" w:pos="2159"/>
        </w:tabs>
        <w:spacing w:before="1"/>
        <w:ind w:left="2159" w:hanging="719"/>
      </w:pPr>
      <w:bookmarkStart w:id="746" w:name="_TOC_250149"/>
      <w:r>
        <w:t>Time</w:t>
      </w:r>
      <w:r>
        <w:rPr>
          <w:spacing w:val="-9"/>
        </w:rPr>
        <w:t xml:space="preserve"> </w:t>
      </w:r>
      <w:bookmarkEnd w:id="746"/>
      <w:r>
        <w:rPr>
          <w:spacing w:val="-2"/>
        </w:rPr>
        <w:t>Frame</w:t>
      </w:r>
    </w:p>
    <w:p w14:paraId="260D5E78" w14:textId="77777777" w:rsidR="00F94D66" w:rsidRDefault="00000000">
      <w:pPr>
        <w:pStyle w:val="BodyText"/>
        <w:spacing w:before="262"/>
        <w:ind w:left="1440" w:right="1437"/>
        <w:jc w:val="both"/>
      </w:pPr>
      <w:r>
        <w:t>Statistical agents distribute commercial fire and allied lines and farm fire and allied lines annual reports approximately 15 months after the end of the calendar or accident year.</w:t>
      </w:r>
      <w:r>
        <w:rPr>
          <w:spacing w:val="40"/>
        </w:rPr>
        <w:t xml:space="preserve"> </w:t>
      </w:r>
      <w:r>
        <w:t>This allows for loss evaluation and statistical agent processing and compilation.</w:t>
      </w:r>
    </w:p>
    <w:p w14:paraId="260D5E79" w14:textId="77777777" w:rsidR="00F94D66" w:rsidRDefault="00000000">
      <w:pPr>
        <w:pStyle w:val="Heading4"/>
        <w:spacing w:before="241"/>
        <w:ind w:left="904" w:right="905"/>
        <w:jc w:val="center"/>
      </w:pPr>
      <w:bookmarkStart w:id="747" w:name="_TOC_250148"/>
      <w:r>
        <w:t>Model</w:t>
      </w:r>
      <w:r>
        <w:rPr>
          <w:spacing w:val="-9"/>
        </w:rPr>
        <w:t xml:space="preserve"> </w:t>
      </w:r>
      <w:r>
        <w:t>Commercial</w:t>
      </w:r>
      <w:r>
        <w:rPr>
          <w:spacing w:val="-8"/>
        </w:rPr>
        <w:t xml:space="preserve"> </w:t>
      </w:r>
      <w:r>
        <w:t>Fire</w:t>
      </w:r>
      <w:r>
        <w:rPr>
          <w:spacing w:val="-8"/>
        </w:rPr>
        <w:t xml:space="preserve"> </w:t>
      </w:r>
      <w:r>
        <w:t>and</w:t>
      </w:r>
      <w:r>
        <w:rPr>
          <w:spacing w:val="-8"/>
        </w:rPr>
        <w:t xml:space="preserve"> </w:t>
      </w:r>
      <w:r>
        <w:t>Allied</w:t>
      </w:r>
      <w:r>
        <w:rPr>
          <w:spacing w:val="-9"/>
        </w:rPr>
        <w:t xml:space="preserve"> </w:t>
      </w:r>
      <w:r>
        <w:t>Lines</w:t>
      </w:r>
      <w:r>
        <w:rPr>
          <w:spacing w:val="-8"/>
        </w:rPr>
        <w:t xml:space="preserve"> </w:t>
      </w:r>
      <w:r>
        <w:t>Statistical</w:t>
      </w:r>
      <w:r>
        <w:rPr>
          <w:spacing w:val="-8"/>
        </w:rPr>
        <w:t xml:space="preserve"> </w:t>
      </w:r>
      <w:bookmarkEnd w:id="747"/>
      <w:r>
        <w:rPr>
          <w:spacing w:val="-4"/>
        </w:rPr>
        <w:t>Plan</w:t>
      </w:r>
    </w:p>
    <w:p w14:paraId="260D5E7A"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E7B" w14:textId="77777777" w:rsidR="00F94D66" w:rsidRDefault="00000000">
      <w:pPr>
        <w:pStyle w:val="ListParagraph"/>
        <w:numPr>
          <w:ilvl w:val="0"/>
          <w:numId w:val="209"/>
        </w:numPr>
        <w:tabs>
          <w:tab w:val="left" w:pos="2159"/>
        </w:tabs>
        <w:spacing w:before="264"/>
        <w:ind w:left="2159" w:hanging="720"/>
      </w:pPr>
      <w:r>
        <w:t>Company</w:t>
      </w:r>
      <w:r>
        <w:rPr>
          <w:spacing w:val="-10"/>
        </w:rPr>
        <w:t xml:space="preserve"> </w:t>
      </w:r>
      <w:r>
        <w:rPr>
          <w:spacing w:val="-2"/>
        </w:rPr>
        <w:t>Identifier</w:t>
      </w:r>
    </w:p>
    <w:p w14:paraId="260D5E7C" w14:textId="77777777" w:rsidR="00F94D66" w:rsidRDefault="00000000">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2"/>
        </w:rPr>
        <w:t>Policy</w:t>
      </w:r>
    </w:p>
    <w:p w14:paraId="260D5E7D" w14:textId="77777777" w:rsidR="00F94D66" w:rsidRDefault="00000000">
      <w:pPr>
        <w:pStyle w:val="ListParagraph"/>
        <w:numPr>
          <w:ilvl w:val="0"/>
          <w:numId w:val="209"/>
        </w:numPr>
        <w:tabs>
          <w:tab w:val="left" w:pos="2160"/>
        </w:tabs>
      </w:pPr>
      <w:r>
        <w:t>Subline</w:t>
      </w:r>
      <w:r>
        <w:rPr>
          <w:spacing w:val="-5"/>
        </w:rPr>
        <w:t xml:space="preserve"> </w:t>
      </w:r>
      <w:r>
        <w:t>of</w:t>
      </w:r>
      <w:r>
        <w:rPr>
          <w:spacing w:val="-5"/>
        </w:rPr>
        <w:t xml:space="preserve"> </w:t>
      </w:r>
      <w:r>
        <w:rPr>
          <w:spacing w:val="-2"/>
        </w:rPr>
        <w:t>Business</w:t>
      </w:r>
    </w:p>
    <w:p w14:paraId="260D5E7E" w14:textId="77777777" w:rsidR="00F94D66" w:rsidRDefault="00000000">
      <w:pPr>
        <w:pStyle w:val="ListParagraph"/>
        <w:numPr>
          <w:ilvl w:val="0"/>
          <w:numId w:val="209"/>
        </w:numPr>
        <w:tabs>
          <w:tab w:val="left" w:pos="2159"/>
        </w:tabs>
        <w:ind w:left="2159" w:hanging="720"/>
      </w:pPr>
      <w:r>
        <w:rPr>
          <w:spacing w:val="-2"/>
        </w:rPr>
        <w:t>Accounting/Calendar</w:t>
      </w:r>
      <w:r>
        <w:rPr>
          <w:spacing w:val="16"/>
        </w:rPr>
        <w:t xml:space="preserve"> </w:t>
      </w:r>
      <w:r>
        <w:rPr>
          <w:spacing w:val="-4"/>
        </w:rPr>
        <w:t>Date</w:t>
      </w:r>
    </w:p>
    <w:p w14:paraId="260D5E7F" w14:textId="77777777" w:rsidR="00F94D66" w:rsidRDefault="00000000">
      <w:pPr>
        <w:pStyle w:val="ListParagraph"/>
        <w:numPr>
          <w:ilvl w:val="0"/>
          <w:numId w:val="209"/>
        </w:numPr>
        <w:tabs>
          <w:tab w:val="left" w:pos="2159"/>
        </w:tabs>
        <w:ind w:left="2159" w:hanging="720"/>
      </w:pPr>
      <w:r>
        <w:t>Experience</w:t>
      </w:r>
      <w:r>
        <w:rPr>
          <w:spacing w:val="-12"/>
        </w:rPr>
        <w:t xml:space="preserve"> </w:t>
      </w:r>
      <w:r>
        <w:rPr>
          <w:spacing w:val="-2"/>
        </w:rPr>
        <w:t>Period</w:t>
      </w:r>
    </w:p>
    <w:p w14:paraId="260D5E80" w14:textId="77777777" w:rsidR="00F94D66" w:rsidRDefault="00000000">
      <w:pPr>
        <w:pStyle w:val="ListParagraph"/>
        <w:numPr>
          <w:ilvl w:val="0"/>
          <w:numId w:val="209"/>
        </w:numPr>
        <w:tabs>
          <w:tab w:val="left" w:pos="2159"/>
        </w:tabs>
        <w:ind w:left="2159" w:hanging="720"/>
      </w:pPr>
      <w:r>
        <w:t>State</w:t>
      </w:r>
      <w:r>
        <w:rPr>
          <w:spacing w:val="-6"/>
        </w:rPr>
        <w:t xml:space="preserve"> </w:t>
      </w:r>
      <w:r>
        <w:rPr>
          <w:spacing w:val="-2"/>
        </w:rPr>
        <w:t>Indicator</w:t>
      </w:r>
    </w:p>
    <w:p w14:paraId="260D5E81" w14:textId="77777777" w:rsidR="00F94D66" w:rsidRDefault="00000000">
      <w:pPr>
        <w:pStyle w:val="ListParagraph"/>
        <w:numPr>
          <w:ilvl w:val="0"/>
          <w:numId w:val="209"/>
        </w:numPr>
        <w:tabs>
          <w:tab w:val="left" w:pos="2159"/>
        </w:tabs>
        <w:ind w:left="2159" w:hanging="720"/>
      </w:pPr>
      <w:r>
        <w:t>Territory</w:t>
      </w:r>
      <w:r>
        <w:rPr>
          <w:spacing w:val="-10"/>
        </w:rPr>
        <w:t xml:space="preserve"> </w:t>
      </w:r>
      <w:r>
        <w:rPr>
          <w:spacing w:val="-2"/>
        </w:rPr>
        <w:t>Indicator</w:t>
      </w:r>
    </w:p>
    <w:p w14:paraId="260D5E82" w14:textId="77777777" w:rsidR="00F94D66" w:rsidRDefault="00000000">
      <w:pPr>
        <w:pStyle w:val="ListParagraph"/>
        <w:numPr>
          <w:ilvl w:val="0"/>
          <w:numId w:val="20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83" w14:textId="77777777" w:rsidR="00F94D66" w:rsidRDefault="00000000">
      <w:pPr>
        <w:pStyle w:val="ListParagraph"/>
        <w:numPr>
          <w:ilvl w:val="0"/>
          <w:numId w:val="209"/>
        </w:numPr>
        <w:tabs>
          <w:tab w:val="left" w:pos="2159"/>
        </w:tabs>
        <w:ind w:left="2159" w:hanging="720"/>
      </w:pPr>
      <w:r>
        <w:t>Claim</w:t>
      </w:r>
      <w:r>
        <w:rPr>
          <w:spacing w:val="-7"/>
        </w:rPr>
        <w:t xml:space="preserve"> </w:t>
      </w:r>
      <w:r>
        <w:rPr>
          <w:spacing w:val="-2"/>
        </w:rPr>
        <w:t>Count</w:t>
      </w:r>
    </w:p>
    <w:p w14:paraId="260D5E84" w14:textId="77777777" w:rsidR="00F94D66" w:rsidRDefault="00000000">
      <w:pPr>
        <w:pStyle w:val="ListParagraph"/>
        <w:numPr>
          <w:ilvl w:val="0"/>
          <w:numId w:val="209"/>
        </w:numPr>
        <w:tabs>
          <w:tab w:val="left" w:pos="2159"/>
        </w:tabs>
        <w:ind w:left="2159" w:hanging="720"/>
      </w:pPr>
      <w:r>
        <w:t>Classification</w:t>
      </w:r>
      <w:r>
        <w:rPr>
          <w:spacing w:val="-14"/>
        </w:rPr>
        <w:t xml:space="preserve"> </w:t>
      </w:r>
      <w:r>
        <w:rPr>
          <w:spacing w:val="-2"/>
        </w:rPr>
        <w:t>Group</w:t>
      </w:r>
    </w:p>
    <w:p w14:paraId="260D5E85" w14:textId="77777777" w:rsidR="00F94D66" w:rsidRDefault="00000000">
      <w:pPr>
        <w:pStyle w:val="ListParagraph"/>
        <w:numPr>
          <w:ilvl w:val="0"/>
          <w:numId w:val="209"/>
        </w:numPr>
        <w:tabs>
          <w:tab w:val="left" w:pos="2159"/>
        </w:tabs>
        <w:ind w:left="2159" w:hanging="720"/>
      </w:pPr>
      <w:r>
        <w:rPr>
          <w:spacing w:val="-2"/>
        </w:rPr>
        <w:t>Coverage</w:t>
      </w:r>
    </w:p>
    <w:p w14:paraId="260D5E86" w14:textId="77777777" w:rsidR="00F94D66" w:rsidRDefault="00000000">
      <w:pPr>
        <w:pStyle w:val="ListParagraph"/>
        <w:numPr>
          <w:ilvl w:val="0"/>
          <w:numId w:val="209"/>
        </w:numPr>
        <w:tabs>
          <w:tab w:val="left" w:pos="2159"/>
        </w:tabs>
        <w:ind w:left="2159" w:hanging="720"/>
      </w:pPr>
      <w:r>
        <w:rPr>
          <w:spacing w:val="-2"/>
        </w:rPr>
        <w:t>Protection</w:t>
      </w:r>
    </w:p>
    <w:p w14:paraId="260D5E87" w14:textId="77777777" w:rsidR="00F94D66" w:rsidRDefault="00000000">
      <w:pPr>
        <w:pStyle w:val="ListParagraph"/>
        <w:numPr>
          <w:ilvl w:val="0"/>
          <w:numId w:val="209"/>
        </w:numPr>
        <w:tabs>
          <w:tab w:val="left" w:pos="2159"/>
        </w:tabs>
        <w:ind w:left="2159" w:hanging="720"/>
      </w:pPr>
      <w:r>
        <w:t>Deductible</w:t>
      </w:r>
      <w:r>
        <w:rPr>
          <w:spacing w:val="-11"/>
        </w:rPr>
        <w:t xml:space="preserve"> </w:t>
      </w:r>
      <w:r>
        <w:rPr>
          <w:spacing w:val="-2"/>
        </w:rPr>
        <w:t>Amount</w:t>
      </w:r>
    </w:p>
    <w:p w14:paraId="260D5E88" w14:textId="77777777" w:rsidR="00F94D66" w:rsidRDefault="00000000">
      <w:pPr>
        <w:pStyle w:val="ListParagraph"/>
        <w:numPr>
          <w:ilvl w:val="0"/>
          <w:numId w:val="209"/>
        </w:numPr>
        <w:tabs>
          <w:tab w:val="left" w:pos="2159"/>
        </w:tabs>
        <w:ind w:left="2159" w:hanging="720"/>
      </w:pPr>
      <w:r>
        <w:rPr>
          <w:spacing w:val="-2"/>
        </w:rPr>
        <w:t>Construction</w:t>
      </w:r>
    </w:p>
    <w:p w14:paraId="260D5E89" w14:textId="77777777" w:rsidR="00F94D66" w:rsidRDefault="00000000">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4"/>
        </w:rPr>
        <w:t>Loss</w:t>
      </w:r>
    </w:p>
    <w:p w14:paraId="260D5E8A" w14:textId="77777777" w:rsidR="00F94D66" w:rsidRDefault="00000000">
      <w:pPr>
        <w:pStyle w:val="BodyText"/>
        <w:spacing w:before="263"/>
        <w:ind w:left="904" w:right="904"/>
        <w:jc w:val="center"/>
      </w:pPr>
      <w:r>
        <w:t>DATA</w:t>
      </w:r>
      <w:r>
        <w:rPr>
          <w:spacing w:val="-10"/>
        </w:rPr>
        <w:t xml:space="preserve"> </w:t>
      </w:r>
      <w:r>
        <w:rPr>
          <w:spacing w:val="-2"/>
        </w:rPr>
        <w:t>ITEMS</w:t>
      </w:r>
    </w:p>
    <w:p w14:paraId="260D5E8B" w14:textId="77777777" w:rsidR="00F94D66" w:rsidRDefault="00000000">
      <w:pPr>
        <w:pStyle w:val="ListParagraph"/>
        <w:numPr>
          <w:ilvl w:val="0"/>
          <w:numId w:val="208"/>
        </w:numPr>
        <w:tabs>
          <w:tab w:val="left" w:pos="2159"/>
        </w:tabs>
        <w:spacing w:before="264" w:line="240" w:lineRule="auto"/>
        <w:ind w:left="2159" w:hanging="720"/>
      </w:pPr>
      <w:r>
        <w:t>Company</w:t>
      </w:r>
      <w:r>
        <w:rPr>
          <w:spacing w:val="-10"/>
        </w:rPr>
        <w:t xml:space="preserve"> </w:t>
      </w:r>
      <w:r>
        <w:rPr>
          <w:spacing w:val="-2"/>
        </w:rPr>
        <w:t>Identifier</w:t>
      </w:r>
    </w:p>
    <w:p w14:paraId="260D5E8C" w14:textId="77777777" w:rsidR="00F94D66" w:rsidRDefault="00000000">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E8D" w14:textId="77777777" w:rsidR="00F94D66" w:rsidRDefault="00000000">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E8E" w14:textId="77777777" w:rsidR="00F94D66" w:rsidRDefault="00000000">
      <w:pPr>
        <w:pStyle w:val="ListParagraph"/>
        <w:numPr>
          <w:ilvl w:val="0"/>
          <w:numId w:val="208"/>
        </w:numPr>
        <w:tabs>
          <w:tab w:val="left" w:pos="2159"/>
        </w:tabs>
        <w:spacing w:before="262" w:line="240" w:lineRule="auto"/>
        <w:ind w:left="2159" w:hanging="720"/>
      </w:pPr>
      <w:r>
        <w:t>Type</w:t>
      </w:r>
      <w:r>
        <w:rPr>
          <w:spacing w:val="-4"/>
        </w:rPr>
        <w:t xml:space="preserve"> </w:t>
      </w:r>
      <w:r>
        <w:t>of</w:t>
      </w:r>
      <w:r>
        <w:rPr>
          <w:spacing w:val="-3"/>
        </w:rPr>
        <w:t xml:space="preserve"> </w:t>
      </w:r>
      <w:r>
        <w:rPr>
          <w:spacing w:val="-2"/>
        </w:rPr>
        <w:t>Policy</w:t>
      </w:r>
    </w:p>
    <w:p w14:paraId="260D5E8F" w14:textId="77777777" w:rsidR="00F94D66" w:rsidRDefault="00F94D66">
      <w:pPr>
        <w:pStyle w:val="BodyText"/>
      </w:pPr>
    </w:p>
    <w:p w14:paraId="260D5E90" w14:textId="77777777" w:rsidR="00F94D66" w:rsidRDefault="00000000">
      <w:pPr>
        <w:pStyle w:val="ListParagraph"/>
        <w:numPr>
          <w:ilvl w:val="1"/>
          <w:numId w:val="208"/>
        </w:numPr>
        <w:tabs>
          <w:tab w:val="left" w:pos="2591"/>
        </w:tabs>
        <w:spacing w:before="1"/>
        <w:ind w:left="2591" w:hanging="431"/>
      </w:pPr>
      <w:r>
        <w:t>Monoline</w:t>
      </w:r>
      <w:r>
        <w:rPr>
          <w:spacing w:val="-10"/>
        </w:rPr>
        <w:t xml:space="preserve"> </w:t>
      </w:r>
      <w:r>
        <w:rPr>
          <w:spacing w:val="-2"/>
        </w:rPr>
        <w:t>Policy</w:t>
      </w:r>
    </w:p>
    <w:p w14:paraId="260D5E91" w14:textId="77777777" w:rsidR="00F94D66" w:rsidRDefault="00000000">
      <w:pPr>
        <w:pStyle w:val="ListParagraph"/>
        <w:numPr>
          <w:ilvl w:val="1"/>
          <w:numId w:val="208"/>
        </w:numPr>
        <w:tabs>
          <w:tab w:val="left" w:pos="2591"/>
        </w:tabs>
        <w:ind w:left="2591" w:hanging="431"/>
      </w:pPr>
      <w:r>
        <w:t>Part</w:t>
      </w:r>
      <w:r>
        <w:rPr>
          <w:spacing w:val="-5"/>
        </w:rPr>
        <w:t xml:space="preserve"> </w:t>
      </w:r>
      <w:r>
        <w:t>of</w:t>
      </w:r>
      <w:r>
        <w:rPr>
          <w:spacing w:val="-5"/>
        </w:rPr>
        <w:t xml:space="preserve"> </w:t>
      </w:r>
      <w:r>
        <w:t>a</w:t>
      </w:r>
      <w:r>
        <w:rPr>
          <w:spacing w:val="-4"/>
        </w:rPr>
        <w:t xml:space="preserve"> </w:t>
      </w:r>
      <w:r>
        <w:t>Package</w:t>
      </w:r>
      <w:r>
        <w:rPr>
          <w:spacing w:val="-5"/>
        </w:rPr>
        <w:t xml:space="preserve"> </w:t>
      </w:r>
      <w:r>
        <w:t>(i.e.,</w:t>
      </w:r>
      <w:r>
        <w:rPr>
          <w:spacing w:val="-5"/>
        </w:rPr>
        <w:t xml:space="preserve"> </w:t>
      </w:r>
      <w:r>
        <w:t>SMP,</w:t>
      </w:r>
      <w:r>
        <w:rPr>
          <w:spacing w:val="-4"/>
        </w:rPr>
        <w:t xml:space="preserve"> </w:t>
      </w:r>
      <w:r>
        <w:t>CMP,</w:t>
      </w:r>
      <w:r>
        <w:rPr>
          <w:spacing w:val="-5"/>
        </w:rPr>
        <w:t xml:space="preserve"> </w:t>
      </w:r>
      <w:r>
        <w:t>CPP)</w:t>
      </w:r>
      <w:r>
        <w:rPr>
          <w:spacing w:val="-4"/>
        </w:rPr>
        <w:t xml:space="preserve"> </w:t>
      </w:r>
      <w:r>
        <w:rPr>
          <w:spacing w:val="-2"/>
        </w:rPr>
        <w:t>Policy</w:t>
      </w:r>
    </w:p>
    <w:p w14:paraId="260D5E92" w14:textId="77777777" w:rsidR="00F94D66" w:rsidRDefault="00000000">
      <w:pPr>
        <w:pStyle w:val="ListParagraph"/>
        <w:numPr>
          <w:ilvl w:val="1"/>
          <w:numId w:val="208"/>
        </w:numPr>
        <w:tabs>
          <w:tab w:val="left" w:pos="2591"/>
        </w:tabs>
        <w:ind w:left="2591" w:hanging="431"/>
      </w:pPr>
      <w:r>
        <w:t>FAIR</w:t>
      </w:r>
      <w:r>
        <w:rPr>
          <w:spacing w:val="-5"/>
        </w:rPr>
        <w:t xml:space="preserve"> </w:t>
      </w:r>
      <w:r>
        <w:t>Plan</w:t>
      </w:r>
      <w:r>
        <w:rPr>
          <w:spacing w:val="-5"/>
        </w:rPr>
        <w:t xml:space="preserve"> </w:t>
      </w:r>
      <w:r>
        <w:t>or</w:t>
      </w:r>
      <w:r>
        <w:rPr>
          <w:spacing w:val="-5"/>
        </w:rPr>
        <w:t xml:space="preserve"> </w:t>
      </w:r>
      <w:r>
        <w:t>Shared</w:t>
      </w:r>
      <w:r>
        <w:rPr>
          <w:spacing w:val="-5"/>
        </w:rPr>
        <w:t xml:space="preserve"> </w:t>
      </w:r>
      <w:r>
        <w:rPr>
          <w:spacing w:val="-4"/>
        </w:rPr>
        <w:t>Risk</w:t>
      </w:r>
    </w:p>
    <w:p w14:paraId="260D5E93" w14:textId="77777777" w:rsidR="00F94D66" w:rsidRDefault="00000000">
      <w:pPr>
        <w:pStyle w:val="ListParagraph"/>
        <w:numPr>
          <w:ilvl w:val="0"/>
          <w:numId w:val="208"/>
        </w:numPr>
        <w:tabs>
          <w:tab w:val="left" w:pos="2160"/>
        </w:tabs>
        <w:spacing w:before="263" w:line="240" w:lineRule="auto"/>
      </w:pPr>
      <w:r>
        <w:t>Subline</w:t>
      </w:r>
      <w:r>
        <w:rPr>
          <w:spacing w:val="-5"/>
        </w:rPr>
        <w:t xml:space="preserve"> </w:t>
      </w:r>
      <w:r>
        <w:t>of</w:t>
      </w:r>
      <w:r>
        <w:rPr>
          <w:spacing w:val="-5"/>
        </w:rPr>
        <w:t xml:space="preserve"> </w:t>
      </w:r>
      <w:r>
        <w:rPr>
          <w:spacing w:val="-2"/>
        </w:rPr>
        <w:t>Business</w:t>
      </w:r>
    </w:p>
    <w:p w14:paraId="260D5E94" w14:textId="77777777" w:rsidR="00F94D66" w:rsidRDefault="00000000">
      <w:pPr>
        <w:pStyle w:val="ListParagraph"/>
        <w:numPr>
          <w:ilvl w:val="1"/>
          <w:numId w:val="208"/>
        </w:numPr>
        <w:tabs>
          <w:tab w:val="left" w:pos="2591"/>
        </w:tabs>
        <w:spacing w:before="264"/>
        <w:ind w:left="2591" w:hanging="431"/>
      </w:pPr>
      <w:r>
        <w:t>Fire/Basic</w:t>
      </w:r>
      <w:r>
        <w:rPr>
          <w:spacing w:val="-9"/>
        </w:rPr>
        <w:t xml:space="preserve"> </w:t>
      </w:r>
      <w:r>
        <w:t>Group</w:t>
      </w:r>
      <w:r>
        <w:rPr>
          <w:spacing w:val="-8"/>
        </w:rPr>
        <w:t xml:space="preserve"> </w:t>
      </w:r>
      <w:r>
        <w:rPr>
          <w:spacing w:val="-10"/>
        </w:rPr>
        <w:t>I</w:t>
      </w:r>
    </w:p>
    <w:p w14:paraId="260D5E95" w14:textId="77777777" w:rsidR="00F94D66" w:rsidRDefault="00000000">
      <w:pPr>
        <w:pStyle w:val="ListParagraph"/>
        <w:numPr>
          <w:ilvl w:val="1"/>
          <w:numId w:val="208"/>
        </w:numPr>
        <w:tabs>
          <w:tab w:val="left" w:pos="2591"/>
        </w:tabs>
        <w:ind w:left="2591" w:hanging="431"/>
      </w:pPr>
      <w:r>
        <w:t>Extended</w:t>
      </w:r>
      <w:r>
        <w:rPr>
          <w:spacing w:val="-11"/>
        </w:rPr>
        <w:t xml:space="preserve"> </w:t>
      </w:r>
      <w:r>
        <w:t>Coverage/Basic</w:t>
      </w:r>
      <w:r>
        <w:rPr>
          <w:spacing w:val="-11"/>
        </w:rPr>
        <w:t xml:space="preserve"> </w:t>
      </w:r>
      <w:r>
        <w:t>Group</w:t>
      </w:r>
      <w:r>
        <w:rPr>
          <w:spacing w:val="-10"/>
        </w:rPr>
        <w:t xml:space="preserve"> </w:t>
      </w:r>
      <w:r>
        <w:rPr>
          <w:spacing w:val="-5"/>
        </w:rPr>
        <w:t>II</w:t>
      </w:r>
    </w:p>
    <w:p w14:paraId="260D5E96" w14:textId="77777777" w:rsidR="00F94D66" w:rsidRDefault="00000000">
      <w:pPr>
        <w:pStyle w:val="ListParagraph"/>
        <w:numPr>
          <w:ilvl w:val="1"/>
          <w:numId w:val="208"/>
        </w:numPr>
        <w:tabs>
          <w:tab w:val="left" w:pos="2591"/>
        </w:tabs>
        <w:ind w:left="2591" w:hanging="431"/>
      </w:pPr>
      <w:r>
        <w:t>Special</w:t>
      </w:r>
      <w:r>
        <w:rPr>
          <w:spacing w:val="-7"/>
        </w:rPr>
        <w:t xml:space="preserve"> </w:t>
      </w:r>
      <w:r>
        <w:t>Form</w:t>
      </w:r>
      <w:r>
        <w:rPr>
          <w:spacing w:val="-6"/>
        </w:rPr>
        <w:t xml:space="preserve"> </w:t>
      </w:r>
      <w:r>
        <w:rPr>
          <w:spacing w:val="-2"/>
        </w:rPr>
        <w:t>Perils</w:t>
      </w:r>
    </w:p>
    <w:p w14:paraId="260D5E97" w14:textId="77777777" w:rsidR="00F94D66" w:rsidRDefault="00000000">
      <w:pPr>
        <w:pStyle w:val="ListParagraph"/>
        <w:numPr>
          <w:ilvl w:val="1"/>
          <w:numId w:val="208"/>
        </w:numPr>
        <w:tabs>
          <w:tab w:val="left" w:pos="2591"/>
        </w:tabs>
        <w:ind w:left="2591" w:hanging="431"/>
      </w:pPr>
      <w:r>
        <w:t>Broad</w:t>
      </w:r>
      <w:r>
        <w:rPr>
          <w:spacing w:val="-6"/>
        </w:rPr>
        <w:t xml:space="preserve"> </w:t>
      </w:r>
      <w:r>
        <w:t>Form</w:t>
      </w:r>
      <w:r>
        <w:rPr>
          <w:spacing w:val="-6"/>
        </w:rPr>
        <w:t xml:space="preserve"> </w:t>
      </w:r>
      <w:r>
        <w:rPr>
          <w:spacing w:val="-2"/>
        </w:rPr>
        <w:t>Perils</w:t>
      </w:r>
    </w:p>
    <w:p w14:paraId="260D5E98" w14:textId="77777777" w:rsidR="00F94D66" w:rsidRDefault="00000000">
      <w:pPr>
        <w:pStyle w:val="ListParagraph"/>
        <w:numPr>
          <w:ilvl w:val="1"/>
          <w:numId w:val="208"/>
        </w:numPr>
        <w:tabs>
          <w:tab w:val="left" w:pos="2591"/>
        </w:tabs>
        <w:ind w:left="2591" w:hanging="431"/>
      </w:pPr>
      <w:r>
        <w:t>All</w:t>
      </w:r>
      <w:r>
        <w:rPr>
          <w:spacing w:val="-5"/>
        </w:rPr>
        <w:t xml:space="preserve"> </w:t>
      </w:r>
      <w:r>
        <w:t>Other</w:t>
      </w:r>
      <w:r>
        <w:rPr>
          <w:spacing w:val="-5"/>
        </w:rPr>
        <w:t xml:space="preserve"> </w:t>
      </w:r>
      <w:r>
        <w:t>Allied</w:t>
      </w:r>
      <w:r>
        <w:rPr>
          <w:spacing w:val="-5"/>
        </w:rPr>
        <w:t xml:space="preserve"> </w:t>
      </w:r>
      <w:r>
        <w:rPr>
          <w:spacing w:val="-2"/>
        </w:rPr>
        <w:t>Lines</w:t>
      </w:r>
    </w:p>
    <w:p w14:paraId="260D5E99" w14:textId="77777777" w:rsidR="00F94D66" w:rsidRDefault="00F94D66">
      <w:pPr>
        <w:pStyle w:val="ListParagraph"/>
        <w:sectPr w:rsidR="00F94D66">
          <w:pgSz w:w="12240" w:h="15840"/>
          <w:pgMar w:top="640" w:right="0" w:bottom="940" w:left="0" w:header="426" w:footer="756" w:gutter="0"/>
          <w:cols w:space="720"/>
        </w:sectPr>
      </w:pPr>
    </w:p>
    <w:p w14:paraId="260D5E9A" w14:textId="77777777" w:rsidR="00F94D66" w:rsidRDefault="00F94D66">
      <w:pPr>
        <w:pStyle w:val="BodyText"/>
      </w:pPr>
    </w:p>
    <w:p w14:paraId="260D5E9B" w14:textId="77777777" w:rsidR="00F94D66" w:rsidRDefault="00F94D66">
      <w:pPr>
        <w:pStyle w:val="BodyText"/>
        <w:spacing w:before="262"/>
      </w:pPr>
    </w:p>
    <w:p w14:paraId="260D5E9C" w14:textId="77777777" w:rsidR="00F94D66" w:rsidRDefault="00000000">
      <w:pPr>
        <w:pStyle w:val="ListParagraph"/>
        <w:numPr>
          <w:ilvl w:val="0"/>
          <w:numId w:val="208"/>
        </w:numPr>
        <w:tabs>
          <w:tab w:val="left" w:pos="2159"/>
        </w:tabs>
        <w:spacing w:before="1" w:line="240" w:lineRule="auto"/>
        <w:ind w:left="2159" w:hanging="719"/>
      </w:pPr>
      <w:r>
        <w:rPr>
          <w:spacing w:val="-2"/>
        </w:rPr>
        <w:t>Accounting/Calendar</w:t>
      </w:r>
      <w:r>
        <w:rPr>
          <w:spacing w:val="16"/>
        </w:rPr>
        <w:t xml:space="preserve"> </w:t>
      </w:r>
      <w:r>
        <w:rPr>
          <w:spacing w:val="-4"/>
        </w:rPr>
        <w:t>Date</w:t>
      </w:r>
    </w:p>
    <w:p w14:paraId="260D5E9D" w14:textId="77777777" w:rsidR="00F94D66" w:rsidRDefault="00000000">
      <w:pPr>
        <w:pStyle w:val="BodyText"/>
        <w:spacing w:before="263"/>
        <w:ind w:left="1440"/>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E9E" w14:textId="77777777" w:rsidR="00F94D66" w:rsidRDefault="00000000">
      <w:pPr>
        <w:pStyle w:val="ListParagraph"/>
        <w:numPr>
          <w:ilvl w:val="0"/>
          <w:numId w:val="208"/>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E9F" w14:textId="77777777" w:rsidR="00F94D66" w:rsidRDefault="00000000">
      <w:pPr>
        <w:pStyle w:val="ListParagraph"/>
        <w:numPr>
          <w:ilvl w:val="1"/>
          <w:numId w:val="208"/>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EA0" w14:textId="77777777" w:rsidR="00F94D66" w:rsidRDefault="00000000">
      <w:pPr>
        <w:pStyle w:val="ListParagraph"/>
        <w:numPr>
          <w:ilvl w:val="1"/>
          <w:numId w:val="208"/>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EA1" w14:textId="77777777" w:rsidR="00F94D66" w:rsidRDefault="00000000">
      <w:pPr>
        <w:pStyle w:val="ListParagraph"/>
        <w:numPr>
          <w:ilvl w:val="0"/>
          <w:numId w:val="208"/>
        </w:numPr>
        <w:tabs>
          <w:tab w:val="left" w:pos="2159"/>
        </w:tabs>
        <w:spacing w:before="264" w:line="240" w:lineRule="auto"/>
        <w:ind w:left="2159" w:hanging="720"/>
      </w:pPr>
      <w:r>
        <w:t>State</w:t>
      </w:r>
      <w:r>
        <w:rPr>
          <w:spacing w:val="-6"/>
        </w:rPr>
        <w:t xml:space="preserve"> </w:t>
      </w:r>
      <w:r>
        <w:rPr>
          <w:spacing w:val="-2"/>
        </w:rPr>
        <w:t>Indicator</w:t>
      </w:r>
    </w:p>
    <w:p w14:paraId="260D5EA2"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EA3" w14:textId="77777777" w:rsidR="00F94D66" w:rsidRDefault="00000000">
      <w:pPr>
        <w:pStyle w:val="ListParagraph"/>
        <w:numPr>
          <w:ilvl w:val="0"/>
          <w:numId w:val="208"/>
        </w:numPr>
        <w:tabs>
          <w:tab w:val="left" w:pos="2159"/>
        </w:tabs>
        <w:spacing w:before="263" w:line="240" w:lineRule="auto"/>
        <w:ind w:left="2159" w:hanging="720"/>
      </w:pPr>
      <w:r>
        <w:t>Territory</w:t>
      </w:r>
      <w:r>
        <w:rPr>
          <w:spacing w:val="-9"/>
        </w:rPr>
        <w:t xml:space="preserve"> </w:t>
      </w:r>
      <w:r>
        <w:t>Indicator</w:t>
      </w:r>
      <w:r>
        <w:rPr>
          <w:spacing w:val="-8"/>
        </w:rPr>
        <w:t xml:space="preserve"> </w:t>
      </w:r>
      <w:r>
        <w:t>(applicable</w:t>
      </w:r>
      <w:r>
        <w:rPr>
          <w:spacing w:val="-8"/>
        </w:rPr>
        <w:t xml:space="preserve"> </w:t>
      </w:r>
      <w:r>
        <w:t>to</w:t>
      </w:r>
      <w:r>
        <w:rPr>
          <w:spacing w:val="-9"/>
        </w:rPr>
        <w:t xml:space="preserve"> </w:t>
      </w:r>
      <w:r>
        <w:t>Extended</w:t>
      </w:r>
      <w:r>
        <w:rPr>
          <w:spacing w:val="-8"/>
        </w:rPr>
        <w:t xml:space="preserve"> </w:t>
      </w:r>
      <w:r>
        <w:t>Coverage/Basic</w:t>
      </w:r>
      <w:r>
        <w:rPr>
          <w:spacing w:val="-8"/>
        </w:rPr>
        <w:t xml:space="preserve"> </w:t>
      </w:r>
      <w:r>
        <w:t>Group</w:t>
      </w:r>
      <w:r>
        <w:rPr>
          <w:spacing w:val="-8"/>
        </w:rPr>
        <w:t xml:space="preserve"> </w:t>
      </w:r>
      <w:r>
        <w:t>II</w:t>
      </w:r>
      <w:r>
        <w:rPr>
          <w:spacing w:val="-9"/>
        </w:rPr>
        <w:t xml:space="preserve"> </w:t>
      </w:r>
      <w:r>
        <w:rPr>
          <w:spacing w:val="-2"/>
        </w:rPr>
        <w:t>only)</w:t>
      </w:r>
    </w:p>
    <w:p w14:paraId="260D5EA4" w14:textId="77777777" w:rsidR="00F94D66" w:rsidRDefault="00F94D66">
      <w:pPr>
        <w:pStyle w:val="BodyText"/>
      </w:pPr>
    </w:p>
    <w:p w14:paraId="260D5EA5" w14:textId="77777777" w:rsidR="00F94D66" w:rsidRDefault="00000000">
      <w:pPr>
        <w:pStyle w:val="ListParagraph"/>
        <w:numPr>
          <w:ilvl w:val="1"/>
          <w:numId w:val="208"/>
        </w:numPr>
        <w:tabs>
          <w:tab w:val="left" w:pos="2591"/>
        </w:tabs>
        <w:ind w:left="2591" w:hanging="431"/>
      </w:pPr>
      <w:r>
        <w:rPr>
          <w:spacing w:val="-2"/>
        </w:rPr>
        <w:t>Beach</w:t>
      </w:r>
    </w:p>
    <w:p w14:paraId="260D5EA6" w14:textId="77777777" w:rsidR="00F94D66" w:rsidRDefault="00000000">
      <w:pPr>
        <w:pStyle w:val="ListParagraph"/>
        <w:numPr>
          <w:ilvl w:val="1"/>
          <w:numId w:val="208"/>
        </w:numPr>
        <w:tabs>
          <w:tab w:val="left" w:pos="2591"/>
        </w:tabs>
        <w:ind w:left="2591" w:hanging="431"/>
      </w:pPr>
      <w:r>
        <w:rPr>
          <w:spacing w:val="-2"/>
        </w:rPr>
        <w:t>Seacoast</w:t>
      </w:r>
    </w:p>
    <w:p w14:paraId="260D5EA7" w14:textId="77777777" w:rsidR="00F94D66" w:rsidRDefault="00000000">
      <w:pPr>
        <w:pStyle w:val="ListParagraph"/>
        <w:numPr>
          <w:ilvl w:val="1"/>
          <w:numId w:val="208"/>
        </w:numPr>
        <w:tabs>
          <w:tab w:val="left" w:pos="2591"/>
        </w:tabs>
        <w:ind w:left="2591" w:hanging="431"/>
      </w:pPr>
      <w:r>
        <w:rPr>
          <w:spacing w:val="-2"/>
        </w:rPr>
        <w:t>Inland</w:t>
      </w:r>
    </w:p>
    <w:p w14:paraId="260D5EA8" w14:textId="77777777" w:rsidR="00F94D66" w:rsidRDefault="00000000">
      <w:pPr>
        <w:pStyle w:val="ListParagraph"/>
        <w:numPr>
          <w:ilvl w:val="1"/>
          <w:numId w:val="208"/>
        </w:numPr>
        <w:tabs>
          <w:tab w:val="left" w:pos="2591"/>
        </w:tabs>
        <w:ind w:left="2591" w:hanging="431"/>
      </w:pPr>
      <w:r>
        <w:t>Entire</w:t>
      </w:r>
      <w:r>
        <w:rPr>
          <w:spacing w:val="-5"/>
        </w:rPr>
        <w:t xml:space="preserve"> </w:t>
      </w:r>
      <w:r>
        <w:t>State</w:t>
      </w:r>
      <w:r>
        <w:rPr>
          <w:spacing w:val="-4"/>
        </w:rPr>
        <w:t xml:space="preserve"> </w:t>
      </w:r>
      <w:r>
        <w:t>if</w:t>
      </w:r>
      <w:r>
        <w:rPr>
          <w:spacing w:val="-5"/>
        </w:rPr>
        <w:t xml:space="preserve"> </w:t>
      </w:r>
      <w:r>
        <w:t>not</w:t>
      </w:r>
      <w:r>
        <w:rPr>
          <w:spacing w:val="-4"/>
        </w:rPr>
        <w:t xml:space="preserve"> </w:t>
      </w:r>
      <w:r>
        <w:t>rated</w:t>
      </w:r>
      <w:r>
        <w:rPr>
          <w:spacing w:val="-5"/>
        </w:rPr>
        <w:t xml:space="preserve"> </w:t>
      </w:r>
      <w:r>
        <w:rPr>
          <w:spacing w:val="-2"/>
        </w:rPr>
        <w:t>above</w:t>
      </w:r>
    </w:p>
    <w:p w14:paraId="260D5EA9" w14:textId="77777777" w:rsidR="00F94D66" w:rsidRDefault="00000000">
      <w:pPr>
        <w:pStyle w:val="ListParagraph"/>
        <w:numPr>
          <w:ilvl w:val="0"/>
          <w:numId w:val="208"/>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AA" w14:textId="77777777" w:rsidR="00F94D66" w:rsidRDefault="00000000">
      <w:pPr>
        <w:pStyle w:val="ListParagraph"/>
        <w:numPr>
          <w:ilvl w:val="1"/>
          <w:numId w:val="208"/>
        </w:numPr>
        <w:tabs>
          <w:tab w:val="left" w:pos="2591"/>
        </w:tabs>
        <w:spacing w:before="264"/>
        <w:ind w:left="2591" w:hanging="431"/>
      </w:pPr>
      <w:r>
        <w:t>Written</w:t>
      </w:r>
      <w:r>
        <w:rPr>
          <w:spacing w:val="-8"/>
        </w:rPr>
        <w:t xml:space="preserve"> </w:t>
      </w:r>
      <w:r>
        <w:rPr>
          <w:spacing w:val="-2"/>
        </w:rPr>
        <w:t>Premium</w:t>
      </w:r>
    </w:p>
    <w:p w14:paraId="260D5EAB" w14:textId="77777777" w:rsidR="00F94D66" w:rsidRDefault="00000000">
      <w:pPr>
        <w:pStyle w:val="ListParagraph"/>
        <w:numPr>
          <w:ilvl w:val="1"/>
          <w:numId w:val="208"/>
        </w:numPr>
        <w:tabs>
          <w:tab w:val="left" w:pos="2591"/>
        </w:tabs>
        <w:ind w:left="2591" w:hanging="431"/>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260D5EAC" w14:textId="77777777" w:rsidR="00F94D66" w:rsidRDefault="00000000">
      <w:pPr>
        <w:pStyle w:val="ListParagraph"/>
        <w:numPr>
          <w:ilvl w:val="1"/>
          <w:numId w:val="208"/>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EAD" w14:textId="77777777" w:rsidR="00F94D66" w:rsidRDefault="00000000">
      <w:pPr>
        <w:pStyle w:val="ListParagraph"/>
        <w:numPr>
          <w:ilvl w:val="0"/>
          <w:numId w:val="208"/>
        </w:numPr>
        <w:tabs>
          <w:tab w:val="left" w:pos="2159"/>
        </w:tabs>
        <w:spacing w:before="263" w:line="240" w:lineRule="auto"/>
        <w:ind w:left="2159" w:hanging="720"/>
      </w:pPr>
      <w:r>
        <w:t>Claim</w:t>
      </w:r>
      <w:r>
        <w:rPr>
          <w:spacing w:val="-7"/>
        </w:rPr>
        <w:t xml:space="preserve"> </w:t>
      </w:r>
      <w:r>
        <w:rPr>
          <w:spacing w:val="-2"/>
        </w:rPr>
        <w:t>Count</w:t>
      </w:r>
    </w:p>
    <w:p w14:paraId="260D5EAE" w14:textId="77777777" w:rsidR="00F94D66" w:rsidRDefault="00000000">
      <w:pPr>
        <w:pStyle w:val="ListParagraph"/>
        <w:numPr>
          <w:ilvl w:val="1"/>
          <w:numId w:val="208"/>
        </w:numPr>
        <w:tabs>
          <w:tab w:val="left" w:pos="2606"/>
        </w:tabs>
        <w:spacing w:before="264"/>
        <w:ind w:left="2606" w:hanging="446"/>
      </w:pPr>
      <w:r>
        <w:t>Number</w:t>
      </w:r>
      <w:r>
        <w:rPr>
          <w:spacing w:val="-9"/>
        </w:rPr>
        <w:t xml:space="preserve"> </w:t>
      </w:r>
      <w:r>
        <w:rPr>
          <w:spacing w:val="-4"/>
        </w:rPr>
        <w:t>Paid</w:t>
      </w:r>
    </w:p>
    <w:p w14:paraId="260D5EAF" w14:textId="77777777" w:rsidR="00F94D66" w:rsidRDefault="00000000">
      <w:pPr>
        <w:pStyle w:val="ListParagraph"/>
        <w:numPr>
          <w:ilvl w:val="1"/>
          <w:numId w:val="208"/>
        </w:numPr>
        <w:tabs>
          <w:tab w:val="left" w:pos="2606"/>
        </w:tabs>
        <w:ind w:left="2606" w:hanging="446"/>
      </w:pPr>
      <w:r>
        <w:t>Number</w:t>
      </w:r>
      <w:r>
        <w:rPr>
          <w:spacing w:val="-9"/>
        </w:rPr>
        <w:t xml:space="preserve"> </w:t>
      </w:r>
      <w:r>
        <w:rPr>
          <w:spacing w:val="-2"/>
        </w:rPr>
        <w:t>Outstanding</w:t>
      </w:r>
    </w:p>
    <w:p w14:paraId="260D5EB0" w14:textId="77777777" w:rsidR="00F94D66" w:rsidRDefault="00000000">
      <w:pPr>
        <w:pStyle w:val="ListParagraph"/>
        <w:numPr>
          <w:ilvl w:val="0"/>
          <w:numId w:val="208"/>
        </w:numPr>
        <w:tabs>
          <w:tab w:val="left" w:pos="2159"/>
        </w:tabs>
        <w:spacing w:before="263" w:line="240" w:lineRule="auto"/>
        <w:ind w:left="2159" w:hanging="720"/>
      </w:pPr>
      <w:r>
        <w:t>Classification</w:t>
      </w:r>
      <w:r>
        <w:rPr>
          <w:spacing w:val="-14"/>
        </w:rPr>
        <w:t xml:space="preserve"> </w:t>
      </w:r>
      <w:r>
        <w:rPr>
          <w:spacing w:val="-2"/>
        </w:rPr>
        <w:t>Groups</w:t>
      </w:r>
    </w:p>
    <w:p w14:paraId="260D5EB1" w14:textId="77777777" w:rsidR="00F94D66" w:rsidRDefault="00000000">
      <w:pPr>
        <w:pStyle w:val="ListParagraph"/>
        <w:numPr>
          <w:ilvl w:val="1"/>
          <w:numId w:val="208"/>
        </w:numPr>
        <w:tabs>
          <w:tab w:val="left" w:pos="2591"/>
          <w:tab w:val="left" w:pos="6479"/>
          <w:tab w:val="left" w:pos="6929"/>
        </w:tabs>
        <w:spacing w:before="264"/>
        <w:ind w:left="2591" w:hanging="431"/>
      </w:pPr>
      <w:r>
        <w:rPr>
          <w:spacing w:val="-2"/>
        </w:rPr>
        <w:t>Apartments</w:t>
      </w:r>
      <w:r>
        <w:tab/>
      </w:r>
      <w:r>
        <w:rPr>
          <w:rFonts w:ascii="Wingdings" w:hAnsi="Wingdings"/>
          <w:spacing w:val="-10"/>
        </w:rPr>
        <w:t></w:t>
      </w:r>
      <w:r>
        <w:rPr>
          <w:rFonts w:ascii="Times New Roman" w:hAnsi="Times New Roman"/>
        </w:rPr>
        <w:tab/>
      </w:r>
      <w:r>
        <w:t>Other</w:t>
      </w:r>
      <w:r>
        <w:rPr>
          <w:spacing w:val="-6"/>
        </w:rPr>
        <w:t xml:space="preserve"> </w:t>
      </w:r>
      <w:r>
        <w:rPr>
          <w:spacing w:val="-2"/>
        </w:rPr>
        <w:t>Manufacturing</w:t>
      </w:r>
    </w:p>
    <w:p w14:paraId="260D5EB2" w14:textId="77777777" w:rsidR="00F94D66" w:rsidRDefault="00000000">
      <w:pPr>
        <w:pStyle w:val="ListParagraph"/>
        <w:numPr>
          <w:ilvl w:val="1"/>
          <w:numId w:val="208"/>
        </w:numPr>
        <w:tabs>
          <w:tab w:val="left" w:pos="2591"/>
          <w:tab w:val="left" w:pos="6479"/>
          <w:tab w:val="left" w:pos="6929"/>
        </w:tabs>
        <w:ind w:left="2591" w:hanging="431"/>
      </w:pPr>
      <w:r>
        <w:t>Other</w:t>
      </w:r>
      <w:r>
        <w:rPr>
          <w:spacing w:val="-6"/>
        </w:rPr>
        <w:t xml:space="preserve"> </w:t>
      </w:r>
      <w:r>
        <w:rPr>
          <w:spacing w:val="-2"/>
        </w:rPr>
        <w:t>Habitational</w:t>
      </w:r>
      <w:r>
        <w:tab/>
      </w:r>
      <w:r>
        <w:rPr>
          <w:rFonts w:ascii="Wingdings" w:hAnsi="Wingdings"/>
          <w:spacing w:val="-10"/>
        </w:rPr>
        <w:t></w:t>
      </w:r>
      <w:r>
        <w:rPr>
          <w:rFonts w:ascii="Times New Roman" w:hAnsi="Times New Roman"/>
        </w:rPr>
        <w:tab/>
      </w:r>
      <w:r>
        <w:t>Other</w:t>
      </w:r>
      <w:r>
        <w:rPr>
          <w:spacing w:val="-11"/>
        </w:rPr>
        <w:t xml:space="preserve"> </w:t>
      </w:r>
      <w:r>
        <w:t>Non-</w:t>
      </w:r>
      <w:r>
        <w:rPr>
          <w:spacing w:val="-2"/>
        </w:rPr>
        <w:t>Manufacturing</w:t>
      </w:r>
    </w:p>
    <w:p w14:paraId="260D5EB3" w14:textId="77777777" w:rsidR="00F94D66" w:rsidRDefault="00000000">
      <w:pPr>
        <w:pStyle w:val="ListParagraph"/>
        <w:numPr>
          <w:ilvl w:val="1"/>
          <w:numId w:val="208"/>
        </w:numPr>
        <w:tabs>
          <w:tab w:val="left" w:pos="2591"/>
          <w:tab w:val="left" w:pos="6479"/>
          <w:tab w:val="left" w:pos="6929"/>
        </w:tabs>
        <w:ind w:left="2591" w:hanging="431"/>
      </w:pPr>
      <w:r>
        <w:t>Restaurants</w:t>
      </w:r>
      <w:r>
        <w:rPr>
          <w:spacing w:val="-8"/>
        </w:rPr>
        <w:t xml:space="preserve"> </w:t>
      </w:r>
      <w:r>
        <w:t>&amp;</w:t>
      </w:r>
      <w:r>
        <w:rPr>
          <w:spacing w:val="-7"/>
        </w:rPr>
        <w:t xml:space="preserve"> </w:t>
      </w:r>
      <w:r>
        <w:rPr>
          <w:spacing w:val="-4"/>
        </w:rPr>
        <w:t>Bars</w:t>
      </w:r>
      <w:r>
        <w:tab/>
      </w:r>
      <w:r>
        <w:rPr>
          <w:rFonts w:ascii="Wingdings" w:hAnsi="Wingdings"/>
          <w:spacing w:val="-10"/>
        </w:rPr>
        <w:t></w:t>
      </w:r>
      <w:r>
        <w:rPr>
          <w:rFonts w:ascii="Times New Roman" w:hAnsi="Times New Roman"/>
        </w:rPr>
        <w:tab/>
      </w:r>
      <w:r>
        <w:rPr>
          <w:spacing w:val="-2"/>
        </w:rPr>
        <w:t>Storage</w:t>
      </w:r>
    </w:p>
    <w:p w14:paraId="260D5EB4" w14:textId="77777777" w:rsidR="00F94D66" w:rsidRDefault="00000000">
      <w:pPr>
        <w:pStyle w:val="ListParagraph"/>
        <w:numPr>
          <w:ilvl w:val="1"/>
          <w:numId w:val="208"/>
        </w:numPr>
        <w:tabs>
          <w:tab w:val="left" w:pos="2591"/>
          <w:tab w:val="left" w:pos="6479"/>
          <w:tab w:val="left" w:pos="6929"/>
        </w:tabs>
        <w:ind w:left="2591" w:hanging="431"/>
      </w:pPr>
      <w:r>
        <w:t>Other</w:t>
      </w:r>
      <w:r>
        <w:rPr>
          <w:spacing w:val="-6"/>
        </w:rPr>
        <w:t xml:space="preserve"> </w:t>
      </w:r>
      <w:proofErr w:type="spellStart"/>
      <w:r>
        <w:rPr>
          <w:spacing w:val="-2"/>
        </w:rPr>
        <w:t>Mercantiles</w:t>
      </w:r>
      <w:proofErr w:type="spellEnd"/>
      <w:r>
        <w:tab/>
      </w:r>
      <w:r>
        <w:rPr>
          <w:rFonts w:ascii="Wingdings" w:hAnsi="Wingdings"/>
          <w:spacing w:val="-10"/>
        </w:rPr>
        <w:t></w:t>
      </w:r>
      <w:r>
        <w:rPr>
          <w:rFonts w:ascii="Times New Roman" w:hAnsi="Times New Roman"/>
        </w:rPr>
        <w:tab/>
      </w:r>
      <w:r>
        <w:rPr>
          <w:spacing w:val="-4"/>
        </w:rPr>
        <w:t>Farm</w:t>
      </w:r>
    </w:p>
    <w:p w14:paraId="260D5EB5" w14:textId="77777777" w:rsidR="00F94D66" w:rsidRDefault="00000000">
      <w:pPr>
        <w:pStyle w:val="ListParagraph"/>
        <w:numPr>
          <w:ilvl w:val="1"/>
          <w:numId w:val="208"/>
        </w:numPr>
        <w:tabs>
          <w:tab w:val="left" w:pos="2591"/>
          <w:tab w:val="left" w:pos="6479"/>
          <w:tab w:val="left" w:pos="6929"/>
        </w:tabs>
        <w:ind w:left="2591" w:hanging="431"/>
      </w:pPr>
      <w:r>
        <w:t>Public</w:t>
      </w:r>
      <w:r>
        <w:rPr>
          <w:spacing w:val="-7"/>
        </w:rPr>
        <w:t xml:space="preserve"> </w:t>
      </w:r>
      <w:r>
        <w:rPr>
          <w:spacing w:val="-2"/>
        </w:rPr>
        <w:t>Buildings</w:t>
      </w:r>
      <w:r>
        <w:tab/>
      </w:r>
      <w:r>
        <w:rPr>
          <w:rFonts w:ascii="Wingdings" w:hAnsi="Wingdings"/>
          <w:spacing w:val="-10"/>
        </w:rPr>
        <w:t></w:t>
      </w:r>
      <w:r>
        <w:rPr>
          <w:rFonts w:ascii="Times New Roman" w:hAnsi="Times New Roman"/>
        </w:rPr>
        <w:tab/>
      </w:r>
      <w:r>
        <w:t>Food</w:t>
      </w:r>
      <w:r>
        <w:rPr>
          <w:spacing w:val="-5"/>
        </w:rPr>
        <w:t xml:space="preserve"> </w:t>
      </w:r>
      <w:r>
        <w:rPr>
          <w:spacing w:val="-2"/>
        </w:rPr>
        <w:t>Manufacturing</w:t>
      </w:r>
    </w:p>
    <w:p w14:paraId="260D5EB6" w14:textId="77777777" w:rsidR="00F94D66" w:rsidRDefault="00000000">
      <w:pPr>
        <w:pStyle w:val="ListParagraph"/>
        <w:numPr>
          <w:ilvl w:val="1"/>
          <w:numId w:val="208"/>
        </w:numPr>
        <w:tabs>
          <w:tab w:val="left" w:pos="2591"/>
          <w:tab w:val="left" w:pos="6479"/>
          <w:tab w:val="left" w:pos="6929"/>
        </w:tabs>
        <w:ind w:left="2591" w:hanging="431"/>
      </w:pPr>
      <w:r>
        <w:t>Motor</w:t>
      </w:r>
      <w:r>
        <w:rPr>
          <w:spacing w:val="-7"/>
        </w:rPr>
        <w:t xml:space="preserve"> </w:t>
      </w:r>
      <w:r>
        <w:t>Vehicle</w:t>
      </w:r>
      <w:r>
        <w:rPr>
          <w:spacing w:val="-7"/>
        </w:rPr>
        <w:t xml:space="preserve"> </w:t>
      </w:r>
      <w:r>
        <w:rPr>
          <w:spacing w:val="-2"/>
        </w:rPr>
        <w:t>Risks</w:t>
      </w:r>
      <w:r>
        <w:tab/>
      </w:r>
      <w:r>
        <w:rPr>
          <w:rFonts w:ascii="Wingdings" w:hAnsi="Wingdings"/>
          <w:spacing w:val="-10"/>
        </w:rPr>
        <w:t></w:t>
      </w:r>
      <w:r>
        <w:rPr>
          <w:rFonts w:ascii="Times New Roman" w:hAnsi="Times New Roman"/>
        </w:rPr>
        <w:tab/>
      </w:r>
      <w:r>
        <w:t>Wood</w:t>
      </w:r>
      <w:r>
        <w:rPr>
          <w:spacing w:val="-6"/>
        </w:rPr>
        <w:t xml:space="preserve"> </w:t>
      </w:r>
      <w:r>
        <w:rPr>
          <w:spacing w:val="-2"/>
        </w:rPr>
        <w:t>Manufacturing</w:t>
      </w:r>
    </w:p>
    <w:p w14:paraId="260D5EB7" w14:textId="77777777" w:rsidR="00F94D66" w:rsidRDefault="00000000">
      <w:pPr>
        <w:pStyle w:val="ListParagraph"/>
        <w:numPr>
          <w:ilvl w:val="1"/>
          <w:numId w:val="208"/>
        </w:numPr>
        <w:tabs>
          <w:tab w:val="left" w:pos="2591"/>
          <w:tab w:val="left" w:pos="6479"/>
          <w:tab w:val="left" w:pos="6929"/>
        </w:tabs>
        <w:ind w:left="2591" w:hanging="431"/>
      </w:pPr>
      <w:r>
        <w:t>Buildings</w:t>
      </w:r>
      <w:r>
        <w:rPr>
          <w:spacing w:val="-8"/>
        </w:rPr>
        <w:t xml:space="preserve"> </w:t>
      </w:r>
      <w:r>
        <w:t>under</w:t>
      </w:r>
      <w:r>
        <w:rPr>
          <w:spacing w:val="-8"/>
        </w:rPr>
        <w:t xml:space="preserve"> </w:t>
      </w:r>
      <w:r>
        <w:rPr>
          <w:spacing w:val="-2"/>
        </w:rPr>
        <w:t>Construction</w:t>
      </w:r>
      <w:r>
        <w:tab/>
      </w:r>
      <w:r>
        <w:rPr>
          <w:rFonts w:ascii="Wingdings" w:hAnsi="Wingdings"/>
          <w:spacing w:val="-10"/>
        </w:rPr>
        <w:t></w:t>
      </w:r>
      <w:r>
        <w:rPr>
          <w:rFonts w:ascii="Times New Roman" w:hAnsi="Times New Roman"/>
        </w:rPr>
        <w:tab/>
      </w:r>
      <w:r>
        <w:t>Wearing</w:t>
      </w:r>
      <w:r>
        <w:rPr>
          <w:spacing w:val="-9"/>
        </w:rPr>
        <w:t xml:space="preserve"> </w:t>
      </w:r>
      <w:r>
        <w:rPr>
          <w:spacing w:val="-2"/>
        </w:rPr>
        <w:t>Apparel</w:t>
      </w:r>
    </w:p>
    <w:p w14:paraId="260D5EB8" w14:textId="77777777" w:rsidR="00F94D66" w:rsidRDefault="00000000">
      <w:pPr>
        <w:pStyle w:val="ListParagraph"/>
        <w:numPr>
          <w:ilvl w:val="1"/>
          <w:numId w:val="208"/>
        </w:numPr>
        <w:tabs>
          <w:tab w:val="left" w:pos="2591"/>
          <w:tab w:val="left" w:pos="6479"/>
          <w:tab w:val="left" w:pos="6929"/>
        </w:tabs>
        <w:ind w:left="2591" w:hanging="431"/>
      </w:pPr>
      <w:r>
        <w:t>Offices</w:t>
      </w:r>
      <w:r>
        <w:rPr>
          <w:spacing w:val="-6"/>
        </w:rPr>
        <w:t xml:space="preserve"> </w:t>
      </w:r>
      <w:r>
        <w:t>and</w:t>
      </w:r>
      <w:r>
        <w:rPr>
          <w:spacing w:val="-5"/>
        </w:rPr>
        <w:t xml:space="preserve"> </w:t>
      </w:r>
      <w:r>
        <w:rPr>
          <w:spacing w:val="-2"/>
        </w:rPr>
        <w:t>Banks</w:t>
      </w:r>
      <w:r>
        <w:tab/>
      </w:r>
      <w:r>
        <w:rPr>
          <w:rFonts w:ascii="Wingdings" w:hAnsi="Wingdings"/>
          <w:spacing w:val="-10"/>
        </w:rPr>
        <w:t></w:t>
      </w:r>
      <w:r>
        <w:rPr>
          <w:rFonts w:ascii="Times New Roman" w:hAnsi="Times New Roman"/>
        </w:rPr>
        <w:tab/>
      </w:r>
      <w:r>
        <w:t>Chemical</w:t>
      </w:r>
      <w:r>
        <w:rPr>
          <w:spacing w:val="-10"/>
        </w:rPr>
        <w:t xml:space="preserve"> </w:t>
      </w:r>
      <w:r>
        <w:rPr>
          <w:spacing w:val="-2"/>
        </w:rPr>
        <w:t>Manufacturing</w:t>
      </w:r>
    </w:p>
    <w:p w14:paraId="260D5EB9" w14:textId="77777777" w:rsidR="00F94D66" w:rsidRDefault="00000000">
      <w:pPr>
        <w:pStyle w:val="ListParagraph"/>
        <w:numPr>
          <w:ilvl w:val="1"/>
          <w:numId w:val="208"/>
        </w:numPr>
        <w:tabs>
          <w:tab w:val="left" w:pos="2591"/>
          <w:tab w:val="left" w:pos="6479"/>
          <w:tab w:val="left" w:pos="6929"/>
        </w:tabs>
        <w:ind w:left="2591" w:hanging="431"/>
      </w:pPr>
      <w:r>
        <w:t>Recreational</w:t>
      </w:r>
      <w:r>
        <w:rPr>
          <w:spacing w:val="-13"/>
        </w:rPr>
        <w:t xml:space="preserve"> </w:t>
      </w:r>
      <w:r>
        <w:rPr>
          <w:spacing w:val="-2"/>
        </w:rPr>
        <w:t>Facilities</w:t>
      </w:r>
      <w:r>
        <w:tab/>
      </w:r>
      <w:r>
        <w:rPr>
          <w:rFonts w:ascii="Wingdings" w:hAnsi="Wingdings"/>
          <w:spacing w:val="-10"/>
        </w:rPr>
        <w:t></w:t>
      </w:r>
      <w:r>
        <w:rPr>
          <w:rFonts w:ascii="Times New Roman" w:hAnsi="Times New Roman"/>
        </w:rPr>
        <w:tab/>
      </w:r>
      <w:r>
        <w:t>Metal</w:t>
      </w:r>
      <w:r>
        <w:rPr>
          <w:spacing w:val="-6"/>
        </w:rPr>
        <w:t xml:space="preserve"> </w:t>
      </w:r>
      <w:r>
        <w:rPr>
          <w:spacing w:val="-2"/>
        </w:rPr>
        <w:t>Manufacturing</w:t>
      </w:r>
    </w:p>
    <w:p w14:paraId="260D5EBA" w14:textId="77777777" w:rsidR="00F94D66" w:rsidRDefault="00000000">
      <w:pPr>
        <w:pStyle w:val="ListParagraph"/>
        <w:numPr>
          <w:ilvl w:val="1"/>
          <w:numId w:val="208"/>
        </w:numPr>
        <w:tabs>
          <w:tab w:val="left" w:pos="2591"/>
          <w:tab w:val="left" w:pos="6479"/>
          <w:tab w:val="left" w:pos="6929"/>
        </w:tabs>
        <w:ind w:left="2591" w:hanging="431"/>
      </w:pPr>
      <w:r>
        <w:t>Hotels</w:t>
      </w:r>
      <w:r>
        <w:rPr>
          <w:spacing w:val="-5"/>
        </w:rPr>
        <w:t xml:space="preserve"> </w:t>
      </w:r>
      <w:r>
        <w:t>&amp;</w:t>
      </w:r>
      <w:r>
        <w:rPr>
          <w:spacing w:val="-4"/>
        </w:rPr>
        <w:t xml:space="preserve"> </w:t>
      </w:r>
      <w:r>
        <w:rPr>
          <w:spacing w:val="-2"/>
        </w:rPr>
        <w:t>Motels</w:t>
      </w:r>
      <w:r>
        <w:tab/>
      </w:r>
      <w:r>
        <w:rPr>
          <w:rFonts w:ascii="Wingdings" w:hAnsi="Wingdings"/>
          <w:spacing w:val="-10"/>
        </w:rPr>
        <w:t></w:t>
      </w:r>
      <w:r>
        <w:rPr>
          <w:rFonts w:ascii="Times New Roman" w:hAnsi="Times New Roman"/>
        </w:rPr>
        <w:tab/>
      </w:r>
      <w:r>
        <w:rPr>
          <w:spacing w:val="-2"/>
        </w:rPr>
        <w:t>Churches</w:t>
      </w:r>
    </w:p>
    <w:p w14:paraId="260D5EBB" w14:textId="77777777" w:rsidR="00F94D66" w:rsidRDefault="00000000">
      <w:pPr>
        <w:pStyle w:val="ListParagraph"/>
        <w:numPr>
          <w:ilvl w:val="1"/>
          <w:numId w:val="208"/>
        </w:numPr>
        <w:tabs>
          <w:tab w:val="left" w:pos="2591"/>
          <w:tab w:val="left" w:pos="6479"/>
          <w:tab w:val="left" w:pos="6929"/>
        </w:tabs>
        <w:ind w:left="2591" w:hanging="431"/>
      </w:pPr>
      <w:r>
        <w:t>Hospitals</w:t>
      </w:r>
      <w:r>
        <w:rPr>
          <w:spacing w:val="-7"/>
        </w:rPr>
        <w:t xml:space="preserve"> </w:t>
      </w:r>
      <w:r>
        <w:t>&amp;</w:t>
      </w:r>
      <w:r>
        <w:rPr>
          <w:spacing w:val="-7"/>
        </w:rPr>
        <w:t xml:space="preserve"> </w:t>
      </w:r>
      <w:r>
        <w:t>Nursing</w:t>
      </w:r>
      <w:r>
        <w:rPr>
          <w:spacing w:val="-6"/>
        </w:rPr>
        <w:t xml:space="preserve"> </w:t>
      </w:r>
      <w:r>
        <w:rPr>
          <w:spacing w:val="-5"/>
        </w:rPr>
        <w:t>HMS</w:t>
      </w:r>
      <w:r>
        <w:tab/>
      </w:r>
      <w:r>
        <w:rPr>
          <w:rFonts w:ascii="Wingdings" w:hAnsi="Wingdings"/>
          <w:spacing w:val="-10"/>
        </w:rPr>
        <w:t></w:t>
      </w:r>
      <w:r>
        <w:rPr>
          <w:rFonts w:ascii="Times New Roman" w:hAnsi="Times New Roman"/>
        </w:rPr>
        <w:tab/>
      </w:r>
      <w:r>
        <w:rPr>
          <w:spacing w:val="-2"/>
        </w:rPr>
        <w:t>Schools</w:t>
      </w:r>
    </w:p>
    <w:p w14:paraId="260D5EBC" w14:textId="77777777" w:rsidR="00F94D66" w:rsidRDefault="00000000">
      <w:pPr>
        <w:pStyle w:val="ListParagraph"/>
        <w:numPr>
          <w:ilvl w:val="1"/>
          <w:numId w:val="208"/>
        </w:numPr>
        <w:tabs>
          <w:tab w:val="left" w:pos="2591"/>
          <w:tab w:val="left" w:pos="6479"/>
          <w:tab w:val="left" w:pos="6929"/>
        </w:tabs>
        <w:ind w:left="2591" w:hanging="431"/>
      </w:pPr>
      <w:r>
        <w:t>Countrywide</w:t>
      </w:r>
      <w:r>
        <w:rPr>
          <w:spacing w:val="-10"/>
        </w:rPr>
        <w:t xml:space="preserve"> </w:t>
      </w:r>
      <w:r>
        <w:t>rated</w:t>
      </w:r>
      <w:r>
        <w:rPr>
          <w:spacing w:val="-9"/>
        </w:rPr>
        <w:t xml:space="preserve"> </w:t>
      </w:r>
      <w:r>
        <w:rPr>
          <w:spacing w:val="-2"/>
        </w:rPr>
        <w:t>risks</w:t>
      </w:r>
      <w:r>
        <w:tab/>
      </w:r>
      <w:r>
        <w:rPr>
          <w:rFonts w:ascii="Wingdings" w:hAnsi="Wingdings"/>
          <w:spacing w:val="-10"/>
        </w:rPr>
        <w:t></w:t>
      </w:r>
      <w:r>
        <w:rPr>
          <w:rFonts w:ascii="Times New Roman" w:hAnsi="Times New Roman"/>
        </w:rPr>
        <w:tab/>
      </w:r>
      <w:r>
        <w:t>Highly</w:t>
      </w:r>
      <w:r>
        <w:rPr>
          <w:spacing w:val="-9"/>
        </w:rPr>
        <w:t xml:space="preserve"> </w:t>
      </w:r>
      <w:r>
        <w:t>protected</w:t>
      </w:r>
      <w:r>
        <w:rPr>
          <w:spacing w:val="-8"/>
        </w:rPr>
        <w:t xml:space="preserve"> </w:t>
      </w:r>
      <w:r>
        <w:rPr>
          <w:spacing w:val="-2"/>
        </w:rPr>
        <w:t>risks</w:t>
      </w:r>
    </w:p>
    <w:p w14:paraId="260D5EBD" w14:textId="77777777" w:rsidR="00F94D66" w:rsidRDefault="00000000">
      <w:pPr>
        <w:pStyle w:val="ListParagraph"/>
        <w:numPr>
          <w:ilvl w:val="1"/>
          <w:numId w:val="208"/>
        </w:numPr>
        <w:tabs>
          <w:tab w:val="left" w:pos="2591"/>
        </w:tabs>
        <w:ind w:left="2591" w:hanging="431"/>
      </w:pPr>
      <w:r>
        <w:t>Blanket</w:t>
      </w:r>
      <w:r>
        <w:rPr>
          <w:spacing w:val="-6"/>
        </w:rPr>
        <w:t xml:space="preserve"> </w:t>
      </w:r>
      <w:r>
        <w:t>rated</w:t>
      </w:r>
      <w:r>
        <w:rPr>
          <w:spacing w:val="-6"/>
        </w:rPr>
        <w:t xml:space="preserve"> </w:t>
      </w:r>
      <w:r>
        <w:t>or</w:t>
      </w:r>
      <w:r>
        <w:rPr>
          <w:spacing w:val="-6"/>
        </w:rPr>
        <w:t xml:space="preserve"> </w:t>
      </w:r>
      <w:r>
        <w:t>average</w:t>
      </w:r>
      <w:r>
        <w:rPr>
          <w:spacing w:val="-6"/>
        </w:rPr>
        <w:t xml:space="preserve"> </w:t>
      </w:r>
      <w:r>
        <w:t>rated</w:t>
      </w:r>
      <w:r>
        <w:rPr>
          <w:spacing w:val="-6"/>
        </w:rPr>
        <w:t xml:space="preserve"> </w:t>
      </w:r>
      <w:r>
        <w:rPr>
          <w:spacing w:val="-2"/>
        </w:rPr>
        <w:t>risks</w:t>
      </w:r>
    </w:p>
    <w:p w14:paraId="260D5EBE" w14:textId="77777777" w:rsidR="00F94D66" w:rsidRDefault="00F94D66">
      <w:pPr>
        <w:pStyle w:val="ListParagraph"/>
        <w:sectPr w:rsidR="00F94D66">
          <w:pgSz w:w="12240" w:h="15840"/>
          <w:pgMar w:top="640" w:right="0" w:bottom="940" w:left="0" w:header="426" w:footer="756" w:gutter="0"/>
          <w:cols w:space="720"/>
        </w:sectPr>
      </w:pPr>
    </w:p>
    <w:p w14:paraId="260D5EBF" w14:textId="77777777" w:rsidR="00F94D66" w:rsidRDefault="00F94D66">
      <w:pPr>
        <w:pStyle w:val="BodyText"/>
      </w:pPr>
    </w:p>
    <w:p w14:paraId="260D5EC0" w14:textId="77777777" w:rsidR="00F94D66" w:rsidRDefault="00F94D66">
      <w:pPr>
        <w:pStyle w:val="BodyText"/>
        <w:spacing w:before="262"/>
      </w:pPr>
    </w:p>
    <w:p w14:paraId="260D5EC1" w14:textId="77777777" w:rsidR="00F94D66" w:rsidRDefault="00000000">
      <w:pPr>
        <w:pStyle w:val="ListParagraph"/>
        <w:numPr>
          <w:ilvl w:val="0"/>
          <w:numId w:val="208"/>
        </w:numPr>
        <w:tabs>
          <w:tab w:val="left" w:pos="2159"/>
        </w:tabs>
        <w:spacing w:before="1" w:line="240" w:lineRule="auto"/>
        <w:ind w:left="2159" w:hanging="719"/>
      </w:pPr>
      <w:r>
        <w:rPr>
          <w:spacing w:val="-2"/>
        </w:rPr>
        <w:t>Coverage</w:t>
      </w:r>
    </w:p>
    <w:p w14:paraId="260D5EC2" w14:textId="77777777" w:rsidR="00F94D66" w:rsidRDefault="00000000">
      <w:pPr>
        <w:pStyle w:val="ListParagraph"/>
        <w:numPr>
          <w:ilvl w:val="1"/>
          <w:numId w:val="208"/>
        </w:numPr>
        <w:tabs>
          <w:tab w:val="left" w:pos="2591"/>
        </w:tabs>
        <w:spacing w:before="191"/>
        <w:ind w:left="2591" w:hanging="431"/>
      </w:pPr>
      <w:r>
        <w:rPr>
          <w:spacing w:val="-2"/>
        </w:rPr>
        <w:t>Building</w:t>
      </w:r>
    </w:p>
    <w:p w14:paraId="260D5EC3" w14:textId="77777777" w:rsidR="00F94D66" w:rsidRDefault="00000000">
      <w:pPr>
        <w:pStyle w:val="ListParagraph"/>
        <w:numPr>
          <w:ilvl w:val="1"/>
          <w:numId w:val="208"/>
        </w:numPr>
        <w:tabs>
          <w:tab w:val="left" w:pos="2591"/>
        </w:tabs>
        <w:ind w:left="2591" w:hanging="431"/>
      </w:pPr>
      <w:r>
        <w:t>Personal</w:t>
      </w:r>
      <w:r>
        <w:rPr>
          <w:spacing w:val="-9"/>
        </w:rPr>
        <w:t xml:space="preserve"> </w:t>
      </w:r>
      <w:r>
        <w:rPr>
          <w:spacing w:val="-2"/>
        </w:rPr>
        <w:t>Property</w:t>
      </w:r>
    </w:p>
    <w:p w14:paraId="260D5EC4" w14:textId="77777777" w:rsidR="00F94D66" w:rsidRDefault="00000000">
      <w:pPr>
        <w:pStyle w:val="ListParagraph"/>
        <w:numPr>
          <w:ilvl w:val="1"/>
          <w:numId w:val="208"/>
        </w:numPr>
        <w:tabs>
          <w:tab w:val="left" w:pos="2591"/>
        </w:tabs>
        <w:ind w:left="2591" w:hanging="431"/>
      </w:pPr>
      <w:r>
        <w:t>Building</w:t>
      </w:r>
      <w:r>
        <w:rPr>
          <w:spacing w:val="-8"/>
        </w:rPr>
        <w:t xml:space="preserve"> </w:t>
      </w:r>
      <w:r>
        <w:t>and</w:t>
      </w:r>
      <w:r>
        <w:rPr>
          <w:spacing w:val="-8"/>
        </w:rPr>
        <w:t xml:space="preserve"> </w:t>
      </w:r>
      <w:r>
        <w:t>Personal</w:t>
      </w:r>
      <w:r>
        <w:rPr>
          <w:spacing w:val="-7"/>
        </w:rPr>
        <w:t xml:space="preserve"> </w:t>
      </w:r>
      <w:r>
        <w:t>Property</w:t>
      </w:r>
      <w:r>
        <w:rPr>
          <w:spacing w:val="-8"/>
        </w:rPr>
        <w:t xml:space="preserve"> </w:t>
      </w:r>
      <w:r>
        <w:rPr>
          <w:spacing w:val="-2"/>
        </w:rPr>
        <w:t>Combined</w:t>
      </w:r>
    </w:p>
    <w:p w14:paraId="260D5EC5" w14:textId="77777777" w:rsidR="00F94D66" w:rsidRDefault="00000000">
      <w:pPr>
        <w:pStyle w:val="ListParagraph"/>
        <w:numPr>
          <w:ilvl w:val="1"/>
          <w:numId w:val="208"/>
        </w:numPr>
        <w:tabs>
          <w:tab w:val="left" w:pos="2591"/>
        </w:tabs>
        <w:ind w:left="2591" w:hanging="431"/>
      </w:pPr>
      <w:r>
        <w:t>Time</w:t>
      </w:r>
      <w:r>
        <w:rPr>
          <w:spacing w:val="-6"/>
        </w:rPr>
        <w:t xml:space="preserve"> </w:t>
      </w:r>
      <w:r>
        <w:rPr>
          <w:spacing w:val="-2"/>
        </w:rPr>
        <w:t>Element</w:t>
      </w:r>
    </w:p>
    <w:p w14:paraId="260D5EC6" w14:textId="77777777" w:rsidR="00F94D66" w:rsidRDefault="00000000">
      <w:pPr>
        <w:pStyle w:val="ListParagraph"/>
        <w:numPr>
          <w:ilvl w:val="1"/>
          <w:numId w:val="208"/>
        </w:numPr>
        <w:tabs>
          <w:tab w:val="left" w:pos="2591"/>
        </w:tabs>
        <w:ind w:left="2591" w:hanging="431"/>
      </w:pPr>
      <w:r>
        <w:t>All</w:t>
      </w:r>
      <w:r>
        <w:rPr>
          <w:spacing w:val="-5"/>
        </w:rPr>
        <w:t xml:space="preserve"> </w:t>
      </w:r>
      <w:r>
        <w:t>Other</w:t>
      </w:r>
      <w:r>
        <w:rPr>
          <w:spacing w:val="-4"/>
        </w:rPr>
        <w:t xml:space="preserve"> </w:t>
      </w:r>
      <w:r>
        <w:rPr>
          <w:spacing w:val="-2"/>
        </w:rPr>
        <w:t>Coverages</w:t>
      </w:r>
    </w:p>
    <w:p w14:paraId="260D5EC7" w14:textId="77777777" w:rsidR="00F94D66" w:rsidRDefault="00000000">
      <w:pPr>
        <w:pStyle w:val="ListParagraph"/>
        <w:numPr>
          <w:ilvl w:val="0"/>
          <w:numId w:val="208"/>
        </w:numPr>
        <w:tabs>
          <w:tab w:val="left" w:pos="2159"/>
        </w:tabs>
        <w:spacing w:before="263" w:line="240" w:lineRule="auto"/>
        <w:ind w:left="2159" w:hanging="720"/>
      </w:pPr>
      <w:r>
        <w:t>Protection</w:t>
      </w:r>
      <w:r>
        <w:rPr>
          <w:spacing w:val="-7"/>
        </w:rPr>
        <w:t xml:space="preserve"> </w:t>
      </w:r>
      <w:r>
        <w:t>(applicable</w:t>
      </w:r>
      <w:r>
        <w:rPr>
          <w:spacing w:val="-7"/>
        </w:rPr>
        <w:t xml:space="preserve"> </w:t>
      </w:r>
      <w:r>
        <w:t>to</w:t>
      </w:r>
      <w:r>
        <w:rPr>
          <w:spacing w:val="-7"/>
        </w:rPr>
        <w:t xml:space="preserve"> </w:t>
      </w:r>
      <w:r>
        <w:t>Fire/Basic</w:t>
      </w:r>
      <w:r>
        <w:rPr>
          <w:spacing w:val="-7"/>
        </w:rPr>
        <w:t xml:space="preserve"> </w:t>
      </w:r>
      <w:r>
        <w:t>Group</w:t>
      </w:r>
      <w:r>
        <w:rPr>
          <w:spacing w:val="-7"/>
        </w:rPr>
        <w:t xml:space="preserve"> </w:t>
      </w:r>
      <w:r>
        <w:t>I</w:t>
      </w:r>
      <w:r>
        <w:rPr>
          <w:spacing w:val="-7"/>
        </w:rPr>
        <w:t xml:space="preserve"> </w:t>
      </w:r>
      <w:r>
        <w:rPr>
          <w:spacing w:val="-2"/>
        </w:rPr>
        <w:t>only)</w:t>
      </w:r>
    </w:p>
    <w:p w14:paraId="260D5EC8" w14:textId="77777777" w:rsidR="00F94D66" w:rsidRDefault="00000000">
      <w:pPr>
        <w:pStyle w:val="ListParagraph"/>
        <w:numPr>
          <w:ilvl w:val="1"/>
          <w:numId w:val="208"/>
        </w:numPr>
        <w:tabs>
          <w:tab w:val="left" w:pos="2591"/>
        </w:tabs>
        <w:spacing w:before="192"/>
        <w:ind w:left="2591" w:hanging="431"/>
      </w:pPr>
      <w:r>
        <w:rPr>
          <w:spacing w:val="-2"/>
        </w:rPr>
        <w:t>Protected</w:t>
      </w:r>
    </w:p>
    <w:p w14:paraId="260D5EC9" w14:textId="77777777" w:rsidR="00F94D66" w:rsidRDefault="00000000">
      <w:pPr>
        <w:pStyle w:val="ListParagraph"/>
        <w:numPr>
          <w:ilvl w:val="1"/>
          <w:numId w:val="208"/>
        </w:numPr>
        <w:tabs>
          <w:tab w:val="left" w:pos="2591"/>
        </w:tabs>
        <w:ind w:left="2591" w:hanging="431"/>
      </w:pPr>
      <w:r>
        <w:rPr>
          <w:spacing w:val="-2"/>
        </w:rPr>
        <w:t>Semi-Protected</w:t>
      </w:r>
    </w:p>
    <w:p w14:paraId="260D5ECA" w14:textId="77777777" w:rsidR="00F94D66" w:rsidRDefault="00000000">
      <w:pPr>
        <w:pStyle w:val="ListParagraph"/>
        <w:numPr>
          <w:ilvl w:val="1"/>
          <w:numId w:val="208"/>
        </w:numPr>
        <w:tabs>
          <w:tab w:val="left" w:pos="2591"/>
        </w:tabs>
        <w:ind w:left="2591" w:hanging="431"/>
      </w:pPr>
      <w:r>
        <w:rPr>
          <w:spacing w:val="-2"/>
        </w:rPr>
        <w:t>Unprotected</w:t>
      </w:r>
    </w:p>
    <w:p w14:paraId="260D5ECB" w14:textId="77777777" w:rsidR="00F94D66" w:rsidRDefault="00000000">
      <w:pPr>
        <w:pStyle w:val="ListParagraph"/>
        <w:numPr>
          <w:ilvl w:val="0"/>
          <w:numId w:val="208"/>
        </w:numPr>
        <w:tabs>
          <w:tab w:val="left" w:pos="2159"/>
        </w:tabs>
        <w:spacing w:before="264" w:line="240" w:lineRule="auto"/>
        <w:ind w:left="2159" w:hanging="720"/>
      </w:pPr>
      <w:r>
        <w:t>Deductible</w:t>
      </w:r>
      <w:r>
        <w:rPr>
          <w:spacing w:val="-11"/>
        </w:rPr>
        <w:t xml:space="preserve"> </w:t>
      </w:r>
      <w:r>
        <w:rPr>
          <w:spacing w:val="-2"/>
        </w:rPr>
        <w:t>Amount</w:t>
      </w:r>
    </w:p>
    <w:p w14:paraId="260D5ECC" w14:textId="77777777" w:rsidR="00F94D66" w:rsidRDefault="00000000">
      <w:pPr>
        <w:pStyle w:val="ListParagraph"/>
        <w:numPr>
          <w:ilvl w:val="1"/>
          <w:numId w:val="208"/>
        </w:numPr>
        <w:tabs>
          <w:tab w:val="left" w:pos="2591"/>
        </w:tabs>
        <w:spacing w:before="191"/>
        <w:ind w:left="2591" w:hanging="431"/>
      </w:pPr>
      <w:r>
        <w:t>No</w:t>
      </w:r>
      <w:r>
        <w:rPr>
          <w:spacing w:val="-3"/>
        </w:rPr>
        <w:t xml:space="preserve"> </w:t>
      </w:r>
      <w:r>
        <w:rPr>
          <w:spacing w:val="-2"/>
        </w:rPr>
        <w:t>Deductible</w:t>
      </w:r>
    </w:p>
    <w:p w14:paraId="260D5ECD" w14:textId="77777777" w:rsidR="00F94D66" w:rsidRDefault="00000000">
      <w:pPr>
        <w:pStyle w:val="ListParagraph"/>
        <w:numPr>
          <w:ilvl w:val="1"/>
          <w:numId w:val="208"/>
        </w:numPr>
        <w:tabs>
          <w:tab w:val="left" w:pos="2591"/>
        </w:tabs>
        <w:ind w:left="2591" w:hanging="431"/>
      </w:pPr>
      <w:r>
        <w:rPr>
          <w:spacing w:val="-5"/>
        </w:rPr>
        <w:t>$50</w:t>
      </w:r>
    </w:p>
    <w:p w14:paraId="260D5ECE" w14:textId="77777777" w:rsidR="00F94D66" w:rsidRDefault="00000000">
      <w:pPr>
        <w:pStyle w:val="ListParagraph"/>
        <w:numPr>
          <w:ilvl w:val="1"/>
          <w:numId w:val="208"/>
        </w:numPr>
        <w:tabs>
          <w:tab w:val="left" w:pos="2591"/>
        </w:tabs>
        <w:ind w:left="2591" w:hanging="431"/>
      </w:pPr>
      <w:r>
        <w:rPr>
          <w:spacing w:val="-4"/>
        </w:rPr>
        <w:t>$100</w:t>
      </w:r>
    </w:p>
    <w:p w14:paraId="260D5ECF" w14:textId="77777777" w:rsidR="00F94D66" w:rsidRDefault="00000000">
      <w:pPr>
        <w:pStyle w:val="ListParagraph"/>
        <w:numPr>
          <w:ilvl w:val="1"/>
          <w:numId w:val="208"/>
        </w:numPr>
        <w:tabs>
          <w:tab w:val="left" w:pos="2591"/>
        </w:tabs>
        <w:ind w:left="2591" w:hanging="431"/>
      </w:pPr>
      <w:r>
        <w:rPr>
          <w:spacing w:val="-4"/>
        </w:rPr>
        <w:t>$250</w:t>
      </w:r>
    </w:p>
    <w:p w14:paraId="260D5ED0" w14:textId="77777777" w:rsidR="00F94D66" w:rsidRDefault="00000000">
      <w:pPr>
        <w:pStyle w:val="ListParagraph"/>
        <w:numPr>
          <w:ilvl w:val="1"/>
          <w:numId w:val="208"/>
        </w:numPr>
        <w:tabs>
          <w:tab w:val="left" w:pos="2591"/>
        </w:tabs>
        <w:ind w:left="2591" w:hanging="431"/>
      </w:pPr>
      <w:r>
        <w:rPr>
          <w:spacing w:val="-4"/>
        </w:rPr>
        <w:t>$500</w:t>
      </w:r>
    </w:p>
    <w:p w14:paraId="260D5ED1" w14:textId="77777777" w:rsidR="00F94D66" w:rsidRDefault="00000000">
      <w:pPr>
        <w:pStyle w:val="ListParagraph"/>
        <w:numPr>
          <w:ilvl w:val="1"/>
          <w:numId w:val="208"/>
        </w:numPr>
        <w:tabs>
          <w:tab w:val="left" w:pos="2591"/>
        </w:tabs>
        <w:ind w:left="2591" w:hanging="431"/>
      </w:pPr>
      <w:r>
        <w:rPr>
          <w:spacing w:val="-2"/>
        </w:rPr>
        <w:t>$1,000</w:t>
      </w:r>
    </w:p>
    <w:p w14:paraId="260D5ED2" w14:textId="77777777" w:rsidR="00F94D66" w:rsidRDefault="00000000">
      <w:pPr>
        <w:pStyle w:val="ListParagraph"/>
        <w:numPr>
          <w:ilvl w:val="1"/>
          <w:numId w:val="208"/>
        </w:numPr>
        <w:tabs>
          <w:tab w:val="left" w:pos="2591"/>
        </w:tabs>
        <w:ind w:left="2591" w:hanging="431"/>
      </w:pPr>
      <w:r>
        <w:rPr>
          <w:spacing w:val="-2"/>
        </w:rPr>
        <w:t>$2,500</w:t>
      </w:r>
    </w:p>
    <w:p w14:paraId="260D5ED3" w14:textId="77777777" w:rsidR="00F94D66" w:rsidRDefault="00000000">
      <w:pPr>
        <w:pStyle w:val="ListParagraph"/>
        <w:numPr>
          <w:ilvl w:val="1"/>
          <w:numId w:val="208"/>
        </w:numPr>
        <w:tabs>
          <w:tab w:val="left" w:pos="2591"/>
        </w:tabs>
        <w:ind w:left="2591" w:hanging="431"/>
      </w:pPr>
      <w:r>
        <w:rPr>
          <w:spacing w:val="-2"/>
        </w:rPr>
        <w:t>$5,000</w:t>
      </w:r>
    </w:p>
    <w:p w14:paraId="260D5ED4" w14:textId="77777777" w:rsidR="00F94D66" w:rsidRDefault="00000000">
      <w:pPr>
        <w:pStyle w:val="ListParagraph"/>
        <w:numPr>
          <w:ilvl w:val="1"/>
          <w:numId w:val="208"/>
        </w:numPr>
        <w:tabs>
          <w:tab w:val="left" w:pos="2591"/>
        </w:tabs>
        <w:ind w:left="2591" w:hanging="431"/>
      </w:pPr>
      <w:r>
        <w:rPr>
          <w:spacing w:val="-2"/>
        </w:rPr>
        <w:t>$10,000</w:t>
      </w:r>
    </w:p>
    <w:p w14:paraId="260D5ED5" w14:textId="77777777" w:rsidR="00F94D66" w:rsidRDefault="00000000">
      <w:pPr>
        <w:pStyle w:val="ListParagraph"/>
        <w:numPr>
          <w:ilvl w:val="1"/>
          <w:numId w:val="208"/>
        </w:numPr>
        <w:tabs>
          <w:tab w:val="left" w:pos="2591"/>
        </w:tabs>
        <w:ind w:left="2591" w:hanging="431"/>
      </w:pPr>
      <w:r>
        <w:rPr>
          <w:spacing w:val="-2"/>
        </w:rPr>
        <w:t>$25,000</w:t>
      </w:r>
    </w:p>
    <w:p w14:paraId="260D5ED6" w14:textId="77777777" w:rsidR="00F94D66" w:rsidRDefault="00000000">
      <w:pPr>
        <w:pStyle w:val="ListParagraph"/>
        <w:numPr>
          <w:ilvl w:val="1"/>
          <w:numId w:val="208"/>
        </w:numPr>
        <w:tabs>
          <w:tab w:val="left" w:pos="2591"/>
        </w:tabs>
        <w:ind w:left="2591" w:hanging="431"/>
      </w:pPr>
      <w:r>
        <w:rPr>
          <w:spacing w:val="-2"/>
        </w:rPr>
        <w:t>$50,000</w:t>
      </w:r>
    </w:p>
    <w:p w14:paraId="260D5ED7" w14:textId="77777777" w:rsidR="00F94D66" w:rsidRDefault="00000000">
      <w:pPr>
        <w:pStyle w:val="ListParagraph"/>
        <w:numPr>
          <w:ilvl w:val="1"/>
          <w:numId w:val="208"/>
        </w:numPr>
        <w:tabs>
          <w:tab w:val="left" w:pos="2591"/>
        </w:tabs>
        <w:ind w:left="2591" w:hanging="431"/>
      </w:pPr>
      <w:r>
        <w:rPr>
          <w:spacing w:val="-2"/>
        </w:rPr>
        <w:t>$75,000</w:t>
      </w:r>
    </w:p>
    <w:p w14:paraId="260D5ED8"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D9" w14:textId="77777777" w:rsidR="00F94D66" w:rsidRDefault="00000000">
      <w:pPr>
        <w:pStyle w:val="ListParagraph"/>
        <w:numPr>
          <w:ilvl w:val="0"/>
          <w:numId w:val="208"/>
        </w:numPr>
        <w:tabs>
          <w:tab w:val="left" w:pos="2159"/>
        </w:tabs>
        <w:spacing w:before="264" w:line="240" w:lineRule="auto"/>
        <w:ind w:left="2159" w:hanging="720"/>
      </w:pPr>
      <w:r>
        <w:rPr>
          <w:spacing w:val="-2"/>
        </w:rPr>
        <w:t>Construction</w:t>
      </w:r>
    </w:p>
    <w:p w14:paraId="260D5EDA" w14:textId="77777777" w:rsidR="00F94D66" w:rsidRDefault="00000000">
      <w:pPr>
        <w:pStyle w:val="ListParagraph"/>
        <w:numPr>
          <w:ilvl w:val="1"/>
          <w:numId w:val="208"/>
        </w:numPr>
        <w:tabs>
          <w:tab w:val="left" w:pos="2591"/>
        </w:tabs>
        <w:spacing w:before="191"/>
        <w:ind w:left="2591" w:hanging="431"/>
      </w:pPr>
      <w:r>
        <w:rPr>
          <w:spacing w:val="-2"/>
        </w:rPr>
        <w:t>Frame</w:t>
      </w:r>
    </w:p>
    <w:p w14:paraId="260D5EDB" w14:textId="77777777" w:rsidR="00F94D66" w:rsidRDefault="00000000">
      <w:pPr>
        <w:pStyle w:val="ListParagraph"/>
        <w:numPr>
          <w:ilvl w:val="1"/>
          <w:numId w:val="208"/>
        </w:numPr>
        <w:tabs>
          <w:tab w:val="left" w:pos="2591"/>
        </w:tabs>
        <w:ind w:left="2591" w:hanging="431"/>
      </w:pPr>
      <w:r>
        <w:t>Joisted</w:t>
      </w:r>
      <w:r>
        <w:rPr>
          <w:spacing w:val="-8"/>
        </w:rPr>
        <w:t xml:space="preserve"> </w:t>
      </w:r>
      <w:r>
        <w:rPr>
          <w:spacing w:val="-2"/>
        </w:rPr>
        <w:t>Masonry</w:t>
      </w:r>
    </w:p>
    <w:p w14:paraId="260D5EDC" w14:textId="77777777" w:rsidR="00F94D66" w:rsidRDefault="00000000">
      <w:pPr>
        <w:pStyle w:val="ListParagraph"/>
        <w:numPr>
          <w:ilvl w:val="1"/>
          <w:numId w:val="208"/>
        </w:numPr>
        <w:tabs>
          <w:tab w:val="left" w:pos="2591"/>
        </w:tabs>
        <w:ind w:left="2591" w:hanging="431"/>
      </w:pPr>
      <w:r>
        <w:t>Fire</w:t>
      </w:r>
      <w:r>
        <w:rPr>
          <w:spacing w:val="-5"/>
        </w:rPr>
        <w:t xml:space="preserve"> </w:t>
      </w:r>
      <w:r>
        <w:rPr>
          <w:spacing w:val="-2"/>
        </w:rPr>
        <w:t>Resistive</w:t>
      </w:r>
    </w:p>
    <w:p w14:paraId="260D5EDD" w14:textId="77777777" w:rsidR="00F94D66" w:rsidRDefault="00000000">
      <w:pPr>
        <w:pStyle w:val="ListParagraph"/>
        <w:numPr>
          <w:ilvl w:val="1"/>
          <w:numId w:val="208"/>
        </w:numPr>
        <w:tabs>
          <w:tab w:val="left" w:pos="2591"/>
        </w:tabs>
        <w:ind w:left="2591" w:hanging="431"/>
      </w:pPr>
      <w:r>
        <w:t>Masonry</w:t>
      </w:r>
      <w:r>
        <w:rPr>
          <w:spacing w:val="-14"/>
        </w:rPr>
        <w:t xml:space="preserve"> </w:t>
      </w:r>
      <w:r>
        <w:t>Non-</w:t>
      </w:r>
      <w:r>
        <w:rPr>
          <w:spacing w:val="-2"/>
        </w:rPr>
        <w:t>Combustible</w:t>
      </w:r>
    </w:p>
    <w:p w14:paraId="260D5EDE" w14:textId="77777777" w:rsidR="00F94D66" w:rsidRDefault="00000000">
      <w:pPr>
        <w:pStyle w:val="ListParagraph"/>
        <w:numPr>
          <w:ilvl w:val="1"/>
          <w:numId w:val="208"/>
        </w:numPr>
        <w:tabs>
          <w:tab w:val="left" w:pos="2591"/>
        </w:tabs>
        <w:ind w:left="2591" w:hanging="431"/>
      </w:pPr>
      <w:r>
        <w:rPr>
          <w:spacing w:val="-2"/>
        </w:rPr>
        <w:t>Non-Combustible</w:t>
      </w:r>
    </w:p>
    <w:p w14:paraId="260D5EDF"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E0" w14:textId="77777777" w:rsidR="00F94D66" w:rsidRDefault="00000000">
      <w:pPr>
        <w:pStyle w:val="ListParagraph"/>
        <w:numPr>
          <w:ilvl w:val="0"/>
          <w:numId w:val="208"/>
        </w:numPr>
        <w:tabs>
          <w:tab w:val="left" w:pos="2159"/>
        </w:tabs>
        <w:spacing w:before="192" w:line="240" w:lineRule="auto"/>
        <w:ind w:left="2159" w:hanging="719"/>
      </w:pPr>
      <w:r>
        <w:t>Type</w:t>
      </w:r>
      <w:r>
        <w:rPr>
          <w:spacing w:val="-4"/>
        </w:rPr>
        <w:t xml:space="preserve"> </w:t>
      </w:r>
      <w:r>
        <w:t>of</w:t>
      </w:r>
      <w:r>
        <w:rPr>
          <w:spacing w:val="-3"/>
        </w:rPr>
        <w:t xml:space="preserve"> </w:t>
      </w:r>
      <w:r>
        <w:rPr>
          <w:spacing w:val="-4"/>
        </w:rPr>
        <w:t>Loss</w:t>
      </w:r>
    </w:p>
    <w:p w14:paraId="260D5EE1" w14:textId="77777777" w:rsidR="00F94D66" w:rsidRDefault="00000000">
      <w:pPr>
        <w:pStyle w:val="ListParagraph"/>
        <w:numPr>
          <w:ilvl w:val="1"/>
          <w:numId w:val="208"/>
        </w:numPr>
        <w:tabs>
          <w:tab w:val="left" w:pos="2591"/>
        </w:tabs>
        <w:spacing w:before="191"/>
        <w:ind w:left="2591" w:hanging="431"/>
      </w:pPr>
      <w:r>
        <w:t>Fire</w:t>
      </w:r>
      <w:r>
        <w:rPr>
          <w:spacing w:val="-5"/>
        </w:rPr>
        <w:t xml:space="preserve"> </w:t>
      </w:r>
      <w:r>
        <w:t>and</w:t>
      </w:r>
      <w:r>
        <w:rPr>
          <w:spacing w:val="-4"/>
        </w:rPr>
        <w:t xml:space="preserve"> </w:t>
      </w:r>
      <w:r>
        <w:rPr>
          <w:spacing w:val="-2"/>
        </w:rPr>
        <w:t>Lightning</w:t>
      </w:r>
    </w:p>
    <w:p w14:paraId="260D5EE2" w14:textId="77777777" w:rsidR="00F94D66" w:rsidRDefault="00000000">
      <w:pPr>
        <w:pStyle w:val="ListParagraph"/>
        <w:numPr>
          <w:ilvl w:val="1"/>
          <w:numId w:val="208"/>
        </w:numPr>
        <w:tabs>
          <w:tab w:val="left" w:pos="2591"/>
        </w:tabs>
        <w:ind w:left="2591" w:hanging="431"/>
      </w:pPr>
      <w:r>
        <w:t>Wind</w:t>
      </w:r>
      <w:r>
        <w:rPr>
          <w:spacing w:val="-5"/>
        </w:rPr>
        <w:t xml:space="preserve"> </w:t>
      </w:r>
      <w:r>
        <w:t>and</w:t>
      </w:r>
      <w:r>
        <w:rPr>
          <w:spacing w:val="-5"/>
        </w:rPr>
        <w:t xml:space="preserve"> </w:t>
      </w:r>
      <w:r>
        <w:rPr>
          <w:spacing w:val="-4"/>
        </w:rPr>
        <w:t>Hail</w:t>
      </w:r>
    </w:p>
    <w:p w14:paraId="260D5EE3" w14:textId="77777777" w:rsidR="00F94D66" w:rsidRDefault="00000000">
      <w:pPr>
        <w:pStyle w:val="ListParagraph"/>
        <w:numPr>
          <w:ilvl w:val="1"/>
          <w:numId w:val="208"/>
        </w:numPr>
        <w:tabs>
          <w:tab w:val="left" w:pos="2591"/>
        </w:tabs>
        <w:ind w:left="2591" w:hanging="431"/>
      </w:pPr>
      <w:r>
        <w:rPr>
          <w:spacing w:val="-2"/>
        </w:rPr>
        <w:t>Explosion</w:t>
      </w:r>
    </w:p>
    <w:p w14:paraId="260D5EE4" w14:textId="77777777" w:rsidR="00F94D66" w:rsidRDefault="00000000">
      <w:pPr>
        <w:pStyle w:val="ListParagraph"/>
        <w:numPr>
          <w:ilvl w:val="1"/>
          <w:numId w:val="208"/>
        </w:numPr>
        <w:tabs>
          <w:tab w:val="left" w:pos="2591"/>
        </w:tabs>
        <w:ind w:left="2591" w:hanging="431"/>
      </w:pPr>
      <w:r>
        <w:t>Riot,</w:t>
      </w:r>
      <w:r>
        <w:rPr>
          <w:spacing w:val="-5"/>
        </w:rPr>
        <w:t xml:space="preserve"> </w:t>
      </w:r>
      <w:r>
        <w:t>Civil</w:t>
      </w:r>
      <w:r>
        <w:rPr>
          <w:spacing w:val="-5"/>
        </w:rPr>
        <w:t xml:space="preserve"> </w:t>
      </w:r>
      <w:r>
        <w:rPr>
          <w:spacing w:val="-2"/>
        </w:rPr>
        <w:t>Commotion</w:t>
      </w:r>
    </w:p>
    <w:p w14:paraId="260D5EE5" w14:textId="77777777" w:rsidR="00F94D66" w:rsidRDefault="00000000">
      <w:pPr>
        <w:pStyle w:val="ListParagraph"/>
        <w:numPr>
          <w:ilvl w:val="1"/>
          <w:numId w:val="208"/>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EE6" w14:textId="77777777" w:rsidR="00F94D66" w:rsidRDefault="00000000">
      <w:pPr>
        <w:pStyle w:val="ListParagraph"/>
        <w:numPr>
          <w:ilvl w:val="1"/>
          <w:numId w:val="208"/>
        </w:numPr>
        <w:tabs>
          <w:tab w:val="left" w:pos="2591"/>
        </w:tabs>
        <w:ind w:left="2591" w:hanging="431"/>
      </w:pPr>
      <w:r>
        <w:t>Water</w:t>
      </w:r>
      <w:r>
        <w:rPr>
          <w:spacing w:val="-7"/>
        </w:rPr>
        <w:t xml:space="preserve"> </w:t>
      </w:r>
      <w:r>
        <w:rPr>
          <w:spacing w:val="-2"/>
        </w:rPr>
        <w:t>Damage</w:t>
      </w:r>
    </w:p>
    <w:p w14:paraId="260D5EE7" w14:textId="77777777" w:rsidR="00F94D66" w:rsidRDefault="00000000">
      <w:pPr>
        <w:pStyle w:val="ListParagraph"/>
        <w:numPr>
          <w:ilvl w:val="1"/>
          <w:numId w:val="208"/>
        </w:numPr>
        <w:tabs>
          <w:tab w:val="left" w:pos="2591"/>
        </w:tabs>
        <w:ind w:left="2591" w:hanging="431"/>
      </w:pPr>
      <w:r>
        <w:t>Theft</w:t>
      </w:r>
      <w:r>
        <w:rPr>
          <w:spacing w:val="-6"/>
        </w:rPr>
        <w:t xml:space="preserve"> </w:t>
      </w:r>
      <w:r>
        <w:rPr>
          <w:spacing w:val="-2"/>
        </w:rPr>
        <w:t>(Removal)</w:t>
      </w:r>
    </w:p>
    <w:p w14:paraId="260D5EE8"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E9" w14:textId="77777777" w:rsidR="00F94D66" w:rsidRDefault="00F94D66">
      <w:pPr>
        <w:pStyle w:val="ListParagraph"/>
        <w:sectPr w:rsidR="00F94D66">
          <w:pgSz w:w="12240" w:h="15840"/>
          <w:pgMar w:top="640" w:right="0" w:bottom="940" w:left="0" w:header="426" w:footer="756" w:gutter="0"/>
          <w:cols w:space="720"/>
        </w:sectPr>
      </w:pPr>
    </w:p>
    <w:p w14:paraId="260D5EEA" w14:textId="77777777" w:rsidR="00F94D66" w:rsidRDefault="00F94D66">
      <w:pPr>
        <w:pStyle w:val="BodyText"/>
        <w:rPr>
          <w:sz w:val="96"/>
        </w:rPr>
      </w:pPr>
    </w:p>
    <w:p w14:paraId="260D5EEB" w14:textId="77777777" w:rsidR="00F94D66" w:rsidRDefault="00F94D66">
      <w:pPr>
        <w:pStyle w:val="BodyText"/>
        <w:rPr>
          <w:sz w:val="96"/>
        </w:rPr>
      </w:pPr>
    </w:p>
    <w:p w14:paraId="260D5EEC" w14:textId="77777777" w:rsidR="00F94D66" w:rsidRDefault="00F94D66">
      <w:pPr>
        <w:pStyle w:val="BodyText"/>
        <w:spacing w:before="209"/>
        <w:rPr>
          <w:sz w:val="96"/>
        </w:rPr>
      </w:pPr>
    </w:p>
    <w:p w14:paraId="260D5EED" w14:textId="77777777" w:rsidR="00F94D66" w:rsidRDefault="00000000">
      <w:pPr>
        <w:pStyle w:val="Heading1"/>
        <w:spacing w:line="480" w:lineRule="auto"/>
      </w:pPr>
      <w:r>
        <w:rPr>
          <w:spacing w:val="-2"/>
        </w:rPr>
        <w:t xml:space="preserve">INSERT </w:t>
      </w:r>
      <w:r>
        <w:t>SECTION</w:t>
      </w:r>
      <w:r>
        <w:rPr>
          <w:spacing w:val="-37"/>
        </w:rPr>
        <w:t xml:space="preserve"> </w:t>
      </w:r>
      <w:r>
        <w:t>10 TAB HERE</w:t>
      </w:r>
    </w:p>
    <w:p w14:paraId="260D5EEE" w14:textId="77777777" w:rsidR="00F94D66" w:rsidRDefault="00F94D66">
      <w:pPr>
        <w:pStyle w:val="Heading1"/>
        <w:spacing w:line="480" w:lineRule="auto"/>
        <w:sectPr w:rsidR="00F94D66">
          <w:headerReference w:type="default" r:id="rId87"/>
          <w:footerReference w:type="default" r:id="rId88"/>
          <w:pgSz w:w="12240" w:h="15840"/>
          <w:pgMar w:top="640" w:right="0" w:bottom="940" w:left="0" w:header="426" w:footer="756" w:gutter="0"/>
          <w:cols w:space="720"/>
        </w:sectPr>
      </w:pPr>
    </w:p>
    <w:p w14:paraId="260D5EEF" w14:textId="77777777" w:rsidR="00F94D66" w:rsidRDefault="00F94D66">
      <w:pPr>
        <w:pStyle w:val="BodyText"/>
        <w:spacing w:before="4"/>
        <w:rPr>
          <w:rFonts w:ascii="Times New Roman"/>
          <w:sz w:val="17"/>
        </w:rPr>
      </w:pPr>
    </w:p>
    <w:p w14:paraId="260D5EF0"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F1" w14:textId="77777777" w:rsidR="00F94D66" w:rsidRDefault="00F94D66">
      <w:pPr>
        <w:pStyle w:val="BodyText"/>
        <w:rPr>
          <w:rFonts w:ascii="Times New Roman"/>
          <w:sz w:val="24"/>
        </w:rPr>
      </w:pPr>
    </w:p>
    <w:p w14:paraId="260D5EF2" w14:textId="77777777" w:rsidR="00F94D66" w:rsidRDefault="00F94D66">
      <w:pPr>
        <w:pStyle w:val="BodyText"/>
        <w:spacing w:before="239"/>
        <w:rPr>
          <w:rFonts w:ascii="Times New Roman"/>
          <w:sz w:val="24"/>
        </w:rPr>
      </w:pPr>
    </w:p>
    <w:p w14:paraId="260D5EF3" w14:textId="77777777" w:rsidR="00F94D66" w:rsidRDefault="00000000">
      <w:pPr>
        <w:ind w:left="904" w:right="905"/>
        <w:jc w:val="center"/>
        <w:rPr>
          <w:b/>
          <w:sz w:val="24"/>
        </w:rPr>
      </w:pPr>
      <w:bookmarkStart w:id="748" w:name="Section_10_-_Inland_Marine_Reports_"/>
      <w:bookmarkEnd w:id="748"/>
      <w:r>
        <w:rPr>
          <w:b/>
          <w:sz w:val="24"/>
        </w:rPr>
        <w:t>SECTION</w:t>
      </w:r>
      <w:r>
        <w:rPr>
          <w:b/>
          <w:spacing w:val="-1"/>
          <w:sz w:val="24"/>
        </w:rPr>
        <w:t xml:space="preserve"> </w:t>
      </w:r>
      <w:r>
        <w:rPr>
          <w:b/>
          <w:spacing w:val="-5"/>
          <w:sz w:val="24"/>
        </w:rPr>
        <w:t>10</w:t>
      </w:r>
    </w:p>
    <w:p w14:paraId="260D5EF4"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INLAND MARINE </w:t>
      </w:r>
      <w:r>
        <w:rPr>
          <w:b/>
          <w:spacing w:val="-2"/>
          <w:sz w:val="20"/>
        </w:rPr>
        <w:t>REPORTS</w:t>
      </w:r>
    </w:p>
    <w:p w14:paraId="260D5EF5" w14:textId="77777777" w:rsidR="00F94D66" w:rsidRDefault="00F94D66">
      <w:pPr>
        <w:pStyle w:val="BodyText"/>
        <w:spacing w:before="19"/>
        <w:rPr>
          <w:b/>
          <w:sz w:val="20"/>
        </w:rPr>
      </w:pPr>
    </w:p>
    <w:p w14:paraId="260D5EF6" w14:textId="77777777" w:rsidR="00F94D66" w:rsidRDefault="00000000">
      <w:pPr>
        <w:pStyle w:val="Heading4"/>
        <w:numPr>
          <w:ilvl w:val="1"/>
          <w:numId w:val="270"/>
        </w:numPr>
        <w:tabs>
          <w:tab w:val="left" w:pos="2159"/>
        </w:tabs>
        <w:ind w:left="2159" w:hanging="719"/>
      </w:pPr>
      <w:bookmarkStart w:id="749" w:name="_TOC_250147"/>
      <w:bookmarkEnd w:id="749"/>
      <w:r>
        <w:rPr>
          <w:spacing w:val="-2"/>
        </w:rPr>
        <w:t>Introduction</w:t>
      </w:r>
    </w:p>
    <w:p w14:paraId="260D5EF7" w14:textId="77777777" w:rsidR="00F94D66" w:rsidRDefault="00000000">
      <w:pPr>
        <w:pStyle w:val="BodyText"/>
        <w:spacing w:before="263"/>
        <w:ind w:left="1440" w:right="1435"/>
        <w:jc w:val="both"/>
      </w:pPr>
      <w:r>
        <w:t>This section details specific reporting requirements for and features of inland marine annual statistical compilations. The basis for the annual compilation is the Model Inland Marine Statistical Plan that has been adopted by the NAIC.</w:t>
      </w:r>
    </w:p>
    <w:p w14:paraId="260D5EF8" w14:textId="77777777" w:rsidR="00F94D66" w:rsidRDefault="00000000">
      <w:pPr>
        <w:pStyle w:val="Heading4"/>
        <w:numPr>
          <w:ilvl w:val="1"/>
          <w:numId w:val="270"/>
        </w:numPr>
        <w:tabs>
          <w:tab w:val="left" w:pos="2159"/>
        </w:tabs>
        <w:spacing w:before="263"/>
        <w:ind w:left="2159" w:hanging="719"/>
      </w:pPr>
      <w:bookmarkStart w:id="750" w:name="_TOC_250146"/>
      <w:r>
        <w:t>Scope</w:t>
      </w:r>
      <w:r>
        <w:rPr>
          <w:spacing w:val="-11"/>
        </w:rPr>
        <w:t xml:space="preserve"> </w:t>
      </w:r>
      <w:r>
        <w:t>of</w:t>
      </w:r>
      <w:r>
        <w:rPr>
          <w:spacing w:val="-11"/>
        </w:rPr>
        <w:t xml:space="preserve"> </w:t>
      </w:r>
      <w:r>
        <w:t>Inland</w:t>
      </w:r>
      <w:r>
        <w:rPr>
          <w:spacing w:val="-11"/>
        </w:rPr>
        <w:t xml:space="preserve"> </w:t>
      </w:r>
      <w:r>
        <w:t>Marine</w:t>
      </w:r>
      <w:r>
        <w:rPr>
          <w:spacing w:val="-11"/>
        </w:rPr>
        <w:t xml:space="preserve"> </w:t>
      </w:r>
      <w:r>
        <w:t>Insurance</w:t>
      </w:r>
      <w:r>
        <w:rPr>
          <w:spacing w:val="-11"/>
        </w:rPr>
        <w:t xml:space="preserve"> </w:t>
      </w:r>
      <w:bookmarkEnd w:id="750"/>
      <w:r>
        <w:rPr>
          <w:spacing w:val="-4"/>
        </w:rPr>
        <w:t>Data</w:t>
      </w:r>
    </w:p>
    <w:p w14:paraId="260D5EF9" w14:textId="77777777" w:rsidR="00F94D66" w:rsidRDefault="00000000">
      <w:pPr>
        <w:pStyle w:val="BodyText"/>
        <w:spacing w:before="263"/>
        <w:ind w:left="1440" w:right="1436"/>
        <w:jc w:val="both"/>
      </w:pPr>
      <w:r>
        <w:t>Inland marine insurance, for purposes of this section, encompasses both personal and commercial inland marine policies.</w:t>
      </w:r>
    </w:p>
    <w:p w14:paraId="260D5EFA" w14:textId="77777777" w:rsidR="00F94D66" w:rsidRDefault="00000000">
      <w:pPr>
        <w:pStyle w:val="Heading4"/>
        <w:numPr>
          <w:ilvl w:val="1"/>
          <w:numId w:val="270"/>
        </w:numPr>
        <w:tabs>
          <w:tab w:val="left" w:pos="2160"/>
        </w:tabs>
        <w:spacing w:before="264"/>
        <w:ind w:left="2160"/>
      </w:pPr>
      <w:bookmarkStart w:id="751" w:name="_TOC_250145"/>
      <w:r>
        <w:t>Inland</w:t>
      </w:r>
      <w:r>
        <w:rPr>
          <w:spacing w:val="-8"/>
        </w:rPr>
        <w:t xml:space="preserve"> </w:t>
      </w:r>
      <w:r>
        <w:t>Marine</w:t>
      </w:r>
      <w:r>
        <w:rPr>
          <w:spacing w:val="-8"/>
        </w:rPr>
        <w:t xml:space="preserve"> </w:t>
      </w:r>
      <w:bookmarkEnd w:id="751"/>
      <w:r>
        <w:rPr>
          <w:spacing w:val="-2"/>
        </w:rPr>
        <w:t>Coverages</w:t>
      </w:r>
    </w:p>
    <w:p w14:paraId="260D5EFB" w14:textId="77777777" w:rsidR="00F94D66" w:rsidRDefault="00000000">
      <w:pPr>
        <w:pStyle w:val="BodyText"/>
        <w:spacing w:before="262"/>
        <w:ind w:left="1440" w:right="1435"/>
        <w:jc w:val="both"/>
      </w:pPr>
      <w:r>
        <w:t>Inland marine insurance, as used in this section, means insurance covering property</w:t>
      </w:r>
      <w:r>
        <w:rPr>
          <w:spacing w:val="40"/>
        </w:rPr>
        <w:t xml:space="preserve"> </w:t>
      </w:r>
      <w:r>
        <w:t>subject to risk arising out of some element of transportation. The property</w:t>
      </w:r>
      <w:r>
        <w:rPr>
          <w:spacing w:val="-1"/>
        </w:rPr>
        <w:t xml:space="preserve"> </w:t>
      </w:r>
      <w:r>
        <w:t>is</w:t>
      </w:r>
      <w:r>
        <w:rPr>
          <w:spacing w:val="-1"/>
        </w:rPr>
        <w:t xml:space="preserve"> </w:t>
      </w:r>
      <w:r>
        <w:t>either</w:t>
      </w:r>
      <w:r>
        <w:rPr>
          <w:spacing w:val="-1"/>
        </w:rPr>
        <w:t xml:space="preserve"> </w:t>
      </w:r>
      <w:r>
        <w:t>actually in transit, held by persons (bailees) who are not owners, at a fixed location but an</w:t>
      </w:r>
      <w:r>
        <w:rPr>
          <w:spacing w:val="40"/>
        </w:rPr>
        <w:t xml:space="preserve"> </w:t>
      </w:r>
      <w:r>
        <w:t>important instrument of transportation (such as bridges, tunnels, radio transmission towers), or is a movable type of goods that is often at different locations (such as jewelry, furs, silverware and works of art). Inland marine insurance encompasses commercial and personal property, and excludes insurance of vessels, crafts and cargoes that are commonly insured under ocean marine policies.</w:t>
      </w:r>
    </w:p>
    <w:p w14:paraId="260D5EFC" w14:textId="77777777" w:rsidR="00F94D66" w:rsidRDefault="00000000">
      <w:pPr>
        <w:pStyle w:val="BodyText"/>
        <w:spacing w:before="260"/>
        <w:ind w:left="1440" w:right="1438"/>
        <w:jc w:val="both"/>
      </w:pPr>
      <w:r>
        <w:t xml:space="preserve">Loss to an insured’s property, etc. insured under an inland marine policy is covered by two </w:t>
      </w:r>
      <w:r>
        <w:rPr>
          <w:spacing w:val="-2"/>
        </w:rPr>
        <w:t>methods:</w:t>
      </w:r>
    </w:p>
    <w:p w14:paraId="260D5EFD" w14:textId="77777777" w:rsidR="00F94D66" w:rsidRDefault="00000000">
      <w:pPr>
        <w:pStyle w:val="ListParagraph"/>
        <w:numPr>
          <w:ilvl w:val="0"/>
          <w:numId w:val="207"/>
        </w:numPr>
        <w:tabs>
          <w:tab w:val="left" w:pos="2880"/>
        </w:tabs>
        <w:spacing w:before="263" w:line="240" w:lineRule="auto"/>
        <w:ind w:right="1438"/>
      </w:pPr>
      <w:r>
        <w:t>Named perils – Any loss incurred by the insured due to a peril named in the inland marine policy is covered.</w:t>
      </w:r>
    </w:p>
    <w:p w14:paraId="260D5EFE" w14:textId="77777777" w:rsidR="00F94D66" w:rsidRDefault="00000000">
      <w:pPr>
        <w:pStyle w:val="ListParagraph"/>
        <w:numPr>
          <w:ilvl w:val="0"/>
          <w:numId w:val="207"/>
        </w:numPr>
        <w:tabs>
          <w:tab w:val="left" w:pos="2880"/>
        </w:tabs>
        <w:spacing w:before="263" w:line="240" w:lineRule="auto"/>
        <w:ind w:right="1438"/>
      </w:pPr>
      <w:r>
        <w:t>"Risks</w:t>
      </w:r>
      <w:r>
        <w:rPr>
          <w:spacing w:val="-1"/>
        </w:rPr>
        <w:t xml:space="preserve"> </w:t>
      </w:r>
      <w:r>
        <w:t>of</w:t>
      </w:r>
      <w:r>
        <w:rPr>
          <w:spacing w:val="-1"/>
        </w:rPr>
        <w:t xml:space="preserve"> </w:t>
      </w:r>
      <w:r>
        <w:t>direct</w:t>
      </w:r>
      <w:r>
        <w:rPr>
          <w:spacing w:val="-1"/>
        </w:rPr>
        <w:t xml:space="preserve"> </w:t>
      </w:r>
      <w:r>
        <w:t>physical</w:t>
      </w:r>
      <w:r>
        <w:rPr>
          <w:spacing w:val="-2"/>
        </w:rPr>
        <w:t xml:space="preserve"> </w:t>
      </w:r>
      <w:r>
        <w:t>loss"</w:t>
      </w:r>
      <w:r>
        <w:rPr>
          <w:spacing w:val="-2"/>
        </w:rPr>
        <w:t xml:space="preserve"> </w:t>
      </w:r>
      <w:r>
        <w:t>coverage</w:t>
      </w:r>
      <w:r>
        <w:rPr>
          <w:spacing w:val="-2"/>
        </w:rPr>
        <w:t xml:space="preserve"> </w:t>
      </w:r>
      <w:r>
        <w:t>–</w:t>
      </w:r>
      <w:r>
        <w:rPr>
          <w:spacing w:val="-2"/>
        </w:rPr>
        <w:t xml:space="preserve"> </w:t>
      </w:r>
      <w:r>
        <w:t>Any</w:t>
      </w:r>
      <w:r>
        <w:rPr>
          <w:spacing w:val="-2"/>
        </w:rPr>
        <w:t xml:space="preserve"> </w:t>
      </w:r>
      <w:r>
        <w:t>loss</w:t>
      </w:r>
      <w:r>
        <w:rPr>
          <w:spacing w:val="-2"/>
        </w:rPr>
        <w:t xml:space="preserve"> </w:t>
      </w:r>
      <w:r>
        <w:t>incurred</w:t>
      </w:r>
      <w:r>
        <w:rPr>
          <w:spacing w:val="-2"/>
        </w:rPr>
        <w:t xml:space="preserve"> </w:t>
      </w:r>
      <w:r>
        <w:t>by</w:t>
      </w:r>
      <w:r>
        <w:rPr>
          <w:spacing w:val="-2"/>
        </w:rPr>
        <w:t xml:space="preserve"> </w:t>
      </w:r>
      <w:r>
        <w:t>the</w:t>
      </w:r>
      <w:r>
        <w:rPr>
          <w:spacing w:val="-2"/>
        </w:rPr>
        <w:t xml:space="preserve"> </w:t>
      </w:r>
      <w:r>
        <w:t>insured</w:t>
      </w:r>
      <w:r>
        <w:rPr>
          <w:spacing w:val="-2"/>
        </w:rPr>
        <w:t xml:space="preserve"> </w:t>
      </w:r>
      <w:r>
        <w:t>due to a peril not specifically excluded in the inland policy is covered.</w:t>
      </w:r>
    </w:p>
    <w:p w14:paraId="260D5EFF" w14:textId="77777777" w:rsidR="00F94D66" w:rsidRDefault="00F94D66">
      <w:pPr>
        <w:pStyle w:val="BodyText"/>
      </w:pPr>
    </w:p>
    <w:p w14:paraId="260D5F00" w14:textId="77777777" w:rsidR="00F94D66" w:rsidRDefault="00000000">
      <w:pPr>
        <w:pStyle w:val="Heading4"/>
        <w:numPr>
          <w:ilvl w:val="1"/>
          <w:numId w:val="270"/>
        </w:numPr>
        <w:tabs>
          <w:tab w:val="left" w:pos="2160"/>
        </w:tabs>
        <w:ind w:left="216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5F01" w14:textId="77777777" w:rsidR="00F94D66" w:rsidRDefault="00000000">
      <w:pPr>
        <w:pStyle w:val="BodyText"/>
        <w:spacing w:before="262"/>
        <w:ind w:left="1440" w:right="1437"/>
        <w:jc w:val="both"/>
      </w:pPr>
      <w:r>
        <w:t>The minimum data items required for inland marine reporting are specified in the Model Inland Marine Statistical Plan. They are:</w:t>
      </w:r>
    </w:p>
    <w:p w14:paraId="260D5F02" w14:textId="77777777" w:rsidR="00F94D66" w:rsidRDefault="00000000">
      <w:pPr>
        <w:pStyle w:val="ListParagraph"/>
        <w:numPr>
          <w:ilvl w:val="0"/>
          <w:numId w:val="206"/>
        </w:numPr>
        <w:tabs>
          <w:tab w:val="left" w:pos="2591"/>
        </w:tabs>
        <w:spacing w:before="264"/>
        <w:ind w:left="2591" w:hanging="431"/>
      </w:pPr>
      <w:r>
        <w:t>Company</w:t>
      </w:r>
      <w:r>
        <w:rPr>
          <w:spacing w:val="-10"/>
        </w:rPr>
        <w:t xml:space="preserve"> </w:t>
      </w:r>
      <w:r>
        <w:rPr>
          <w:spacing w:val="-2"/>
        </w:rPr>
        <w:t>Identifier</w:t>
      </w:r>
    </w:p>
    <w:p w14:paraId="260D5F03" w14:textId="77777777" w:rsidR="00F94D66" w:rsidRDefault="00000000">
      <w:pPr>
        <w:pStyle w:val="ListParagraph"/>
        <w:numPr>
          <w:ilvl w:val="0"/>
          <w:numId w:val="206"/>
        </w:numPr>
        <w:tabs>
          <w:tab w:val="left" w:pos="2591"/>
        </w:tabs>
        <w:ind w:left="2591" w:hanging="431"/>
      </w:pPr>
      <w:r>
        <w:rPr>
          <w:spacing w:val="-2"/>
        </w:rPr>
        <w:t>Accounting/Calendar</w:t>
      </w:r>
      <w:r>
        <w:rPr>
          <w:spacing w:val="16"/>
        </w:rPr>
        <w:t xml:space="preserve"> </w:t>
      </w:r>
      <w:r>
        <w:rPr>
          <w:spacing w:val="-4"/>
        </w:rPr>
        <w:t>Date</w:t>
      </w:r>
    </w:p>
    <w:p w14:paraId="260D5F04" w14:textId="77777777" w:rsidR="00F94D66" w:rsidRDefault="00000000">
      <w:pPr>
        <w:pStyle w:val="ListParagraph"/>
        <w:numPr>
          <w:ilvl w:val="0"/>
          <w:numId w:val="206"/>
        </w:numPr>
        <w:tabs>
          <w:tab w:val="left" w:pos="2591"/>
        </w:tabs>
        <w:ind w:left="2591" w:hanging="431"/>
      </w:pPr>
      <w:r>
        <w:t>Experience</w:t>
      </w:r>
      <w:r>
        <w:rPr>
          <w:spacing w:val="-12"/>
        </w:rPr>
        <w:t xml:space="preserve"> </w:t>
      </w:r>
      <w:r>
        <w:rPr>
          <w:spacing w:val="-2"/>
        </w:rPr>
        <w:t>Period</w:t>
      </w:r>
    </w:p>
    <w:p w14:paraId="260D5F05" w14:textId="77777777" w:rsidR="00F94D66" w:rsidRDefault="00000000">
      <w:pPr>
        <w:pStyle w:val="ListParagraph"/>
        <w:numPr>
          <w:ilvl w:val="0"/>
          <w:numId w:val="206"/>
        </w:numPr>
        <w:tabs>
          <w:tab w:val="left" w:pos="2591"/>
        </w:tabs>
        <w:ind w:left="2591" w:hanging="431"/>
      </w:pPr>
      <w:r>
        <w:rPr>
          <w:spacing w:val="-2"/>
        </w:rPr>
        <w:t>State</w:t>
      </w:r>
    </w:p>
    <w:p w14:paraId="260D5F06" w14:textId="77777777" w:rsidR="00F94D66" w:rsidRDefault="00000000">
      <w:pPr>
        <w:pStyle w:val="ListParagraph"/>
        <w:numPr>
          <w:ilvl w:val="0"/>
          <w:numId w:val="206"/>
        </w:numPr>
        <w:tabs>
          <w:tab w:val="left" w:pos="2591"/>
        </w:tabs>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F07" w14:textId="77777777" w:rsidR="00F94D66" w:rsidRDefault="00000000">
      <w:pPr>
        <w:pStyle w:val="ListParagraph"/>
        <w:numPr>
          <w:ilvl w:val="0"/>
          <w:numId w:val="206"/>
        </w:numPr>
        <w:tabs>
          <w:tab w:val="left" w:pos="2591"/>
        </w:tabs>
        <w:ind w:left="2591" w:hanging="431"/>
      </w:pPr>
      <w:r>
        <w:t>Claim</w:t>
      </w:r>
      <w:r>
        <w:rPr>
          <w:spacing w:val="-7"/>
        </w:rPr>
        <w:t xml:space="preserve"> </w:t>
      </w:r>
      <w:r>
        <w:rPr>
          <w:spacing w:val="-2"/>
        </w:rPr>
        <w:t>Count</w:t>
      </w:r>
    </w:p>
    <w:p w14:paraId="260D5F08" w14:textId="77777777" w:rsidR="00F94D66" w:rsidRDefault="00000000">
      <w:pPr>
        <w:pStyle w:val="ListParagraph"/>
        <w:numPr>
          <w:ilvl w:val="0"/>
          <w:numId w:val="206"/>
        </w:numPr>
        <w:tabs>
          <w:tab w:val="left" w:pos="2591"/>
        </w:tabs>
        <w:ind w:left="2591" w:hanging="431"/>
      </w:pPr>
      <w:r>
        <w:rPr>
          <w:spacing w:val="-2"/>
        </w:rPr>
        <w:t>Classification</w:t>
      </w:r>
    </w:p>
    <w:p w14:paraId="260D5F09" w14:textId="77777777" w:rsidR="00F94D66" w:rsidRDefault="00000000">
      <w:pPr>
        <w:pStyle w:val="ListParagraph"/>
        <w:numPr>
          <w:ilvl w:val="0"/>
          <w:numId w:val="206"/>
        </w:numPr>
        <w:tabs>
          <w:tab w:val="left" w:pos="2591"/>
        </w:tabs>
        <w:ind w:left="2591" w:hanging="431"/>
      </w:pPr>
      <w:r>
        <w:t>Type</w:t>
      </w:r>
      <w:r>
        <w:rPr>
          <w:spacing w:val="-4"/>
        </w:rPr>
        <w:t xml:space="preserve"> </w:t>
      </w:r>
      <w:r>
        <w:t>of</w:t>
      </w:r>
      <w:r>
        <w:rPr>
          <w:spacing w:val="-3"/>
        </w:rPr>
        <w:t xml:space="preserve"> </w:t>
      </w:r>
      <w:r>
        <w:rPr>
          <w:spacing w:val="-4"/>
        </w:rPr>
        <w:t>Loss</w:t>
      </w:r>
    </w:p>
    <w:p w14:paraId="260D5F0A" w14:textId="77777777" w:rsidR="00F94D66" w:rsidRDefault="00F94D66">
      <w:pPr>
        <w:pStyle w:val="ListParagraph"/>
        <w:sectPr w:rsidR="00F94D66">
          <w:headerReference w:type="default" r:id="rId89"/>
          <w:footerReference w:type="default" r:id="rId90"/>
          <w:pgSz w:w="12240" w:h="15840"/>
          <w:pgMar w:top="640" w:right="0" w:bottom="940" w:left="0" w:header="426" w:footer="756" w:gutter="0"/>
          <w:pgNumType w:start="1"/>
          <w:cols w:space="720"/>
        </w:sectPr>
      </w:pPr>
    </w:p>
    <w:p w14:paraId="260D5F0B" w14:textId="77777777" w:rsidR="00F94D66" w:rsidRDefault="00F94D66">
      <w:pPr>
        <w:pStyle w:val="BodyText"/>
      </w:pPr>
    </w:p>
    <w:p w14:paraId="260D5F0C" w14:textId="77777777" w:rsidR="00F94D66" w:rsidRDefault="00F94D66">
      <w:pPr>
        <w:pStyle w:val="BodyText"/>
        <w:spacing w:before="262"/>
      </w:pPr>
    </w:p>
    <w:p w14:paraId="260D5F0D" w14:textId="77777777" w:rsidR="00F94D66" w:rsidRDefault="00000000">
      <w:pPr>
        <w:pStyle w:val="BodyText"/>
        <w:spacing w:before="1"/>
        <w:ind w:left="1440"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F0E" w14:textId="77777777" w:rsidR="00F94D66" w:rsidRDefault="00000000">
      <w:pPr>
        <w:pStyle w:val="Heading4"/>
        <w:numPr>
          <w:ilvl w:val="1"/>
          <w:numId w:val="270"/>
        </w:numPr>
        <w:tabs>
          <w:tab w:val="left" w:pos="2160"/>
        </w:tabs>
        <w:spacing w:before="262"/>
        <w:ind w:left="2160"/>
      </w:pPr>
      <w:bookmarkStart w:id="752" w:name="_TOC_250144"/>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752"/>
      <w:r>
        <w:rPr>
          <w:spacing w:val="-2"/>
        </w:rPr>
        <w:t>Insurers</w:t>
      </w:r>
    </w:p>
    <w:p w14:paraId="260D5F0F"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10"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F11" w14:textId="77777777" w:rsidR="00F94D66" w:rsidRDefault="00000000">
      <w:pPr>
        <w:pStyle w:val="BodyText"/>
        <w:spacing w:before="263"/>
        <w:ind w:left="1440" w:right="1439"/>
        <w:jc w:val="both"/>
      </w:pPr>
      <w:r>
        <w:t>All</w:t>
      </w:r>
      <w:r>
        <w:rPr>
          <w:spacing w:val="-1"/>
        </w:rPr>
        <w:t xml:space="preserve"> </w:t>
      </w:r>
      <w:r>
        <w:t>insurers</w:t>
      </w:r>
      <w:r>
        <w:rPr>
          <w:spacing w:val="-1"/>
        </w:rPr>
        <w:t xml:space="preserve"> </w:t>
      </w:r>
      <w:r>
        <w:t>licensed</w:t>
      </w:r>
      <w:r>
        <w:rPr>
          <w:spacing w:val="-1"/>
        </w:rPr>
        <w:t xml:space="preserve"> </w:t>
      </w:r>
      <w:r>
        <w:t>to</w:t>
      </w:r>
      <w:r>
        <w:rPr>
          <w:spacing w:val="-1"/>
        </w:rPr>
        <w:t xml:space="preserve"> </w:t>
      </w:r>
      <w:r>
        <w:t>write</w:t>
      </w:r>
      <w:r>
        <w:rPr>
          <w:spacing w:val="-1"/>
        </w:rPr>
        <w:t xml:space="preserve"> </w:t>
      </w:r>
      <w:r>
        <w:t>inland</w:t>
      </w:r>
      <w:r>
        <w:rPr>
          <w:spacing w:val="-1"/>
        </w:rPr>
        <w:t xml:space="preserve"> </w:t>
      </w:r>
      <w:r>
        <w:t>marine</w:t>
      </w:r>
      <w:r>
        <w:rPr>
          <w:spacing w:val="-1"/>
        </w:rPr>
        <w:t xml:space="preserve"> </w:t>
      </w:r>
      <w:r>
        <w:t>policies</w:t>
      </w:r>
      <w:r>
        <w:rPr>
          <w:spacing w:val="-1"/>
        </w:rPr>
        <w:t xml:space="preserve"> </w:t>
      </w:r>
      <w:r>
        <w:t>are</w:t>
      </w:r>
      <w:r>
        <w:rPr>
          <w:spacing w:val="-1"/>
        </w:rPr>
        <w:t xml:space="preserve"> </w:t>
      </w:r>
      <w:r>
        <w:t>required</w:t>
      </w:r>
      <w:r>
        <w:rPr>
          <w:spacing w:val="-1"/>
        </w:rPr>
        <w:t xml:space="preserve"> </w:t>
      </w:r>
      <w:r>
        <w:t>to</w:t>
      </w:r>
      <w:r>
        <w:rPr>
          <w:spacing w:val="-1"/>
        </w:rPr>
        <w:t xml:space="preserve"> </w:t>
      </w:r>
      <w:r>
        <w:t>report</w:t>
      </w:r>
      <w:r>
        <w:rPr>
          <w:spacing w:val="-1"/>
        </w:rPr>
        <w:t xml:space="preserve"> </w:t>
      </w:r>
      <w:r>
        <w:t>statistics</w:t>
      </w:r>
      <w:r>
        <w:rPr>
          <w:spacing w:val="-1"/>
        </w:rPr>
        <w:t xml:space="preserve"> </w:t>
      </w:r>
      <w:r>
        <w:t>at</w:t>
      </w:r>
      <w:r>
        <w:rPr>
          <w:spacing w:val="-2"/>
        </w:rPr>
        <w:t xml:space="preserve"> </w:t>
      </w:r>
      <w:r>
        <w:t xml:space="preserve">least </w:t>
      </w:r>
      <w:r>
        <w:rPr>
          <w:spacing w:val="-2"/>
        </w:rPr>
        <w:t>annually:</w:t>
      </w:r>
    </w:p>
    <w:p w14:paraId="260D5F12" w14:textId="77777777" w:rsidR="00F94D66" w:rsidRDefault="00000000">
      <w:pPr>
        <w:pStyle w:val="ListParagraph"/>
        <w:numPr>
          <w:ilvl w:val="0"/>
          <w:numId w:val="205"/>
        </w:numPr>
        <w:tabs>
          <w:tab w:val="left" w:pos="2878"/>
          <w:tab w:val="left" w:pos="2880"/>
        </w:tabs>
        <w:spacing w:before="263" w:line="240" w:lineRule="auto"/>
        <w:ind w:right="1436" w:hanging="721"/>
        <w:jc w:val="both"/>
      </w:pPr>
      <w:r>
        <w:t>An</w:t>
      </w:r>
      <w:r>
        <w:rPr>
          <w:spacing w:val="-2"/>
        </w:rPr>
        <w:t xml:space="preserve"> </w:t>
      </w:r>
      <w:r>
        <w:t>insurer</w:t>
      </w:r>
      <w:r>
        <w:rPr>
          <w:spacing w:val="-2"/>
        </w:rPr>
        <w:t xml:space="preserve"> </w:t>
      </w:r>
      <w:r>
        <w:t>must</w:t>
      </w:r>
      <w:r>
        <w:rPr>
          <w:spacing w:val="-2"/>
        </w:rPr>
        <w:t xml:space="preserve"> </w:t>
      </w:r>
      <w:r>
        <w:t>report</w:t>
      </w:r>
      <w:r>
        <w:rPr>
          <w:spacing w:val="-2"/>
        </w:rPr>
        <w:t xml:space="preserve"> </w:t>
      </w:r>
      <w:r>
        <w:t>in</w:t>
      </w:r>
      <w:r>
        <w:rPr>
          <w:spacing w:val="-2"/>
        </w:rPr>
        <w:t xml:space="preserve"> </w:t>
      </w:r>
      <w:r>
        <w:t>accordance</w:t>
      </w:r>
      <w:r>
        <w:rPr>
          <w:spacing w:val="-3"/>
        </w:rPr>
        <w:t xml:space="preserve"> </w:t>
      </w:r>
      <w:r>
        <w:t>with</w:t>
      </w:r>
      <w:r>
        <w:rPr>
          <w:spacing w:val="-3"/>
        </w:rPr>
        <w:t xml:space="preserve"> </w:t>
      </w:r>
      <w:r>
        <w:t>the</w:t>
      </w:r>
      <w:r>
        <w:rPr>
          <w:spacing w:val="-3"/>
        </w:rPr>
        <w:t xml:space="preserve"> </w:t>
      </w:r>
      <w:r>
        <w:t>Inland</w:t>
      </w:r>
      <w:r>
        <w:rPr>
          <w:spacing w:val="-3"/>
        </w:rPr>
        <w:t xml:space="preserve"> </w:t>
      </w:r>
      <w:r>
        <w:t>Marine</w:t>
      </w:r>
      <w:r>
        <w:rPr>
          <w:spacing w:val="-3"/>
        </w:rPr>
        <w:t xml:space="preserve"> </w:t>
      </w:r>
      <w:r>
        <w:t>Statistical</w:t>
      </w:r>
      <w:r>
        <w:rPr>
          <w:spacing w:val="-3"/>
        </w:rPr>
        <w:t xml:space="preserve"> </w:t>
      </w:r>
      <w:r>
        <w:t xml:space="preserve">Plan </w:t>
      </w:r>
      <w:r>
        <w:rPr>
          <w:spacing w:val="-4"/>
        </w:rPr>
        <w:t>if:</w:t>
      </w:r>
    </w:p>
    <w:p w14:paraId="260D5F13" w14:textId="77777777" w:rsidR="00F94D66" w:rsidRDefault="00000000">
      <w:pPr>
        <w:pStyle w:val="ListParagraph"/>
        <w:numPr>
          <w:ilvl w:val="1"/>
          <w:numId w:val="205"/>
        </w:numPr>
        <w:tabs>
          <w:tab w:val="left" w:pos="3598"/>
          <w:tab w:val="left" w:pos="3600"/>
        </w:tabs>
        <w:spacing w:line="240" w:lineRule="auto"/>
        <w:ind w:right="1435"/>
        <w:jc w:val="both"/>
      </w:pPr>
      <w:r>
        <w:t>its statewide written premium is in the top 98th percentile of the total statewide premium for inland marine when the written premium volume at that percentile exceeds $100,000, or</w:t>
      </w:r>
    </w:p>
    <w:p w14:paraId="260D5F14" w14:textId="77777777" w:rsidR="00F94D66" w:rsidRDefault="00000000">
      <w:pPr>
        <w:pStyle w:val="ListParagraph"/>
        <w:numPr>
          <w:ilvl w:val="1"/>
          <w:numId w:val="205"/>
        </w:numPr>
        <w:tabs>
          <w:tab w:val="left" w:pos="3599"/>
        </w:tabs>
        <w:spacing w:line="240" w:lineRule="auto"/>
        <w:ind w:left="3599" w:right="1436" w:hanging="720"/>
        <w:jc w:val="both"/>
      </w:pPr>
      <w:r>
        <w:t>its statewide written premium exceeds $100,000 when the written premium volume at the 98th percentile is less than $100,000.</w:t>
      </w:r>
    </w:p>
    <w:p w14:paraId="260D5F15" w14:textId="77777777" w:rsidR="00F94D66" w:rsidRDefault="00000000">
      <w:pPr>
        <w:pStyle w:val="ListParagraph"/>
        <w:numPr>
          <w:ilvl w:val="0"/>
          <w:numId w:val="205"/>
        </w:numPr>
        <w:tabs>
          <w:tab w:val="left" w:pos="2878"/>
          <w:tab w:val="left" w:pos="2880"/>
        </w:tabs>
        <w:spacing w:before="260" w:line="240" w:lineRule="auto"/>
        <w:ind w:right="1436" w:hanging="721"/>
        <w:jc w:val="both"/>
      </w:pPr>
      <w:r>
        <w:t>An insurer that does not meet the above criterion must report its statewide experience by classification in accordance with the specifications of inland marine statistical plan adopted by the Commissioner.</w:t>
      </w:r>
    </w:p>
    <w:p w14:paraId="260D5F16" w14:textId="77777777" w:rsidR="00F94D66" w:rsidRDefault="00000000">
      <w:pPr>
        <w:pStyle w:val="Heading4"/>
        <w:numPr>
          <w:ilvl w:val="1"/>
          <w:numId w:val="270"/>
        </w:numPr>
        <w:tabs>
          <w:tab w:val="left" w:pos="2159"/>
        </w:tabs>
        <w:spacing w:before="264"/>
        <w:ind w:left="2159" w:hanging="719"/>
      </w:pPr>
      <w:bookmarkStart w:id="753" w:name="_TOC_250143"/>
      <w:r>
        <w:t>Specific</w:t>
      </w:r>
      <w:r>
        <w:rPr>
          <w:spacing w:val="-9"/>
        </w:rPr>
        <w:t xml:space="preserve"> </w:t>
      </w:r>
      <w:r>
        <w:t>Report</w:t>
      </w:r>
      <w:r>
        <w:rPr>
          <w:spacing w:val="-9"/>
        </w:rPr>
        <w:t xml:space="preserve"> </w:t>
      </w:r>
      <w:bookmarkEnd w:id="753"/>
      <w:r>
        <w:rPr>
          <w:spacing w:val="-2"/>
        </w:rPr>
        <w:t>Features</w:t>
      </w:r>
    </w:p>
    <w:p w14:paraId="260D5F17" w14:textId="77777777" w:rsidR="00F94D66" w:rsidRDefault="00000000">
      <w:pPr>
        <w:pStyle w:val="BodyText"/>
        <w:spacing w:before="262" w:line="480" w:lineRule="auto"/>
        <w:ind w:left="1440" w:right="1664"/>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inland</w:t>
      </w:r>
      <w:r>
        <w:rPr>
          <w:spacing w:val="-4"/>
        </w:rPr>
        <w:t xml:space="preserve"> </w:t>
      </w:r>
      <w:r>
        <w:t>marine</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18" w14:textId="77777777" w:rsidR="00F94D66" w:rsidRDefault="00000000">
      <w:pPr>
        <w:pStyle w:val="ListParagraph"/>
        <w:numPr>
          <w:ilvl w:val="0"/>
          <w:numId w:val="204"/>
        </w:numPr>
        <w:tabs>
          <w:tab w:val="left" w:pos="2591"/>
        </w:tabs>
        <w:spacing w:line="480" w:lineRule="auto"/>
        <w:ind w:right="3941" w:firstLine="720"/>
      </w:pPr>
      <w:r>
        <w:t>Each</w:t>
      </w:r>
      <w:r>
        <w:rPr>
          <w:spacing w:val="-7"/>
        </w:rPr>
        <w:t xml:space="preserve"> </w:t>
      </w:r>
      <w:r>
        <w:t>state</w:t>
      </w:r>
      <w:r>
        <w:rPr>
          <w:spacing w:val="-7"/>
        </w:rPr>
        <w:t xml:space="preserve"> </w:t>
      </w:r>
      <w:r>
        <w:t>shown</w:t>
      </w:r>
      <w:r>
        <w:rPr>
          <w:spacing w:val="-7"/>
        </w:rPr>
        <w:t xml:space="preserve"> </w:t>
      </w:r>
      <w:r>
        <w:t>separately</w:t>
      </w:r>
      <w:r>
        <w:rPr>
          <w:spacing w:val="-7"/>
        </w:rPr>
        <w:t xml:space="preserve"> </w:t>
      </w:r>
      <w:r>
        <w:t>by</w:t>
      </w:r>
      <w:r>
        <w:rPr>
          <w:spacing w:val="-7"/>
        </w:rPr>
        <w:t xml:space="preserve"> </w:t>
      </w:r>
      <w:r>
        <w:t>individual</w:t>
      </w:r>
      <w:r>
        <w:rPr>
          <w:spacing w:val="-7"/>
        </w:rPr>
        <w:t xml:space="preserve"> </w:t>
      </w:r>
      <w:r>
        <w:t>classification Reports available on request</w:t>
      </w:r>
    </w:p>
    <w:p w14:paraId="260D5F19" w14:textId="77777777" w:rsidR="00F94D66" w:rsidRDefault="00000000">
      <w:pPr>
        <w:pStyle w:val="ListParagraph"/>
        <w:numPr>
          <w:ilvl w:val="0"/>
          <w:numId w:val="204"/>
        </w:numPr>
        <w:tabs>
          <w:tab w:val="left" w:pos="2591"/>
        </w:tabs>
        <w:spacing w:line="262"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1A" w14:textId="77777777" w:rsidR="00F94D66" w:rsidRDefault="00000000">
      <w:pPr>
        <w:pStyle w:val="ListParagraph"/>
        <w:numPr>
          <w:ilvl w:val="1"/>
          <w:numId w:val="204"/>
        </w:numPr>
        <w:tabs>
          <w:tab w:val="left" w:pos="2980"/>
        </w:tabs>
        <w:ind w:hanging="388"/>
      </w:pPr>
      <w:r>
        <w:t>each</w:t>
      </w:r>
      <w:r>
        <w:rPr>
          <w:spacing w:val="-6"/>
        </w:rPr>
        <w:t xml:space="preserve"> </w:t>
      </w:r>
      <w:r>
        <w:t>classification</w:t>
      </w:r>
      <w:r>
        <w:rPr>
          <w:spacing w:val="-6"/>
        </w:rPr>
        <w:t xml:space="preserve"> </w:t>
      </w:r>
      <w:r>
        <w:t>shown</w:t>
      </w:r>
      <w:r>
        <w:rPr>
          <w:spacing w:val="-6"/>
        </w:rPr>
        <w:t xml:space="preserve"> </w:t>
      </w:r>
      <w:r>
        <w:t>separately</w:t>
      </w:r>
      <w:r>
        <w:rPr>
          <w:spacing w:val="-6"/>
        </w:rPr>
        <w:t xml:space="preserve"> </w:t>
      </w:r>
      <w:r>
        <w:t>by</w:t>
      </w:r>
      <w:r>
        <w:rPr>
          <w:spacing w:val="-7"/>
        </w:rPr>
        <w:t xml:space="preserve"> </w:t>
      </w:r>
      <w:r>
        <w:t>type</w:t>
      </w:r>
      <w:r>
        <w:rPr>
          <w:spacing w:val="-6"/>
        </w:rPr>
        <w:t xml:space="preserve"> </w:t>
      </w:r>
      <w:r>
        <w:t>of</w:t>
      </w:r>
      <w:r>
        <w:rPr>
          <w:spacing w:val="-5"/>
        </w:rPr>
        <w:t xml:space="preserve"> </w:t>
      </w:r>
      <w:r>
        <w:t>loss,</w:t>
      </w:r>
      <w:r>
        <w:rPr>
          <w:spacing w:val="-6"/>
        </w:rPr>
        <w:t xml:space="preserve"> </w:t>
      </w:r>
      <w:r>
        <w:t>on</w:t>
      </w:r>
      <w:r>
        <w:rPr>
          <w:spacing w:val="-6"/>
        </w:rPr>
        <w:t xml:space="preserve"> </w:t>
      </w:r>
      <w:r>
        <w:t>a</w:t>
      </w:r>
      <w:r>
        <w:rPr>
          <w:spacing w:val="-6"/>
        </w:rPr>
        <w:t xml:space="preserve"> </w:t>
      </w:r>
      <w:r>
        <w:t>countrywide</w:t>
      </w:r>
      <w:r>
        <w:rPr>
          <w:spacing w:val="-6"/>
        </w:rPr>
        <w:t xml:space="preserve"> </w:t>
      </w:r>
      <w:r>
        <w:rPr>
          <w:spacing w:val="-2"/>
        </w:rPr>
        <w:t>basis</w:t>
      </w:r>
    </w:p>
    <w:p w14:paraId="260D5F1B" w14:textId="77777777" w:rsidR="00F94D66" w:rsidRDefault="00000000">
      <w:pPr>
        <w:pStyle w:val="BodyText"/>
        <w:spacing w:before="263"/>
        <w:ind w:left="1440" w:right="1437"/>
        <w:jc w:val="both"/>
      </w:pPr>
      <w:r>
        <w:t>Premiums are shown on an earned basis. Losses and claims will be shown on an incurred basis. Loss adjustment expenses will be included.</w:t>
      </w:r>
    </w:p>
    <w:p w14:paraId="260D5F1C" w14:textId="77777777" w:rsidR="00F94D66" w:rsidRDefault="00F94D66">
      <w:pPr>
        <w:pStyle w:val="BodyText"/>
        <w:jc w:val="both"/>
        <w:sectPr w:rsidR="00F94D66">
          <w:pgSz w:w="12240" w:h="15840"/>
          <w:pgMar w:top="640" w:right="0" w:bottom="940" w:left="0" w:header="426" w:footer="756" w:gutter="0"/>
          <w:cols w:space="720"/>
        </w:sectPr>
      </w:pPr>
    </w:p>
    <w:p w14:paraId="260D5F1D" w14:textId="77777777" w:rsidR="00F94D66" w:rsidRDefault="00F94D66">
      <w:pPr>
        <w:pStyle w:val="BodyText"/>
      </w:pPr>
    </w:p>
    <w:p w14:paraId="260D5F1E" w14:textId="77777777" w:rsidR="00F94D66" w:rsidRDefault="00F94D66">
      <w:pPr>
        <w:pStyle w:val="BodyText"/>
        <w:spacing w:before="262"/>
      </w:pPr>
    </w:p>
    <w:p w14:paraId="260D5F1F" w14:textId="77777777" w:rsidR="00F94D66" w:rsidRDefault="00000000">
      <w:pPr>
        <w:pStyle w:val="BodyText"/>
        <w:spacing w:before="1"/>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20" w14:textId="77777777" w:rsidR="00F94D66" w:rsidRDefault="00000000">
      <w:pPr>
        <w:pStyle w:val="BodyText"/>
        <w:spacing w:before="263"/>
        <w:ind w:left="1440" w:right="1438"/>
        <w:jc w:val="both"/>
      </w:pPr>
      <w:r>
        <w:t>All reports include at least the experience of companies meeting the criteria specified in part (1) of Section 10.5.</w:t>
      </w:r>
    </w:p>
    <w:p w14:paraId="260D5F21" w14:textId="77777777" w:rsidR="00F94D66" w:rsidRDefault="00000000">
      <w:pPr>
        <w:pStyle w:val="Heading4"/>
        <w:numPr>
          <w:ilvl w:val="1"/>
          <w:numId w:val="270"/>
        </w:numPr>
        <w:tabs>
          <w:tab w:val="left" w:pos="2159"/>
        </w:tabs>
        <w:spacing w:before="264"/>
        <w:ind w:left="2159" w:hanging="719"/>
      </w:pPr>
      <w:bookmarkStart w:id="754" w:name="_TOC_250142"/>
      <w:r>
        <w:t>Time</w:t>
      </w:r>
      <w:r>
        <w:rPr>
          <w:spacing w:val="-9"/>
        </w:rPr>
        <w:t xml:space="preserve"> </w:t>
      </w:r>
      <w:bookmarkEnd w:id="754"/>
      <w:r>
        <w:rPr>
          <w:spacing w:val="-2"/>
        </w:rPr>
        <w:t>Frame</w:t>
      </w:r>
    </w:p>
    <w:p w14:paraId="260D5F22" w14:textId="77777777" w:rsidR="00F94D66" w:rsidRDefault="00000000">
      <w:pPr>
        <w:pStyle w:val="BodyText"/>
        <w:spacing w:before="263"/>
        <w:ind w:left="1440" w:right="1437"/>
        <w:jc w:val="both"/>
      </w:pPr>
      <w:r>
        <w:t>Statistical agents distribute inland marine annual reports approximately 15 months after the end of the calendar or accident year. This allows for loss evaluation and statistical</w:t>
      </w:r>
      <w:r>
        <w:rPr>
          <w:spacing w:val="40"/>
        </w:rPr>
        <w:t xml:space="preserve"> </w:t>
      </w:r>
      <w:r>
        <w:t>agent processing and compilation.</w:t>
      </w:r>
    </w:p>
    <w:p w14:paraId="260D5F23" w14:textId="77777777" w:rsidR="00F94D66" w:rsidRDefault="00F94D66">
      <w:pPr>
        <w:pStyle w:val="BodyText"/>
        <w:jc w:val="both"/>
        <w:sectPr w:rsidR="00F94D66">
          <w:pgSz w:w="12240" w:h="15840"/>
          <w:pgMar w:top="640" w:right="0" w:bottom="940" w:left="0" w:header="426" w:footer="756" w:gutter="0"/>
          <w:cols w:space="720"/>
        </w:sectPr>
      </w:pPr>
    </w:p>
    <w:p w14:paraId="260D5F24" w14:textId="77777777" w:rsidR="00F94D66" w:rsidRDefault="00F94D66">
      <w:pPr>
        <w:pStyle w:val="BodyText"/>
      </w:pPr>
    </w:p>
    <w:p w14:paraId="260D5F25" w14:textId="77777777" w:rsidR="00F94D66" w:rsidRDefault="00F94D66">
      <w:pPr>
        <w:pStyle w:val="BodyText"/>
        <w:spacing w:before="263"/>
      </w:pPr>
    </w:p>
    <w:p w14:paraId="260D5F26" w14:textId="77777777" w:rsidR="00F94D66" w:rsidRDefault="00000000">
      <w:pPr>
        <w:pStyle w:val="Heading4"/>
        <w:spacing w:before="1"/>
        <w:ind w:left="904" w:right="904"/>
        <w:jc w:val="center"/>
      </w:pPr>
      <w:bookmarkStart w:id="755" w:name="_TOC_250141"/>
      <w:r>
        <w:t>Model</w:t>
      </w:r>
      <w:r>
        <w:rPr>
          <w:spacing w:val="-9"/>
        </w:rPr>
        <w:t xml:space="preserve"> </w:t>
      </w:r>
      <w:r>
        <w:t>Inland</w:t>
      </w:r>
      <w:r>
        <w:rPr>
          <w:spacing w:val="-9"/>
        </w:rPr>
        <w:t xml:space="preserve"> </w:t>
      </w:r>
      <w:r>
        <w:t>Marine</w:t>
      </w:r>
      <w:r>
        <w:rPr>
          <w:spacing w:val="-8"/>
        </w:rPr>
        <w:t xml:space="preserve"> </w:t>
      </w:r>
      <w:r>
        <w:t>Statistical</w:t>
      </w:r>
      <w:r>
        <w:rPr>
          <w:spacing w:val="-9"/>
        </w:rPr>
        <w:t xml:space="preserve"> </w:t>
      </w:r>
      <w:bookmarkEnd w:id="755"/>
      <w:r>
        <w:rPr>
          <w:spacing w:val="-4"/>
        </w:rPr>
        <w:t>Plan</w:t>
      </w:r>
    </w:p>
    <w:p w14:paraId="260D5F27"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28" w14:textId="77777777" w:rsidR="00F94D66" w:rsidRDefault="00000000">
      <w:pPr>
        <w:pStyle w:val="ListParagraph"/>
        <w:numPr>
          <w:ilvl w:val="0"/>
          <w:numId w:val="203"/>
        </w:numPr>
        <w:tabs>
          <w:tab w:val="left" w:pos="2159"/>
        </w:tabs>
        <w:spacing w:before="263"/>
        <w:ind w:hanging="720"/>
      </w:pPr>
      <w:r>
        <w:t>Company</w:t>
      </w:r>
      <w:r>
        <w:rPr>
          <w:spacing w:val="-10"/>
        </w:rPr>
        <w:t xml:space="preserve"> </w:t>
      </w:r>
      <w:r>
        <w:rPr>
          <w:spacing w:val="-2"/>
        </w:rPr>
        <w:t>Identifier</w:t>
      </w:r>
    </w:p>
    <w:p w14:paraId="260D5F29" w14:textId="77777777" w:rsidR="00F94D66" w:rsidRDefault="00000000">
      <w:pPr>
        <w:pStyle w:val="ListParagraph"/>
        <w:numPr>
          <w:ilvl w:val="0"/>
          <w:numId w:val="203"/>
        </w:numPr>
        <w:tabs>
          <w:tab w:val="left" w:pos="2159"/>
        </w:tabs>
        <w:ind w:hanging="720"/>
      </w:pPr>
      <w:r>
        <w:rPr>
          <w:spacing w:val="-2"/>
        </w:rPr>
        <w:t>Accounting/Calendar</w:t>
      </w:r>
      <w:r>
        <w:rPr>
          <w:spacing w:val="16"/>
        </w:rPr>
        <w:t xml:space="preserve"> </w:t>
      </w:r>
      <w:r>
        <w:rPr>
          <w:spacing w:val="-4"/>
        </w:rPr>
        <w:t>Date</w:t>
      </w:r>
    </w:p>
    <w:p w14:paraId="260D5F2A" w14:textId="77777777" w:rsidR="00F94D66" w:rsidRDefault="00000000">
      <w:pPr>
        <w:pStyle w:val="ListParagraph"/>
        <w:numPr>
          <w:ilvl w:val="0"/>
          <w:numId w:val="203"/>
        </w:numPr>
        <w:tabs>
          <w:tab w:val="left" w:pos="2159"/>
        </w:tabs>
        <w:ind w:hanging="720"/>
      </w:pPr>
      <w:r>
        <w:t>Experience</w:t>
      </w:r>
      <w:r>
        <w:rPr>
          <w:spacing w:val="-12"/>
        </w:rPr>
        <w:t xml:space="preserve"> </w:t>
      </w:r>
      <w:r>
        <w:rPr>
          <w:spacing w:val="-2"/>
        </w:rPr>
        <w:t>Period</w:t>
      </w:r>
    </w:p>
    <w:p w14:paraId="260D5F2B" w14:textId="77777777" w:rsidR="00F94D66" w:rsidRDefault="00000000">
      <w:pPr>
        <w:pStyle w:val="ListParagraph"/>
        <w:numPr>
          <w:ilvl w:val="0"/>
          <w:numId w:val="203"/>
        </w:numPr>
        <w:tabs>
          <w:tab w:val="left" w:pos="2159"/>
        </w:tabs>
        <w:ind w:hanging="720"/>
      </w:pPr>
      <w:r>
        <w:rPr>
          <w:spacing w:val="-2"/>
        </w:rPr>
        <w:t>State</w:t>
      </w:r>
    </w:p>
    <w:p w14:paraId="260D5F2C" w14:textId="77777777" w:rsidR="00F94D66" w:rsidRDefault="00000000">
      <w:pPr>
        <w:pStyle w:val="ListParagraph"/>
        <w:numPr>
          <w:ilvl w:val="0"/>
          <w:numId w:val="203"/>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2D" w14:textId="77777777" w:rsidR="00F94D66" w:rsidRDefault="00000000">
      <w:pPr>
        <w:pStyle w:val="ListParagraph"/>
        <w:numPr>
          <w:ilvl w:val="0"/>
          <w:numId w:val="203"/>
        </w:numPr>
        <w:tabs>
          <w:tab w:val="left" w:pos="2159"/>
        </w:tabs>
        <w:ind w:hanging="720"/>
      </w:pPr>
      <w:r>
        <w:t>Claim</w:t>
      </w:r>
      <w:r>
        <w:rPr>
          <w:spacing w:val="-7"/>
        </w:rPr>
        <w:t xml:space="preserve"> </w:t>
      </w:r>
      <w:r>
        <w:rPr>
          <w:spacing w:val="-2"/>
        </w:rPr>
        <w:t>Count</w:t>
      </w:r>
    </w:p>
    <w:p w14:paraId="260D5F2E" w14:textId="77777777" w:rsidR="00F94D66" w:rsidRDefault="00000000">
      <w:pPr>
        <w:pStyle w:val="ListParagraph"/>
        <w:numPr>
          <w:ilvl w:val="0"/>
          <w:numId w:val="203"/>
        </w:numPr>
        <w:tabs>
          <w:tab w:val="left" w:pos="2159"/>
        </w:tabs>
        <w:ind w:hanging="720"/>
      </w:pPr>
      <w:r>
        <w:rPr>
          <w:spacing w:val="-2"/>
        </w:rPr>
        <w:t>Classification</w:t>
      </w:r>
    </w:p>
    <w:p w14:paraId="260D5F2F" w14:textId="77777777" w:rsidR="00F94D66" w:rsidRDefault="00000000">
      <w:pPr>
        <w:pStyle w:val="ListParagraph"/>
        <w:numPr>
          <w:ilvl w:val="0"/>
          <w:numId w:val="203"/>
        </w:numPr>
        <w:tabs>
          <w:tab w:val="left" w:pos="2159"/>
        </w:tabs>
        <w:ind w:hanging="720"/>
      </w:pPr>
      <w:r>
        <w:t>Type</w:t>
      </w:r>
      <w:r>
        <w:rPr>
          <w:spacing w:val="-4"/>
        </w:rPr>
        <w:t xml:space="preserve"> </w:t>
      </w:r>
      <w:r>
        <w:t>of</w:t>
      </w:r>
      <w:r>
        <w:rPr>
          <w:spacing w:val="-3"/>
        </w:rPr>
        <w:t xml:space="preserve"> </w:t>
      </w:r>
      <w:r>
        <w:rPr>
          <w:spacing w:val="-4"/>
        </w:rPr>
        <w:t>Loss</w:t>
      </w:r>
    </w:p>
    <w:p w14:paraId="260D5F30" w14:textId="77777777" w:rsidR="00F94D66" w:rsidRDefault="00000000">
      <w:pPr>
        <w:pStyle w:val="BodyText"/>
        <w:spacing w:before="264"/>
        <w:ind w:left="904" w:right="904"/>
        <w:jc w:val="center"/>
      </w:pPr>
      <w:r>
        <w:t>DATA</w:t>
      </w:r>
      <w:r>
        <w:rPr>
          <w:spacing w:val="-10"/>
        </w:rPr>
        <w:t xml:space="preserve"> </w:t>
      </w:r>
      <w:r>
        <w:rPr>
          <w:spacing w:val="-2"/>
        </w:rPr>
        <w:t>ITEMS</w:t>
      </w:r>
    </w:p>
    <w:p w14:paraId="260D5F31" w14:textId="77777777" w:rsidR="00F94D66" w:rsidRDefault="00000000">
      <w:pPr>
        <w:pStyle w:val="ListParagraph"/>
        <w:numPr>
          <w:ilvl w:val="0"/>
          <w:numId w:val="202"/>
        </w:numPr>
        <w:tabs>
          <w:tab w:val="left" w:pos="2159"/>
        </w:tabs>
        <w:spacing w:before="263" w:line="240" w:lineRule="auto"/>
        <w:ind w:hanging="720"/>
      </w:pPr>
      <w:r>
        <w:t>Company</w:t>
      </w:r>
      <w:r>
        <w:rPr>
          <w:spacing w:val="-10"/>
        </w:rPr>
        <w:t xml:space="preserve"> </w:t>
      </w:r>
      <w:r>
        <w:rPr>
          <w:spacing w:val="-2"/>
        </w:rPr>
        <w:t>Identifier</w:t>
      </w:r>
    </w:p>
    <w:p w14:paraId="260D5F32"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33" w14:textId="77777777" w:rsidR="00F94D66" w:rsidRDefault="00000000">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34" w14:textId="77777777" w:rsidR="00F94D66" w:rsidRDefault="00000000">
      <w:pPr>
        <w:pStyle w:val="ListParagraph"/>
        <w:numPr>
          <w:ilvl w:val="0"/>
          <w:numId w:val="202"/>
        </w:numPr>
        <w:tabs>
          <w:tab w:val="left" w:pos="2159"/>
        </w:tabs>
        <w:spacing w:before="263" w:line="240" w:lineRule="auto"/>
        <w:ind w:hanging="720"/>
      </w:pPr>
      <w:r>
        <w:rPr>
          <w:spacing w:val="-2"/>
        </w:rPr>
        <w:t>Accounting/Calendar</w:t>
      </w:r>
      <w:r>
        <w:rPr>
          <w:spacing w:val="16"/>
        </w:rPr>
        <w:t xml:space="preserve"> </w:t>
      </w:r>
      <w:r>
        <w:rPr>
          <w:spacing w:val="-4"/>
        </w:rPr>
        <w:t>Date</w:t>
      </w:r>
    </w:p>
    <w:p w14:paraId="260D5F35" w14:textId="77777777" w:rsidR="00F94D66" w:rsidRDefault="00000000">
      <w:pPr>
        <w:pStyle w:val="BodyText"/>
        <w:spacing w:before="264"/>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5F36" w14:textId="77777777" w:rsidR="00F94D66" w:rsidRDefault="00000000">
      <w:pPr>
        <w:pStyle w:val="ListParagraph"/>
        <w:numPr>
          <w:ilvl w:val="0"/>
          <w:numId w:val="202"/>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37" w14:textId="77777777" w:rsidR="00F94D66" w:rsidRDefault="00F94D66">
      <w:pPr>
        <w:pStyle w:val="BodyText"/>
      </w:pPr>
    </w:p>
    <w:p w14:paraId="260D5F38" w14:textId="77777777" w:rsidR="00F94D66" w:rsidRDefault="00000000">
      <w:pPr>
        <w:pStyle w:val="ListParagraph"/>
        <w:numPr>
          <w:ilvl w:val="1"/>
          <w:numId w:val="20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5F39" w14:textId="77777777" w:rsidR="00F94D66" w:rsidRDefault="00000000">
      <w:pPr>
        <w:pStyle w:val="ListParagraph"/>
        <w:numPr>
          <w:ilvl w:val="1"/>
          <w:numId w:val="20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3A" w14:textId="77777777" w:rsidR="00F94D66" w:rsidRDefault="00000000">
      <w:pPr>
        <w:pStyle w:val="ListParagraph"/>
        <w:numPr>
          <w:ilvl w:val="0"/>
          <w:numId w:val="202"/>
        </w:numPr>
        <w:tabs>
          <w:tab w:val="left" w:pos="2159"/>
        </w:tabs>
        <w:spacing w:before="264" w:line="240" w:lineRule="auto"/>
        <w:ind w:hanging="720"/>
      </w:pPr>
      <w:r>
        <w:rPr>
          <w:spacing w:val="-2"/>
        </w:rPr>
        <w:t>State</w:t>
      </w:r>
    </w:p>
    <w:p w14:paraId="260D5F3B" w14:textId="77777777" w:rsidR="00F94D66" w:rsidRDefault="00000000">
      <w:pPr>
        <w:pStyle w:val="BodyText"/>
        <w:spacing w:before="263"/>
        <w:ind w:left="1439" w:right="1160"/>
      </w:pPr>
      <w:r>
        <w:t>Experience is to be reported by the state code of the location of the insured’s property. For portable objects, report the state of domicile of the insured.</w:t>
      </w:r>
    </w:p>
    <w:p w14:paraId="260D5F3C" w14:textId="77777777" w:rsidR="00F94D66" w:rsidRDefault="00000000">
      <w:pPr>
        <w:pStyle w:val="ListParagraph"/>
        <w:numPr>
          <w:ilvl w:val="0"/>
          <w:numId w:val="202"/>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3D" w14:textId="77777777" w:rsidR="00F94D66" w:rsidRDefault="00000000">
      <w:pPr>
        <w:pStyle w:val="ListParagraph"/>
        <w:numPr>
          <w:ilvl w:val="1"/>
          <w:numId w:val="202"/>
        </w:numPr>
        <w:tabs>
          <w:tab w:val="left" w:pos="2591"/>
        </w:tabs>
        <w:spacing w:before="264"/>
        <w:ind w:left="2591" w:hanging="431"/>
      </w:pPr>
      <w:r>
        <w:t>Written</w:t>
      </w:r>
      <w:r>
        <w:rPr>
          <w:spacing w:val="-8"/>
        </w:rPr>
        <w:t xml:space="preserve"> </w:t>
      </w:r>
      <w:r>
        <w:rPr>
          <w:spacing w:val="-2"/>
        </w:rPr>
        <w:t>Premium</w:t>
      </w:r>
    </w:p>
    <w:p w14:paraId="260D5F3E" w14:textId="77777777" w:rsidR="00F94D66" w:rsidRDefault="00000000">
      <w:pPr>
        <w:pStyle w:val="ListParagraph"/>
        <w:numPr>
          <w:ilvl w:val="1"/>
          <w:numId w:val="202"/>
        </w:numPr>
        <w:tabs>
          <w:tab w:val="left" w:pos="2591"/>
        </w:tabs>
        <w:ind w:left="2591" w:hanging="431"/>
      </w:pPr>
      <w:r>
        <w:t>Paid</w:t>
      </w:r>
      <w:r>
        <w:rPr>
          <w:spacing w:val="-9"/>
        </w:rPr>
        <w:t xml:space="preserve"> </w:t>
      </w:r>
      <w:r>
        <w:t>Losses</w:t>
      </w:r>
      <w:r>
        <w:rPr>
          <w:spacing w:val="-8"/>
        </w:rPr>
        <w:t xml:space="preserve"> </w:t>
      </w:r>
      <w:r>
        <w:t>(Excluding</w:t>
      </w:r>
      <w:r>
        <w:rPr>
          <w:spacing w:val="-8"/>
        </w:rPr>
        <w:t xml:space="preserve"> </w:t>
      </w:r>
      <w:r>
        <w:t>Allocated</w:t>
      </w:r>
      <w:r>
        <w:rPr>
          <w:spacing w:val="-8"/>
        </w:rPr>
        <w:t xml:space="preserve"> </w:t>
      </w:r>
      <w:r>
        <w:t>Loss</w:t>
      </w:r>
      <w:r>
        <w:rPr>
          <w:spacing w:val="-8"/>
        </w:rPr>
        <w:t xml:space="preserve"> </w:t>
      </w:r>
      <w:r>
        <w:t>Adjustment</w:t>
      </w:r>
      <w:r>
        <w:rPr>
          <w:spacing w:val="-8"/>
        </w:rPr>
        <w:t xml:space="preserve"> </w:t>
      </w:r>
      <w:r>
        <w:rPr>
          <w:spacing w:val="-2"/>
        </w:rPr>
        <w:t>Expense)</w:t>
      </w:r>
    </w:p>
    <w:p w14:paraId="260D5F3F" w14:textId="77777777" w:rsidR="00F94D66" w:rsidRDefault="00000000">
      <w:pPr>
        <w:pStyle w:val="ListParagraph"/>
        <w:numPr>
          <w:ilvl w:val="1"/>
          <w:numId w:val="202"/>
        </w:numPr>
        <w:tabs>
          <w:tab w:val="left" w:pos="2591"/>
        </w:tabs>
        <w:ind w:left="2591" w:hanging="431"/>
      </w:pPr>
      <w:r>
        <w:t>Outstanding</w:t>
      </w:r>
      <w:r>
        <w:rPr>
          <w:spacing w:val="-10"/>
        </w:rPr>
        <w:t xml:space="preserve"> </w:t>
      </w:r>
      <w:r>
        <w:t>Losses</w:t>
      </w:r>
      <w:r>
        <w:rPr>
          <w:spacing w:val="-10"/>
        </w:rPr>
        <w:t xml:space="preserve"> </w:t>
      </w:r>
      <w:r>
        <w:t>(Excluding</w:t>
      </w:r>
      <w:r>
        <w:rPr>
          <w:spacing w:val="-9"/>
        </w:rPr>
        <w:t xml:space="preserve"> </w:t>
      </w:r>
      <w:r>
        <w:t>Allocated</w:t>
      </w:r>
      <w:r>
        <w:rPr>
          <w:spacing w:val="-10"/>
        </w:rPr>
        <w:t xml:space="preserve"> </w:t>
      </w:r>
      <w:r>
        <w:t>Loss</w:t>
      </w:r>
      <w:r>
        <w:rPr>
          <w:spacing w:val="-10"/>
        </w:rPr>
        <w:t xml:space="preserve"> </w:t>
      </w:r>
      <w:r>
        <w:t>Adjustment</w:t>
      </w:r>
      <w:r>
        <w:rPr>
          <w:spacing w:val="-9"/>
        </w:rPr>
        <w:t xml:space="preserve"> </w:t>
      </w:r>
      <w:r>
        <w:rPr>
          <w:spacing w:val="-2"/>
        </w:rPr>
        <w:t>Expense)</w:t>
      </w:r>
    </w:p>
    <w:p w14:paraId="260D5F40" w14:textId="77777777" w:rsidR="00F94D66" w:rsidRDefault="00000000">
      <w:pPr>
        <w:pStyle w:val="ListParagraph"/>
        <w:numPr>
          <w:ilvl w:val="0"/>
          <w:numId w:val="202"/>
        </w:numPr>
        <w:tabs>
          <w:tab w:val="left" w:pos="2159"/>
        </w:tabs>
        <w:spacing w:before="263" w:line="240" w:lineRule="auto"/>
        <w:ind w:hanging="720"/>
      </w:pPr>
      <w:r>
        <w:t>Claim</w:t>
      </w:r>
      <w:r>
        <w:rPr>
          <w:spacing w:val="-7"/>
        </w:rPr>
        <w:t xml:space="preserve"> </w:t>
      </w:r>
      <w:r>
        <w:rPr>
          <w:spacing w:val="-2"/>
        </w:rPr>
        <w:t>Count</w:t>
      </w:r>
    </w:p>
    <w:p w14:paraId="260D5F41" w14:textId="77777777" w:rsidR="00F94D66" w:rsidRDefault="00000000">
      <w:pPr>
        <w:pStyle w:val="ListParagraph"/>
        <w:numPr>
          <w:ilvl w:val="1"/>
          <w:numId w:val="202"/>
        </w:numPr>
        <w:tabs>
          <w:tab w:val="left" w:pos="2591"/>
        </w:tabs>
        <w:spacing w:before="264"/>
        <w:ind w:left="2591" w:hanging="431"/>
      </w:pPr>
      <w:r>
        <w:t>Number</w:t>
      </w:r>
      <w:r>
        <w:rPr>
          <w:spacing w:val="-9"/>
        </w:rPr>
        <w:t xml:space="preserve"> </w:t>
      </w:r>
      <w:r>
        <w:rPr>
          <w:spacing w:val="-4"/>
        </w:rPr>
        <w:t>Paid</w:t>
      </w:r>
    </w:p>
    <w:p w14:paraId="260D5F42" w14:textId="77777777" w:rsidR="00F94D66" w:rsidRDefault="00000000">
      <w:pPr>
        <w:pStyle w:val="ListParagraph"/>
        <w:numPr>
          <w:ilvl w:val="1"/>
          <w:numId w:val="202"/>
        </w:numPr>
        <w:tabs>
          <w:tab w:val="left" w:pos="2591"/>
        </w:tabs>
        <w:ind w:left="2591" w:hanging="431"/>
      </w:pPr>
      <w:r>
        <w:t>Number</w:t>
      </w:r>
      <w:r>
        <w:rPr>
          <w:spacing w:val="-9"/>
        </w:rPr>
        <w:t xml:space="preserve"> </w:t>
      </w:r>
      <w:r>
        <w:rPr>
          <w:spacing w:val="-2"/>
        </w:rPr>
        <w:t>Outstanding</w:t>
      </w:r>
    </w:p>
    <w:p w14:paraId="260D5F43" w14:textId="77777777" w:rsidR="00F94D66" w:rsidRDefault="00F94D66">
      <w:pPr>
        <w:pStyle w:val="ListParagraph"/>
        <w:sectPr w:rsidR="00F94D66">
          <w:pgSz w:w="12240" w:h="15840"/>
          <w:pgMar w:top="640" w:right="0" w:bottom="940" w:left="0" w:header="426" w:footer="756" w:gutter="0"/>
          <w:cols w:space="720"/>
        </w:sectPr>
      </w:pPr>
    </w:p>
    <w:p w14:paraId="260D5F44" w14:textId="77777777" w:rsidR="00F94D66" w:rsidRDefault="00F94D66">
      <w:pPr>
        <w:pStyle w:val="BodyText"/>
      </w:pPr>
    </w:p>
    <w:p w14:paraId="260D5F45" w14:textId="77777777" w:rsidR="00F94D66" w:rsidRDefault="00F94D66">
      <w:pPr>
        <w:pStyle w:val="BodyText"/>
        <w:spacing w:before="262"/>
      </w:pPr>
    </w:p>
    <w:p w14:paraId="260D5F46" w14:textId="77777777" w:rsidR="00F94D66" w:rsidRDefault="00000000">
      <w:pPr>
        <w:pStyle w:val="ListParagraph"/>
        <w:numPr>
          <w:ilvl w:val="0"/>
          <w:numId w:val="202"/>
        </w:numPr>
        <w:tabs>
          <w:tab w:val="left" w:pos="2160"/>
        </w:tabs>
        <w:spacing w:before="1" w:line="240" w:lineRule="auto"/>
        <w:ind w:left="2160" w:hanging="720"/>
      </w:pPr>
      <w:r>
        <w:rPr>
          <w:spacing w:val="-2"/>
        </w:rPr>
        <w:t>Classification</w:t>
      </w:r>
    </w:p>
    <w:p w14:paraId="260D5F47" w14:textId="77777777" w:rsidR="00F94D66" w:rsidRDefault="00000000">
      <w:pPr>
        <w:pStyle w:val="BodyText"/>
        <w:spacing w:before="263"/>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5F48" w14:textId="77777777" w:rsidR="00F94D66" w:rsidRDefault="00000000">
      <w:pPr>
        <w:pStyle w:val="ListParagraph"/>
        <w:numPr>
          <w:ilvl w:val="0"/>
          <w:numId w:val="202"/>
        </w:numPr>
        <w:tabs>
          <w:tab w:val="left" w:pos="2160"/>
        </w:tabs>
        <w:spacing w:before="263" w:line="240" w:lineRule="auto"/>
        <w:ind w:left="2160" w:hanging="720"/>
      </w:pPr>
      <w:r>
        <w:t>Type</w:t>
      </w:r>
      <w:r>
        <w:rPr>
          <w:spacing w:val="-4"/>
        </w:rPr>
        <w:t xml:space="preserve"> </w:t>
      </w:r>
      <w:r>
        <w:t>of</w:t>
      </w:r>
      <w:r>
        <w:rPr>
          <w:spacing w:val="-3"/>
        </w:rPr>
        <w:t xml:space="preserve"> </w:t>
      </w:r>
      <w:r>
        <w:rPr>
          <w:spacing w:val="-4"/>
        </w:rPr>
        <w:t>Loss</w:t>
      </w:r>
    </w:p>
    <w:p w14:paraId="260D5F49" w14:textId="77777777" w:rsidR="00F94D66" w:rsidRDefault="00000000">
      <w:pPr>
        <w:pStyle w:val="ListParagraph"/>
        <w:numPr>
          <w:ilvl w:val="1"/>
          <w:numId w:val="202"/>
        </w:numPr>
        <w:tabs>
          <w:tab w:val="left" w:pos="2591"/>
        </w:tabs>
        <w:spacing w:before="264"/>
        <w:ind w:left="2591" w:hanging="431"/>
      </w:pPr>
      <w:r>
        <w:t>Fire,</w:t>
      </w:r>
      <w:r>
        <w:rPr>
          <w:spacing w:val="-7"/>
        </w:rPr>
        <w:t xml:space="preserve"> </w:t>
      </w:r>
      <w:r>
        <w:t>Lightning</w:t>
      </w:r>
      <w:r>
        <w:rPr>
          <w:spacing w:val="-6"/>
        </w:rPr>
        <w:t xml:space="preserve"> </w:t>
      </w:r>
      <w:r>
        <w:t>and</w:t>
      </w:r>
      <w:r>
        <w:rPr>
          <w:spacing w:val="-6"/>
        </w:rPr>
        <w:t xml:space="preserve"> </w:t>
      </w:r>
      <w:r>
        <w:rPr>
          <w:spacing w:val="-2"/>
        </w:rPr>
        <w:t>Smoke</w:t>
      </w:r>
    </w:p>
    <w:p w14:paraId="260D5F4A" w14:textId="77777777" w:rsidR="00F94D66" w:rsidRDefault="00000000">
      <w:pPr>
        <w:pStyle w:val="ListParagraph"/>
        <w:numPr>
          <w:ilvl w:val="1"/>
          <w:numId w:val="202"/>
        </w:numPr>
        <w:tabs>
          <w:tab w:val="left" w:pos="2591"/>
        </w:tabs>
        <w:ind w:left="2591" w:hanging="431"/>
      </w:pPr>
      <w:r>
        <w:t>Windstorm</w:t>
      </w:r>
      <w:r>
        <w:rPr>
          <w:spacing w:val="-7"/>
        </w:rPr>
        <w:t xml:space="preserve"> </w:t>
      </w:r>
      <w:r>
        <w:t>&amp;</w:t>
      </w:r>
      <w:r>
        <w:rPr>
          <w:spacing w:val="-7"/>
        </w:rPr>
        <w:t xml:space="preserve"> </w:t>
      </w:r>
      <w:r>
        <w:rPr>
          <w:spacing w:val="-4"/>
        </w:rPr>
        <w:t>Hail</w:t>
      </w:r>
    </w:p>
    <w:p w14:paraId="260D5F4B" w14:textId="77777777" w:rsidR="00F94D66" w:rsidRDefault="00000000">
      <w:pPr>
        <w:pStyle w:val="ListParagraph"/>
        <w:numPr>
          <w:ilvl w:val="1"/>
          <w:numId w:val="202"/>
        </w:numPr>
        <w:tabs>
          <w:tab w:val="left" w:pos="2591"/>
        </w:tabs>
        <w:ind w:left="2591" w:hanging="431"/>
      </w:pPr>
      <w:r>
        <w:t>Other</w:t>
      </w:r>
      <w:r>
        <w:rPr>
          <w:spacing w:val="-9"/>
        </w:rPr>
        <w:t xml:space="preserve"> </w:t>
      </w:r>
      <w:r>
        <w:t>Extended</w:t>
      </w:r>
      <w:r>
        <w:rPr>
          <w:spacing w:val="-8"/>
        </w:rPr>
        <w:t xml:space="preserve"> </w:t>
      </w:r>
      <w:r>
        <w:t>Coverage</w:t>
      </w:r>
      <w:r>
        <w:rPr>
          <w:spacing w:val="-9"/>
        </w:rPr>
        <w:t xml:space="preserve"> </w:t>
      </w:r>
      <w:r>
        <w:rPr>
          <w:spacing w:val="-2"/>
        </w:rPr>
        <w:t>Perils</w:t>
      </w:r>
    </w:p>
    <w:p w14:paraId="260D5F4C" w14:textId="77777777" w:rsidR="00F94D66" w:rsidRDefault="00000000">
      <w:pPr>
        <w:pStyle w:val="ListParagraph"/>
        <w:numPr>
          <w:ilvl w:val="1"/>
          <w:numId w:val="202"/>
        </w:numPr>
        <w:tabs>
          <w:tab w:val="left" w:pos="2591"/>
        </w:tabs>
        <w:ind w:left="2591" w:hanging="431"/>
      </w:pPr>
      <w:r>
        <w:rPr>
          <w:spacing w:val="-2"/>
        </w:rPr>
        <w:t>Transportation</w:t>
      </w:r>
      <w:r>
        <w:rPr>
          <w:spacing w:val="12"/>
        </w:rPr>
        <w:t xml:space="preserve"> </w:t>
      </w:r>
      <w:r>
        <w:rPr>
          <w:spacing w:val="-2"/>
        </w:rPr>
        <w:t>Perils</w:t>
      </w:r>
    </w:p>
    <w:p w14:paraId="260D5F4D" w14:textId="77777777" w:rsidR="00F94D66" w:rsidRDefault="00000000">
      <w:pPr>
        <w:pStyle w:val="ListParagraph"/>
        <w:numPr>
          <w:ilvl w:val="1"/>
          <w:numId w:val="202"/>
        </w:numPr>
        <w:tabs>
          <w:tab w:val="left" w:pos="2591"/>
        </w:tabs>
        <w:ind w:left="2591" w:hanging="431"/>
      </w:pPr>
      <w:r>
        <w:t>Burglary</w:t>
      </w:r>
      <w:r>
        <w:rPr>
          <w:spacing w:val="-9"/>
        </w:rPr>
        <w:t xml:space="preserve"> </w:t>
      </w:r>
      <w:r>
        <w:t>&amp;</w:t>
      </w:r>
      <w:r>
        <w:rPr>
          <w:spacing w:val="-9"/>
        </w:rPr>
        <w:t xml:space="preserve"> </w:t>
      </w:r>
      <w:r>
        <w:t>Robbery,</w:t>
      </w:r>
      <w:r>
        <w:rPr>
          <w:spacing w:val="-8"/>
        </w:rPr>
        <w:t xml:space="preserve"> </w:t>
      </w:r>
      <w:r>
        <w:t>Theft,</w:t>
      </w:r>
      <w:r>
        <w:rPr>
          <w:spacing w:val="-9"/>
        </w:rPr>
        <w:t xml:space="preserve"> </w:t>
      </w:r>
      <w:r>
        <w:t>Non-delivery,</w:t>
      </w:r>
      <w:r>
        <w:rPr>
          <w:spacing w:val="-8"/>
        </w:rPr>
        <w:t xml:space="preserve"> </w:t>
      </w:r>
      <w:r>
        <w:t>Mysterious</w:t>
      </w:r>
      <w:r>
        <w:rPr>
          <w:spacing w:val="-9"/>
        </w:rPr>
        <w:t xml:space="preserve"> </w:t>
      </w:r>
      <w:r>
        <w:rPr>
          <w:spacing w:val="-2"/>
        </w:rPr>
        <w:t>Disappearance</w:t>
      </w:r>
    </w:p>
    <w:p w14:paraId="260D5F4E" w14:textId="77777777" w:rsidR="00F94D66" w:rsidRDefault="00000000">
      <w:pPr>
        <w:pStyle w:val="ListParagraph"/>
        <w:numPr>
          <w:ilvl w:val="1"/>
          <w:numId w:val="202"/>
        </w:numPr>
        <w:tabs>
          <w:tab w:val="left" w:pos="2591"/>
        </w:tabs>
        <w:ind w:left="2591" w:hanging="431"/>
      </w:pPr>
      <w:r>
        <w:t>All</w:t>
      </w:r>
      <w:r>
        <w:rPr>
          <w:spacing w:val="-6"/>
        </w:rPr>
        <w:t xml:space="preserve"> </w:t>
      </w:r>
      <w:r>
        <w:t>Marine</w:t>
      </w:r>
      <w:r>
        <w:rPr>
          <w:spacing w:val="-5"/>
        </w:rPr>
        <w:t xml:space="preserve"> </w:t>
      </w:r>
      <w:r>
        <w:rPr>
          <w:spacing w:val="-2"/>
        </w:rPr>
        <w:t>Perils</w:t>
      </w:r>
    </w:p>
    <w:p w14:paraId="260D5F4F" w14:textId="77777777" w:rsidR="00F94D66" w:rsidRDefault="00000000">
      <w:pPr>
        <w:pStyle w:val="ListParagraph"/>
        <w:numPr>
          <w:ilvl w:val="1"/>
          <w:numId w:val="202"/>
        </w:numPr>
        <w:tabs>
          <w:tab w:val="left" w:pos="2591"/>
        </w:tabs>
        <w:ind w:left="2591" w:hanging="431"/>
      </w:pPr>
      <w:r>
        <w:t>Collapse,</w:t>
      </w:r>
      <w:r>
        <w:rPr>
          <w:spacing w:val="-9"/>
        </w:rPr>
        <w:t xml:space="preserve"> </w:t>
      </w:r>
      <w:r>
        <w:t>Subsidence,</w:t>
      </w:r>
      <w:r>
        <w:rPr>
          <w:spacing w:val="-8"/>
        </w:rPr>
        <w:t xml:space="preserve"> </w:t>
      </w:r>
      <w:r>
        <w:t>Landslide</w:t>
      </w:r>
      <w:r>
        <w:rPr>
          <w:spacing w:val="-9"/>
        </w:rPr>
        <w:t xml:space="preserve"> </w:t>
      </w:r>
      <w:r>
        <w:t>or</w:t>
      </w:r>
      <w:r>
        <w:rPr>
          <w:spacing w:val="-8"/>
        </w:rPr>
        <w:t xml:space="preserve"> </w:t>
      </w:r>
      <w:r>
        <w:rPr>
          <w:spacing w:val="-2"/>
        </w:rPr>
        <w:t>Breakage</w:t>
      </w:r>
    </w:p>
    <w:p w14:paraId="260D5F50" w14:textId="77777777" w:rsidR="00F94D66" w:rsidRDefault="00000000">
      <w:pPr>
        <w:pStyle w:val="ListParagraph"/>
        <w:numPr>
          <w:ilvl w:val="1"/>
          <w:numId w:val="202"/>
        </w:numPr>
        <w:tabs>
          <w:tab w:val="left" w:pos="2591"/>
        </w:tabs>
        <w:ind w:left="2591" w:hanging="431"/>
      </w:pPr>
      <w:r>
        <w:t>Flood/Water</w:t>
      </w:r>
      <w:r>
        <w:rPr>
          <w:spacing w:val="-11"/>
        </w:rPr>
        <w:t xml:space="preserve"> </w:t>
      </w:r>
      <w:r>
        <w:t>Damage</w:t>
      </w:r>
      <w:r>
        <w:rPr>
          <w:spacing w:val="-10"/>
        </w:rPr>
        <w:t xml:space="preserve"> </w:t>
      </w:r>
      <w:r>
        <w:t>including</w:t>
      </w:r>
      <w:r>
        <w:rPr>
          <w:spacing w:val="-10"/>
        </w:rPr>
        <w:t xml:space="preserve"> </w:t>
      </w:r>
      <w:r>
        <w:t>Sprinkler</w:t>
      </w:r>
      <w:r>
        <w:rPr>
          <w:spacing w:val="-10"/>
        </w:rPr>
        <w:t xml:space="preserve"> </w:t>
      </w:r>
      <w:r>
        <w:rPr>
          <w:spacing w:val="-2"/>
        </w:rPr>
        <w:t>Leakage</w:t>
      </w:r>
    </w:p>
    <w:p w14:paraId="260D5F51" w14:textId="77777777" w:rsidR="00F94D66" w:rsidRDefault="00000000">
      <w:pPr>
        <w:pStyle w:val="ListParagraph"/>
        <w:numPr>
          <w:ilvl w:val="1"/>
          <w:numId w:val="202"/>
        </w:numPr>
        <w:tabs>
          <w:tab w:val="left" w:pos="2160"/>
          <w:tab w:val="left" w:pos="2591"/>
        </w:tabs>
        <w:spacing w:line="480" w:lineRule="auto"/>
        <w:ind w:left="2160" w:right="8589" w:hanging="1"/>
      </w:pPr>
      <w:r>
        <w:t xml:space="preserve">All Other </w:t>
      </w:r>
      <w:r>
        <w:rPr>
          <w:spacing w:val="-2"/>
        </w:rPr>
        <w:t>Classifications</w:t>
      </w:r>
    </w:p>
    <w:p w14:paraId="260D5F52" w14:textId="77777777" w:rsidR="00F94D66" w:rsidRDefault="00000000">
      <w:pPr>
        <w:pStyle w:val="ListParagraph"/>
        <w:numPr>
          <w:ilvl w:val="1"/>
          <w:numId w:val="202"/>
        </w:numPr>
        <w:tabs>
          <w:tab w:val="left" w:pos="2591"/>
        </w:tabs>
        <w:spacing w:line="262" w:lineRule="exact"/>
        <w:ind w:left="2591" w:hanging="431"/>
      </w:pPr>
      <w:r>
        <w:t>Bailees</w:t>
      </w:r>
      <w:r>
        <w:rPr>
          <w:spacing w:val="-8"/>
        </w:rPr>
        <w:t xml:space="preserve"> </w:t>
      </w:r>
      <w:r>
        <w:rPr>
          <w:spacing w:val="-2"/>
        </w:rPr>
        <w:t>Customers</w:t>
      </w:r>
    </w:p>
    <w:p w14:paraId="260D5F53" w14:textId="77777777" w:rsidR="00F94D66" w:rsidRDefault="00000000">
      <w:pPr>
        <w:pStyle w:val="ListParagraph"/>
        <w:numPr>
          <w:ilvl w:val="1"/>
          <w:numId w:val="202"/>
        </w:numPr>
        <w:tabs>
          <w:tab w:val="left" w:pos="2591"/>
        </w:tabs>
        <w:ind w:left="2591" w:hanging="431"/>
      </w:pPr>
      <w:r>
        <w:t>Boats</w:t>
      </w:r>
      <w:r>
        <w:rPr>
          <w:spacing w:val="-6"/>
        </w:rPr>
        <w:t xml:space="preserve"> </w:t>
      </w:r>
      <w:r>
        <w:t>&amp;</w:t>
      </w:r>
      <w:r>
        <w:rPr>
          <w:spacing w:val="-6"/>
        </w:rPr>
        <w:t xml:space="preserve"> </w:t>
      </w:r>
      <w:r>
        <w:t>Motors</w:t>
      </w:r>
      <w:r>
        <w:rPr>
          <w:spacing w:val="-5"/>
        </w:rPr>
        <w:t xml:space="preserve"> </w:t>
      </w:r>
      <w:r>
        <w:t>–</w:t>
      </w:r>
      <w:r>
        <w:rPr>
          <w:spacing w:val="-6"/>
        </w:rPr>
        <w:t xml:space="preserve"> </w:t>
      </w:r>
      <w:r>
        <w:t>Commercial</w:t>
      </w:r>
      <w:r>
        <w:rPr>
          <w:spacing w:val="-6"/>
        </w:rPr>
        <w:t xml:space="preserve"> </w:t>
      </w:r>
      <w:r>
        <w:rPr>
          <w:spacing w:val="-5"/>
        </w:rPr>
        <w:t>Use</w:t>
      </w:r>
    </w:p>
    <w:p w14:paraId="260D5F54" w14:textId="77777777" w:rsidR="00F94D66" w:rsidRDefault="00000000">
      <w:pPr>
        <w:pStyle w:val="ListParagraph"/>
        <w:numPr>
          <w:ilvl w:val="1"/>
          <w:numId w:val="202"/>
        </w:numPr>
        <w:tabs>
          <w:tab w:val="left" w:pos="2591"/>
        </w:tabs>
        <w:ind w:left="2591" w:hanging="431"/>
      </w:pPr>
      <w:r>
        <w:t>Boats</w:t>
      </w:r>
      <w:r>
        <w:rPr>
          <w:spacing w:val="-7"/>
        </w:rPr>
        <w:t xml:space="preserve"> </w:t>
      </w:r>
      <w:r>
        <w:t>&amp;</w:t>
      </w:r>
      <w:r>
        <w:rPr>
          <w:spacing w:val="-7"/>
        </w:rPr>
        <w:t xml:space="preserve"> </w:t>
      </w:r>
      <w:r>
        <w:t>Motors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5"/>
        </w:rPr>
        <w:t>Use</w:t>
      </w:r>
    </w:p>
    <w:p w14:paraId="260D5F55" w14:textId="77777777" w:rsidR="00F94D66" w:rsidRDefault="00000000">
      <w:pPr>
        <w:pStyle w:val="ListParagraph"/>
        <w:numPr>
          <w:ilvl w:val="1"/>
          <w:numId w:val="202"/>
        </w:numPr>
        <w:tabs>
          <w:tab w:val="left" w:pos="2591"/>
        </w:tabs>
        <w:ind w:left="2591" w:hanging="431"/>
      </w:pPr>
      <w:r>
        <w:t>Bridges</w:t>
      </w:r>
      <w:r>
        <w:rPr>
          <w:spacing w:val="-5"/>
        </w:rPr>
        <w:t xml:space="preserve"> </w:t>
      </w:r>
      <w:r>
        <w:t>&amp;</w:t>
      </w:r>
      <w:r>
        <w:rPr>
          <w:spacing w:val="-5"/>
        </w:rPr>
        <w:t xml:space="preserve"> </w:t>
      </w:r>
      <w:r>
        <w:rPr>
          <w:spacing w:val="-2"/>
        </w:rPr>
        <w:t>Tunnels</w:t>
      </w:r>
    </w:p>
    <w:p w14:paraId="260D5F56" w14:textId="77777777" w:rsidR="00F94D66" w:rsidRDefault="00000000">
      <w:pPr>
        <w:pStyle w:val="ListParagraph"/>
        <w:numPr>
          <w:ilvl w:val="1"/>
          <w:numId w:val="202"/>
        </w:numPr>
        <w:tabs>
          <w:tab w:val="left" w:pos="2591"/>
        </w:tabs>
        <w:ind w:left="2591" w:hanging="431"/>
      </w:pPr>
      <w:r>
        <w:t>Cameras</w:t>
      </w:r>
      <w:r>
        <w:rPr>
          <w:spacing w:val="-8"/>
        </w:rPr>
        <w:t xml:space="preserve"> </w:t>
      </w:r>
      <w:r>
        <w:t>–</w:t>
      </w:r>
      <w:r>
        <w:rPr>
          <w:spacing w:val="-8"/>
        </w:rPr>
        <w:t xml:space="preserve"> </w:t>
      </w:r>
      <w:r>
        <w:t>Commercial</w:t>
      </w:r>
      <w:r>
        <w:rPr>
          <w:spacing w:val="-7"/>
        </w:rPr>
        <w:t xml:space="preserve"> </w:t>
      </w:r>
      <w:r>
        <w:rPr>
          <w:spacing w:val="-5"/>
        </w:rPr>
        <w:t>Use</w:t>
      </w:r>
    </w:p>
    <w:p w14:paraId="260D5F57" w14:textId="77777777" w:rsidR="00F94D66" w:rsidRDefault="00000000">
      <w:pPr>
        <w:pStyle w:val="ListParagraph"/>
        <w:numPr>
          <w:ilvl w:val="1"/>
          <w:numId w:val="202"/>
        </w:numPr>
        <w:tabs>
          <w:tab w:val="left" w:pos="2591"/>
        </w:tabs>
        <w:ind w:left="2591" w:hanging="431"/>
      </w:pPr>
      <w:r>
        <w:t>Cameras</w:t>
      </w:r>
      <w:r>
        <w:rPr>
          <w:spacing w:val="-9"/>
        </w:rPr>
        <w:t xml:space="preserve"> </w:t>
      </w:r>
      <w:r>
        <w:t>–</w:t>
      </w:r>
      <w:r>
        <w:rPr>
          <w:spacing w:val="-9"/>
        </w:rPr>
        <w:t xml:space="preserve"> </w:t>
      </w:r>
      <w:r>
        <w:t>Non-commercial</w:t>
      </w:r>
      <w:r>
        <w:rPr>
          <w:spacing w:val="-9"/>
        </w:rPr>
        <w:t xml:space="preserve"> </w:t>
      </w:r>
      <w:r>
        <w:t>(Private)</w:t>
      </w:r>
      <w:r>
        <w:rPr>
          <w:spacing w:val="-9"/>
        </w:rPr>
        <w:t xml:space="preserve"> </w:t>
      </w:r>
      <w:r>
        <w:rPr>
          <w:spacing w:val="-5"/>
        </w:rPr>
        <w:t>Use</w:t>
      </w:r>
    </w:p>
    <w:p w14:paraId="260D5F58" w14:textId="77777777" w:rsidR="00F94D66" w:rsidRDefault="00000000">
      <w:pPr>
        <w:pStyle w:val="ListParagraph"/>
        <w:numPr>
          <w:ilvl w:val="1"/>
          <w:numId w:val="202"/>
        </w:numPr>
        <w:tabs>
          <w:tab w:val="left" w:pos="2591"/>
        </w:tabs>
        <w:ind w:left="2591" w:hanging="431"/>
      </w:pPr>
      <w:r>
        <w:t>Contractors</w:t>
      </w:r>
      <w:r>
        <w:rPr>
          <w:spacing w:val="-13"/>
        </w:rPr>
        <w:t xml:space="preserve"> </w:t>
      </w:r>
      <w:r>
        <w:rPr>
          <w:spacing w:val="-2"/>
        </w:rPr>
        <w:t>Equipment</w:t>
      </w:r>
    </w:p>
    <w:p w14:paraId="260D5F59" w14:textId="77777777" w:rsidR="00F94D66" w:rsidRDefault="00000000">
      <w:pPr>
        <w:pStyle w:val="ListParagraph"/>
        <w:numPr>
          <w:ilvl w:val="1"/>
          <w:numId w:val="202"/>
        </w:numPr>
        <w:tabs>
          <w:tab w:val="left" w:pos="2591"/>
        </w:tabs>
        <w:ind w:left="2591" w:hanging="431"/>
      </w:pPr>
      <w:r>
        <w:t>Cotton</w:t>
      </w:r>
      <w:r>
        <w:rPr>
          <w:spacing w:val="-8"/>
        </w:rPr>
        <w:t xml:space="preserve"> </w:t>
      </w:r>
      <w:r>
        <w:t>Buyers</w:t>
      </w:r>
      <w:r>
        <w:rPr>
          <w:spacing w:val="-7"/>
        </w:rPr>
        <w:t xml:space="preserve"> </w:t>
      </w:r>
      <w:r>
        <w:rPr>
          <w:spacing w:val="-2"/>
        </w:rPr>
        <w:t>Transit</w:t>
      </w:r>
    </w:p>
    <w:p w14:paraId="260D5F5A" w14:textId="77777777" w:rsidR="00F94D66" w:rsidRDefault="00000000">
      <w:pPr>
        <w:pStyle w:val="ListParagraph"/>
        <w:numPr>
          <w:ilvl w:val="1"/>
          <w:numId w:val="202"/>
        </w:numPr>
        <w:tabs>
          <w:tab w:val="left" w:pos="2591"/>
        </w:tabs>
        <w:ind w:left="2591" w:hanging="431"/>
      </w:pPr>
      <w:r>
        <w:t>Deferred</w:t>
      </w:r>
      <w:r>
        <w:rPr>
          <w:spacing w:val="-10"/>
        </w:rPr>
        <w:t xml:space="preserve"> </w:t>
      </w:r>
      <w:r>
        <w:t>Payment</w:t>
      </w:r>
      <w:r>
        <w:rPr>
          <w:spacing w:val="-9"/>
        </w:rPr>
        <w:t xml:space="preserve"> </w:t>
      </w:r>
      <w:r>
        <w:t>Merchandise</w:t>
      </w:r>
      <w:r>
        <w:rPr>
          <w:spacing w:val="-10"/>
        </w:rPr>
        <w:t xml:space="preserve"> </w:t>
      </w:r>
      <w:r>
        <w:t>(including</w:t>
      </w:r>
      <w:r>
        <w:rPr>
          <w:spacing w:val="-9"/>
        </w:rPr>
        <w:t xml:space="preserve"> </w:t>
      </w:r>
      <w:r>
        <w:t>credit</w:t>
      </w:r>
      <w:r>
        <w:rPr>
          <w:spacing w:val="-10"/>
        </w:rPr>
        <w:t xml:space="preserve"> </w:t>
      </w:r>
      <w:r>
        <w:rPr>
          <w:spacing w:val="-2"/>
        </w:rPr>
        <w:t>property)</w:t>
      </w:r>
    </w:p>
    <w:p w14:paraId="260D5F5B" w14:textId="77777777" w:rsidR="00F94D66" w:rsidRDefault="00000000">
      <w:pPr>
        <w:pStyle w:val="ListParagraph"/>
        <w:numPr>
          <w:ilvl w:val="1"/>
          <w:numId w:val="202"/>
        </w:numPr>
        <w:tabs>
          <w:tab w:val="left" w:pos="2591"/>
        </w:tabs>
        <w:ind w:left="2591" w:hanging="431"/>
      </w:pPr>
      <w:r>
        <w:t>Difference</w:t>
      </w:r>
      <w:r>
        <w:rPr>
          <w:spacing w:val="-7"/>
        </w:rPr>
        <w:t xml:space="preserve"> </w:t>
      </w:r>
      <w:r>
        <w:t>in</w:t>
      </w:r>
      <w:r>
        <w:rPr>
          <w:spacing w:val="-6"/>
        </w:rPr>
        <w:t xml:space="preserve"> </w:t>
      </w:r>
      <w:r>
        <w:rPr>
          <w:spacing w:val="-2"/>
        </w:rPr>
        <w:t>conditions</w:t>
      </w:r>
    </w:p>
    <w:p w14:paraId="260D5F5C" w14:textId="77777777" w:rsidR="00F94D66" w:rsidRDefault="00000000">
      <w:pPr>
        <w:pStyle w:val="ListParagraph"/>
        <w:numPr>
          <w:ilvl w:val="1"/>
          <w:numId w:val="202"/>
        </w:numPr>
        <w:tabs>
          <w:tab w:val="left" w:pos="2591"/>
        </w:tabs>
        <w:ind w:left="2591" w:hanging="431"/>
      </w:pPr>
      <w:r>
        <w:t>Farm</w:t>
      </w:r>
      <w:r>
        <w:rPr>
          <w:spacing w:val="-6"/>
        </w:rPr>
        <w:t xml:space="preserve"> </w:t>
      </w:r>
      <w:r>
        <w:rPr>
          <w:spacing w:val="-2"/>
        </w:rPr>
        <w:t>equipment</w:t>
      </w:r>
    </w:p>
    <w:p w14:paraId="260D5F5D" w14:textId="77777777" w:rsidR="00F94D66" w:rsidRDefault="00000000">
      <w:pPr>
        <w:pStyle w:val="ListParagraph"/>
        <w:numPr>
          <w:ilvl w:val="1"/>
          <w:numId w:val="202"/>
        </w:numPr>
        <w:tabs>
          <w:tab w:val="left" w:pos="2591"/>
        </w:tabs>
        <w:ind w:left="2591" w:hanging="431"/>
      </w:pPr>
      <w:r>
        <w:t>Fine</w:t>
      </w:r>
      <w:r>
        <w:rPr>
          <w:spacing w:val="-6"/>
        </w:rPr>
        <w:t xml:space="preserve"> </w:t>
      </w:r>
      <w:r>
        <w:t>Arts</w:t>
      </w:r>
      <w:r>
        <w:rPr>
          <w:spacing w:val="-6"/>
        </w:rPr>
        <w:t xml:space="preserve"> </w:t>
      </w:r>
      <w:r>
        <w:t>–</w:t>
      </w:r>
      <w:r>
        <w:rPr>
          <w:spacing w:val="-5"/>
        </w:rPr>
        <w:t xml:space="preserve"> </w:t>
      </w:r>
      <w:r>
        <w:t>Commercial</w:t>
      </w:r>
      <w:r>
        <w:rPr>
          <w:spacing w:val="-6"/>
        </w:rPr>
        <w:t xml:space="preserve"> </w:t>
      </w:r>
      <w:r>
        <w:rPr>
          <w:spacing w:val="-2"/>
        </w:rPr>
        <w:t>Collections</w:t>
      </w:r>
    </w:p>
    <w:p w14:paraId="260D5F5E" w14:textId="77777777" w:rsidR="00F94D66" w:rsidRDefault="00000000">
      <w:pPr>
        <w:pStyle w:val="ListParagraph"/>
        <w:numPr>
          <w:ilvl w:val="1"/>
          <w:numId w:val="202"/>
        </w:numPr>
        <w:tabs>
          <w:tab w:val="left" w:pos="2591"/>
        </w:tabs>
        <w:ind w:left="2591" w:hanging="431"/>
      </w:pPr>
      <w:r>
        <w:t>Fine</w:t>
      </w:r>
      <w:r>
        <w:rPr>
          <w:spacing w:val="-8"/>
        </w:rPr>
        <w:t xml:space="preserve"> </w:t>
      </w:r>
      <w:r>
        <w:t>Arts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2"/>
        </w:rPr>
        <w:t>Collections</w:t>
      </w:r>
    </w:p>
    <w:p w14:paraId="260D5F5F" w14:textId="77777777" w:rsidR="00F94D66" w:rsidRDefault="00000000">
      <w:pPr>
        <w:pStyle w:val="ListParagraph"/>
        <w:numPr>
          <w:ilvl w:val="1"/>
          <w:numId w:val="202"/>
        </w:numPr>
        <w:tabs>
          <w:tab w:val="left" w:pos="2591"/>
        </w:tabs>
        <w:ind w:left="2591" w:hanging="431"/>
      </w:pPr>
      <w:r>
        <w:t>Furriers</w:t>
      </w:r>
      <w:r>
        <w:rPr>
          <w:spacing w:val="-9"/>
        </w:rPr>
        <w:t xml:space="preserve"> </w:t>
      </w:r>
      <w:r>
        <w:rPr>
          <w:spacing w:val="-2"/>
        </w:rPr>
        <w:t>Customers</w:t>
      </w:r>
    </w:p>
    <w:p w14:paraId="260D5F60" w14:textId="77777777" w:rsidR="00F94D66" w:rsidRDefault="00000000">
      <w:pPr>
        <w:pStyle w:val="ListParagraph"/>
        <w:numPr>
          <w:ilvl w:val="1"/>
          <w:numId w:val="202"/>
        </w:numPr>
        <w:tabs>
          <w:tab w:val="left" w:pos="2591"/>
        </w:tabs>
        <w:ind w:left="2591" w:hanging="431"/>
      </w:pPr>
      <w:r>
        <w:t>Installation</w:t>
      </w:r>
      <w:r>
        <w:rPr>
          <w:spacing w:val="-12"/>
        </w:rPr>
        <w:t xml:space="preserve"> </w:t>
      </w:r>
      <w:r>
        <w:rPr>
          <w:spacing w:val="-2"/>
        </w:rPr>
        <w:t>Floater</w:t>
      </w:r>
    </w:p>
    <w:p w14:paraId="260D5F61" w14:textId="77777777" w:rsidR="00F94D66" w:rsidRDefault="00000000">
      <w:pPr>
        <w:pStyle w:val="ListParagraph"/>
        <w:numPr>
          <w:ilvl w:val="1"/>
          <w:numId w:val="202"/>
        </w:numPr>
        <w:tabs>
          <w:tab w:val="left" w:pos="2591"/>
        </w:tabs>
        <w:ind w:left="2591" w:hanging="431"/>
      </w:pPr>
      <w:r>
        <w:t>Jewelers</w:t>
      </w:r>
      <w:r>
        <w:rPr>
          <w:spacing w:val="-9"/>
        </w:rPr>
        <w:t xml:space="preserve"> </w:t>
      </w:r>
      <w:r>
        <w:rPr>
          <w:spacing w:val="-2"/>
        </w:rPr>
        <w:t>Block</w:t>
      </w:r>
    </w:p>
    <w:p w14:paraId="260D5F62" w14:textId="77777777" w:rsidR="00F94D66" w:rsidRDefault="00000000">
      <w:pPr>
        <w:pStyle w:val="ListParagraph"/>
        <w:numPr>
          <w:ilvl w:val="1"/>
          <w:numId w:val="202"/>
        </w:numPr>
        <w:tabs>
          <w:tab w:val="left" w:pos="2591"/>
        </w:tabs>
        <w:ind w:left="2591" w:hanging="431"/>
      </w:pPr>
      <w:r>
        <w:t>Livestock</w:t>
      </w:r>
      <w:r>
        <w:rPr>
          <w:spacing w:val="-10"/>
        </w:rPr>
        <w:t xml:space="preserve"> </w:t>
      </w:r>
      <w:r>
        <w:rPr>
          <w:spacing w:val="-2"/>
        </w:rPr>
        <w:t>Floater</w:t>
      </w:r>
    </w:p>
    <w:p w14:paraId="260D5F63" w14:textId="77777777" w:rsidR="00F94D66" w:rsidRDefault="00000000">
      <w:pPr>
        <w:pStyle w:val="ListParagraph"/>
        <w:numPr>
          <w:ilvl w:val="1"/>
          <w:numId w:val="202"/>
        </w:numPr>
        <w:tabs>
          <w:tab w:val="left" w:pos="2591"/>
        </w:tabs>
        <w:ind w:left="2591" w:hanging="431"/>
      </w:pPr>
      <w:r>
        <w:t>Motor</w:t>
      </w:r>
      <w:r>
        <w:rPr>
          <w:spacing w:val="-7"/>
        </w:rPr>
        <w:t xml:space="preserve"> </w:t>
      </w:r>
      <w:r>
        <w:t>Truck</w:t>
      </w:r>
      <w:r>
        <w:rPr>
          <w:spacing w:val="-6"/>
        </w:rPr>
        <w:t xml:space="preserve"> </w:t>
      </w:r>
      <w:r>
        <w:rPr>
          <w:spacing w:val="-2"/>
        </w:rPr>
        <w:t>Cargo</w:t>
      </w:r>
    </w:p>
    <w:p w14:paraId="260D5F64" w14:textId="77777777" w:rsidR="00F94D66" w:rsidRDefault="00000000">
      <w:pPr>
        <w:pStyle w:val="ListParagraph"/>
        <w:numPr>
          <w:ilvl w:val="1"/>
          <w:numId w:val="202"/>
        </w:numPr>
        <w:tabs>
          <w:tab w:val="left" w:pos="2591"/>
        </w:tabs>
        <w:ind w:left="2591" w:hanging="431"/>
      </w:pPr>
      <w:r>
        <w:t>Musical</w:t>
      </w:r>
      <w:r>
        <w:rPr>
          <w:spacing w:val="-9"/>
        </w:rPr>
        <w:t xml:space="preserve"> </w:t>
      </w:r>
      <w:r>
        <w:t>Instruments</w:t>
      </w:r>
      <w:r>
        <w:rPr>
          <w:spacing w:val="-9"/>
        </w:rPr>
        <w:t xml:space="preserve"> </w:t>
      </w:r>
      <w:r>
        <w:t>–</w:t>
      </w:r>
      <w:r>
        <w:rPr>
          <w:spacing w:val="-8"/>
        </w:rPr>
        <w:t xml:space="preserve"> </w:t>
      </w:r>
      <w:r>
        <w:t>Commercial</w:t>
      </w:r>
      <w:r>
        <w:rPr>
          <w:spacing w:val="-9"/>
        </w:rPr>
        <w:t xml:space="preserve"> </w:t>
      </w:r>
      <w:r>
        <w:rPr>
          <w:spacing w:val="-5"/>
        </w:rPr>
        <w:t>Use</w:t>
      </w:r>
    </w:p>
    <w:p w14:paraId="260D5F65" w14:textId="77777777" w:rsidR="00F94D66" w:rsidRDefault="00000000">
      <w:pPr>
        <w:pStyle w:val="ListParagraph"/>
        <w:numPr>
          <w:ilvl w:val="1"/>
          <w:numId w:val="202"/>
        </w:numPr>
        <w:tabs>
          <w:tab w:val="left" w:pos="2591"/>
        </w:tabs>
        <w:ind w:left="2591" w:hanging="431"/>
      </w:pPr>
      <w:r>
        <w:t>Musical</w:t>
      </w:r>
      <w:r>
        <w:rPr>
          <w:spacing w:val="-10"/>
        </w:rPr>
        <w:t xml:space="preserve"> </w:t>
      </w:r>
      <w:r>
        <w:t>Instruments</w:t>
      </w:r>
      <w:r>
        <w:rPr>
          <w:spacing w:val="-10"/>
        </w:rPr>
        <w:t xml:space="preserve"> </w:t>
      </w:r>
      <w:r>
        <w:t>–</w:t>
      </w:r>
      <w:r>
        <w:rPr>
          <w:spacing w:val="-9"/>
        </w:rPr>
        <w:t xml:space="preserve"> </w:t>
      </w:r>
      <w:r>
        <w:t>Non-commercial</w:t>
      </w:r>
      <w:r>
        <w:rPr>
          <w:spacing w:val="-10"/>
        </w:rPr>
        <w:t xml:space="preserve"> </w:t>
      </w:r>
      <w:r>
        <w:t>(Private)</w:t>
      </w:r>
      <w:r>
        <w:rPr>
          <w:spacing w:val="-9"/>
        </w:rPr>
        <w:t xml:space="preserve"> </w:t>
      </w:r>
      <w:r>
        <w:rPr>
          <w:spacing w:val="-5"/>
        </w:rPr>
        <w:t>Use</w:t>
      </w:r>
    </w:p>
    <w:p w14:paraId="260D5F66" w14:textId="77777777" w:rsidR="00F94D66" w:rsidRDefault="00000000">
      <w:pPr>
        <w:pStyle w:val="ListParagraph"/>
        <w:numPr>
          <w:ilvl w:val="1"/>
          <w:numId w:val="202"/>
        </w:numPr>
        <w:tabs>
          <w:tab w:val="left" w:pos="2591"/>
        </w:tabs>
        <w:ind w:left="2591" w:hanging="431"/>
      </w:pPr>
      <w:r>
        <w:t>Neon</w:t>
      </w:r>
      <w:r>
        <w:rPr>
          <w:spacing w:val="-6"/>
        </w:rPr>
        <w:t xml:space="preserve"> </w:t>
      </w:r>
      <w:r>
        <w:rPr>
          <w:spacing w:val="-2"/>
        </w:rPr>
        <w:t>Signs</w:t>
      </w:r>
    </w:p>
    <w:p w14:paraId="260D5F67" w14:textId="77777777" w:rsidR="00F94D66" w:rsidRDefault="00000000">
      <w:pPr>
        <w:pStyle w:val="ListParagraph"/>
        <w:numPr>
          <w:ilvl w:val="1"/>
          <w:numId w:val="202"/>
        </w:numPr>
        <w:tabs>
          <w:tab w:val="left" w:pos="2591"/>
        </w:tabs>
        <w:ind w:left="2591" w:hanging="431"/>
      </w:pPr>
      <w:r>
        <w:t>Parcel</w:t>
      </w:r>
      <w:r>
        <w:rPr>
          <w:spacing w:val="-7"/>
        </w:rPr>
        <w:t xml:space="preserve"> </w:t>
      </w:r>
      <w:r>
        <w:rPr>
          <w:spacing w:val="-4"/>
        </w:rPr>
        <w:t>Post</w:t>
      </w:r>
    </w:p>
    <w:p w14:paraId="260D5F68"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2"/>
        </w:rPr>
        <w:t>Effects</w:t>
      </w:r>
    </w:p>
    <w:p w14:paraId="260D5F69"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4"/>
        </w:rPr>
        <w:t>Furs</w:t>
      </w:r>
    </w:p>
    <w:p w14:paraId="260D5F6A"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2"/>
        </w:rPr>
        <w:t>Jewelry</w:t>
      </w:r>
    </w:p>
    <w:p w14:paraId="260D5F6B" w14:textId="77777777" w:rsidR="00F94D66" w:rsidRDefault="00000000">
      <w:pPr>
        <w:pStyle w:val="ListParagraph"/>
        <w:numPr>
          <w:ilvl w:val="1"/>
          <w:numId w:val="202"/>
        </w:numPr>
        <w:tabs>
          <w:tab w:val="left" w:pos="2591"/>
        </w:tabs>
        <w:ind w:left="2591" w:hanging="431"/>
      </w:pPr>
      <w:r>
        <w:t>Personal</w:t>
      </w:r>
      <w:r>
        <w:rPr>
          <w:spacing w:val="-9"/>
        </w:rPr>
        <w:t xml:space="preserve"> </w:t>
      </w:r>
      <w:r>
        <w:t>Property</w:t>
      </w:r>
      <w:r>
        <w:rPr>
          <w:spacing w:val="-9"/>
        </w:rPr>
        <w:t xml:space="preserve"> </w:t>
      </w:r>
      <w:r>
        <w:rPr>
          <w:spacing w:val="-2"/>
        </w:rPr>
        <w:t>Floater</w:t>
      </w:r>
    </w:p>
    <w:p w14:paraId="260D5F6C" w14:textId="77777777" w:rsidR="00F94D66" w:rsidRDefault="00000000">
      <w:pPr>
        <w:pStyle w:val="ListParagraph"/>
        <w:numPr>
          <w:ilvl w:val="1"/>
          <w:numId w:val="202"/>
        </w:numPr>
        <w:tabs>
          <w:tab w:val="left" w:pos="2591"/>
        </w:tabs>
        <w:ind w:left="2591" w:hanging="431"/>
      </w:pPr>
      <w:r>
        <w:t>Processing</w:t>
      </w:r>
      <w:r>
        <w:rPr>
          <w:spacing w:val="-11"/>
        </w:rPr>
        <w:t xml:space="preserve"> </w:t>
      </w:r>
      <w:r>
        <w:rPr>
          <w:spacing w:val="-2"/>
        </w:rPr>
        <w:t>Risks</w:t>
      </w:r>
    </w:p>
    <w:p w14:paraId="260D5F6D" w14:textId="77777777" w:rsidR="00F94D66" w:rsidRDefault="00000000">
      <w:pPr>
        <w:pStyle w:val="ListParagraph"/>
        <w:numPr>
          <w:ilvl w:val="1"/>
          <w:numId w:val="202"/>
        </w:numPr>
        <w:tabs>
          <w:tab w:val="left" w:pos="2591"/>
        </w:tabs>
        <w:ind w:left="2591" w:hanging="431"/>
      </w:pPr>
      <w:r>
        <w:t>Railroad</w:t>
      </w:r>
      <w:r>
        <w:rPr>
          <w:spacing w:val="-9"/>
        </w:rPr>
        <w:t xml:space="preserve"> </w:t>
      </w:r>
      <w:r>
        <w:rPr>
          <w:spacing w:val="-2"/>
        </w:rPr>
        <w:t>Risks</w:t>
      </w:r>
    </w:p>
    <w:p w14:paraId="260D5F6E" w14:textId="77777777" w:rsidR="00F94D66" w:rsidRDefault="00000000">
      <w:pPr>
        <w:pStyle w:val="ListParagraph"/>
        <w:numPr>
          <w:ilvl w:val="1"/>
          <w:numId w:val="202"/>
        </w:numPr>
        <w:tabs>
          <w:tab w:val="left" w:pos="2591"/>
        </w:tabs>
        <w:ind w:left="2591" w:hanging="431"/>
      </w:pPr>
      <w:r>
        <w:t>Registered</w:t>
      </w:r>
      <w:r>
        <w:rPr>
          <w:spacing w:val="-11"/>
        </w:rPr>
        <w:t xml:space="preserve"> </w:t>
      </w:r>
      <w:r>
        <w:rPr>
          <w:spacing w:val="-4"/>
        </w:rPr>
        <w:t>Mail</w:t>
      </w:r>
    </w:p>
    <w:p w14:paraId="260D5F6F" w14:textId="77777777" w:rsidR="00F94D66" w:rsidRDefault="00000000">
      <w:pPr>
        <w:pStyle w:val="ListParagraph"/>
        <w:numPr>
          <w:ilvl w:val="1"/>
          <w:numId w:val="202"/>
        </w:numPr>
        <w:tabs>
          <w:tab w:val="left" w:pos="2591"/>
        </w:tabs>
        <w:ind w:left="2591" w:hanging="431"/>
      </w:pPr>
      <w:r>
        <w:rPr>
          <w:spacing w:val="-2"/>
        </w:rPr>
        <w:t>Transportation</w:t>
      </w:r>
    </w:p>
    <w:p w14:paraId="260D5F70" w14:textId="77777777" w:rsidR="00F94D66" w:rsidRDefault="00F94D66">
      <w:pPr>
        <w:pStyle w:val="ListParagraph"/>
        <w:sectPr w:rsidR="00F94D66">
          <w:pgSz w:w="12240" w:h="15840"/>
          <w:pgMar w:top="640" w:right="0" w:bottom="940" w:left="0" w:header="426" w:footer="756" w:gutter="0"/>
          <w:cols w:space="720"/>
        </w:sectPr>
      </w:pPr>
    </w:p>
    <w:p w14:paraId="260D5F71" w14:textId="77777777" w:rsidR="00F94D66" w:rsidRDefault="00F94D66">
      <w:pPr>
        <w:pStyle w:val="BodyText"/>
      </w:pPr>
    </w:p>
    <w:p w14:paraId="260D5F72" w14:textId="77777777" w:rsidR="00F94D66" w:rsidRDefault="00F94D66">
      <w:pPr>
        <w:pStyle w:val="BodyText"/>
        <w:spacing w:before="262"/>
      </w:pPr>
    </w:p>
    <w:p w14:paraId="260D5F73" w14:textId="77777777" w:rsidR="00F94D66" w:rsidRDefault="00000000">
      <w:pPr>
        <w:pStyle w:val="ListParagraph"/>
        <w:numPr>
          <w:ilvl w:val="1"/>
          <w:numId w:val="202"/>
        </w:numPr>
        <w:tabs>
          <w:tab w:val="left" w:pos="2591"/>
        </w:tabs>
        <w:ind w:left="2591"/>
      </w:pPr>
      <w:r>
        <w:t>Miscellaneous</w:t>
      </w:r>
      <w:r>
        <w:rPr>
          <w:spacing w:val="-14"/>
        </w:rPr>
        <w:t xml:space="preserve"> </w:t>
      </w:r>
      <w:r>
        <w:t>Commercial</w:t>
      </w:r>
      <w:r>
        <w:rPr>
          <w:spacing w:val="-13"/>
        </w:rPr>
        <w:t xml:space="preserve"> </w:t>
      </w:r>
      <w:r>
        <w:rPr>
          <w:spacing w:val="-2"/>
        </w:rPr>
        <w:t>Floaters</w:t>
      </w:r>
    </w:p>
    <w:p w14:paraId="260D5F74" w14:textId="77777777" w:rsidR="00F94D66" w:rsidRDefault="00000000">
      <w:pPr>
        <w:pStyle w:val="ListParagraph"/>
        <w:numPr>
          <w:ilvl w:val="1"/>
          <w:numId w:val="202"/>
        </w:numPr>
        <w:tabs>
          <w:tab w:val="left" w:pos="2591"/>
        </w:tabs>
        <w:ind w:left="2591" w:hanging="431"/>
      </w:pPr>
      <w:r>
        <w:t>Miscellaneous</w:t>
      </w:r>
      <w:r>
        <w:rPr>
          <w:spacing w:val="-12"/>
        </w:rPr>
        <w:t xml:space="preserve"> </w:t>
      </w:r>
      <w:r>
        <w:t>Personal</w:t>
      </w:r>
      <w:r>
        <w:rPr>
          <w:spacing w:val="-12"/>
        </w:rPr>
        <w:t xml:space="preserve"> </w:t>
      </w:r>
      <w:r>
        <w:rPr>
          <w:spacing w:val="-2"/>
        </w:rPr>
        <w:t>Floaters</w:t>
      </w:r>
    </w:p>
    <w:p w14:paraId="260D5F75" w14:textId="77777777" w:rsidR="00F94D66" w:rsidRDefault="00000000">
      <w:pPr>
        <w:pStyle w:val="ListParagraph"/>
        <w:numPr>
          <w:ilvl w:val="1"/>
          <w:numId w:val="202"/>
        </w:numPr>
        <w:tabs>
          <w:tab w:val="left" w:pos="2591"/>
        </w:tabs>
        <w:ind w:left="2591" w:hanging="431"/>
      </w:pPr>
      <w:r>
        <w:t>All</w:t>
      </w:r>
      <w:r>
        <w:rPr>
          <w:spacing w:val="-3"/>
        </w:rPr>
        <w:t xml:space="preserve"> </w:t>
      </w:r>
      <w:r>
        <w:rPr>
          <w:spacing w:val="-2"/>
        </w:rPr>
        <w:t>Other</w:t>
      </w:r>
    </w:p>
    <w:p w14:paraId="260D5F76" w14:textId="77777777" w:rsidR="00F94D66" w:rsidRDefault="00F94D66">
      <w:pPr>
        <w:pStyle w:val="ListParagraph"/>
        <w:sectPr w:rsidR="00F94D66">
          <w:pgSz w:w="12240" w:h="15840"/>
          <w:pgMar w:top="640" w:right="0" w:bottom="940" w:left="0" w:header="426" w:footer="756" w:gutter="0"/>
          <w:cols w:space="720"/>
        </w:sectPr>
      </w:pPr>
    </w:p>
    <w:p w14:paraId="260D5F77" w14:textId="77777777" w:rsidR="00F94D66" w:rsidRDefault="00F94D66">
      <w:pPr>
        <w:pStyle w:val="BodyText"/>
        <w:rPr>
          <w:sz w:val="96"/>
        </w:rPr>
      </w:pPr>
    </w:p>
    <w:p w14:paraId="260D5F78" w14:textId="77777777" w:rsidR="00F94D66" w:rsidRDefault="00F94D66">
      <w:pPr>
        <w:pStyle w:val="BodyText"/>
        <w:rPr>
          <w:sz w:val="96"/>
        </w:rPr>
      </w:pPr>
    </w:p>
    <w:p w14:paraId="260D5F79" w14:textId="77777777" w:rsidR="00F94D66" w:rsidRDefault="00F94D66">
      <w:pPr>
        <w:pStyle w:val="BodyText"/>
        <w:spacing w:before="209"/>
        <w:rPr>
          <w:sz w:val="96"/>
        </w:rPr>
      </w:pPr>
    </w:p>
    <w:p w14:paraId="260D5F7A" w14:textId="77777777" w:rsidR="00F94D66" w:rsidRDefault="00000000">
      <w:pPr>
        <w:pStyle w:val="Heading1"/>
        <w:spacing w:line="480" w:lineRule="auto"/>
      </w:pPr>
      <w:r>
        <w:rPr>
          <w:spacing w:val="-2"/>
        </w:rPr>
        <w:t xml:space="preserve">INSERT </w:t>
      </w:r>
      <w:r>
        <w:t>SECTION</w:t>
      </w:r>
      <w:r>
        <w:rPr>
          <w:spacing w:val="-37"/>
        </w:rPr>
        <w:t xml:space="preserve"> </w:t>
      </w:r>
      <w:r>
        <w:t>11 TAB HERE</w:t>
      </w:r>
    </w:p>
    <w:p w14:paraId="260D5F7B" w14:textId="77777777" w:rsidR="00F94D66" w:rsidRDefault="00F94D66">
      <w:pPr>
        <w:pStyle w:val="Heading1"/>
        <w:spacing w:line="480" w:lineRule="auto"/>
        <w:sectPr w:rsidR="00F94D66">
          <w:headerReference w:type="default" r:id="rId91"/>
          <w:footerReference w:type="default" r:id="rId92"/>
          <w:pgSz w:w="12240" w:h="15840"/>
          <w:pgMar w:top="640" w:right="0" w:bottom="940" w:left="0" w:header="426" w:footer="756" w:gutter="0"/>
          <w:cols w:space="720"/>
        </w:sectPr>
      </w:pPr>
    </w:p>
    <w:p w14:paraId="260D5F7C" w14:textId="77777777" w:rsidR="00F94D66" w:rsidRDefault="00F94D66">
      <w:pPr>
        <w:pStyle w:val="BodyText"/>
        <w:spacing w:before="4"/>
        <w:rPr>
          <w:rFonts w:ascii="Times New Roman"/>
          <w:sz w:val="17"/>
        </w:rPr>
      </w:pPr>
    </w:p>
    <w:p w14:paraId="260D5F7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F7E" w14:textId="77777777" w:rsidR="00F94D66" w:rsidRDefault="00F94D66">
      <w:pPr>
        <w:pStyle w:val="BodyText"/>
        <w:rPr>
          <w:rFonts w:ascii="Times New Roman"/>
          <w:sz w:val="24"/>
        </w:rPr>
      </w:pPr>
    </w:p>
    <w:p w14:paraId="260D5F7F" w14:textId="77777777" w:rsidR="00F94D66" w:rsidRDefault="00F94D66">
      <w:pPr>
        <w:pStyle w:val="BodyText"/>
        <w:spacing w:before="239"/>
        <w:rPr>
          <w:rFonts w:ascii="Times New Roman"/>
          <w:sz w:val="24"/>
        </w:rPr>
      </w:pPr>
    </w:p>
    <w:p w14:paraId="260D5F80" w14:textId="77777777" w:rsidR="00F94D66" w:rsidRDefault="00000000">
      <w:pPr>
        <w:ind w:left="904" w:right="905"/>
        <w:jc w:val="center"/>
        <w:rPr>
          <w:b/>
          <w:sz w:val="24"/>
        </w:rPr>
      </w:pPr>
      <w:bookmarkStart w:id="756" w:name="Section_11_-_Businessowners_Reports_"/>
      <w:bookmarkEnd w:id="756"/>
      <w:r>
        <w:rPr>
          <w:b/>
          <w:sz w:val="24"/>
        </w:rPr>
        <w:t>SECTION</w:t>
      </w:r>
      <w:r>
        <w:rPr>
          <w:b/>
          <w:spacing w:val="-1"/>
          <w:sz w:val="24"/>
        </w:rPr>
        <w:t xml:space="preserve"> </w:t>
      </w:r>
      <w:r>
        <w:rPr>
          <w:b/>
          <w:spacing w:val="-5"/>
          <w:sz w:val="24"/>
        </w:rPr>
        <w:t>11</w:t>
      </w:r>
    </w:p>
    <w:p w14:paraId="260D5F81" w14:textId="77777777" w:rsidR="00F94D66" w:rsidRDefault="00000000">
      <w:pPr>
        <w:pStyle w:val="ListParagraph"/>
        <w:numPr>
          <w:ilvl w:val="0"/>
          <w:numId w:val="270"/>
        </w:numPr>
        <w:tabs>
          <w:tab w:val="left" w:pos="2159"/>
        </w:tabs>
        <w:spacing w:before="287" w:line="240" w:lineRule="auto"/>
        <w:ind w:hanging="719"/>
        <w:jc w:val="left"/>
        <w:rPr>
          <w:b/>
          <w:sz w:val="20"/>
        </w:rPr>
      </w:pPr>
      <w:r>
        <w:rPr>
          <w:b/>
          <w:sz w:val="20"/>
        </w:rPr>
        <w:t>BUSINESSOWNERS</w:t>
      </w:r>
      <w:r>
        <w:rPr>
          <w:b/>
          <w:spacing w:val="-13"/>
          <w:sz w:val="20"/>
        </w:rPr>
        <w:t xml:space="preserve"> </w:t>
      </w:r>
      <w:r>
        <w:rPr>
          <w:b/>
          <w:spacing w:val="-2"/>
          <w:sz w:val="20"/>
        </w:rPr>
        <w:t>REPORTS</w:t>
      </w:r>
    </w:p>
    <w:p w14:paraId="260D5F82" w14:textId="77777777" w:rsidR="00F94D66" w:rsidRDefault="00F94D66">
      <w:pPr>
        <w:pStyle w:val="BodyText"/>
        <w:spacing w:before="19"/>
        <w:rPr>
          <w:b/>
          <w:sz w:val="20"/>
        </w:rPr>
      </w:pPr>
    </w:p>
    <w:p w14:paraId="260D5F83" w14:textId="77777777" w:rsidR="00F94D66" w:rsidRDefault="00000000">
      <w:pPr>
        <w:pStyle w:val="Heading4"/>
        <w:numPr>
          <w:ilvl w:val="1"/>
          <w:numId w:val="270"/>
        </w:numPr>
        <w:tabs>
          <w:tab w:val="left" w:pos="2159"/>
        </w:tabs>
        <w:ind w:left="2159" w:hanging="719"/>
      </w:pPr>
      <w:bookmarkStart w:id="757" w:name="_TOC_250140"/>
      <w:bookmarkEnd w:id="757"/>
      <w:r>
        <w:rPr>
          <w:spacing w:val="-2"/>
        </w:rPr>
        <w:t>Introduction</w:t>
      </w:r>
    </w:p>
    <w:p w14:paraId="260D5F84" w14:textId="77777777" w:rsidR="00F94D66" w:rsidRDefault="00000000">
      <w:pPr>
        <w:pStyle w:val="BodyText"/>
        <w:spacing w:before="263"/>
        <w:ind w:left="1440" w:right="1435"/>
        <w:jc w:val="both"/>
      </w:pPr>
      <w:r>
        <w:t>This section details specific reporting requirements for and features of businessowners annual statistical compilations. The basis for the annual compilation is the Model Businessowners Statistical Plan that has been adopted by the NAIC.</w:t>
      </w:r>
    </w:p>
    <w:p w14:paraId="260D5F85" w14:textId="77777777" w:rsidR="00F94D66" w:rsidRDefault="00000000">
      <w:pPr>
        <w:pStyle w:val="Heading4"/>
        <w:numPr>
          <w:ilvl w:val="1"/>
          <w:numId w:val="270"/>
        </w:numPr>
        <w:tabs>
          <w:tab w:val="left" w:pos="2160"/>
        </w:tabs>
        <w:spacing w:before="263"/>
        <w:ind w:left="2160"/>
      </w:pPr>
      <w:bookmarkStart w:id="758" w:name="_TOC_250139"/>
      <w:r>
        <w:t>Scope</w:t>
      </w:r>
      <w:r>
        <w:rPr>
          <w:spacing w:val="-10"/>
        </w:rPr>
        <w:t xml:space="preserve"> </w:t>
      </w:r>
      <w:r>
        <w:t>of</w:t>
      </w:r>
      <w:r>
        <w:rPr>
          <w:spacing w:val="-9"/>
        </w:rPr>
        <w:t xml:space="preserve"> </w:t>
      </w:r>
      <w:r>
        <w:t>Businessowners</w:t>
      </w:r>
      <w:r>
        <w:rPr>
          <w:spacing w:val="-9"/>
        </w:rPr>
        <w:t xml:space="preserve"> </w:t>
      </w:r>
      <w:bookmarkEnd w:id="758"/>
      <w:r>
        <w:rPr>
          <w:spacing w:val="-4"/>
        </w:rPr>
        <w:t>Data</w:t>
      </w:r>
    </w:p>
    <w:p w14:paraId="260D5F86" w14:textId="77777777" w:rsidR="00F94D66" w:rsidRDefault="00000000">
      <w:pPr>
        <w:pStyle w:val="BodyText"/>
        <w:spacing w:before="263"/>
        <w:ind w:left="1440" w:right="1436"/>
        <w:jc w:val="both"/>
      </w:pPr>
      <w:r>
        <w:t>This section covers businessowners insurance written through the voluntary market. Businessowners insurance provides property and liability coverage for small businesses, combined under one policy. Experience for commercial package policies is to be reported under the Model Statistical Plan corresponding to the particular coverage provided.</w:t>
      </w:r>
    </w:p>
    <w:p w14:paraId="260D5F87" w14:textId="77777777" w:rsidR="00F94D66" w:rsidRDefault="00000000">
      <w:pPr>
        <w:pStyle w:val="Heading4"/>
        <w:numPr>
          <w:ilvl w:val="1"/>
          <w:numId w:val="270"/>
        </w:numPr>
        <w:tabs>
          <w:tab w:val="left" w:pos="2160"/>
        </w:tabs>
        <w:spacing w:before="263"/>
        <w:ind w:left="2160"/>
      </w:pPr>
      <w:bookmarkStart w:id="759" w:name="_TOC_250138"/>
      <w:r>
        <w:rPr>
          <w:spacing w:val="-2"/>
        </w:rPr>
        <w:t>Businessowners</w:t>
      </w:r>
      <w:r>
        <w:rPr>
          <w:spacing w:val="9"/>
        </w:rPr>
        <w:t xml:space="preserve"> </w:t>
      </w:r>
      <w:bookmarkEnd w:id="759"/>
      <w:r>
        <w:rPr>
          <w:spacing w:val="-2"/>
        </w:rPr>
        <w:t>Coverages</w:t>
      </w:r>
    </w:p>
    <w:p w14:paraId="260D5F88" w14:textId="77777777" w:rsidR="00F94D66" w:rsidRDefault="00000000">
      <w:pPr>
        <w:pStyle w:val="BodyText"/>
        <w:spacing w:before="262"/>
        <w:ind w:left="1440" w:right="1437"/>
        <w:jc w:val="both"/>
      </w:pPr>
      <w:r>
        <w:t>Coverage under a businessowners policy consists of a property form, liability form and any optional endorsements. Two property coverage forms, standard and special, provide coverage for buildings and business personal property (replacement cost coverage), loss of business income and extra expense. Property coverages include:</w:t>
      </w:r>
    </w:p>
    <w:p w14:paraId="260D5F89" w14:textId="77777777" w:rsidR="00F94D66" w:rsidRDefault="00000000">
      <w:pPr>
        <w:pStyle w:val="ListParagraph"/>
        <w:numPr>
          <w:ilvl w:val="0"/>
          <w:numId w:val="201"/>
        </w:numPr>
        <w:tabs>
          <w:tab w:val="left" w:pos="2879"/>
        </w:tabs>
        <w:spacing w:line="262" w:lineRule="exact"/>
        <w:ind w:left="2879" w:hanging="719"/>
        <w:jc w:val="both"/>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F8A" w14:textId="77777777" w:rsidR="00F94D66" w:rsidRDefault="00000000">
      <w:pPr>
        <w:pStyle w:val="ListParagraph"/>
        <w:numPr>
          <w:ilvl w:val="0"/>
          <w:numId w:val="201"/>
        </w:numPr>
        <w:tabs>
          <w:tab w:val="left" w:pos="2879"/>
        </w:tabs>
        <w:ind w:left="2879" w:hanging="719"/>
        <w:jc w:val="both"/>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business</w:t>
      </w:r>
      <w:r>
        <w:rPr>
          <w:spacing w:val="-6"/>
        </w:rPr>
        <w:t xml:space="preserve"> </w:t>
      </w:r>
      <w:r>
        <w:t>personal</w:t>
      </w:r>
      <w:r>
        <w:rPr>
          <w:spacing w:val="-7"/>
        </w:rPr>
        <w:t xml:space="preserve"> </w:t>
      </w:r>
      <w:r>
        <w:t>property</w:t>
      </w:r>
      <w:r>
        <w:rPr>
          <w:spacing w:val="-6"/>
        </w:rPr>
        <w:t xml:space="preserve"> </w:t>
      </w:r>
      <w:r>
        <w:t>covered</w:t>
      </w:r>
      <w:r>
        <w:rPr>
          <w:spacing w:val="-6"/>
        </w:rPr>
        <w:t xml:space="preserve"> </w:t>
      </w:r>
      <w:r>
        <w:t>under</w:t>
      </w:r>
      <w:r>
        <w:rPr>
          <w:spacing w:val="-7"/>
        </w:rPr>
        <w:t xml:space="preserve"> </w:t>
      </w:r>
      <w:r>
        <w:rPr>
          <w:spacing w:val="-2"/>
        </w:rPr>
        <w:t>policy.</w:t>
      </w:r>
    </w:p>
    <w:p w14:paraId="260D5F8B" w14:textId="77777777" w:rsidR="00F94D66" w:rsidRDefault="00000000">
      <w:pPr>
        <w:pStyle w:val="ListParagraph"/>
        <w:numPr>
          <w:ilvl w:val="0"/>
          <w:numId w:val="201"/>
        </w:numPr>
        <w:tabs>
          <w:tab w:val="left" w:pos="2878"/>
          <w:tab w:val="left" w:pos="2880"/>
        </w:tabs>
        <w:spacing w:line="240" w:lineRule="auto"/>
        <w:ind w:right="1439"/>
        <w:jc w:val="both"/>
      </w:pPr>
      <w:r>
        <w:t>Loss of business income and extra expense if building or property is damaged and cannot be used.</w:t>
      </w:r>
    </w:p>
    <w:p w14:paraId="260D5F8C" w14:textId="77777777" w:rsidR="00F94D66" w:rsidRDefault="00000000">
      <w:pPr>
        <w:pStyle w:val="ListParagraph"/>
        <w:numPr>
          <w:ilvl w:val="0"/>
          <w:numId w:val="201"/>
        </w:numPr>
        <w:tabs>
          <w:tab w:val="left" w:pos="2878"/>
          <w:tab w:val="left" w:pos="2880"/>
        </w:tabs>
        <w:spacing w:line="240" w:lineRule="auto"/>
        <w:ind w:right="1436"/>
        <w:jc w:val="both"/>
      </w:pPr>
      <w:r>
        <w:t>Additional coverages such as outdoor signs, employee dishonesty, exterior grade floor glass, mechanical breakdown, burglary and robbery (standard form only) and money and securities (special form only).</w:t>
      </w:r>
    </w:p>
    <w:p w14:paraId="260D5F8D" w14:textId="77777777" w:rsidR="00F94D66" w:rsidRDefault="00000000">
      <w:pPr>
        <w:pStyle w:val="Heading4"/>
        <w:numPr>
          <w:ilvl w:val="1"/>
          <w:numId w:val="270"/>
        </w:numPr>
        <w:tabs>
          <w:tab w:val="left" w:pos="2160"/>
        </w:tabs>
        <w:spacing w:before="263"/>
        <w:ind w:left="2160"/>
      </w:pPr>
      <w:bookmarkStart w:id="760" w:name="_TOC_250137"/>
      <w:r>
        <w:t>Businessowners</w:t>
      </w:r>
      <w:r>
        <w:rPr>
          <w:spacing w:val="-14"/>
        </w:rPr>
        <w:t xml:space="preserve"> </w:t>
      </w:r>
      <w:r>
        <w:t>Property</w:t>
      </w:r>
      <w:r>
        <w:rPr>
          <w:spacing w:val="-13"/>
        </w:rPr>
        <w:t xml:space="preserve"> </w:t>
      </w:r>
      <w:r>
        <w:t>Coverage</w:t>
      </w:r>
      <w:r>
        <w:rPr>
          <w:spacing w:val="-13"/>
        </w:rPr>
        <w:t xml:space="preserve"> </w:t>
      </w:r>
      <w:bookmarkEnd w:id="760"/>
      <w:r>
        <w:rPr>
          <w:spacing w:val="-2"/>
        </w:rPr>
        <w:t>Forms</w:t>
      </w:r>
    </w:p>
    <w:p w14:paraId="260D5F8E" w14:textId="77777777" w:rsidR="00F94D66" w:rsidRDefault="00000000">
      <w:pPr>
        <w:pStyle w:val="BodyText"/>
        <w:spacing w:before="262"/>
        <w:ind w:left="1440" w:right="1437"/>
        <w:jc w:val="both"/>
      </w:pPr>
      <w:r>
        <w:t xml:space="preserve">Businessowners property coverage forms differ in the perils covered under each form. They </w:t>
      </w:r>
      <w:r>
        <w:rPr>
          <w:spacing w:val="-4"/>
        </w:rPr>
        <w:t>are:</w:t>
      </w:r>
    </w:p>
    <w:p w14:paraId="260D5F8F" w14:textId="77777777" w:rsidR="00F94D66" w:rsidRDefault="00000000">
      <w:pPr>
        <w:pStyle w:val="ListParagraph"/>
        <w:numPr>
          <w:ilvl w:val="0"/>
          <w:numId w:val="200"/>
        </w:numPr>
        <w:tabs>
          <w:tab w:val="left" w:pos="2592"/>
        </w:tabs>
        <w:spacing w:before="264" w:line="240" w:lineRule="auto"/>
        <w:ind w:right="1435"/>
        <w:jc w:val="both"/>
      </w:pPr>
      <w:r>
        <w:t>Standard – Perils covered include basic causes of loss such as fire, lightning, wind and hail, etc. and transportation perils such as collision, derailment, overturn, collapse of bridges, etc., and off-premises theft or damage. The Standard form has optional burglary and robbery coverage.</w:t>
      </w:r>
    </w:p>
    <w:p w14:paraId="260D5F90" w14:textId="77777777" w:rsidR="00F94D66" w:rsidRDefault="00000000">
      <w:pPr>
        <w:pStyle w:val="ListParagraph"/>
        <w:numPr>
          <w:ilvl w:val="0"/>
          <w:numId w:val="200"/>
        </w:numPr>
        <w:tabs>
          <w:tab w:val="left" w:pos="2592"/>
        </w:tabs>
        <w:spacing w:before="262" w:line="240" w:lineRule="auto"/>
        <w:ind w:right="1435"/>
        <w:jc w:val="both"/>
      </w:pPr>
      <w:r>
        <w:t>Special – Any direct physical loss incurred by the insured due to a peril not specifically excluded in the policy is covered. The Special form contains fewer restrictions than other commercial property causes of loss forms, such as</w:t>
      </w:r>
      <w:r>
        <w:rPr>
          <w:spacing w:val="40"/>
        </w:rPr>
        <w:t xml:space="preserve"> </w:t>
      </w:r>
      <w:r>
        <w:t>damage to gutters from weight of snow or ice, theft of building articles, interior damage from snow, rain, etc., and water leakage. The Special form has optional money and securities coverage.</w:t>
      </w:r>
    </w:p>
    <w:p w14:paraId="260D5F91" w14:textId="77777777" w:rsidR="00F94D66" w:rsidRDefault="00F94D66">
      <w:pPr>
        <w:pStyle w:val="ListParagraph"/>
        <w:spacing w:line="240" w:lineRule="auto"/>
        <w:jc w:val="both"/>
        <w:sectPr w:rsidR="00F94D66">
          <w:headerReference w:type="default" r:id="rId93"/>
          <w:footerReference w:type="default" r:id="rId94"/>
          <w:pgSz w:w="12240" w:h="15840"/>
          <w:pgMar w:top="640" w:right="0" w:bottom="940" w:left="0" w:header="426" w:footer="756" w:gutter="0"/>
          <w:pgNumType w:start="1"/>
          <w:cols w:space="720"/>
        </w:sectPr>
      </w:pPr>
    </w:p>
    <w:p w14:paraId="260D5F92" w14:textId="77777777" w:rsidR="00F94D66" w:rsidRDefault="00F94D66">
      <w:pPr>
        <w:pStyle w:val="BodyText"/>
      </w:pPr>
    </w:p>
    <w:p w14:paraId="260D5F93" w14:textId="77777777" w:rsidR="00F94D66" w:rsidRDefault="00F94D66">
      <w:pPr>
        <w:pStyle w:val="BodyText"/>
        <w:spacing w:before="262"/>
      </w:pPr>
    </w:p>
    <w:p w14:paraId="260D5F94" w14:textId="77777777" w:rsidR="00F94D66" w:rsidRDefault="00000000">
      <w:pPr>
        <w:pStyle w:val="ListParagraph"/>
        <w:numPr>
          <w:ilvl w:val="0"/>
          <w:numId w:val="200"/>
        </w:numPr>
        <w:tabs>
          <w:tab w:val="left" w:pos="2592"/>
        </w:tabs>
        <w:spacing w:line="240" w:lineRule="auto"/>
        <w:ind w:right="1434" w:hanging="433"/>
      </w:pPr>
      <w:r>
        <w:t>All</w:t>
      </w:r>
      <w:r>
        <w:rPr>
          <w:spacing w:val="-1"/>
        </w:rPr>
        <w:t xml:space="preserve"> </w:t>
      </w:r>
      <w:r>
        <w:t>Other</w:t>
      </w:r>
      <w:r>
        <w:rPr>
          <w:spacing w:val="-1"/>
        </w:rPr>
        <w:t xml:space="preserve"> </w:t>
      </w:r>
      <w:r>
        <w:t>–</w:t>
      </w:r>
      <w:r>
        <w:rPr>
          <w:spacing w:val="-1"/>
        </w:rPr>
        <w:t xml:space="preserve"> </w:t>
      </w:r>
      <w:r>
        <w:t>Policies</w:t>
      </w:r>
      <w:r>
        <w:rPr>
          <w:spacing w:val="-1"/>
        </w:rPr>
        <w:t xml:space="preserve"> </w:t>
      </w:r>
      <w:r>
        <w:t>that</w:t>
      </w:r>
      <w:r>
        <w:rPr>
          <w:spacing w:val="-1"/>
        </w:rPr>
        <w:t xml:space="preserve"> </w:t>
      </w:r>
      <w:r>
        <w:t>do</w:t>
      </w:r>
      <w:r>
        <w:rPr>
          <w:spacing w:val="-1"/>
        </w:rPr>
        <w:t xml:space="preserve"> </w:t>
      </w:r>
      <w:r>
        <w:t>not</w:t>
      </w:r>
      <w:r>
        <w:rPr>
          <w:spacing w:val="-1"/>
        </w:rPr>
        <w:t xml:space="preserve"> </w:t>
      </w:r>
      <w:r>
        <w:t>consist</w:t>
      </w:r>
      <w:r>
        <w:rPr>
          <w:spacing w:val="-1"/>
        </w:rPr>
        <w:t xml:space="preserve"> </w:t>
      </w:r>
      <w:r>
        <w:t>of</w:t>
      </w:r>
      <w:r>
        <w:rPr>
          <w:spacing w:val="-2"/>
        </w:rPr>
        <w:t xml:space="preserve"> </w:t>
      </w:r>
      <w:r>
        <w:t>the</w:t>
      </w:r>
      <w:r>
        <w:rPr>
          <w:spacing w:val="-2"/>
        </w:rPr>
        <w:t xml:space="preserve"> </w:t>
      </w:r>
      <w:r>
        <w:t>combination</w:t>
      </w:r>
      <w:r>
        <w:rPr>
          <w:spacing w:val="-2"/>
        </w:rPr>
        <w:t xml:space="preserve"> </w:t>
      </w:r>
      <w:r>
        <w:t>of</w:t>
      </w:r>
      <w:r>
        <w:rPr>
          <w:spacing w:val="-2"/>
        </w:rPr>
        <w:t xml:space="preserve"> </w:t>
      </w:r>
      <w:r>
        <w:t>either</w:t>
      </w:r>
      <w:r>
        <w:rPr>
          <w:spacing w:val="-2"/>
        </w:rPr>
        <w:t xml:space="preserve"> </w:t>
      </w:r>
      <w:r>
        <w:t>the</w:t>
      </w:r>
      <w:r>
        <w:rPr>
          <w:spacing w:val="-2"/>
        </w:rPr>
        <w:t xml:space="preserve"> </w:t>
      </w:r>
      <w:r>
        <w:t>Standard or Special property coverage form and liability coverage form.</w:t>
      </w:r>
    </w:p>
    <w:p w14:paraId="260D5F95" w14:textId="77777777" w:rsidR="00F94D66" w:rsidRDefault="00F94D66">
      <w:pPr>
        <w:pStyle w:val="BodyText"/>
      </w:pPr>
    </w:p>
    <w:p w14:paraId="260D5F96" w14:textId="77777777" w:rsidR="00F94D66" w:rsidRDefault="00000000">
      <w:pPr>
        <w:pStyle w:val="Heading4"/>
        <w:numPr>
          <w:ilvl w:val="1"/>
          <w:numId w:val="270"/>
        </w:numPr>
        <w:tabs>
          <w:tab w:val="left" w:pos="2160"/>
        </w:tabs>
        <w:ind w:left="2160" w:hanging="721"/>
      </w:pPr>
      <w:bookmarkStart w:id="761" w:name="_TOC_250136"/>
      <w:r>
        <w:t>Statistical</w:t>
      </w:r>
      <w:r>
        <w:rPr>
          <w:spacing w:val="-10"/>
        </w:rPr>
        <w:t xml:space="preserve"> </w:t>
      </w:r>
      <w:r>
        <w:t>Plan</w:t>
      </w:r>
      <w:r>
        <w:rPr>
          <w:spacing w:val="-10"/>
        </w:rPr>
        <w:t xml:space="preserve"> </w:t>
      </w:r>
      <w:r>
        <w:t>Reporting</w:t>
      </w:r>
      <w:r>
        <w:rPr>
          <w:spacing w:val="-9"/>
        </w:rPr>
        <w:t xml:space="preserve"> </w:t>
      </w:r>
      <w:bookmarkEnd w:id="761"/>
      <w:r>
        <w:rPr>
          <w:spacing w:val="-2"/>
        </w:rPr>
        <w:t>Requirements</w:t>
      </w:r>
    </w:p>
    <w:p w14:paraId="260D5F97" w14:textId="77777777" w:rsidR="00F94D66" w:rsidRDefault="00000000">
      <w:pPr>
        <w:pStyle w:val="BodyText"/>
        <w:spacing w:before="263"/>
        <w:ind w:left="1439" w:right="1436"/>
        <w:jc w:val="both"/>
      </w:pPr>
      <w:r>
        <w:t>The minimum data items required for businessowners reporting are specified in the Model Businessowners Statistical Plan. They are:</w:t>
      </w:r>
    </w:p>
    <w:p w14:paraId="260D5F98" w14:textId="77777777" w:rsidR="00F94D66" w:rsidRDefault="00000000">
      <w:pPr>
        <w:pStyle w:val="ListParagraph"/>
        <w:numPr>
          <w:ilvl w:val="0"/>
          <w:numId w:val="199"/>
        </w:numPr>
        <w:tabs>
          <w:tab w:val="left" w:pos="2591"/>
        </w:tabs>
        <w:spacing w:before="263" w:line="240" w:lineRule="auto"/>
        <w:ind w:left="2591" w:hanging="431"/>
      </w:pPr>
      <w:r>
        <w:t>Company</w:t>
      </w:r>
      <w:r>
        <w:rPr>
          <w:spacing w:val="-10"/>
        </w:rPr>
        <w:t xml:space="preserve"> </w:t>
      </w:r>
      <w:r>
        <w:rPr>
          <w:spacing w:val="-2"/>
        </w:rPr>
        <w:t>Identifier</w:t>
      </w:r>
    </w:p>
    <w:p w14:paraId="260D5F99" w14:textId="77777777" w:rsidR="00F94D66" w:rsidRDefault="00000000">
      <w:pPr>
        <w:pStyle w:val="ListParagraph"/>
        <w:numPr>
          <w:ilvl w:val="0"/>
          <w:numId w:val="199"/>
        </w:numPr>
        <w:tabs>
          <w:tab w:val="left" w:pos="2591"/>
        </w:tabs>
        <w:spacing w:before="263" w:line="240" w:lineRule="auto"/>
        <w:ind w:left="2591" w:hanging="431"/>
      </w:pPr>
      <w:r>
        <w:rPr>
          <w:spacing w:val="-2"/>
        </w:rPr>
        <w:t>State</w:t>
      </w:r>
    </w:p>
    <w:p w14:paraId="260D5F9A" w14:textId="77777777" w:rsidR="00F94D66" w:rsidRDefault="00000000">
      <w:pPr>
        <w:pStyle w:val="ListParagraph"/>
        <w:numPr>
          <w:ilvl w:val="0"/>
          <w:numId w:val="199"/>
        </w:numPr>
        <w:tabs>
          <w:tab w:val="left" w:pos="2591"/>
        </w:tabs>
        <w:spacing w:before="240" w:line="240" w:lineRule="auto"/>
        <w:ind w:left="2591" w:hanging="431"/>
      </w:pPr>
      <w:r>
        <w:rPr>
          <w:spacing w:val="-2"/>
        </w:rPr>
        <w:t>Accounting/Calendar</w:t>
      </w:r>
      <w:r>
        <w:rPr>
          <w:spacing w:val="16"/>
        </w:rPr>
        <w:t xml:space="preserve"> </w:t>
      </w:r>
      <w:r>
        <w:rPr>
          <w:spacing w:val="-4"/>
        </w:rPr>
        <w:t>Date</w:t>
      </w:r>
    </w:p>
    <w:p w14:paraId="260D5F9B" w14:textId="77777777" w:rsidR="00F94D66" w:rsidRDefault="00000000">
      <w:pPr>
        <w:pStyle w:val="ListParagraph"/>
        <w:numPr>
          <w:ilvl w:val="0"/>
          <w:numId w:val="199"/>
        </w:numPr>
        <w:tabs>
          <w:tab w:val="left" w:pos="2591"/>
        </w:tabs>
        <w:spacing w:before="263" w:line="240" w:lineRule="auto"/>
        <w:ind w:left="2591" w:hanging="431"/>
      </w:pPr>
      <w:r>
        <w:t>Experience</w:t>
      </w:r>
      <w:r>
        <w:rPr>
          <w:spacing w:val="-12"/>
        </w:rPr>
        <w:t xml:space="preserve"> </w:t>
      </w:r>
      <w:r>
        <w:rPr>
          <w:spacing w:val="-2"/>
        </w:rPr>
        <w:t>Period</w:t>
      </w:r>
    </w:p>
    <w:p w14:paraId="260D5F9C" w14:textId="77777777" w:rsidR="00F94D66" w:rsidRDefault="00000000">
      <w:pPr>
        <w:pStyle w:val="ListParagraph"/>
        <w:numPr>
          <w:ilvl w:val="0"/>
          <w:numId w:val="199"/>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Policy</w:t>
      </w:r>
    </w:p>
    <w:p w14:paraId="260D5F9D" w14:textId="77777777" w:rsidR="00F94D66" w:rsidRDefault="00000000">
      <w:pPr>
        <w:pStyle w:val="ListParagraph"/>
        <w:numPr>
          <w:ilvl w:val="0"/>
          <w:numId w:val="199"/>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9E" w14:textId="77777777" w:rsidR="00F94D66" w:rsidRDefault="00000000">
      <w:pPr>
        <w:pStyle w:val="ListParagraph"/>
        <w:numPr>
          <w:ilvl w:val="0"/>
          <w:numId w:val="199"/>
        </w:numPr>
        <w:tabs>
          <w:tab w:val="left" w:pos="2591"/>
        </w:tabs>
        <w:spacing w:before="264" w:line="240" w:lineRule="auto"/>
        <w:ind w:left="2591" w:hanging="431"/>
      </w:pPr>
      <w:r>
        <w:t>Claim</w:t>
      </w:r>
      <w:r>
        <w:rPr>
          <w:spacing w:val="-7"/>
        </w:rPr>
        <w:t xml:space="preserve"> </w:t>
      </w:r>
      <w:r>
        <w:rPr>
          <w:spacing w:val="-2"/>
        </w:rPr>
        <w:t>Count</w:t>
      </w:r>
    </w:p>
    <w:p w14:paraId="260D5F9F" w14:textId="77777777" w:rsidR="00F94D66" w:rsidRDefault="00000000">
      <w:pPr>
        <w:pStyle w:val="ListParagraph"/>
        <w:numPr>
          <w:ilvl w:val="0"/>
          <w:numId w:val="199"/>
        </w:numPr>
        <w:tabs>
          <w:tab w:val="left" w:pos="2591"/>
        </w:tabs>
        <w:spacing w:before="263" w:line="240" w:lineRule="auto"/>
        <w:ind w:left="2591" w:hanging="431"/>
      </w:pPr>
      <w:r>
        <w:rPr>
          <w:spacing w:val="-2"/>
        </w:rPr>
        <w:t>Coverage</w:t>
      </w:r>
    </w:p>
    <w:p w14:paraId="260D5FA0" w14:textId="77777777" w:rsidR="00F94D66" w:rsidRDefault="00000000">
      <w:pPr>
        <w:pStyle w:val="ListParagraph"/>
        <w:numPr>
          <w:ilvl w:val="0"/>
          <w:numId w:val="199"/>
        </w:numPr>
        <w:tabs>
          <w:tab w:val="left" w:pos="2591"/>
        </w:tabs>
        <w:spacing w:before="264" w:line="240" w:lineRule="auto"/>
        <w:ind w:left="2591" w:hanging="431"/>
      </w:pPr>
      <w:r>
        <w:rPr>
          <w:spacing w:val="-2"/>
        </w:rPr>
        <w:t>Classification</w:t>
      </w:r>
    </w:p>
    <w:p w14:paraId="260D5FA1" w14:textId="77777777" w:rsidR="00F94D66" w:rsidRDefault="00000000">
      <w:pPr>
        <w:pStyle w:val="ListParagraph"/>
        <w:numPr>
          <w:ilvl w:val="0"/>
          <w:numId w:val="199"/>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Loss</w:t>
      </w:r>
    </w:p>
    <w:p w14:paraId="260D5FA2" w14:textId="77777777" w:rsidR="00F94D66" w:rsidRDefault="00000000">
      <w:pPr>
        <w:pStyle w:val="ListParagraph"/>
        <w:numPr>
          <w:ilvl w:val="0"/>
          <w:numId w:val="199"/>
        </w:numPr>
        <w:tabs>
          <w:tab w:val="left" w:pos="2591"/>
        </w:tabs>
        <w:spacing w:before="264" w:line="240" w:lineRule="auto"/>
        <w:ind w:left="2591" w:hanging="431"/>
      </w:pPr>
      <w:r>
        <w:t>Construction</w:t>
      </w:r>
      <w:r>
        <w:rPr>
          <w:spacing w:val="-10"/>
        </w:rPr>
        <w:t xml:space="preserve"> </w:t>
      </w:r>
      <w:r>
        <w:t>(Buildings</w:t>
      </w:r>
      <w:r>
        <w:rPr>
          <w:spacing w:val="-9"/>
        </w:rPr>
        <w:t xml:space="preserve"> </w:t>
      </w:r>
      <w:r>
        <w:t>and</w:t>
      </w:r>
      <w:r>
        <w:rPr>
          <w:spacing w:val="-9"/>
        </w:rPr>
        <w:t xml:space="preserve"> </w:t>
      </w:r>
      <w:r>
        <w:t>Contents</w:t>
      </w:r>
      <w:r>
        <w:rPr>
          <w:spacing w:val="-9"/>
        </w:rPr>
        <w:t xml:space="preserve"> </w:t>
      </w:r>
      <w:r>
        <w:rPr>
          <w:spacing w:val="-2"/>
        </w:rPr>
        <w:t>only)</w:t>
      </w:r>
    </w:p>
    <w:p w14:paraId="260D5FA3" w14:textId="77777777" w:rsidR="00F94D66" w:rsidRDefault="00000000">
      <w:pPr>
        <w:pStyle w:val="ListParagraph"/>
        <w:numPr>
          <w:ilvl w:val="0"/>
          <w:numId w:val="199"/>
        </w:numPr>
        <w:tabs>
          <w:tab w:val="left" w:pos="2591"/>
        </w:tabs>
        <w:spacing w:before="263" w:line="240" w:lineRule="auto"/>
        <w:ind w:left="2591" w:hanging="431"/>
      </w:pPr>
      <w:r>
        <w:t>Protection</w:t>
      </w:r>
      <w:r>
        <w:rPr>
          <w:spacing w:val="-9"/>
        </w:rPr>
        <w:t xml:space="preserve"> </w:t>
      </w:r>
      <w:r>
        <w:t>(Buildings</w:t>
      </w:r>
      <w:r>
        <w:rPr>
          <w:spacing w:val="-9"/>
        </w:rPr>
        <w:t xml:space="preserve"> </w:t>
      </w:r>
      <w:r>
        <w:t>and</w:t>
      </w:r>
      <w:r>
        <w:rPr>
          <w:spacing w:val="-8"/>
        </w:rPr>
        <w:t xml:space="preserve"> </w:t>
      </w:r>
      <w:r>
        <w:t>Contents</w:t>
      </w:r>
      <w:r>
        <w:rPr>
          <w:spacing w:val="-9"/>
        </w:rPr>
        <w:t xml:space="preserve"> </w:t>
      </w:r>
      <w:r>
        <w:rPr>
          <w:spacing w:val="-2"/>
        </w:rPr>
        <w:t>only)</w:t>
      </w:r>
    </w:p>
    <w:p w14:paraId="260D5FA4" w14:textId="77777777" w:rsidR="00F94D66" w:rsidRDefault="00000000">
      <w:pPr>
        <w:pStyle w:val="ListParagraph"/>
        <w:numPr>
          <w:ilvl w:val="0"/>
          <w:numId w:val="199"/>
        </w:numPr>
        <w:tabs>
          <w:tab w:val="left" w:pos="2591"/>
        </w:tabs>
        <w:spacing w:before="264" w:line="240" w:lineRule="auto"/>
        <w:ind w:left="2591" w:hanging="431"/>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5FA5" w14:textId="77777777" w:rsidR="00F94D66" w:rsidRDefault="00000000">
      <w:pPr>
        <w:pStyle w:val="ListParagraph"/>
        <w:numPr>
          <w:ilvl w:val="0"/>
          <w:numId w:val="199"/>
        </w:numPr>
        <w:tabs>
          <w:tab w:val="left" w:pos="2591"/>
        </w:tabs>
        <w:spacing w:before="264" w:line="240" w:lineRule="auto"/>
        <w:ind w:left="2591" w:hanging="431"/>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5FA6" w14:textId="77777777" w:rsidR="00F94D66" w:rsidRDefault="00000000">
      <w:pPr>
        <w:pStyle w:val="ListParagraph"/>
        <w:numPr>
          <w:ilvl w:val="0"/>
          <w:numId w:val="199"/>
        </w:numPr>
        <w:tabs>
          <w:tab w:val="left" w:pos="2591"/>
        </w:tabs>
        <w:spacing w:before="263" w:line="240" w:lineRule="auto"/>
        <w:ind w:left="2591" w:hanging="431"/>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5FA7" w14:textId="77777777" w:rsidR="00F94D66" w:rsidRDefault="00000000">
      <w:pPr>
        <w:pStyle w:val="BodyText"/>
        <w:spacing w:before="263"/>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FA8" w14:textId="77777777" w:rsidR="00F94D66" w:rsidRDefault="00F94D66">
      <w:pPr>
        <w:pStyle w:val="BodyText"/>
        <w:jc w:val="both"/>
        <w:sectPr w:rsidR="00F94D66">
          <w:pgSz w:w="12240" w:h="15840"/>
          <w:pgMar w:top="640" w:right="0" w:bottom="940" w:left="0" w:header="426" w:footer="756" w:gutter="0"/>
          <w:cols w:space="720"/>
        </w:sectPr>
      </w:pPr>
    </w:p>
    <w:p w14:paraId="260D5FA9" w14:textId="77777777" w:rsidR="00F94D66" w:rsidRDefault="00F94D66">
      <w:pPr>
        <w:pStyle w:val="BodyText"/>
      </w:pPr>
    </w:p>
    <w:p w14:paraId="260D5FAA" w14:textId="77777777" w:rsidR="00F94D66" w:rsidRDefault="00F94D66">
      <w:pPr>
        <w:pStyle w:val="BodyText"/>
        <w:spacing w:before="263"/>
      </w:pPr>
    </w:p>
    <w:p w14:paraId="260D5FAB" w14:textId="77777777" w:rsidR="00F94D66" w:rsidRDefault="00000000">
      <w:pPr>
        <w:pStyle w:val="Heading4"/>
        <w:numPr>
          <w:ilvl w:val="1"/>
          <w:numId w:val="270"/>
        </w:numPr>
        <w:tabs>
          <w:tab w:val="left" w:pos="2160"/>
        </w:tabs>
        <w:spacing w:before="1"/>
        <w:ind w:left="2160"/>
      </w:pPr>
      <w:bookmarkStart w:id="762" w:name="_TOC_250135"/>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762"/>
      <w:r>
        <w:rPr>
          <w:spacing w:val="-2"/>
        </w:rPr>
        <w:t>Insurers</w:t>
      </w:r>
    </w:p>
    <w:p w14:paraId="260D5FAC"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AD"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FAE" w14:textId="77777777" w:rsidR="00F94D66" w:rsidRDefault="00000000">
      <w:pPr>
        <w:pStyle w:val="BodyText"/>
        <w:spacing w:before="263"/>
        <w:ind w:left="1440" w:right="1438"/>
        <w:jc w:val="both"/>
      </w:pPr>
      <w:r>
        <w:t>All insurers licensed to write businessowners policies are required to report statistics at least annually:</w:t>
      </w:r>
    </w:p>
    <w:p w14:paraId="260D5FAF" w14:textId="77777777" w:rsidR="00F94D66" w:rsidRDefault="00000000">
      <w:pPr>
        <w:pStyle w:val="ListParagraph"/>
        <w:numPr>
          <w:ilvl w:val="0"/>
          <w:numId w:val="198"/>
        </w:numPr>
        <w:tabs>
          <w:tab w:val="left" w:pos="2879"/>
        </w:tabs>
        <w:spacing w:before="263" w:line="240" w:lineRule="auto"/>
        <w:ind w:right="1436"/>
        <w:jc w:val="both"/>
      </w:pPr>
      <w:r>
        <w:t>An insurer must report in accordance with the Model Businessowners Statistical Plan if:</w:t>
      </w:r>
    </w:p>
    <w:p w14:paraId="260D5FB0" w14:textId="77777777" w:rsidR="00F94D66" w:rsidRDefault="00000000">
      <w:pPr>
        <w:pStyle w:val="ListParagraph"/>
        <w:numPr>
          <w:ilvl w:val="1"/>
          <w:numId w:val="198"/>
        </w:numPr>
        <w:tabs>
          <w:tab w:val="left" w:pos="3597"/>
          <w:tab w:val="left" w:pos="3599"/>
        </w:tabs>
        <w:spacing w:line="240" w:lineRule="auto"/>
        <w:ind w:right="1435"/>
        <w:jc w:val="both"/>
      </w:pPr>
      <w:r>
        <w:t>its statewide written premium is in the top 98th percentile of the total statewide written premium for businessowners when the written premium volume at that percentile exceeds $100,000, or</w:t>
      </w:r>
    </w:p>
    <w:p w14:paraId="260D5FB1" w14:textId="77777777" w:rsidR="00F94D66" w:rsidRDefault="00000000">
      <w:pPr>
        <w:pStyle w:val="ListParagraph"/>
        <w:numPr>
          <w:ilvl w:val="1"/>
          <w:numId w:val="198"/>
        </w:numPr>
        <w:tabs>
          <w:tab w:val="left" w:pos="3599"/>
        </w:tabs>
        <w:spacing w:line="240" w:lineRule="auto"/>
        <w:ind w:right="1436" w:hanging="720"/>
        <w:jc w:val="both"/>
      </w:pPr>
      <w:r>
        <w:t>its statewide written premium exceeds $100,000 when the written premium volume at the 98th percentile is less than $100,000.</w:t>
      </w:r>
    </w:p>
    <w:p w14:paraId="260D5FB2" w14:textId="77777777" w:rsidR="00F94D66" w:rsidRDefault="00000000">
      <w:pPr>
        <w:pStyle w:val="ListParagraph"/>
        <w:numPr>
          <w:ilvl w:val="0"/>
          <w:numId w:val="198"/>
        </w:numPr>
        <w:tabs>
          <w:tab w:val="left" w:pos="2877"/>
          <w:tab w:val="left" w:pos="2879"/>
        </w:tabs>
        <w:spacing w:before="260" w:line="240" w:lineRule="auto"/>
        <w:ind w:right="1437" w:hanging="721"/>
        <w:jc w:val="both"/>
      </w:pPr>
      <w:r>
        <w:t>An insurer that does not meet the above criterion must report its statewide experience by type of policy in accordance with the specifications of businessowners statistical plans adopted by the Commissioner.</w:t>
      </w:r>
    </w:p>
    <w:p w14:paraId="260D5FB3" w14:textId="77777777" w:rsidR="00F94D66" w:rsidRDefault="00000000">
      <w:pPr>
        <w:pStyle w:val="Heading4"/>
        <w:numPr>
          <w:ilvl w:val="1"/>
          <w:numId w:val="270"/>
        </w:numPr>
        <w:tabs>
          <w:tab w:val="left" w:pos="2159"/>
        </w:tabs>
        <w:spacing w:before="264"/>
        <w:ind w:left="2159" w:hanging="719"/>
      </w:pPr>
      <w:bookmarkStart w:id="763" w:name="_TOC_250134"/>
      <w:r>
        <w:t>Specific</w:t>
      </w:r>
      <w:r>
        <w:rPr>
          <w:spacing w:val="-9"/>
        </w:rPr>
        <w:t xml:space="preserve"> </w:t>
      </w:r>
      <w:r>
        <w:t>Report</w:t>
      </w:r>
      <w:r>
        <w:rPr>
          <w:spacing w:val="-9"/>
        </w:rPr>
        <w:t xml:space="preserve"> </w:t>
      </w:r>
      <w:bookmarkEnd w:id="763"/>
      <w:r>
        <w:rPr>
          <w:spacing w:val="-2"/>
        </w:rPr>
        <w:t>Features</w:t>
      </w:r>
    </w:p>
    <w:p w14:paraId="260D5FB4" w14:textId="77777777" w:rsidR="00F94D66" w:rsidRDefault="00000000">
      <w:pPr>
        <w:pStyle w:val="BodyText"/>
        <w:spacing w:before="262" w:line="480" w:lineRule="auto"/>
        <w:ind w:left="1440" w:right="239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businessowners</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B5" w14:textId="77777777" w:rsidR="00F94D66" w:rsidRDefault="00000000">
      <w:pPr>
        <w:pStyle w:val="ListParagraph"/>
        <w:numPr>
          <w:ilvl w:val="0"/>
          <w:numId w:val="197"/>
        </w:numPr>
        <w:tabs>
          <w:tab w:val="left" w:pos="2591"/>
        </w:tabs>
        <w:spacing w:line="263" w:lineRule="exact"/>
        <w:ind w:left="2591" w:hanging="431"/>
      </w:pPr>
      <w:r>
        <w:t>Each</w:t>
      </w:r>
      <w:r>
        <w:rPr>
          <w:spacing w:val="-6"/>
        </w:rPr>
        <w:t xml:space="preserve"> </w:t>
      </w:r>
      <w:r>
        <w:t>state</w:t>
      </w:r>
      <w:r>
        <w:rPr>
          <w:spacing w:val="-6"/>
        </w:rPr>
        <w:t xml:space="preserve"> </w:t>
      </w:r>
      <w:r>
        <w:t>shown</w:t>
      </w:r>
      <w:r>
        <w:rPr>
          <w:spacing w:val="-6"/>
        </w:rPr>
        <w:t xml:space="preserve"> </w:t>
      </w:r>
      <w:r>
        <w:t>separately</w:t>
      </w:r>
      <w:r>
        <w:rPr>
          <w:spacing w:val="-6"/>
        </w:rPr>
        <w:t xml:space="preserve"> </w:t>
      </w:r>
      <w:r>
        <w:t>by</w:t>
      </w:r>
      <w:r>
        <w:rPr>
          <w:spacing w:val="-6"/>
        </w:rPr>
        <w:t xml:space="preserve"> </w:t>
      </w:r>
      <w:r>
        <w:t>type</w:t>
      </w:r>
      <w:r>
        <w:rPr>
          <w:spacing w:val="-6"/>
        </w:rPr>
        <w:t xml:space="preserve"> </w:t>
      </w:r>
      <w:r>
        <w:t>of</w:t>
      </w:r>
      <w:r>
        <w:rPr>
          <w:spacing w:val="-6"/>
        </w:rPr>
        <w:t xml:space="preserve"> </w:t>
      </w:r>
      <w:r>
        <w:t>policy</w:t>
      </w:r>
      <w:r>
        <w:rPr>
          <w:spacing w:val="-6"/>
        </w:rPr>
        <w:t xml:space="preserve"> </w:t>
      </w:r>
      <w:r>
        <w:t>and</w:t>
      </w:r>
      <w:r>
        <w:rPr>
          <w:spacing w:val="-6"/>
        </w:rPr>
        <w:t xml:space="preserve"> </w:t>
      </w:r>
      <w:r>
        <w:t>classification</w:t>
      </w:r>
      <w:r>
        <w:rPr>
          <w:spacing w:val="-5"/>
        </w:rPr>
        <w:t xml:space="preserve"> </w:t>
      </w:r>
      <w:r>
        <w:rPr>
          <w:spacing w:val="-2"/>
        </w:rPr>
        <w:t>group.</w:t>
      </w:r>
    </w:p>
    <w:p w14:paraId="260D5FB6" w14:textId="77777777" w:rsidR="00F94D66" w:rsidRDefault="00000000">
      <w:pPr>
        <w:pStyle w:val="BodyText"/>
        <w:spacing w:before="264"/>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FB7" w14:textId="77777777" w:rsidR="00F94D66" w:rsidRDefault="00000000">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FB8" w14:textId="77777777" w:rsidR="00F94D66" w:rsidRDefault="00000000">
      <w:pPr>
        <w:pStyle w:val="ListParagraph"/>
        <w:numPr>
          <w:ilvl w:val="0"/>
          <w:numId w:val="197"/>
        </w:numPr>
        <w:tabs>
          <w:tab w:val="left" w:pos="2591"/>
        </w:tabs>
        <w:spacing w:before="264"/>
        <w:ind w:left="2591" w:hanging="431"/>
      </w:pPr>
      <w:r>
        <w:rPr>
          <w:spacing w:val="-2"/>
        </w:rPr>
        <w:t>Coverage</w:t>
      </w:r>
    </w:p>
    <w:p w14:paraId="260D5FB9" w14:textId="77777777" w:rsidR="00F94D66" w:rsidRDefault="00000000">
      <w:pPr>
        <w:pStyle w:val="ListParagraph"/>
        <w:numPr>
          <w:ilvl w:val="1"/>
          <w:numId w:val="197"/>
        </w:numPr>
        <w:tabs>
          <w:tab w:val="left" w:pos="3041"/>
        </w:tabs>
        <w:ind w:left="3041" w:hanging="449"/>
      </w:pPr>
      <w:r>
        <w:t>each</w:t>
      </w:r>
      <w:r>
        <w:rPr>
          <w:spacing w:val="-7"/>
        </w:rPr>
        <w:t xml:space="preserve"> </w:t>
      </w:r>
      <w:r>
        <w:t>coverage</w:t>
      </w:r>
      <w:r>
        <w:rPr>
          <w:spacing w:val="-6"/>
        </w:rPr>
        <w:t xml:space="preserve"> </w:t>
      </w:r>
      <w:r>
        <w:t>shown</w:t>
      </w:r>
      <w:r>
        <w:rPr>
          <w:spacing w:val="-6"/>
        </w:rPr>
        <w:t xml:space="preserve"> </w:t>
      </w:r>
      <w:r>
        <w:t>separately</w:t>
      </w:r>
      <w:r>
        <w:rPr>
          <w:spacing w:val="-6"/>
        </w:rPr>
        <w:t xml:space="preserve"> </w:t>
      </w:r>
      <w:r>
        <w:t>within</w:t>
      </w:r>
      <w:r>
        <w:rPr>
          <w:spacing w:val="-7"/>
        </w:rPr>
        <w:t xml:space="preserve"> </w:t>
      </w:r>
      <w:r>
        <w:t>type</w:t>
      </w:r>
      <w:r>
        <w:rPr>
          <w:spacing w:val="-6"/>
        </w:rPr>
        <w:t xml:space="preserve"> </w:t>
      </w:r>
      <w:r>
        <w:t>of</w:t>
      </w:r>
      <w:r>
        <w:rPr>
          <w:spacing w:val="-6"/>
        </w:rPr>
        <w:t xml:space="preserve"> </w:t>
      </w:r>
      <w:r>
        <w:rPr>
          <w:spacing w:val="-2"/>
        </w:rPr>
        <w:t>policy</w:t>
      </w:r>
    </w:p>
    <w:p w14:paraId="260D5FBA" w14:textId="77777777" w:rsidR="00F94D66" w:rsidRDefault="00000000">
      <w:pPr>
        <w:pStyle w:val="ListParagraph"/>
        <w:numPr>
          <w:ilvl w:val="0"/>
          <w:numId w:val="197"/>
        </w:numPr>
        <w:tabs>
          <w:tab w:val="left" w:pos="2591"/>
        </w:tabs>
        <w:spacing w:before="263"/>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BB" w14:textId="77777777" w:rsidR="00F94D66" w:rsidRDefault="00000000">
      <w:pPr>
        <w:pStyle w:val="ListParagraph"/>
        <w:numPr>
          <w:ilvl w:val="1"/>
          <w:numId w:val="197"/>
        </w:numPr>
        <w:tabs>
          <w:tab w:val="left" w:pos="3041"/>
        </w:tabs>
        <w:ind w:left="3041" w:hanging="449"/>
      </w:pPr>
      <w:r>
        <w:t>each</w:t>
      </w:r>
      <w:r>
        <w:rPr>
          <w:spacing w:val="-5"/>
        </w:rPr>
        <w:t xml:space="preserve"> </w:t>
      </w:r>
      <w:r>
        <w:t>type</w:t>
      </w:r>
      <w:r>
        <w:rPr>
          <w:spacing w:val="-5"/>
        </w:rPr>
        <w:t xml:space="preserve"> </w:t>
      </w:r>
      <w:r>
        <w:t>of</w:t>
      </w:r>
      <w:r>
        <w:rPr>
          <w:spacing w:val="-5"/>
        </w:rPr>
        <w:t xml:space="preserve"> </w:t>
      </w:r>
      <w:r>
        <w:t>loss</w:t>
      </w:r>
      <w:r>
        <w:rPr>
          <w:spacing w:val="-5"/>
        </w:rPr>
        <w:t xml:space="preserve"> </w:t>
      </w:r>
      <w:r>
        <w:t>shown</w:t>
      </w:r>
      <w:r>
        <w:rPr>
          <w:spacing w:val="-5"/>
        </w:rPr>
        <w:t xml:space="preserve"> </w:t>
      </w:r>
      <w:r>
        <w:t>separately</w:t>
      </w:r>
      <w:r>
        <w:rPr>
          <w:spacing w:val="-5"/>
        </w:rPr>
        <w:t xml:space="preserve"> </w:t>
      </w:r>
      <w:r>
        <w:t>within</w:t>
      </w:r>
      <w:r>
        <w:rPr>
          <w:spacing w:val="-5"/>
        </w:rPr>
        <w:t xml:space="preserve"> </w:t>
      </w:r>
      <w:r>
        <w:t>type</w:t>
      </w:r>
      <w:r>
        <w:rPr>
          <w:spacing w:val="-5"/>
        </w:rPr>
        <w:t xml:space="preserve"> </w:t>
      </w:r>
      <w:r>
        <w:t>of</w:t>
      </w:r>
      <w:r>
        <w:rPr>
          <w:spacing w:val="-5"/>
        </w:rPr>
        <w:t xml:space="preserve"> </w:t>
      </w:r>
      <w:r>
        <w:rPr>
          <w:spacing w:val="-2"/>
        </w:rPr>
        <w:t>policy</w:t>
      </w:r>
    </w:p>
    <w:p w14:paraId="260D5FBC" w14:textId="77777777" w:rsidR="00F94D66" w:rsidRDefault="00000000">
      <w:pPr>
        <w:pStyle w:val="BodyText"/>
        <w:spacing w:before="264"/>
        <w:ind w:left="1440" w:right="1435"/>
        <w:jc w:val="both"/>
      </w:pPr>
      <w:r>
        <w:t>Premiums are shown on an earned basis. Losses and claims will be on an incurred basis. Loss adjustment expenses will be included.</w:t>
      </w:r>
    </w:p>
    <w:p w14:paraId="260D5FBD" w14:textId="77777777" w:rsidR="00F94D66" w:rsidRDefault="00000000">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BE" w14:textId="77777777" w:rsidR="00F94D66" w:rsidRDefault="00F94D66">
      <w:pPr>
        <w:pStyle w:val="BodyText"/>
        <w:jc w:val="both"/>
        <w:sectPr w:rsidR="00F94D66">
          <w:pgSz w:w="12240" w:h="15840"/>
          <w:pgMar w:top="640" w:right="0" w:bottom="940" w:left="0" w:header="426" w:footer="756" w:gutter="0"/>
          <w:cols w:space="720"/>
        </w:sectPr>
      </w:pPr>
    </w:p>
    <w:p w14:paraId="260D5FBF" w14:textId="77777777" w:rsidR="00F94D66" w:rsidRDefault="00F94D66">
      <w:pPr>
        <w:pStyle w:val="BodyText"/>
      </w:pPr>
    </w:p>
    <w:p w14:paraId="260D5FC0" w14:textId="77777777" w:rsidR="00F94D66" w:rsidRDefault="00F94D66">
      <w:pPr>
        <w:pStyle w:val="BodyText"/>
        <w:spacing w:before="262"/>
      </w:pPr>
    </w:p>
    <w:p w14:paraId="260D5FC1" w14:textId="77777777" w:rsidR="00F94D66" w:rsidRDefault="00000000">
      <w:pPr>
        <w:pStyle w:val="BodyText"/>
        <w:spacing w:before="1"/>
        <w:ind w:left="1440" w:right="1438"/>
        <w:jc w:val="both"/>
      </w:pPr>
      <w:r>
        <w:t>All reports include at least the experience of companies meeting the criteria specified in part (1) of Section 11.6.</w:t>
      </w:r>
    </w:p>
    <w:p w14:paraId="260D5FC2" w14:textId="77777777" w:rsidR="00F94D66" w:rsidRDefault="00000000">
      <w:pPr>
        <w:pStyle w:val="Heading4"/>
        <w:numPr>
          <w:ilvl w:val="1"/>
          <w:numId w:val="270"/>
        </w:numPr>
        <w:tabs>
          <w:tab w:val="left" w:pos="2159"/>
        </w:tabs>
        <w:spacing w:before="264"/>
        <w:ind w:left="2159" w:hanging="719"/>
      </w:pPr>
      <w:bookmarkStart w:id="764" w:name="_TOC_250133"/>
      <w:r>
        <w:t>Time</w:t>
      </w:r>
      <w:r>
        <w:rPr>
          <w:spacing w:val="-9"/>
        </w:rPr>
        <w:t xml:space="preserve"> </w:t>
      </w:r>
      <w:bookmarkEnd w:id="764"/>
      <w:r>
        <w:rPr>
          <w:spacing w:val="-2"/>
        </w:rPr>
        <w:t>Frame</w:t>
      </w:r>
    </w:p>
    <w:p w14:paraId="260D5FC3" w14:textId="77777777" w:rsidR="00F94D66" w:rsidRDefault="00000000">
      <w:pPr>
        <w:pStyle w:val="BodyText"/>
        <w:spacing w:before="262"/>
        <w:ind w:left="1440" w:right="1437"/>
        <w:jc w:val="both"/>
      </w:pPr>
      <w:r>
        <w:t>Statistical agents distribute businessowners annual reports approximately 15 months after the end of the calendar or accident year. This allows for loss evaluation and statistical</w:t>
      </w:r>
      <w:r>
        <w:rPr>
          <w:spacing w:val="40"/>
        </w:rPr>
        <w:t xml:space="preserve"> </w:t>
      </w:r>
      <w:r>
        <w:t>agent processing and compilation.</w:t>
      </w:r>
    </w:p>
    <w:p w14:paraId="260D5FC4" w14:textId="77777777" w:rsidR="00F94D66" w:rsidRDefault="00F94D66">
      <w:pPr>
        <w:pStyle w:val="BodyText"/>
        <w:jc w:val="both"/>
        <w:sectPr w:rsidR="00F94D66">
          <w:pgSz w:w="12240" w:h="15840"/>
          <w:pgMar w:top="640" w:right="0" w:bottom="940" w:left="0" w:header="426" w:footer="756" w:gutter="0"/>
          <w:cols w:space="720"/>
        </w:sectPr>
      </w:pPr>
    </w:p>
    <w:p w14:paraId="260D5FC5" w14:textId="77777777" w:rsidR="00F94D66" w:rsidRDefault="00F94D66">
      <w:pPr>
        <w:pStyle w:val="BodyText"/>
      </w:pPr>
    </w:p>
    <w:p w14:paraId="260D5FC6" w14:textId="77777777" w:rsidR="00F94D66" w:rsidRDefault="00F94D66">
      <w:pPr>
        <w:pStyle w:val="BodyText"/>
        <w:spacing w:before="263"/>
      </w:pPr>
    </w:p>
    <w:p w14:paraId="260D5FC7" w14:textId="77777777" w:rsidR="00F94D66" w:rsidRDefault="00000000">
      <w:pPr>
        <w:pStyle w:val="Heading4"/>
        <w:spacing w:before="1"/>
        <w:ind w:left="904" w:right="905"/>
        <w:jc w:val="center"/>
      </w:pPr>
      <w:bookmarkStart w:id="765" w:name="_TOC_250132"/>
      <w:r>
        <w:t>Model</w:t>
      </w:r>
      <w:r>
        <w:rPr>
          <w:spacing w:val="-13"/>
        </w:rPr>
        <w:t xml:space="preserve"> </w:t>
      </w:r>
      <w:r>
        <w:t>Businessowners</w:t>
      </w:r>
      <w:r>
        <w:rPr>
          <w:spacing w:val="-12"/>
        </w:rPr>
        <w:t xml:space="preserve"> </w:t>
      </w:r>
      <w:r>
        <w:t>Statistical</w:t>
      </w:r>
      <w:r>
        <w:rPr>
          <w:spacing w:val="-13"/>
        </w:rPr>
        <w:t xml:space="preserve"> </w:t>
      </w:r>
      <w:bookmarkEnd w:id="765"/>
      <w:r>
        <w:rPr>
          <w:spacing w:val="-4"/>
        </w:rPr>
        <w:t>Plan</w:t>
      </w:r>
    </w:p>
    <w:p w14:paraId="260D5FC8"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C9" w14:textId="77777777" w:rsidR="00F94D66" w:rsidRDefault="00000000">
      <w:pPr>
        <w:pStyle w:val="ListParagraph"/>
        <w:numPr>
          <w:ilvl w:val="0"/>
          <w:numId w:val="196"/>
        </w:numPr>
        <w:tabs>
          <w:tab w:val="left" w:pos="2160"/>
        </w:tabs>
        <w:spacing w:before="263"/>
        <w:ind w:hanging="720"/>
      </w:pPr>
      <w:r>
        <w:t>Company</w:t>
      </w:r>
      <w:r>
        <w:rPr>
          <w:spacing w:val="-10"/>
        </w:rPr>
        <w:t xml:space="preserve"> </w:t>
      </w:r>
      <w:r>
        <w:rPr>
          <w:spacing w:val="-2"/>
        </w:rPr>
        <w:t>Identifier</w:t>
      </w:r>
    </w:p>
    <w:p w14:paraId="260D5FCA" w14:textId="77777777" w:rsidR="00F94D66" w:rsidRDefault="00000000">
      <w:pPr>
        <w:pStyle w:val="ListParagraph"/>
        <w:numPr>
          <w:ilvl w:val="0"/>
          <w:numId w:val="196"/>
        </w:numPr>
        <w:tabs>
          <w:tab w:val="left" w:pos="2159"/>
        </w:tabs>
        <w:ind w:left="2159" w:hanging="719"/>
      </w:pPr>
      <w:r>
        <w:t>State</w:t>
      </w:r>
      <w:r>
        <w:rPr>
          <w:spacing w:val="-6"/>
        </w:rPr>
        <w:t xml:space="preserve"> </w:t>
      </w:r>
      <w:r>
        <w:rPr>
          <w:spacing w:val="-2"/>
        </w:rPr>
        <w:t>Indicator</w:t>
      </w:r>
    </w:p>
    <w:p w14:paraId="260D5FCB" w14:textId="77777777" w:rsidR="00F94D66" w:rsidRDefault="00000000">
      <w:pPr>
        <w:pStyle w:val="ListParagraph"/>
        <w:numPr>
          <w:ilvl w:val="0"/>
          <w:numId w:val="196"/>
        </w:numPr>
        <w:tabs>
          <w:tab w:val="left" w:pos="2159"/>
        </w:tabs>
        <w:ind w:left="2159" w:hanging="719"/>
      </w:pPr>
      <w:r>
        <w:rPr>
          <w:spacing w:val="-2"/>
        </w:rPr>
        <w:t>Accounting/Calendar</w:t>
      </w:r>
      <w:r>
        <w:rPr>
          <w:spacing w:val="16"/>
        </w:rPr>
        <w:t xml:space="preserve"> </w:t>
      </w:r>
      <w:r>
        <w:rPr>
          <w:spacing w:val="-4"/>
        </w:rPr>
        <w:t>Date</w:t>
      </w:r>
    </w:p>
    <w:p w14:paraId="260D5FCC" w14:textId="77777777" w:rsidR="00F94D66" w:rsidRDefault="00000000">
      <w:pPr>
        <w:pStyle w:val="ListParagraph"/>
        <w:numPr>
          <w:ilvl w:val="0"/>
          <w:numId w:val="196"/>
        </w:numPr>
        <w:tabs>
          <w:tab w:val="left" w:pos="2160"/>
        </w:tabs>
        <w:ind w:hanging="720"/>
      </w:pPr>
      <w:r>
        <w:t>Experience</w:t>
      </w:r>
      <w:r>
        <w:rPr>
          <w:spacing w:val="-12"/>
        </w:rPr>
        <w:t xml:space="preserve"> </w:t>
      </w:r>
      <w:r>
        <w:rPr>
          <w:spacing w:val="-2"/>
        </w:rPr>
        <w:t>Period</w:t>
      </w:r>
    </w:p>
    <w:p w14:paraId="260D5FCD" w14:textId="77777777" w:rsidR="00F94D66" w:rsidRDefault="00000000">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2"/>
        </w:rPr>
        <w:t>Policy</w:t>
      </w:r>
    </w:p>
    <w:p w14:paraId="260D5FCE" w14:textId="77777777" w:rsidR="00F94D66" w:rsidRDefault="00000000">
      <w:pPr>
        <w:pStyle w:val="ListParagraph"/>
        <w:numPr>
          <w:ilvl w:val="0"/>
          <w:numId w:val="196"/>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CF" w14:textId="77777777" w:rsidR="00F94D66" w:rsidRDefault="00000000">
      <w:pPr>
        <w:pStyle w:val="ListParagraph"/>
        <w:numPr>
          <w:ilvl w:val="0"/>
          <w:numId w:val="196"/>
        </w:numPr>
        <w:tabs>
          <w:tab w:val="left" w:pos="2160"/>
        </w:tabs>
        <w:ind w:hanging="720"/>
      </w:pPr>
      <w:r>
        <w:t>Claim</w:t>
      </w:r>
      <w:r>
        <w:rPr>
          <w:spacing w:val="-7"/>
        </w:rPr>
        <w:t xml:space="preserve"> </w:t>
      </w:r>
      <w:r>
        <w:rPr>
          <w:spacing w:val="-2"/>
        </w:rPr>
        <w:t>Count</w:t>
      </w:r>
    </w:p>
    <w:p w14:paraId="260D5FD0" w14:textId="77777777" w:rsidR="00F94D66" w:rsidRDefault="00000000">
      <w:pPr>
        <w:pStyle w:val="ListParagraph"/>
        <w:numPr>
          <w:ilvl w:val="0"/>
          <w:numId w:val="196"/>
        </w:numPr>
        <w:tabs>
          <w:tab w:val="left" w:pos="2159"/>
        </w:tabs>
        <w:ind w:left="2159" w:hanging="719"/>
      </w:pPr>
      <w:r>
        <w:rPr>
          <w:spacing w:val="-2"/>
        </w:rPr>
        <w:t>Coverage</w:t>
      </w:r>
    </w:p>
    <w:p w14:paraId="260D5FD1" w14:textId="77777777" w:rsidR="00F94D66" w:rsidRDefault="00000000">
      <w:pPr>
        <w:pStyle w:val="ListParagraph"/>
        <w:numPr>
          <w:ilvl w:val="0"/>
          <w:numId w:val="196"/>
        </w:numPr>
        <w:tabs>
          <w:tab w:val="left" w:pos="2160"/>
        </w:tabs>
        <w:ind w:hanging="720"/>
      </w:pPr>
      <w:r>
        <w:t>Classification</w:t>
      </w:r>
      <w:r>
        <w:rPr>
          <w:spacing w:val="-14"/>
        </w:rPr>
        <w:t xml:space="preserve"> </w:t>
      </w:r>
      <w:r>
        <w:rPr>
          <w:spacing w:val="-2"/>
        </w:rPr>
        <w:t>Group</w:t>
      </w:r>
    </w:p>
    <w:p w14:paraId="260D5FD2" w14:textId="77777777" w:rsidR="00F94D66" w:rsidRDefault="00000000">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4"/>
        </w:rPr>
        <w:t>Loss</w:t>
      </w:r>
    </w:p>
    <w:p w14:paraId="260D5FD3" w14:textId="77777777" w:rsidR="00F94D66" w:rsidRDefault="00000000">
      <w:pPr>
        <w:pStyle w:val="ListParagraph"/>
        <w:numPr>
          <w:ilvl w:val="0"/>
          <w:numId w:val="196"/>
        </w:numPr>
        <w:tabs>
          <w:tab w:val="left" w:pos="2159"/>
        </w:tabs>
        <w:ind w:left="2159" w:hanging="719"/>
      </w:pPr>
      <w:r>
        <w:rPr>
          <w:spacing w:val="-2"/>
        </w:rPr>
        <w:t>Construction</w:t>
      </w:r>
    </w:p>
    <w:p w14:paraId="260D5FD4" w14:textId="77777777" w:rsidR="00F94D66" w:rsidRDefault="00000000">
      <w:pPr>
        <w:pStyle w:val="ListParagraph"/>
        <w:numPr>
          <w:ilvl w:val="0"/>
          <w:numId w:val="196"/>
        </w:numPr>
        <w:tabs>
          <w:tab w:val="left" w:pos="2159"/>
        </w:tabs>
        <w:ind w:left="2159" w:hanging="719"/>
      </w:pPr>
      <w:r>
        <w:rPr>
          <w:spacing w:val="-2"/>
        </w:rPr>
        <w:t>Protection</w:t>
      </w:r>
    </w:p>
    <w:p w14:paraId="260D5FD5" w14:textId="77777777" w:rsidR="00F94D66" w:rsidRDefault="00000000">
      <w:pPr>
        <w:pStyle w:val="ListParagraph"/>
        <w:numPr>
          <w:ilvl w:val="0"/>
          <w:numId w:val="196"/>
        </w:numPr>
        <w:tabs>
          <w:tab w:val="left" w:pos="2159"/>
        </w:tabs>
        <w:ind w:left="2159" w:hanging="719"/>
      </w:pPr>
      <w:r>
        <w:t>Rating</w:t>
      </w:r>
      <w:r>
        <w:rPr>
          <w:spacing w:val="-11"/>
        </w:rPr>
        <w:t xml:space="preserve"> </w:t>
      </w:r>
      <w:r>
        <w:t>Identification</w:t>
      </w:r>
      <w:r>
        <w:rPr>
          <w:spacing w:val="-10"/>
        </w:rPr>
        <w:t xml:space="preserve"> </w:t>
      </w:r>
      <w:r>
        <w:rPr>
          <w:spacing w:val="-4"/>
        </w:rPr>
        <w:t>Code</w:t>
      </w:r>
    </w:p>
    <w:p w14:paraId="260D5FD6" w14:textId="77777777" w:rsidR="00F94D66" w:rsidRDefault="00000000">
      <w:pPr>
        <w:pStyle w:val="ListParagraph"/>
        <w:numPr>
          <w:ilvl w:val="0"/>
          <w:numId w:val="196"/>
        </w:numPr>
        <w:tabs>
          <w:tab w:val="left" w:pos="2159"/>
        </w:tabs>
        <w:ind w:left="2159" w:hanging="719"/>
      </w:pPr>
      <w:r>
        <w:t>Liability</w:t>
      </w:r>
      <w:r>
        <w:rPr>
          <w:spacing w:val="-9"/>
        </w:rPr>
        <w:t xml:space="preserve"> </w:t>
      </w:r>
      <w:r>
        <w:rPr>
          <w:spacing w:val="-2"/>
        </w:rPr>
        <w:t>Limit</w:t>
      </w:r>
    </w:p>
    <w:p w14:paraId="260D5FD7" w14:textId="77777777" w:rsidR="00F94D66" w:rsidRDefault="00000000">
      <w:pPr>
        <w:pStyle w:val="ListParagraph"/>
        <w:numPr>
          <w:ilvl w:val="0"/>
          <w:numId w:val="196"/>
        </w:numPr>
        <w:tabs>
          <w:tab w:val="left" w:pos="2159"/>
        </w:tabs>
        <w:ind w:left="2159" w:hanging="719"/>
      </w:pPr>
      <w:r>
        <w:rPr>
          <w:spacing w:val="-2"/>
        </w:rPr>
        <w:t>Exposure</w:t>
      </w:r>
    </w:p>
    <w:p w14:paraId="260D5FD8" w14:textId="77777777" w:rsidR="00F94D66" w:rsidRDefault="00000000">
      <w:pPr>
        <w:pStyle w:val="BodyText"/>
        <w:spacing w:before="241"/>
        <w:ind w:left="904" w:right="904"/>
        <w:jc w:val="center"/>
      </w:pPr>
      <w:r>
        <w:t>DATA</w:t>
      </w:r>
      <w:r>
        <w:rPr>
          <w:spacing w:val="-10"/>
        </w:rPr>
        <w:t xml:space="preserve"> </w:t>
      </w:r>
      <w:r>
        <w:rPr>
          <w:spacing w:val="-2"/>
        </w:rPr>
        <w:t>ITEMS</w:t>
      </w:r>
    </w:p>
    <w:p w14:paraId="260D5FD9" w14:textId="77777777" w:rsidR="00F94D66" w:rsidRDefault="00000000">
      <w:pPr>
        <w:pStyle w:val="ListParagraph"/>
        <w:numPr>
          <w:ilvl w:val="0"/>
          <w:numId w:val="195"/>
        </w:numPr>
        <w:tabs>
          <w:tab w:val="left" w:pos="2159"/>
        </w:tabs>
        <w:spacing w:before="263" w:line="240" w:lineRule="auto"/>
        <w:ind w:hanging="720"/>
      </w:pPr>
      <w:r>
        <w:t>Company</w:t>
      </w:r>
      <w:r>
        <w:rPr>
          <w:spacing w:val="-10"/>
        </w:rPr>
        <w:t xml:space="preserve"> </w:t>
      </w:r>
      <w:r>
        <w:rPr>
          <w:spacing w:val="-2"/>
        </w:rPr>
        <w:t>Identifier</w:t>
      </w:r>
    </w:p>
    <w:p w14:paraId="260D5FDA"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DB"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DC" w14:textId="77777777" w:rsidR="00F94D66" w:rsidRDefault="00000000">
      <w:pPr>
        <w:pStyle w:val="ListParagraph"/>
        <w:numPr>
          <w:ilvl w:val="0"/>
          <w:numId w:val="195"/>
        </w:numPr>
        <w:tabs>
          <w:tab w:val="left" w:pos="2159"/>
        </w:tabs>
        <w:spacing w:before="263" w:line="240" w:lineRule="auto"/>
        <w:ind w:hanging="720"/>
      </w:pPr>
      <w:r>
        <w:t>State</w:t>
      </w:r>
      <w:r>
        <w:rPr>
          <w:spacing w:val="-6"/>
        </w:rPr>
        <w:t xml:space="preserve"> </w:t>
      </w:r>
      <w:r>
        <w:rPr>
          <w:spacing w:val="-2"/>
        </w:rPr>
        <w:t>Indicator</w:t>
      </w:r>
    </w:p>
    <w:p w14:paraId="260D5FDD"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FDE" w14:textId="77777777" w:rsidR="00F94D66" w:rsidRDefault="00000000">
      <w:pPr>
        <w:pStyle w:val="ListParagraph"/>
        <w:numPr>
          <w:ilvl w:val="0"/>
          <w:numId w:val="195"/>
        </w:numPr>
        <w:tabs>
          <w:tab w:val="left" w:pos="2159"/>
        </w:tabs>
        <w:spacing w:before="264" w:line="240" w:lineRule="auto"/>
        <w:ind w:hanging="720"/>
      </w:pPr>
      <w:r>
        <w:rPr>
          <w:spacing w:val="-2"/>
        </w:rPr>
        <w:t>Accounting/Calendar</w:t>
      </w:r>
      <w:r>
        <w:rPr>
          <w:spacing w:val="16"/>
        </w:rPr>
        <w:t xml:space="preserve"> </w:t>
      </w:r>
      <w:r>
        <w:rPr>
          <w:spacing w:val="-4"/>
        </w:rPr>
        <w:t>Date</w:t>
      </w:r>
    </w:p>
    <w:p w14:paraId="260D5FDF"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FE0" w14:textId="77777777" w:rsidR="00F94D66" w:rsidRDefault="00000000">
      <w:pPr>
        <w:pStyle w:val="ListParagraph"/>
        <w:numPr>
          <w:ilvl w:val="0"/>
          <w:numId w:val="195"/>
        </w:numPr>
        <w:tabs>
          <w:tab w:val="left" w:pos="2159"/>
        </w:tabs>
        <w:spacing w:before="264"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E1" w14:textId="77777777" w:rsidR="00F94D66" w:rsidRDefault="00000000">
      <w:pPr>
        <w:pStyle w:val="ListParagraph"/>
        <w:numPr>
          <w:ilvl w:val="1"/>
          <w:numId w:val="195"/>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FE2" w14:textId="77777777" w:rsidR="00F94D66" w:rsidRDefault="00000000">
      <w:pPr>
        <w:pStyle w:val="ListParagraph"/>
        <w:numPr>
          <w:ilvl w:val="1"/>
          <w:numId w:val="195"/>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E3" w14:textId="77777777" w:rsidR="00F94D66" w:rsidRDefault="00000000">
      <w:pPr>
        <w:pStyle w:val="ListParagraph"/>
        <w:numPr>
          <w:ilvl w:val="0"/>
          <w:numId w:val="195"/>
        </w:numPr>
        <w:tabs>
          <w:tab w:val="left" w:pos="2159"/>
        </w:tabs>
        <w:spacing w:before="263" w:line="240" w:lineRule="auto"/>
        <w:ind w:hanging="720"/>
      </w:pPr>
      <w:r>
        <w:t>Type</w:t>
      </w:r>
      <w:r>
        <w:rPr>
          <w:spacing w:val="-4"/>
        </w:rPr>
        <w:t xml:space="preserve"> </w:t>
      </w:r>
      <w:r>
        <w:t>of</w:t>
      </w:r>
      <w:r>
        <w:rPr>
          <w:spacing w:val="-3"/>
        </w:rPr>
        <w:t xml:space="preserve"> </w:t>
      </w:r>
      <w:r>
        <w:rPr>
          <w:spacing w:val="-2"/>
        </w:rPr>
        <w:t>Policy</w:t>
      </w:r>
    </w:p>
    <w:p w14:paraId="260D5FE4" w14:textId="77777777" w:rsidR="00F94D66" w:rsidRDefault="00000000">
      <w:pPr>
        <w:pStyle w:val="ListParagraph"/>
        <w:numPr>
          <w:ilvl w:val="1"/>
          <w:numId w:val="195"/>
        </w:numPr>
        <w:tabs>
          <w:tab w:val="left" w:pos="2591"/>
        </w:tabs>
        <w:spacing w:before="264"/>
        <w:ind w:left="2591" w:hanging="431"/>
      </w:pPr>
      <w:r>
        <w:t>Standard</w:t>
      </w:r>
      <w:r>
        <w:rPr>
          <w:spacing w:val="-11"/>
        </w:rPr>
        <w:t xml:space="preserve"> </w:t>
      </w:r>
      <w:r>
        <w:t>Businessowners</w:t>
      </w:r>
      <w:r>
        <w:rPr>
          <w:spacing w:val="-11"/>
        </w:rPr>
        <w:t xml:space="preserve"> </w:t>
      </w:r>
      <w:r>
        <w:t>Policy</w:t>
      </w:r>
      <w:r>
        <w:rPr>
          <w:spacing w:val="-11"/>
        </w:rPr>
        <w:t xml:space="preserve"> </w:t>
      </w:r>
      <w:r>
        <w:rPr>
          <w:spacing w:val="-4"/>
        </w:rPr>
        <w:t>Form</w:t>
      </w:r>
    </w:p>
    <w:p w14:paraId="260D5FE5" w14:textId="77777777" w:rsidR="00F94D66" w:rsidRDefault="00000000">
      <w:pPr>
        <w:pStyle w:val="ListParagraph"/>
        <w:numPr>
          <w:ilvl w:val="1"/>
          <w:numId w:val="195"/>
        </w:numPr>
        <w:tabs>
          <w:tab w:val="left" w:pos="2591"/>
        </w:tabs>
        <w:ind w:left="2591" w:hanging="431"/>
      </w:pPr>
      <w:r>
        <w:t>Special</w:t>
      </w:r>
      <w:r>
        <w:rPr>
          <w:spacing w:val="-10"/>
        </w:rPr>
        <w:t xml:space="preserve"> </w:t>
      </w:r>
      <w:r>
        <w:t>Businessowners</w:t>
      </w:r>
      <w:r>
        <w:rPr>
          <w:spacing w:val="-10"/>
        </w:rPr>
        <w:t xml:space="preserve"> </w:t>
      </w:r>
      <w:r>
        <w:t>Policy</w:t>
      </w:r>
      <w:r>
        <w:rPr>
          <w:spacing w:val="-10"/>
        </w:rPr>
        <w:t xml:space="preserve"> </w:t>
      </w:r>
      <w:r>
        <w:rPr>
          <w:spacing w:val="-4"/>
        </w:rPr>
        <w:t>Form</w:t>
      </w:r>
    </w:p>
    <w:p w14:paraId="260D5FE6"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5FE7" w14:textId="77777777" w:rsidR="00F94D66" w:rsidRDefault="00F94D66">
      <w:pPr>
        <w:pStyle w:val="ListParagraph"/>
        <w:sectPr w:rsidR="00F94D66">
          <w:pgSz w:w="12240" w:h="15840"/>
          <w:pgMar w:top="640" w:right="0" w:bottom="940" w:left="0" w:header="426" w:footer="756" w:gutter="0"/>
          <w:cols w:space="720"/>
        </w:sectPr>
      </w:pPr>
    </w:p>
    <w:p w14:paraId="260D5FE8" w14:textId="77777777" w:rsidR="00F94D66" w:rsidRDefault="00F94D66">
      <w:pPr>
        <w:pStyle w:val="BodyText"/>
      </w:pPr>
    </w:p>
    <w:p w14:paraId="260D5FE9" w14:textId="77777777" w:rsidR="00F94D66" w:rsidRDefault="00F94D66">
      <w:pPr>
        <w:pStyle w:val="BodyText"/>
        <w:spacing w:before="262"/>
      </w:pPr>
    </w:p>
    <w:p w14:paraId="260D5FEA" w14:textId="77777777" w:rsidR="00F94D66" w:rsidRDefault="00000000">
      <w:pPr>
        <w:pStyle w:val="ListParagraph"/>
        <w:numPr>
          <w:ilvl w:val="0"/>
          <w:numId w:val="195"/>
        </w:numPr>
        <w:tabs>
          <w:tab w:val="left" w:pos="2159"/>
        </w:tabs>
        <w:spacing w:before="1"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EB" w14:textId="77777777" w:rsidR="00F94D66" w:rsidRDefault="00000000">
      <w:pPr>
        <w:pStyle w:val="ListParagraph"/>
        <w:numPr>
          <w:ilvl w:val="1"/>
          <w:numId w:val="195"/>
        </w:numPr>
        <w:tabs>
          <w:tab w:val="left" w:pos="2591"/>
        </w:tabs>
        <w:spacing w:before="263"/>
        <w:ind w:left="2591" w:hanging="431"/>
      </w:pPr>
      <w:r>
        <w:t>Written</w:t>
      </w:r>
      <w:r>
        <w:rPr>
          <w:spacing w:val="-8"/>
        </w:rPr>
        <w:t xml:space="preserve"> </w:t>
      </w:r>
      <w:r>
        <w:rPr>
          <w:spacing w:val="-2"/>
        </w:rPr>
        <w:t>Premium</w:t>
      </w:r>
    </w:p>
    <w:p w14:paraId="260D5FEC" w14:textId="77777777" w:rsidR="00F94D66" w:rsidRDefault="00000000">
      <w:pPr>
        <w:pStyle w:val="ListParagraph"/>
        <w:numPr>
          <w:ilvl w:val="1"/>
          <w:numId w:val="195"/>
        </w:numPr>
        <w:tabs>
          <w:tab w:val="left" w:pos="2591"/>
        </w:tabs>
        <w:ind w:left="2591" w:hanging="431"/>
      </w:pPr>
      <w:r>
        <w:t>Paid</w:t>
      </w:r>
      <w:r>
        <w:rPr>
          <w:spacing w:val="-5"/>
        </w:rPr>
        <w:t xml:space="preserve"> </w:t>
      </w:r>
      <w:r>
        <w:rPr>
          <w:spacing w:val="-2"/>
        </w:rPr>
        <w:t>Losses</w:t>
      </w:r>
    </w:p>
    <w:p w14:paraId="260D5FED" w14:textId="77777777" w:rsidR="00F94D66" w:rsidRDefault="00000000">
      <w:pPr>
        <w:pStyle w:val="ListParagraph"/>
        <w:numPr>
          <w:ilvl w:val="1"/>
          <w:numId w:val="195"/>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FEE" w14:textId="77777777" w:rsidR="00F94D66" w:rsidRDefault="00000000">
      <w:pPr>
        <w:pStyle w:val="ListParagraph"/>
        <w:numPr>
          <w:ilvl w:val="1"/>
          <w:numId w:val="195"/>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w:t>
      </w:r>
    </w:p>
    <w:p w14:paraId="260D5FEF" w14:textId="77777777" w:rsidR="00F94D66" w:rsidRDefault="00000000">
      <w:pPr>
        <w:pStyle w:val="ListParagraph"/>
        <w:numPr>
          <w:ilvl w:val="0"/>
          <w:numId w:val="195"/>
        </w:numPr>
        <w:tabs>
          <w:tab w:val="left" w:pos="2159"/>
        </w:tabs>
        <w:spacing w:before="263" w:line="240" w:lineRule="auto"/>
        <w:ind w:hanging="720"/>
      </w:pPr>
      <w:r>
        <w:t>Claim</w:t>
      </w:r>
      <w:r>
        <w:rPr>
          <w:spacing w:val="-7"/>
        </w:rPr>
        <w:t xml:space="preserve"> </w:t>
      </w:r>
      <w:r>
        <w:rPr>
          <w:spacing w:val="-2"/>
        </w:rPr>
        <w:t>Count</w:t>
      </w:r>
    </w:p>
    <w:p w14:paraId="260D5FF0" w14:textId="77777777" w:rsidR="00F94D66" w:rsidRDefault="00000000">
      <w:pPr>
        <w:pStyle w:val="ListParagraph"/>
        <w:numPr>
          <w:ilvl w:val="1"/>
          <w:numId w:val="195"/>
        </w:numPr>
        <w:tabs>
          <w:tab w:val="left" w:pos="2591"/>
        </w:tabs>
        <w:spacing w:before="264"/>
        <w:ind w:left="2591" w:hanging="431"/>
      </w:pPr>
      <w:r>
        <w:t>Number</w:t>
      </w:r>
      <w:r>
        <w:rPr>
          <w:spacing w:val="-9"/>
        </w:rPr>
        <w:t xml:space="preserve"> </w:t>
      </w:r>
      <w:r>
        <w:rPr>
          <w:spacing w:val="-4"/>
        </w:rPr>
        <w:t>Paid</w:t>
      </w:r>
    </w:p>
    <w:p w14:paraId="260D5FF1" w14:textId="77777777" w:rsidR="00F94D66" w:rsidRDefault="00000000">
      <w:pPr>
        <w:pStyle w:val="ListParagraph"/>
        <w:numPr>
          <w:ilvl w:val="1"/>
          <w:numId w:val="195"/>
        </w:numPr>
        <w:tabs>
          <w:tab w:val="left" w:pos="2591"/>
        </w:tabs>
        <w:ind w:left="2591" w:hanging="431"/>
      </w:pPr>
      <w:r>
        <w:t>Number</w:t>
      </w:r>
      <w:r>
        <w:rPr>
          <w:spacing w:val="-9"/>
        </w:rPr>
        <w:t xml:space="preserve"> </w:t>
      </w:r>
      <w:r>
        <w:rPr>
          <w:spacing w:val="-2"/>
        </w:rPr>
        <w:t>Outstanding</w:t>
      </w:r>
    </w:p>
    <w:p w14:paraId="260D5FF2" w14:textId="77777777" w:rsidR="00F94D66" w:rsidRDefault="00000000">
      <w:pPr>
        <w:pStyle w:val="ListParagraph"/>
        <w:numPr>
          <w:ilvl w:val="0"/>
          <w:numId w:val="195"/>
        </w:numPr>
        <w:tabs>
          <w:tab w:val="left" w:pos="2159"/>
        </w:tabs>
        <w:spacing w:before="264" w:line="240" w:lineRule="auto"/>
        <w:ind w:hanging="720"/>
      </w:pPr>
      <w:r>
        <w:rPr>
          <w:spacing w:val="-2"/>
        </w:rPr>
        <w:t>Coverage</w:t>
      </w:r>
    </w:p>
    <w:p w14:paraId="260D5FF3" w14:textId="77777777" w:rsidR="00F94D66" w:rsidRDefault="00000000">
      <w:pPr>
        <w:pStyle w:val="ListParagraph"/>
        <w:numPr>
          <w:ilvl w:val="1"/>
          <w:numId w:val="195"/>
        </w:numPr>
        <w:tabs>
          <w:tab w:val="left" w:pos="2591"/>
        </w:tabs>
        <w:spacing w:before="263"/>
        <w:ind w:left="2591" w:hanging="431"/>
      </w:pPr>
      <w:r>
        <w:t>Building</w:t>
      </w:r>
      <w:r>
        <w:rPr>
          <w:spacing w:val="-10"/>
        </w:rPr>
        <w:t xml:space="preserve"> </w:t>
      </w:r>
      <w:r>
        <w:t>(Indivisible</w:t>
      </w:r>
      <w:r>
        <w:rPr>
          <w:spacing w:val="-9"/>
        </w:rPr>
        <w:t xml:space="preserve"> </w:t>
      </w:r>
      <w:r>
        <w:t>Rating</w:t>
      </w:r>
      <w:r>
        <w:rPr>
          <w:spacing w:val="-9"/>
        </w:rPr>
        <w:t xml:space="preserve"> </w:t>
      </w:r>
      <w:r>
        <w:rPr>
          <w:spacing w:val="-2"/>
        </w:rPr>
        <w:t>Programs)</w:t>
      </w:r>
    </w:p>
    <w:p w14:paraId="260D5FF4" w14:textId="77777777" w:rsidR="00F94D66" w:rsidRDefault="00000000">
      <w:pPr>
        <w:pStyle w:val="ListParagraph"/>
        <w:numPr>
          <w:ilvl w:val="1"/>
          <w:numId w:val="195"/>
        </w:numPr>
        <w:tabs>
          <w:tab w:val="left" w:pos="2591"/>
        </w:tabs>
        <w:ind w:left="2591" w:hanging="431"/>
      </w:pPr>
      <w:r>
        <w:t>Contents/Personal</w:t>
      </w:r>
      <w:r>
        <w:rPr>
          <w:spacing w:val="-12"/>
        </w:rPr>
        <w:t xml:space="preserve"> </w:t>
      </w:r>
      <w:r>
        <w:t>Property</w:t>
      </w:r>
      <w:r>
        <w:rPr>
          <w:spacing w:val="-12"/>
        </w:rPr>
        <w:t xml:space="preserve"> </w:t>
      </w:r>
      <w:r>
        <w:t>(Indivisible</w:t>
      </w:r>
      <w:r>
        <w:rPr>
          <w:spacing w:val="-11"/>
        </w:rPr>
        <w:t xml:space="preserve"> </w:t>
      </w:r>
      <w:r>
        <w:t>Rating</w:t>
      </w:r>
      <w:r>
        <w:rPr>
          <w:spacing w:val="-12"/>
        </w:rPr>
        <w:t xml:space="preserve"> </w:t>
      </w:r>
      <w:r>
        <w:rPr>
          <w:spacing w:val="-2"/>
        </w:rPr>
        <w:t>Programs)</w:t>
      </w:r>
    </w:p>
    <w:p w14:paraId="260D5FF5" w14:textId="77777777" w:rsidR="00F94D66" w:rsidRDefault="00000000">
      <w:pPr>
        <w:pStyle w:val="ListParagraph"/>
        <w:numPr>
          <w:ilvl w:val="1"/>
          <w:numId w:val="195"/>
        </w:numPr>
        <w:tabs>
          <w:tab w:val="left" w:pos="2591"/>
        </w:tabs>
        <w:ind w:left="2591" w:hanging="431"/>
      </w:pPr>
      <w:r>
        <w:t>Building</w:t>
      </w:r>
      <w:r>
        <w:rPr>
          <w:spacing w:val="-9"/>
        </w:rPr>
        <w:t xml:space="preserve"> </w:t>
      </w:r>
      <w:r>
        <w:t>(Divisible</w:t>
      </w:r>
      <w:r>
        <w:rPr>
          <w:spacing w:val="-8"/>
        </w:rPr>
        <w:t xml:space="preserve"> </w:t>
      </w:r>
      <w:r>
        <w:t>Rating</w:t>
      </w:r>
      <w:r>
        <w:rPr>
          <w:spacing w:val="-9"/>
        </w:rPr>
        <w:t xml:space="preserve"> </w:t>
      </w:r>
      <w:r>
        <w:rPr>
          <w:spacing w:val="-2"/>
        </w:rPr>
        <w:t>Programs)</w:t>
      </w:r>
    </w:p>
    <w:p w14:paraId="260D5FF6" w14:textId="77777777" w:rsidR="00F94D66" w:rsidRDefault="00000000">
      <w:pPr>
        <w:pStyle w:val="ListParagraph"/>
        <w:numPr>
          <w:ilvl w:val="1"/>
          <w:numId w:val="195"/>
        </w:numPr>
        <w:tabs>
          <w:tab w:val="left" w:pos="2591"/>
        </w:tabs>
        <w:ind w:left="2591" w:hanging="431"/>
      </w:pPr>
      <w:r>
        <w:t>Contents/Personal</w:t>
      </w:r>
      <w:r>
        <w:rPr>
          <w:spacing w:val="-12"/>
        </w:rPr>
        <w:t xml:space="preserve"> </w:t>
      </w:r>
      <w:r>
        <w:t>Property</w:t>
      </w:r>
      <w:r>
        <w:rPr>
          <w:spacing w:val="-11"/>
        </w:rPr>
        <w:t xml:space="preserve"> </w:t>
      </w:r>
      <w:r>
        <w:t>(Divisible</w:t>
      </w:r>
      <w:r>
        <w:rPr>
          <w:spacing w:val="-11"/>
        </w:rPr>
        <w:t xml:space="preserve"> </w:t>
      </w:r>
      <w:r>
        <w:t>Rating</w:t>
      </w:r>
      <w:r>
        <w:rPr>
          <w:spacing w:val="-12"/>
        </w:rPr>
        <w:t xml:space="preserve"> </w:t>
      </w:r>
      <w:r>
        <w:rPr>
          <w:spacing w:val="-2"/>
        </w:rPr>
        <w:t>Programs)</w:t>
      </w:r>
    </w:p>
    <w:p w14:paraId="260D5FF7" w14:textId="77777777" w:rsidR="00F94D66" w:rsidRDefault="00000000">
      <w:pPr>
        <w:pStyle w:val="ListParagraph"/>
        <w:numPr>
          <w:ilvl w:val="1"/>
          <w:numId w:val="195"/>
        </w:numPr>
        <w:tabs>
          <w:tab w:val="left" w:pos="2591"/>
        </w:tabs>
        <w:ind w:left="2591" w:hanging="431"/>
      </w:pPr>
      <w:r>
        <w:t>Liability</w:t>
      </w:r>
      <w:r>
        <w:rPr>
          <w:spacing w:val="-9"/>
        </w:rPr>
        <w:t xml:space="preserve"> </w:t>
      </w:r>
      <w:r>
        <w:t>(Divisible</w:t>
      </w:r>
      <w:r>
        <w:rPr>
          <w:spacing w:val="-9"/>
        </w:rPr>
        <w:t xml:space="preserve"> </w:t>
      </w:r>
      <w:r>
        <w:t>Rating</w:t>
      </w:r>
      <w:r>
        <w:rPr>
          <w:spacing w:val="-9"/>
        </w:rPr>
        <w:t xml:space="preserve"> </w:t>
      </w:r>
      <w:r>
        <w:t>Programs</w:t>
      </w:r>
      <w:r>
        <w:rPr>
          <w:spacing w:val="-9"/>
        </w:rPr>
        <w:t xml:space="preserve"> </w:t>
      </w:r>
      <w:r>
        <w:rPr>
          <w:spacing w:val="-2"/>
        </w:rPr>
        <w:t>only)</w:t>
      </w:r>
    </w:p>
    <w:p w14:paraId="260D5FF8"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5FF9" w14:textId="77777777" w:rsidR="00F94D66" w:rsidRDefault="00000000">
      <w:pPr>
        <w:pStyle w:val="ListParagraph"/>
        <w:numPr>
          <w:ilvl w:val="0"/>
          <w:numId w:val="195"/>
        </w:numPr>
        <w:tabs>
          <w:tab w:val="left" w:pos="2159"/>
        </w:tabs>
        <w:spacing w:before="264" w:line="240" w:lineRule="auto"/>
        <w:ind w:hanging="720"/>
      </w:pPr>
      <w:r>
        <w:t>Classification</w:t>
      </w:r>
      <w:r>
        <w:rPr>
          <w:spacing w:val="-14"/>
        </w:rPr>
        <w:t xml:space="preserve"> </w:t>
      </w:r>
      <w:r>
        <w:rPr>
          <w:spacing w:val="-2"/>
        </w:rPr>
        <w:t>Groups</w:t>
      </w:r>
    </w:p>
    <w:p w14:paraId="260D5FFA" w14:textId="77777777" w:rsidR="00F94D66" w:rsidRDefault="00000000">
      <w:pPr>
        <w:pStyle w:val="ListParagraph"/>
        <w:numPr>
          <w:ilvl w:val="1"/>
          <w:numId w:val="195"/>
        </w:numPr>
        <w:tabs>
          <w:tab w:val="left" w:pos="2591"/>
        </w:tabs>
        <w:spacing w:before="263"/>
        <w:ind w:left="2591" w:hanging="431"/>
      </w:pPr>
      <w:r>
        <w:t>Building</w:t>
      </w:r>
      <w:r>
        <w:rPr>
          <w:spacing w:val="-8"/>
        </w:rPr>
        <w:t xml:space="preserve"> </w:t>
      </w:r>
      <w:r>
        <w:t>Materials</w:t>
      </w:r>
      <w:r>
        <w:rPr>
          <w:spacing w:val="-8"/>
        </w:rPr>
        <w:t xml:space="preserve"> </w:t>
      </w:r>
      <w:r>
        <w:t>and</w:t>
      </w:r>
      <w:r>
        <w:rPr>
          <w:spacing w:val="-7"/>
        </w:rPr>
        <w:t xml:space="preserve"> </w:t>
      </w:r>
      <w:r>
        <w:t>Garden</w:t>
      </w:r>
      <w:r>
        <w:rPr>
          <w:spacing w:val="-8"/>
        </w:rPr>
        <w:t xml:space="preserve"> </w:t>
      </w:r>
      <w:r>
        <w:rPr>
          <w:spacing w:val="-2"/>
        </w:rPr>
        <w:t>Supplies</w:t>
      </w:r>
    </w:p>
    <w:p w14:paraId="260D5FFB" w14:textId="77777777" w:rsidR="00F94D66" w:rsidRDefault="00000000">
      <w:pPr>
        <w:pStyle w:val="ListParagraph"/>
        <w:numPr>
          <w:ilvl w:val="1"/>
          <w:numId w:val="195"/>
        </w:numPr>
        <w:tabs>
          <w:tab w:val="left" w:pos="2591"/>
        </w:tabs>
        <w:ind w:left="2591" w:hanging="431"/>
      </w:pPr>
      <w:r>
        <w:t>General</w:t>
      </w:r>
      <w:r>
        <w:rPr>
          <w:spacing w:val="-11"/>
        </w:rPr>
        <w:t xml:space="preserve"> </w:t>
      </w:r>
      <w:r>
        <w:t>Merchandise</w:t>
      </w:r>
      <w:r>
        <w:rPr>
          <w:spacing w:val="-11"/>
        </w:rPr>
        <w:t xml:space="preserve"> </w:t>
      </w:r>
      <w:r>
        <w:rPr>
          <w:spacing w:val="-2"/>
        </w:rPr>
        <w:t>Stores</w:t>
      </w:r>
    </w:p>
    <w:p w14:paraId="260D5FFC" w14:textId="77777777" w:rsidR="00F94D66" w:rsidRDefault="00000000">
      <w:pPr>
        <w:pStyle w:val="ListParagraph"/>
        <w:numPr>
          <w:ilvl w:val="1"/>
          <w:numId w:val="195"/>
        </w:numPr>
        <w:tabs>
          <w:tab w:val="left" w:pos="2591"/>
        </w:tabs>
        <w:ind w:left="2591" w:hanging="431"/>
      </w:pPr>
      <w:r>
        <w:t>Food</w:t>
      </w:r>
      <w:r>
        <w:rPr>
          <w:spacing w:val="-5"/>
        </w:rPr>
        <w:t xml:space="preserve"> </w:t>
      </w:r>
      <w:r>
        <w:rPr>
          <w:spacing w:val="-2"/>
        </w:rPr>
        <w:t>Stores</w:t>
      </w:r>
    </w:p>
    <w:p w14:paraId="260D5FFD" w14:textId="77777777" w:rsidR="00F94D66" w:rsidRDefault="00000000">
      <w:pPr>
        <w:pStyle w:val="ListParagraph"/>
        <w:numPr>
          <w:ilvl w:val="1"/>
          <w:numId w:val="195"/>
        </w:numPr>
        <w:tabs>
          <w:tab w:val="left" w:pos="2591"/>
        </w:tabs>
        <w:ind w:left="2591" w:hanging="431"/>
      </w:pPr>
      <w:r>
        <w:t>Apparel</w:t>
      </w:r>
      <w:r>
        <w:rPr>
          <w:spacing w:val="-8"/>
        </w:rPr>
        <w:t xml:space="preserve"> </w:t>
      </w:r>
      <w:r>
        <w:t>and</w:t>
      </w:r>
      <w:r>
        <w:rPr>
          <w:spacing w:val="-7"/>
        </w:rPr>
        <w:t xml:space="preserve"> </w:t>
      </w:r>
      <w:r>
        <w:t>Accessory</w:t>
      </w:r>
      <w:r>
        <w:rPr>
          <w:spacing w:val="-7"/>
        </w:rPr>
        <w:t xml:space="preserve"> </w:t>
      </w:r>
      <w:r>
        <w:rPr>
          <w:spacing w:val="-2"/>
        </w:rPr>
        <w:t>Stores</w:t>
      </w:r>
    </w:p>
    <w:p w14:paraId="260D5FFE" w14:textId="77777777" w:rsidR="00F94D66" w:rsidRDefault="00000000">
      <w:pPr>
        <w:pStyle w:val="ListParagraph"/>
        <w:numPr>
          <w:ilvl w:val="1"/>
          <w:numId w:val="195"/>
        </w:numPr>
        <w:tabs>
          <w:tab w:val="left" w:pos="2591"/>
        </w:tabs>
        <w:ind w:left="2591" w:hanging="431"/>
      </w:pPr>
      <w:r>
        <w:t>Furniture</w:t>
      </w:r>
      <w:r>
        <w:rPr>
          <w:spacing w:val="-8"/>
        </w:rPr>
        <w:t xml:space="preserve"> </w:t>
      </w:r>
      <w:r>
        <w:t>and</w:t>
      </w:r>
      <w:r>
        <w:rPr>
          <w:spacing w:val="-8"/>
        </w:rPr>
        <w:t xml:space="preserve"> </w:t>
      </w:r>
      <w:r>
        <w:t>Home</w:t>
      </w:r>
      <w:r>
        <w:rPr>
          <w:spacing w:val="-8"/>
        </w:rPr>
        <w:t xml:space="preserve"> </w:t>
      </w:r>
      <w:r>
        <w:t>furnishings</w:t>
      </w:r>
      <w:r>
        <w:rPr>
          <w:spacing w:val="-8"/>
        </w:rPr>
        <w:t xml:space="preserve"> </w:t>
      </w:r>
      <w:r>
        <w:rPr>
          <w:spacing w:val="-2"/>
        </w:rPr>
        <w:t>Stores</w:t>
      </w:r>
    </w:p>
    <w:p w14:paraId="260D5FFF" w14:textId="77777777" w:rsidR="00F94D66" w:rsidRDefault="00000000">
      <w:pPr>
        <w:pStyle w:val="ListParagraph"/>
        <w:numPr>
          <w:ilvl w:val="1"/>
          <w:numId w:val="195"/>
        </w:numPr>
        <w:tabs>
          <w:tab w:val="left" w:pos="2591"/>
        </w:tabs>
        <w:ind w:left="2591" w:hanging="431"/>
      </w:pPr>
      <w:r>
        <w:t>Eating</w:t>
      </w:r>
      <w:r>
        <w:rPr>
          <w:spacing w:val="-7"/>
        </w:rPr>
        <w:t xml:space="preserve"> </w:t>
      </w:r>
      <w:r>
        <w:t>and</w:t>
      </w:r>
      <w:r>
        <w:rPr>
          <w:spacing w:val="-7"/>
        </w:rPr>
        <w:t xml:space="preserve"> </w:t>
      </w:r>
      <w:r>
        <w:t>Drinking</w:t>
      </w:r>
      <w:r>
        <w:rPr>
          <w:spacing w:val="-6"/>
        </w:rPr>
        <w:t xml:space="preserve"> </w:t>
      </w:r>
      <w:r>
        <w:rPr>
          <w:spacing w:val="-2"/>
        </w:rPr>
        <w:t>Places</w:t>
      </w:r>
    </w:p>
    <w:p w14:paraId="260D6000" w14:textId="77777777" w:rsidR="00F94D66" w:rsidRDefault="00000000">
      <w:pPr>
        <w:pStyle w:val="ListParagraph"/>
        <w:numPr>
          <w:ilvl w:val="1"/>
          <w:numId w:val="195"/>
        </w:numPr>
        <w:tabs>
          <w:tab w:val="left" w:pos="2591"/>
        </w:tabs>
        <w:ind w:left="2591" w:hanging="431"/>
      </w:pPr>
      <w:r>
        <w:t>Miscellaneous</w:t>
      </w:r>
      <w:r>
        <w:rPr>
          <w:spacing w:val="-15"/>
        </w:rPr>
        <w:t xml:space="preserve"> </w:t>
      </w:r>
      <w:r>
        <w:rPr>
          <w:spacing w:val="-2"/>
        </w:rPr>
        <w:t>Retail</w:t>
      </w:r>
    </w:p>
    <w:p w14:paraId="260D6001" w14:textId="77777777" w:rsidR="00F94D66" w:rsidRDefault="00000000">
      <w:pPr>
        <w:pStyle w:val="ListParagraph"/>
        <w:numPr>
          <w:ilvl w:val="1"/>
          <w:numId w:val="195"/>
        </w:numPr>
        <w:tabs>
          <w:tab w:val="left" w:pos="2591"/>
        </w:tabs>
        <w:ind w:left="2591" w:hanging="431"/>
      </w:pPr>
      <w:r>
        <w:rPr>
          <w:spacing w:val="-2"/>
        </w:rPr>
        <w:t>Offices</w:t>
      </w:r>
    </w:p>
    <w:p w14:paraId="260D6002" w14:textId="77777777" w:rsidR="00F94D66" w:rsidRDefault="00000000">
      <w:pPr>
        <w:pStyle w:val="ListParagraph"/>
        <w:numPr>
          <w:ilvl w:val="1"/>
          <w:numId w:val="195"/>
        </w:numPr>
        <w:tabs>
          <w:tab w:val="left" w:pos="2591"/>
        </w:tabs>
        <w:ind w:left="2591" w:hanging="431"/>
      </w:pPr>
      <w:r>
        <w:rPr>
          <w:spacing w:val="-2"/>
        </w:rPr>
        <w:t>Apartments/Habitational</w:t>
      </w:r>
    </w:p>
    <w:p w14:paraId="260D6003" w14:textId="77777777" w:rsidR="00F94D66" w:rsidRDefault="00000000">
      <w:pPr>
        <w:pStyle w:val="ListParagraph"/>
        <w:numPr>
          <w:ilvl w:val="1"/>
          <w:numId w:val="195"/>
        </w:numPr>
        <w:tabs>
          <w:tab w:val="left" w:pos="2591"/>
        </w:tabs>
        <w:ind w:left="2591" w:hanging="431"/>
      </w:pPr>
      <w:r>
        <w:t>Personal</w:t>
      </w:r>
      <w:r>
        <w:rPr>
          <w:spacing w:val="-9"/>
        </w:rPr>
        <w:t xml:space="preserve"> </w:t>
      </w:r>
      <w:r>
        <w:rPr>
          <w:spacing w:val="-2"/>
        </w:rPr>
        <w:t>Services</w:t>
      </w:r>
    </w:p>
    <w:p w14:paraId="260D6004" w14:textId="77777777" w:rsidR="00F94D66" w:rsidRDefault="00000000">
      <w:pPr>
        <w:pStyle w:val="ListParagraph"/>
        <w:numPr>
          <w:ilvl w:val="1"/>
          <w:numId w:val="195"/>
        </w:numPr>
        <w:tabs>
          <w:tab w:val="left" w:pos="2591"/>
        </w:tabs>
        <w:ind w:left="2591" w:hanging="431"/>
      </w:pPr>
      <w:r>
        <w:t>Business</w:t>
      </w:r>
      <w:r>
        <w:rPr>
          <w:spacing w:val="-10"/>
        </w:rPr>
        <w:t xml:space="preserve"> </w:t>
      </w:r>
      <w:r>
        <w:rPr>
          <w:spacing w:val="-2"/>
        </w:rPr>
        <w:t>Services</w:t>
      </w:r>
    </w:p>
    <w:p w14:paraId="260D6005" w14:textId="77777777" w:rsidR="00F94D66" w:rsidRDefault="00000000">
      <w:pPr>
        <w:pStyle w:val="ListParagraph"/>
        <w:numPr>
          <w:ilvl w:val="1"/>
          <w:numId w:val="195"/>
        </w:numPr>
        <w:tabs>
          <w:tab w:val="left" w:pos="2591"/>
        </w:tabs>
        <w:ind w:left="2591" w:hanging="431"/>
      </w:pPr>
      <w:r>
        <w:rPr>
          <w:spacing w:val="-2"/>
        </w:rPr>
        <w:t>Artisan/Contractors</w:t>
      </w:r>
    </w:p>
    <w:p w14:paraId="260D6006"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07" w14:textId="77777777" w:rsidR="00F94D66" w:rsidRDefault="00000000">
      <w:pPr>
        <w:pStyle w:val="ListParagraph"/>
        <w:numPr>
          <w:ilvl w:val="0"/>
          <w:numId w:val="195"/>
        </w:numPr>
        <w:tabs>
          <w:tab w:val="left" w:pos="2159"/>
        </w:tabs>
        <w:spacing w:before="264" w:line="240" w:lineRule="auto"/>
        <w:ind w:hanging="720"/>
      </w:pPr>
      <w:r>
        <w:t>Type</w:t>
      </w:r>
      <w:r>
        <w:rPr>
          <w:spacing w:val="-4"/>
        </w:rPr>
        <w:t xml:space="preserve"> </w:t>
      </w:r>
      <w:r>
        <w:t>of</w:t>
      </w:r>
      <w:r>
        <w:rPr>
          <w:spacing w:val="-3"/>
        </w:rPr>
        <w:t xml:space="preserve"> </w:t>
      </w:r>
      <w:r>
        <w:rPr>
          <w:spacing w:val="-4"/>
        </w:rPr>
        <w:t>Loss</w:t>
      </w:r>
    </w:p>
    <w:p w14:paraId="260D6008" w14:textId="77777777" w:rsidR="00F94D66" w:rsidRDefault="00000000">
      <w:pPr>
        <w:pStyle w:val="ListParagraph"/>
        <w:numPr>
          <w:ilvl w:val="1"/>
          <w:numId w:val="195"/>
        </w:numPr>
        <w:tabs>
          <w:tab w:val="left" w:pos="2591"/>
        </w:tabs>
        <w:spacing w:before="263"/>
        <w:ind w:left="2591" w:hanging="431"/>
      </w:pPr>
      <w:r>
        <w:t>Property</w:t>
      </w:r>
      <w:r>
        <w:rPr>
          <w:spacing w:val="-5"/>
        </w:rPr>
        <w:t xml:space="preserve"> </w:t>
      </w:r>
      <w:r>
        <w:t>Damage</w:t>
      </w:r>
      <w:r>
        <w:rPr>
          <w:spacing w:val="-5"/>
        </w:rPr>
        <w:t xml:space="preserve"> </w:t>
      </w:r>
      <w:r>
        <w:t>–</w:t>
      </w:r>
      <w:r>
        <w:rPr>
          <w:spacing w:val="-5"/>
        </w:rPr>
        <w:t xml:space="preserve"> </w:t>
      </w:r>
      <w:r>
        <w:t>Fire</w:t>
      </w:r>
      <w:r>
        <w:rPr>
          <w:spacing w:val="-5"/>
        </w:rPr>
        <w:t xml:space="preserve"> </w:t>
      </w:r>
      <w:r>
        <w:t>&amp;</w:t>
      </w:r>
      <w:r>
        <w:rPr>
          <w:spacing w:val="-5"/>
        </w:rPr>
        <w:t xml:space="preserve"> </w:t>
      </w:r>
      <w:r>
        <w:rPr>
          <w:spacing w:val="-2"/>
        </w:rPr>
        <w:t>Lightning</w:t>
      </w:r>
    </w:p>
    <w:p w14:paraId="260D6009" w14:textId="77777777" w:rsidR="00F94D66" w:rsidRDefault="00000000">
      <w:pPr>
        <w:pStyle w:val="ListParagraph"/>
        <w:numPr>
          <w:ilvl w:val="1"/>
          <w:numId w:val="195"/>
        </w:numPr>
        <w:tabs>
          <w:tab w:val="left" w:pos="2591"/>
        </w:tabs>
        <w:ind w:left="2591" w:hanging="431"/>
      </w:pPr>
      <w:r>
        <w:t>Property</w:t>
      </w:r>
      <w:r>
        <w:rPr>
          <w:spacing w:val="-6"/>
        </w:rPr>
        <w:t xml:space="preserve"> </w:t>
      </w:r>
      <w:r>
        <w:t>Damage</w:t>
      </w:r>
      <w:r>
        <w:rPr>
          <w:spacing w:val="-6"/>
        </w:rPr>
        <w:t xml:space="preserve"> </w:t>
      </w:r>
      <w:r>
        <w:t>–</w:t>
      </w:r>
      <w:r>
        <w:rPr>
          <w:spacing w:val="-5"/>
        </w:rPr>
        <w:t xml:space="preserve"> </w:t>
      </w:r>
      <w:r>
        <w:t>Wind</w:t>
      </w:r>
      <w:r>
        <w:rPr>
          <w:spacing w:val="-6"/>
        </w:rPr>
        <w:t xml:space="preserve"> </w:t>
      </w:r>
      <w:r>
        <w:t>and</w:t>
      </w:r>
      <w:r>
        <w:rPr>
          <w:spacing w:val="-5"/>
        </w:rPr>
        <w:t xml:space="preserve"> </w:t>
      </w:r>
      <w:r>
        <w:rPr>
          <w:spacing w:val="-4"/>
        </w:rPr>
        <w:t>Hail</w:t>
      </w:r>
    </w:p>
    <w:p w14:paraId="260D600A" w14:textId="77777777" w:rsidR="00F94D66" w:rsidRDefault="00000000">
      <w:pPr>
        <w:pStyle w:val="ListParagraph"/>
        <w:numPr>
          <w:ilvl w:val="1"/>
          <w:numId w:val="195"/>
        </w:numPr>
        <w:tabs>
          <w:tab w:val="left" w:pos="2591"/>
        </w:tabs>
        <w:ind w:left="2591" w:hanging="431"/>
      </w:pPr>
      <w:r>
        <w:t>Property</w:t>
      </w:r>
      <w:r>
        <w:rPr>
          <w:spacing w:val="-7"/>
        </w:rPr>
        <w:t xml:space="preserve"> </w:t>
      </w:r>
      <w:r>
        <w:t>Damage</w:t>
      </w:r>
      <w:r>
        <w:rPr>
          <w:spacing w:val="-6"/>
        </w:rPr>
        <w:t xml:space="preserve"> </w:t>
      </w:r>
      <w:r>
        <w:t>–</w:t>
      </w:r>
      <w:r>
        <w:rPr>
          <w:spacing w:val="-6"/>
        </w:rPr>
        <w:t xml:space="preserve"> </w:t>
      </w:r>
      <w:r>
        <w:t>Burglary,</w:t>
      </w:r>
      <w:r>
        <w:rPr>
          <w:spacing w:val="-6"/>
        </w:rPr>
        <w:t xml:space="preserve"> </w:t>
      </w:r>
      <w:r>
        <w:t>Theft,</w:t>
      </w:r>
      <w:r>
        <w:rPr>
          <w:spacing w:val="-6"/>
        </w:rPr>
        <w:t xml:space="preserve"> </w:t>
      </w:r>
      <w:r>
        <w:t>&amp;</w:t>
      </w:r>
      <w:r>
        <w:rPr>
          <w:spacing w:val="-6"/>
        </w:rPr>
        <w:t xml:space="preserve"> </w:t>
      </w:r>
      <w:r>
        <w:rPr>
          <w:spacing w:val="-2"/>
        </w:rPr>
        <w:t>Robbery</w:t>
      </w:r>
    </w:p>
    <w:p w14:paraId="260D600B" w14:textId="77777777" w:rsidR="00F94D66" w:rsidRDefault="00000000">
      <w:pPr>
        <w:pStyle w:val="ListParagraph"/>
        <w:numPr>
          <w:ilvl w:val="1"/>
          <w:numId w:val="195"/>
        </w:numPr>
        <w:tabs>
          <w:tab w:val="left" w:pos="2591"/>
        </w:tabs>
        <w:ind w:left="2591" w:hanging="431"/>
      </w:pPr>
      <w:r>
        <w:t>Property</w:t>
      </w:r>
      <w:r>
        <w:rPr>
          <w:spacing w:val="-8"/>
        </w:rPr>
        <w:t xml:space="preserve"> </w:t>
      </w:r>
      <w:r>
        <w:t>Damage</w:t>
      </w:r>
      <w:r>
        <w:rPr>
          <w:spacing w:val="-7"/>
        </w:rPr>
        <w:t xml:space="preserve"> </w:t>
      </w:r>
      <w:r>
        <w:t>–</w:t>
      </w:r>
      <w:r>
        <w:rPr>
          <w:spacing w:val="-7"/>
        </w:rPr>
        <w:t xml:space="preserve"> </w:t>
      </w:r>
      <w:r>
        <w:t>Vandalism</w:t>
      </w:r>
      <w:r>
        <w:rPr>
          <w:spacing w:val="-7"/>
        </w:rPr>
        <w:t xml:space="preserve"> </w:t>
      </w:r>
      <w:r>
        <w:t>and</w:t>
      </w:r>
      <w:r>
        <w:rPr>
          <w:spacing w:val="-7"/>
        </w:rPr>
        <w:t xml:space="preserve"> </w:t>
      </w:r>
      <w:r>
        <w:t>Malicious</w:t>
      </w:r>
      <w:r>
        <w:rPr>
          <w:spacing w:val="-8"/>
        </w:rPr>
        <w:t xml:space="preserve"> </w:t>
      </w:r>
      <w:r>
        <w:rPr>
          <w:spacing w:val="-2"/>
        </w:rPr>
        <w:t>Mischief</w:t>
      </w:r>
    </w:p>
    <w:p w14:paraId="260D600C" w14:textId="77777777" w:rsidR="00F94D66" w:rsidRDefault="00000000">
      <w:pPr>
        <w:pStyle w:val="ListParagraph"/>
        <w:numPr>
          <w:ilvl w:val="1"/>
          <w:numId w:val="195"/>
        </w:numPr>
        <w:tabs>
          <w:tab w:val="left" w:pos="2591"/>
        </w:tabs>
        <w:ind w:left="2591" w:hanging="431"/>
      </w:pPr>
      <w:r>
        <w:t>Property</w:t>
      </w:r>
      <w:r>
        <w:rPr>
          <w:spacing w:val="-6"/>
        </w:rPr>
        <w:t xml:space="preserve"> </w:t>
      </w:r>
      <w:r>
        <w:t>Damage</w:t>
      </w:r>
      <w:r>
        <w:rPr>
          <w:spacing w:val="-5"/>
        </w:rPr>
        <w:t xml:space="preserve"> </w:t>
      </w:r>
      <w:r>
        <w:t>–</w:t>
      </w:r>
      <w:r>
        <w:rPr>
          <w:spacing w:val="-6"/>
        </w:rPr>
        <w:t xml:space="preserve"> </w:t>
      </w:r>
      <w:r>
        <w:t>All</w:t>
      </w:r>
      <w:r>
        <w:rPr>
          <w:spacing w:val="-5"/>
        </w:rPr>
        <w:t xml:space="preserve"> </w:t>
      </w:r>
      <w:r>
        <w:rPr>
          <w:spacing w:val="-2"/>
        </w:rPr>
        <w:t>Other</w:t>
      </w:r>
    </w:p>
    <w:p w14:paraId="260D600D" w14:textId="77777777" w:rsidR="00F94D66" w:rsidRDefault="00000000">
      <w:pPr>
        <w:pStyle w:val="ListParagraph"/>
        <w:numPr>
          <w:ilvl w:val="1"/>
          <w:numId w:val="195"/>
        </w:numPr>
        <w:tabs>
          <w:tab w:val="left" w:pos="2591"/>
        </w:tabs>
        <w:ind w:left="2591" w:hanging="431"/>
      </w:pPr>
      <w:r>
        <w:t>Time</w:t>
      </w:r>
      <w:r>
        <w:rPr>
          <w:spacing w:val="-6"/>
        </w:rPr>
        <w:t xml:space="preserve"> </w:t>
      </w:r>
      <w:r>
        <w:rPr>
          <w:spacing w:val="-2"/>
        </w:rPr>
        <w:t>Element</w:t>
      </w:r>
    </w:p>
    <w:p w14:paraId="260D600E" w14:textId="77777777" w:rsidR="00F94D66" w:rsidRDefault="00000000">
      <w:pPr>
        <w:pStyle w:val="ListParagraph"/>
        <w:numPr>
          <w:ilvl w:val="1"/>
          <w:numId w:val="195"/>
        </w:numPr>
        <w:tabs>
          <w:tab w:val="left" w:pos="2591"/>
        </w:tabs>
        <w:ind w:left="2591" w:hanging="431"/>
      </w:pPr>
      <w:r>
        <w:rPr>
          <w:spacing w:val="-2"/>
        </w:rPr>
        <w:t>Liability</w:t>
      </w:r>
    </w:p>
    <w:p w14:paraId="260D600F" w14:textId="77777777" w:rsidR="00F94D66" w:rsidRDefault="00F94D66">
      <w:pPr>
        <w:pStyle w:val="ListParagraph"/>
        <w:sectPr w:rsidR="00F94D66">
          <w:pgSz w:w="12240" w:h="15840"/>
          <w:pgMar w:top="640" w:right="0" w:bottom="940" w:left="0" w:header="426" w:footer="756" w:gutter="0"/>
          <w:cols w:space="720"/>
        </w:sectPr>
      </w:pPr>
    </w:p>
    <w:p w14:paraId="260D6010" w14:textId="77777777" w:rsidR="00F94D66" w:rsidRDefault="00F94D66">
      <w:pPr>
        <w:pStyle w:val="BodyText"/>
      </w:pPr>
    </w:p>
    <w:p w14:paraId="260D6011" w14:textId="77777777" w:rsidR="00F94D66" w:rsidRDefault="00F94D66">
      <w:pPr>
        <w:pStyle w:val="BodyText"/>
        <w:spacing w:before="262"/>
      </w:pPr>
    </w:p>
    <w:p w14:paraId="260D6012" w14:textId="77777777" w:rsidR="00F94D66" w:rsidRDefault="00000000">
      <w:pPr>
        <w:pStyle w:val="ListParagraph"/>
        <w:numPr>
          <w:ilvl w:val="0"/>
          <w:numId w:val="195"/>
        </w:numPr>
        <w:tabs>
          <w:tab w:val="left" w:pos="2159"/>
        </w:tabs>
        <w:spacing w:before="1" w:line="240" w:lineRule="auto"/>
        <w:ind w:hanging="719"/>
      </w:pPr>
      <w:r>
        <w:rPr>
          <w:spacing w:val="-2"/>
        </w:rPr>
        <w:t>Construction</w:t>
      </w:r>
    </w:p>
    <w:p w14:paraId="260D6013" w14:textId="77777777" w:rsidR="00F94D66" w:rsidRDefault="00000000">
      <w:pPr>
        <w:pStyle w:val="ListParagraph"/>
        <w:numPr>
          <w:ilvl w:val="1"/>
          <w:numId w:val="195"/>
        </w:numPr>
        <w:tabs>
          <w:tab w:val="left" w:pos="2591"/>
        </w:tabs>
        <w:spacing w:before="263"/>
        <w:ind w:left="2591" w:hanging="431"/>
      </w:pPr>
      <w:r>
        <w:rPr>
          <w:spacing w:val="-2"/>
        </w:rPr>
        <w:t>Frame</w:t>
      </w:r>
    </w:p>
    <w:p w14:paraId="260D6014" w14:textId="77777777" w:rsidR="00F94D66" w:rsidRDefault="00000000">
      <w:pPr>
        <w:pStyle w:val="ListParagraph"/>
        <w:numPr>
          <w:ilvl w:val="1"/>
          <w:numId w:val="195"/>
        </w:numPr>
        <w:tabs>
          <w:tab w:val="left" w:pos="2591"/>
        </w:tabs>
        <w:ind w:left="2591" w:hanging="431"/>
      </w:pPr>
      <w:r>
        <w:t>Joisted</w:t>
      </w:r>
      <w:r>
        <w:rPr>
          <w:spacing w:val="-8"/>
        </w:rPr>
        <w:t xml:space="preserve"> </w:t>
      </w:r>
      <w:r>
        <w:rPr>
          <w:spacing w:val="-2"/>
        </w:rPr>
        <w:t>Masonry</w:t>
      </w:r>
    </w:p>
    <w:p w14:paraId="260D6015" w14:textId="77777777" w:rsidR="00F94D66" w:rsidRDefault="00000000">
      <w:pPr>
        <w:pStyle w:val="ListParagraph"/>
        <w:numPr>
          <w:ilvl w:val="1"/>
          <w:numId w:val="195"/>
        </w:numPr>
        <w:tabs>
          <w:tab w:val="left" w:pos="2591"/>
        </w:tabs>
        <w:ind w:left="2591" w:hanging="431"/>
      </w:pPr>
      <w:r>
        <w:rPr>
          <w:spacing w:val="-2"/>
        </w:rPr>
        <w:t>Non-Combustible</w:t>
      </w:r>
    </w:p>
    <w:p w14:paraId="260D6016" w14:textId="77777777" w:rsidR="00F94D66" w:rsidRDefault="00000000">
      <w:pPr>
        <w:pStyle w:val="ListParagraph"/>
        <w:numPr>
          <w:ilvl w:val="1"/>
          <w:numId w:val="195"/>
        </w:numPr>
        <w:tabs>
          <w:tab w:val="left" w:pos="2591"/>
        </w:tabs>
        <w:ind w:left="2591" w:hanging="431"/>
      </w:pPr>
      <w:r>
        <w:t>Fire</w:t>
      </w:r>
      <w:r>
        <w:rPr>
          <w:spacing w:val="-5"/>
        </w:rPr>
        <w:t xml:space="preserve"> </w:t>
      </w:r>
      <w:r>
        <w:rPr>
          <w:spacing w:val="-2"/>
        </w:rPr>
        <w:t>Resistive</w:t>
      </w:r>
    </w:p>
    <w:p w14:paraId="260D6017"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18" w14:textId="77777777" w:rsidR="00F94D66" w:rsidRDefault="00000000">
      <w:pPr>
        <w:pStyle w:val="ListParagraph"/>
        <w:numPr>
          <w:ilvl w:val="0"/>
          <w:numId w:val="195"/>
        </w:numPr>
        <w:tabs>
          <w:tab w:val="left" w:pos="2159"/>
        </w:tabs>
        <w:spacing w:before="263" w:line="240" w:lineRule="auto"/>
        <w:ind w:hanging="720"/>
      </w:pPr>
      <w:r>
        <w:t>Protection</w:t>
      </w:r>
      <w:r>
        <w:rPr>
          <w:spacing w:val="-8"/>
        </w:rPr>
        <w:t xml:space="preserve"> </w:t>
      </w:r>
      <w:r>
        <w:t>(For</w:t>
      </w:r>
      <w:r>
        <w:rPr>
          <w:spacing w:val="-8"/>
        </w:rPr>
        <w:t xml:space="preserve"> </w:t>
      </w:r>
      <w:r>
        <w:t>Buildings</w:t>
      </w:r>
      <w:r>
        <w:rPr>
          <w:spacing w:val="-7"/>
        </w:rPr>
        <w:t xml:space="preserve"> </w:t>
      </w:r>
      <w:r>
        <w:t>and</w:t>
      </w:r>
      <w:r>
        <w:rPr>
          <w:spacing w:val="-8"/>
        </w:rPr>
        <w:t xml:space="preserve"> </w:t>
      </w:r>
      <w:r>
        <w:t>Contents</w:t>
      </w:r>
      <w:r>
        <w:rPr>
          <w:spacing w:val="-7"/>
        </w:rPr>
        <w:t xml:space="preserve"> </w:t>
      </w:r>
      <w:r>
        <w:rPr>
          <w:spacing w:val="-2"/>
        </w:rPr>
        <w:t>only)</w:t>
      </w:r>
    </w:p>
    <w:p w14:paraId="260D6019" w14:textId="77777777" w:rsidR="00F94D66" w:rsidRDefault="00000000">
      <w:pPr>
        <w:pStyle w:val="ListParagraph"/>
        <w:numPr>
          <w:ilvl w:val="1"/>
          <w:numId w:val="195"/>
        </w:numPr>
        <w:tabs>
          <w:tab w:val="left" w:pos="2591"/>
        </w:tabs>
        <w:spacing w:before="264"/>
        <w:ind w:left="2591" w:hanging="431"/>
      </w:pPr>
      <w:r>
        <w:rPr>
          <w:spacing w:val="-2"/>
        </w:rPr>
        <w:t>Protected</w:t>
      </w:r>
    </w:p>
    <w:p w14:paraId="260D601A" w14:textId="77777777" w:rsidR="00F94D66" w:rsidRDefault="00000000">
      <w:pPr>
        <w:pStyle w:val="ListParagraph"/>
        <w:numPr>
          <w:ilvl w:val="1"/>
          <w:numId w:val="195"/>
        </w:numPr>
        <w:tabs>
          <w:tab w:val="left" w:pos="2591"/>
        </w:tabs>
        <w:ind w:left="2591" w:hanging="431"/>
      </w:pPr>
      <w:r>
        <w:rPr>
          <w:spacing w:val="-2"/>
        </w:rPr>
        <w:t>Semi-Protected</w:t>
      </w:r>
    </w:p>
    <w:p w14:paraId="260D601B" w14:textId="77777777" w:rsidR="00F94D66" w:rsidRDefault="00000000">
      <w:pPr>
        <w:pStyle w:val="ListParagraph"/>
        <w:numPr>
          <w:ilvl w:val="1"/>
          <w:numId w:val="195"/>
        </w:numPr>
        <w:tabs>
          <w:tab w:val="left" w:pos="2591"/>
        </w:tabs>
        <w:ind w:left="2591" w:hanging="431"/>
      </w:pPr>
      <w:r>
        <w:rPr>
          <w:spacing w:val="-2"/>
        </w:rPr>
        <w:t>Unprotected</w:t>
      </w:r>
    </w:p>
    <w:p w14:paraId="260D601C" w14:textId="77777777" w:rsidR="00F94D66" w:rsidRDefault="00000000">
      <w:pPr>
        <w:pStyle w:val="ListParagraph"/>
        <w:numPr>
          <w:ilvl w:val="0"/>
          <w:numId w:val="195"/>
        </w:numPr>
        <w:tabs>
          <w:tab w:val="left" w:pos="2159"/>
        </w:tabs>
        <w:spacing w:before="264" w:line="240" w:lineRule="auto"/>
        <w:ind w:hanging="720"/>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601D" w14:textId="77777777" w:rsidR="00F94D66" w:rsidRDefault="00000000">
      <w:pPr>
        <w:pStyle w:val="ListParagraph"/>
        <w:numPr>
          <w:ilvl w:val="1"/>
          <w:numId w:val="195"/>
        </w:numPr>
        <w:tabs>
          <w:tab w:val="left" w:pos="2591"/>
        </w:tabs>
        <w:spacing w:before="263"/>
        <w:ind w:left="2591" w:hanging="431"/>
      </w:pPr>
      <w:r>
        <w:rPr>
          <w:spacing w:val="-2"/>
        </w:rPr>
        <w:t>Sprinklered</w:t>
      </w:r>
    </w:p>
    <w:p w14:paraId="260D601E" w14:textId="77777777" w:rsidR="00F94D66" w:rsidRDefault="00000000">
      <w:pPr>
        <w:pStyle w:val="ListParagraph"/>
        <w:numPr>
          <w:ilvl w:val="1"/>
          <w:numId w:val="195"/>
        </w:numPr>
        <w:tabs>
          <w:tab w:val="left" w:pos="2591"/>
        </w:tabs>
        <w:ind w:left="2591" w:hanging="431"/>
      </w:pPr>
      <w:r>
        <w:rPr>
          <w:spacing w:val="-2"/>
        </w:rPr>
        <w:t>Non-Sprinklered</w:t>
      </w:r>
    </w:p>
    <w:p w14:paraId="260D601F" w14:textId="77777777" w:rsidR="00F94D66" w:rsidRDefault="00000000">
      <w:pPr>
        <w:pStyle w:val="ListParagraph"/>
        <w:numPr>
          <w:ilvl w:val="0"/>
          <w:numId w:val="195"/>
        </w:numPr>
        <w:tabs>
          <w:tab w:val="left" w:pos="2159"/>
        </w:tabs>
        <w:spacing w:before="264" w:line="240" w:lineRule="auto"/>
        <w:ind w:hanging="720"/>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6020" w14:textId="77777777" w:rsidR="00F94D66" w:rsidRDefault="00000000">
      <w:pPr>
        <w:pStyle w:val="ListParagraph"/>
        <w:numPr>
          <w:ilvl w:val="1"/>
          <w:numId w:val="195"/>
        </w:numPr>
        <w:tabs>
          <w:tab w:val="left" w:pos="2591"/>
        </w:tabs>
        <w:spacing w:before="263"/>
        <w:ind w:left="2591" w:hanging="431"/>
      </w:pPr>
      <w:r>
        <w:rPr>
          <w:spacing w:val="-2"/>
        </w:rPr>
        <w:t>$300,000</w:t>
      </w:r>
    </w:p>
    <w:p w14:paraId="260D6021" w14:textId="77777777" w:rsidR="00F94D66" w:rsidRDefault="00000000">
      <w:pPr>
        <w:pStyle w:val="ListParagraph"/>
        <w:numPr>
          <w:ilvl w:val="1"/>
          <w:numId w:val="195"/>
        </w:numPr>
        <w:tabs>
          <w:tab w:val="left" w:pos="2591"/>
        </w:tabs>
        <w:ind w:left="2591" w:hanging="431"/>
      </w:pPr>
      <w:r>
        <w:rPr>
          <w:spacing w:val="-2"/>
        </w:rPr>
        <w:t>$500,000</w:t>
      </w:r>
    </w:p>
    <w:p w14:paraId="260D6022" w14:textId="77777777" w:rsidR="00F94D66" w:rsidRDefault="00000000">
      <w:pPr>
        <w:pStyle w:val="ListParagraph"/>
        <w:numPr>
          <w:ilvl w:val="1"/>
          <w:numId w:val="195"/>
        </w:numPr>
        <w:tabs>
          <w:tab w:val="left" w:pos="2591"/>
        </w:tabs>
        <w:ind w:left="2591" w:hanging="431"/>
      </w:pPr>
      <w:r>
        <w:rPr>
          <w:spacing w:val="-2"/>
        </w:rPr>
        <w:t>$1,000,000</w:t>
      </w:r>
    </w:p>
    <w:p w14:paraId="260D6023"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24" w14:textId="77777777" w:rsidR="00F94D66" w:rsidRDefault="00000000">
      <w:pPr>
        <w:pStyle w:val="ListParagraph"/>
        <w:numPr>
          <w:ilvl w:val="0"/>
          <w:numId w:val="195"/>
        </w:numPr>
        <w:tabs>
          <w:tab w:val="left" w:pos="2159"/>
        </w:tabs>
        <w:spacing w:before="264" w:line="240" w:lineRule="auto"/>
        <w:ind w:hanging="720"/>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6025" w14:textId="77777777" w:rsidR="00F94D66" w:rsidRDefault="00000000">
      <w:pPr>
        <w:pStyle w:val="ListParagraph"/>
        <w:numPr>
          <w:ilvl w:val="1"/>
          <w:numId w:val="195"/>
        </w:numPr>
        <w:tabs>
          <w:tab w:val="left" w:pos="2591"/>
        </w:tabs>
        <w:spacing w:before="263" w:line="240" w:lineRule="auto"/>
        <w:ind w:left="2591" w:hanging="431"/>
      </w:pPr>
      <w:r>
        <w:t>Indivisible</w:t>
      </w:r>
      <w:r>
        <w:rPr>
          <w:spacing w:val="-9"/>
        </w:rPr>
        <w:t xml:space="preserve"> </w:t>
      </w:r>
      <w:r>
        <w:t>Rating</w:t>
      </w:r>
      <w:r>
        <w:rPr>
          <w:spacing w:val="-9"/>
        </w:rPr>
        <w:t xml:space="preserve"> </w:t>
      </w:r>
      <w:r>
        <w:rPr>
          <w:spacing w:val="-2"/>
        </w:rPr>
        <w:t>Programs</w:t>
      </w:r>
    </w:p>
    <w:p w14:paraId="260D6026" w14:textId="77777777" w:rsidR="00F94D66" w:rsidRDefault="00000000">
      <w:pPr>
        <w:pStyle w:val="ListParagraph"/>
        <w:numPr>
          <w:ilvl w:val="2"/>
          <w:numId w:val="195"/>
        </w:numPr>
        <w:tabs>
          <w:tab w:val="left" w:pos="3041"/>
        </w:tabs>
        <w:spacing w:before="264" w:line="240" w:lineRule="auto"/>
        <w:ind w:left="3041" w:hanging="449"/>
      </w:pPr>
      <w:r>
        <w:t>Report</w:t>
      </w:r>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7" w14:textId="77777777" w:rsidR="00F94D66" w:rsidRDefault="00000000">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Property</w:t>
      </w:r>
      <w:r>
        <w:rPr>
          <w:spacing w:val="-7"/>
        </w:rPr>
        <w:t xml:space="preserve"> </w:t>
      </w:r>
      <w:r>
        <w:rPr>
          <w:spacing w:val="-2"/>
        </w:rPr>
        <w:t>Coverages</w:t>
      </w:r>
    </w:p>
    <w:p w14:paraId="260D6028" w14:textId="77777777" w:rsidR="00F94D66" w:rsidRDefault="00000000">
      <w:pPr>
        <w:pStyle w:val="ListParagraph"/>
        <w:numPr>
          <w:ilvl w:val="2"/>
          <w:numId w:val="195"/>
        </w:numPr>
        <w:tabs>
          <w:tab w:val="left" w:pos="3041"/>
        </w:tabs>
        <w:spacing w:before="264" w:line="240" w:lineRule="auto"/>
        <w:ind w:left="3041" w:hanging="449"/>
      </w:pPr>
      <w:r>
        <w:t>Report</w:t>
      </w:r>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9" w14:textId="77777777" w:rsidR="00F94D66" w:rsidRDefault="00000000">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Liability</w:t>
      </w:r>
      <w:r>
        <w:rPr>
          <w:spacing w:val="-7"/>
        </w:rPr>
        <w:t xml:space="preserve"> </w:t>
      </w:r>
      <w:r>
        <w:rPr>
          <w:spacing w:val="-2"/>
        </w:rPr>
        <w:t>Coverage</w:t>
      </w:r>
    </w:p>
    <w:p w14:paraId="260D602A" w14:textId="77777777" w:rsidR="00F94D66" w:rsidRDefault="00000000">
      <w:pPr>
        <w:pStyle w:val="ListParagraph"/>
        <w:numPr>
          <w:ilvl w:val="2"/>
          <w:numId w:val="195"/>
        </w:numPr>
        <w:tabs>
          <w:tab w:val="left" w:pos="3024"/>
          <w:tab w:val="left" w:pos="3042"/>
        </w:tabs>
        <w:spacing w:before="264" w:line="240" w:lineRule="auto"/>
        <w:ind w:left="3024" w:right="1435" w:hanging="433"/>
      </w:pPr>
      <w:r>
        <w:t>Report the</w:t>
      </w:r>
      <w:r>
        <w:rPr>
          <w:spacing w:val="-2"/>
        </w:rPr>
        <w:t xml:space="preserve"> </w:t>
      </w:r>
      <w:r>
        <w:t>number</w:t>
      </w:r>
      <w:r>
        <w:rPr>
          <w:spacing w:val="-2"/>
        </w:rPr>
        <w:t xml:space="preserve"> </w:t>
      </w:r>
      <w:r>
        <w:t>of</w:t>
      </w:r>
      <w:r>
        <w:rPr>
          <w:spacing w:val="-2"/>
        </w:rPr>
        <w:t xml:space="preserve"> </w:t>
      </w:r>
      <w:r>
        <w:t>exposure</w:t>
      </w:r>
      <w:r>
        <w:rPr>
          <w:spacing w:val="-2"/>
        </w:rPr>
        <w:t xml:space="preserve"> </w:t>
      </w:r>
      <w:r>
        <w:t>units</w:t>
      </w:r>
      <w:r>
        <w:rPr>
          <w:spacing w:val="-2"/>
        </w:rPr>
        <w:t xml:space="preserve"> </w:t>
      </w:r>
      <w:r>
        <w:t>using</w:t>
      </w:r>
      <w:r>
        <w:rPr>
          <w:spacing w:val="-2"/>
        </w:rPr>
        <w:t xml:space="preserve"> </w:t>
      </w:r>
      <w:r>
        <w:t>the</w:t>
      </w:r>
      <w:r>
        <w:rPr>
          <w:spacing w:val="-2"/>
        </w:rPr>
        <w:t xml:space="preserve"> </w:t>
      </w:r>
      <w:r>
        <w:t>exposure</w:t>
      </w:r>
      <w:r>
        <w:rPr>
          <w:spacing w:val="-2"/>
        </w:rPr>
        <w:t xml:space="preserve"> </w:t>
      </w:r>
      <w:r>
        <w:t>base</w:t>
      </w:r>
      <w:r>
        <w:rPr>
          <w:spacing w:val="-2"/>
        </w:rPr>
        <w:t xml:space="preserve"> </w:t>
      </w:r>
      <w:r>
        <w:t>appropriate</w:t>
      </w:r>
      <w:r>
        <w:rPr>
          <w:spacing w:val="-2"/>
        </w:rPr>
        <w:t xml:space="preserve"> </w:t>
      </w:r>
      <w:r>
        <w:t>to the corresponding Classification Group, as defined by the statistical agent.</w:t>
      </w:r>
    </w:p>
    <w:p w14:paraId="260D602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2C" w14:textId="77777777" w:rsidR="00F94D66" w:rsidRDefault="00F94D66">
      <w:pPr>
        <w:pStyle w:val="BodyText"/>
        <w:spacing w:before="7"/>
        <w:rPr>
          <w:sz w:val="16"/>
        </w:rPr>
      </w:pPr>
    </w:p>
    <w:p w14:paraId="260D602D" w14:textId="77777777" w:rsidR="00F94D66" w:rsidRDefault="00F94D66">
      <w:pPr>
        <w:pStyle w:val="BodyText"/>
        <w:rPr>
          <w:sz w:val="16"/>
        </w:rPr>
        <w:sectPr w:rsidR="00F94D66">
          <w:headerReference w:type="default" r:id="rId95"/>
          <w:footerReference w:type="default" r:id="rId96"/>
          <w:pgSz w:w="12240" w:h="15840"/>
          <w:pgMar w:top="640" w:right="0" w:bottom="940" w:left="0" w:header="426" w:footer="756" w:gutter="0"/>
          <w:cols w:space="720"/>
        </w:sectPr>
      </w:pPr>
    </w:p>
    <w:p w14:paraId="260D602E" w14:textId="77777777" w:rsidR="00F94D66" w:rsidRDefault="00F94D66">
      <w:pPr>
        <w:pStyle w:val="BodyText"/>
        <w:rPr>
          <w:sz w:val="96"/>
        </w:rPr>
      </w:pPr>
    </w:p>
    <w:p w14:paraId="260D602F" w14:textId="77777777" w:rsidR="00F94D66" w:rsidRDefault="00F94D66">
      <w:pPr>
        <w:pStyle w:val="BodyText"/>
        <w:rPr>
          <w:sz w:val="96"/>
        </w:rPr>
      </w:pPr>
    </w:p>
    <w:p w14:paraId="260D6030" w14:textId="77777777" w:rsidR="00F94D66" w:rsidRDefault="00F94D66">
      <w:pPr>
        <w:pStyle w:val="BodyText"/>
        <w:spacing w:before="209"/>
        <w:rPr>
          <w:sz w:val="96"/>
        </w:rPr>
      </w:pPr>
    </w:p>
    <w:p w14:paraId="260D6031" w14:textId="77777777" w:rsidR="00F94D66" w:rsidRDefault="00000000">
      <w:pPr>
        <w:pStyle w:val="Heading1"/>
        <w:spacing w:line="480" w:lineRule="auto"/>
      </w:pPr>
      <w:r>
        <w:rPr>
          <w:spacing w:val="-2"/>
        </w:rPr>
        <w:t xml:space="preserve">INSERT </w:t>
      </w:r>
      <w:r>
        <w:t>SECTION</w:t>
      </w:r>
      <w:r>
        <w:rPr>
          <w:spacing w:val="-37"/>
        </w:rPr>
        <w:t xml:space="preserve"> </w:t>
      </w:r>
      <w:r>
        <w:t>12 TAB HERE</w:t>
      </w:r>
    </w:p>
    <w:p w14:paraId="260D6032"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033" w14:textId="77777777" w:rsidR="00F94D66" w:rsidRDefault="00F94D66">
      <w:pPr>
        <w:pStyle w:val="BodyText"/>
        <w:spacing w:before="4"/>
        <w:rPr>
          <w:rFonts w:ascii="Times New Roman"/>
          <w:sz w:val="17"/>
        </w:rPr>
      </w:pPr>
    </w:p>
    <w:p w14:paraId="260D6034"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035" w14:textId="77777777" w:rsidR="00F94D66" w:rsidRDefault="00F94D66">
      <w:pPr>
        <w:pStyle w:val="BodyText"/>
        <w:rPr>
          <w:rFonts w:ascii="Times New Roman"/>
          <w:sz w:val="24"/>
        </w:rPr>
      </w:pPr>
    </w:p>
    <w:p w14:paraId="260D6036" w14:textId="77777777" w:rsidR="00F94D66" w:rsidRDefault="00F94D66">
      <w:pPr>
        <w:pStyle w:val="BodyText"/>
        <w:spacing w:before="239"/>
        <w:rPr>
          <w:rFonts w:ascii="Times New Roman"/>
          <w:sz w:val="24"/>
        </w:rPr>
      </w:pPr>
    </w:p>
    <w:p w14:paraId="260D6037" w14:textId="77777777" w:rsidR="00F94D66" w:rsidRDefault="00000000">
      <w:pPr>
        <w:ind w:left="904" w:right="905"/>
        <w:jc w:val="center"/>
        <w:rPr>
          <w:b/>
          <w:sz w:val="24"/>
        </w:rPr>
      </w:pPr>
      <w:bookmarkStart w:id="766" w:name="Section_12_-_Burglary_&amp;_Theft_Reports_"/>
      <w:bookmarkEnd w:id="766"/>
      <w:r>
        <w:rPr>
          <w:b/>
          <w:sz w:val="24"/>
        </w:rPr>
        <w:t>SECTION</w:t>
      </w:r>
      <w:r>
        <w:rPr>
          <w:b/>
          <w:spacing w:val="-1"/>
          <w:sz w:val="24"/>
        </w:rPr>
        <w:t xml:space="preserve"> </w:t>
      </w:r>
      <w:r>
        <w:rPr>
          <w:b/>
          <w:spacing w:val="-5"/>
          <w:sz w:val="24"/>
        </w:rPr>
        <w:t>12</w:t>
      </w:r>
    </w:p>
    <w:p w14:paraId="260D6038"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BURGLARY &amp; THEFT </w:t>
      </w:r>
      <w:r>
        <w:rPr>
          <w:b/>
          <w:spacing w:val="-2"/>
          <w:sz w:val="20"/>
        </w:rPr>
        <w:t>REPORTS</w:t>
      </w:r>
    </w:p>
    <w:p w14:paraId="260D6039" w14:textId="77777777" w:rsidR="00F94D66" w:rsidRDefault="00F94D66">
      <w:pPr>
        <w:pStyle w:val="BodyText"/>
        <w:spacing w:before="19"/>
        <w:rPr>
          <w:b/>
          <w:sz w:val="20"/>
        </w:rPr>
      </w:pPr>
    </w:p>
    <w:p w14:paraId="260D603A" w14:textId="77777777" w:rsidR="00F94D66" w:rsidRDefault="00000000">
      <w:pPr>
        <w:pStyle w:val="Heading4"/>
        <w:numPr>
          <w:ilvl w:val="1"/>
          <w:numId w:val="270"/>
        </w:numPr>
        <w:tabs>
          <w:tab w:val="left" w:pos="2159"/>
        </w:tabs>
        <w:ind w:left="2159" w:hanging="719"/>
      </w:pPr>
      <w:bookmarkStart w:id="767" w:name="_TOC_250131"/>
      <w:bookmarkEnd w:id="767"/>
      <w:r>
        <w:rPr>
          <w:spacing w:val="-2"/>
        </w:rPr>
        <w:t>Introduction</w:t>
      </w:r>
    </w:p>
    <w:p w14:paraId="260D603B" w14:textId="77777777" w:rsidR="00F94D66" w:rsidRDefault="00000000">
      <w:pPr>
        <w:pStyle w:val="BodyText"/>
        <w:spacing w:before="263"/>
        <w:ind w:left="1440" w:right="1434"/>
        <w:jc w:val="both"/>
      </w:pPr>
      <w:r>
        <w:t>This section details specific reporting requirements for and features of burglary &amp; theft annual statistical compilations. The basis for the annual compilation is the Model Burglary &amp; Theft Statistical Plan that has been adopted by the NAIC.</w:t>
      </w:r>
    </w:p>
    <w:p w14:paraId="260D603C" w14:textId="77777777" w:rsidR="00F94D66" w:rsidRDefault="00000000">
      <w:pPr>
        <w:pStyle w:val="Heading4"/>
        <w:numPr>
          <w:ilvl w:val="1"/>
          <w:numId w:val="270"/>
        </w:numPr>
        <w:tabs>
          <w:tab w:val="left" w:pos="2159"/>
        </w:tabs>
        <w:spacing w:before="264"/>
        <w:ind w:left="2159" w:hanging="719"/>
      </w:pPr>
      <w:bookmarkStart w:id="768" w:name="_TOC_250130"/>
      <w:r>
        <w:t>Scope</w:t>
      </w:r>
      <w:r>
        <w:rPr>
          <w:spacing w:val="-7"/>
        </w:rPr>
        <w:t xml:space="preserve"> </w:t>
      </w:r>
      <w:r>
        <w:t>of</w:t>
      </w:r>
      <w:r>
        <w:rPr>
          <w:spacing w:val="-6"/>
        </w:rPr>
        <w:t xml:space="preserve"> </w:t>
      </w:r>
      <w:r>
        <w:t>Burglary</w:t>
      </w:r>
      <w:r>
        <w:rPr>
          <w:spacing w:val="-7"/>
        </w:rPr>
        <w:t xml:space="preserve"> </w:t>
      </w:r>
      <w:r>
        <w:t>&amp;</w:t>
      </w:r>
      <w:r>
        <w:rPr>
          <w:spacing w:val="-6"/>
        </w:rPr>
        <w:t xml:space="preserve"> </w:t>
      </w:r>
      <w:r>
        <w:t>Theft</w:t>
      </w:r>
      <w:r>
        <w:rPr>
          <w:spacing w:val="-7"/>
        </w:rPr>
        <w:t xml:space="preserve"> </w:t>
      </w:r>
      <w:bookmarkEnd w:id="768"/>
      <w:r>
        <w:rPr>
          <w:spacing w:val="-4"/>
        </w:rPr>
        <w:t>Data</w:t>
      </w:r>
    </w:p>
    <w:p w14:paraId="260D603D" w14:textId="77777777" w:rsidR="00F94D66" w:rsidRDefault="00000000">
      <w:pPr>
        <w:pStyle w:val="BodyText"/>
        <w:spacing w:before="262"/>
        <w:ind w:left="1440" w:right="1436"/>
        <w:jc w:val="both"/>
      </w:pPr>
      <w:r>
        <w:t>Burglary &amp; theft insurance, for purposes of this section, encompasses all commercial burglary &amp; theft and personal theft policies.</w:t>
      </w:r>
    </w:p>
    <w:p w14:paraId="260D603E" w14:textId="77777777" w:rsidR="00F94D66" w:rsidRDefault="00000000">
      <w:pPr>
        <w:pStyle w:val="BodyText"/>
        <w:spacing w:before="263"/>
        <w:ind w:left="1440" w:right="1436"/>
        <w:jc w:val="both"/>
      </w:pPr>
      <w:r>
        <w:t>This section covers burglary &amp; theft and personal theft insurance written through the voluntary</w:t>
      </w:r>
      <w:r>
        <w:rPr>
          <w:spacing w:val="-1"/>
        </w:rPr>
        <w:t xml:space="preserve"> </w:t>
      </w:r>
      <w:r>
        <w:t>market,</w:t>
      </w:r>
      <w:r>
        <w:rPr>
          <w:spacing w:val="-1"/>
        </w:rPr>
        <w:t xml:space="preserve"> </w:t>
      </w:r>
      <w:r>
        <w:t>as</w:t>
      </w:r>
      <w:r>
        <w:rPr>
          <w:spacing w:val="-2"/>
        </w:rPr>
        <w:t xml:space="preserve"> </w:t>
      </w:r>
      <w:r>
        <w:t>well</w:t>
      </w:r>
      <w:r>
        <w:rPr>
          <w:spacing w:val="-2"/>
        </w:rPr>
        <w:t xml:space="preserve"> </w:t>
      </w:r>
      <w:r>
        <w:t>as</w:t>
      </w:r>
      <w:r>
        <w:rPr>
          <w:spacing w:val="-2"/>
        </w:rPr>
        <w:t xml:space="preserve"> </w:t>
      </w:r>
      <w:r>
        <w:t>burglary</w:t>
      </w:r>
      <w:r>
        <w:rPr>
          <w:spacing w:val="-2"/>
        </w:rPr>
        <w:t xml:space="preserve"> </w:t>
      </w:r>
      <w:r>
        <w:t>&amp;</w:t>
      </w:r>
      <w:r>
        <w:rPr>
          <w:spacing w:val="-2"/>
        </w:rPr>
        <w:t xml:space="preserve"> </w:t>
      </w:r>
      <w:r>
        <w:t>theft</w:t>
      </w:r>
      <w:r>
        <w:rPr>
          <w:spacing w:val="-1"/>
        </w:rPr>
        <w:t xml:space="preserve"> </w:t>
      </w:r>
      <w:r>
        <w:t>and</w:t>
      </w:r>
      <w:r>
        <w:rPr>
          <w:spacing w:val="-2"/>
        </w:rPr>
        <w:t xml:space="preserve"> </w:t>
      </w:r>
      <w:r>
        <w:t>personal</w:t>
      </w:r>
      <w:r>
        <w:rPr>
          <w:spacing w:val="-2"/>
        </w:rPr>
        <w:t xml:space="preserve"> </w:t>
      </w:r>
      <w:r>
        <w:t>theft</w:t>
      </w:r>
      <w:r>
        <w:rPr>
          <w:spacing w:val="-2"/>
        </w:rPr>
        <w:t xml:space="preserve"> </w:t>
      </w:r>
      <w:r>
        <w:t>exposures</w:t>
      </w:r>
      <w:r>
        <w:rPr>
          <w:spacing w:val="-2"/>
        </w:rPr>
        <w:t xml:space="preserve"> </w:t>
      </w:r>
      <w:r>
        <w:t>insured</w:t>
      </w:r>
      <w:r>
        <w:rPr>
          <w:spacing w:val="-2"/>
        </w:rPr>
        <w:t xml:space="preserve"> </w:t>
      </w:r>
      <w:r>
        <w:t>through the various state residual market mechanisms such as FAIR plans.</w:t>
      </w:r>
    </w:p>
    <w:p w14:paraId="260D603F" w14:textId="77777777" w:rsidR="00F94D66" w:rsidRDefault="00000000">
      <w:pPr>
        <w:pStyle w:val="Heading4"/>
        <w:numPr>
          <w:ilvl w:val="1"/>
          <w:numId w:val="270"/>
        </w:numPr>
        <w:tabs>
          <w:tab w:val="left" w:pos="2159"/>
        </w:tabs>
        <w:spacing w:before="264"/>
        <w:ind w:left="2159" w:hanging="719"/>
      </w:pPr>
      <w:bookmarkStart w:id="769" w:name="_TOC_250129"/>
      <w:r>
        <w:t>Burglary</w:t>
      </w:r>
      <w:r>
        <w:rPr>
          <w:spacing w:val="-8"/>
        </w:rPr>
        <w:t xml:space="preserve"> </w:t>
      </w:r>
      <w:r>
        <w:t>&amp;</w:t>
      </w:r>
      <w:r>
        <w:rPr>
          <w:spacing w:val="-7"/>
        </w:rPr>
        <w:t xml:space="preserve"> </w:t>
      </w:r>
      <w:r>
        <w:t>Theft</w:t>
      </w:r>
      <w:r>
        <w:rPr>
          <w:spacing w:val="-7"/>
        </w:rPr>
        <w:t xml:space="preserve"> </w:t>
      </w:r>
      <w:r>
        <w:t>Coverage</w:t>
      </w:r>
      <w:r>
        <w:rPr>
          <w:spacing w:val="-8"/>
        </w:rPr>
        <w:t xml:space="preserve"> </w:t>
      </w:r>
      <w:bookmarkEnd w:id="769"/>
      <w:r>
        <w:rPr>
          <w:spacing w:val="-2"/>
        </w:rPr>
        <w:t>Forms</w:t>
      </w:r>
    </w:p>
    <w:p w14:paraId="260D6040" w14:textId="77777777" w:rsidR="00F94D66" w:rsidRDefault="00000000">
      <w:pPr>
        <w:pStyle w:val="BodyText"/>
        <w:spacing w:before="262"/>
        <w:ind w:left="1440" w:right="1436"/>
        <w:jc w:val="both"/>
      </w:pPr>
      <w:r>
        <w:t>Data reported under the burglary &amp; theft statistical plan represents experience from personal theft policies and commercial monoline and package policies containing one or more burglary &amp; theft coverage forms.</w:t>
      </w:r>
    </w:p>
    <w:p w14:paraId="260D6041" w14:textId="77777777" w:rsidR="00F94D66" w:rsidRDefault="00000000">
      <w:pPr>
        <w:pStyle w:val="BodyText"/>
        <w:spacing w:before="262"/>
        <w:ind w:left="1440" w:right="1437"/>
        <w:jc w:val="both"/>
      </w:pPr>
      <w:r>
        <w:t>Burglary &amp; theft coverage plans combine one or more coverage forms into certain combinations. For example, Storekeepers' Burglary and Robbery Coverage (Plan 4) combines Robbery and Safe Burglary coverage (Form D) with Premises Burglary coverage (Form E).</w:t>
      </w:r>
    </w:p>
    <w:p w14:paraId="260D6042" w14:textId="77777777" w:rsidR="00F94D66" w:rsidRDefault="00000000">
      <w:pPr>
        <w:pStyle w:val="BodyText"/>
        <w:spacing w:before="262" w:line="264" w:lineRule="exact"/>
        <w:ind w:left="1440"/>
      </w:pPr>
      <w:r>
        <w:t>Burglary</w:t>
      </w:r>
      <w:r>
        <w:rPr>
          <w:spacing w:val="-6"/>
        </w:rPr>
        <w:t xml:space="preserve"> </w:t>
      </w:r>
      <w:r>
        <w:t>&amp;</w:t>
      </w:r>
      <w:r>
        <w:rPr>
          <w:spacing w:val="-6"/>
        </w:rPr>
        <w:t xml:space="preserve"> </w:t>
      </w:r>
      <w:r>
        <w:t>theft</w:t>
      </w:r>
      <w:r>
        <w:rPr>
          <w:spacing w:val="-6"/>
        </w:rPr>
        <w:t xml:space="preserve"> </w:t>
      </w:r>
      <w:r>
        <w:t>coverages</w:t>
      </w:r>
      <w:r>
        <w:rPr>
          <w:spacing w:val="-6"/>
        </w:rPr>
        <w:t xml:space="preserve"> </w:t>
      </w:r>
      <w:r>
        <w:t>can</w:t>
      </w:r>
      <w:r>
        <w:rPr>
          <w:spacing w:val="-6"/>
        </w:rPr>
        <w:t xml:space="preserve"> </w:t>
      </w:r>
      <w:r>
        <w:rPr>
          <w:spacing w:val="-2"/>
        </w:rPr>
        <w:t>include:</w:t>
      </w:r>
    </w:p>
    <w:p w14:paraId="260D6043" w14:textId="77777777" w:rsidR="00F94D66" w:rsidRDefault="00000000">
      <w:pPr>
        <w:pStyle w:val="ListParagraph"/>
        <w:numPr>
          <w:ilvl w:val="0"/>
          <w:numId w:val="194"/>
        </w:numPr>
        <w:tabs>
          <w:tab w:val="left" w:pos="2880"/>
        </w:tabs>
        <w:spacing w:line="240" w:lineRule="auto"/>
        <w:ind w:right="1438"/>
      </w:pPr>
      <w:r>
        <w:t>Theft,</w:t>
      </w:r>
      <w:r>
        <w:rPr>
          <w:spacing w:val="40"/>
        </w:rPr>
        <w:t xml:space="preserve"> </w:t>
      </w:r>
      <w:r>
        <w:t>disappearance,</w:t>
      </w:r>
      <w:r>
        <w:rPr>
          <w:spacing w:val="40"/>
        </w:rPr>
        <w:t xml:space="preserve"> </w:t>
      </w:r>
      <w:r>
        <w:t>and</w:t>
      </w:r>
      <w:r>
        <w:rPr>
          <w:spacing w:val="40"/>
        </w:rPr>
        <w:t xml:space="preserve"> </w:t>
      </w:r>
      <w:r>
        <w:t>destruction</w:t>
      </w:r>
      <w:r>
        <w:rPr>
          <w:spacing w:val="40"/>
        </w:rPr>
        <w:t xml:space="preserve"> </w:t>
      </w:r>
      <w:r>
        <w:t>of</w:t>
      </w:r>
      <w:r>
        <w:rPr>
          <w:spacing w:val="40"/>
        </w:rPr>
        <w:t xml:space="preserve"> </w:t>
      </w:r>
      <w:r>
        <w:t>money</w:t>
      </w:r>
      <w:r>
        <w:rPr>
          <w:spacing w:val="40"/>
        </w:rPr>
        <w:t xml:space="preserve"> </w:t>
      </w:r>
      <w:r>
        <w:t>and</w:t>
      </w:r>
      <w:r>
        <w:rPr>
          <w:spacing w:val="40"/>
        </w:rPr>
        <w:t xml:space="preserve"> </w:t>
      </w:r>
      <w:r>
        <w:t>securities</w:t>
      </w:r>
      <w:r>
        <w:rPr>
          <w:spacing w:val="40"/>
        </w:rPr>
        <w:t xml:space="preserve"> </w:t>
      </w:r>
      <w:r>
        <w:t>both</w:t>
      </w:r>
      <w:r>
        <w:rPr>
          <w:spacing w:val="40"/>
        </w:rPr>
        <w:t xml:space="preserve"> </w:t>
      </w:r>
      <w:r>
        <w:t>inside and outside the covered premises.</w:t>
      </w:r>
    </w:p>
    <w:p w14:paraId="260D6044" w14:textId="77777777" w:rsidR="00F94D66" w:rsidRDefault="00000000">
      <w:pPr>
        <w:pStyle w:val="ListParagraph"/>
        <w:numPr>
          <w:ilvl w:val="0"/>
          <w:numId w:val="194"/>
        </w:numPr>
        <w:tabs>
          <w:tab w:val="left" w:pos="2880"/>
        </w:tabs>
        <w:spacing w:line="240" w:lineRule="auto"/>
        <w:ind w:right="1437"/>
      </w:pPr>
      <w:r>
        <w:t>Loss of or</w:t>
      </w:r>
      <w:r>
        <w:rPr>
          <w:spacing w:val="-1"/>
        </w:rPr>
        <w:t xml:space="preserve"> </w:t>
      </w:r>
      <w:r>
        <w:t>damage</w:t>
      </w:r>
      <w:r>
        <w:rPr>
          <w:spacing w:val="-1"/>
        </w:rPr>
        <w:t xml:space="preserve"> </w:t>
      </w:r>
      <w:r>
        <w:t>to</w:t>
      </w:r>
      <w:r>
        <w:rPr>
          <w:spacing w:val="-1"/>
        </w:rPr>
        <w:t xml:space="preserve"> </w:t>
      </w:r>
      <w:r>
        <w:t>covered</w:t>
      </w:r>
      <w:r>
        <w:rPr>
          <w:spacing w:val="-1"/>
        </w:rPr>
        <w:t xml:space="preserve"> </w:t>
      </w:r>
      <w:r>
        <w:t>property other</w:t>
      </w:r>
      <w:r>
        <w:rPr>
          <w:spacing w:val="-1"/>
        </w:rPr>
        <w:t xml:space="preserve"> </w:t>
      </w:r>
      <w:r>
        <w:t>than</w:t>
      </w:r>
      <w:r>
        <w:rPr>
          <w:spacing w:val="-1"/>
        </w:rPr>
        <w:t xml:space="preserve"> </w:t>
      </w:r>
      <w:r>
        <w:t>money</w:t>
      </w:r>
      <w:r>
        <w:rPr>
          <w:spacing w:val="-1"/>
        </w:rPr>
        <w:t xml:space="preserve"> </w:t>
      </w:r>
      <w:r>
        <w:t>and</w:t>
      </w:r>
      <w:r>
        <w:rPr>
          <w:spacing w:val="-1"/>
        </w:rPr>
        <w:t xml:space="preserve"> </w:t>
      </w:r>
      <w:r>
        <w:t>securities</w:t>
      </w:r>
      <w:r>
        <w:rPr>
          <w:spacing w:val="-1"/>
        </w:rPr>
        <w:t xml:space="preserve"> </w:t>
      </w:r>
      <w:r>
        <w:t>due</w:t>
      </w:r>
      <w:r>
        <w:rPr>
          <w:spacing w:val="-1"/>
        </w:rPr>
        <w:t xml:space="preserve"> </w:t>
      </w:r>
      <w:r>
        <w:t>to robbery or safe burglary.</w:t>
      </w:r>
    </w:p>
    <w:p w14:paraId="260D6045" w14:textId="77777777" w:rsidR="00F94D66" w:rsidRDefault="00000000">
      <w:pPr>
        <w:pStyle w:val="ListParagraph"/>
        <w:numPr>
          <w:ilvl w:val="0"/>
          <w:numId w:val="194"/>
        </w:numPr>
        <w:tabs>
          <w:tab w:val="left" w:pos="2879"/>
        </w:tabs>
        <w:spacing w:line="263" w:lineRule="exact"/>
        <w:ind w:left="2879" w:hanging="719"/>
      </w:pPr>
      <w:r>
        <w:t>Loss</w:t>
      </w:r>
      <w:r>
        <w:rPr>
          <w:spacing w:val="-5"/>
        </w:rPr>
        <w:t xml:space="preserve"> </w:t>
      </w:r>
      <w:r>
        <w:t>of</w:t>
      </w:r>
      <w:r>
        <w:rPr>
          <w:spacing w:val="-6"/>
        </w:rPr>
        <w:t xml:space="preserve"> </w:t>
      </w:r>
      <w:r>
        <w:t>or</w:t>
      </w:r>
      <w:r>
        <w:rPr>
          <w:spacing w:val="-5"/>
        </w:rPr>
        <w:t xml:space="preserve"> </w:t>
      </w:r>
      <w:r>
        <w:t>damage</w:t>
      </w:r>
      <w:r>
        <w:rPr>
          <w:spacing w:val="-5"/>
        </w:rPr>
        <w:t xml:space="preserve"> </w:t>
      </w:r>
      <w:r>
        <w:t>to</w:t>
      </w:r>
      <w:r>
        <w:rPr>
          <w:spacing w:val="-5"/>
        </w:rPr>
        <w:t xml:space="preserve"> </w:t>
      </w:r>
      <w:r>
        <w:t>covered</w:t>
      </w:r>
      <w:r>
        <w:rPr>
          <w:spacing w:val="-5"/>
        </w:rPr>
        <w:t xml:space="preserve"> </w:t>
      </w:r>
      <w:r>
        <w:t>property</w:t>
      </w:r>
      <w:r>
        <w:rPr>
          <w:spacing w:val="-5"/>
        </w:rPr>
        <w:t xml:space="preserve"> </w:t>
      </w:r>
      <w:r>
        <w:t>due</w:t>
      </w:r>
      <w:r>
        <w:rPr>
          <w:spacing w:val="-5"/>
        </w:rPr>
        <w:t xml:space="preserve"> </w:t>
      </w:r>
      <w:r>
        <w:t>to</w:t>
      </w:r>
      <w:r>
        <w:rPr>
          <w:spacing w:val="-5"/>
        </w:rPr>
        <w:t xml:space="preserve"> </w:t>
      </w:r>
      <w:r>
        <w:t>computer</w:t>
      </w:r>
      <w:r>
        <w:rPr>
          <w:spacing w:val="-5"/>
        </w:rPr>
        <w:t xml:space="preserve"> </w:t>
      </w:r>
      <w:r>
        <w:rPr>
          <w:spacing w:val="-2"/>
        </w:rPr>
        <w:t>fraud.</w:t>
      </w:r>
    </w:p>
    <w:p w14:paraId="260D6046" w14:textId="77777777" w:rsidR="00F94D66" w:rsidRDefault="00000000">
      <w:pPr>
        <w:pStyle w:val="ListParagraph"/>
        <w:numPr>
          <w:ilvl w:val="0"/>
          <w:numId w:val="194"/>
        </w:numPr>
        <w:tabs>
          <w:tab w:val="left" w:pos="2880"/>
        </w:tabs>
        <w:spacing w:line="240" w:lineRule="auto"/>
        <w:ind w:right="1439"/>
      </w:pPr>
      <w:r>
        <w:t>Loss of or damage to guest's property while in a safe deposit box on covered</w:t>
      </w:r>
      <w:r>
        <w:rPr>
          <w:spacing w:val="40"/>
        </w:rPr>
        <w:t xml:space="preserve"> </w:t>
      </w:r>
      <w:r>
        <w:rPr>
          <w:spacing w:val="-2"/>
        </w:rPr>
        <w:t>premises.</w:t>
      </w:r>
    </w:p>
    <w:p w14:paraId="260D6047" w14:textId="77777777" w:rsidR="00F94D66" w:rsidRDefault="00000000">
      <w:pPr>
        <w:pStyle w:val="BodyText"/>
        <w:spacing w:before="262" w:line="264" w:lineRule="exact"/>
        <w:ind w:left="1440"/>
      </w:pPr>
      <w:r>
        <w:t>Personal</w:t>
      </w:r>
      <w:r>
        <w:rPr>
          <w:spacing w:val="-7"/>
        </w:rPr>
        <w:t xml:space="preserve"> </w:t>
      </w:r>
      <w:r>
        <w:t>theft</w:t>
      </w:r>
      <w:r>
        <w:rPr>
          <w:spacing w:val="-7"/>
        </w:rPr>
        <w:t xml:space="preserve"> </w:t>
      </w:r>
      <w:r>
        <w:t>coverages</w:t>
      </w:r>
      <w:r>
        <w:rPr>
          <w:spacing w:val="-7"/>
        </w:rPr>
        <w:t xml:space="preserve"> </w:t>
      </w:r>
      <w:r>
        <w:t>can</w:t>
      </w:r>
      <w:r>
        <w:rPr>
          <w:spacing w:val="-7"/>
        </w:rPr>
        <w:t xml:space="preserve"> </w:t>
      </w:r>
      <w:r>
        <w:rPr>
          <w:spacing w:val="-2"/>
        </w:rPr>
        <w:t>include:</w:t>
      </w:r>
    </w:p>
    <w:p w14:paraId="260D6048" w14:textId="77777777" w:rsidR="00F94D66" w:rsidRDefault="00000000">
      <w:pPr>
        <w:pStyle w:val="ListParagraph"/>
        <w:numPr>
          <w:ilvl w:val="0"/>
          <w:numId w:val="193"/>
        </w:numPr>
        <w:tabs>
          <w:tab w:val="left" w:pos="2880"/>
        </w:tabs>
        <w:spacing w:line="240" w:lineRule="auto"/>
        <w:ind w:right="1437"/>
      </w:pPr>
      <w:r>
        <w:t>Loss</w:t>
      </w:r>
      <w:r>
        <w:rPr>
          <w:spacing w:val="80"/>
        </w:rPr>
        <w:t xml:space="preserve"> </w:t>
      </w:r>
      <w:r>
        <w:t>of</w:t>
      </w:r>
      <w:r>
        <w:rPr>
          <w:spacing w:val="80"/>
        </w:rPr>
        <w:t xml:space="preserve"> </w:t>
      </w:r>
      <w:r>
        <w:t>or</w:t>
      </w:r>
      <w:r>
        <w:rPr>
          <w:spacing w:val="79"/>
        </w:rPr>
        <w:t xml:space="preserve"> </w:t>
      </w:r>
      <w:r>
        <w:t>damage</w:t>
      </w:r>
      <w:r>
        <w:rPr>
          <w:spacing w:val="79"/>
        </w:rPr>
        <w:t xml:space="preserve"> </w:t>
      </w:r>
      <w:r>
        <w:t>to</w:t>
      </w:r>
      <w:r>
        <w:rPr>
          <w:spacing w:val="78"/>
        </w:rPr>
        <w:t xml:space="preserve"> </w:t>
      </w:r>
      <w:r>
        <w:t>personal</w:t>
      </w:r>
      <w:r>
        <w:rPr>
          <w:spacing w:val="79"/>
        </w:rPr>
        <w:t xml:space="preserve"> </w:t>
      </w:r>
      <w:r>
        <w:t>property</w:t>
      </w:r>
      <w:r>
        <w:rPr>
          <w:spacing w:val="78"/>
        </w:rPr>
        <w:t xml:space="preserve"> </w:t>
      </w:r>
      <w:r>
        <w:t>caused</w:t>
      </w:r>
      <w:r>
        <w:rPr>
          <w:spacing w:val="79"/>
        </w:rPr>
        <w:t xml:space="preserve"> </w:t>
      </w:r>
      <w:r>
        <w:t>by</w:t>
      </w:r>
      <w:r>
        <w:rPr>
          <w:spacing w:val="78"/>
        </w:rPr>
        <w:t xml:space="preserve"> </w:t>
      </w:r>
      <w:r>
        <w:t>theft,</w:t>
      </w:r>
      <w:r>
        <w:rPr>
          <w:spacing w:val="79"/>
        </w:rPr>
        <w:t xml:space="preserve"> </w:t>
      </w:r>
      <w:r>
        <w:t>vandalism</w:t>
      </w:r>
      <w:r>
        <w:rPr>
          <w:spacing w:val="79"/>
        </w:rPr>
        <w:t xml:space="preserve"> </w:t>
      </w:r>
      <w:r>
        <w:t>or malicious mischief both on or off-premises.</w:t>
      </w:r>
    </w:p>
    <w:p w14:paraId="260D6049" w14:textId="77777777" w:rsidR="00F94D66" w:rsidRDefault="00000000">
      <w:pPr>
        <w:pStyle w:val="Heading4"/>
        <w:numPr>
          <w:ilvl w:val="1"/>
          <w:numId w:val="270"/>
        </w:numPr>
        <w:tabs>
          <w:tab w:val="left" w:pos="2160"/>
        </w:tabs>
        <w:spacing w:before="264"/>
        <w:ind w:left="2160"/>
      </w:pPr>
      <w:bookmarkStart w:id="770" w:name="_TOC_250128"/>
      <w:r>
        <w:t>Statistical</w:t>
      </w:r>
      <w:r>
        <w:rPr>
          <w:spacing w:val="-10"/>
        </w:rPr>
        <w:t xml:space="preserve"> </w:t>
      </w:r>
      <w:r>
        <w:t>Plan</w:t>
      </w:r>
      <w:r>
        <w:rPr>
          <w:spacing w:val="-10"/>
        </w:rPr>
        <w:t xml:space="preserve"> </w:t>
      </w:r>
      <w:r>
        <w:t>Reporting</w:t>
      </w:r>
      <w:r>
        <w:rPr>
          <w:spacing w:val="-9"/>
        </w:rPr>
        <w:t xml:space="preserve"> </w:t>
      </w:r>
      <w:bookmarkEnd w:id="770"/>
      <w:r>
        <w:rPr>
          <w:spacing w:val="-2"/>
        </w:rPr>
        <w:t>Requirements</w:t>
      </w:r>
    </w:p>
    <w:p w14:paraId="260D604A" w14:textId="77777777" w:rsidR="00F94D66" w:rsidRDefault="00000000">
      <w:pPr>
        <w:pStyle w:val="BodyText"/>
        <w:spacing w:before="262"/>
        <w:ind w:left="1440" w:right="1437"/>
        <w:jc w:val="both"/>
      </w:pPr>
      <w:r>
        <w:t>The minimum data items required for burglary &amp; theft reporting are specified in the Model Burglary &amp; Theft Statistical Plan. They are:</w:t>
      </w:r>
    </w:p>
    <w:p w14:paraId="260D604B" w14:textId="77777777" w:rsidR="00F94D66" w:rsidRDefault="00000000">
      <w:pPr>
        <w:pStyle w:val="ListParagraph"/>
        <w:numPr>
          <w:ilvl w:val="0"/>
          <w:numId w:val="192"/>
        </w:numPr>
        <w:tabs>
          <w:tab w:val="left" w:pos="2591"/>
        </w:tabs>
        <w:spacing w:before="264" w:line="240" w:lineRule="auto"/>
        <w:ind w:left="2591" w:hanging="431"/>
      </w:pPr>
      <w:r>
        <w:t>Company</w:t>
      </w:r>
      <w:r>
        <w:rPr>
          <w:spacing w:val="-10"/>
        </w:rPr>
        <w:t xml:space="preserve"> </w:t>
      </w:r>
      <w:r>
        <w:rPr>
          <w:spacing w:val="-2"/>
        </w:rPr>
        <w:t>Identifier</w:t>
      </w:r>
    </w:p>
    <w:p w14:paraId="260D604C" w14:textId="77777777" w:rsidR="00F94D66" w:rsidRDefault="00F94D66">
      <w:pPr>
        <w:pStyle w:val="ListParagraph"/>
        <w:spacing w:line="240" w:lineRule="auto"/>
        <w:sectPr w:rsidR="00F94D66">
          <w:headerReference w:type="default" r:id="rId97"/>
          <w:footerReference w:type="default" r:id="rId98"/>
          <w:pgSz w:w="12240" w:h="15840"/>
          <w:pgMar w:top="640" w:right="0" w:bottom="940" w:left="0" w:header="426" w:footer="756" w:gutter="0"/>
          <w:pgNumType w:start="1"/>
          <w:cols w:space="720"/>
        </w:sectPr>
      </w:pPr>
    </w:p>
    <w:p w14:paraId="260D604D" w14:textId="77777777" w:rsidR="00F94D66" w:rsidRDefault="00F94D66">
      <w:pPr>
        <w:pStyle w:val="BodyText"/>
      </w:pPr>
    </w:p>
    <w:p w14:paraId="260D604E" w14:textId="77777777" w:rsidR="00F94D66" w:rsidRDefault="00F94D66">
      <w:pPr>
        <w:pStyle w:val="BodyText"/>
        <w:spacing w:before="262"/>
      </w:pPr>
    </w:p>
    <w:p w14:paraId="260D604F" w14:textId="77777777" w:rsidR="00F94D66" w:rsidRDefault="00000000">
      <w:pPr>
        <w:pStyle w:val="ListParagraph"/>
        <w:numPr>
          <w:ilvl w:val="0"/>
          <w:numId w:val="192"/>
        </w:numPr>
        <w:tabs>
          <w:tab w:val="left" w:pos="2591"/>
        </w:tabs>
        <w:spacing w:line="240" w:lineRule="auto"/>
        <w:ind w:left="259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050" w14:textId="77777777" w:rsidR="00F94D66" w:rsidRDefault="00000000">
      <w:pPr>
        <w:pStyle w:val="ListParagraph"/>
        <w:numPr>
          <w:ilvl w:val="0"/>
          <w:numId w:val="192"/>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051" w14:textId="77777777" w:rsidR="00F94D66" w:rsidRDefault="00000000">
      <w:pPr>
        <w:pStyle w:val="ListParagraph"/>
        <w:numPr>
          <w:ilvl w:val="0"/>
          <w:numId w:val="192"/>
        </w:numPr>
        <w:tabs>
          <w:tab w:val="left" w:pos="2591"/>
        </w:tabs>
        <w:spacing w:before="264" w:line="240" w:lineRule="auto"/>
        <w:ind w:left="2591" w:hanging="431"/>
      </w:pPr>
      <w:r>
        <w:t>Experience</w:t>
      </w:r>
      <w:r>
        <w:rPr>
          <w:spacing w:val="-12"/>
        </w:rPr>
        <w:t xml:space="preserve"> </w:t>
      </w:r>
      <w:r>
        <w:rPr>
          <w:spacing w:val="-2"/>
        </w:rPr>
        <w:t>Period</w:t>
      </w:r>
    </w:p>
    <w:p w14:paraId="260D6052" w14:textId="77777777" w:rsidR="00F94D66" w:rsidRDefault="00000000">
      <w:pPr>
        <w:pStyle w:val="ListParagraph"/>
        <w:numPr>
          <w:ilvl w:val="0"/>
          <w:numId w:val="192"/>
        </w:numPr>
        <w:tabs>
          <w:tab w:val="left" w:pos="2591"/>
        </w:tabs>
        <w:spacing w:before="263" w:line="240" w:lineRule="auto"/>
        <w:ind w:left="2591" w:hanging="431"/>
      </w:pPr>
      <w:r>
        <w:rPr>
          <w:spacing w:val="-2"/>
        </w:rPr>
        <w:t>State</w:t>
      </w:r>
    </w:p>
    <w:p w14:paraId="260D6053" w14:textId="77777777" w:rsidR="00F94D66" w:rsidRDefault="00000000">
      <w:pPr>
        <w:pStyle w:val="ListParagraph"/>
        <w:numPr>
          <w:ilvl w:val="0"/>
          <w:numId w:val="192"/>
        </w:numPr>
        <w:tabs>
          <w:tab w:val="left" w:pos="2591"/>
        </w:tabs>
        <w:spacing w:before="264" w:line="240" w:lineRule="auto"/>
        <w:ind w:left="2591" w:hanging="431"/>
      </w:pPr>
      <w:r>
        <w:rPr>
          <w:spacing w:val="-2"/>
        </w:rPr>
        <w:t>Territory</w:t>
      </w:r>
    </w:p>
    <w:p w14:paraId="260D6054" w14:textId="77777777" w:rsidR="00F94D66" w:rsidRDefault="00000000">
      <w:pPr>
        <w:pStyle w:val="ListParagraph"/>
        <w:numPr>
          <w:ilvl w:val="0"/>
          <w:numId w:val="192"/>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055" w14:textId="77777777" w:rsidR="00F94D66" w:rsidRDefault="00000000">
      <w:pPr>
        <w:pStyle w:val="ListParagraph"/>
        <w:numPr>
          <w:ilvl w:val="0"/>
          <w:numId w:val="192"/>
        </w:numPr>
        <w:tabs>
          <w:tab w:val="left" w:pos="2591"/>
        </w:tabs>
        <w:spacing w:before="264" w:line="240" w:lineRule="auto"/>
        <w:ind w:left="2591" w:hanging="431"/>
      </w:pPr>
      <w:r>
        <w:t>Policy</w:t>
      </w:r>
      <w:r>
        <w:rPr>
          <w:spacing w:val="-7"/>
        </w:rPr>
        <w:t xml:space="preserve"> </w:t>
      </w:r>
      <w:r>
        <w:rPr>
          <w:spacing w:val="-4"/>
        </w:rPr>
        <w:t>Form</w:t>
      </w:r>
    </w:p>
    <w:p w14:paraId="260D6056" w14:textId="77777777" w:rsidR="00F94D66" w:rsidRDefault="00000000">
      <w:pPr>
        <w:pStyle w:val="BodyText"/>
        <w:spacing w:before="263"/>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057" w14:textId="77777777" w:rsidR="00F94D66" w:rsidRDefault="00000000">
      <w:pPr>
        <w:pStyle w:val="Heading4"/>
        <w:numPr>
          <w:ilvl w:val="1"/>
          <w:numId w:val="270"/>
        </w:numPr>
        <w:tabs>
          <w:tab w:val="left" w:pos="2160"/>
        </w:tabs>
        <w:spacing w:before="262"/>
        <w:ind w:left="2160" w:hanging="721"/>
      </w:pPr>
      <w:bookmarkStart w:id="771" w:name="_TOC_250127"/>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771"/>
      <w:r>
        <w:rPr>
          <w:spacing w:val="-2"/>
        </w:rPr>
        <w:t>Insurers</w:t>
      </w:r>
    </w:p>
    <w:p w14:paraId="260D6058"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059"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05A" w14:textId="77777777" w:rsidR="00F94D66" w:rsidRDefault="00000000">
      <w:pPr>
        <w:pStyle w:val="BodyText"/>
        <w:spacing w:before="262"/>
        <w:ind w:left="1439" w:right="1439"/>
        <w:jc w:val="both"/>
      </w:pPr>
      <w:r>
        <w:t>All insurers licensed to write burglary &amp; theft policies are required to report statistics at least annually:</w:t>
      </w:r>
    </w:p>
    <w:p w14:paraId="260D605B" w14:textId="77777777" w:rsidR="00F94D66" w:rsidRDefault="00000000">
      <w:pPr>
        <w:pStyle w:val="ListParagraph"/>
        <w:numPr>
          <w:ilvl w:val="0"/>
          <w:numId w:val="191"/>
        </w:numPr>
        <w:tabs>
          <w:tab w:val="left" w:pos="2879"/>
        </w:tabs>
        <w:spacing w:before="263" w:line="240" w:lineRule="auto"/>
        <w:ind w:right="1436"/>
        <w:jc w:val="both"/>
      </w:pPr>
      <w:r>
        <w:t>An insurer must report in accordance with the Model Burglary &amp; Theft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burglary &amp; theft.</w:t>
      </w:r>
    </w:p>
    <w:p w14:paraId="260D605C" w14:textId="77777777" w:rsidR="00F94D66" w:rsidRDefault="00000000">
      <w:pPr>
        <w:pStyle w:val="ListParagraph"/>
        <w:numPr>
          <w:ilvl w:val="0"/>
          <w:numId w:val="191"/>
        </w:numPr>
        <w:tabs>
          <w:tab w:val="left" w:pos="2877"/>
          <w:tab w:val="left" w:pos="2879"/>
        </w:tabs>
        <w:spacing w:before="263" w:line="240" w:lineRule="auto"/>
        <w:ind w:right="1437" w:hanging="721"/>
        <w:jc w:val="both"/>
      </w:pPr>
      <w:r>
        <w:t>An insurer that does not meet the above criterion must report its statewide experience by policy form in accordance with the specifications or burglary &amp; theft statistical plan adopted by the Commissioner.</w:t>
      </w:r>
    </w:p>
    <w:p w14:paraId="260D605D" w14:textId="77777777" w:rsidR="00F94D66" w:rsidRDefault="00000000">
      <w:pPr>
        <w:pStyle w:val="Heading4"/>
        <w:numPr>
          <w:ilvl w:val="1"/>
          <w:numId w:val="270"/>
        </w:numPr>
        <w:tabs>
          <w:tab w:val="left" w:pos="2159"/>
        </w:tabs>
        <w:spacing w:before="263"/>
        <w:ind w:left="2159"/>
      </w:pPr>
      <w:bookmarkStart w:id="772" w:name="_TOC_250126"/>
      <w:r>
        <w:t>Specific</w:t>
      </w:r>
      <w:r>
        <w:rPr>
          <w:spacing w:val="-9"/>
        </w:rPr>
        <w:t xml:space="preserve"> </w:t>
      </w:r>
      <w:r>
        <w:t>Report</w:t>
      </w:r>
      <w:r>
        <w:rPr>
          <w:spacing w:val="-9"/>
        </w:rPr>
        <w:t xml:space="preserve"> </w:t>
      </w:r>
      <w:bookmarkEnd w:id="772"/>
      <w:r>
        <w:rPr>
          <w:spacing w:val="-2"/>
        </w:rPr>
        <w:t>Features</w:t>
      </w:r>
    </w:p>
    <w:p w14:paraId="260D605E" w14:textId="77777777" w:rsidR="00F94D66" w:rsidRDefault="00000000">
      <w:pPr>
        <w:pStyle w:val="BodyText"/>
        <w:spacing w:before="263"/>
        <w:ind w:left="1439"/>
        <w:jc w:val="both"/>
      </w:pPr>
      <w:r>
        <w:t>The</w:t>
      </w:r>
      <w:r>
        <w:rPr>
          <w:spacing w:val="-6"/>
        </w:rPr>
        <w:t xml:space="preserve"> </w:t>
      </w:r>
      <w:r>
        <w:t>standard</w:t>
      </w:r>
      <w:r>
        <w:rPr>
          <w:spacing w:val="-6"/>
        </w:rPr>
        <w:t xml:space="preserve"> </w:t>
      </w:r>
      <w:r>
        <w:t>annual</w:t>
      </w:r>
      <w:r>
        <w:rPr>
          <w:spacing w:val="-5"/>
        </w:rPr>
        <w:t xml:space="preserve"> </w:t>
      </w:r>
      <w:r>
        <w:t>report</w:t>
      </w:r>
      <w:r>
        <w:rPr>
          <w:spacing w:val="-6"/>
        </w:rPr>
        <w:t xml:space="preserve"> </w:t>
      </w:r>
      <w:r>
        <w:t>for</w:t>
      </w:r>
      <w:r>
        <w:rPr>
          <w:spacing w:val="-6"/>
        </w:rPr>
        <w:t xml:space="preserve"> </w:t>
      </w:r>
      <w:r>
        <w:t>burglary</w:t>
      </w:r>
      <w:r>
        <w:rPr>
          <w:spacing w:val="-5"/>
        </w:rPr>
        <w:t xml:space="preserve"> </w:t>
      </w:r>
      <w:r>
        <w:t>&amp;</w:t>
      </w:r>
      <w:r>
        <w:rPr>
          <w:spacing w:val="-6"/>
        </w:rPr>
        <w:t xml:space="preserve"> </w:t>
      </w:r>
      <w:r>
        <w:t>theft</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05F" w14:textId="77777777" w:rsidR="00F94D66" w:rsidRDefault="00F94D66">
      <w:pPr>
        <w:pStyle w:val="BodyText"/>
        <w:jc w:val="both"/>
        <w:sectPr w:rsidR="00F94D66">
          <w:pgSz w:w="12240" w:h="15840"/>
          <w:pgMar w:top="640" w:right="0" w:bottom="940" w:left="0" w:header="426" w:footer="756" w:gutter="0"/>
          <w:cols w:space="720"/>
        </w:sectPr>
      </w:pPr>
    </w:p>
    <w:p w14:paraId="260D6060" w14:textId="77777777" w:rsidR="00F94D66" w:rsidRDefault="00F94D66">
      <w:pPr>
        <w:pStyle w:val="BodyText"/>
      </w:pPr>
    </w:p>
    <w:p w14:paraId="260D6061" w14:textId="77777777" w:rsidR="00F94D66" w:rsidRDefault="00F94D66">
      <w:pPr>
        <w:pStyle w:val="BodyText"/>
        <w:spacing w:before="262"/>
      </w:pPr>
    </w:p>
    <w:p w14:paraId="260D6062" w14:textId="77777777" w:rsidR="00F94D66" w:rsidRDefault="00000000">
      <w:pPr>
        <w:pStyle w:val="BodyText"/>
        <w:spacing w:before="1"/>
        <w:ind w:left="1440"/>
      </w:pPr>
      <w:r>
        <w:t>Standard</w:t>
      </w:r>
      <w:r>
        <w:rPr>
          <w:spacing w:val="-9"/>
        </w:rPr>
        <w:t xml:space="preserve"> </w:t>
      </w:r>
      <w:r>
        <w:t>Annual</w:t>
      </w:r>
      <w:r>
        <w:rPr>
          <w:spacing w:val="-9"/>
        </w:rPr>
        <w:t xml:space="preserve"> </w:t>
      </w:r>
      <w:r>
        <w:rPr>
          <w:spacing w:val="-2"/>
        </w:rPr>
        <w:t>Report</w:t>
      </w:r>
    </w:p>
    <w:p w14:paraId="260D6063" w14:textId="77777777" w:rsidR="00F94D66" w:rsidRDefault="00000000">
      <w:pPr>
        <w:pStyle w:val="ListParagraph"/>
        <w:numPr>
          <w:ilvl w:val="0"/>
          <w:numId w:val="190"/>
        </w:numPr>
        <w:tabs>
          <w:tab w:val="left" w:pos="2591"/>
        </w:tabs>
        <w:spacing w:before="263" w:line="480" w:lineRule="auto"/>
        <w:ind w:right="3261" w:firstLine="720"/>
      </w:pPr>
      <w:r>
        <w:t>All</w:t>
      </w:r>
      <w:r>
        <w:rPr>
          <w:spacing w:val="-5"/>
        </w:rPr>
        <w:t xml:space="preserve"> </w:t>
      </w:r>
      <w:r>
        <w:t>burglary</w:t>
      </w:r>
      <w:r>
        <w:rPr>
          <w:spacing w:val="-5"/>
        </w:rPr>
        <w:t xml:space="preserve"> </w:t>
      </w:r>
      <w:r>
        <w:t>&amp;</w:t>
      </w:r>
      <w:r>
        <w:rPr>
          <w:spacing w:val="-5"/>
        </w:rPr>
        <w:t xml:space="preserve"> </w:t>
      </w:r>
      <w:r>
        <w:t>theft</w:t>
      </w:r>
      <w:r>
        <w:rPr>
          <w:spacing w:val="-5"/>
        </w:rPr>
        <w:t xml:space="preserve"> </w:t>
      </w:r>
      <w:r>
        <w:t>experience</w:t>
      </w:r>
      <w:r>
        <w:rPr>
          <w:spacing w:val="-5"/>
        </w:rPr>
        <w:t xml:space="preserve"> </w:t>
      </w:r>
      <w:r>
        <w:t>shown</w:t>
      </w:r>
      <w:r>
        <w:rPr>
          <w:spacing w:val="-5"/>
        </w:rPr>
        <w:t xml:space="preserve"> </w:t>
      </w:r>
      <w:r>
        <w:t>by</w:t>
      </w:r>
      <w:r>
        <w:rPr>
          <w:spacing w:val="-5"/>
        </w:rPr>
        <w:t xml:space="preserve"> </w:t>
      </w:r>
      <w:r>
        <w:t>state</w:t>
      </w:r>
      <w:r>
        <w:rPr>
          <w:spacing w:val="-5"/>
        </w:rPr>
        <w:t xml:space="preserve"> </w:t>
      </w:r>
      <w:r>
        <w:t>and</w:t>
      </w:r>
      <w:r>
        <w:rPr>
          <w:spacing w:val="-5"/>
        </w:rPr>
        <w:t xml:space="preserve"> </w:t>
      </w:r>
      <w:r>
        <w:t>policy</w:t>
      </w:r>
      <w:r>
        <w:rPr>
          <w:spacing w:val="-5"/>
        </w:rPr>
        <w:t xml:space="preserve"> </w:t>
      </w:r>
      <w:r>
        <w:t>form Voluntary market and residual market data will be combined.</w:t>
      </w:r>
    </w:p>
    <w:p w14:paraId="260D6064" w14:textId="77777777" w:rsidR="00F94D66" w:rsidRDefault="00000000">
      <w:pPr>
        <w:pStyle w:val="BodyText"/>
        <w:ind w:left="1439" w:right="1160"/>
      </w:pPr>
      <w:r>
        <w:t>Premiums</w:t>
      </w:r>
      <w:r>
        <w:rPr>
          <w:spacing w:val="69"/>
        </w:rPr>
        <w:t xml:space="preserve"> </w:t>
      </w:r>
      <w:r>
        <w:t>are</w:t>
      </w:r>
      <w:r>
        <w:rPr>
          <w:spacing w:val="69"/>
        </w:rPr>
        <w:t xml:space="preserve"> </w:t>
      </w:r>
      <w:r>
        <w:t>shown</w:t>
      </w:r>
      <w:r>
        <w:rPr>
          <w:spacing w:val="69"/>
        </w:rPr>
        <w:t xml:space="preserve"> </w:t>
      </w:r>
      <w:r>
        <w:t>on</w:t>
      </w:r>
      <w:r>
        <w:rPr>
          <w:spacing w:val="68"/>
        </w:rPr>
        <w:t xml:space="preserve"> </w:t>
      </w:r>
      <w:r>
        <w:t>an</w:t>
      </w:r>
      <w:r>
        <w:rPr>
          <w:spacing w:val="68"/>
        </w:rPr>
        <w:t xml:space="preserve"> </w:t>
      </w:r>
      <w:r>
        <w:t>earned</w:t>
      </w:r>
      <w:r>
        <w:rPr>
          <w:spacing w:val="68"/>
        </w:rPr>
        <w:t xml:space="preserve"> </w:t>
      </w:r>
      <w:r>
        <w:t>basis.</w:t>
      </w:r>
      <w:r>
        <w:rPr>
          <w:spacing w:val="68"/>
        </w:rPr>
        <w:t xml:space="preserve"> </w:t>
      </w:r>
      <w:r>
        <w:t>Losses</w:t>
      </w:r>
      <w:r>
        <w:rPr>
          <w:spacing w:val="68"/>
        </w:rPr>
        <w:t xml:space="preserve"> </w:t>
      </w:r>
      <w:r>
        <w:t>will</w:t>
      </w:r>
      <w:r>
        <w:rPr>
          <w:spacing w:val="68"/>
        </w:rPr>
        <w:t xml:space="preserve"> </w:t>
      </w:r>
      <w:r>
        <w:t>be</w:t>
      </w:r>
      <w:r>
        <w:rPr>
          <w:spacing w:val="68"/>
        </w:rPr>
        <w:t xml:space="preserve"> </w:t>
      </w:r>
      <w:r>
        <w:t>on</w:t>
      </w:r>
      <w:r>
        <w:rPr>
          <w:spacing w:val="68"/>
        </w:rPr>
        <w:t xml:space="preserve"> </w:t>
      </w:r>
      <w:r>
        <w:t>an</w:t>
      </w:r>
      <w:r>
        <w:rPr>
          <w:spacing w:val="68"/>
        </w:rPr>
        <w:t xml:space="preserve"> </w:t>
      </w:r>
      <w:r>
        <w:t>incurred</w:t>
      </w:r>
      <w:r>
        <w:rPr>
          <w:spacing w:val="68"/>
        </w:rPr>
        <w:t xml:space="preserve"> </w:t>
      </w:r>
      <w:r>
        <w:t>basis.</w:t>
      </w:r>
      <w:r>
        <w:rPr>
          <w:spacing w:val="68"/>
        </w:rPr>
        <w:t xml:space="preserve"> </w:t>
      </w:r>
      <w:r>
        <w:t>Loss adjustment expenses will be included.</w:t>
      </w:r>
    </w:p>
    <w:p w14:paraId="260D6065" w14:textId="77777777" w:rsidR="00F94D66" w:rsidRDefault="00000000">
      <w:pPr>
        <w:pStyle w:val="BodyText"/>
        <w:spacing w:before="261"/>
        <w:ind w:left="1439"/>
      </w:pPr>
      <w:r>
        <w:t>Three</w:t>
      </w:r>
      <w:r>
        <w:rPr>
          <w:spacing w:val="-7"/>
        </w:rPr>
        <w:t xml:space="preserve"> </w:t>
      </w:r>
      <w:r>
        <w:t>calendar</w:t>
      </w:r>
      <w:r>
        <w:rPr>
          <w:spacing w:val="-6"/>
        </w:rPr>
        <w:t xml:space="preserve"> </w:t>
      </w:r>
      <w:r>
        <w:t>or</w:t>
      </w:r>
      <w:r>
        <w:rPr>
          <w:spacing w:val="-7"/>
        </w:rPr>
        <w:t xml:space="preserve"> </w:t>
      </w:r>
      <w:r>
        <w:t>calendar/accident</w:t>
      </w:r>
      <w:r>
        <w:rPr>
          <w:spacing w:val="-6"/>
        </w:rPr>
        <w:t xml:space="preserve"> </w:t>
      </w:r>
      <w:r>
        <w:t>years</w:t>
      </w:r>
      <w:r>
        <w:rPr>
          <w:spacing w:val="-8"/>
        </w:rPr>
        <w:t xml:space="preserve"> </w:t>
      </w:r>
      <w:r>
        <w:t>will</w:t>
      </w:r>
      <w:r>
        <w:rPr>
          <w:spacing w:val="-6"/>
        </w:rPr>
        <w:t xml:space="preserve"> </w:t>
      </w:r>
      <w:r>
        <w:t>be</w:t>
      </w:r>
      <w:r>
        <w:rPr>
          <w:spacing w:val="-7"/>
        </w:rPr>
        <w:t xml:space="preserve"> </w:t>
      </w:r>
      <w:r>
        <w:t>exhibited</w:t>
      </w:r>
      <w:r>
        <w:rPr>
          <w:spacing w:val="-6"/>
        </w:rPr>
        <w:t xml:space="preserve"> </w:t>
      </w:r>
      <w:r>
        <w:t>for</w:t>
      </w:r>
      <w:r>
        <w:rPr>
          <w:spacing w:val="-7"/>
        </w:rPr>
        <w:t xml:space="preserve"> </w:t>
      </w:r>
      <w:r>
        <w:t>the</w:t>
      </w:r>
      <w:r>
        <w:rPr>
          <w:spacing w:val="-6"/>
        </w:rPr>
        <w:t xml:space="preserve"> </w:t>
      </w:r>
      <w:r>
        <w:t>standard</w:t>
      </w:r>
      <w:r>
        <w:rPr>
          <w:spacing w:val="-7"/>
        </w:rPr>
        <w:t xml:space="preserve"> </w:t>
      </w:r>
      <w:r>
        <w:rPr>
          <w:spacing w:val="-2"/>
        </w:rPr>
        <w:t>report.</w:t>
      </w:r>
    </w:p>
    <w:p w14:paraId="260D6066" w14:textId="77777777" w:rsidR="00F94D66" w:rsidRDefault="00000000">
      <w:pPr>
        <w:pStyle w:val="BodyText"/>
        <w:spacing w:before="263"/>
        <w:ind w:left="1439" w:right="1160"/>
      </w:pPr>
      <w:r>
        <w:t>The</w:t>
      </w:r>
      <w:r>
        <w:rPr>
          <w:spacing w:val="40"/>
        </w:rPr>
        <w:t xml:space="preserve"> </w:t>
      </w:r>
      <w:r>
        <w:t>standard</w:t>
      </w:r>
      <w:r>
        <w:rPr>
          <w:spacing w:val="40"/>
        </w:rPr>
        <w:t xml:space="preserve"> </w:t>
      </w:r>
      <w:r>
        <w:t>report</w:t>
      </w:r>
      <w:r>
        <w:rPr>
          <w:spacing w:val="40"/>
        </w:rPr>
        <w:t xml:space="preserve"> </w:t>
      </w:r>
      <w:r>
        <w:t>includes</w:t>
      </w:r>
      <w:r>
        <w:rPr>
          <w:spacing w:val="40"/>
        </w:rPr>
        <w:t xml:space="preserve"> </w:t>
      </w:r>
      <w:r>
        <w:t>at</w:t>
      </w:r>
      <w:r>
        <w:rPr>
          <w:spacing w:val="40"/>
        </w:rPr>
        <w:t xml:space="preserve"> </w:t>
      </w:r>
      <w:r>
        <w:t>least</w:t>
      </w:r>
      <w:r>
        <w:rPr>
          <w:spacing w:val="40"/>
        </w:rPr>
        <w:t xml:space="preserve"> </w:t>
      </w:r>
      <w:r>
        <w:t>the</w:t>
      </w:r>
      <w:r>
        <w:rPr>
          <w:spacing w:val="40"/>
        </w:rPr>
        <w:t xml:space="preserve"> </w:t>
      </w:r>
      <w:r>
        <w:t>experience</w:t>
      </w:r>
      <w:r>
        <w:rPr>
          <w:spacing w:val="40"/>
        </w:rPr>
        <w:t xml:space="preserve"> </w:t>
      </w:r>
      <w:r>
        <w:t>of</w:t>
      </w:r>
      <w:r>
        <w:rPr>
          <w:spacing w:val="40"/>
        </w:rPr>
        <w:t xml:space="preserve"> </w:t>
      </w:r>
      <w:r>
        <w:t>companies</w:t>
      </w:r>
      <w:r>
        <w:rPr>
          <w:spacing w:val="40"/>
        </w:rPr>
        <w:t xml:space="preserve"> </w:t>
      </w:r>
      <w:r>
        <w:t>meeting</w:t>
      </w:r>
      <w:r>
        <w:rPr>
          <w:spacing w:val="40"/>
        </w:rPr>
        <w:t xml:space="preserve"> </w:t>
      </w:r>
      <w:r>
        <w:t>the</w:t>
      </w:r>
      <w:r>
        <w:rPr>
          <w:spacing w:val="40"/>
        </w:rPr>
        <w:t xml:space="preserve"> </w:t>
      </w:r>
      <w:r>
        <w:t>criteria specified in part (1) of Section 12.5.</w:t>
      </w:r>
    </w:p>
    <w:p w14:paraId="260D6067" w14:textId="77777777" w:rsidR="00F94D66" w:rsidRDefault="00F94D66">
      <w:pPr>
        <w:pStyle w:val="BodyText"/>
      </w:pPr>
    </w:p>
    <w:p w14:paraId="260D6068" w14:textId="77777777" w:rsidR="00F94D66" w:rsidRDefault="00000000">
      <w:pPr>
        <w:pStyle w:val="Heading4"/>
        <w:numPr>
          <w:ilvl w:val="1"/>
          <w:numId w:val="270"/>
        </w:numPr>
        <w:tabs>
          <w:tab w:val="left" w:pos="2159"/>
        </w:tabs>
        <w:ind w:left="2159"/>
      </w:pPr>
      <w:bookmarkStart w:id="773" w:name="_TOC_250125"/>
      <w:r>
        <w:t>Time</w:t>
      </w:r>
      <w:r>
        <w:rPr>
          <w:spacing w:val="-9"/>
        </w:rPr>
        <w:t xml:space="preserve"> </w:t>
      </w:r>
      <w:bookmarkEnd w:id="773"/>
      <w:r>
        <w:rPr>
          <w:spacing w:val="-2"/>
        </w:rPr>
        <w:t>Frame</w:t>
      </w:r>
    </w:p>
    <w:p w14:paraId="260D6069" w14:textId="77777777" w:rsidR="00F94D66" w:rsidRDefault="00000000">
      <w:pPr>
        <w:pStyle w:val="BodyText"/>
        <w:spacing w:before="262"/>
        <w:ind w:left="1439" w:right="1437"/>
        <w:jc w:val="both"/>
      </w:pPr>
      <w:r>
        <w:t>Statistical</w:t>
      </w:r>
      <w:r>
        <w:rPr>
          <w:spacing w:val="-3"/>
        </w:rPr>
        <w:t xml:space="preserve"> </w:t>
      </w:r>
      <w:r>
        <w:t>agents</w:t>
      </w:r>
      <w:r>
        <w:rPr>
          <w:spacing w:val="-3"/>
        </w:rPr>
        <w:t xml:space="preserve"> </w:t>
      </w:r>
      <w:r>
        <w:t>distribute</w:t>
      </w:r>
      <w:r>
        <w:rPr>
          <w:spacing w:val="-3"/>
        </w:rPr>
        <w:t xml:space="preserve"> </w:t>
      </w:r>
      <w:r>
        <w:t>burglary</w:t>
      </w:r>
      <w:r>
        <w:rPr>
          <w:spacing w:val="-3"/>
        </w:rPr>
        <w:t xml:space="preserve"> </w:t>
      </w:r>
      <w:r>
        <w:t>&amp;</w:t>
      </w:r>
      <w:r>
        <w:rPr>
          <w:spacing w:val="-3"/>
        </w:rPr>
        <w:t xml:space="preserve"> </w:t>
      </w:r>
      <w:r>
        <w:t>theft</w:t>
      </w:r>
      <w:r>
        <w:rPr>
          <w:spacing w:val="-3"/>
        </w:rPr>
        <w:t xml:space="preserve"> </w:t>
      </w:r>
      <w:r>
        <w:t>annual</w:t>
      </w:r>
      <w:r>
        <w:rPr>
          <w:spacing w:val="-3"/>
        </w:rPr>
        <w:t xml:space="preserve"> </w:t>
      </w:r>
      <w:r>
        <w:t>reports</w:t>
      </w:r>
      <w:r>
        <w:rPr>
          <w:spacing w:val="-3"/>
        </w:rPr>
        <w:t xml:space="preserve"> </w:t>
      </w:r>
      <w:r>
        <w:t>approximately</w:t>
      </w:r>
      <w:r>
        <w:rPr>
          <w:spacing w:val="-4"/>
        </w:rPr>
        <w:t xml:space="preserve"> </w:t>
      </w:r>
      <w:r>
        <w:t>15</w:t>
      </w:r>
      <w:r>
        <w:rPr>
          <w:spacing w:val="-4"/>
        </w:rPr>
        <w:t xml:space="preserve"> </w:t>
      </w:r>
      <w:r>
        <w:t>months</w:t>
      </w:r>
      <w:r>
        <w:rPr>
          <w:spacing w:val="-4"/>
        </w:rPr>
        <w:t xml:space="preserve"> </w:t>
      </w:r>
      <w:r>
        <w:t>after the end of the calendar or accident year. This allows for loss evaluation and statistical</w:t>
      </w:r>
      <w:r>
        <w:rPr>
          <w:spacing w:val="40"/>
        </w:rPr>
        <w:t xml:space="preserve"> </w:t>
      </w:r>
      <w:r>
        <w:t>agent processing and compilation.</w:t>
      </w:r>
    </w:p>
    <w:p w14:paraId="260D606A" w14:textId="77777777" w:rsidR="00F94D66" w:rsidRDefault="00F94D66">
      <w:pPr>
        <w:pStyle w:val="BodyText"/>
        <w:jc w:val="both"/>
        <w:sectPr w:rsidR="00F94D66">
          <w:pgSz w:w="12240" w:h="15840"/>
          <w:pgMar w:top="640" w:right="0" w:bottom="940" w:left="0" w:header="426" w:footer="756" w:gutter="0"/>
          <w:cols w:space="720"/>
        </w:sectPr>
      </w:pPr>
    </w:p>
    <w:p w14:paraId="260D606B" w14:textId="77777777" w:rsidR="00F94D66" w:rsidRDefault="00F94D66">
      <w:pPr>
        <w:pStyle w:val="BodyText"/>
      </w:pPr>
    </w:p>
    <w:p w14:paraId="260D606C" w14:textId="77777777" w:rsidR="00F94D66" w:rsidRDefault="00F94D66">
      <w:pPr>
        <w:pStyle w:val="BodyText"/>
        <w:spacing w:before="263"/>
      </w:pPr>
    </w:p>
    <w:p w14:paraId="260D606D" w14:textId="77777777" w:rsidR="00F94D66" w:rsidRDefault="00000000">
      <w:pPr>
        <w:pStyle w:val="Heading4"/>
        <w:spacing w:before="1"/>
        <w:ind w:left="904" w:right="904"/>
        <w:jc w:val="center"/>
      </w:pPr>
      <w:bookmarkStart w:id="774" w:name="_TOC_250124"/>
      <w:r>
        <w:t>Model</w:t>
      </w:r>
      <w:r>
        <w:rPr>
          <w:spacing w:val="-11"/>
        </w:rPr>
        <w:t xml:space="preserve"> </w:t>
      </w:r>
      <w:r>
        <w:t>Burglary</w:t>
      </w:r>
      <w:r>
        <w:rPr>
          <w:spacing w:val="-11"/>
        </w:rPr>
        <w:t xml:space="preserve"> </w:t>
      </w:r>
      <w:r>
        <w:t>and</w:t>
      </w:r>
      <w:r>
        <w:rPr>
          <w:spacing w:val="-11"/>
        </w:rPr>
        <w:t xml:space="preserve"> </w:t>
      </w:r>
      <w:r>
        <w:t>Theft</w:t>
      </w:r>
      <w:r>
        <w:rPr>
          <w:spacing w:val="-10"/>
        </w:rPr>
        <w:t xml:space="preserve"> </w:t>
      </w:r>
      <w:r>
        <w:t>Statistical</w:t>
      </w:r>
      <w:r>
        <w:rPr>
          <w:spacing w:val="-11"/>
        </w:rPr>
        <w:t xml:space="preserve"> </w:t>
      </w:r>
      <w:bookmarkEnd w:id="774"/>
      <w:r>
        <w:rPr>
          <w:spacing w:val="-4"/>
        </w:rPr>
        <w:t>Plan</w:t>
      </w:r>
    </w:p>
    <w:p w14:paraId="260D606E"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06F" w14:textId="77777777" w:rsidR="00F94D66" w:rsidRDefault="00000000">
      <w:pPr>
        <w:pStyle w:val="ListParagraph"/>
        <w:numPr>
          <w:ilvl w:val="0"/>
          <w:numId w:val="189"/>
        </w:numPr>
        <w:tabs>
          <w:tab w:val="left" w:pos="2159"/>
        </w:tabs>
        <w:spacing w:before="263"/>
        <w:ind w:left="2159" w:hanging="720"/>
      </w:pPr>
      <w:r>
        <w:t>Company</w:t>
      </w:r>
      <w:r>
        <w:rPr>
          <w:spacing w:val="-10"/>
        </w:rPr>
        <w:t xml:space="preserve"> </w:t>
      </w:r>
      <w:r>
        <w:rPr>
          <w:spacing w:val="-2"/>
        </w:rPr>
        <w:t>Identifier</w:t>
      </w:r>
    </w:p>
    <w:p w14:paraId="260D6070" w14:textId="77777777" w:rsidR="00F94D66" w:rsidRDefault="00000000">
      <w:pPr>
        <w:pStyle w:val="ListParagraph"/>
        <w:numPr>
          <w:ilvl w:val="0"/>
          <w:numId w:val="18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1" w14:textId="77777777" w:rsidR="00F94D66" w:rsidRDefault="00000000">
      <w:pPr>
        <w:pStyle w:val="ListParagraph"/>
        <w:numPr>
          <w:ilvl w:val="0"/>
          <w:numId w:val="189"/>
        </w:numPr>
        <w:tabs>
          <w:tab w:val="left" w:pos="2159"/>
        </w:tabs>
        <w:ind w:left="2159" w:hanging="720"/>
      </w:pPr>
      <w:r>
        <w:rPr>
          <w:spacing w:val="-2"/>
        </w:rPr>
        <w:t>Accounting/Calendar</w:t>
      </w:r>
      <w:r>
        <w:rPr>
          <w:spacing w:val="16"/>
        </w:rPr>
        <w:t xml:space="preserve"> </w:t>
      </w:r>
      <w:r>
        <w:rPr>
          <w:spacing w:val="-4"/>
        </w:rPr>
        <w:t>Date</w:t>
      </w:r>
    </w:p>
    <w:p w14:paraId="260D6072" w14:textId="77777777" w:rsidR="00F94D66" w:rsidRDefault="00000000">
      <w:pPr>
        <w:pStyle w:val="ListParagraph"/>
        <w:numPr>
          <w:ilvl w:val="0"/>
          <w:numId w:val="189"/>
        </w:numPr>
        <w:tabs>
          <w:tab w:val="left" w:pos="2159"/>
        </w:tabs>
        <w:ind w:left="2159" w:hanging="720"/>
      </w:pPr>
      <w:r>
        <w:t>Experience</w:t>
      </w:r>
      <w:r>
        <w:rPr>
          <w:spacing w:val="-12"/>
        </w:rPr>
        <w:t xml:space="preserve"> </w:t>
      </w:r>
      <w:r>
        <w:rPr>
          <w:spacing w:val="-2"/>
        </w:rPr>
        <w:t>Period</w:t>
      </w:r>
    </w:p>
    <w:p w14:paraId="260D6073" w14:textId="77777777" w:rsidR="00F94D66" w:rsidRDefault="00000000">
      <w:pPr>
        <w:pStyle w:val="ListParagraph"/>
        <w:numPr>
          <w:ilvl w:val="0"/>
          <w:numId w:val="189"/>
        </w:numPr>
        <w:tabs>
          <w:tab w:val="left" w:pos="2159"/>
        </w:tabs>
        <w:ind w:left="2159" w:hanging="720"/>
      </w:pPr>
      <w:r>
        <w:t>State</w:t>
      </w:r>
      <w:r>
        <w:rPr>
          <w:spacing w:val="-6"/>
        </w:rPr>
        <w:t xml:space="preserve"> </w:t>
      </w:r>
      <w:r>
        <w:rPr>
          <w:spacing w:val="-2"/>
        </w:rPr>
        <w:t>Indicator</w:t>
      </w:r>
    </w:p>
    <w:p w14:paraId="260D6074" w14:textId="77777777" w:rsidR="00F94D66" w:rsidRDefault="00000000">
      <w:pPr>
        <w:pStyle w:val="ListParagraph"/>
        <w:numPr>
          <w:ilvl w:val="0"/>
          <w:numId w:val="189"/>
        </w:numPr>
        <w:tabs>
          <w:tab w:val="left" w:pos="2159"/>
        </w:tabs>
        <w:ind w:left="2159" w:hanging="720"/>
      </w:pPr>
      <w:r>
        <w:t>Territory</w:t>
      </w:r>
      <w:r>
        <w:rPr>
          <w:spacing w:val="-10"/>
        </w:rPr>
        <w:t xml:space="preserve"> </w:t>
      </w:r>
      <w:r>
        <w:rPr>
          <w:spacing w:val="-2"/>
        </w:rPr>
        <w:t>Indicator</w:t>
      </w:r>
    </w:p>
    <w:p w14:paraId="260D6075" w14:textId="77777777" w:rsidR="00F94D66" w:rsidRDefault="00000000">
      <w:pPr>
        <w:pStyle w:val="ListParagraph"/>
        <w:numPr>
          <w:ilvl w:val="0"/>
          <w:numId w:val="189"/>
        </w:numPr>
        <w:tabs>
          <w:tab w:val="left" w:pos="2160"/>
        </w:tabs>
      </w:pPr>
      <w:r>
        <w:t>Line</w:t>
      </w:r>
      <w:r>
        <w:rPr>
          <w:spacing w:val="-4"/>
        </w:rPr>
        <w:t xml:space="preserve"> </w:t>
      </w:r>
      <w:r>
        <w:t>of</w:t>
      </w:r>
      <w:r>
        <w:rPr>
          <w:spacing w:val="-3"/>
        </w:rPr>
        <w:t xml:space="preserve"> </w:t>
      </w:r>
      <w:r>
        <w:rPr>
          <w:spacing w:val="-2"/>
        </w:rPr>
        <w:t>Business</w:t>
      </w:r>
    </w:p>
    <w:p w14:paraId="260D6076" w14:textId="77777777" w:rsidR="00F94D66" w:rsidRDefault="00000000">
      <w:pPr>
        <w:pStyle w:val="ListParagraph"/>
        <w:numPr>
          <w:ilvl w:val="0"/>
          <w:numId w:val="189"/>
        </w:numPr>
        <w:tabs>
          <w:tab w:val="left" w:pos="2159"/>
        </w:tabs>
        <w:ind w:left="2159" w:hanging="720"/>
      </w:pPr>
      <w:r>
        <w:t>Policy</w:t>
      </w:r>
      <w:r>
        <w:rPr>
          <w:spacing w:val="-7"/>
        </w:rPr>
        <w:t xml:space="preserve"> </w:t>
      </w:r>
      <w:r>
        <w:rPr>
          <w:spacing w:val="-4"/>
        </w:rPr>
        <w:t>Form</w:t>
      </w:r>
    </w:p>
    <w:p w14:paraId="260D6077" w14:textId="77777777" w:rsidR="00F94D66" w:rsidRDefault="00000000">
      <w:pPr>
        <w:pStyle w:val="BodyText"/>
        <w:spacing w:before="192"/>
        <w:ind w:left="904" w:right="904"/>
        <w:jc w:val="center"/>
      </w:pPr>
      <w:r>
        <w:t>DATA</w:t>
      </w:r>
      <w:r>
        <w:rPr>
          <w:spacing w:val="-10"/>
        </w:rPr>
        <w:t xml:space="preserve"> </w:t>
      </w:r>
      <w:r>
        <w:rPr>
          <w:spacing w:val="-2"/>
        </w:rPr>
        <w:t>ITEMS</w:t>
      </w:r>
    </w:p>
    <w:p w14:paraId="260D6078" w14:textId="77777777" w:rsidR="00F94D66" w:rsidRDefault="00F94D66">
      <w:pPr>
        <w:pStyle w:val="BodyText"/>
      </w:pPr>
    </w:p>
    <w:p w14:paraId="260D6079" w14:textId="77777777" w:rsidR="00F94D66" w:rsidRDefault="00000000">
      <w:pPr>
        <w:pStyle w:val="ListParagraph"/>
        <w:numPr>
          <w:ilvl w:val="0"/>
          <w:numId w:val="188"/>
        </w:numPr>
        <w:tabs>
          <w:tab w:val="left" w:pos="1980"/>
        </w:tabs>
        <w:spacing w:line="240" w:lineRule="auto"/>
        <w:ind w:hanging="540"/>
        <w:rPr>
          <w:sz w:val="20"/>
        </w:rPr>
      </w:pPr>
      <w:r>
        <w:rPr>
          <w:sz w:val="20"/>
        </w:rPr>
        <w:t>Company</w:t>
      </w:r>
      <w:r>
        <w:rPr>
          <w:spacing w:val="-1"/>
          <w:sz w:val="20"/>
        </w:rPr>
        <w:t xml:space="preserve"> </w:t>
      </w:r>
      <w:r>
        <w:rPr>
          <w:spacing w:val="-2"/>
          <w:sz w:val="20"/>
        </w:rPr>
        <w:t>Identifier</w:t>
      </w:r>
    </w:p>
    <w:p w14:paraId="260D607A" w14:textId="77777777" w:rsidR="00F94D66" w:rsidRDefault="00F94D66">
      <w:pPr>
        <w:pStyle w:val="BodyText"/>
        <w:spacing w:before="22"/>
        <w:rPr>
          <w:sz w:val="20"/>
        </w:rPr>
      </w:pPr>
    </w:p>
    <w:p w14:paraId="260D607B" w14:textId="77777777" w:rsidR="00F94D66" w:rsidRDefault="00000000">
      <w:pPr>
        <w:pStyle w:val="BodyText"/>
        <w:spacing w:before="1"/>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07C"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07D" w14:textId="77777777" w:rsidR="00F94D66" w:rsidRDefault="00000000">
      <w:pPr>
        <w:pStyle w:val="ListParagraph"/>
        <w:numPr>
          <w:ilvl w:val="0"/>
          <w:numId w:val="188"/>
        </w:numPr>
        <w:tabs>
          <w:tab w:val="left" w:pos="2159"/>
        </w:tabs>
        <w:spacing w:before="239" w:line="240" w:lineRule="auto"/>
        <w:ind w:left="2159"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E" w14:textId="77777777" w:rsidR="00F94D66" w:rsidRDefault="00000000">
      <w:pPr>
        <w:pStyle w:val="BodyText"/>
        <w:spacing w:before="264"/>
        <w:ind w:left="144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07F" w14:textId="77777777" w:rsidR="00F94D66" w:rsidRDefault="00000000">
      <w:pPr>
        <w:pStyle w:val="ListParagraph"/>
        <w:numPr>
          <w:ilvl w:val="1"/>
          <w:numId w:val="188"/>
        </w:numPr>
        <w:tabs>
          <w:tab w:val="left" w:pos="2591"/>
        </w:tabs>
        <w:spacing w:before="191"/>
        <w:ind w:left="2591" w:hanging="431"/>
      </w:pPr>
      <w:r>
        <w:t>Written</w:t>
      </w:r>
      <w:r>
        <w:rPr>
          <w:spacing w:val="-8"/>
        </w:rPr>
        <w:t xml:space="preserve"> </w:t>
      </w:r>
      <w:r>
        <w:rPr>
          <w:spacing w:val="-2"/>
        </w:rPr>
        <w:t>Premium</w:t>
      </w:r>
    </w:p>
    <w:p w14:paraId="260D6080" w14:textId="77777777" w:rsidR="00F94D66" w:rsidRDefault="00000000">
      <w:pPr>
        <w:pStyle w:val="ListParagraph"/>
        <w:numPr>
          <w:ilvl w:val="1"/>
          <w:numId w:val="188"/>
        </w:numPr>
        <w:tabs>
          <w:tab w:val="left" w:pos="2591"/>
        </w:tabs>
        <w:ind w:left="2591" w:hanging="431"/>
      </w:pPr>
      <w:r>
        <w:t>Paid</w:t>
      </w:r>
      <w:r>
        <w:rPr>
          <w:spacing w:val="-5"/>
        </w:rPr>
        <w:t xml:space="preserve"> </w:t>
      </w:r>
      <w:r>
        <w:rPr>
          <w:spacing w:val="-2"/>
        </w:rPr>
        <w:t>Losses</w:t>
      </w:r>
    </w:p>
    <w:p w14:paraId="260D6081" w14:textId="77777777" w:rsidR="00F94D66" w:rsidRDefault="00000000">
      <w:pPr>
        <w:pStyle w:val="ListParagraph"/>
        <w:numPr>
          <w:ilvl w:val="1"/>
          <w:numId w:val="188"/>
        </w:numPr>
        <w:tabs>
          <w:tab w:val="left" w:pos="2591"/>
        </w:tabs>
        <w:ind w:left="2591" w:hanging="431"/>
      </w:pPr>
      <w:r>
        <w:t>Outstanding</w:t>
      </w:r>
      <w:r>
        <w:rPr>
          <w:spacing w:val="-13"/>
        </w:rPr>
        <w:t xml:space="preserve"> </w:t>
      </w:r>
      <w:r>
        <w:rPr>
          <w:spacing w:val="-2"/>
        </w:rPr>
        <w:t>Losses</w:t>
      </w:r>
    </w:p>
    <w:p w14:paraId="260D6082" w14:textId="77777777" w:rsidR="00F94D66" w:rsidRDefault="00000000">
      <w:pPr>
        <w:pStyle w:val="ListParagraph"/>
        <w:numPr>
          <w:ilvl w:val="0"/>
          <w:numId w:val="188"/>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6083"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6084" w14:textId="77777777" w:rsidR="00F94D66" w:rsidRDefault="00000000">
      <w:pPr>
        <w:pStyle w:val="ListParagraph"/>
        <w:numPr>
          <w:ilvl w:val="0"/>
          <w:numId w:val="188"/>
        </w:numPr>
        <w:tabs>
          <w:tab w:val="left" w:pos="2159"/>
        </w:tabs>
        <w:spacing w:before="264" w:line="240" w:lineRule="auto"/>
        <w:ind w:left="2159"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085" w14:textId="77777777" w:rsidR="00F94D66" w:rsidRDefault="00000000">
      <w:pPr>
        <w:pStyle w:val="ListParagraph"/>
        <w:numPr>
          <w:ilvl w:val="1"/>
          <w:numId w:val="188"/>
        </w:numPr>
        <w:tabs>
          <w:tab w:val="left" w:pos="2591"/>
        </w:tabs>
        <w:spacing w:before="191"/>
        <w:ind w:left="2591" w:hanging="431"/>
      </w:pPr>
      <w:r>
        <w:t>Premiums:</w:t>
      </w:r>
      <w:r>
        <w:rPr>
          <w:spacing w:val="-11"/>
        </w:rPr>
        <w:t xml:space="preserve"> </w:t>
      </w:r>
      <w:r>
        <w:t>Calendar</w:t>
      </w:r>
      <w:r>
        <w:rPr>
          <w:spacing w:val="-10"/>
        </w:rPr>
        <w:t xml:space="preserve"> </w:t>
      </w:r>
      <w:r>
        <w:rPr>
          <w:spacing w:val="-4"/>
        </w:rPr>
        <w:t>Year</w:t>
      </w:r>
    </w:p>
    <w:p w14:paraId="260D6086" w14:textId="77777777" w:rsidR="00F94D66" w:rsidRDefault="00000000">
      <w:pPr>
        <w:pStyle w:val="ListParagraph"/>
        <w:numPr>
          <w:ilvl w:val="1"/>
          <w:numId w:val="188"/>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087" w14:textId="77777777" w:rsidR="00F94D66" w:rsidRDefault="00000000">
      <w:pPr>
        <w:pStyle w:val="ListParagraph"/>
        <w:numPr>
          <w:ilvl w:val="0"/>
          <w:numId w:val="188"/>
        </w:numPr>
        <w:tabs>
          <w:tab w:val="left" w:pos="2159"/>
        </w:tabs>
        <w:spacing w:before="264" w:line="240" w:lineRule="auto"/>
        <w:ind w:left="2159" w:hanging="720"/>
      </w:pPr>
      <w:r>
        <w:t>State</w:t>
      </w:r>
      <w:r>
        <w:rPr>
          <w:spacing w:val="-6"/>
        </w:rPr>
        <w:t xml:space="preserve"> </w:t>
      </w:r>
      <w:r>
        <w:rPr>
          <w:spacing w:val="-2"/>
        </w:rPr>
        <w:t>Indicator</w:t>
      </w:r>
    </w:p>
    <w:p w14:paraId="260D6088" w14:textId="77777777" w:rsidR="00F94D66" w:rsidRDefault="00000000">
      <w:pPr>
        <w:pStyle w:val="BodyText"/>
        <w:spacing w:before="263"/>
        <w:ind w:left="1439"/>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089" w14:textId="77777777" w:rsidR="00F94D66" w:rsidRDefault="00000000">
      <w:pPr>
        <w:pStyle w:val="ListParagraph"/>
        <w:numPr>
          <w:ilvl w:val="0"/>
          <w:numId w:val="188"/>
        </w:numPr>
        <w:tabs>
          <w:tab w:val="left" w:pos="2159"/>
        </w:tabs>
        <w:spacing w:before="264" w:line="240" w:lineRule="auto"/>
        <w:ind w:left="2159" w:hanging="720"/>
      </w:pPr>
      <w:r>
        <w:t>Territory</w:t>
      </w:r>
      <w:r>
        <w:rPr>
          <w:spacing w:val="-10"/>
        </w:rPr>
        <w:t xml:space="preserve"> </w:t>
      </w:r>
      <w:r>
        <w:rPr>
          <w:spacing w:val="-2"/>
        </w:rPr>
        <w:t>Indicator</w:t>
      </w:r>
    </w:p>
    <w:p w14:paraId="260D608A" w14:textId="77777777" w:rsidR="00F94D66" w:rsidRDefault="00000000">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08B" w14:textId="77777777" w:rsidR="00F94D66" w:rsidRDefault="00000000">
      <w:pPr>
        <w:pStyle w:val="ListParagraph"/>
        <w:numPr>
          <w:ilvl w:val="0"/>
          <w:numId w:val="188"/>
        </w:numPr>
        <w:tabs>
          <w:tab w:val="left" w:pos="2160"/>
        </w:tabs>
        <w:spacing w:before="192" w:line="412" w:lineRule="auto"/>
        <w:ind w:left="1440" w:right="8397" w:firstLine="0"/>
      </w:pPr>
      <w:r>
        <w:t>Line</w:t>
      </w:r>
      <w:r>
        <w:rPr>
          <w:spacing w:val="-16"/>
        </w:rPr>
        <w:t xml:space="preserve"> </w:t>
      </w:r>
      <w:r>
        <w:t>of</w:t>
      </w:r>
      <w:r>
        <w:rPr>
          <w:spacing w:val="-15"/>
        </w:rPr>
        <w:t xml:space="preserve"> </w:t>
      </w:r>
      <w:r>
        <w:t>Business Burglary Policies</w:t>
      </w:r>
    </w:p>
    <w:p w14:paraId="260D608C" w14:textId="77777777" w:rsidR="00F94D66" w:rsidRDefault="00F94D66">
      <w:pPr>
        <w:pStyle w:val="ListParagraph"/>
        <w:spacing w:line="412" w:lineRule="auto"/>
        <w:sectPr w:rsidR="00F94D66">
          <w:pgSz w:w="12240" w:h="15840"/>
          <w:pgMar w:top="640" w:right="0" w:bottom="940" w:left="0" w:header="426" w:footer="756" w:gutter="0"/>
          <w:cols w:space="720"/>
        </w:sectPr>
      </w:pPr>
    </w:p>
    <w:p w14:paraId="260D608D" w14:textId="77777777" w:rsidR="00F94D66" w:rsidRDefault="00F94D66">
      <w:pPr>
        <w:pStyle w:val="BodyText"/>
      </w:pPr>
    </w:p>
    <w:p w14:paraId="260D608E" w14:textId="77777777" w:rsidR="00F94D66" w:rsidRDefault="00F94D66">
      <w:pPr>
        <w:pStyle w:val="BodyText"/>
        <w:spacing w:before="262"/>
      </w:pPr>
    </w:p>
    <w:p w14:paraId="260D608F" w14:textId="77777777" w:rsidR="00F94D66" w:rsidRDefault="00000000">
      <w:pPr>
        <w:pStyle w:val="ListParagraph"/>
        <w:numPr>
          <w:ilvl w:val="0"/>
          <w:numId w:val="188"/>
        </w:numPr>
        <w:tabs>
          <w:tab w:val="left" w:pos="2159"/>
        </w:tabs>
        <w:spacing w:before="1" w:line="240" w:lineRule="auto"/>
        <w:ind w:left="2159" w:hanging="719"/>
      </w:pPr>
      <w:r>
        <w:t>Policy</w:t>
      </w:r>
      <w:r>
        <w:rPr>
          <w:spacing w:val="-7"/>
        </w:rPr>
        <w:t xml:space="preserve"> </w:t>
      </w:r>
      <w:r>
        <w:rPr>
          <w:spacing w:val="-4"/>
        </w:rPr>
        <w:t>Form</w:t>
      </w:r>
    </w:p>
    <w:p w14:paraId="260D6090" w14:textId="77777777" w:rsidR="00F94D66" w:rsidRDefault="00000000">
      <w:pPr>
        <w:pStyle w:val="ListParagraph"/>
        <w:numPr>
          <w:ilvl w:val="1"/>
          <w:numId w:val="188"/>
        </w:numPr>
        <w:tabs>
          <w:tab w:val="left" w:pos="2591"/>
        </w:tabs>
        <w:spacing w:before="263"/>
        <w:ind w:left="2591" w:hanging="431"/>
      </w:pPr>
      <w:r>
        <w:t>Financial</w:t>
      </w:r>
      <w:r>
        <w:rPr>
          <w:spacing w:val="-8"/>
        </w:rPr>
        <w:t xml:space="preserve"> </w:t>
      </w:r>
      <w:r>
        <w:t>Institution</w:t>
      </w:r>
      <w:r>
        <w:rPr>
          <w:spacing w:val="-8"/>
        </w:rPr>
        <w:t xml:space="preserve"> </w:t>
      </w:r>
      <w:r>
        <w:t>–</w:t>
      </w:r>
      <w:r>
        <w:rPr>
          <w:spacing w:val="-8"/>
        </w:rPr>
        <w:t xml:space="preserve"> </w:t>
      </w:r>
      <w:r>
        <w:t>Premises</w:t>
      </w:r>
      <w:r>
        <w:rPr>
          <w:spacing w:val="-8"/>
        </w:rPr>
        <w:t xml:space="preserve"> </w:t>
      </w:r>
      <w:r>
        <w:rPr>
          <w:spacing w:val="-2"/>
        </w:rPr>
        <w:t>Coverages</w:t>
      </w:r>
    </w:p>
    <w:p w14:paraId="260D6091" w14:textId="77777777" w:rsidR="00F94D66" w:rsidRDefault="00000000">
      <w:pPr>
        <w:pStyle w:val="ListParagraph"/>
        <w:numPr>
          <w:ilvl w:val="1"/>
          <w:numId w:val="188"/>
        </w:numPr>
        <w:tabs>
          <w:tab w:val="left" w:pos="2591"/>
        </w:tabs>
        <w:ind w:left="2591" w:hanging="431"/>
      </w:pPr>
      <w:r>
        <w:t>Broad</w:t>
      </w:r>
      <w:r>
        <w:rPr>
          <w:spacing w:val="-7"/>
        </w:rPr>
        <w:t xml:space="preserve"> </w:t>
      </w:r>
      <w:r>
        <w:rPr>
          <w:spacing w:val="-2"/>
        </w:rPr>
        <w:t>Forms</w:t>
      </w:r>
    </w:p>
    <w:p w14:paraId="260D6092" w14:textId="77777777" w:rsidR="00F94D66" w:rsidRDefault="00000000">
      <w:pPr>
        <w:pStyle w:val="ListParagraph"/>
        <w:numPr>
          <w:ilvl w:val="1"/>
          <w:numId w:val="188"/>
        </w:numPr>
        <w:tabs>
          <w:tab w:val="left" w:pos="2591"/>
        </w:tabs>
        <w:ind w:left="2591" w:hanging="431"/>
      </w:pPr>
      <w:r>
        <w:t>Mercantile</w:t>
      </w:r>
      <w:r>
        <w:rPr>
          <w:spacing w:val="-9"/>
        </w:rPr>
        <w:t xml:space="preserve"> </w:t>
      </w:r>
      <w:r>
        <w:t>Open</w:t>
      </w:r>
      <w:r>
        <w:rPr>
          <w:spacing w:val="-8"/>
        </w:rPr>
        <w:t xml:space="preserve"> </w:t>
      </w:r>
      <w:r>
        <w:rPr>
          <w:spacing w:val="-2"/>
        </w:rPr>
        <w:t>Stock</w:t>
      </w:r>
    </w:p>
    <w:p w14:paraId="260D6093" w14:textId="77777777" w:rsidR="00F94D66" w:rsidRDefault="00000000">
      <w:pPr>
        <w:pStyle w:val="ListParagraph"/>
        <w:numPr>
          <w:ilvl w:val="1"/>
          <w:numId w:val="188"/>
        </w:numPr>
        <w:tabs>
          <w:tab w:val="left" w:pos="2591"/>
        </w:tabs>
        <w:ind w:left="2591" w:hanging="431"/>
      </w:pPr>
      <w:r>
        <w:t>Mercantile</w:t>
      </w:r>
      <w:r>
        <w:rPr>
          <w:spacing w:val="-12"/>
        </w:rPr>
        <w:t xml:space="preserve"> </w:t>
      </w:r>
      <w:r>
        <w:rPr>
          <w:spacing w:val="-4"/>
        </w:rPr>
        <w:t>Safe</w:t>
      </w:r>
    </w:p>
    <w:p w14:paraId="260D6094" w14:textId="77777777" w:rsidR="00F94D66" w:rsidRDefault="00000000">
      <w:pPr>
        <w:pStyle w:val="ListParagraph"/>
        <w:numPr>
          <w:ilvl w:val="1"/>
          <w:numId w:val="188"/>
        </w:numPr>
        <w:tabs>
          <w:tab w:val="left" w:pos="2591"/>
        </w:tabs>
        <w:ind w:left="2591" w:hanging="431"/>
      </w:pPr>
      <w:r>
        <w:t>Money</w:t>
      </w:r>
      <w:r>
        <w:rPr>
          <w:spacing w:val="-8"/>
        </w:rPr>
        <w:t xml:space="preserve"> </w:t>
      </w:r>
      <w:r>
        <w:t>Orders</w:t>
      </w:r>
      <w:r>
        <w:rPr>
          <w:spacing w:val="-7"/>
        </w:rPr>
        <w:t xml:space="preserve"> </w:t>
      </w:r>
      <w:r>
        <w:t>and</w:t>
      </w:r>
      <w:r>
        <w:rPr>
          <w:spacing w:val="-7"/>
        </w:rPr>
        <w:t xml:space="preserve"> </w:t>
      </w:r>
      <w:r>
        <w:t>Counterfeit</w:t>
      </w:r>
      <w:r>
        <w:rPr>
          <w:spacing w:val="-7"/>
        </w:rPr>
        <w:t xml:space="preserve"> </w:t>
      </w:r>
      <w:r>
        <w:t>Paper</w:t>
      </w:r>
      <w:r>
        <w:rPr>
          <w:spacing w:val="-7"/>
        </w:rPr>
        <w:t xml:space="preserve"> </w:t>
      </w:r>
      <w:r>
        <w:rPr>
          <w:spacing w:val="-2"/>
        </w:rPr>
        <w:t>Currency</w:t>
      </w:r>
    </w:p>
    <w:p w14:paraId="260D6095" w14:textId="77777777" w:rsidR="00F94D66" w:rsidRDefault="00000000">
      <w:pPr>
        <w:pStyle w:val="ListParagraph"/>
        <w:numPr>
          <w:ilvl w:val="1"/>
          <w:numId w:val="188"/>
        </w:numPr>
        <w:tabs>
          <w:tab w:val="left" w:pos="2591"/>
        </w:tabs>
        <w:ind w:left="2591" w:hanging="431"/>
      </w:pPr>
      <w:r>
        <w:t>Form</w:t>
      </w:r>
      <w:r>
        <w:rPr>
          <w:spacing w:val="-5"/>
        </w:rPr>
        <w:t xml:space="preserve"> </w:t>
      </w:r>
      <w:r>
        <w:t>C</w:t>
      </w:r>
      <w:r>
        <w:rPr>
          <w:spacing w:val="-5"/>
        </w:rPr>
        <w:t xml:space="preserve"> </w:t>
      </w:r>
      <w:r>
        <w:t>(excluding</w:t>
      </w:r>
      <w:r>
        <w:rPr>
          <w:spacing w:val="-4"/>
        </w:rPr>
        <w:t xml:space="preserve"> </w:t>
      </w:r>
      <w:r>
        <w:t>Plans</w:t>
      </w:r>
      <w:r>
        <w:rPr>
          <w:spacing w:val="-5"/>
        </w:rPr>
        <w:t xml:space="preserve"> </w:t>
      </w:r>
      <w:r>
        <w:t>3,</w:t>
      </w:r>
      <w:r>
        <w:rPr>
          <w:spacing w:val="-5"/>
        </w:rPr>
        <w:t xml:space="preserve"> </w:t>
      </w:r>
      <w:r>
        <w:t>4,</w:t>
      </w:r>
      <w:r>
        <w:rPr>
          <w:spacing w:val="-4"/>
        </w:rPr>
        <w:t xml:space="preserve"> </w:t>
      </w:r>
      <w:r>
        <w:t>5,</w:t>
      </w:r>
      <w:r>
        <w:rPr>
          <w:spacing w:val="-5"/>
        </w:rPr>
        <w:t xml:space="preserve"> </w:t>
      </w:r>
      <w:r>
        <w:t>9,</w:t>
      </w:r>
      <w:r>
        <w:rPr>
          <w:spacing w:val="-5"/>
        </w:rPr>
        <w:t xml:space="preserve"> </w:t>
      </w:r>
      <w:r>
        <w:t>10)</w:t>
      </w:r>
      <w:r>
        <w:rPr>
          <w:spacing w:val="-4"/>
        </w:rPr>
        <w:t xml:space="preserve"> </w:t>
      </w:r>
      <w:r>
        <w:t>–</w:t>
      </w:r>
      <w:r>
        <w:rPr>
          <w:spacing w:val="-5"/>
        </w:rPr>
        <w:t xml:space="preserve"> </w:t>
      </w:r>
      <w:r>
        <w:t>Theft,</w:t>
      </w:r>
      <w:r>
        <w:rPr>
          <w:spacing w:val="-4"/>
        </w:rPr>
        <w:t xml:space="preserve"> </w:t>
      </w:r>
      <w:r>
        <w:t>Disappearance</w:t>
      </w:r>
      <w:r>
        <w:rPr>
          <w:spacing w:val="-5"/>
        </w:rPr>
        <w:t xml:space="preserve"> </w:t>
      </w:r>
      <w:r>
        <w:t>and</w:t>
      </w:r>
      <w:r>
        <w:rPr>
          <w:spacing w:val="-5"/>
        </w:rPr>
        <w:t xml:space="preserve"> </w:t>
      </w:r>
      <w:r>
        <w:rPr>
          <w:spacing w:val="-2"/>
        </w:rPr>
        <w:t>Destruction</w:t>
      </w:r>
    </w:p>
    <w:p w14:paraId="260D6096" w14:textId="77777777" w:rsidR="00F94D66" w:rsidRDefault="00000000">
      <w:pPr>
        <w:pStyle w:val="ListParagraph"/>
        <w:numPr>
          <w:ilvl w:val="1"/>
          <w:numId w:val="188"/>
        </w:numPr>
        <w:tabs>
          <w:tab w:val="left" w:pos="2591"/>
        </w:tabs>
        <w:ind w:left="2591" w:hanging="431"/>
      </w:pPr>
      <w:r>
        <w:t>Robbery</w:t>
      </w:r>
      <w:r>
        <w:rPr>
          <w:spacing w:val="-6"/>
        </w:rPr>
        <w:t xml:space="preserve"> </w:t>
      </w:r>
      <w:r>
        <w:t>and</w:t>
      </w:r>
      <w:r>
        <w:rPr>
          <w:spacing w:val="-6"/>
        </w:rPr>
        <w:t xml:space="preserve"> </w:t>
      </w:r>
      <w:r>
        <w:t>Safe</w:t>
      </w:r>
      <w:r>
        <w:rPr>
          <w:spacing w:val="-5"/>
        </w:rPr>
        <w:t xml:space="preserve"> </w:t>
      </w:r>
      <w:r>
        <w:rPr>
          <w:spacing w:val="-2"/>
        </w:rPr>
        <w:t>Burglary</w:t>
      </w:r>
    </w:p>
    <w:p w14:paraId="260D6097" w14:textId="77777777" w:rsidR="00F94D66" w:rsidRDefault="00000000">
      <w:pPr>
        <w:pStyle w:val="ListParagraph"/>
        <w:numPr>
          <w:ilvl w:val="1"/>
          <w:numId w:val="188"/>
        </w:numPr>
        <w:tabs>
          <w:tab w:val="left" w:pos="2591"/>
        </w:tabs>
        <w:ind w:left="2591" w:hanging="431"/>
      </w:pPr>
      <w:r>
        <w:t>Form</w:t>
      </w:r>
      <w:r>
        <w:rPr>
          <w:spacing w:val="-5"/>
        </w:rPr>
        <w:t xml:space="preserve"> </w:t>
      </w:r>
      <w:r>
        <w:t>D</w:t>
      </w:r>
      <w:r>
        <w:rPr>
          <w:spacing w:val="-4"/>
        </w:rPr>
        <w:t xml:space="preserve"> </w:t>
      </w:r>
      <w:r>
        <w:t>(excluding</w:t>
      </w:r>
      <w:r>
        <w:rPr>
          <w:spacing w:val="-4"/>
        </w:rPr>
        <w:t xml:space="preserve"> </w:t>
      </w:r>
      <w:r>
        <w:t>Plans</w:t>
      </w:r>
      <w:r>
        <w:rPr>
          <w:spacing w:val="-4"/>
        </w:rPr>
        <w:t xml:space="preserve"> </w:t>
      </w:r>
      <w:r>
        <w:t>3,</w:t>
      </w:r>
      <w:r>
        <w:rPr>
          <w:spacing w:val="-4"/>
        </w:rPr>
        <w:t xml:space="preserve"> </w:t>
      </w:r>
      <w:r>
        <w:t>4,</w:t>
      </w:r>
      <w:r>
        <w:rPr>
          <w:spacing w:val="-4"/>
        </w:rPr>
        <w:t xml:space="preserve"> </w:t>
      </w:r>
      <w:r>
        <w:t>5</w:t>
      </w:r>
      <w:r>
        <w:rPr>
          <w:spacing w:val="-4"/>
        </w:rPr>
        <w:t xml:space="preserve"> </w:t>
      </w:r>
      <w:r>
        <w:t>and</w:t>
      </w:r>
      <w:r>
        <w:rPr>
          <w:spacing w:val="-4"/>
        </w:rPr>
        <w:t xml:space="preserve"> </w:t>
      </w:r>
      <w:r>
        <w:rPr>
          <w:spacing w:val="-5"/>
        </w:rPr>
        <w:t>9)</w:t>
      </w:r>
    </w:p>
    <w:p w14:paraId="260D6098" w14:textId="77777777" w:rsidR="00F94D66" w:rsidRDefault="00000000">
      <w:pPr>
        <w:pStyle w:val="ListParagraph"/>
        <w:numPr>
          <w:ilvl w:val="1"/>
          <w:numId w:val="188"/>
        </w:numPr>
        <w:tabs>
          <w:tab w:val="left" w:pos="2591"/>
        </w:tabs>
        <w:ind w:left="2591" w:hanging="431"/>
      </w:pPr>
      <w:r>
        <w:t>Form</w:t>
      </w:r>
      <w:r>
        <w:rPr>
          <w:spacing w:val="-5"/>
        </w:rPr>
        <w:t xml:space="preserve"> </w:t>
      </w:r>
      <w:r>
        <w:t>Q</w:t>
      </w:r>
      <w:r>
        <w:rPr>
          <w:spacing w:val="-5"/>
        </w:rPr>
        <w:t xml:space="preserve"> </w:t>
      </w:r>
      <w:r>
        <w:t>(excluding</w:t>
      </w:r>
      <w:r>
        <w:rPr>
          <w:spacing w:val="-5"/>
        </w:rPr>
        <w:t xml:space="preserve"> </w:t>
      </w:r>
      <w:r>
        <w:t>Plans</w:t>
      </w:r>
      <w:r>
        <w:rPr>
          <w:spacing w:val="-5"/>
        </w:rPr>
        <w:t xml:space="preserve"> </w:t>
      </w:r>
      <w:r>
        <w:t>4</w:t>
      </w:r>
      <w:r>
        <w:rPr>
          <w:spacing w:val="-4"/>
        </w:rPr>
        <w:t xml:space="preserve"> </w:t>
      </w:r>
      <w:r>
        <w:t>and</w:t>
      </w:r>
      <w:r>
        <w:rPr>
          <w:spacing w:val="-5"/>
        </w:rPr>
        <w:t xml:space="preserve"> 5)</w:t>
      </w:r>
    </w:p>
    <w:p w14:paraId="260D6099" w14:textId="77777777" w:rsidR="00F94D66" w:rsidRDefault="00000000">
      <w:pPr>
        <w:pStyle w:val="ListParagraph"/>
        <w:numPr>
          <w:ilvl w:val="1"/>
          <w:numId w:val="188"/>
        </w:numPr>
        <w:tabs>
          <w:tab w:val="left" w:pos="2591"/>
        </w:tabs>
        <w:ind w:left="2591" w:hanging="431"/>
      </w:pPr>
      <w:r>
        <w:t>Forms</w:t>
      </w:r>
      <w:r>
        <w:rPr>
          <w:spacing w:val="-9"/>
        </w:rPr>
        <w:t xml:space="preserve"> </w:t>
      </w:r>
      <w:r>
        <w:t>E-</w:t>
      </w:r>
      <w:r>
        <w:rPr>
          <w:spacing w:val="-10"/>
        </w:rPr>
        <w:t>N</w:t>
      </w:r>
    </w:p>
    <w:p w14:paraId="260D609A" w14:textId="77777777" w:rsidR="00F94D66" w:rsidRDefault="00000000">
      <w:pPr>
        <w:pStyle w:val="ListParagraph"/>
        <w:numPr>
          <w:ilvl w:val="0"/>
          <w:numId w:val="187"/>
        </w:numPr>
        <w:tabs>
          <w:tab w:val="left" w:pos="3420"/>
          <w:tab w:val="left" w:pos="3959"/>
        </w:tabs>
        <w:spacing w:before="263"/>
      </w:pPr>
      <w:r>
        <w:rPr>
          <w:spacing w:val="-10"/>
        </w:rPr>
        <w:t>–</w:t>
      </w:r>
      <w:r>
        <w:tab/>
        <w:t>Premises</w:t>
      </w:r>
      <w:r>
        <w:rPr>
          <w:spacing w:val="-10"/>
        </w:rPr>
        <w:t xml:space="preserve"> </w:t>
      </w:r>
      <w:r>
        <w:rPr>
          <w:spacing w:val="-2"/>
        </w:rPr>
        <w:t>Burglary</w:t>
      </w:r>
    </w:p>
    <w:p w14:paraId="260D609B" w14:textId="77777777" w:rsidR="00F94D66" w:rsidRDefault="00000000">
      <w:pPr>
        <w:pStyle w:val="ListParagraph"/>
        <w:numPr>
          <w:ilvl w:val="0"/>
          <w:numId w:val="187"/>
        </w:numPr>
        <w:tabs>
          <w:tab w:val="left" w:pos="3419"/>
          <w:tab w:val="left" w:pos="3959"/>
        </w:tabs>
        <w:ind w:left="3419" w:hanging="540"/>
      </w:pPr>
      <w:r>
        <w:rPr>
          <w:spacing w:val="-10"/>
        </w:rPr>
        <w:t>–</w:t>
      </w:r>
      <w:r>
        <w:tab/>
        <w:t>Computer</w:t>
      </w:r>
      <w:r>
        <w:rPr>
          <w:spacing w:val="-11"/>
        </w:rPr>
        <w:t xml:space="preserve"> </w:t>
      </w:r>
      <w:r>
        <w:rPr>
          <w:spacing w:val="-2"/>
        </w:rPr>
        <w:t>Fraud</w:t>
      </w:r>
    </w:p>
    <w:p w14:paraId="260D609C" w14:textId="77777777" w:rsidR="00F94D66" w:rsidRDefault="00000000">
      <w:pPr>
        <w:pStyle w:val="ListParagraph"/>
        <w:numPr>
          <w:ilvl w:val="0"/>
          <w:numId w:val="187"/>
        </w:numPr>
        <w:tabs>
          <w:tab w:val="left" w:pos="3420"/>
          <w:tab w:val="left" w:pos="3960"/>
        </w:tabs>
      </w:pPr>
      <w:r>
        <w:rPr>
          <w:spacing w:val="-10"/>
        </w:rPr>
        <w:t>–</w:t>
      </w:r>
      <w:r>
        <w:tab/>
      </w:r>
      <w:r>
        <w:rPr>
          <w:spacing w:val="-2"/>
        </w:rPr>
        <w:t>Extortion</w:t>
      </w:r>
    </w:p>
    <w:p w14:paraId="260D609D" w14:textId="77777777" w:rsidR="00F94D66" w:rsidRDefault="00000000">
      <w:pPr>
        <w:pStyle w:val="ListParagraph"/>
        <w:numPr>
          <w:ilvl w:val="0"/>
          <w:numId w:val="187"/>
        </w:numPr>
        <w:tabs>
          <w:tab w:val="left" w:pos="3419"/>
          <w:tab w:val="left" w:pos="3959"/>
        </w:tabs>
        <w:spacing w:line="240" w:lineRule="auto"/>
        <w:ind w:left="2879" w:right="3144" w:firstLine="0"/>
      </w:pPr>
      <w:r>
        <w:rPr>
          <w:spacing w:val="-10"/>
        </w:rPr>
        <w:t>–</w:t>
      </w:r>
      <w:r>
        <w:tab/>
        <w:t>Premises</w:t>
      </w:r>
      <w:r>
        <w:rPr>
          <w:spacing w:val="-7"/>
        </w:rPr>
        <w:t xml:space="preserve"> </w:t>
      </w:r>
      <w:r>
        <w:t>Theft</w:t>
      </w:r>
      <w:r>
        <w:rPr>
          <w:spacing w:val="-7"/>
        </w:rPr>
        <w:t xml:space="preserve"> </w:t>
      </w:r>
      <w:r>
        <w:t>and</w:t>
      </w:r>
      <w:r>
        <w:rPr>
          <w:spacing w:val="-7"/>
        </w:rPr>
        <w:t xml:space="preserve"> </w:t>
      </w:r>
      <w:r>
        <w:t>Robbery</w:t>
      </w:r>
      <w:r>
        <w:rPr>
          <w:spacing w:val="-7"/>
        </w:rPr>
        <w:t xml:space="preserve"> </w:t>
      </w:r>
      <w:r>
        <w:t>Outside</w:t>
      </w:r>
      <w:r>
        <w:rPr>
          <w:spacing w:val="-7"/>
        </w:rPr>
        <w:t xml:space="preserve"> </w:t>
      </w:r>
      <w:r>
        <w:t>the</w:t>
      </w:r>
      <w:r>
        <w:rPr>
          <w:spacing w:val="-7"/>
        </w:rPr>
        <w:t xml:space="preserve"> </w:t>
      </w:r>
      <w:r>
        <w:t xml:space="preserve">Premises </w:t>
      </w:r>
      <w:r>
        <w:rPr>
          <w:spacing w:val="-10"/>
        </w:rPr>
        <w:t>I</w:t>
      </w:r>
      <w:r>
        <w:tab/>
      </w:r>
      <w:r>
        <w:rPr>
          <w:spacing w:val="-10"/>
        </w:rPr>
        <w:t>–</w:t>
      </w:r>
      <w:r>
        <w:tab/>
        <w:t>Lessees of Safe Deposit Boxes</w:t>
      </w:r>
    </w:p>
    <w:p w14:paraId="260D609E" w14:textId="77777777" w:rsidR="00F94D66" w:rsidRDefault="00000000">
      <w:pPr>
        <w:pStyle w:val="ListParagraph"/>
        <w:numPr>
          <w:ilvl w:val="0"/>
          <w:numId w:val="186"/>
        </w:numPr>
        <w:tabs>
          <w:tab w:val="left" w:pos="3419"/>
          <w:tab w:val="left" w:pos="3959"/>
        </w:tabs>
        <w:spacing w:line="263" w:lineRule="exact"/>
      </w:pPr>
      <w:r>
        <w:rPr>
          <w:spacing w:val="-10"/>
        </w:rPr>
        <w:t>–</w:t>
      </w:r>
      <w:r>
        <w:tab/>
        <w:t>Securities</w:t>
      </w:r>
      <w:r>
        <w:rPr>
          <w:spacing w:val="-9"/>
        </w:rPr>
        <w:t xml:space="preserve"> </w:t>
      </w:r>
      <w:r>
        <w:t>Deposited</w:t>
      </w:r>
      <w:r>
        <w:rPr>
          <w:spacing w:val="-8"/>
        </w:rPr>
        <w:t xml:space="preserve"> </w:t>
      </w:r>
      <w:r>
        <w:t>With</w:t>
      </w:r>
      <w:r>
        <w:rPr>
          <w:spacing w:val="-9"/>
        </w:rPr>
        <w:t xml:space="preserve"> </w:t>
      </w:r>
      <w:r>
        <w:rPr>
          <w:spacing w:val="-2"/>
        </w:rPr>
        <w:t>Others</w:t>
      </w:r>
    </w:p>
    <w:p w14:paraId="260D609F" w14:textId="77777777" w:rsidR="00F94D66" w:rsidRDefault="00000000">
      <w:pPr>
        <w:pStyle w:val="ListParagraph"/>
        <w:numPr>
          <w:ilvl w:val="0"/>
          <w:numId w:val="186"/>
        </w:numPr>
        <w:tabs>
          <w:tab w:val="left" w:pos="3420"/>
          <w:tab w:val="left" w:pos="3960"/>
        </w:tabs>
        <w:ind w:left="3420" w:hanging="541"/>
      </w:pPr>
      <w:r>
        <w:rPr>
          <w:spacing w:val="-10"/>
        </w:rPr>
        <w:t>–</w:t>
      </w:r>
      <w:r>
        <w:tab/>
        <w:t>Liability</w:t>
      </w:r>
      <w:r>
        <w:rPr>
          <w:spacing w:val="-6"/>
        </w:rPr>
        <w:t xml:space="preserve"> </w:t>
      </w:r>
      <w:r>
        <w:t>for</w:t>
      </w:r>
      <w:r>
        <w:rPr>
          <w:spacing w:val="-6"/>
        </w:rPr>
        <w:t xml:space="preserve"> </w:t>
      </w:r>
      <w:r>
        <w:t>Guests’</w:t>
      </w:r>
      <w:r>
        <w:rPr>
          <w:spacing w:val="-6"/>
        </w:rPr>
        <w:t xml:space="preserve"> </w:t>
      </w:r>
      <w:r>
        <w:t>Property</w:t>
      </w:r>
      <w:r>
        <w:rPr>
          <w:spacing w:val="-6"/>
        </w:rPr>
        <w:t xml:space="preserve"> </w:t>
      </w:r>
      <w:r>
        <w:t>–</w:t>
      </w:r>
      <w:r>
        <w:rPr>
          <w:spacing w:val="-5"/>
        </w:rPr>
        <w:t xml:space="preserve"> </w:t>
      </w:r>
      <w:r>
        <w:t>Safe</w:t>
      </w:r>
      <w:r>
        <w:rPr>
          <w:spacing w:val="-6"/>
        </w:rPr>
        <w:t xml:space="preserve"> </w:t>
      </w:r>
      <w:r>
        <w:t>Deposit</w:t>
      </w:r>
      <w:r>
        <w:rPr>
          <w:spacing w:val="-6"/>
        </w:rPr>
        <w:t xml:space="preserve"> </w:t>
      </w:r>
      <w:r>
        <w:rPr>
          <w:spacing w:val="-5"/>
        </w:rPr>
        <w:t>Box</w:t>
      </w:r>
    </w:p>
    <w:p w14:paraId="260D60A0" w14:textId="77777777" w:rsidR="00F94D66" w:rsidRDefault="00000000">
      <w:pPr>
        <w:pStyle w:val="ListParagraph"/>
        <w:numPr>
          <w:ilvl w:val="0"/>
          <w:numId w:val="186"/>
        </w:numPr>
        <w:tabs>
          <w:tab w:val="left" w:pos="3420"/>
          <w:tab w:val="left" w:pos="3959"/>
        </w:tabs>
        <w:ind w:left="3420" w:hanging="541"/>
      </w:pPr>
      <w:r>
        <w:rPr>
          <w:spacing w:val="-10"/>
        </w:rPr>
        <w:t>–</w:t>
      </w:r>
      <w:r>
        <w:tab/>
        <w:t>Guests’</w:t>
      </w:r>
      <w:r>
        <w:rPr>
          <w:spacing w:val="-6"/>
        </w:rPr>
        <w:t xml:space="preserve"> </w:t>
      </w:r>
      <w:r>
        <w:t>Property</w:t>
      </w:r>
      <w:r>
        <w:rPr>
          <w:spacing w:val="-6"/>
        </w:rPr>
        <w:t xml:space="preserve"> </w:t>
      </w:r>
      <w:r>
        <w:t>–</w:t>
      </w:r>
      <w:r>
        <w:rPr>
          <w:spacing w:val="-6"/>
        </w:rPr>
        <w:t xml:space="preserve"> </w:t>
      </w:r>
      <w:r>
        <w:rPr>
          <w:spacing w:val="-2"/>
        </w:rPr>
        <w:t>Premises</w:t>
      </w:r>
    </w:p>
    <w:p w14:paraId="260D60A1" w14:textId="77777777" w:rsidR="00F94D66" w:rsidRDefault="00000000">
      <w:pPr>
        <w:pStyle w:val="ListParagraph"/>
        <w:numPr>
          <w:ilvl w:val="0"/>
          <w:numId w:val="186"/>
        </w:numPr>
        <w:tabs>
          <w:tab w:val="left" w:pos="3419"/>
          <w:tab w:val="left" w:pos="3959"/>
        </w:tabs>
      </w:pPr>
      <w:r>
        <w:rPr>
          <w:spacing w:val="-10"/>
        </w:rPr>
        <w:t>–</w:t>
      </w:r>
      <w:r>
        <w:tab/>
        <w:t>Safe</w:t>
      </w:r>
      <w:r>
        <w:rPr>
          <w:spacing w:val="-8"/>
        </w:rPr>
        <w:t xml:space="preserve"> </w:t>
      </w:r>
      <w:r>
        <w:t>Depository</w:t>
      </w:r>
      <w:r>
        <w:rPr>
          <w:spacing w:val="-8"/>
        </w:rPr>
        <w:t xml:space="preserve"> </w:t>
      </w:r>
      <w:r>
        <w:rPr>
          <w:spacing w:val="-2"/>
        </w:rPr>
        <w:t>Liability</w:t>
      </w:r>
    </w:p>
    <w:p w14:paraId="260D60A2" w14:textId="77777777" w:rsidR="00F94D66" w:rsidRDefault="00000000">
      <w:pPr>
        <w:pStyle w:val="ListParagraph"/>
        <w:numPr>
          <w:ilvl w:val="0"/>
          <w:numId w:val="186"/>
        </w:numPr>
        <w:tabs>
          <w:tab w:val="left" w:pos="3420"/>
          <w:tab w:val="left" w:pos="3959"/>
        </w:tabs>
        <w:ind w:left="3420" w:hanging="541"/>
      </w:pPr>
      <w:r>
        <w:rPr>
          <w:spacing w:val="-10"/>
        </w:rPr>
        <w:t>–</w:t>
      </w:r>
      <w:r>
        <w:tab/>
        <w:t>Safe</w:t>
      </w:r>
      <w:r>
        <w:rPr>
          <w:spacing w:val="-8"/>
        </w:rPr>
        <w:t xml:space="preserve"> </w:t>
      </w:r>
      <w:r>
        <w:t>Depository</w:t>
      </w:r>
      <w:r>
        <w:rPr>
          <w:spacing w:val="-7"/>
        </w:rPr>
        <w:t xml:space="preserve"> </w:t>
      </w:r>
      <w:r>
        <w:t>Direct</w:t>
      </w:r>
      <w:r>
        <w:rPr>
          <w:spacing w:val="-7"/>
        </w:rPr>
        <w:t xml:space="preserve"> </w:t>
      </w:r>
      <w:r>
        <w:rPr>
          <w:spacing w:val="-4"/>
        </w:rPr>
        <w:t>Loss</w:t>
      </w:r>
    </w:p>
    <w:p w14:paraId="260D60A3" w14:textId="77777777" w:rsidR="00F94D66" w:rsidRDefault="00F94D66">
      <w:pPr>
        <w:pStyle w:val="BodyText"/>
      </w:pPr>
    </w:p>
    <w:p w14:paraId="260D60A4" w14:textId="77777777" w:rsidR="00F94D66" w:rsidRDefault="00000000">
      <w:pPr>
        <w:pStyle w:val="ListParagraph"/>
        <w:numPr>
          <w:ilvl w:val="1"/>
          <w:numId w:val="188"/>
        </w:numPr>
        <w:tabs>
          <w:tab w:val="left" w:pos="2591"/>
        </w:tabs>
        <w:spacing w:line="240" w:lineRule="auto"/>
        <w:ind w:left="2591" w:hanging="431"/>
      </w:pPr>
      <w:r>
        <w:t>Plans</w:t>
      </w:r>
      <w:r>
        <w:rPr>
          <w:spacing w:val="-3"/>
        </w:rPr>
        <w:t xml:space="preserve"> </w:t>
      </w:r>
      <w:r>
        <w:t>3,</w:t>
      </w:r>
      <w:r>
        <w:rPr>
          <w:spacing w:val="-3"/>
        </w:rPr>
        <w:t xml:space="preserve"> </w:t>
      </w:r>
      <w:r>
        <w:t>4,</w:t>
      </w:r>
      <w:r>
        <w:rPr>
          <w:spacing w:val="-3"/>
        </w:rPr>
        <w:t xml:space="preserve"> </w:t>
      </w:r>
      <w:r>
        <w:t>5,</w:t>
      </w:r>
      <w:r>
        <w:rPr>
          <w:spacing w:val="-2"/>
        </w:rPr>
        <w:t xml:space="preserve"> </w:t>
      </w:r>
      <w:r>
        <w:t>9</w:t>
      </w:r>
      <w:r>
        <w:rPr>
          <w:spacing w:val="-3"/>
        </w:rPr>
        <w:t xml:space="preserve"> </w:t>
      </w:r>
      <w:r>
        <w:t>and</w:t>
      </w:r>
      <w:r>
        <w:rPr>
          <w:spacing w:val="-3"/>
        </w:rPr>
        <w:t xml:space="preserve"> </w:t>
      </w:r>
      <w:r>
        <w:rPr>
          <w:spacing w:val="-5"/>
        </w:rPr>
        <w:t>10</w:t>
      </w:r>
    </w:p>
    <w:p w14:paraId="260D60A5" w14:textId="77777777" w:rsidR="00F94D66" w:rsidRDefault="00000000">
      <w:pPr>
        <w:pStyle w:val="ListParagraph"/>
        <w:numPr>
          <w:ilvl w:val="0"/>
          <w:numId w:val="185"/>
        </w:numPr>
        <w:tabs>
          <w:tab w:val="left" w:pos="3419"/>
          <w:tab w:val="left" w:pos="3959"/>
        </w:tabs>
        <w:spacing w:before="263"/>
      </w:pPr>
      <w:r>
        <w:rPr>
          <w:spacing w:val="-10"/>
        </w:rPr>
        <w:t>–</w:t>
      </w:r>
      <w:r>
        <w:tab/>
        <w:t>Storekeepers’</w:t>
      </w:r>
      <w:r>
        <w:rPr>
          <w:spacing w:val="-11"/>
        </w:rPr>
        <w:t xml:space="preserve"> </w:t>
      </w:r>
      <w:r>
        <w:t>Broad</w:t>
      </w:r>
      <w:r>
        <w:rPr>
          <w:spacing w:val="-10"/>
        </w:rPr>
        <w:t xml:space="preserve"> </w:t>
      </w:r>
      <w:r>
        <w:rPr>
          <w:spacing w:val="-4"/>
        </w:rPr>
        <w:t>Form</w:t>
      </w:r>
    </w:p>
    <w:p w14:paraId="260D60A6" w14:textId="77777777" w:rsidR="00F94D66" w:rsidRDefault="00000000">
      <w:pPr>
        <w:pStyle w:val="ListParagraph"/>
        <w:numPr>
          <w:ilvl w:val="0"/>
          <w:numId w:val="185"/>
        </w:numPr>
        <w:tabs>
          <w:tab w:val="left" w:pos="3419"/>
          <w:tab w:val="left" w:pos="3959"/>
        </w:tabs>
      </w:pPr>
      <w:r>
        <w:rPr>
          <w:spacing w:val="-10"/>
        </w:rPr>
        <w:t>–</w:t>
      </w:r>
      <w:r>
        <w:tab/>
        <w:t>Storekeepers’</w:t>
      </w:r>
      <w:r>
        <w:rPr>
          <w:spacing w:val="-9"/>
        </w:rPr>
        <w:t xml:space="preserve"> </w:t>
      </w:r>
      <w:r>
        <w:t>Burglary</w:t>
      </w:r>
      <w:r>
        <w:rPr>
          <w:spacing w:val="-9"/>
        </w:rPr>
        <w:t xml:space="preserve"> </w:t>
      </w:r>
      <w:r>
        <w:t>and</w:t>
      </w:r>
      <w:r>
        <w:rPr>
          <w:spacing w:val="-9"/>
        </w:rPr>
        <w:t xml:space="preserve"> </w:t>
      </w:r>
      <w:r>
        <w:rPr>
          <w:spacing w:val="-2"/>
        </w:rPr>
        <w:t>Robbery</w:t>
      </w:r>
    </w:p>
    <w:p w14:paraId="260D60A7" w14:textId="77777777" w:rsidR="00F94D66" w:rsidRDefault="00000000">
      <w:pPr>
        <w:pStyle w:val="ListParagraph"/>
        <w:numPr>
          <w:ilvl w:val="0"/>
          <w:numId w:val="185"/>
        </w:numPr>
        <w:tabs>
          <w:tab w:val="left" w:pos="3419"/>
          <w:tab w:val="left" w:pos="3959"/>
        </w:tabs>
      </w:pPr>
      <w:r>
        <w:rPr>
          <w:spacing w:val="-10"/>
        </w:rPr>
        <w:t>–</w:t>
      </w:r>
      <w:r>
        <w:tab/>
        <w:t>Office</w:t>
      </w:r>
      <w:r>
        <w:rPr>
          <w:spacing w:val="-7"/>
        </w:rPr>
        <w:t xml:space="preserve"> </w:t>
      </w:r>
      <w:r>
        <w:t>Burglary</w:t>
      </w:r>
      <w:r>
        <w:rPr>
          <w:spacing w:val="-6"/>
        </w:rPr>
        <w:t xml:space="preserve"> </w:t>
      </w:r>
      <w:r>
        <w:t>and</w:t>
      </w:r>
      <w:r>
        <w:rPr>
          <w:spacing w:val="-6"/>
        </w:rPr>
        <w:t xml:space="preserve"> </w:t>
      </w:r>
      <w:r>
        <w:rPr>
          <w:spacing w:val="-2"/>
        </w:rPr>
        <w:t>Robbery</w:t>
      </w:r>
    </w:p>
    <w:p w14:paraId="260D60A8" w14:textId="77777777" w:rsidR="00F94D66" w:rsidRDefault="00000000">
      <w:pPr>
        <w:pStyle w:val="ListParagraph"/>
        <w:numPr>
          <w:ilvl w:val="0"/>
          <w:numId w:val="184"/>
        </w:numPr>
        <w:tabs>
          <w:tab w:val="left" w:pos="3419"/>
          <w:tab w:val="left" w:pos="3959"/>
        </w:tabs>
      </w:pPr>
      <w:r>
        <w:rPr>
          <w:spacing w:val="-10"/>
        </w:rPr>
        <w:t>–</w:t>
      </w:r>
      <w:r>
        <w:tab/>
        <w:t>Excess</w:t>
      </w:r>
      <w:r>
        <w:rPr>
          <w:spacing w:val="-7"/>
        </w:rPr>
        <w:t xml:space="preserve"> </w:t>
      </w:r>
      <w:r>
        <w:t>Bank</w:t>
      </w:r>
      <w:r>
        <w:rPr>
          <w:spacing w:val="-6"/>
        </w:rPr>
        <w:t xml:space="preserve"> </w:t>
      </w:r>
      <w:r>
        <w:t>Burglary</w:t>
      </w:r>
      <w:r>
        <w:rPr>
          <w:spacing w:val="-6"/>
        </w:rPr>
        <w:t xml:space="preserve"> </w:t>
      </w:r>
      <w:r>
        <w:t>and</w:t>
      </w:r>
      <w:r>
        <w:rPr>
          <w:spacing w:val="-7"/>
        </w:rPr>
        <w:t xml:space="preserve"> </w:t>
      </w:r>
      <w:r>
        <w:rPr>
          <w:spacing w:val="-2"/>
        </w:rPr>
        <w:t>Robbery</w:t>
      </w:r>
    </w:p>
    <w:p w14:paraId="260D60A9" w14:textId="77777777" w:rsidR="00F94D66" w:rsidRDefault="00000000">
      <w:pPr>
        <w:pStyle w:val="ListParagraph"/>
        <w:numPr>
          <w:ilvl w:val="0"/>
          <w:numId w:val="184"/>
        </w:numPr>
        <w:tabs>
          <w:tab w:val="left" w:pos="3419"/>
          <w:tab w:val="left" w:pos="3959"/>
        </w:tabs>
      </w:pPr>
      <w:r>
        <w:rPr>
          <w:spacing w:val="-10"/>
        </w:rPr>
        <w:t>–</w:t>
      </w:r>
      <w:r>
        <w:tab/>
        <w:t>Bank</w:t>
      </w:r>
      <w:r>
        <w:rPr>
          <w:spacing w:val="-7"/>
        </w:rPr>
        <w:t xml:space="preserve"> </w:t>
      </w:r>
      <w:r>
        <w:t>Excess</w:t>
      </w:r>
      <w:r>
        <w:rPr>
          <w:spacing w:val="-6"/>
        </w:rPr>
        <w:t xml:space="preserve"> </w:t>
      </w:r>
      <w:r>
        <w:rPr>
          <w:spacing w:val="-2"/>
        </w:rPr>
        <w:t>Securities</w:t>
      </w:r>
    </w:p>
    <w:p w14:paraId="260D60AA" w14:textId="77777777" w:rsidR="00F94D66" w:rsidRDefault="00000000">
      <w:pPr>
        <w:pStyle w:val="ListParagraph"/>
        <w:numPr>
          <w:ilvl w:val="1"/>
          <w:numId w:val="188"/>
        </w:numPr>
        <w:tabs>
          <w:tab w:val="left" w:pos="2591"/>
        </w:tabs>
        <w:spacing w:before="264" w:line="240" w:lineRule="auto"/>
        <w:ind w:left="2591" w:hanging="431"/>
      </w:pPr>
      <w:r>
        <w:rPr>
          <w:spacing w:val="-2"/>
        </w:rPr>
        <w:t>Miscellaneous</w:t>
      </w:r>
    </w:p>
    <w:p w14:paraId="260D60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AC" w14:textId="77777777" w:rsidR="00F94D66" w:rsidRDefault="00F94D66">
      <w:pPr>
        <w:pStyle w:val="BodyText"/>
        <w:spacing w:before="7"/>
        <w:rPr>
          <w:sz w:val="16"/>
        </w:rPr>
      </w:pPr>
    </w:p>
    <w:p w14:paraId="260D60AD" w14:textId="77777777" w:rsidR="00F94D66" w:rsidRDefault="00F94D66">
      <w:pPr>
        <w:pStyle w:val="BodyText"/>
        <w:rPr>
          <w:sz w:val="16"/>
        </w:rPr>
        <w:sectPr w:rsidR="00F94D66">
          <w:headerReference w:type="default" r:id="rId99"/>
          <w:footerReference w:type="default" r:id="rId100"/>
          <w:pgSz w:w="12240" w:h="15840"/>
          <w:pgMar w:top="640" w:right="0" w:bottom="940" w:left="0" w:header="426" w:footer="756" w:gutter="0"/>
          <w:cols w:space="720"/>
        </w:sectPr>
      </w:pPr>
    </w:p>
    <w:p w14:paraId="260D60AE" w14:textId="77777777" w:rsidR="00F94D66" w:rsidRDefault="00F94D66">
      <w:pPr>
        <w:pStyle w:val="BodyText"/>
        <w:rPr>
          <w:sz w:val="96"/>
        </w:rPr>
      </w:pPr>
    </w:p>
    <w:p w14:paraId="260D60AF" w14:textId="77777777" w:rsidR="00F94D66" w:rsidRDefault="00F94D66">
      <w:pPr>
        <w:pStyle w:val="BodyText"/>
        <w:rPr>
          <w:sz w:val="96"/>
        </w:rPr>
      </w:pPr>
    </w:p>
    <w:p w14:paraId="260D60B0" w14:textId="77777777" w:rsidR="00F94D66" w:rsidRDefault="00F94D66">
      <w:pPr>
        <w:pStyle w:val="BodyText"/>
        <w:spacing w:before="209"/>
        <w:rPr>
          <w:sz w:val="96"/>
        </w:rPr>
      </w:pPr>
    </w:p>
    <w:p w14:paraId="260D60B1" w14:textId="77777777" w:rsidR="00F94D66" w:rsidRDefault="00000000">
      <w:pPr>
        <w:pStyle w:val="Heading1"/>
        <w:spacing w:line="480" w:lineRule="auto"/>
      </w:pPr>
      <w:r>
        <w:rPr>
          <w:spacing w:val="-2"/>
        </w:rPr>
        <w:t xml:space="preserve">INSERT </w:t>
      </w:r>
      <w:r>
        <w:t>SECTION</w:t>
      </w:r>
      <w:r>
        <w:rPr>
          <w:spacing w:val="-37"/>
        </w:rPr>
        <w:t xml:space="preserve"> </w:t>
      </w:r>
      <w:r>
        <w:t>13 TAB HERE</w:t>
      </w:r>
    </w:p>
    <w:p w14:paraId="260D60B2" w14:textId="3171149F" w:rsidR="00F94D66" w:rsidDel="00AF410A" w:rsidRDefault="00F94D66">
      <w:pPr>
        <w:pStyle w:val="Heading1"/>
        <w:spacing w:line="480" w:lineRule="auto"/>
        <w:rPr>
          <w:del w:id="775" w:author="Crews, Libby" w:date="2025-05-12T15:16:00Z" w16du:dateUtc="2025-05-12T20:16:00Z"/>
        </w:rPr>
        <w:sectPr w:rsidR="00F94D66" w:rsidDel="00AF410A">
          <w:pgSz w:w="12240" w:h="15840"/>
          <w:pgMar w:top="640" w:right="0" w:bottom="940" w:left="0" w:header="426" w:footer="756" w:gutter="0"/>
          <w:cols w:space="720"/>
        </w:sectPr>
      </w:pPr>
    </w:p>
    <w:p w14:paraId="260D60B3" w14:textId="5A30F6EB" w:rsidR="00F94D66" w:rsidDel="00AF410A" w:rsidRDefault="00F94D66">
      <w:pPr>
        <w:pStyle w:val="BodyText"/>
        <w:spacing w:before="4"/>
        <w:rPr>
          <w:del w:id="776" w:author="Crews, Libby" w:date="2025-05-12T15:16:00Z" w16du:dateUtc="2025-05-12T20:16:00Z"/>
          <w:rFonts w:ascii="Times New Roman"/>
          <w:sz w:val="17"/>
        </w:rPr>
      </w:pPr>
    </w:p>
    <w:p w14:paraId="260D60B4" w14:textId="237D8970" w:rsidR="00F94D66" w:rsidDel="00AF410A" w:rsidRDefault="00F94D66">
      <w:pPr>
        <w:pStyle w:val="BodyText"/>
        <w:rPr>
          <w:del w:id="777" w:author="Crews, Libby" w:date="2025-05-12T15:16:00Z" w16du:dateUtc="2025-05-12T20:16:00Z"/>
          <w:rFonts w:ascii="Times New Roman"/>
          <w:sz w:val="17"/>
        </w:rPr>
        <w:sectPr w:rsidR="00F94D66" w:rsidDel="00AF410A">
          <w:pgSz w:w="12240" w:h="15840"/>
          <w:pgMar w:top="640" w:right="0" w:bottom="940" w:left="0" w:header="426" w:footer="756" w:gutter="0"/>
          <w:cols w:space="720"/>
        </w:sectPr>
      </w:pPr>
    </w:p>
    <w:p w14:paraId="260D60B5" w14:textId="220E4F07" w:rsidR="00F94D66" w:rsidDel="00AF410A" w:rsidRDefault="00F94D66">
      <w:pPr>
        <w:pStyle w:val="BodyText"/>
        <w:rPr>
          <w:del w:id="778" w:author="Crews, Libby" w:date="2025-05-12T15:16:00Z" w16du:dateUtc="2025-05-12T20:16:00Z"/>
          <w:rFonts w:ascii="Times New Roman"/>
          <w:sz w:val="24"/>
        </w:rPr>
      </w:pPr>
    </w:p>
    <w:p w14:paraId="260D60B6" w14:textId="19FA8202" w:rsidR="00F94D66" w:rsidDel="00AF410A" w:rsidRDefault="00F94D66">
      <w:pPr>
        <w:pStyle w:val="BodyText"/>
        <w:spacing w:before="239"/>
        <w:rPr>
          <w:del w:id="779" w:author="Crews, Libby" w:date="2025-05-12T15:16:00Z" w16du:dateUtc="2025-05-12T20:16:00Z"/>
          <w:rFonts w:ascii="Times New Roman"/>
          <w:sz w:val="24"/>
        </w:rPr>
      </w:pPr>
    </w:p>
    <w:p w14:paraId="260D60B7" w14:textId="22DB7A95" w:rsidR="00F94D66" w:rsidDel="00AF410A" w:rsidRDefault="00000000">
      <w:pPr>
        <w:ind w:left="904" w:right="905"/>
        <w:jc w:val="center"/>
        <w:rPr>
          <w:del w:id="780" w:author="Crews, Libby" w:date="2025-05-12T15:16:00Z" w16du:dateUtc="2025-05-12T20:16:00Z"/>
          <w:b/>
          <w:sz w:val="24"/>
        </w:rPr>
      </w:pPr>
      <w:bookmarkStart w:id="781" w:name="Section_13_-_Glass_Reports_"/>
      <w:bookmarkEnd w:id="781"/>
      <w:del w:id="782" w:author="Crews, Libby" w:date="2025-05-12T15:16:00Z" w16du:dateUtc="2025-05-12T20:16:00Z">
        <w:r w:rsidDel="00AF410A">
          <w:rPr>
            <w:b/>
            <w:sz w:val="24"/>
          </w:rPr>
          <w:delText>SECTION</w:delText>
        </w:r>
        <w:r w:rsidDel="00AF410A">
          <w:rPr>
            <w:b/>
            <w:spacing w:val="-1"/>
            <w:sz w:val="24"/>
          </w:rPr>
          <w:delText xml:space="preserve"> </w:delText>
        </w:r>
        <w:r w:rsidDel="00AF410A">
          <w:rPr>
            <w:b/>
            <w:spacing w:val="-5"/>
            <w:sz w:val="24"/>
          </w:rPr>
          <w:delText>13</w:delText>
        </w:r>
      </w:del>
    </w:p>
    <w:p w14:paraId="260D60B8" w14:textId="35E9DA23" w:rsidR="00F94D66" w:rsidDel="00AF410A" w:rsidRDefault="00000000">
      <w:pPr>
        <w:pStyle w:val="ListParagraph"/>
        <w:numPr>
          <w:ilvl w:val="0"/>
          <w:numId w:val="270"/>
        </w:numPr>
        <w:tabs>
          <w:tab w:val="left" w:pos="2159"/>
        </w:tabs>
        <w:spacing w:before="264" w:line="240" w:lineRule="auto"/>
        <w:ind w:hanging="719"/>
        <w:jc w:val="left"/>
        <w:rPr>
          <w:del w:id="783" w:author="Crews, Libby" w:date="2025-05-12T15:16:00Z" w16du:dateUtc="2025-05-12T20:16:00Z"/>
          <w:b/>
          <w:sz w:val="20"/>
        </w:rPr>
      </w:pPr>
      <w:del w:id="784" w:author="Crews, Libby" w:date="2025-05-12T15:16:00Z" w16du:dateUtc="2025-05-12T20:16:00Z">
        <w:r w:rsidDel="00AF410A">
          <w:rPr>
            <w:b/>
            <w:sz w:val="20"/>
          </w:rPr>
          <w:delText>GLASS</w:delText>
        </w:r>
        <w:r w:rsidDel="00AF410A">
          <w:rPr>
            <w:b/>
            <w:spacing w:val="-4"/>
            <w:sz w:val="20"/>
          </w:rPr>
          <w:delText xml:space="preserve"> </w:delText>
        </w:r>
        <w:r w:rsidDel="00AF410A">
          <w:rPr>
            <w:b/>
            <w:spacing w:val="-2"/>
            <w:sz w:val="20"/>
          </w:rPr>
          <w:delText>REPORTS</w:delText>
        </w:r>
      </w:del>
    </w:p>
    <w:p w14:paraId="260D60B9" w14:textId="3D9FC01E" w:rsidR="00F94D66" w:rsidDel="00AF410A" w:rsidRDefault="00000000">
      <w:pPr>
        <w:pStyle w:val="Heading4"/>
        <w:numPr>
          <w:ilvl w:val="1"/>
          <w:numId w:val="270"/>
        </w:numPr>
        <w:tabs>
          <w:tab w:val="left" w:pos="2159"/>
        </w:tabs>
        <w:spacing w:before="188"/>
        <w:ind w:left="2159" w:hanging="719"/>
        <w:rPr>
          <w:del w:id="785" w:author="Crews, Libby" w:date="2025-05-12T15:16:00Z" w16du:dateUtc="2025-05-12T20:16:00Z"/>
        </w:rPr>
      </w:pPr>
      <w:bookmarkStart w:id="786" w:name="_TOC_250123"/>
      <w:bookmarkEnd w:id="786"/>
      <w:del w:id="787" w:author="Crews, Libby" w:date="2025-05-12T15:16:00Z" w16du:dateUtc="2025-05-12T20:16:00Z">
        <w:r w:rsidDel="00AF410A">
          <w:rPr>
            <w:spacing w:val="-2"/>
          </w:rPr>
          <w:delText>Introduction</w:delText>
        </w:r>
      </w:del>
    </w:p>
    <w:p w14:paraId="260D60BA" w14:textId="1B428A77" w:rsidR="00F94D66" w:rsidDel="00AF410A" w:rsidRDefault="00000000">
      <w:pPr>
        <w:pStyle w:val="BodyText"/>
        <w:spacing w:before="190"/>
        <w:ind w:left="1440" w:right="1436"/>
        <w:jc w:val="both"/>
        <w:rPr>
          <w:del w:id="788" w:author="Crews, Libby" w:date="2025-05-12T15:16:00Z" w16du:dateUtc="2025-05-12T20:16:00Z"/>
        </w:rPr>
      </w:pPr>
      <w:del w:id="789" w:author="Crews, Libby" w:date="2025-05-12T15:16:00Z" w16du:dateUtc="2025-05-12T20:16:00Z">
        <w:r w:rsidDel="00AF410A">
          <w:delText>This section details specific reporting requirements for and features of glass annual statistical compilations. The basis for the annual compilation is the Model Glass Statistical Plan that has been adopted by the NAIC.</w:delText>
        </w:r>
      </w:del>
    </w:p>
    <w:p w14:paraId="260D60BB" w14:textId="5BE95C56" w:rsidR="00F94D66" w:rsidDel="00AF410A" w:rsidRDefault="00000000">
      <w:pPr>
        <w:pStyle w:val="Heading4"/>
        <w:numPr>
          <w:ilvl w:val="1"/>
          <w:numId w:val="270"/>
        </w:numPr>
        <w:tabs>
          <w:tab w:val="left" w:pos="2160"/>
        </w:tabs>
        <w:spacing w:before="264"/>
        <w:ind w:left="2160"/>
        <w:rPr>
          <w:del w:id="790" w:author="Crews, Libby" w:date="2025-05-12T15:16:00Z" w16du:dateUtc="2025-05-12T20:16:00Z"/>
        </w:rPr>
      </w:pPr>
      <w:bookmarkStart w:id="791" w:name="_TOC_250122"/>
      <w:del w:id="792" w:author="Crews, Libby" w:date="2025-05-12T15:16:00Z" w16du:dateUtc="2025-05-12T20:16:00Z">
        <w:r w:rsidDel="00AF410A">
          <w:delText>Scope</w:delText>
        </w:r>
        <w:r w:rsidDel="00AF410A">
          <w:rPr>
            <w:spacing w:val="-6"/>
          </w:rPr>
          <w:delText xml:space="preserve"> </w:delText>
        </w:r>
        <w:r w:rsidDel="00AF410A">
          <w:delText>of</w:delText>
        </w:r>
        <w:r w:rsidDel="00AF410A">
          <w:rPr>
            <w:spacing w:val="-5"/>
          </w:rPr>
          <w:delText xml:space="preserve"> </w:delText>
        </w:r>
        <w:r w:rsidDel="00AF410A">
          <w:delText>Glass</w:delText>
        </w:r>
        <w:r w:rsidDel="00AF410A">
          <w:rPr>
            <w:spacing w:val="-5"/>
          </w:rPr>
          <w:delText xml:space="preserve"> </w:delText>
        </w:r>
        <w:bookmarkEnd w:id="791"/>
        <w:r w:rsidDel="00AF410A">
          <w:rPr>
            <w:spacing w:val="-4"/>
          </w:rPr>
          <w:delText>Data</w:delText>
        </w:r>
      </w:del>
    </w:p>
    <w:p w14:paraId="260D60BC" w14:textId="3C52A82A" w:rsidR="00F94D66" w:rsidDel="00AF410A" w:rsidRDefault="00000000">
      <w:pPr>
        <w:pStyle w:val="BodyText"/>
        <w:spacing w:before="190"/>
        <w:ind w:left="1440" w:right="1436"/>
        <w:jc w:val="both"/>
        <w:rPr>
          <w:del w:id="793" w:author="Crews, Libby" w:date="2025-05-12T15:16:00Z" w16du:dateUtc="2025-05-12T20:16:00Z"/>
        </w:rPr>
      </w:pPr>
      <w:del w:id="794" w:author="Crews, Libby" w:date="2025-05-12T15:16:00Z" w16du:dateUtc="2025-05-12T20:16:00Z">
        <w:r w:rsidDel="00AF410A">
          <w:delText>Glass insurance, for purposes of this section, encompasses all personal and commercial</w:delText>
        </w:r>
        <w:r w:rsidDel="00AF410A">
          <w:rPr>
            <w:spacing w:val="40"/>
          </w:rPr>
          <w:delText xml:space="preserve"> </w:delText>
        </w:r>
        <w:r w:rsidDel="00AF410A">
          <w:delText>glass policies.</w:delText>
        </w:r>
      </w:del>
    </w:p>
    <w:p w14:paraId="260D60BD" w14:textId="01828001" w:rsidR="00F94D66" w:rsidDel="00AF410A" w:rsidRDefault="00000000">
      <w:pPr>
        <w:pStyle w:val="BodyText"/>
        <w:spacing w:before="263"/>
        <w:ind w:left="1440" w:right="1436"/>
        <w:jc w:val="both"/>
        <w:rPr>
          <w:del w:id="795" w:author="Crews, Libby" w:date="2025-05-12T15:16:00Z" w16du:dateUtc="2025-05-12T20:16:00Z"/>
        </w:rPr>
      </w:pPr>
      <w:del w:id="796" w:author="Crews, Libby" w:date="2025-05-12T15:16:00Z" w16du:dateUtc="2025-05-12T20:16:00Z">
        <w:r w:rsidDel="00AF410A">
          <w:delText>This section covers glass insurance written through the voluntary market, as well as glass insured through the various state residual market mechanisms such as FAIR plans.</w:delText>
        </w:r>
      </w:del>
    </w:p>
    <w:p w14:paraId="260D60BE" w14:textId="06754550" w:rsidR="00F94D66" w:rsidDel="00AF410A" w:rsidRDefault="00F94D66">
      <w:pPr>
        <w:pStyle w:val="BodyText"/>
        <w:rPr>
          <w:del w:id="797" w:author="Crews, Libby" w:date="2025-05-12T15:16:00Z" w16du:dateUtc="2025-05-12T20:16:00Z"/>
        </w:rPr>
      </w:pPr>
    </w:p>
    <w:p w14:paraId="260D60BF" w14:textId="01A385B9" w:rsidR="00F94D66" w:rsidDel="00AF410A" w:rsidRDefault="00000000">
      <w:pPr>
        <w:pStyle w:val="Heading4"/>
        <w:numPr>
          <w:ilvl w:val="1"/>
          <w:numId w:val="270"/>
        </w:numPr>
        <w:tabs>
          <w:tab w:val="left" w:pos="2160"/>
        </w:tabs>
        <w:ind w:left="2160"/>
        <w:rPr>
          <w:del w:id="798" w:author="Crews, Libby" w:date="2025-05-12T15:16:00Z" w16du:dateUtc="2025-05-12T20:16:00Z"/>
        </w:rPr>
      </w:pPr>
      <w:bookmarkStart w:id="799" w:name="_TOC_250121"/>
      <w:del w:id="800" w:author="Crews, Libby" w:date="2025-05-12T15:16:00Z" w16du:dateUtc="2025-05-12T20:16:00Z">
        <w:r w:rsidDel="00AF410A">
          <w:delText>Glass</w:delText>
        </w:r>
        <w:r w:rsidDel="00AF410A">
          <w:rPr>
            <w:spacing w:val="-9"/>
          </w:rPr>
          <w:delText xml:space="preserve"> </w:delText>
        </w:r>
        <w:r w:rsidDel="00AF410A">
          <w:delText>Coverage</w:delText>
        </w:r>
        <w:r w:rsidDel="00AF410A">
          <w:rPr>
            <w:spacing w:val="-8"/>
          </w:rPr>
          <w:delText xml:space="preserve"> </w:delText>
        </w:r>
        <w:bookmarkEnd w:id="799"/>
        <w:r w:rsidDel="00AF410A">
          <w:rPr>
            <w:spacing w:val="-4"/>
          </w:rPr>
          <w:delText>Form</w:delText>
        </w:r>
      </w:del>
    </w:p>
    <w:p w14:paraId="260D60C0" w14:textId="357E5F3E" w:rsidR="00F94D66" w:rsidDel="00AF410A" w:rsidRDefault="00000000">
      <w:pPr>
        <w:pStyle w:val="BodyText"/>
        <w:spacing w:before="191"/>
        <w:ind w:left="1440" w:right="1437"/>
        <w:jc w:val="both"/>
        <w:rPr>
          <w:del w:id="801" w:author="Crews, Libby" w:date="2025-05-12T15:16:00Z" w16du:dateUtc="2025-05-12T20:16:00Z"/>
        </w:rPr>
      </w:pPr>
      <w:del w:id="802" w:author="Crews, Libby" w:date="2025-05-12T15:16:00Z" w16du:dateUtc="2025-05-12T20:16:00Z">
        <w:r w:rsidDel="00AF410A">
          <w:delText>Data reported under the glass statistical plan represents experience from monoline and package policies containing a glass coverage form.</w:delText>
        </w:r>
      </w:del>
    </w:p>
    <w:p w14:paraId="260D60C1" w14:textId="658692BC" w:rsidR="00F94D66" w:rsidDel="00AF410A" w:rsidRDefault="00000000">
      <w:pPr>
        <w:pStyle w:val="BodyText"/>
        <w:spacing w:before="262"/>
        <w:ind w:left="1440" w:right="1437"/>
        <w:jc w:val="both"/>
        <w:rPr>
          <w:del w:id="803" w:author="Crews, Libby" w:date="2025-05-12T15:16:00Z" w16du:dateUtc="2025-05-12T20:16:00Z"/>
        </w:rPr>
      </w:pPr>
      <w:del w:id="804" w:author="Crews, Libby" w:date="2025-05-12T15:16:00Z" w16du:dateUtc="2025-05-12T20:16:00Z">
        <w:r w:rsidDel="00AF410A">
          <w:delText>These policies can provide coverage for breakage of glass and chemical damage to glass, whether intentional or accidental.</w:delText>
        </w:r>
      </w:del>
    </w:p>
    <w:p w14:paraId="260D60C2" w14:textId="130FD5CD" w:rsidR="00F94D66" w:rsidDel="00AF410A" w:rsidRDefault="00000000">
      <w:pPr>
        <w:pStyle w:val="BodyText"/>
        <w:spacing w:before="263" w:line="264" w:lineRule="exact"/>
        <w:ind w:left="1440"/>
        <w:rPr>
          <w:del w:id="805" w:author="Crews, Libby" w:date="2025-05-12T15:16:00Z" w16du:dateUtc="2025-05-12T20:16:00Z"/>
        </w:rPr>
      </w:pPr>
      <w:del w:id="806" w:author="Crews, Libby" w:date="2025-05-12T15:16:00Z" w16du:dateUtc="2025-05-12T20:16:00Z">
        <w:r w:rsidDel="00AF410A">
          <w:delText>Coverages</w:delText>
        </w:r>
        <w:r w:rsidDel="00AF410A">
          <w:rPr>
            <w:spacing w:val="-11"/>
          </w:rPr>
          <w:delText xml:space="preserve"> </w:delText>
        </w:r>
        <w:r w:rsidDel="00AF410A">
          <w:rPr>
            <w:spacing w:val="-2"/>
          </w:rPr>
          <w:delText>include:</w:delText>
        </w:r>
      </w:del>
    </w:p>
    <w:p w14:paraId="260D60C3" w14:textId="39542F45" w:rsidR="00F94D66" w:rsidDel="00AF410A" w:rsidRDefault="00000000">
      <w:pPr>
        <w:pStyle w:val="ListParagraph"/>
        <w:numPr>
          <w:ilvl w:val="0"/>
          <w:numId w:val="183"/>
        </w:numPr>
        <w:tabs>
          <w:tab w:val="left" w:pos="2879"/>
        </w:tabs>
        <w:ind w:left="2879" w:hanging="719"/>
        <w:rPr>
          <w:del w:id="807" w:author="Crews, Libby" w:date="2025-05-12T15:16:00Z" w16du:dateUtc="2025-05-12T20:16:00Z"/>
        </w:rPr>
      </w:pPr>
      <w:del w:id="808" w:author="Crews, Libby" w:date="2025-05-12T15:16:00Z" w16du:dateUtc="2025-05-12T20:16:00Z">
        <w:r w:rsidDel="00AF410A">
          <w:delText>Any</w:delText>
        </w:r>
        <w:r w:rsidDel="00AF410A">
          <w:rPr>
            <w:spacing w:val="-5"/>
          </w:rPr>
          <w:delText xml:space="preserve"> </w:delText>
        </w:r>
        <w:r w:rsidDel="00AF410A">
          <w:delText>direct</w:delText>
        </w:r>
        <w:r w:rsidDel="00AF410A">
          <w:rPr>
            <w:spacing w:val="-5"/>
          </w:rPr>
          <w:delText xml:space="preserve"> </w:delText>
        </w:r>
        <w:r w:rsidDel="00AF410A">
          <w:delText>physical</w:delText>
        </w:r>
        <w:r w:rsidDel="00AF410A">
          <w:rPr>
            <w:spacing w:val="-4"/>
          </w:rPr>
          <w:delText xml:space="preserve"> </w:delText>
        </w:r>
        <w:r w:rsidDel="00AF410A">
          <w:delText>loss</w:delText>
        </w:r>
        <w:r w:rsidDel="00AF410A">
          <w:rPr>
            <w:spacing w:val="-5"/>
          </w:rPr>
          <w:delText xml:space="preserve"> </w:delText>
        </w:r>
        <w:r w:rsidDel="00AF410A">
          <w:delText>of</w:delText>
        </w:r>
        <w:r w:rsidDel="00AF410A">
          <w:rPr>
            <w:spacing w:val="-5"/>
          </w:rPr>
          <w:delText xml:space="preserve"> </w:delText>
        </w:r>
        <w:r w:rsidDel="00AF410A">
          <w:delText>or</w:delText>
        </w:r>
        <w:r w:rsidDel="00AF410A">
          <w:rPr>
            <w:spacing w:val="-4"/>
          </w:rPr>
          <w:delText xml:space="preserve"> </w:delText>
        </w:r>
        <w:r w:rsidDel="00AF410A">
          <w:delText>damage</w:delText>
        </w:r>
        <w:r w:rsidDel="00AF410A">
          <w:rPr>
            <w:spacing w:val="-5"/>
          </w:rPr>
          <w:delText xml:space="preserve"> </w:delText>
        </w:r>
        <w:r w:rsidDel="00AF410A">
          <w:delText>to</w:delText>
        </w:r>
        <w:r w:rsidDel="00AF410A">
          <w:rPr>
            <w:spacing w:val="-4"/>
          </w:rPr>
          <w:delText xml:space="preserve"> </w:delText>
        </w:r>
        <w:r w:rsidDel="00AF410A">
          <w:delText>glass</w:delText>
        </w:r>
        <w:r w:rsidDel="00AF410A">
          <w:rPr>
            <w:spacing w:val="-5"/>
          </w:rPr>
          <w:delText xml:space="preserve"> </w:delText>
        </w:r>
        <w:r w:rsidDel="00AF410A">
          <w:delText>covered</w:delText>
        </w:r>
        <w:r w:rsidDel="00AF410A">
          <w:rPr>
            <w:spacing w:val="-5"/>
          </w:rPr>
          <w:delText xml:space="preserve"> </w:delText>
        </w:r>
        <w:r w:rsidDel="00AF410A">
          <w:delText>in</w:delText>
        </w:r>
        <w:r w:rsidDel="00AF410A">
          <w:rPr>
            <w:spacing w:val="-4"/>
          </w:rPr>
          <w:delText xml:space="preserve"> </w:delText>
        </w:r>
        <w:r w:rsidDel="00AF410A">
          <w:rPr>
            <w:spacing w:val="-2"/>
          </w:rPr>
          <w:delText>policy.</w:delText>
        </w:r>
      </w:del>
    </w:p>
    <w:p w14:paraId="260D60C4" w14:textId="7346F262" w:rsidR="00F94D66" w:rsidDel="00AF410A" w:rsidRDefault="00000000">
      <w:pPr>
        <w:pStyle w:val="ListParagraph"/>
        <w:numPr>
          <w:ilvl w:val="0"/>
          <w:numId w:val="183"/>
        </w:numPr>
        <w:tabs>
          <w:tab w:val="left" w:pos="2880"/>
        </w:tabs>
        <w:rPr>
          <w:del w:id="809" w:author="Crews, Libby" w:date="2025-05-12T15:16:00Z" w16du:dateUtc="2025-05-12T20:16:00Z"/>
        </w:rPr>
      </w:pPr>
      <w:del w:id="810" w:author="Crews, Libby" w:date="2025-05-12T15:16:00Z" w16du:dateUtc="2025-05-12T20:16:00Z">
        <w:r w:rsidDel="00AF410A">
          <w:delText>Removal</w:delText>
        </w:r>
        <w:r w:rsidDel="00AF410A">
          <w:rPr>
            <w:spacing w:val="-6"/>
          </w:rPr>
          <w:delText xml:space="preserve"> </w:delText>
        </w:r>
        <w:r w:rsidDel="00AF410A">
          <w:delText>of</w:delText>
        </w:r>
        <w:r w:rsidDel="00AF410A">
          <w:rPr>
            <w:spacing w:val="-5"/>
          </w:rPr>
          <w:delText xml:space="preserve"> </w:delText>
        </w:r>
        <w:r w:rsidDel="00AF410A">
          <w:delText>debris</w:delText>
        </w:r>
        <w:r w:rsidDel="00AF410A">
          <w:rPr>
            <w:spacing w:val="-5"/>
          </w:rPr>
          <w:delText xml:space="preserve"> </w:delText>
        </w:r>
        <w:r w:rsidDel="00AF410A">
          <w:delText>of</w:delText>
        </w:r>
        <w:r w:rsidDel="00AF410A">
          <w:rPr>
            <w:spacing w:val="-6"/>
          </w:rPr>
          <w:delText xml:space="preserve"> </w:delText>
        </w:r>
        <w:r w:rsidDel="00AF410A">
          <w:delText>covered</w:delText>
        </w:r>
        <w:r w:rsidDel="00AF410A">
          <w:rPr>
            <w:spacing w:val="-5"/>
          </w:rPr>
          <w:delText xml:space="preserve"> </w:delText>
        </w:r>
        <w:r w:rsidDel="00AF410A">
          <w:rPr>
            <w:spacing w:val="-2"/>
          </w:rPr>
          <w:delText>property.</w:delText>
        </w:r>
      </w:del>
    </w:p>
    <w:p w14:paraId="260D60C5" w14:textId="013A097B" w:rsidR="00F94D66" w:rsidDel="00AF410A" w:rsidRDefault="00000000">
      <w:pPr>
        <w:pStyle w:val="ListParagraph"/>
        <w:numPr>
          <w:ilvl w:val="0"/>
          <w:numId w:val="183"/>
        </w:numPr>
        <w:tabs>
          <w:tab w:val="left" w:pos="2880"/>
        </w:tabs>
        <w:spacing w:line="240" w:lineRule="auto"/>
        <w:ind w:right="1438" w:hanging="721"/>
        <w:rPr>
          <w:del w:id="811" w:author="Crews, Libby" w:date="2025-05-12T15:16:00Z" w16du:dateUtc="2025-05-12T20:16:00Z"/>
        </w:rPr>
      </w:pPr>
      <w:del w:id="812" w:author="Crews, Libby" w:date="2025-05-12T15:16:00Z" w16du:dateUtc="2025-05-12T20:16:00Z">
        <w:r w:rsidDel="00AF410A">
          <w:delText>Installation</w:delText>
        </w:r>
        <w:r w:rsidDel="00AF410A">
          <w:rPr>
            <w:spacing w:val="32"/>
          </w:rPr>
          <w:delText xml:space="preserve"> </w:delText>
        </w:r>
        <w:r w:rsidDel="00AF410A">
          <w:delText>of</w:delText>
        </w:r>
        <w:r w:rsidDel="00AF410A">
          <w:rPr>
            <w:spacing w:val="32"/>
          </w:rPr>
          <w:delText xml:space="preserve"> </w:delText>
        </w:r>
        <w:r w:rsidDel="00AF410A">
          <w:delText>temporary</w:delText>
        </w:r>
        <w:r w:rsidDel="00AF410A">
          <w:rPr>
            <w:spacing w:val="32"/>
          </w:rPr>
          <w:delText xml:space="preserve"> </w:delText>
        </w:r>
        <w:r w:rsidDel="00AF410A">
          <w:delText>plates</w:delText>
        </w:r>
        <w:r w:rsidDel="00AF410A">
          <w:rPr>
            <w:spacing w:val="30"/>
          </w:rPr>
          <w:delText xml:space="preserve"> </w:delText>
        </w:r>
        <w:r w:rsidDel="00AF410A">
          <w:delText>to</w:delText>
        </w:r>
        <w:r w:rsidDel="00AF410A">
          <w:rPr>
            <w:spacing w:val="31"/>
          </w:rPr>
          <w:delText xml:space="preserve"> </w:delText>
        </w:r>
        <w:r w:rsidDel="00AF410A">
          <w:delText>cover</w:delText>
        </w:r>
        <w:r w:rsidDel="00AF410A">
          <w:rPr>
            <w:spacing w:val="31"/>
          </w:rPr>
          <w:delText xml:space="preserve"> </w:delText>
        </w:r>
        <w:r w:rsidDel="00AF410A">
          <w:delText>openings</w:delText>
        </w:r>
        <w:r w:rsidDel="00AF410A">
          <w:rPr>
            <w:spacing w:val="30"/>
          </w:rPr>
          <w:delText xml:space="preserve"> </w:delText>
        </w:r>
        <w:r w:rsidDel="00AF410A">
          <w:delText>containing</w:delText>
        </w:r>
        <w:r w:rsidDel="00AF410A">
          <w:rPr>
            <w:spacing w:val="30"/>
          </w:rPr>
          <w:delText xml:space="preserve"> </w:delText>
        </w:r>
        <w:r w:rsidDel="00AF410A">
          <w:delText>insured</w:delText>
        </w:r>
        <w:r w:rsidDel="00AF410A">
          <w:rPr>
            <w:spacing w:val="30"/>
          </w:rPr>
          <w:delText xml:space="preserve"> </w:delText>
        </w:r>
        <w:r w:rsidDel="00AF410A">
          <w:delText>glass when that glass is damaged.</w:delText>
        </w:r>
      </w:del>
    </w:p>
    <w:p w14:paraId="260D60C6" w14:textId="2C3AE4FA" w:rsidR="00F94D66" w:rsidDel="00AF410A" w:rsidRDefault="00000000">
      <w:pPr>
        <w:pStyle w:val="ListParagraph"/>
        <w:numPr>
          <w:ilvl w:val="0"/>
          <w:numId w:val="183"/>
        </w:numPr>
        <w:tabs>
          <w:tab w:val="left" w:pos="2880"/>
        </w:tabs>
        <w:spacing w:line="263" w:lineRule="exact"/>
        <w:rPr>
          <w:del w:id="813" w:author="Crews, Libby" w:date="2025-05-12T15:16:00Z" w16du:dateUtc="2025-05-12T20:16:00Z"/>
        </w:rPr>
      </w:pPr>
      <w:del w:id="814" w:author="Crews, Libby" w:date="2025-05-12T15:16:00Z" w16du:dateUtc="2025-05-12T20:16:00Z">
        <w:r w:rsidDel="00AF410A">
          <w:delText>Repair</w:delText>
        </w:r>
        <w:r w:rsidDel="00AF410A">
          <w:rPr>
            <w:spacing w:val="-7"/>
          </w:rPr>
          <w:delText xml:space="preserve"> </w:delText>
        </w:r>
        <w:r w:rsidDel="00AF410A">
          <w:delText>or</w:delText>
        </w:r>
        <w:r w:rsidDel="00AF410A">
          <w:rPr>
            <w:spacing w:val="-6"/>
          </w:rPr>
          <w:delText xml:space="preserve"> </w:delText>
        </w:r>
        <w:r w:rsidDel="00AF410A">
          <w:delText>replacement</w:delText>
        </w:r>
        <w:r w:rsidDel="00AF410A">
          <w:rPr>
            <w:spacing w:val="-7"/>
          </w:rPr>
          <w:delText xml:space="preserve"> </w:delText>
        </w:r>
        <w:r w:rsidDel="00AF410A">
          <w:delText>to</w:delText>
        </w:r>
        <w:r w:rsidDel="00AF410A">
          <w:rPr>
            <w:spacing w:val="-6"/>
          </w:rPr>
          <w:delText xml:space="preserve"> </w:delText>
        </w:r>
        <w:r w:rsidDel="00AF410A">
          <w:delText>frames</w:delText>
        </w:r>
        <w:r w:rsidDel="00AF410A">
          <w:rPr>
            <w:spacing w:val="-7"/>
          </w:rPr>
          <w:delText xml:space="preserve"> </w:delText>
        </w:r>
        <w:r w:rsidDel="00AF410A">
          <w:delText>encasing</w:delText>
        </w:r>
        <w:r w:rsidDel="00AF410A">
          <w:rPr>
            <w:spacing w:val="-6"/>
          </w:rPr>
          <w:delText xml:space="preserve"> </w:delText>
        </w:r>
        <w:r w:rsidDel="00AF410A">
          <w:delText>the</w:delText>
        </w:r>
        <w:r w:rsidDel="00AF410A">
          <w:rPr>
            <w:spacing w:val="-7"/>
          </w:rPr>
          <w:delText xml:space="preserve"> </w:delText>
        </w:r>
        <w:r w:rsidDel="00AF410A">
          <w:delText>damaged</w:delText>
        </w:r>
        <w:r w:rsidDel="00AF410A">
          <w:rPr>
            <w:spacing w:val="-6"/>
          </w:rPr>
          <w:delText xml:space="preserve"> </w:delText>
        </w:r>
        <w:r w:rsidDel="00AF410A">
          <w:rPr>
            <w:spacing w:val="-2"/>
          </w:rPr>
          <w:delText>glass.</w:delText>
        </w:r>
      </w:del>
    </w:p>
    <w:p w14:paraId="260D60C7" w14:textId="40D95F1D" w:rsidR="00F94D66" w:rsidDel="00AF410A" w:rsidRDefault="00000000">
      <w:pPr>
        <w:pStyle w:val="ListParagraph"/>
        <w:numPr>
          <w:ilvl w:val="0"/>
          <w:numId w:val="183"/>
        </w:numPr>
        <w:tabs>
          <w:tab w:val="left" w:pos="2880"/>
        </w:tabs>
        <w:spacing w:line="240" w:lineRule="auto"/>
        <w:ind w:right="1438" w:hanging="721"/>
        <w:rPr>
          <w:del w:id="815" w:author="Crews, Libby" w:date="2025-05-12T15:16:00Z" w16du:dateUtc="2025-05-12T20:16:00Z"/>
        </w:rPr>
      </w:pPr>
      <w:del w:id="816" w:author="Crews, Libby" w:date="2025-05-12T15:16:00Z" w16du:dateUtc="2025-05-12T20:16:00Z">
        <w:r w:rsidDel="00AF410A">
          <w:delText>Removal</w:delText>
        </w:r>
        <w:r w:rsidDel="00AF410A">
          <w:rPr>
            <w:spacing w:val="80"/>
          </w:rPr>
          <w:delText xml:space="preserve"> </w:delText>
        </w:r>
        <w:r w:rsidDel="00AF410A">
          <w:delText>or</w:delText>
        </w:r>
        <w:r w:rsidDel="00AF410A">
          <w:rPr>
            <w:spacing w:val="80"/>
          </w:rPr>
          <w:delText xml:space="preserve"> </w:delText>
        </w:r>
        <w:r w:rsidDel="00AF410A">
          <w:delText>replacement</w:delText>
        </w:r>
        <w:r w:rsidDel="00AF410A">
          <w:rPr>
            <w:spacing w:val="80"/>
          </w:rPr>
          <w:delText xml:space="preserve"> </w:delText>
        </w:r>
        <w:r w:rsidDel="00AF410A">
          <w:delText>of</w:delText>
        </w:r>
        <w:r w:rsidDel="00AF410A">
          <w:rPr>
            <w:spacing w:val="80"/>
          </w:rPr>
          <w:delText xml:space="preserve"> </w:delText>
        </w:r>
        <w:r w:rsidDel="00AF410A">
          <w:delText>obstructions</w:delText>
        </w:r>
        <w:r w:rsidDel="00AF410A">
          <w:rPr>
            <w:spacing w:val="80"/>
          </w:rPr>
          <w:delText xml:space="preserve"> </w:delText>
        </w:r>
        <w:r w:rsidDel="00AF410A">
          <w:delText>when</w:delText>
        </w:r>
        <w:r w:rsidDel="00AF410A">
          <w:rPr>
            <w:spacing w:val="79"/>
          </w:rPr>
          <w:delText xml:space="preserve"> </w:delText>
        </w:r>
        <w:r w:rsidDel="00AF410A">
          <w:delText>repair</w:delText>
        </w:r>
        <w:r w:rsidDel="00AF410A">
          <w:rPr>
            <w:spacing w:val="79"/>
          </w:rPr>
          <w:delText xml:space="preserve"> </w:delText>
        </w:r>
        <w:r w:rsidDel="00AF410A">
          <w:delText>or</w:delText>
        </w:r>
        <w:r w:rsidDel="00AF410A">
          <w:rPr>
            <w:spacing w:val="79"/>
          </w:rPr>
          <w:delText xml:space="preserve"> </w:delText>
        </w:r>
        <w:r w:rsidDel="00AF410A">
          <w:delText>replacement</w:delText>
        </w:r>
        <w:r w:rsidDel="00AF410A">
          <w:rPr>
            <w:spacing w:val="79"/>
          </w:rPr>
          <w:delText xml:space="preserve"> </w:delText>
        </w:r>
        <w:r w:rsidDel="00AF410A">
          <w:delText>of covered glass is required.</w:delText>
        </w:r>
      </w:del>
    </w:p>
    <w:p w14:paraId="260D60C8" w14:textId="22538696" w:rsidR="00F94D66" w:rsidDel="00AF410A" w:rsidRDefault="00000000">
      <w:pPr>
        <w:pStyle w:val="Heading4"/>
        <w:numPr>
          <w:ilvl w:val="1"/>
          <w:numId w:val="270"/>
        </w:numPr>
        <w:tabs>
          <w:tab w:val="left" w:pos="2160"/>
        </w:tabs>
        <w:spacing w:before="240"/>
        <w:ind w:left="2160"/>
        <w:rPr>
          <w:del w:id="817" w:author="Crews, Libby" w:date="2025-05-12T15:16:00Z" w16du:dateUtc="2025-05-12T20:16:00Z"/>
        </w:rPr>
      </w:pPr>
      <w:bookmarkStart w:id="818" w:name="_TOC_250120"/>
      <w:del w:id="819" w:author="Crews, Libby" w:date="2025-05-12T15:16:00Z" w16du:dateUtc="2025-05-12T20:16:00Z">
        <w:r w:rsidDel="00AF410A">
          <w:delText>Statistical</w:delText>
        </w:r>
        <w:r w:rsidDel="00AF410A">
          <w:rPr>
            <w:spacing w:val="-10"/>
          </w:rPr>
          <w:delText xml:space="preserve"> </w:delText>
        </w:r>
        <w:r w:rsidDel="00AF410A">
          <w:delText>Plan</w:delText>
        </w:r>
        <w:r w:rsidDel="00AF410A">
          <w:rPr>
            <w:spacing w:val="-10"/>
          </w:rPr>
          <w:delText xml:space="preserve"> </w:delText>
        </w:r>
        <w:r w:rsidDel="00AF410A">
          <w:delText>Reporting</w:delText>
        </w:r>
        <w:r w:rsidDel="00AF410A">
          <w:rPr>
            <w:spacing w:val="-9"/>
          </w:rPr>
          <w:delText xml:space="preserve"> </w:delText>
        </w:r>
        <w:bookmarkEnd w:id="818"/>
        <w:r w:rsidDel="00AF410A">
          <w:rPr>
            <w:spacing w:val="-2"/>
          </w:rPr>
          <w:delText>Requirements</w:delText>
        </w:r>
      </w:del>
    </w:p>
    <w:p w14:paraId="260D60C9" w14:textId="4A6285A6" w:rsidR="00F94D66" w:rsidDel="00AF410A" w:rsidRDefault="00000000">
      <w:pPr>
        <w:pStyle w:val="BodyText"/>
        <w:spacing w:before="191"/>
        <w:ind w:left="1440" w:right="1437"/>
        <w:jc w:val="both"/>
        <w:rPr>
          <w:del w:id="820" w:author="Crews, Libby" w:date="2025-05-12T15:16:00Z" w16du:dateUtc="2025-05-12T20:16:00Z"/>
        </w:rPr>
      </w:pPr>
      <w:del w:id="821" w:author="Crews, Libby" w:date="2025-05-12T15:16:00Z" w16du:dateUtc="2025-05-12T20:16:00Z">
        <w:r w:rsidDel="00AF410A">
          <w:delText>The minimum data items required for glass reporting are specified in the Model Glass Statistical Plan. They are:</w:delText>
        </w:r>
      </w:del>
    </w:p>
    <w:p w14:paraId="260D60CA" w14:textId="0C390C07" w:rsidR="00F94D66" w:rsidDel="00AF410A" w:rsidRDefault="00000000">
      <w:pPr>
        <w:pStyle w:val="ListParagraph"/>
        <w:numPr>
          <w:ilvl w:val="0"/>
          <w:numId w:val="182"/>
        </w:numPr>
        <w:tabs>
          <w:tab w:val="left" w:pos="2591"/>
        </w:tabs>
        <w:spacing w:before="191" w:line="240" w:lineRule="auto"/>
        <w:ind w:left="2591" w:hanging="431"/>
        <w:rPr>
          <w:del w:id="822" w:author="Crews, Libby" w:date="2025-05-12T15:16:00Z" w16du:dateUtc="2025-05-12T20:16:00Z"/>
        </w:rPr>
      </w:pPr>
      <w:del w:id="823"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CB" w14:textId="712C4745" w:rsidR="00F94D66" w:rsidDel="00AF410A" w:rsidRDefault="00000000">
      <w:pPr>
        <w:pStyle w:val="ListParagraph"/>
        <w:numPr>
          <w:ilvl w:val="0"/>
          <w:numId w:val="182"/>
        </w:numPr>
        <w:tabs>
          <w:tab w:val="left" w:pos="2591"/>
        </w:tabs>
        <w:spacing w:before="192" w:line="240" w:lineRule="auto"/>
        <w:ind w:left="2591" w:hanging="431"/>
        <w:rPr>
          <w:del w:id="824" w:author="Crews, Libby" w:date="2025-05-12T15:16:00Z" w16du:dateUtc="2025-05-12T20:16:00Z"/>
        </w:rPr>
      </w:pPr>
      <w:del w:id="825"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w:delText>
        </w:r>
      </w:del>
    </w:p>
    <w:p w14:paraId="260D60CC" w14:textId="15BE86B5" w:rsidR="00F94D66" w:rsidDel="00AF410A" w:rsidRDefault="00000000">
      <w:pPr>
        <w:pStyle w:val="ListParagraph"/>
        <w:numPr>
          <w:ilvl w:val="0"/>
          <w:numId w:val="182"/>
        </w:numPr>
        <w:tabs>
          <w:tab w:val="left" w:pos="2591"/>
        </w:tabs>
        <w:spacing w:before="191" w:line="240" w:lineRule="auto"/>
        <w:ind w:left="2591" w:hanging="431"/>
        <w:rPr>
          <w:del w:id="826" w:author="Crews, Libby" w:date="2025-05-12T15:16:00Z" w16du:dateUtc="2025-05-12T20:16:00Z"/>
        </w:rPr>
      </w:pPr>
      <w:del w:id="827"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CD" w14:textId="7F303206" w:rsidR="00F94D66" w:rsidDel="00AF410A" w:rsidRDefault="00000000">
      <w:pPr>
        <w:pStyle w:val="ListParagraph"/>
        <w:numPr>
          <w:ilvl w:val="0"/>
          <w:numId w:val="182"/>
        </w:numPr>
        <w:tabs>
          <w:tab w:val="left" w:pos="2591"/>
        </w:tabs>
        <w:spacing w:before="192" w:line="240" w:lineRule="auto"/>
        <w:ind w:left="2591" w:hanging="431"/>
        <w:rPr>
          <w:del w:id="828" w:author="Crews, Libby" w:date="2025-05-12T15:16:00Z" w16du:dateUtc="2025-05-12T20:16:00Z"/>
        </w:rPr>
      </w:pPr>
      <w:del w:id="829"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CE" w14:textId="413258B9" w:rsidR="00F94D66" w:rsidDel="00AF410A" w:rsidRDefault="00000000">
      <w:pPr>
        <w:pStyle w:val="ListParagraph"/>
        <w:numPr>
          <w:ilvl w:val="0"/>
          <w:numId w:val="182"/>
        </w:numPr>
        <w:tabs>
          <w:tab w:val="left" w:pos="2591"/>
        </w:tabs>
        <w:spacing w:before="191" w:line="240" w:lineRule="auto"/>
        <w:ind w:left="2591" w:hanging="431"/>
        <w:rPr>
          <w:del w:id="830" w:author="Crews, Libby" w:date="2025-05-12T15:16:00Z" w16du:dateUtc="2025-05-12T20:16:00Z"/>
        </w:rPr>
      </w:pPr>
      <w:del w:id="831" w:author="Crews, Libby" w:date="2025-05-12T15:16:00Z" w16du:dateUtc="2025-05-12T20:16:00Z">
        <w:r w:rsidDel="00AF410A">
          <w:rPr>
            <w:spacing w:val="-2"/>
          </w:rPr>
          <w:delText>State</w:delText>
        </w:r>
      </w:del>
    </w:p>
    <w:p w14:paraId="260D60CF" w14:textId="09A6B029" w:rsidR="00F94D66" w:rsidDel="00AF410A" w:rsidRDefault="00000000">
      <w:pPr>
        <w:pStyle w:val="ListParagraph"/>
        <w:numPr>
          <w:ilvl w:val="0"/>
          <w:numId w:val="182"/>
        </w:numPr>
        <w:tabs>
          <w:tab w:val="left" w:pos="2591"/>
        </w:tabs>
        <w:spacing w:before="192" w:line="240" w:lineRule="auto"/>
        <w:ind w:left="2591" w:hanging="431"/>
        <w:rPr>
          <w:del w:id="832" w:author="Crews, Libby" w:date="2025-05-12T15:16:00Z" w16du:dateUtc="2025-05-12T20:16:00Z"/>
        </w:rPr>
      </w:pPr>
      <w:del w:id="833"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D0" w14:textId="305DDB7D" w:rsidR="00F94D66" w:rsidDel="00AF410A" w:rsidRDefault="00F94D66">
      <w:pPr>
        <w:pStyle w:val="ListParagraph"/>
        <w:spacing w:line="240" w:lineRule="auto"/>
        <w:rPr>
          <w:del w:id="834" w:author="Crews, Libby" w:date="2025-05-12T15:16:00Z" w16du:dateUtc="2025-05-12T20:16:00Z"/>
        </w:rPr>
        <w:sectPr w:rsidR="00F94D66" w:rsidDel="00AF410A">
          <w:headerReference w:type="default" r:id="rId101"/>
          <w:footerReference w:type="default" r:id="rId102"/>
          <w:pgSz w:w="12240" w:h="15840"/>
          <w:pgMar w:top="640" w:right="0" w:bottom="940" w:left="0" w:header="426" w:footer="756" w:gutter="0"/>
          <w:pgNumType w:start="1"/>
          <w:cols w:space="720"/>
        </w:sectPr>
      </w:pPr>
    </w:p>
    <w:p w14:paraId="260D60D1" w14:textId="1BBA0CF3" w:rsidR="00F94D66" w:rsidDel="00AF410A" w:rsidRDefault="00F94D66">
      <w:pPr>
        <w:pStyle w:val="BodyText"/>
        <w:rPr>
          <w:del w:id="835" w:author="Crews, Libby" w:date="2025-05-12T15:16:00Z" w16du:dateUtc="2025-05-12T20:16:00Z"/>
        </w:rPr>
      </w:pPr>
    </w:p>
    <w:p w14:paraId="260D60D2" w14:textId="4B8F8524" w:rsidR="00F94D66" w:rsidDel="00AF410A" w:rsidRDefault="00F94D66">
      <w:pPr>
        <w:pStyle w:val="BodyText"/>
        <w:spacing w:before="262"/>
        <w:rPr>
          <w:del w:id="836" w:author="Crews, Libby" w:date="2025-05-12T15:16:00Z" w16du:dateUtc="2025-05-12T20:16:00Z"/>
        </w:rPr>
      </w:pPr>
    </w:p>
    <w:p w14:paraId="260D60D3" w14:textId="2C2C81CB" w:rsidR="00F94D66" w:rsidDel="00AF410A" w:rsidRDefault="00000000">
      <w:pPr>
        <w:pStyle w:val="BodyText"/>
        <w:spacing w:before="1"/>
        <w:ind w:left="1440" w:right="1437"/>
        <w:jc w:val="both"/>
        <w:rPr>
          <w:del w:id="837" w:author="Crews, Libby" w:date="2025-05-12T15:16:00Z" w16du:dateUtc="2025-05-12T20:16:00Z"/>
        </w:rPr>
      </w:pPr>
      <w:del w:id="838" w:author="Crews, Libby" w:date="2025-05-12T15:16:00Z" w16du:dateUtc="2025-05-12T20:16:00Z">
        <w:r w:rsidDel="00AF410A">
          <w:delTex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delText>
        </w:r>
      </w:del>
    </w:p>
    <w:p w14:paraId="260D60D4" w14:textId="2E9322E2" w:rsidR="00F94D66" w:rsidDel="00AF410A" w:rsidRDefault="00000000">
      <w:pPr>
        <w:pStyle w:val="Heading4"/>
        <w:numPr>
          <w:ilvl w:val="1"/>
          <w:numId w:val="270"/>
        </w:numPr>
        <w:tabs>
          <w:tab w:val="left" w:pos="2160"/>
        </w:tabs>
        <w:spacing w:before="262"/>
        <w:ind w:left="2160"/>
        <w:rPr>
          <w:del w:id="839" w:author="Crews, Libby" w:date="2025-05-12T15:16:00Z" w16du:dateUtc="2025-05-12T20:16:00Z"/>
        </w:rPr>
      </w:pPr>
      <w:bookmarkStart w:id="840" w:name="_TOC_250119"/>
      <w:del w:id="841" w:author="Crews, Libby" w:date="2025-05-12T15:16:00Z" w16du:dateUtc="2025-05-12T20:16:00Z">
        <w:r w:rsidDel="00AF410A">
          <w:delText>Who</w:delText>
        </w:r>
        <w:r w:rsidDel="00AF410A">
          <w:rPr>
            <w:spacing w:val="-9"/>
          </w:rPr>
          <w:delText xml:space="preserve"> </w:delText>
        </w:r>
        <w:r w:rsidDel="00AF410A">
          <w:delText>Reports</w:delText>
        </w:r>
        <w:r w:rsidDel="00AF410A">
          <w:rPr>
            <w:spacing w:val="-8"/>
          </w:rPr>
          <w:delText xml:space="preserve"> </w:delText>
        </w:r>
        <w:r w:rsidDel="00AF410A">
          <w:delText>Data:</w:delText>
        </w:r>
        <w:r w:rsidDel="00AF410A">
          <w:rPr>
            <w:spacing w:val="-8"/>
          </w:rPr>
          <w:delText xml:space="preserve"> </w:delText>
        </w:r>
        <w:r w:rsidDel="00AF410A">
          <w:delText>Minimum</w:delText>
        </w:r>
        <w:r w:rsidDel="00AF410A">
          <w:rPr>
            <w:spacing w:val="-9"/>
          </w:rPr>
          <w:delText xml:space="preserve"> </w:delText>
        </w:r>
        <w:r w:rsidDel="00AF410A">
          <w:delText>Reporting</w:delText>
        </w:r>
        <w:r w:rsidDel="00AF410A">
          <w:rPr>
            <w:spacing w:val="-8"/>
          </w:rPr>
          <w:delText xml:space="preserve"> </w:delText>
        </w:r>
        <w:r w:rsidDel="00AF410A">
          <w:delText>Standards</w:delText>
        </w:r>
        <w:r w:rsidDel="00AF410A">
          <w:rPr>
            <w:spacing w:val="-8"/>
          </w:rPr>
          <w:delText xml:space="preserve"> </w:delText>
        </w:r>
        <w:r w:rsidDel="00AF410A">
          <w:delText>for</w:delText>
        </w:r>
        <w:r w:rsidDel="00AF410A">
          <w:rPr>
            <w:spacing w:val="-8"/>
          </w:rPr>
          <w:delText xml:space="preserve"> </w:delText>
        </w:r>
        <w:bookmarkEnd w:id="840"/>
        <w:r w:rsidDel="00AF410A">
          <w:rPr>
            <w:spacing w:val="-2"/>
          </w:rPr>
          <w:delText>Insurers</w:delText>
        </w:r>
      </w:del>
    </w:p>
    <w:p w14:paraId="260D60D5" w14:textId="53CF73E0" w:rsidR="00F94D66" w:rsidDel="00AF410A" w:rsidRDefault="00000000">
      <w:pPr>
        <w:pStyle w:val="BodyText"/>
        <w:spacing w:before="262"/>
        <w:ind w:left="1440"/>
        <w:jc w:val="both"/>
        <w:rPr>
          <w:del w:id="842" w:author="Crews, Libby" w:date="2025-05-12T15:16:00Z" w16du:dateUtc="2025-05-12T20:16:00Z"/>
        </w:rPr>
      </w:pPr>
      <w:del w:id="843" w:author="Crews, Libby" w:date="2025-05-12T15:16:00Z" w16du:dateUtc="2025-05-12T20:16:00Z">
        <w:r w:rsidDel="00AF410A">
          <w:delText>The</w:delText>
        </w:r>
        <w:r w:rsidDel="00AF410A">
          <w:rPr>
            <w:spacing w:val="-7"/>
          </w:rPr>
          <w:delText xml:space="preserve"> </w:delText>
        </w:r>
        <w:r w:rsidDel="00AF410A">
          <w:delText>statutory</w:delText>
        </w:r>
        <w:r w:rsidDel="00AF410A">
          <w:rPr>
            <w:spacing w:val="-6"/>
          </w:rPr>
          <w:delText xml:space="preserve"> </w:delText>
        </w:r>
        <w:r w:rsidDel="00AF410A">
          <w:delText>requirement</w:delText>
        </w:r>
        <w:r w:rsidDel="00AF410A">
          <w:rPr>
            <w:spacing w:val="-7"/>
          </w:rPr>
          <w:delText xml:space="preserve"> </w:delText>
        </w:r>
        <w:r w:rsidDel="00AF410A">
          <w:delText>to</w:delText>
        </w:r>
        <w:r w:rsidDel="00AF410A">
          <w:rPr>
            <w:spacing w:val="-6"/>
          </w:rPr>
          <w:delText xml:space="preserve"> </w:delText>
        </w:r>
        <w:r w:rsidDel="00AF410A">
          <w:delText>report</w:delText>
        </w:r>
        <w:r w:rsidDel="00AF410A">
          <w:rPr>
            <w:spacing w:val="-6"/>
          </w:rPr>
          <w:delText xml:space="preserve"> </w:delText>
        </w:r>
        <w:r w:rsidDel="00AF410A">
          <w:delText>statistics</w:delText>
        </w:r>
        <w:r w:rsidDel="00AF410A">
          <w:rPr>
            <w:spacing w:val="-7"/>
          </w:rPr>
          <w:delText xml:space="preserve"> </w:delText>
        </w:r>
        <w:r w:rsidDel="00AF410A">
          <w:delText>applies</w:delText>
        </w:r>
        <w:r w:rsidDel="00AF410A">
          <w:rPr>
            <w:spacing w:val="-6"/>
          </w:rPr>
          <w:delText xml:space="preserve"> </w:delText>
        </w:r>
        <w:r w:rsidDel="00AF410A">
          <w:delText>to</w:delText>
        </w:r>
        <w:r w:rsidDel="00AF410A">
          <w:rPr>
            <w:spacing w:val="-6"/>
          </w:rPr>
          <w:delText xml:space="preserve"> </w:delText>
        </w:r>
        <w:r w:rsidDel="00AF410A">
          <w:delText>all</w:delText>
        </w:r>
        <w:r w:rsidDel="00AF410A">
          <w:rPr>
            <w:spacing w:val="-7"/>
          </w:rPr>
          <w:delText xml:space="preserve"> </w:delText>
        </w:r>
        <w:r w:rsidDel="00AF410A">
          <w:delText>licensed</w:delText>
        </w:r>
        <w:r w:rsidDel="00AF410A">
          <w:rPr>
            <w:spacing w:val="-6"/>
          </w:rPr>
          <w:delText xml:space="preserve"> </w:delText>
        </w:r>
        <w:r w:rsidDel="00AF410A">
          <w:rPr>
            <w:spacing w:val="-2"/>
          </w:rPr>
          <w:delText>insurers.</w:delText>
        </w:r>
      </w:del>
    </w:p>
    <w:p w14:paraId="260D60D6" w14:textId="327D550C" w:rsidR="00F94D66" w:rsidDel="00AF410A" w:rsidRDefault="00000000">
      <w:pPr>
        <w:pStyle w:val="BodyText"/>
        <w:spacing w:before="263"/>
        <w:ind w:left="1440" w:right="1438"/>
        <w:jc w:val="both"/>
        <w:rPr>
          <w:del w:id="844" w:author="Crews, Libby" w:date="2025-05-12T15:16:00Z" w16du:dateUtc="2025-05-12T20:16:00Z"/>
        </w:rPr>
      </w:pPr>
      <w:del w:id="845" w:author="Crews, Libby" w:date="2025-05-12T15:16:00Z" w16du:dateUtc="2025-05-12T20:16:00Z">
        <w:r w:rsidDel="00AF410A">
          <w:delText xml:space="preserve">The Model Regulation, therefore, has established the following standards for statistical </w:delText>
        </w:r>
        <w:r w:rsidDel="00AF410A">
          <w:rPr>
            <w:spacing w:val="-2"/>
          </w:rPr>
          <w:delText>reporting.</w:delText>
        </w:r>
      </w:del>
    </w:p>
    <w:p w14:paraId="260D60D7" w14:textId="6665FE1B" w:rsidR="00F94D66" w:rsidDel="00AF410A" w:rsidRDefault="00000000">
      <w:pPr>
        <w:pStyle w:val="BodyText"/>
        <w:spacing w:before="263"/>
        <w:ind w:left="1440" w:right="1439"/>
        <w:jc w:val="both"/>
        <w:rPr>
          <w:del w:id="846" w:author="Crews, Libby" w:date="2025-05-12T15:16:00Z" w16du:dateUtc="2025-05-12T20:16:00Z"/>
        </w:rPr>
      </w:pPr>
      <w:del w:id="847" w:author="Crews, Libby" w:date="2025-05-12T15:16:00Z" w16du:dateUtc="2025-05-12T20:16:00Z">
        <w:r w:rsidDel="00AF410A">
          <w:delText>All</w:delText>
        </w:r>
        <w:r w:rsidDel="00AF410A">
          <w:rPr>
            <w:spacing w:val="-3"/>
          </w:rPr>
          <w:delText xml:space="preserve"> </w:delText>
        </w:r>
        <w:r w:rsidDel="00AF410A">
          <w:delText>insurers</w:delText>
        </w:r>
        <w:r w:rsidDel="00AF410A">
          <w:rPr>
            <w:spacing w:val="-3"/>
          </w:rPr>
          <w:delText xml:space="preserve"> </w:delText>
        </w:r>
        <w:r w:rsidDel="00AF410A">
          <w:delText>licensed</w:delText>
        </w:r>
        <w:r w:rsidDel="00AF410A">
          <w:rPr>
            <w:spacing w:val="-3"/>
          </w:rPr>
          <w:delText xml:space="preserve"> </w:delText>
        </w:r>
        <w:r w:rsidDel="00AF410A">
          <w:delText>to</w:delText>
        </w:r>
        <w:r w:rsidDel="00AF410A">
          <w:rPr>
            <w:spacing w:val="-3"/>
          </w:rPr>
          <w:delText xml:space="preserve"> </w:delText>
        </w:r>
        <w:r w:rsidDel="00AF410A">
          <w:delText>write</w:delText>
        </w:r>
        <w:r w:rsidDel="00AF410A">
          <w:rPr>
            <w:spacing w:val="-3"/>
          </w:rPr>
          <w:delText xml:space="preserve"> </w:delText>
        </w:r>
        <w:r w:rsidDel="00AF410A">
          <w:delText>glass</w:delText>
        </w:r>
        <w:r w:rsidDel="00AF410A">
          <w:rPr>
            <w:spacing w:val="-3"/>
          </w:rPr>
          <w:delText xml:space="preserve"> </w:delText>
        </w:r>
        <w:r w:rsidDel="00AF410A">
          <w:delText>policies</w:delText>
        </w:r>
        <w:r w:rsidDel="00AF410A">
          <w:rPr>
            <w:spacing w:val="-3"/>
          </w:rPr>
          <w:delText xml:space="preserve"> </w:delText>
        </w:r>
        <w:r w:rsidDel="00AF410A">
          <w:delText>are</w:delText>
        </w:r>
        <w:r w:rsidDel="00AF410A">
          <w:rPr>
            <w:spacing w:val="-3"/>
          </w:rPr>
          <w:delText xml:space="preserve"> </w:delText>
        </w:r>
        <w:r w:rsidDel="00AF410A">
          <w:delText>required</w:delText>
        </w:r>
        <w:r w:rsidDel="00AF410A">
          <w:rPr>
            <w:spacing w:val="-3"/>
          </w:rPr>
          <w:delText xml:space="preserve"> </w:delText>
        </w:r>
        <w:r w:rsidDel="00AF410A">
          <w:delText>to</w:delText>
        </w:r>
        <w:r w:rsidDel="00AF410A">
          <w:rPr>
            <w:spacing w:val="-3"/>
          </w:rPr>
          <w:delText xml:space="preserve"> </w:delText>
        </w:r>
        <w:r w:rsidDel="00AF410A">
          <w:delText>report</w:delText>
        </w:r>
        <w:r w:rsidDel="00AF410A">
          <w:rPr>
            <w:spacing w:val="-3"/>
          </w:rPr>
          <w:delText xml:space="preserve"> </w:delText>
        </w:r>
        <w:r w:rsidDel="00AF410A">
          <w:delText>statistics</w:delText>
        </w:r>
        <w:r w:rsidDel="00AF410A">
          <w:rPr>
            <w:spacing w:val="-3"/>
          </w:rPr>
          <w:delText xml:space="preserve"> </w:delText>
        </w:r>
        <w:r w:rsidDel="00AF410A">
          <w:delText>at</w:delText>
        </w:r>
        <w:r w:rsidDel="00AF410A">
          <w:rPr>
            <w:spacing w:val="-3"/>
          </w:rPr>
          <w:delText xml:space="preserve"> </w:delText>
        </w:r>
        <w:r w:rsidDel="00AF410A">
          <w:delText>least</w:delText>
        </w:r>
        <w:r w:rsidDel="00AF410A">
          <w:rPr>
            <w:spacing w:val="-3"/>
          </w:rPr>
          <w:delText xml:space="preserve"> </w:delText>
        </w:r>
        <w:r w:rsidDel="00AF410A">
          <w:delText>annually in accordance with the Model Glass Statistical Plan.</w:delText>
        </w:r>
      </w:del>
    </w:p>
    <w:p w14:paraId="260D60D8" w14:textId="71D25049" w:rsidR="00F94D66" w:rsidDel="00AF410A" w:rsidRDefault="00F94D66">
      <w:pPr>
        <w:pStyle w:val="BodyText"/>
        <w:rPr>
          <w:del w:id="848" w:author="Crews, Libby" w:date="2025-05-12T15:16:00Z" w16du:dateUtc="2025-05-12T20:16:00Z"/>
        </w:rPr>
      </w:pPr>
    </w:p>
    <w:p w14:paraId="260D60D9" w14:textId="6DE074F6" w:rsidR="00F94D66" w:rsidDel="00AF410A" w:rsidRDefault="00000000">
      <w:pPr>
        <w:pStyle w:val="Heading4"/>
        <w:numPr>
          <w:ilvl w:val="1"/>
          <w:numId w:val="270"/>
        </w:numPr>
        <w:tabs>
          <w:tab w:val="left" w:pos="2159"/>
        </w:tabs>
        <w:ind w:left="2159" w:hanging="719"/>
        <w:rPr>
          <w:del w:id="849" w:author="Crews, Libby" w:date="2025-05-12T15:16:00Z" w16du:dateUtc="2025-05-12T20:16:00Z"/>
        </w:rPr>
      </w:pPr>
      <w:bookmarkStart w:id="850" w:name="_TOC_250118"/>
      <w:del w:id="851" w:author="Crews, Libby" w:date="2025-05-12T15:16:00Z" w16du:dateUtc="2025-05-12T20:16:00Z">
        <w:r w:rsidDel="00AF410A">
          <w:delText>Specific</w:delText>
        </w:r>
        <w:r w:rsidDel="00AF410A">
          <w:rPr>
            <w:spacing w:val="-9"/>
          </w:rPr>
          <w:delText xml:space="preserve"> </w:delText>
        </w:r>
        <w:r w:rsidDel="00AF410A">
          <w:delText>Report</w:delText>
        </w:r>
        <w:r w:rsidDel="00AF410A">
          <w:rPr>
            <w:spacing w:val="-9"/>
          </w:rPr>
          <w:delText xml:space="preserve"> </w:delText>
        </w:r>
        <w:bookmarkEnd w:id="850"/>
        <w:r w:rsidDel="00AF410A">
          <w:rPr>
            <w:spacing w:val="-2"/>
          </w:rPr>
          <w:delText>Features</w:delText>
        </w:r>
      </w:del>
    </w:p>
    <w:p w14:paraId="260D60DA" w14:textId="4B10CAD9" w:rsidR="00F94D66" w:rsidDel="00AF410A" w:rsidRDefault="00000000">
      <w:pPr>
        <w:pStyle w:val="BodyText"/>
        <w:spacing w:before="263" w:line="480" w:lineRule="auto"/>
        <w:ind w:left="1440" w:right="3484"/>
        <w:jc w:val="both"/>
        <w:rPr>
          <w:del w:id="852" w:author="Crews, Libby" w:date="2025-05-12T15:16:00Z" w16du:dateUtc="2025-05-12T20:16:00Z"/>
        </w:rPr>
      </w:pPr>
      <w:del w:id="853" w:author="Crews, Libby" w:date="2025-05-12T15:16:00Z" w16du:dateUtc="2025-05-12T20:16:00Z">
        <w:r w:rsidDel="00AF410A">
          <w:delText>The</w:delText>
        </w:r>
        <w:r w:rsidDel="00AF410A">
          <w:rPr>
            <w:spacing w:val="-4"/>
          </w:rPr>
          <w:delText xml:space="preserve"> </w:delText>
        </w:r>
        <w:r w:rsidDel="00AF410A">
          <w:delText>standard</w:delText>
        </w:r>
        <w:r w:rsidDel="00AF410A">
          <w:rPr>
            <w:spacing w:val="-4"/>
          </w:rPr>
          <w:delText xml:space="preserve"> </w:delText>
        </w:r>
        <w:r w:rsidDel="00AF410A">
          <w:delText>annual</w:delText>
        </w:r>
        <w:r w:rsidDel="00AF410A">
          <w:rPr>
            <w:spacing w:val="-4"/>
          </w:rPr>
          <w:delText xml:space="preserve"> </w:delText>
        </w:r>
        <w:r w:rsidDel="00AF410A">
          <w:delText>report</w:delText>
        </w:r>
        <w:r w:rsidDel="00AF410A">
          <w:rPr>
            <w:spacing w:val="-4"/>
          </w:rPr>
          <w:delText xml:space="preserve"> </w:delText>
        </w:r>
        <w:r w:rsidDel="00AF410A">
          <w:delText>for</w:delText>
        </w:r>
        <w:r w:rsidDel="00AF410A">
          <w:rPr>
            <w:spacing w:val="-4"/>
          </w:rPr>
          <w:delText xml:space="preserve"> </w:delText>
        </w:r>
        <w:r w:rsidDel="00AF410A">
          <w:delText>glass</w:delText>
        </w:r>
        <w:r w:rsidDel="00AF410A">
          <w:rPr>
            <w:spacing w:val="-4"/>
          </w:rPr>
          <w:delText xml:space="preserve"> </w:delText>
        </w:r>
        <w:r w:rsidDel="00AF410A">
          <w:delText>has</w:delText>
        </w:r>
        <w:r w:rsidDel="00AF410A">
          <w:rPr>
            <w:spacing w:val="-4"/>
          </w:rPr>
          <w:delText xml:space="preserve"> </w:delText>
        </w:r>
        <w:r w:rsidDel="00AF410A">
          <w:delText>the</w:delText>
        </w:r>
        <w:r w:rsidDel="00AF410A">
          <w:rPr>
            <w:spacing w:val="-4"/>
          </w:rPr>
          <w:delText xml:space="preserve"> </w:delText>
        </w:r>
        <w:r w:rsidDel="00AF410A">
          <w:delText>following</w:delText>
        </w:r>
        <w:r w:rsidDel="00AF410A">
          <w:rPr>
            <w:spacing w:val="-4"/>
          </w:rPr>
          <w:delText xml:space="preserve"> </w:delText>
        </w:r>
        <w:r w:rsidDel="00AF410A">
          <w:delText>specific</w:delText>
        </w:r>
        <w:r w:rsidDel="00AF410A">
          <w:rPr>
            <w:spacing w:val="-4"/>
          </w:rPr>
          <w:delText xml:space="preserve"> </w:delText>
        </w:r>
        <w:r w:rsidDel="00AF410A">
          <w:delText>features. Standard Annual Report</w:delText>
        </w:r>
      </w:del>
    </w:p>
    <w:p w14:paraId="260D60DB" w14:textId="4E0F79CD" w:rsidR="00F94D66" w:rsidDel="00AF410A" w:rsidRDefault="00000000">
      <w:pPr>
        <w:pStyle w:val="ListParagraph"/>
        <w:numPr>
          <w:ilvl w:val="0"/>
          <w:numId w:val="181"/>
        </w:numPr>
        <w:tabs>
          <w:tab w:val="left" w:pos="2591"/>
        </w:tabs>
        <w:spacing w:line="263" w:lineRule="exact"/>
        <w:ind w:left="2591" w:hanging="431"/>
        <w:rPr>
          <w:del w:id="854" w:author="Crews, Libby" w:date="2025-05-12T15:16:00Z" w16du:dateUtc="2025-05-12T20:16:00Z"/>
        </w:rPr>
      </w:pPr>
      <w:del w:id="855" w:author="Crews, Libby" w:date="2025-05-12T15:16:00Z" w16du:dateUtc="2025-05-12T20:16:00Z">
        <w:r w:rsidDel="00AF410A">
          <w:delText>All</w:delText>
        </w:r>
        <w:r w:rsidDel="00AF410A">
          <w:rPr>
            <w:spacing w:val="-6"/>
          </w:rPr>
          <w:delText xml:space="preserve"> </w:delText>
        </w:r>
        <w:r w:rsidDel="00AF410A">
          <w:delText>glass</w:delText>
        </w:r>
        <w:r w:rsidDel="00AF410A">
          <w:rPr>
            <w:spacing w:val="-6"/>
          </w:rPr>
          <w:delText xml:space="preserve"> </w:delText>
        </w:r>
        <w:r w:rsidDel="00AF410A">
          <w:delText>experience</w:delText>
        </w:r>
        <w:r w:rsidDel="00AF410A">
          <w:rPr>
            <w:spacing w:val="-5"/>
          </w:rPr>
          <w:delText xml:space="preserve"> </w:delText>
        </w:r>
        <w:r w:rsidDel="00AF410A">
          <w:delText>shown</w:delText>
        </w:r>
        <w:r w:rsidDel="00AF410A">
          <w:rPr>
            <w:spacing w:val="-6"/>
          </w:rPr>
          <w:delText xml:space="preserve"> </w:delText>
        </w:r>
        <w:r w:rsidDel="00AF410A">
          <w:delText>by</w:delText>
        </w:r>
        <w:r w:rsidDel="00AF410A">
          <w:rPr>
            <w:spacing w:val="-5"/>
          </w:rPr>
          <w:delText xml:space="preserve"> </w:delText>
        </w:r>
        <w:r w:rsidDel="00AF410A">
          <w:rPr>
            <w:spacing w:val="-2"/>
          </w:rPr>
          <w:delText>state</w:delText>
        </w:r>
      </w:del>
    </w:p>
    <w:p w14:paraId="260D60DC" w14:textId="523DC7CD" w:rsidR="00F94D66" w:rsidDel="00AF410A" w:rsidRDefault="00000000">
      <w:pPr>
        <w:pStyle w:val="BodyText"/>
        <w:spacing w:before="263"/>
        <w:ind w:left="1439"/>
        <w:jc w:val="both"/>
        <w:rPr>
          <w:del w:id="856" w:author="Crews, Libby" w:date="2025-05-12T15:16:00Z" w16du:dateUtc="2025-05-12T20:16:00Z"/>
        </w:rPr>
      </w:pPr>
      <w:del w:id="857" w:author="Crews, Libby" w:date="2025-05-12T15:16:00Z" w16du:dateUtc="2025-05-12T20:16:00Z">
        <w:r w:rsidDel="00AF410A">
          <w:delText>Voluntary</w:delText>
        </w:r>
        <w:r w:rsidDel="00AF410A">
          <w:rPr>
            <w:spacing w:val="-6"/>
          </w:rPr>
          <w:delText xml:space="preserve"> </w:delText>
        </w:r>
        <w:r w:rsidDel="00AF410A">
          <w:delText>market</w:delText>
        </w:r>
        <w:r w:rsidDel="00AF410A">
          <w:rPr>
            <w:spacing w:val="-6"/>
          </w:rPr>
          <w:delText xml:space="preserve"> </w:delText>
        </w:r>
        <w:r w:rsidDel="00AF410A">
          <w:delText>and</w:delText>
        </w:r>
        <w:r w:rsidDel="00AF410A">
          <w:rPr>
            <w:spacing w:val="-6"/>
          </w:rPr>
          <w:delText xml:space="preserve"> </w:delText>
        </w:r>
        <w:r w:rsidDel="00AF410A">
          <w:delText>residual</w:delText>
        </w:r>
        <w:r w:rsidDel="00AF410A">
          <w:rPr>
            <w:spacing w:val="-6"/>
          </w:rPr>
          <w:delText xml:space="preserve"> </w:delText>
        </w:r>
        <w:r w:rsidDel="00AF410A">
          <w:delText>market</w:delText>
        </w:r>
        <w:r w:rsidDel="00AF410A">
          <w:rPr>
            <w:spacing w:val="-6"/>
          </w:rPr>
          <w:delText xml:space="preserve"> </w:delText>
        </w:r>
        <w:r w:rsidDel="00AF410A">
          <w:delText>data</w:delText>
        </w:r>
        <w:r w:rsidDel="00AF410A">
          <w:rPr>
            <w:spacing w:val="-6"/>
          </w:rPr>
          <w:delText xml:space="preserve"> </w:delText>
        </w:r>
        <w:r w:rsidDel="00AF410A">
          <w:delText>will</w:delText>
        </w:r>
        <w:r w:rsidDel="00AF410A">
          <w:rPr>
            <w:spacing w:val="-6"/>
          </w:rPr>
          <w:delText xml:space="preserve"> </w:delText>
        </w:r>
        <w:r w:rsidDel="00AF410A">
          <w:delText>be</w:delText>
        </w:r>
        <w:r w:rsidDel="00AF410A">
          <w:rPr>
            <w:spacing w:val="-6"/>
          </w:rPr>
          <w:delText xml:space="preserve"> </w:delText>
        </w:r>
        <w:r w:rsidDel="00AF410A">
          <w:rPr>
            <w:spacing w:val="-2"/>
          </w:rPr>
          <w:delText>combined.</w:delText>
        </w:r>
      </w:del>
    </w:p>
    <w:p w14:paraId="260D60DD" w14:textId="1915A9AD" w:rsidR="00F94D66" w:rsidDel="00AF410A" w:rsidRDefault="00000000">
      <w:pPr>
        <w:pStyle w:val="BodyText"/>
        <w:spacing w:before="263"/>
        <w:ind w:left="1439" w:right="1436"/>
        <w:jc w:val="both"/>
        <w:rPr>
          <w:del w:id="858" w:author="Crews, Libby" w:date="2025-05-12T15:16:00Z" w16du:dateUtc="2025-05-12T20:16:00Z"/>
        </w:rPr>
      </w:pPr>
      <w:del w:id="859" w:author="Crews, Libby" w:date="2025-05-12T15:16:00Z" w16du:dateUtc="2025-05-12T20:16:00Z">
        <w:r w:rsidDel="00AF410A">
          <w:delText>Premiums are shown on an earned basis. Losses will be on an incurred basis. Loss adjustment expenses will be included.</w:delText>
        </w:r>
      </w:del>
    </w:p>
    <w:p w14:paraId="260D60DE" w14:textId="5973CD27" w:rsidR="00F94D66" w:rsidDel="00AF410A" w:rsidRDefault="00000000">
      <w:pPr>
        <w:pStyle w:val="BodyText"/>
        <w:spacing w:before="263"/>
        <w:ind w:left="1439"/>
        <w:jc w:val="both"/>
        <w:rPr>
          <w:del w:id="860" w:author="Crews, Libby" w:date="2025-05-12T15:16:00Z" w16du:dateUtc="2025-05-12T20:16:00Z"/>
        </w:rPr>
      </w:pPr>
      <w:del w:id="861" w:author="Crews, Libby" w:date="2025-05-12T15:16:00Z" w16du:dateUtc="2025-05-12T20:16:00Z">
        <w:r w:rsidDel="00AF410A">
          <w:delText>Three</w:delText>
        </w:r>
        <w:r w:rsidDel="00AF410A">
          <w:rPr>
            <w:spacing w:val="-7"/>
          </w:rPr>
          <w:delText xml:space="preserve"> </w:delText>
        </w:r>
        <w:r w:rsidDel="00AF410A">
          <w:delText>calendar</w:delText>
        </w:r>
        <w:r w:rsidDel="00AF410A">
          <w:rPr>
            <w:spacing w:val="-6"/>
          </w:rPr>
          <w:delText xml:space="preserve"> </w:delText>
        </w:r>
        <w:r w:rsidDel="00AF410A">
          <w:delText>or</w:delText>
        </w:r>
        <w:r w:rsidDel="00AF410A">
          <w:rPr>
            <w:spacing w:val="-7"/>
          </w:rPr>
          <w:delText xml:space="preserve"> </w:delText>
        </w:r>
        <w:r w:rsidDel="00AF410A">
          <w:delText>calendar/accident</w:delText>
        </w:r>
        <w:r w:rsidDel="00AF410A">
          <w:rPr>
            <w:spacing w:val="-6"/>
          </w:rPr>
          <w:delText xml:space="preserve"> </w:delText>
        </w:r>
        <w:r w:rsidDel="00AF410A">
          <w:delText>years</w:delText>
        </w:r>
        <w:r w:rsidDel="00AF410A">
          <w:rPr>
            <w:spacing w:val="-8"/>
          </w:rPr>
          <w:delText xml:space="preserve"> </w:delText>
        </w:r>
        <w:r w:rsidDel="00AF410A">
          <w:delText>will</w:delText>
        </w:r>
        <w:r w:rsidDel="00AF410A">
          <w:rPr>
            <w:spacing w:val="-6"/>
          </w:rPr>
          <w:delText xml:space="preserve"> </w:delText>
        </w:r>
        <w:r w:rsidDel="00AF410A">
          <w:delText>be</w:delText>
        </w:r>
        <w:r w:rsidDel="00AF410A">
          <w:rPr>
            <w:spacing w:val="-7"/>
          </w:rPr>
          <w:delText xml:space="preserve"> </w:delText>
        </w:r>
        <w:r w:rsidDel="00AF410A">
          <w:delText>exhibited</w:delText>
        </w:r>
        <w:r w:rsidDel="00AF410A">
          <w:rPr>
            <w:spacing w:val="-6"/>
          </w:rPr>
          <w:delText xml:space="preserve"> </w:delText>
        </w:r>
        <w:r w:rsidDel="00AF410A">
          <w:delText>for</w:delText>
        </w:r>
        <w:r w:rsidDel="00AF410A">
          <w:rPr>
            <w:spacing w:val="-7"/>
          </w:rPr>
          <w:delText xml:space="preserve"> </w:delText>
        </w:r>
        <w:r w:rsidDel="00AF410A">
          <w:delText>the</w:delText>
        </w:r>
        <w:r w:rsidDel="00AF410A">
          <w:rPr>
            <w:spacing w:val="-6"/>
          </w:rPr>
          <w:delText xml:space="preserve"> </w:delText>
        </w:r>
        <w:r w:rsidDel="00AF410A">
          <w:delText>standard</w:delText>
        </w:r>
        <w:r w:rsidDel="00AF410A">
          <w:rPr>
            <w:spacing w:val="-7"/>
          </w:rPr>
          <w:delText xml:space="preserve"> </w:delText>
        </w:r>
        <w:r w:rsidDel="00AF410A">
          <w:rPr>
            <w:spacing w:val="-2"/>
          </w:rPr>
          <w:delText>report.</w:delText>
        </w:r>
      </w:del>
    </w:p>
    <w:p w14:paraId="260D60DF" w14:textId="4A922BAE" w:rsidR="00F94D66" w:rsidDel="00AF410A" w:rsidRDefault="00F94D66">
      <w:pPr>
        <w:pStyle w:val="BodyText"/>
        <w:rPr>
          <w:del w:id="862" w:author="Crews, Libby" w:date="2025-05-12T15:16:00Z" w16du:dateUtc="2025-05-12T20:16:00Z"/>
        </w:rPr>
      </w:pPr>
    </w:p>
    <w:p w14:paraId="260D60E0" w14:textId="305994CE" w:rsidR="00F94D66" w:rsidDel="00AF410A" w:rsidRDefault="00000000">
      <w:pPr>
        <w:pStyle w:val="Heading4"/>
        <w:numPr>
          <w:ilvl w:val="1"/>
          <w:numId w:val="270"/>
        </w:numPr>
        <w:tabs>
          <w:tab w:val="left" w:pos="2159"/>
        </w:tabs>
        <w:spacing w:before="1"/>
        <w:ind w:left="2159"/>
        <w:rPr>
          <w:del w:id="863" w:author="Crews, Libby" w:date="2025-05-12T15:16:00Z" w16du:dateUtc="2025-05-12T20:16:00Z"/>
        </w:rPr>
      </w:pPr>
      <w:bookmarkStart w:id="864" w:name="_TOC_250117"/>
      <w:del w:id="865" w:author="Crews, Libby" w:date="2025-05-12T15:16:00Z" w16du:dateUtc="2025-05-12T20:16:00Z">
        <w:r w:rsidDel="00AF410A">
          <w:delText>Time</w:delText>
        </w:r>
        <w:r w:rsidDel="00AF410A">
          <w:rPr>
            <w:spacing w:val="-9"/>
          </w:rPr>
          <w:delText xml:space="preserve"> </w:delText>
        </w:r>
        <w:bookmarkEnd w:id="864"/>
        <w:r w:rsidDel="00AF410A">
          <w:rPr>
            <w:spacing w:val="-2"/>
          </w:rPr>
          <w:delText>Frame</w:delText>
        </w:r>
      </w:del>
    </w:p>
    <w:p w14:paraId="260D60E1" w14:textId="633AAC47" w:rsidR="00F94D66" w:rsidDel="00AF410A" w:rsidRDefault="00000000">
      <w:pPr>
        <w:pStyle w:val="BodyText"/>
        <w:spacing w:before="262"/>
        <w:ind w:left="1439" w:right="1437"/>
        <w:jc w:val="both"/>
        <w:rPr>
          <w:del w:id="866" w:author="Crews, Libby" w:date="2025-05-12T15:16:00Z" w16du:dateUtc="2025-05-12T20:16:00Z"/>
        </w:rPr>
      </w:pPr>
      <w:del w:id="867" w:author="Crews, Libby" w:date="2025-05-12T15:16:00Z" w16du:dateUtc="2025-05-12T20:16:00Z">
        <w:r w:rsidDel="00AF410A">
          <w:delText>Statistical agents distribute glass annual reports approximately 15 months after the end of the calendar or accident year. This allows for loss evaluation and statistical agent processing and compilation.</w:delText>
        </w:r>
      </w:del>
    </w:p>
    <w:p w14:paraId="260D60E2" w14:textId="5CF0041F" w:rsidR="00F94D66" w:rsidDel="00AF410A" w:rsidRDefault="00F94D66">
      <w:pPr>
        <w:pStyle w:val="BodyText"/>
        <w:jc w:val="both"/>
        <w:rPr>
          <w:del w:id="868" w:author="Crews, Libby" w:date="2025-05-12T15:16:00Z" w16du:dateUtc="2025-05-12T20:16:00Z"/>
        </w:rPr>
        <w:sectPr w:rsidR="00F94D66" w:rsidDel="00AF410A">
          <w:pgSz w:w="12240" w:h="15840"/>
          <w:pgMar w:top="640" w:right="0" w:bottom="940" w:left="0" w:header="426" w:footer="756" w:gutter="0"/>
          <w:cols w:space="720"/>
        </w:sectPr>
      </w:pPr>
    </w:p>
    <w:p w14:paraId="260D60E3" w14:textId="7EDAFB6A" w:rsidR="00F94D66" w:rsidDel="00AF410A" w:rsidRDefault="00F94D66">
      <w:pPr>
        <w:pStyle w:val="BodyText"/>
        <w:rPr>
          <w:del w:id="869" w:author="Crews, Libby" w:date="2025-05-12T15:16:00Z" w16du:dateUtc="2025-05-12T20:16:00Z"/>
        </w:rPr>
      </w:pPr>
    </w:p>
    <w:p w14:paraId="260D60E4" w14:textId="31EC0FC3" w:rsidR="00F94D66" w:rsidDel="00AF410A" w:rsidRDefault="00F94D66">
      <w:pPr>
        <w:pStyle w:val="BodyText"/>
        <w:spacing w:before="263"/>
        <w:rPr>
          <w:del w:id="870" w:author="Crews, Libby" w:date="2025-05-12T15:16:00Z" w16du:dateUtc="2025-05-12T20:16:00Z"/>
        </w:rPr>
      </w:pPr>
    </w:p>
    <w:p w14:paraId="260D60E5" w14:textId="0B23AC99" w:rsidR="00F94D66" w:rsidDel="00AF410A" w:rsidRDefault="00000000">
      <w:pPr>
        <w:pStyle w:val="Heading4"/>
        <w:spacing w:before="1"/>
        <w:ind w:left="904" w:right="904"/>
        <w:jc w:val="center"/>
        <w:rPr>
          <w:del w:id="871" w:author="Crews, Libby" w:date="2025-05-12T15:16:00Z" w16du:dateUtc="2025-05-12T20:16:00Z"/>
        </w:rPr>
      </w:pPr>
      <w:bookmarkStart w:id="872" w:name="_TOC_250116"/>
      <w:del w:id="873" w:author="Crews, Libby" w:date="2025-05-12T15:16:00Z" w16du:dateUtc="2025-05-12T20:16:00Z">
        <w:r w:rsidDel="00AF410A">
          <w:delText>Model</w:delText>
        </w:r>
        <w:r w:rsidDel="00AF410A">
          <w:rPr>
            <w:spacing w:val="-9"/>
          </w:rPr>
          <w:delText xml:space="preserve"> </w:delText>
        </w:r>
        <w:r w:rsidDel="00AF410A">
          <w:delText>Glass</w:delText>
        </w:r>
        <w:r w:rsidDel="00AF410A">
          <w:rPr>
            <w:spacing w:val="-8"/>
          </w:rPr>
          <w:delText xml:space="preserve"> </w:delText>
        </w:r>
        <w:r w:rsidDel="00AF410A">
          <w:delText>Statistical</w:delText>
        </w:r>
        <w:r w:rsidDel="00AF410A">
          <w:rPr>
            <w:spacing w:val="-8"/>
          </w:rPr>
          <w:delText xml:space="preserve"> </w:delText>
        </w:r>
        <w:bookmarkEnd w:id="872"/>
        <w:r w:rsidDel="00AF410A">
          <w:rPr>
            <w:spacing w:val="-4"/>
          </w:rPr>
          <w:delText>Plan</w:delText>
        </w:r>
      </w:del>
    </w:p>
    <w:p w14:paraId="260D60E6" w14:textId="732FD797" w:rsidR="00F94D66" w:rsidDel="00AF410A" w:rsidRDefault="00000000">
      <w:pPr>
        <w:pStyle w:val="BodyText"/>
        <w:spacing w:before="262"/>
        <w:ind w:left="904" w:right="904"/>
        <w:jc w:val="center"/>
        <w:rPr>
          <w:del w:id="874" w:author="Crews, Libby" w:date="2025-05-12T15:16:00Z" w16du:dateUtc="2025-05-12T20:16:00Z"/>
        </w:rPr>
      </w:pPr>
      <w:del w:id="875" w:author="Crews, Libby" w:date="2025-05-12T15:16:00Z" w16du:dateUtc="2025-05-12T20:16:00Z">
        <w:r w:rsidDel="00AF410A">
          <w:delText>LIST</w:delText>
        </w:r>
        <w:r w:rsidDel="00AF410A">
          <w:rPr>
            <w:spacing w:val="-8"/>
          </w:rPr>
          <w:delText xml:space="preserve"> </w:delText>
        </w:r>
        <w:r w:rsidDel="00AF410A">
          <w:delText>OF</w:delText>
        </w:r>
        <w:r w:rsidDel="00AF410A">
          <w:rPr>
            <w:spacing w:val="-7"/>
          </w:rPr>
          <w:delText xml:space="preserve"> </w:delText>
        </w:r>
        <w:r w:rsidDel="00AF410A">
          <w:delText>DATA</w:delText>
        </w:r>
        <w:r w:rsidDel="00AF410A">
          <w:rPr>
            <w:spacing w:val="-7"/>
          </w:rPr>
          <w:delText xml:space="preserve"> </w:delText>
        </w:r>
        <w:r w:rsidDel="00AF410A">
          <w:rPr>
            <w:spacing w:val="-2"/>
          </w:rPr>
          <w:delText>ITEMS</w:delText>
        </w:r>
      </w:del>
    </w:p>
    <w:p w14:paraId="260D60E7" w14:textId="77C2CDCD" w:rsidR="00F94D66" w:rsidDel="00AF410A" w:rsidRDefault="00000000">
      <w:pPr>
        <w:pStyle w:val="ListParagraph"/>
        <w:numPr>
          <w:ilvl w:val="0"/>
          <w:numId w:val="180"/>
        </w:numPr>
        <w:tabs>
          <w:tab w:val="left" w:pos="2160"/>
        </w:tabs>
        <w:spacing w:before="263" w:line="240" w:lineRule="auto"/>
        <w:ind w:hanging="720"/>
        <w:rPr>
          <w:del w:id="876" w:author="Crews, Libby" w:date="2025-05-12T15:16:00Z" w16du:dateUtc="2025-05-12T20:16:00Z"/>
        </w:rPr>
      </w:pPr>
      <w:del w:id="877"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8" w14:textId="070AB20E" w:rsidR="00F94D66" w:rsidDel="00AF410A" w:rsidRDefault="00000000">
      <w:pPr>
        <w:pStyle w:val="ListParagraph"/>
        <w:numPr>
          <w:ilvl w:val="0"/>
          <w:numId w:val="180"/>
        </w:numPr>
        <w:tabs>
          <w:tab w:val="left" w:pos="2160"/>
        </w:tabs>
        <w:ind w:hanging="720"/>
        <w:rPr>
          <w:del w:id="878" w:author="Crews, Libby" w:date="2025-05-12T15:16:00Z" w16du:dateUtc="2025-05-12T20:16:00Z"/>
        </w:rPr>
      </w:pPr>
      <w:del w:id="879"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E9" w14:textId="6724A992" w:rsidR="00F94D66" w:rsidDel="00AF410A" w:rsidRDefault="00000000">
      <w:pPr>
        <w:pStyle w:val="ListParagraph"/>
        <w:numPr>
          <w:ilvl w:val="0"/>
          <w:numId w:val="180"/>
        </w:numPr>
        <w:tabs>
          <w:tab w:val="left" w:pos="2159"/>
        </w:tabs>
        <w:ind w:left="2159" w:hanging="719"/>
        <w:rPr>
          <w:del w:id="880" w:author="Crews, Libby" w:date="2025-05-12T15:16:00Z" w16du:dateUtc="2025-05-12T20:16:00Z"/>
        </w:rPr>
      </w:pPr>
      <w:del w:id="881"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EA" w14:textId="3655E24C" w:rsidR="00F94D66" w:rsidDel="00AF410A" w:rsidRDefault="00000000">
      <w:pPr>
        <w:pStyle w:val="ListParagraph"/>
        <w:numPr>
          <w:ilvl w:val="0"/>
          <w:numId w:val="180"/>
        </w:numPr>
        <w:tabs>
          <w:tab w:val="left" w:pos="2160"/>
        </w:tabs>
        <w:ind w:hanging="720"/>
        <w:rPr>
          <w:del w:id="882" w:author="Crews, Libby" w:date="2025-05-12T15:16:00Z" w16du:dateUtc="2025-05-12T20:16:00Z"/>
        </w:rPr>
      </w:pPr>
      <w:del w:id="883"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EB" w14:textId="5FD3B027" w:rsidR="00F94D66" w:rsidDel="00AF410A" w:rsidRDefault="00000000">
      <w:pPr>
        <w:pStyle w:val="ListParagraph"/>
        <w:numPr>
          <w:ilvl w:val="0"/>
          <w:numId w:val="180"/>
        </w:numPr>
        <w:tabs>
          <w:tab w:val="left" w:pos="2159"/>
        </w:tabs>
        <w:ind w:left="2159" w:hanging="719"/>
        <w:rPr>
          <w:del w:id="884" w:author="Crews, Libby" w:date="2025-05-12T15:16:00Z" w16du:dateUtc="2025-05-12T20:16:00Z"/>
        </w:rPr>
      </w:pPr>
      <w:del w:id="885"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EC" w14:textId="25D59F35" w:rsidR="00F94D66" w:rsidDel="00AF410A" w:rsidRDefault="00000000">
      <w:pPr>
        <w:pStyle w:val="ListParagraph"/>
        <w:numPr>
          <w:ilvl w:val="0"/>
          <w:numId w:val="180"/>
        </w:numPr>
        <w:tabs>
          <w:tab w:val="left" w:pos="2160"/>
        </w:tabs>
        <w:ind w:hanging="720"/>
        <w:rPr>
          <w:del w:id="886" w:author="Crews, Libby" w:date="2025-05-12T15:16:00Z" w16du:dateUtc="2025-05-12T20:16:00Z"/>
        </w:rPr>
      </w:pPr>
      <w:del w:id="887"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ED" w14:textId="3A0F6192" w:rsidR="00F94D66" w:rsidDel="00AF410A" w:rsidRDefault="00000000">
      <w:pPr>
        <w:pStyle w:val="BodyText"/>
        <w:spacing w:before="263"/>
        <w:ind w:left="904" w:right="904"/>
        <w:jc w:val="center"/>
        <w:rPr>
          <w:del w:id="888" w:author="Crews, Libby" w:date="2025-05-12T15:16:00Z" w16du:dateUtc="2025-05-12T20:16:00Z"/>
        </w:rPr>
      </w:pPr>
      <w:del w:id="889" w:author="Crews, Libby" w:date="2025-05-12T15:16:00Z" w16du:dateUtc="2025-05-12T20:16:00Z">
        <w:r w:rsidDel="00AF410A">
          <w:delText>DATA</w:delText>
        </w:r>
        <w:r w:rsidDel="00AF410A">
          <w:rPr>
            <w:spacing w:val="-10"/>
          </w:rPr>
          <w:delText xml:space="preserve"> </w:delText>
        </w:r>
        <w:r w:rsidDel="00AF410A">
          <w:rPr>
            <w:spacing w:val="-2"/>
          </w:rPr>
          <w:delText>ITEMS</w:delText>
        </w:r>
      </w:del>
    </w:p>
    <w:p w14:paraId="260D60EE" w14:textId="4A85F2D9" w:rsidR="00F94D66" w:rsidDel="00AF410A" w:rsidRDefault="00000000">
      <w:pPr>
        <w:pStyle w:val="ListParagraph"/>
        <w:numPr>
          <w:ilvl w:val="0"/>
          <w:numId w:val="179"/>
        </w:numPr>
        <w:tabs>
          <w:tab w:val="left" w:pos="2160"/>
        </w:tabs>
        <w:spacing w:before="264" w:line="240" w:lineRule="auto"/>
        <w:ind w:hanging="720"/>
        <w:rPr>
          <w:del w:id="890" w:author="Crews, Libby" w:date="2025-05-12T15:16:00Z" w16du:dateUtc="2025-05-12T20:16:00Z"/>
        </w:rPr>
      </w:pPr>
      <w:del w:id="891"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F" w14:textId="6CE67A70" w:rsidR="00F94D66" w:rsidDel="00AF410A" w:rsidRDefault="00000000">
      <w:pPr>
        <w:pStyle w:val="BodyText"/>
        <w:spacing w:before="263"/>
        <w:ind w:left="1440"/>
        <w:rPr>
          <w:del w:id="892" w:author="Crews, Libby" w:date="2025-05-12T15:16:00Z" w16du:dateUtc="2025-05-12T20:16:00Z"/>
        </w:rPr>
      </w:pPr>
      <w:del w:id="893" w:author="Crews, Libby" w:date="2025-05-12T15:16:00Z" w16du:dateUtc="2025-05-12T20:16:00Z">
        <w:r w:rsidDel="00AF410A">
          <w:delText>Experience</w:delText>
        </w:r>
        <w:r w:rsidDel="00AF410A">
          <w:rPr>
            <w:spacing w:val="-6"/>
          </w:rPr>
          <w:delText xml:space="preserve"> </w:delText>
        </w:r>
        <w:r w:rsidDel="00AF410A">
          <w:delText>is</w:delText>
        </w:r>
        <w:r w:rsidDel="00AF410A">
          <w:rPr>
            <w:spacing w:val="-6"/>
          </w:rPr>
          <w:delText xml:space="preserve"> </w:delText>
        </w:r>
        <w:r w:rsidDel="00AF410A">
          <w:delText>to</w:delText>
        </w:r>
        <w:r w:rsidDel="00AF410A">
          <w:rPr>
            <w:spacing w:val="-5"/>
          </w:rPr>
          <w:delText xml:space="preserve"> </w:delText>
        </w:r>
        <w:r w:rsidDel="00AF410A">
          <w:delText>be</w:delText>
        </w:r>
        <w:r w:rsidDel="00AF410A">
          <w:rPr>
            <w:spacing w:val="-6"/>
          </w:rPr>
          <w:delText xml:space="preserve"> </w:delText>
        </w:r>
        <w:r w:rsidDel="00AF410A">
          <w:delText>reported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company</w:delText>
        </w:r>
        <w:r w:rsidDel="00AF410A">
          <w:rPr>
            <w:spacing w:val="-7"/>
          </w:rPr>
          <w:delText xml:space="preserve"> </w:delText>
        </w:r>
        <w:r w:rsidDel="00AF410A">
          <w:delText>number</w:delText>
        </w:r>
        <w:r w:rsidDel="00AF410A">
          <w:rPr>
            <w:spacing w:val="-5"/>
          </w:rPr>
          <w:delText xml:space="preserve"> </w:delText>
        </w:r>
        <w:r w:rsidDel="00AF410A">
          <w:delText>assigned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statistical</w:delText>
        </w:r>
        <w:r w:rsidDel="00AF410A">
          <w:rPr>
            <w:spacing w:val="-6"/>
          </w:rPr>
          <w:delText xml:space="preserve"> </w:delText>
        </w:r>
        <w:r w:rsidDel="00AF410A">
          <w:rPr>
            <w:spacing w:val="-2"/>
          </w:rPr>
          <w:delText>agent.</w:delText>
        </w:r>
      </w:del>
    </w:p>
    <w:p w14:paraId="260D60F0" w14:textId="732082F2" w:rsidR="00F94D66" w:rsidDel="00AF410A" w:rsidRDefault="00000000">
      <w:pPr>
        <w:pStyle w:val="BodyText"/>
        <w:spacing w:before="264"/>
        <w:ind w:left="1440" w:right="1160"/>
        <w:rPr>
          <w:del w:id="894" w:author="Crews, Libby" w:date="2025-05-12T15:16:00Z" w16du:dateUtc="2025-05-12T20:16:00Z"/>
        </w:rPr>
      </w:pPr>
      <w:del w:id="895" w:author="Crews, Libby" w:date="2025-05-12T15:16:00Z" w16du:dateUtc="2025-05-12T20:16:00Z">
        <w:r w:rsidDel="00AF410A">
          <w:delText>Note:</w:delText>
        </w:r>
        <w:r w:rsidDel="00AF410A">
          <w:rPr>
            <w:spacing w:val="80"/>
          </w:rPr>
          <w:delText xml:space="preserve"> </w:delText>
        </w:r>
        <w:r w:rsidDel="00AF410A">
          <w:delText>Statistical agents will be required to convert company numbers to NAIC group and</w:delText>
        </w:r>
        <w:r w:rsidDel="00AF410A">
          <w:rPr>
            <w:spacing w:val="40"/>
          </w:rPr>
          <w:delText xml:space="preserve"> </w:delText>
        </w:r>
        <w:r w:rsidDel="00AF410A">
          <w:delText>company code numbers, if requested.</w:delText>
        </w:r>
      </w:del>
    </w:p>
    <w:p w14:paraId="260D60F1" w14:textId="4CA795C4" w:rsidR="00F94D66" w:rsidDel="00AF410A" w:rsidRDefault="00000000">
      <w:pPr>
        <w:pStyle w:val="ListParagraph"/>
        <w:numPr>
          <w:ilvl w:val="0"/>
          <w:numId w:val="179"/>
        </w:numPr>
        <w:tabs>
          <w:tab w:val="left" w:pos="2160"/>
        </w:tabs>
        <w:spacing w:before="263" w:line="240" w:lineRule="auto"/>
        <w:ind w:hanging="720"/>
        <w:rPr>
          <w:del w:id="896" w:author="Crews, Libby" w:date="2025-05-12T15:16:00Z" w16du:dateUtc="2025-05-12T20:16:00Z"/>
        </w:rPr>
      </w:pPr>
      <w:del w:id="897"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F2" w14:textId="6CF3491E" w:rsidR="00F94D66" w:rsidDel="00AF410A" w:rsidRDefault="00000000">
      <w:pPr>
        <w:pStyle w:val="BodyText"/>
        <w:spacing w:before="263"/>
        <w:ind w:left="1440"/>
        <w:rPr>
          <w:del w:id="898" w:author="Crews, Libby" w:date="2025-05-12T15:16:00Z" w16du:dateUtc="2025-05-12T20:16:00Z"/>
        </w:rPr>
      </w:pPr>
      <w:del w:id="899" w:author="Crews, Libby" w:date="2025-05-12T15:16:00Z" w16du:dateUtc="2025-05-12T20:16:00Z">
        <w:r w:rsidDel="00AF410A">
          <w:delText>Identify</w:delText>
        </w:r>
        <w:r w:rsidDel="00AF410A">
          <w:rPr>
            <w:spacing w:val="-7"/>
          </w:rPr>
          <w:delText xml:space="preserve"> </w:delText>
        </w:r>
        <w:r w:rsidDel="00AF410A">
          <w:delText>the</w:delText>
        </w:r>
        <w:r w:rsidDel="00AF410A">
          <w:rPr>
            <w:spacing w:val="-6"/>
          </w:rPr>
          <w:delText xml:space="preserve"> </w:delText>
        </w:r>
        <w:r w:rsidDel="00AF410A">
          <w:delText>following</w:delText>
        </w:r>
        <w:r w:rsidDel="00AF410A">
          <w:rPr>
            <w:spacing w:val="-7"/>
          </w:rPr>
          <w:delText xml:space="preserve"> </w:delText>
        </w:r>
        <w:r w:rsidDel="00AF410A">
          <w:delText>items</w:delText>
        </w:r>
        <w:r w:rsidDel="00AF410A">
          <w:rPr>
            <w:spacing w:val="-6"/>
          </w:rPr>
          <w:delText xml:space="preserve"> </w:delText>
        </w:r>
        <w:r w:rsidDel="00AF410A">
          <w:delText>and</w:delText>
        </w:r>
        <w:r w:rsidDel="00AF410A">
          <w:rPr>
            <w:spacing w:val="-7"/>
          </w:rPr>
          <w:delText xml:space="preserve"> </w:delText>
        </w:r>
        <w:r w:rsidDel="00AF410A">
          <w:delText>their</w:delText>
        </w:r>
        <w:r w:rsidDel="00AF410A">
          <w:rPr>
            <w:spacing w:val="-6"/>
          </w:rPr>
          <w:delText xml:space="preserve"> </w:delText>
        </w:r>
        <w:r w:rsidDel="00AF410A">
          <w:delText>respective</w:delText>
        </w:r>
        <w:r w:rsidDel="00AF410A">
          <w:rPr>
            <w:spacing w:val="-7"/>
          </w:rPr>
          <w:delText xml:space="preserve"> </w:delText>
        </w:r>
        <w:r w:rsidDel="00AF410A">
          <w:rPr>
            <w:spacing w:val="-2"/>
          </w:rPr>
          <w:delText>amounts:</w:delText>
        </w:r>
      </w:del>
    </w:p>
    <w:p w14:paraId="260D60F3" w14:textId="4C48F9FC" w:rsidR="00F94D66" w:rsidDel="00AF410A" w:rsidRDefault="00F94D66">
      <w:pPr>
        <w:pStyle w:val="BodyText"/>
        <w:rPr>
          <w:del w:id="900" w:author="Crews, Libby" w:date="2025-05-12T15:16:00Z" w16du:dateUtc="2025-05-12T20:16:00Z"/>
        </w:rPr>
      </w:pPr>
    </w:p>
    <w:p w14:paraId="260D60F4" w14:textId="4A058B1C" w:rsidR="00F94D66" w:rsidDel="00AF410A" w:rsidRDefault="00000000">
      <w:pPr>
        <w:pStyle w:val="ListParagraph"/>
        <w:numPr>
          <w:ilvl w:val="1"/>
          <w:numId w:val="179"/>
        </w:numPr>
        <w:tabs>
          <w:tab w:val="left" w:pos="2591"/>
        </w:tabs>
        <w:ind w:left="2591" w:hanging="431"/>
        <w:rPr>
          <w:del w:id="901" w:author="Crews, Libby" w:date="2025-05-12T15:16:00Z" w16du:dateUtc="2025-05-12T20:16:00Z"/>
        </w:rPr>
      </w:pPr>
      <w:del w:id="902" w:author="Crews, Libby" w:date="2025-05-12T15:16:00Z" w16du:dateUtc="2025-05-12T20:16:00Z">
        <w:r w:rsidDel="00AF410A">
          <w:delText>Written</w:delText>
        </w:r>
        <w:r w:rsidDel="00AF410A">
          <w:rPr>
            <w:spacing w:val="-8"/>
          </w:rPr>
          <w:delText xml:space="preserve"> </w:delText>
        </w:r>
        <w:r w:rsidDel="00AF410A">
          <w:rPr>
            <w:spacing w:val="-2"/>
          </w:rPr>
          <w:delText>Premium</w:delText>
        </w:r>
      </w:del>
    </w:p>
    <w:p w14:paraId="260D60F5" w14:textId="3D791A12" w:rsidR="00F94D66" w:rsidDel="00AF410A" w:rsidRDefault="00000000">
      <w:pPr>
        <w:pStyle w:val="ListParagraph"/>
        <w:numPr>
          <w:ilvl w:val="1"/>
          <w:numId w:val="179"/>
        </w:numPr>
        <w:tabs>
          <w:tab w:val="left" w:pos="2591"/>
        </w:tabs>
        <w:ind w:left="2591" w:hanging="431"/>
        <w:rPr>
          <w:del w:id="903" w:author="Crews, Libby" w:date="2025-05-12T15:16:00Z" w16du:dateUtc="2025-05-12T20:16:00Z"/>
        </w:rPr>
      </w:pPr>
      <w:del w:id="904" w:author="Crews, Libby" w:date="2025-05-12T15:16:00Z" w16du:dateUtc="2025-05-12T20:16:00Z">
        <w:r w:rsidDel="00AF410A">
          <w:delText>Paid</w:delText>
        </w:r>
        <w:r w:rsidDel="00AF410A">
          <w:rPr>
            <w:spacing w:val="-5"/>
          </w:rPr>
          <w:delText xml:space="preserve"> </w:delText>
        </w:r>
        <w:r w:rsidDel="00AF410A">
          <w:rPr>
            <w:spacing w:val="-2"/>
          </w:rPr>
          <w:delText>Losses</w:delText>
        </w:r>
      </w:del>
    </w:p>
    <w:p w14:paraId="260D60F6" w14:textId="27F6D7CF" w:rsidR="00F94D66" w:rsidDel="00AF410A" w:rsidRDefault="00000000">
      <w:pPr>
        <w:pStyle w:val="ListParagraph"/>
        <w:numPr>
          <w:ilvl w:val="1"/>
          <w:numId w:val="179"/>
        </w:numPr>
        <w:tabs>
          <w:tab w:val="left" w:pos="2591"/>
        </w:tabs>
        <w:ind w:left="2591" w:hanging="431"/>
        <w:rPr>
          <w:del w:id="905" w:author="Crews, Libby" w:date="2025-05-12T15:16:00Z" w16du:dateUtc="2025-05-12T20:16:00Z"/>
        </w:rPr>
      </w:pPr>
      <w:del w:id="906" w:author="Crews, Libby" w:date="2025-05-12T15:16:00Z" w16du:dateUtc="2025-05-12T20:16:00Z">
        <w:r w:rsidDel="00AF410A">
          <w:delText>Outstanding</w:delText>
        </w:r>
        <w:r w:rsidDel="00AF410A">
          <w:rPr>
            <w:spacing w:val="-13"/>
          </w:rPr>
          <w:delText xml:space="preserve"> </w:delText>
        </w:r>
        <w:r w:rsidDel="00AF410A">
          <w:rPr>
            <w:spacing w:val="-2"/>
          </w:rPr>
          <w:delText>Losses</w:delText>
        </w:r>
      </w:del>
    </w:p>
    <w:p w14:paraId="260D60F7" w14:textId="5E5B17E6" w:rsidR="00F94D66" w:rsidDel="00AF410A" w:rsidRDefault="00000000">
      <w:pPr>
        <w:pStyle w:val="ListParagraph"/>
        <w:numPr>
          <w:ilvl w:val="0"/>
          <w:numId w:val="179"/>
        </w:numPr>
        <w:tabs>
          <w:tab w:val="left" w:pos="2159"/>
        </w:tabs>
        <w:spacing w:before="263" w:line="240" w:lineRule="auto"/>
        <w:ind w:left="2159" w:hanging="720"/>
        <w:rPr>
          <w:del w:id="907" w:author="Crews, Libby" w:date="2025-05-12T15:16:00Z" w16du:dateUtc="2025-05-12T20:16:00Z"/>
        </w:rPr>
      </w:pPr>
      <w:del w:id="908"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F8" w14:textId="7BFE45AE" w:rsidR="00F94D66" w:rsidDel="00AF410A" w:rsidRDefault="00000000">
      <w:pPr>
        <w:pStyle w:val="BodyText"/>
        <w:spacing w:before="264"/>
        <w:ind w:left="1439"/>
        <w:rPr>
          <w:del w:id="909" w:author="Crews, Libby" w:date="2025-05-12T15:16:00Z" w16du:dateUtc="2025-05-12T20:16:00Z"/>
        </w:rPr>
      </w:pPr>
      <w:del w:id="910" w:author="Crews, Libby" w:date="2025-05-12T15:16:00Z" w16du:dateUtc="2025-05-12T20:16:00Z">
        <w:r w:rsidDel="00AF410A">
          <w:delText>Accounting</w:delText>
        </w:r>
        <w:r w:rsidDel="00AF410A">
          <w:rPr>
            <w:spacing w:val="-7"/>
          </w:rPr>
          <w:delText xml:space="preserve"> </w:delText>
        </w:r>
        <w:r w:rsidDel="00AF410A">
          <w:delText>Year</w:delText>
        </w:r>
        <w:r w:rsidDel="00AF410A">
          <w:rPr>
            <w:spacing w:val="-6"/>
          </w:rPr>
          <w:delText xml:space="preserve"> </w:delText>
        </w:r>
        <w:r w:rsidDel="00AF410A">
          <w:delText>–</w:delText>
        </w:r>
        <w:r w:rsidDel="00AF410A">
          <w:rPr>
            <w:spacing w:val="-7"/>
          </w:rPr>
          <w:delText xml:space="preserve"> </w:delText>
        </w:r>
        <w:r w:rsidDel="00AF410A">
          <w:delText>Reflects</w:delText>
        </w:r>
        <w:r w:rsidDel="00AF410A">
          <w:rPr>
            <w:spacing w:val="-6"/>
          </w:rPr>
          <w:delText xml:space="preserve"> </w:delText>
        </w:r>
        <w:r w:rsidDel="00AF410A">
          <w:delText>the</w:delText>
        </w:r>
        <w:r w:rsidDel="00AF410A">
          <w:rPr>
            <w:spacing w:val="-6"/>
          </w:rPr>
          <w:delText xml:space="preserve"> </w:delText>
        </w:r>
        <w:r w:rsidDel="00AF410A">
          <w:delText>reporting</w:delText>
        </w:r>
        <w:r w:rsidDel="00AF410A">
          <w:rPr>
            <w:spacing w:val="-7"/>
          </w:rPr>
          <w:delText xml:space="preserve"> </w:delText>
        </w:r>
        <w:r w:rsidDel="00AF410A">
          <w:rPr>
            <w:spacing w:val="-2"/>
          </w:rPr>
          <w:delText>year.</w:delText>
        </w:r>
      </w:del>
    </w:p>
    <w:p w14:paraId="260D60F9" w14:textId="08DA3458" w:rsidR="00F94D66" w:rsidDel="00AF410A" w:rsidRDefault="00000000">
      <w:pPr>
        <w:pStyle w:val="ListParagraph"/>
        <w:numPr>
          <w:ilvl w:val="0"/>
          <w:numId w:val="179"/>
        </w:numPr>
        <w:tabs>
          <w:tab w:val="left" w:pos="2159"/>
        </w:tabs>
        <w:spacing w:before="263" w:line="240" w:lineRule="auto"/>
        <w:ind w:left="2159" w:hanging="720"/>
        <w:rPr>
          <w:del w:id="911" w:author="Crews, Libby" w:date="2025-05-12T15:16:00Z" w16du:dateUtc="2025-05-12T20:16:00Z"/>
        </w:rPr>
      </w:pPr>
      <w:del w:id="912" w:author="Crews, Libby" w:date="2025-05-12T15:16:00Z" w16du:dateUtc="2025-05-12T20:16:00Z">
        <w:r w:rsidDel="00AF410A">
          <w:delText>Experience</w:delText>
        </w:r>
        <w:r w:rsidDel="00AF410A">
          <w:rPr>
            <w:spacing w:val="-6"/>
          </w:rPr>
          <w:delText xml:space="preserve"> </w:delText>
        </w:r>
        <w:r w:rsidDel="00AF410A">
          <w:delText>Period</w:delText>
        </w:r>
        <w:r w:rsidDel="00AF410A">
          <w:rPr>
            <w:spacing w:val="-6"/>
          </w:rPr>
          <w:delText xml:space="preserve"> </w:delText>
        </w:r>
        <w:r w:rsidDel="00AF410A">
          <w:delText>–</w:delText>
        </w:r>
        <w:r w:rsidDel="00AF410A">
          <w:rPr>
            <w:spacing w:val="-5"/>
          </w:rPr>
          <w:delText xml:space="preserve"> </w:delText>
        </w:r>
        <w:r w:rsidDel="00AF410A">
          <w:delText>Period</w:delText>
        </w:r>
        <w:r w:rsidDel="00AF410A">
          <w:rPr>
            <w:spacing w:val="-6"/>
          </w:rPr>
          <w:delText xml:space="preserve"> </w:delText>
        </w:r>
        <w:r w:rsidDel="00AF410A">
          <w:delText>of</w:delText>
        </w:r>
        <w:r w:rsidDel="00AF410A">
          <w:rPr>
            <w:spacing w:val="-5"/>
          </w:rPr>
          <w:delText xml:space="preserve"> </w:delText>
        </w:r>
        <w:r w:rsidDel="00AF410A">
          <w:rPr>
            <w:spacing w:val="-2"/>
          </w:rPr>
          <w:delText>Coverage</w:delText>
        </w:r>
      </w:del>
    </w:p>
    <w:p w14:paraId="260D60FA" w14:textId="10C03408" w:rsidR="00F94D66" w:rsidDel="00AF410A" w:rsidRDefault="00000000">
      <w:pPr>
        <w:pStyle w:val="ListParagraph"/>
        <w:numPr>
          <w:ilvl w:val="1"/>
          <w:numId w:val="179"/>
        </w:numPr>
        <w:tabs>
          <w:tab w:val="left" w:pos="2591"/>
        </w:tabs>
        <w:spacing w:before="264"/>
        <w:ind w:left="2591" w:hanging="431"/>
        <w:rPr>
          <w:del w:id="913" w:author="Crews, Libby" w:date="2025-05-12T15:16:00Z" w16du:dateUtc="2025-05-12T20:16:00Z"/>
        </w:rPr>
      </w:pPr>
      <w:del w:id="914" w:author="Crews, Libby" w:date="2025-05-12T15:16:00Z" w16du:dateUtc="2025-05-12T20:16:00Z">
        <w:r w:rsidDel="00AF410A">
          <w:delText>Premiums:</w:delText>
        </w:r>
        <w:r w:rsidDel="00AF410A">
          <w:rPr>
            <w:spacing w:val="-11"/>
          </w:rPr>
          <w:delText xml:space="preserve"> </w:delText>
        </w:r>
        <w:r w:rsidDel="00AF410A">
          <w:delText>Calendar</w:delText>
        </w:r>
        <w:r w:rsidDel="00AF410A">
          <w:rPr>
            <w:spacing w:val="-10"/>
          </w:rPr>
          <w:delText xml:space="preserve"> </w:delText>
        </w:r>
        <w:r w:rsidDel="00AF410A">
          <w:rPr>
            <w:spacing w:val="-4"/>
          </w:rPr>
          <w:delText>Year</w:delText>
        </w:r>
      </w:del>
    </w:p>
    <w:p w14:paraId="260D60FB" w14:textId="378AFC30" w:rsidR="00F94D66" w:rsidDel="00AF410A" w:rsidRDefault="00000000">
      <w:pPr>
        <w:pStyle w:val="ListParagraph"/>
        <w:numPr>
          <w:ilvl w:val="1"/>
          <w:numId w:val="179"/>
        </w:numPr>
        <w:tabs>
          <w:tab w:val="left" w:pos="2591"/>
        </w:tabs>
        <w:ind w:left="2591" w:hanging="431"/>
        <w:rPr>
          <w:del w:id="915" w:author="Crews, Libby" w:date="2025-05-12T15:16:00Z" w16du:dateUtc="2025-05-12T20:16:00Z"/>
        </w:rPr>
      </w:pPr>
      <w:del w:id="916" w:author="Crews, Libby" w:date="2025-05-12T15:16:00Z" w16du:dateUtc="2025-05-12T20:16:00Z">
        <w:r w:rsidDel="00AF410A">
          <w:delText>Losses:</w:delText>
        </w:r>
        <w:r w:rsidDel="00AF410A">
          <w:rPr>
            <w:spacing w:val="-7"/>
          </w:rPr>
          <w:delText xml:space="preserve"> </w:delText>
        </w:r>
        <w:r w:rsidDel="00AF410A">
          <w:delText>Calendar</w:delText>
        </w:r>
        <w:r w:rsidDel="00AF410A">
          <w:rPr>
            <w:spacing w:val="-6"/>
          </w:rPr>
          <w:delText xml:space="preserve"> </w:delText>
        </w:r>
        <w:r w:rsidDel="00AF410A">
          <w:delText>Year</w:delText>
        </w:r>
        <w:r w:rsidDel="00AF410A">
          <w:rPr>
            <w:spacing w:val="-7"/>
          </w:rPr>
          <w:delText xml:space="preserve"> </w:delText>
        </w:r>
        <w:r w:rsidDel="00AF410A">
          <w:delText>or</w:delText>
        </w:r>
        <w:r w:rsidDel="00AF410A">
          <w:rPr>
            <w:spacing w:val="-6"/>
          </w:rPr>
          <w:delText xml:space="preserve"> </w:delText>
        </w:r>
        <w:r w:rsidDel="00AF410A">
          <w:delText>Accident</w:delText>
        </w:r>
        <w:r w:rsidDel="00AF410A">
          <w:rPr>
            <w:spacing w:val="-7"/>
          </w:rPr>
          <w:delText xml:space="preserve"> </w:delText>
        </w:r>
        <w:r w:rsidDel="00AF410A">
          <w:rPr>
            <w:spacing w:val="-4"/>
          </w:rPr>
          <w:delText>Year</w:delText>
        </w:r>
      </w:del>
    </w:p>
    <w:p w14:paraId="260D60FC" w14:textId="3593C7EA" w:rsidR="00F94D66" w:rsidDel="00AF410A" w:rsidRDefault="00000000">
      <w:pPr>
        <w:pStyle w:val="ListParagraph"/>
        <w:numPr>
          <w:ilvl w:val="0"/>
          <w:numId w:val="179"/>
        </w:numPr>
        <w:tabs>
          <w:tab w:val="left" w:pos="2159"/>
        </w:tabs>
        <w:spacing w:before="264" w:line="240" w:lineRule="auto"/>
        <w:ind w:left="2159" w:hanging="720"/>
        <w:rPr>
          <w:del w:id="917" w:author="Crews, Libby" w:date="2025-05-12T15:16:00Z" w16du:dateUtc="2025-05-12T20:16:00Z"/>
        </w:rPr>
      </w:pPr>
      <w:del w:id="918"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FD" w14:textId="4BDF07D0" w:rsidR="00F94D66" w:rsidDel="00AF410A" w:rsidRDefault="00000000">
      <w:pPr>
        <w:pStyle w:val="BodyText"/>
        <w:spacing w:before="263"/>
        <w:ind w:left="1439"/>
        <w:rPr>
          <w:del w:id="919" w:author="Crews, Libby" w:date="2025-05-12T15:16:00Z" w16du:dateUtc="2025-05-12T20:16:00Z"/>
        </w:rPr>
      </w:pPr>
      <w:del w:id="920" w:author="Crews, Libby" w:date="2025-05-12T15:16:00Z" w16du:dateUtc="2025-05-12T20:16:00Z">
        <w:r w:rsidDel="00AF410A">
          <w:delText>Experience</w:delText>
        </w:r>
        <w:r w:rsidDel="00AF410A">
          <w:rPr>
            <w:spacing w:val="-5"/>
          </w:rPr>
          <w:delText xml:space="preserve"> </w:delText>
        </w:r>
        <w:r w:rsidDel="00AF410A">
          <w:delText>is</w:delText>
        </w:r>
        <w:r w:rsidDel="00AF410A">
          <w:rPr>
            <w:spacing w:val="-5"/>
          </w:rPr>
          <w:delText xml:space="preserve"> </w:delText>
        </w:r>
        <w:r w:rsidDel="00AF410A">
          <w:delText>to</w:delText>
        </w:r>
        <w:r w:rsidDel="00AF410A">
          <w:rPr>
            <w:spacing w:val="-4"/>
          </w:rPr>
          <w:delText xml:space="preserve"> </w:delText>
        </w:r>
        <w:r w:rsidDel="00AF410A">
          <w:delText>be</w:delText>
        </w:r>
        <w:r w:rsidDel="00AF410A">
          <w:rPr>
            <w:spacing w:val="-5"/>
          </w:rPr>
          <w:delText xml:space="preserve"> </w:delText>
        </w:r>
        <w:r w:rsidDel="00AF410A">
          <w:delText>reported</w:delText>
        </w:r>
        <w:r w:rsidDel="00AF410A">
          <w:rPr>
            <w:spacing w:val="-5"/>
          </w:rPr>
          <w:delText xml:space="preserve"> </w:delText>
        </w:r>
        <w:r w:rsidDel="00AF410A">
          <w:delText>by</w:delText>
        </w:r>
        <w:r w:rsidDel="00AF410A">
          <w:rPr>
            <w:spacing w:val="-4"/>
          </w:rPr>
          <w:delText xml:space="preserve"> </w:delText>
        </w:r>
        <w:r w:rsidDel="00AF410A">
          <w:delText>the</w:delText>
        </w:r>
        <w:r w:rsidDel="00AF410A">
          <w:rPr>
            <w:spacing w:val="-5"/>
          </w:rPr>
          <w:delText xml:space="preserve"> </w:delText>
        </w:r>
        <w:r w:rsidDel="00AF410A">
          <w:delText>state</w:delText>
        </w:r>
        <w:r w:rsidDel="00AF410A">
          <w:rPr>
            <w:spacing w:val="-5"/>
          </w:rPr>
          <w:delText xml:space="preserve"> </w:delText>
        </w:r>
        <w:r w:rsidDel="00AF410A">
          <w:delText>code</w:delText>
        </w:r>
        <w:r w:rsidDel="00AF410A">
          <w:rPr>
            <w:spacing w:val="-4"/>
          </w:rPr>
          <w:delText xml:space="preserve"> </w:delText>
        </w:r>
        <w:r w:rsidDel="00AF410A">
          <w:delText>applicable</w:delText>
        </w:r>
        <w:r w:rsidDel="00AF410A">
          <w:rPr>
            <w:spacing w:val="-5"/>
          </w:rPr>
          <w:delText xml:space="preserve"> </w:delText>
        </w:r>
        <w:r w:rsidDel="00AF410A">
          <w:delText>to</w:delText>
        </w:r>
        <w:r w:rsidDel="00AF410A">
          <w:rPr>
            <w:spacing w:val="-5"/>
          </w:rPr>
          <w:delText xml:space="preserve"> </w:delText>
        </w:r>
        <w:r w:rsidDel="00AF410A">
          <w:delText>the</w:delText>
        </w:r>
        <w:r w:rsidDel="00AF410A">
          <w:rPr>
            <w:spacing w:val="-4"/>
          </w:rPr>
          <w:delText xml:space="preserve"> </w:delText>
        </w:r>
        <w:r w:rsidDel="00AF410A">
          <w:delText>location</w:delText>
        </w:r>
        <w:r w:rsidDel="00AF410A">
          <w:rPr>
            <w:spacing w:val="-5"/>
          </w:rPr>
          <w:delText xml:space="preserve"> </w:delText>
        </w:r>
        <w:r w:rsidDel="00AF410A">
          <w:delText>of</w:delText>
        </w:r>
        <w:r w:rsidDel="00AF410A">
          <w:rPr>
            <w:spacing w:val="-5"/>
          </w:rPr>
          <w:delText xml:space="preserve"> </w:delText>
        </w:r>
        <w:r w:rsidDel="00AF410A">
          <w:delText>the</w:delText>
        </w:r>
        <w:r w:rsidDel="00AF410A">
          <w:rPr>
            <w:spacing w:val="-4"/>
          </w:rPr>
          <w:delText xml:space="preserve"> </w:delText>
        </w:r>
        <w:r w:rsidDel="00AF410A">
          <w:rPr>
            <w:spacing w:val="-2"/>
          </w:rPr>
          <w:delText>risk.</w:delText>
        </w:r>
      </w:del>
    </w:p>
    <w:p w14:paraId="260D60FE" w14:textId="32EF3799" w:rsidR="00F94D66" w:rsidDel="00AF410A" w:rsidRDefault="00000000">
      <w:pPr>
        <w:pStyle w:val="ListParagraph"/>
        <w:numPr>
          <w:ilvl w:val="0"/>
          <w:numId w:val="179"/>
        </w:numPr>
        <w:tabs>
          <w:tab w:val="left" w:pos="2160"/>
        </w:tabs>
        <w:spacing w:before="263" w:line="480" w:lineRule="auto"/>
        <w:ind w:left="1439" w:right="8397" w:firstLine="0"/>
        <w:rPr>
          <w:del w:id="921" w:author="Crews, Libby" w:date="2025-05-12T15:16:00Z" w16du:dateUtc="2025-05-12T20:16:00Z"/>
        </w:rPr>
      </w:pPr>
      <w:del w:id="922" w:author="Crews, Libby" w:date="2025-05-12T15:16:00Z" w16du:dateUtc="2025-05-12T20:16:00Z">
        <w:r w:rsidDel="00AF410A">
          <w:delText>Line</w:delText>
        </w:r>
        <w:r w:rsidDel="00AF410A">
          <w:rPr>
            <w:spacing w:val="-16"/>
          </w:rPr>
          <w:delText xml:space="preserve"> </w:delText>
        </w:r>
        <w:r w:rsidDel="00AF410A">
          <w:delText>of</w:delText>
        </w:r>
        <w:r w:rsidDel="00AF410A">
          <w:rPr>
            <w:spacing w:val="-15"/>
          </w:rPr>
          <w:delText xml:space="preserve"> </w:delText>
        </w:r>
        <w:r w:rsidDel="00AF410A">
          <w:delText>Business Glass Policies</w:delText>
        </w:r>
      </w:del>
    </w:p>
    <w:p w14:paraId="260D60FF" w14:textId="77777777" w:rsidR="00F94D66" w:rsidRDefault="00F94D66">
      <w:pPr>
        <w:pStyle w:val="ListParagraph"/>
        <w:spacing w:line="480" w:lineRule="auto"/>
        <w:sectPr w:rsidR="00F94D66">
          <w:pgSz w:w="12240" w:h="15840"/>
          <w:pgMar w:top="640" w:right="0" w:bottom="940" w:left="0" w:header="426" w:footer="756" w:gutter="0"/>
          <w:cols w:space="720"/>
        </w:sectPr>
      </w:pPr>
    </w:p>
    <w:p w14:paraId="260D6100" w14:textId="77777777" w:rsidR="00F94D66" w:rsidRDefault="00F94D66">
      <w:pPr>
        <w:pStyle w:val="BodyText"/>
        <w:spacing w:before="7"/>
        <w:rPr>
          <w:sz w:val="16"/>
        </w:rPr>
      </w:pPr>
    </w:p>
    <w:p w14:paraId="32477DE6" w14:textId="77777777" w:rsidR="00F94D66" w:rsidRDefault="00F94D66">
      <w:pPr>
        <w:pStyle w:val="BodyText"/>
        <w:rPr>
          <w:ins w:id="923" w:author="Crews, Libby" w:date="2026-03-12T10:34:00Z" w16du:dateUtc="2026-03-12T15:34:00Z"/>
          <w:sz w:val="16"/>
        </w:rPr>
      </w:pPr>
    </w:p>
    <w:p w14:paraId="45710190" w14:textId="77777777" w:rsidR="00C42D93" w:rsidRDefault="00C42D93">
      <w:pPr>
        <w:pStyle w:val="BodyText"/>
        <w:rPr>
          <w:ins w:id="924" w:author="Crews, Libby" w:date="2026-03-12T10:34:00Z" w16du:dateUtc="2026-03-12T15:34:00Z"/>
          <w:sz w:val="16"/>
        </w:rPr>
      </w:pPr>
    </w:p>
    <w:p w14:paraId="410C95C5" w14:textId="3C61B2F9" w:rsidR="00B72C9C" w:rsidRDefault="00B72C9C">
      <w:pPr>
        <w:ind w:firstLine="720"/>
        <w:jc w:val="center"/>
        <w:rPr>
          <w:ins w:id="925" w:author="Crews, Libby" w:date="2026-03-12T10:35:00Z" w16du:dateUtc="2026-03-12T15:35:00Z"/>
          <w:b/>
          <w:bCs/>
        </w:rPr>
        <w:pPrChange w:id="926" w:author="Crews, Libby" w:date="2026-03-12T10:35:00Z" w16du:dateUtc="2026-03-12T15:35:00Z">
          <w:pPr>
            <w:ind w:firstLine="720"/>
          </w:pPr>
        </w:pPrChange>
      </w:pPr>
      <w:ins w:id="927" w:author="Crews, Libby" w:date="2026-03-12T10:35:00Z" w16du:dateUtc="2026-03-12T15:35:00Z">
        <w:r>
          <w:rPr>
            <w:b/>
            <w:bCs/>
          </w:rPr>
          <w:t>Section 13</w:t>
        </w:r>
      </w:ins>
    </w:p>
    <w:p w14:paraId="38822120" w14:textId="34DB1045" w:rsidR="00C42D93" w:rsidRDefault="00C42D93" w:rsidP="00C42D93">
      <w:pPr>
        <w:ind w:firstLine="720"/>
        <w:rPr>
          <w:ins w:id="928" w:author="Crews, Libby" w:date="2026-03-12T10:35:00Z" w16du:dateUtc="2026-03-12T15:35:00Z"/>
          <w:b/>
          <w:bCs/>
        </w:rPr>
      </w:pPr>
      <w:ins w:id="929" w:author="Crews, Libby" w:date="2026-03-12T10:34:00Z" w16du:dateUtc="2026-03-12T15:34:00Z">
        <w:r w:rsidRPr="00E55D52">
          <w:rPr>
            <w:b/>
            <w:bCs/>
          </w:rPr>
          <w:t>Pet Insurance</w:t>
        </w:r>
      </w:ins>
    </w:p>
    <w:p w14:paraId="65F62A24" w14:textId="77777777" w:rsidR="00B72C9C" w:rsidRPr="00E55D52" w:rsidRDefault="00B72C9C">
      <w:pPr>
        <w:ind w:firstLine="720"/>
        <w:rPr>
          <w:ins w:id="930" w:author="Crews, Libby" w:date="2026-03-12T10:34:00Z" w16du:dateUtc="2026-03-12T15:34:00Z"/>
          <w:b/>
          <w:bCs/>
        </w:rPr>
        <w:pPrChange w:id="931" w:author="Crews, Libby" w:date="2026-03-12T10:34:00Z" w16du:dateUtc="2026-03-12T15:34:00Z">
          <w:pPr/>
        </w:pPrChange>
      </w:pPr>
    </w:p>
    <w:p w14:paraId="733DABAD" w14:textId="14095591" w:rsidR="00C42D93" w:rsidRDefault="00C42D93" w:rsidP="00C42D93">
      <w:pPr>
        <w:ind w:firstLine="720"/>
        <w:rPr>
          <w:ins w:id="932" w:author="Crews, Libby" w:date="2026-03-12T10:36:00Z" w16du:dateUtc="2026-03-12T15:36:00Z"/>
          <w:b/>
          <w:bCs/>
        </w:rPr>
      </w:pPr>
      <w:ins w:id="933" w:author="Crews, Libby" w:date="2026-03-12T10:35:00Z" w16du:dateUtc="2026-03-12T15:35:00Z">
        <w:r>
          <w:rPr>
            <w:b/>
            <w:bCs/>
          </w:rPr>
          <w:t>13</w:t>
        </w:r>
      </w:ins>
      <w:ins w:id="934" w:author="Crews, Libby" w:date="2026-03-12T10:34:00Z" w16du:dateUtc="2026-03-12T15:34:00Z">
        <w:r w:rsidRPr="00E55D52">
          <w:rPr>
            <w:b/>
            <w:bCs/>
          </w:rPr>
          <w:t>.1 Introduction</w:t>
        </w:r>
      </w:ins>
    </w:p>
    <w:p w14:paraId="070066FC" w14:textId="77777777" w:rsidR="00B72C9C" w:rsidRPr="00E55D52" w:rsidRDefault="00B72C9C">
      <w:pPr>
        <w:ind w:firstLine="720"/>
        <w:rPr>
          <w:ins w:id="935" w:author="Crews, Libby" w:date="2026-03-12T10:34:00Z" w16du:dateUtc="2026-03-12T15:34:00Z"/>
          <w:b/>
          <w:bCs/>
        </w:rPr>
        <w:pPrChange w:id="936" w:author="Crews, Libby" w:date="2026-03-12T10:34:00Z" w16du:dateUtc="2026-03-12T15:34:00Z">
          <w:pPr/>
        </w:pPrChange>
      </w:pPr>
    </w:p>
    <w:p w14:paraId="1FF010FF" w14:textId="77777777" w:rsidR="00C42D93" w:rsidRDefault="00C42D93" w:rsidP="00B72C9C">
      <w:pPr>
        <w:ind w:firstLine="720"/>
        <w:rPr>
          <w:ins w:id="937" w:author="Crews, Libby" w:date="2026-03-12T10:36:00Z" w16du:dateUtc="2026-03-12T15:36:00Z"/>
        </w:rPr>
      </w:pPr>
      <w:ins w:id="938" w:author="Crews, Libby" w:date="2026-03-12T10:34:00Z" w16du:dateUtc="2026-03-12T15:34:00Z">
        <w:r>
          <w:t>This section describes reporting requirements and features of statistical collection for pet insurance.</w:t>
        </w:r>
      </w:ins>
    </w:p>
    <w:p w14:paraId="2A875AC2" w14:textId="77777777" w:rsidR="00B72C9C" w:rsidRDefault="00B72C9C">
      <w:pPr>
        <w:ind w:firstLine="720"/>
        <w:rPr>
          <w:ins w:id="939" w:author="Crews, Libby" w:date="2026-03-12T10:34:00Z" w16du:dateUtc="2026-03-12T15:34:00Z"/>
        </w:rPr>
        <w:pPrChange w:id="940" w:author="Crews, Libby" w:date="2026-03-12T10:35:00Z" w16du:dateUtc="2026-03-12T15:35:00Z">
          <w:pPr/>
        </w:pPrChange>
      </w:pPr>
    </w:p>
    <w:p w14:paraId="57C8D7EF" w14:textId="54494C15" w:rsidR="00C42D93" w:rsidRDefault="00B72C9C" w:rsidP="00B72C9C">
      <w:pPr>
        <w:ind w:firstLine="720"/>
        <w:rPr>
          <w:ins w:id="941" w:author="Crews, Libby" w:date="2026-03-12T10:36:00Z" w16du:dateUtc="2026-03-12T15:36:00Z"/>
          <w:b/>
          <w:bCs/>
        </w:rPr>
      </w:pPr>
      <w:ins w:id="942" w:author="Crews, Libby" w:date="2026-03-12T10:36:00Z" w16du:dateUtc="2026-03-12T15:36:00Z">
        <w:r>
          <w:rPr>
            <w:b/>
            <w:bCs/>
          </w:rPr>
          <w:t>13</w:t>
        </w:r>
      </w:ins>
      <w:ins w:id="943" w:author="Crews, Libby" w:date="2026-03-12T10:34:00Z" w16du:dateUtc="2026-03-12T15:34:00Z">
        <w:r w:rsidR="00C42D93" w:rsidRPr="00E55D52">
          <w:rPr>
            <w:b/>
            <w:bCs/>
          </w:rPr>
          <w:t>.2 Scope of Pet Insurance Data</w:t>
        </w:r>
      </w:ins>
    </w:p>
    <w:p w14:paraId="2B75C441" w14:textId="77777777" w:rsidR="00B72C9C" w:rsidRPr="00E55D52" w:rsidRDefault="00B72C9C">
      <w:pPr>
        <w:ind w:firstLine="720"/>
        <w:rPr>
          <w:ins w:id="944" w:author="Crews, Libby" w:date="2026-03-12T10:34:00Z" w16du:dateUtc="2026-03-12T15:34:00Z"/>
          <w:b/>
          <w:bCs/>
        </w:rPr>
        <w:pPrChange w:id="945" w:author="Crews, Libby" w:date="2026-03-12T10:36:00Z" w16du:dateUtc="2026-03-12T15:36:00Z">
          <w:pPr/>
        </w:pPrChange>
      </w:pPr>
    </w:p>
    <w:p w14:paraId="4F10C8BC" w14:textId="744CFA4F" w:rsidR="00C42D93" w:rsidRDefault="00C42D93" w:rsidP="00B72C9C">
      <w:pPr>
        <w:ind w:left="720"/>
        <w:rPr>
          <w:ins w:id="946" w:author="Crews, Libby" w:date="2026-03-12T10:36:00Z" w16du:dateUtc="2026-03-12T15:36:00Z"/>
        </w:rPr>
      </w:pPr>
      <w:ins w:id="947" w:author="Crews, Libby" w:date="2026-03-12T10:34:00Z" w16du:dateUtc="2026-03-12T15:34:00Z">
        <w:r>
          <w:t xml:space="preserve">Pet insurance, for the purposes of this section, encompasses all pet insurance policies, including those sold with the addition of wellness coverage, that reimburse the policyholder for veterinary expenses for pet’s accidents and illnesses. </w:t>
        </w:r>
      </w:ins>
    </w:p>
    <w:p w14:paraId="5CAC2A8D" w14:textId="77777777" w:rsidR="00B72C9C" w:rsidRDefault="00B72C9C">
      <w:pPr>
        <w:ind w:left="720"/>
        <w:rPr>
          <w:ins w:id="948" w:author="Crews, Libby" w:date="2026-03-12T10:34:00Z" w16du:dateUtc="2026-03-12T15:34:00Z"/>
        </w:rPr>
        <w:pPrChange w:id="949" w:author="Crews, Libby" w:date="2026-03-12T10:36:00Z" w16du:dateUtc="2026-03-12T15:36:00Z">
          <w:pPr/>
        </w:pPrChange>
      </w:pPr>
    </w:p>
    <w:p w14:paraId="51F1B720" w14:textId="63212229" w:rsidR="00C42D93" w:rsidRDefault="002C002B" w:rsidP="00B72C9C">
      <w:pPr>
        <w:ind w:firstLine="720"/>
        <w:rPr>
          <w:ins w:id="950" w:author="Crews, Libby" w:date="2026-03-12T10:39:00Z" w16du:dateUtc="2026-03-12T15:39:00Z"/>
          <w:b/>
          <w:bCs/>
        </w:rPr>
      </w:pPr>
      <w:ins w:id="951" w:author="Crews, Libby" w:date="2026-03-12T10:41:00Z" w16du:dateUtc="2026-03-12T15:41:00Z">
        <w:r>
          <w:rPr>
            <w:b/>
            <w:bCs/>
          </w:rPr>
          <w:t>13</w:t>
        </w:r>
      </w:ins>
      <w:ins w:id="952" w:author="Crews, Libby" w:date="2026-03-12T10:34:00Z" w16du:dateUtc="2026-03-12T15:34:00Z">
        <w:r w:rsidR="00C42D93" w:rsidRPr="00E55D52">
          <w:rPr>
            <w:b/>
            <w:bCs/>
          </w:rPr>
          <w:t>.3 Description of the Coverages</w:t>
        </w:r>
      </w:ins>
    </w:p>
    <w:p w14:paraId="65A3C31B" w14:textId="77777777" w:rsidR="00B72C9C" w:rsidRPr="00E55D52" w:rsidRDefault="00B72C9C">
      <w:pPr>
        <w:ind w:firstLine="720"/>
        <w:rPr>
          <w:ins w:id="953" w:author="Crews, Libby" w:date="2026-03-12T10:34:00Z" w16du:dateUtc="2026-03-12T15:34:00Z"/>
          <w:b/>
          <w:bCs/>
        </w:rPr>
        <w:pPrChange w:id="954" w:author="Crews, Libby" w:date="2026-03-12T10:36:00Z" w16du:dateUtc="2026-03-12T15:36:00Z">
          <w:pPr/>
        </w:pPrChange>
      </w:pPr>
    </w:p>
    <w:p w14:paraId="410B36DE" w14:textId="77777777" w:rsidR="00C42D93" w:rsidRDefault="00C42D93">
      <w:pPr>
        <w:ind w:left="720"/>
        <w:rPr>
          <w:ins w:id="955" w:author="Crews, Libby" w:date="2026-03-12T10:34:00Z" w16du:dateUtc="2026-03-12T15:34:00Z"/>
        </w:rPr>
        <w:pPrChange w:id="956" w:author="Crews, Libby" w:date="2026-03-12T10:36:00Z" w16du:dateUtc="2026-03-12T15:36:00Z">
          <w:pPr/>
        </w:pPrChange>
      </w:pPr>
      <w:ins w:id="957" w:author="Crews, Libby" w:date="2026-03-12T10:34:00Z" w16du:dateUtc="2026-03-12T15:34:00Z">
        <w:r>
          <w:rPr>
            <w:u w:val="single"/>
          </w:rPr>
          <w:t xml:space="preserve">Accident Only </w:t>
        </w:r>
        <w:r w:rsidRPr="00E86AFC">
          <w:t xml:space="preserve">– </w:t>
        </w:r>
        <w:r>
          <w:t xml:space="preserve">Provides reimbursement for emergency care related to accidents. This coverage does not cover breed-specific issues or illnesses. </w:t>
        </w:r>
      </w:ins>
    </w:p>
    <w:p w14:paraId="6644C03B" w14:textId="77777777" w:rsidR="00C42D93" w:rsidRPr="00D0398B" w:rsidRDefault="00C42D93">
      <w:pPr>
        <w:ind w:left="720"/>
        <w:rPr>
          <w:ins w:id="958" w:author="Crews, Libby" w:date="2026-03-12T10:34:00Z" w16du:dateUtc="2026-03-12T15:34:00Z"/>
        </w:rPr>
        <w:pPrChange w:id="959" w:author="Crews, Libby" w:date="2026-03-12T10:36:00Z" w16du:dateUtc="2026-03-12T15:36:00Z">
          <w:pPr/>
        </w:pPrChange>
      </w:pPr>
      <w:ins w:id="960" w:author="Crews, Libby" w:date="2026-03-12T10:34:00Z" w16du:dateUtc="2026-03-12T15:34:00Z">
        <w:r w:rsidRPr="00E86AFC">
          <w:rPr>
            <w:u w:val="single"/>
          </w:rPr>
          <w:t>Illness Only</w:t>
        </w:r>
        <w:r>
          <w:t xml:space="preserve"> – Provides reimbursement for unexpected sicknesses, diseases, infections, and some chronic conditions. </w:t>
        </w:r>
      </w:ins>
    </w:p>
    <w:p w14:paraId="768F929D" w14:textId="77777777" w:rsidR="00C42D93" w:rsidRPr="00D0398B" w:rsidRDefault="00C42D93">
      <w:pPr>
        <w:ind w:left="720"/>
        <w:rPr>
          <w:ins w:id="961" w:author="Crews, Libby" w:date="2026-03-12T10:34:00Z" w16du:dateUtc="2026-03-12T15:34:00Z"/>
        </w:rPr>
        <w:pPrChange w:id="962" w:author="Crews, Libby" w:date="2026-03-12T10:36:00Z" w16du:dateUtc="2026-03-12T15:36:00Z">
          <w:pPr/>
        </w:pPrChange>
      </w:pPr>
      <w:ins w:id="963" w:author="Crews, Libby" w:date="2026-03-12T10:34:00Z" w16du:dateUtc="2026-03-12T15:34:00Z">
        <w:r w:rsidRPr="00E55D52">
          <w:rPr>
            <w:u w:val="single"/>
          </w:rPr>
          <w:t>Accident and Illness</w:t>
        </w:r>
        <w:r>
          <w:rPr>
            <w:u w:val="single"/>
          </w:rPr>
          <w:t xml:space="preserve"> </w:t>
        </w:r>
        <w:r>
          <w:t>– Provides reimbursement for both accidents and unexpected illnesses. This coverage does not cover preventative care.</w:t>
        </w:r>
      </w:ins>
    </w:p>
    <w:p w14:paraId="7CF8828C" w14:textId="77777777" w:rsidR="00C42D93" w:rsidRDefault="00C42D93" w:rsidP="00B72C9C">
      <w:pPr>
        <w:ind w:left="720"/>
        <w:rPr>
          <w:ins w:id="964" w:author="Crews, Libby" w:date="2026-03-12T10:39:00Z" w16du:dateUtc="2026-03-12T15:39:00Z"/>
        </w:rPr>
      </w:pPr>
      <w:ins w:id="965" w:author="Crews, Libby" w:date="2026-03-12T10:34:00Z" w16du:dateUtc="2026-03-12T15:34:00Z">
        <w:r>
          <w:rPr>
            <w:u w:val="single"/>
          </w:rPr>
          <w:t>Wellness Coverage</w:t>
        </w:r>
        <w:r>
          <w:t xml:space="preserve"> – Provides reimbursement for preventative care such as annual exams, vaccinations, bloodwork and dental cleanings.</w:t>
        </w:r>
      </w:ins>
    </w:p>
    <w:p w14:paraId="0FAE2516" w14:textId="77777777" w:rsidR="00B72C9C" w:rsidRPr="00D0398B" w:rsidRDefault="00B72C9C">
      <w:pPr>
        <w:ind w:left="720"/>
        <w:rPr>
          <w:ins w:id="966" w:author="Crews, Libby" w:date="2026-03-12T10:34:00Z" w16du:dateUtc="2026-03-12T15:34:00Z"/>
        </w:rPr>
        <w:pPrChange w:id="967" w:author="Crews, Libby" w:date="2026-03-12T10:37:00Z" w16du:dateUtc="2026-03-12T15:37:00Z">
          <w:pPr/>
        </w:pPrChange>
      </w:pPr>
    </w:p>
    <w:p w14:paraId="64B53C41" w14:textId="31ACB1C1" w:rsidR="00C42D93" w:rsidRDefault="002C002B" w:rsidP="00B72C9C">
      <w:pPr>
        <w:ind w:firstLine="720"/>
        <w:rPr>
          <w:ins w:id="968" w:author="Crews, Libby" w:date="2026-03-12T10:39:00Z" w16du:dateUtc="2026-03-12T15:39:00Z"/>
          <w:b/>
          <w:bCs/>
        </w:rPr>
      </w:pPr>
      <w:ins w:id="969" w:author="Crews, Libby" w:date="2026-03-12T10:41:00Z" w16du:dateUtc="2026-03-12T15:41:00Z">
        <w:r>
          <w:rPr>
            <w:b/>
            <w:bCs/>
          </w:rPr>
          <w:t>13</w:t>
        </w:r>
      </w:ins>
      <w:ins w:id="970" w:author="Crews, Libby" w:date="2026-03-12T10:34:00Z" w16du:dateUtc="2026-03-12T15:34:00Z">
        <w:r w:rsidR="00C42D93" w:rsidRPr="00E55D52">
          <w:rPr>
            <w:b/>
            <w:bCs/>
          </w:rPr>
          <w:t>.4 Timeframe for Reports from Statistical Agents to Regulators</w:t>
        </w:r>
      </w:ins>
    </w:p>
    <w:p w14:paraId="52B914C3" w14:textId="77777777" w:rsidR="00B72C9C" w:rsidRPr="00E55D52" w:rsidRDefault="00B72C9C">
      <w:pPr>
        <w:ind w:firstLine="720"/>
        <w:rPr>
          <w:ins w:id="971" w:author="Crews, Libby" w:date="2026-03-12T10:34:00Z" w16du:dateUtc="2026-03-12T15:34:00Z"/>
          <w:b/>
          <w:bCs/>
        </w:rPr>
        <w:pPrChange w:id="972" w:author="Crews, Libby" w:date="2026-03-12T10:37:00Z" w16du:dateUtc="2026-03-12T15:37:00Z">
          <w:pPr/>
        </w:pPrChange>
      </w:pPr>
    </w:p>
    <w:p w14:paraId="17D56C26" w14:textId="77777777" w:rsidR="00C42D93" w:rsidRDefault="00C42D93" w:rsidP="00B72C9C">
      <w:pPr>
        <w:ind w:left="720"/>
        <w:rPr>
          <w:ins w:id="973" w:author="Crews, Libby" w:date="2026-03-12T10:39:00Z" w16du:dateUtc="2026-03-12T15:39:00Z"/>
        </w:rPr>
      </w:pPr>
      <w:ins w:id="974" w:author="Crews, Libby" w:date="2026-03-12T10:34:00Z" w16du:dateUtc="2026-03-12T15:34:00Z">
        <w:r w:rsidRPr="00627F28">
          <w:t>Statistical agents shall distribute standar</w:t>
        </w:r>
        <w:r>
          <w:t>d pet insurance</w:t>
        </w:r>
        <w:r w:rsidRPr="00627F28">
          <w:t xml:space="preserve"> annual reports described in this section 15 months after the end of the calendar or accident year. (This allows for loss evaluation and statistical agent processing and compilation.)</w:t>
        </w:r>
      </w:ins>
    </w:p>
    <w:p w14:paraId="38492B36" w14:textId="77777777" w:rsidR="00B72C9C" w:rsidRDefault="00B72C9C">
      <w:pPr>
        <w:ind w:left="720"/>
        <w:rPr>
          <w:ins w:id="975" w:author="Crews, Libby" w:date="2026-03-12T10:34:00Z" w16du:dateUtc="2026-03-12T15:34:00Z"/>
        </w:rPr>
        <w:pPrChange w:id="976" w:author="Crews, Libby" w:date="2026-03-12T10:37:00Z" w16du:dateUtc="2026-03-12T15:37:00Z">
          <w:pPr/>
        </w:pPrChange>
      </w:pPr>
    </w:p>
    <w:p w14:paraId="71A29BCF" w14:textId="62474210" w:rsidR="00C42D93" w:rsidRDefault="002C002B" w:rsidP="00B72C9C">
      <w:pPr>
        <w:ind w:firstLine="720"/>
        <w:rPr>
          <w:ins w:id="977" w:author="Crews, Libby" w:date="2026-03-12T10:39:00Z" w16du:dateUtc="2026-03-12T15:39:00Z"/>
          <w:b/>
          <w:bCs/>
        </w:rPr>
      </w:pPr>
      <w:ins w:id="978" w:author="Crews, Libby" w:date="2026-03-12T10:41:00Z" w16du:dateUtc="2026-03-12T15:41:00Z">
        <w:r>
          <w:rPr>
            <w:b/>
            <w:bCs/>
          </w:rPr>
          <w:t>13</w:t>
        </w:r>
      </w:ins>
      <w:ins w:id="979" w:author="Crews, Libby" w:date="2026-03-12T10:34:00Z" w16du:dateUtc="2026-03-12T15:34:00Z">
        <w:r w:rsidR="00C42D93" w:rsidRPr="00E55D52">
          <w:rPr>
            <w:b/>
            <w:bCs/>
          </w:rPr>
          <w:t>.5 List of the Data Items Reported by Insurers to Statistical Agents</w:t>
        </w:r>
      </w:ins>
    </w:p>
    <w:p w14:paraId="69C22264" w14:textId="77777777" w:rsidR="00B72C9C" w:rsidRPr="00E55D52" w:rsidRDefault="00B72C9C">
      <w:pPr>
        <w:ind w:firstLine="720"/>
        <w:rPr>
          <w:ins w:id="980" w:author="Crews, Libby" w:date="2026-03-12T10:34:00Z" w16du:dateUtc="2026-03-12T15:34:00Z"/>
          <w:b/>
          <w:bCs/>
        </w:rPr>
        <w:pPrChange w:id="981" w:author="Crews, Libby" w:date="2026-03-12T10:37:00Z" w16du:dateUtc="2026-03-12T15:37:00Z">
          <w:pPr/>
        </w:pPrChange>
      </w:pPr>
    </w:p>
    <w:p w14:paraId="06404246" w14:textId="77777777" w:rsidR="00C42D93" w:rsidRDefault="00C42D93">
      <w:pPr>
        <w:ind w:left="720"/>
        <w:rPr>
          <w:ins w:id="982" w:author="Crews, Libby" w:date="2026-03-12T10:34:00Z" w16du:dateUtc="2026-03-12T15:34:00Z"/>
        </w:rPr>
        <w:pPrChange w:id="983" w:author="Crews, Libby" w:date="2026-03-12T10:37:00Z" w16du:dateUtc="2026-03-12T15:37:00Z">
          <w:pPr/>
        </w:pPrChange>
      </w:pPr>
      <w:ins w:id="984" w:author="Crews, Libby" w:date="2026-03-12T10:34:00Z" w16du:dateUtc="2026-03-12T15:34:00Z">
        <w:r>
          <w:t>The minimum data items required for pet insurance reporting are detailed in the following material. Reporting requirements include:</w:t>
        </w:r>
      </w:ins>
    </w:p>
    <w:p w14:paraId="6A3B2476" w14:textId="77777777" w:rsidR="00C42D93" w:rsidRDefault="00C42D93" w:rsidP="00C42D93">
      <w:pPr>
        <w:pStyle w:val="ListParagraph"/>
        <w:widowControl/>
        <w:numPr>
          <w:ilvl w:val="0"/>
          <w:numId w:val="274"/>
        </w:numPr>
        <w:autoSpaceDE/>
        <w:autoSpaceDN/>
        <w:spacing w:after="160" w:line="278" w:lineRule="auto"/>
        <w:contextualSpacing/>
        <w:rPr>
          <w:ins w:id="985" w:author="Crews, Libby" w:date="2026-03-12T10:34:00Z" w16du:dateUtc="2026-03-12T15:34:00Z"/>
        </w:rPr>
      </w:pPr>
      <w:ins w:id="986" w:author="Crews, Libby" w:date="2026-03-12T10:34:00Z" w16du:dateUtc="2026-03-12T15:34:00Z">
        <w:r>
          <w:t>Company Identifier</w:t>
        </w:r>
      </w:ins>
    </w:p>
    <w:p w14:paraId="79F2A312" w14:textId="77777777" w:rsidR="00C42D93" w:rsidRDefault="00C42D93" w:rsidP="00C42D93">
      <w:pPr>
        <w:pStyle w:val="ListParagraph"/>
        <w:widowControl/>
        <w:numPr>
          <w:ilvl w:val="0"/>
          <w:numId w:val="274"/>
        </w:numPr>
        <w:autoSpaceDE/>
        <w:autoSpaceDN/>
        <w:spacing w:after="160" w:line="278" w:lineRule="auto"/>
        <w:contextualSpacing/>
        <w:rPr>
          <w:ins w:id="987" w:author="Crews, Libby" w:date="2026-03-12T10:34:00Z" w16du:dateUtc="2026-03-12T15:34:00Z"/>
        </w:rPr>
      </w:pPr>
      <w:ins w:id="988" w:author="Crews, Libby" w:date="2026-03-12T10:34:00Z" w16du:dateUtc="2026-03-12T15:34:00Z">
        <w:r>
          <w:t>Transaction Identifier and Amounts</w:t>
        </w:r>
      </w:ins>
    </w:p>
    <w:p w14:paraId="6C66F26E" w14:textId="77777777" w:rsidR="00C42D93" w:rsidRDefault="00C42D93" w:rsidP="00C42D93">
      <w:pPr>
        <w:pStyle w:val="ListParagraph"/>
        <w:widowControl/>
        <w:numPr>
          <w:ilvl w:val="0"/>
          <w:numId w:val="274"/>
        </w:numPr>
        <w:autoSpaceDE/>
        <w:autoSpaceDN/>
        <w:spacing w:after="160" w:line="278" w:lineRule="auto"/>
        <w:contextualSpacing/>
        <w:rPr>
          <w:ins w:id="989" w:author="Crews, Libby" w:date="2026-03-12T10:34:00Z" w16du:dateUtc="2026-03-12T15:34:00Z"/>
        </w:rPr>
      </w:pPr>
      <w:ins w:id="990" w:author="Crews, Libby" w:date="2026-03-12T10:34:00Z" w16du:dateUtc="2026-03-12T15:34:00Z">
        <w:r>
          <w:t>Accounting/Calendar Date</w:t>
        </w:r>
      </w:ins>
    </w:p>
    <w:p w14:paraId="446F60C5" w14:textId="77777777" w:rsidR="00C42D93" w:rsidRDefault="00C42D93" w:rsidP="00C42D93">
      <w:pPr>
        <w:pStyle w:val="ListParagraph"/>
        <w:widowControl/>
        <w:numPr>
          <w:ilvl w:val="0"/>
          <w:numId w:val="274"/>
        </w:numPr>
        <w:autoSpaceDE/>
        <w:autoSpaceDN/>
        <w:spacing w:after="160" w:line="278" w:lineRule="auto"/>
        <w:contextualSpacing/>
        <w:rPr>
          <w:ins w:id="991" w:author="Crews, Libby" w:date="2026-03-12T10:34:00Z" w16du:dateUtc="2026-03-12T15:34:00Z"/>
        </w:rPr>
      </w:pPr>
      <w:ins w:id="992" w:author="Crews, Libby" w:date="2026-03-12T10:34:00Z" w16du:dateUtc="2026-03-12T15:34:00Z">
        <w:r>
          <w:t>Loss Date</w:t>
        </w:r>
      </w:ins>
    </w:p>
    <w:p w14:paraId="7FE03450" w14:textId="77777777" w:rsidR="00C42D93" w:rsidRDefault="00C42D93" w:rsidP="00C42D93">
      <w:pPr>
        <w:pStyle w:val="ListParagraph"/>
        <w:widowControl/>
        <w:numPr>
          <w:ilvl w:val="0"/>
          <w:numId w:val="274"/>
        </w:numPr>
        <w:autoSpaceDE/>
        <w:autoSpaceDN/>
        <w:spacing w:after="160" w:line="278" w:lineRule="auto"/>
        <w:contextualSpacing/>
        <w:rPr>
          <w:ins w:id="993" w:author="Crews, Libby" w:date="2026-03-12T10:43:00Z" w16du:dateUtc="2026-03-12T15:43:00Z"/>
        </w:rPr>
      </w:pPr>
      <w:ins w:id="994" w:author="Crews, Libby" w:date="2026-03-12T10:34:00Z" w16du:dateUtc="2026-03-12T15:34:00Z">
        <w:r>
          <w:t>Type of Loss</w:t>
        </w:r>
      </w:ins>
    </w:p>
    <w:p w14:paraId="226D3671" w14:textId="6EDD3F33" w:rsidR="003E409F" w:rsidRDefault="003E409F" w:rsidP="00C42D93">
      <w:pPr>
        <w:pStyle w:val="ListParagraph"/>
        <w:widowControl/>
        <w:numPr>
          <w:ilvl w:val="0"/>
          <w:numId w:val="274"/>
        </w:numPr>
        <w:autoSpaceDE/>
        <w:autoSpaceDN/>
        <w:spacing w:after="160" w:line="278" w:lineRule="auto"/>
        <w:contextualSpacing/>
        <w:rPr>
          <w:ins w:id="995" w:author="Crews, Libby" w:date="2026-03-12T10:43:00Z" w16du:dateUtc="2026-03-12T15:43:00Z"/>
        </w:rPr>
      </w:pPr>
      <w:ins w:id="996" w:author="Crews, Libby" w:date="2026-03-12T10:43:00Z" w16du:dateUtc="2026-03-12T15:43:00Z">
        <w:r>
          <w:t>Type of Pet</w:t>
        </w:r>
      </w:ins>
    </w:p>
    <w:p w14:paraId="06685612" w14:textId="4A3CD106" w:rsidR="003E409F" w:rsidRDefault="003E409F" w:rsidP="00C42D93">
      <w:pPr>
        <w:pStyle w:val="ListParagraph"/>
        <w:widowControl/>
        <w:numPr>
          <w:ilvl w:val="0"/>
          <w:numId w:val="274"/>
        </w:numPr>
        <w:autoSpaceDE/>
        <w:autoSpaceDN/>
        <w:spacing w:after="160" w:line="278" w:lineRule="auto"/>
        <w:contextualSpacing/>
        <w:rPr>
          <w:ins w:id="997" w:author="Crews, Libby" w:date="2026-03-12T10:34:00Z" w16du:dateUtc="2026-03-12T15:34:00Z"/>
        </w:rPr>
      </w:pPr>
      <w:ins w:id="998" w:author="Crews, Libby" w:date="2026-03-12T10:43:00Z" w16du:dateUtc="2026-03-12T15:43:00Z">
        <w:r>
          <w:t>Age of Pet</w:t>
        </w:r>
      </w:ins>
    </w:p>
    <w:p w14:paraId="5743DD98" w14:textId="77777777" w:rsidR="00C42D93" w:rsidRDefault="00C42D93" w:rsidP="00C42D93">
      <w:pPr>
        <w:pStyle w:val="ListParagraph"/>
        <w:widowControl/>
        <w:numPr>
          <w:ilvl w:val="0"/>
          <w:numId w:val="274"/>
        </w:numPr>
        <w:autoSpaceDE/>
        <w:autoSpaceDN/>
        <w:spacing w:after="160" w:line="278" w:lineRule="auto"/>
        <w:contextualSpacing/>
        <w:rPr>
          <w:ins w:id="999" w:author="Crews, Libby" w:date="2026-03-12T10:34:00Z" w16du:dateUtc="2026-03-12T15:34:00Z"/>
        </w:rPr>
      </w:pPr>
      <w:ins w:id="1000" w:author="Crews, Libby" w:date="2026-03-12T10:34:00Z" w16du:dateUtc="2026-03-12T15:34:00Z">
        <w:r>
          <w:t>State</w:t>
        </w:r>
      </w:ins>
    </w:p>
    <w:p w14:paraId="6198E5DC" w14:textId="77777777" w:rsidR="00C42D93" w:rsidRDefault="00C42D93" w:rsidP="00C42D93">
      <w:pPr>
        <w:pStyle w:val="ListParagraph"/>
        <w:widowControl/>
        <w:numPr>
          <w:ilvl w:val="0"/>
          <w:numId w:val="274"/>
        </w:numPr>
        <w:autoSpaceDE/>
        <w:autoSpaceDN/>
        <w:spacing w:after="160" w:line="278" w:lineRule="auto"/>
        <w:contextualSpacing/>
        <w:rPr>
          <w:ins w:id="1001" w:author="Crews, Libby" w:date="2026-03-12T10:34:00Z" w16du:dateUtc="2026-03-12T15:34:00Z"/>
        </w:rPr>
      </w:pPr>
      <w:ins w:id="1002" w:author="Crews, Libby" w:date="2026-03-12T10:34:00Z" w16du:dateUtc="2026-03-12T15:34:00Z">
        <w:r>
          <w:t>Zip Code</w:t>
        </w:r>
      </w:ins>
    </w:p>
    <w:p w14:paraId="41B71A5D" w14:textId="77777777" w:rsidR="00C42D93" w:rsidRDefault="00C42D93" w:rsidP="00C42D93">
      <w:pPr>
        <w:pStyle w:val="ListParagraph"/>
        <w:widowControl/>
        <w:numPr>
          <w:ilvl w:val="0"/>
          <w:numId w:val="274"/>
        </w:numPr>
        <w:autoSpaceDE/>
        <w:autoSpaceDN/>
        <w:spacing w:after="160" w:line="278" w:lineRule="auto"/>
        <w:contextualSpacing/>
        <w:rPr>
          <w:ins w:id="1003" w:author="Crews, Libby" w:date="2026-03-12T10:34:00Z" w16du:dateUtc="2026-03-12T15:34:00Z"/>
        </w:rPr>
      </w:pPr>
      <w:ins w:id="1004" w:author="Crews, Libby" w:date="2026-03-12T10:34:00Z" w16du:dateUtc="2026-03-12T15:34:00Z">
        <w:r>
          <w:t>Coverage Type</w:t>
        </w:r>
      </w:ins>
    </w:p>
    <w:p w14:paraId="287B3BC7" w14:textId="77777777" w:rsidR="00C42D93" w:rsidRDefault="00C42D93" w:rsidP="00C42D93">
      <w:pPr>
        <w:pStyle w:val="ListParagraph"/>
        <w:widowControl/>
        <w:numPr>
          <w:ilvl w:val="0"/>
          <w:numId w:val="274"/>
        </w:numPr>
        <w:autoSpaceDE/>
        <w:autoSpaceDN/>
        <w:spacing w:after="160" w:line="278" w:lineRule="auto"/>
        <w:contextualSpacing/>
        <w:rPr>
          <w:ins w:id="1005" w:author="Crews, Libby" w:date="2026-03-12T10:34:00Z" w16du:dateUtc="2026-03-12T15:34:00Z"/>
        </w:rPr>
      </w:pPr>
      <w:ins w:id="1006" w:author="Crews, Libby" w:date="2026-03-12T10:34:00Z" w16du:dateUtc="2026-03-12T15:34:00Z">
        <w:r>
          <w:t>Count of Policies</w:t>
        </w:r>
      </w:ins>
    </w:p>
    <w:p w14:paraId="1AB0FA8A" w14:textId="77777777" w:rsidR="00C42D93" w:rsidRDefault="00C42D93" w:rsidP="00C42D93">
      <w:pPr>
        <w:pStyle w:val="ListParagraph"/>
        <w:widowControl/>
        <w:numPr>
          <w:ilvl w:val="0"/>
          <w:numId w:val="274"/>
        </w:numPr>
        <w:autoSpaceDE/>
        <w:autoSpaceDN/>
        <w:spacing w:after="160" w:line="278" w:lineRule="auto"/>
        <w:contextualSpacing/>
        <w:rPr>
          <w:ins w:id="1007" w:author="Crews, Libby" w:date="2026-03-12T10:34:00Z" w16du:dateUtc="2026-03-12T15:34:00Z"/>
        </w:rPr>
      </w:pPr>
      <w:ins w:id="1008" w:author="Crews, Libby" w:date="2026-03-12T10:34:00Z" w16du:dateUtc="2026-03-12T15:34:00Z">
        <w:r>
          <w:t>Claim Count</w:t>
        </w:r>
      </w:ins>
    </w:p>
    <w:p w14:paraId="12885149" w14:textId="3505CB27" w:rsidR="00C42D93" w:rsidRDefault="002C002B" w:rsidP="00B72C9C">
      <w:pPr>
        <w:ind w:firstLine="720"/>
        <w:rPr>
          <w:ins w:id="1009" w:author="Crews, Libby" w:date="2026-03-12T10:39:00Z" w16du:dateUtc="2026-03-12T15:39:00Z"/>
          <w:b/>
          <w:bCs/>
        </w:rPr>
      </w:pPr>
      <w:ins w:id="1010" w:author="Crews, Libby" w:date="2026-03-12T10:42:00Z" w16du:dateUtc="2026-03-12T15:42:00Z">
        <w:r>
          <w:rPr>
            <w:b/>
            <w:bCs/>
          </w:rPr>
          <w:t>13</w:t>
        </w:r>
      </w:ins>
      <w:ins w:id="1011" w:author="Crews, Libby" w:date="2026-03-12T10:34:00Z" w16du:dateUtc="2026-03-12T15:34:00Z">
        <w:r w:rsidR="00C42D93" w:rsidRPr="00E55D52">
          <w:rPr>
            <w:b/>
            <w:bCs/>
          </w:rPr>
          <w:t>.6 Description of Data Items</w:t>
        </w:r>
      </w:ins>
    </w:p>
    <w:p w14:paraId="67C14E26" w14:textId="77777777" w:rsidR="00B72C9C" w:rsidRPr="00E55D52" w:rsidRDefault="00B72C9C">
      <w:pPr>
        <w:ind w:firstLine="720"/>
        <w:rPr>
          <w:ins w:id="1012" w:author="Crews, Libby" w:date="2026-03-12T10:34:00Z" w16du:dateUtc="2026-03-12T15:34:00Z"/>
          <w:b/>
          <w:bCs/>
        </w:rPr>
        <w:pPrChange w:id="1013" w:author="Crews, Libby" w:date="2026-03-12T10:37:00Z" w16du:dateUtc="2026-03-12T15:37:00Z">
          <w:pPr/>
        </w:pPrChange>
      </w:pPr>
    </w:p>
    <w:p w14:paraId="12A30622" w14:textId="6157F32E" w:rsidR="00C42D93" w:rsidRDefault="00C42D93">
      <w:pPr>
        <w:pStyle w:val="ListParagraph"/>
        <w:numPr>
          <w:ilvl w:val="0"/>
          <w:numId w:val="280"/>
        </w:numPr>
        <w:rPr>
          <w:ins w:id="1014" w:author="Crews, Libby" w:date="2026-03-12T10:39:00Z" w16du:dateUtc="2026-03-12T15:39:00Z"/>
        </w:rPr>
        <w:pPrChange w:id="1015" w:author="Crews, Libby" w:date="2026-03-12T10:39:00Z" w16du:dateUtc="2026-03-12T15:39:00Z">
          <w:pPr>
            <w:ind w:left="720" w:firstLine="720"/>
          </w:pPr>
        </w:pPrChange>
      </w:pPr>
      <w:ins w:id="1016" w:author="Crews, Libby" w:date="2026-03-12T10:34:00Z" w16du:dateUtc="2026-03-12T15:34:00Z">
        <w:r>
          <w:t>Company Identifier</w:t>
        </w:r>
      </w:ins>
    </w:p>
    <w:p w14:paraId="5C9F2B96" w14:textId="77777777" w:rsidR="00271EAF" w:rsidRDefault="00271EAF">
      <w:pPr>
        <w:pStyle w:val="ListParagraph"/>
        <w:ind w:left="1800" w:firstLine="0"/>
        <w:rPr>
          <w:ins w:id="1017" w:author="Crews, Libby" w:date="2026-03-12T10:34:00Z" w16du:dateUtc="2026-03-12T15:34:00Z"/>
        </w:rPr>
        <w:pPrChange w:id="1018" w:author="Crews, Libby" w:date="2026-03-12T10:39:00Z" w16du:dateUtc="2026-03-12T15:39:00Z">
          <w:pPr/>
        </w:pPrChange>
      </w:pPr>
    </w:p>
    <w:p w14:paraId="132F0B10" w14:textId="77777777" w:rsidR="00C42D93" w:rsidRDefault="00C42D93" w:rsidP="00B72C9C">
      <w:pPr>
        <w:ind w:left="1440"/>
        <w:rPr>
          <w:ins w:id="1019" w:author="Crews, Libby" w:date="2026-03-12T10:39:00Z" w16du:dateUtc="2026-03-12T15:39:00Z"/>
        </w:rPr>
      </w:pPr>
      <w:ins w:id="1020" w:author="Crews, Libby" w:date="2026-03-12T10:34:00Z" w16du:dateUtc="2026-03-12T15:34:00Z">
        <w:r w:rsidRPr="00E55D52">
          <w:t>Experience is to be reported separately for each insurer. Statistical agents are required to convert their internal company numbers to NAIC group and company code numbers if a state requests this in conjunction with a special report. (No standard reports provide insurer-specific information.)</w:t>
        </w:r>
      </w:ins>
    </w:p>
    <w:p w14:paraId="0DCCA7D7" w14:textId="77777777" w:rsidR="00B72C9C" w:rsidRDefault="00B72C9C">
      <w:pPr>
        <w:ind w:left="1440"/>
        <w:rPr>
          <w:ins w:id="1021" w:author="Crews, Libby" w:date="2026-03-12T10:34:00Z" w16du:dateUtc="2026-03-12T15:34:00Z"/>
        </w:rPr>
        <w:pPrChange w:id="1022" w:author="Crews, Libby" w:date="2026-03-12T10:37:00Z" w16du:dateUtc="2026-03-12T15:37:00Z">
          <w:pPr/>
        </w:pPrChange>
      </w:pPr>
    </w:p>
    <w:p w14:paraId="0EC82DF2" w14:textId="77777777" w:rsidR="00C42D93" w:rsidRDefault="00C42D93" w:rsidP="00B72C9C">
      <w:pPr>
        <w:ind w:left="720" w:firstLine="720"/>
        <w:rPr>
          <w:ins w:id="1023" w:author="Crews, Libby" w:date="2026-03-12T10:39:00Z" w16du:dateUtc="2026-03-12T15:39:00Z"/>
        </w:rPr>
      </w:pPr>
      <w:ins w:id="1024" w:author="Crews, Libby" w:date="2026-03-12T10:34:00Z" w16du:dateUtc="2026-03-12T15:34:00Z">
        <w:r>
          <w:t>2. Transaction Identifier and Amounts</w:t>
        </w:r>
      </w:ins>
    </w:p>
    <w:p w14:paraId="5493F0EA" w14:textId="77777777" w:rsidR="00B72C9C" w:rsidRDefault="00B72C9C">
      <w:pPr>
        <w:ind w:left="720" w:firstLine="720"/>
        <w:rPr>
          <w:ins w:id="1025" w:author="Crews, Libby" w:date="2026-03-12T10:34:00Z" w16du:dateUtc="2026-03-12T15:34:00Z"/>
        </w:rPr>
        <w:pPrChange w:id="1026" w:author="Crews, Libby" w:date="2026-03-12T10:37:00Z" w16du:dateUtc="2026-03-12T15:37:00Z">
          <w:pPr/>
        </w:pPrChange>
      </w:pPr>
    </w:p>
    <w:p w14:paraId="30975B2E" w14:textId="77777777" w:rsidR="00C42D93" w:rsidRDefault="00C42D93" w:rsidP="00C42D93">
      <w:pPr>
        <w:pStyle w:val="ListParagraph"/>
        <w:widowControl/>
        <w:numPr>
          <w:ilvl w:val="0"/>
          <w:numId w:val="275"/>
        </w:numPr>
        <w:autoSpaceDE/>
        <w:autoSpaceDN/>
        <w:spacing w:after="160" w:line="278" w:lineRule="auto"/>
        <w:contextualSpacing/>
        <w:rPr>
          <w:ins w:id="1027" w:author="Crews, Libby" w:date="2026-03-12T10:34:00Z" w16du:dateUtc="2026-03-12T15:34:00Z"/>
        </w:rPr>
      </w:pPr>
      <w:ins w:id="1028" w:author="Crews, Libby" w:date="2026-03-12T10:34:00Z" w16du:dateUtc="2026-03-12T15:34:00Z">
        <w:r>
          <w:t>Written Premiums</w:t>
        </w:r>
      </w:ins>
    </w:p>
    <w:p w14:paraId="3991CB61" w14:textId="77777777" w:rsidR="00C42D93" w:rsidRDefault="00C42D93" w:rsidP="00C42D93">
      <w:pPr>
        <w:pStyle w:val="ListParagraph"/>
        <w:widowControl/>
        <w:numPr>
          <w:ilvl w:val="0"/>
          <w:numId w:val="275"/>
        </w:numPr>
        <w:autoSpaceDE/>
        <w:autoSpaceDN/>
        <w:spacing w:after="160" w:line="278" w:lineRule="auto"/>
        <w:contextualSpacing/>
        <w:rPr>
          <w:ins w:id="1029" w:author="Crews, Libby" w:date="2026-03-12T10:34:00Z" w16du:dateUtc="2026-03-12T15:34:00Z"/>
        </w:rPr>
      </w:pPr>
      <w:ins w:id="1030" w:author="Crews, Libby" w:date="2026-03-12T10:34:00Z" w16du:dateUtc="2026-03-12T15:34:00Z">
        <w:r>
          <w:t>Paid Losses (excluding allocated loss adjustment expense)</w:t>
        </w:r>
      </w:ins>
    </w:p>
    <w:p w14:paraId="29340FA6" w14:textId="77777777" w:rsidR="00C42D93" w:rsidRDefault="00C42D93" w:rsidP="00C42D93">
      <w:pPr>
        <w:pStyle w:val="ListParagraph"/>
        <w:widowControl/>
        <w:numPr>
          <w:ilvl w:val="0"/>
          <w:numId w:val="275"/>
        </w:numPr>
        <w:autoSpaceDE/>
        <w:autoSpaceDN/>
        <w:spacing w:after="160" w:line="278" w:lineRule="auto"/>
        <w:contextualSpacing/>
        <w:rPr>
          <w:ins w:id="1031" w:author="Crews, Libby" w:date="2026-03-12T10:34:00Z" w16du:dateUtc="2026-03-12T15:34:00Z"/>
        </w:rPr>
      </w:pPr>
      <w:ins w:id="1032" w:author="Crews, Libby" w:date="2026-03-12T10:34:00Z" w16du:dateUtc="2026-03-12T15:34:00Z">
        <w:r>
          <w:t>Paid allocated loss adjustment expense</w:t>
        </w:r>
      </w:ins>
    </w:p>
    <w:p w14:paraId="4D490AC0" w14:textId="77777777" w:rsidR="00C42D93" w:rsidRDefault="00C42D93" w:rsidP="00C42D93">
      <w:pPr>
        <w:pStyle w:val="ListParagraph"/>
        <w:widowControl/>
        <w:numPr>
          <w:ilvl w:val="0"/>
          <w:numId w:val="275"/>
        </w:numPr>
        <w:autoSpaceDE/>
        <w:autoSpaceDN/>
        <w:spacing w:after="160" w:line="278" w:lineRule="auto"/>
        <w:contextualSpacing/>
        <w:rPr>
          <w:ins w:id="1033" w:author="Crews, Libby" w:date="2026-03-12T10:34:00Z" w16du:dateUtc="2026-03-12T15:34:00Z"/>
        </w:rPr>
      </w:pPr>
      <w:ins w:id="1034" w:author="Crews, Libby" w:date="2026-03-12T10:34:00Z" w16du:dateUtc="2026-03-12T15:34:00Z">
        <w:r>
          <w:t>Outstanding Losses (excluding allocated loss adjustment expense)</w:t>
        </w:r>
      </w:ins>
    </w:p>
    <w:p w14:paraId="062E517A" w14:textId="77777777" w:rsidR="00C42D93" w:rsidRDefault="00C42D93" w:rsidP="00C42D93">
      <w:pPr>
        <w:pStyle w:val="ListParagraph"/>
        <w:widowControl/>
        <w:numPr>
          <w:ilvl w:val="0"/>
          <w:numId w:val="275"/>
        </w:numPr>
        <w:autoSpaceDE/>
        <w:autoSpaceDN/>
        <w:spacing w:after="160" w:line="278" w:lineRule="auto"/>
        <w:contextualSpacing/>
        <w:rPr>
          <w:ins w:id="1035" w:author="Crews, Libby" w:date="2026-03-12T10:34:00Z" w16du:dateUtc="2026-03-12T15:34:00Z"/>
        </w:rPr>
      </w:pPr>
      <w:ins w:id="1036" w:author="Crews, Libby" w:date="2026-03-12T10:34:00Z" w16du:dateUtc="2026-03-12T15:34:00Z">
        <w:r>
          <w:t>Outstanding allocated loss adjustment expense</w:t>
        </w:r>
      </w:ins>
    </w:p>
    <w:p w14:paraId="39F8741C" w14:textId="77777777" w:rsidR="00C42D93" w:rsidRDefault="00C42D93" w:rsidP="00B72C9C">
      <w:pPr>
        <w:ind w:left="720" w:firstLine="720"/>
        <w:rPr>
          <w:ins w:id="1037" w:author="Crews, Libby" w:date="2026-03-12T10:39:00Z" w16du:dateUtc="2026-03-12T15:39:00Z"/>
        </w:rPr>
      </w:pPr>
      <w:ins w:id="1038" w:author="Crews, Libby" w:date="2026-03-12T10:34:00Z" w16du:dateUtc="2026-03-12T15:34:00Z">
        <w:r>
          <w:t>3. Accounting/Calendar Date</w:t>
        </w:r>
      </w:ins>
    </w:p>
    <w:p w14:paraId="68409C68" w14:textId="77777777" w:rsidR="00271EAF" w:rsidRDefault="00271EAF">
      <w:pPr>
        <w:ind w:left="720" w:firstLine="720"/>
        <w:rPr>
          <w:ins w:id="1039" w:author="Crews, Libby" w:date="2026-03-12T10:34:00Z" w16du:dateUtc="2026-03-12T15:34:00Z"/>
        </w:rPr>
        <w:pPrChange w:id="1040" w:author="Crews, Libby" w:date="2026-03-12T10:37:00Z" w16du:dateUtc="2026-03-12T15:37:00Z">
          <w:pPr/>
        </w:pPrChange>
      </w:pPr>
    </w:p>
    <w:p w14:paraId="0B8B3842" w14:textId="77777777" w:rsidR="00C42D93" w:rsidRDefault="00C42D93" w:rsidP="00B72C9C">
      <w:pPr>
        <w:ind w:left="720" w:firstLine="720"/>
        <w:rPr>
          <w:ins w:id="1041" w:author="Crews, Libby" w:date="2026-03-12T10:40:00Z" w16du:dateUtc="2026-03-12T15:40:00Z"/>
        </w:rPr>
      </w:pPr>
      <w:ins w:id="1042" w:author="Crews, Libby" w:date="2026-03-12T10:34:00Z" w16du:dateUtc="2026-03-12T15:34:00Z">
        <w:r>
          <w:t>Accounting Year – Reflects the reporting year</w:t>
        </w:r>
      </w:ins>
    </w:p>
    <w:p w14:paraId="13E1FBB1" w14:textId="77777777" w:rsidR="00271EAF" w:rsidRDefault="00271EAF">
      <w:pPr>
        <w:ind w:left="720" w:firstLine="720"/>
        <w:rPr>
          <w:ins w:id="1043" w:author="Crews, Libby" w:date="2026-03-12T10:34:00Z" w16du:dateUtc="2026-03-12T15:34:00Z"/>
        </w:rPr>
        <w:pPrChange w:id="1044" w:author="Crews, Libby" w:date="2026-03-12T10:38:00Z" w16du:dateUtc="2026-03-12T15:38:00Z">
          <w:pPr/>
        </w:pPrChange>
      </w:pPr>
    </w:p>
    <w:p w14:paraId="76F9E688" w14:textId="77777777" w:rsidR="00C42D93" w:rsidRDefault="00C42D93" w:rsidP="00B72C9C">
      <w:pPr>
        <w:ind w:left="720" w:firstLine="720"/>
        <w:rPr>
          <w:ins w:id="1045" w:author="Crews, Libby" w:date="2026-03-12T10:40:00Z" w16du:dateUtc="2026-03-12T15:40:00Z"/>
        </w:rPr>
      </w:pPr>
      <w:ins w:id="1046" w:author="Crews, Libby" w:date="2026-03-12T10:34:00Z" w16du:dateUtc="2026-03-12T15:34:00Z">
        <w:r>
          <w:t>4. Loss Date (For Losses and Claims Only)</w:t>
        </w:r>
      </w:ins>
    </w:p>
    <w:p w14:paraId="151B7D27" w14:textId="77777777" w:rsidR="00271EAF" w:rsidRDefault="00271EAF">
      <w:pPr>
        <w:ind w:left="720" w:firstLine="720"/>
        <w:rPr>
          <w:ins w:id="1047" w:author="Crews, Libby" w:date="2026-03-12T10:34:00Z" w16du:dateUtc="2026-03-12T15:34:00Z"/>
        </w:rPr>
        <w:pPrChange w:id="1048" w:author="Crews, Libby" w:date="2026-03-12T10:38:00Z" w16du:dateUtc="2026-03-12T15:38:00Z">
          <w:pPr/>
        </w:pPrChange>
      </w:pPr>
    </w:p>
    <w:p w14:paraId="6C0DF633" w14:textId="77777777" w:rsidR="00C42D93" w:rsidRDefault="00C42D93" w:rsidP="00B72C9C">
      <w:pPr>
        <w:ind w:left="720" w:firstLine="720"/>
        <w:rPr>
          <w:ins w:id="1049" w:author="Crews, Libby" w:date="2026-03-12T10:40:00Z" w16du:dateUtc="2026-03-12T15:40:00Z"/>
        </w:rPr>
      </w:pPr>
      <w:ins w:id="1050" w:author="Crews, Libby" w:date="2026-03-12T10:34:00Z" w16du:dateUtc="2026-03-12T15:34:00Z">
        <w:r>
          <w:t>For losses and claims report the date of loss.</w:t>
        </w:r>
      </w:ins>
    </w:p>
    <w:p w14:paraId="4F484102" w14:textId="77777777" w:rsidR="00271EAF" w:rsidRDefault="00271EAF">
      <w:pPr>
        <w:ind w:left="720" w:firstLine="720"/>
        <w:rPr>
          <w:ins w:id="1051" w:author="Crews, Libby" w:date="2026-03-12T10:34:00Z" w16du:dateUtc="2026-03-12T15:34:00Z"/>
        </w:rPr>
        <w:pPrChange w:id="1052" w:author="Crews, Libby" w:date="2026-03-12T10:38:00Z" w16du:dateUtc="2026-03-12T15:38:00Z">
          <w:pPr/>
        </w:pPrChange>
      </w:pPr>
    </w:p>
    <w:p w14:paraId="6EAAFA09" w14:textId="77777777" w:rsidR="00C42D93" w:rsidRDefault="00C42D93" w:rsidP="00B72C9C">
      <w:pPr>
        <w:ind w:left="720" w:firstLine="720"/>
        <w:rPr>
          <w:ins w:id="1053" w:author="Crews, Libby" w:date="2026-03-12T10:40:00Z" w16du:dateUtc="2026-03-12T15:40:00Z"/>
        </w:rPr>
      </w:pPr>
      <w:ins w:id="1054" w:author="Crews, Libby" w:date="2026-03-12T10:34:00Z" w16du:dateUtc="2026-03-12T15:34:00Z">
        <w:r>
          <w:t>5. Type of Loss</w:t>
        </w:r>
      </w:ins>
    </w:p>
    <w:p w14:paraId="564142CC" w14:textId="77777777" w:rsidR="00B0675D" w:rsidRDefault="00B0675D">
      <w:pPr>
        <w:ind w:left="720" w:firstLine="720"/>
        <w:rPr>
          <w:ins w:id="1055" w:author="Crews, Libby" w:date="2026-03-12T10:34:00Z" w16du:dateUtc="2026-03-12T15:34:00Z"/>
        </w:rPr>
        <w:pPrChange w:id="1056" w:author="Crews, Libby" w:date="2026-03-12T10:38:00Z" w16du:dateUtc="2026-03-12T15:38:00Z">
          <w:pPr/>
        </w:pPrChange>
      </w:pPr>
    </w:p>
    <w:p w14:paraId="304720AF" w14:textId="77777777" w:rsidR="00C42D93" w:rsidRDefault="00C42D93" w:rsidP="00C42D93">
      <w:pPr>
        <w:pStyle w:val="ListParagraph"/>
        <w:widowControl/>
        <w:numPr>
          <w:ilvl w:val="0"/>
          <w:numId w:val="276"/>
        </w:numPr>
        <w:autoSpaceDE/>
        <w:autoSpaceDN/>
        <w:spacing w:after="160" w:line="278" w:lineRule="auto"/>
        <w:contextualSpacing/>
        <w:rPr>
          <w:ins w:id="1057" w:author="Crews, Libby" w:date="2026-03-12T10:34:00Z" w16du:dateUtc="2026-03-12T15:34:00Z"/>
        </w:rPr>
      </w:pPr>
      <w:ins w:id="1058" w:author="Crews, Libby" w:date="2026-03-12T10:34:00Z" w16du:dateUtc="2026-03-12T15:34:00Z">
        <w:r>
          <w:t>Accidents &amp; Illness</w:t>
        </w:r>
      </w:ins>
    </w:p>
    <w:p w14:paraId="33BDA554" w14:textId="77777777" w:rsidR="00C42D93" w:rsidRDefault="00C42D93" w:rsidP="00C42D93">
      <w:pPr>
        <w:pStyle w:val="ListParagraph"/>
        <w:widowControl/>
        <w:numPr>
          <w:ilvl w:val="0"/>
          <w:numId w:val="276"/>
        </w:numPr>
        <w:autoSpaceDE/>
        <w:autoSpaceDN/>
        <w:spacing w:after="160" w:line="278" w:lineRule="auto"/>
        <w:contextualSpacing/>
        <w:rPr>
          <w:ins w:id="1059" w:author="Crews, Libby" w:date="2026-03-12T10:34:00Z" w16du:dateUtc="2026-03-12T15:34:00Z"/>
        </w:rPr>
      </w:pPr>
      <w:ins w:id="1060" w:author="Crews, Libby" w:date="2026-03-12T10:34:00Z" w16du:dateUtc="2026-03-12T15:34:00Z">
        <w:r>
          <w:t>Hereditary and Congenital Conditions</w:t>
        </w:r>
      </w:ins>
    </w:p>
    <w:p w14:paraId="0D7C537F" w14:textId="77777777" w:rsidR="00C42D93" w:rsidRDefault="00C42D93" w:rsidP="00C42D93">
      <w:pPr>
        <w:pStyle w:val="ListParagraph"/>
        <w:widowControl/>
        <w:numPr>
          <w:ilvl w:val="0"/>
          <w:numId w:val="276"/>
        </w:numPr>
        <w:autoSpaceDE/>
        <w:autoSpaceDN/>
        <w:spacing w:after="160" w:line="278" w:lineRule="auto"/>
        <w:contextualSpacing/>
        <w:rPr>
          <w:ins w:id="1061" w:author="Crews, Libby" w:date="2026-03-12T10:34:00Z" w16du:dateUtc="2026-03-12T15:34:00Z"/>
        </w:rPr>
      </w:pPr>
      <w:ins w:id="1062" w:author="Crews, Libby" w:date="2026-03-12T10:34:00Z" w16du:dateUtc="2026-03-12T15:34:00Z">
        <w:r>
          <w:t>Diagnostic Services</w:t>
        </w:r>
      </w:ins>
    </w:p>
    <w:p w14:paraId="759BE9A7" w14:textId="77777777" w:rsidR="00C42D93" w:rsidRDefault="00C42D93" w:rsidP="00C42D93">
      <w:pPr>
        <w:pStyle w:val="ListParagraph"/>
        <w:widowControl/>
        <w:numPr>
          <w:ilvl w:val="0"/>
          <w:numId w:val="276"/>
        </w:numPr>
        <w:autoSpaceDE/>
        <w:autoSpaceDN/>
        <w:spacing w:after="160" w:line="278" w:lineRule="auto"/>
        <w:contextualSpacing/>
        <w:rPr>
          <w:ins w:id="1063" w:author="Crews, Libby" w:date="2026-03-12T10:43:00Z" w16du:dateUtc="2026-03-12T15:43:00Z"/>
        </w:rPr>
      </w:pPr>
      <w:ins w:id="1064" w:author="Crews, Libby" w:date="2026-03-12T10:34:00Z" w16du:dateUtc="2026-03-12T15:34:00Z">
        <w:r>
          <w:t>Surgery and Hospitalization</w:t>
        </w:r>
      </w:ins>
    </w:p>
    <w:p w14:paraId="35EAA73F" w14:textId="4FFECE00" w:rsidR="00F12692" w:rsidRDefault="00F12692" w:rsidP="00C42D93">
      <w:pPr>
        <w:pStyle w:val="ListParagraph"/>
        <w:widowControl/>
        <w:numPr>
          <w:ilvl w:val="0"/>
          <w:numId w:val="276"/>
        </w:numPr>
        <w:autoSpaceDE/>
        <w:autoSpaceDN/>
        <w:spacing w:after="160" w:line="278" w:lineRule="auto"/>
        <w:contextualSpacing/>
        <w:rPr>
          <w:ins w:id="1065" w:author="Crews, Libby" w:date="2026-03-12T10:34:00Z" w16du:dateUtc="2026-03-12T15:34:00Z"/>
        </w:rPr>
      </w:pPr>
      <w:ins w:id="1066" w:author="Crews, Libby" w:date="2026-03-12T10:43:00Z" w16du:dateUtc="2026-03-12T15:43:00Z">
        <w:r>
          <w:t>Prescription Drug</w:t>
        </w:r>
      </w:ins>
    </w:p>
    <w:p w14:paraId="795FA68C" w14:textId="77777777" w:rsidR="00C42D93" w:rsidRDefault="00C42D93" w:rsidP="00C42D93">
      <w:pPr>
        <w:pStyle w:val="ListParagraph"/>
        <w:widowControl/>
        <w:numPr>
          <w:ilvl w:val="0"/>
          <w:numId w:val="276"/>
        </w:numPr>
        <w:autoSpaceDE/>
        <w:autoSpaceDN/>
        <w:spacing w:after="160" w:line="278" w:lineRule="auto"/>
        <w:contextualSpacing/>
        <w:rPr>
          <w:ins w:id="1067" w:author="Crews, Libby" w:date="2026-03-12T10:45:00Z" w16du:dateUtc="2026-03-12T15:45:00Z"/>
        </w:rPr>
      </w:pPr>
      <w:ins w:id="1068" w:author="Crews, Libby" w:date="2026-03-12T10:34:00Z" w16du:dateUtc="2026-03-12T15:34:00Z">
        <w:r>
          <w:t>Preventative Care</w:t>
        </w:r>
      </w:ins>
    </w:p>
    <w:p w14:paraId="19A97F86" w14:textId="77777777" w:rsidR="004F3060" w:rsidRDefault="004F3060" w:rsidP="004F3060">
      <w:pPr>
        <w:pStyle w:val="ListParagraph"/>
        <w:numPr>
          <w:ilvl w:val="0"/>
          <w:numId w:val="276"/>
        </w:numPr>
        <w:rPr>
          <w:ins w:id="1069" w:author="Crews, Libby" w:date="2026-03-12T10:45:00Z" w16du:dateUtc="2026-03-12T15:45:00Z"/>
        </w:rPr>
      </w:pPr>
    </w:p>
    <w:p w14:paraId="4C780557" w14:textId="77777777" w:rsidR="004F3060" w:rsidRDefault="004F3060" w:rsidP="004F3060">
      <w:pPr>
        <w:ind w:left="1440"/>
        <w:rPr>
          <w:ins w:id="1070" w:author="Crews, Libby" w:date="2026-03-12T10:45:00Z" w16du:dateUtc="2026-03-12T15:45:00Z"/>
        </w:rPr>
      </w:pPr>
    </w:p>
    <w:p w14:paraId="03DC51D1" w14:textId="0CCB45E7" w:rsidR="004F3060" w:rsidRDefault="004F3060" w:rsidP="004F3060">
      <w:pPr>
        <w:ind w:left="1440"/>
        <w:rPr>
          <w:ins w:id="1071" w:author="Crews, Libby" w:date="2026-03-12T10:46:00Z" w16du:dateUtc="2026-03-12T15:46:00Z"/>
        </w:rPr>
      </w:pPr>
      <w:ins w:id="1072" w:author="Crews, Libby" w:date="2026-03-12T10:45:00Z" w16du:dateUtc="2026-03-12T15:45:00Z">
        <w:r>
          <w:t>6. Type of</w:t>
        </w:r>
      </w:ins>
      <w:ins w:id="1073" w:author="Crews, Libby" w:date="2026-03-12T10:46:00Z" w16du:dateUtc="2026-03-12T15:46:00Z">
        <w:r w:rsidR="000563B9">
          <w:t xml:space="preserve"> Pet</w:t>
        </w:r>
      </w:ins>
    </w:p>
    <w:p w14:paraId="468B88FB" w14:textId="4DE30775" w:rsidR="000563B9" w:rsidRDefault="000563B9" w:rsidP="000563B9">
      <w:pPr>
        <w:pStyle w:val="ListParagraph"/>
        <w:numPr>
          <w:ilvl w:val="0"/>
          <w:numId w:val="281"/>
        </w:numPr>
        <w:rPr>
          <w:ins w:id="1074" w:author="Crews, Libby" w:date="2026-03-12T10:46:00Z" w16du:dateUtc="2026-03-12T15:46:00Z"/>
        </w:rPr>
      </w:pPr>
      <w:ins w:id="1075" w:author="Crews, Libby" w:date="2026-03-12T10:46:00Z" w16du:dateUtc="2026-03-12T15:46:00Z">
        <w:r>
          <w:t>Canine</w:t>
        </w:r>
      </w:ins>
    </w:p>
    <w:p w14:paraId="11979BFA" w14:textId="3C78ABB9" w:rsidR="000563B9" w:rsidRDefault="000563B9" w:rsidP="000563B9">
      <w:pPr>
        <w:pStyle w:val="ListParagraph"/>
        <w:numPr>
          <w:ilvl w:val="0"/>
          <w:numId w:val="281"/>
        </w:numPr>
        <w:rPr>
          <w:ins w:id="1076" w:author="Crews, Libby" w:date="2026-03-12T10:46:00Z" w16du:dateUtc="2026-03-12T15:46:00Z"/>
        </w:rPr>
      </w:pPr>
      <w:ins w:id="1077" w:author="Crews, Libby" w:date="2026-03-12T10:46:00Z" w16du:dateUtc="2026-03-12T15:46:00Z">
        <w:r>
          <w:t>Feline</w:t>
        </w:r>
      </w:ins>
    </w:p>
    <w:p w14:paraId="4020D33A" w14:textId="620600B9" w:rsidR="000563B9" w:rsidRDefault="000563B9">
      <w:pPr>
        <w:pStyle w:val="ListParagraph"/>
        <w:numPr>
          <w:ilvl w:val="0"/>
          <w:numId w:val="281"/>
        </w:numPr>
        <w:rPr>
          <w:ins w:id="1078" w:author="Crews, Libby" w:date="2026-03-12T10:45:00Z" w16du:dateUtc="2026-03-12T15:45:00Z"/>
        </w:rPr>
        <w:pPrChange w:id="1079" w:author="Crews, Libby" w:date="2026-03-12T10:46:00Z" w16du:dateUtc="2026-03-12T15:46:00Z">
          <w:pPr>
            <w:ind w:left="1440"/>
          </w:pPr>
        </w:pPrChange>
      </w:pPr>
      <w:ins w:id="1080" w:author="Crews, Libby" w:date="2026-03-12T10:46:00Z" w16du:dateUtc="2026-03-12T15:46:00Z">
        <w:r>
          <w:t>Other</w:t>
        </w:r>
      </w:ins>
    </w:p>
    <w:p w14:paraId="798C477F" w14:textId="77777777" w:rsidR="004F3060" w:rsidRDefault="004F3060" w:rsidP="004F3060">
      <w:pPr>
        <w:ind w:left="1440"/>
        <w:rPr>
          <w:ins w:id="1081" w:author="Crews, Libby" w:date="2026-03-12T10:45:00Z" w16du:dateUtc="2026-03-12T15:45:00Z"/>
        </w:rPr>
      </w:pPr>
    </w:p>
    <w:p w14:paraId="340A940C" w14:textId="6ACF21A3" w:rsidR="000563B9" w:rsidRDefault="000563B9" w:rsidP="004F3060">
      <w:pPr>
        <w:ind w:left="1440"/>
        <w:rPr>
          <w:ins w:id="1082" w:author="Crews, Libby" w:date="2026-03-12T10:46:00Z" w16du:dateUtc="2026-03-12T15:46:00Z"/>
        </w:rPr>
      </w:pPr>
      <w:ins w:id="1083" w:author="Crews, Libby" w:date="2026-03-12T10:45:00Z" w16du:dateUtc="2026-03-12T15:45:00Z">
        <w:r>
          <w:t xml:space="preserve">7. </w:t>
        </w:r>
      </w:ins>
      <w:ins w:id="1084" w:author="Crews, Libby" w:date="2026-03-12T10:46:00Z" w16du:dateUtc="2026-03-12T15:46:00Z">
        <w:r>
          <w:t>Age of Pet</w:t>
        </w:r>
      </w:ins>
    </w:p>
    <w:p w14:paraId="4CDD9427" w14:textId="507B8942" w:rsidR="000563B9" w:rsidRDefault="000563B9" w:rsidP="000563B9">
      <w:pPr>
        <w:pStyle w:val="ListParagraph"/>
        <w:numPr>
          <w:ilvl w:val="0"/>
          <w:numId w:val="282"/>
        </w:numPr>
        <w:rPr>
          <w:ins w:id="1085" w:author="Crews, Libby" w:date="2026-03-12T10:46:00Z" w16du:dateUtc="2026-03-12T15:46:00Z"/>
        </w:rPr>
      </w:pPr>
      <w:ins w:id="1086" w:author="Crews, Libby" w:date="2026-03-12T10:46:00Z" w16du:dateUtc="2026-03-12T15:46:00Z">
        <w:r>
          <w:t>Canine</w:t>
        </w:r>
      </w:ins>
    </w:p>
    <w:p w14:paraId="2E15B36E" w14:textId="1C7A331A" w:rsidR="000563B9" w:rsidRDefault="001D0846" w:rsidP="000563B9">
      <w:pPr>
        <w:pStyle w:val="ListParagraph"/>
        <w:numPr>
          <w:ilvl w:val="1"/>
          <w:numId w:val="282"/>
        </w:numPr>
        <w:rPr>
          <w:ins w:id="1087" w:author="Crews, Libby" w:date="2026-03-12T10:46:00Z" w16du:dateUtc="2026-03-12T15:46:00Z"/>
        </w:rPr>
      </w:pPr>
      <w:ins w:id="1088" w:author="Crews, Libby" w:date="2026-03-12T10:46:00Z" w16du:dateUtc="2026-03-12T15:46:00Z">
        <w:r>
          <w:t>0-1 Years</w:t>
        </w:r>
      </w:ins>
    </w:p>
    <w:p w14:paraId="07AC5044" w14:textId="0DF95C0C" w:rsidR="001D0846" w:rsidRDefault="001D0846" w:rsidP="000563B9">
      <w:pPr>
        <w:pStyle w:val="ListParagraph"/>
        <w:numPr>
          <w:ilvl w:val="1"/>
          <w:numId w:val="282"/>
        </w:numPr>
        <w:rPr>
          <w:ins w:id="1089" w:author="Crews, Libby" w:date="2026-03-12T10:46:00Z" w16du:dateUtc="2026-03-12T15:46:00Z"/>
        </w:rPr>
      </w:pPr>
      <w:ins w:id="1090" w:author="Crews, Libby" w:date="2026-03-12T10:46:00Z" w16du:dateUtc="2026-03-12T15:46:00Z">
        <w:r>
          <w:t>1-5 Years</w:t>
        </w:r>
      </w:ins>
    </w:p>
    <w:p w14:paraId="4C24CBD0" w14:textId="0640B5B2" w:rsidR="001D0846" w:rsidRDefault="001D0846" w:rsidP="000563B9">
      <w:pPr>
        <w:pStyle w:val="ListParagraph"/>
        <w:numPr>
          <w:ilvl w:val="1"/>
          <w:numId w:val="282"/>
        </w:numPr>
        <w:rPr>
          <w:ins w:id="1091" w:author="Crews, Libby" w:date="2026-03-12T10:46:00Z" w16du:dateUtc="2026-03-12T15:46:00Z"/>
        </w:rPr>
      </w:pPr>
      <w:ins w:id="1092" w:author="Crews, Libby" w:date="2026-03-12T10:46:00Z" w16du:dateUtc="2026-03-12T15:46:00Z">
        <w:r>
          <w:t>6-7 Years</w:t>
        </w:r>
      </w:ins>
    </w:p>
    <w:p w14:paraId="78E7BB30" w14:textId="4C5C8118" w:rsidR="001D0846" w:rsidRDefault="001D0846" w:rsidP="000563B9">
      <w:pPr>
        <w:pStyle w:val="ListParagraph"/>
        <w:numPr>
          <w:ilvl w:val="1"/>
          <w:numId w:val="282"/>
        </w:numPr>
        <w:rPr>
          <w:ins w:id="1093" w:author="Crews, Libby" w:date="2026-03-12T10:46:00Z" w16du:dateUtc="2026-03-12T15:46:00Z"/>
        </w:rPr>
      </w:pPr>
      <w:ins w:id="1094" w:author="Crews, Libby" w:date="2026-03-12T10:46:00Z" w16du:dateUtc="2026-03-12T15:46:00Z">
        <w:r>
          <w:t>7 Years and Older</w:t>
        </w:r>
      </w:ins>
    </w:p>
    <w:p w14:paraId="38FAD072" w14:textId="0028EEE6" w:rsidR="001D0846" w:rsidRDefault="001D0846" w:rsidP="001D0846">
      <w:pPr>
        <w:pStyle w:val="ListParagraph"/>
        <w:numPr>
          <w:ilvl w:val="0"/>
          <w:numId w:val="282"/>
        </w:numPr>
        <w:rPr>
          <w:ins w:id="1095" w:author="Crews, Libby" w:date="2026-03-12T10:47:00Z" w16du:dateUtc="2026-03-12T15:47:00Z"/>
        </w:rPr>
      </w:pPr>
      <w:ins w:id="1096" w:author="Crews, Libby" w:date="2026-03-12T10:47:00Z" w16du:dateUtc="2026-03-12T15:47:00Z">
        <w:r>
          <w:t>Feline</w:t>
        </w:r>
      </w:ins>
    </w:p>
    <w:p w14:paraId="56AD0648" w14:textId="5BD26E8E" w:rsidR="001D0846" w:rsidRDefault="001D0846" w:rsidP="001D0846">
      <w:pPr>
        <w:pStyle w:val="ListParagraph"/>
        <w:numPr>
          <w:ilvl w:val="1"/>
          <w:numId w:val="282"/>
        </w:numPr>
        <w:rPr>
          <w:ins w:id="1097" w:author="Crews, Libby" w:date="2026-03-12T10:47:00Z" w16du:dateUtc="2026-03-12T15:47:00Z"/>
        </w:rPr>
      </w:pPr>
      <w:ins w:id="1098" w:author="Crews, Libby" w:date="2026-03-12T10:47:00Z" w16du:dateUtc="2026-03-12T15:47:00Z">
        <w:r>
          <w:t>Buckets TBD</w:t>
        </w:r>
      </w:ins>
    </w:p>
    <w:p w14:paraId="29140DD9" w14:textId="7B981EF4" w:rsidR="001D0846" w:rsidRDefault="001D0846" w:rsidP="001D0846">
      <w:pPr>
        <w:pStyle w:val="ListParagraph"/>
        <w:numPr>
          <w:ilvl w:val="0"/>
          <w:numId w:val="282"/>
        </w:numPr>
        <w:rPr>
          <w:ins w:id="1099" w:author="Crews, Libby" w:date="2026-03-12T10:47:00Z" w16du:dateUtc="2026-03-12T15:47:00Z"/>
        </w:rPr>
      </w:pPr>
      <w:ins w:id="1100" w:author="Crews, Libby" w:date="2026-03-12T10:47:00Z" w16du:dateUtc="2026-03-12T15:47:00Z">
        <w:r>
          <w:t>Other</w:t>
        </w:r>
      </w:ins>
    </w:p>
    <w:p w14:paraId="1B090DA7" w14:textId="0C30301A" w:rsidR="001D0846" w:rsidRDefault="001D0846">
      <w:pPr>
        <w:pStyle w:val="ListParagraph"/>
        <w:numPr>
          <w:ilvl w:val="1"/>
          <w:numId w:val="282"/>
        </w:numPr>
        <w:rPr>
          <w:ins w:id="1101" w:author="Crews, Libby" w:date="2026-03-12T10:45:00Z" w16du:dateUtc="2026-03-12T15:45:00Z"/>
        </w:rPr>
        <w:pPrChange w:id="1102" w:author="Crews, Libby" w:date="2026-03-12T10:47:00Z" w16du:dateUtc="2026-03-12T15:47:00Z">
          <w:pPr>
            <w:pStyle w:val="ListParagraph"/>
            <w:numPr>
              <w:numId w:val="276"/>
            </w:numPr>
            <w:ind w:left="1800" w:hanging="360"/>
          </w:pPr>
        </w:pPrChange>
      </w:pPr>
      <w:ins w:id="1103" w:author="Crews, Libby" w:date="2026-03-12T10:47:00Z" w16du:dateUtc="2026-03-12T15:47:00Z">
        <w:r>
          <w:t>Buckets TBD</w:t>
        </w:r>
      </w:ins>
    </w:p>
    <w:p w14:paraId="3D1D6DB1" w14:textId="77777777" w:rsidR="004F3060" w:rsidRDefault="004F3060" w:rsidP="00B72C9C">
      <w:pPr>
        <w:ind w:left="720" w:firstLine="720"/>
        <w:rPr>
          <w:ins w:id="1104" w:author="Crews, Libby" w:date="2026-03-12T10:45:00Z" w16du:dateUtc="2026-03-12T15:45:00Z"/>
        </w:rPr>
      </w:pPr>
    </w:p>
    <w:p w14:paraId="658544DD" w14:textId="17EEBEE1" w:rsidR="00C42D93" w:rsidRDefault="00C42D93" w:rsidP="00B72C9C">
      <w:pPr>
        <w:ind w:left="720" w:firstLine="720"/>
        <w:rPr>
          <w:ins w:id="1105" w:author="Crews, Libby" w:date="2026-03-12T10:40:00Z" w16du:dateUtc="2026-03-12T15:40:00Z"/>
        </w:rPr>
      </w:pPr>
      <w:ins w:id="1106" w:author="Crews, Libby" w:date="2026-03-12T10:34:00Z" w16du:dateUtc="2026-03-12T15:34:00Z">
        <w:r>
          <w:t>6. State</w:t>
        </w:r>
      </w:ins>
    </w:p>
    <w:p w14:paraId="299921A5" w14:textId="77777777" w:rsidR="00B0675D" w:rsidRDefault="00B0675D">
      <w:pPr>
        <w:ind w:left="720" w:firstLine="720"/>
        <w:rPr>
          <w:ins w:id="1107" w:author="Crews, Libby" w:date="2026-03-12T10:34:00Z" w16du:dateUtc="2026-03-12T15:34:00Z"/>
        </w:rPr>
        <w:pPrChange w:id="1108" w:author="Crews, Libby" w:date="2026-03-12T10:38:00Z" w16du:dateUtc="2026-03-12T15:38:00Z">
          <w:pPr/>
        </w:pPrChange>
      </w:pPr>
    </w:p>
    <w:p w14:paraId="44AFC3CD" w14:textId="77777777" w:rsidR="00C42D93" w:rsidRDefault="00C42D93" w:rsidP="00B72C9C">
      <w:pPr>
        <w:ind w:left="720" w:firstLine="720"/>
        <w:rPr>
          <w:ins w:id="1109" w:author="Crews, Libby" w:date="2026-03-12T10:40:00Z" w16du:dateUtc="2026-03-12T15:40:00Z"/>
        </w:rPr>
      </w:pPr>
      <w:ins w:id="1110" w:author="Crews, Libby" w:date="2026-03-12T10:34:00Z" w16du:dateUtc="2026-03-12T15:34:00Z">
        <w:r>
          <w:t>Experience is to be reported by the state code applicable to the policyholder.</w:t>
        </w:r>
      </w:ins>
    </w:p>
    <w:p w14:paraId="49D3EE08" w14:textId="77777777" w:rsidR="00B0675D" w:rsidRDefault="00B0675D">
      <w:pPr>
        <w:ind w:left="720" w:firstLine="720"/>
        <w:rPr>
          <w:ins w:id="1111" w:author="Crews, Libby" w:date="2026-03-12T10:34:00Z" w16du:dateUtc="2026-03-12T15:34:00Z"/>
        </w:rPr>
        <w:pPrChange w:id="1112" w:author="Crews, Libby" w:date="2026-03-12T10:38:00Z" w16du:dateUtc="2026-03-12T15:38:00Z">
          <w:pPr/>
        </w:pPrChange>
      </w:pPr>
    </w:p>
    <w:p w14:paraId="25F7706F" w14:textId="77777777" w:rsidR="00C42D93" w:rsidRDefault="00C42D93" w:rsidP="00B72C9C">
      <w:pPr>
        <w:ind w:left="720" w:firstLine="720"/>
        <w:rPr>
          <w:ins w:id="1113" w:author="Crews, Libby" w:date="2026-03-12T10:40:00Z" w16du:dateUtc="2026-03-12T15:40:00Z"/>
        </w:rPr>
      </w:pPr>
      <w:ins w:id="1114" w:author="Crews, Libby" w:date="2026-03-12T10:34:00Z" w16du:dateUtc="2026-03-12T15:34:00Z">
        <w:r>
          <w:t>7. Zip Code</w:t>
        </w:r>
      </w:ins>
    </w:p>
    <w:p w14:paraId="65D9F4E9" w14:textId="77777777" w:rsidR="00B0675D" w:rsidRDefault="00B0675D">
      <w:pPr>
        <w:ind w:left="720" w:firstLine="720"/>
        <w:rPr>
          <w:ins w:id="1115" w:author="Crews, Libby" w:date="2026-03-12T10:34:00Z" w16du:dateUtc="2026-03-12T15:34:00Z"/>
        </w:rPr>
        <w:pPrChange w:id="1116" w:author="Crews, Libby" w:date="2026-03-12T10:38:00Z" w16du:dateUtc="2026-03-12T15:38:00Z">
          <w:pPr/>
        </w:pPrChange>
      </w:pPr>
    </w:p>
    <w:p w14:paraId="20A10773" w14:textId="77777777" w:rsidR="00C42D93" w:rsidRDefault="00C42D93" w:rsidP="00B72C9C">
      <w:pPr>
        <w:ind w:left="720" w:firstLine="720"/>
        <w:rPr>
          <w:ins w:id="1117" w:author="Crews, Libby" w:date="2026-03-12T10:40:00Z" w16du:dateUtc="2026-03-12T15:40:00Z"/>
        </w:rPr>
      </w:pPr>
      <w:ins w:id="1118" w:author="Crews, Libby" w:date="2026-03-12T10:34:00Z" w16du:dateUtc="2026-03-12T15:34:00Z">
        <w:r>
          <w:t>The</w:t>
        </w:r>
        <w:r>
          <w:rPr>
            <w:spacing w:val="40"/>
          </w:rPr>
          <w:t xml:space="preserve"> </w:t>
        </w:r>
        <w:r>
          <w:t>ZIP codes to be reported are the 5-digit ZIP code of the location of the policyholder.</w:t>
        </w:r>
      </w:ins>
    </w:p>
    <w:p w14:paraId="30BAEECD" w14:textId="77777777" w:rsidR="00B0675D" w:rsidRDefault="00B0675D">
      <w:pPr>
        <w:ind w:left="720" w:firstLine="720"/>
        <w:rPr>
          <w:ins w:id="1119" w:author="Crews, Libby" w:date="2026-03-12T10:34:00Z" w16du:dateUtc="2026-03-12T15:34:00Z"/>
        </w:rPr>
        <w:pPrChange w:id="1120" w:author="Crews, Libby" w:date="2026-03-12T10:38:00Z" w16du:dateUtc="2026-03-12T15:38:00Z">
          <w:pPr/>
        </w:pPrChange>
      </w:pPr>
    </w:p>
    <w:p w14:paraId="5CA7984C" w14:textId="77777777" w:rsidR="00C42D93" w:rsidRDefault="00C42D93" w:rsidP="00B72C9C">
      <w:pPr>
        <w:ind w:left="720" w:firstLine="720"/>
        <w:rPr>
          <w:ins w:id="1121" w:author="Crews, Libby" w:date="2026-03-12T10:40:00Z" w16du:dateUtc="2026-03-12T15:40:00Z"/>
        </w:rPr>
      </w:pPr>
      <w:ins w:id="1122" w:author="Crews, Libby" w:date="2026-03-12T10:34:00Z" w16du:dateUtc="2026-03-12T15:34:00Z">
        <w:r>
          <w:t>8. Coverage Type</w:t>
        </w:r>
      </w:ins>
    </w:p>
    <w:p w14:paraId="729F3C5B" w14:textId="77777777" w:rsidR="00B0675D" w:rsidRDefault="00B0675D">
      <w:pPr>
        <w:ind w:left="720" w:firstLine="720"/>
        <w:rPr>
          <w:ins w:id="1123" w:author="Crews, Libby" w:date="2026-03-12T10:34:00Z" w16du:dateUtc="2026-03-12T15:34:00Z"/>
        </w:rPr>
        <w:pPrChange w:id="1124" w:author="Crews, Libby" w:date="2026-03-12T10:38:00Z" w16du:dateUtc="2026-03-12T15:38:00Z">
          <w:pPr/>
        </w:pPrChange>
      </w:pPr>
    </w:p>
    <w:p w14:paraId="248A8D6D" w14:textId="77777777" w:rsidR="00C42D93" w:rsidRDefault="00C42D93" w:rsidP="00C42D93">
      <w:pPr>
        <w:pStyle w:val="ListParagraph"/>
        <w:widowControl/>
        <w:numPr>
          <w:ilvl w:val="0"/>
          <w:numId w:val="277"/>
        </w:numPr>
        <w:autoSpaceDE/>
        <w:autoSpaceDN/>
        <w:spacing w:after="160" w:line="278" w:lineRule="auto"/>
        <w:contextualSpacing/>
        <w:rPr>
          <w:ins w:id="1125" w:author="Crews, Libby" w:date="2026-03-12T10:34:00Z" w16du:dateUtc="2026-03-12T15:34:00Z"/>
        </w:rPr>
      </w:pPr>
      <w:ins w:id="1126" w:author="Crews, Libby" w:date="2026-03-12T10:34:00Z" w16du:dateUtc="2026-03-12T15:34:00Z">
        <w:r>
          <w:t>Accident Only</w:t>
        </w:r>
      </w:ins>
    </w:p>
    <w:p w14:paraId="72606510" w14:textId="77777777" w:rsidR="00C42D93" w:rsidRDefault="00C42D93" w:rsidP="00C42D93">
      <w:pPr>
        <w:pStyle w:val="ListParagraph"/>
        <w:widowControl/>
        <w:numPr>
          <w:ilvl w:val="0"/>
          <w:numId w:val="277"/>
        </w:numPr>
        <w:autoSpaceDE/>
        <w:autoSpaceDN/>
        <w:spacing w:after="160" w:line="278" w:lineRule="auto"/>
        <w:contextualSpacing/>
        <w:rPr>
          <w:ins w:id="1127" w:author="Crews, Libby" w:date="2026-03-12T10:34:00Z" w16du:dateUtc="2026-03-12T15:34:00Z"/>
        </w:rPr>
      </w:pPr>
      <w:ins w:id="1128" w:author="Crews, Libby" w:date="2026-03-12T10:34:00Z" w16du:dateUtc="2026-03-12T15:34:00Z">
        <w:r>
          <w:t>Illness Only</w:t>
        </w:r>
      </w:ins>
    </w:p>
    <w:p w14:paraId="7712082D" w14:textId="77777777" w:rsidR="00C42D93" w:rsidRDefault="00C42D93" w:rsidP="00C42D93">
      <w:pPr>
        <w:pStyle w:val="ListParagraph"/>
        <w:widowControl/>
        <w:numPr>
          <w:ilvl w:val="0"/>
          <w:numId w:val="277"/>
        </w:numPr>
        <w:autoSpaceDE/>
        <w:autoSpaceDN/>
        <w:spacing w:after="160" w:line="278" w:lineRule="auto"/>
        <w:contextualSpacing/>
        <w:rPr>
          <w:ins w:id="1129" w:author="Crews, Libby" w:date="2026-03-12T10:34:00Z" w16du:dateUtc="2026-03-12T15:34:00Z"/>
        </w:rPr>
      </w:pPr>
      <w:ins w:id="1130" w:author="Crews, Libby" w:date="2026-03-12T10:34:00Z" w16du:dateUtc="2026-03-12T15:34:00Z">
        <w:r>
          <w:t>Accident &amp; Illness</w:t>
        </w:r>
      </w:ins>
    </w:p>
    <w:p w14:paraId="09D09FCF" w14:textId="77777777" w:rsidR="00C42D93" w:rsidRDefault="00C42D93" w:rsidP="00C42D93">
      <w:pPr>
        <w:pStyle w:val="ListParagraph"/>
        <w:widowControl/>
        <w:numPr>
          <w:ilvl w:val="0"/>
          <w:numId w:val="277"/>
        </w:numPr>
        <w:autoSpaceDE/>
        <w:autoSpaceDN/>
        <w:spacing w:after="160" w:line="278" w:lineRule="auto"/>
        <w:contextualSpacing/>
        <w:rPr>
          <w:ins w:id="1131" w:author="Crews, Libby" w:date="2026-03-12T10:34:00Z" w16du:dateUtc="2026-03-12T15:34:00Z"/>
        </w:rPr>
      </w:pPr>
      <w:ins w:id="1132" w:author="Crews, Libby" w:date="2026-03-12T10:34:00Z" w16du:dateUtc="2026-03-12T15:34:00Z">
        <w:r>
          <w:t>Accident &amp; Illness with Wellness</w:t>
        </w:r>
      </w:ins>
    </w:p>
    <w:p w14:paraId="238F8C9C" w14:textId="5EFDAC06" w:rsidR="00C42D93" w:rsidRDefault="00C42D93" w:rsidP="00C42D93">
      <w:pPr>
        <w:pStyle w:val="ListParagraph"/>
        <w:widowControl/>
        <w:numPr>
          <w:ilvl w:val="0"/>
          <w:numId w:val="277"/>
        </w:numPr>
        <w:autoSpaceDE/>
        <w:autoSpaceDN/>
        <w:spacing w:after="160" w:line="278" w:lineRule="auto"/>
        <w:contextualSpacing/>
        <w:rPr>
          <w:ins w:id="1133" w:author="Crews, Libby" w:date="2026-03-12T10:34:00Z" w16du:dateUtc="2026-03-12T15:34:00Z"/>
        </w:rPr>
      </w:pPr>
      <w:ins w:id="1134" w:author="Crews, Libby" w:date="2026-03-12T10:34:00Z" w16du:dateUtc="2026-03-12T15:34:00Z">
        <w:r>
          <w:t>Wellness Only</w:t>
        </w:r>
      </w:ins>
      <w:ins w:id="1135" w:author="Crews, Libby" w:date="2026-03-12T10:48:00Z" w16du:dateUtc="2026-03-12T15:48:00Z">
        <w:r w:rsidR="00595357">
          <w:t xml:space="preserve"> – In states where </w:t>
        </w:r>
        <w:r w:rsidR="00945B5E">
          <w:t xml:space="preserve">Wellness Coverage is not </w:t>
        </w:r>
      </w:ins>
      <w:ins w:id="1136" w:author="Crews, Libby" w:date="2026-03-12T10:49:00Z" w16du:dateUtc="2026-03-12T15:49:00Z">
        <w:r w:rsidR="00945B5E">
          <w:t>considered insurance,</w:t>
        </w:r>
        <w:r w:rsidR="00724A23">
          <w:t xml:space="preserve"> Wellness Only policies should not be reported. </w:t>
        </w:r>
      </w:ins>
    </w:p>
    <w:p w14:paraId="5512104A" w14:textId="77777777" w:rsidR="00C42D93" w:rsidRDefault="00C42D93" w:rsidP="00B72C9C">
      <w:pPr>
        <w:ind w:left="720" w:firstLine="720"/>
        <w:rPr>
          <w:ins w:id="1137" w:author="Crews, Libby" w:date="2026-03-12T10:40:00Z" w16du:dateUtc="2026-03-12T15:40:00Z"/>
        </w:rPr>
      </w:pPr>
      <w:ins w:id="1138" w:author="Crews, Libby" w:date="2026-03-12T10:34:00Z" w16du:dateUtc="2026-03-12T15:34:00Z">
        <w:r>
          <w:t>9. Count of Policies</w:t>
        </w:r>
      </w:ins>
    </w:p>
    <w:p w14:paraId="03E73653" w14:textId="77777777" w:rsidR="00B0675D" w:rsidRDefault="00B0675D">
      <w:pPr>
        <w:ind w:left="720" w:firstLine="720"/>
        <w:rPr>
          <w:ins w:id="1139" w:author="Crews, Libby" w:date="2026-03-12T10:34:00Z" w16du:dateUtc="2026-03-12T15:34:00Z"/>
        </w:rPr>
        <w:pPrChange w:id="1140" w:author="Crews, Libby" w:date="2026-03-12T10:38:00Z" w16du:dateUtc="2026-03-12T15:38:00Z">
          <w:pPr/>
        </w:pPrChange>
      </w:pPr>
    </w:p>
    <w:p w14:paraId="3107DBFF" w14:textId="77777777" w:rsidR="00C42D93" w:rsidRDefault="00C42D93" w:rsidP="00B72C9C">
      <w:pPr>
        <w:ind w:left="720" w:firstLine="720"/>
        <w:rPr>
          <w:ins w:id="1141" w:author="Crews, Libby" w:date="2026-03-12T10:41:00Z" w16du:dateUtc="2026-03-12T15:41:00Z"/>
        </w:rPr>
      </w:pPr>
      <w:ins w:id="1142" w:author="Crews, Libby" w:date="2026-03-12T10:34:00Z" w16du:dateUtc="2026-03-12T15:34:00Z">
        <w:r>
          <w:t>Report the number of policies on an accounting year basis</w:t>
        </w:r>
      </w:ins>
    </w:p>
    <w:p w14:paraId="07265FE9" w14:textId="77777777" w:rsidR="00B0675D" w:rsidRDefault="00B0675D">
      <w:pPr>
        <w:ind w:left="720" w:firstLine="720"/>
        <w:rPr>
          <w:ins w:id="1143" w:author="Crews, Libby" w:date="2026-03-12T10:34:00Z" w16du:dateUtc="2026-03-12T15:34:00Z"/>
        </w:rPr>
        <w:pPrChange w:id="1144" w:author="Crews, Libby" w:date="2026-03-12T10:38:00Z" w16du:dateUtc="2026-03-12T15:38:00Z">
          <w:pPr/>
        </w:pPrChange>
      </w:pPr>
    </w:p>
    <w:p w14:paraId="158F9BCF" w14:textId="77777777" w:rsidR="00C42D93" w:rsidRDefault="00C42D93" w:rsidP="00B72C9C">
      <w:pPr>
        <w:ind w:left="720" w:firstLine="720"/>
        <w:rPr>
          <w:ins w:id="1145" w:author="Crews, Libby" w:date="2026-03-12T10:41:00Z" w16du:dateUtc="2026-03-12T15:41:00Z"/>
        </w:rPr>
      </w:pPr>
      <w:ins w:id="1146" w:author="Crews, Libby" w:date="2026-03-12T10:34:00Z" w16du:dateUtc="2026-03-12T15:34:00Z">
        <w:r>
          <w:t>10. Claim Count</w:t>
        </w:r>
      </w:ins>
    </w:p>
    <w:p w14:paraId="6109AE98" w14:textId="77777777" w:rsidR="00B0675D" w:rsidRDefault="00B0675D">
      <w:pPr>
        <w:ind w:left="720" w:firstLine="720"/>
        <w:rPr>
          <w:ins w:id="1147" w:author="Crews, Libby" w:date="2026-03-12T10:34:00Z" w16du:dateUtc="2026-03-12T15:34:00Z"/>
        </w:rPr>
        <w:pPrChange w:id="1148" w:author="Crews, Libby" w:date="2026-03-12T10:38:00Z" w16du:dateUtc="2026-03-12T15:38:00Z">
          <w:pPr/>
        </w:pPrChange>
      </w:pPr>
    </w:p>
    <w:p w14:paraId="41590354" w14:textId="77777777" w:rsidR="00C42D93" w:rsidRDefault="00C42D93" w:rsidP="00C42D93">
      <w:pPr>
        <w:pStyle w:val="ListParagraph"/>
        <w:widowControl/>
        <w:numPr>
          <w:ilvl w:val="0"/>
          <w:numId w:val="278"/>
        </w:numPr>
        <w:autoSpaceDE/>
        <w:autoSpaceDN/>
        <w:spacing w:after="160" w:line="278" w:lineRule="auto"/>
        <w:contextualSpacing/>
        <w:rPr>
          <w:ins w:id="1149" w:author="Crews, Libby" w:date="2026-03-12T10:34:00Z" w16du:dateUtc="2026-03-12T15:34:00Z"/>
        </w:rPr>
      </w:pPr>
      <w:ins w:id="1150" w:author="Crews, Libby" w:date="2026-03-12T10:34:00Z" w16du:dateUtc="2026-03-12T15:34:00Z">
        <w:r>
          <w:t>Number Paid</w:t>
        </w:r>
      </w:ins>
    </w:p>
    <w:p w14:paraId="5B365E38" w14:textId="77777777" w:rsidR="00C42D93" w:rsidRDefault="00C42D93" w:rsidP="00C42D93">
      <w:pPr>
        <w:rPr>
          <w:ins w:id="1151" w:author="Crews, Libby" w:date="2026-03-12T10:34:00Z" w16du:dateUtc="2026-03-12T15:34:00Z"/>
        </w:rPr>
      </w:pPr>
    </w:p>
    <w:p w14:paraId="4FC962AF" w14:textId="7B0C4A26" w:rsidR="00C42D93" w:rsidRDefault="00B0675D" w:rsidP="00B72C9C">
      <w:pPr>
        <w:ind w:firstLine="720"/>
        <w:rPr>
          <w:ins w:id="1152" w:author="Crews, Libby" w:date="2026-03-12T10:41:00Z" w16du:dateUtc="2026-03-12T15:41:00Z"/>
          <w:b/>
          <w:bCs/>
        </w:rPr>
      </w:pPr>
      <w:ins w:id="1153" w:author="Crews, Libby" w:date="2026-03-12T10:41:00Z" w16du:dateUtc="2026-03-12T15:41:00Z">
        <w:r>
          <w:rPr>
            <w:b/>
            <w:bCs/>
          </w:rPr>
          <w:t>13</w:t>
        </w:r>
      </w:ins>
      <w:ins w:id="1154" w:author="Crews, Libby" w:date="2026-03-12T10:34:00Z" w16du:dateUtc="2026-03-12T15:34:00Z">
        <w:r w:rsidR="00C42D93" w:rsidRPr="004265A7">
          <w:rPr>
            <w:b/>
            <w:bCs/>
          </w:rPr>
          <w:t>.7 Standard and Customized Reports for Regulators</w:t>
        </w:r>
      </w:ins>
    </w:p>
    <w:p w14:paraId="1087FFB4" w14:textId="77777777" w:rsidR="00B0675D" w:rsidRPr="004265A7" w:rsidRDefault="00B0675D">
      <w:pPr>
        <w:ind w:firstLine="720"/>
        <w:rPr>
          <w:ins w:id="1155" w:author="Crews, Libby" w:date="2026-03-12T10:34:00Z" w16du:dateUtc="2026-03-12T15:34:00Z"/>
          <w:b/>
          <w:bCs/>
        </w:rPr>
        <w:pPrChange w:id="1156" w:author="Crews, Libby" w:date="2026-03-12T10:38:00Z" w16du:dateUtc="2026-03-12T15:38:00Z">
          <w:pPr/>
        </w:pPrChange>
      </w:pPr>
    </w:p>
    <w:p w14:paraId="7BDBB354" w14:textId="77777777" w:rsidR="00C42D93" w:rsidRDefault="00C42D93" w:rsidP="00B72C9C">
      <w:pPr>
        <w:ind w:left="720"/>
        <w:rPr>
          <w:ins w:id="1157" w:author="Crews, Libby" w:date="2026-03-12T10:41:00Z" w16du:dateUtc="2026-03-12T15:41:00Z"/>
        </w:rPr>
      </w:pPr>
      <w:ins w:id="1158" w:author="Crews, Libby" w:date="2026-03-12T10:34:00Z" w16du:dateUtc="2026-03-12T15:34:00Z">
        <w:r>
          <w:t>The data collected by statistical agents can be reported to regulators in a variety of formats. A standard annual report is provided every year; plus a variety of optional reports are available upon request. These formats can be altered or specialized reports can be generated upon request, as long as the data necessary is contemplated by the data elements listed in this section. For instance, cause of loss reports can be provided by territory, but these optional reports will only be upon the request of the regulator.</w:t>
        </w:r>
      </w:ins>
    </w:p>
    <w:p w14:paraId="56191ED1" w14:textId="77777777" w:rsidR="00B0675D" w:rsidRDefault="00B0675D">
      <w:pPr>
        <w:ind w:left="720"/>
        <w:rPr>
          <w:ins w:id="1159" w:author="Crews, Libby" w:date="2026-03-12T10:34:00Z" w16du:dateUtc="2026-03-12T15:34:00Z"/>
        </w:rPr>
        <w:pPrChange w:id="1160" w:author="Crews, Libby" w:date="2026-03-12T10:38:00Z" w16du:dateUtc="2026-03-12T15:38:00Z">
          <w:pPr/>
        </w:pPrChange>
      </w:pPr>
    </w:p>
    <w:p w14:paraId="367BA2F7" w14:textId="77777777" w:rsidR="00C42D93" w:rsidRDefault="00C42D93" w:rsidP="00B72C9C">
      <w:pPr>
        <w:ind w:left="720" w:firstLine="720"/>
        <w:rPr>
          <w:ins w:id="1161" w:author="Crews, Libby" w:date="2026-03-12T10:41:00Z" w16du:dateUtc="2026-03-12T15:41:00Z"/>
        </w:rPr>
      </w:pPr>
      <w:ins w:id="1162" w:author="Crews, Libby" w:date="2026-03-12T10:34:00Z" w16du:dateUtc="2026-03-12T15:34:00Z">
        <w:r>
          <w:t>1.</w:t>
        </w:r>
        <w:r>
          <w:tab/>
          <w:t>Standard Annual Report</w:t>
        </w:r>
      </w:ins>
    </w:p>
    <w:p w14:paraId="568AE8D5" w14:textId="77777777" w:rsidR="00B0675D" w:rsidRDefault="00B0675D">
      <w:pPr>
        <w:ind w:left="720" w:firstLine="720"/>
        <w:rPr>
          <w:ins w:id="1163" w:author="Crews, Libby" w:date="2026-03-12T10:34:00Z" w16du:dateUtc="2026-03-12T15:34:00Z"/>
        </w:rPr>
        <w:pPrChange w:id="1164" w:author="Crews, Libby" w:date="2026-03-12T10:38:00Z" w16du:dateUtc="2026-03-12T15:38:00Z">
          <w:pPr/>
        </w:pPrChange>
      </w:pPr>
    </w:p>
    <w:p w14:paraId="4027A48A" w14:textId="77777777" w:rsidR="00C42D93" w:rsidRDefault="00C42D93">
      <w:pPr>
        <w:ind w:left="1440"/>
        <w:rPr>
          <w:ins w:id="1165" w:author="Crews, Libby" w:date="2026-03-12T10:34:00Z" w16du:dateUtc="2026-03-12T15:34:00Z"/>
        </w:rPr>
        <w:pPrChange w:id="1166" w:author="Crews, Libby" w:date="2026-03-12T10:38:00Z" w16du:dateUtc="2026-03-12T15:38:00Z">
          <w:pPr/>
        </w:pPrChange>
      </w:pPr>
      <w:ins w:id="1167" w:author="Crews, Libby" w:date="2026-03-12T10:34:00Z" w16du:dateUtc="2026-03-12T15:34:00Z">
        <w:r>
          <w:t>The standard annual report shows premiums, exposures and total losses separately for each policy form and territory or ZIP code as follows:</w:t>
        </w:r>
      </w:ins>
    </w:p>
    <w:p w14:paraId="4BE00E8F" w14:textId="77777777" w:rsidR="00C42D93" w:rsidRDefault="00C42D93" w:rsidP="00C42D93">
      <w:pPr>
        <w:pStyle w:val="ListParagraph"/>
        <w:widowControl/>
        <w:numPr>
          <w:ilvl w:val="0"/>
          <w:numId w:val="279"/>
        </w:numPr>
        <w:autoSpaceDE/>
        <w:autoSpaceDN/>
        <w:spacing w:after="160" w:line="278" w:lineRule="auto"/>
        <w:contextualSpacing/>
        <w:rPr>
          <w:ins w:id="1168" w:author="Crews, Libby" w:date="2026-03-12T10:34:00Z" w16du:dateUtc="2026-03-12T15:34:00Z"/>
        </w:rPr>
      </w:pPr>
      <w:ins w:id="1169" w:author="Crews, Libby" w:date="2026-03-12T10:34:00Z" w16du:dateUtc="2026-03-12T15:34:00Z">
        <w:r>
          <w:t>For states that have adopted the Handbook’s data reporting requirements including ZIP code reporting: The statistical agent shall provide reports with 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ins>
    </w:p>
    <w:p w14:paraId="6D9B6847" w14:textId="77777777" w:rsidR="00C42D93" w:rsidRDefault="00C42D93">
      <w:pPr>
        <w:ind w:left="720" w:firstLine="720"/>
        <w:rPr>
          <w:ins w:id="1170" w:author="Crews, Libby" w:date="2026-03-12T10:34:00Z" w16du:dateUtc="2026-03-12T15:34:00Z"/>
        </w:rPr>
        <w:pPrChange w:id="1171" w:author="Crews, Libby" w:date="2026-03-12T10:38:00Z" w16du:dateUtc="2026-03-12T15:38:00Z">
          <w:pPr/>
        </w:pPrChange>
      </w:pPr>
      <w:ins w:id="1172" w:author="Crews, Libby" w:date="2026-03-12T10:34:00Z" w16du:dateUtc="2026-03-12T15:34:00Z">
        <w:r>
          <w:t>2. Reports Available upon Request</w:t>
        </w:r>
      </w:ins>
    </w:p>
    <w:p w14:paraId="7DFC4DF2" w14:textId="77777777" w:rsidR="00C42D93" w:rsidRDefault="00C42D93" w:rsidP="00C42D93">
      <w:pPr>
        <w:rPr>
          <w:ins w:id="1173" w:author="Crews, Libby" w:date="2026-03-12T10:34:00Z" w16du:dateUtc="2026-03-12T15:34:00Z"/>
        </w:rPr>
      </w:pPr>
      <w:ins w:id="1174" w:author="Crews, Libby" w:date="2026-03-12T10:34:00Z" w16du:dateUtc="2026-03-12T15:34:00Z">
        <w:r>
          <w:t>--</w:t>
        </w:r>
      </w:ins>
    </w:p>
    <w:p w14:paraId="260D6101" w14:textId="53473B51" w:rsidR="00C42D93" w:rsidRDefault="00C42D93">
      <w:pPr>
        <w:pStyle w:val="BodyText"/>
        <w:ind w:left="1440"/>
        <w:rPr>
          <w:sz w:val="16"/>
        </w:rPr>
        <w:sectPr w:rsidR="00C42D93">
          <w:headerReference w:type="default" r:id="rId103"/>
          <w:footerReference w:type="default" r:id="rId104"/>
          <w:pgSz w:w="12240" w:h="15840"/>
          <w:pgMar w:top="640" w:right="0" w:bottom="940" w:left="0" w:header="426" w:footer="756" w:gutter="0"/>
          <w:cols w:space="720"/>
        </w:sectPr>
        <w:pPrChange w:id="1175" w:author="Crews, Libby" w:date="2026-03-12T10:39:00Z" w16du:dateUtc="2026-03-12T15:39:00Z">
          <w:pPr>
            <w:pStyle w:val="BodyText"/>
          </w:pPr>
        </w:pPrChange>
      </w:pPr>
      <w:ins w:id="1176" w:author="Crews, Libby" w:date="2026-03-12T10:34:00Z" w16du:dateUtc="2026-03-12T15:34:00Z">
        <w:r>
          <w:t>Except for the Standard Report, all reports described herein are provided on a statewide basis. Exposures and premiums will be shown on an earned basis, while losses will be on an incurred basis. All loss adjustment expense</w:t>
        </w:r>
      </w:ins>
    </w:p>
    <w:p w14:paraId="260D6102" w14:textId="77777777" w:rsidR="00F94D66" w:rsidRDefault="00F94D66">
      <w:pPr>
        <w:pStyle w:val="BodyText"/>
        <w:rPr>
          <w:sz w:val="96"/>
        </w:rPr>
      </w:pPr>
    </w:p>
    <w:p w14:paraId="260D6103" w14:textId="77777777" w:rsidR="00F94D66" w:rsidRDefault="00F94D66">
      <w:pPr>
        <w:pStyle w:val="BodyText"/>
        <w:rPr>
          <w:sz w:val="96"/>
        </w:rPr>
      </w:pPr>
    </w:p>
    <w:p w14:paraId="260D6104" w14:textId="77777777" w:rsidR="00F94D66" w:rsidRDefault="00F94D66">
      <w:pPr>
        <w:pStyle w:val="BodyText"/>
        <w:spacing w:before="209"/>
        <w:rPr>
          <w:sz w:val="96"/>
        </w:rPr>
      </w:pPr>
    </w:p>
    <w:p w14:paraId="260D6105" w14:textId="77777777" w:rsidR="00F94D66" w:rsidRDefault="00000000">
      <w:pPr>
        <w:pStyle w:val="Heading1"/>
        <w:spacing w:line="480" w:lineRule="auto"/>
      </w:pPr>
      <w:r>
        <w:rPr>
          <w:spacing w:val="-2"/>
        </w:rPr>
        <w:t xml:space="preserve">INSERT </w:t>
      </w:r>
      <w:r>
        <w:t>SECTION</w:t>
      </w:r>
      <w:r>
        <w:rPr>
          <w:spacing w:val="-37"/>
        </w:rPr>
        <w:t xml:space="preserve"> </w:t>
      </w:r>
      <w:r>
        <w:t>14 TAB HERE</w:t>
      </w:r>
    </w:p>
    <w:p w14:paraId="260D610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07" w14:textId="77777777" w:rsidR="00F94D66" w:rsidRDefault="00F94D66">
      <w:pPr>
        <w:pStyle w:val="BodyText"/>
        <w:spacing w:before="4"/>
        <w:rPr>
          <w:rFonts w:ascii="Times New Roman"/>
          <w:sz w:val="17"/>
        </w:rPr>
      </w:pPr>
    </w:p>
    <w:p w14:paraId="260D610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09" w14:textId="77777777" w:rsidR="00F94D66" w:rsidRDefault="00F94D66">
      <w:pPr>
        <w:pStyle w:val="BodyText"/>
        <w:rPr>
          <w:rFonts w:ascii="Times New Roman"/>
          <w:sz w:val="24"/>
        </w:rPr>
      </w:pPr>
    </w:p>
    <w:p w14:paraId="260D610A" w14:textId="77777777" w:rsidR="00F94D66" w:rsidRDefault="00F94D66">
      <w:pPr>
        <w:pStyle w:val="BodyText"/>
        <w:spacing w:before="239"/>
        <w:rPr>
          <w:rFonts w:ascii="Times New Roman"/>
          <w:sz w:val="24"/>
        </w:rPr>
      </w:pPr>
    </w:p>
    <w:p w14:paraId="260D610B" w14:textId="77777777" w:rsidR="00F94D66" w:rsidRDefault="00000000">
      <w:pPr>
        <w:ind w:left="904" w:right="905"/>
        <w:jc w:val="center"/>
        <w:rPr>
          <w:b/>
          <w:sz w:val="24"/>
        </w:rPr>
      </w:pPr>
      <w:bookmarkStart w:id="1177" w:name="Section_14_-_Farmowners_Reports_"/>
      <w:bookmarkEnd w:id="1177"/>
      <w:r>
        <w:rPr>
          <w:b/>
          <w:sz w:val="24"/>
        </w:rPr>
        <w:t>SECTION</w:t>
      </w:r>
      <w:r>
        <w:rPr>
          <w:b/>
          <w:spacing w:val="-1"/>
          <w:sz w:val="24"/>
        </w:rPr>
        <w:t xml:space="preserve"> </w:t>
      </w:r>
      <w:r>
        <w:rPr>
          <w:b/>
          <w:spacing w:val="-5"/>
          <w:sz w:val="24"/>
        </w:rPr>
        <w:t>14</w:t>
      </w:r>
    </w:p>
    <w:p w14:paraId="260D610C"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FARMOWNERS </w:t>
      </w:r>
      <w:r>
        <w:rPr>
          <w:b/>
          <w:spacing w:val="-2"/>
          <w:sz w:val="20"/>
        </w:rPr>
        <w:t>REPORTS</w:t>
      </w:r>
    </w:p>
    <w:p w14:paraId="260D610D" w14:textId="77777777" w:rsidR="00F94D66" w:rsidRDefault="00F94D66">
      <w:pPr>
        <w:pStyle w:val="BodyText"/>
        <w:spacing w:before="19"/>
        <w:rPr>
          <w:b/>
          <w:sz w:val="20"/>
        </w:rPr>
      </w:pPr>
    </w:p>
    <w:p w14:paraId="260D610E" w14:textId="77777777" w:rsidR="00F94D66" w:rsidRDefault="00000000">
      <w:pPr>
        <w:pStyle w:val="Heading4"/>
        <w:numPr>
          <w:ilvl w:val="1"/>
          <w:numId w:val="270"/>
        </w:numPr>
        <w:tabs>
          <w:tab w:val="left" w:pos="2159"/>
        </w:tabs>
        <w:ind w:left="2159" w:hanging="719"/>
      </w:pPr>
      <w:bookmarkStart w:id="1178" w:name="_TOC_250115"/>
      <w:bookmarkEnd w:id="1178"/>
      <w:r>
        <w:rPr>
          <w:spacing w:val="-2"/>
        </w:rPr>
        <w:t>Introduction</w:t>
      </w:r>
    </w:p>
    <w:p w14:paraId="260D610F" w14:textId="77777777" w:rsidR="00F94D66" w:rsidRDefault="00000000">
      <w:pPr>
        <w:pStyle w:val="BodyText"/>
        <w:spacing w:before="263"/>
        <w:ind w:left="1440" w:right="1436"/>
        <w:jc w:val="both"/>
      </w:pPr>
      <w:r>
        <w:t xml:space="preserve">This section details specific reporting requirements for, and features of, </w:t>
      </w:r>
      <w:proofErr w:type="spellStart"/>
      <w:r>
        <w:t>farmowners</w:t>
      </w:r>
      <w:proofErr w:type="spellEnd"/>
      <w:r>
        <w:t xml:space="preserve"> annual statistical compilations. The basis for the annual compilation is the Model </w:t>
      </w:r>
      <w:proofErr w:type="spellStart"/>
      <w:r>
        <w:t>Farmowners</w:t>
      </w:r>
      <w:proofErr w:type="spellEnd"/>
      <w:r>
        <w:t xml:space="preserve"> Statistical Plan that has been adopted by the NAIC.</w:t>
      </w:r>
    </w:p>
    <w:p w14:paraId="260D6110" w14:textId="77777777" w:rsidR="00F94D66" w:rsidRDefault="00000000">
      <w:pPr>
        <w:pStyle w:val="Heading4"/>
        <w:numPr>
          <w:ilvl w:val="1"/>
          <w:numId w:val="270"/>
        </w:numPr>
        <w:tabs>
          <w:tab w:val="left" w:pos="2160"/>
        </w:tabs>
        <w:spacing w:before="264"/>
        <w:ind w:left="2160"/>
      </w:pPr>
      <w:bookmarkStart w:id="1179" w:name="_TOC_250114"/>
      <w:r>
        <w:t>Scope</w:t>
      </w:r>
      <w:r>
        <w:rPr>
          <w:spacing w:val="-8"/>
        </w:rPr>
        <w:t xml:space="preserve"> </w:t>
      </w:r>
      <w:r>
        <w:t>of</w:t>
      </w:r>
      <w:r>
        <w:rPr>
          <w:spacing w:val="-8"/>
        </w:rPr>
        <w:t xml:space="preserve"> </w:t>
      </w:r>
      <w:proofErr w:type="spellStart"/>
      <w:r>
        <w:t>Farmowners</w:t>
      </w:r>
      <w:proofErr w:type="spellEnd"/>
      <w:r>
        <w:rPr>
          <w:spacing w:val="-8"/>
        </w:rPr>
        <w:t xml:space="preserve"> </w:t>
      </w:r>
      <w:bookmarkEnd w:id="1179"/>
      <w:r>
        <w:rPr>
          <w:spacing w:val="-4"/>
        </w:rPr>
        <w:t>Data</w:t>
      </w:r>
    </w:p>
    <w:p w14:paraId="260D6111" w14:textId="77777777" w:rsidR="00F94D66" w:rsidRDefault="00000000">
      <w:pPr>
        <w:pStyle w:val="BodyText"/>
        <w:spacing w:before="262"/>
        <w:ind w:left="1440" w:right="1436"/>
        <w:jc w:val="both"/>
      </w:pPr>
      <w:r>
        <w:t xml:space="preserve">This section covers </w:t>
      </w:r>
      <w:proofErr w:type="spellStart"/>
      <w:r>
        <w:t>farmowners</w:t>
      </w:r>
      <w:proofErr w:type="spellEnd"/>
      <w:r>
        <w:t xml:space="preserve"> insurance written through the voluntary market. </w:t>
      </w:r>
      <w:proofErr w:type="spellStart"/>
      <w:r>
        <w:t>Farmowners</w:t>
      </w:r>
      <w:proofErr w:type="spellEnd"/>
      <w:r>
        <w:t xml:space="preserve"> insurance provides property and liability coverage for farm properties.</w:t>
      </w:r>
    </w:p>
    <w:p w14:paraId="260D6112" w14:textId="77777777" w:rsidR="00F94D66" w:rsidRDefault="00000000">
      <w:pPr>
        <w:pStyle w:val="Heading4"/>
        <w:numPr>
          <w:ilvl w:val="1"/>
          <w:numId w:val="270"/>
        </w:numPr>
        <w:tabs>
          <w:tab w:val="left" w:pos="2160"/>
        </w:tabs>
        <w:spacing w:before="264"/>
        <w:ind w:left="2160"/>
      </w:pPr>
      <w:bookmarkStart w:id="1180" w:name="_TOC_250113"/>
      <w:proofErr w:type="spellStart"/>
      <w:r>
        <w:t>Farmowners</w:t>
      </w:r>
      <w:proofErr w:type="spellEnd"/>
      <w:r>
        <w:rPr>
          <w:spacing w:val="-15"/>
        </w:rPr>
        <w:t xml:space="preserve"> </w:t>
      </w:r>
      <w:bookmarkEnd w:id="1180"/>
      <w:r>
        <w:rPr>
          <w:spacing w:val="-2"/>
        </w:rPr>
        <w:t>Coverages</w:t>
      </w:r>
    </w:p>
    <w:p w14:paraId="260D6113" w14:textId="77777777" w:rsidR="00F94D66" w:rsidRDefault="00000000">
      <w:pPr>
        <w:pStyle w:val="BodyText"/>
        <w:spacing w:before="263"/>
        <w:ind w:left="1440" w:right="1436"/>
        <w:jc w:val="both"/>
      </w:pPr>
      <w:r>
        <w:t xml:space="preserve">A </w:t>
      </w:r>
      <w:proofErr w:type="spellStart"/>
      <w:r>
        <w:t>farmowner</w:t>
      </w:r>
      <w:proofErr w:type="spellEnd"/>
      <w:r>
        <w:t xml:space="preserve"> policy is a package policy containing, in some policies, both property and liability coverages (i.e. indivisible premium policies). Other </w:t>
      </w:r>
      <w:proofErr w:type="spellStart"/>
      <w:r>
        <w:t>farmowner</w:t>
      </w:r>
      <w:proofErr w:type="spellEnd"/>
      <w:r>
        <w:t xml:space="preserve"> policies contain the property coverages only and the liability portion is written as a Farmers Comprehensive Personal Liability Policy. The </w:t>
      </w:r>
      <w:proofErr w:type="spellStart"/>
      <w:r>
        <w:t>farmowner</w:t>
      </w:r>
      <w:proofErr w:type="spellEnd"/>
      <w:r>
        <w:t xml:space="preserve"> policy recognizes the fact that residential and business exposures are intertwined where agriculture operations are found.</w:t>
      </w:r>
    </w:p>
    <w:p w14:paraId="260D6114" w14:textId="77777777" w:rsidR="00F94D66" w:rsidRDefault="00000000">
      <w:pPr>
        <w:pStyle w:val="BodyText"/>
        <w:spacing w:before="261"/>
        <w:ind w:left="1440"/>
        <w:jc w:val="both"/>
      </w:pPr>
      <w:r>
        <w:t>Property</w:t>
      </w:r>
      <w:r>
        <w:rPr>
          <w:spacing w:val="-10"/>
        </w:rPr>
        <w:t xml:space="preserve"> </w:t>
      </w:r>
      <w:r>
        <w:t>coverages</w:t>
      </w:r>
      <w:r>
        <w:rPr>
          <w:spacing w:val="-9"/>
        </w:rPr>
        <w:t xml:space="preserve"> </w:t>
      </w:r>
      <w:r>
        <w:rPr>
          <w:spacing w:val="-2"/>
        </w:rPr>
        <w:t>include:</w:t>
      </w:r>
    </w:p>
    <w:p w14:paraId="260D6115" w14:textId="77777777" w:rsidR="00F94D66" w:rsidRDefault="00000000">
      <w:pPr>
        <w:pStyle w:val="ListParagraph"/>
        <w:numPr>
          <w:ilvl w:val="0"/>
          <w:numId w:val="178"/>
        </w:numPr>
        <w:tabs>
          <w:tab w:val="left" w:pos="2880"/>
        </w:tabs>
        <w:spacing w:before="263"/>
        <w:ind w:hanging="720"/>
      </w:pPr>
      <w:r>
        <w:t>Damage</w:t>
      </w:r>
      <w:r>
        <w:rPr>
          <w:spacing w:val="-6"/>
        </w:rPr>
        <w:t xml:space="preserve"> </w:t>
      </w:r>
      <w:r>
        <w:t>to</w:t>
      </w:r>
      <w:r>
        <w:rPr>
          <w:spacing w:val="-5"/>
        </w:rPr>
        <w:t xml:space="preserve"> </w:t>
      </w:r>
      <w:r>
        <w:t>the</w:t>
      </w:r>
      <w:r>
        <w:rPr>
          <w:spacing w:val="-5"/>
        </w:rPr>
        <w:t xml:space="preserve"> </w:t>
      </w:r>
      <w:r>
        <w:t>dwelling</w:t>
      </w:r>
      <w:r>
        <w:rPr>
          <w:spacing w:val="-5"/>
        </w:rPr>
        <w:t xml:space="preserve"> </w:t>
      </w:r>
      <w:r>
        <w:t>specified</w:t>
      </w:r>
      <w:r>
        <w:rPr>
          <w:spacing w:val="-6"/>
        </w:rPr>
        <w:t xml:space="preserve"> </w:t>
      </w:r>
      <w:r>
        <w:t>in</w:t>
      </w:r>
      <w:r>
        <w:rPr>
          <w:spacing w:val="-5"/>
        </w:rPr>
        <w:t xml:space="preserve"> </w:t>
      </w:r>
      <w:r>
        <w:t>the</w:t>
      </w:r>
      <w:r>
        <w:rPr>
          <w:spacing w:val="-5"/>
        </w:rPr>
        <w:t xml:space="preserve"> </w:t>
      </w:r>
      <w:r>
        <w:rPr>
          <w:spacing w:val="-2"/>
        </w:rPr>
        <w:t>policy.</w:t>
      </w:r>
    </w:p>
    <w:p w14:paraId="260D6116" w14:textId="77777777" w:rsidR="00F94D66" w:rsidRDefault="00000000">
      <w:pPr>
        <w:pStyle w:val="ListParagraph"/>
        <w:numPr>
          <w:ilvl w:val="0"/>
          <w:numId w:val="178"/>
        </w:numPr>
        <w:tabs>
          <w:tab w:val="left" w:pos="2880"/>
        </w:tabs>
        <w:ind w:hanging="720"/>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household</w:t>
      </w:r>
      <w:r>
        <w:rPr>
          <w:spacing w:val="-7"/>
        </w:rPr>
        <w:t xml:space="preserve"> </w:t>
      </w:r>
      <w:r>
        <w:t>personal</w:t>
      </w:r>
      <w:r>
        <w:rPr>
          <w:spacing w:val="-6"/>
        </w:rPr>
        <w:t xml:space="preserve"> </w:t>
      </w:r>
      <w:r>
        <w:t>property</w:t>
      </w:r>
      <w:r>
        <w:rPr>
          <w:spacing w:val="-6"/>
        </w:rPr>
        <w:t xml:space="preserve"> </w:t>
      </w:r>
      <w:r>
        <w:rPr>
          <w:spacing w:val="-2"/>
        </w:rPr>
        <w:t>(unscheduled).</w:t>
      </w:r>
    </w:p>
    <w:p w14:paraId="260D6117" w14:textId="77777777" w:rsidR="00F94D66" w:rsidRDefault="00000000">
      <w:pPr>
        <w:pStyle w:val="ListParagraph"/>
        <w:numPr>
          <w:ilvl w:val="0"/>
          <w:numId w:val="178"/>
        </w:numPr>
        <w:tabs>
          <w:tab w:val="left" w:pos="2880"/>
        </w:tabs>
        <w:ind w:hanging="720"/>
      </w:pPr>
      <w:r>
        <w:t>Additional</w:t>
      </w:r>
      <w:r>
        <w:rPr>
          <w:spacing w:val="-9"/>
        </w:rPr>
        <w:t xml:space="preserve"> </w:t>
      </w:r>
      <w:r>
        <w:t>living</w:t>
      </w:r>
      <w:r>
        <w:rPr>
          <w:spacing w:val="-8"/>
        </w:rPr>
        <w:t xml:space="preserve"> </w:t>
      </w:r>
      <w:r>
        <w:rPr>
          <w:spacing w:val="-2"/>
        </w:rPr>
        <w:t>expense.</w:t>
      </w:r>
    </w:p>
    <w:p w14:paraId="260D6118" w14:textId="77777777" w:rsidR="00F94D66" w:rsidRDefault="00000000">
      <w:pPr>
        <w:pStyle w:val="ListParagraph"/>
        <w:numPr>
          <w:ilvl w:val="0"/>
          <w:numId w:val="178"/>
        </w:numPr>
        <w:tabs>
          <w:tab w:val="left" w:pos="2880"/>
        </w:tabs>
        <w:ind w:hanging="720"/>
      </w:pPr>
      <w:r>
        <w:t>Damage</w:t>
      </w:r>
      <w:r>
        <w:rPr>
          <w:spacing w:val="-7"/>
        </w:rPr>
        <w:t xml:space="preserve"> </w:t>
      </w:r>
      <w:r>
        <w:t>to</w:t>
      </w:r>
      <w:r>
        <w:rPr>
          <w:spacing w:val="-7"/>
        </w:rPr>
        <w:t xml:space="preserve"> </w:t>
      </w:r>
      <w:r>
        <w:t>farm</w:t>
      </w:r>
      <w:r>
        <w:rPr>
          <w:spacing w:val="-7"/>
        </w:rPr>
        <w:t xml:space="preserve"> </w:t>
      </w:r>
      <w:r>
        <w:t>personal</w:t>
      </w:r>
      <w:r>
        <w:rPr>
          <w:spacing w:val="-7"/>
        </w:rPr>
        <w:t xml:space="preserve"> </w:t>
      </w:r>
      <w:r>
        <w:t>property</w:t>
      </w:r>
      <w:r>
        <w:rPr>
          <w:spacing w:val="-7"/>
        </w:rPr>
        <w:t xml:space="preserve"> </w:t>
      </w:r>
      <w:r>
        <w:t>(scheduled</w:t>
      </w:r>
      <w:r>
        <w:rPr>
          <w:spacing w:val="-7"/>
        </w:rPr>
        <w:t xml:space="preserve"> </w:t>
      </w:r>
      <w:r>
        <w:t>and</w:t>
      </w:r>
      <w:r>
        <w:rPr>
          <w:spacing w:val="-7"/>
        </w:rPr>
        <w:t xml:space="preserve"> </w:t>
      </w:r>
      <w:r>
        <w:rPr>
          <w:spacing w:val="-2"/>
        </w:rPr>
        <w:t>unscheduled).</w:t>
      </w:r>
    </w:p>
    <w:p w14:paraId="260D6119" w14:textId="77777777" w:rsidR="00F94D66" w:rsidRDefault="00000000">
      <w:pPr>
        <w:pStyle w:val="ListParagraph"/>
        <w:numPr>
          <w:ilvl w:val="0"/>
          <w:numId w:val="178"/>
        </w:numPr>
        <w:tabs>
          <w:tab w:val="left" w:pos="2880"/>
        </w:tabs>
        <w:ind w:hanging="720"/>
      </w:pPr>
      <w:r>
        <w:t>Damage</w:t>
      </w:r>
      <w:r>
        <w:rPr>
          <w:spacing w:val="-8"/>
        </w:rPr>
        <w:t xml:space="preserve"> </w:t>
      </w:r>
      <w:r>
        <w:t>to</w:t>
      </w:r>
      <w:r>
        <w:rPr>
          <w:spacing w:val="-7"/>
        </w:rPr>
        <w:t xml:space="preserve"> </w:t>
      </w:r>
      <w:r>
        <w:t>barns,</w:t>
      </w:r>
      <w:r>
        <w:rPr>
          <w:spacing w:val="-8"/>
        </w:rPr>
        <w:t xml:space="preserve"> </w:t>
      </w:r>
      <w:r>
        <w:t>buildings,</w:t>
      </w:r>
      <w:r>
        <w:rPr>
          <w:spacing w:val="-7"/>
        </w:rPr>
        <w:t xml:space="preserve"> </w:t>
      </w:r>
      <w:r>
        <w:t>structures</w:t>
      </w:r>
      <w:r>
        <w:rPr>
          <w:spacing w:val="-7"/>
        </w:rPr>
        <w:t xml:space="preserve"> </w:t>
      </w:r>
      <w:r>
        <w:t>and</w:t>
      </w:r>
      <w:r>
        <w:rPr>
          <w:spacing w:val="-8"/>
        </w:rPr>
        <w:t xml:space="preserve"> </w:t>
      </w:r>
      <w:r>
        <w:t>additional</w:t>
      </w:r>
      <w:r>
        <w:rPr>
          <w:spacing w:val="-7"/>
        </w:rPr>
        <w:t xml:space="preserve"> </w:t>
      </w:r>
      <w:r>
        <w:rPr>
          <w:spacing w:val="-2"/>
        </w:rPr>
        <w:t>dwellings.</w:t>
      </w:r>
    </w:p>
    <w:p w14:paraId="260D611A" w14:textId="77777777" w:rsidR="00F94D66" w:rsidRDefault="00000000">
      <w:pPr>
        <w:pStyle w:val="BodyText"/>
        <w:spacing w:before="264"/>
        <w:ind w:left="1440"/>
        <w:jc w:val="both"/>
      </w:pPr>
      <w:r>
        <w:t>Liability</w:t>
      </w:r>
      <w:r>
        <w:rPr>
          <w:spacing w:val="-10"/>
        </w:rPr>
        <w:t xml:space="preserve"> </w:t>
      </w:r>
      <w:r>
        <w:t>coverages</w:t>
      </w:r>
      <w:r>
        <w:rPr>
          <w:spacing w:val="-9"/>
        </w:rPr>
        <w:t xml:space="preserve"> </w:t>
      </w:r>
      <w:r>
        <w:t>(where</w:t>
      </w:r>
      <w:r>
        <w:rPr>
          <w:spacing w:val="-9"/>
        </w:rPr>
        <w:t xml:space="preserve"> </w:t>
      </w:r>
      <w:r>
        <w:t>applicable)</w:t>
      </w:r>
      <w:r>
        <w:rPr>
          <w:spacing w:val="-9"/>
        </w:rPr>
        <w:t xml:space="preserve"> </w:t>
      </w:r>
      <w:r>
        <w:rPr>
          <w:spacing w:val="-2"/>
        </w:rPr>
        <w:t>include:</w:t>
      </w:r>
    </w:p>
    <w:p w14:paraId="260D611B" w14:textId="77777777" w:rsidR="00F94D66" w:rsidRDefault="00000000">
      <w:pPr>
        <w:pStyle w:val="ListParagraph"/>
        <w:numPr>
          <w:ilvl w:val="0"/>
          <w:numId w:val="177"/>
        </w:numPr>
        <w:tabs>
          <w:tab w:val="left" w:pos="2879"/>
        </w:tabs>
        <w:spacing w:before="263" w:line="240" w:lineRule="auto"/>
        <w:ind w:right="1438" w:hanging="720"/>
      </w:pPr>
      <w:r>
        <w:t>Personal</w:t>
      </w:r>
      <w:r>
        <w:rPr>
          <w:spacing w:val="40"/>
        </w:rPr>
        <w:t xml:space="preserve"> </w:t>
      </w:r>
      <w:r>
        <w:t>liability</w:t>
      </w:r>
      <w:r>
        <w:rPr>
          <w:spacing w:val="40"/>
        </w:rPr>
        <w:t xml:space="preserve"> </w:t>
      </w:r>
      <w:r>
        <w:t>coverage</w:t>
      </w:r>
      <w:r>
        <w:rPr>
          <w:spacing w:val="40"/>
        </w:rPr>
        <w:t xml:space="preserve"> </w:t>
      </w:r>
      <w:r>
        <w:t>for</w:t>
      </w:r>
      <w:r>
        <w:rPr>
          <w:spacing w:val="40"/>
        </w:rPr>
        <w:t xml:space="preserve"> </w:t>
      </w:r>
      <w:r>
        <w:t>bodily</w:t>
      </w:r>
      <w:r>
        <w:rPr>
          <w:spacing w:val="40"/>
        </w:rPr>
        <w:t xml:space="preserve"> </w:t>
      </w:r>
      <w:r>
        <w:t>injury</w:t>
      </w:r>
      <w:r>
        <w:rPr>
          <w:spacing w:val="40"/>
        </w:rPr>
        <w:t xml:space="preserve"> </w:t>
      </w:r>
      <w:r>
        <w:t>and</w:t>
      </w:r>
      <w:r>
        <w:rPr>
          <w:spacing w:val="40"/>
        </w:rPr>
        <w:t xml:space="preserve"> </w:t>
      </w:r>
      <w:r>
        <w:t>property</w:t>
      </w:r>
      <w:r>
        <w:rPr>
          <w:spacing w:val="40"/>
        </w:rPr>
        <w:t xml:space="preserve"> </w:t>
      </w:r>
      <w:r>
        <w:t>damage</w:t>
      </w:r>
      <w:r>
        <w:rPr>
          <w:spacing w:val="40"/>
        </w:rPr>
        <w:t xml:space="preserve"> </w:t>
      </w:r>
      <w:r>
        <w:t>to</w:t>
      </w:r>
      <w:r>
        <w:rPr>
          <w:spacing w:val="40"/>
        </w:rPr>
        <w:t xml:space="preserve"> </w:t>
      </w:r>
      <w:r>
        <w:t xml:space="preserve">third </w:t>
      </w:r>
      <w:r>
        <w:rPr>
          <w:spacing w:val="-2"/>
        </w:rPr>
        <w:t>parties.</w:t>
      </w:r>
    </w:p>
    <w:p w14:paraId="260D611C" w14:textId="77777777" w:rsidR="00F94D66" w:rsidRDefault="00000000">
      <w:pPr>
        <w:pStyle w:val="ListParagraph"/>
        <w:numPr>
          <w:ilvl w:val="0"/>
          <w:numId w:val="177"/>
        </w:numPr>
        <w:tabs>
          <w:tab w:val="left" w:pos="2879"/>
        </w:tabs>
        <w:spacing w:line="263" w:lineRule="exact"/>
        <w:ind w:hanging="720"/>
      </w:pPr>
      <w:r>
        <w:t>Medical</w:t>
      </w:r>
      <w:r>
        <w:rPr>
          <w:spacing w:val="-7"/>
        </w:rPr>
        <w:t xml:space="preserve"> </w:t>
      </w:r>
      <w:r>
        <w:t>payments</w:t>
      </w:r>
      <w:r>
        <w:rPr>
          <w:spacing w:val="-6"/>
        </w:rPr>
        <w:t xml:space="preserve"> </w:t>
      </w:r>
      <w:r>
        <w:t>to</w:t>
      </w:r>
      <w:r>
        <w:rPr>
          <w:spacing w:val="-6"/>
        </w:rPr>
        <w:t xml:space="preserve"> </w:t>
      </w:r>
      <w:r>
        <w:t>persons</w:t>
      </w:r>
      <w:r>
        <w:rPr>
          <w:spacing w:val="-7"/>
        </w:rPr>
        <w:t xml:space="preserve"> </w:t>
      </w:r>
      <w:r>
        <w:t>other</w:t>
      </w:r>
      <w:r>
        <w:rPr>
          <w:spacing w:val="-6"/>
        </w:rPr>
        <w:t xml:space="preserve"> </w:t>
      </w:r>
      <w:r>
        <w:t>than</w:t>
      </w:r>
      <w:r>
        <w:rPr>
          <w:spacing w:val="-6"/>
        </w:rPr>
        <w:t xml:space="preserve"> </w:t>
      </w:r>
      <w:r>
        <w:rPr>
          <w:spacing w:val="-2"/>
        </w:rPr>
        <w:t>insureds.</w:t>
      </w:r>
    </w:p>
    <w:p w14:paraId="260D611D" w14:textId="77777777" w:rsidR="00F94D66" w:rsidRDefault="00F94D66">
      <w:pPr>
        <w:pStyle w:val="BodyText"/>
      </w:pPr>
    </w:p>
    <w:p w14:paraId="260D611E" w14:textId="77777777" w:rsidR="00F94D66" w:rsidRDefault="00000000">
      <w:pPr>
        <w:pStyle w:val="Heading4"/>
        <w:numPr>
          <w:ilvl w:val="1"/>
          <w:numId w:val="270"/>
        </w:numPr>
        <w:tabs>
          <w:tab w:val="left" w:pos="2160"/>
        </w:tabs>
        <w:ind w:left="2160" w:hanging="721"/>
      </w:pPr>
      <w:bookmarkStart w:id="1181" w:name="_TOC_250112"/>
      <w:proofErr w:type="spellStart"/>
      <w:r>
        <w:t>Farmowners</w:t>
      </w:r>
      <w:proofErr w:type="spellEnd"/>
      <w:r>
        <w:rPr>
          <w:spacing w:val="-12"/>
        </w:rPr>
        <w:t xml:space="preserve"> </w:t>
      </w:r>
      <w:r>
        <w:t>Property</w:t>
      </w:r>
      <w:r>
        <w:rPr>
          <w:spacing w:val="-12"/>
        </w:rPr>
        <w:t xml:space="preserve"> </w:t>
      </w:r>
      <w:r>
        <w:t>Coverage</w:t>
      </w:r>
      <w:r>
        <w:rPr>
          <w:spacing w:val="-12"/>
        </w:rPr>
        <w:t xml:space="preserve"> </w:t>
      </w:r>
      <w:bookmarkEnd w:id="1181"/>
      <w:r>
        <w:rPr>
          <w:spacing w:val="-2"/>
        </w:rPr>
        <w:t>Forms</w:t>
      </w:r>
    </w:p>
    <w:p w14:paraId="260D611F" w14:textId="77777777" w:rsidR="00F94D66" w:rsidRDefault="00000000">
      <w:pPr>
        <w:pStyle w:val="BodyText"/>
        <w:spacing w:before="263"/>
        <w:ind w:left="3959" w:right="1437" w:hanging="2520"/>
        <w:jc w:val="both"/>
      </w:pPr>
      <w:r>
        <w:t>Standard</w:t>
      </w:r>
      <w:r>
        <w:rPr>
          <w:spacing w:val="-1"/>
        </w:rPr>
        <w:t xml:space="preserve"> </w:t>
      </w:r>
      <w:r>
        <w:t>Form</w:t>
      </w:r>
      <w:r>
        <w:rPr>
          <w:spacing w:val="40"/>
        </w:rPr>
        <w:t xml:space="preserve">  </w:t>
      </w:r>
      <w:r>
        <w:t>–</w:t>
      </w:r>
      <w:r>
        <w:rPr>
          <w:spacing w:val="40"/>
        </w:rPr>
        <w:t xml:space="preserve">  </w:t>
      </w:r>
      <w:r>
        <w:t>Basic named perils coverage of the dwelling, the unscheduled household personal property and additional living expense.</w:t>
      </w:r>
    </w:p>
    <w:p w14:paraId="260D6120" w14:textId="77777777" w:rsidR="00F94D66" w:rsidRDefault="00000000">
      <w:pPr>
        <w:pStyle w:val="BodyText"/>
        <w:tabs>
          <w:tab w:val="left" w:pos="3419"/>
        </w:tabs>
        <w:spacing w:before="263"/>
        <w:ind w:left="3959" w:right="1438" w:hanging="2520"/>
        <w:jc w:val="both"/>
      </w:pPr>
      <w:r>
        <w:t>Broad Form</w:t>
      </w:r>
      <w:r>
        <w:tab/>
        <w:t>–</w:t>
      </w:r>
      <w:r>
        <w:rPr>
          <w:spacing w:val="80"/>
        </w:rPr>
        <w:t xml:space="preserve"> </w:t>
      </w:r>
      <w:r>
        <w:t>Broad named perils coverage of the dwelling, the unscheduled household personal property and additional living expense. Adds perils to the basic perils.</w:t>
      </w:r>
    </w:p>
    <w:p w14:paraId="260D6121" w14:textId="77777777" w:rsidR="00F94D66" w:rsidRDefault="00000000">
      <w:pPr>
        <w:pStyle w:val="BodyText"/>
        <w:spacing w:before="262"/>
        <w:ind w:left="3959" w:right="1437" w:hanging="2520"/>
        <w:jc w:val="both"/>
      </w:pPr>
      <w:r>
        <w:t>Special</w:t>
      </w:r>
      <w:r>
        <w:rPr>
          <w:spacing w:val="-2"/>
        </w:rPr>
        <w:t xml:space="preserve"> </w:t>
      </w:r>
      <w:r>
        <w:t>Form</w:t>
      </w:r>
      <w:r>
        <w:rPr>
          <w:spacing w:val="80"/>
          <w:w w:val="150"/>
        </w:rPr>
        <w:t xml:space="preserve">  </w:t>
      </w:r>
      <w:r>
        <w:t>–</w:t>
      </w:r>
      <w:r>
        <w:rPr>
          <w:spacing w:val="80"/>
        </w:rPr>
        <w:t xml:space="preserve">  </w:t>
      </w:r>
      <w:r>
        <w:t>Provides "all-risk" coverage of the dwelling and additional living expense. And provides "all-risk" or broad form named-peril coverage of the unscheduled household personal property.</w:t>
      </w:r>
    </w:p>
    <w:p w14:paraId="260D6122" w14:textId="77777777" w:rsidR="00F94D66" w:rsidRDefault="00F94D66">
      <w:pPr>
        <w:pStyle w:val="BodyText"/>
        <w:jc w:val="both"/>
        <w:sectPr w:rsidR="00F94D66">
          <w:headerReference w:type="default" r:id="rId105"/>
          <w:footerReference w:type="default" r:id="rId106"/>
          <w:pgSz w:w="12240" w:h="15840"/>
          <w:pgMar w:top="640" w:right="0" w:bottom="940" w:left="0" w:header="426" w:footer="756" w:gutter="0"/>
          <w:pgNumType w:start="1"/>
          <w:cols w:space="720"/>
        </w:sectPr>
      </w:pPr>
    </w:p>
    <w:p w14:paraId="260D6123" w14:textId="77777777" w:rsidR="00F94D66" w:rsidRDefault="00F94D66">
      <w:pPr>
        <w:pStyle w:val="BodyText"/>
      </w:pPr>
    </w:p>
    <w:p w14:paraId="260D6124" w14:textId="77777777" w:rsidR="00F94D66" w:rsidRDefault="00F94D66">
      <w:pPr>
        <w:pStyle w:val="BodyText"/>
      </w:pPr>
    </w:p>
    <w:p w14:paraId="260D6125" w14:textId="77777777" w:rsidR="00F94D66" w:rsidRDefault="00F94D66">
      <w:pPr>
        <w:pStyle w:val="BodyText"/>
        <w:spacing w:before="18"/>
      </w:pPr>
    </w:p>
    <w:p w14:paraId="260D6126" w14:textId="77777777" w:rsidR="00F94D66" w:rsidRDefault="00000000">
      <w:pPr>
        <w:pStyle w:val="BodyText"/>
        <w:tabs>
          <w:tab w:val="left" w:pos="3420"/>
          <w:tab w:val="left" w:pos="3960"/>
        </w:tabs>
        <w:ind w:left="3959" w:right="1437" w:hanging="2520"/>
      </w:pPr>
      <w:r>
        <w:t>Tenants Form</w:t>
      </w:r>
      <w:r>
        <w:tab/>
      </w:r>
      <w:r>
        <w:rPr>
          <w:spacing w:val="-10"/>
        </w:rPr>
        <w:t>–</w:t>
      </w:r>
      <w:r>
        <w:tab/>
        <w:t>Broad named-perils coverage for personal property of tenants. No dwelling coverage available.</w:t>
      </w:r>
    </w:p>
    <w:p w14:paraId="260D6127" w14:textId="77777777" w:rsidR="00F94D66" w:rsidRDefault="00000000">
      <w:pPr>
        <w:pStyle w:val="BodyText"/>
        <w:spacing w:before="263"/>
        <w:ind w:left="1440" w:right="1437"/>
        <w:jc w:val="both"/>
      </w:pPr>
      <w:r>
        <w:t>Optional forms may be attached to provide coverage for scheduled farm personal property, unscheduled farm personal property, and barns, buildings, etc.</w:t>
      </w:r>
    </w:p>
    <w:p w14:paraId="260D6128" w14:textId="77777777" w:rsidR="00F94D66" w:rsidRDefault="00F94D66">
      <w:pPr>
        <w:pStyle w:val="BodyText"/>
      </w:pPr>
    </w:p>
    <w:p w14:paraId="260D6129" w14:textId="77777777" w:rsidR="00F94D66" w:rsidRDefault="00000000">
      <w:pPr>
        <w:pStyle w:val="Heading4"/>
        <w:numPr>
          <w:ilvl w:val="1"/>
          <w:numId w:val="270"/>
        </w:numPr>
        <w:tabs>
          <w:tab w:val="left" w:pos="2160"/>
        </w:tabs>
        <w:ind w:left="2160"/>
      </w:pPr>
      <w:bookmarkStart w:id="1182" w:name="_TOC_250111"/>
      <w:r>
        <w:t>Statistical</w:t>
      </w:r>
      <w:r>
        <w:rPr>
          <w:spacing w:val="-10"/>
        </w:rPr>
        <w:t xml:space="preserve"> </w:t>
      </w:r>
      <w:r>
        <w:t>Plan</w:t>
      </w:r>
      <w:r>
        <w:rPr>
          <w:spacing w:val="-10"/>
        </w:rPr>
        <w:t xml:space="preserve"> </w:t>
      </w:r>
      <w:r>
        <w:t>Reporting</w:t>
      </w:r>
      <w:r>
        <w:rPr>
          <w:spacing w:val="-9"/>
        </w:rPr>
        <w:t xml:space="preserve"> </w:t>
      </w:r>
      <w:bookmarkEnd w:id="1182"/>
      <w:r>
        <w:rPr>
          <w:spacing w:val="-2"/>
        </w:rPr>
        <w:t>Requirements</w:t>
      </w:r>
    </w:p>
    <w:p w14:paraId="260D612A" w14:textId="77777777" w:rsidR="00F94D66" w:rsidRDefault="00000000">
      <w:pPr>
        <w:pStyle w:val="BodyText"/>
        <w:spacing w:before="262"/>
        <w:ind w:left="1440" w:right="1437"/>
        <w:jc w:val="both"/>
      </w:pPr>
      <w:r>
        <w:t xml:space="preserve">The minimum data items required for </w:t>
      </w:r>
      <w:proofErr w:type="spellStart"/>
      <w:r>
        <w:t>farmowners</w:t>
      </w:r>
      <w:proofErr w:type="spellEnd"/>
      <w:r>
        <w:t xml:space="preserve"> reporting are specified in the Model </w:t>
      </w:r>
      <w:proofErr w:type="spellStart"/>
      <w:r>
        <w:t>Farmowners</w:t>
      </w:r>
      <w:proofErr w:type="spellEnd"/>
      <w:r>
        <w:t xml:space="preserve"> Statistical Plan. They are:</w:t>
      </w:r>
    </w:p>
    <w:p w14:paraId="260D612B" w14:textId="77777777" w:rsidR="00F94D66" w:rsidRDefault="00000000">
      <w:pPr>
        <w:pStyle w:val="ListParagraph"/>
        <w:numPr>
          <w:ilvl w:val="0"/>
          <w:numId w:val="176"/>
        </w:numPr>
        <w:tabs>
          <w:tab w:val="left" w:pos="2591"/>
        </w:tabs>
        <w:spacing w:before="264" w:line="240" w:lineRule="auto"/>
        <w:ind w:left="2591" w:hanging="431"/>
      </w:pPr>
      <w:r>
        <w:t>Company</w:t>
      </w:r>
      <w:r>
        <w:rPr>
          <w:spacing w:val="-10"/>
        </w:rPr>
        <w:t xml:space="preserve"> </w:t>
      </w:r>
      <w:r>
        <w:rPr>
          <w:spacing w:val="-2"/>
        </w:rPr>
        <w:t>Identifier</w:t>
      </w:r>
    </w:p>
    <w:p w14:paraId="260D612C" w14:textId="77777777" w:rsidR="00F94D66" w:rsidRDefault="00000000">
      <w:pPr>
        <w:pStyle w:val="ListParagraph"/>
        <w:numPr>
          <w:ilvl w:val="0"/>
          <w:numId w:val="176"/>
        </w:numPr>
        <w:tabs>
          <w:tab w:val="left" w:pos="2591"/>
        </w:tabs>
        <w:spacing w:before="263" w:line="240" w:lineRule="auto"/>
        <w:ind w:left="2591" w:hanging="431"/>
      </w:pPr>
      <w:r>
        <w:rPr>
          <w:spacing w:val="-2"/>
        </w:rPr>
        <w:t>State</w:t>
      </w:r>
    </w:p>
    <w:p w14:paraId="260D612D" w14:textId="77777777" w:rsidR="00F94D66" w:rsidRDefault="00000000">
      <w:pPr>
        <w:pStyle w:val="ListParagraph"/>
        <w:numPr>
          <w:ilvl w:val="0"/>
          <w:numId w:val="176"/>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12E" w14:textId="77777777" w:rsidR="00F94D66" w:rsidRDefault="00000000">
      <w:pPr>
        <w:pStyle w:val="ListParagraph"/>
        <w:numPr>
          <w:ilvl w:val="0"/>
          <w:numId w:val="176"/>
        </w:numPr>
        <w:tabs>
          <w:tab w:val="left" w:pos="2591"/>
        </w:tabs>
        <w:spacing w:before="263" w:line="240" w:lineRule="auto"/>
        <w:ind w:left="2591" w:hanging="431"/>
      </w:pPr>
      <w:r>
        <w:t>Experience</w:t>
      </w:r>
      <w:r>
        <w:rPr>
          <w:spacing w:val="-12"/>
        </w:rPr>
        <w:t xml:space="preserve"> </w:t>
      </w:r>
      <w:r>
        <w:rPr>
          <w:spacing w:val="-2"/>
        </w:rPr>
        <w:t>Period</w:t>
      </w:r>
    </w:p>
    <w:p w14:paraId="260D612F" w14:textId="77777777" w:rsidR="00F94D66" w:rsidRDefault="00000000">
      <w:pPr>
        <w:pStyle w:val="ListParagraph"/>
        <w:numPr>
          <w:ilvl w:val="0"/>
          <w:numId w:val="176"/>
        </w:numPr>
        <w:tabs>
          <w:tab w:val="left" w:pos="2591"/>
        </w:tabs>
        <w:spacing w:before="264" w:line="240" w:lineRule="auto"/>
        <w:ind w:left="2591" w:hanging="431"/>
      </w:pPr>
      <w:r>
        <w:t>Policy</w:t>
      </w:r>
      <w:r>
        <w:rPr>
          <w:spacing w:val="-7"/>
        </w:rPr>
        <w:t xml:space="preserve"> </w:t>
      </w:r>
      <w:r>
        <w:rPr>
          <w:spacing w:val="-4"/>
        </w:rPr>
        <w:t>Form</w:t>
      </w:r>
    </w:p>
    <w:p w14:paraId="260D6130" w14:textId="77777777" w:rsidR="00F94D66" w:rsidRDefault="00000000">
      <w:pPr>
        <w:pStyle w:val="ListParagraph"/>
        <w:numPr>
          <w:ilvl w:val="0"/>
          <w:numId w:val="176"/>
        </w:numPr>
        <w:tabs>
          <w:tab w:val="left" w:pos="2591"/>
        </w:tabs>
        <w:spacing w:before="263" w:line="240" w:lineRule="auto"/>
        <w:ind w:left="2591" w:hanging="431"/>
      </w:pPr>
      <w:r>
        <w:t>Classification</w:t>
      </w:r>
      <w:r>
        <w:rPr>
          <w:spacing w:val="-14"/>
        </w:rPr>
        <w:t xml:space="preserve"> </w:t>
      </w:r>
      <w:r>
        <w:rPr>
          <w:spacing w:val="-2"/>
        </w:rPr>
        <w:t>(Coverage)</w:t>
      </w:r>
    </w:p>
    <w:p w14:paraId="260D6131" w14:textId="77777777" w:rsidR="00F94D66" w:rsidRDefault="00000000">
      <w:pPr>
        <w:pStyle w:val="ListParagraph"/>
        <w:numPr>
          <w:ilvl w:val="0"/>
          <w:numId w:val="17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6132" w14:textId="77777777" w:rsidR="00F94D66" w:rsidRDefault="00000000">
      <w:pPr>
        <w:pStyle w:val="ListParagraph"/>
        <w:numPr>
          <w:ilvl w:val="0"/>
          <w:numId w:val="176"/>
        </w:numPr>
        <w:tabs>
          <w:tab w:val="left" w:pos="2591"/>
        </w:tabs>
        <w:spacing w:before="263" w:line="240" w:lineRule="auto"/>
        <w:ind w:left="2591" w:hanging="431"/>
      </w:pPr>
      <w:r>
        <w:t>Exposure</w:t>
      </w:r>
      <w:r>
        <w:rPr>
          <w:spacing w:val="-7"/>
        </w:rPr>
        <w:t xml:space="preserve"> </w:t>
      </w:r>
      <w:r>
        <w:t>(Amount</w:t>
      </w:r>
      <w:r>
        <w:rPr>
          <w:spacing w:val="-7"/>
        </w:rPr>
        <w:t xml:space="preserve"> </w:t>
      </w:r>
      <w:r>
        <w:t>of</w:t>
      </w:r>
      <w:r>
        <w:rPr>
          <w:spacing w:val="-7"/>
        </w:rPr>
        <w:t xml:space="preserve"> </w:t>
      </w:r>
      <w:r>
        <w:t>Insurance</w:t>
      </w:r>
      <w:r>
        <w:rPr>
          <w:spacing w:val="-7"/>
        </w:rPr>
        <w:t xml:space="preserve"> </w:t>
      </w:r>
      <w:r>
        <w:t>on</w:t>
      </w:r>
      <w:r>
        <w:rPr>
          <w:spacing w:val="-7"/>
        </w:rPr>
        <w:t xml:space="preserve"> </w:t>
      </w:r>
      <w:r>
        <w:t>Property</w:t>
      </w:r>
      <w:r>
        <w:rPr>
          <w:spacing w:val="-7"/>
        </w:rPr>
        <w:t xml:space="preserve"> </w:t>
      </w:r>
      <w:r>
        <w:rPr>
          <w:spacing w:val="-2"/>
        </w:rPr>
        <w:t>Coverages)</w:t>
      </w:r>
    </w:p>
    <w:p w14:paraId="260D6133" w14:textId="77777777" w:rsidR="00F94D66" w:rsidRDefault="00000000">
      <w:pPr>
        <w:pStyle w:val="ListParagraph"/>
        <w:numPr>
          <w:ilvl w:val="0"/>
          <w:numId w:val="17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34" w14:textId="77777777" w:rsidR="00F94D66" w:rsidRDefault="00000000">
      <w:pPr>
        <w:pStyle w:val="ListParagraph"/>
        <w:numPr>
          <w:ilvl w:val="0"/>
          <w:numId w:val="176"/>
        </w:numPr>
        <w:tabs>
          <w:tab w:val="left" w:pos="2591"/>
        </w:tabs>
        <w:spacing w:before="263" w:line="240" w:lineRule="auto"/>
        <w:ind w:left="2591" w:hanging="431"/>
      </w:pPr>
      <w:r>
        <w:t>Claim</w:t>
      </w:r>
      <w:r>
        <w:rPr>
          <w:spacing w:val="-7"/>
        </w:rPr>
        <w:t xml:space="preserve"> </w:t>
      </w:r>
      <w:r>
        <w:rPr>
          <w:spacing w:val="-2"/>
        </w:rPr>
        <w:t>Count</w:t>
      </w:r>
    </w:p>
    <w:p w14:paraId="260D6135"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136" w14:textId="77777777" w:rsidR="00F94D66" w:rsidRDefault="00000000">
      <w:pPr>
        <w:pStyle w:val="Heading4"/>
        <w:numPr>
          <w:ilvl w:val="1"/>
          <w:numId w:val="270"/>
        </w:numPr>
        <w:tabs>
          <w:tab w:val="left" w:pos="2160"/>
        </w:tabs>
        <w:spacing w:before="262"/>
        <w:ind w:left="2160" w:hanging="721"/>
      </w:pPr>
      <w:bookmarkStart w:id="1183" w:name="_TOC_250110"/>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183"/>
      <w:r>
        <w:rPr>
          <w:spacing w:val="-2"/>
        </w:rPr>
        <w:t>Insurers</w:t>
      </w:r>
    </w:p>
    <w:p w14:paraId="260D6137" w14:textId="77777777" w:rsidR="00F94D66" w:rsidRDefault="00000000">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38" w14:textId="77777777" w:rsidR="00F94D66" w:rsidRDefault="00F94D66">
      <w:pPr>
        <w:pStyle w:val="BodyText"/>
        <w:jc w:val="both"/>
        <w:sectPr w:rsidR="00F94D66">
          <w:pgSz w:w="12240" w:h="15840"/>
          <w:pgMar w:top="640" w:right="0" w:bottom="940" w:left="0" w:header="426" w:footer="756" w:gutter="0"/>
          <w:cols w:space="720"/>
        </w:sectPr>
      </w:pPr>
    </w:p>
    <w:p w14:paraId="260D6139" w14:textId="77777777" w:rsidR="00F94D66" w:rsidRDefault="00F94D66">
      <w:pPr>
        <w:pStyle w:val="BodyText"/>
      </w:pPr>
    </w:p>
    <w:p w14:paraId="260D613A" w14:textId="77777777" w:rsidR="00F94D66" w:rsidRDefault="00F94D66">
      <w:pPr>
        <w:pStyle w:val="BodyText"/>
        <w:spacing w:before="262"/>
      </w:pPr>
    </w:p>
    <w:p w14:paraId="260D613B" w14:textId="77777777" w:rsidR="00F94D66" w:rsidRDefault="00000000">
      <w:pPr>
        <w:pStyle w:val="BodyText"/>
        <w:spacing w:before="1"/>
        <w:ind w:left="1440" w:right="1438"/>
        <w:jc w:val="both"/>
      </w:pPr>
      <w:r>
        <w:t xml:space="preserve">The Model Regulation, therefore, has established the following standards for statistical </w:t>
      </w:r>
      <w:r>
        <w:rPr>
          <w:spacing w:val="-2"/>
        </w:rPr>
        <w:t>reporting.</w:t>
      </w:r>
    </w:p>
    <w:p w14:paraId="260D613C" w14:textId="77777777" w:rsidR="00F94D66" w:rsidRDefault="00000000">
      <w:pPr>
        <w:pStyle w:val="BodyText"/>
        <w:spacing w:before="262"/>
        <w:ind w:left="1440" w:right="1438"/>
        <w:jc w:val="both"/>
      </w:pPr>
      <w:r>
        <w:t xml:space="preserve">All insurers licensed to write </w:t>
      </w:r>
      <w:proofErr w:type="spellStart"/>
      <w:r>
        <w:t>farmowners</w:t>
      </w:r>
      <w:proofErr w:type="spellEnd"/>
      <w:r>
        <w:t xml:space="preserve"> policies are required to report statistics at least </w:t>
      </w:r>
      <w:r>
        <w:rPr>
          <w:spacing w:val="-2"/>
        </w:rPr>
        <w:t>annually:</w:t>
      </w:r>
    </w:p>
    <w:p w14:paraId="260D613D" w14:textId="77777777" w:rsidR="00F94D66" w:rsidRDefault="00000000">
      <w:pPr>
        <w:pStyle w:val="ListParagraph"/>
        <w:numPr>
          <w:ilvl w:val="0"/>
          <w:numId w:val="175"/>
        </w:numPr>
        <w:tabs>
          <w:tab w:val="left" w:pos="2878"/>
          <w:tab w:val="left" w:pos="2880"/>
        </w:tabs>
        <w:spacing w:before="263" w:line="240" w:lineRule="auto"/>
        <w:ind w:right="1436"/>
        <w:jc w:val="both"/>
      </w:pPr>
      <w:r>
        <w:t xml:space="preserve">An insurer must report in accordance with the Model </w:t>
      </w:r>
      <w:proofErr w:type="spellStart"/>
      <w:r>
        <w:t>Farmowners</w:t>
      </w:r>
      <w:proofErr w:type="spellEnd"/>
      <w:r>
        <w:t xml:space="preserve"> Statistical Plan if:</w:t>
      </w:r>
    </w:p>
    <w:p w14:paraId="260D613E" w14:textId="77777777" w:rsidR="00F94D66" w:rsidRDefault="00000000">
      <w:pPr>
        <w:pStyle w:val="ListParagraph"/>
        <w:numPr>
          <w:ilvl w:val="1"/>
          <w:numId w:val="175"/>
        </w:numPr>
        <w:tabs>
          <w:tab w:val="left" w:pos="3598"/>
          <w:tab w:val="left" w:pos="3600"/>
        </w:tabs>
        <w:spacing w:before="263" w:line="240" w:lineRule="auto"/>
        <w:ind w:right="1435"/>
        <w:jc w:val="both"/>
      </w:pPr>
      <w:r>
        <w:t xml:space="preserve">its statewide written premium is in the top 98th percentile of the total statewide written premium for </w:t>
      </w:r>
      <w:proofErr w:type="spellStart"/>
      <w:r>
        <w:t>farmowners</w:t>
      </w:r>
      <w:proofErr w:type="spellEnd"/>
      <w:r>
        <w:t xml:space="preserve"> when the written</w:t>
      </w:r>
      <w:r>
        <w:rPr>
          <w:spacing w:val="40"/>
        </w:rPr>
        <w:t xml:space="preserve"> </w:t>
      </w:r>
      <w:r>
        <w:t>premium volume at that percentile exceeds $100,000, or</w:t>
      </w:r>
    </w:p>
    <w:p w14:paraId="260D613F" w14:textId="77777777" w:rsidR="00F94D66" w:rsidRDefault="00000000">
      <w:pPr>
        <w:pStyle w:val="ListParagraph"/>
        <w:numPr>
          <w:ilvl w:val="1"/>
          <w:numId w:val="175"/>
        </w:numPr>
        <w:tabs>
          <w:tab w:val="left" w:pos="3599"/>
        </w:tabs>
        <w:spacing w:before="263" w:line="240" w:lineRule="auto"/>
        <w:ind w:left="3599" w:right="1436" w:hanging="720"/>
        <w:jc w:val="both"/>
      </w:pPr>
      <w:r>
        <w:t>its statewide written premium exceeds $100,000 when the written premium volume at the 98th percentile is less than $100,000.</w:t>
      </w:r>
    </w:p>
    <w:p w14:paraId="260D6140" w14:textId="77777777" w:rsidR="00F94D66" w:rsidRDefault="00000000">
      <w:pPr>
        <w:pStyle w:val="ListParagraph"/>
        <w:numPr>
          <w:ilvl w:val="0"/>
          <w:numId w:val="175"/>
        </w:numPr>
        <w:tabs>
          <w:tab w:val="left" w:pos="2878"/>
          <w:tab w:val="left" w:pos="2880"/>
        </w:tabs>
        <w:spacing w:before="263" w:line="240" w:lineRule="auto"/>
        <w:ind w:right="1436"/>
        <w:jc w:val="both"/>
      </w:pPr>
      <w:r>
        <w:t>An insurer that does not meet the above criterion must report its statewide experience by policy form in accordance with</w:t>
      </w:r>
      <w:r>
        <w:rPr>
          <w:spacing w:val="-1"/>
        </w:rPr>
        <w:t xml:space="preserve"> </w:t>
      </w:r>
      <w:r>
        <w:t>the</w:t>
      </w:r>
      <w:r>
        <w:rPr>
          <w:spacing w:val="-1"/>
        </w:rPr>
        <w:t xml:space="preserve"> </w:t>
      </w:r>
      <w:r>
        <w:t>specifications</w:t>
      </w:r>
      <w:r>
        <w:rPr>
          <w:spacing w:val="-1"/>
        </w:rPr>
        <w:t xml:space="preserve"> </w:t>
      </w:r>
      <w:r>
        <w:t>of</w:t>
      </w:r>
      <w:r>
        <w:rPr>
          <w:spacing w:val="-1"/>
        </w:rPr>
        <w:t xml:space="preserve"> </w:t>
      </w:r>
      <w:proofErr w:type="spellStart"/>
      <w:r>
        <w:t>farmowners</w:t>
      </w:r>
      <w:proofErr w:type="spellEnd"/>
      <w:r>
        <w:t xml:space="preserve"> statistical plans adopted by the Commissioner.</w:t>
      </w:r>
    </w:p>
    <w:p w14:paraId="260D6141" w14:textId="77777777" w:rsidR="00F94D66" w:rsidRDefault="00000000">
      <w:pPr>
        <w:pStyle w:val="Heading4"/>
        <w:numPr>
          <w:ilvl w:val="1"/>
          <w:numId w:val="270"/>
        </w:numPr>
        <w:tabs>
          <w:tab w:val="left" w:pos="2159"/>
        </w:tabs>
        <w:spacing w:before="263"/>
        <w:ind w:left="2159" w:hanging="719"/>
      </w:pPr>
      <w:bookmarkStart w:id="1184" w:name="_TOC_250109"/>
      <w:r>
        <w:t>Specific</w:t>
      </w:r>
      <w:r>
        <w:rPr>
          <w:spacing w:val="-9"/>
        </w:rPr>
        <w:t xml:space="preserve"> </w:t>
      </w:r>
      <w:r>
        <w:t>Report</w:t>
      </w:r>
      <w:r>
        <w:rPr>
          <w:spacing w:val="-9"/>
        </w:rPr>
        <w:t xml:space="preserve"> </w:t>
      </w:r>
      <w:bookmarkEnd w:id="1184"/>
      <w:r>
        <w:rPr>
          <w:spacing w:val="-2"/>
        </w:rPr>
        <w:t>Features</w:t>
      </w:r>
    </w:p>
    <w:p w14:paraId="260D6142" w14:textId="77777777" w:rsidR="00F94D66" w:rsidRDefault="00000000">
      <w:pPr>
        <w:pStyle w:val="BodyText"/>
        <w:spacing w:before="263" w:line="480" w:lineRule="auto"/>
        <w:ind w:left="1440" w:right="2784"/>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proofErr w:type="spellStart"/>
      <w:r>
        <w:t>farmowners</w:t>
      </w:r>
      <w:proofErr w:type="spellEnd"/>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43" w14:textId="77777777" w:rsidR="00F94D66" w:rsidRDefault="00000000">
      <w:pPr>
        <w:pStyle w:val="ListParagraph"/>
        <w:numPr>
          <w:ilvl w:val="0"/>
          <w:numId w:val="174"/>
        </w:numPr>
        <w:tabs>
          <w:tab w:val="left" w:pos="2591"/>
        </w:tabs>
        <w:spacing w:line="263" w:lineRule="exact"/>
        <w:ind w:left="2591" w:hanging="431"/>
      </w:pPr>
      <w:r>
        <w:t>Each</w:t>
      </w:r>
      <w:r>
        <w:rPr>
          <w:spacing w:val="-6"/>
        </w:rPr>
        <w:t xml:space="preserve"> </w:t>
      </w:r>
      <w:r>
        <w:t>state</w:t>
      </w:r>
      <w:r>
        <w:rPr>
          <w:spacing w:val="-6"/>
        </w:rPr>
        <w:t xml:space="preserve"> </w:t>
      </w:r>
      <w:r>
        <w:t>shown</w:t>
      </w:r>
      <w:r>
        <w:rPr>
          <w:spacing w:val="-5"/>
        </w:rPr>
        <w:t xml:space="preserve"> </w:t>
      </w:r>
      <w:r>
        <w:t>separately</w:t>
      </w:r>
      <w:r>
        <w:rPr>
          <w:spacing w:val="-6"/>
        </w:rPr>
        <w:t xml:space="preserve"> </w:t>
      </w:r>
      <w:r>
        <w:t>by</w:t>
      </w:r>
      <w:r>
        <w:rPr>
          <w:spacing w:val="-5"/>
        </w:rPr>
        <w:t xml:space="preserve"> </w:t>
      </w:r>
      <w:r>
        <w:t>policy</w:t>
      </w:r>
      <w:r>
        <w:rPr>
          <w:spacing w:val="-6"/>
        </w:rPr>
        <w:t xml:space="preserve"> </w:t>
      </w:r>
      <w:r>
        <w:t>form</w:t>
      </w:r>
      <w:r>
        <w:rPr>
          <w:spacing w:val="-5"/>
        </w:rPr>
        <w:t xml:space="preserve"> </w:t>
      </w:r>
      <w:r>
        <w:t>and</w:t>
      </w:r>
      <w:r>
        <w:rPr>
          <w:spacing w:val="-6"/>
        </w:rPr>
        <w:t xml:space="preserve"> </w:t>
      </w:r>
      <w:r>
        <w:rPr>
          <w:spacing w:val="-2"/>
        </w:rPr>
        <w:t>classification.</w:t>
      </w:r>
    </w:p>
    <w:p w14:paraId="260D6144" w14:textId="77777777" w:rsidR="00F94D66" w:rsidRDefault="00000000">
      <w:pPr>
        <w:pStyle w:val="BodyText"/>
        <w:spacing w:before="263"/>
        <w:ind w:left="1439"/>
        <w:jc w:val="both"/>
      </w:pPr>
      <w:r>
        <w:t>Reports</w:t>
      </w:r>
      <w:r>
        <w:rPr>
          <w:spacing w:val="-8"/>
        </w:rPr>
        <w:t xml:space="preserve"> </w:t>
      </w:r>
      <w:r>
        <w:t>available</w:t>
      </w:r>
      <w:r>
        <w:rPr>
          <w:spacing w:val="-8"/>
        </w:rPr>
        <w:t xml:space="preserve"> </w:t>
      </w:r>
      <w:r>
        <w:t>on</w:t>
      </w:r>
      <w:r>
        <w:rPr>
          <w:spacing w:val="-7"/>
        </w:rPr>
        <w:t xml:space="preserve"> </w:t>
      </w:r>
      <w:r>
        <w:t>request</w:t>
      </w:r>
      <w:r>
        <w:rPr>
          <w:spacing w:val="-8"/>
        </w:rPr>
        <w:t xml:space="preserve"> </w:t>
      </w:r>
      <w:r>
        <w:t>(statewide</w:t>
      </w:r>
      <w:r>
        <w:rPr>
          <w:spacing w:val="-7"/>
        </w:rPr>
        <w:t xml:space="preserve"> </w:t>
      </w:r>
      <w:r>
        <w:rPr>
          <w:spacing w:val="-2"/>
        </w:rPr>
        <w:t>basis)</w:t>
      </w:r>
    </w:p>
    <w:p w14:paraId="260D6145" w14:textId="77777777" w:rsidR="00F94D66" w:rsidRDefault="00000000">
      <w:pPr>
        <w:pStyle w:val="ListParagraph"/>
        <w:numPr>
          <w:ilvl w:val="0"/>
          <w:numId w:val="174"/>
        </w:numPr>
        <w:tabs>
          <w:tab w:val="left" w:pos="2591"/>
        </w:tabs>
        <w:spacing w:before="264"/>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6146" w14:textId="77777777" w:rsidR="00F94D66" w:rsidRDefault="00000000">
      <w:pPr>
        <w:pStyle w:val="ListParagraph"/>
        <w:numPr>
          <w:ilvl w:val="1"/>
          <w:numId w:val="174"/>
        </w:numPr>
        <w:tabs>
          <w:tab w:val="left" w:pos="2980"/>
        </w:tabs>
        <w:ind w:hanging="388"/>
      </w:pPr>
      <w:r>
        <w:t>each</w:t>
      </w:r>
      <w:r>
        <w:rPr>
          <w:spacing w:val="-6"/>
        </w:rPr>
        <w:t xml:space="preserve"> </w:t>
      </w:r>
      <w:r>
        <w:t>type</w:t>
      </w:r>
      <w:r>
        <w:rPr>
          <w:spacing w:val="-6"/>
        </w:rPr>
        <w:t xml:space="preserve"> </w:t>
      </w:r>
      <w:r>
        <w:t>of</w:t>
      </w:r>
      <w:r>
        <w:rPr>
          <w:spacing w:val="-5"/>
        </w:rPr>
        <w:t xml:space="preserve"> </w:t>
      </w:r>
      <w:r>
        <w:t>loss</w:t>
      </w:r>
      <w:r>
        <w:rPr>
          <w:spacing w:val="-6"/>
        </w:rPr>
        <w:t xml:space="preserve"> </w:t>
      </w:r>
      <w:r>
        <w:t>shown</w:t>
      </w:r>
      <w:r>
        <w:rPr>
          <w:spacing w:val="-5"/>
        </w:rPr>
        <w:t xml:space="preserve"> </w:t>
      </w:r>
      <w:r>
        <w:t>separately</w:t>
      </w:r>
      <w:r>
        <w:rPr>
          <w:spacing w:val="-6"/>
        </w:rPr>
        <w:t xml:space="preserve"> </w:t>
      </w:r>
      <w:r>
        <w:t>within</w:t>
      </w:r>
      <w:r>
        <w:rPr>
          <w:spacing w:val="-5"/>
        </w:rPr>
        <w:t xml:space="preserve"> </w:t>
      </w:r>
      <w:r>
        <w:t>policy</w:t>
      </w:r>
      <w:r>
        <w:rPr>
          <w:spacing w:val="-6"/>
        </w:rPr>
        <w:t xml:space="preserve"> </w:t>
      </w:r>
      <w:r>
        <w:rPr>
          <w:spacing w:val="-4"/>
        </w:rPr>
        <w:t>form</w:t>
      </w:r>
    </w:p>
    <w:p w14:paraId="260D6147" w14:textId="77777777" w:rsidR="00F94D66" w:rsidRDefault="00000000">
      <w:pPr>
        <w:pStyle w:val="BodyText"/>
        <w:spacing w:before="263"/>
        <w:ind w:left="1440" w:right="1435"/>
        <w:jc w:val="both"/>
      </w:pPr>
      <w:r>
        <w:t>Premiums are shown on an earned basis. Losses and claims will be on an incurred basis. Loss adjustment expenses will be included.</w:t>
      </w:r>
    </w:p>
    <w:p w14:paraId="260D6148" w14:textId="77777777" w:rsidR="00F94D66" w:rsidRDefault="00000000">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6149" w14:textId="77777777" w:rsidR="00F94D66" w:rsidRDefault="00000000">
      <w:pPr>
        <w:pStyle w:val="BodyText"/>
        <w:spacing w:before="264"/>
        <w:ind w:left="1440" w:right="1438"/>
        <w:jc w:val="both"/>
      </w:pPr>
      <w:r>
        <w:t>All reports include at least the experience of companies meeting the criteria specified in part (1) of Section 14.6.</w:t>
      </w:r>
    </w:p>
    <w:p w14:paraId="260D614A" w14:textId="77777777" w:rsidR="00F94D66" w:rsidRDefault="00000000">
      <w:pPr>
        <w:pStyle w:val="Heading4"/>
        <w:numPr>
          <w:ilvl w:val="1"/>
          <w:numId w:val="270"/>
        </w:numPr>
        <w:tabs>
          <w:tab w:val="left" w:pos="2159"/>
        </w:tabs>
        <w:spacing w:before="240"/>
        <w:ind w:left="2159" w:hanging="719"/>
      </w:pPr>
      <w:bookmarkStart w:id="1185" w:name="_TOC_250108"/>
      <w:r>
        <w:t>Time</w:t>
      </w:r>
      <w:r>
        <w:rPr>
          <w:spacing w:val="-9"/>
        </w:rPr>
        <w:t xml:space="preserve"> </w:t>
      </w:r>
      <w:bookmarkEnd w:id="1185"/>
      <w:r>
        <w:rPr>
          <w:spacing w:val="-2"/>
        </w:rPr>
        <w:t>Frame</w:t>
      </w:r>
    </w:p>
    <w:p w14:paraId="260D614B" w14:textId="77777777" w:rsidR="00F94D66" w:rsidRDefault="00000000">
      <w:pPr>
        <w:pStyle w:val="BodyText"/>
        <w:spacing w:before="263"/>
        <w:ind w:left="1440" w:right="1436"/>
        <w:jc w:val="both"/>
      </w:pPr>
      <w:r>
        <w:t xml:space="preserve">Statistical agents distribute </w:t>
      </w:r>
      <w:proofErr w:type="spellStart"/>
      <w:r>
        <w:t>farmowners</w:t>
      </w:r>
      <w:proofErr w:type="spellEnd"/>
      <w:r>
        <w:t xml:space="preserve"> annual reports approximately 15 months after the end of the calendar or accident year. This allows for loss evaluation and statistical agent processing and compilation.</w:t>
      </w:r>
    </w:p>
    <w:p w14:paraId="260D614C" w14:textId="77777777" w:rsidR="00F94D66" w:rsidRDefault="00F94D66">
      <w:pPr>
        <w:pStyle w:val="BodyText"/>
        <w:jc w:val="both"/>
        <w:sectPr w:rsidR="00F94D66">
          <w:pgSz w:w="12240" w:h="15840"/>
          <w:pgMar w:top="640" w:right="0" w:bottom="940" w:left="0" w:header="426" w:footer="756" w:gutter="0"/>
          <w:cols w:space="720"/>
        </w:sectPr>
      </w:pPr>
    </w:p>
    <w:p w14:paraId="260D614D" w14:textId="77777777" w:rsidR="00F94D66" w:rsidRDefault="00F94D66">
      <w:pPr>
        <w:pStyle w:val="BodyText"/>
      </w:pPr>
    </w:p>
    <w:p w14:paraId="260D614E" w14:textId="77777777" w:rsidR="00F94D66" w:rsidRDefault="00F94D66">
      <w:pPr>
        <w:pStyle w:val="BodyText"/>
        <w:spacing w:before="263"/>
      </w:pPr>
    </w:p>
    <w:p w14:paraId="260D614F" w14:textId="77777777" w:rsidR="00F94D66" w:rsidRDefault="00000000">
      <w:pPr>
        <w:pStyle w:val="Heading4"/>
        <w:spacing w:before="1"/>
        <w:ind w:left="904" w:right="904"/>
        <w:jc w:val="center"/>
      </w:pPr>
      <w:bookmarkStart w:id="1186" w:name="_TOC_250107"/>
      <w:r>
        <w:t>Model</w:t>
      </w:r>
      <w:r>
        <w:rPr>
          <w:spacing w:val="-12"/>
        </w:rPr>
        <w:t xml:space="preserve"> </w:t>
      </w:r>
      <w:proofErr w:type="spellStart"/>
      <w:r>
        <w:t>Farmowners</w:t>
      </w:r>
      <w:proofErr w:type="spellEnd"/>
      <w:r>
        <w:rPr>
          <w:spacing w:val="-11"/>
        </w:rPr>
        <w:t xml:space="preserve"> </w:t>
      </w:r>
      <w:r>
        <w:t>Statistical</w:t>
      </w:r>
      <w:r>
        <w:rPr>
          <w:spacing w:val="-11"/>
        </w:rPr>
        <w:t xml:space="preserve"> </w:t>
      </w:r>
      <w:bookmarkEnd w:id="1186"/>
      <w:r>
        <w:rPr>
          <w:spacing w:val="-4"/>
        </w:rPr>
        <w:t>Plan</w:t>
      </w:r>
    </w:p>
    <w:p w14:paraId="260D615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51" w14:textId="77777777" w:rsidR="00F94D66" w:rsidRDefault="00000000">
      <w:pPr>
        <w:pStyle w:val="ListParagraph"/>
        <w:numPr>
          <w:ilvl w:val="0"/>
          <w:numId w:val="173"/>
        </w:numPr>
        <w:tabs>
          <w:tab w:val="left" w:pos="2160"/>
        </w:tabs>
        <w:spacing w:before="263"/>
        <w:ind w:hanging="720"/>
      </w:pPr>
      <w:r>
        <w:t>Company</w:t>
      </w:r>
      <w:r>
        <w:rPr>
          <w:spacing w:val="-10"/>
        </w:rPr>
        <w:t xml:space="preserve"> </w:t>
      </w:r>
      <w:r>
        <w:rPr>
          <w:spacing w:val="-2"/>
        </w:rPr>
        <w:t>Identifier</w:t>
      </w:r>
    </w:p>
    <w:p w14:paraId="260D6152" w14:textId="77777777" w:rsidR="00F94D66" w:rsidRDefault="00000000">
      <w:pPr>
        <w:pStyle w:val="ListParagraph"/>
        <w:numPr>
          <w:ilvl w:val="0"/>
          <w:numId w:val="173"/>
        </w:numPr>
        <w:tabs>
          <w:tab w:val="left" w:pos="2159"/>
        </w:tabs>
        <w:ind w:left="2159" w:hanging="719"/>
      </w:pPr>
      <w:r>
        <w:t>State</w:t>
      </w:r>
      <w:r>
        <w:rPr>
          <w:spacing w:val="-6"/>
        </w:rPr>
        <w:t xml:space="preserve"> </w:t>
      </w:r>
      <w:r>
        <w:rPr>
          <w:spacing w:val="-2"/>
        </w:rPr>
        <w:t>Indicator</w:t>
      </w:r>
    </w:p>
    <w:p w14:paraId="260D6153" w14:textId="77777777" w:rsidR="00F94D66" w:rsidRDefault="00000000">
      <w:pPr>
        <w:pStyle w:val="ListParagraph"/>
        <w:numPr>
          <w:ilvl w:val="0"/>
          <w:numId w:val="173"/>
        </w:numPr>
        <w:tabs>
          <w:tab w:val="left" w:pos="2159"/>
        </w:tabs>
        <w:ind w:left="2159" w:hanging="719"/>
      </w:pPr>
      <w:r>
        <w:rPr>
          <w:spacing w:val="-2"/>
        </w:rPr>
        <w:t>Accounting/Calendar</w:t>
      </w:r>
      <w:r>
        <w:rPr>
          <w:spacing w:val="16"/>
        </w:rPr>
        <w:t xml:space="preserve"> </w:t>
      </w:r>
      <w:r>
        <w:rPr>
          <w:spacing w:val="-4"/>
        </w:rPr>
        <w:t>Date</w:t>
      </w:r>
    </w:p>
    <w:p w14:paraId="260D6154" w14:textId="77777777" w:rsidR="00F94D66" w:rsidRDefault="00000000">
      <w:pPr>
        <w:pStyle w:val="ListParagraph"/>
        <w:numPr>
          <w:ilvl w:val="0"/>
          <w:numId w:val="173"/>
        </w:numPr>
        <w:tabs>
          <w:tab w:val="left" w:pos="2159"/>
        </w:tabs>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55" w14:textId="77777777" w:rsidR="00F94D66" w:rsidRDefault="00000000">
      <w:pPr>
        <w:pStyle w:val="ListParagraph"/>
        <w:numPr>
          <w:ilvl w:val="0"/>
          <w:numId w:val="173"/>
        </w:numPr>
        <w:tabs>
          <w:tab w:val="left" w:pos="2159"/>
        </w:tabs>
        <w:ind w:left="2159" w:hanging="719"/>
      </w:pPr>
      <w:r>
        <w:t>Policy</w:t>
      </w:r>
      <w:r>
        <w:rPr>
          <w:spacing w:val="-7"/>
        </w:rPr>
        <w:t xml:space="preserve"> </w:t>
      </w:r>
      <w:r>
        <w:rPr>
          <w:spacing w:val="-4"/>
        </w:rPr>
        <w:t>Form</w:t>
      </w:r>
    </w:p>
    <w:p w14:paraId="260D6156" w14:textId="77777777" w:rsidR="00F94D66" w:rsidRDefault="00000000">
      <w:pPr>
        <w:pStyle w:val="ListParagraph"/>
        <w:numPr>
          <w:ilvl w:val="0"/>
          <w:numId w:val="173"/>
        </w:numPr>
        <w:tabs>
          <w:tab w:val="left" w:pos="2160"/>
        </w:tabs>
        <w:ind w:hanging="720"/>
      </w:pPr>
      <w:r>
        <w:rPr>
          <w:spacing w:val="-2"/>
        </w:rPr>
        <w:t>Classification</w:t>
      </w:r>
    </w:p>
    <w:p w14:paraId="260D6157" w14:textId="77777777" w:rsidR="00F94D66" w:rsidRDefault="00000000">
      <w:pPr>
        <w:pStyle w:val="ListParagraph"/>
        <w:numPr>
          <w:ilvl w:val="0"/>
          <w:numId w:val="173"/>
        </w:numPr>
        <w:tabs>
          <w:tab w:val="left" w:pos="2160"/>
        </w:tabs>
        <w:ind w:hanging="720"/>
      </w:pPr>
      <w:r>
        <w:t>Type</w:t>
      </w:r>
      <w:r>
        <w:rPr>
          <w:spacing w:val="-4"/>
        </w:rPr>
        <w:t xml:space="preserve"> </w:t>
      </w:r>
      <w:r>
        <w:t>of</w:t>
      </w:r>
      <w:r>
        <w:rPr>
          <w:spacing w:val="-3"/>
        </w:rPr>
        <w:t xml:space="preserve"> </w:t>
      </w:r>
      <w:r>
        <w:rPr>
          <w:spacing w:val="-4"/>
        </w:rPr>
        <w:t>Loss</w:t>
      </w:r>
    </w:p>
    <w:p w14:paraId="260D6158" w14:textId="77777777" w:rsidR="00F94D66" w:rsidRDefault="00000000">
      <w:pPr>
        <w:pStyle w:val="ListParagraph"/>
        <w:numPr>
          <w:ilvl w:val="0"/>
          <w:numId w:val="173"/>
        </w:numPr>
        <w:tabs>
          <w:tab w:val="left" w:pos="2159"/>
        </w:tabs>
        <w:ind w:left="2159" w:hanging="719"/>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59" w14:textId="77777777" w:rsidR="00F94D66" w:rsidRDefault="00000000">
      <w:pPr>
        <w:pStyle w:val="ListParagraph"/>
        <w:numPr>
          <w:ilvl w:val="0"/>
          <w:numId w:val="173"/>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5A" w14:textId="77777777" w:rsidR="00F94D66" w:rsidRDefault="00000000">
      <w:pPr>
        <w:pStyle w:val="ListParagraph"/>
        <w:numPr>
          <w:ilvl w:val="0"/>
          <w:numId w:val="173"/>
        </w:numPr>
        <w:tabs>
          <w:tab w:val="left" w:pos="2160"/>
        </w:tabs>
        <w:ind w:hanging="720"/>
      </w:pPr>
      <w:r>
        <w:t>Claim</w:t>
      </w:r>
      <w:r>
        <w:rPr>
          <w:spacing w:val="-7"/>
        </w:rPr>
        <w:t xml:space="preserve"> </w:t>
      </w:r>
      <w:r>
        <w:rPr>
          <w:spacing w:val="-2"/>
        </w:rPr>
        <w:t>Count</w:t>
      </w:r>
    </w:p>
    <w:p w14:paraId="260D615B" w14:textId="77777777" w:rsidR="00F94D66" w:rsidRDefault="00000000">
      <w:pPr>
        <w:pStyle w:val="BodyText"/>
        <w:spacing w:before="264"/>
        <w:ind w:left="904" w:right="904"/>
        <w:jc w:val="center"/>
      </w:pPr>
      <w:r>
        <w:t>DATA</w:t>
      </w:r>
      <w:r>
        <w:rPr>
          <w:spacing w:val="-10"/>
        </w:rPr>
        <w:t xml:space="preserve"> </w:t>
      </w:r>
      <w:r>
        <w:rPr>
          <w:spacing w:val="-2"/>
        </w:rPr>
        <w:t>ITEMS</w:t>
      </w:r>
    </w:p>
    <w:p w14:paraId="260D615C" w14:textId="77777777" w:rsidR="00F94D66" w:rsidRDefault="00000000">
      <w:pPr>
        <w:pStyle w:val="ListParagraph"/>
        <w:numPr>
          <w:ilvl w:val="0"/>
          <w:numId w:val="172"/>
        </w:numPr>
        <w:tabs>
          <w:tab w:val="left" w:pos="2160"/>
        </w:tabs>
        <w:spacing w:before="263" w:line="240" w:lineRule="auto"/>
        <w:ind w:hanging="720"/>
      </w:pPr>
      <w:r>
        <w:t>Company</w:t>
      </w:r>
      <w:r>
        <w:rPr>
          <w:spacing w:val="-10"/>
        </w:rPr>
        <w:t xml:space="preserve"> </w:t>
      </w:r>
      <w:r>
        <w:rPr>
          <w:spacing w:val="-2"/>
        </w:rPr>
        <w:t>Identifier</w:t>
      </w:r>
    </w:p>
    <w:p w14:paraId="260D615D"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5E"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5F" w14:textId="77777777" w:rsidR="00F94D66" w:rsidRDefault="00000000">
      <w:pPr>
        <w:pStyle w:val="ListParagraph"/>
        <w:numPr>
          <w:ilvl w:val="0"/>
          <w:numId w:val="172"/>
        </w:numPr>
        <w:tabs>
          <w:tab w:val="left" w:pos="2159"/>
        </w:tabs>
        <w:spacing w:before="263" w:line="240" w:lineRule="auto"/>
        <w:ind w:left="2159" w:hanging="719"/>
      </w:pPr>
      <w:r>
        <w:t>State</w:t>
      </w:r>
      <w:r>
        <w:rPr>
          <w:spacing w:val="-6"/>
        </w:rPr>
        <w:t xml:space="preserve"> </w:t>
      </w:r>
      <w:r>
        <w:rPr>
          <w:spacing w:val="-2"/>
        </w:rPr>
        <w:t>Indicator</w:t>
      </w:r>
    </w:p>
    <w:p w14:paraId="260D6160" w14:textId="77777777" w:rsidR="00F94D66" w:rsidRDefault="00000000">
      <w:pPr>
        <w:pStyle w:val="BodyText"/>
        <w:spacing w:before="264"/>
        <w:ind w:left="1440"/>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6161" w14:textId="77777777" w:rsidR="00F94D66" w:rsidRDefault="00000000">
      <w:pPr>
        <w:pStyle w:val="ListParagraph"/>
        <w:numPr>
          <w:ilvl w:val="0"/>
          <w:numId w:val="172"/>
        </w:numPr>
        <w:tabs>
          <w:tab w:val="left" w:pos="2159"/>
        </w:tabs>
        <w:spacing w:before="263" w:line="240" w:lineRule="auto"/>
        <w:ind w:left="2159" w:hanging="719"/>
      </w:pPr>
      <w:r>
        <w:rPr>
          <w:spacing w:val="-2"/>
        </w:rPr>
        <w:t>Accounting/Calendar</w:t>
      </w:r>
      <w:r>
        <w:rPr>
          <w:spacing w:val="16"/>
        </w:rPr>
        <w:t xml:space="preserve"> </w:t>
      </w:r>
      <w:r>
        <w:rPr>
          <w:spacing w:val="-4"/>
        </w:rPr>
        <w:t>Date</w:t>
      </w:r>
    </w:p>
    <w:p w14:paraId="260D6162" w14:textId="77777777" w:rsidR="00F94D66" w:rsidRDefault="00000000">
      <w:pPr>
        <w:pStyle w:val="BodyText"/>
        <w:spacing w:before="264"/>
        <w:ind w:left="1440"/>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163" w14:textId="77777777" w:rsidR="00F94D66" w:rsidRDefault="00000000">
      <w:pPr>
        <w:pStyle w:val="ListParagraph"/>
        <w:numPr>
          <w:ilvl w:val="0"/>
          <w:numId w:val="172"/>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64" w14:textId="77777777" w:rsidR="00F94D66" w:rsidRDefault="00F94D66">
      <w:pPr>
        <w:pStyle w:val="BodyText"/>
      </w:pPr>
    </w:p>
    <w:p w14:paraId="260D6165" w14:textId="77777777" w:rsidR="00F94D66" w:rsidRDefault="00000000">
      <w:pPr>
        <w:pStyle w:val="ListParagraph"/>
        <w:numPr>
          <w:ilvl w:val="1"/>
          <w:numId w:val="17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66" w14:textId="77777777" w:rsidR="00F94D66" w:rsidRDefault="00000000">
      <w:pPr>
        <w:pStyle w:val="ListParagraph"/>
        <w:numPr>
          <w:ilvl w:val="1"/>
          <w:numId w:val="17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6167" w14:textId="77777777" w:rsidR="00F94D66" w:rsidRDefault="00000000">
      <w:pPr>
        <w:pStyle w:val="ListParagraph"/>
        <w:numPr>
          <w:ilvl w:val="0"/>
          <w:numId w:val="172"/>
        </w:numPr>
        <w:tabs>
          <w:tab w:val="left" w:pos="2159"/>
        </w:tabs>
        <w:spacing w:before="264" w:line="240" w:lineRule="auto"/>
        <w:ind w:left="2159" w:hanging="720"/>
      </w:pPr>
      <w:r>
        <w:t>Policy</w:t>
      </w:r>
      <w:r>
        <w:rPr>
          <w:spacing w:val="-7"/>
        </w:rPr>
        <w:t xml:space="preserve"> </w:t>
      </w:r>
      <w:r>
        <w:rPr>
          <w:spacing w:val="-4"/>
        </w:rPr>
        <w:t>Form</w:t>
      </w:r>
    </w:p>
    <w:p w14:paraId="260D6168" w14:textId="77777777" w:rsidR="00F94D66" w:rsidRDefault="00000000">
      <w:pPr>
        <w:pStyle w:val="ListParagraph"/>
        <w:numPr>
          <w:ilvl w:val="1"/>
          <w:numId w:val="172"/>
        </w:numPr>
        <w:tabs>
          <w:tab w:val="left" w:pos="2591"/>
        </w:tabs>
        <w:spacing w:before="263"/>
        <w:ind w:left="2591" w:hanging="431"/>
      </w:pPr>
      <w:r>
        <w:rPr>
          <w:spacing w:val="-2"/>
        </w:rPr>
        <w:t>Standard</w:t>
      </w:r>
      <w:r>
        <w:rPr>
          <w:spacing w:val="-1"/>
        </w:rPr>
        <w:t xml:space="preserve"> </w:t>
      </w:r>
      <w:r>
        <w:rPr>
          <w:spacing w:val="-4"/>
        </w:rPr>
        <w:t>Form</w:t>
      </w:r>
    </w:p>
    <w:p w14:paraId="260D6169" w14:textId="77777777" w:rsidR="00F94D66" w:rsidRDefault="00000000">
      <w:pPr>
        <w:pStyle w:val="ListParagraph"/>
        <w:numPr>
          <w:ilvl w:val="1"/>
          <w:numId w:val="172"/>
        </w:numPr>
        <w:tabs>
          <w:tab w:val="left" w:pos="2591"/>
        </w:tabs>
        <w:ind w:left="2591" w:hanging="431"/>
      </w:pPr>
      <w:r>
        <w:t>Broad</w:t>
      </w:r>
      <w:r>
        <w:rPr>
          <w:spacing w:val="-7"/>
        </w:rPr>
        <w:t xml:space="preserve"> </w:t>
      </w:r>
      <w:r>
        <w:rPr>
          <w:spacing w:val="-4"/>
        </w:rPr>
        <w:t>Form</w:t>
      </w:r>
    </w:p>
    <w:p w14:paraId="260D616A" w14:textId="77777777" w:rsidR="00F94D66" w:rsidRDefault="00000000">
      <w:pPr>
        <w:pStyle w:val="ListParagraph"/>
        <w:numPr>
          <w:ilvl w:val="1"/>
          <w:numId w:val="172"/>
        </w:numPr>
        <w:tabs>
          <w:tab w:val="left" w:pos="2591"/>
        </w:tabs>
        <w:ind w:left="2591" w:hanging="431"/>
      </w:pPr>
      <w:r>
        <w:t>Special</w:t>
      </w:r>
      <w:r>
        <w:rPr>
          <w:spacing w:val="-8"/>
        </w:rPr>
        <w:t xml:space="preserve"> </w:t>
      </w:r>
      <w:r>
        <w:rPr>
          <w:spacing w:val="-4"/>
        </w:rPr>
        <w:t>Form</w:t>
      </w:r>
    </w:p>
    <w:p w14:paraId="260D616B" w14:textId="77777777" w:rsidR="00F94D66" w:rsidRDefault="00000000">
      <w:pPr>
        <w:pStyle w:val="ListParagraph"/>
        <w:numPr>
          <w:ilvl w:val="1"/>
          <w:numId w:val="172"/>
        </w:numPr>
        <w:tabs>
          <w:tab w:val="left" w:pos="2591"/>
        </w:tabs>
        <w:ind w:left="2591" w:hanging="431"/>
      </w:pPr>
      <w:r>
        <w:t>Tenants</w:t>
      </w:r>
      <w:r>
        <w:rPr>
          <w:spacing w:val="-9"/>
        </w:rPr>
        <w:t xml:space="preserve"> </w:t>
      </w:r>
      <w:r>
        <w:rPr>
          <w:spacing w:val="-4"/>
        </w:rPr>
        <w:t>Form</w:t>
      </w:r>
    </w:p>
    <w:p w14:paraId="260D616C" w14:textId="77777777" w:rsidR="00F94D66" w:rsidRDefault="00000000">
      <w:pPr>
        <w:pStyle w:val="ListParagraph"/>
        <w:numPr>
          <w:ilvl w:val="1"/>
          <w:numId w:val="172"/>
        </w:numPr>
        <w:tabs>
          <w:tab w:val="left" w:pos="2591"/>
        </w:tabs>
        <w:ind w:left="2591" w:hanging="431"/>
      </w:pPr>
      <w:r>
        <w:t>All</w:t>
      </w:r>
      <w:r>
        <w:rPr>
          <w:spacing w:val="-3"/>
        </w:rPr>
        <w:t xml:space="preserve"> </w:t>
      </w:r>
      <w:r>
        <w:rPr>
          <w:spacing w:val="-2"/>
        </w:rPr>
        <w:t>Other</w:t>
      </w:r>
    </w:p>
    <w:p w14:paraId="260D616D" w14:textId="77777777" w:rsidR="00F94D66" w:rsidRDefault="00F94D66">
      <w:pPr>
        <w:pStyle w:val="ListParagraph"/>
        <w:sectPr w:rsidR="00F94D66">
          <w:pgSz w:w="12240" w:h="15840"/>
          <w:pgMar w:top="640" w:right="0" w:bottom="940" w:left="0" w:header="426" w:footer="756" w:gutter="0"/>
          <w:cols w:space="720"/>
        </w:sectPr>
      </w:pPr>
    </w:p>
    <w:p w14:paraId="260D616E" w14:textId="77777777" w:rsidR="00F94D66" w:rsidRDefault="00F94D66">
      <w:pPr>
        <w:pStyle w:val="BodyText"/>
      </w:pPr>
    </w:p>
    <w:p w14:paraId="260D616F" w14:textId="77777777" w:rsidR="00F94D66" w:rsidRDefault="00F94D66">
      <w:pPr>
        <w:pStyle w:val="BodyText"/>
        <w:spacing w:before="262"/>
      </w:pPr>
    </w:p>
    <w:p w14:paraId="260D6170" w14:textId="77777777" w:rsidR="00F94D66" w:rsidRDefault="00000000">
      <w:pPr>
        <w:pStyle w:val="ListParagraph"/>
        <w:numPr>
          <w:ilvl w:val="0"/>
          <w:numId w:val="172"/>
        </w:numPr>
        <w:tabs>
          <w:tab w:val="left" w:pos="2159"/>
        </w:tabs>
        <w:spacing w:before="1" w:line="240" w:lineRule="auto"/>
        <w:ind w:left="2159" w:hanging="719"/>
      </w:pPr>
      <w:r>
        <w:t>Classification</w:t>
      </w:r>
      <w:r>
        <w:rPr>
          <w:spacing w:val="-14"/>
        </w:rPr>
        <w:t xml:space="preserve"> </w:t>
      </w:r>
      <w:r>
        <w:rPr>
          <w:spacing w:val="-2"/>
        </w:rPr>
        <w:t>(Coverage)</w:t>
      </w:r>
    </w:p>
    <w:p w14:paraId="260D6171" w14:textId="77777777" w:rsidR="00F94D66" w:rsidRDefault="00000000">
      <w:pPr>
        <w:pStyle w:val="ListParagraph"/>
        <w:numPr>
          <w:ilvl w:val="1"/>
          <w:numId w:val="172"/>
        </w:numPr>
        <w:tabs>
          <w:tab w:val="left" w:pos="2591"/>
        </w:tabs>
        <w:spacing w:before="263"/>
        <w:ind w:left="2591" w:hanging="431"/>
      </w:pPr>
      <w:r>
        <w:t>Dwellings</w:t>
      </w:r>
      <w:r>
        <w:rPr>
          <w:spacing w:val="-9"/>
        </w:rPr>
        <w:t xml:space="preserve"> </w:t>
      </w:r>
      <w:r>
        <w:t>and</w:t>
      </w:r>
      <w:r>
        <w:rPr>
          <w:spacing w:val="-9"/>
        </w:rPr>
        <w:t xml:space="preserve"> </w:t>
      </w:r>
      <w:r>
        <w:t>Contents</w:t>
      </w:r>
      <w:r>
        <w:rPr>
          <w:spacing w:val="-8"/>
        </w:rPr>
        <w:t xml:space="preserve"> </w:t>
      </w:r>
      <w:r>
        <w:t>(household</w:t>
      </w:r>
      <w:r>
        <w:rPr>
          <w:spacing w:val="-9"/>
        </w:rPr>
        <w:t xml:space="preserve"> </w:t>
      </w:r>
      <w:r>
        <w:t>personal</w:t>
      </w:r>
      <w:r>
        <w:rPr>
          <w:spacing w:val="-8"/>
        </w:rPr>
        <w:t xml:space="preserve"> </w:t>
      </w:r>
      <w:r>
        <w:rPr>
          <w:spacing w:val="-2"/>
        </w:rPr>
        <w:t>prop.)</w:t>
      </w:r>
    </w:p>
    <w:p w14:paraId="260D6172" w14:textId="77777777" w:rsidR="00F94D66" w:rsidRDefault="00000000">
      <w:pPr>
        <w:pStyle w:val="ListParagraph"/>
        <w:numPr>
          <w:ilvl w:val="1"/>
          <w:numId w:val="172"/>
        </w:numPr>
        <w:tabs>
          <w:tab w:val="left" w:pos="2591"/>
        </w:tabs>
        <w:ind w:left="2591" w:hanging="431"/>
      </w:pPr>
      <w:r>
        <w:t>Livestock</w:t>
      </w:r>
      <w:r>
        <w:rPr>
          <w:spacing w:val="-6"/>
        </w:rPr>
        <w:t xml:space="preserve"> </w:t>
      </w:r>
      <w:r>
        <w:t>–</w:t>
      </w:r>
      <w:r>
        <w:rPr>
          <w:spacing w:val="-5"/>
        </w:rPr>
        <w:t xml:space="preserve"> </w:t>
      </w:r>
      <w:r>
        <w:rPr>
          <w:spacing w:val="-2"/>
        </w:rPr>
        <w:t>Scheduled</w:t>
      </w:r>
    </w:p>
    <w:p w14:paraId="260D6173" w14:textId="77777777" w:rsidR="00F94D66" w:rsidRDefault="00000000">
      <w:pPr>
        <w:pStyle w:val="ListParagraph"/>
        <w:numPr>
          <w:ilvl w:val="1"/>
          <w:numId w:val="172"/>
        </w:numPr>
        <w:tabs>
          <w:tab w:val="left" w:pos="2591"/>
        </w:tabs>
        <w:ind w:left="2591" w:hanging="431"/>
      </w:pPr>
      <w:r>
        <w:t>Equipment</w:t>
      </w:r>
      <w:r>
        <w:rPr>
          <w:spacing w:val="-7"/>
        </w:rPr>
        <w:t xml:space="preserve"> </w:t>
      </w:r>
      <w:r>
        <w:t>–</w:t>
      </w:r>
      <w:r>
        <w:rPr>
          <w:spacing w:val="-6"/>
        </w:rPr>
        <w:t xml:space="preserve"> </w:t>
      </w:r>
      <w:r>
        <w:rPr>
          <w:spacing w:val="-2"/>
        </w:rPr>
        <w:t>Scheduled</w:t>
      </w:r>
    </w:p>
    <w:p w14:paraId="260D6174" w14:textId="77777777" w:rsidR="00F94D66" w:rsidRDefault="00000000">
      <w:pPr>
        <w:pStyle w:val="ListParagraph"/>
        <w:numPr>
          <w:ilvl w:val="1"/>
          <w:numId w:val="172"/>
        </w:numPr>
        <w:tabs>
          <w:tab w:val="left" w:pos="2591"/>
        </w:tabs>
        <w:ind w:left="2591" w:hanging="431"/>
      </w:pPr>
      <w:r>
        <w:t>Other</w:t>
      </w:r>
      <w:r>
        <w:rPr>
          <w:spacing w:val="-9"/>
        </w:rPr>
        <w:t xml:space="preserve"> </w:t>
      </w:r>
      <w:r>
        <w:t>Scheduled</w:t>
      </w:r>
      <w:r>
        <w:rPr>
          <w:spacing w:val="-10"/>
        </w:rPr>
        <w:t xml:space="preserve"> </w:t>
      </w:r>
      <w:r>
        <w:t>Farm</w:t>
      </w:r>
      <w:r>
        <w:rPr>
          <w:spacing w:val="-9"/>
        </w:rPr>
        <w:t xml:space="preserve"> </w:t>
      </w:r>
      <w:r>
        <w:t>Personal</w:t>
      </w:r>
      <w:r>
        <w:rPr>
          <w:spacing w:val="-8"/>
        </w:rPr>
        <w:t xml:space="preserve"> </w:t>
      </w:r>
      <w:r>
        <w:t>Property</w:t>
      </w:r>
      <w:r>
        <w:rPr>
          <w:spacing w:val="-9"/>
        </w:rPr>
        <w:t xml:space="preserve"> </w:t>
      </w:r>
      <w:r>
        <w:t>(non-</w:t>
      </w:r>
      <w:r>
        <w:rPr>
          <w:spacing w:val="-2"/>
        </w:rPr>
        <w:t>household)</w:t>
      </w:r>
    </w:p>
    <w:p w14:paraId="260D6175" w14:textId="77777777" w:rsidR="00F94D66" w:rsidRDefault="00000000">
      <w:pPr>
        <w:pStyle w:val="ListParagraph"/>
        <w:numPr>
          <w:ilvl w:val="1"/>
          <w:numId w:val="172"/>
        </w:numPr>
        <w:tabs>
          <w:tab w:val="left" w:pos="2591"/>
        </w:tabs>
        <w:ind w:left="2591" w:hanging="431"/>
      </w:pPr>
      <w:r>
        <w:t>Unscheduled</w:t>
      </w:r>
      <w:r>
        <w:rPr>
          <w:spacing w:val="-8"/>
        </w:rPr>
        <w:t xml:space="preserve"> </w:t>
      </w:r>
      <w:r>
        <w:t>or</w:t>
      </w:r>
      <w:r>
        <w:rPr>
          <w:spacing w:val="-8"/>
        </w:rPr>
        <w:t xml:space="preserve"> </w:t>
      </w:r>
      <w:r>
        <w:t>Blanket</w:t>
      </w:r>
      <w:r>
        <w:rPr>
          <w:spacing w:val="-7"/>
        </w:rPr>
        <w:t xml:space="preserve"> </w:t>
      </w:r>
      <w:r>
        <w:t>Farm</w:t>
      </w:r>
      <w:r>
        <w:rPr>
          <w:spacing w:val="-8"/>
        </w:rPr>
        <w:t xml:space="preserve"> </w:t>
      </w:r>
      <w:r>
        <w:t>Personal</w:t>
      </w:r>
      <w:r>
        <w:rPr>
          <w:spacing w:val="-7"/>
        </w:rPr>
        <w:t xml:space="preserve"> </w:t>
      </w:r>
      <w:r>
        <w:rPr>
          <w:spacing w:val="-2"/>
        </w:rPr>
        <w:t>Property</w:t>
      </w:r>
    </w:p>
    <w:p w14:paraId="260D6176" w14:textId="77777777" w:rsidR="00F94D66" w:rsidRDefault="00000000">
      <w:pPr>
        <w:pStyle w:val="ListParagraph"/>
        <w:numPr>
          <w:ilvl w:val="1"/>
          <w:numId w:val="172"/>
        </w:numPr>
        <w:tabs>
          <w:tab w:val="left" w:pos="2591"/>
        </w:tabs>
        <w:ind w:left="2591" w:hanging="431"/>
      </w:pPr>
      <w:r>
        <w:rPr>
          <w:spacing w:val="-2"/>
        </w:rPr>
        <w:t>Barns</w:t>
      </w:r>
    </w:p>
    <w:p w14:paraId="260D6177" w14:textId="77777777" w:rsidR="00F94D66" w:rsidRDefault="00000000">
      <w:pPr>
        <w:pStyle w:val="ListParagraph"/>
        <w:numPr>
          <w:ilvl w:val="1"/>
          <w:numId w:val="172"/>
        </w:numPr>
        <w:tabs>
          <w:tab w:val="left" w:pos="2591"/>
        </w:tabs>
        <w:ind w:left="2591" w:hanging="431"/>
      </w:pPr>
      <w:r>
        <w:rPr>
          <w:spacing w:val="-2"/>
        </w:rPr>
        <w:t>Silos</w:t>
      </w:r>
    </w:p>
    <w:p w14:paraId="260D6178" w14:textId="77777777" w:rsidR="00F94D66" w:rsidRDefault="00000000">
      <w:pPr>
        <w:pStyle w:val="ListParagraph"/>
        <w:numPr>
          <w:ilvl w:val="1"/>
          <w:numId w:val="172"/>
        </w:numPr>
        <w:tabs>
          <w:tab w:val="left" w:pos="2591"/>
        </w:tabs>
        <w:ind w:left="2591" w:hanging="431"/>
      </w:pPr>
      <w:r>
        <w:t>Other</w:t>
      </w:r>
      <w:r>
        <w:rPr>
          <w:spacing w:val="-6"/>
        </w:rPr>
        <w:t xml:space="preserve"> </w:t>
      </w:r>
      <w:r>
        <w:rPr>
          <w:spacing w:val="-2"/>
        </w:rPr>
        <w:t>Structures</w:t>
      </w:r>
    </w:p>
    <w:p w14:paraId="260D6179" w14:textId="77777777" w:rsidR="00F94D66" w:rsidRDefault="00000000">
      <w:pPr>
        <w:pStyle w:val="ListParagraph"/>
        <w:numPr>
          <w:ilvl w:val="1"/>
          <w:numId w:val="172"/>
        </w:numPr>
        <w:tabs>
          <w:tab w:val="left" w:pos="2591"/>
        </w:tabs>
        <w:ind w:left="2591" w:hanging="431"/>
      </w:pPr>
      <w:r>
        <w:t>All</w:t>
      </w:r>
      <w:r>
        <w:rPr>
          <w:spacing w:val="-3"/>
        </w:rPr>
        <w:t xml:space="preserve"> </w:t>
      </w:r>
      <w:r>
        <w:rPr>
          <w:spacing w:val="-2"/>
        </w:rPr>
        <w:t>Other</w:t>
      </w:r>
    </w:p>
    <w:p w14:paraId="260D617A" w14:textId="77777777" w:rsidR="00F94D66" w:rsidRDefault="00000000">
      <w:pPr>
        <w:pStyle w:val="ListParagraph"/>
        <w:numPr>
          <w:ilvl w:val="0"/>
          <w:numId w:val="172"/>
        </w:numPr>
        <w:tabs>
          <w:tab w:val="left" w:pos="2160"/>
        </w:tabs>
        <w:spacing w:before="263" w:line="240" w:lineRule="auto"/>
      </w:pPr>
      <w:r>
        <w:t>Type</w:t>
      </w:r>
      <w:r>
        <w:rPr>
          <w:spacing w:val="-4"/>
        </w:rPr>
        <w:t xml:space="preserve"> </w:t>
      </w:r>
      <w:r>
        <w:t>of</w:t>
      </w:r>
      <w:r>
        <w:rPr>
          <w:spacing w:val="-3"/>
        </w:rPr>
        <w:t xml:space="preserve"> </w:t>
      </w:r>
      <w:r>
        <w:rPr>
          <w:spacing w:val="-4"/>
        </w:rPr>
        <w:t>Loss</w:t>
      </w:r>
    </w:p>
    <w:p w14:paraId="260D617B" w14:textId="77777777" w:rsidR="00F94D66" w:rsidRDefault="00000000">
      <w:pPr>
        <w:pStyle w:val="ListParagraph"/>
        <w:numPr>
          <w:ilvl w:val="1"/>
          <w:numId w:val="172"/>
        </w:numPr>
        <w:tabs>
          <w:tab w:val="left" w:pos="2591"/>
        </w:tabs>
        <w:spacing w:before="264"/>
        <w:ind w:left="2591" w:hanging="431"/>
      </w:pPr>
      <w:r>
        <w:t>Fire</w:t>
      </w:r>
      <w:r>
        <w:rPr>
          <w:spacing w:val="-5"/>
        </w:rPr>
        <w:t xml:space="preserve"> </w:t>
      </w:r>
      <w:r>
        <w:t>and</w:t>
      </w:r>
      <w:r>
        <w:rPr>
          <w:spacing w:val="-4"/>
        </w:rPr>
        <w:t xml:space="preserve"> </w:t>
      </w:r>
      <w:r>
        <w:rPr>
          <w:spacing w:val="-2"/>
        </w:rPr>
        <w:t>Lightning</w:t>
      </w:r>
    </w:p>
    <w:p w14:paraId="260D617C" w14:textId="77777777" w:rsidR="00F94D66" w:rsidRDefault="00000000">
      <w:pPr>
        <w:pStyle w:val="ListParagraph"/>
        <w:numPr>
          <w:ilvl w:val="1"/>
          <w:numId w:val="172"/>
        </w:numPr>
        <w:tabs>
          <w:tab w:val="left" w:pos="2591"/>
        </w:tabs>
        <w:ind w:left="2591" w:hanging="431"/>
      </w:pPr>
      <w:r>
        <w:t>Wind</w:t>
      </w:r>
      <w:r>
        <w:rPr>
          <w:spacing w:val="-5"/>
        </w:rPr>
        <w:t xml:space="preserve"> </w:t>
      </w:r>
      <w:r>
        <w:t>and</w:t>
      </w:r>
      <w:r>
        <w:rPr>
          <w:spacing w:val="-5"/>
        </w:rPr>
        <w:t xml:space="preserve"> </w:t>
      </w:r>
      <w:r>
        <w:rPr>
          <w:spacing w:val="-4"/>
        </w:rPr>
        <w:t>Hail</w:t>
      </w:r>
    </w:p>
    <w:p w14:paraId="260D617D" w14:textId="77777777" w:rsidR="00F94D66" w:rsidRDefault="00000000">
      <w:pPr>
        <w:pStyle w:val="ListParagraph"/>
        <w:numPr>
          <w:ilvl w:val="1"/>
          <w:numId w:val="172"/>
        </w:numPr>
        <w:tabs>
          <w:tab w:val="left" w:pos="2591"/>
        </w:tabs>
        <w:ind w:left="2591" w:hanging="431"/>
      </w:pPr>
      <w:r>
        <w:rPr>
          <w:spacing w:val="-2"/>
        </w:rPr>
        <w:t>Explosion</w:t>
      </w:r>
    </w:p>
    <w:p w14:paraId="260D617E" w14:textId="77777777" w:rsidR="00F94D66" w:rsidRDefault="00000000">
      <w:pPr>
        <w:pStyle w:val="ListParagraph"/>
        <w:numPr>
          <w:ilvl w:val="1"/>
          <w:numId w:val="172"/>
        </w:numPr>
        <w:tabs>
          <w:tab w:val="left" w:pos="2591"/>
        </w:tabs>
        <w:ind w:left="2591" w:hanging="431"/>
      </w:pPr>
      <w:r>
        <w:t>Riot,</w:t>
      </w:r>
      <w:r>
        <w:rPr>
          <w:spacing w:val="-5"/>
        </w:rPr>
        <w:t xml:space="preserve"> </w:t>
      </w:r>
      <w:r>
        <w:t>Civil</w:t>
      </w:r>
      <w:r>
        <w:rPr>
          <w:spacing w:val="-5"/>
        </w:rPr>
        <w:t xml:space="preserve"> </w:t>
      </w:r>
      <w:r>
        <w:rPr>
          <w:spacing w:val="-2"/>
        </w:rPr>
        <w:t>Commotion</w:t>
      </w:r>
    </w:p>
    <w:p w14:paraId="260D617F" w14:textId="77777777" w:rsidR="00F94D66" w:rsidRDefault="00000000">
      <w:pPr>
        <w:pStyle w:val="ListParagraph"/>
        <w:numPr>
          <w:ilvl w:val="1"/>
          <w:numId w:val="172"/>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6180" w14:textId="77777777" w:rsidR="00F94D66" w:rsidRDefault="00000000">
      <w:pPr>
        <w:pStyle w:val="ListParagraph"/>
        <w:numPr>
          <w:ilvl w:val="1"/>
          <w:numId w:val="172"/>
        </w:numPr>
        <w:tabs>
          <w:tab w:val="left" w:pos="2591"/>
        </w:tabs>
        <w:ind w:left="2591" w:hanging="431"/>
      </w:pPr>
      <w:r>
        <w:t>Theft</w:t>
      </w:r>
      <w:r>
        <w:rPr>
          <w:spacing w:val="-6"/>
        </w:rPr>
        <w:t xml:space="preserve"> </w:t>
      </w:r>
      <w:r>
        <w:rPr>
          <w:spacing w:val="-2"/>
        </w:rPr>
        <w:t>(Removal)</w:t>
      </w:r>
    </w:p>
    <w:p w14:paraId="260D6181" w14:textId="77777777" w:rsidR="00F94D66" w:rsidRDefault="00000000">
      <w:pPr>
        <w:pStyle w:val="ListParagraph"/>
        <w:numPr>
          <w:ilvl w:val="1"/>
          <w:numId w:val="172"/>
        </w:numPr>
        <w:tabs>
          <w:tab w:val="left" w:pos="2591"/>
        </w:tabs>
        <w:ind w:left="2591" w:hanging="431"/>
      </w:pPr>
      <w:r>
        <w:t>Water</w:t>
      </w:r>
      <w:r>
        <w:rPr>
          <w:spacing w:val="-7"/>
        </w:rPr>
        <w:t xml:space="preserve"> </w:t>
      </w:r>
      <w:r>
        <w:rPr>
          <w:spacing w:val="-2"/>
        </w:rPr>
        <w:t>Damage</w:t>
      </w:r>
    </w:p>
    <w:p w14:paraId="260D6182" w14:textId="77777777" w:rsidR="00F94D66" w:rsidRDefault="00000000">
      <w:pPr>
        <w:pStyle w:val="ListParagraph"/>
        <w:numPr>
          <w:ilvl w:val="1"/>
          <w:numId w:val="172"/>
        </w:numPr>
        <w:tabs>
          <w:tab w:val="left" w:pos="2591"/>
        </w:tabs>
        <w:ind w:left="2591" w:hanging="431"/>
      </w:pPr>
      <w:r>
        <w:t>All</w:t>
      </w:r>
      <w:r>
        <w:rPr>
          <w:spacing w:val="-6"/>
        </w:rPr>
        <w:t xml:space="preserve"> </w:t>
      </w:r>
      <w:r>
        <w:t>Other</w:t>
      </w:r>
      <w:r>
        <w:rPr>
          <w:spacing w:val="-6"/>
        </w:rPr>
        <w:t xml:space="preserve"> </w:t>
      </w:r>
      <w:r>
        <w:t>Property</w:t>
      </w:r>
      <w:r>
        <w:rPr>
          <w:spacing w:val="-6"/>
        </w:rPr>
        <w:t xml:space="preserve"> </w:t>
      </w:r>
      <w:r>
        <w:rPr>
          <w:spacing w:val="-2"/>
        </w:rPr>
        <w:t>Losses</w:t>
      </w:r>
    </w:p>
    <w:p w14:paraId="260D6183" w14:textId="77777777" w:rsidR="00F94D66" w:rsidRDefault="00000000">
      <w:pPr>
        <w:pStyle w:val="ListParagraph"/>
        <w:numPr>
          <w:ilvl w:val="1"/>
          <w:numId w:val="172"/>
        </w:numPr>
        <w:tabs>
          <w:tab w:val="left" w:pos="2591"/>
        </w:tabs>
        <w:ind w:left="2591" w:hanging="431"/>
      </w:pPr>
      <w:r>
        <w:t>Liability</w:t>
      </w:r>
      <w:r>
        <w:rPr>
          <w:spacing w:val="-8"/>
        </w:rPr>
        <w:t xml:space="preserve"> </w:t>
      </w:r>
      <w:r>
        <w:t>(losses</w:t>
      </w:r>
      <w:r>
        <w:rPr>
          <w:spacing w:val="-8"/>
        </w:rPr>
        <w:t xml:space="preserve"> </w:t>
      </w:r>
      <w:r>
        <w:t>on</w:t>
      </w:r>
      <w:r>
        <w:rPr>
          <w:spacing w:val="-7"/>
        </w:rPr>
        <w:t xml:space="preserve"> </w:t>
      </w:r>
      <w:r>
        <w:t>indivisible</w:t>
      </w:r>
      <w:r>
        <w:rPr>
          <w:spacing w:val="-8"/>
        </w:rPr>
        <w:t xml:space="preserve"> </w:t>
      </w:r>
      <w:r>
        <w:t>premium</w:t>
      </w:r>
      <w:r>
        <w:rPr>
          <w:spacing w:val="-7"/>
        </w:rPr>
        <w:t xml:space="preserve"> </w:t>
      </w:r>
      <w:r>
        <w:t>policies</w:t>
      </w:r>
      <w:r>
        <w:rPr>
          <w:spacing w:val="-8"/>
        </w:rPr>
        <w:t xml:space="preserve"> </w:t>
      </w:r>
      <w:r>
        <w:rPr>
          <w:spacing w:val="-2"/>
        </w:rPr>
        <w:t>only)</w:t>
      </w:r>
    </w:p>
    <w:p w14:paraId="260D6184" w14:textId="77777777" w:rsidR="00F94D66" w:rsidRDefault="00000000">
      <w:pPr>
        <w:pStyle w:val="ListParagraph"/>
        <w:numPr>
          <w:ilvl w:val="0"/>
          <w:numId w:val="172"/>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85" w14:textId="77777777" w:rsidR="00F94D66" w:rsidRDefault="00000000">
      <w:pPr>
        <w:pStyle w:val="BodyText"/>
        <w:spacing w:before="263"/>
        <w:ind w:left="1439"/>
      </w:pPr>
      <w:r>
        <w:t>Report</w:t>
      </w:r>
      <w:r>
        <w:rPr>
          <w:spacing w:val="-7"/>
        </w:rPr>
        <w:t xml:space="preserve"> </w:t>
      </w:r>
      <w:r>
        <w:t>the</w:t>
      </w:r>
      <w:r>
        <w:rPr>
          <w:spacing w:val="-6"/>
        </w:rPr>
        <w:t xml:space="preserve"> </w:t>
      </w:r>
      <w:r>
        <w:t>property</w:t>
      </w:r>
      <w:r>
        <w:rPr>
          <w:spacing w:val="-6"/>
        </w:rPr>
        <w:t xml:space="preserve"> </w:t>
      </w:r>
      <w:r>
        <w:t>coverage</w:t>
      </w:r>
      <w:r>
        <w:rPr>
          <w:spacing w:val="-6"/>
        </w:rPr>
        <w:t xml:space="preserve"> </w:t>
      </w:r>
      <w:r>
        <w:t>amount</w:t>
      </w:r>
      <w:r>
        <w:rPr>
          <w:spacing w:val="-6"/>
        </w:rPr>
        <w:t xml:space="preserve"> </w:t>
      </w:r>
      <w:r>
        <w:t>of</w:t>
      </w:r>
      <w:r>
        <w:rPr>
          <w:spacing w:val="-7"/>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186" w14:textId="77777777" w:rsidR="00F94D66" w:rsidRDefault="00000000">
      <w:pPr>
        <w:pStyle w:val="ListParagraph"/>
        <w:numPr>
          <w:ilvl w:val="0"/>
          <w:numId w:val="172"/>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87" w14:textId="77777777" w:rsidR="00F94D66" w:rsidRDefault="00F94D66">
      <w:pPr>
        <w:pStyle w:val="BodyText"/>
      </w:pPr>
    </w:p>
    <w:p w14:paraId="260D6188" w14:textId="77777777" w:rsidR="00F94D66" w:rsidRDefault="00000000">
      <w:pPr>
        <w:pStyle w:val="ListParagraph"/>
        <w:numPr>
          <w:ilvl w:val="1"/>
          <w:numId w:val="172"/>
        </w:numPr>
        <w:tabs>
          <w:tab w:val="left" w:pos="2591"/>
        </w:tabs>
        <w:ind w:left="2591" w:hanging="431"/>
      </w:pPr>
      <w:r>
        <w:t>Written</w:t>
      </w:r>
      <w:r>
        <w:rPr>
          <w:spacing w:val="-8"/>
        </w:rPr>
        <w:t xml:space="preserve"> </w:t>
      </w:r>
      <w:r>
        <w:rPr>
          <w:spacing w:val="-2"/>
        </w:rPr>
        <w:t>Premium</w:t>
      </w:r>
    </w:p>
    <w:p w14:paraId="260D6189" w14:textId="77777777" w:rsidR="00F94D66" w:rsidRDefault="00000000">
      <w:pPr>
        <w:pStyle w:val="ListParagraph"/>
        <w:numPr>
          <w:ilvl w:val="1"/>
          <w:numId w:val="172"/>
        </w:numPr>
        <w:tabs>
          <w:tab w:val="left" w:pos="2591"/>
        </w:tabs>
        <w:ind w:left="2591" w:hanging="431"/>
      </w:pPr>
      <w:r>
        <w:t>Paid</w:t>
      </w:r>
      <w:r>
        <w:rPr>
          <w:spacing w:val="-5"/>
        </w:rPr>
        <w:t xml:space="preserve"> </w:t>
      </w:r>
      <w:r>
        <w:rPr>
          <w:spacing w:val="-2"/>
        </w:rPr>
        <w:t>Losses</w:t>
      </w:r>
    </w:p>
    <w:p w14:paraId="260D618A" w14:textId="77777777" w:rsidR="00F94D66" w:rsidRDefault="00000000">
      <w:pPr>
        <w:pStyle w:val="ListParagraph"/>
        <w:numPr>
          <w:ilvl w:val="1"/>
          <w:numId w:val="172"/>
        </w:numPr>
        <w:tabs>
          <w:tab w:val="left" w:pos="2591"/>
        </w:tabs>
        <w:ind w:left="2591" w:hanging="431"/>
      </w:pPr>
      <w:r>
        <w:t>Outstanding</w:t>
      </w:r>
      <w:r>
        <w:rPr>
          <w:spacing w:val="-10"/>
        </w:rPr>
        <w:t xml:space="preserve"> </w:t>
      </w:r>
      <w:r>
        <w:t>Losses</w:t>
      </w:r>
      <w:r>
        <w:rPr>
          <w:spacing w:val="-10"/>
        </w:rPr>
        <w:t xml:space="preserve"> </w:t>
      </w:r>
      <w:r>
        <w:t>(excluding</w:t>
      </w:r>
      <w:r>
        <w:rPr>
          <w:spacing w:val="-10"/>
        </w:rPr>
        <w:t xml:space="preserve"> </w:t>
      </w:r>
      <w:r>
        <w:t>Allocated</w:t>
      </w:r>
      <w:r>
        <w:rPr>
          <w:spacing w:val="-10"/>
        </w:rPr>
        <w:t xml:space="preserve"> </w:t>
      </w:r>
      <w:r>
        <w:rPr>
          <w:spacing w:val="-4"/>
        </w:rPr>
        <w:t>LAE)</w:t>
      </w:r>
    </w:p>
    <w:p w14:paraId="260D618B" w14:textId="77777777" w:rsidR="00F94D66" w:rsidRDefault="00000000">
      <w:pPr>
        <w:pStyle w:val="ListParagraph"/>
        <w:numPr>
          <w:ilvl w:val="1"/>
          <w:numId w:val="172"/>
        </w:numPr>
        <w:tabs>
          <w:tab w:val="left" w:pos="2592"/>
        </w:tabs>
        <w:spacing w:line="240" w:lineRule="auto"/>
        <w:ind w:right="1438"/>
      </w:pPr>
      <w:r>
        <w:t>Paid Allocated Loss Adjustment Expense (On the Liability losses of indivisible</w:t>
      </w:r>
      <w:r>
        <w:rPr>
          <w:spacing w:val="40"/>
        </w:rPr>
        <w:t xml:space="preserve"> </w:t>
      </w:r>
      <w:r>
        <w:t>premium policies only.)</w:t>
      </w:r>
    </w:p>
    <w:p w14:paraId="260D618C" w14:textId="77777777" w:rsidR="00F94D66" w:rsidRDefault="00000000">
      <w:pPr>
        <w:pStyle w:val="ListParagraph"/>
        <w:numPr>
          <w:ilvl w:val="0"/>
          <w:numId w:val="172"/>
        </w:numPr>
        <w:tabs>
          <w:tab w:val="left" w:pos="2159"/>
        </w:tabs>
        <w:spacing w:before="262" w:line="240" w:lineRule="auto"/>
        <w:ind w:left="2159" w:hanging="720"/>
      </w:pPr>
      <w:r>
        <w:t>Claim</w:t>
      </w:r>
      <w:r>
        <w:rPr>
          <w:spacing w:val="-7"/>
        </w:rPr>
        <w:t xml:space="preserve"> </w:t>
      </w:r>
      <w:r>
        <w:rPr>
          <w:spacing w:val="-2"/>
        </w:rPr>
        <w:t>Count</w:t>
      </w:r>
    </w:p>
    <w:p w14:paraId="260D618D" w14:textId="77777777" w:rsidR="00F94D66" w:rsidRDefault="00000000">
      <w:pPr>
        <w:pStyle w:val="ListParagraph"/>
        <w:numPr>
          <w:ilvl w:val="1"/>
          <w:numId w:val="172"/>
        </w:numPr>
        <w:tabs>
          <w:tab w:val="left" w:pos="2591"/>
        </w:tabs>
        <w:spacing w:before="264"/>
        <w:ind w:left="2591" w:hanging="431"/>
      </w:pPr>
      <w:r>
        <w:t>Number</w:t>
      </w:r>
      <w:r>
        <w:rPr>
          <w:spacing w:val="-9"/>
        </w:rPr>
        <w:t xml:space="preserve"> </w:t>
      </w:r>
      <w:r>
        <w:rPr>
          <w:spacing w:val="-4"/>
        </w:rPr>
        <w:t>Paid</w:t>
      </w:r>
    </w:p>
    <w:p w14:paraId="260D618E" w14:textId="77777777" w:rsidR="00F94D66" w:rsidRDefault="00000000">
      <w:pPr>
        <w:pStyle w:val="ListParagraph"/>
        <w:numPr>
          <w:ilvl w:val="1"/>
          <w:numId w:val="172"/>
        </w:numPr>
        <w:tabs>
          <w:tab w:val="left" w:pos="2591"/>
        </w:tabs>
        <w:ind w:left="2591" w:hanging="431"/>
      </w:pPr>
      <w:r>
        <w:t>Number</w:t>
      </w:r>
      <w:r>
        <w:rPr>
          <w:spacing w:val="-9"/>
        </w:rPr>
        <w:t xml:space="preserve"> </w:t>
      </w:r>
      <w:r>
        <w:rPr>
          <w:spacing w:val="-2"/>
        </w:rPr>
        <w:t>Outstanding</w:t>
      </w:r>
    </w:p>
    <w:p w14:paraId="260D618F" w14:textId="77777777" w:rsidR="00F94D66" w:rsidRDefault="00F94D66">
      <w:pPr>
        <w:pStyle w:val="ListParagraph"/>
        <w:sectPr w:rsidR="00F94D66">
          <w:pgSz w:w="12240" w:h="15840"/>
          <w:pgMar w:top="640" w:right="0" w:bottom="940" w:left="0" w:header="426" w:footer="756" w:gutter="0"/>
          <w:cols w:space="720"/>
        </w:sectPr>
      </w:pPr>
    </w:p>
    <w:p w14:paraId="260D6190" w14:textId="77777777" w:rsidR="00F94D66" w:rsidRDefault="00F94D66">
      <w:pPr>
        <w:pStyle w:val="BodyText"/>
        <w:spacing w:before="7"/>
        <w:rPr>
          <w:sz w:val="16"/>
        </w:rPr>
      </w:pPr>
    </w:p>
    <w:p w14:paraId="260D6191" w14:textId="77777777" w:rsidR="00F94D66" w:rsidRDefault="00F94D66">
      <w:pPr>
        <w:pStyle w:val="BodyText"/>
        <w:rPr>
          <w:sz w:val="16"/>
        </w:rPr>
        <w:sectPr w:rsidR="00F94D66">
          <w:headerReference w:type="default" r:id="rId107"/>
          <w:footerReference w:type="default" r:id="rId108"/>
          <w:pgSz w:w="12240" w:h="15840"/>
          <w:pgMar w:top="640" w:right="0" w:bottom="940" w:left="0" w:header="426" w:footer="756" w:gutter="0"/>
          <w:cols w:space="720"/>
        </w:sectPr>
      </w:pPr>
    </w:p>
    <w:p w14:paraId="260D6192" w14:textId="77777777" w:rsidR="00F94D66" w:rsidRDefault="00F94D66">
      <w:pPr>
        <w:pStyle w:val="BodyText"/>
        <w:rPr>
          <w:sz w:val="96"/>
        </w:rPr>
      </w:pPr>
    </w:p>
    <w:p w14:paraId="260D6193" w14:textId="77777777" w:rsidR="00F94D66" w:rsidRDefault="00F94D66">
      <w:pPr>
        <w:pStyle w:val="BodyText"/>
        <w:rPr>
          <w:sz w:val="96"/>
        </w:rPr>
      </w:pPr>
    </w:p>
    <w:p w14:paraId="260D6194" w14:textId="77777777" w:rsidR="00F94D66" w:rsidRDefault="00F94D66">
      <w:pPr>
        <w:pStyle w:val="BodyText"/>
        <w:spacing w:before="209"/>
        <w:rPr>
          <w:sz w:val="96"/>
        </w:rPr>
      </w:pPr>
    </w:p>
    <w:p w14:paraId="260D6195" w14:textId="77777777" w:rsidR="00F94D66" w:rsidRDefault="00000000">
      <w:pPr>
        <w:pStyle w:val="Heading1"/>
        <w:spacing w:line="480" w:lineRule="auto"/>
      </w:pPr>
      <w:r>
        <w:rPr>
          <w:spacing w:val="-2"/>
        </w:rPr>
        <w:t xml:space="preserve">INSERT </w:t>
      </w:r>
      <w:r>
        <w:t>SECTION</w:t>
      </w:r>
      <w:r>
        <w:rPr>
          <w:spacing w:val="-37"/>
        </w:rPr>
        <w:t xml:space="preserve"> </w:t>
      </w:r>
      <w:r>
        <w:t>15 TAB HERE</w:t>
      </w:r>
    </w:p>
    <w:p w14:paraId="260D619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97" w14:textId="77777777" w:rsidR="00F94D66" w:rsidRDefault="00F94D66">
      <w:pPr>
        <w:pStyle w:val="BodyText"/>
        <w:spacing w:before="4"/>
        <w:rPr>
          <w:rFonts w:ascii="Times New Roman"/>
          <w:sz w:val="17"/>
        </w:rPr>
      </w:pPr>
    </w:p>
    <w:p w14:paraId="260D619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99" w14:textId="77777777" w:rsidR="00F94D66" w:rsidRDefault="00F94D66">
      <w:pPr>
        <w:pStyle w:val="BodyText"/>
        <w:rPr>
          <w:rFonts w:ascii="Times New Roman"/>
          <w:sz w:val="24"/>
        </w:rPr>
      </w:pPr>
    </w:p>
    <w:p w14:paraId="260D619A" w14:textId="77777777" w:rsidR="00F94D66" w:rsidRDefault="00F94D66">
      <w:pPr>
        <w:pStyle w:val="BodyText"/>
        <w:spacing w:before="239"/>
        <w:rPr>
          <w:rFonts w:ascii="Times New Roman"/>
          <w:sz w:val="24"/>
        </w:rPr>
      </w:pPr>
    </w:p>
    <w:p w14:paraId="260D619B" w14:textId="77777777" w:rsidR="00F94D66" w:rsidRDefault="00000000">
      <w:pPr>
        <w:ind w:left="904" w:right="905"/>
        <w:jc w:val="center"/>
        <w:rPr>
          <w:b/>
          <w:sz w:val="24"/>
        </w:rPr>
      </w:pPr>
      <w:bookmarkStart w:id="1187" w:name="Section_15_-_Boiler_&amp;_Machinery_Reports_"/>
      <w:bookmarkEnd w:id="1187"/>
      <w:r>
        <w:rPr>
          <w:b/>
          <w:sz w:val="24"/>
        </w:rPr>
        <w:t>SECTION</w:t>
      </w:r>
      <w:r>
        <w:rPr>
          <w:b/>
          <w:spacing w:val="-1"/>
          <w:sz w:val="24"/>
        </w:rPr>
        <w:t xml:space="preserve"> </w:t>
      </w:r>
      <w:r>
        <w:rPr>
          <w:b/>
          <w:spacing w:val="-5"/>
          <w:sz w:val="24"/>
        </w:rPr>
        <w:t>15</w:t>
      </w:r>
    </w:p>
    <w:p w14:paraId="260D619C"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BOILER &amp; MACHINERY </w:t>
      </w:r>
      <w:r>
        <w:rPr>
          <w:b/>
          <w:spacing w:val="-2"/>
          <w:sz w:val="20"/>
        </w:rPr>
        <w:t>REPORTS</w:t>
      </w:r>
    </w:p>
    <w:p w14:paraId="260D619D" w14:textId="77777777" w:rsidR="00F94D66" w:rsidRDefault="00F94D66">
      <w:pPr>
        <w:pStyle w:val="BodyText"/>
        <w:spacing w:before="19"/>
        <w:rPr>
          <w:b/>
          <w:sz w:val="20"/>
        </w:rPr>
      </w:pPr>
    </w:p>
    <w:p w14:paraId="260D619E" w14:textId="77777777" w:rsidR="00F94D66" w:rsidRDefault="00000000">
      <w:pPr>
        <w:pStyle w:val="Heading4"/>
        <w:numPr>
          <w:ilvl w:val="1"/>
          <w:numId w:val="270"/>
        </w:numPr>
        <w:tabs>
          <w:tab w:val="left" w:pos="2159"/>
        </w:tabs>
        <w:ind w:left="2159" w:hanging="719"/>
      </w:pPr>
      <w:bookmarkStart w:id="1188" w:name="_TOC_250106"/>
      <w:bookmarkEnd w:id="1188"/>
      <w:r>
        <w:rPr>
          <w:spacing w:val="-2"/>
        </w:rPr>
        <w:t>Introduction</w:t>
      </w:r>
    </w:p>
    <w:p w14:paraId="260D619F" w14:textId="77777777" w:rsidR="00F94D66" w:rsidRDefault="00000000">
      <w:pPr>
        <w:pStyle w:val="BodyText"/>
        <w:spacing w:before="263"/>
        <w:ind w:left="1440" w:right="1436"/>
        <w:jc w:val="both"/>
      </w:pPr>
      <w:r>
        <w:t>This section details specific reporting requirements for and features of boiler &amp; machinery annual statistical compilations. The basis for the annual compilation is the Model Boiler &amp; Machinery Statistical Plan that has been adopted by the NAIC.</w:t>
      </w:r>
    </w:p>
    <w:p w14:paraId="260D61A0" w14:textId="77777777" w:rsidR="00F94D66" w:rsidRDefault="00000000">
      <w:pPr>
        <w:pStyle w:val="Heading4"/>
        <w:numPr>
          <w:ilvl w:val="1"/>
          <w:numId w:val="270"/>
        </w:numPr>
        <w:tabs>
          <w:tab w:val="left" w:pos="2160"/>
        </w:tabs>
        <w:spacing w:before="264"/>
        <w:ind w:left="2160"/>
      </w:pPr>
      <w:bookmarkStart w:id="1189" w:name="_TOC_250105"/>
      <w:r>
        <w:t>Scope</w:t>
      </w:r>
      <w:r>
        <w:rPr>
          <w:spacing w:val="-7"/>
        </w:rPr>
        <w:t xml:space="preserve"> </w:t>
      </w:r>
      <w:r>
        <w:t>of</w:t>
      </w:r>
      <w:r>
        <w:rPr>
          <w:spacing w:val="-6"/>
        </w:rPr>
        <w:t xml:space="preserve"> </w:t>
      </w:r>
      <w:r>
        <w:t>Boiler</w:t>
      </w:r>
      <w:r>
        <w:rPr>
          <w:spacing w:val="-6"/>
        </w:rPr>
        <w:t xml:space="preserve"> </w:t>
      </w:r>
      <w:r>
        <w:t>&amp;</w:t>
      </w:r>
      <w:r>
        <w:rPr>
          <w:spacing w:val="-6"/>
        </w:rPr>
        <w:t xml:space="preserve"> </w:t>
      </w:r>
      <w:r>
        <w:t>Machinery</w:t>
      </w:r>
      <w:r>
        <w:rPr>
          <w:spacing w:val="-6"/>
        </w:rPr>
        <w:t xml:space="preserve"> </w:t>
      </w:r>
      <w:bookmarkEnd w:id="1189"/>
      <w:r>
        <w:rPr>
          <w:spacing w:val="-4"/>
        </w:rPr>
        <w:t>Data</w:t>
      </w:r>
    </w:p>
    <w:p w14:paraId="260D61A1" w14:textId="77777777" w:rsidR="00F94D66" w:rsidRDefault="00000000">
      <w:pPr>
        <w:pStyle w:val="BodyText"/>
        <w:spacing w:before="262"/>
        <w:ind w:left="1440" w:right="1437"/>
        <w:jc w:val="both"/>
      </w:pPr>
      <w:r>
        <w:t>Boiler &amp; machinery insurance, for purposes of this section, encompasses all boiler &amp; machinery policies.</w:t>
      </w:r>
    </w:p>
    <w:p w14:paraId="260D61A2" w14:textId="77777777" w:rsidR="00F94D66" w:rsidRDefault="00000000">
      <w:pPr>
        <w:pStyle w:val="BodyText"/>
        <w:spacing w:before="263"/>
        <w:ind w:left="1440"/>
        <w:jc w:val="both"/>
      </w:pPr>
      <w:r>
        <w:t>This</w:t>
      </w:r>
      <w:r>
        <w:rPr>
          <w:spacing w:val="-7"/>
        </w:rPr>
        <w:t xml:space="preserve"> </w:t>
      </w:r>
      <w:r>
        <w:t>section</w:t>
      </w:r>
      <w:r>
        <w:rPr>
          <w:spacing w:val="-7"/>
        </w:rPr>
        <w:t xml:space="preserve"> </w:t>
      </w:r>
      <w:r>
        <w:t>covers</w:t>
      </w:r>
      <w:r>
        <w:rPr>
          <w:spacing w:val="-7"/>
        </w:rPr>
        <w:t xml:space="preserve"> </w:t>
      </w:r>
      <w:r>
        <w:t>boiler</w:t>
      </w:r>
      <w:r>
        <w:rPr>
          <w:spacing w:val="-7"/>
        </w:rPr>
        <w:t xml:space="preserve"> </w:t>
      </w:r>
      <w:r>
        <w:t>&amp;</w:t>
      </w:r>
      <w:r>
        <w:rPr>
          <w:spacing w:val="-7"/>
        </w:rPr>
        <w:t xml:space="preserve"> </w:t>
      </w:r>
      <w:r>
        <w:t>machinery</w:t>
      </w:r>
      <w:r>
        <w:rPr>
          <w:spacing w:val="-7"/>
        </w:rPr>
        <w:t xml:space="preserve"> </w:t>
      </w:r>
      <w:r>
        <w:t>insurance</w:t>
      </w:r>
      <w:r>
        <w:rPr>
          <w:spacing w:val="-6"/>
        </w:rPr>
        <w:t xml:space="preserve"> </w:t>
      </w:r>
      <w:r>
        <w:t>written</w:t>
      </w:r>
      <w:r>
        <w:rPr>
          <w:spacing w:val="-7"/>
        </w:rPr>
        <w:t xml:space="preserve"> </w:t>
      </w:r>
      <w:r>
        <w:t>through</w:t>
      </w:r>
      <w:r>
        <w:rPr>
          <w:spacing w:val="-7"/>
        </w:rPr>
        <w:t xml:space="preserve"> </w:t>
      </w:r>
      <w:r>
        <w:t>the</w:t>
      </w:r>
      <w:r>
        <w:rPr>
          <w:spacing w:val="-7"/>
        </w:rPr>
        <w:t xml:space="preserve"> </w:t>
      </w:r>
      <w:r>
        <w:t>voluntary</w:t>
      </w:r>
      <w:r>
        <w:rPr>
          <w:spacing w:val="-7"/>
        </w:rPr>
        <w:t xml:space="preserve"> </w:t>
      </w:r>
      <w:r>
        <w:rPr>
          <w:spacing w:val="-2"/>
        </w:rPr>
        <w:t>market.</w:t>
      </w:r>
    </w:p>
    <w:p w14:paraId="260D61A3" w14:textId="77777777" w:rsidR="00F94D66" w:rsidRDefault="00F94D66">
      <w:pPr>
        <w:pStyle w:val="BodyText"/>
      </w:pPr>
    </w:p>
    <w:p w14:paraId="260D61A4" w14:textId="77777777" w:rsidR="00F94D66" w:rsidRDefault="00000000">
      <w:pPr>
        <w:pStyle w:val="Heading4"/>
        <w:numPr>
          <w:ilvl w:val="1"/>
          <w:numId w:val="270"/>
        </w:numPr>
        <w:tabs>
          <w:tab w:val="left" w:pos="2160"/>
        </w:tabs>
        <w:ind w:left="2160"/>
      </w:pPr>
      <w:bookmarkStart w:id="1190" w:name="_TOC_250104"/>
      <w:r>
        <w:t>Boiler</w:t>
      </w:r>
      <w:r>
        <w:rPr>
          <w:spacing w:val="-8"/>
        </w:rPr>
        <w:t xml:space="preserve"> </w:t>
      </w:r>
      <w:r>
        <w:t>&amp;</w:t>
      </w:r>
      <w:r>
        <w:rPr>
          <w:spacing w:val="-7"/>
        </w:rPr>
        <w:t xml:space="preserve"> </w:t>
      </w:r>
      <w:r>
        <w:t>Machinery</w:t>
      </w:r>
      <w:r>
        <w:rPr>
          <w:spacing w:val="-7"/>
        </w:rPr>
        <w:t xml:space="preserve"> </w:t>
      </w:r>
      <w:bookmarkEnd w:id="1190"/>
      <w:r>
        <w:rPr>
          <w:spacing w:val="-2"/>
        </w:rPr>
        <w:t>Coverages</w:t>
      </w:r>
    </w:p>
    <w:p w14:paraId="260D61A5" w14:textId="77777777" w:rsidR="00F94D66" w:rsidRDefault="00000000">
      <w:pPr>
        <w:pStyle w:val="BodyText"/>
        <w:spacing w:before="263"/>
        <w:ind w:left="1440" w:right="1437"/>
        <w:jc w:val="both"/>
      </w:pPr>
      <w:r>
        <w:t>A boiler &amp; machinery policy contains both property and time element coverages. Coverage may be written to include equipment owned by the insured or for specific objects or groups of objects.</w:t>
      </w:r>
    </w:p>
    <w:p w14:paraId="260D61A6" w14:textId="77777777" w:rsidR="00F94D66" w:rsidRDefault="00000000">
      <w:pPr>
        <w:pStyle w:val="BodyText"/>
        <w:spacing w:before="262" w:line="264" w:lineRule="exact"/>
        <w:ind w:left="1440"/>
      </w:pPr>
      <w:r>
        <w:t>Property</w:t>
      </w:r>
      <w:r>
        <w:rPr>
          <w:spacing w:val="-10"/>
        </w:rPr>
        <w:t xml:space="preserve"> </w:t>
      </w:r>
      <w:r>
        <w:t>coverages</w:t>
      </w:r>
      <w:r>
        <w:rPr>
          <w:spacing w:val="-9"/>
        </w:rPr>
        <w:t xml:space="preserve"> </w:t>
      </w:r>
      <w:r>
        <w:rPr>
          <w:spacing w:val="-2"/>
        </w:rPr>
        <w:t>include:</w:t>
      </w:r>
    </w:p>
    <w:p w14:paraId="260D61A7" w14:textId="77777777" w:rsidR="00F94D66" w:rsidRDefault="00000000">
      <w:pPr>
        <w:pStyle w:val="ListParagraph"/>
        <w:numPr>
          <w:ilvl w:val="0"/>
          <w:numId w:val="171"/>
        </w:numPr>
        <w:tabs>
          <w:tab w:val="left" w:pos="2880"/>
        </w:tabs>
        <w:spacing w:line="240" w:lineRule="auto"/>
        <w:ind w:right="1437"/>
      </w:pPr>
      <w:r>
        <w:t>Damage to the insured object or property such as boiler and pressure vessels, mechanical and electrical equipment, and production machinery.</w:t>
      </w:r>
    </w:p>
    <w:p w14:paraId="260D61A8" w14:textId="77777777" w:rsidR="00F94D66" w:rsidRDefault="00000000">
      <w:pPr>
        <w:pStyle w:val="ListParagraph"/>
        <w:numPr>
          <w:ilvl w:val="0"/>
          <w:numId w:val="171"/>
        </w:numPr>
        <w:tabs>
          <w:tab w:val="left" w:pos="2880"/>
        </w:tabs>
        <w:spacing w:line="263" w:lineRule="exact"/>
        <w:ind w:hanging="720"/>
      </w:pPr>
      <w:r>
        <w:t>Damage</w:t>
      </w:r>
      <w:r>
        <w:rPr>
          <w:spacing w:val="-6"/>
        </w:rPr>
        <w:t xml:space="preserve"> </w:t>
      </w:r>
      <w:r>
        <w:t>to</w:t>
      </w:r>
      <w:r>
        <w:rPr>
          <w:spacing w:val="-6"/>
        </w:rPr>
        <w:t xml:space="preserve"> </w:t>
      </w:r>
      <w:r>
        <w:t>property</w:t>
      </w:r>
      <w:r>
        <w:rPr>
          <w:spacing w:val="-5"/>
        </w:rPr>
        <w:t xml:space="preserve"> </w:t>
      </w:r>
      <w:r>
        <w:t>of</w:t>
      </w:r>
      <w:r>
        <w:rPr>
          <w:spacing w:val="-6"/>
        </w:rPr>
        <w:t xml:space="preserve"> </w:t>
      </w:r>
      <w:r>
        <w:t>others</w:t>
      </w:r>
      <w:r>
        <w:rPr>
          <w:spacing w:val="-5"/>
        </w:rPr>
        <w:t xml:space="preserve"> </w:t>
      </w:r>
      <w:r>
        <w:t>while</w:t>
      </w:r>
      <w:r>
        <w:rPr>
          <w:spacing w:val="-6"/>
        </w:rPr>
        <w:t xml:space="preserve"> </w:t>
      </w:r>
      <w:r>
        <w:t>in</w:t>
      </w:r>
      <w:r>
        <w:rPr>
          <w:spacing w:val="-5"/>
        </w:rPr>
        <w:t xml:space="preserve"> </w:t>
      </w:r>
      <w:r>
        <w:t>insured's</w:t>
      </w:r>
      <w:r>
        <w:rPr>
          <w:spacing w:val="-6"/>
        </w:rPr>
        <w:t xml:space="preserve"> </w:t>
      </w:r>
      <w:r>
        <w:rPr>
          <w:spacing w:val="-2"/>
        </w:rPr>
        <w:t>care.</w:t>
      </w:r>
    </w:p>
    <w:p w14:paraId="260D61A9" w14:textId="77777777" w:rsidR="00F94D66" w:rsidRDefault="00000000">
      <w:pPr>
        <w:pStyle w:val="BodyText"/>
        <w:spacing w:before="263" w:line="264" w:lineRule="exact"/>
        <w:ind w:left="1440"/>
      </w:pPr>
      <w:r>
        <w:t>Optional</w:t>
      </w:r>
      <w:r>
        <w:rPr>
          <w:spacing w:val="-10"/>
        </w:rPr>
        <w:t xml:space="preserve"> </w:t>
      </w:r>
      <w:r>
        <w:t>property</w:t>
      </w:r>
      <w:r>
        <w:rPr>
          <w:spacing w:val="-9"/>
        </w:rPr>
        <w:t xml:space="preserve"> </w:t>
      </w:r>
      <w:r>
        <w:t>coverages</w:t>
      </w:r>
      <w:r>
        <w:rPr>
          <w:spacing w:val="-9"/>
        </w:rPr>
        <w:t xml:space="preserve"> </w:t>
      </w:r>
      <w:r>
        <w:rPr>
          <w:spacing w:val="-2"/>
        </w:rPr>
        <w:t>include:</w:t>
      </w:r>
    </w:p>
    <w:p w14:paraId="260D61AA" w14:textId="77777777" w:rsidR="00F94D66" w:rsidRDefault="00000000">
      <w:pPr>
        <w:pStyle w:val="ListParagraph"/>
        <w:numPr>
          <w:ilvl w:val="0"/>
          <w:numId w:val="170"/>
        </w:numPr>
        <w:tabs>
          <w:tab w:val="left" w:pos="2880"/>
        </w:tabs>
        <w:ind w:hanging="720"/>
      </w:pPr>
      <w:r>
        <w:t>Additional</w:t>
      </w:r>
      <w:r>
        <w:rPr>
          <w:spacing w:val="-11"/>
        </w:rPr>
        <w:t xml:space="preserve"> </w:t>
      </w:r>
      <w:r>
        <w:t>Ammonia</w:t>
      </w:r>
      <w:r>
        <w:rPr>
          <w:spacing w:val="-10"/>
        </w:rPr>
        <w:t xml:space="preserve"> </w:t>
      </w:r>
      <w:r>
        <w:rPr>
          <w:spacing w:val="-2"/>
        </w:rPr>
        <w:t>Contamination</w:t>
      </w:r>
    </w:p>
    <w:p w14:paraId="260D61AB" w14:textId="77777777" w:rsidR="00F94D66" w:rsidRDefault="00000000">
      <w:pPr>
        <w:pStyle w:val="ListParagraph"/>
        <w:numPr>
          <w:ilvl w:val="0"/>
          <w:numId w:val="170"/>
        </w:numPr>
        <w:tabs>
          <w:tab w:val="left" w:pos="2880"/>
        </w:tabs>
        <w:ind w:hanging="720"/>
      </w:pPr>
      <w:r>
        <w:t>Additional</w:t>
      </w:r>
      <w:r>
        <w:rPr>
          <w:spacing w:val="-11"/>
        </w:rPr>
        <w:t xml:space="preserve"> </w:t>
      </w:r>
      <w:r>
        <w:t>Expediting</w:t>
      </w:r>
      <w:r>
        <w:rPr>
          <w:spacing w:val="-11"/>
        </w:rPr>
        <w:t xml:space="preserve"> </w:t>
      </w:r>
      <w:r>
        <w:rPr>
          <w:spacing w:val="-2"/>
        </w:rPr>
        <w:t>Expenses</w:t>
      </w:r>
    </w:p>
    <w:p w14:paraId="260D61AC" w14:textId="77777777" w:rsidR="00F94D66" w:rsidRDefault="00000000">
      <w:pPr>
        <w:pStyle w:val="ListParagraph"/>
        <w:numPr>
          <w:ilvl w:val="0"/>
          <w:numId w:val="170"/>
        </w:numPr>
        <w:tabs>
          <w:tab w:val="left" w:pos="2880"/>
        </w:tabs>
        <w:ind w:hanging="720"/>
      </w:pPr>
      <w:r>
        <w:t>Consequential</w:t>
      </w:r>
      <w:r>
        <w:rPr>
          <w:spacing w:val="-15"/>
        </w:rPr>
        <w:t xml:space="preserve"> </w:t>
      </w:r>
      <w:r>
        <w:rPr>
          <w:spacing w:val="-2"/>
        </w:rPr>
        <w:t>Damage</w:t>
      </w:r>
    </w:p>
    <w:p w14:paraId="260D61AD" w14:textId="77777777" w:rsidR="00F94D66" w:rsidRDefault="00000000">
      <w:pPr>
        <w:pStyle w:val="ListParagraph"/>
        <w:numPr>
          <w:ilvl w:val="0"/>
          <w:numId w:val="170"/>
        </w:numPr>
        <w:tabs>
          <w:tab w:val="left" w:pos="2880"/>
        </w:tabs>
        <w:ind w:hanging="720"/>
      </w:pPr>
      <w:r>
        <w:t>Furnace</w:t>
      </w:r>
      <w:r>
        <w:rPr>
          <w:spacing w:val="-9"/>
        </w:rPr>
        <w:t xml:space="preserve"> </w:t>
      </w:r>
      <w:r>
        <w:rPr>
          <w:spacing w:val="-2"/>
        </w:rPr>
        <w:t>Explosion</w:t>
      </w:r>
    </w:p>
    <w:p w14:paraId="260D61AE" w14:textId="77777777" w:rsidR="00F94D66" w:rsidRDefault="00000000">
      <w:pPr>
        <w:pStyle w:val="ListParagraph"/>
        <w:numPr>
          <w:ilvl w:val="0"/>
          <w:numId w:val="170"/>
        </w:numPr>
        <w:tabs>
          <w:tab w:val="left" w:pos="2880"/>
        </w:tabs>
        <w:ind w:hanging="720"/>
      </w:pPr>
      <w:r>
        <w:t>Hazardous</w:t>
      </w:r>
      <w:r>
        <w:rPr>
          <w:spacing w:val="-12"/>
        </w:rPr>
        <w:t xml:space="preserve"> </w:t>
      </w:r>
      <w:r>
        <w:t>Substances,</w:t>
      </w:r>
      <w:r>
        <w:rPr>
          <w:spacing w:val="-11"/>
        </w:rPr>
        <w:t xml:space="preserve"> </w:t>
      </w:r>
      <w:r>
        <w:t>Increased</w:t>
      </w:r>
      <w:r>
        <w:rPr>
          <w:spacing w:val="-11"/>
        </w:rPr>
        <w:t xml:space="preserve"> </w:t>
      </w:r>
      <w:r>
        <w:rPr>
          <w:spacing w:val="-2"/>
        </w:rPr>
        <w:t>Limits</w:t>
      </w:r>
    </w:p>
    <w:p w14:paraId="260D61AF" w14:textId="77777777" w:rsidR="00F94D66" w:rsidRDefault="00000000">
      <w:pPr>
        <w:pStyle w:val="ListParagraph"/>
        <w:numPr>
          <w:ilvl w:val="0"/>
          <w:numId w:val="170"/>
        </w:numPr>
        <w:tabs>
          <w:tab w:val="left" w:pos="2879"/>
        </w:tabs>
        <w:ind w:left="2879" w:hanging="719"/>
      </w:pPr>
      <w:r>
        <w:t>Service</w:t>
      </w:r>
      <w:r>
        <w:rPr>
          <w:spacing w:val="-8"/>
        </w:rPr>
        <w:t xml:space="preserve"> </w:t>
      </w:r>
      <w:r>
        <w:rPr>
          <w:spacing w:val="-2"/>
        </w:rPr>
        <w:t>Piping</w:t>
      </w:r>
    </w:p>
    <w:p w14:paraId="260D61B0" w14:textId="77777777" w:rsidR="00F94D66" w:rsidRDefault="00000000">
      <w:pPr>
        <w:pStyle w:val="ListParagraph"/>
        <w:numPr>
          <w:ilvl w:val="0"/>
          <w:numId w:val="170"/>
        </w:numPr>
        <w:tabs>
          <w:tab w:val="left" w:pos="2880"/>
        </w:tabs>
        <w:ind w:hanging="720"/>
      </w:pPr>
      <w:r>
        <w:t>Water</w:t>
      </w:r>
      <w:r>
        <w:rPr>
          <w:spacing w:val="-9"/>
        </w:rPr>
        <w:t xml:space="preserve"> </w:t>
      </w:r>
      <w:r>
        <w:t>Damage,</w:t>
      </w:r>
      <w:r>
        <w:rPr>
          <w:spacing w:val="-8"/>
        </w:rPr>
        <w:t xml:space="preserve"> </w:t>
      </w:r>
      <w:r>
        <w:t>Increased</w:t>
      </w:r>
      <w:r>
        <w:rPr>
          <w:spacing w:val="-9"/>
        </w:rPr>
        <w:t xml:space="preserve"> </w:t>
      </w:r>
      <w:r>
        <w:rPr>
          <w:spacing w:val="-2"/>
        </w:rPr>
        <w:t>Limits</w:t>
      </w:r>
    </w:p>
    <w:p w14:paraId="260D61B1" w14:textId="77777777" w:rsidR="00F94D66" w:rsidRDefault="00000000">
      <w:pPr>
        <w:pStyle w:val="BodyText"/>
        <w:spacing w:before="264" w:line="264" w:lineRule="exact"/>
        <w:ind w:left="144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61B2" w14:textId="77777777" w:rsidR="00F94D66" w:rsidRDefault="00000000">
      <w:pPr>
        <w:pStyle w:val="ListParagraph"/>
        <w:numPr>
          <w:ilvl w:val="0"/>
          <w:numId w:val="169"/>
        </w:numPr>
        <w:tabs>
          <w:tab w:val="left" w:pos="2880"/>
        </w:tabs>
        <w:ind w:hanging="720"/>
      </w:pPr>
      <w:r>
        <w:t>Business</w:t>
      </w:r>
      <w:r>
        <w:rPr>
          <w:spacing w:val="-11"/>
        </w:rPr>
        <w:t xml:space="preserve"> </w:t>
      </w:r>
      <w:r>
        <w:t>Interruption</w:t>
      </w:r>
      <w:r>
        <w:rPr>
          <w:spacing w:val="-11"/>
        </w:rPr>
        <w:t xml:space="preserve"> </w:t>
      </w:r>
      <w:r>
        <w:rPr>
          <w:spacing w:val="-2"/>
        </w:rPr>
        <w:t>Expenses</w:t>
      </w:r>
    </w:p>
    <w:p w14:paraId="260D61B3" w14:textId="77777777" w:rsidR="00F94D66" w:rsidRDefault="00000000">
      <w:pPr>
        <w:pStyle w:val="ListParagraph"/>
        <w:numPr>
          <w:ilvl w:val="0"/>
          <w:numId w:val="169"/>
        </w:numPr>
        <w:tabs>
          <w:tab w:val="left" w:pos="2879"/>
        </w:tabs>
        <w:ind w:left="2879" w:hanging="719"/>
      </w:pPr>
      <w:r>
        <w:t>Extra</w:t>
      </w:r>
      <w:r>
        <w:rPr>
          <w:spacing w:val="-6"/>
        </w:rPr>
        <w:t xml:space="preserve"> </w:t>
      </w:r>
      <w:r>
        <w:rPr>
          <w:spacing w:val="-2"/>
        </w:rPr>
        <w:t>Expense</w:t>
      </w:r>
    </w:p>
    <w:p w14:paraId="260D61B4" w14:textId="77777777" w:rsidR="00F94D66" w:rsidRDefault="00000000">
      <w:pPr>
        <w:pStyle w:val="ListParagraph"/>
        <w:numPr>
          <w:ilvl w:val="0"/>
          <w:numId w:val="169"/>
        </w:numPr>
        <w:tabs>
          <w:tab w:val="left" w:pos="2879"/>
        </w:tabs>
        <w:ind w:left="2879" w:hanging="719"/>
      </w:pPr>
      <w:r>
        <w:t>Utility</w:t>
      </w:r>
      <w:r>
        <w:rPr>
          <w:spacing w:val="-7"/>
        </w:rPr>
        <w:t xml:space="preserve"> </w:t>
      </w:r>
      <w:r>
        <w:rPr>
          <w:spacing w:val="-2"/>
        </w:rPr>
        <w:t>Interruption</w:t>
      </w:r>
    </w:p>
    <w:p w14:paraId="260D61B5" w14:textId="77777777" w:rsidR="00F94D66" w:rsidRDefault="00000000">
      <w:pPr>
        <w:pStyle w:val="BodyText"/>
        <w:spacing w:before="263"/>
        <w:ind w:left="1440" w:right="1438"/>
        <w:jc w:val="both"/>
      </w:pPr>
      <w:r>
        <w:t>Boiler and machinery policies also provide liability coverage for injury or death to</w:t>
      </w:r>
      <w:r>
        <w:rPr>
          <w:spacing w:val="40"/>
        </w:rPr>
        <w:t xml:space="preserve"> </w:t>
      </w:r>
      <w:r>
        <w:t>employees (not covered by workers' compensation laws) and non-employees.</w:t>
      </w:r>
    </w:p>
    <w:p w14:paraId="260D61B6" w14:textId="77777777" w:rsidR="00F94D66" w:rsidRDefault="00F94D66">
      <w:pPr>
        <w:pStyle w:val="BodyText"/>
        <w:jc w:val="both"/>
        <w:sectPr w:rsidR="00F94D66">
          <w:headerReference w:type="default" r:id="rId109"/>
          <w:footerReference w:type="default" r:id="rId110"/>
          <w:pgSz w:w="12240" w:h="15840"/>
          <w:pgMar w:top="640" w:right="0" w:bottom="940" w:left="0" w:header="426" w:footer="756" w:gutter="0"/>
          <w:pgNumType w:start="1"/>
          <w:cols w:space="720"/>
        </w:sectPr>
      </w:pPr>
    </w:p>
    <w:p w14:paraId="260D61B7" w14:textId="77777777" w:rsidR="00F94D66" w:rsidRDefault="00F94D66">
      <w:pPr>
        <w:pStyle w:val="BodyText"/>
      </w:pPr>
    </w:p>
    <w:p w14:paraId="260D61B8" w14:textId="77777777" w:rsidR="00F94D66" w:rsidRDefault="00F94D66">
      <w:pPr>
        <w:pStyle w:val="BodyText"/>
        <w:spacing w:before="263"/>
      </w:pPr>
    </w:p>
    <w:p w14:paraId="260D61B9" w14:textId="77777777" w:rsidR="00F94D66" w:rsidRDefault="00000000">
      <w:pPr>
        <w:pStyle w:val="Heading4"/>
        <w:numPr>
          <w:ilvl w:val="1"/>
          <w:numId w:val="270"/>
        </w:numPr>
        <w:tabs>
          <w:tab w:val="left" w:pos="2160"/>
        </w:tabs>
        <w:spacing w:before="1"/>
        <w:ind w:left="2160"/>
      </w:pPr>
      <w:bookmarkStart w:id="1191" w:name="_TOC_250103"/>
      <w:r>
        <w:t>Statistical</w:t>
      </w:r>
      <w:r>
        <w:rPr>
          <w:spacing w:val="-10"/>
        </w:rPr>
        <w:t xml:space="preserve"> </w:t>
      </w:r>
      <w:r>
        <w:t>Plan</w:t>
      </w:r>
      <w:r>
        <w:rPr>
          <w:spacing w:val="-10"/>
        </w:rPr>
        <w:t xml:space="preserve"> </w:t>
      </w:r>
      <w:r>
        <w:t>Reporting</w:t>
      </w:r>
      <w:r>
        <w:rPr>
          <w:spacing w:val="-9"/>
        </w:rPr>
        <w:t xml:space="preserve"> </w:t>
      </w:r>
      <w:bookmarkEnd w:id="1191"/>
      <w:r>
        <w:rPr>
          <w:spacing w:val="-2"/>
        </w:rPr>
        <w:t>Requirements</w:t>
      </w:r>
    </w:p>
    <w:p w14:paraId="260D61BA" w14:textId="77777777" w:rsidR="00F94D66" w:rsidRDefault="00000000">
      <w:pPr>
        <w:pStyle w:val="BodyText"/>
        <w:spacing w:before="238"/>
        <w:ind w:left="1440" w:right="1438"/>
        <w:jc w:val="both"/>
      </w:pPr>
      <w:r>
        <w:t>The minimum data items required for boiler &amp; machinery reporting are specified in the Model Boiler &amp; Machinery Statistical Plan. They are:</w:t>
      </w:r>
    </w:p>
    <w:p w14:paraId="260D61BB" w14:textId="77777777" w:rsidR="00F94D66" w:rsidRDefault="00000000">
      <w:pPr>
        <w:pStyle w:val="ListParagraph"/>
        <w:numPr>
          <w:ilvl w:val="0"/>
          <w:numId w:val="168"/>
        </w:numPr>
        <w:tabs>
          <w:tab w:val="left" w:pos="2591"/>
        </w:tabs>
        <w:spacing w:before="263" w:line="240" w:lineRule="auto"/>
        <w:ind w:left="2591" w:hanging="431"/>
      </w:pPr>
      <w:r>
        <w:t>Company</w:t>
      </w:r>
      <w:r>
        <w:rPr>
          <w:spacing w:val="-10"/>
        </w:rPr>
        <w:t xml:space="preserve"> </w:t>
      </w:r>
      <w:r>
        <w:rPr>
          <w:spacing w:val="-2"/>
        </w:rPr>
        <w:t>Identifier</w:t>
      </w:r>
    </w:p>
    <w:p w14:paraId="260D61BC" w14:textId="77777777" w:rsidR="00F94D66" w:rsidRDefault="00000000">
      <w:pPr>
        <w:pStyle w:val="ListParagraph"/>
        <w:numPr>
          <w:ilvl w:val="0"/>
          <w:numId w:val="168"/>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1BD" w14:textId="77777777" w:rsidR="00F94D66" w:rsidRDefault="00000000">
      <w:pPr>
        <w:pStyle w:val="ListParagraph"/>
        <w:numPr>
          <w:ilvl w:val="0"/>
          <w:numId w:val="168"/>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1BE" w14:textId="77777777" w:rsidR="00F94D66" w:rsidRDefault="00000000">
      <w:pPr>
        <w:pStyle w:val="ListParagraph"/>
        <w:numPr>
          <w:ilvl w:val="0"/>
          <w:numId w:val="168"/>
        </w:numPr>
        <w:tabs>
          <w:tab w:val="left" w:pos="2591"/>
        </w:tabs>
        <w:spacing w:before="264" w:line="240" w:lineRule="auto"/>
        <w:ind w:left="2591" w:hanging="431"/>
      </w:pPr>
      <w:r>
        <w:t>Experience</w:t>
      </w:r>
      <w:r>
        <w:rPr>
          <w:spacing w:val="-12"/>
        </w:rPr>
        <w:t xml:space="preserve"> </w:t>
      </w:r>
      <w:r>
        <w:rPr>
          <w:spacing w:val="-2"/>
        </w:rPr>
        <w:t>Period</w:t>
      </w:r>
    </w:p>
    <w:p w14:paraId="260D61BF" w14:textId="77777777" w:rsidR="00F94D66" w:rsidRDefault="00000000">
      <w:pPr>
        <w:pStyle w:val="ListParagraph"/>
        <w:numPr>
          <w:ilvl w:val="0"/>
          <w:numId w:val="168"/>
        </w:numPr>
        <w:tabs>
          <w:tab w:val="left" w:pos="2591"/>
        </w:tabs>
        <w:spacing w:before="263" w:line="240" w:lineRule="auto"/>
        <w:ind w:left="2591" w:hanging="431"/>
      </w:pPr>
      <w:r>
        <w:rPr>
          <w:spacing w:val="-2"/>
        </w:rPr>
        <w:t>State</w:t>
      </w:r>
    </w:p>
    <w:p w14:paraId="260D61C0" w14:textId="77777777" w:rsidR="00F94D66" w:rsidRDefault="00000000">
      <w:pPr>
        <w:pStyle w:val="ListParagraph"/>
        <w:numPr>
          <w:ilvl w:val="0"/>
          <w:numId w:val="168"/>
        </w:numPr>
        <w:tabs>
          <w:tab w:val="left" w:pos="2591"/>
        </w:tabs>
        <w:spacing w:before="264" w:line="240" w:lineRule="auto"/>
        <w:ind w:left="2591" w:hanging="431"/>
      </w:pPr>
      <w:r>
        <w:rPr>
          <w:spacing w:val="-2"/>
        </w:rPr>
        <w:t>Territory</w:t>
      </w:r>
    </w:p>
    <w:p w14:paraId="260D61C1" w14:textId="77777777" w:rsidR="00F94D66" w:rsidRDefault="00000000">
      <w:pPr>
        <w:pStyle w:val="ListParagraph"/>
        <w:numPr>
          <w:ilvl w:val="0"/>
          <w:numId w:val="168"/>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1C2" w14:textId="77777777" w:rsidR="00F94D66" w:rsidRDefault="00000000">
      <w:pPr>
        <w:pStyle w:val="ListParagraph"/>
        <w:numPr>
          <w:ilvl w:val="0"/>
          <w:numId w:val="168"/>
        </w:numPr>
        <w:tabs>
          <w:tab w:val="left" w:pos="2591"/>
        </w:tabs>
        <w:spacing w:before="264" w:line="240" w:lineRule="auto"/>
        <w:ind w:left="2591" w:hanging="431"/>
      </w:pPr>
      <w:r>
        <w:t>Claim</w:t>
      </w:r>
      <w:r>
        <w:rPr>
          <w:spacing w:val="-7"/>
        </w:rPr>
        <w:t xml:space="preserve"> </w:t>
      </w:r>
      <w:r>
        <w:rPr>
          <w:spacing w:val="-2"/>
        </w:rPr>
        <w:t>Count</w:t>
      </w:r>
    </w:p>
    <w:p w14:paraId="260D61C3" w14:textId="77777777" w:rsidR="00F94D66" w:rsidRDefault="00000000">
      <w:pPr>
        <w:pStyle w:val="ListParagraph"/>
        <w:numPr>
          <w:ilvl w:val="0"/>
          <w:numId w:val="168"/>
        </w:numPr>
        <w:tabs>
          <w:tab w:val="left" w:pos="2591"/>
        </w:tabs>
        <w:spacing w:before="263" w:line="240" w:lineRule="auto"/>
        <w:ind w:left="2591" w:hanging="431"/>
      </w:pPr>
      <w:r>
        <w:rPr>
          <w:spacing w:val="-2"/>
        </w:rPr>
        <w:t>Classification</w:t>
      </w:r>
    </w:p>
    <w:p w14:paraId="260D61C4" w14:textId="77777777" w:rsidR="00F94D66" w:rsidRDefault="00000000">
      <w:pPr>
        <w:pStyle w:val="ListParagraph"/>
        <w:numPr>
          <w:ilvl w:val="0"/>
          <w:numId w:val="168"/>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Equipment</w:t>
      </w:r>
    </w:p>
    <w:p w14:paraId="260D61C5" w14:textId="77777777" w:rsidR="00F94D66" w:rsidRDefault="00000000">
      <w:pPr>
        <w:pStyle w:val="ListParagraph"/>
        <w:numPr>
          <w:ilvl w:val="0"/>
          <w:numId w:val="168"/>
        </w:numPr>
        <w:tabs>
          <w:tab w:val="left" w:pos="2591"/>
        </w:tabs>
        <w:spacing w:before="263" w:line="240" w:lineRule="auto"/>
        <w:ind w:left="2591" w:hanging="431"/>
      </w:pPr>
      <w:r>
        <w:rPr>
          <w:spacing w:val="-2"/>
        </w:rPr>
        <w:t>Coverage</w:t>
      </w:r>
    </w:p>
    <w:p w14:paraId="260D61C6" w14:textId="77777777" w:rsidR="00F94D66" w:rsidRDefault="00000000">
      <w:pPr>
        <w:pStyle w:val="ListParagraph"/>
        <w:numPr>
          <w:ilvl w:val="0"/>
          <w:numId w:val="168"/>
        </w:numPr>
        <w:tabs>
          <w:tab w:val="left" w:pos="2591"/>
        </w:tabs>
        <w:spacing w:before="264" w:line="240" w:lineRule="auto"/>
        <w:ind w:left="2591" w:hanging="431"/>
      </w:pPr>
      <w:r>
        <w:t>Exposure</w:t>
      </w:r>
      <w:r>
        <w:rPr>
          <w:spacing w:val="-10"/>
        </w:rPr>
        <w:t xml:space="preserve"> </w:t>
      </w:r>
      <w:r>
        <w:t>(Property</w:t>
      </w:r>
      <w:r>
        <w:rPr>
          <w:spacing w:val="-9"/>
        </w:rPr>
        <w:t xml:space="preserve"> </w:t>
      </w:r>
      <w:r>
        <w:t>Damage</w:t>
      </w:r>
      <w:r>
        <w:rPr>
          <w:spacing w:val="-9"/>
        </w:rPr>
        <w:t xml:space="preserve"> </w:t>
      </w:r>
      <w:r>
        <w:t>and</w:t>
      </w:r>
      <w:r>
        <w:rPr>
          <w:spacing w:val="-9"/>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1C7" w14:textId="77777777" w:rsidR="00F94D66" w:rsidRDefault="00000000">
      <w:pPr>
        <w:pStyle w:val="BodyText"/>
        <w:spacing w:before="263"/>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1C8" w14:textId="77777777" w:rsidR="00F94D66" w:rsidRDefault="00000000">
      <w:pPr>
        <w:pStyle w:val="Heading4"/>
        <w:numPr>
          <w:ilvl w:val="1"/>
          <w:numId w:val="270"/>
        </w:numPr>
        <w:tabs>
          <w:tab w:val="left" w:pos="2160"/>
        </w:tabs>
        <w:spacing w:before="262"/>
        <w:ind w:left="2160" w:hanging="721"/>
      </w:pPr>
      <w:bookmarkStart w:id="1192" w:name="_TOC_25010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192"/>
      <w:r>
        <w:rPr>
          <w:spacing w:val="-2"/>
        </w:rPr>
        <w:t>Insurers</w:t>
      </w:r>
    </w:p>
    <w:p w14:paraId="260D61C9"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CA"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1CB" w14:textId="77777777" w:rsidR="00F94D66" w:rsidRDefault="00000000">
      <w:pPr>
        <w:pStyle w:val="BodyText"/>
        <w:spacing w:before="263"/>
        <w:ind w:left="1439" w:right="1438"/>
        <w:jc w:val="both"/>
      </w:pPr>
      <w:r>
        <w:t>All insurers licensed to write boiler &amp; machinery policies are required to report statistics at least annually:</w:t>
      </w:r>
    </w:p>
    <w:p w14:paraId="260D61CC" w14:textId="77777777" w:rsidR="00F94D66" w:rsidRDefault="00F94D66">
      <w:pPr>
        <w:pStyle w:val="BodyText"/>
        <w:jc w:val="both"/>
        <w:sectPr w:rsidR="00F94D66">
          <w:pgSz w:w="12240" w:h="15840"/>
          <w:pgMar w:top="640" w:right="0" w:bottom="940" w:left="0" w:header="426" w:footer="756" w:gutter="0"/>
          <w:cols w:space="720"/>
        </w:sectPr>
      </w:pPr>
    </w:p>
    <w:p w14:paraId="260D61CD" w14:textId="77777777" w:rsidR="00F94D66" w:rsidRDefault="00F94D66">
      <w:pPr>
        <w:pStyle w:val="BodyText"/>
      </w:pPr>
    </w:p>
    <w:p w14:paraId="260D61CE" w14:textId="77777777" w:rsidR="00F94D66" w:rsidRDefault="00F94D66">
      <w:pPr>
        <w:pStyle w:val="BodyText"/>
        <w:spacing w:before="262"/>
      </w:pPr>
    </w:p>
    <w:p w14:paraId="260D61CF" w14:textId="77777777" w:rsidR="00F94D66" w:rsidRDefault="00000000">
      <w:pPr>
        <w:pStyle w:val="ListParagraph"/>
        <w:numPr>
          <w:ilvl w:val="0"/>
          <w:numId w:val="167"/>
        </w:numPr>
        <w:tabs>
          <w:tab w:val="left" w:pos="2879"/>
        </w:tabs>
        <w:spacing w:before="1" w:line="240" w:lineRule="auto"/>
        <w:ind w:right="1436"/>
        <w:jc w:val="both"/>
      </w:pPr>
      <w:r>
        <w:t>An insurer must report in accordance with the Model Boiler &amp; Machinery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boiler &amp; machinery.</w:t>
      </w:r>
    </w:p>
    <w:p w14:paraId="260D61D0" w14:textId="77777777" w:rsidR="00F94D66" w:rsidRDefault="00000000">
      <w:pPr>
        <w:pStyle w:val="ListParagraph"/>
        <w:numPr>
          <w:ilvl w:val="0"/>
          <w:numId w:val="167"/>
        </w:numPr>
        <w:tabs>
          <w:tab w:val="left" w:pos="2877"/>
          <w:tab w:val="left" w:pos="2879"/>
        </w:tabs>
        <w:spacing w:before="262" w:line="240" w:lineRule="auto"/>
        <w:ind w:right="1437" w:hanging="721"/>
        <w:jc w:val="both"/>
      </w:pPr>
      <w:r>
        <w:t>An insurer that does not meet the above criterion must report its statewide experience in accordance with the specifications of boiler &amp; machinery statistical plan adopted by the Commissioner.</w:t>
      </w:r>
    </w:p>
    <w:p w14:paraId="260D61D1" w14:textId="77777777" w:rsidR="00F94D66" w:rsidRDefault="00000000">
      <w:pPr>
        <w:pStyle w:val="Heading4"/>
        <w:numPr>
          <w:ilvl w:val="1"/>
          <w:numId w:val="270"/>
        </w:numPr>
        <w:tabs>
          <w:tab w:val="left" w:pos="2159"/>
        </w:tabs>
        <w:spacing w:before="264"/>
        <w:ind w:left="2159"/>
      </w:pPr>
      <w:bookmarkStart w:id="1193" w:name="_TOC_250101"/>
      <w:r>
        <w:t>Specific</w:t>
      </w:r>
      <w:r>
        <w:rPr>
          <w:spacing w:val="-9"/>
        </w:rPr>
        <w:t xml:space="preserve"> </w:t>
      </w:r>
      <w:r>
        <w:t>Report</w:t>
      </w:r>
      <w:r>
        <w:rPr>
          <w:spacing w:val="-9"/>
        </w:rPr>
        <w:t xml:space="preserve"> </w:t>
      </w:r>
      <w:bookmarkEnd w:id="1193"/>
      <w:r>
        <w:rPr>
          <w:spacing w:val="-2"/>
        </w:rPr>
        <w:t>Features</w:t>
      </w:r>
    </w:p>
    <w:p w14:paraId="260D61D2" w14:textId="77777777" w:rsidR="00F94D66" w:rsidRDefault="00000000">
      <w:pPr>
        <w:pStyle w:val="BodyText"/>
        <w:spacing w:before="262" w:line="480" w:lineRule="auto"/>
        <w:ind w:left="1439" w:right="183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boiler</w:t>
      </w:r>
      <w:r>
        <w:rPr>
          <w:spacing w:val="-4"/>
        </w:rPr>
        <w:t xml:space="preserve"> </w:t>
      </w:r>
      <w:r>
        <w:t>and</w:t>
      </w:r>
      <w:r>
        <w:rPr>
          <w:spacing w:val="-4"/>
        </w:rPr>
        <w:t xml:space="preserve"> </w:t>
      </w:r>
      <w:r>
        <w:t>machinery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D3" w14:textId="77777777" w:rsidR="00F94D66" w:rsidRDefault="00000000">
      <w:pPr>
        <w:pStyle w:val="ListParagraph"/>
        <w:numPr>
          <w:ilvl w:val="0"/>
          <w:numId w:val="166"/>
        </w:numPr>
        <w:tabs>
          <w:tab w:val="left" w:pos="2591"/>
        </w:tabs>
        <w:spacing w:line="263" w:lineRule="exact"/>
        <w:ind w:left="2591" w:hanging="431"/>
      </w:pPr>
      <w:r>
        <w:t>All</w:t>
      </w:r>
      <w:r>
        <w:rPr>
          <w:spacing w:val="-7"/>
        </w:rPr>
        <w:t xml:space="preserve"> </w:t>
      </w:r>
      <w:r>
        <w:t>boiler</w:t>
      </w:r>
      <w:r>
        <w:rPr>
          <w:spacing w:val="-6"/>
        </w:rPr>
        <w:t xml:space="preserve"> </w:t>
      </w:r>
      <w:r>
        <w:t>and</w:t>
      </w:r>
      <w:r>
        <w:rPr>
          <w:spacing w:val="-6"/>
        </w:rPr>
        <w:t xml:space="preserve"> </w:t>
      </w:r>
      <w:r>
        <w:t>machinery</w:t>
      </w:r>
      <w:r>
        <w:rPr>
          <w:spacing w:val="-6"/>
        </w:rPr>
        <w:t xml:space="preserve"> </w:t>
      </w:r>
      <w:r>
        <w:t>experience</w:t>
      </w:r>
      <w:r>
        <w:rPr>
          <w:spacing w:val="-6"/>
        </w:rPr>
        <w:t xml:space="preserve"> </w:t>
      </w:r>
      <w:r>
        <w:t>shown</w:t>
      </w:r>
      <w:r>
        <w:rPr>
          <w:spacing w:val="-6"/>
        </w:rPr>
        <w:t xml:space="preserve"> </w:t>
      </w:r>
      <w:r>
        <w:t>by</w:t>
      </w:r>
      <w:r>
        <w:rPr>
          <w:spacing w:val="-7"/>
        </w:rPr>
        <w:t xml:space="preserve"> </w:t>
      </w:r>
      <w:r>
        <w:rPr>
          <w:spacing w:val="-2"/>
        </w:rPr>
        <w:t>state.</w:t>
      </w:r>
    </w:p>
    <w:p w14:paraId="260D61D4" w14:textId="77777777" w:rsidR="00F94D66" w:rsidRDefault="00000000">
      <w:pPr>
        <w:pStyle w:val="BodyText"/>
        <w:spacing w:before="263"/>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61D5" w14:textId="77777777" w:rsidR="00F94D66" w:rsidRDefault="00000000">
      <w:pPr>
        <w:pStyle w:val="ListParagraph"/>
        <w:numPr>
          <w:ilvl w:val="0"/>
          <w:numId w:val="166"/>
        </w:numPr>
        <w:tabs>
          <w:tab w:val="left" w:pos="2591"/>
        </w:tabs>
        <w:spacing w:before="264"/>
        <w:ind w:left="2591" w:hanging="431"/>
      </w:pPr>
      <w:r>
        <w:t>Classification</w:t>
      </w:r>
      <w:r>
        <w:rPr>
          <w:spacing w:val="-14"/>
        </w:rPr>
        <w:t xml:space="preserve"> </w:t>
      </w:r>
      <w:r>
        <w:rPr>
          <w:spacing w:val="-2"/>
        </w:rPr>
        <w:t>Report</w:t>
      </w:r>
    </w:p>
    <w:p w14:paraId="260D61D6" w14:textId="77777777" w:rsidR="00F94D66" w:rsidRDefault="00000000">
      <w:pPr>
        <w:pStyle w:val="ListParagraph"/>
        <w:numPr>
          <w:ilvl w:val="1"/>
          <w:numId w:val="166"/>
        </w:numPr>
        <w:tabs>
          <w:tab w:val="left" w:pos="2980"/>
        </w:tabs>
        <w:ind w:hanging="388"/>
      </w:pPr>
      <w:r>
        <w:t>each</w:t>
      </w:r>
      <w:r>
        <w:rPr>
          <w:spacing w:val="-7"/>
        </w:rPr>
        <w:t xml:space="preserve"> </w:t>
      </w:r>
      <w:r>
        <w:t>classification</w:t>
      </w:r>
      <w:r>
        <w:rPr>
          <w:spacing w:val="-7"/>
        </w:rPr>
        <w:t xml:space="preserve"> </w:t>
      </w:r>
      <w:r>
        <w:t>shown</w:t>
      </w:r>
      <w:r>
        <w:rPr>
          <w:spacing w:val="-7"/>
        </w:rPr>
        <w:t xml:space="preserve"> </w:t>
      </w:r>
      <w:r>
        <w:t>separately</w:t>
      </w:r>
      <w:r>
        <w:rPr>
          <w:spacing w:val="-7"/>
        </w:rPr>
        <w:t xml:space="preserve"> </w:t>
      </w:r>
      <w:r>
        <w:t>within</w:t>
      </w:r>
      <w:r>
        <w:rPr>
          <w:spacing w:val="-7"/>
        </w:rPr>
        <w:t xml:space="preserve"> </w:t>
      </w:r>
      <w:r>
        <w:t>coverage</w:t>
      </w:r>
      <w:r>
        <w:rPr>
          <w:spacing w:val="-7"/>
        </w:rPr>
        <w:t xml:space="preserve"> </w:t>
      </w:r>
      <w:r>
        <w:t>and</w:t>
      </w:r>
      <w:r>
        <w:rPr>
          <w:spacing w:val="-6"/>
        </w:rPr>
        <w:t xml:space="preserve"> </w:t>
      </w:r>
      <w:r>
        <w:t>type</w:t>
      </w:r>
      <w:r>
        <w:rPr>
          <w:spacing w:val="-7"/>
        </w:rPr>
        <w:t xml:space="preserve"> </w:t>
      </w:r>
      <w:r>
        <w:t>of</w:t>
      </w:r>
      <w:r>
        <w:rPr>
          <w:spacing w:val="-7"/>
        </w:rPr>
        <w:t xml:space="preserve"> </w:t>
      </w:r>
      <w:r>
        <w:rPr>
          <w:spacing w:val="-2"/>
        </w:rPr>
        <w:t>equipment</w:t>
      </w:r>
    </w:p>
    <w:p w14:paraId="260D61D7" w14:textId="77777777" w:rsidR="00F94D66" w:rsidRDefault="00000000">
      <w:pPr>
        <w:pStyle w:val="BodyText"/>
        <w:spacing w:before="264"/>
        <w:ind w:left="1440" w:right="1435"/>
        <w:jc w:val="both"/>
      </w:pPr>
      <w:r>
        <w:t>Premiums are shown on an earned basis. Losses and claims will be on an incurred basis. Loss adjustment expenses will be included.</w:t>
      </w:r>
    </w:p>
    <w:p w14:paraId="260D61D8" w14:textId="77777777" w:rsidR="00F94D66" w:rsidRDefault="00000000">
      <w:pPr>
        <w:pStyle w:val="BodyText"/>
        <w:spacing w:before="262"/>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1D9" w14:textId="77777777" w:rsidR="00F94D66" w:rsidRDefault="00000000">
      <w:pPr>
        <w:pStyle w:val="BodyText"/>
        <w:spacing w:before="264"/>
        <w:ind w:left="1440" w:right="1437"/>
        <w:jc w:val="both"/>
      </w:pPr>
      <w:r>
        <w:t>The standard report includes at least the experience of companies meeting the criteria specified in part (1) of Section 15.5.</w:t>
      </w:r>
    </w:p>
    <w:p w14:paraId="260D61DA" w14:textId="77777777" w:rsidR="00F94D66" w:rsidRDefault="00000000">
      <w:pPr>
        <w:pStyle w:val="Heading4"/>
        <w:numPr>
          <w:ilvl w:val="1"/>
          <w:numId w:val="270"/>
        </w:numPr>
        <w:tabs>
          <w:tab w:val="left" w:pos="2159"/>
        </w:tabs>
        <w:spacing w:before="264"/>
        <w:ind w:left="2159" w:hanging="719"/>
      </w:pPr>
      <w:bookmarkStart w:id="1194" w:name="_TOC_250100"/>
      <w:r>
        <w:t>Time</w:t>
      </w:r>
      <w:r>
        <w:rPr>
          <w:spacing w:val="-9"/>
        </w:rPr>
        <w:t xml:space="preserve"> </w:t>
      </w:r>
      <w:bookmarkEnd w:id="1194"/>
      <w:r>
        <w:rPr>
          <w:spacing w:val="-2"/>
        </w:rPr>
        <w:t>Frame</w:t>
      </w:r>
    </w:p>
    <w:p w14:paraId="260D61DB" w14:textId="77777777" w:rsidR="00F94D66" w:rsidRDefault="00000000">
      <w:pPr>
        <w:pStyle w:val="BodyText"/>
        <w:spacing w:before="262"/>
        <w:ind w:left="1440" w:right="1436"/>
        <w:jc w:val="both"/>
      </w:pPr>
      <w:r>
        <w:t>Statistical agents distribute boiler and machinery annual reports approximately 15 months after the end of the calendar or accident year. This allows for loss evaluation and statistical agent processing and compilation.</w:t>
      </w:r>
    </w:p>
    <w:p w14:paraId="260D61DC" w14:textId="77777777" w:rsidR="00F94D66" w:rsidRDefault="00F94D66">
      <w:pPr>
        <w:pStyle w:val="BodyText"/>
        <w:jc w:val="both"/>
        <w:sectPr w:rsidR="00F94D66">
          <w:pgSz w:w="12240" w:h="15840"/>
          <w:pgMar w:top="640" w:right="0" w:bottom="940" w:left="0" w:header="426" w:footer="756" w:gutter="0"/>
          <w:cols w:space="720"/>
        </w:sectPr>
      </w:pPr>
    </w:p>
    <w:p w14:paraId="260D61DD" w14:textId="77777777" w:rsidR="00F94D66" w:rsidRDefault="00F94D66">
      <w:pPr>
        <w:pStyle w:val="BodyText"/>
      </w:pPr>
    </w:p>
    <w:p w14:paraId="260D61DE" w14:textId="77777777" w:rsidR="00F94D66" w:rsidRDefault="00F94D66">
      <w:pPr>
        <w:pStyle w:val="BodyText"/>
        <w:spacing w:before="263"/>
      </w:pPr>
    </w:p>
    <w:p w14:paraId="260D61DF" w14:textId="77777777" w:rsidR="00F94D66" w:rsidRDefault="00000000">
      <w:pPr>
        <w:pStyle w:val="Heading4"/>
        <w:spacing w:before="1"/>
        <w:ind w:left="904" w:right="904"/>
        <w:jc w:val="center"/>
      </w:pPr>
      <w:bookmarkStart w:id="1195" w:name="_TOC_250099"/>
      <w:r>
        <w:t>Model</w:t>
      </w:r>
      <w:r>
        <w:rPr>
          <w:spacing w:val="-9"/>
        </w:rPr>
        <w:t xml:space="preserve"> </w:t>
      </w:r>
      <w:r>
        <w:t>Boiler</w:t>
      </w:r>
      <w:r>
        <w:rPr>
          <w:spacing w:val="-8"/>
        </w:rPr>
        <w:t xml:space="preserve"> </w:t>
      </w:r>
      <w:r>
        <w:t>and</w:t>
      </w:r>
      <w:r>
        <w:rPr>
          <w:spacing w:val="-9"/>
        </w:rPr>
        <w:t xml:space="preserve"> </w:t>
      </w:r>
      <w:r>
        <w:t>Machinery</w:t>
      </w:r>
      <w:r>
        <w:rPr>
          <w:spacing w:val="-8"/>
        </w:rPr>
        <w:t xml:space="preserve"> </w:t>
      </w:r>
      <w:r>
        <w:t>Statistical</w:t>
      </w:r>
      <w:r>
        <w:rPr>
          <w:spacing w:val="-9"/>
        </w:rPr>
        <w:t xml:space="preserve"> </w:t>
      </w:r>
      <w:bookmarkEnd w:id="1195"/>
      <w:r>
        <w:rPr>
          <w:spacing w:val="-4"/>
        </w:rPr>
        <w:t>Plan</w:t>
      </w:r>
    </w:p>
    <w:p w14:paraId="260D61E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E1" w14:textId="77777777" w:rsidR="00F94D66" w:rsidRDefault="00000000">
      <w:pPr>
        <w:pStyle w:val="ListParagraph"/>
        <w:numPr>
          <w:ilvl w:val="0"/>
          <w:numId w:val="165"/>
        </w:numPr>
        <w:tabs>
          <w:tab w:val="left" w:pos="2160"/>
        </w:tabs>
        <w:spacing w:before="263"/>
        <w:ind w:hanging="720"/>
      </w:pPr>
      <w:r>
        <w:t>Company</w:t>
      </w:r>
      <w:r>
        <w:rPr>
          <w:spacing w:val="-10"/>
        </w:rPr>
        <w:t xml:space="preserve"> </w:t>
      </w:r>
      <w:r>
        <w:rPr>
          <w:spacing w:val="-2"/>
        </w:rPr>
        <w:t>Identifier</w:t>
      </w:r>
    </w:p>
    <w:p w14:paraId="260D61E2" w14:textId="77777777" w:rsidR="00F94D66" w:rsidRDefault="00000000">
      <w:pPr>
        <w:pStyle w:val="ListParagraph"/>
        <w:numPr>
          <w:ilvl w:val="0"/>
          <w:numId w:val="165"/>
        </w:numPr>
        <w:tabs>
          <w:tab w:val="left" w:pos="2159"/>
        </w:tabs>
        <w:ind w:left="2159" w:hanging="719"/>
      </w:pPr>
      <w:r>
        <w:t>State</w:t>
      </w:r>
      <w:r>
        <w:rPr>
          <w:spacing w:val="-6"/>
        </w:rPr>
        <w:t xml:space="preserve"> </w:t>
      </w:r>
      <w:r>
        <w:rPr>
          <w:spacing w:val="-2"/>
        </w:rPr>
        <w:t>Indicator</w:t>
      </w:r>
    </w:p>
    <w:p w14:paraId="260D61E3" w14:textId="77777777" w:rsidR="00F94D66" w:rsidRDefault="00000000">
      <w:pPr>
        <w:pStyle w:val="ListParagraph"/>
        <w:numPr>
          <w:ilvl w:val="0"/>
          <w:numId w:val="165"/>
        </w:numPr>
        <w:tabs>
          <w:tab w:val="left" w:pos="2159"/>
        </w:tabs>
        <w:ind w:left="2159" w:hanging="719"/>
      </w:pPr>
      <w:r>
        <w:t>Territory</w:t>
      </w:r>
      <w:r>
        <w:rPr>
          <w:spacing w:val="-10"/>
        </w:rPr>
        <w:t xml:space="preserve"> </w:t>
      </w:r>
      <w:r>
        <w:rPr>
          <w:spacing w:val="-2"/>
        </w:rPr>
        <w:t>Indicator</w:t>
      </w:r>
    </w:p>
    <w:p w14:paraId="260D61E4" w14:textId="77777777" w:rsidR="00F94D66" w:rsidRDefault="00000000">
      <w:pPr>
        <w:pStyle w:val="ListParagraph"/>
        <w:numPr>
          <w:ilvl w:val="0"/>
          <w:numId w:val="165"/>
        </w:numPr>
        <w:tabs>
          <w:tab w:val="left" w:pos="2159"/>
        </w:tabs>
        <w:ind w:left="2159" w:hanging="719"/>
      </w:pPr>
      <w:r>
        <w:rPr>
          <w:spacing w:val="-2"/>
        </w:rPr>
        <w:t>Accounting/Calendar</w:t>
      </w:r>
      <w:r>
        <w:rPr>
          <w:spacing w:val="16"/>
        </w:rPr>
        <w:t xml:space="preserve"> </w:t>
      </w:r>
      <w:r>
        <w:rPr>
          <w:spacing w:val="-4"/>
        </w:rPr>
        <w:t>Date</w:t>
      </w:r>
    </w:p>
    <w:p w14:paraId="260D61E5" w14:textId="77777777" w:rsidR="00F94D66" w:rsidRDefault="00000000">
      <w:pPr>
        <w:pStyle w:val="ListParagraph"/>
        <w:numPr>
          <w:ilvl w:val="0"/>
          <w:numId w:val="165"/>
        </w:numPr>
        <w:tabs>
          <w:tab w:val="left" w:pos="2160"/>
        </w:tabs>
        <w:ind w:hanging="720"/>
      </w:pPr>
      <w:r>
        <w:t>Experience</w:t>
      </w:r>
      <w:r>
        <w:rPr>
          <w:spacing w:val="-12"/>
        </w:rPr>
        <w:t xml:space="preserve"> </w:t>
      </w:r>
      <w:r>
        <w:rPr>
          <w:spacing w:val="-2"/>
        </w:rPr>
        <w:t>Period</w:t>
      </w:r>
    </w:p>
    <w:p w14:paraId="260D61E6" w14:textId="77777777" w:rsidR="00F94D66" w:rsidRDefault="00000000">
      <w:pPr>
        <w:pStyle w:val="ListParagraph"/>
        <w:numPr>
          <w:ilvl w:val="0"/>
          <w:numId w:val="165"/>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E7" w14:textId="77777777" w:rsidR="00F94D66" w:rsidRDefault="00000000">
      <w:pPr>
        <w:pStyle w:val="ListParagraph"/>
        <w:numPr>
          <w:ilvl w:val="0"/>
          <w:numId w:val="165"/>
        </w:numPr>
        <w:tabs>
          <w:tab w:val="left" w:pos="2160"/>
        </w:tabs>
        <w:ind w:hanging="720"/>
      </w:pPr>
      <w:r>
        <w:t>Line</w:t>
      </w:r>
      <w:r>
        <w:rPr>
          <w:spacing w:val="-4"/>
        </w:rPr>
        <w:t xml:space="preserve"> </w:t>
      </w:r>
      <w:r>
        <w:t>of</w:t>
      </w:r>
      <w:r>
        <w:rPr>
          <w:spacing w:val="-3"/>
        </w:rPr>
        <w:t xml:space="preserve"> </w:t>
      </w:r>
      <w:r>
        <w:rPr>
          <w:spacing w:val="-2"/>
        </w:rPr>
        <w:t>Business</w:t>
      </w:r>
    </w:p>
    <w:p w14:paraId="260D61E8" w14:textId="77777777" w:rsidR="00F94D66" w:rsidRDefault="00000000">
      <w:pPr>
        <w:pStyle w:val="ListParagraph"/>
        <w:numPr>
          <w:ilvl w:val="0"/>
          <w:numId w:val="165"/>
        </w:numPr>
        <w:tabs>
          <w:tab w:val="left" w:pos="2160"/>
        </w:tabs>
        <w:ind w:hanging="720"/>
      </w:pPr>
      <w:r>
        <w:t>Claim</w:t>
      </w:r>
      <w:r>
        <w:rPr>
          <w:spacing w:val="-7"/>
        </w:rPr>
        <w:t xml:space="preserve"> </w:t>
      </w:r>
      <w:r>
        <w:rPr>
          <w:spacing w:val="-2"/>
        </w:rPr>
        <w:t>Count</w:t>
      </w:r>
    </w:p>
    <w:p w14:paraId="260D61E9" w14:textId="77777777" w:rsidR="00F94D66" w:rsidRDefault="00000000">
      <w:pPr>
        <w:pStyle w:val="ListParagraph"/>
        <w:numPr>
          <w:ilvl w:val="0"/>
          <w:numId w:val="165"/>
        </w:numPr>
        <w:tabs>
          <w:tab w:val="left" w:pos="2160"/>
        </w:tabs>
        <w:ind w:hanging="720"/>
      </w:pPr>
      <w:r>
        <w:rPr>
          <w:spacing w:val="-2"/>
        </w:rPr>
        <w:t>Classification</w:t>
      </w:r>
    </w:p>
    <w:p w14:paraId="260D61EA" w14:textId="77777777" w:rsidR="00F94D66" w:rsidRDefault="00000000">
      <w:pPr>
        <w:pStyle w:val="ListParagraph"/>
        <w:numPr>
          <w:ilvl w:val="0"/>
          <w:numId w:val="165"/>
        </w:numPr>
        <w:tabs>
          <w:tab w:val="left" w:pos="2159"/>
        </w:tabs>
        <w:ind w:left="2159" w:hanging="719"/>
      </w:pPr>
      <w:r>
        <w:t>Type</w:t>
      </w:r>
      <w:r>
        <w:rPr>
          <w:spacing w:val="-4"/>
        </w:rPr>
        <w:t xml:space="preserve"> </w:t>
      </w:r>
      <w:r>
        <w:t>of</w:t>
      </w:r>
      <w:r>
        <w:rPr>
          <w:spacing w:val="-3"/>
        </w:rPr>
        <w:t xml:space="preserve"> </w:t>
      </w:r>
      <w:r>
        <w:rPr>
          <w:spacing w:val="-2"/>
        </w:rPr>
        <w:t>Equipment</w:t>
      </w:r>
    </w:p>
    <w:p w14:paraId="260D61EB" w14:textId="77777777" w:rsidR="00F94D66" w:rsidRDefault="00000000">
      <w:pPr>
        <w:pStyle w:val="ListParagraph"/>
        <w:numPr>
          <w:ilvl w:val="0"/>
          <w:numId w:val="165"/>
        </w:numPr>
        <w:tabs>
          <w:tab w:val="left" w:pos="2159"/>
        </w:tabs>
        <w:ind w:left="2159" w:hanging="719"/>
      </w:pPr>
      <w:r>
        <w:rPr>
          <w:spacing w:val="-2"/>
        </w:rPr>
        <w:t>Coverage</w:t>
      </w:r>
    </w:p>
    <w:p w14:paraId="260D61EC" w14:textId="77777777" w:rsidR="00F94D66" w:rsidRDefault="00000000">
      <w:pPr>
        <w:pStyle w:val="ListParagraph"/>
        <w:numPr>
          <w:ilvl w:val="0"/>
          <w:numId w:val="165"/>
        </w:numPr>
        <w:tabs>
          <w:tab w:val="left" w:pos="2159"/>
        </w:tabs>
        <w:ind w:left="2159" w:hanging="719"/>
      </w:pPr>
      <w:r>
        <w:rPr>
          <w:spacing w:val="-2"/>
        </w:rPr>
        <w:t>Exposure</w:t>
      </w:r>
    </w:p>
    <w:p w14:paraId="260D61ED" w14:textId="77777777" w:rsidR="00F94D66" w:rsidRDefault="00000000">
      <w:pPr>
        <w:pStyle w:val="BodyText"/>
        <w:spacing w:before="264"/>
        <w:ind w:left="904" w:right="904"/>
        <w:jc w:val="center"/>
      </w:pPr>
      <w:r>
        <w:t>DATA</w:t>
      </w:r>
      <w:r>
        <w:rPr>
          <w:spacing w:val="-10"/>
        </w:rPr>
        <w:t xml:space="preserve"> </w:t>
      </w:r>
      <w:r>
        <w:rPr>
          <w:spacing w:val="-2"/>
        </w:rPr>
        <w:t>ITEMS</w:t>
      </w:r>
    </w:p>
    <w:p w14:paraId="260D61EE" w14:textId="77777777" w:rsidR="00F94D66" w:rsidRDefault="00000000">
      <w:pPr>
        <w:pStyle w:val="ListParagraph"/>
        <w:numPr>
          <w:ilvl w:val="0"/>
          <w:numId w:val="164"/>
        </w:numPr>
        <w:tabs>
          <w:tab w:val="left" w:pos="2160"/>
        </w:tabs>
        <w:spacing w:before="263" w:line="240" w:lineRule="auto"/>
        <w:ind w:hanging="720"/>
      </w:pPr>
      <w:r>
        <w:t>Company</w:t>
      </w:r>
      <w:r>
        <w:rPr>
          <w:spacing w:val="-10"/>
        </w:rPr>
        <w:t xml:space="preserve"> </w:t>
      </w:r>
      <w:r>
        <w:rPr>
          <w:spacing w:val="-2"/>
        </w:rPr>
        <w:t>Identifier</w:t>
      </w:r>
    </w:p>
    <w:p w14:paraId="260D61EF"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F0"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F1" w14:textId="77777777" w:rsidR="00F94D66" w:rsidRDefault="00000000">
      <w:pPr>
        <w:pStyle w:val="ListParagraph"/>
        <w:numPr>
          <w:ilvl w:val="0"/>
          <w:numId w:val="164"/>
        </w:numPr>
        <w:tabs>
          <w:tab w:val="left" w:pos="2160"/>
        </w:tabs>
        <w:spacing w:before="263" w:line="240" w:lineRule="auto"/>
        <w:ind w:hanging="720"/>
      </w:pPr>
      <w:r>
        <w:t>State</w:t>
      </w:r>
      <w:r>
        <w:rPr>
          <w:spacing w:val="-6"/>
        </w:rPr>
        <w:t xml:space="preserve"> </w:t>
      </w:r>
      <w:r>
        <w:rPr>
          <w:spacing w:val="-2"/>
        </w:rPr>
        <w:t>Indicator</w:t>
      </w:r>
    </w:p>
    <w:p w14:paraId="260D61F2" w14:textId="77777777" w:rsidR="00F94D66" w:rsidRDefault="00000000">
      <w:pPr>
        <w:pStyle w:val="BodyText"/>
        <w:spacing w:before="264"/>
        <w:ind w:left="1440"/>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1F3" w14:textId="77777777" w:rsidR="00F94D66" w:rsidRDefault="00000000">
      <w:pPr>
        <w:pStyle w:val="ListParagraph"/>
        <w:numPr>
          <w:ilvl w:val="0"/>
          <w:numId w:val="164"/>
        </w:numPr>
        <w:tabs>
          <w:tab w:val="left" w:pos="2160"/>
        </w:tabs>
        <w:spacing w:before="263" w:line="240" w:lineRule="auto"/>
        <w:ind w:hanging="720"/>
      </w:pPr>
      <w:r>
        <w:t>Territory</w:t>
      </w:r>
      <w:r>
        <w:rPr>
          <w:spacing w:val="-10"/>
        </w:rPr>
        <w:t xml:space="preserve"> </w:t>
      </w:r>
      <w:r>
        <w:rPr>
          <w:spacing w:val="-2"/>
        </w:rPr>
        <w:t>Indicator</w:t>
      </w:r>
    </w:p>
    <w:p w14:paraId="260D61F4" w14:textId="77777777" w:rsidR="00F94D66" w:rsidRDefault="00000000">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1F5" w14:textId="77777777" w:rsidR="00F94D66" w:rsidRDefault="00000000">
      <w:pPr>
        <w:pStyle w:val="ListParagraph"/>
        <w:numPr>
          <w:ilvl w:val="0"/>
          <w:numId w:val="164"/>
        </w:numPr>
        <w:tabs>
          <w:tab w:val="left" w:pos="2160"/>
        </w:tabs>
        <w:spacing w:before="263" w:line="480" w:lineRule="auto"/>
        <w:ind w:left="1440" w:right="6212" w:firstLine="0"/>
      </w:pPr>
      <w:r>
        <w:t>Accounting/Calendar Date</w:t>
      </w:r>
      <w:r>
        <w:rPr>
          <w:spacing w:val="40"/>
        </w:rPr>
        <w:t xml:space="preserve"> </w:t>
      </w:r>
      <w:r>
        <w:t>Accounting</w:t>
      </w:r>
      <w:r>
        <w:rPr>
          <w:spacing w:val="-7"/>
        </w:rPr>
        <w:t xml:space="preserve"> </w:t>
      </w:r>
      <w:r>
        <w:t>Year</w:t>
      </w:r>
      <w:r>
        <w:rPr>
          <w:spacing w:val="40"/>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1F6" w14:textId="77777777" w:rsidR="00F94D66" w:rsidRDefault="00000000">
      <w:pPr>
        <w:pStyle w:val="ListParagraph"/>
        <w:numPr>
          <w:ilvl w:val="0"/>
          <w:numId w:val="164"/>
        </w:numPr>
        <w:tabs>
          <w:tab w:val="left" w:pos="2160"/>
        </w:tabs>
        <w:spacing w:line="262" w:lineRule="exact"/>
        <w:ind w:hanging="720"/>
      </w:pPr>
      <w:r>
        <w:t>Experience</w:t>
      </w:r>
      <w:r>
        <w:rPr>
          <w:spacing w:val="-12"/>
        </w:rPr>
        <w:t xml:space="preserve"> </w:t>
      </w:r>
      <w:r>
        <w:rPr>
          <w:spacing w:val="-2"/>
        </w:rPr>
        <w:t>Period</w:t>
      </w:r>
    </w:p>
    <w:p w14:paraId="260D61F7" w14:textId="77777777" w:rsidR="00F94D66" w:rsidRDefault="00F94D66">
      <w:pPr>
        <w:pStyle w:val="BodyText"/>
      </w:pPr>
    </w:p>
    <w:p w14:paraId="260D61F8" w14:textId="77777777" w:rsidR="00F94D66" w:rsidRDefault="00000000">
      <w:pPr>
        <w:pStyle w:val="ListParagraph"/>
        <w:numPr>
          <w:ilvl w:val="1"/>
          <w:numId w:val="16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F9" w14:textId="77777777" w:rsidR="00F94D66" w:rsidRDefault="00000000">
      <w:pPr>
        <w:pStyle w:val="ListParagraph"/>
        <w:numPr>
          <w:ilvl w:val="1"/>
          <w:numId w:val="164"/>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1FA" w14:textId="77777777" w:rsidR="00F94D66" w:rsidRDefault="00000000">
      <w:pPr>
        <w:pStyle w:val="ListParagraph"/>
        <w:numPr>
          <w:ilvl w:val="0"/>
          <w:numId w:val="164"/>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FB" w14:textId="77777777" w:rsidR="00F94D66" w:rsidRDefault="00000000">
      <w:pPr>
        <w:pStyle w:val="BodyText"/>
        <w:spacing w:before="263"/>
        <w:ind w:left="216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1FC" w14:textId="77777777" w:rsidR="00F94D66" w:rsidRDefault="00000000">
      <w:pPr>
        <w:pStyle w:val="ListParagraph"/>
        <w:numPr>
          <w:ilvl w:val="1"/>
          <w:numId w:val="164"/>
        </w:numPr>
        <w:tabs>
          <w:tab w:val="left" w:pos="2591"/>
        </w:tabs>
        <w:spacing w:before="264"/>
        <w:ind w:left="2591" w:hanging="431"/>
      </w:pPr>
      <w:r>
        <w:t>Written</w:t>
      </w:r>
      <w:r>
        <w:rPr>
          <w:spacing w:val="-8"/>
        </w:rPr>
        <w:t xml:space="preserve"> </w:t>
      </w:r>
      <w:r>
        <w:rPr>
          <w:spacing w:val="-2"/>
        </w:rPr>
        <w:t>Premium</w:t>
      </w:r>
    </w:p>
    <w:p w14:paraId="260D61FD" w14:textId="77777777" w:rsidR="00F94D66" w:rsidRDefault="00000000">
      <w:pPr>
        <w:pStyle w:val="ListParagraph"/>
        <w:numPr>
          <w:ilvl w:val="1"/>
          <w:numId w:val="164"/>
        </w:numPr>
        <w:tabs>
          <w:tab w:val="left" w:pos="2591"/>
        </w:tabs>
        <w:ind w:left="2591" w:hanging="431"/>
      </w:pPr>
      <w:r>
        <w:t>Paid</w:t>
      </w:r>
      <w:r>
        <w:rPr>
          <w:spacing w:val="-5"/>
        </w:rPr>
        <w:t xml:space="preserve"> </w:t>
      </w:r>
      <w:r>
        <w:rPr>
          <w:spacing w:val="-2"/>
        </w:rPr>
        <w:t>Losses</w:t>
      </w:r>
    </w:p>
    <w:p w14:paraId="260D61FE" w14:textId="77777777" w:rsidR="00F94D66" w:rsidRDefault="00F94D66">
      <w:pPr>
        <w:pStyle w:val="ListParagraph"/>
        <w:sectPr w:rsidR="00F94D66">
          <w:pgSz w:w="12240" w:h="15840"/>
          <w:pgMar w:top="640" w:right="0" w:bottom="940" w:left="0" w:header="426" w:footer="756" w:gutter="0"/>
          <w:cols w:space="720"/>
        </w:sectPr>
      </w:pPr>
    </w:p>
    <w:p w14:paraId="260D61FF" w14:textId="77777777" w:rsidR="00F94D66" w:rsidRDefault="00F94D66">
      <w:pPr>
        <w:pStyle w:val="BodyText"/>
      </w:pPr>
    </w:p>
    <w:p w14:paraId="260D6200" w14:textId="77777777" w:rsidR="00F94D66" w:rsidRDefault="00F94D66">
      <w:pPr>
        <w:pStyle w:val="BodyText"/>
        <w:spacing w:before="262"/>
      </w:pPr>
    </w:p>
    <w:p w14:paraId="260D6201" w14:textId="77777777" w:rsidR="00F94D66" w:rsidRDefault="00000000">
      <w:pPr>
        <w:pStyle w:val="ListParagraph"/>
        <w:numPr>
          <w:ilvl w:val="1"/>
          <w:numId w:val="164"/>
        </w:numPr>
        <w:tabs>
          <w:tab w:val="left" w:pos="2591"/>
        </w:tabs>
        <w:spacing w:line="240" w:lineRule="auto"/>
        <w:ind w:left="2591"/>
      </w:pPr>
      <w:r>
        <w:t>Outstanding</w:t>
      </w:r>
      <w:r>
        <w:rPr>
          <w:spacing w:val="-13"/>
        </w:rPr>
        <w:t xml:space="preserve"> </w:t>
      </w:r>
      <w:r>
        <w:rPr>
          <w:spacing w:val="-2"/>
        </w:rPr>
        <w:t>Losses</w:t>
      </w:r>
    </w:p>
    <w:p w14:paraId="260D6202" w14:textId="77777777" w:rsidR="00F94D66" w:rsidRDefault="00000000">
      <w:pPr>
        <w:pStyle w:val="ListParagraph"/>
        <w:numPr>
          <w:ilvl w:val="0"/>
          <w:numId w:val="164"/>
        </w:numPr>
        <w:tabs>
          <w:tab w:val="left" w:pos="2160"/>
        </w:tabs>
        <w:spacing w:before="264" w:line="480" w:lineRule="auto"/>
        <w:ind w:left="1439" w:right="7954" w:firstLine="0"/>
      </w:pPr>
      <w:r>
        <w:t>Line of Business Boiler</w:t>
      </w:r>
      <w:r>
        <w:rPr>
          <w:spacing w:val="-7"/>
        </w:rPr>
        <w:t xml:space="preserve"> </w:t>
      </w:r>
      <w:r>
        <w:t>&amp;</w:t>
      </w:r>
      <w:r>
        <w:rPr>
          <w:spacing w:val="-6"/>
        </w:rPr>
        <w:t xml:space="preserve"> </w:t>
      </w:r>
      <w:r>
        <w:t>Machinery</w:t>
      </w:r>
      <w:r>
        <w:rPr>
          <w:spacing w:val="-6"/>
        </w:rPr>
        <w:t xml:space="preserve"> </w:t>
      </w:r>
      <w:r>
        <w:rPr>
          <w:spacing w:val="-2"/>
        </w:rPr>
        <w:t>Policies</w:t>
      </w:r>
    </w:p>
    <w:p w14:paraId="260D6203" w14:textId="77777777" w:rsidR="00F94D66" w:rsidRDefault="00000000">
      <w:pPr>
        <w:pStyle w:val="ListParagraph"/>
        <w:numPr>
          <w:ilvl w:val="0"/>
          <w:numId w:val="164"/>
        </w:numPr>
        <w:tabs>
          <w:tab w:val="left" w:pos="2159"/>
        </w:tabs>
        <w:spacing w:line="262" w:lineRule="exact"/>
        <w:ind w:left="2159" w:hanging="720"/>
      </w:pPr>
      <w:r>
        <w:t>Claim</w:t>
      </w:r>
      <w:r>
        <w:rPr>
          <w:spacing w:val="-7"/>
        </w:rPr>
        <w:t xml:space="preserve"> </w:t>
      </w:r>
      <w:r>
        <w:rPr>
          <w:spacing w:val="-2"/>
        </w:rPr>
        <w:t>Count</w:t>
      </w:r>
    </w:p>
    <w:p w14:paraId="260D6204" w14:textId="77777777" w:rsidR="00F94D66" w:rsidRDefault="00000000">
      <w:pPr>
        <w:pStyle w:val="ListParagraph"/>
        <w:numPr>
          <w:ilvl w:val="1"/>
          <w:numId w:val="164"/>
        </w:numPr>
        <w:tabs>
          <w:tab w:val="left" w:pos="2591"/>
        </w:tabs>
        <w:spacing w:before="264"/>
        <w:ind w:left="2591" w:hanging="431"/>
      </w:pPr>
      <w:r>
        <w:t>Number</w:t>
      </w:r>
      <w:r>
        <w:rPr>
          <w:spacing w:val="-9"/>
        </w:rPr>
        <w:t xml:space="preserve"> </w:t>
      </w:r>
      <w:r>
        <w:rPr>
          <w:spacing w:val="-4"/>
        </w:rPr>
        <w:t>Paid</w:t>
      </w:r>
    </w:p>
    <w:p w14:paraId="260D6205" w14:textId="77777777" w:rsidR="00F94D66" w:rsidRDefault="00000000">
      <w:pPr>
        <w:pStyle w:val="ListParagraph"/>
        <w:numPr>
          <w:ilvl w:val="1"/>
          <w:numId w:val="164"/>
        </w:numPr>
        <w:tabs>
          <w:tab w:val="left" w:pos="2591"/>
        </w:tabs>
        <w:ind w:left="2591" w:hanging="431"/>
      </w:pPr>
      <w:r>
        <w:t>Number</w:t>
      </w:r>
      <w:r>
        <w:rPr>
          <w:spacing w:val="-9"/>
        </w:rPr>
        <w:t xml:space="preserve"> </w:t>
      </w:r>
      <w:r>
        <w:rPr>
          <w:spacing w:val="-2"/>
        </w:rPr>
        <w:t>Outstanding</w:t>
      </w:r>
    </w:p>
    <w:p w14:paraId="260D6206" w14:textId="77777777" w:rsidR="00F94D66" w:rsidRDefault="00000000">
      <w:pPr>
        <w:pStyle w:val="ListParagraph"/>
        <w:numPr>
          <w:ilvl w:val="0"/>
          <w:numId w:val="164"/>
        </w:numPr>
        <w:tabs>
          <w:tab w:val="left" w:pos="2159"/>
        </w:tabs>
        <w:spacing w:before="263" w:line="240" w:lineRule="auto"/>
        <w:ind w:left="2159" w:hanging="720"/>
      </w:pPr>
      <w:r>
        <w:rPr>
          <w:spacing w:val="-2"/>
        </w:rPr>
        <w:t>Classification</w:t>
      </w:r>
    </w:p>
    <w:p w14:paraId="260D6207" w14:textId="77777777" w:rsidR="00F94D66" w:rsidRDefault="00000000">
      <w:pPr>
        <w:pStyle w:val="ListParagraph"/>
        <w:numPr>
          <w:ilvl w:val="1"/>
          <w:numId w:val="164"/>
        </w:numPr>
        <w:tabs>
          <w:tab w:val="left" w:pos="2591"/>
        </w:tabs>
        <w:spacing w:before="264"/>
        <w:ind w:left="2591" w:hanging="431"/>
      </w:pPr>
      <w:r>
        <w:rPr>
          <w:spacing w:val="-2"/>
        </w:rPr>
        <w:t>Agricultural</w:t>
      </w:r>
    </w:p>
    <w:p w14:paraId="260D6208" w14:textId="77777777" w:rsidR="00F94D66" w:rsidRDefault="00000000">
      <w:pPr>
        <w:pStyle w:val="ListParagraph"/>
        <w:numPr>
          <w:ilvl w:val="1"/>
          <w:numId w:val="164"/>
        </w:numPr>
        <w:tabs>
          <w:tab w:val="left" w:pos="2591"/>
        </w:tabs>
        <w:ind w:left="2591" w:hanging="431"/>
      </w:pPr>
      <w:r>
        <w:t>Breweries,</w:t>
      </w:r>
      <w:r>
        <w:rPr>
          <w:spacing w:val="-9"/>
        </w:rPr>
        <w:t xml:space="preserve"> </w:t>
      </w:r>
      <w:r>
        <w:t>Distilleries</w:t>
      </w:r>
      <w:r>
        <w:rPr>
          <w:spacing w:val="-9"/>
        </w:rPr>
        <w:t xml:space="preserve"> </w:t>
      </w:r>
      <w:r>
        <w:t>and</w:t>
      </w:r>
      <w:r>
        <w:rPr>
          <w:spacing w:val="-8"/>
        </w:rPr>
        <w:t xml:space="preserve"> </w:t>
      </w:r>
      <w:r>
        <w:rPr>
          <w:spacing w:val="-2"/>
        </w:rPr>
        <w:t>Wineries</w:t>
      </w:r>
    </w:p>
    <w:p w14:paraId="260D6209" w14:textId="77777777" w:rsidR="00F94D66" w:rsidRDefault="00000000">
      <w:pPr>
        <w:pStyle w:val="ListParagraph"/>
        <w:numPr>
          <w:ilvl w:val="1"/>
          <w:numId w:val="164"/>
        </w:numPr>
        <w:tabs>
          <w:tab w:val="left" w:pos="2591"/>
        </w:tabs>
        <w:ind w:left="2591" w:hanging="431"/>
      </w:pPr>
      <w:r>
        <w:t>Ceramics</w:t>
      </w:r>
      <w:r>
        <w:rPr>
          <w:spacing w:val="-10"/>
        </w:rPr>
        <w:t xml:space="preserve"> </w:t>
      </w:r>
      <w:r>
        <w:rPr>
          <w:spacing w:val="-2"/>
        </w:rPr>
        <w:t>Manufacturing</w:t>
      </w:r>
    </w:p>
    <w:p w14:paraId="260D620A" w14:textId="77777777" w:rsidR="00F94D66" w:rsidRDefault="00000000">
      <w:pPr>
        <w:pStyle w:val="ListParagraph"/>
        <w:numPr>
          <w:ilvl w:val="1"/>
          <w:numId w:val="164"/>
        </w:numPr>
        <w:tabs>
          <w:tab w:val="left" w:pos="2591"/>
        </w:tabs>
        <w:ind w:left="2591" w:hanging="431"/>
      </w:pPr>
      <w:r>
        <w:t>Glass</w:t>
      </w:r>
      <w:r>
        <w:rPr>
          <w:spacing w:val="-6"/>
        </w:rPr>
        <w:t xml:space="preserve"> </w:t>
      </w:r>
      <w:r>
        <w:rPr>
          <w:spacing w:val="-2"/>
        </w:rPr>
        <w:t>Manufacturing</w:t>
      </w:r>
    </w:p>
    <w:p w14:paraId="260D620B" w14:textId="77777777" w:rsidR="00F94D66" w:rsidRDefault="00000000">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Heavy</w:t>
      </w:r>
    </w:p>
    <w:p w14:paraId="260D620C" w14:textId="77777777" w:rsidR="00F94D66" w:rsidRDefault="00000000">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Light</w:t>
      </w:r>
    </w:p>
    <w:p w14:paraId="260D620D" w14:textId="77777777" w:rsidR="00F94D66" w:rsidRDefault="00000000">
      <w:pPr>
        <w:pStyle w:val="ListParagraph"/>
        <w:numPr>
          <w:ilvl w:val="1"/>
          <w:numId w:val="164"/>
        </w:numPr>
        <w:tabs>
          <w:tab w:val="left" w:pos="2591"/>
        </w:tabs>
        <w:ind w:left="2591" w:hanging="431"/>
      </w:pPr>
      <w:r>
        <w:t>Clay,</w:t>
      </w:r>
      <w:r>
        <w:rPr>
          <w:spacing w:val="-7"/>
        </w:rPr>
        <w:t xml:space="preserve"> </w:t>
      </w:r>
      <w:r>
        <w:t>Asphalt,</w:t>
      </w:r>
      <w:r>
        <w:rPr>
          <w:spacing w:val="-6"/>
        </w:rPr>
        <w:t xml:space="preserve"> </w:t>
      </w:r>
      <w:r>
        <w:t>Concrete</w:t>
      </w:r>
      <w:r>
        <w:rPr>
          <w:spacing w:val="-6"/>
        </w:rPr>
        <w:t xml:space="preserve"> </w:t>
      </w:r>
      <w:r>
        <w:t>and</w:t>
      </w:r>
      <w:r>
        <w:rPr>
          <w:spacing w:val="-6"/>
        </w:rPr>
        <w:t xml:space="preserve"> </w:t>
      </w:r>
      <w:r>
        <w:t>Tile</w:t>
      </w:r>
      <w:r>
        <w:rPr>
          <w:spacing w:val="-6"/>
        </w:rPr>
        <w:t xml:space="preserve"> </w:t>
      </w:r>
      <w:r>
        <w:rPr>
          <w:spacing w:val="-2"/>
        </w:rPr>
        <w:t>Manufacturing</w:t>
      </w:r>
    </w:p>
    <w:p w14:paraId="260D620E" w14:textId="77777777" w:rsidR="00F94D66" w:rsidRDefault="00000000">
      <w:pPr>
        <w:pStyle w:val="ListParagraph"/>
        <w:numPr>
          <w:ilvl w:val="1"/>
          <w:numId w:val="164"/>
        </w:numPr>
        <w:tabs>
          <w:tab w:val="left" w:pos="2591"/>
        </w:tabs>
        <w:ind w:left="2591" w:hanging="431"/>
      </w:pPr>
      <w:r>
        <w:t>Cold</w:t>
      </w:r>
      <w:r>
        <w:rPr>
          <w:spacing w:val="-6"/>
        </w:rPr>
        <w:t xml:space="preserve"> </w:t>
      </w:r>
      <w:r>
        <w:t>Storage,</w:t>
      </w:r>
      <w:r>
        <w:rPr>
          <w:spacing w:val="-6"/>
        </w:rPr>
        <w:t xml:space="preserve"> </w:t>
      </w:r>
      <w:r>
        <w:t>Freezing</w:t>
      </w:r>
      <w:r>
        <w:rPr>
          <w:spacing w:val="-6"/>
        </w:rPr>
        <w:t xml:space="preserve"> </w:t>
      </w:r>
      <w:r>
        <w:t>and</w:t>
      </w:r>
      <w:r>
        <w:rPr>
          <w:spacing w:val="-6"/>
        </w:rPr>
        <w:t xml:space="preserve"> </w:t>
      </w:r>
      <w:r>
        <w:t>Ice</w:t>
      </w:r>
      <w:r>
        <w:rPr>
          <w:spacing w:val="-5"/>
        </w:rPr>
        <w:t xml:space="preserve"> </w:t>
      </w:r>
      <w:r>
        <w:rPr>
          <w:spacing w:val="-2"/>
        </w:rPr>
        <w:t>Making</w:t>
      </w:r>
    </w:p>
    <w:p w14:paraId="260D620F" w14:textId="77777777" w:rsidR="00F94D66" w:rsidRDefault="00000000">
      <w:pPr>
        <w:pStyle w:val="ListParagraph"/>
        <w:numPr>
          <w:ilvl w:val="1"/>
          <w:numId w:val="164"/>
        </w:numPr>
        <w:tabs>
          <w:tab w:val="left" w:pos="2591"/>
        </w:tabs>
        <w:ind w:left="2591" w:hanging="431"/>
      </w:pPr>
      <w:r>
        <w:t>Communications,</w:t>
      </w:r>
      <w:r>
        <w:rPr>
          <w:spacing w:val="-9"/>
        </w:rPr>
        <w:t xml:space="preserve"> </w:t>
      </w:r>
      <w:r>
        <w:t>TV</w:t>
      </w:r>
      <w:r>
        <w:rPr>
          <w:spacing w:val="-8"/>
        </w:rPr>
        <w:t xml:space="preserve"> </w:t>
      </w:r>
      <w:r>
        <w:t>and</w:t>
      </w:r>
      <w:r>
        <w:rPr>
          <w:spacing w:val="-8"/>
        </w:rPr>
        <w:t xml:space="preserve"> </w:t>
      </w:r>
      <w:r>
        <w:rPr>
          <w:spacing w:val="-2"/>
        </w:rPr>
        <w:t>Radio</w:t>
      </w:r>
    </w:p>
    <w:p w14:paraId="260D6210" w14:textId="77777777" w:rsidR="00F94D66" w:rsidRDefault="00000000">
      <w:pPr>
        <w:pStyle w:val="ListParagraph"/>
        <w:numPr>
          <w:ilvl w:val="1"/>
          <w:numId w:val="164"/>
        </w:numPr>
        <w:tabs>
          <w:tab w:val="left" w:pos="2591"/>
        </w:tabs>
        <w:ind w:left="2591" w:hanging="431"/>
      </w:pPr>
      <w:r>
        <w:t>Computer</w:t>
      </w:r>
      <w:r>
        <w:rPr>
          <w:spacing w:val="-11"/>
        </w:rPr>
        <w:t xml:space="preserve"> </w:t>
      </w:r>
      <w:r>
        <w:rPr>
          <w:spacing w:val="-2"/>
        </w:rPr>
        <w:t>Services</w:t>
      </w:r>
    </w:p>
    <w:p w14:paraId="260D6211" w14:textId="77777777" w:rsidR="00F94D66" w:rsidRDefault="00000000">
      <w:pPr>
        <w:pStyle w:val="ListParagraph"/>
        <w:numPr>
          <w:ilvl w:val="1"/>
          <w:numId w:val="164"/>
        </w:numPr>
        <w:tabs>
          <w:tab w:val="left" w:pos="2591"/>
        </w:tabs>
        <w:ind w:left="2591" w:hanging="431"/>
      </w:pPr>
      <w:r>
        <w:t>Electric</w:t>
      </w:r>
      <w:r>
        <w:rPr>
          <w:spacing w:val="-8"/>
        </w:rPr>
        <w:t xml:space="preserve"> </w:t>
      </w:r>
      <w:r>
        <w:t>Utility</w:t>
      </w:r>
      <w:r>
        <w:rPr>
          <w:spacing w:val="-7"/>
        </w:rPr>
        <w:t xml:space="preserve"> </w:t>
      </w:r>
      <w:r>
        <w:t>Plants,</w:t>
      </w:r>
      <w:r>
        <w:rPr>
          <w:spacing w:val="-7"/>
        </w:rPr>
        <w:t xml:space="preserve"> </w:t>
      </w:r>
      <w:r>
        <w:rPr>
          <w:spacing w:val="-2"/>
        </w:rPr>
        <w:t>Generating</w:t>
      </w:r>
    </w:p>
    <w:p w14:paraId="260D6212" w14:textId="77777777" w:rsidR="00F94D66" w:rsidRDefault="00000000">
      <w:pPr>
        <w:pStyle w:val="ListParagraph"/>
        <w:numPr>
          <w:ilvl w:val="1"/>
          <w:numId w:val="164"/>
        </w:numPr>
        <w:tabs>
          <w:tab w:val="left" w:pos="2591"/>
        </w:tabs>
        <w:ind w:left="2591" w:hanging="431"/>
      </w:pPr>
      <w:r>
        <w:t>Electric</w:t>
      </w:r>
      <w:r>
        <w:rPr>
          <w:spacing w:val="-9"/>
        </w:rPr>
        <w:t xml:space="preserve"> </w:t>
      </w:r>
      <w:r>
        <w:t>Utility</w:t>
      </w:r>
      <w:r>
        <w:rPr>
          <w:spacing w:val="-9"/>
        </w:rPr>
        <w:t xml:space="preserve"> </w:t>
      </w:r>
      <w:r>
        <w:t>Plants,</w:t>
      </w:r>
      <w:r>
        <w:rPr>
          <w:spacing w:val="-9"/>
        </w:rPr>
        <w:t xml:space="preserve"> </w:t>
      </w:r>
      <w:r>
        <w:t>Non-</w:t>
      </w:r>
      <w:r>
        <w:rPr>
          <w:spacing w:val="-2"/>
        </w:rPr>
        <w:t>Generating</w:t>
      </w:r>
    </w:p>
    <w:p w14:paraId="260D6213" w14:textId="77777777" w:rsidR="00F94D66" w:rsidRDefault="00000000">
      <w:pPr>
        <w:pStyle w:val="ListParagraph"/>
        <w:numPr>
          <w:ilvl w:val="1"/>
          <w:numId w:val="164"/>
        </w:numPr>
        <w:tabs>
          <w:tab w:val="left" w:pos="2591"/>
        </w:tabs>
        <w:ind w:left="2591" w:hanging="431"/>
      </w:pPr>
      <w:r>
        <w:t>Food</w:t>
      </w:r>
      <w:r>
        <w:rPr>
          <w:spacing w:val="-7"/>
        </w:rPr>
        <w:t xml:space="preserve"> </w:t>
      </w:r>
      <w:r>
        <w:t>Processing</w:t>
      </w:r>
      <w:r>
        <w:rPr>
          <w:spacing w:val="-7"/>
        </w:rPr>
        <w:t xml:space="preserve"> </w:t>
      </w:r>
      <w:r>
        <w:t>and</w:t>
      </w:r>
      <w:r>
        <w:rPr>
          <w:spacing w:val="-6"/>
        </w:rPr>
        <w:t xml:space="preserve"> </w:t>
      </w:r>
      <w:r>
        <w:t>Storage</w:t>
      </w:r>
      <w:r>
        <w:rPr>
          <w:spacing w:val="-7"/>
        </w:rPr>
        <w:t xml:space="preserve"> </w:t>
      </w:r>
      <w:r>
        <w:t>with</w:t>
      </w:r>
      <w:r>
        <w:rPr>
          <w:spacing w:val="-7"/>
        </w:rPr>
        <w:t xml:space="preserve"> </w:t>
      </w:r>
      <w:r>
        <w:rPr>
          <w:spacing w:val="-2"/>
        </w:rPr>
        <w:t>Refrigeration</w:t>
      </w:r>
    </w:p>
    <w:p w14:paraId="260D6214" w14:textId="77777777" w:rsidR="00F94D66" w:rsidRDefault="00000000">
      <w:pPr>
        <w:pStyle w:val="ListParagraph"/>
        <w:numPr>
          <w:ilvl w:val="1"/>
          <w:numId w:val="164"/>
        </w:numPr>
        <w:tabs>
          <w:tab w:val="left" w:pos="2591"/>
        </w:tabs>
        <w:ind w:left="2591" w:hanging="431"/>
      </w:pPr>
      <w:r>
        <w:t>Food</w:t>
      </w:r>
      <w:r>
        <w:rPr>
          <w:spacing w:val="-8"/>
        </w:rPr>
        <w:t xml:space="preserve"> </w:t>
      </w:r>
      <w:r>
        <w:t>Processing</w:t>
      </w:r>
      <w:r>
        <w:rPr>
          <w:spacing w:val="-7"/>
        </w:rPr>
        <w:t xml:space="preserve"> </w:t>
      </w:r>
      <w:r>
        <w:t>and</w:t>
      </w:r>
      <w:r>
        <w:rPr>
          <w:spacing w:val="-7"/>
        </w:rPr>
        <w:t xml:space="preserve"> </w:t>
      </w:r>
      <w:r>
        <w:t>Storage</w:t>
      </w:r>
      <w:r>
        <w:rPr>
          <w:spacing w:val="-8"/>
        </w:rPr>
        <w:t xml:space="preserve"> </w:t>
      </w:r>
      <w:r>
        <w:t>without</w:t>
      </w:r>
      <w:r>
        <w:rPr>
          <w:spacing w:val="-7"/>
        </w:rPr>
        <w:t xml:space="preserve"> </w:t>
      </w:r>
      <w:r>
        <w:rPr>
          <w:spacing w:val="-2"/>
        </w:rPr>
        <w:t>Refrigeration</w:t>
      </w:r>
    </w:p>
    <w:p w14:paraId="260D6215" w14:textId="77777777" w:rsidR="00F94D66" w:rsidRDefault="00000000">
      <w:pPr>
        <w:pStyle w:val="ListParagraph"/>
        <w:numPr>
          <w:ilvl w:val="1"/>
          <w:numId w:val="164"/>
        </w:numPr>
        <w:tabs>
          <w:tab w:val="left" w:pos="2591"/>
        </w:tabs>
        <w:ind w:left="2591" w:hanging="431"/>
      </w:pPr>
      <w:r>
        <w:t>Gas</w:t>
      </w:r>
      <w:r>
        <w:rPr>
          <w:spacing w:val="-9"/>
        </w:rPr>
        <w:t xml:space="preserve"> </w:t>
      </w:r>
      <w:r>
        <w:t>Compressor</w:t>
      </w:r>
      <w:r>
        <w:rPr>
          <w:spacing w:val="-8"/>
        </w:rPr>
        <w:t xml:space="preserve"> </w:t>
      </w:r>
      <w:r>
        <w:rPr>
          <w:spacing w:val="-2"/>
        </w:rPr>
        <w:t>Stations</w:t>
      </w:r>
    </w:p>
    <w:p w14:paraId="260D6216" w14:textId="77777777" w:rsidR="00F94D66" w:rsidRDefault="00000000">
      <w:pPr>
        <w:pStyle w:val="ListParagraph"/>
        <w:numPr>
          <w:ilvl w:val="1"/>
          <w:numId w:val="164"/>
        </w:numPr>
        <w:tabs>
          <w:tab w:val="left" w:pos="2591"/>
        </w:tabs>
        <w:ind w:left="2591" w:hanging="431"/>
      </w:pPr>
      <w:r>
        <w:t>Gas</w:t>
      </w:r>
      <w:r>
        <w:rPr>
          <w:spacing w:val="-8"/>
        </w:rPr>
        <w:t xml:space="preserve"> </w:t>
      </w:r>
      <w:r>
        <w:t>Storage</w:t>
      </w:r>
      <w:r>
        <w:rPr>
          <w:spacing w:val="-7"/>
        </w:rPr>
        <w:t xml:space="preserve"> </w:t>
      </w:r>
      <w:r>
        <w:t>and</w:t>
      </w:r>
      <w:r>
        <w:rPr>
          <w:spacing w:val="-8"/>
        </w:rPr>
        <w:t xml:space="preserve"> </w:t>
      </w:r>
      <w:r>
        <w:t>Transmission</w:t>
      </w:r>
      <w:r>
        <w:rPr>
          <w:spacing w:val="-7"/>
        </w:rPr>
        <w:t xml:space="preserve"> </w:t>
      </w:r>
      <w:r>
        <w:rPr>
          <w:spacing w:val="-2"/>
        </w:rPr>
        <w:t>Stations</w:t>
      </w:r>
    </w:p>
    <w:p w14:paraId="260D6217" w14:textId="77777777" w:rsidR="00F94D66" w:rsidRDefault="00000000">
      <w:pPr>
        <w:pStyle w:val="ListParagraph"/>
        <w:numPr>
          <w:ilvl w:val="1"/>
          <w:numId w:val="164"/>
        </w:numPr>
        <w:tabs>
          <w:tab w:val="left" w:pos="2591"/>
        </w:tabs>
        <w:ind w:left="2591" w:hanging="431"/>
      </w:pPr>
      <w:r>
        <w:t>General</w:t>
      </w:r>
      <w:r>
        <w:rPr>
          <w:spacing w:val="-8"/>
        </w:rPr>
        <w:t xml:space="preserve"> </w:t>
      </w:r>
      <w:r>
        <w:t>Heavy</w:t>
      </w:r>
      <w:r>
        <w:rPr>
          <w:spacing w:val="-7"/>
        </w:rPr>
        <w:t xml:space="preserve"> </w:t>
      </w:r>
      <w:r>
        <w:rPr>
          <w:spacing w:val="-2"/>
        </w:rPr>
        <w:t>Manufacturing</w:t>
      </w:r>
    </w:p>
    <w:p w14:paraId="260D6218" w14:textId="77777777" w:rsidR="00F94D66" w:rsidRDefault="00000000">
      <w:pPr>
        <w:pStyle w:val="ListParagraph"/>
        <w:numPr>
          <w:ilvl w:val="1"/>
          <w:numId w:val="164"/>
        </w:numPr>
        <w:tabs>
          <w:tab w:val="left" w:pos="2591"/>
        </w:tabs>
        <w:ind w:left="2591" w:hanging="431"/>
      </w:pPr>
      <w:r>
        <w:t>General</w:t>
      </w:r>
      <w:r>
        <w:rPr>
          <w:spacing w:val="-7"/>
        </w:rPr>
        <w:t xml:space="preserve"> </w:t>
      </w:r>
      <w:r>
        <w:t>Light</w:t>
      </w:r>
      <w:r>
        <w:rPr>
          <w:spacing w:val="-7"/>
        </w:rPr>
        <w:t xml:space="preserve"> </w:t>
      </w:r>
      <w:r>
        <w:rPr>
          <w:spacing w:val="-2"/>
        </w:rPr>
        <w:t>Manufacturing</w:t>
      </w:r>
    </w:p>
    <w:p w14:paraId="260D6219" w14:textId="77777777" w:rsidR="00F94D66" w:rsidRDefault="00000000">
      <w:pPr>
        <w:pStyle w:val="ListParagraph"/>
        <w:numPr>
          <w:ilvl w:val="1"/>
          <w:numId w:val="164"/>
        </w:numPr>
        <w:tabs>
          <w:tab w:val="left" w:pos="2591"/>
        </w:tabs>
        <w:ind w:left="2591" w:hanging="431"/>
      </w:pPr>
      <w:r>
        <w:t>General</w:t>
      </w:r>
      <w:r>
        <w:rPr>
          <w:spacing w:val="-9"/>
        </w:rPr>
        <w:t xml:space="preserve"> </w:t>
      </w:r>
      <w:r>
        <w:rPr>
          <w:spacing w:val="-2"/>
        </w:rPr>
        <w:t>Manufacturing</w:t>
      </w:r>
    </w:p>
    <w:p w14:paraId="260D621A" w14:textId="77777777" w:rsidR="00F94D66" w:rsidRDefault="00000000">
      <w:pPr>
        <w:pStyle w:val="ListParagraph"/>
        <w:numPr>
          <w:ilvl w:val="1"/>
          <w:numId w:val="164"/>
        </w:numPr>
        <w:tabs>
          <w:tab w:val="left" w:pos="2591"/>
        </w:tabs>
        <w:ind w:left="2591" w:hanging="431"/>
      </w:pPr>
      <w:r>
        <w:t>Grain</w:t>
      </w:r>
      <w:r>
        <w:rPr>
          <w:spacing w:val="-6"/>
        </w:rPr>
        <w:t xml:space="preserve"> </w:t>
      </w:r>
      <w:r>
        <w:rPr>
          <w:spacing w:val="-2"/>
        </w:rPr>
        <w:t>Elevators</w:t>
      </w:r>
    </w:p>
    <w:p w14:paraId="260D621B" w14:textId="77777777" w:rsidR="00F94D66" w:rsidRDefault="00000000">
      <w:pPr>
        <w:pStyle w:val="ListParagraph"/>
        <w:numPr>
          <w:ilvl w:val="1"/>
          <w:numId w:val="164"/>
        </w:numPr>
        <w:tabs>
          <w:tab w:val="left" w:pos="2591"/>
        </w:tabs>
        <w:ind w:left="2591" w:hanging="431"/>
      </w:pPr>
      <w:r>
        <w:t>Hospitals,</w:t>
      </w:r>
      <w:r>
        <w:rPr>
          <w:spacing w:val="-8"/>
        </w:rPr>
        <w:t xml:space="preserve"> </w:t>
      </w:r>
      <w:r>
        <w:t>Health</w:t>
      </w:r>
      <w:r>
        <w:rPr>
          <w:spacing w:val="-7"/>
        </w:rPr>
        <w:t xml:space="preserve"> </w:t>
      </w:r>
      <w:r>
        <w:t>Care</w:t>
      </w:r>
      <w:r>
        <w:rPr>
          <w:spacing w:val="-8"/>
        </w:rPr>
        <w:t xml:space="preserve"> </w:t>
      </w:r>
      <w:r>
        <w:rPr>
          <w:spacing w:val="-2"/>
        </w:rPr>
        <w:t>Facilities</w:t>
      </w:r>
    </w:p>
    <w:p w14:paraId="260D621C" w14:textId="77777777" w:rsidR="00F94D66" w:rsidRDefault="00000000">
      <w:pPr>
        <w:pStyle w:val="ListParagraph"/>
        <w:numPr>
          <w:ilvl w:val="1"/>
          <w:numId w:val="164"/>
        </w:numPr>
        <w:tabs>
          <w:tab w:val="left" w:pos="2591"/>
        </w:tabs>
        <w:ind w:left="2591" w:hanging="431"/>
      </w:pPr>
      <w:r>
        <w:t>Laundry</w:t>
      </w:r>
      <w:r>
        <w:rPr>
          <w:spacing w:val="-6"/>
        </w:rPr>
        <w:t xml:space="preserve"> </w:t>
      </w:r>
      <w:r>
        <w:t>and</w:t>
      </w:r>
      <w:r>
        <w:rPr>
          <w:spacing w:val="-5"/>
        </w:rPr>
        <w:t xml:space="preserve"> </w:t>
      </w:r>
      <w:r>
        <w:t>Dry</w:t>
      </w:r>
      <w:r>
        <w:rPr>
          <w:spacing w:val="-6"/>
        </w:rPr>
        <w:t xml:space="preserve"> </w:t>
      </w:r>
      <w:r>
        <w:rPr>
          <w:spacing w:val="-2"/>
        </w:rPr>
        <w:t>Cleaners</w:t>
      </w:r>
    </w:p>
    <w:p w14:paraId="260D621D" w14:textId="77777777" w:rsidR="00F94D66" w:rsidRDefault="00000000">
      <w:pPr>
        <w:pStyle w:val="ListParagraph"/>
        <w:numPr>
          <w:ilvl w:val="1"/>
          <w:numId w:val="164"/>
        </w:numPr>
        <w:tabs>
          <w:tab w:val="left" w:pos="2591"/>
        </w:tabs>
        <w:ind w:left="2591" w:hanging="431"/>
      </w:pPr>
      <w:r>
        <w:t>Logging,</w:t>
      </w:r>
      <w:r>
        <w:rPr>
          <w:spacing w:val="-7"/>
        </w:rPr>
        <w:t xml:space="preserve"> </w:t>
      </w:r>
      <w:r>
        <w:t>Sawmills</w:t>
      </w:r>
      <w:r>
        <w:rPr>
          <w:spacing w:val="-7"/>
        </w:rPr>
        <w:t xml:space="preserve"> </w:t>
      </w:r>
      <w:r>
        <w:t>and</w:t>
      </w:r>
      <w:r>
        <w:rPr>
          <w:spacing w:val="-7"/>
        </w:rPr>
        <w:t xml:space="preserve"> </w:t>
      </w:r>
      <w:r>
        <w:t>Wood</w:t>
      </w:r>
      <w:r>
        <w:rPr>
          <w:spacing w:val="-7"/>
        </w:rPr>
        <w:t xml:space="preserve"> </w:t>
      </w:r>
      <w:r>
        <w:rPr>
          <w:spacing w:val="-2"/>
        </w:rPr>
        <w:t>Treating</w:t>
      </w:r>
    </w:p>
    <w:p w14:paraId="260D621E" w14:textId="77777777" w:rsidR="00F94D66" w:rsidRDefault="00000000">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rPr>
          <w:spacing w:val="-2"/>
        </w:rPr>
        <w:t>Heavy</w:t>
      </w:r>
    </w:p>
    <w:p w14:paraId="260D621F" w14:textId="77777777" w:rsidR="00F94D66" w:rsidRDefault="00000000">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t>Primary</w:t>
      </w:r>
      <w:r>
        <w:rPr>
          <w:spacing w:val="-6"/>
        </w:rPr>
        <w:t xml:space="preserve"> </w:t>
      </w:r>
      <w:r>
        <w:t>–</w:t>
      </w:r>
      <w:r>
        <w:rPr>
          <w:spacing w:val="-5"/>
        </w:rPr>
        <w:t xml:space="preserve"> </w:t>
      </w:r>
      <w:r>
        <w:t>Metal</w:t>
      </w:r>
      <w:r>
        <w:rPr>
          <w:spacing w:val="-5"/>
        </w:rPr>
        <w:t xml:space="preserve"> </w:t>
      </w:r>
      <w:r>
        <w:rPr>
          <w:spacing w:val="-2"/>
        </w:rPr>
        <w:t>Smelting</w:t>
      </w:r>
    </w:p>
    <w:p w14:paraId="260D6220" w14:textId="77777777" w:rsidR="00F94D66" w:rsidRDefault="00000000">
      <w:pPr>
        <w:pStyle w:val="ListParagraph"/>
        <w:numPr>
          <w:ilvl w:val="1"/>
          <w:numId w:val="164"/>
        </w:numPr>
        <w:tabs>
          <w:tab w:val="left" w:pos="2591"/>
        </w:tabs>
        <w:ind w:left="2591" w:hanging="431"/>
      </w:pPr>
      <w:r>
        <w:t>Mining</w:t>
      </w:r>
      <w:r>
        <w:rPr>
          <w:spacing w:val="-6"/>
        </w:rPr>
        <w:t xml:space="preserve"> </w:t>
      </w:r>
      <w:r>
        <w:t>and</w:t>
      </w:r>
      <w:r>
        <w:rPr>
          <w:spacing w:val="-6"/>
        </w:rPr>
        <w:t xml:space="preserve"> </w:t>
      </w:r>
      <w:r>
        <w:rPr>
          <w:spacing w:val="-2"/>
        </w:rPr>
        <w:t>Crushing</w:t>
      </w:r>
    </w:p>
    <w:p w14:paraId="260D6221" w14:textId="77777777" w:rsidR="00F94D66" w:rsidRDefault="00000000">
      <w:pPr>
        <w:pStyle w:val="ListParagraph"/>
        <w:numPr>
          <w:ilvl w:val="1"/>
          <w:numId w:val="164"/>
        </w:numPr>
        <w:tabs>
          <w:tab w:val="left" w:pos="2591"/>
        </w:tabs>
        <w:ind w:left="2591" w:hanging="431"/>
      </w:pPr>
      <w:r>
        <w:t>Offices</w:t>
      </w:r>
      <w:r>
        <w:rPr>
          <w:spacing w:val="-6"/>
        </w:rPr>
        <w:t xml:space="preserve"> </w:t>
      </w:r>
      <w:r>
        <w:t>and</w:t>
      </w:r>
      <w:r>
        <w:rPr>
          <w:spacing w:val="-5"/>
        </w:rPr>
        <w:t xml:space="preserve"> </w:t>
      </w:r>
      <w:r>
        <w:rPr>
          <w:spacing w:val="-2"/>
        </w:rPr>
        <w:t>Stores</w:t>
      </w:r>
    </w:p>
    <w:p w14:paraId="260D6222" w14:textId="77777777" w:rsidR="00F94D66" w:rsidRDefault="00000000">
      <w:pPr>
        <w:pStyle w:val="ListParagraph"/>
        <w:numPr>
          <w:ilvl w:val="1"/>
          <w:numId w:val="164"/>
        </w:numPr>
        <w:tabs>
          <w:tab w:val="left" w:pos="2591"/>
        </w:tabs>
        <w:ind w:left="2591" w:hanging="431"/>
      </w:pPr>
      <w:r>
        <w:t>Petrochemicals</w:t>
      </w:r>
      <w:r>
        <w:rPr>
          <w:spacing w:val="-10"/>
        </w:rPr>
        <w:t xml:space="preserve"> </w:t>
      </w:r>
      <w:r>
        <w:t>and</w:t>
      </w:r>
      <w:r>
        <w:rPr>
          <w:spacing w:val="-10"/>
        </w:rPr>
        <w:t xml:space="preserve"> </w:t>
      </w:r>
      <w:r>
        <w:t>Petroleum</w:t>
      </w:r>
      <w:r>
        <w:rPr>
          <w:spacing w:val="-10"/>
        </w:rPr>
        <w:t xml:space="preserve"> </w:t>
      </w:r>
      <w:r>
        <w:rPr>
          <w:spacing w:val="-2"/>
        </w:rPr>
        <w:t>Refining</w:t>
      </w:r>
    </w:p>
    <w:p w14:paraId="260D6223" w14:textId="77777777" w:rsidR="00F94D66" w:rsidRDefault="00000000">
      <w:pPr>
        <w:pStyle w:val="ListParagraph"/>
        <w:numPr>
          <w:ilvl w:val="1"/>
          <w:numId w:val="164"/>
        </w:numPr>
        <w:tabs>
          <w:tab w:val="left" w:pos="2591"/>
        </w:tabs>
        <w:ind w:left="2591" w:hanging="431"/>
      </w:pPr>
      <w:r>
        <w:t>Places</w:t>
      </w:r>
      <w:r>
        <w:rPr>
          <w:spacing w:val="-5"/>
        </w:rPr>
        <w:t xml:space="preserve"> </w:t>
      </w:r>
      <w:r>
        <w:t>of</w:t>
      </w:r>
      <w:r>
        <w:rPr>
          <w:spacing w:val="-5"/>
        </w:rPr>
        <w:t xml:space="preserve"> </w:t>
      </w:r>
      <w:r>
        <w:t>Public</w:t>
      </w:r>
      <w:r>
        <w:rPr>
          <w:spacing w:val="-5"/>
        </w:rPr>
        <w:t xml:space="preserve"> </w:t>
      </w:r>
      <w:r>
        <w:rPr>
          <w:spacing w:val="-2"/>
        </w:rPr>
        <w:t>Assembly</w:t>
      </w:r>
    </w:p>
    <w:p w14:paraId="260D6224" w14:textId="77777777" w:rsidR="00F94D66" w:rsidRDefault="00000000">
      <w:pPr>
        <w:pStyle w:val="ListParagraph"/>
        <w:numPr>
          <w:ilvl w:val="1"/>
          <w:numId w:val="164"/>
        </w:numPr>
        <w:tabs>
          <w:tab w:val="left" w:pos="2591"/>
        </w:tabs>
        <w:ind w:left="2591" w:hanging="431"/>
      </w:pPr>
      <w:r>
        <w:t>Printing</w:t>
      </w:r>
      <w:r>
        <w:rPr>
          <w:spacing w:val="-7"/>
        </w:rPr>
        <w:t xml:space="preserve"> </w:t>
      </w:r>
      <w:r>
        <w:t>and</w:t>
      </w:r>
      <w:r>
        <w:rPr>
          <w:spacing w:val="-6"/>
        </w:rPr>
        <w:t xml:space="preserve"> </w:t>
      </w:r>
      <w:r>
        <w:rPr>
          <w:spacing w:val="-2"/>
        </w:rPr>
        <w:t>Publishing</w:t>
      </w:r>
    </w:p>
    <w:p w14:paraId="260D6225" w14:textId="77777777" w:rsidR="00F94D66" w:rsidRDefault="00000000">
      <w:pPr>
        <w:pStyle w:val="ListParagraph"/>
        <w:numPr>
          <w:ilvl w:val="1"/>
          <w:numId w:val="164"/>
        </w:numPr>
        <w:tabs>
          <w:tab w:val="left" w:pos="2591"/>
        </w:tabs>
        <w:ind w:left="2591" w:hanging="431"/>
      </w:pPr>
      <w:r>
        <w:t>Pulp</w:t>
      </w:r>
      <w:r>
        <w:rPr>
          <w:spacing w:val="-5"/>
        </w:rPr>
        <w:t xml:space="preserve"> </w:t>
      </w:r>
      <w:r>
        <w:rPr>
          <w:spacing w:val="-2"/>
        </w:rPr>
        <w:t>Manufacturing</w:t>
      </w:r>
    </w:p>
    <w:p w14:paraId="260D6226" w14:textId="77777777" w:rsidR="00F94D66" w:rsidRDefault="00000000">
      <w:pPr>
        <w:pStyle w:val="ListParagraph"/>
        <w:numPr>
          <w:ilvl w:val="1"/>
          <w:numId w:val="164"/>
        </w:numPr>
        <w:tabs>
          <w:tab w:val="left" w:pos="2591"/>
        </w:tabs>
        <w:ind w:left="2591" w:hanging="431"/>
      </w:pPr>
      <w:r>
        <w:t>Roofing</w:t>
      </w:r>
      <w:r>
        <w:rPr>
          <w:spacing w:val="-9"/>
        </w:rPr>
        <w:t xml:space="preserve"> </w:t>
      </w:r>
      <w:r>
        <w:t>Materials</w:t>
      </w:r>
      <w:r>
        <w:rPr>
          <w:spacing w:val="-9"/>
        </w:rPr>
        <w:t xml:space="preserve"> </w:t>
      </w:r>
      <w:r>
        <w:rPr>
          <w:spacing w:val="-2"/>
        </w:rPr>
        <w:t>Manufacturing</w:t>
      </w:r>
    </w:p>
    <w:p w14:paraId="260D6227" w14:textId="77777777" w:rsidR="00F94D66" w:rsidRDefault="00000000">
      <w:pPr>
        <w:pStyle w:val="ListParagraph"/>
        <w:numPr>
          <w:ilvl w:val="1"/>
          <w:numId w:val="164"/>
        </w:numPr>
        <w:tabs>
          <w:tab w:val="left" w:pos="2591"/>
        </w:tabs>
        <w:ind w:left="2591" w:hanging="431"/>
      </w:pPr>
      <w:r>
        <w:t>Rubber</w:t>
      </w:r>
      <w:r>
        <w:rPr>
          <w:spacing w:val="-8"/>
        </w:rPr>
        <w:t xml:space="preserve"> </w:t>
      </w:r>
      <w:r>
        <w:rPr>
          <w:spacing w:val="-2"/>
        </w:rPr>
        <w:t>Working</w:t>
      </w:r>
    </w:p>
    <w:p w14:paraId="260D6228" w14:textId="77777777" w:rsidR="00F94D66" w:rsidRDefault="00000000">
      <w:pPr>
        <w:pStyle w:val="ListParagraph"/>
        <w:numPr>
          <w:ilvl w:val="1"/>
          <w:numId w:val="164"/>
        </w:numPr>
        <w:tabs>
          <w:tab w:val="left" w:pos="2591"/>
        </w:tabs>
        <w:ind w:left="2591" w:hanging="431"/>
      </w:pPr>
      <w:r>
        <w:rPr>
          <w:spacing w:val="-2"/>
        </w:rPr>
        <w:t>Semi-Conductor</w:t>
      </w:r>
      <w:r>
        <w:rPr>
          <w:spacing w:val="11"/>
        </w:rPr>
        <w:t xml:space="preserve"> </w:t>
      </w:r>
      <w:r>
        <w:rPr>
          <w:spacing w:val="-2"/>
        </w:rPr>
        <w:t>Manufacturing</w:t>
      </w:r>
    </w:p>
    <w:p w14:paraId="260D6229" w14:textId="77777777" w:rsidR="00F94D66" w:rsidRDefault="00000000">
      <w:pPr>
        <w:pStyle w:val="ListParagraph"/>
        <w:numPr>
          <w:ilvl w:val="1"/>
          <w:numId w:val="164"/>
        </w:numPr>
        <w:tabs>
          <w:tab w:val="left" w:pos="2591"/>
        </w:tabs>
        <w:ind w:left="2591" w:hanging="431"/>
      </w:pPr>
      <w:r>
        <w:t>Sewage</w:t>
      </w:r>
      <w:r>
        <w:rPr>
          <w:spacing w:val="-7"/>
        </w:rPr>
        <w:t xml:space="preserve"> </w:t>
      </w:r>
      <w:r>
        <w:t>and</w:t>
      </w:r>
      <w:r>
        <w:rPr>
          <w:spacing w:val="-7"/>
        </w:rPr>
        <w:t xml:space="preserve"> </w:t>
      </w:r>
      <w:r>
        <w:t>Water</w:t>
      </w:r>
      <w:r>
        <w:rPr>
          <w:spacing w:val="-6"/>
        </w:rPr>
        <w:t xml:space="preserve"> </w:t>
      </w:r>
      <w:r>
        <w:t>Treatment</w:t>
      </w:r>
      <w:r>
        <w:rPr>
          <w:spacing w:val="-7"/>
        </w:rPr>
        <w:t xml:space="preserve"> </w:t>
      </w:r>
      <w:r>
        <w:t>and</w:t>
      </w:r>
      <w:r>
        <w:rPr>
          <w:spacing w:val="-6"/>
        </w:rPr>
        <w:t xml:space="preserve"> </w:t>
      </w:r>
      <w:r>
        <w:rPr>
          <w:spacing w:val="-2"/>
        </w:rPr>
        <w:t>Distribution</w:t>
      </w:r>
    </w:p>
    <w:p w14:paraId="260D622A" w14:textId="77777777" w:rsidR="00F94D66" w:rsidRDefault="00000000">
      <w:pPr>
        <w:pStyle w:val="ListParagraph"/>
        <w:numPr>
          <w:ilvl w:val="1"/>
          <w:numId w:val="164"/>
        </w:numPr>
        <w:tabs>
          <w:tab w:val="left" w:pos="2591"/>
        </w:tabs>
        <w:ind w:left="2591" w:hanging="431"/>
      </w:pPr>
      <w:r>
        <w:t>Steam</w:t>
      </w:r>
      <w:r>
        <w:rPr>
          <w:spacing w:val="-7"/>
        </w:rPr>
        <w:t xml:space="preserve"> </w:t>
      </w:r>
      <w:r>
        <w:rPr>
          <w:spacing w:val="-2"/>
        </w:rPr>
        <w:t>Plants</w:t>
      </w:r>
    </w:p>
    <w:p w14:paraId="260D622B" w14:textId="77777777" w:rsidR="00F94D66" w:rsidRDefault="00F94D66">
      <w:pPr>
        <w:pStyle w:val="ListParagraph"/>
        <w:sectPr w:rsidR="00F94D66">
          <w:pgSz w:w="12240" w:h="15840"/>
          <w:pgMar w:top="640" w:right="0" w:bottom="940" w:left="0" w:header="426" w:footer="756" w:gutter="0"/>
          <w:cols w:space="720"/>
        </w:sectPr>
      </w:pPr>
    </w:p>
    <w:p w14:paraId="260D622C" w14:textId="77777777" w:rsidR="00F94D66" w:rsidRDefault="00F94D66">
      <w:pPr>
        <w:pStyle w:val="BodyText"/>
      </w:pPr>
    </w:p>
    <w:p w14:paraId="260D622D" w14:textId="77777777" w:rsidR="00F94D66" w:rsidRDefault="00F94D66">
      <w:pPr>
        <w:pStyle w:val="BodyText"/>
        <w:spacing w:before="262"/>
      </w:pPr>
    </w:p>
    <w:p w14:paraId="260D622E" w14:textId="77777777" w:rsidR="00F94D66" w:rsidRDefault="00000000">
      <w:pPr>
        <w:pStyle w:val="ListParagraph"/>
        <w:numPr>
          <w:ilvl w:val="1"/>
          <w:numId w:val="164"/>
        </w:numPr>
        <w:tabs>
          <w:tab w:val="left" w:pos="2591"/>
        </w:tabs>
        <w:ind w:left="2591"/>
      </w:pPr>
      <w:r>
        <w:t>Sugar</w:t>
      </w:r>
      <w:r>
        <w:rPr>
          <w:spacing w:val="-7"/>
        </w:rPr>
        <w:t xml:space="preserve"> </w:t>
      </w:r>
      <w:r>
        <w:rPr>
          <w:spacing w:val="-2"/>
        </w:rPr>
        <w:t>Manufacturing</w:t>
      </w:r>
    </w:p>
    <w:p w14:paraId="260D622F" w14:textId="77777777" w:rsidR="00F94D66" w:rsidRDefault="00000000">
      <w:pPr>
        <w:pStyle w:val="ListParagraph"/>
        <w:numPr>
          <w:ilvl w:val="1"/>
          <w:numId w:val="164"/>
        </w:numPr>
        <w:tabs>
          <w:tab w:val="left" w:pos="2591"/>
        </w:tabs>
        <w:ind w:left="2591" w:hanging="431"/>
      </w:pPr>
      <w:r>
        <w:t>Telephone</w:t>
      </w:r>
      <w:r>
        <w:rPr>
          <w:spacing w:val="-11"/>
        </w:rPr>
        <w:t xml:space="preserve"> </w:t>
      </w:r>
      <w:r>
        <w:rPr>
          <w:spacing w:val="-2"/>
        </w:rPr>
        <w:t>Exchanges</w:t>
      </w:r>
    </w:p>
    <w:p w14:paraId="260D6230" w14:textId="77777777" w:rsidR="00F94D66" w:rsidRDefault="00000000">
      <w:pPr>
        <w:pStyle w:val="ListParagraph"/>
        <w:numPr>
          <w:ilvl w:val="1"/>
          <w:numId w:val="164"/>
        </w:numPr>
        <w:tabs>
          <w:tab w:val="left" w:pos="2591"/>
        </w:tabs>
        <w:ind w:left="2591" w:hanging="431"/>
      </w:pPr>
      <w:r>
        <w:t>Textile</w:t>
      </w:r>
      <w:r>
        <w:rPr>
          <w:spacing w:val="-8"/>
        </w:rPr>
        <w:t xml:space="preserve"> </w:t>
      </w:r>
      <w:r>
        <w:rPr>
          <w:spacing w:val="-2"/>
        </w:rPr>
        <w:t>Manufacturing</w:t>
      </w:r>
    </w:p>
    <w:p w14:paraId="260D6231" w14:textId="77777777" w:rsidR="00F94D66" w:rsidRDefault="00000000">
      <w:pPr>
        <w:pStyle w:val="ListParagraph"/>
        <w:numPr>
          <w:ilvl w:val="1"/>
          <w:numId w:val="164"/>
        </w:numPr>
        <w:tabs>
          <w:tab w:val="left" w:pos="2591"/>
        </w:tabs>
        <w:ind w:left="2591" w:hanging="431"/>
      </w:pPr>
      <w:r>
        <w:rPr>
          <w:spacing w:val="-2"/>
        </w:rPr>
        <w:t>Transportation</w:t>
      </w:r>
      <w:r>
        <w:rPr>
          <w:spacing w:val="12"/>
        </w:rPr>
        <w:t xml:space="preserve"> </w:t>
      </w:r>
      <w:r>
        <w:rPr>
          <w:spacing w:val="-2"/>
        </w:rPr>
        <w:t>Systems</w:t>
      </w:r>
    </w:p>
    <w:p w14:paraId="260D6232" w14:textId="77777777" w:rsidR="00F94D66" w:rsidRDefault="00000000">
      <w:pPr>
        <w:pStyle w:val="ListParagraph"/>
        <w:numPr>
          <w:ilvl w:val="1"/>
          <w:numId w:val="164"/>
        </w:numPr>
        <w:tabs>
          <w:tab w:val="left" w:pos="2591"/>
        </w:tabs>
        <w:ind w:left="2591" w:hanging="431"/>
      </w:pPr>
      <w:r>
        <w:t>All</w:t>
      </w:r>
      <w:r>
        <w:rPr>
          <w:spacing w:val="-3"/>
        </w:rPr>
        <w:t xml:space="preserve"> </w:t>
      </w:r>
      <w:r>
        <w:rPr>
          <w:spacing w:val="-2"/>
        </w:rPr>
        <w:t>Other</w:t>
      </w:r>
    </w:p>
    <w:p w14:paraId="260D6233" w14:textId="77777777" w:rsidR="00F94D66" w:rsidRDefault="00000000">
      <w:pPr>
        <w:pStyle w:val="ListParagraph"/>
        <w:numPr>
          <w:ilvl w:val="0"/>
          <w:numId w:val="164"/>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Equipment</w:t>
      </w:r>
    </w:p>
    <w:p w14:paraId="260D6234" w14:textId="77777777" w:rsidR="00F94D66" w:rsidRDefault="00000000">
      <w:pPr>
        <w:pStyle w:val="ListParagraph"/>
        <w:numPr>
          <w:ilvl w:val="1"/>
          <w:numId w:val="164"/>
        </w:numPr>
        <w:tabs>
          <w:tab w:val="left" w:pos="2591"/>
        </w:tabs>
        <w:spacing w:before="264"/>
        <w:ind w:left="2591" w:hanging="431"/>
      </w:pPr>
      <w:r>
        <w:t>Full</w:t>
      </w:r>
      <w:r>
        <w:rPr>
          <w:spacing w:val="-7"/>
        </w:rPr>
        <w:t xml:space="preserve"> </w:t>
      </w:r>
      <w:r>
        <w:t>Comprehensive</w:t>
      </w:r>
      <w:r>
        <w:rPr>
          <w:spacing w:val="-7"/>
        </w:rPr>
        <w:t xml:space="preserve"> </w:t>
      </w:r>
      <w:r>
        <w:t>–</w:t>
      </w:r>
      <w:r>
        <w:rPr>
          <w:spacing w:val="-7"/>
        </w:rPr>
        <w:t xml:space="preserve"> </w:t>
      </w:r>
      <w:r>
        <w:t>Other</w:t>
      </w:r>
      <w:r>
        <w:rPr>
          <w:spacing w:val="-6"/>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5" w14:textId="77777777" w:rsidR="00F94D66" w:rsidRDefault="00000000">
      <w:pPr>
        <w:pStyle w:val="ListParagraph"/>
        <w:numPr>
          <w:ilvl w:val="1"/>
          <w:numId w:val="164"/>
        </w:numPr>
        <w:tabs>
          <w:tab w:val="left" w:pos="2591"/>
        </w:tabs>
        <w:ind w:left="2591" w:hanging="431"/>
      </w:pPr>
      <w:r>
        <w:t>Other</w:t>
      </w:r>
      <w:r>
        <w:rPr>
          <w:spacing w:val="-7"/>
        </w:rPr>
        <w:t xml:space="preserve"> </w:t>
      </w:r>
      <w:r>
        <w:t>than</w:t>
      </w:r>
      <w:r>
        <w:rPr>
          <w:spacing w:val="-6"/>
        </w:rPr>
        <w:t xml:space="preserve"> </w:t>
      </w:r>
      <w:r>
        <w:t>Full</w:t>
      </w:r>
      <w:r>
        <w:rPr>
          <w:spacing w:val="-7"/>
        </w:rPr>
        <w:t xml:space="preserve"> </w:t>
      </w:r>
      <w:r>
        <w:t>Comprehensive</w:t>
      </w:r>
      <w:r>
        <w:rPr>
          <w:spacing w:val="-6"/>
        </w:rPr>
        <w:t xml:space="preserve"> </w:t>
      </w:r>
      <w:r>
        <w:t>–</w:t>
      </w:r>
      <w:r>
        <w:rPr>
          <w:spacing w:val="-7"/>
        </w:rPr>
        <w:t xml:space="preserve"> </w:t>
      </w:r>
      <w:r>
        <w:t>Other</w:t>
      </w:r>
      <w:r>
        <w:rPr>
          <w:spacing w:val="-6"/>
        </w:rPr>
        <w:t xml:space="preserve"> </w:t>
      </w:r>
      <w:r>
        <w:t>than</w:t>
      </w:r>
      <w:r>
        <w:rPr>
          <w:spacing w:val="-6"/>
        </w:rPr>
        <w:t xml:space="preserve"> </w:t>
      </w:r>
      <w:r>
        <w:t>Small</w:t>
      </w:r>
      <w:r>
        <w:rPr>
          <w:spacing w:val="-7"/>
        </w:rPr>
        <w:t xml:space="preserve"> </w:t>
      </w:r>
      <w:r>
        <w:t>Business</w:t>
      </w:r>
      <w:r>
        <w:rPr>
          <w:spacing w:val="-6"/>
        </w:rPr>
        <w:t xml:space="preserve"> </w:t>
      </w:r>
      <w:r>
        <w:rPr>
          <w:spacing w:val="-2"/>
        </w:rPr>
        <w:t>Policy</w:t>
      </w:r>
    </w:p>
    <w:p w14:paraId="260D6236" w14:textId="77777777" w:rsidR="00F94D66" w:rsidRDefault="00000000">
      <w:pPr>
        <w:pStyle w:val="ListParagraph"/>
        <w:numPr>
          <w:ilvl w:val="1"/>
          <w:numId w:val="164"/>
        </w:numPr>
        <w:tabs>
          <w:tab w:val="left" w:pos="2591"/>
        </w:tabs>
        <w:ind w:left="2591" w:hanging="431"/>
      </w:pPr>
      <w:r>
        <w:t>Miscellaneous</w:t>
      </w:r>
      <w:r>
        <w:rPr>
          <w:spacing w:val="-7"/>
        </w:rPr>
        <w:t xml:space="preserve"> </w:t>
      </w:r>
      <w:r>
        <w:t>–</w:t>
      </w:r>
      <w:r>
        <w:rPr>
          <w:spacing w:val="-7"/>
        </w:rPr>
        <w:t xml:space="preserve"> </w:t>
      </w:r>
      <w:r>
        <w:t>Other</w:t>
      </w:r>
      <w:r>
        <w:rPr>
          <w:spacing w:val="-7"/>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7" w14:textId="77777777" w:rsidR="00F94D66" w:rsidRDefault="00000000">
      <w:pPr>
        <w:pStyle w:val="ListParagraph"/>
        <w:numPr>
          <w:ilvl w:val="1"/>
          <w:numId w:val="164"/>
        </w:numPr>
        <w:tabs>
          <w:tab w:val="left" w:pos="2591"/>
        </w:tabs>
        <w:ind w:left="2591" w:hanging="431"/>
      </w:pPr>
      <w:r>
        <w:t>Small</w:t>
      </w:r>
      <w:r>
        <w:rPr>
          <w:spacing w:val="-8"/>
        </w:rPr>
        <w:t xml:space="preserve"> </w:t>
      </w:r>
      <w:r>
        <w:t>Business</w:t>
      </w:r>
      <w:r>
        <w:rPr>
          <w:spacing w:val="-8"/>
        </w:rPr>
        <w:t xml:space="preserve"> </w:t>
      </w:r>
      <w:r>
        <w:rPr>
          <w:spacing w:val="-2"/>
        </w:rPr>
        <w:t>Policy</w:t>
      </w:r>
    </w:p>
    <w:p w14:paraId="260D6238" w14:textId="77777777" w:rsidR="00F94D66" w:rsidRDefault="00000000">
      <w:pPr>
        <w:pStyle w:val="ListParagraph"/>
        <w:numPr>
          <w:ilvl w:val="1"/>
          <w:numId w:val="164"/>
        </w:numPr>
        <w:tabs>
          <w:tab w:val="left" w:pos="2591"/>
        </w:tabs>
        <w:ind w:left="2591" w:hanging="431"/>
      </w:pPr>
      <w:r>
        <w:t>All</w:t>
      </w:r>
      <w:r>
        <w:rPr>
          <w:spacing w:val="-3"/>
        </w:rPr>
        <w:t xml:space="preserve"> </w:t>
      </w:r>
      <w:r>
        <w:rPr>
          <w:spacing w:val="-2"/>
        </w:rPr>
        <w:t>Other</w:t>
      </w:r>
    </w:p>
    <w:p w14:paraId="260D6239" w14:textId="77777777" w:rsidR="00F94D66" w:rsidRDefault="00000000">
      <w:pPr>
        <w:pStyle w:val="ListParagraph"/>
        <w:numPr>
          <w:ilvl w:val="0"/>
          <w:numId w:val="164"/>
        </w:numPr>
        <w:tabs>
          <w:tab w:val="left" w:pos="2159"/>
        </w:tabs>
        <w:spacing w:before="263" w:line="240" w:lineRule="auto"/>
        <w:ind w:left="2159" w:hanging="720"/>
      </w:pPr>
      <w:r>
        <w:rPr>
          <w:spacing w:val="-2"/>
        </w:rPr>
        <w:t>Coverage</w:t>
      </w:r>
    </w:p>
    <w:p w14:paraId="260D623A" w14:textId="77777777" w:rsidR="00F94D66" w:rsidRDefault="00000000">
      <w:pPr>
        <w:pStyle w:val="ListParagraph"/>
        <w:numPr>
          <w:ilvl w:val="1"/>
          <w:numId w:val="164"/>
        </w:numPr>
        <w:tabs>
          <w:tab w:val="left" w:pos="2591"/>
        </w:tabs>
        <w:spacing w:before="264"/>
        <w:ind w:left="2591" w:hanging="431"/>
      </w:pPr>
      <w:r>
        <w:t>Property</w:t>
      </w:r>
      <w:r>
        <w:rPr>
          <w:spacing w:val="-9"/>
        </w:rPr>
        <w:t xml:space="preserve"> </w:t>
      </w:r>
      <w:r>
        <w:rPr>
          <w:spacing w:val="-2"/>
        </w:rPr>
        <w:t>Damage</w:t>
      </w:r>
    </w:p>
    <w:p w14:paraId="260D623B" w14:textId="77777777" w:rsidR="00F94D66" w:rsidRDefault="00000000">
      <w:pPr>
        <w:pStyle w:val="ListParagraph"/>
        <w:numPr>
          <w:ilvl w:val="1"/>
          <w:numId w:val="164"/>
        </w:numPr>
        <w:tabs>
          <w:tab w:val="left" w:pos="2591"/>
        </w:tabs>
        <w:ind w:left="2591" w:hanging="431"/>
      </w:pPr>
      <w:r>
        <w:t>Business</w:t>
      </w:r>
      <w:r>
        <w:rPr>
          <w:spacing w:val="-10"/>
        </w:rPr>
        <w:t xml:space="preserve"> </w:t>
      </w:r>
      <w:r>
        <w:t>Interruption</w:t>
      </w:r>
      <w:r>
        <w:rPr>
          <w:spacing w:val="-9"/>
        </w:rPr>
        <w:t xml:space="preserve"> </w:t>
      </w:r>
      <w:r>
        <w:t>(Time</w:t>
      </w:r>
      <w:r>
        <w:rPr>
          <w:spacing w:val="-9"/>
        </w:rPr>
        <w:t xml:space="preserve"> </w:t>
      </w:r>
      <w:r>
        <w:rPr>
          <w:spacing w:val="-2"/>
        </w:rPr>
        <w:t>Element)</w:t>
      </w:r>
    </w:p>
    <w:p w14:paraId="260D623C" w14:textId="77777777" w:rsidR="00F94D66" w:rsidRDefault="00000000">
      <w:pPr>
        <w:pStyle w:val="ListParagraph"/>
        <w:numPr>
          <w:ilvl w:val="1"/>
          <w:numId w:val="164"/>
        </w:numPr>
        <w:tabs>
          <w:tab w:val="left" w:pos="2591"/>
        </w:tabs>
        <w:ind w:left="2591" w:hanging="431"/>
      </w:pPr>
      <w:r>
        <w:t>All</w:t>
      </w:r>
      <w:r>
        <w:rPr>
          <w:spacing w:val="-8"/>
        </w:rPr>
        <w:t xml:space="preserve"> </w:t>
      </w:r>
      <w:r>
        <w:t>Small</w:t>
      </w:r>
      <w:r>
        <w:rPr>
          <w:spacing w:val="-7"/>
        </w:rPr>
        <w:t xml:space="preserve"> </w:t>
      </w:r>
      <w:r>
        <w:t>Business</w:t>
      </w:r>
      <w:r>
        <w:rPr>
          <w:spacing w:val="-7"/>
        </w:rPr>
        <w:t xml:space="preserve"> </w:t>
      </w:r>
      <w:r>
        <w:t>Boiler</w:t>
      </w:r>
      <w:r>
        <w:rPr>
          <w:spacing w:val="-7"/>
        </w:rPr>
        <w:t xml:space="preserve"> </w:t>
      </w:r>
      <w:r>
        <w:t>and</w:t>
      </w:r>
      <w:r>
        <w:rPr>
          <w:spacing w:val="-7"/>
        </w:rPr>
        <w:t xml:space="preserve"> </w:t>
      </w:r>
      <w:r>
        <w:t>Machinery</w:t>
      </w:r>
      <w:r>
        <w:rPr>
          <w:spacing w:val="-7"/>
        </w:rPr>
        <w:t xml:space="preserve"> </w:t>
      </w:r>
      <w:r>
        <w:t>Coverage</w:t>
      </w:r>
      <w:r>
        <w:rPr>
          <w:spacing w:val="-7"/>
        </w:rPr>
        <w:t xml:space="preserve"> </w:t>
      </w:r>
      <w:r>
        <w:t>except</w:t>
      </w:r>
      <w:r>
        <w:rPr>
          <w:spacing w:val="-7"/>
        </w:rPr>
        <w:t xml:space="preserve"> </w:t>
      </w:r>
      <w:r>
        <w:t>Spoilage</w:t>
      </w:r>
      <w:r>
        <w:rPr>
          <w:spacing w:val="-7"/>
        </w:rPr>
        <w:t xml:space="preserve"> </w:t>
      </w:r>
      <w:r>
        <w:rPr>
          <w:spacing w:val="-2"/>
        </w:rPr>
        <w:t>Insurance</w:t>
      </w:r>
    </w:p>
    <w:p w14:paraId="260D623D" w14:textId="77777777" w:rsidR="00F94D66" w:rsidRDefault="00000000">
      <w:pPr>
        <w:pStyle w:val="ListParagraph"/>
        <w:numPr>
          <w:ilvl w:val="1"/>
          <w:numId w:val="164"/>
        </w:numPr>
        <w:tabs>
          <w:tab w:val="left" w:pos="2591"/>
        </w:tabs>
        <w:ind w:left="2591" w:hanging="431"/>
      </w:pPr>
      <w:r>
        <w:t>All</w:t>
      </w:r>
      <w:r>
        <w:rPr>
          <w:spacing w:val="-8"/>
        </w:rPr>
        <w:t xml:space="preserve"> </w:t>
      </w:r>
      <w:r>
        <w:t>Other</w:t>
      </w:r>
      <w:r>
        <w:rPr>
          <w:spacing w:val="-7"/>
        </w:rPr>
        <w:t xml:space="preserve"> </w:t>
      </w:r>
      <w:r>
        <w:t>(including</w:t>
      </w:r>
      <w:r>
        <w:rPr>
          <w:spacing w:val="-7"/>
        </w:rPr>
        <w:t xml:space="preserve"> </w:t>
      </w:r>
      <w:r>
        <w:t>Optional</w:t>
      </w:r>
      <w:r>
        <w:rPr>
          <w:spacing w:val="-7"/>
        </w:rPr>
        <w:t xml:space="preserve"> </w:t>
      </w:r>
      <w:r>
        <w:rPr>
          <w:spacing w:val="-2"/>
        </w:rPr>
        <w:t>Coverages)</w:t>
      </w:r>
    </w:p>
    <w:p w14:paraId="260D623E" w14:textId="77777777" w:rsidR="00F94D66" w:rsidRDefault="00000000">
      <w:pPr>
        <w:pStyle w:val="ListParagraph"/>
        <w:numPr>
          <w:ilvl w:val="0"/>
          <w:numId w:val="164"/>
        </w:numPr>
        <w:tabs>
          <w:tab w:val="left" w:pos="2159"/>
        </w:tabs>
        <w:spacing w:before="263" w:line="240" w:lineRule="auto"/>
        <w:ind w:left="2159" w:hanging="720"/>
      </w:pPr>
      <w:r>
        <w:t>Exposure</w:t>
      </w:r>
      <w:r>
        <w:rPr>
          <w:spacing w:val="-10"/>
        </w:rPr>
        <w:t xml:space="preserve"> </w:t>
      </w:r>
      <w:r>
        <w:t>(Property</w:t>
      </w:r>
      <w:r>
        <w:rPr>
          <w:spacing w:val="-9"/>
        </w:rPr>
        <w:t xml:space="preserve"> </w:t>
      </w:r>
      <w:r>
        <w:t>Damage</w:t>
      </w:r>
      <w:r>
        <w:rPr>
          <w:spacing w:val="-9"/>
        </w:rPr>
        <w:t xml:space="preserve"> </w:t>
      </w:r>
      <w:r>
        <w:t>and</w:t>
      </w:r>
      <w:r>
        <w:rPr>
          <w:spacing w:val="-10"/>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23F" w14:textId="77777777" w:rsidR="00F94D66" w:rsidRDefault="00000000">
      <w:pPr>
        <w:pStyle w:val="ListParagraph"/>
        <w:numPr>
          <w:ilvl w:val="1"/>
          <w:numId w:val="164"/>
        </w:numPr>
        <w:tabs>
          <w:tab w:val="left" w:pos="2591"/>
        </w:tabs>
        <w:spacing w:before="264" w:line="240" w:lineRule="auto"/>
        <w:ind w:left="2591" w:hanging="431"/>
      </w:pPr>
      <w:r>
        <w:t>Property</w:t>
      </w:r>
      <w:r>
        <w:rPr>
          <w:spacing w:val="-9"/>
        </w:rPr>
        <w:t xml:space="preserve"> </w:t>
      </w:r>
      <w:r>
        <w:rPr>
          <w:spacing w:val="-2"/>
        </w:rPr>
        <w:t>Damage</w:t>
      </w:r>
    </w:p>
    <w:p w14:paraId="260D6240" w14:textId="77777777" w:rsidR="00F94D66" w:rsidRDefault="00000000">
      <w:pPr>
        <w:pStyle w:val="ListParagraph"/>
        <w:numPr>
          <w:ilvl w:val="2"/>
          <w:numId w:val="164"/>
        </w:numPr>
        <w:tabs>
          <w:tab w:val="left" w:pos="2980"/>
          <w:tab w:val="left" w:pos="3024"/>
        </w:tabs>
        <w:spacing w:before="263" w:line="240" w:lineRule="auto"/>
        <w:ind w:right="1439" w:hanging="433"/>
      </w:pPr>
      <w:r>
        <w:t>Report</w:t>
      </w:r>
      <w:r>
        <w:rPr>
          <w:spacing w:val="80"/>
          <w:w w:val="150"/>
        </w:rPr>
        <w:t xml:space="preserve"> </w:t>
      </w:r>
      <w:r>
        <w:t>the</w:t>
      </w:r>
      <w:r>
        <w:rPr>
          <w:spacing w:val="80"/>
          <w:w w:val="150"/>
        </w:rPr>
        <w:t xml:space="preserve"> </w:t>
      </w:r>
      <w:r>
        <w:t>100</w:t>
      </w:r>
      <w:r>
        <w:rPr>
          <w:spacing w:val="80"/>
          <w:w w:val="150"/>
        </w:rPr>
        <w:t xml:space="preserve"> </w:t>
      </w:r>
      <w:r>
        <w:t>percent</w:t>
      </w:r>
      <w:r>
        <w:rPr>
          <w:spacing w:val="80"/>
          <w:w w:val="150"/>
        </w:rPr>
        <w:t xml:space="preserve"> </w:t>
      </w:r>
      <w:r>
        <w:t>replacement</w:t>
      </w:r>
      <w:r>
        <w:rPr>
          <w:spacing w:val="80"/>
          <w:w w:val="150"/>
        </w:rPr>
        <w:t xml:space="preserve"> </w:t>
      </w:r>
      <w:r>
        <w:t>cost</w:t>
      </w:r>
      <w:r>
        <w:rPr>
          <w:spacing w:val="80"/>
          <w:w w:val="150"/>
        </w:rPr>
        <w:t xml:space="preserve"> </w:t>
      </w:r>
      <w:r>
        <w:t>of</w:t>
      </w:r>
      <w:r>
        <w:rPr>
          <w:spacing w:val="80"/>
          <w:w w:val="150"/>
        </w:rPr>
        <w:t xml:space="preserve"> </w:t>
      </w:r>
      <w:r>
        <w:t>covered</w:t>
      </w:r>
      <w:r>
        <w:rPr>
          <w:spacing w:val="80"/>
          <w:w w:val="150"/>
        </w:rPr>
        <w:t xml:space="preserve"> </w:t>
      </w:r>
      <w:r>
        <w:t>machinery</w:t>
      </w:r>
      <w:r>
        <w:rPr>
          <w:spacing w:val="80"/>
          <w:w w:val="150"/>
        </w:rPr>
        <w:t xml:space="preserve"> </w:t>
      </w:r>
      <w:r>
        <w:t>and equipment in thousands of dollars</w:t>
      </w:r>
    </w:p>
    <w:p w14:paraId="260D6241" w14:textId="77777777" w:rsidR="00F94D66" w:rsidRDefault="00000000">
      <w:pPr>
        <w:pStyle w:val="ListParagraph"/>
        <w:numPr>
          <w:ilvl w:val="1"/>
          <w:numId w:val="164"/>
        </w:numPr>
        <w:tabs>
          <w:tab w:val="left" w:pos="2591"/>
        </w:tabs>
        <w:spacing w:before="239" w:line="240" w:lineRule="auto"/>
        <w:ind w:left="2591"/>
      </w:pPr>
      <w:r>
        <w:t>Business</w:t>
      </w:r>
      <w:r>
        <w:rPr>
          <w:spacing w:val="-10"/>
        </w:rPr>
        <w:t xml:space="preserve"> </w:t>
      </w:r>
      <w:r>
        <w:rPr>
          <w:spacing w:val="-2"/>
        </w:rPr>
        <w:t>Interruption</w:t>
      </w:r>
    </w:p>
    <w:p w14:paraId="260D6242" w14:textId="77777777" w:rsidR="00F94D66" w:rsidRDefault="00000000">
      <w:pPr>
        <w:pStyle w:val="ListParagraph"/>
        <w:numPr>
          <w:ilvl w:val="2"/>
          <w:numId w:val="164"/>
        </w:numPr>
        <w:tabs>
          <w:tab w:val="left" w:pos="2980"/>
        </w:tabs>
        <w:spacing w:before="264" w:line="240" w:lineRule="auto"/>
        <w:ind w:left="2980" w:hanging="388"/>
      </w:pPr>
      <w:r>
        <w:t>Report</w:t>
      </w:r>
      <w:r>
        <w:rPr>
          <w:spacing w:val="-6"/>
        </w:rPr>
        <w:t xml:space="preserve"> </w:t>
      </w:r>
      <w:r>
        <w:t>the</w:t>
      </w:r>
      <w:r>
        <w:rPr>
          <w:spacing w:val="-5"/>
        </w:rPr>
        <w:t xml:space="preserve"> </w:t>
      </w:r>
      <w:r>
        <w:t>annual</w:t>
      </w:r>
      <w:r>
        <w:rPr>
          <w:spacing w:val="-5"/>
        </w:rPr>
        <w:t xml:space="preserve"> </w:t>
      </w:r>
      <w:r>
        <w:t>value</w:t>
      </w:r>
      <w:r>
        <w:rPr>
          <w:spacing w:val="-6"/>
        </w:rPr>
        <w:t xml:space="preserve"> </w:t>
      </w:r>
      <w:r>
        <w:t>in</w:t>
      </w:r>
      <w:r>
        <w:rPr>
          <w:spacing w:val="-5"/>
        </w:rPr>
        <w:t xml:space="preserve"> </w:t>
      </w:r>
      <w:r>
        <w:t>thousands</w:t>
      </w:r>
      <w:r>
        <w:rPr>
          <w:spacing w:val="-5"/>
        </w:rPr>
        <w:t xml:space="preserve"> </w:t>
      </w:r>
      <w:r>
        <w:t>of</w:t>
      </w:r>
      <w:r>
        <w:rPr>
          <w:spacing w:val="-6"/>
        </w:rPr>
        <w:t xml:space="preserve"> </w:t>
      </w:r>
      <w:r>
        <w:rPr>
          <w:spacing w:val="-2"/>
        </w:rPr>
        <w:t>dollars.</w:t>
      </w:r>
    </w:p>
    <w:p w14:paraId="260D6243"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44" w14:textId="77777777" w:rsidR="00F94D66" w:rsidRDefault="00F94D66">
      <w:pPr>
        <w:pStyle w:val="BodyText"/>
        <w:rPr>
          <w:sz w:val="96"/>
        </w:rPr>
      </w:pPr>
    </w:p>
    <w:p w14:paraId="260D6245" w14:textId="77777777" w:rsidR="00F94D66" w:rsidRDefault="00F94D66">
      <w:pPr>
        <w:pStyle w:val="BodyText"/>
        <w:rPr>
          <w:sz w:val="96"/>
        </w:rPr>
      </w:pPr>
    </w:p>
    <w:p w14:paraId="260D6246" w14:textId="77777777" w:rsidR="00F94D66" w:rsidRDefault="00F94D66">
      <w:pPr>
        <w:pStyle w:val="BodyText"/>
        <w:spacing w:before="209"/>
        <w:rPr>
          <w:sz w:val="96"/>
        </w:rPr>
      </w:pPr>
    </w:p>
    <w:p w14:paraId="260D6247" w14:textId="77777777" w:rsidR="00F94D66" w:rsidRDefault="00000000">
      <w:pPr>
        <w:pStyle w:val="Heading1"/>
        <w:spacing w:line="480" w:lineRule="auto"/>
      </w:pPr>
      <w:r>
        <w:rPr>
          <w:spacing w:val="-2"/>
        </w:rPr>
        <w:t xml:space="preserve">INSERT </w:t>
      </w:r>
      <w:r>
        <w:t>SECTION</w:t>
      </w:r>
      <w:r>
        <w:rPr>
          <w:spacing w:val="-37"/>
        </w:rPr>
        <w:t xml:space="preserve"> </w:t>
      </w:r>
      <w:r>
        <w:t>16 TAB HERE</w:t>
      </w:r>
    </w:p>
    <w:p w14:paraId="260D6248" w14:textId="77777777" w:rsidR="00F94D66" w:rsidRDefault="00F94D66">
      <w:pPr>
        <w:pStyle w:val="Heading1"/>
        <w:spacing w:line="480" w:lineRule="auto"/>
        <w:sectPr w:rsidR="00F94D66">
          <w:headerReference w:type="default" r:id="rId111"/>
          <w:footerReference w:type="default" r:id="rId112"/>
          <w:pgSz w:w="12240" w:h="15840"/>
          <w:pgMar w:top="640" w:right="0" w:bottom="940" w:left="0" w:header="426" w:footer="756" w:gutter="0"/>
          <w:cols w:space="720"/>
        </w:sectPr>
      </w:pPr>
    </w:p>
    <w:p w14:paraId="260D6249" w14:textId="77777777" w:rsidR="00F94D66" w:rsidRDefault="00F94D66">
      <w:pPr>
        <w:pStyle w:val="BodyText"/>
        <w:spacing w:before="4"/>
        <w:rPr>
          <w:rFonts w:ascii="Times New Roman"/>
          <w:sz w:val="17"/>
        </w:rPr>
      </w:pPr>
    </w:p>
    <w:p w14:paraId="260D624A"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4B" w14:textId="77777777" w:rsidR="00F94D66" w:rsidRDefault="00F94D66">
      <w:pPr>
        <w:pStyle w:val="BodyText"/>
        <w:rPr>
          <w:rFonts w:ascii="Times New Roman"/>
          <w:sz w:val="24"/>
        </w:rPr>
      </w:pPr>
    </w:p>
    <w:p w14:paraId="260D624C" w14:textId="77777777" w:rsidR="00F94D66" w:rsidRDefault="00F94D66">
      <w:pPr>
        <w:pStyle w:val="BodyText"/>
        <w:spacing w:before="239"/>
        <w:rPr>
          <w:rFonts w:ascii="Times New Roman"/>
          <w:sz w:val="24"/>
        </w:rPr>
      </w:pPr>
    </w:p>
    <w:p w14:paraId="260D624D" w14:textId="77777777" w:rsidR="00F94D66" w:rsidRDefault="00000000">
      <w:pPr>
        <w:ind w:left="904" w:right="904"/>
        <w:jc w:val="center"/>
        <w:rPr>
          <w:b/>
          <w:sz w:val="24"/>
        </w:rPr>
      </w:pPr>
      <w:bookmarkStart w:id="1196" w:name="Section_16_-_Medical_Professional_Liabil"/>
      <w:bookmarkEnd w:id="1196"/>
      <w:r>
        <w:rPr>
          <w:b/>
          <w:sz w:val="24"/>
        </w:rPr>
        <w:t>SECTION</w:t>
      </w:r>
      <w:r>
        <w:rPr>
          <w:b/>
          <w:spacing w:val="-4"/>
          <w:sz w:val="24"/>
        </w:rPr>
        <w:t xml:space="preserve"> </w:t>
      </w:r>
      <w:r>
        <w:rPr>
          <w:b/>
          <w:spacing w:val="-5"/>
          <w:sz w:val="24"/>
        </w:rPr>
        <w:t>16</w:t>
      </w:r>
    </w:p>
    <w:p w14:paraId="260D624E" w14:textId="77777777" w:rsidR="00F94D66" w:rsidRDefault="00F94D66">
      <w:pPr>
        <w:pStyle w:val="BodyText"/>
        <w:spacing w:before="30"/>
        <w:rPr>
          <w:b/>
          <w:sz w:val="20"/>
        </w:rPr>
      </w:pPr>
    </w:p>
    <w:p w14:paraId="260D624F" w14:textId="77777777" w:rsidR="00F94D66" w:rsidRDefault="00000000">
      <w:pPr>
        <w:pStyle w:val="ListParagraph"/>
        <w:numPr>
          <w:ilvl w:val="0"/>
          <w:numId w:val="270"/>
        </w:numPr>
        <w:tabs>
          <w:tab w:val="left" w:pos="2161"/>
        </w:tabs>
        <w:spacing w:line="240" w:lineRule="auto"/>
        <w:ind w:left="2161" w:hanging="721"/>
        <w:jc w:val="left"/>
        <w:rPr>
          <w:b/>
          <w:sz w:val="20"/>
        </w:rPr>
      </w:pPr>
      <w:r>
        <w:rPr>
          <w:b/>
          <w:sz w:val="20"/>
        </w:rPr>
        <w:t>MEDICAL</w:t>
      </w:r>
      <w:r>
        <w:rPr>
          <w:b/>
          <w:spacing w:val="-9"/>
          <w:sz w:val="20"/>
        </w:rPr>
        <w:t xml:space="preserve"> </w:t>
      </w:r>
      <w:r>
        <w:rPr>
          <w:b/>
          <w:sz w:val="20"/>
        </w:rPr>
        <w:t>PROFESSIONAL</w:t>
      </w:r>
      <w:r>
        <w:rPr>
          <w:b/>
          <w:spacing w:val="-7"/>
          <w:sz w:val="20"/>
        </w:rPr>
        <w:t xml:space="preserve"> </w:t>
      </w:r>
      <w:r>
        <w:rPr>
          <w:b/>
          <w:sz w:val="20"/>
        </w:rPr>
        <w:t>LIABILITY</w:t>
      </w:r>
      <w:r>
        <w:rPr>
          <w:b/>
          <w:spacing w:val="-7"/>
          <w:sz w:val="20"/>
        </w:rPr>
        <w:t xml:space="preserve"> </w:t>
      </w:r>
      <w:r>
        <w:rPr>
          <w:b/>
          <w:spacing w:val="-2"/>
          <w:sz w:val="20"/>
        </w:rPr>
        <w:t>REPORTS</w:t>
      </w:r>
    </w:p>
    <w:p w14:paraId="260D6250" w14:textId="77777777" w:rsidR="00F94D66" w:rsidRDefault="00F94D66">
      <w:pPr>
        <w:pStyle w:val="BodyText"/>
        <w:spacing w:before="2"/>
        <w:rPr>
          <w:b/>
        </w:rPr>
      </w:pPr>
    </w:p>
    <w:p w14:paraId="260D6251" w14:textId="77777777" w:rsidR="00F94D66" w:rsidRDefault="00000000">
      <w:pPr>
        <w:pStyle w:val="Heading4"/>
        <w:numPr>
          <w:ilvl w:val="1"/>
          <w:numId w:val="270"/>
        </w:numPr>
        <w:tabs>
          <w:tab w:val="left" w:pos="2159"/>
        </w:tabs>
        <w:ind w:left="2159" w:hanging="719"/>
      </w:pPr>
      <w:bookmarkStart w:id="1197" w:name="_TOC_250098"/>
      <w:bookmarkEnd w:id="1197"/>
      <w:r>
        <w:rPr>
          <w:spacing w:val="-2"/>
        </w:rPr>
        <w:t>Introduction</w:t>
      </w:r>
    </w:p>
    <w:p w14:paraId="260D6252" w14:textId="77777777" w:rsidR="00F94D66" w:rsidRDefault="00F94D66">
      <w:pPr>
        <w:pStyle w:val="BodyText"/>
        <w:spacing w:before="4"/>
        <w:rPr>
          <w:b/>
        </w:rPr>
      </w:pPr>
    </w:p>
    <w:p w14:paraId="260D6253" w14:textId="77777777" w:rsidR="00F94D66" w:rsidRDefault="00000000">
      <w:pPr>
        <w:pStyle w:val="BodyText"/>
        <w:spacing w:before="1" w:line="242" w:lineRule="auto"/>
        <w:ind w:left="1440" w:right="1439"/>
        <w:jc w:val="both"/>
      </w:pPr>
      <w:r>
        <w:t>This section details specific reporting requirements for and features of medical professional liability annual statistical compilations. The basis for the annual compilation is the Model Medical Professional Liability Statistical Plan that has been adopted by the NAIC. In turn, the Model Regulation uses the Uniform Medical Professional Liability (UMPL) Statistical Plan as its basis.</w:t>
      </w:r>
    </w:p>
    <w:p w14:paraId="260D6254" w14:textId="77777777" w:rsidR="00F94D66" w:rsidRDefault="00000000">
      <w:pPr>
        <w:pStyle w:val="BodyText"/>
        <w:spacing w:before="263" w:line="242" w:lineRule="auto"/>
        <w:ind w:left="1440" w:right="1436"/>
        <w:jc w:val="both"/>
      </w:pPr>
      <w:r>
        <w:t>The NAIC has adopted a Medical Professional Liability Closed Claim Reporting Model</w:t>
      </w:r>
      <w:r>
        <w:rPr>
          <w:spacing w:val="80"/>
        </w:rPr>
        <w:t xml:space="preserve"> </w:t>
      </w:r>
      <w:r>
        <w:t xml:space="preserve">Law, which is included in this </w:t>
      </w:r>
      <w:r>
        <w:rPr>
          <w:i/>
        </w:rPr>
        <w:t xml:space="preserve">Statistical Handbook </w:t>
      </w:r>
      <w:r>
        <w:t xml:space="preserve">as Appendix G, and a Guideline for Implementation of Medical Professional Liability Closed Claim Reporting, which can be found in the NAIC’s </w:t>
      </w:r>
      <w:r>
        <w:rPr>
          <w:i/>
        </w:rPr>
        <w:t>Model Laws, Regulations and Guidelines</w:t>
      </w:r>
      <w:r>
        <w:t>.</w:t>
      </w:r>
      <w:r>
        <w:rPr>
          <w:spacing w:val="40"/>
        </w:rPr>
        <w:t xml:space="preserve"> </w:t>
      </w:r>
      <w:r>
        <w:t>In addition to the annual statistical compilations described in this section, some states require insurers and other entities to report detailed data on each medical professional liability closed claim.</w:t>
      </w:r>
      <w:r>
        <w:rPr>
          <w:spacing w:val="80"/>
        </w:rPr>
        <w:t xml:space="preserve"> </w:t>
      </w:r>
      <w:r>
        <w:t>State</w:t>
      </w:r>
      <w:r>
        <w:rPr>
          <w:spacing w:val="40"/>
        </w:rPr>
        <w:t xml:space="preserve"> </w:t>
      </w:r>
      <w:r>
        <w:t>law may vary with respect to the specific data elements reported, the state agency responsible for data collection, the data reporting mechanisms, and the confidentiality of</w:t>
      </w:r>
      <w:r>
        <w:rPr>
          <w:spacing w:val="40"/>
        </w:rPr>
        <w:t xml:space="preserve"> </w:t>
      </w:r>
      <w:r>
        <w:t>the data.</w:t>
      </w:r>
    </w:p>
    <w:p w14:paraId="260D6255" w14:textId="77777777" w:rsidR="00F94D66" w:rsidRDefault="00F94D66">
      <w:pPr>
        <w:pStyle w:val="BodyText"/>
      </w:pPr>
    </w:p>
    <w:p w14:paraId="260D6256" w14:textId="77777777" w:rsidR="00F94D66" w:rsidRDefault="00000000">
      <w:pPr>
        <w:pStyle w:val="Heading4"/>
        <w:numPr>
          <w:ilvl w:val="1"/>
          <w:numId w:val="270"/>
        </w:numPr>
        <w:tabs>
          <w:tab w:val="left" w:pos="2159"/>
        </w:tabs>
        <w:spacing w:before="1"/>
        <w:ind w:left="2159" w:hanging="719"/>
      </w:pPr>
      <w:bookmarkStart w:id="1198" w:name="_TOC_250097"/>
      <w:r>
        <w:t>Scope</w:t>
      </w:r>
      <w:r>
        <w:rPr>
          <w:spacing w:val="-8"/>
        </w:rPr>
        <w:t xml:space="preserve"> </w:t>
      </w:r>
      <w:r>
        <w:t>of</w:t>
      </w:r>
      <w:r>
        <w:rPr>
          <w:spacing w:val="-5"/>
        </w:rPr>
        <w:t xml:space="preserve"> </w:t>
      </w:r>
      <w:r>
        <w:t>Medical</w:t>
      </w:r>
      <w:r>
        <w:rPr>
          <w:spacing w:val="-6"/>
        </w:rPr>
        <w:t xml:space="preserve"> </w:t>
      </w:r>
      <w:r>
        <w:t>Professional</w:t>
      </w:r>
      <w:r>
        <w:rPr>
          <w:spacing w:val="-5"/>
        </w:rPr>
        <w:t xml:space="preserve"> </w:t>
      </w:r>
      <w:r>
        <w:t>Insurance</w:t>
      </w:r>
      <w:r>
        <w:rPr>
          <w:spacing w:val="-5"/>
        </w:rPr>
        <w:t xml:space="preserve"> </w:t>
      </w:r>
      <w:bookmarkEnd w:id="1198"/>
      <w:r>
        <w:rPr>
          <w:spacing w:val="-4"/>
        </w:rPr>
        <w:t>Data</w:t>
      </w:r>
    </w:p>
    <w:p w14:paraId="260D6257" w14:textId="77777777" w:rsidR="00F94D66" w:rsidRDefault="00F94D66">
      <w:pPr>
        <w:pStyle w:val="BodyText"/>
        <w:spacing w:before="4"/>
        <w:rPr>
          <w:b/>
        </w:rPr>
      </w:pPr>
    </w:p>
    <w:p w14:paraId="260D6258" w14:textId="77777777" w:rsidR="00F94D66" w:rsidRDefault="00000000">
      <w:pPr>
        <w:pStyle w:val="BodyText"/>
        <w:spacing w:line="242" w:lineRule="auto"/>
        <w:ind w:left="1440" w:right="1439"/>
        <w:jc w:val="both"/>
      </w:pPr>
      <w:r>
        <w:t xml:space="preserve">Medical professional liability insurance or medical “malpractice” insurance provides coverage for tort claims brought against various medical-related institutions and medical </w:t>
      </w:r>
      <w:r>
        <w:rPr>
          <w:spacing w:val="-2"/>
        </w:rPr>
        <w:t>professionals.</w:t>
      </w:r>
    </w:p>
    <w:p w14:paraId="260D6259" w14:textId="77777777" w:rsidR="00F94D66" w:rsidRDefault="00000000">
      <w:pPr>
        <w:pStyle w:val="ListParagraph"/>
        <w:numPr>
          <w:ilvl w:val="0"/>
          <w:numId w:val="163"/>
        </w:numPr>
        <w:tabs>
          <w:tab w:val="left" w:pos="2592"/>
        </w:tabs>
        <w:spacing w:before="262" w:line="242" w:lineRule="auto"/>
        <w:ind w:right="1438"/>
        <w:jc w:val="both"/>
      </w:pPr>
      <w:r>
        <w:t>Institutions may include hospitals, infirmaries, nursing homes, mental institutions, blood banks, sanitariums and clinics.</w:t>
      </w:r>
    </w:p>
    <w:p w14:paraId="260D625A" w14:textId="77777777" w:rsidR="00F94D66" w:rsidRDefault="00F94D66">
      <w:pPr>
        <w:pStyle w:val="BodyText"/>
      </w:pPr>
    </w:p>
    <w:p w14:paraId="260D625B" w14:textId="77777777" w:rsidR="00F94D66" w:rsidRDefault="00000000">
      <w:pPr>
        <w:pStyle w:val="ListParagraph"/>
        <w:numPr>
          <w:ilvl w:val="0"/>
          <w:numId w:val="163"/>
        </w:numPr>
        <w:tabs>
          <w:tab w:val="left" w:pos="2592"/>
        </w:tabs>
        <w:spacing w:before="1" w:line="242" w:lineRule="auto"/>
        <w:ind w:right="1439"/>
        <w:jc w:val="both"/>
      </w:pPr>
      <w:r>
        <w:t>Individual professionals may include physicians, surgeons, dentists, nurses, pharmacists, opticians, optometrists, physiotherapists, chiropractors,</w:t>
      </w:r>
      <w:r>
        <w:rPr>
          <w:spacing w:val="80"/>
          <w:w w:val="150"/>
        </w:rPr>
        <w:t xml:space="preserve"> </w:t>
      </w:r>
      <w:r>
        <w:t>laboratory technicians and various specialists.</w:t>
      </w:r>
    </w:p>
    <w:p w14:paraId="260D625C" w14:textId="77777777" w:rsidR="00F94D66" w:rsidRDefault="00000000">
      <w:pPr>
        <w:pStyle w:val="Heading4"/>
        <w:numPr>
          <w:ilvl w:val="1"/>
          <w:numId w:val="270"/>
        </w:numPr>
        <w:tabs>
          <w:tab w:val="left" w:pos="2160"/>
        </w:tabs>
        <w:spacing w:before="264"/>
        <w:ind w:left="2160"/>
      </w:pPr>
      <w:bookmarkStart w:id="1199" w:name="_TOC_250096"/>
      <w:r>
        <w:t>Medical</w:t>
      </w:r>
      <w:r>
        <w:rPr>
          <w:spacing w:val="-8"/>
        </w:rPr>
        <w:t xml:space="preserve"> </w:t>
      </w:r>
      <w:r>
        <w:t>Professional</w:t>
      </w:r>
      <w:r>
        <w:rPr>
          <w:spacing w:val="-8"/>
        </w:rPr>
        <w:t xml:space="preserve"> </w:t>
      </w:r>
      <w:r>
        <w:t>Liability</w:t>
      </w:r>
      <w:r>
        <w:rPr>
          <w:spacing w:val="-8"/>
        </w:rPr>
        <w:t xml:space="preserve"> </w:t>
      </w:r>
      <w:bookmarkEnd w:id="1199"/>
      <w:r>
        <w:rPr>
          <w:spacing w:val="-2"/>
        </w:rPr>
        <w:t>Coverages</w:t>
      </w:r>
    </w:p>
    <w:p w14:paraId="260D625D" w14:textId="77777777" w:rsidR="00F94D66" w:rsidRDefault="00F94D66">
      <w:pPr>
        <w:pStyle w:val="BodyText"/>
        <w:spacing w:before="4"/>
        <w:rPr>
          <w:b/>
        </w:rPr>
      </w:pPr>
    </w:p>
    <w:p w14:paraId="260D625E" w14:textId="77777777" w:rsidR="00F94D66" w:rsidRDefault="00000000">
      <w:pPr>
        <w:pStyle w:val="BodyText"/>
        <w:ind w:left="1440"/>
        <w:jc w:val="both"/>
      </w:pPr>
      <w:r>
        <w:t>Virtually</w:t>
      </w:r>
      <w:r>
        <w:rPr>
          <w:spacing w:val="-3"/>
        </w:rPr>
        <w:t xml:space="preserve"> </w:t>
      </w:r>
      <w:r>
        <w:t>all</w:t>
      </w:r>
      <w:r>
        <w:rPr>
          <w:spacing w:val="-2"/>
        </w:rPr>
        <w:t xml:space="preserve"> </w:t>
      </w:r>
      <w:r>
        <w:t>medical</w:t>
      </w:r>
      <w:r>
        <w:rPr>
          <w:spacing w:val="-2"/>
        </w:rPr>
        <w:t xml:space="preserve"> </w:t>
      </w:r>
      <w:r>
        <w:t>professional</w:t>
      </w:r>
      <w:r>
        <w:rPr>
          <w:spacing w:val="-1"/>
        </w:rPr>
        <w:t xml:space="preserve"> </w:t>
      </w:r>
      <w:r>
        <w:t>liability</w:t>
      </w:r>
      <w:r>
        <w:rPr>
          <w:spacing w:val="-3"/>
        </w:rPr>
        <w:t xml:space="preserve"> </w:t>
      </w:r>
      <w:r>
        <w:t>exposures</w:t>
      </w:r>
      <w:r>
        <w:rPr>
          <w:spacing w:val="-1"/>
        </w:rPr>
        <w:t xml:space="preserve"> </w:t>
      </w:r>
      <w:r>
        <w:t>can</w:t>
      </w:r>
      <w:r>
        <w:rPr>
          <w:spacing w:val="-3"/>
        </w:rPr>
        <w:t xml:space="preserve"> </w:t>
      </w:r>
      <w:r>
        <w:t>be</w:t>
      </w:r>
      <w:r>
        <w:rPr>
          <w:spacing w:val="-1"/>
        </w:rPr>
        <w:t xml:space="preserve"> </w:t>
      </w:r>
      <w:r>
        <w:t>classified</w:t>
      </w:r>
      <w:r>
        <w:rPr>
          <w:spacing w:val="-2"/>
        </w:rPr>
        <w:t xml:space="preserve"> </w:t>
      </w:r>
      <w:r>
        <w:t>into</w:t>
      </w:r>
      <w:r>
        <w:rPr>
          <w:spacing w:val="-2"/>
        </w:rPr>
        <w:t xml:space="preserve"> </w:t>
      </w:r>
      <w:r>
        <w:t>five</w:t>
      </w:r>
      <w:r>
        <w:rPr>
          <w:spacing w:val="-1"/>
        </w:rPr>
        <w:t xml:space="preserve"> </w:t>
      </w:r>
      <w:r>
        <w:rPr>
          <w:spacing w:val="-2"/>
        </w:rPr>
        <w:t>groups:</w:t>
      </w:r>
    </w:p>
    <w:p w14:paraId="260D625F" w14:textId="77777777" w:rsidR="00F94D66" w:rsidRDefault="00F94D66">
      <w:pPr>
        <w:pStyle w:val="BodyText"/>
        <w:spacing w:before="4"/>
      </w:pPr>
    </w:p>
    <w:p w14:paraId="260D6260" w14:textId="77777777" w:rsidR="00F94D66" w:rsidRDefault="00000000">
      <w:pPr>
        <w:pStyle w:val="ListParagraph"/>
        <w:numPr>
          <w:ilvl w:val="0"/>
          <w:numId w:val="162"/>
        </w:numPr>
        <w:tabs>
          <w:tab w:val="left" w:pos="2880"/>
        </w:tabs>
        <w:spacing w:line="240" w:lineRule="auto"/>
        <w:ind w:hanging="720"/>
      </w:pPr>
      <w:r>
        <w:t>hospital</w:t>
      </w:r>
      <w:r>
        <w:rPr>
          <w:spacing w:val="-2"/>
        </w:rPr>
        <w:t xml:space="preserve"> </w:t>
      </w:r>
      <w:r>
        <w:t>professional</w:t>
      </w:r>
      <w:r>
        <w:rPr>
          <w:spacing w:val="-1"/>
        </w:rPr>
        <w:t xml:space="preserve"> </w:t>
      </w:r>
      <w:r>
        <w:rPr>
          <w:spacing w:val="-2"/>
        </w:rPr>
        <w:t>liability;</w:t>
      </w:r>
    </w:p>
    <w:p w14:paraId="260D6261" w14:textId="77777777" w:rsidR="00F94D66" w:rsidRDefault="00000000">
      <w:pPr>
        <w:pStyle w:val="ListParagraph"/>
        <w:numPr>
          <w:ilvl w:val="0"/>
          <w:numId w:val="162"/>
        </w:numPr>
        <w:tabs>
          <w:tab w:val="left" w:pos="2880"/>
        </w:tabs>
        <w:spacing w:before="2" w:line="240" w:lineRule="auto"/>
        <w:ind w:hanging="720"/>
      </w:pPr>
      <w:r>
        <w:t>physicians,</w:t>
      </w:r>
      <w:r>
        <w:rPr>
          <w:spacing w:val="-1"/>
        </w:rPr>
        <w:t xml:space="preserve"> </w:t>
      </w:r>
      <w:r>
        <w:t>surgeons</w:t>
      </w:r>
      <w:r>
        <w:rPr>
          <w:spacing w:val="-1"/>
        </w:rPr>
        <w:t xml:space="preserve"> </w:t>
      </w:r>
      <w:r>
        <w:t>and</w:t>
      </w:r>
      <w:r>
        <w:rPr>
          <w:spacing w:val="-1"/>
        </w:rPr>
        <w:t xml:space="preserve"> </w:t>
      </w:r>
      <w:r>
        <w:t>dentists</w:t>
      </w:r>
      <w:r>
        <w:rPr>
          <w:spacing w:val="-1"/>
        </w:rPr>
        <w:t xml:space="preserve"> </w:t>
      </w:r>
      <w:r>
        <w:t>professional</w:t>
      </w:r>
      <w:r>
        <w:rPr>
          <w:spacing w:val="-1"/>
        </w:rPr>
        <w:t xml:space="preserve"> </w:t>
      </w:r>
      <w:r>
        <w:rPr>
          <w:spacing w:val="-2"/>
        </w:rPr>
        <w:t>liability;</w:t>
      </w:r>
    </w:p>
    <w:p w14:paraId="260D6262" w14:textId="77777777" w:rsidR="00F94D66" w:rsidRDefault="00000000">
      <w:pPr>
        <w:pStyle w:val="ListParagraph"/>
        <w:numPr>
          <w:ilvl w:val="0"/>
          <w:numId w:val="162"/>
        </w:numPr>
        <w:tabs>
          <w:tab w:val="left" w:pos="2880"/>
        </w:tabs>
        <w:spacing w:before="2" w:line="240" w:lineRule="auto"/>
        <w:ind w:hanging="720"/>
      </w:pPr>
      <w:r>
        <w:t>druggists</w:t>
      </w:r>
      <w:r>
        <w:rPr>
          <w:spacing w:val="-1"/>
        </w:rPr>
        <w:t xml:space="preserve"> </w:t>
      </w:r>
      <w:r>
        <w:rPr>
          <w:spacing w:val="-2"/>
        </w:rPr>
        <w:t>liability;</w:t>
      </w:r>
    </w:p>
    <w:p w14:paraId="260D6263" w14:textId="77777777" w:rsidR="00F94D66" w:rsidRDefault="00000000">
      <w:pPr>
        <w:pStyle w:val="ListParagraph"/>
        <w:numPr>
          <w:ilvl w:val="0"/>
          <w:numId w:val="162"/>
        </w:numPr>
        <w:tabs>
          <w:tab w:val="left" w:pos="2880"/>
        </w:tabs>
        <w:spacing w:before="2" w:line="240" w:lineRule="auto"/>
        <w:ind w:hanging="720"/>
      </w:pPr>
      <w:r>
        <w:t>osteopaths</w:t>
      </w:r>
      <w:r>
        <w:rPr>
          <w:spacing w:val="-5"/>
        </w:rPr>
        <w:t xml:space="preserve"> </w:t>
      </w:r>
      <w:r>
        <w:t>professional</w:t>
      </w:r>
      <w:r>
        <w:rPr>
          <w:spacing w:val="-2"/>
        </w:rPr>
        <w:t xml:space="preserve"> </w:t>
      </w:r>
      <w:r>
        <w:t>liability;</w:t>
      </w:r>
      <w:r>
        <w:rPr>
          <w:spacing w:val="-2"/>
        </w:rPr>
        <w:t xml:space="preserve"> </w:t>
      </w:r>
      <w:r>
        <w:rPr>
          <w:spacing w:val="-5"/>
        </w:rPr>
        <w:t>and</w:t>
      </w:r>
    </w:p>
    <w:p w14:paraId="260D6264" w14:textId="77777777" w:rsidR="00F94D66" w:rsidRDefault="00000000">
      <w:pPr>
        <w:pStyle w:val="ListParagraph"/>
        <w:numPr>
          <w:ilvl w:val="0"/>
          <w:numId w:val="162"/>
        </w:numPr>
        <w:tabs>
          <w:tab w:val="left" w:pos="2942"/>
        </w:tabs>
        <w:spacing w:before="2" w:line="240" w:lineRule="auto"/>
        <w:ind w:left="2942" w:hanging="782"/>
      </w:pPr>
      <w:r>
        <w:t>miscellaneous</w:t>
      </w:r>
      <w:r>
        <w:rPr>
          <w:spacing w:val="-2"/>
        </w:rPr>
        <w:t xml:space="preserve"> </w:t>
      </w:r>
      <w:r>
        <w:t>medical</w:t>
      </w:r>
      <w:r>
        <w:rPr>
          <w:spacing w:val="-2"/>
        </w:rPr>
        <w:t xml:space="preserve"> </w:t>
      </w:r>
      <w:r>
        <w:t>professional</w:t>
      </w:r>
      <w:r>
        <w:rPr>
          <w:spacing w:val="-2"/>
        </w:rPr>
        <w:t xml:space="preserve"> liability.</w:t>
      </w:r>
    </w:p>
    <w:p w14:paraId="260D6265" w14:textId="77777777" w:rsidR="00F94D66" w:rsidRDefault="00F94D66">
      <w:pPr>
        <w:pStyle w:val="BodyText"/>
        <w:spacing w:before="4"/>
      </w:pPr>
    </w:p>
    <w:p w14:paraId="260D6266" w14:textId="77777777" w:rsidR="00F94D66" w:rsidRDefault="00000000">
      <w:pPr>
        <w:pStyle w:val="BodyText"/>
        <w:spacing w:before="1" w:line="242" w:lineRule="auto"/>
        <w:ind w:left="1440" w:right="1438"/>
        <w:jc w:val="both"/>
      </w:pPr>
      <w:r>
        <w:t>Hospital policies provide protection to hospitals as institutions against injury arising from acts, errors or omissions of its professional staff and employees in rendering or failing to render services, such as:</w:t>
      </w:r>
    </w:p>
    <w:p w14:paraId="260D6267" w14:textId="77777777" w:rsidR="00F94D66" w:rsidRDefault="00F94D66">
      <w:pPr>
        <w:pStyle w:val="BodyText"/>
        <w:spacing w:line="242" w:lineRule="auto"/>
        <w:jc w:val="both"/>
        <w:sectPr w:rsidR="00F94D66">
          <w:headerReference w:type="default" r:id="rId113"/>
          <w:footerReference w:type="default" r:id="rId114"/>
          <w:pgSz w:w="12240" w:h="15840"/>
          <w:pgMar w:top="640" w:right="0" w:bottom="940" w:left="0" w:header="426" w:footer="756" w:gutter="0"/>
          <w:pgNumType w:start="1"/>
          <w:cols w:space="720"/>
        </w:sectPr>
      </w:pPr>
    </w:p>
    <w:p w14:paraId="260D6268" w14:textId="77777777" w:rsidR="00F94D66" w:rsidRDefault="00F94D66">
      <w:pPr>
        <w:pStyle w:val="BodyText"/>
      </w:pPr>
    </w:p>
    <w:p w14:paraId="260D6269" w14:textId="77777777" w:rsidR="00F94D66" w:rsidRDefault="00F94D66">
      <w:pPr>
        <w:pStyle w:val="BodyText"/>
      </w:pPr>
    </w:p>
    <w:p w14:paraId="260D626A" w14:textId="77777777" w:rsidR="00F94D66" w:rsidRDefault="00F94D66">
      <w:pPr>
        <w:pStyle w:val="BodyText"/>
        <w:spacing w:before="23"/>
      </w:pPr>
    </w:p>
    <w:p w14:paraId="260D626B" w14:textId="77777777" w:rsidR="00F94D66" w:rsidRDefault="00000000">
      <w:pPr>
        <w:pStyle w:val="ListParagraph"/>
        <w:numPr>
          <w:ilvl w:val="0"/>
          <w:numId w:val="161"/>
        </w:numPr>
        <w:tabs>
          <w:tab w:val="left" w:pos="2880"/>
        </w:tabs>
        <w:spacing w:line="242" w:lineRule="auto"/>
        <w:ind w:right="1437"/>
      </w:pPr>
      <w:r>
        <w:t>medical,</w:t>
      </w:r>
      <w:r>
        <w:rPr>
          <w:spacing w:val="37"/>
        </w:rPr>
        <w:t xml:space="preserve"> </w:t>
      </w:r>
      <w:r>
        <w:t>surgical,</w:t>
      </w:r>
      <w:r>
        <w:rPr>
          <w:spacing w:val="37"/>
        </w:rPr>
        <w:t xml:space="preserve"> </w:t>
      </w:r>
      <w:r>
        <w:t>or</w:t>
      </w:r>
      <w:r>
        <w:rPr>
          <w:spacing w:val="34"/>
        </w:rPr>
        <w:t xml:space="preserve"> </w:t>
      </w:r>
      <w:r>
        <w:t>dental</w:t>
      </w:r>
      <w:r>
        <w:rPr>
          <w:spacing w:val="33"/>
        </w:rPr>
        <w:t xml:space="preserve"> </w:t>
      </w:r>
      <w:r>
        <w:t>treatment</w:t>
      </w:r>
      <w:r>
        <w:rPr>
          <w:spacing w:val="34"/>
        </w:rPr>
        <w:t xml:space="preserve"> </w:t>
      </w:r>
      <w:r>
        <w:t>including</w:t>
      </w:r>
      <w:r>
        <w:rPr>
          <w:spacing w:val="32"/>
        </w:rPr>
        <w:t xml:space="preserve"> </w:t>
      </w:r>
      <w:r>
        <w:t>the</w:t>
      </w:r>
      <w:r>
        <w:rPr>
          <w:spacing w:val="33"/>
        </w:rPr>
        <w:t xml:space="preserve"> </w:t>
      </w:r>
      <w:r>
        <w:t>furnishing</w:t>
      </w:r>
      <w:r>
        <w:rPr>
          <w:spacing w:val="32"/>
        </w:rPr>
        <w:t xml:space="preserve"> </w:t>
      </w:r>
      <w:r>
        <w:t>of</w:t>
      </w:r>
      <w:r>
        <w:rPr>
          <w:spacing w:val="34"/>
        </w:rPr>
        <w:t xml:space="preserve"> </w:t>
      </w:r>
      <w:r>
        <w:t>patient’s food and beverage;</w:t>
      </w:r>
    </w:p>
    <w:p w14:paraId="260D626C" w14:textId="77777777" w:rsidR="00F94D66" w:rsidRDefault="00000000">
      <w:pPr>
        <w:pStyle w:val="ListParagraph"/>
        <w:numPr>
          <w:ilvl w:val="0"/>
          <w:numId w:val="161"/>
        </w:numPr>
        <w:tabs>
          <w:tab w:val="left" w:pos="2880"/>
        </w:tabs>
        <w:spacing w:line="263" w:lineRule="exact"/>
        <w:ind w:hanging="720"/>
      </w:pPr>
      <w:r>
        <w:t>furnishing</w:t>
      </w:r>
      <w:r>
        <w:rPr>
          <w:spacing w:val="-2"/>
        </w:rPr>
        <w:t xml:space="preserve"> </w:t>
      </w:r>
      <w:r>
        <w:t>of drugs,</w:t>
      </w:r>
      <w:r>
        <w:rPr>
          <w:spacing w:val="1"/>
        </w:rPr>
        <w:t xml:space="preserve"> </w:t>
      </w:r>
      <w:r>
        <w:t>medical</w:t>
      </w:r>
      <w:r>
        <w:rPr>
          <w:spacing w:val="-1"/>
        </w:rPr>
        <w:t xml:space="preserve"> </w:t>
      </w:r>
      <w:r>
        <w:t xml:space="preserve">supplies and </w:t>
      </w:r>
      <w:r>
        <w:rPr>
          <w:spacing w:val="-2"/>
        </w:rPr>
        <w:t>appliances;</w:t>
      </w:r>
    </w:p>
    <w:p w14:paraId="260D626D" w14:textId="77777777" w:rsidR="00F94D66" w:rsidRDefault="00000000">
      <w:pPr>
        <w:pStyle w:val="ListParagraph"/>
        <w:numPr>
          <w:ilvl w:val="0"/>
          <w:numId w:val="161"/>
        </w:numPr>
        <w:tabs>
          <w:tab w:val="left" w:pos="2880"/>
        </w:tabs>
        <w:spacing w:before="2" w:line="240" w:lineRule="auto"/>
        <w:ind w:hanging="720"/>
      </w:pPr>
      <w:r>
        <w:t>post-mortem</w:t>
      </w:r>
      <w:r>
        <w:rPr>
          <w:spacing w:val="-2"/>
        </w:rPr>
        <w:t xml:space="preserve"> </w:t>
      </w:r>
      <w:r>
        <w:t xml:space="preserve">examinations; </w:t>
      </w:r>
      <w:r>
        <w:rPr>
          <w:spacing w:val="-5"/>
        </w:rPr>
        <w:t>and</w:t>
      </w:r>
    </w:p>
    <w:p w14:paraId="260D626E" w14:textId="77777777" w:rsidR="00F94D66" w:rsidRDefault="00000000">
      <w:pPr>
        <w:pStyle w:val="ListParagraph"/>
        <w:numPr>
          <w:ilvl w:val="0"/>
          <w:numId w:val="161"/>
        </w:numPr>
        <w:tabs>
          <w:tab w:val="left" w:pos="2880"/>
        </w:tabs>
        <w:spacing w:before="2" w:line="242" w:lineRule="auto"/>
        <w:ind w:right="1438"/>
      </w:pPr>
      <w:r>
        <w:t>service</w:t>
      </w:r>
      <w:r>
        <w:rPr>
          <w:spacing w:val="80"/>
        </w:rPr>
        <w:t xml:space="preserve"> </w:t>
      </w:r>
      <w:r>
        <w:t>performed</w:t>
      </w:r>
      <w:r>
        <w:rPr>
          <w:spacing w:val="80"/>
        </w:rPr>
        <w:t xml:space="preserve"> </w:t>
      </w:r>
      <w:r>
        <w:t>by</w:t>
      </w:r>
      <w:r>
        <w:rPr>
          <w:spacing w:val="80"/>
        </w:rPr>
        <w:t xml:space="preserve"> </w:t>
      </w:r>
      <w:r>
        <w:t>a</w:t>
      </w:r>
      <w:r>
        <w:rPr>
          <w:spacing w:val="80"/>
        </w:rPr>
        <w:t xml:space="preserve"> </w:t>
      </w:r>
      <w:r>
        <w:t>member</w:t>
      </w:r>
      <w:r>
        <w:rPr>
          <w:spacing w:val="80"/>
        </w:rPr>
        <w:t xml:space="preserve"> </w:t>
      </w:r>
      <w:r>
        <w:t>of</w:t>
      </w:r>
      <w:r>
        <w:rPr>
          <w:spacing w:val="80"/>
        </w:rPr>
        <w:t xml:space="preserve"> </w:t>
      </w:r>
      <w:r>
        <w:t>hospital’s</w:t>
      </w:r>
      <w:r>
        <w:rPr>
          <w:spacing w:val="80"/>
        </w:rPr>
        <w:t xml:space="preserve"> </w:t>
      </w:r>
      <w:r>
        <w:t>accreditation</w:t>
      </w:r>
      <w:r>
        <w:rPr>
          <w:spacing w:val="80"/>
        </w:rPr>
        <w:t xml:space="preserve"> </w:t>
      </w:r>
      <w:r>
        <w:t>or</w:t>
      </w:r>
      <w:r>
        <w:rPr>
          <w:spacing w:val="80"/>
        </w:rPr>
        <w:t xml:space="preserve"> </w:t>
      </w:r>
      <w:r>
        <w:t>similar</w:t>
      </w:r>
      <w:r>
        <w:rPr>
          <w:spacing w:val="80"/>
        </w:rPr>
        <w:t xml:space="preserve"> </w:t>
      </w:r>
      <w:r>
        <w:t>professional board.</w:t>
      </w:r>
    </w:p>
    <w:p w14:paraId="260D626F" w14:textId="77777777" w:rsidR="00F94D66" w:rsidRDefault="00F94D66">
      <w:pPr>
        <w:pStyle w:val="BodyText"/>
        <w:spacing w:before="1"/>
      </w:pPr>
    </w:p>
    <w:p w14:paraId="260D6270" w14:textId="77777777" w:rsidR="00F94D66" w:rsidRDefault="00000000">
      <w:pPr>
        <w:pStyle w:val="BodyText"/>
        <w:spacing w:line="242" w:lineRule="auto"/>
        <w:ind w:left="1440" w:right="1439"/>
        <w:jc w:val="both"/>
      </w:pPr>
      <w:r>
        <w:t>The term “injury” is not defined in terms of bodily or personal injury, nor property damage, but rather applies to injury caused by a “medical incident.”</w:t>
      </w:r>
    </w:p>
    <w:p w14:paraId="260D6271" w14:textId="77777777" w:rsidR="00F94D66" w:rsidRDefault="00F94D66">
      <w:pPr>
        <w:pStyle w:val="BodyText"/>
        <w:spacing w:before="1"/>
      </w:pPr>
    </w:p>
    <w:p w14:paraId="260D6272" w14:textId="77777777" w:rsidR="00F94D66" w:rsidRDefault="00000000">
      <w:pPr>
        <w:pStyle w:val="BodyText"/>
        <w:spacing w:line="242" w:lineRule="auto"/>
        <w:ind w:left="1440" w:right="1436"/>
        <w:jc w:val="both"/>
      </w:pPr>
      <w:r>
        <w:t>Physicians, Surgeons and Dentists policies, as well as Osteopaths policies, cover a wide assortment of medical professionals. Both claims-made and occurrence forms are available. Policies provide coverage against injury caused by a “medical incident,” signifying any act</w:t>
      </w:r>
      <w:r>
        <w:rPr>
          <w:spacing w:val="40"/>
        </w:rPr>
        <w:t xml:space="preserve"> </w:t>
      </w:r>
      <w:r>
        <w:t>or omission in the furnishing of professional medical or dental services.</w:t>
      </w:r>
    </w:p>
    <w:p w14:paraId="260D6273" w14:textId="77777777" w:rsidR="00F94D66" w:rsidRDefault="00000000">
      <w:pPr>
        <w:pStyle w:val="BodyText"/>
        <w:spacing w:before="264" w:line="242" w:lineRule="auto"/>
        <w:ind w:left="1440" w:right="1438"/>
        <w:jc w:val="both"/>
      </w:pPr>
      <w:r>
        <w:t>Druggists policies provide (1) professional liability and (2) products liability coverage. Such policies</w:t>
      </w:r>
      <w:r>
        <w:rPr>
          <w:spacing w:val="32"/>
        </w:rPr>
        <w:t xml:space="preserve"> </w:t>
      </w:r>
      <w:r>
        <w:t>cover</w:t>
      </w:r>
      <w:r>
        <w:rPr>
          <w:spacing w:val="31"/>
        </w:rPr>
        <w:t xml:space="preserve"> </w:t>
      </w:r>
      <w:r>
        <w:t>the</w:t>
      </w:r>
      <w:r>
        <w:rPr>
          <w:spacing w:val="31"/>
        </w:rPr>
        <w:t xml:space="preserve"> </w:t>
      </w:r>
      <w:r>
        <w:t>liability</w:t>
      </w:r>
      <w:r>
        <w:rPr>
          <w:spacing w:val="30"/>
        </w:rPr>
        <w:t xml:space="preserve"> </w:t>
      </w:r>
      <w:r>
        <w:t>of</w:t>
      </w:r>
      <w:r>
        <w:rPr>
          <w:spacing w:val="32"/>
        </w:rPr>
        <w:t xml:space="preserve"> </w:t>
      </w:r>
      <w:r>
        <w:t>druggists</w:t>
      </w:r>
      <w:r>
        <w:rPr>
          <w:spacing w:val="32"/>
        </w:rPr>
        <w:t xml:space="preserve"> </w:t>
      </w:r>
      <w:r>
        <w:t>for bodily injury or property damage arising from the sale and preparation of goods or products, including drugs and medicines.</w:t>
      </w:r>
    </w:p>
    <w:p w14:paraId="260D6274" w14:textId="77777777" w:rsidR="00F94D66" w:rsidRDefault="00F94D66">
      <w:pPr>
        <w:pStyle w:val="BodyText"/>
      </w:pPr>
    </w:p>
    <w:p w14:paraId="260D6275" w14:textId="77777777" w:rsidR="00F94D66" w:rsidRDefault="00000000">
      <w:pPr>
        <w:pStyle w:val="BodyText"/>
        <w:spacing w:line="242" w:lineRule="auto"/>
        <w:ind w:left="1440" w:right="1438"/>
        <w:jc w:val="both"/>
      </w:pPr>
      <w:r>
        <w:t>Miscellaneous medical professional liability coverage is available on a claims-made and occurrence basis. These policies provide coverage for professionals such as nurses, optometrists and podiatrists, as well as associations such as visiting nurse associations, blood banks and X-ray laboratories.</w:t>
      </w:r>
    </w:p>
    <w:p w14:paraId="260D6276" w14:textId="77777777" w:rsidR="00F94D66" w:rsidRDefault="00000000">
      <w:pPr>
        <w:pStyle w:val="Heading4"/>
        <w:numPr>
          <w:ilvl w:val="1"/>
          <w:numId w:val="270"/>
        </w:numPr>
        <w:tabs>
          <w:tab w:val="left" w:pos="2160"/>
        </w:tabs>
        <w:spacing w:before="264"/>
        <w:ind w:left="2160"/>
      </w:pPr>
      <w:bookmarkStart w:id="1200" w:name="_TOC_250095"/>
      <w:r>
        <w:t>Statistical</w:t>
      </w:r>
      <w:r>
        <w:rPr>
          <w:spacing w:val="-8"/>
        </w:rPr>
        <w:t xml:space="preserve"> </w:t>
      </w:r>
      <w:r>
        <w:t>Plan</w:t>
      </w:r>
      <w:r>
        <w:rPr>
          <w:spacing w:val="-6"/>
        </w:rPr>
        <w:t xml:space="preserve"> </w:t>
      </w:r>
      <w:r>
        <w:t>Reporting</w:t>
      </w:r>
      <w:r>
        <w:rPr>
          <w:spacing w:val="-7"/>
        </w:rPr>
        <w:t xml:space="preserve"> </w:t>
      </w:r>
      <w:bookmarkEnd w:id="1200"/>
      <w:r>
        <w:rPr>
          <w:spacing w:val="-2"/>
        </w:rPr>
        <w:t>Requirements</w:t>
      </w:r>
    </w:p>
    <w:p w14:paraId="260D6277" w14:textId="77777777" w:rsidR="00F94D66" w:rsidRDefault="00F94D66">
      <w:pPr>
        <w:pStyle w:val="BodyText"/>
        <w:spacing w:before="4"/>
        <w:rPr>
          <w:b/>
        </w:rPr>
      </w:pPr>
    </w:p>
    <w:p w14:paraId="260D6278" w14:textId="77777777" w:rsidR="00F94D66" w:rsidRDefault="00000000">
      <w:pPr>
        <w:pStyle w:val="BodyText"/>
        <w:spacing w:line="242" w:lineRule="auto"/>
        <w:ind w:left="1440" w:right="1439"/>
        <w:jc w:val="both"/>
      </w:pPr>
      <w:r>
        <w:t>The minimum data items required for medical professional liability reporting are specified in the Model Medical Professional Liability Statistical Plan. They include:</w:t>
      </w:r>
    </w:p>
    <w:p w14:paraId="260D6279" w14:textId="77777777" w:rsidR="00F94D66" w:rsidRDefault="00000000">
      <w:pPr>
        <w:pStyle w:val="ListParagraph"/>
        <w:numPr>
          <w:ilvl w:val="0"/>
          <w:numId w:val="160"/>
        </w:numPr>
        <w:tabs>
          <w:tab w:val="left" w:pos="2591"/>
        </w:tabs>
        <w:spacing w:before="262" w:line="240" w:lineRule="auto"/>
        <w:ind w:left="2591" w:hanging="431"/>
      </w:pPr>
      <w:r>
        <w:t>Company</w:t>
      </w:r>
      <w:r>
        <w:rPr>
          <w:spacing w:val="-4"/>
        </w:rPr>
        <w:t xml:space="preserve"> </w:t>
      </w:r>
      <w:r>
        <w:rPr>
          <w:spacing w:val="-2"/>
        </w:rPr>
        <w:t>Number</w:t>
      </w:r>
    </w:p>
    <w:p w14:paraId="260D627A" w14:textId="77777777" w:rsidR="00F94D66" w:rsidRDefault="00F94D66">
      <w:pPr>
        <w:pStyle w:val="BodyText"/>
        <w:spacing w:before="4"/>
      </w:pPr>
    </w:p>
    <w:p w14:paraId="260D627B" w14:textId="77777777" w:rsidR="00F94D66" w:rsidRDefault="00000000">
      <w:pPr>
        <w:pStyle w:val="ListParagraph"/>
        <w:numPr>
          <w:ilvl w:val="0"/>
          <w:numId w:val="160"/>
        </w:numPr>
        <w:tabs>
          <w:tab w:val="left" w:pos="2591"/>
        </w:tabs>
        <w:spacing w:line="240" w:lineRule="auto"/>
        <w:ind w:left="2591" w:hanging="431"/>
      </w:pPr>
      <w:r>
        <w:t>Accounting/Calendar</w:t>
      </w:r>
      <w:r>
        <w:rPr>
          <w:spacing w:val="-9"/>
        </w:rPr>
        <w:t xml:space="preserve"> </w:t>
      </w:r>
      <w:r>
        <w:rPr>
          <w:spacing w:val="-4"/>
        </w:rPr>
        <w:t>Date</w:t>
      </w:r>
    </w:p>
    <w:p w14:paraId="260D627C" w14:textId="77777777" w:rsidR="00F94D66" w:rsidRDefault="00F94D66">
      <w:pPr>
        <w:pStyle w:val="BodyText"/>
        <w:spacing w:before="4"/>
      </w:pPr>
    </w:p>
    <w:p w14:paraId="260D627D" w14:textId="77777777" w:rsidR="00F94D66" w:rsidRDefault="00000000">
      <w:pPr>
        <w:pStyle w:val="ListParagraph"/>
        <w:numPr>
          <w:ilvl w:val="0"/>
          <w:numId w:val="160"/>
        </w:numPr>
        <w:tabs>
          <w:tab w:val="left" w:pos="2591"/>
        </w:tabs>
        <w:spacing w:line="240" w:lineRule="auto"/>
        <w:ind w:left="2591" w:hanging="431"/>
      </w:pPr>
      <w:r>
        <w:t>Transaction</w:t>
      </w:r>
      <w:r>
        <w:rPr>
          <w:spacing w:val="-3"/>
        </w:rPr>
        <w:t xml:space="preserve"> </w:t>
      </w:r>
      <w:r>
        <w:t>Identifier</w:t>
      </w:r>
      <w:r>
        <w:rPr>
          <w:spacing w:val="-2"/>
        </w:rPr>
        <w:t xml:space="preserve"> </w:t>
      </w:r>
      <w:r>
        <w:t>and</w:t>
      </w:r>
      <w:r>
        <w:rPr>
          <w:spacing w:val="-2"/>
        </w:rPr>
        <w:t xml:space="preserve"> Amounts</w:t>
      </w:r>
    </w:p>
    <w:p w14:paraId="260D627E" w14:textId="77777777" w:rsidR="00F94D66" w:rsidRDefault="00F94D66">
      <w:pPr>
        <w:pStyle w:val="BodyText"/>
        <w:spacing w:before="4"/>
      </w:pPr>
    </w:p>
    <w:p w14:paraId="260D627F" w14:textId="77777777" w:rsidR="00F94D66" w:rsidRDefault="00000000">
      <w:pPr>
        <w:pStyle w:val="ListParagraph"/>
        <w:numPr>
          <w:ilvl w:val="0"/>
          <w:numId w:val="160"/>
        </w:numPr>
        <w:tabs>
          <w:tab w:val="left" w:pos="2591"/>
        </w:tabs>
        <w:spacing w:line="240" w:lineRule="auto"/>
        <w:ind w:left="2591" w:hanging="431"/>
      </w:pPr>
      <w:r>
        <w:t>Subline</w:t>
      </w:r>
      <w:r>
        <w:rPr>
          <w:spacing w:val="-2"/>
        </w:rPr>
        <w:t xml:space="preserve"> Identifier</w:t>
      </w:r>
    </w:p>
    <w:p w14:paraId="260D6280" w14:textId="77777777" w:rsidR="00F94D66" w:rsidRDefault="00F94D66">
      <w:pPr>
        <w:pStyle w:val="BodyText"/>
        <w:spacing w:before="4"/>
      </w:pPr>
    </w:p>
    <w:p w14:paraId="260D6281" w14:textId="77777777" w:rsidR="00F94D66" w:rsidRDefault="00000000">
      <w:pPr>
        <w:pStyle w:val="ListParagraph"/>
        <w:numPr>
          <w:ilvl w:val="0"/>
          <w:numId w:val="160"/>
        </w:numPr>
        <w:tabs>
          <w:tab w:val="left" w:pos="2591"/>
        </w:tabs>
        <w:spacing w:line="240" w:lineRule="auto"/>
        <w:ind w:left="2591" w:hanging="431"/>
      </w:pPr>
      <w:r>
        <w:rPr>
          <w:spacing w:val="-2"/>
        </w:rPr>
        <w:t>Classification</w:t>
      </w:r>
    </w:p>
    <w:p w14:paraId="260D6282" w14:textId="77777777" w:rsidR="00F94D66" w:rsidRDefault="00F94D66">
      <w:pPr>
        <w:pStyle w:val="BodyText"/>
        <w:spacing w:before="3"/>
      </w:pPr>
    </w:p>
    <w:p w14:paraId="260D6283" w14:textId="77777777" w:rsidR="00F94D66" w:rsidRDefault="00000000">
      <w:pPr>
        <w:pStyle w:val="ListParagraph"/>
        <w:numPr>
          <w:ilvl w:val="0"/>
          <w:numId w:val="160"/>
        </w:numPr>
        <w:tabs>
          <w:tab w:val="left" w:pos="2591"/>
        </w:tabs>
        <w:spacing w:before="1" w:line="240" w:lineRule="auto"/>
        <w:ind w:left="2591" w:hanging="431"/>
      </w:pPr>
      <w:r>
        <w:t xml:space="preserve">State </w:t>
      </w:r>
      <w:r>
        <w:rPr>
          <w:spacing w:val="-2"/>
        </w:rPr>
        <w:t>Indicator</w:t>
      </w:r>
    </w:p>
    <w:p w14:paraId="260D6284" w14:textId="77777777" w:rsidR="00F94D66" w:rsidRDefault="00F94D66">
      <w:pPr>
        <w:pStyle w:val="BodyText"/>
        <w:spacing w:before="3"/>
      </w:pPr>
    </w:p>
    <w:p w14:paraId="260D6285" w14:textId="77777777" w:rsidR="00F94D66" w:rsidRDefault="00000000">
      <w:pPr>
        <w:pStyle w:val="ListParagraph"/>
        <w:numPr>
          <w:ilvl w:val="0"/>
          <w:numId w:val="160"/>
        </w:numPr>
        <w:tabs>
          <w:tab w:val="left" w:pos="2591"/>
        </w:tabs>
        <w:spacing w:before="1" w:line="240" w:lineRule="auto"/>
        <w:ind w:left="2591" w:hanging="431"/>
      </w:pPr>
      <w:r>
        <w:t>Territory</w:t>
      </w:r>
      <w:r>
        <w:rPr>
          <w:spacing w:val="-1"/>
        </w:rPr>
        <w:t xml:space="preserve"> </w:t>
      </w:r>
      <w:r>
        <w:rPr>
          <w:spacing w:val="-2"/>
        </w:rPr>
        <w:t>Indicator</w:t>
      </w:r>
    </w:p>
    <w:p w14:paraId="260D6286" w14:textId="77777777" w:rsidR="00F94D66" w:rsidRDefault="00F94D66">
      <w:pPr>
        <w:pStyle w:val="BodyText"/>
        <w:spacing w:before="3"/>
      </w:pPr>
    </w:p>
    <w:p w14:paraId="260D6287" w14:textId="77777777" w:rsidR="00F94D66" w:rsidRDefault="00000000">
      <w:pPr>
        <w:pStyle w:val="ListParagraph"/>
        <w:numPr>
          <w:ilvl w:val="0"/>
          <w:numId w:val="160"/>
        </w:numPr>
        <w:tabs>
          <w:tab w:val="left" w:pos="2591"/>
        </w:tabs>
        <w:spacing w:line="240" w:lineRule="auto"/>
        <w:ind w:left="2591" w:hanging="431"/>
      </w:pPr>
      <w:r>
        <w:t>Policy</w:t>
      </w:r>
      <w:r>
        <w:rPr>
          <w:spacing w:val="-5"/>
        </w:rPr>
        <w:t xml:space="preserve"> </w:t>
      </w:r>
      <w:r>
        <w:t>Effective</w:t>
      </w:r>
      <w:r>
        <w:rPr>
          <w:spacing w:val="-1"/>
        </w:rPr>
        <w:t xml:space="preserve"> </w:t>
      </w:r>
      <w:r>
        <w:rPr>
          <w:spacing w:val="-4"/>
        </w:rPr>
        <w:t>Year</w:t>
      </w:r>
    </w:p>
    <w:p w14:paraId="260D6288" w14:textId="77777777" w:rsidR="00F94D66" w:rsidRDefault="00F94D66">
      <w:pPr>
        <w:pStyle w:val="BodyText"/>
        <w:spacing w:before="4"/>
      </w:pPr>
    </w:p>
    <w:p w14:paraId="260D6289" w14:textId="77777777" w:rsidR="00F94D66" w:rsidRDefault="00000000">
      <w:pPr>
        <w:pStyle w:val="ListParagraph"/>
        <w:numPr>
          <w:ilvl w:val="0"/>
          <w:numId w:val="160"/>
        </w:numPr>
        <w:tabs>
          <w:tab w:val="left" w:pos="2591"/>
        </w:tabs>
        <w:spacing w:line="240" w:lineRule="auto"/>
        <w:ind w:left="2591" w:hanging="431"/>
      </w:pPr>
      <w:r>
        <w:t>Type</w:t>
      </w:r>
      <w:r>
        <w:rPr>
          <w:spacing w:val="-1"/>
        </w:rPr>
        <w:t xml:space="preserve"> </w:t>
      </w:r>
      <w:r>
        <w:t xml:space="preserve">of Program </w:t>
      </w:r>
      <w:r>
        <w:rPr>
          <w:spacing w:val="-2"/>
        </w:rPr>
        <w:t>Indicator</w:t>
      </w:r>
    </w:p>
    <w:p w14:paraId="260D628A"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8B" w14:textId="77777777" w:rsidR="00F94D66" w:rsidRDefault="00F94D66">
      <w:pPr>
        <w:pStyle w:val="BodyText"/>
      </w:pPr>
    </w:p>
    <w:p w14:paraId="260D628C" w14:textId="77777777" w:rsidR="00F94D66" w:rsidRDefault="00F94D66">
      <w:pPr>
        <w:pStyle w:val="BodyText"/>
      </w:pPr>
    </w:p>
    <w:p w14:paraId="260D628D" w14:textId="77777777" w:rsidR="00F94D66" w:rsidRDefault="00F94D66">
      <w:pPr>
        <w:pStyle w:val="BodyText"/>
      </w:pPr>
    </w:p>
    <w:p w14:paraId="260D628E" w14:textId="77777777" w:rsidR="00F94D66" w:rsidRDefault="00000000">
      <w:pPr>
        <w:pStyle w:val="ListParagraph"/>
        <w:numPr>
          <w:ilvl w:val="0"/>
          <w:numId w:val="160"/>
        </w:numPr>
        <w:tabs>
          <w:tab w:val="left" w:pos="2591"/>
        </w:tabs>
        <w:spacing w:line="240" w:lineRule="auto"/>
        <w:ind w:left="2591" w:hanging="431"/>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8F" w14:textId="77777777" w:rsidR="00F94D66" w:rsidRDefault="00F94D66">
      <w:pPr>
        <w:pStyle w:val="BodyText"/>
        <w:spacing w:before="4"/>
      </w:pPr>
    </w:p>
    <w:p w14:paraId="260D6290" w14:textId="77777777" w:rsidR="00F94D66" w:rsidRDefault="00000000">
      <w:pPr>
        <w:pStyle w:val="ListParagraph"/>
        <w:numPr>
          <w:ilvl w:val="0"/>
          <w:numId w:val="160"/>
        </w:numPr>
        <w:tabs>
          <w:tab w:val="left" w:pos="2591"/>
        </w:tabs>
        <w:spacing w:line="240" w:lineRule="auto"/>
        <w:ind w:left="2591" w:hanging="431"/>
      </w:pPr>
      <w:r>
        <w:t>Type</w:t>
      </w:r>
      <w:r>
        <w:rPr>
          <w:spacing w:val="-1"/>
        </w:rPr>
        <w:t xml:space="preserve"> </w:t>
      </w:r>
      <w:r>
        <w:t>of Policy</w:t>
      </w:r>
      <w:r>
        <w:rPr>
          <w:spacing w:val="-2"/>
        </w:rPr>
        <w:t xml:space="preserve"> </w:t>
      </w:r>
      <w:r>
        <w:t xml:space="preserve">Contract </w:t>
      </w:r>
      <w:r>
        <w:rPr>
          <w:spacing w:val="-2"/>
        </w:rPr>
        <w:t>Identifier</w:t>
      </w:r>
    </w:p>
    <w:p w14:paraId="260D6291" w14:textId="77777777" w:rsidR="00F94D66" w:rsidRDefault="00F94D66">
      <w:pPr>
        <w:pStyle w:val="BodyText"/>
        <w:spacing w:before="4"/>
      </w:pPr>
    </w:p>
    <w:p w14:paraId="260D6292" w14:textId="77777777" w:rsidR="00F94D66" w:rsidRDefault="00000000">
      <w:pPr>
        <w:pStyle w:val="ListParagraph"/>
        <w:numPr>
          <w:ilvl w:val="0"/>
          <w:numId w:val="160"/>
        </w:numPr>
        <w:tabs>
          <w:tab w:val="left" w:pos="2591"/>
        </w:tabs>
        <w:spacing w:line="240" w:lineRule="auto"/>
        <w:ind w:left="2591" w:hanging="431"/>
      </w:pPr>
      <w:r>
        <w:rPr>
          <w:spacing w:val="-2"/>
        </w:rPr>
        <w:t>Exposure</w:t>
      </w:r>
    </w:p>
    <w:p w14:paraId="260D6293" w14:textId="77777777" w:rsidR="00F94D66" w:rsidRDefault="00F94D66">
      <w:pPr>
        <w:pStyle w:val="BodyText"/>
        <w:spacing w:before="4"/>
      </w:pPr>
    </w:p>
    <w:p w14:paraId="260D6294" w14:textId="77777777" w:rsidR="00F94D66" w:rsidRDefault="00000000">
      <w:pPr>
        <w:pStyle w:val="ListParagraph"/>
        <w:numPr>
          <w:ilvl w:val="0"/>
          <w:numId w:val="160"/>
        </w:numPr>
        <w:tabs>
          <w:tab w:val="left" w:pos="2591"/>
        </w:tabs>
        <w:spacing w:line="240" w:lineRule="auto"/>
        <w:ind w:left="2591" w:hanging="431"/>
      </w:pPr>
      <w:r>
        <w:t>Claim</w:t>
      </w:r>
      <w:r>
        <w:rPr>
          <w:spacing w:val="-4"/>
        </w:rPr>
        <w:t xml:space="preserve"> Count</w:t>
      </w:r>
    </w:p>
    <w:p w14:paraId="260D6295" w14:textId="77777777" w:rsidR="00F94D66" w:rsidRDefault="00F94D66">
      <w:pPr>
        <w:pStyle w:val="BodyText"/>
        <w:spacing w:before="4"/>
      </w:pPr>
    </w:p>
    <w:p w14:paraId="260D6296" w14:textId="77777777" w:rsidR="00F94D66" w:rsidRDefault="00000000">
      <w:pPr>
        <w:pStyle w:val="BodyText"/>
        <w:spacing w:line="242" w:lineRule="auto"/>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297" w14:textId="77777777" w:rsidR="00F94D66" w:rsidRDefault="00000000">
      <w:pPr>
        <w:pStyle w:val="Heading4"/>
        <w:numPr>
          <w:ilvl w:val="1"/>
          <w:numId w:val="270"/>
        </w:numPr>
        <w:tabs>
          <w:tab w:val="left" w:pos="2159"/>
        </w:tabs>
        <w:spacing w:before="263"/>
        <w:ind w:left="2159"/>
      </w:pPr>
      <w:bookmarkStart w:id="1201" w:name="_TOC_250094"/>
      <w:r>
        <w:t>Who</w:t>
      </w:r>
      <w:r>
        <w:rPr>
          <w:spacing w:val="-8"/>
        </w:rPr>
        <w:t xml:space="preserve"> </w:t>
      </w:r>
      <w:r>
        <w:t>Reports</w:t>
      </w:r>
      <w:r>
        <w:rPr>
          <w:spacing w:val="-5"/>
        </w:rPr>
        <w:t xml:space="preserve"> </w:t>
      </w:r>
      <w:r>
        <w:t>Data:</w:t>
      </w:r>
      <w:r>
        <w:rPr>
          <w:spacing w:val="-4"/>
        </w:rPr>
        <w:t xml:space="preserve"> </w:t>
      </w:r>
      <w:r>
        <w:t>Minimum</w:t>
      </w:r>
      <w:r>
        <w:rPr>
          <w:spacing w:val="-3"/>
        </w:rPr>
        <w:t xml:space="preserve"> </w:t>
      </w:r>
      <w:r>
        <w:t>Reporting</w:t>
      </w:r>
      <w:r>
        <w:rPr>
          <w:spacing w:val="-6"/>
        </w:rPr>
        <w:t xml:space="preserve"> </w:t>
      </w:r>
      <w:r>
        <w:t>Standards</w:t>
      </w:r>
      <w:r>
        <w:rPr>
          <w:spacing w:val="-5"/>
        </w:rPr>
        <w:t xml:space="preserve"> </w:t>
      </w:r>
      <w:r>
        <w:t>for</w:t>
      </w:r>
      <w:r>
        <w:rPr>
          <w:spacing w:val="-4"/>
        </w:rPr>
        <w:t xml:space="preserve"> </w:t>
      </w:r>
      <w:bookmarkEnd w:id="1201"/>
      <w:r>
        <w:rPr>
          <w:spacing w:val="-2"/>
        </w:rPr>
        <w:t>Insurers</w:t>
      </w:r>
    </w:p>
    <w:p w14:paraId="260D6298" w14:textId="77777777" w:rsidR="00F94D66" w:rsidRDefault="00F94D66">
      <w:pPr>
        <w:pStyle w:val="BodyText"/>
        <w:spacing w:before="4"/>
        <w:rPr>
          <w:b/>
        </w:rPr>
      </w:pPr>
    </w:p>
    <w:p w14:paraId="260D6299" w14:textId="77777777" w:rsidR="00F94D66" w:rsidRDefault="00000000">
      <w:pPr>
        <w:pStyle w:val="BodyText"/>
        <w:spacing w:line="242" w:lineRule="auto"/>
        <w:ind w:left="1440" w:right="1437"/>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29A" w14:textId="77777777" w:rsidR="00F94D66" w:rsidRDefault="00000000">
      <w:pPr>
        <w:pStyle w:val="BodyText"/>
        <w:spacing w:before="264" w:line="242" w:lineRule="auto"/>
        <w:ind w:left="1440" w:right="1437"/>
        <w:jc w:val="both"/>
      </w:pPr>
      <w:r>
        <w:t>The model regulation has established the following standards for statistical reporting. All carriers, including JUAs and “Doctors Mutuals,” are required to report statistics as described below:</w:t>
      </w:r>
    </w:p>
    <w:p w14:paraId="260D629B" w14:textId="77777777" w:rsidR="00F94D66" w:rsidRDefault="00F94D66">
      <w:pPr>
        <w:pStyle w:val="BodyText"/>
      </w:pPr>
    </w:p>
    <w:p w14:paraId="260D629C" w14:textId="77777777" w:rsidR="00F94D66" w:rsidRDefault="00000000">
      <w:pPr>
        <w:pStyle w:val="ListParagraph"/>
        <w:numPr>
          <w:ilvl w:val="0"/>
          <w:numId w:val="159"/>
        </w:numPr>
        <w:tabs>
          <w:tab w:val="left" w:pos="2876"/>
          <w:tab w:val="left" w:pos="2880"/>
        </w:tabs>
        <w:spacing w:line="242" w:lineRule="auto"/>
        <w:ind w:right="1437"/>
        <w:jc w:val="both"/>
      </w:pPr>
      <w:r>
        <w:t>An insurer must report in accordance with the Model Medical Professional Statistical Plan if it is in the top 98th percentile of the total statewide</w:t>
      </w:r>
      <w:r>
        <w:rPr>
          <w:spacing w:val="80"/>
        </w:rPr>
        <w:t xml:space="preserve"> </w:t>
      </w:r>
      <w:r>
        <w:t>written premium for medical professional liability.</w:t>
      </w:r>
    </w:p>
    <w:p w14:paraId="260D629D" w14:textId="77777777" w:rsidR="00F94D66" w:rsidRDefault="00F94D66">
      <w:pPr>
        <w:pStyle w:val="BodyText"/>
      </w:pPr>
    </w:p>
    <w:p w14:paraId="260D629E" w14:textId="77777777" w:rsidR="00F94D66" w:rsidRDefault="00000000">
      <w:pPr>
        <w:pStyle w:val="ListParagraph"/>
        <w:numPr>
          <w:ilvl w:val="0"/>
          <w:numId w:val="159"/>
        </w:numPr>
        <w:tabs>
          <w:tab w:val="left" w:pos="2876"/>
          <w:tab w:val="left" w:pos="2880"/>
        </w:tabs>
        <w:spacing w:line="242" w:lineRule="auto"/>
        <w:ind w:right="1438"/>
        <w:jc w:val="both"/>
      </w:pPr>
      <w:r>
        <w:t>An insurer that does not meet the above criterion must report its statewide experience in accordance with the specifications of the medical professional statistical plan adopted by the Commissioner.</w:t>
      </w:r>
    </w:p>
    <w:p w14:paraId="260D629F" w14:textId="77777777" w:rsidR="00F94D66" w:rsidRDefault="00F94D66">
      <w:pPr>
        <w:pStyle w:val="BodyText"/>
      </w:pPr>
    </w:p>
    <w:p w14:paraId="260D62A0" w14:textId="77777777" w:rsidR="00F94D66" w:rsidRDefault="00000000">
      <w:pPr>
        <w:pStyle w:val="Heading4"/>
        <w:numPr>
          <w:ilvl w:val="1"/>
          <w:numId w:val="270"/>
        </w:numPr>
        <w:tabs>
          <w:tab w:val="left" w:pos="2160"/>
        </w:tabs>
        <w:spacing w:before="1"/>
        <w:ind w:left="2160"/>
      </w:pPr>
      <w:bookmarkStart w:id="1202" w:name="_TOC_250093"/>
      <w:r>
        <w:t>Specific</w:t>
      </w:r>
      <w:r>
        <w:rPr>
          <w:spacing w:val="-6"/>
        </w:rPr>
        <w:t xml:space="preserve"> </w:t>
      </w:r>
      <w:r>
        <w:t>Report</w:t>
      </w:r>
      <w:r>
        <w:rPr>
          <w:spacing w:val="-5"/>
        </w:rPr>
        <w:t xml:space="preserve"> </w:t>
      </w:r>
      <w:bookmarkEnd w:id="1202"/>
      <w:r>
        <w:rPr>
          <w:spacing w:val="-2"/>
        </w:rPr>
        <w:t>Features</w:t>
      </w:r>
    </w:p>
    <w:p w14:paraId="260D62A1" w14:textId="77777777" w:rsidR="00F94D66" w:rsidRDefault="00F94D66">
      <w:pPr>
        <w:pStyle w:val="BodyText"/>
        <w:spacing w:before="3"/>
        <w:rPr>
          <w:b/>
        </w:rPr>
      </w:pPr>
    </w:p>
    <w:p w14:paraId="260D62A2" w14:textId="77777777" w:rsidR="00F94D66" w:rsidRDefault="00000000">
      <w:pPr>
        <w:pStyle w:val="BodyText"/>
        <w:spacing w:before="1" w:line="242" w:lineRule="auto"/>
        <w:ind w:left="1440" w:right="1439"/>
        <w:jc w:val="both"/>
      </w:pPr>
      <w:r>
        <w:t xml:space="preserve">The standard annual report for medical professional liability has the following specific </w:t>
      </w:r>
      <w:r>
        <w:rPr>
          <w:spacing w:val="-2"/>
        </w:rPr>
        <w:t>features.</w:t>
      </w:r>
    </w:p>
    <w:p w14:paraId="260D62A3" w14:textId="77777777" w:rsidR="00F94D66" w:rsidRDefault="00F94D66">
      <w:pPr>
        <w:pStyle w:val="BodyText"/>
      </w:pPr>
    </w:p>
    <w:p w14:paraId="260D62A4" w14:textId="77777777" w:rsidR="00F94D66" w:rsidRDefault="00000000">
      <w:pPr>
        <w:pStyle w:val="BodyText"/>
        <w:ind w:left="1440"/>
        <w:jc w:val="both"/>
      </w:pPr>
      <w:r>
        <w:t>Standard</w:t>
      </w:r>
      <w:r>
        <w:rPr>
          <w:spacing w:val="-4"/>
        </w:rPr>
        <w:t xml:space="preserve"> </w:t>
      </w:r>
      <w:r>
        <w:t>Annual</w:t>
      </w:r>
      <w:r>
        <w:rPr>
          <w:spacing w:val="-3"/>
        </w:rPr>
        <w:t xml:space="preserve"> </w:t>
      </w:r>
      <w:r>
        <w:rPr>
          <w:spacing w:val="-2"/>
        </w:rPr>
        <w:t>Report</w:t>
      </w:r>
    </w:p>
    <w:p w14:paraId="260D62A5" w14:textId="77777777" w:rsidR="00F94D66" w:rsidRDefault="00F94D66">
      <w:pPr>
        <w:pStyle w:val="BodyText"/>
        <w:spacing w:before="1"/>
      </w:pPr>
    </w:p>
    <w:p w14:paraId="260D62A6" w14:textId="77777777" w:rsidR="00F94D66" w:rsidRDefault="00000000">
      <w:pPr>
        <w:pStyle w:val="ListParagraph"/>
        <w:numPr>
          <w:ilvl w:val="0"/>
          <w:numId w:val="158"/>
        </w:numPr>
        <w:tabs>
          <w:tab w:val="left" w:pos="2592"/>
        </w:tabs>
        <w:spacing w:line="242" w:lineRule="auto"/>
        <w:ind w:right="1439"/>
      </w:pPr>
      <w:r>
        <w:t>Each state shown separately by type of policy contract identifier (claims-made, occurrence) and by subline identifier:</w:t>
      </w:r>
    </w:p>
    <w:p w14:paraId="260D62A7" w14:textId="77777777" w:rsidR="00F94D66" w:rsidRDefault="00000000">
      <w:pPr>
        <w:pStyle w:val="ListParagraph"/>
        <w:numPr>
          <w:ilvl w:val="1"/>
          <w:numId w:val="158"/>
        </w:numPr>
        <w:tabs>
          <w:tab w:val="left" w:pos="3419"/>
        </w:tabs>
        <w:spacing w:line="263" w:lineRule="exact"/>
        <w:ind w:left="3419" w:hanging="540"/>
      </w:pPr>
      <w:r>
        <w:rPr>
          <w:spacing w:val="-2"/>
        </w:rPr>
        <w:t>hospitals;</w:t>
      </w:r>
    </w:p>
    <w:p w14:paraId="260D62A8" w14:textId="77777777" w:rsidR="00F94D66" w:rsidRDefault="00000000">
      <w:pPr>
        <w:pStyle w:val="ListParagraph"/>
        <w:numPr>
          <w:ilvl w:val="1"/>
          <w:numId w:val="158"/>
        </w:numPr>
        <w:tabs>
          <w:tab w:val="left" w:pos="3419"/>
        </w:tabs>
        <w:spacing w:before="2" w:line="240" w:lineRule="auto"/>
        <w:ind w:left="3419" w:hanging="540"/>
      </w:pPr>
      <w:r>
        <w:t>physicians,</w:t>
      </w:r>
      <w:r>
        <w:rPr>
          <w:spacing w:val="-2"/>
        </w:rPr>
        <w:t xml:space="preserve"> </w:t>
      </w:r>
      <w:r>
        <w:t>surgeons</w:t>
      </w:r>
      <w:r>
        <w:rPr>
          <w:spacing w:val="-1"/>
        </w:rPr>
        <w:t xml:space="preserve"> </w:t>
      </w:r>
      <w:r>
        <w:t>and</w:t>
      </w:r>
      <w:r>
        <w:rPr>
          <w:spacing w:val="-1"/>
        </w:rPr>
        <w:t xml:space="preserve"> </w:t>
      </w:r>
      <w:r>
        <w:rPr>
          <w:spacing w:val="-2"/>
        </w:rPr>
        <w:t>dentists;</w:t>
      </w:r>
    </w:p>
    <w:p w14:paraId="260D62A9" w14:textId="77777777" w:rsidR="00F94D66" w:rsidRDefault="00000000">
      <w:pPr>
        <w:pStyle w:val="ListParagraph"/>
        <w:numPr>
          <w:ilvl w:val="1"/>
          <w:numId w:val="158"/>
        </w:numPr>
        <w:tabs>
          <w:tab w:val="left" w:pos="3419"/>
        </w:tabs>
        <w:spacing w:before="2" w:line="240" w:lineRule="auto"/>
        <w:ind w:left="3419" w:hanging="540"/>
      </w:pPr>
      <w:r>
        <w:t>other</w:t>
      </w:r>
      <w:r>
        <w:rPr>
          <w:spacing w:val="-3"/>
        </w:rPr>
        <w:t xml:space="preserve"> </w:t>
      </w:r>
      <w:r>
        <w:t>health</w:t>
      </w:r>
      <w:r>
        <w:rPr>
          <w:spacing w:val="-3"/>
        </w:rPr>
        <w:t xml:space="preserve"> </w:t>
      </w:r>
      <w:r>
        <w:t>care</w:t>
      </w:r>
      <w:r>
        <w:rPr>
          <w:spacing w:val="-3"/>
        </w:rPr>
        <w:t xml:space="preserve"> </w:t>
      </w:r>
      <w:r>
        <w:t>professional</w:t>
      </w:r>
      <w:r>
        <w:rPr>
          <w:spacing w:val="-2"/>
        </w:rPr>
        <w:t xml:space="preserve"> </w:t>
      </w:r>
      <w:r>
        <w:t>liability;</w:t>
      </w:r>
      <w:r>
        <w:rPr>
          <w:spacing w:val="-1"/>
        </w:rPr>
        <w:t xml:space="preserve"> </w:t>
      </w:r>
      <w:r>
        <w:rPr>
          <w:spacing w:val="-5"/>
        </w:rPr>
        <w:t>and</w:t>
      </w:r>
    </w:p>
    <w:p w14:paraId="260D62AA" w14:textId="77777777" w:rsidR="00F94D66" w:rsidRDefault="00000000">
      <w:pPr>
        <w:pStyle w:val="ListParagraph"/>
        <w:numPr>
          <w:ilvl w:val="1"/>
          <w:numId w:val="158"/>
        </w:numPr>
        <w:tabs>
          <w:tab w:val="left" w:pos="3419"/>
        </w:tabs>
        <w:spacing w:before="2" w:line="240" w:lineRule="auto"/>
        <w:ind w:left="3419" w:hanging="540"/>
      </w:pPr>
      <w:r>
        <w:t>all</w:t>
      </w:r>
      <w:r>
        <w:rPr>
          <w:spacing w:val="-2"/>
        </w:rPr>
        <w:t xml:space="preserve"> </w:t>
      </w:r>
      <w:r>
        <w:t>remaining</w:t>
      </w:r>
      <w:r>
        <w:rPr>
          <w:spacing w:val="-2"/>
        </w:rPr>
        <w:t xml:space="preserve"> sublines.</w:t>
      </w:r>
    </w:p>
    <w:p w14:paraId="260D62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AC" w14:textId="77777777" w:rsidR="00F94D66" w:rsidRDefault="00F94D66">
      <w:pPr>
        <w:pStyle w:val="BodyText"/>
      </w:pPr>
    </w:p>
    <w:p w14:paraId="260D62AD" w14:textId="77777777" w:rsidR="00F94D66" w:rsidRDefault="00F94D66">
      <w:pPr>
        <w:pStyle w:val="BodyText"/>
      </w:pPr>
    </w:p>
    <w:p w14:paraId="260D62AE" w14:textId="77777777" w:rsidR="00F94D66" w:rsidRDefault="00F94D66">
      <w:pPr>
        <w:pStyle w:val="BodyText"/>
      </w:pPr>
    </w:p>
    <w:p w14:paraId="260D62AF" w14:textId="77777777" w:rsidR="00F94D66" w:rsidRDefault="00000000">
      <w:pPr>
        <w:pStyle w:val="BodyText"/>
        <w:ind w:left="1440"/>
        <w:jc w:val="both"/>
      </w:pPr>
      <w:r>
        <w:t>Reports</w:t>
      </w:r>
      <w:r>
        <w:rPr>
          <w:spacing w:val="-4"/>
        </w:rPr>
        <w:t xml:space="preserve"> </w:t>
      </w:r>
      <w:r>
        <w:t>available</w:t>
      </w:r>
      <w:r>
        <w:rPr>
          <w:spacing w:val="-2"/>
        </w:rPr>
        <w:t xml:space="preserve"> </w:t>
      </w:r>
      <w:r>
        <w:t>on</w:t>
      </w:r>
      <w:r>
        <w:rPr>
          <w:spacing w:val="-3"/>
        </w:rPr>
        <w:t xml:space="preserve"> </w:t>
      </w:r>
      <w:r>
        <w:rPr>
          <w:spacing w:val="-2"/>
        </w:rPr>
        <w:t>request</w:t>
      </w:r>
    </w:p>
    <w:p w14:paraId="260D62B0" w14:textId="77777777" w:rsidR="00F94D66" w:rsidRDefault="00F94D66">
      <w:pPr>
        <w:pStyle w:val="BodyText"/>
        <w:spacing w:before="4"/>
      </w:pPr>
    </w:p>
    <w:p w14:paraId="260D62B1" w14:textId="77777777" w:rsidR="00F94D66" w:rsidRDefault="00000000">
      <w:pPr>
        <w:pStyle w:val="ListParagraph"/>
        <w:numPr>
          <w:ilvl w:val="0"/>
          <w:numId w:val="158"/>
        </w:numPr>
        <w:tabs>
          <w:tab w:val="left" w:pos="2592"/>
        </w:tabs>
        <w:spacing w:line="242" w:lineRule="auto"/>
        <w:ind w:right="1437"/>
        <w:jc w:val="both"/>
      </w:pPr>
      <w:r>
        <w:t>The standard annual report but in further detail. Hospital professional experience would be shown in the two subcategories hospitals and other health care facilities. Physicians, surgeons and dentists experience would each be shown individually. Likewise, experience for the remaining sublines would be shown separately for druggists, osteopaths, nurses and other classifications.</w:t>
      </w:r>
    </w:p>
    <w:p w14:paraId="260D62B2" w14:textId="77777777" w:rsidR="00F94D66" w:rsidRDefault="00000000">
      <w:pPr>
        <w:pStyle w:val="BodyText"/>
        <w:spacing w:before="264" w:line="242" w:lineRule="auto"/>
        <w:ind w:left="1440" w:right="1439"/>
        <w:jc w:val="both"/>
      </w:pPr>
      <w:r>
        <w:t>All reports give premiums on a collected earned basis. Incurred losses are separated into basic and excess limit components (including loss adjustment expenses). Furthermore,</w:t>
      </w:r>
      <w:r>
        <w:rPr>
          <w:spacing w:val="80"/>
        </w:rPr>
        <w:t xml:space="preserve"> </w:t>
      </w:r>
      <w:r>
        <w:t>basic and excess losses will be developed to 135 months. In addition, the report also shows total limits loss ratios based on developed losses.</w:t>
      </w:r>
    </w:p>
    <w:p w14:paraId="260D62B3" w14:textId="77777777" w:rsidR="00F94D66" w:rsidRDefault="00000000">
      <w:pPr>
        <w:pStyle w:val="BodyText"/>
        <w:spacing w:before="264"/>
        <w:ind w:left="1440"/>
        <w:jc w:val="both"/>
      </w:pPr>
      <w:r>
        <w:t>Five</w:t>
      </w:r>
      <w:r>
        <w:rPr>
          <w:spacing w:val="-1"/>
        </w:rPr>
        <w:t xml:space="preserve"> </w:t>
      </w:r>
      <w:r>
        <w:t>policy</w:t>
      </w:r>
      <w:r>
        <w:rPr>
          <w:spacing w:val="-2"/>
        </w:rPr>
        <w:t xml:space="preserve"> </w:t>
      </w:r>
      <w:r>
        <w:t>years</w:t>
      </w:r>
      <w:r>
        <w:rPr>
          <w:spacing w:val="1"/>
        </w:rPr>
        <w:t xml:space="preserve"> </w:t>
      </w:r>
      <w:r>
        <w:t>of data</w:t>
      </w:r>
      <w:r>
        <w:rPr>
          <w:spacing w:val="-2"/>
        </w:rPr>
        <w:t xml:space="preserve"> </w:t>
      </w:r>
      <w:r>
        <w:t>will be</w:t>
      </w:r>
      <w:r>
        <w:rPr>
          <w:spacing w:val="-1"/>
        </w:rPr>
        <w:t xml:space="preserve"> </w:t>
      </w:r>
      <w:r>
        <w:t>exhibited for</w:t>
      </w:r>
      <w:r>
        <w:rPr>
          <w:spacing w:val="-1"/>
        </w:rPr>
        <w:t xml:space="preserve"> </w:t>
      </w:r>
      <w:r>
        <w:t>each</w:t>
      </w:r>
      <w:r>
        <w:rPr>
          <w:spacing w:val="-1"/>
        </w:rPr>
        <w:t xml:space="preserve"> </w:t>
      </w:r>
      <w:r>
        <w:rPr>
          <w:spacing w:val="-2"/>
        </w:rPr>
        <w:t>report.</w:t>
      </w:r>
    </w:p>
    <w:p w14:paraId="260D62B4" w14:textId="77777777" w:rsidR="00F94D66" w:rsidRDefault="00F94D66">
      <w:pPr>
        <w:pStyle w:val="BodyText"/>
        <w:spacing w:before="4"/>
      </w:pPr>
    </w:p>
    <w:p w14:paraId="260D62B5" w14:textId="77777777" w:rsidR="00F94D66" w:rsidRDefault="00000000">
      <w:pPr>
        <w:pStyle w:val="BodyText"/>
        <w:spacing w:line="242" w:lineRule="auto"/>
        <w:ind w:left="1440" w:right="1437"/>
        <w:jc w:val="both"/>
      </w:pPr>
      <w:r>
        <w:t>All reports include at least the experience of companies meeting the criteria specified in part (1) of Section 16.5.</w:t>
      </w:r>
    </w:p>
    <w:p w14:paraId="260D62B6" w14:textId="77777777" w:rsidR="00F94D66" w:rsidRDefault="00F94D66">
      <w:pPr>
        <w:pStyle w:val="BodyText"/>
      </w:pPr>
    </w:p>
    <w:p w14:paraId="260D62B7" w14:textId="77777777" w:rsidR="00F94D66" w:rsidRDefault="00000000">
      <w:pPr>
        <w:pStyle w:val="Heading4"/>
        <w:numPr>
          <w:ilvl w:val="1"/>
          <w:numId w:val="270"/>
        </w:numPr>
        <w:tabs>
          <w:tab w:val="left" w:pos="2160"/>
        </w:tabs>
        <w:spacing w:before="1"/>
        <w:ind w:left="2160"/>
      </w:pPr>
      <w:bookmarkStart w:id="1203" w:name="_TOC_250092"/>
      <w:r>
        <w:t>Time</w:t>
      </w:r>
      <w:r>
        <w:rPr>
          <w:spacing w:val="-4"/>
        </w:rPr>
        <w:t xml:space="preserve"> </w:t>
      </w:r>
      <w:bookmarkEnd w:id="1203"/>
      <w:r>
        <w:rPr>
          <w:spacing w:val="-2"/>
        </w:rPr>
        <w:t>Frame</w:t>
      </w:r>
    </w:p>
    <w:p w14:paraId="260D62B8" w14:textId="77777777" w:rsidR="00F94D66" w:rsidRDefault="00F94D66">
      <w:pPr>
        <w:pStyle w:val="BodyText"/>
        <w:spacing w:before="4"/>
        <w:rPr>
          <w:b/>
        </w:rPr>
      </w:pPr>
    </w:p>
    <w:p w14:paraId="260D62B9" w14:textId="77777777" w:rsidR="00F94D66" w:rsidRDefault="00000000">
      <w:pPr>
        <w:pStyle w:val="BodyText"/>
        <w:spacing w:line="242" w:lineRule="auto"/>
        <w:ind w:left="1440" w:right="1438"/>
        <w:jc w:val="both"/>
      </w:pPr>
      <w:r>
        <w:t>Statistical agents distribute medical professional liability annual reports approximately 39 months after the beginning of the policy year. This allows for loss evaluation and statistical agent processing and compilation.</w:t>
      </w:r>
    </w:p>
    <w:p w14:paraId="260D62BA" w14:textId="77777777" w:rsidR="00F94D66" w:rsidRDefault="00F94D66">
      <w:pPr>
        <w:pStyle w:val="BodyText"/>
        <w:spacing w:line="242" w:lineRule="auto"/>
        <w:jc w:val="both"/>
        <w:sectPr w:rsidR="00F94D66">
          <w:pgSz w:w="12240" w:h="15840"/>
          <w:pgMar w:top="640" w:right="0" w:bottom="940" w:left="0" w:header="426" w:footer="756" w:gutter="0"/>
          <w:cols w:space="720"/>
        </w:sectPr>
      </w:pPr>
    </w:p>
    <w:p w14:paraId="260D62BB" w14:textId="77777777" w:rsidR="00F94D66" w:rsidRDefault="00F94D66">
      <w:pPr>
        <w:pStyle w:val="BodyText"/>
      </w:pPr>
    </w:p>
    <w:p w14:paraId="260D62BC" w14:textId="77777777" w:rsidR="00F94D66" w:rsidRDefault="00F94D66">
      <w:pPr>
        <w:pStyle w:val="BodyText"/>
      </w:pPr>
    </w:p>
    <w:p w14:paraId="260D62BD" w14:textId="77777777" w:rsidR="00F94D66" w:rsidRDefault="00F94D66">
      <w:pPr>
        <w:pStyle w:val="BodyText"/>
      </w:pPr>
    </w:p>
    <w:p w14:paraId="260D62BE" w14:textId="77777777" w:rsidR="00F94D66" w:rsidRDefault="00000000">
      <w:pPr>
        <w:pStyle w:val="Heading4"/>
        <w:ind w:left="904" w:right="904"/>
        <w:jc w:val="center"/>
      </w:pPr>
      <w:bookmarkStart w:id="1204" w:name="_TOC_250091"/>
      <w:r>
        <w:t>Model</w:t>
      </w:r>
      <w:r>
        <w:rPr>
          <w:spacing w:val="-8"/>
        </w:rPr>
        <w:t xml:space="preserve"> </w:t>
      </w:r>
      <w:r>
        <w:t>Medical</w:t>
      </w:r>
      <w:r>
        <w:rPr>
          <w:spacing w:val="-8"/>
        </w:rPr>
        <w:t xml:space="preserve"> </w:t>
      </w:r>
      <w:r>
        <w:t>Professional</w:t>
      </w:r>
      <w:r>
        <w:rPr>
          <w:spacing w:val="-8"/>
        </w:rPr>
        <w:t xml:space="preserve"> </w:t>
      </w:r>
      <w:r>
        <w:t>Liability</w:t>
      </w:r>
      <w:r>
        <w:rPr>
          <w:spacing w:val="-8"/>
        </w:rPr>
        <w:t xml:space="preserve"> </w:t>
      </w:r>
      <w:r>
        <w:t>Statistical</w:t>
      </w:r>
      <w:r>
        <w:rPr>
          <w:spacing w:val="-8"/>
        </w:rPr>
        <w:t xml:space="preserve"> </w:t>
      </w:r>
      <w:bookmarkEnd w:id="1204"/>
      <w:r>
        <w:rPr>
          <w:spacing w:val="-4"/>
        </w:rPr>
        <w:t>Plan</w:t>
      </w:r>
    </w:p>
    <w:p w14:paraId="260D62BF" w14:textId="77777777" w:rsidR="00F94D66" w:rsidRDefault="00F94D66">
      <w:pPr>
        <w:pStyle w:val="BodyText"/>
        <w:spacing w:before="4"/>
        <w:rPr>
          <w:b/>
        </w:rPr>
      </w:pPr>
    </w:p>
    <w:p w14:paraId="260D62C0" w14:textId="77777777" w:rsidR="00F94D66" w:rsidRDefault="00000000">
      <w:pPr>
        <w:pStyle w:val="BodyText"/>
        <w:ind w:left="904" w:right="904"/>
        <w:jc w:val="center"/>
      </w:pPr>
      <w:r>
        <w:t>LIST</w:t>
      </w:r>
      <w:r>
        <w:rPr>
          <w:spacing w:val="-2"/>
        </w:rPr>
        <w:t xml:space="preserve"> </w:t>
      </w:r>
      <w:r>
        <w:t>OF</w:t>
      </w:r>
      <w:r>
        <w:rPr>
          <w:spacing w:val="-1"/>
        </w:rPr>
        <w:t xml:space="preserve"> </w:t>
      </w:r>
      <w:r>
        <w:t>DATA</w:t>
      </w:r>
      <w:r>
        <w:rPr>
          <w:spacing w:val="-1"/>
        </w:rPr>
        <w:t xml:space="preserve"> </w:t>
      </w:r>
      <w:r>
        <w:rPr>
          <w:spacing w:val="-4"/>
        </w:rPr>
        <w:t>ITEMS</w:t>
      </w:r>
    </w:p>
    <w:p w14:paraId="260D62C1" w14:textId="77777777" w:rsidR="00F94D66" w:rsidRDefault="00F94D66">
      <w:pPr>
        <w:pStyle w:val="BodyText"/>
        <w:spacing w:before="4"/>
      </w:pPr>
    </w:p>
    <w:p w14:paraId="260D62C2" w14:textId="77777777" w:rsidR="00F94D66" w:rsidRDefault="00000000">
      <w:pPr>
        <w:pStyle w:val="ListParagraph"/>
        <w:numPr>
          <w:ilvl w:val="0"/>
          <w:numId w:val="157"/>
        </w:numPr>
        <w:tabs>
          <w:tab w:val="left" w:pos="2159"/>
        </w:tabs>
        <w:spacing w:before="1" w:line="240" w:lineRule="auto"/>
        <w:ind w:hanging="720"/>
      </w:pPr>
      <w:r>
        <w:t>Company</w:t>
      </w:r>
      <w:r>
        <w:rPr>
          <w:spacing w:val="-4"/>
        </w:rPr>
        <w:t xml:space="preserve"> </w:t>
      </w:r>
      <w:r>
        <w:rPr>
          <w:spacing w:val="-2"/>
        </w:rPr>
        <w:t>Number</w:t>
      </w:r>
    </w:p>
    <w:p w14:paraId="260D62C3" w14:textId="77777777" w:rsidR="00F94D66" w:rsidRDefault="00000000">
      <w:pPr>
        <w:pStyle w:val="ListParagraph"/>
        <w:numPr>
          <w:ilvl w:val="0"/>
          <w:numId w:val="157"/>
        </w:numPr>
        <w:tabs>
          <w:tab w:val="left" w:pos="2159"/>
        </w:tabs>
        <w:spacing w:before="2" w:line="240" w:lineRule="auto"/>
        <w:ind w:hanging="720"/>
      </w:pPr>
      <w:r>
        <w:t>Accounting/Calendar</w:t>
      </w:r>
      <w:r>
        <w:rPr>
          <w:spacing w:val="-9"/>
        </w:rPr>
        <w:t xml:space="preserve"> </w:t>
      </w:r>
      <w:r>
        <w:rPr>
          <w:spacing w:val="-4"/>
        </w:rPr>
        <w:t>Date</w:t>
      </w:r>
    </w:p>
    <w:p w14:paraId="260D62C4" w14:textId="77777777" w:rsidR="00F94D66" w:rsidRDefault="00000000">
      <w:pPr>
        <w:pStyle w:val="ListParagraph"/>
        <w:numPr>
          <w:ilvl w:val="0"/>
          <w:numId w:val="157"/>
        </w:numPr>
        <w:tabs>
          <w:tab w:val="left" w:pos="2159"/>
        </w:tabs>
        <w:spacing w:before="2"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C5" w14:textId="77777777" w:rsidR="00F94D66" w:rsidRDefault="00000000">
      <w:pPr>
        <w:pStyle w:val="ListParagraph"/>
        <w:numPr>
          <w:ilvl w:val="0"/>
          <w:numId w:val="157"/>
        </w:numPr>
        <w:tabs>
          <w:tab w:val="left" w:pos="2159"/>
        </w:tabs>
        <w:spacing w:before="2" w:line="240" w:lineRule="auto"/>
        <w:ind w:hanging="720"/>
      </w:pPr>
      <w:r>
        <w:t>Subline</w:t>
      </w:r>
      <w:r>
        <w:rPr>
          <w:spacing w:val="-2"/>
        </w:rPr>
        <w:t xml:space="preserve"> Identifier</w:t>
      </w:r>
    </w:p>
    <w:p w14:paraId="260D62C6" w14:textId="77777777" w:rsidR="00F94D66" w:rsidRDefault="00000000">
      <w:pPr>
        <w:pStyle w:val="ListParagraph"/>
        <w:numPr>
          <w:ilvl w:val="0"/>
          <w:numId w:val="157"/>
        </w:numPr>
        <w:tabs>
          <w:tab w:val="left" w:pos="2160"/>
        </w:tabs>
        <w:spacing w:before="2" w:line="240" w:lineRule="auto"/>
        <w:ind w:left="2160" w:hanging="720"/>
      </w:pPr>
      <w:r>
        <w:rPr>
          <w:spacing w:val="-2"/>
        </w:rPr>
        <w:t>Classification</w:t>
      </w:r>
    </w:p>
    <w:p w14:paraId="260D62C7" w14:textId="77777777" w:rsidR="00F94D66" w:rsidRDefault="00000000">
      <w:pPr>
        <w:pStyle w:val="ListParagraph"/>
        <w:numPr>
          <w:ilvl w:val="0"/>
          <w:numId w:val="157"/>
        </w:numPr>
        <w:tabs>
          <w:tab w:val="left" w:pos="2160"/>
        </w:tabs>
        <w:spacing w:before="2" w:line="240" w:lineRule="auto"/>
        <w:ind w:left="2160" w:hanging="720"/>
      </w:pPr>
      <w:r>
        <w:t xml:space="preserve">State </w:t>
      </w:r>
      <w:r>
        <w:rPr>
          <w:spacing w:val="-2"/>
        </w:rPr>
        <w:t>Indicator</w:t>
      </w:r>
    </w:p>
    <w:p w14:paraId="260D62C8" w14:textId="77777777" w:rsidR="00F94D66" w:rsidRDefault="00000000">
      <w:pPr>
        <w:pStyle w:val="ListParagraph"/>
        <w:numPr>
          <w:ilvl w:val="0"/>
          <w:numId w:val="157"/>
        </w:numPr>
        <w:tabs>
          <w:tab w:val="left" w:pos="2160"/>
        </w:tabs>
        <w:spacing w:before="2" w:line="240" w:lineRule="auto"/>
        <w:ind w:left="2160" w:hanging="720"/>
      </w:pPr>
      <w:r>
        <w:t>Territory</w:t>
      </w:r>
      <w:r>
        <w:rPr>
          <w:spacing w:val="-2"/>
        </w:rPr>
        <w:t xml:space="preserve"> Indicator</w:t>
      </w:r>
    </w:p>
    <w:p w14:paraId="260D62C9" w14:textId="77777777" w:rsidR="00F94D66" w:rsidRDefault="00000000">
      <w:pPr>
        <w:pStyle w:val="ListParagraph"/>
        <w:numPr>
          <w:ilvl w:val="0"/>
          <w:numId w:val="157"/>
        </w:numPr>
        <w:tabs>
          <w:tab w:val="left" w:pos="2160"/>
        </w:tabs>
        <w:spacing w:before="2" w:line="240" w:lineRule="auto"/>
        <w:ind w:left="2160" w:hanging="720"/>
      </w:pPr>
      <w:r>
        <w:t>Policy</w:t>
      </w:r>
      <w:r>
        <w:rPr>
          <w:spacing w:val="-5"/>
        </w:rPr>
        <w:t xml:space="preserve"> </w:t>
      </w:r>
      <w:r>
        <w:t>Effective</w:t>
      </w:r>
      <w:r>
        <w:rPr>
          <w:spacing w:val="-1"/>
        </w:rPr>
        <w:t xml:space="preserve"> </w:t>
      </w:r>
      <w:r>
        <w:rPr>
          <w:spacing w:val="-4"/>
        </w:rPr>
        <w:t>Year</w:t>
      </w:r>
    </w:p>
    <w:p w14:paraId="260D62CA" w14:textId="77777777" w:rsidR="00F94D66" w:rsidRDefault="00000000">
      <w:pPr>
        <w:pStyle w:val="ListParagraph"/>
        <w:numPr>
          <w:ilvl w:val="0"/>
          <w:numId w:val="157"/>
        </w:numPr>
        <w:tabs>
          <w:tab w:val="left" w:pos="2160"/>
        </w:tabs>
        <w:spacing w:before="2" w:line="240" w:lineRule="auto"/>
        <w:ind w:left="2160" w:hanging="720"/>
      </w:pPr>
      <w:r>
        <w:t>Type</w:t>
      </w:r>
      <w:r>
        <w:rPr>
          <w:spacing w:val="-1"/>
        </w:rPr>
        <w:t xml:space="preserve"> </w:t>
      </w:r>
      <w:r>
        <w:t xml:space="preserve">of Program </w:t>
      </w:r>
      <w:r>
        <w:rPr>
          <w:spacing w:val="-2"/>
        </w:rPr>
        <w:t>Indicator</w:t>
      </w:r>
    </w:p>
    <w:p w14:paraId="260D62CB" w14:textId="77777777" w:rsidR="00F94D66" w:rsidRDefault="00000000">
      <w:pPr>
        <w:pStyle w:val="ListParagraph"/>
        <w:numPr>
          <w:ilvl w:val="0"/>
          <w:numId w:val="157"/>
        </w:numPr>
        <w:tabs>
          <w:tab w:val="left" w:pos="2160"/>
        </w:tabs>
        <w:spacing w:before="2" w:line="240" w:lineRule="auto"/>
        <w:ind w:left="2160" w:hanging="720"/>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CC" w14:textId="77777777" w:rsidR="00F94D66" w:rsidRDefault="00000000">
      <w:pPr>
        <w:pStyle w:val="ListParagraph"/>
        <w:numPr>
          <w:ilvl w:val="0"/>
          <w:numId w:val="157"/>
        </w:numPr>
        <w:tabs>
          <w:tab w:val="left" w:pos="2160"/>
        </w:tabs>
        <w:spacing w:before="2" w:line="240" w:lineRule="auto"/>
        <w:ind w:left="2160" w:hanging="720"/>
      </w:pPr>
      <w:r>
        <w:t>Type</w:t>
      </w:r>
      <w:r>
        <w:rPr>
          <w:spacing w:val="-1"/>
        </w:rPr>
        <w:t xml:space="preserve"> </w:t>
      </w:r>
      <w:r>
        <w:t>of Policy</w:t>
      </w:r>
      <w:r>
        <w:rPr>
          <w:spacing w:val="-2"/>
        </w:rPr>
        <w:t xml:space="preserve"> </w:t>
      </w:r>
      <w:r>
        <w:t xml:space="preserve">Contract </w:t>
      </w:r>
      <w:r>
        <w:rPr>
          <w:spacing w:val="-2"/>
        </w:rPr>
        <w:t>Identifier</w:t>
      </w:r>
    </w:p>
    <w:p w14:paraId="260D62CD" w14:textId="77777777" w:rsidR="00F94D66" w:rsidRDefault="00000000">
      <w:pPr>
        <w:pStyle w:val="ListParagraph"/>
        <w:numPr>
          <w:ilvl w:val="0"/>
          <w:numId w:val="157"/>
        </w:numPr>
        <w:tabs>
          <w:tab w:val="left" w:pos="2160"/>
        </w:tabs>
        <w:spacing w:before="2" w:line="240" w:lineRule="auto"/>
        <w:ind w:left="2160" w:hanging="720"/>
      </w:pPr>
      <w:r>
        <w:rPr>
          <w:spacing w:val="-2"/>
        </w:rPr>
        <w:t>Exposure</w:t>
      </w:r>
    </w:p>
    <w:p w14:paraId="260D62CE" w14:textId="77777777" w:rsidR="00F94D66" w:rsidRDefault="00000000">
      <w:pPr>
        <w:pStyle w:val="ListParagraph"/>
        <w:numPr>
          <w:ilvl w:val="0"/>
          <w:numId w:val="157"/>
        </w:numPr>
        <w:tabs>
          <w:tab w:val="left" w:pos="2160"/>
        </w:tabs>
        <w:spacing w:before="2" w:line="240" w:lineRule="auto"/>
        <w:ind w:left="2160" w:hanging="720"/>
      </w:pPr>
      <w:r>
        <w:t>Claim</w:t>
      </w:r>
      <w:r>
        <w:rPr>
          <w:spacing w:val="-4"/>
        </w:rPr>
        <w:t xml:space="preserve"> Count</w:t>
      </w:r>
    </w:p>
    <w:p w14:paraId="260D62CF" w14:textId="77777777" w:rsidR="00F94D66" w:rsidRDefault="00F94D66">
      <w:pPr>
        <w:pStyle w:val="BodyText"/>
        <w:spacing w:before="4"/>
      </w:pPr>
    </w:p>
    <w:p w14:paraId="260D62D0" w14:textId="77777777" w:rsidR="00F94D66" w:rsidRDefault="00000000">
      <w:pPr>
        <w:pStyle w:val="BodyText"/>
        <w:ind w:left="904" w:right="903"/>
        <w:jc w:val="center"/>
      </w:pPr>
      <w:r>
        <w:t>DATA</w:t>
      </w:r>
      <w:r>
        <w:rPr>
          <w:spacing w:val="-2"/>
        </w:rPr>
        <w:t xml:space="preserve"> ITEMS</w:t>
      </w:r>
    </w:p>
    <w:p w14:paraId="260D62D1" w14:textId="77777777" w:rsidR="00F94D66" w:rsidRDefault="00F94D66">
      <w:pPr>
        <w:pStyle w:val="BodyText"/>
        <w:spacing w:before="4"/>
      </w:pPr>
    </w:p>
    <w:p w14:paraId="260D62D2" w14:textId="77777777" w:rsidR="00F94D66" w:rsidRDefault="00000000">
      <w:pPr>
        <w:pStyle w:val="ListParagraph"/>
        <w:numPr>
          <w:ilvl w:val="0"/>
          <w:numId w:val="156"/>
        </w:numPr>
        <w:tabs>
          <w:tab w:val="left" w:pos="2160"/>
        </w:tabs>
        <w:spacing w:line="240" w:lineRule="auto"/>
        <w:ind w:hanging="720"/>
      </w:pPr>
      <w:r>
        <w:t>Company</w:t>
      </w:r>
      <w:r>
        <w:rPr>
          <w:spacing w:val="-4"/>
        </w:rPr>
        <w:t xml:space="preserve"> </w:t>
      </w:r>
      <w:r>
        <w:rPr>
          <w:spacing w:val="-2"/>
        </w:rPr>
        <w:t>Number</w:t>
      </w:r>
    </w:p>
    <w:p w14:paraId="260D62D3" w14:textId="77777777" w:rsidR="00F94D66" w:rsidRDefault="00F94D66">
      <w:pPr>
        <w:pStyle w:val="BodyText"/>
        <w:spacing w:before="4"/>
      </w:pPr>
    </w:p>
    <w:p w14:paraId="260D62D4" w14:textId="77777777" w:rsidR="00F94D66" w:rsidRDefault="00000000">
      <w:pPr>
        <w:pStyle w:val="BodyText"/>
        <w:ind w:left="1440"/>
      </w:pPr>
      <w:r>
        <w:t>Experience</w:t>
      </w:r>
      <w:r>
        <w:rPr>
          <w:spacing w:val="-1"/>
        </w:rPr>
        <w:t xml:space="preserve"> </w:t>
      </w:r>
      <w:r>
        <w:t>is</w:t>
      </w:r>
      <w:r>
        <w:rPr>
          <w:spacing w:val="1"/>
        </w:rPr>
        <w:t xml:space="preserve"> </w:t>
      </w:r>
      <w:r>
        <w:t>to</w:t>
      </w:r>
      <w:r>
        <w:rPr>
          <w:spacing w:val="-1"/>
        </w:rPr>
        <w:t xml:space="preserve"> </w:t>
      </w:r>
      <w:r>
        <w:t>be reported</w:t>
      </w:r>
      <w:r>
        <w:rPr>
          <w:spacing w:val="-1"/>
        </w:rPr>
        <w:t xml:space="preserve"> </w:t>
      </w:r>
      <w:r>
        <w:t>by</w:t>
      </w:r>
      <w:r>
        <w:rPr>
          <w:spacing w:val="-1"/>
        </w:rPr>
        <w:t xml:space="preserve"> </w:t>
      </w:r>
      <w:r>
        <w:t>the</w:t>
      </w:r>
      <w:r>
        <w:rPr>
          <w:spacing w:val="-1"/>
        </w:rPr>
        <w:t xml:space="preserve"> </w:t>
      </w:r>
      <w:r>
        <w:t>company</w:t>
      </w:r>
      <w:r>
        <w:rPr>
          <w:spacing w:val="-2"/>
        </w:rPr>
        <w:t xml:space="preserve"> </w:t>
      </w:r>
      <w:r>
        <w:t>number</w:t>
      </w:r>
      <w:r>
        <w:rPr>
          <w:spacing w:val="-1"/>
        </w:rPr>
        <w:t xml:space="preserve"> </w:t>
      </w:r>
      <w:r>
        <w:t>assigned by</w:t>
      </w:r>
      <w:r>
        <w:rPr>
          <w:spacing w:val="-2"/>
        </w:rPr>
        <w:t xml:space="preserve"> </w:t>
      </w:r>
      <w:r>
        <w:t xml:space="preserve">the statistical </w:t>
      </w:r>
      <w:r>
        <w:rPr>
          <w:spacing w:val="-2"/>
        </w:rPr>
        <w:t>agent.</w:t>
      </w:r>
    </w:p>
    <w:p w14:paraId="260D62D5" w14:textId="77777777" w:rsidR="00F94D66" w:rsidRDefault="00F94D66">
      <w:pPr>
        <w:pStyle w:val="BodyText"/>
        <w:spacing w:before="4"/>
      </w:pPr>
    </w:p>
    <w:p w14:paraId="260D62D6" w14:textId="77777777" w:rsidR="00F94D66" w:rsidRDefault="00000000">
      <w:pPr>
        <w:pStyle w:val="BodyText"/>
        <w:spacing w:line="242" w:lineRule="auto"/>
        <w:ind w:left="1440" w:right="1160"/>
      </w:pPr>
      <w:r>
        <w:t>Note:</w:t>
      </w:r>
      <w:r>
        <w:rPr>
          <w:spacing w:val="80"/>
        </w:rPr>
        <w:t xml:space="preserve"> </w:t>
      </w:r>
      <w:r>
        <w:t>Statistical agents will be required to convert company numbers to NAIC group and company code numbers, if requested.</w:t>
      </w:r>
    </w:p>
    <w:p w14:paraId="260D62D7" w14:textId="77777777" w:rsidR="00F94D66" w:rsidRDefault="00F94D66">
      <w:pPr>
        <w:pStyle w:val="BodyText"/>
        <w:spacing w:before="1"/>
      </w:pPr>
    </w:p>
    <w:p w14:paraId="260D62D8" w14:textId="77777777" w:rsidR="00F94D66" w:rsidRDefault="00000000">
      <w:pPr>
        <w:pStyle w:val="ListParagraph"/>
        <w:numPr>
          <w:ilvl w:val="0"/>
          <w:numId w:val="156"/>
        </w:numPr>
        <w:tabs>
          <w:tab w:val="left" w:pos="2160"/>
        </w:tabs>
        <w:spacing w:line="240" w:lineRule="auto"/>
        <w:ind w:hanging="720"/>
      </w:pPr>
      <w:r>
        <w:t>Accounting/Calendar</w:t>
      </w:r>
      <w:r>
        <w:rPr>
          <w:spacing w:val="-9"/>
        </w:rPr>
        <w:t xml:space="preserve"> </w:t>
      </w:r>
      <w:r>
        <w:rPr>
          <w:spacing w:val="-4"/>
        </w:rPr>
        <w:t>Date</w:t>
      </w:r>
    </w:p>
    <w:p w14:paraId="260D62D9" w14:textId="77777777" w:rsidR="00F94D66" w:rsidRDefault="00F94D66">
      <w:pPr>
        <w:pStyle w:val="BodyText"/>
        <w:spacing w:before="1"/>
      </w:pPr>
    </w:p>
    <w:p w14:paraId="260D62DA" w14:textId="77777777" w:rsidR="00F94D66" w:rsidRDefault="00000000">
      <w:pPr>
        <w:pStyle w:val="ListParagraph"/>
        <w:numPr>
          <w:ilvl w:val="1"/>
          <w:numId w:val="156"/>
        </w:numPr>
        <w:tabs>
          <w:tab w:val="left" w:pos="2591"/>
        </w:tabs>
        <w:spacing w:line="240" w:lineRule="auto"/>
        <w:ind w:left="2591" w:hanging="431"/>
      </w:pPr>
      <w:r>
        <w:t>Accounting</w:t>
      </w:r>
      <w:r>
        <w:rPr>
          <w:spacing w:val="-2"/>
        </w:rPr>
        <w:t xml:space="preserve"> </w:t>
      </w:r>
      <w:r>
        <w:t>Quarter</w:t>
      </w:r>
      <w:r>
        <w:rPr>
          <w:spacing w:val="-1"/>
        </w:rPr>
        <w:t xml:space="preserve"> </w:t>
      </w:r>
      <w:r>
        <w:t>(where</w:t>
      </w:r>
      <w:r>
        <w:rPr>
          <w:spacing w:val="-1"/>
        </w:rPr>
        <w:t xml:space="preserve"> </w:t>
      </w:r>
      <w:r>
        <w:rPr>
          <w:spacing w:val="-2"/>
        </w:rPr>
        <w:t>applicable)</w:t>
      </w:r>
    </w:p>
    <w:p w14:paraId="260D62DB" w14:textId="77777777" w:rsidR="00F94D66" w:rsidRDefault="00000000">
      <w:pPr>
        <w:pStyle w:val="ListParagraph"/>
        <w:numPr>
          <w:ilvl w:val="1"/>
          <w:numId w:val="156"/>
        </w:numPr>
        <w:tabs>
          <w:tab w:val="left" w:pos="2591"/>
        </w:tabs>
        <w:spacing w:before="2" w:line="240" w:lineRule="auto"/>
        <w:ind w:left="2591" w:hanging="431"/>
      </w:pPr>
      <w:r>
        <w:t>Accounting</w:t>
      </w:r>
      <w:r>
        <w:rPr>
          <w:spacing w:val="-7"/>
        </w:rPr>
        <w:t xml:space="preserve"> </w:t>
      </w:r>
      <w:r>
        <w:rPr>
          <w:spacing w:val="-4"/>
        </w:rPr>
        <w:t>Year</w:t>
      </w:r>
    </w:p>
    <w:p w14:paraId="260D62DC" w14:textId="77777777" w:rsidR="00F94D66" w:rsidRDefault="00F94D66">
      <w:pPr>
        <w:pStyle w:val="BodyText"/>
        <w:spacing w:before="4"/>
      </w:pPr>
    </w:p>
    <w:p w14:paraId="260D62DD" w14:textId="77777777" w:rsidR="00F94D66" w:rsidRDefault="00000000">
      <w:pPr>
        <w:pStyle w:val="ListParagraph"/>
        <w:numPr>
          <w:ilvl w:val="0"/>
          <w:numId w:val="156"/>
        </w:numPr>
        <w:tabs>
          <w:tab w:val="left" w:pos="2160"/>
        </w:tabs>
        <w:spacing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DE" w14:textId="77777777" w:rsidR="00F94D66" w:rsidRDefault="00F94D66">
      <w:pPr>
        <w:pStyle w:val="BodyText"/>
        <w:spacing w:before="4"/>
      </w:pPr>
    </w:p>
    <w:p w14:paraId="260D62DF" w14:textId="77777777" w:rsidR="00F94D66" w:rsidRDefault="00000000">
      <w:pPr>
        <w:pStyle w:val="BodyText"/>
        <w:ind w:left="1440"/>
      </w:pPr>
      <w:r>
        <w:t>Identify</w:t>
      </w:r>
      <w:r>
        <w:rPr>
          <w:spacing w:val="-2"/>
        </w:rPr>
        <w:t xml:space="preserve"> </w:t>
      </w:r>
      <w:r>
        <w:t>the</w:t>
      </w:r>
      <w:r>
        <w:rPr>
          <w:spacing w:val="-1"/>
        </w:rPr>
        <w:t xml:space="preserve"> </w:t>
      </w:r>
      <w:r>
        <w:t>following</w:t>
      </w:r>
      <w:r>
        <w:rPr>
          <w:spacing w:val="-1"/>
        </w:rPr>
        <w:t xml:space="preserve"> </w:t>
      </w:r>
      <w:r>
        <w:t>items and their</w:t>
      </w:r>
      <w:r>
        <w:rPr>
          <w:spacing w:val="-1"/>
        </w:rPr>
        <w:t xml:space="preserve"> </w:t>
      </w:r>
      <w:r>
        <w:t xml:space="preserve">respective </w:t>
      </w:r>
      <w:r>
        <w:rPr>
          <w:spacing w:val="-2"/>
        </w:rPr>
        <w:t>amounts:</w:t>
      </w:r>
    </w:p>
    <w:p w14:paraId="260D62E0" w14:textId="77777777" w:rsidR="00F94D66" w:rsidRDefault="00F94D66">
      <w:pPr>
        <w:pStyle w:val="BodyText"/>
        <w:spacing w:before="3"/>
      </w:pPr>
    </w:p>
    <w:p w14:paraId="260D62E1" w14:textId="77777777" w:rsidR="00F94D66" w:rsidRDefault="00000000">
      <w:pPr>
        <w:pStyle w:val="ListParagraph"/>
        <w:numPr>
          <w:ilvl w:val="1"/>
          <w:numId w:val="156"/>
        </w:numPr>
        <w:tabs>
          <w:tab w:val="left" w:pos="2591"/>
        </w:tabs>
        <w:spacing w:before="1" w:line="240" w:lineRule="auto"/>
        <w:ind w:left="2591" w:hanging="431"/>
      </w:pPr>
      <w:r>
        <w:t>Written</w:t>
      </w:r>
      <w:r>
        <w:rPr>
          <w:spacing w:val="-1"/>
        </w:rPr>
        <w:t xml:space="preserve"> </w:t>
      </w:r>
      <w:r>
        <w:rPr>
          <w:spacing w:val="-2"/>
        </w:rPr>
        <w:t>Premium</w:t>
      </w:r>
    </w:p>
    <w:p w14:paraId="260D62E2" w14:textId="77777777" w:rsidR="00F94D66" w:rsidRDefault="00000000">
      <w:pPr>
        <w:pStyle w:val="ListParagraph"/>
        <w:numPr>
          <w:ilvl w:val="1"/>
          <w:numId w:val="156"/>
        </w:numPr>
        <w:tabs>
          <w:tab w:val="left" w:pos="2591"/>
        </w:tabs>
        <w:spacing w:before="1" w:line="240" w:lineRule="auto"/>
        <w:ind w:left="2591" w:hanging="431"/>
      </w:pPr>
      <w:r>
        <w:t>Paid</w:t>
      </w:r>
      <w:r>
        <w:rPr>
          <w:spacing w:val="-2"/>
        </w:rPr>
        <w:t xml:space="preserve"> Losses</w:t>
      </w:r>
    </w:p>
    <w:p w14:paraId="260D62E3" w14:textId="77777777" w:rsidR="00F94D66" w:rsidRDefault="00000000">
      <w:pPr>
        <w:pStyle w:val="ListParagraph"/>
        <w:numPr>
          <w:ilvl w:val="1"/>
          <w:numId w:val="156"/>
        </w:numPr>
        <w:tabs>
          <w:tab w:val="left" w:pos="2591"/>
        </w:tabs>
        <w:spacing w:before="2" w:line="240" w:lineRule="auto"/>
        <w:ind w:left="2591" w:hanging="431"/>
      </w:pPr>
      <w:r>
        <w:t>Paid</w:t>
      </w:r>
      <w:r>
        <w:rPr>
          <w:spacing w:val="-3"/>
        </w:rPr>
        <w:t xml:space="preserve"> </w:t>
      </w:r>
      <w:r>
        <w:t>Allocated</w:t>
      </w:r>
      <w:r>
        <w:rPr>
          <w:spacing w:val="-2"/>
        </w:rPr>
        <w:t xml:space="preserve"> </w:t>
      </w:r>
      <w:r>
        <w:t>Loss</w:t>
      </w:r>
      <w:r>
        <w:rPr>
          <w:spacing w:val="-1"/>
        </w:rPr>
        <w:t xml:space="preserve"> </w:t>
      </w:r>
      <w:r>
        <w:t>Adjustment</w:t>
      </w:r>
      <w:r>
        <w:rPr>
          <w:spacing w:val="-2"/>
        </w:rPr>
        <w:t xml:space="preserve"> Expenses</w:t>
      </w:r>
    </w:p>
    <w:p w14:paraId="260D62E4" w14:textId="77777777" w:rsidR="00F94D66" w:rsidRDefault="00000000">
      <w:pPr>
        <w:pStyle w:val="ListParagraph"/>
        <w:numPr>
          <w:ilvl w:val="1"/>
          <w:numId w:val="156"/>
        </w:numPr>
        <w:tabs>
          <w:tab w:val="left" w:pos="2591"/>
        </w:tabs>
        <w:spacing w:before="2" w:line="240" w:lineRule="auto"/>
        <w:ind w:left="2591" w:hanging="431"/>
      </w:pPr>
      <w:r>
        <w:t>Outstanding</w:t>
      </w:r>
      <w:r>
        <w:rPr>
          <w:spacing w:val="-3"/>
        </w:rPr>
        <w:t xml:space="preserve"> </w:t>
      </w:r>
      <w:r>
        <w:rPr>
          <w:spacing w:val="-2"/>
        </w:rPr>
        <w:t>Losses</w:t>
      </w:r>
    </w:p>
    <w:p w14:paraId="260D62E5" w14:textId="77777777" w:rsidR="00F94D66" w:rsidRDefault="00000000">
      <w:pPr>
        <w:pStyle w:val="ListParagraph"/>
        <w:numPr>
          <w:ilvl w:val="1"/>
          <w:numId w:val="156"/>
        </w:numPr>
        <w:tabs>
          <w:tab w:val="left" w:pos="2591"/>
        </w:tabs>
        <w:spacing w:before="2" w:line="240" w:lineRule="auto"/>
        <w:ind w:left="2591" w:hanging="431"/>
      </w:pPr>
      <w:r>
        <w:t>Outstanding</w:t>
      </w:r>
      <w:r>
        <w:rPr>
          <w:spacing w:val="-3"/>
        </w:rPr>
        <w:t xml:space="preserve"> </w:t>
      </w:r>
      <w:r>
        <w:t>Allocated</w:t>
      </w:r>
      <w:r>
        <w:rPr>
          <w:spacing w:val="-2"/>
        </w:rPr>
        <w:t xml:space="preserve"> </w:t>
      </w:r>
      <w:r>
        <w:t>Loss</w:t>
      </w:r>
      <w:r>
        <w:rPr>
          <w:spacing w:val="-1"/>
        </w:rPr>
        <w:t xml:space="preserve"> </w:t>
      </w:r>
      <w:r>
        <w:t>Adjustment</w:t>
      </w:r>
      <w:r>
        <w:rPr>
          <w:spacing w:val="-2"/>
        </w:rPr>
        <w:t xml:space="preserve"> Expense</w:t>
      </w:r>
    </w:p>
    <w:p w14:paraId="260D62E6" w14:textId="77777777" w:rsidR="00F94D66" w:rsidRDefault="00F94D66">
      <w:pPr>
        <w:pStyle w:val="BodyText"/>
        <w:spacing w:before="4"/>
      </w:pPr>
    </w:p>
    <w:p w14:paraId="260D62E7" w14:textId="77777777" w:rsidR="00F94D66" w:rsidRDefault="00000000">
      <w:pPr>
        <w:pStyle w:val="ListParagraph"/>
        <w:numPr>
          <w:ilvl w:val="0"/>
          <w:numId w:val="156"/>
        </w:numPr>
        <w:tabs>
          <w:tab w:val="left" w:pos="2159"/>
        </w:tabs>
        <w:spacing w:line="240" w:lineRule="auto"/>
        <w:ind w:left="2159" w:hanging="720"/>
      </w:pPr>
      <w:r>
        <w:t>Subline</w:t>
      </w:r>
      <w:r>
        <w:rPr>
          <w:spacing w:val="-2"/>
        </w:rPr>
        <w:t xml:space="preserve"> Identifier</w:t>
      </w:r>
    </w:p>
    <w:p w14:paraId="260D62E8" w14:textId="77777777" w:rsidR="00F94D66" w:rsidRDefault="00F94D66">
      <w:pPr>
        <w:pStyle w:val="BodyText"/>
        <w:spacing w:before="4"/>
      </w:pPr>
    </w:p>
    <w:p w14:paraId="260D62E9" w14:textId="77777777" w:rsidR="00F94D66" w:rsidRDefault="00000000">
      <w:pPr>
        <w:pStyle w:val="ListParagraph"/>
        <w:numPr>
          <w:ilvl w:val="1"/>
          <w:numId w:val="156"/>
        </w:numPr>
        <w:tabs>
          <w:tab w:val="left" w:pos="2591"/>
        </w:tabs>
        <w:spacing w:line="240" w:lineRule="auto"/>
        <w:ind w:left="2591" w:hanging="431"/>
      </w:pPr>
      <w:r>
        <w:t>Hospital</w:t>
      </w:r>
      <w:r>
        <w:rPr>
          <w:spacing w:val="-2"/>
        </w:rPr>
        <w:t xml:space="preserve"> </w:t>
      </w:r>
      <w:r>
        <w:t>Professional</w:t>
      </w:r>
      <w:r>
        <w:rPr>
          <w:spacing w:val="-2"/>
        </w:rPr>
        <w:t xml:space="preserve"> </w:t>
      </w:r>
      <w:r>
        <w:t>and</w:t>
      </w:r>
      <w:r>
        <w:rPr>
          <w:spacing w:val="-1"/>
        </w:rPr>
        <w:t xml:space="preserve"> </w:t>
      </w:r>
      <w:r>
        <w:t>Other</w:t>
      </w:r>
      <w:r>
        <w:rPr>
          <w:spacing w:val="-2"/>
        </w:rPr>
        <w:t xml:space="preserve"> </w:t>
      </w:r>
      <w:r>
        <w:t>Health</w:t>
      </w:r>
      <w:r>
        <w:rPr>
          <w:spacing w:val="-2"/>
        </w:rPr>
        <w:t xml:space="preserve"> </w:t>
      </w:r>
      <w:r>
        <w:t>Care</w:t>
      </w:r>
      <w:r>
        <w:rPr>
          <w:spacing w:val="-2"/>
        </w:rPr>
        <w:t xml:space="preserve"> </w:t>
      </w:r>
      <w:r>
        <w:t xml:space="preserve">Facilities </w:t>
      </w:r>
      <w:r>
        <w:rPr>
          <w:spacing w:val="-2"/>
        </w:rPr>
        <w:t>Liability</w:t>
      </w:r>
    </w:p>
    <w:p w14:paraId="260D62EA" w14:textId="77777777" w:rsidR="00F94D66" w:rsidRDefault="00000000">
      <w:pPr>
        <w:pStyle w:val="ListParagraph"/>
        <w:numPr>
          <w:ilvl w:val="1"/>
          <w:numId w:val="156"/>
        </w:numPr>
        <w:tabs>
          <w:tab w:val="left" w:pos="2591"/>
        </w:tabs>
        <w:spacing w:before="2" w:line="240" w:lineRule="auto"/>
        <w:ind w:left="2591" w:hanging="431"/>
      </w:pPr>
      <w:r>
        <w:t>Physicians,</w:t>
      </w:r>
      <w:r>
        <w:rPr>
          <w:spacing w:val="-1"/>
        </w:rPr>
        <w:t xml:space="preserve"> </w:t>
      </w:r>
      <w:r>
        <w:t>Surgeons,</w:t>
      </w:r>
      <w:r>
        <w:rPr>
          <w:spacing w:val="-1"/>
        </w:rPr>
        <w:t xml:space="preserve"> </w:t>
      </w:r>
      <w:r>
        <w:t>and</w:t>
      </w:r>
      <w:r>
        <w:rPr>
          <w:spacing w:val="-2"/>
        </w:rPr>
        <w:t xml:space="preserve"> </w:t>
      </w:r>
      <w:r>
        <w:t>Dentists</w:t>
      </w:r>
      <w:r>
        <w:rPr>
          <w:spacing w:val="-1"/>
        </w:rPr>
        <w:t xml:space="preserve"> </w:t>
      </w:r>
      <w:r>
        <w:t>Professional</w:t>
      </w:r>
      <w:r>
        <w:rPr>
          <w:spacing w:val="-1"/>
        </w:rPr>
        <w:t xml:space="preserve"> </w:t>
      </w:r>
      <w:r>
        <w:rPr>
          <w:spacing w:val="-2"/>
        </w:rPr>
        <w:t>Liability</w:t>
      </w:r>
    </w:p>
    <w:p w14:paraId="260D62EB" w14:textId="77777777" w:rsidR="00F94D66" w:rsidRDefault="00000000">
      <w:pPr>
        <w:pStyle w:val="ListParagraph"/>
        <w:numPr>
          <w:ilvl w:val="1"/>
          <w:numId w:val="156"/>
        </w:numPr>
        <w:tabs>
          <w:tab w:val="left" w:pos="2591"/>
        </w:tabs>
        <w:spacing w:before="2" w:line="240" w:lineRule="auto"/>
        <w:ind w:left="2591" w:hanging="431"/>
      </w:pPr>
      <w:r>
        <w:t>Other</w:t>
      </w:r>
      <w:r>
        <w:rPr>
          <w:spacing w:val="-2"/>
        </w:rPr>
        <w:t xml:space="preserve"> </w:t>
      </w:r>
      <w:r>
        <w:t>Health</w:t>
      </w:r>
      <w:r>
        <w:rPr>
          <w:spacing w:val="-2"/>
        </w:rPr>
        <w:t xml:space="preserve"> </w:t>
      </w:r>
      <w:r>
        <w:t>Care</w:t>
      </w:r>
      <w:r>
        <w:rPr>
          <w:spacing w:val="-1"/>
        </w:rPr>
        <w:t xml:space="preserve"> </w:t>
      </w:r>
      <w:r>
        <w:t>Professional</w:t>
      </w:r>
      <w:r>
        <w:rPr>
          <w:spacing w:val="-1"/>
        </w:rPr>
        <w:t xml:space="preserve"> </w:t>
      </w:r>
      <w:r>
        <w:rPr>
          <w:spacing w:val="-2"/>
        </w:rPr>
        <w:t>Liability</w:t>
      </w:r>
    </w:p>
    <w:p w14:paraId="260D62EC" w14:textId="77777777" w:rsidR="00F94D66" w:rsidRDefault="00000000">
      <w:pPr>
        <w:pStyle w:val="ListParagraph"/>
        <w:numPr>
          <w:ilvl w:val="1"/>
          <w:numId w:val="156"/>
        </w:numPr>
        <w:tabs>
          <w:tab w:val="left" w:pos="2591"/>
        </w:tabs>
        <w:spacing w:before="2" w:line="240" w:lineRule="auto"/>
        <w:ind w:left="2591" w:hanging="431"/>
      </w:pPr>
      <w:r>
        <w:t>All</w:t>
      </w:r>
      <w:r>
        <w:rPr>
          <w:spacing w:val="-3"/>
        </w:rPr>
        <w:t xml:space="preserve"> </w:t>
      </w:r>
      <w:r>
        <w:t>Composite</w:t>
      </w:r>
      <w:r>
        <w:rPr>
          <w:spacing w:val="-2"/>
        </w:rPr>
        <w:t xml:space="preserve"> </w:t>
      </w:r>
      <w:r>
        <w:t>Rated</w:t>
      </w:r>
      <w:r>
        <w:rPr>
          <w:spacing w:val="-2"/>
        </w:rPr>
        <w:t xml:space="preserve"> Risks</w:t>
      </w:r>
    </w:p>
    <w:p w14:paraId="260D62E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EE" w14:textId="77777777" w:rsidR="00F94D66" w:rsidRDefault="00F94D66">
      <w:pPr>
        <w:pStyle w:val="BodyText"/>
        <w:spacing w:before="7"/>
        <w:rPr>
          <w:sz w:val="16"/>
        </w:rPr>
      </w:pPr>
    </w:p>
    <w:p w14:paraId="260D62EF" w14:textId="77777777" w:rsidR="00F94D66" w:rsidRDefault="00F94D66">
      <w:pPr>
        <w:pStyle w:val="BodyText"/>
        <w:rPr>
          <w:sz w:val="16"/>
        </w:rPr>
        <w:sectPr w:rsidR="00F94D66">
          <w:headerReference w:type="default" r:id="rId115"/>
          <w:footerReference w:type="default" r:id="rId116"/>
          <w:pgSz w:w="12240" w:h="15840"/>
          <w:pgMar w:top="640" w:right="0" w:bottom="940" w:left="0" w:header="426" w:footer="756" w:gutter="0"/>
          <w:cols w:space="720"/>
        </w:sectPr>
      </w:pPr>
    </w:p>
    <w:p w14:paraId="260D62F0" w14:textId="77777777" w:rsidR="00F94D66" w:rsidRDefault="00F94D66">
      <w:pPr>
        <w:pStyle w:val="BodyText"/>
        <w:rPr>
          <w:sz w:val="96"/>
        </w:rPr>
      </w:pPr>
    </w:p>
    <w:p w14:paraId="260D62F1" w14:textId="77777777" w:rsidR="00F94D66" w:rsidRDefault="00F94D66">
      <w:pPr>
        <w:pStyle w:val="BodyText"/>
        <w:rPr>
          <w:sz w:val="96"/>
        </w:rPr>
      </w:pPr>
    </w:p>
    <w:p w14:paraId="260D62F2" w14:textId="77777777" w:rsidR="00F94D66" w:rsidRDefault="00F94D66">
      <w:pPr>
        <w:pStyle w:val="BodyText"/>
        <w:spacing w:before="209"/>
        <w:rPr>
          <w:sz w:val="96"/>
        </w:rPr>
      </w:pPr>
    </w:p>
    <w:p w14:paraId="260D62F3" w14:textId="77777777" w:rsidR="00F94D66" w:rsidRDefault="00000000">
      <w:pPr>
        <w:pStyle w:val="Heading1"/>
        <w:spacing w:line="480" w:lineRule="auto"/>
      </w:pPr>
      <w:r>
        <w:rPr>
          <w:spacing w:val="-2"/>
        </w:rPr>
        <w:t xml:space="preserve">INSERT </w:t>
      </w:r>
      <w:r>
        <w:t>SECTION</w:t>
      </w:r>
      <w:r>
        <w:rPr>
          <w:spacing w:val="-37"/>
        </w:rPr>
        <w:t xml:space="preserve"> </w:t>
      </w:r>
      <w:r>
        <w:t>17 TAB HERE</w:t>
      </w:r>
    </w:p>
    <w:p w14:paraId="260D62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2F5" w14:textId="77777777" w:rsidR="00F94D66" w:rsidRDefault="00F94D66">
      <w:pPr>
        <w:pStyle w:val="BodyText"/>
        <w:spacing w:before="4"/>
        <w:rPr>
          <w:rFonts w:ascii="Times New Roman"/>
          <w:sz w:val="17"/>
        </w:rPr>
      </w:pPr>
    </w:p>
    <w:p w14:paraId="260D62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F7" w14:textId="77777777" w:rsidR="00F94D66" w:rsidRDefault="00F94D66">
      <w:pPr>
        <w:pStyle w:val="BodyText"/>
        <w:rPr>
          <w:rFonts w:ascii="Times New Roman"/>
          <w:sz w:val="24"/>
        </w:rPr>
      </w:pPr>
    </w:p>
    <w:p w14:paraId="260D62F8" w14:textId="77777777" w:rsidR="00F94D66" w:rsidRDefault="00F94D66">
      <w:pPr>
        <w:pStyle w:val="BodyText"/>
        <w:spacing w:before="239"/>
        <w:rPr>
          <w:rFonts w:ascii="Times New Roman"/>
          <w:sz w:val="24"/>
        </w:rPr>
      </w:pPr>
    </w:p>
    <w:p w14:paraId="260D62F9" w14:textId="77777777" w:rsidR="00F94D66" w:rsidRDefault="00000000">
      <w:pPr>
        <w:ind w:left="904" w:right="905"/>
        <w:jc w:val="center"/>
        <w:rPr>
          <w:b/>
          <w:sz w:val="24"/>
        </w:rPr>
      </w:pPr>
      <w:bookmarkStart w:id="1205" w:name="Section_17_-_Comprehensive_Personal_Liab"/>
      <w:bookmarkEnd w:id="1205"/>
      <w:r>
        <w:rPr>
          <w:b/>
          <w:sz w:val="24"/>
        </w:rPr>
        <w:t>SECTION</w:t>
      </w:r>
      <w:r>
        <w:rPr>
          <w:b/>
          <w:spacing w:val="-1"/>
          <w:sz w:val="24"/>
        </w:rPr>
        <w:t xml:space="preserve"> </w:t>
      </w:r>
      <w:r>
        <w:rPr>
          <w:b/>
          <w:spacing w:val="-5"/>
          <w:sz w:val="24"/>
        </w:rPr>
        <w:t>17</w:t>
      </w:r>
    </w:p>
    <w:p w14:paraId="260D62FA"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COMPREHENSIVE PERSONAL LIABILITY </w:t>
      </w:r>
      <w:r>
        <w:rPr>
          <w:b/>
          <w:spacing w:val="-2"/>
          <w:sz w:val="20"/>
        </w:rPr>
        <w:t>REPORTS</w:t>
      </w:r>
    </w:p>
    <w:p w14:paraId="260D62FB" w14:textId="77777777" w:rsidR="00F94D66" w:rsidRDefault="00F94D66">
      <w:pPr>
        <w:pStyle w:val="BodyText"/>
        <w:spacing w:before="19"/>
        <w:rPr>
          <w:b/>
          <w:sz w:val="20"/>
        </w:rPr>
      </w:pPr>
    </w:p>
    <w:p w14:paraId="260D62FC" w14:textId="77777777" w:rsidR="00F94D66" w:rsidRDefault="00000000">
      <w:pPr>
        <w:pStyle w:val="Heading4"/>
        <w:numPr>
          <w:ilvl w:val="1"/>
          <w:numId w:val="270"/>
        </w:numPr>
        <w:tabs>
          <w:tab w:val="left" w:pos="2159"/>
        </w:tabs>
        <w:ind w:left="2159" w:hanging="719"/>
      </w:pPr>
      <w:bookmarkStart w:id="1206" w:name="_TOC_250090"/>
      <w:bookmarkEnd w:id="1206"/>
      <w:r>
        <w:rPr>
          <w:spacing w:val="-2"/>
        </w:rPr>
        <w:t>Introduction</w:t>
      </w:r>
    </w:p>
    <w:p w14:paraId="260D62FD" w14:textId="77777777" w:rsidR="00F94D66" w:rsidRDefault="00000000">
      <w:pPr>
        <w:pStyle w:val="BodyText"/>
        <w:spacing w:before="263"/>
        <w:ind w:left="1440" w:right="1437"/>
        <w:jc w:val="both"/>
      </w:pPr>
      <w:r>
        <w:t xml:space="preserve">This section details specific reporting requirements for and features of comprehensive personal liability annual statistical compilations. The basis for the annual compilation is the Model Comprehensive Personal Liability Statistical Plan that has been adopted by the </w:t>
      </w:r>
      <w:r>
        <w:rPr>
          <w:spacing w:val="-2"/>
        </w:rPr>
        <w:t>NAIC.</w:t>
      </w:r>
    </w:p>
    <w:p w14:paraId="260D62FE" w14:textId="77777777" w:rsidR="00F94D66" w:rsidRDefault="00000000">
      <w:pPr>
        <w:pStyle w:val="Heading4"/>
        <w:numPr>
          <w:ilvl w:val="1"/>
          <w:numId w:val="270"/>
        </w:numPr>
        <w:tabs>
          <w:tab w:val="left" w:pos="2160"/>
        </w:tabs>
        <w:spacing w:before="263"/>
        <w:ind w:left="2160"/>
      </w:pPr>
      <w:bookmarkStart w:id="1207" w:name="_TOC_250089"/>
      <w:r>
        <w:t>Scope</w:t>
      </w:r>
      <w:r>
        <w:rPr>
          <w:spacing w:val="-8"/>
        </w:rPr>
        <w:t xml:space="preserve"> </w:t>
      </w:r>
      <w:r>
        <w:t>of</w:t>
      </w:r>
      <w:r>
        <w:rPr>
          <w:spacing w:val="-7"/>
        </w:rPr>
        <w:t xml:space="preserve"> </w:t>
      </w:r>
      <w:r>
        <w:t>Personal</w:t>
      </w:r>
      <w:r>
        <w:rPr>
          <w:spacing w:val="-7"/>
        </w:rPr>
        <w:t xml:space="preserve"> </w:t>
      </w:r>
      <w:r>
        <w:t>Liability</w:t>
      </w:r>
      <w:r>
        <w:rPr>
          <w:spacing w:val="-7"/>
        </w:rPr>
        <w:t xml:space="preserve"> </w:t>
      </w:r>
      <w:bookmarkEnd w:id="1207"/>
      <w:r>
        <w:rPr>
          <w:spacing w:val="-4"/>
        </w:rPr>
        <w:t>Data</w:t>
      </w:r>
    </w:p>
    <w:p w14:paraId="260D62FF" w14:textId="77777777" w:rsidR="00F94D66" w:rsidRDefault="00000000">
      <w:pPr>
        <w:pStyle w:val="BodyText"/>
        <w:spacing w:before="262"/>
        <w:ind w:left="1440" w:right="1160"/>
      </w:pPr>
      <w:r>
        <w:t>Comprehensive</w:t>
      </w:r>
      <w:r>
        <w:rPr>
          <w:spacing w:val="40"/>
        </w:rPr>
        <w:t xml:space="preserve"> </w:t>
      </w:r>
      <w:r>
        <w:t>personal</w:t>
      </w:r>
      <w:r>
        <w:rPr>
          <w:spacing w:val="40"/>
        </w:rPr>
        <w:t xml:space="preserve"> </w:t>
      </w:r>
      <w:r>
        <w:t>liability</w:t>
      </w:r>
      <w:r>
        <w:rPr>
          <w:spacing w:val="40"/>
        </w:rPr>
        <w:t xml:space="preserve"> </w:t>
      </w:r>
      <w:r>
        <w:t>insurance,</w:t>
      </w:r>
      <w:r>
        <w:rPr>
          <w:spacing w:val="40"/>
        </w:rPr>
        <w:t xml:space="preserve"> </w:t>
      </w:r>
      <w:r>
        <w:t>for</w:t>
      </w:r>
      <w:r>
        <w:rPr>
          <w:spacing w:val="40"/>
        </w:rPr>
        <w:t xml:space="preserve"> </w:t>
      </w:r>
      <w:r>
        <w:t>purposes</w:t>
      </w:r>
      <w:r>
        <w:rPr>
          <w:spacing w:val="40"/>
        </w:rPr>
        <w:t xml:space="preserve"> </w:t>
      </w:r>
      <w:r>
        <w:t>of</w:t>
      </w:r>
      <w:r>
        <w:rPr>
          <w:spacing w:val="40"/>
        </w:rPr>
        <w:t xml:space="preserve"> </w:t>
      </w:r>
      <w:r>
        <w:t>this</w:t>
      </w:r>
      <w:r>
        <w:rPr>
          <w:spacing w:val="40"/>
        </w:rPr>
        <w:t xml:space="preserve"> </w:t>
      </w:r>
      <w:r>
        <w:t>section,</w:t>
      </w:r>
      <w:r>
        <w:rPr>
          <w:spacing w:val="40"/>
        </w:rPr>
        <w:t xml:space="preserve"> </w:t>
      </w:r>
      <w:r>
        <w:t>encompasses</w:t>
      </w:r>
      <w:r>
        <w:rPr>
          <w:spacing w:val="80"/>
        </w:rPr>
        <w:t xml:space="preserve"> </w:t>
      </w:r>
      <w:r>
        <w:t>personal liability, personal umbrella, snowmobile liability and watercraft liability policies.</w:t>
      </w:r>
    </w:p>
    <w:p w14:paraId="260D6300" w14:textId="77777777" w:rsidR="00F94D66" w:rsidRDefault="00000000">
      <w:pPr>
        <w:pStyle w:val="BodyText"/>
        <w:spacing w:before="263"/>
        <w:ind w:left="1440" w:right="1160"/>
      </w:pPr>
      <w:r>
        <w:t>This</w:t>
      </w:r>
      <w:r>
        <w:rPr>
          <w:spacing w:val="80"/>
        </w:rPr>
        <w:t xml:space="preserve"> </w:t>
      </w:r>
      <w:r>
        <w:t>section</w:t>
      </w:r>
      <w:r>
        <w:rPr>
          <w:spacing w:val="80"/>
        </w:rPr>
        <w:t xml:space="preserve"> </w:t>
      </w:r>
      <w:r>
        <w:t>covers</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insurance</w:t>
      </w:r>
      <w:r>
        <w:rPr>
          <w:spacing w:val="80"/>
        </w:rPr>
        <w:t xml:space="preserve"> </w:t>
      </w:r>
      <w:r>
        <w:t>written</w:t>
      </w:r>
      <w:r>
        <w:rPr>
          <w:spacing w:val="80"/>
        </w:rPr>
        <w:t xml:space="preserve"> </w:t>
      </w:r>
      <w:r>
        <w:t>through</w:t>
      </w:r>
      <w:r>
        <w:rPr>
          <w:spacing w:val="80"/>
        </w:rPr>
        <w:t xml:space="preserve"> </w:t>
      </w:r>
      <w:r>
        <w:t>the voluntary market.</w:t>
      </w:r>
    </w:p>
    <w:p w14:paraId="260D6301" w14:textId="77777777" w:rsidR="00F94D66" w:rsidRDefault="00F94D66">
      <w:pPr>
        <w:pStyle w:val="BodyText"/>
      </w:pPr>
    </w:p>
    <w:p w14:paraId="260D6302" w14:textId="77777777" w:rsidR="00F94D66" w:rsidRDefault="00000000">
      <w:pPr>
        <w:pStyle w:val="Heading4"/>
        <w:numPr>
          <w:ilvl w:val="1"/>
          <w:numId w:val="270"/>
        </w:numPr>
        <w:tabs>
          <w:tab w:val="left" w:pos="2160"/>
        </w:tabs>
        <w:ind w:left="2160"/>
      </w:pPr>
      <w:bookmarkStart w:id="1208" w:name="_TOC_250088"/>
      <w:r>
        <w:t>Comprehensive</w:t>
      </w:r>
      <w:r>
        <w:rPr>
          <w:spacing w:val="-13"/>
        </w:rPr>
        <w:t xml:space="preserve"> </w:t>
      </w:r>
      <w:r>
        <w:t>Personal</w:t>
      </w:r>
      <w:r>
        <w:rPr>
          <w:spacing w:val="-13"/>
        </w:rPr>
        <w:t xml:space="preserve"> </w:t>
      </w:r>
      <w:r>
        <w:t>Liability</w:t>
      </w:r>
      <w:r>
        <w:rPr>
          <w:spacing w:val="-12"/>
        </w:rPr>
        <w:t xml:space="preserve"> </w:t>
      </w:r>
      <w:bookmarkEnd w:id="1208"/>
      <w:r>
        <w:rPr>
          <w:spacing w:val="-2"/>
        </w:rPr>
        <w:t>Coverages</w:t>
      </w:r>
    </w:p>
    <w:p w14:paraId="260D6303" w14:textId="77777777" w:rsidR="00F94D66" w:rsidRDefault="00000000">
      <w:pPr>
        <w:pStyle w:val="BodyText"/>
        <w:spacing w:before="262"/>
        <w:ind w:left="1440" w:right="1160"/>
      </w:pPr>
      <w:r>
        <w:t>Data</w:t>
      </w:r>
      <w:r>
        <w:rPr>
          <w:spacing w:val="80"/>
        </w:rPr>
        <w:t xml:space="preserve"> </w:t>
      </w:r>
      <w:r>
        <w:t>reported</w:t>
      </w:r>
      <w:r>
        <w:rPr>
          <w:spacing w:val="80"/>
        </w:rPr>
        <w:t xml:space="preserve"> </w:t>
      </w:r>
      <w:r>
        <w:t>under</w:t>
      </w:r>
      <w:r>
        <w:rPr>
          <w:spacing w:val="80"/>
        </w:rPr>
        <w:t xml:space="preserve"> </w:t>
      </w:r>
      <w:r>
        <w:t>the</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statistical</w:t>
      </w:r>
      <w:r>
        <w:rPr>
          <w:spacing w:val="80"/>
        </w:rPr>
        <w:t xml:space="preserve"> </w:t>
      </w:r>
      <w:r>
        <w:t>plan</w:t>
      </w:r>
      <w:r>
        <w:rPr>
          <w:spacing w:val="80"/>
        </w:rPr>
        <w:t xml:space="preserve"> </w:t>
      </w:r>
      <w:r>
        <w:t>represents experience from comprehensive personal liability policies.</w:t>
      </w:r>
    </w:p>
    <w:p w14:paraId="260D6304" w14:textId="77777777" w:rsidR="00F94D66" w:rsidRDefault="00000000">
      <w:pPr>
        <w:pStyle w:val="BodyText"/>
        <w:spacing w:before="263" w:line="264" w:lineRule="exact"/>
        <w:ind w:left="1440"/>
      </w:pPr>
      <w:r>
        <w:t>Comprehensive</w:t>
      </w:r>
      <w:r>
        <w:rPr>
          <w:spacing w:val="-10"/>
        </w:rPr>
        <w:t xml:space="preserve"> </w:t>
      </w:r>
      <w:r>
        <w:t>personal</w:t>
      </w:r>
      <w:r>
        <w:rPr>
          <w:spacing w:val="-9"/>
        </w:rPr>
        <w:t xml:space="preserve"> </w:t>
      </w:r>
      <w:r>
        <w:t>liability</w:t>
      </w:r>
      <w:r>
        <w:rPr>
          <w:spacing w:val="-9"/>
        </w:rPr>
        <w:t xml:space="preserve"> </w:t>
      </w:r>
      <w:r>
        <w:t>coverages</w:t>
      </w:r>
      <w:r>
        <w:rPr>
          <w:spacing w:val="-9"/>
        </w:rPr>
        <w:t xml:space="preserve"> </w:t>
      </w:r>
      <w:r>
        <w:t>can</w:t>
      </w:r>
      <w:r>
        <w:rPr>
          <w:spacing w:val="-9"/>
        </w:rPr>
        <w:t xml:space="preserve"> </w:t>
      </w:r>
      <w:r>
        <w:rPr>
          <w:spacing w:val="-2"/>
        </w:rPr>
        <w:t>include:</w:t>
      </w:r>
    </w:p>
    <w:p w14:paraId="260D6305" w14:textId="77777777" w:rsidR="00F94D66" w:rsidRDefault="00000000">
      <w:pPr>
        <w:pStyle w:val="ListParagraph"/>
        <w:numPr>
          <w:ilvl w:val="0"/>
          <w:numId w:val="155"/>
        </w:numPr>
        <w:tabs>
          <w:tab w:val="left" w:pos="2880"/>
        </w:tabs>
        <w:spacing w:line="240" w:lineRule="auto"/>
        <w:ind w:right="1439"/>
      </w:pPr>
      <w:r>
        <w:t>Personal</w:t>
      </w:r>
      <w:r>
        <w:rPr>
          <w:spacing w:val="40"/>
        </w:rPr>
        <w:t xml:space="preserve"> </w:t>
      </w:r>
      <w:r>
        <w:t>liability,</w:t>
      </w:r>
      <w:r>
        <w:rPr>
          <w:spacing w:val="40"/>
        </w:rPr>
        <w:t xml:space="preserve"> </w:t>
      </w:r>
      <w:r>
        <w:t>watercraft</w:t>
      </w:r>
      <w:r>
        <w:rPr>
          <w:spacing w:val="40"/>
        </w:rPr>
        <w:t xml:space="preserve"> </w:t>
      </w:r>
      <w:r>
        <w:t>liability,</w:t>
      </w:r>
      <w:r>
        <w:rPr>
          <w:spacing w:val="40"/>
        </w:rPr>
        <w:t xml:space="preserve"> </w:t>
      </w:r>
      <w:r>
        <w:t>snowmobile</w:t>
      </w:r>
      <w:r>
        <w:rPr>
          <w:spacing w:val="40"/>
        </w:rPr>
        <w:t xml:space="preserve"> </w:t>
      </w:r>
      <w:r>
        <w:t>liability</w:t>
      </w:r>
      <w:r>
        <w:rPr>
          <w:spacing w:val="40"/>
        </w:rPr>
        <w:t xml:space="preserve"> </w:t>
      </w:r>
      <w:r>
        <w:t>and</w:t>
      </w:r>
      <w:r>
        <w:rPr>
          <w:spacing w:val="40"/>
        </w:rPr>
        <w:t xml:space="preserve"> </w:t>
      </w:r>
      <w:r>
        <w:t>personal</w:t>
      </w:r>
      <w:r>
        <w:rPr>
          <w:spacing w:val="80"/>
        </w:rPr>
        <w:t xml:space="preserve"> </w:t>
      </w:r>
      <w:r>
        <w:t>umbrella liability (bodily injury or property damage) coverage.</w:t>
      </w:r>
    </w:p>
    <w:p w14:paraId="260D6306" w14:textId="77777777" w:rsidR="00F94D66" w:rsidRDefault="00000000">
      <w:pPr>
        <w:pStyle w:val="ListParagraph"/>
        <w:numPr>
          <w:ilvl w:val="0"/>
          <w:numId w:val="155"/>
        </w:numPr>
        <w:tabs>
          <w:tab w:val="left" w:pos="2880"/>
        </w:tabs>
        <w:spacing w:line="263" w:lineRule="exact"/>
        <w:ind w:hanging="720"/>
      </w:pPr>
      <w:r>
        <w:t>Medical</w:t>
      </w:r>
      <w:r>
        <w:rPr>
          <w:spacing w:val="-7"/>
        </w:rPr>
        <w:t xml:space="preserve"> </w:t>
      </w:r>
      <w:r>
        <w:t>payments</w:t>
      </w:r>
      <w:r>
        <w:rPr>
          <w:spacing w:val="-7"/>
        </w:rPr>
        <w:t xml:space="preserve"> </w:t>
      </w:r>
      <w:r>
        <w:t>to</w:t>
      </w:r>
      <w:r>
        <w:rPr>
          <w:spacing w:val="-6"/>
        </w:rPr>
        <w:t xml:space="preserve"> </w:t>
      </w:r>
      <w:r>
        <w:t>others</w:t>
      </w:r>
      <w:r>
        <w:rPr>
          <w:spacing w:val="-7"/>
        </w:rPr>
        <w:t xml:space="preserve"> </w:t>
      </w:r>
      <w:r>
        <w:rPr>
          <w:spacing w:val="-2"/>
        </w:rPr>
        <w:t>coverage.</w:t>
      </w:r>
    </w:p>
    <w:p w14:paraId="260D6307" w14:textId="77777777" w:rsidR="00F94D66" w:rsidRDefault="00000000">
      <w:pPr>
        <w:pStyle w:val="ListParagraph"/>
        <w:numPr>
          <w:ilvl w:val="0"/>
          <w:numId w:val="155"/>
        </w:numPr>
        <w:tabs>
          <w:tab w:val="left" w:pos="2880"/>
        </w:tabs>
        <w:spacing w:line="240" w:lineRule="auto"/>
        <w:ind w:right="1438"/>
      </w:pPr>
      <w:r>
        <w:t>Additional coverages such as claim expenses, first aid expenses and damage to property of others.</w:t>
      </w:r>
    </w:p>
    <w:p w14:paraId="260D6308" w14:textId="77777777" w:rsidR="00F94D66" w:rsidRDefault="00000000">
      <w:pPr>
        <w:pStyle w:val="ListParagraph"/>
        <w:numPr>
          <w:ilvl w:val="0"/>
          <w:numId w:val="155"/>
        </w:numPr>
        <w:tabs>
          <w:tab w:val="left" w:pos="2879"/>
        </w:tabs>
        <w:spacing w:line="263" w:lineRule="exact"/>
        <w:ind w:left="2879" w:hanging="719"/>
      </w:pPr>
      <w:r>
        <w:t>Home</w:t>
      </w:r>
      <w:r>
        <w:rPr>
          <w:spacing w:val="-5"/>
        </w:rPr>
        <w:t xml:space="preserve"> </w:t>
      </w:r>
      <w:r>
        <w:t>day</w:t>
      </w:r>
      <w:r>
        <w:rPr>
          <w:spacing w:val="-5"/>
        </w:rPr>
        <w:t xml:space="preserve"> </w:t>
      </w:r>
      <w:r>
        <w:t>care</w:t>
      </w:r>
      <w:r>
        <w:rPr>
          <w:spacing w:val="-4"/>
        </w:rPr>
        <w:t xml:space="preserve"> </w:t>
      </w:r>
      <w:r>
        <w:rPr>
          <w:spacing w:val="-2"/>
        </w:rPr>
        <w:t>coverage.</w:t>
      </w:r>
    </w:p>
    <w:p w14:paraId="260D6309" w14:textId="77777777" w:rsidR="00F94D66" w:rsidRDefault="00000000">
      <w:pPr>
        <w:pStyle w:val="ListParagraph"/>
        <w:numPr>
          <w:ilvl w:val="0"/>
          <w:numId w:val="155"/>
        </w:numPr>
        <w:tabs>
          <w:tab w:val="left" w:pos="2879"/>
        </w:tabs>
        <w:spacing w:line="240" w:lineRule="auto"/>
        <w:ind w:left="2879" w:right="1437" w:hanging="720"/>
      </w:pPr>
      <w:proofErr w:type="spellStart"/>
      <w:r>
        <w:t>Farmowners</w:t>
      </w:r>
      <w:proofErr w:type="spellEnd"/>
      <w:r>
        <w:t xml:space="preserve"> Personal Liability for insureds whose primary occupation is not </w:t>
      </w:r>
      <w:r>
        <w:rPr>
          <w:spacing w:val="-2"/>
        </w:rPr>
        <w:t>farming.</w:t>
      </w:r>
    </w:p>
    <w:p w14:paraId="260D630A" w14:textId="77777777" w:rsidR="00F94D66" w:rsidRDefault="00000000">
      <w:pPr>
        <w:pStyle w:val="ListParagraph"/>
        <w:numPr>
          <w:ilvl w:val="0"/>
          <w:numId w:val="155"/>
        </w:numPr>
        <w:tabs>
          <w:tab w:val="left" w:pos="2879"/>
        </w:tabs>
        <w:spacing w:line="240" w:lineRule="auto"/>
        <w:ind w:left="2879" w:right="1437" w:hanging="720"/>
      </w:pPr>
      <w:r>
        <w:t>Business</w:t>
      </w:r>
      <w:r>
        <w:rPr>
          <w:spacing w:val="40"/>
        </w:rPr>
        <w:t xml:space="preserve"> </w:t>
      </w:r>
      <w:r>
        <w:t>pursuits</w:t>
      </w:r>
      <w:r>
        <w:rPr>
          <w:spacing w:val="40"/>
        </w:rPr>
        <w:t xml:space="preserve"> </w:t>
      </w:r>
      <w:r>
        <w:t>of</w:t>
      </w:r>
      <w:r>
        <w:rPr>
          <w:spacing w:val="40"/>
        </w:rPr>
        <w:t xml:space="preserve"> </w:t>
      </w:r>
      <w:r>
        <w:t>insured</w:t>
      </w:r>
      <w:r>
        <w:rPr>
          <w:spacing w:val="40"/>
        </w:rPr>
        <w:t xml:space="preserve"> </w:t>
      </w:r>
      <w:r>
        <w:t>such</w:t>
      </w:r>
      <w:r>
        <w:rPr>
          <w:spacing w:val="40"/>
        </w:rPr>
        <w:t xml:space="preserve"> </w:t>
      </w:r>
      <w:r>
        <w:t>as</w:t>
      </w:r>
      <w:r>
        <w:rPr>
          <w:spacing w:val="40"/>
        </w:rPr>
        <w:t xml:space="preserve"> </w:t>
      </w:r>
      <w:r>
        <w:t>teachers,</w:t>
      </w:r>
      <w:r>
        <w:rPr>
          <w:spacing w:val="40"/>
        </w:rPr>
        <w:t xml:space="preserve"> </w:t>
      </w:r>
      <w:r>
        <w:t>clerical</w:t>
      </w:r>
      <w:r>
        <w:rPr>
          <w:spacing w:val="40"/>
        </w:rPr>
        <w:t xml:space="preserve"> </w:t>
      </w:r>
      <w:r>
        <w:t>office</w:t>
      </w:r>
      <w:r>
        <w:rPr>
          <w:spacing w:val="40"/>
        </w:rPr>
        <w:t xml:space="preserve"> </w:t>
      </w:r>
      <w:r>
        <w:t>employees,</w:t>
      </w:r>
      <w:r>
        <w:rPr>
          <w:spacing w:val="80"/>
        </w:rPr>
        <w:t xml:space="preserve"> </w:t>
      </w:r>
      <w:r>
        <w:t>salesmen and messengers.</w:t>
      </w:r>
    </w:p>
    <w:p w14:paraId="260D630B" w14:textId="77777777" w:rsidR="00F94D66" w:rsidRDefault="00000000">
      <w:pPr>
        <w:pStyle w:val="Heading4"/>
        <w:numPr>
          <w:ilvl w:val="1"/>
          <w:numId w:val="270"/>
        </w:numPr>
        <w:tabs>
          <w:tab w:val="left" w:pos="2159"/>
        </w:tabs>
        <w:spacing w:before="263"/>
        <w:ind w:left="2159"/>
      </w:pPr>
      <w:bookmarkStart w:id="1209" w:name="_TOC_250087"/>
      <w:r>
        <w:t>Statistical</w:t>
      </w:r>
      <w:r>
        <w:rPr>
          <w:spacing w:val="-10"/>
        </w:rPr>
        <w:t xml:space="preserve"> </w:t>
      </w:r>
      <w:r>
        <w:t>Plan</w:t>
      </w:r>
      <w:r>
        <w:rPr>
          <w:spacing w:val="-10"/>
        </w:rPr>
        <w:t xml:space="preserve"> </w:t>
      </w:r>
      <w:r>
        <w:t>Reporting</w:t>
      </w:r>
      <w:r>
        <w:rPr>
          <w:spacing w:val="-9"/>
        </w:rPr>
        <w:t xml:space="preserve"> </w:t>
      </w:r>
      <w:bookmarkEnd w:id="1209"/>
      <w:r>
        <w:rPr>
          <w:spacing w:val="-2"/>
        </w:rPr>
        <w:t>Requirements</w:t>
      </w:r>
    </w:p>
    <w:p w14:paraId="260D630C" w14:textId="77777777" w:rsidR="00F94D66" w:rsidRDefault="00000000">
      <w:pPr>
        <w:pStyle w:val="BodyText"/>
        <w:spacing w:before="262"/>
        <w:ind w:left="1439" w:right="1160"/>
      </w:pPr>
      <w:r>
        <w:t>The</w:t>
      </w:r>
      <w:r>
        <w:rPr>
          <w:spacing w:val="70"/>
        </w:rPr>
        <w:t xml:space="preserve"> </w:t>
      </w:r>
      <w:r>
        <w:t>minimum</w:t>
      </w:r>
      <w:r>
        <w:rPr>
          <w:spacing w:val="69"/>
        </w:rPr>
        <w:t xml:space="preserve"> </w:t>
      </w:r>
      <w:r>
        <w:t>data</w:t>
      </w:r>
      <w:r>
        <w:rPr>
          <w:spacing w:val="69"/>
        </w:rPr>
        <w:t xml:space="preserve"> </w:t>
      </w:r>
      <w:r>
        <w:t>items</w:t>
      </w:r>
      <w:r>
        <w:rPr>
          <w:spacing w:val="69"/>
        </w:rPr>
        <w:t xml:space="preserve"> </w:t>
      </w:r>
      <w:r>
        <w:t>required</w:t>
      </w:r>
      <w:r>
        <w:rPr>
          <w:spacing w:val="69"/>
        </w:rPr>
        <w:t xml:space="preserve"> </w:t>
      </w:r>
      <w:r>
        <w:t>for</w:t>
      </w:r>
      <w:r>
        <w:rPr>
          <w:spacing w:val="69"/>
        </w:rPr>
        <w:t xml:space="preserve"> </w:t>
      </w:r>
      <w:r>
        <w:t>comprehensive</w:t>
      </w:r>
      <w:r>
        <w:rPr>
          <w:spacing w:val="69"/>
        </w:rPr>
        <w:t xml:space="preserve"> </w:t>
      </w:r>
      <w:r>
        <w:t>personal</w:t>
      </w:r>
      <w:r>
        <w:rPr>
          <w:spacing w:val="69"/>
        </w:rPr>
        <w:t xml:space="preserve"> </w:t>
      </w:r>
      <w:r>
        <w:t>liability</w:t>
      </w:r>
      <w:r>
        <w:rPr>
          <w:spacing w:val="69"/>
        </w:rPr>
        <w:t xml:space="preserve"> </w:t>
      </w:r>
      <w:r>
        <w:t>reporting</w:t>
      </w:r>
      <w:r>
        <w:rPr>
          <w:spacing w:val="69"/>
        </w:rPr>
        <w:t xml:space="preserve"> </w:t>
      </w:r>
      <w:r>
        <w:t>are specified in the Model Comprehensive Personal Liability Statistical Plan. They are:</w:t>
      </w:r>
    </w:p>
    <w:p w14:paraId="260D630D" w14:textId="77777777" w:rsidR="00F94D66" w:rsidRDefault="00000000">
      <w:pPr>
        <w:pStyle w:val="ListParagraph"/>
        <w:numPr>
          <w:ilvl w:val="0"/>
          <w:numId w:val="154"/>
        </w:numPr>
        <w:tabs>
          <w:tab w:val="left" w:pos="2591"/>
        </w:tabs>
        <w:spacing w:before="264" w:line="240" w:lineRule="auto"/>
        <w:ind w:left="2591" w:hanging="431"/>
      </w:pPr>
      <w:r>
        <w:t>Company</w:t>
      </w:r>
      <w:r>
        <w:rPr>
          <w:spacing w:val="-10"/>
        </w:rPr>
        <w:t xml:space="preserve"> </w:t>
      </w:r>
      <w:r>
        <w:rPr>
          <w:spacing w:val="-2"/>
        </w:rPr>
        <w:t>Identifier</w:t>
      </w:r>
    </w:p>
    <w:p w14:paraId="260D630E" w14:textId="77777777" w:rsidR="00F94D66" w:rsidRDefault="00000000">
      <w:pPr>
        <w:pStyle w:val="ListParagraph"/>
        <w:numPr>
          <w:ilvl w:val="0"/>
          <w:numId w:val="15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0F" w14:textId="77777777" w:rsidR="00F94D66" w:rsidRDefault="00000000">
      <w:pPr>
        <w:pStyle w:val="ListParagraph"/>
        <w:numPr>
          <w:ilvl w:val="0"/>
          <w:numId w:val="15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10" w14:textId="77777777" w:rsidR="00F94D66" w:rsidRDefault="00000000">
      <w:pPr>
        <w:pStyle w:val="ListParagraph"/>
        <w:numPr>
          <w:ilvl w:val="0"/>
          <w:numId w:val="154"/>
        </w:numPr>
        <w:tabs>
          <w:tab w:val="left" w:pos="2591"/>
        </w:tabs>
        <w:spacing w:before="263" w:line="240" w:lineRule="auto"/>
        <w:ind w:left="2591" w:hanging="431"/>
      </w:pPr>
      <w:r>
        <w:t>Experience</w:t>
      </w:r>
      <w:r>
        <w:rPr>
          <w:spacing w:val="-12"/>
        </w:rPr>
        <w:t xml:space="preserve"> </w:t>
      </w:r>
      <w:r>
        <w:rPr>
          <w:spacing w:val="-2"/>
        </w:rPr>
        <w:t>Period</w:t>
      </w:r>
    </w:p>
    <w:p w14:paraId="260D6311" w14:textId="77777777" w:rsidR="00F94D66" w:rsidRDefault="00F94D66">
      <w:pPr>
        <w:pStyle w:val="ListParagraph"/>
        <w:spacing w:line="240" w:lineRule="auto"/>
        <w:sectPr w:rsidR="00F94D66">
          <w:headerReference w:type="default" r:id="rId117"/>
          <w:footerReference w:type="default" r:id="rId118"/>
          <w:pgSz w:w="12240" w:h="15840"/>
          <w:pgMar w:top="640" w:right="0" w:bottom="940" w:left="0" w:header="426" w:footer="756" w:gutter="0"/>
          <w:pgNumType w:start="1"/>
          <w:cols w:space="720"/>
        </w:sectPr>
      </w:pPr>
    </w:p>
    <w:p w14:paraId="260D6312" w14:textId="77777777" w:rsidR="00F94D66" w:rsidRDefault="00F94D66">
      <w:pPr>
        <w:pStyle w:val="BodyText"/>
      </w:pPr>
    </w:p>
    <w:p w14:paraId="260D6313" w14:textId="77777777" w:rsidR="00F94D66" w:rsidRDefault="00F94D66">
      <w:pPr>
        <w:pStyle w:val="BodyText"/>
        <w:spacing w:before="262"/>
      </w:pPr>
    </w:p>
    <w:p w14:paraId="260D6314" w14:textId="77777777" w:rsidR="00F94D66" w:rsidRDefault="00000000">
      <w:pPr>
        <w:pStyle w:val="ListParagraph"/>
        <w:numPr>
          <w:ilvl w:val="0"/>
          <w:numId w:val="154"/>
        </w:numPr>
        <w:tabs>
          <w:tab w:val="left" w:pos="2591"/>
        </w:tabs>
        <w:spacing w:line="240" w:lineRule="auto"/>
        <w:ind w:left="2591"/>
      </w:pPr>
      <w:r>
        <w:rPr>
          <w:spacing w:val="-2"/>
        </w:rPr>
        <w:t>State</w:t>
      </w:r>
    </w:p>
    <w:p w14:paraId="260D6315" w14:textId="77777777" w:rsidR="00F94D66" w:rsidRDefault="00000000">
      <w:pPr>
        <w:pStyle w:val="ListParagraph"/>
        <w:numPr>
          <w:ilvl w:val="0"/>
          <w:numId w:val="154"/>
        </w:numPr>
        <w:tabs>
          <w:tab w:val="left" w:pos="2591"/>
        </w:tabs>
        <w:spacing w:before="264" w:line="240" w:lineRule="auto"/>
        <w:ind w:left="2591" w:hanging="431"/>
      </w:pPr>
      <w:r>
        <w:t>Line</w:t>
      </w:r>
      <w:r>
        <w:rPr>
          <w:spacing w:val="-4"/>
        </w:rPr>
        <w:t xml:space="preserve"> </w:t>
      </w:r>
      <w:r>
        <w:t>of</w:t>
      </w:r>
      <w:r>
        <w:rPr>
          <w:spacing w:val="-3"/>
        </w:rPr>
        <w:t xml:space="preserve"> </w:t>
      </w:r>
      <w:r>
        <w:rPr>
          <w:spacing w:val="-2"/>
        </w:rPr>
        <w:t>Business</w:t>
      </w:r>
    </w:p>
    <w:p w14:paraId="260D6316" w14:textId="77777777" w:rsidR="00F94D66" w:rsidRDefault="00000000">
      <w:pPr>
        <w:pStyle w:val="ListParagraph"/>
        <w:numPr>
          <w:ilvl w:val="0"/>
          <w:numId w:val="154"/>
        </w:numPr>
        <w:tabs>
          <w:tab w:val="left" w:pos="2591"/>
        </w:tabs>
        <w:spacing w:before="264" w:line="240" w:lineRule="auto"/>
        <w:ind w:left="2591" w:hanging="431"/>
      </w:pPr>
      <w:r>
        <w:rPr>
          <w:spacing w:val="-2"/>
        </w:rPr>
        <w:t>Classification</w:t>
      </w:r>
    </w:p>
    <w:p w14:paraId="260D6317" w14:textId="77777777" w:rsidR="00F94D66" w:rsidRDefault="00000000">
      <w:pPr>
        <w:pStyle w:val="ListParagraph"/>
        <w:numPr>
          <w:ilvl w:val="0"/>
          <w:numId w:val="154"/>
        </w:numPr>
        <w:tabs>
          <w:tab w:val="left" w:pos="2591"/>
        </w:tabs>
        <w:spacing w:before="263" w:line="240" w:lineRule="auto"/>
        <w:ind w:left="2591" w:hanging="431"/>
      </w:pPr>
      <w:r>
        <w:t>Claim</w:t>
      </w:r>
      <w:r>
        <w:rPr>
          <w:spacing w:val="-7"/>
        </w:rPr>
        <w:t xml:space="preserve"> </w:t>
      </w:r>
      <w:r>
        <w:rPr>
          <w:spacing w:val="-2"/>
        </w:rPr>
        <w:t>Count</w:t>
      </w:r>
    </w:p>
    <w:p w14:paraId="260D6318"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319" w14:textId="77777777" w:rsidR="00F94D66" w:rsidRDefault="00000000">
      <w:pPr>
        <w:pStyle w:val="Heading4"/>
        <w:numPr>
          <w:ilvl w:val="1"/>
          <w:numId w:val="270"/>
        </w:numPr>
        <w:tabs>
          <w:tab w:val="left" w:pos="2160"/>
        </w:tabs>
        <w:spacing w:before="262"/>
        <w:ind w:left="2160" w:hanging="721"/>
      </w:pPr>
      <w:bookmarkStart w:id="1210" w:name="_TOC_25008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210"/>
      <w:r>
        <w:rPr>
          <w:spacing w:val="-2"/>
        </w:rPr>
        <w:t>Insurers</w:t>
      </w:r>
    </w:p>
    <w:p w14:paraId="260D631A" w14:textId="77777777" w:rsidR="00F94D66" w:rsidRDefault="00000000">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1B"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31C" w14:textId="77777777" w:rsidR="00F94D66" w:rsidRDefault="00000000">
      <w:pPr>
        <w:pStyle w:val="BodyText"/>
        <w:spacing w:before="263"/>
        <w:ind w:left="1439" w:right="1440"/>
        <w:jc w:val="both"/>
      </w:pPr>
      <w:r>
        <w:t>All insurers licensed to write comprehensive personal liability policies are required to</w:t>
      </w:r>
      <w:r>
        <w:rPr>
          <w:spacing w:val="40"/>
        </w:rPr>
        <w:t xml:space="preserve"> </w:t>
      </w:r>
      <w:r>
        <w:t>report statistics at least annually:</w:t>
      </w:r>
    </w:p>
    <w:p w14:paraId="260D631D" w14:textId="77777777" w:rsidR="00F94D66" w:rsidRDefault="00000000">
      <w:pPr>
        <w:pStyle w:val="ListParagraph"/>
        <w:numPr>
          <w:ilvl w:val="0"/>
          <w:numId w:val="153"/>
        </w:numPr>
        <w:tabs>
          <w:tab w:val="left" w:pos="2879"/>
        </w:tabs>
        <w:spacing w:before="263" w:line="240" w:lineRule="auto"/>
        <w:ind w:right="1436"/>
        <w:jc w:val="both"/>
      </w:pPr>
      <w:r>
        <w:t>An insurer must report in accordance with the Model Comprehensive Personal Liability Statistical Plan if it meets the criteria specified in part (1) of</w:t>
      </w:r>
      <w:r>
        <w:rPr>
          <w:spacing w:val="-1"/>
        </w:rPr>
        <w:t xml:space="preserve"> </w:t>
      </w:r>
      <w:r>
        <w:t>"Who</w:t>
      </w:r>
      <w:r>
        <w:rPr>
          <w:spacing w:val="-1"/>
        </w:rPr>
        <w:t xml:space="preserve"> </w:t>
      </w:r>
      <w:r>
        <w:t>Reports</w:t>
      </w:r>
      <w:r>
        <w:rPr>
          <w:spacing w:val="-1"/>
        </w:rPr>
        <w:t xml:space="preserve"> </w:t>
      </w:r>
      <w:r>
        <w:t>Data:</w:t>
      </w:r>
      <w:r>
        <w:rPr>
          <w:spacing w:val="-1"/>
        </w:rPr>
        <w:t xml:space="preserve"> </w:t>
      </w:r>
      <w:r>
        <w:t>Minimum</w:t>
      </w:r>
      <w:r>
        <w:rPr>
          <w:spacing w:val="-1"/>
        </w:rPr>
        <w:t xml:space="preserve"> </w:t>
      </w:r>
      <w:r>
        <w:t>Reporting</w:t>
      </w:r>
      <w:r>
        <w:rPr>
          <w:spacing w:val="-2"/>
        </w:rPr>
        <w:t xml:space="preserve"> </w:t>
      </w:r>
      <w:r>
        <w:t>Standards</w:t>
      </w:r>
      <w:r>
        <w:rPr>
          <w:spacing w:val="-1"/>
        </w:rPr>
        <w:t xml:space="preserve"> </w:t>
      </w:r>
      <w:r>
        <w:t>for</w:t>
      </w:r>
      <w:r>
        <w:rPr>
          <w:spacing w:val="-1"/>
        </w:rPr>
        <w:t xml:space="preserve"> </w:t>
      </w:r>
      <w:r>
        <w:t>Insurers"</w:t>
      </w:r>
      <w:r>
        <w:rPr>
          <w:spacing w:val="-1"/>
        </w:rPr>
        <w:t xml:space="preserve"> </w:t>
      </w:r>
      <w:r>
        <w:t>for</w:t>
      </w:r>
      <w:r>
        <w:rPr>
          <w:spacing w:val="-1"/>
        </w:rPr>
        <w:t xml:space="preserve"> </w:t>
      </w:r>
      <w:r>
        <w:t xml:space="preserve">either the Model Homeowners and </w:t>
      </w:r>
      <w:proofErr w:type="spellStart"/>
      <w:r>
        <w:t>Mobilehome</w:t>
      </w:r>
      <w:proofErr w:type="spellEnd"/>
      <w:r>
        <w:t xml:space="preserve"> Statistical Plan or the Model Dwelling Fire and Allied Lines Statistical Plan.</w:t>
      </w:r>
    </w:p>
    <w:p w14:paraId="260D631E" w14:textId="77777777" w:rsidR="00F94D66" w:rsidRDefault="00000000">
      <w:pPr>
        <w:pStyle w:val="ListParagraph"/>
        <w:numPr>
          <w:ilvl w:val="0"/>
          <w:numId w:val="153"/>
        </w:numPr>
        <w:tabs>
          <w:tab w:val="left" w:pos="2877"/>
          <w:tab w:val="left" w:pos="2879"/>
        </w:tabs>
        <w:spacing w:before="261" w:line="240" w:lineRule="auto"/>
        <w:ind w:right="1435" w:hanging="721"/>
        <w:jc w:val="both"/>
      </w:pPr>
      <w:r>
        <w:t xml:space="preserve">An insurer that does not meet the above criterion must report its statewide experience by classification in accordance with the specifications of comprehensive personal liability statistical plan adopted by the </w:t>
      </w:r>
      <w:r>
        <w:rPr>
          <w:spacing w:val="-2"/>
        </w:rPr>
        <w:t>Commissioner.</w:t>
      </w:r>
    </w:p>
    <w:p w14:paraId="260D631F" w14:textId="77777777" w:rsidR="00F94D66" w:rsidRDefault="00000000">
      <w:pPr>
        <w:pStyle w:val="Heading4"/>
        <w:numPr>
          <w:ilvl w:val="1"/>
          <w:numId w:val="270"/>
        </w:numPr>
        <w:tabs>
          <w:tab w:val="left" w:pos="2159"/>
        </w:tabs>
        <w:spacing w:before="263"/>
        <w:ind w:left="2159"/>
      </w:pPr>
      <w:bookmarkStart w:id="1211" w:name="_TOC_250085"/>
      <w:r>
        <w:t>Specific</w:t>
      </w:r>
      <w:r>
        <w:rPr>
          <w:spacing w:val="-9"/>
        </w:rPr>
        <w:t xml:space="preserve"> </w:t>
      </w:r>
      <w:r>
        <w:t>Report</w:t>
      </w:r>
      <w:r>
        <w:rPr>
          <w:spacing w:val="-9"/>
        </w:rPr>
        <w:t xml:space="preserve"> </w:t>
      </w:r>
      <w:bookmarkEnd w:id="1211"/>
      <w:r>
        <w:rPr>
          <w:spacing w:val="-2"/>
        </w:rPr>
        <w:t>Features</w:t>
      </w:r>
    </w:p>
    <w:p w14:paraId="260D6320" w14:textId="77777777" w:rsidR="00F94D66" w:rsidRDefault="00000000">
      <w:pPr>
        <w:pStyle w:val="BodyText"/>
        <w:spacing w:before="263"/>
        <w:ind w:left="1439" w:right="1438"/>
        <w:jc w:val="both"/>
      </w:pPr>
      <w:r>
        <w:t xml:space="preserve">The standard annual report for comprehensive personal liability has the following specific </w:t>
      </w:r>
      <w:r>
        <w:rPr>
          <w:spacing w:val="-2"/>
        </w:rPr>
        <w:t>features.</w:t>
      </w:r>
    </w:p>
    <w:p w14:paraId="260D6321" w14:textId="77777777" w:rsidR="00F94D66" w:rsidRDefault="00000000">
      <w:pPr>
        <w:pStyle w:val="BodyText"/>
        <w:spacing w:before="263"/>
        <w:ind w:left="1439"/>
        <w:jc w:val="both"/>
      </w:pPr>
      <w:r>
        <w:t>Standard</w:t>
      </w:r>
      <w:r>
        <w:rPr>
          <w:spacing w:val="-9"/>
        </w:rPr>
        <w:t xml:space="preserve"> </w:t>
      </w:r>
      <w:r>
        <w:t>Annual</w:t>
      </w:r>
      <w:r>
        <w:rPr>
          <w:spacing w:val="-9"/>
        </w:rPr>
        <w:t xml:space="preserve"> </w:t>
      </w:r>
      <w:r>
        <w:rPr>
          <w:spacing w:val="-2"/>
        </w:rPr>
        <w:t>Report</w:t>
      </w:r>
    </w:p>
    <w:p w14:paraId="260D6322" w14:textId="77777777" w:rsidR="00F94D66" w:rsidRDefault="00F94D66">
      <w:pPr>
        <w:pStyle w:val="BodyText"/>
      </w:pPr>
    </w:p>
    <w:p w14:paraId="260D6323" w14:textId="77777777" w:rsidR="00F94D66" w:rsidRDefault="00000000">
      <w:pPr>
        <w:pStyle w:val="ListParagraph"/>
        <w:numPr>
          <w:ilvl w:val="0"/>
          <w:numId w:val="152"/>
        </w:numPr>
        <w:tabs>
          <w:tab w:val="left" w:pos="2592"/>
          <w:tab w:val="left" w:pos="3123"/>
          <w:tab w:val="left" w:pos="4873"/>
          <w:tab w:val="left" w:pos="5978"/>
          <w:tab w:val="left" w:pos="7006"/>
          <w:tab w:val="left" w:pos="8321"/>
          <w:tab w:val="left" w:pos="9206"/>
          <w:tab w:val="left" w:pos="9679"/>
          <w:tab w:val="left" w:pos="10417"/>
        </w:tabs>
        <w:spacing w:line="240" w:lineRule="auto"/>
        <w:ind w:right="1437"/>
      </w:pPr>
      <w:r>
        <w:rPr>
          <w:spacing w:val="-4"/>
        </w:rPr>
        <w:t>All</w:t>
      </w:r>
      <w:r>
        <w:tab/>
      </w:r>
      <w:r>
        <w:rPr>
          <w:spacing w:val="-2"/>
        </w:rPr>
        <w:t>comprehensive</w:t>
      </w:r>
      <w:r>
        <w:tab/>
      </w:r>
      <w:r>
        <w:rPr>
          <w:spacing w:val="-2"/>
        </w:rPr>
        <w:t>personal</w:t>
      </w:r>
      <w:r>
        <w:tab/>
      </w:r>
      <w:r>
        <w:rPr>
          <w:spacing w:val="-2"/>
        </w:rPr>
        <w:t>liability</w:t>
      </w:r>
      <w:r>
        <w:tab/>
      </w:r>
      <w:r>
        <w:rPr>
          <w:spacing w:val="-2"/>
        </w:rPr>
        <w:t>experience</w:t>
      </w:r>
      <w:r>
        <w:tab/>
      </w:r>
      <w:r>
        <w:rPr>
          <w:spacing w:val="-2"/>
        </w:rPr>
        <w:t>shown</w:t>
      </w:r>
      <w:r>
        <w:tab/>
      </w:r>
      <w:r>
        <w:rPr>
          <w:spacing w:val="-6"/>
        </w:rPr>
        <w:t>by</w:t>
      </w:r>
      <w:r>
        <w:tab/>
      </w:r>
      <w:r>
        <w:rPr>
          <w:spacing w:val="-2"/>
        </w:rPr>
        <w:t>state</w:t>
      </w:r>
      <w:r>
        <w:tab/>
      </w:r>
      <w:r>
        <w:rPr>
          <w:spacing w:val="-4"/>
        </w:rPr>
        <w:t xml:space="preserve">and </w:t>
      </w:r>
      <w:r>
        <w:rPr>
          <w:spacing w:val="-2"/>
        </w:rPr>
        <w:t>classification.</w:t>
      </w:r>
    </w:p>
    <w:p w14:paraId="260D6324"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325" w14:textId="77777777" w:rsidR="00F94D66" w:rsidRDefault="00F94D66">
      <w:pPr>
        <w:pStyle w:val="BodyText"/>
      </w:pPr>
    </w:p>
    <w:p w14:paraId="260D6326" w14:textId="77777777" w:rsidR="00F94D66" w:rsidRDefault="00F94D66">
      <w:pPr>
        <w:pStyle w:val="BodyText"/>
        <w:spacing w:before="262"/>
      </w:pPr>
    </w:p>
    <w:p w14:paraId="260D6327" w14:textId="77777777" w:rsidR="00F94D66" w:rsidRDefault="00000000">
      <w:pPr>
        <w:pStyle w:val="BodyText"/>
        <w:spacing w:before="1"/>
        <w:ind w:left="1440" w:right="1435"/>
        <w:jc w:val="both"/>
      </w:pPr>
      <w:r>
        <w:t>Premiums are shown on an earned basis. Losses and claims will be on an incurred basis. Loss adjustment expenses will be included.</w:t>
      </w:r>
    </w:p>
    <w:p w14:paraId="260D6328" w14:textId="77777777" w:rsidR="00F94D66" w:rsidRDefault="00000000">
      <w:pPr>
        <w:pStyle w:val="BodyText"/>
        <w:spacing w:before="262"/>
        <w:ind w:left="1440"/>
        <w:jc w:val="both"/>
      </w:pPr>
      <w:r>
        <w:t>Five</w:t>
      </w:r>
      <w:r>
        <w:rPr>
          <w:spacing w:val="-7"/>
        </w:rPr>
        <w:t xml:space="preserve"> </w:t>
      </w:r>
      <w:r>
        <w:t>calendar/accident</w:t>
      </w:r>
      <w:r>
        <w:rPr>
          <w:spacing w:val="-6"/>
        </w:rPr>
        <w:t xml:space="preserve"> </w:t>
      </w:r>
      <w:r>
        <w:t>years</w:t>
      </w:r>
      <w:r>
        <w:rPr>
          <w:spacing w:val="-6"/>
        </w:rPr>
        <w:t xml:space="preserve"> </w:t>
      </w:r>
      <w:r>
        <w:t>or</w:t>
      </w:r>
      <w:r>
        <w:rPr>
          <w:spacing w:val="-6"/>
        </w:rPr>
        <w:t xml:space="preserve"> </w:t>
      </w:r>
      <w:r>
        <w:t>policy</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29" w14:textId="77777777" w:rsidR="00F94D66" w:rsidRDefault="00000000">
      <w:pPr>
        <w:pStyle w:val="BodyText"/>
        <w:spacing w:before="264"/>
        <w:ind w:left="1440" w:right="1437"/>
        <w:jc w:val="both"/>
      </w:pPr>
      <w:r>
        <w:t>The standard report includes at least the experience of companies meeting the criteria specified in part (1) of Section 17.5.</w:t>
      </w:r>
    </w:p>
    <w:p w14:paraId="260D632A" w14:textId="77777777" w:rsidR="00F94D66" w:rsidRDefault="00000000">
      <w:pPr>
        <w:pStyle w:val="Heading4"/>
        <w:numPr>
          <w:ilvl w:val="1"/>
          <w:numId w:val="270"/>
        </w:numPr>
        <w:tabs>
          <w:tab w:val="left" w:pos="2159"/>
        </w:tabs>
        <w:spacing w:before="264"/>
        <w:ind w:left="2159" w:hanging="719"/>
      </w:pPr>
      <w:bookmarkStart w:id="1212" w:name="_TOC_250084"/>
      <w:r>
        <w:t>Time</w:t>
      </w:r>
      <w:r>
        <w:rPr>
          <w:spacing w:val="-9"/>
        </w:rPr>
        <w:t xml:space="preserve"> </w:t>
      </w:r>
      <w:bookmarkEnd w:id="1212"/>
      <w:r>
        <w:rPr>
          <w:spacing w:val="-2"/>
        </w:rPr>
        <w:t>Frame</w:t>
      </w:r>
    </w:p>
    <w:p w14:paraId="260D632B" w14:textId="77777777" w:rsidR="00F94D66" w:rsidRDefault="00000000">
      <w:pPr>
        <w:pStyle w:val="BodyText"/>
        <w:spacing w:before="262"/>
        <w:ind w:left="1440" w:right="1437"/>
        <w:jc w:val="both"/>
      </w:pPr>
      <w:r>
        <w:t>Statistical agents distribute comprehensive personal liability annual reports approximately 15</w:t>
      </w:r>
      <w:r>
        <w:rPr>
          <w:spacing w:val="-2"/>
        </w:rPr>
        <w:t xml:space="preserve"> </w:t>
      </w:r>
      <w:r>
        <w:t>months</w:t>
      </w:r>
      <w:r>
        <w:rPr>
          <w:spacing w:val="-2"/>
        </w:rPr>
        <w:t xml:space="preserve"> </w:t>
      </w:r>
      <w:r>
        <w:t>after</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or</w:t>
      </w:r>
      <w:r>
        <w:rPr>
          <w:spacing w:val="-2"/>
        </w:rPr>
        <w:t xml:space="preserve"> </w:t>
      </w:r>
      <w:r>
        <w:t>accident</w:t>
      </w:r>
      <w:r>
        <w:rPr>
          <w:spacing w:val="-2"/>
        </w:rPr>
        <w:t xml:space="preserve"> </w:t>
      </w:r>
      <w:r>
        <w:t>year.</w:t>
      </w:r>
      <w:r>
        <w:rPr>
          <w:spacing w:val="-3"/>
        </w:rPr>
        <w:t xml:space="preserve"> </w:t>
      </w:r>
      <w:r>
        <w:t>This</w:t>
      </w:r>
      <w:r>
        <w:rPr>
          <w:spacing w:val="-3"/>
        </w:rPr>
        <w:t xml:space="preserve"> </w:t>
      </w:r>
      <w:r>
        <w:t>allows</w:t>
      </w:r>
      <w:r>
        <w:rPr>
          <w:spacing w:val="-3"/>
        </w:rPr>
        <w:t xml:space="preserve"> </w:t>
      </w:r>
      <w:r>
        <w:t>for</w:t>
      </w:r>
      <w:r>
        <w:rPr>
          <w:spacing w:val="-3"/>
        </w:rPr>
        <w:t xml:space="preserve"> </w:t>
      </w:r>
      <w:r>
        <w:t>loss</w:t>
      </w:r>
      <w:r>
        <w:rPr>
          <w:spacing w:val="-3"/>
        </w:rPr>
        <w:t xml:space="preserve"> </w:t>
      </w:r>
      <w:r>
        <w:t>evaluation</w:t>
      </w:r>
      <w:r>
        <w:rPr>
          <w:spacing w:val="-3"/>
        </w:rPr>
        <w:t xml:space="preserve"> </w:t>
      </w:r>
      <w:r>
        <w:t>and statistical</w:t>
      </w:r>
      <w:r>
        <w:rPr>
          <w:spacing w:val="-1"/>
        </w:rPr>
        <w:t xml:space="preserve"> </w:t>
      </w:r>
      <w:r>
        <w:t>agent</w:t>
      </w:r>
      <w:r>
        <w:rPr>
          <w:spacing w:val="-1"/>
        </w:rPr>
        <w:t xml:space="preserve"> </w:t>
      </w:r>
      <w:r>
        <w:t>processing</w:t>
      </w:r>
      <w:r>
        <w:rPr>
          <w:spacing w:val="-1"/>
        </w:rPr>
        <w:t xml:space="preserve"> </w:t>
      </w:r>
      <w:r>
        <w:t>and</w:t>
      </w:r>
      <w:r>
        <w:rPr>
          <w:spacing w:val="-1"/>
        </w:rPr>
        <w:t xml:space="preserve"> </w:t>
      </w:r>
      <w:r>
        <w:t>compilation.</w:t>
      </w:r>
      <w:r>
        <w:rPr>
          <w:spacing w:val="-1"/>
        </w:rPr>
        <w:t xml:space="preserve"> </w:t>
      </w:r>
      <w:r>
        <w:t>Annual</w:t>
      </w:r>
      <w:r>
        <w:rPr>
          <w:spacing w:val="-1"/>
        </w:rPr>
        <w:t xml:space="preserve"> </w:t>
      </w:r>
      <w:r>
        <w:t>reports</w:t>
      </w:r>
      <w:r>
        <w:rPr>
          <w:spacing w:val="-1"/>
        </w:rPr>
        <w:t xml:space="preserve"> </w:t>
      </w:r>
      <w:r>
        <w:t>prepared</w:t>
      </w:r>
      <w:r>
        <w:rPr>
          <w:spacing w:val="-2"/>
        </w:rPr>
        <w:t xml:space="preserve"> </w:t>
      </w:r>
      <w:r>
        <w:t>on</w:t>
      </w:r>
      <w:r>
        <w:rPr>
          <w:spacing w:val="-2"/>
        </w:rPr>
        <w:t xml:space="preserve"> </w:t>
      </w:r>
      <w:r>
        <w:t>a</w:t>
      </w:r>
      <w:r>
        <w:rPr>
          <w:spacing w:val="-2"/>
        </w:rPr>
        <w:t xml:space="preserve"> </w:t>
      </w:r>
      <w:r>
        <w:t>policy</w:t>
      </w:r>
      <w:r>
        <w:rPr>
          <w:spacing w:val="-2"/>
        </w:rPr>
        <w:t xml:space="preserve"> </w:t>
      </w:r>
      <w:r>
        <w:t>year</w:t>
      </w:r>
      <w:r>
        <w:rPr>
          <w:spacing w:val="-2"/>
        </w:rPr>
        <w:t xml:space="preserve"> </w:t>
      </w:r>
      <w:r>
        <w:t>basis will be distributed approximately 39 months after the beginning of the policy year.</w:t>
      </w:r>
    </w:p>
    <w:p w14:paraId="260D632C" w14:textId="77777777" w:rsidR="00F94D66" w:rsidRDefault="00F94D66">
      <w:pPr>
        <w:pStyle w:val="BodyText"/>
        <w:jc w:val="both"/>
        <w:sectPr w:rsidR="00F94D66">
          <w:pgSz w:w="12240" w:h="15840"/>
          <w:pgMar w:top="640" w:right="0" w:bottom="940" w:left="0" w:header="426" w:footer="756" w:gutter="0"/>
          <w:cols w:space="720"/>
        </w:sectPr>
      </w:pPr>
    </w:p>
    <w:p w14:paraId="260D632D" w14:textId="77777777" w:rsidR="00F94D66" w:rsidRDefault="00F94D66">
      <w:pPr>
        <w:pStyle w:val="BodyText"/>
      </w:pPr>
    </w:p>
    <w:p w14:paraId="260D632E" w14:textId="77777777" w:rsidR="00F94D66" w:rsidRDefault="00F94D66">
      <w:pPr>
        <w:pStyle w:val="BodyText"/>
        <w:spacing w:before="263"/>
      </w:pPr>
    </w:p>
    <w:p w14:paraId="260D632F" w14:textId="77777777" w:rsidR="00F94D66" w:rsidRDefault="00000000">
      <w:pPr>
        <w:pStyle w:val="Heading4"/>
        <w:spacing w:before="1"/>
        <w:ind w:left="904" w:right="904"/>
        <w:jc w:val="center"/>
      </w:pPr>
      <w:bookmarkStart w:id="1213" w:name="_TOC_250083"/>
      <w:r>
        <w:t>Model</w:t>
      </w:r>
      <w:r>
        <w:rPr>
          <w:spacing w:val="-15"/>
        </w:rPr>
        <w:t xml:space="preserve"> </w:t>
      </w:r>
      <w:r>
        <w:t>Comprehensive</w:t>
      </w:r>
      <w:r>
        <w:rPr>
          <w:spacing w:val="-14"/>
        </w:rPr>
        <w:t xml:space="preserve"> </w:t>
      </w:r>
      <w:r>
        <w:t>Personal</w:t>
      </w:r>
      <w:r>
        <w:rPr>
          <w:spacing w:val="-14"/>
        </w:rPr>
        <w:t xml:space="preserve"> </w:t>
      </w:r>
      <w:r>
        <w:t>Liability</w:t>
      </w:r>
      <w:r>
        <w:rPr>
          <w:spacing w:val="-14"/>
        </w:rPr>
        <w:t xml:space="preserve"> </w:t>
      </w:r>
      <w:bookmarkEnd w:id="1213"/>
      <w:r>
        <w:rPr>
          <w:spacing w:val="-4"/>
        </w:rPr>
        <w:t>Plan</w:t>
      </w:r>
    </w:p>
    <w:p w14:paraId="260D633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31" w14:textId="77777777" w:rsidR="00F94D66" w:rsidRDefault="00000000">
      <w:pPr>
        <w:pStyle w:val="ListParagraph"/>
        <w:numPr>
          <w:ilvl w:val="0"/>
          <w:numId w:val="151"/>
        </w:numPr>
        <w:tabs>
          <w:tab w:val="left" w:pos="2159"/>
        </w:tabs>
        <w:spacing w:before="263"/>
        <w:ind w:hanging="720"/>
      </w:pPr>
      <w:r>
        <w:t>Company</w:t>
      </w:r>
      <w:r>
        <w:rPr>
          <w:spacing w:val="-10"/>
        </w:rPr>
        <w:t xml:space="preserve"> </w:t>
      </w:r>
      <w:r>
        <w:rPr>
          <w:spacing w:val="-2"/>
        </w:rPr>
        <w:t>Identifier</w:t>
      </w:r>
    </w:p>
    <w:p w14:paraId="260D6332" w14:textId="77777777" w:rsidR="00F94D66" w:rsidRDefault="00000000">
      <w:pPr>
        <w:pStyle w:val="ListParagraph"/>
        <w:numPr>
          <w:ilvl w:val="0"/>
          <w:numId w:val="151"/>
        </w:numPr>
        <w:tabs>
          <w:tab w:val="left" w:pos="2159"/>
        </w:tabs>
        <w:ind w:hanging="720"/>
      </w:pPr>
      <w:r>
        <w:t>State</w:t>
      </w:r>
      <w:r>
        <w:rPr>
          <w:spacing w:val="-6"/>
        </w:rPr>
        <w:t xml:space="preserve"> </w:t>
      </w:r>
      <w:r>
        <w:rPr>
          <w:spacing w:val="-2"/>
        </w:rPr>
        <w:t>Indicator</w:t>
      </w:r>
    </w:p>
    <w:p w14:paraId="260D6333" w14:textId="77777777" w:rsidR="00F94D66" w:rsidRDefault="00000000">
      <w:pPr>
        <w:pStyle w:val="ListParagraph"/>
        <w:numPr>
          <w:ilvl w:val="0"/>
          <w:numId w:val="151"/>
        </w:numPr>
        <w:tabs>
          <w:tab w:val="left" w:pos="2159"/>
        </w:tabs>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34" w14:textId="77777777" w:rsidR="00F94D66" w:rsidRDefault="00000000">
      <w:pPr>
        <w:pStyle w:val="ListParagraph"/>
        <w:numPr>
          <w:ilvl w:val="0"/>
          <w:numId w:val="151"/>
        </w:numPr>
        <w:tabs>
          <w:tab w:val="left" w:pos="2159"/>
        </w:tabs>
        <w:ind w:hanging="720"/>
      </w:pPr>
      <w:r>
        <w:rPr>
          <w:spacing w:val="-2"/>
        </w:rPr>
        <w:t>Accounting/Calendar</w:t>
      </w:r>
      <w:r>
        <w:rPr>
          <w:spacing w:val="16"/>
        </w:rPr>
        <w:t xml:space="preserve"> </w:t>
      </w:r>
      <w:r>
        <w:rPr>
          <w:spacing w:val="-4"/>
        </w:rPr>
        <w:t>Date</w:t>
      </w:r>
    </w:p>
    <w:p w14:paraId="260D6335" w14:textId="77777777" w:rsidR="00F94D66" w:rsidRDefault="00000000">
      <w:pPr>
        <w:pStyle w:val="ListParagraph"/>
        <w:numPr>
          <w:ilvl w:val="0"/>
          <w:numId w:val="151"/>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36" w14:textId="77777777" w:rsidR="00F94D66" w:rsidRDefault="00000000">
      <w:pPr>
        <w:pStyle w:val="ListParagraph"/>
        <w:numPr>
          <w:ilvl w:val="0"/>
          <w:numId w:val="151"/>
        </w:numPr>
        <w:tabs>
          <w:tab w:val="left" w:pos="2159"/>
        </w:tabs>
        <w:ind w:hanging="720"/>
      </w:pPr>
      <w:r>
        <w:t>Claim</w:t>
      </w:r>
      <w:r>
        <w:rPr>
          <w:spacing w:val="-7"/>
        </w:rPr>
        <w:t xml:space="preserve"> </w:t>
      </w:r>
      <w:r>
        <w:rPr>
          <w:spacing w:val="-2"/>
        </w:rPr>
        <w:t>Count</w:t>
      </w:r>
    </w:p>
    <w:p w14:paraId="260D6337" w14:textId="77777777" w:rsidR="00F94D66" w:rsidRDefault="00000000">
      <w:pPr>
        <w:pStyle w:val="ListParagraph"/>
        <w:numPr>
          <w:ilvl w:val="0"/>
          <w:numId w:val="151"/>
        </w:numPr>
        <w:tabs>
          <w:tab w:val="left" w:pos="2160"/>
        </w:tabs>
        <w:ind w:left="2160"/>
      </w:pPr>
      <w:r>
        <w:t>Line</w:t>
      </w:r>
      <w:r>
        <w:rPr>
          <w:spacing w:val="-4"/>
        </w:rPr>
        <w:t xml:space="preserve"> </w:t>
      </w:r>
      <w:r>
        <w:t>of</w:t>
      </w:r>
      <w:r>
        <w:rPr>
          <w:spacing w:val="-3"/>
        </w:rPr>
        <w:t xml:space="preserve"> </w:t>
      </w:r>
      <w:r>
        <w:rPr>
          <w:spacing w:val="-2"/>
        </w:rPr>
        <w:t>Business</w:t>
      </w:r>
    </w:p>
    <w:p w14:paraId="260D6338" w14:textId="77777777" w:rsidR="00F94D66" w:rsidRDefault="00000000">
      <w:pPr>
        <w:pStyle w:val="ListParagraph"/>
        <w:numPr>
          <w:ilvl w:val="0"/>
          <w:numId w:val="151"/>
        </w:numPr>
        <w:tabs>
          <w:tab w:val="left" w:pos="2159"/>
        </w:tabs>
        <w:ind w:hanging="720"/>
      </w:pPr>
      <w:r>
        <w:rPr>
          <w:spacing w:val="-2"/>
        </w:rPr>
        <w:t>Classification</w:t>
      </w:r>
    </w:p>
    <w:p w14:paraId="260D6339" w14:textId="77777777" w:rsidR="00F94D66" w:rsidRDefault="00000000">
      <w:pPr>
        <w:pStyle w:val="BodyText"/>
        <w:spacing w:before="264"/>
        <w:ind w:left="904" w:right="904"/>
        <w:jc w:val="center"/>
      </w:pPr>
      <w:r>
        <w:t>DATA</w:t>
      </w:r>
      <w:r>
        <w:rPr>
          <w:spacing w:val="-10"/>
        </w:rPr>
        <w:t xml:space="preserve"> </w:t>
      </w:r>
      <w:r>
        <w:rPr>
          <w:spacing w:val="-2"/>
        </w:rPr>
        <w:t>ITEMS</w:t>
      </w:r>
    </w:p>
    <w:p w14:paraId="260D633A" w14:textId="77777777" w:rsidR="00F94D66" w:rsidRDefault="00000000">
      <w:pPr>
        <w:pStyle w:val="ListParagraph"/>
        <w:numPr>
          <w:ilvl w:val="0"/>
          <w:numId w:val="150"/>
        </w:numPr>
        <w:tabs>
          <w:tab w:val="left" w:pos="2159"/>
        </w:tabs>
        <w:spacing w:before="263" w:line="240" w:lineRule="auto"/>
        <w:ind w:hanging="720"/>
      </w:pPr>
      <w:r>
        <w:t>Company</w:t>
      </w:r>
      <w:r>
        <w:rPr>
          <w:spacing w:val="-10"/>
        </w:rPr>
        <w:t xml:space="preserve"> </w:t>
      </w:r>
      <w:r>
        <w:rPr>
          <w:spacing w:val="-2"/>
        </w:rPr>
        <w:t>Identifier</w:t>
      </w:r>
    </w:p>
    <w:p w14:paraId="260D633B"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33C"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3D" w14:textId="77777777" w:rsidR="00F94D66" w:rsidRDefault="00000000">
      <w:pPr>
        <w:pStyle w:val="ListParagraph"/>
        <w:numPr>
          <w:ilvl w:val="0"/>
          <w:numId w:val="150"/>
        </w:numPr>
        <w:tabs>
          <w:tab w:val="left" w:pos="2159"/>
        </w:tabs>
        <w:spacing w:before="263" w:line="240" w:lineRule="auto"/>
        <w:ind w:hanging="720"/>
      </w:pPr>
      <w:r>
        <w:t>State</w:t>
      </w:r>
      <w:r>
        <w:rPr>
          <w:spacing w:val="-6"/>
        </w:rPr>
        <w:t xml:space="preserve"> </w:t>
      </w:r>
      <w:r>
        <w:rPr>
          <w:spacing w:val="-2"/>
        </w:rPr>
        <w:t>Indicator</w:t>
      </w:r>
    </w:p>
    <w:p w14:paraId="260D633E" w14:textId="77777777" w:rsidR="00F94D66" w:rsidRDefault="00000000">
      <w:pPr>
        <w:pStyle w:val="BodyText"/>
        <w:spacing w:before="264"/>
        <w:ind w:left="1439"/>
      </w:pPr>
      <w:r>
        <w:t>Experience</w:t>
      </w:r>
      <w:r>
        <w:rPr>
          <w:spacing w:val="-5"/>
        </w:rPr>
        <w:t xml:space="preserve"> </w:t>
      </w:r>
      <w:r>
        <w:t>is</w:t>
      </w:r>
      <w:r>
        <w:rPr>
          <w:spacing w:val="-4"/>
        </w:rPr>
        <w:t xml:space="preserve"> </w:t>
      </w:r>
      <w:r>
        <w:t>to</w:t>
      </w:r>
      <w:r>
        <w:rPr>
          <w:spacing w:val="-4"/>
        </w:rPr>
        <w:t xml:space="preserve"> </w:t>
      </w:r>
      <w:r>
        <w:t>be</w:t>
      </w:r>
      <w:r>
        <w:rPr>
          <w:spacing w:val="-5"/>
        </w:rPr>
        <w:t xml:space="preserve"> </w:t>
      </w:r>
      <w:r>
        <w:t>reported</w:t>
      </w:r>
      <w:r>
        <w:rPr>
          <w:spacing w:val="-4"/>
        </w:rPr>
        <w:t xml:space="preserve"> </w:t>
      </w:r>
      <w:r>
        <w:t>by</w:t>
      </w:r>
      <w:r>
        <w:rPr>
          <w:spacing w:val="-4"/>
        </w:rPr>
        <w:t xml:space="preserve"> </w:t>
      </w:r>
      <w:r>
        <w:t>the</w:t>
      </w:r>
      <w:r>
        <w:rPr>
          <w:spacing w:val="-5"/>
        </w:rPr>
        <w:t xml:space="preserve"> </w:t>
      </w:r>
      <w:r>
        <w:t>state</w:t>
      </w:r>
      <w:r>
        <w:rPr>
          <w:spacing w:val="-4"/>
        </w:rPr>
        <w:t xml:space="preserve"> </w:t>
      </w:r>
      <w:r>
        <w:t>code</w:t>
      </w:r>
      <w:r>
        <w:rPr>
          <w:spacing w:val="-4"/>
        </w:rPr>
        <w:t xml:space="preserve"> </w:t>
      </w:r>
      <w:r>
        <w:t>of</w:t>
      </w:r>
      <w:r>
        <w:rPr>
          <w:spacing w:val="-5"/>
        </w:rPr>
        <w:t xml:space="preserve"> </w:t>
      </w:r>
      <w:r>
        <w:t>the</w:t>
      </w:r>
      <w:r>
        <w:rPr>
          <w:spacing w:val="-4"/>
        </w:rPr>
        <w:t xml:space="preserve"> </w:t>
      </w:r>
      <w:r>
        <w:t>location</w:t>
      </w:r>
      <w:r>
        <w:rPr>
          <w:spacing w:val="-4"/>
        </w:rPr>
        <w:t xml:space="preserve"> </w:t>
      </w:r>
      <w:r>
        <w:t>of</w:t>
      </w:r>
      <w:r>
        <w:rPr>
          <w:spacing w:val="-5"/>
        </w:rPr>
        <w:t xml:space="preserve"> </w:t>
      </w:r>
      <w:r>
        <w:t>the</w:t>
      </w:r>
      <w:r>
        <w:rPr>
          <w:spacing w:val="-4"/>
        </w:rPr>
        <w:t xml:space="preserve"> </w:t>
      </w:r>
      <w:r>
        <w:rPr>
          <w:spacing w:val="-2"/>
        </w:rPr>
        <w:t>risk.</w:t>
      </w:r>
    </w:p>
    <w:p w14:paraId="260D633F" w14:textId="77777777" w:rsidR="00F94D66" w:rsidRDefault="00000000">
      <w:pPr>
        <w:pStyle w:val="ListParagraph"/>
        <w:numPr>
          <w:ilvl w:val="0"/>
          <w:numId w:val="150"/>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40" w14:textId="77777777" w:rsidR="00F94D66" w:rsidRDefault="00F94D66">
      <w:pPr>
        <w:pStyle w:val="BodyText"/>
      </w:pPr>
    </w:p>
    <w:p w14:paraId="260D6341" w14:textId="77777777" w:rsidR="00F94D66" w:rsidRDefault="00000000">
      <w:pPr>
        <w:pStyle w:val="ListParagraph"/>
        <w:numPr>
          <w:ilvl w:val="1"/>
          <w:numId w:val="150"/>
        </w:numPr>
        <w:tabs>
          <w:tab w:val="left" w:pos="2591"/>
        </w:tabs>
        <w:ind w:left="2591" w:hanging="431"/>
      </w:pPr>
      <w:r>
        <w:t>Premiums:</w:t>
      </w:r>
      <w:r>
        <w:rPr>
          <w:spacing w:val="-7"/>
        </w:rPr>
        <w:t xml:space="preserve"> </w:t>
      </w:r>
      <w:r>
        <w:t>Calendar</w:t>
      </w:r>
      <w:r>
        <w:rPr>
          <w:spacing w:val="-7"/>
        </w:rPr>
        <w:t xml:space="preserve"> </w:t>
      </w:r>
      <w:r>
        <w:t>Year</w:t>
      </w:r>
      <w:r>
        <w:rPr>
          <w:spacing w:val="-7"/>
        </w:rPr>
        <w:t xml:space="preserve"> </w:t>
      </w:r>
      <w:r>
        <w:t>or</w:t>
      </w:r>
      <w:r>
        <w:rPr>
          <w:spacing w:val="-6"/>
        </w:rPr>
        <w:t xml:space="preserve"> </w:t>
      </w:r>
      <w:r>
        <w:t>Policy</w:t>
      </w:r>
      <w:r>
        <w:rPr>
          <w:spacing w:val="-7"/>
        </w:rPr>
        <w:t xml:space="preserve"> </w:t>
      </w:r>
      <w:r>
        <w:rPr>
          <w:spacing w:val="-4"/>
        </w:rPr>
        <w:t>Year</w:t>
      </w:r>
    </w:p>
    <w:p w14:paraId="260D6342" w14:textId="77777777" w:rsidR="00F94D66" w:rsidRDefault="00000000">
      <w:pPr>
        <w:pStyle w:val="ListParagraph"/>
        <w:numPr>
          <w:ilvl w:val="1"/>
          <w:numId w:val="150"/>
        </w:numPr>
        <w:tabs>
          <w:tab w:val="left" w:pos="2591"/>
        </w:tabs>
        <w:ind w:left="2591" w:hanging="431"/>
      </w:pPr>
      <w:r>
        <w:t>Losses:</w:t>
      </w:r>
      <w:r>
        <w:rPr>
          <w:spacing w:val="-6"/>
        </w:rPr>
        <w:t xml:space="preserve"> </w:t>
      </w:r>
      <w:r>
        <w:t>Accident</w:t>
      </w:r>
      <w:r>
        <w:rPr>
          <w:spacing w:val="-6"/>
        </w:rPr>
        <w:t xml:space="preserve"> </w:t>
      </w:r>
      <w:r>
        <w:t>Year</w:t>
      </w:r>
      <w:r>
        <w:rPr>
          <w:spacing w:val="-6"/>
        </w:rPr>
        <w:t xml:space="preserve"> </w:t>
      </w:r>
      <w:r>
        <w:t>or</w:t>
      </w:r>
      <w:r>
        <w:rPr>
          <w:spacing w:val="-6"/>
        </w:rPr>
        <w:t xml:space="preserve"> </w:t>
      </w:r>
      <w:r>
        <w:t>Policy</w:t>
      </w:r>
      <w:r>
        <w:rPr>
          <w:spacing w:val="-6"/>
        </w:rPr>
        <w:t xml:space="preserve"> </w:t>
      </w:r>
      <w:r>
        <w:rPr>
          <w:spacing w:val="-4"/>
        </w:rPr>
        <w:t>Year</w:t>
      </w:r>
    </w:p>
    <w:p w14:paraId="260D6343" w14:textId="77777777" w:rsidR="00F94D66" w:rsidRDefault="00000000">
      <w:pPr>
        <w:pStyle w:val="ListParagraph"/>
        <w:numPr>
          <w:ilvl w:val="0"/>
          <w:numId w:val="150"/>
        </w:numPr>
        <w:tabs>
          <w:tab w:val="left" w:pos="2159"/>
        </w:tabs>
        <w:spacing w:before="264" w:line="240" w:lineRule="auto"/>
        <w:ind w:hanging="720"/>
      </w:pPr>
      <w:r>
        <w:rPr>
          <w:spacing w:val="-2"/>
        </w:rPr>
        <w:t>Accounting/Calendar</w:t>
      </w:r>
      <w:r>
        <w:rPr>
          <w:spacing w:val="16"/>
        </w:rPr>
        <w:t xml:space="preserve"> </w:t>
      </w:r>
      <w:r>
        <w:rPr>
          <w:spacing w:val="-4"/>
        </w:rPr>
        <w:t>Date</w:t>
      </w:r>
    </w:p>
    <w:p w14:paraId="260D6344"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345" w14:textId="77777777" w:rsidR="00F94D66" w:rsidRDefault="00000000">
      <w:pPr>
        <w:pStyle w:val="ListParagraph"/>
        <w:numPr>
          <w:ilvl w:val="0"/>
          <w:numId w:val="150"/>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46" w14:textId="77777777" w:rsidR="00F94D66" w:rsidRDefault="00F94D66">
      <w:pPr>
        <w:pStyle w:val="BodyText"/>
      </w:pPr>
    </w:p>
    <w:p w14:paraId="260D6347" w14:textId="77777777" w:rsidR="00F94D66" w:rsidRDefault="00000000">
      <w:pPr>
        <w:pStyle w:val="ListParagraph"/>
        <w:numPr>
          <w:ilvl w:val="1"/>
          <w:numId w:val="150"/>
        </w:numPr>
        <w:tabs>
          <w:tab w:val="left" w:pos="2591"/>
        </w:tabs>
        <w:ind w:left="2591" w:hanging="431"/>
      </w:pPr>
      <w:r>
        <w:t>Written</w:t>
      </w:r>
      <w:r>
        <w:rPr>
          <w:spacing w:val="-8"/>
        </w:rPr>
        <w:t xml:space="preserve"> </w:t>
      </w:r>
      <w:r>
        <w:rPr>
          <w:spacing w:val="-2"/>
        </w:rPr>
        <w:t>Premiums</w:t>
      </w:r>
    </w:p>
    <w:p w14:paraId="260D6348" w14:textId="77777777" w:rsidR="00F94D66" w:rsidRDefault="00000000">
      <w:pPr>
        <w:pStyle w:val="ListParagraph"/>
        <w:numPr>
          <w:ilvl w:val="1"/>
          <w:numId w:val="150"/>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6349" w14:textId="77777777" w:rsidR="00F94D66" w:rsidRDefault="00000000">
      <w:pPr>
        <w:pStyle w:val="ListParagraph"/>
        <w:numPr>
          <w:ilvl w:val="1"/>
          <w:numId w:val="150"/>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634A" w14:textId="77777777" w:rsidR="00F94D66" w:rsidRDefault="00000000">
      <w:pPr>
        <w:pStyle w:val="ListParagraph"/>
        <w:numPr>
          <w:ilvl w:val="1"/>
          <w:numId w:val="150"/>
        </w:numPr>
        <w:tabs>
          <w:tab w:val="left" w:pos="2591"/>
        </w:tabs>
        <w:ind w:left="2591" w:hanging="431"/>
      </w:pPr>
      <w:r>
        <w:t>Outstanding</w:t>
      </w:r>
      <w:r>
        <w:rPr>
          <w:spacing w:val="-13"/>
        </w:rPr>
        <w:t xml:space="preserve"> </w:t>
      </w:r>
      <w:r>
        <w:rPr>
          <w:spacing w:val="-2"/>
        </w:rPr>
        <w:t>Losses</w:t>
      </w:r>
    </w:p>
    <w:p w14:paraId="260D634B" w14:textId="77777777" w:rsidR="00F94D66" w:rsidRDefault="00000000">
      <w:pPr>
        <w:pStyle w:val="ListParagraph"/>
        <w:numPr>
          <w:ilvl w:val="1"/>
          <w:numId w:val="150"/>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634C" w14:textId="77777777" w:rsidR="00F94D66" w:rsidRDefault="00000000">
      <w:pPr>
        <w:pStyle w:val="ListParagraph"/>
        <w:numPr>
          <w:ilvl w:val="0"/>
          <w:numId w:val="150"/>
        </w:numPr>
        <w:tabs>
          <w:tab w:val="left" w:pos="2160"/>
        </w:tabs>
        <w:spacing w:before="263" w:line="240" w:lineRule="auto"/>
        <w:ind w:left="2160" w:hanging="720"/>
      </w:pPr>
      <w:r>
        <w:t>Claim</w:t>
      </w:r>
      <w:r>
        <w:rPr>
          <w:spacing w:val="-7"/>
        </w:rPr>
        <w:t xml:space="preserve"> </w:t>
      </w:r>
      <w:r>
        <w:rPr>
          <w:spacing w:val="-2"/>
        </w:rPr>
        <w:t>Count</w:t>
      </w:r>
    </w:p>
    <w:p w14:paraId="260D634D" w14:textId="77777777" w:rsidR="00F94D66" w:rsidRDefault="00000000">
      <w:pPr>
        <w:pStyle w:val="ListParagraph"/>
        <w:numPr>
          <w:ilvl w:val="1"/>
          <w:numId w:val="150"/>
        </w:numPr>
        <w:tabs>
          <w:tab w:val="left" w:pos="2591"/>
        </w:tabs>
        <w:spacing w:before="264"/>
        <w:ind w:left="2591" w:hanging="431"/>
      </w:pPr>
      <w:r>
        <w:t>Number</w:t>
      </w:r>
      <w:r>
        <w:rPr>
          <w:spacing w:val="-9"/>
        </w:rPr>
        <w:t xml:space="preserve"> </w:t>
      </w:r>
      <w:r>
        <w:rPr>
          <w:spacing w:val="-4"/>
        </w:rPr>
        <w:t>Paid</w:t>
      </w:r>
    </w:p>
    <w:p w14:paraId="260D634E" w14:textId="77777777" w:rsidR="00F94D66" w:rsidRDefault="00000000">
      <w:pPr>
        <w:pStyle w:val="ListParagraph"/>
        <w:numPr>
          <w:ilvl w:val="1"/>
          <w:numId w:val="150"/>
        </w:numPr>
        <w:tabs>
          <w:tab w:val="left" w:pos="2591"/>
        </w:tabs>
        <w:ind w:left="2591" w:hanging="431"/>
      </w:pPr>
      <w:r>
        <w:t>Number</w:t>
      </w:r>
      <w:r>
        <w:rPr>
          <w:spacing w:val="-9"/>
        </w:rPr>
        <w:t xml:space="preserve"> </w:t>
      </w:r>
      <w:r>
        <w:rPr>
          <w:spacing w:val="-2"/>
        </w:rPr>
        <w:t>Outstanding</w:t>
      </w:r>
    </w:p>
    <w:p w14:paraId="260D634F" w14:textId="77777777" w:rsidR="00F94D66" w:rsidRDefault="00F94D66">
      <w:pPr>
        <w:pStyle w:val="ListParagraph"/>
        <w:sectPr w:rsidR="00F94D66">
          <w:pgSz w:w="12240" w:h="15840"/>
          <w:pgMar w:top="640" w:right="0" w:bottom="940" w:left="0" w:header="426" w:footer="756" w:gutter="0"/>
          <w:cols w:space="720"/>
        </w:sectPr>
      </w:pPr>
    </w:p>
    <w:p w14:paraId="260D6350" w14:textId="77777777" w:rsidR="00F94D66" w:rsidRDefault="00F94D66">
      <w:pPr>
        <w:pStyle w:val="BodyText"/>
      </w:pPr>
    </w:p>
    <w:p w14:paraId="260D6351" w14:textId="77777777" w:rsidR="00F94D66" w:rsidRDefault="00F94D66">
      <w:pPr>
        <w:pStyle w:val="BodyText"/>
        <w:spacing w:before="262"/>
      </w:pPr>
    </w:p>
    <w:p w14:paraId="260D6352" w14:textId="77777777" w:rsidR="00F94D66" w:rsidRDefault="00000000">
      <w:pPr>
        <w:pStyle w:val="ListParagraph"/>
        <w:numPr>
          <w:ilvl w:val="0"/>
          <w:numId w:val="150"/>
        </w:numPr>
        <w:tabs>
          <w:tab w:val="left" w:pos="2160"/>
        </w:tabs>
        <w:spacing w:before="1" w:line="240" w:lineRule="auto"/>
        <w:ind w:left="2160" w:hanging="720"/>
      </w:pPr>
      <w:r>
        <w:t>Line</w:t>
      </w:r>
      <w:r>
        <w:rPr>
          <w:spacing w:val="-4"/>
        </w:rPr>
        <w:t xml:space="preserve"> </w:t>
      </w:r>
      <w:r>
        <w:t>of</w:t>
      </w:r>
      <w:r>
        <w:rPr>
          <w:spacing w:val="-3"/>
        </w:rPr>
        <w:t xml:space="preserve"> </w:t>
      </w:r>
      <w:r>
        <w:rPr>
          <w:spacing w:val="-2"/>
        </w:rPr>
        <w:t>Business</w:t>
      </w:r>
    </w:p>
    <w:p w14:paraId="260D6353" w14:textId="77777777" w:rsidR="00F94D66" w:rsidRDefault="00000000">
      <w:pPr>
        <w:pStyle w:val="BodyText"/>
        <w:spacing w:before="263"/>
        <w:ind w:left="1440"/>
      </w:pPr>
      <w:r>
        <w:t>Comprehensive</w:t>
      </w:r>
      <w:r>
        <w:rPr>
          <w:spacing w:val="-12"/>
        </w:rPr>
        <w:t xml:space="preserve"> </w:t>
      </w:r>
      <w:r>
        <w:t>Personal</w:t>
      </w:r>
      <w:r>
        <w:rPr>
          <w:spacing w:val="-11"/>
        </w:rPr>
        <w:t xml:space="preserve"> </w:t>
      </w:r>
      <w:r>
        <w:t>Liability</w:t>
      </w:r>
      <w:r>
        <w:rPr>
          <w:spacing w:val="-11"/>
        </w:rPr>
        <w:t xml:space="preserve"> </w:t>
      </w:r>
      <w:r>
        <w:rPr>
          <w:spacing w:val="-2"/>
        </w:rPr>
        <w:t>Policies</w:t>
      </w:r>
    </w:p>
    <w:p w14:paraId="260D6354" w14:textId="77777777" w:rsidR="00F94D66" w:rsidRDefault="00000000">
      <w:pPr>
        <w:pStyle w:val="ListParagraph"/>
        <w:numPr>
          <w:ilvl w:val="0"/>
          <w:numId w:val="150"/>
        </w:numPr>
        <w:tabs>
          <w:tab w:val="left" w:pos="2160"/>
        </w:tabs>
        <w:spacing w:before="263" w:line="240" w:lineRule="auto"/>
        <w:ind w:left="2160" w:hanging="720"/>
      </w:pPr>
      <w:r>
        <w:rPr>
          <w:spacing w:val="-2"/>
        </w:rPr>
        <w:t>Classification</w:t>
      </w:r>
    </w:p>
    <w:p w14:paraId="260D6355" w14:textId="77777777" w:rsidR="00F94D66" w:rsidRDefault="00000000">
      <w:pPr>
        <w:pStyle w:val="BodyText"/>
        <w:spacing w:before="264"/>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6356" w14:textId="77777777" w:rsidR="00F94D66" w:rsidRDefault="00000000">
      <w:pPr>
        <w:pStyle w:val="ListParagraph"/>
        <w:numPr>
          <w:ilvl w:val="1"/>
          <w:numId w:val="150"/>
        </w:numPr>
        <w:tabs>
          <w:tab w:val="left" w:pos="2592"/>
        </w:tabs>
        <w:spacing w:before="263" w:line="240" w:lineRule="auto"/>
        <w:ind w:right="1439"/>
        <w:jc w:val="both"/>
      </w:pPr>
      <w:r>
        <w:t>Initial Resident – Owner Occupied or Apartment Occupied by Tenant (Named Insured) – no business occupancy</w:t>
      </w:r>
    </w:p>
    <w:p w14:paraId="260D6357" w14:textId="77777777" w:rsidR="00F94D66" w:rsidRDefault="00000000">
      <w:pPr>
        <w:pStyle w:val="ListParagraph"/>
        <w:numPr>
          <w:ilvl w:val="1"/>
          <w:numId w:val="150"/>
        </w:numPr>
        <w:tabs>
          <w:tab w:val="left" w:pos="2592"/>
        </w:tabs>
        <w:spacing w:line="240" w:lineRule="auto"/>
        <w:ind w:right="1439"/>
        <w:jc w:val="both"/>
      </w:pPr>
      <w:r>
        <w:t xml:space="preserve">Initial Residence – Owner Occupied or Apartment Occupied by Tenant (Named Insured) – with permitted incidental occupancy by insured (except Home Day </w:t>
      </w:r>
      <w:r>
        <w:rPr>
          <w:spacing w:val="-2"/>
        </w:rPr>
        <w:t>Care)</w:t>
      </w:r>
    </w:p>
    <w:p w14:paraId="260D6358" w14:textId="77777777" w:rsidR="00F94D66" w:rsidRDefault="00000000">
      <w:pPr>
        <w:pStyle w:val="ListParagraph"/>
        <w:numPr>
          <w:ilvl w:val="1"/>
          <w:numId w:val="150"/>
        </w:numPr>
        <w:tabs>
          <w:tab w:val="left" w:pos="2592"/>
        </w:tabs>
        <w:spacing w:line="240" w:lineRule="auto"/>
        <w:ind w:right="1439"/>
        <w:jc w:val="both"/>
      </w:pPr>
      <w:r>
        <w:t>Initial Residence – Owner Occupied or Apartment Occupied by Tenant (Named Insured) – with Home Day Care Coverage</w:t>
      </w:r>
    </w:p>
    <w:p w14:paraId="260D6359" w14:textId="77777777" w:rsidR="00F94D66" w:rsidRDefault="00000000">
      <w:pPr>
        <w:pStyle w:val="ListParagraph"/>
        <w:numPr>
          <w:ilvl w:val="1"/>
          <w:numId w:val="150"/>
        </w:numPr>
        <w:tabs>
          <w:tab w:val="left" w:pos="2592"/>
        </w:tabs>
        <w:spacing w:line="240" w:lineRule="auto"/>
        <w:ind w:right="1439"/>
        <w:jc w:val="both"/>
      </w:pPr>
      <w:r>
        <w:t>Other Insured Locations – Owner Occupied or Apartment Occupied by Tenant – no business occupancy</w:t>
      </w:r>
    </w:p>
    <w:p w14:paraId="260D635A" w14:textId="77777777" w:rsidR="00F94D66" w:rsidRDefault="00000000">
      <w:pPr>
        <w:pStyle w:val="ListParagraph"/>
        <w:numPr>
          <w:ilvl w:val="1"/>
          <w:numId w:val="150"/>
        </w:numPr>
        <w:tabs>
          <w:tab w:val="left" w:pos="2592"/>
        </w:tabs>
        <w:spacing w:line="240" w:lineRule="auto"/>
        <w:ind w:right="1439"/>
        <w:jc w:val="both"/>
      </w:pPr>
      <w:r>
        <w:t>Other Insured Locations – Owner Occupied or Apartment Occupied by Tenant – with permitted incidental occupancy by insured (except Home Day Care)</w:t>
      </w:r>
    </w:p>
    <w:p w14:paraId="260D635B" w14:textId="77777777" w:rsidR="00F94D66" w:rsidRDefault="00000000">
      <w:pPr>
        <w:pStyle w:val="ListParagraph"/>
        <w:numPr>
          <w:ilvl w:val="1"/>
          <w:numId w:val="150"/>
        </w:numPr>
        <w:tabs>
          <w:tab w:val="left" w:pos="2591"/>
        </w:tabs>
        <w:spacing w:line="263" w:lineRule="exact"/>
        <w:ind w:left="2591" w:hanging="431"/>
        <w:jc w:val="both"/>
      </w:pPr>
      <w:r>
        <w:t>Other</w:t>
      </w:r>
      <w:r>
        <w:rPr>
          <w:spacing w:val="-8"/>
        </w:rPr>
        <w:t xml:space="preserve"> </w:t>
      </w:r>
      <w:r>
        <w:t>Insured</w:t>
      </w:r>
      <w:r>
        <w:rPr>
          <w:spacing w:val="-7"/>
        </w:rPr>
        <w:t xml:space="preserve"> </w:t>
      </w:r>
      <w:r>
        <w:t>Location</w:t>
      </w:r>
      <w:r>
        <w:rPr>
          <w:spacing w:val="-7"/>
        </w:rPr>
        <w:t xml:space="preserve"> </w:t>
      </w:r>
      <w:r>
        <w:t>–</w:t>
      </w:r>
      <w:r>
        <w:rPr>
          <w:spacing w:val="-7"/>
        </w:rPr>
        <w:t xml:space="preserve"> </w:t>
      </w:r>
      <w:r>
        <w:t>Non-Owner</w:t>
      </w:r>
      <w:r>
        <w:rPr>
          <w:spacing w:val="-7"/>
        </w:rPr>
        <w:t xml:space="preserve"> </w:t>
      </w:r>
      <w:r>
        <w:rPr>
          <w:spacing w:val="-2"/>
        </w:rPr>
        <w:t>Occupied</w:t>
      </w:r>
    </w:p>
    <w:p w14:paraId="260D635C" w14:textId="77777777" w:rsidR="00F94D66" w:rsidRDefault="00000000">
      <w:pPr>
        <w:pStyle w:val="ListParagraph"/>
        <w:numPr>
          <w:ilvl w:val="1"/>
          <w:numId w:val="150"/>
        </w:numPr>
        <w:tabs>
          <w:tab w:val="left" w:pos="2592"/>
        </w:tabs>
        <w:spacing w:line="240" w:lineRule="auto"/>
        <w:ind w:right="1438"/>
      </w:pPr>
      <w:proofErr w:type="spellStart"/>
      <w:r>
        <w:t>Farmowners</w:t>
      </w:r>
      <w:proofErr w:type="spellEnd"/>
      <w:r>
        <w:rPr>
          <w:spacing w:val="80"/>
          <w:w w:val="150"/>
        </w:rPr>
        <w:t xml:space="preserve"> </w:t>
      </w:r>
      <w:r>
        <w:t>Personal</w:t>
      </w:r>
      <w:r>
        <w:rPr>
          <w:spacing w:val="80"/>
          <w:w w:val="150"/>
        </w:rPr>
        <w:t xml:space="preserve"> </w:t>
      </w:r>
      <w:r>
        <w:t>Liability</w:t>
      </w:r>
      <w:r>
        <w:rPr>
          <w:spacing w:val="80"/>
          <w:w w:val="150"/>
        </w:rPr>
        <w:t xml:space="preserve"> </w:t>
      </w:r>
      <w:r>
        <w:t>–</w:t>
      </w:r>
      <w:r>
        <w:rPr>
          <w:spacing w:val="80"/>
          <w:w w:val="150"/>
        </w:rPr>
        <w:t xml:space="preserve"> </w:t>
      </w:r>
      <w:r>
        <w:t>Farming</w:t>
      </w:r>
      <w:r>
        <w:rPr>
          <w:spacing w:val="80"/>
          <w:w w:val="150"/>
        </w:rPr>
        <w:t xml:space="preserve"> </w:t>
      </w:r>
      <w:r>
        <w:t>is</w:t>
      </w:r>
      <w:r>
        <w:rPr>
          <w:spacing w:val="80"/>
          <w:w w:val="150"/>
        </w:rPr>
        <w:t xml:space="preserve"> </w:t>
      </w:r>
      <w:r>
        <w:t>no</w:t>
      </w:r>
      <w:r>
        <w:rPr>
          <w:spacing w:val="80"/>
          <w:w w:val="150"/>
        </w:rPr>
        <w:t xml:space="preserve"> </w:t>
      </w:r>
      <w:r>
        <w:t>the</w:t>
      </w:r>
      <w:r>
        <w:rPr>
          <w:spacing w:val="80"/>
          <w:w w:val="150"/>
        </w:rPr>
        <w:t xml:space="preserve"> </w:t>
      </w:r>
      <w:r>
        <w:t>insured's</w:t>
      </w:r>
      <w:r>
        <w:rPr>
          <w:spacing w:val="80"/>
          <w:w w:val="150"/>
        </w:rPr>
        <w:t xml:space="preserve"> </w:t>
      </w:r>
      <w:r>
        <w:t xml:space="preserve">primary </w:t>
      </w:r>
      <w:r>
        <w:rPr>
          <w:spacing w:val="-2"/>
        </w:rPr>
        <w:t>occupation</w:t>
      </w:r>
    </w:p>
    <w:p w14:paraId="260D635D" w14:textId="77777777" w:rsidR="00F94D66" w:rsidRDefault="00000000">
      <w:pPr>
        <w:pStyle w:val="ListParagraph"/>
        <w:numPr>
          <w:ilvl w:val="1"/>
          <w:numId w:val="150"/>
        </w:numPr>
        <w:tabs>
          <w:tab w:val="left" w:pos="2591"/>
        </w:tabs>
        <w:spacing w:line="263" w:lineRule="exact"/>
        <w:ind w:left="2591" w:hanging="431"/>
      </w:pPr>
      <w:r>
        <w:t>Watercraft</w:t>
      </w:r>
      <w:r>
        <w:rPr>
          <w:spacing w:val="-7"/>
        </w:rPr>
        <w:t xml:space="preserve"> </w:t>
      </w:r>
      <w:r>
        <w:t>–</w:t>
      </w:r>
      <w:r>
        <w:rPr>
          <w:spacing w:val="-6"/>
        </w:rPr>
        <w:t xml:space="preserve"> </w:t>
      </w:r>
      <w:r>
        <w:rPr>
          <w:spacing w:val="-2"/>
        </w:rPr>
        <w:t>Houseboats</w:t>
      </w:r>
    </w:p>
    <w:p w14:paraId="260D635E" w14:textId="77777777" w:rsidR="00F94D66" w:rsidRDefault="00000000">
      <w:pPr>
        <w:pStyle w:val="ListParagraph"/>
        <w:numPr>
          <w:ilvl w:val="1"/>
          <w:numId w:val="150"/>
        </w:numPr>
        <w:tabs>
          <w:tab w:val="left" w:pos="2591"/>
        </w:tabs>
        <w:ind w:left="2591" w:hanging="431"/>
      </w:pPr>
      <w:r>
        <w:t>Watercraft</w:t>
      </w:r>
      <w:r>
        <w:rPr>
          <w:spacing w:val="-9"/>
        </w:rPr>
        <w:t xml:space="preserve"> </w:t>
      </w:r>
      <w:r>
        <w:t>–</w:t>
      </w:r>
      <w:r>
        <w:rPr>
          <w:spacing w:val="-8"/>
        </w:rPr>
        <w:t xml:space="preserve"> </w:t>
      </w:r>
      <w:r>
        <w:t>Inboard,</w:t>
      </w:r>
      <w:r>
        <w:rPr>
          <w:spacing w:val="-9"/>
        </w:rPr>
        <w:t xml:space="preserve"> </w:t>
      </w:r>
      <w:r>
        <w:t>Inboard/Outdrive</w:t>
      </w:r>
      <w:r>
        <w:rPr>
          <w:spacing w:val="-8"/>
        </w:rPr>
        <w:t xml:space="preserve"> </w:t>
      </w:r>
      <w:r>
        <w:t>or</w:t>
      </w:r>
      <w:r>
        <w:rPr>
          <w:spacing w:val="-9"/>
        </w:rPr>
        <w:t xml:space="preserve"> </w:t>
      </w:r>
      <w:r>
        <w:t>Outboard</w:t>
      </w:r>
      <w:r>
        <w:rPr>
          <w:spacing w:val="-8"/>
        </w:rPr>
        <w:t xml:space="preserve"> </w:t>
      </w:r>
      <w:r>
        <w:rPr>
          <w:spacing w:val="-2"/>
        </w:rPr>
        <w:t>Motors</w:t>
      </w:r>
    </w:p>
    <w:p w14:paraId="260D635F" w14:textId="77777777" w:rsidR="00F94D66" w:rsidRDefault="00000000">
      <w:pPr>
        <w:pStyle w:val="ListParagraph"/>
        <w:numPr>
          <w:ilvl w:val="1"/>
          <w:numId w:val="150"/>
        </w:numPr>
        <w:tabs>
          <w:tab w:val="left" w:pos="2591"/>
        </w:tabs>
        <w:ind w:left="2591" w:hanging="431"/>
      </w:pPr>
      <w:r>
        <w:t>Watercraft</w:t>
      </w:r>
      <w:r>
        <w:rPr>
          <w:spacing w:val="-7"/>
        </w:rPr>
        <w:t xml:space="preserve"> </w:t>
      </w:r>
      <w:r>
        <w:t>–</w:t>
      </w:r>
      <w:r>
        <w:rPr>
          <w:spacing w:val="-6"/>
        </w:rPr>
        <w:t xml:space="preserve"> </w:t>
      </w:r>
      <w:r>
        <w:t>Sailboats</w:t>
      </w:r>
      <w:r>
        <w:rPr>
          <w:spacing w:val="-7"/>
        </w:rPr>
        <w:t xml:space="preserve"> </w:t>
      </w:r>
      <w:r>
        <w:t>with</w:t>
      </w:r>
      <w:r>
        <w:rPr>
          <w:spacing w:val="-6"/>
        </w:rPr>
        <w:t xml:space="preserve"> </w:t>
      </w:r>
      <w:r>
        <w:t>or</w:t>
      </w:r>
      <w:r>
        <w:rPr>
          <w:spacing w:val="-7"/>
        </w:rPr>
        <w:t xml:space="preserve"> </w:t>
      </w:r>
      <w:r>
        <w:t>without</w:t>
      </w:r>
      <w:r>
        <w:rPr>
          <w:spacing w:val="-7"/>
        </w:rPr>
        <w:t xml:space="preserve"> </w:t>
      </w:r>
      <w:r>
        <w:t>auxiliary</w:t>
      </w:r>
      <w:r>
        <w:rPr>
          <w:spacing w:val="-6"/>
        </w:rPr>
        <w:t xml:space="preserve"> </w:t>
      </w:r>
      <w:r>
        <w:rPr>
          <w:spacing w:val="-2"/>
        </w:rPr>
        <w:t>power</w:t>
      </w:r>
    </w:p>
    <w:p w14:paraId="260D6360" w14:textId="77777777" w:rsidR="00F94D66" w:rsidRDefault="00000000">
      <w:pPr>
        <w:pStyle w:val="ListParagraph"/>
        <w:numPr>
          <w:ilvl w:val="1"/>
          <w:numId w:val="150"/>
        </w:numPr>
        <w:tabs>
          <w:tab w:val="left" w:pos="2591"/>
        </w:tabs>
        <w:ind w:left="2591" w:hanging="431"/>
      </w:pPr>
      <w:r>
        <w:t>Snowmobiles</w:t>
      </w:r>
      <w:r>
        <w:rPr>
          <w:spacing w:val="-6"/>
        </w:rPr>
        <w:t xml:space="preserve"> </w:t>
      </w:r>
      <w:r>
        <w:t>–</w:t>
      </w:r>
      <w:r>
        <w:rPr>
          <w:spacing w:val="-6"/>
        </w:rPr>
        <w:t xml:space="preserve"> </w:t>
      </w:r>
      <w:r>
        <w:t>owned</w:t>
      </w:r>
      <w:r>
        <w:rPr>
          <w:spacing w:val="-6"/>
        </w:rPr>
        <w:t xml:space="preserve"> </w:t>
      </w:r>
      <w:r>
        <w:t>by</w:t>
      </w:r>
      <w:r>
        <w:rPr>
          <w:spacing w:val="-6"/>
        </w:rPr>
        <w:t xml:space="preserve"> </w:t>
      </w:r>
      <w:r>
        <w:rPr>
          <w:spacing w:val="-2"/>
        </w:rPr>
        <w:t>insured</w:t>
      </w:r>
    </w:p>
    <w:p w14:paraId="260D6361"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Clerical</w:t>
      </w:r>
      <w:r>
        <w:rPr>
          <w:spacing w:val="-6"/>
        </w:rPr>
        <w:t xml:space="preserve"> </w:t>
      </w:r>
      <w:r>
        <w:t>Office</w:t>
      </w:r>
      <w:r>
        <w:rPr>
          <w:spacing w:val="-6"/>
        </w:rPr>
        <w:t xml:space="preserve"> </w:t>
      </w:r>
      <w:r>
        <w:rPr>
          <w:spacing w:val="-2"/>
        </w:rPr>
        <w:t>Employees</w:t>
      </w:r>
    </w:p>
    <w:p w14:paraId="260D6362"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7"/>
        </w:rPr>
        <w:t xml:space="preserve"> </w:t>
      </w:r>
      <w:r>
        <w:t>Insured</w:t>
      </w:r>
      <w:r>
        <w:rPr>
          <w:spacing w:val="-6"/>
        </w:rPr>
        <w:t xml:space="preserve"> </w:t>
      </w:r>
      <w:r>
        <w:t>–</w:t>
      </w:r>
      <w:r>
        <w:rPr>
          <w:spacing w:val="-7"/>
        </w:rPr>
        <w:t xml:space="preserve"> </w:t>
      </w:r>
      <w:r>
        <w:t>Salesmen,</w:t>
      </w:r>
      <w:r>
        <w:rPr>
          <w:spacing w:val="-6"/>
        </w:rPr>
        <w:t xml:space="preserve"> </w:t>
      </w:r>
      <w:r>
        <w:t>Collectors</w:t>
      </w:r>
      <w:r>
        <w:rPr>
          <w:spacing w:val="-7"/>
        </w:rPr>
        <w:t xml:space="preserve"> </w:t>
      </w:r>
      <w:r>
        <w:t>or</w:t>
      </w:r>
      <w:r>
        <w:rPr>
          <w:spacing w:val="-6"/>
        </w:rPr>
        <w:t xml:space="preserve"> </w:t>
      </w:r>
      <w:r>
        <w:rPr>
          <w:spacing w:val="-2"/>
        </w:rPr>
        <w:t>Messengers</w:t>
      </w:r>
    </w:p>
    <w:p w14:paraId="260D6363" w14:textId="77777777" w:rsidR="00F94D66" w:rsidRDefault="00000000">
      <w:pPr>
        <w:pStyle w:val="ListParagraph"/>
        <w:numPr>
          <w:ilvl w:val="1"/>
          <w:numId w:val="150"/>
        </w:numPr>
        <w:tabs>
          <w:tab w:val="left" w:pos="2591"/>
        </w:tabs>
        <w:ind w:left="2591" w:hanging="431"/>
      </w:pPr>
      <w:r>
        <w:t>Business</w:t>
      </w:r>
      <w:r>
        <w:rPr>
          <w:spacing w:val="-6"/>
        </w:rPr>
        <w:t xml:space="preserve"> </w:t>
      </w:r>
      <w:r>
        <w:t>Pursuits</w:t>
      </w:r>
      <w:r>
        <w:rPr>
          <w:spacing w:val="-6"/>
        </w:rPr>
        <w:t xml:space="preserve"> </w:t>
      </w:r>
      <w:r>
        <w:t>of</w:t>
      </w:r>
      <w:r>
        <w:rPr>
          <w:spacing w:val="-6"/>
        </w:rPr>
        <w:t xml:space="preserve"> </w:t>
      </w:r>
      <w:r>
        <w:t>Insured</w:t>
      </w:r>
      <w:r>
        <w:rPr>
          <w:spacing w:val="-6"/>
        </w:rPr>
        <w:t xml:space="preserve"> </w:t>
      </w:r>
      <w:r>
        <w:t>–</w:t>
      </w:r>
      <w:r>
        <w:rPr>
          <w:spacing w:val="-5"/>
        </w:rPr>
        <w:t xml:space="preserve"> </w:t>
      </w:r>
      <w:r>
        <w:rPr>
          <w:spacing w:val="-2"/>
        </w:rPr>
        <w:t>Teachers</w:t>
      </w:r>
    </w:p>
    <w:p w14:paraId="260D6364"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Not</w:t>
      </w:r>
      <w:r>
        <w:rPr>
          <w:spacing w:val="-6"/>
        </w:rPr>
        <w:t xml:space="preserve"> </w:t>
      </w:r>
      <w:r>
        <w:t>Otherwise</w:t>
      </w:r>
      <w:r>
        <w:rPr>
          <w:spacing w:val="-7"/>
        </w:rPr>
        <w:t xml:space="preserve"> </w:t>
      </w:r>
      <w:r>
        <w:rPr>
          <w:spacing w:val="-2"/>
        </w:rPr>
        <w:t>Classified</w:t>
      </w:r>
    </w:p>
    <w:p w14:paraId="260D6365" w14:textId="77777777" w:rsidR="00F94D66" w:rsidRDefault="00000000">
      <w:pPr>
        <w:pStyle w:val="ListParagraph"/>
        <w:numPr>
          <w:ilvl w:val="1"/>
          <w:numId w:val="150"/>
        </w:numPr>
        <w:tabs>
          <w:tab w:val="left" w:pos="2591"/>
        </w:tabs>
        <w:ind w:left="2591" w:hanging="431"/>
      </w:pPr>
      <w:r>
        <w:t>Home</w:t>
      </w:r>
      <w:r>
        <w:rPr>
          <w:spacing w:val="-5"/>
        </w:rPr>
        <w:t xml:space="preserve"> </w:t>
      </w:r>
      <w:r>
        <w:t>Day</w:t>
      </w:r>
      <w:r>
        <w:rPr>
          <w:spacing w:val="-5"/>
        </w:rPr>
        <w:t xml:space="preserve"> </w:t>
      </w:r>
      <w:r>
        <w:t>Care</w:t>
      </w:r>
      <w:r>
        <w:rPr>
          <w:spacing w:val="-5"/>
        </w:rPr>
        <w:t xml:space="preserve"> </w:t>
      </w:r>
      <w:r>
        <w:rPr>
          <w:spacing w:val="-2"/>
        </w:rPr>
        <w:t>Coverage</w:t>
      </w:r>
    </w:p>
    <w:p w14:paraId="260D6366" w14:textId="77777777" w:rsidR="00F94D66" w:rsidRDefault="00000000">
      <w:pPr>
        <w:pStyle w:val="ListParagraph"/>
        <w:numPr>
          <w:ilvl w:val="1"/>
          <w:numId w:val="150"/>
        </w:numPr>
        <w:tabs>
          <w:tab w:val="left" w:pos="2591"/>
        </w:tabs>
        <w:ind w:left="2591" w:hanging="431"/>
      </w:pPr>
      <w:r>
        <w:t>Employer's</w:t>
      </w:r>
      <w:r>
        <w:rPr>
          <w:spacing w:val="-7"/>
        </w:rPr>
        <w:t xml:space="preserve"> </w:t>
      </w:r>
      <w:r>
        <w:t>Liability</w:t>
      </w:r>
      <w:r>
        <w:rPr>
          <w:spacing w:val="-7"/>
        </w:rPr>
        <w:t xml:space="preserve"> </w:t>
      </w:r>
      <w:r>
        <w:t>–</w:t>
      </w:r>
      <w:r>
        <w:rPr>
          <w:spacing w:val="-7"/>
        </w:rPr>
        <w:t xml:space="preserve"> </w:t>
      </w:r>
      <w:r>
        <w:t>medical</w:t>
      </w:r>
      <w:r>
        <w:rPr>
          <w:spacing w:val="-7"/>
        </w:rPr>
        <w:t xml:space="preserve"> </w:t>
      </w:r>
      <w:r>
        <w:t>payments,</w:t>
      </w:r>
      <w:r>
        <w:rPr>
          <w:spacing w:val="-7"/>
        </w:rPr>
        <w:t xml:space="preserve"> </w:t>
      </w:r>
      <w:r>
        <w:t>excess</w:t>
      </w:r>
      <w:r>
        <w:rPr>
          <w:spacing w:val="-7"/>
        </w:rPr>
        <w:t xml:space="preserve"> </w:t>
      </w:r>
      <w:r>
        <w:t>of</w:t>
      </w:r>
      <w:r>
        <w:rPr>
          <w:spacing w:val="-6"/>
        </w:rPr>
        <w:t xml:space="preserve"> </w:t>
      </w:r>
      <w:r>
        <w:rPr>
          <w:spacing w:val="-5"/>
        </w:rPr>
        <w:t>two</w:t>
      </w:r>
    </w:p>
    <w:p w14:paraId="260D6367" w14:textId="77777777" w:rsidR="00F94D66" w:rsidRDefault="00000000">
      <w:pPr>
        <w:pStyle w:val="ListParagraph"/>
        <w:numPr>
          <w:ilvl w:val="1"/>
          <w:numId w:val="150"/>
        </w:numPr>
        <w:tabs>
          <w:tab w:val="left" w:pos="2591"/>
        </w:tabs>
        <w:ind w:left="2591" w:hanging="431"/>
      </w:pPr>
      <w:r>
        <w:t>Incidental</w:t>
      </w:r>
      <w:r>
        <w:rPr>
          <w:spacing w:val="-9"/>
        </w:rPr>
        <w:t xml:space="preserve"> </w:t>
      </w:r>
      <w:r>
        <w:t>Motorized</w:t>
      </w:r>
      <w:r>
        <w:rPr>
          <w:spacing w:val="-9"/>
        </w:rPr>
        <w:t xml:space="preserve"> </w:t>
      </w:r>
      <w:r>
        <w:t>Land</w:t>
      </w:r>
      <w:r>
        <w:rPr>
          <w:spacing w:val="-8"/>
        </w:rPr>
        <w:t xml:space="preserve"> </w:t>
      </w:r>
      <w:r>
        <w:rPr>
          <w:spacing w:val="-2"/>
        </w:rPr>
        <w:t>Conveyances</w:t>
      </w:r>
    </w:p>
    <w:p w14:paraId="260D6368" w14:textId="77777777" w:rsidR="00F94D66" w:rsidRDefault="00000000">
      <w:pPr>
        <w:pStyle w:val="ListParagraph"/>
        <w:numPr>
          <w:ilvl w:val="1"/>
          <w:numId w:val="150"/>
        </w:numPr>
        <w:tabs>
          <w:tab w:val="left" w:pos="2591"/>
        </w:tabs>
        <w:ind w:left="2591" w:hanging="431"/>
      </w:pPr>
      <w:r>
        <w:t>Personal</w:t>
      </w:r>
      <w:r>
        <w:rPr>
          <w:spacing w:val="-9"/>
        </w:rPr>
        <w:t xml:space="preserve"> </w:t>
      </w:r>
      <w:r>
        <w:rPr>
          <w:spacing w:val="-2"/>
        </w:rPr>
        <w:t>Injury</w:t>
      </w:r>
    </w:p>
    <w:p w14:paraId="260D6369" w14:textId="77777777" w:rsidR="00F94D66" w:rsidRDefault="00000000">
      <w:pPr>
        <w:pStyle w:val="ListParagraph"/>
        <w:numPr>
          <w:ilvl w:val="1"/>
          <w:numId w:val="150"/>
        </w:numPr>
        <w:tabs>
          <w:tab w:val="left" w:pos="2591"/>
        </w:tabs>
        <w:ind w:left="2591" w:hanging="431"/>
      </w:pPr>
      <w:r>
        <w:t>Miscellaneous</w:t>
      </w:r>
      <w:r>
        <w:rPr>
          <w:spacing w:val="-8"/>
        </w:rPr>
        <w:t xml:space="preserve"> </w:t>
      </w:r>
      <w:r>
        <w:t>–</w:t>
      </w:r>
      <w:r>
        <w:rPr>
          <w:spacing w:val="-7"/>
        </w:rPr>
        <w:t xml:space="preserve"> </w:t>
      </w:r>
      <w:r>
        <w:t>N.O.C.</w:t>
      </w:r>
      <w:r>
        <w:rPr>
          <w:spacing w:val="-7"/>
        </w:rPr>
        <w:t xml:space="preserve"> </w:t>
      </w:r>
      <w:r>
        <w:t>and</w:t>
      </w:r>
      <w:r>
        <w:rPr>
          <w:spacing w:val="-7"/>
        </w:rPr>
        <w:t xml:space="preserve"> </w:t>
      </w:r>
      <w:r>
        <w:t>Personal</w:t>
      </w:r>
      <w:r>
        <w:rPr>
          <w:spacing w:val="-7"/>
        </w:rPr>
        <w:t xml:space="preserve"> </w:t>
      </w:r>
      <w:r>
        <w:rPr>
          <w:spacing w:val="-2"/>
        </w:rPr>
        <w:t>Umbrella</w:t>
      </w:r>
    </w:p>
    <w:p w14:paraId="260D636A" w14:textId="77777777" w:rsidR="00F94D66" w:rsidRDefault="00F94D66">
      <w:pPr>
        <w:pStyle w:val="ListParagraph"/>
        <w:sectPr w:rsidR="00F94D66">
          <w:pgSz w:w="12240" w:h="15840"/>
          <w:pgMar w:top="640" w:right="0" w:bottom="940" w:left="0" w:header="426" w:footer="756" w:gutter="0"/>
          <w:cols w:space="720"/>
        </w:sectPr>
      </w:pPr>
    </w:p>
    <w:p w14:paraId="260D636B" w14:textId="77777777" w:rsidR="00F94D66" w:rsidRDefault="00F94D66">
      <w:pPr>
        <w:pStyle w:val="BodyText"/>
        <w:spacing w:before="7"/>
        <w:rPr>
          <w:sz w:val="16"/>
        </w:rPr>
      </w:pPr>
    </w:p>
    <w:p w14:paraId="260D636C" w14:textId="77777777" w:rsidR="00F94D66" w:rsidRDefault="00F94D66">
      <w:pPr>
        <w:pStyle w:val="BodyText"/>
        <w:rPr>
          <w:sz w:val="16"/>
        </w:rPr>
        <w:sectPr w:rsidR="00F94D66">
          <w:headerReference w:type="default" r:id="rId119"/>
          <w:footerReference w:type="default" r:id="rId120"/>
          <w:pgSz w:w="12240" w:h="15840"/>
          <w:pgMar w:top="640" w:right="0" w:bottom="940" w:left="0" w:header="426" w:footer="756" w:gutter="0"/>
          <w:cols w:space="720"/>
        </w:sectPr>
      </w:pPr>
    </w:p>
    <w:p w14:paraId="260D636D" w14:textId="77777777" w:rsidR="00F94D66" w:rsidRDefault="00F94D66">
      <w:pPr>
        <w:pStyle w:val="BodyText"/>
        <w:rPr>
          <w:sz w:val="96"/>
        </w:rPr>
      </w:pPr>
    </w:p>
    <w:p w14:paraId="260D636E" w14:textId="77777777" w:rsidR="00F94D66" w:rsidRDefault="00F94D66">
      <w:pPr>
        <w:pStyle w:val="BodyText"/>
        <w:rPr>
          <w:sz w:val="96"/>
        </w:rPr>
      </w:pPr>
    </w:p>
    <w:p w14:paraId="260D636F" w14:textId="77777777" w:rsidR="00F94D66" w:rsidRDefault="00F94D66">
      <w:pPr>
        <w:pStyle w:val="BodyText"/>
        <w:spacing w:before="209"/>
        <w:rPr>
          <w:sz w:val="96"/>
        </w:rPr>
      </w:pPr>
    </w:p>
    <w:p w14:paraId="260D6370" w14:textId="77777777" w:rsidR="00F94D66" w:rsidRDefault="00000000">
      <w:pPr>
        <w:pStyle w:val="Heading1"/>
        <w:spacing w:line="480" w:lineRule="auto"/>
      </w:pPr>
      <w:r>
        <w:rPr>
          <w:spacing w:val="-2"/>
        </w:rPr>
        <w:t xml:space="preserve">INSERT </w:t>
      </w:r>
      <w:r>
        <w:t>SECTION</w:t>
      </w:r>
      <w:r>
        <w:rPr>
          <w:spacing w:val="-37"/>
        </w:rPr>
        <w:t xml:space="preserve"> </w:t>
      </w:r>
      <w:r>
        <w:t>18 TAB HERE</w:t>
      </w:r>
    </w:p>
    <w:p w14:paraId="260D6371"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72" w14:textId="77777777" w:rsidR="00F94D66" w:rsidRDefault="00F94D66">
      <w:pPr>
        <w:pStyle w:val="BodyText"/>
        <w:spacing w:before="4"/>
        <w:rPr>
          <w:rFonts w:ascii="Times New Roman"/>
          <w:sz w:val="17"/>
        </w:rPr>
      </w:pPr>
    </w:p>
    <w:p w14:paraId="260D6373"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74" w14:textId="77777777" w:rsidR="00F94D66" w:rsidRDefault="00F94D66">
      <w:pPr>
        <w:pStyle w:val="BodyText"/>
        <w:rPr>
          <w:rFonts w:ascii="Times New Roman"/>
          <w:sz w:val="24"/>
        </w:rPr>
      </w:pPr>
    </w:p>
    <w:p w14:paraId="260D6375" w14:textId="77777777" w:rsidR="00F94D66" w:rsidRDefault="00F94D66">
      <w:pPr>
        <w:pStyle w:val="BodyText"/>
        <w:spacing w:before="239"/>
        <w:rPr>
          <w:rFonts w:ascii="Times New Roman"/>
          <w:sz w:val="24"/>
        </w:rPr>
      </w:pPr>
    </w:p>
    <w:p w14:paraId="260D6376" w14:textId="77777777" w:rsidR="00F94D66" w:rsidRDefault="00000000">
      <w:pPr>
        <w:ind w:left="904" w:right="905"/>
        <w:jc w:val="center"/>
        <w:rPr>
          <w:b/>
          <w:sz w:val="24"/>
        </w:rPr>
      </w:pPr>
      <w:bookmarkStart w:id="1214" w:name="Section_18_-_Aircraft_Reports_"/>
      <w:bookmarkEnd w:id="1214"/>
      <w:r>
        <w:rPr>
          <w:b/>
          <w:sz w:val="24"/>
        </w:rPr>
        <w:t>SECTION</w:t>
      </w:r>
      <w:r>
        <w:rPr>
          <w:b/>
          <w:spacing w:val="-1"/>
          <w:sz w:val="24"/>
        </w:rPr>
        <w:t xml:space="preserve"> </w:t>
      </w:r>
      <w:r>
        <w:rPr>
          <w:b/>
          <w:spacing w:val="-5"/>
          <w:sz w:val="24"/>
        </w:rPr>
        <w:t>18</w:t>
      </w:r>
    </w:p>
    <w:p w14:paraId="260D6377"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AIRCRAFT </w:t>
      </w:r>
      <w:r>
        <w:rPr>
          <w:b/>
          <w:spacing w:val="-2"/>
          <w:sz w:val="20"/>
        </w:rPr>
        <w:t>REPORTS</w:t>
      </w:r>
    </w:p>
    <w:p w14:paraId="260D6378" w14:textId="77777777" w:rsidR="00F94D66" w:rsidRDefault="00F94D66">
      <w:pPr>
        <w:pStyle w:val="BodyText"/>
        <w:spacing w:before="19"/>
        <w:rPr>
          <w:b/>
          <w:sz w:val="20"/>
        </w:rPr>
      </w:pPr>
    </w:p>
    <w:p w14:paraId="260D6379" w14:textId="77777777" w:rsidR="00F94D66" w:rsidRDefault="00000000">
      <w:pPr>
        <w:pStyle w:val="Heading4"/>
        <w:numPr>
          <w:ilvl w:val="1"/>
          <w:numId w:val="270"/>
        </w:numPr>
        <w:tabs>
          <w:tab w:val="left" w:pos="2159"/>
        </w:tabs>
        <w:ind w:left="2159" w:hanging="719"/>
      </w:pPr>
      <w:bookmarkStart w:id="1215" w:name="_TOC_250082"/>
      <w:bookmarkEnd w:id="1215"/>
      <w:r>
        <w:rPr>
          <w:spacing w:val="-2"/>
        </w:rPr>
        <w:t>Introduction</w:t>
      </w:r>
    </w:p>
    <w:p w14:paraId="260D637A" w14:textId="77777777" w:rsidR="00F94D66" w:rsidRDefault="00000000">
      <w:pPr>
        <w:pStyle w:val="BodyText"/>
        <w:spacing w:before="263"/>
        <w:ind w:left="1440" w:right="1436"/>
        <w:jc w:val="both"/>
      </w:pPr>
      <w:r>
        <w:t>This section details specific reporting requirements for and features of aircraft annual statistical compilations. The basis for the annual compilation is the Model Aircraft Statistical Plan that has been adopted by the NAIC.</w:t>
      </w:r>
    </w:p>
    <w:p w14:paraId="260D637B" w14:textId="77777777" w:rsidR="00F94D66" w:rsidRDefault="00000000">
      <w:pPr>
        <w:pStyle w:val="Heading4"/>
        <w:numPr>
          <w:ilvl w:val="1"/>
          <w:numId w:val="270"/>
        </w:numPr>
        <w:tabs>
          <w:tab w:val="left" w:pos="2160"/>
        </w:tabs>
        <w:spacing w:before="264"/>
        <w:ind w:left="2160"/>
      </w:pPr>
      <w:bookmarkStart w:id="1216" w:name="_TOC_250081"/>
      <w:r>
        <w:t>Scope</w:t>
      </w:r>
      <w:r>
        <w:rPr>
          <w:spacing w:val="-7"/>
        </w:rPr>
        <w:t xml:space="preserve"> </w:t>
      </w:r>
      <w:r>
        <w:t>of</w:t>
      </w:r>
      <w:r>
        <w:rPr>
          <w:spacing w:val="-6"/>
        </w:rPr>
        <w:t xml:space="preserve"> </w:t>
      </w:r>
      <w:r>
        <w:t>Aircraft</w:t>
      </w:r>
      <w:r>
        <w:rPr>
          <w:spacing w:val="-6"/>
        </w:rPr>
        <w:t xml:space="preserve"> </w:t>
      </w:r>
      <w:bookmarkEnd w:id="1216"/>
      <w:r>
        <w:rPr>
          <w:spacing w:val="-4"/>
        </w:rPr>
        <w:t>Data</w:t>
      </w:r>
    </w:p>
    <w:p w14:paraId="260D637C" w14:textId="77777777" w:rsidR="00F94D66" w:rsidRDefault="00000000">
      <w:pPr>
        <w:pStyle w:val="BodyText"/>
        <w:spacing w:before="262"/>
        <w:ind w:left="1440" w:right="1438"/>
        <w:jc w:val="both"/>
      </w:pPr>
      <w:r>
        <w:t xml:space="preserve">Aircraft insurance, for purposes of this section, encompasses all aircraft hull &amp; liability </w:t>
      </w:r>
      <w:r>
        <w:rPr>
          <w:spacing w:val="-2"/>
        </w:rPr>
        <w:t>policies.</w:t>
      </w:r>
    </w:p>
    <w:p w14:paraId="260D637D" w14:textId="77777777" w:rsidR="00F94D66" w:rsidRDefault="00000000">
      <w:pPr>
        <w:pStyle w:val="BodyText"/>
        <w:spacing w:before="263"/>
        <w:ind w:left="1440"/>
        <w:jc w:val="both"/>
      </w:pPr>
      <w:r>
        <w:t>This</w:t>
      </w:r>
      <w:r>
        <w:rPr>
          <w:spacing w:val="-8"/>
        </w:rPr>
        <w:t xml:space="preserve"> </w:t>
      </w:r>
      <w:r>
        <w:t>section</w:t>
      </w:r>
      <w:r>
        <w:rPr>
          <w:spacing w:val="-7"/>
        </w:rPr>
        <w:t xml:space="preserve"> </w:t>
      </w:r>
      <w:r>
        <w:t>covers</w:t>
      </w:r>
      <w:r>
        <w:rPr>
          <w:spacing w:val="-7"/>
        </w:rPr>
        <w:t xml:space="preserve"> </w:t>
      </w:r>
      <w:r>
        <w:t>aircraft</w:t>
      </w:r>
      <w:r>
        <w:rPr>
          <w:spacing w:val="-7"/>
        </w:rPr>
        <w:t xml:space="preserve"> </w:t>
      </w:r>
      <w:r>
        <w:t>insurance</w:t>
      </w:r>
      <w:r>
        <w:rPr>
          <w:spacing w:val="-8"/>
        </w:rPr>
        <w:t xml:space="preserve"> </w:t>
      </w:r>
      <w:r>
        <w:t>written</w:t>
      </w:r>
      <w:r>
        <w:rPr>
          <w:spacing w:val="-7"/>
        </w:rPr>
        <w:t xml:space="preserve"> </w:t>
      </w:r>
      <w:r>
        <w:t>through</w:t>
      </w:r>
      <w:r>
        <w:rPr>
          <w:spacing w:val="-8"/>
        </w:rPr>
        <w:t xml:space="preserve"> </w:t>
      </w:r>
      <w:r>
        <w:t>the</w:t>
      </w:r>
      <w:r>
        <w:rPr>
          <w:spacing w:val="-7"/>
        </w:rPr>
        <w:t xml:space="preserve"> </w:t>
      </w:r>
      <w:r>
        <w:t>voluntary</w:t>
      </w:r>
      <w:r>
        <w:rPr>
          <w:spacing w:val="-7"/>
        </w:rPr>
        <w:t xml:space="preserve"> </w:t>
      </w:r>
      <w:r>
        <w:rPr>
          <w:spacing w:val="-2"/>
        </w:rPr>
        <w:t>market.</w:t>
      </w:r>
    </w:p>
    <w:p w14:paraId="260D637E" w14:textId="77777777" w:rsidR="00F94D66" w:rsidRDefault="00F94D66">
      <w:pPr>
        <w:pStyle w:val="BodyText"/>
      </w:pPr>
    </w:p>
    <w:p w14:paraId="260D637F" w14:textId="77777777" w:rsidR="00F94D66" w:rsidRDefault="00000000">
      <w:pPr>
        <w:pStyle w:val="Heading4"/>
        <w:numPr>
          <w:ilvl w:val="1"/>
          <w:numId w:val="270"/>
        </w:numPr>
        <w:tabs>
          <w:tab w:val="left" w:pos="2160"/>
        </w:tabs>
        <w:ind w:left="2160"/>
      </w:pPr>
      <w:bookmarkStart w:id="1217" w:name="_TOC_250080"/>
      <w:r>
        <w:t>Aircraft</w:t>
      </w:r>
      <w:r>
        <w:rPr>
          <w:spacing w:val="-10"/>
        </w:rPr>
        <w:t xml:space="preserve"> </w:t>
      </w:r>
      <w:bookmarkEnd w:id="1217"/>
      <w:r>
        <w:rPr>
          <w:spacing w:val="-2"/>
        </w:rPr>
        <w:t>Coverages</w:t>
      </w:r>
    </w:p>
    <w:p w14:paraId="260D6380" w14:textId="77777777" w:rsidR="00F94D66" w:rsidRDefault="00000000">
      <w:pPr>
        <w:pStyle w:val="BodyText"/>
        <w:spacing w:before="263"/>
        <w:ind w:left="1440" w:right="1437"/>
        <w:jc w:val="both"/>
      </w:pPr>
      <w:r>
        <w:t>Data reported under the aircraft statistical plan represents experience from personal and commercial aircraft hull policies and liability policies.</w:t>
      </w:r>
    </w:p>
    <w:p w14:paraId="260D6381" w14:textId="77777777" w:rsidR="00F94D66" w:rsidRDefault="00000000">
      <w:pPr>
        <w:pStyle w:val="BodyText"/>
        <w:spacing w:before="262"/>
        <w:ind w:left="1440" w:right="1437"/>
        <w:jc w:val="both"/>
      </w:pPr>
      <w:r>
        <w:t>Aircraft hull policies can provide coverage for physical damage, either for ground and flight risks (whether or not the plan is in motion) or merely ground risks (when the plane is not moving under its own power or momentum).</w:t>
      </w:r>
    </w:p>
    <w:p w14:paraId="260D6382" w14:textId="77777777" w:rsidR="00F94D66" w:rsidRDefault="00000000">
      <w:pPr>
        <w:pStyle w:val="BodyText"/>
        <w:spacing w:before="263" w:line="264" w:lineRule="exact"/>
        <w:ind w:left="1440"/>
      </w:pPr>
      <w:r>
        <w:t>Aircraft</w:t>
      </w:r>
      <w:r>
        <w:rPr>
          <w:spacing w:val="-8"/>
        </w:rPr>
        <w:t xml:space="preserve"> </w:t>
      </w:r>
      <w:r>
        <w:t>hull</w:t>
      </w:r>
      <w:r>
        <w:rPr>
          <w:spacing w:val="-7"/>
        </w:rPr>
        <w:t xml:space="preserve"> </w:t>
      </w:r>
      <w:r>
        <w:t>coverages</w:t>
      </w:r>
      <w:r>
        <w:rPr>
          <w:spacing w:val="-7"/>
        </w:rPr>
        <w:t xml:space="preserve"> </w:t>
      </w:r>
      <w:r>
        <w:rPr>
          <w:spacing w:val="-2"/>
        </w:rPr>
        <w:t>include:</w:t>
      </w:r>
    </w:p>
    <w:p w14:paraId="260D6383" w14:textId="77777777" w:rsidR="00F94D66" w:rsidRDefault="00000000">
      <w:pPr>
        <w:pStyle w:val="ListParagraph"/>
        <w:numPr>
          <w:ilvl w:val="0"/>
          <w:numId w:val="149"/>
        </w:numPr>
        <w:tabs>
          <w:tab w:val="left" w:pos="2880"/>
        </w:tabs>
        <w:spacing w:line="240" w:lineRule="auto"/>
        <w:ind w:right="1435" w:hanging="721"/>
      </w:pPr>
      <w:r>
        <w:t>Any</w:t>
      </w:r>
      <w:r>
        <w:rPr>
          <w:spacing w:val="40"/>
        </w:rPr>
        <w:t xml:space="preserve"> </w:t>
      </w:r>
      <w:r>
        <w:t>direct</w:t>
      </w:r>
      <w:r>
        <w:rPr>
          <w:spacing w:val="40"/>
        </w:rPr>
        <w:t xml:space="preserve"> </w:t>
      </w:r>
      <w:r>
        <w:t>physical</w:t>
      </w:r>
      <w:r>
        <w:rPr>
          <w:spacing w:val="40"/>
        </w:rPr>
        <w:t xml:space="preserve"> </w:t>
      </w:r>
      <w:r>
        <w:t>loss</w:t>
      </w:r>
      <w:r>
        <w:rPr>
          <w:spacing w:val="40"/>
        </w:rPr>
        <w:t xml:space="preserve"> </w:t>
      </w:r>
      <w:r>
        <w:t>of,</w:t>
      </w:r>
      <w:r>
        <w:rPr>
          <w:spacing w:val="40"/>
        </w:rPr>
        <w:t xml:space="preserve"> </w:t>
      </w:r>
      <w:r>
        <w:t>or</w:t>
      </w:r>
      <w:r>
        <w:rPr>
          <w:spacing w:val="40"/>
        </w:rPr>
        <w:t xml:space="preserve"> </w:t>
      </w:r>
      <w:r>
        <w:t>damage</w:t>
      </w:r>
      <w:r>
        <w:rPr>
          <w:spacing w:val="40"/>
        </w:rPr>
        <w:t xml:space="preserve"> </w:t>
      </w:r>
      <w:r>
        <w:t>to,</w:t>
      </w:r>
      <w:r>
        <w:rPr>
          <w:spacing w:val="40"/>
        </w:rPr>
        <w:t xml:space="preserve"> </w:t>
      </w:r>
      <w:r>
        <w:t>any</w:t>
      </w:r>
      <w:r>
        <w:rPr>
          <w:spacing w:val="40"/>
        </w:rPr>
        <w:t xml:space="preserve"> </w:t>
      </w:r>
      <w:r>
        <w:t>operating,</w:t>
      </w:r>
      <w:r>
        <w:rPr>
          <w:spacing w:val="40"/>
        </w:rPr>
        <w:t xml:space="preserve"> </w:t>
      </w:r>
      <w:r>
        <w:t>navigating,</w:t>
      </w:r>
      <w:r>
        <w:rPr>
          <w:spacing w:val="40"/>
        </w:rPr>
        <w:t xml:space="preserve"> </w:t>
      </w:r>
      <w:r>
        <w:t>and radio equipment, as well as tools typically carried in the aircraft</w:t>
      </w:r>
    </w:p>
    <w:p w14:paraId="260D6384" w14:textId="77777777" w:rsidR="00F94D66" w:rsidRDefault="00000000">
      <w:pPr>
        <w:pStyle w:val="ListParagraph"/>
        <w:numPr>
          <w:ilvl w:val="0"/>
          <w:numId w:val="149"/>
        </w:numPr>
        <w:tabs>
          <w:tab w:val="left" w:pos="2880"/>
        </w:tabs>
        <w:spacing w:line="263" w:lineRule="exact"/>
      </w:pPr>
      <w:r>
        <w:t>Any</w:t>
      </w:r>
      <w:r>
        <w:rPr>
          <w:spacing w:val="-5"/>
        </w:rPr>
        <w:t xml:space="preserve"> </w:t>
      </w:r>
      <w:r>
        <w:t>direct</w:t>
      </w:r>
      <w:r>
        <w:rPr>
          <w:spacing w:val="-4"/>
        </w:rPr>
        <w:t xml:space="preserve"> </w:t>
      </w:r>
      <w:r>
        <w:t>physical</w:t>
      </w:r>
      <w:r>
        <w:rPr>
          <w:spacing w:val="-5"/>
        </w:rPr>
        <w:t xml:space="preserve"> </w:t>
      </w:r>
      <w:r>
        <w:t>loss</w:t>
      </w:r>
      <w:r>
        <w:rPr>
          <w:spacing w:val="-5"/>
        </w:rPr>
        <w:t xml:space="preserve"> </w:t>
      </w:r>
      <w:r>
        <w:t>of,</w:t>
      </w:r>
      <w:r>
        <w:rPr>
          <w:spacing w:val="-4"/>
        </w:rPr>
        <w:t xml:space="preserve"> </w:t>
      </w:r>
      <w:r>
        <w:t>or</w:t>
      </w:r>
      <w:r>
        <w:rPr>
          <w:spacing w:val="-5"/>
        </w:rPr>
        <w:t xml:space="preserve"> </w:t>
      </w:r>
      <w:r>
        <w:t>damage</w:t>
      </w:r>
      <w:r>
        <w:rPr>
          <w:spacing w:val="-4"/>
        </w:rPr>
        <w:t xml:space="preserve"> </w:t>
      </w:r>
      <w:r>
        <w:t>to,</w:t>
      </w:r>
      <w:r>
        <w:rPr>
          <w:spacing w:val="-5"/>
        </w:rPr>
        <w:t xml:space="preserve"> </w:t>
      </w:r>
      <w:r>
        <w:t>the</w:t>
      </w:r>
      <w:r>
        <w:rPr>
          <w:spacing w:val="-4"/>
        </w:rPr>
        <w:t xml:space="preserve"> </w:t>
      </w:r>
      <w:r>
        <w:rPr>
          <w:spacing w:val="-2"/>
        </w:rPr>
        <w:t>aircraft</w:t>
      </w:r>
    </w:p>
    <w:p w14:paraId="260D6385" w14:textId="77777777" w:rsidR="00F94D66" w:rsidRDefault="00000000">
      <w:pPr>
        <w:pStyle w:val="BodyText"/>
        <w:spacing w:before="263"/>
        <w:ind w:left="1440" w:right="1438"/>
        <w:jc w:val="both"/>
      </w:pPr>
      <w:r>
        <w:t>Aircraft liability policies can provide protection against claims arising out of the insured's ownership, maintenance, or use of his aircraft.</w:t>
      </w:r>
    </w:p>
    <w:p w14:paraId="260D6386" w14:textId="77777777" w:rsidR="00F94D66" w:rsidRDefault="00000000">
      <w:pPr>
        <w:pStyle w:val="BodyText"/>
        <w:spacing w:before="263" w:line="264" w:lineRule="exact"/>
        <w:ind w:left="1440"/>
      </w:pPr>
      <w:r>
        <w:t>Aircraft</w:t>
      </w:r>
      <w:r>
        <w:rPr>
          <w:spacing w:val="-9"/>
        </w:rPr>
        <w:t xml:space="preserve"> </w:t>
      </w:r>
      <w:r>
        <w:t>liability</w:t>
      </w:r>
      <w:r>
        <w:rPr>
          <w:spacing w:val="-9"/>
        </w:rPr>
        <w:t xml:space="preserve"> </w:t>
      </w:r>
      <w:r>
        <w:t>coverages</w:t>
      </w:r>
      <w:r>
        <w:rPr>
          <w:spacing w:val="-8"/>
        </w:rPr>
        <w:t xml:space="preserve"> </w:t>
      </w:r>
      <w:r>
        <w:rPr>
          <w:spacing w:val="-2"/>
        </w:rPr>
        <w:t>include:</w:t>
      </w:r>
    </w:p>
    <w:p w14:paraId="260D6387" w14:textId="77777777" w:rsidR="00F94D66" w:rsidRDefault="00000000">
      <w:pPr>
        <w:pStyle w:val="ListParagraph"/>
        <w:numPr>
          <w:ilvl w:val="0"/>
          <w:numId w:val="148"/>
        </w:numPr>
        <w:tabs>
          <w:tab w:val="left" w:pos="2879"/>
        </w:tabs>
        <w:ind w:left="2879" w:hanging="719"/>
      </w:pPr>
      <w:r>
        <w:t>Any</w:t>
      </w:r>
      <w:r>
        <w:rPr>
          <w:spacing w:val="-7"/>
        </w:rPr>
        <w:t xml:space="preserve"> </w:t>
      </w:r>
      <w:r>
        <w:t>physical</w:t>
      </w:r>
      <w:r>
        <w:rPr>
          <w:spacing w:val="-6"/>
        </w:rPr>
        <w:t xml:space="preserve"> </w:t>
      </w:r>
      <w:r>
        <w:t>or</w:t>
      </w:r>
      <w:r>
        <w:rPr>
          <w:spacing w:val="-7"/>
        </w:rPr>
        <w:t xml:space="preserve"> </w:t>
      </w:r>
      <w:r>
        <w:t>mental</w:t>
      </w:r>
      <w:r>
        <w:rPr>
          <w:spacing w:val="-6"/>
        </w:rPr>
        <w:t xml:space="preserve"> </w:t>
      </w:r>
      <w:r>
        <w:t>anguish</w:t>
      </w:r>
      <w:r>
        <w:rPr>
          <w:spacing w:val="-7"/>
        </w:rPr>
        <w:t xml:space="preserve"> </w:t>
      </w:r>
      <w:r>
        <w:t>suffered</w:t>
      </w:r>
      <w:r>
        <w:rPr>
          <w:spacing w:val="-6"/>
        </w:rPr>
        <w:t xml:space="preserve"> </w:t>
      </w:r>
      <w:r>
        <w:t>by</w:t>
      </w:r>
      <w:r>
        <w:rPr>
          <w:spacing w:val="-7"/>
        </w:rPr>
        <w:t xml:space="preserve"> </w:t>
      </w:r>
      <w:r>
        <w:t>passengers</w:t>
      </w:r>
      <w:r>
        <w:rPr>
          <w:spacing w:val="-6"/>
        </w:rPr>
        <w:t xml:space="preserve"> </w:t>
      </w:r>
      <w:r>
        <w:t>or</w:t>
      </w:r>
      <w:r>
        <w:rPr>
          <w:spacing w:val="-7"/>
        </w:rPr>
        <w:t xml:space="preserve"> </w:t>
      </w:r>
      <w:r>
        <w:t>non-</w:t>
      </w:r>
      <w:r>
        <w:rPr>
          <w:spacing w:val="-2"/>
        </w:rPr>
        <w:t>passengers</w:t>
      </w:r>
    </w:p>
    <w:p w14:paraId="260D6388" w14:textId="77777777" w:rsidR="00F94D66" w:rsidRDefault="00000000">
      <w:pPr>
        <w:pStyle w:val="ListParagraph"/>
        <w:numPr>
          <w:ilvl w:val="0"/>
          <w:numId w:val="148"/>
        </w:numPr>
        <w:tabs>
          <w:tab w:val="left" w:pos="2879"/>
        </w:tabs>
        <w:ind w:left="2879" w:hanging="719"/>
      </w:pPr>
      <w:r>
        <w:t>Payment</w:t>
      </w:r>
      <w:r>
        <w:rPr>
          <w:spacing w:val="-7"/>
        </w:rPr>
        <w:t xml:space="preserve"> </w:t>
      </w:r>
      <w:r>
        <w:t>for</w:t>
      </w:r>
      <w:r>
        <w:rPr>
          <w:spacing w:val="-7"/>
        </w:rPr>
        <w:t xml:space="preserve"> </w:t>
      </w:r>
      <w:r>
        <w:t>destruction</w:t>
      </w:r>
      <w:r>
        <w:rPr>
          <w:spacing w:val="-6"/>
        </w:rPr>
        <w:t xml:space="preserve"> </w:t>
      </w:r>
      <w:r>
        <w:t>of</w:t>
      </w:r>
      <w:r>
        <w:rPr>
          <w:spacing w:val="-7"/>
        </w:rPr>
        <w:t xml:space="preserve"> </w:t>
      </w:r>
      <w:r>
        <w:t>property</w:t>
      </w:r>
      <w:r>
        <w:rPr>
          <w:spacing w:val="-7"/>
        </w:rPr>
        <w:t xml:space="preserve"> </w:t>
      </w:r>
      <w:r>
        <w:t>or</w:t>
      </w:r>
      <w:r>
        <w:rPr>
          <w:spacing w:val="-6"/>
        </w:rPr>
        <w:t xml:space="preserve"> </w:t>
      </w:r>
      <w:r>
        <w:t>property's</w:t>
      </w:r>
      <w:r>
        <w:rPr>
          <w:spacing w:val="-7"/>
        </w:rPr>
        <w:t xml:space="preserve"> </w:t>
      </w:r>
      <w:r>
        <w:rPr>
          <w:spacing w:val="-5"/>
        </w:rPr>
        <w:t>use</w:t>
      </w:r>
    </w:p>
    <w:p w14:paraId="260D6389" w14:textId="77777777" w:rsidR="00F94D66" w:rsidRDefault="00F94D66">
      <w:pPr>
        <w:pStyle w:val="BodyText"/>
      </w:pPr>
    </w:p>
    <w:p w14:paraId="260D638A" w14:textId="77777777" w:rsidR="00F94D66" w:rsidRDefault="00000000">
      <w:pPr>
        <w:pStyle w:val="Heading4"/>
        <w:numPr>
          <w:ilvl w:val="1"/>
          <w:numId w:val="270"/>
        </w:numPr>
        <w:tabs>
          <w:tab w:val="left" w:pos="2160"/>
        </w:tabs>
        <w:ind w:left="2160"/>
      </w:pPr>
      <w:bookmarkStart w:id="1218" w:name="_TOC_250079"/>
      <w:r>
        <w:t>Statistical</w:t>
      </w:r>
      <w:r>
        <w:rPr>
          <w:spacing w:val="-10"/>
        </w:rPr>
        <w:t xml:space="preserve"> </w:t>
      </w:r>
      <w:r>
        <w:t>Plan</w:t>
      </w:r>
      <w:r>
        <w:rPr>
          <w:spacing w:val="-10"/>
        </w:rPr>
        <w:t xml:space="preserve"> </w:t>
      </w:r>
      <w:r>
        <w:t>Reporting</w:t>
      </w:r>
      <w:r>
        <w:rPr>
          <w:spacing w:val="-9"/>
        </w:rPr>
        <w:t xml:space="preserve"> </w:t>
      </w:r>
      <w:bookmarkEnd w:id="1218"/>
      <w:r>
        <w:rPr>
          <w:spacing w:val="-2"/>
        </w:rPr>
        <w:t>Requirements</w:t>
      </w:r>
    </w:p>
    <w:p w14:paraId="260D638B" w14:textId="77777777" w:rsidR="00F94D66" w:rsidRDefault="00000000">
      <w:pPr>
        <w:pStyle w:val="BodyText"/>
        <w:spacing w:before="263"/>
        <w:ind w:left="1440" w:right="1437"/>
        <w:jc w:val="both"/>
      </w:pPr>
      <w:r>
        <w:t>The minimum data items required for aircraft reporting are specified in the Model Aircraft Statistical Plan. They are:</w:t>
      </w:r>
    </w:p>
    <w:p w14:paraId="260D638C" w14:textId="77777777" w:rsidR="00F94D66" w:rsidRDefault="00000000">
      <w:pPr>
        <w:pStyle w:val="ListParagraph"/>
        <w:numPr>
          <w:ilvl w:val="0"/>
          <w:numId w:val="147"/>
        </w:numPr>
        <w:tabs>
          <w:tab w:val="left" w:pos="2591"/>
        </w:tabs>
        <w:spacing w:before="263" w:line="240" w:lineRule="auto"/>
        <w:ind w:left="2591" w:hanging="431"/>
      </w:pPr>
      <w:r>
        <w:t>Company</w:t>
      </w:r>
      <w:r>
        <w:rPr>
          <w:spacing w:val="-10"/>
        </w:rPr>
        <w:t xml:space="preserve"> </w:t>
      </w:r>
      <w:r>
        <w:rPr>
          <w:spacing w:val="-2"/>
        </w:rPr>
        <w:t>Identifier</w:t>
      </w:r>
    </w:p>
    <w:p w14:paraId="260D638D" w14:textId="77777777" w:rsidR="00F94D66" w:rsidRDefault="00000000">
      <w:pPr>
        <w:pStyle w:val="ListParagraph"/>
        <w:numPr>
          <w:ilvl w:val="0"/>
          <w:numId w:val="147"/>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8E" w14:textId="77777777" w:rsidR="00F94D66" w:rsidRDefault="00000000">
      <w:pPr>
        <w:pStyle w:val="ListParagraph"/>
        <w:numPr>
          <w:ilvl w:val="0"/>
          <w:numId w:val="147"/>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38F" w14:textId="77777777" w:rsidR="00F94D66" w:rsidRDefault="00F94D66">
      <w:pPr>
        <w:pStyle w:val="ListParagraph"/>
        <w:spacing w:line="240" w:lineRule="auto"/>
        <w:sectPr w:rsidR="00F94D66">
          <w:headerReference w:type="default" r:id="rId121"/>
          <w:footerReference w:type="default" r:id="rId122"/>
          <w:pgSz w:w="12240" w:h="15840"/>
          <w:pgMar w:top="640" w:right="0" w:bottom="940" w:left="0" w:header="426" w:footer="756" w:gutter="0"/>
          <w:pgNumType w:start="1"/>
          <w:cols w:space="720"/>
        </w:sectPr>
      </w:pPr>
    </w:p>
    <w:p w14:paraId="260D6390" w14:textId="77777777" w:rsidR="00F94D66" w:rsidRDefault="00F94D66">
      <w:pPr>
        <w:pStyle w:val="BodyText"/>
      </w:pPr>
    </w:p>
    <w:p w14:paraId="260D6391" w14:textId="77777777" w:rsidR="00F94D66" w:rsidRDefault="00F94D66">
      <w:pPr>
        <w:pStyle w:val="BodyText"/>
        <w:spacing w:before="262"/>
      </w:pPr>
    </w:p>
    <w:p w14:paraId="260D6392" w14:textId="77777777" w:rsidR="00F94D66" w:rsidRDefault="00000000">
      <w:pPr>
        <w:pStyle w:val="ListParagraph"/>
        <w:numPr>
          <w:ilvl w:val="0"/>
          <w:numId w:val="147"/>
        </w:numPr>
        <w:tabs>
          <w:tab w:val="left" w:pos="2591"/>
        </w:tabs>
        <w:spacing w:before="1" w:line="240" w:lineRule="auto"/>
        <w:ind w:left="2591" w:hanging="431"/>
      </w:pPr>
      <w:r>
        <w:t>Experience</w:t>
      </w:r>
      <w:r>
        <w:rPr>
          <w:spacing w:val="-12"/>
        </w:rPr>
        <w:t xml:space="preserve"> </w:t>
      </w:r>
      <w:r>
        <w:rPr>
          <w:spacing w:val="-2"/>
        </w:rPr>
        <w:t>Period</w:t>
      </w:r>
    </w:p>
    <w:p w14:paraId="260D6393" w14:textId="77777777" w:rsidR="00F94D66" w:rsidRDefault="00000000">
      <w:pPr>
        <w:pStyle w:val="ListParagraph"/>
        <w:numPr>
          <w:ilvl w:val="0"/>
          <w:numId w:val="147"/>
        </w:numPr>
        <w:tabs>
          <w:tab w:val="left" w:pos="2591"/>
        </w:tabs>
        <w:spacing w:before="263" w:line="240" w:lineRule="auto"/>
        <w:ind w:left="2591" w:hanging="431"/>
      </w:pPr>
      <w:r>
        <w:t>Subline</w:t>
      </w:r>
      <w:r>
        <w:rPr>
          <w:spacing w:val="-5"/>
        </w:rPr>
        <w:t xml:space="preserve"> </w:t>
      </w:r>
      <w:r>
        <w:t>of</w:t>
      </w:r>
      <w:r>
        <w:rPr>
          <w:spacing w:val="-5"/>
        </w:rPr>
        <w:t xml:space="preserve"> </w:t>
      </w:r>
      <w:r>
        <w:rPr>
          <w:spacing w:val="-2"/>
        </w:rPr>
        <w:t>Business</w:t>
      </w:r>
    </w:p>
    <w:p w14:paraId="260D6394" w14:textId="77777777" w:rsidR="00F94D66" w:rsidRDefault="00000000">
      <w:pPr>
        <w:pStyle w:val="ListParagraph"/>
        <w:numPr>
          <w:ilvl w:val="0"/>
          <w:numId w:val="147"/>
        </w:numPr>
        <w:tabs>
          <w:tab w:val="left" w:pos="2591"/>
        </w:tabs>
        <w:spacing w:before="264" w:line="240" w:lineRule="auto"/>
        <w:ind w:left="2591" w:hanging="431"/>
      </w:pPr>
      <w:r>
        <w:rPr>
          <w:spacing w:val="-2"/>
        </w:rPr>
        <w:t>Classification</w:t>
      </w:r>
    </w:p>
    <w:p w14:paraId="260D6395" w14:textId="77777777" w:rsidR="00F94D66" w:rsidRDefault="00000000">
      <w:pPr>
        <w:pStyle w:val="BodyText"/>
        <w:spacing w:before="263"/>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396" w14:textId="77777777" w:rsidR="00F94D66" w:rsidRDefault="00000000">
      <w:pPr>
        <w:pStyle w:val="Heading4"/>
        <w:numPr>
          <w:ilvl w:val="1"/>
          <w:numId w:val="270"/>
        </w:numPr>
        <w:tabs>
          <w:tab w:val="left" w:pos="2160"/>
        </w:tabs>
        <w:spacing w:before="262"/>
        <w:ind w:left="2160" w:hanging="721"/>
      </w:pPr>
      <w:bookmarkStart w:id="1219" w:name="_TOC_250078"/>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219"/>
      <w:r>
        <w:rPr>
          <w:spacing w:val="-2"/>
        </w:rPr>
        <w:t>Insurers</w:t>
      </w:r>
    </w:p>
    <w:p w14:paraId="260D6397"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98" w14:textId="77777777" w:rsidR="00F94D66" w:rsidRDefault="00000000">
      <w:pPr>
        <w:pStyle w:val="BodyText"/>
        <w:spacing w:before="261"/>
        <w:ind w:left="1439" w:right="1438"/>
        <w:jc w:val="both"/>
      </w:pPr>
      <w:r>
        <w:t xml:space="preserve">The Model Regulation, therefore, has established the following standards for statistical </w:t>
      </w:r>
      <w:r>
        <w:rPr>
          <w:spacing w:val="-2"/>
        </w:rPr>
        <w:t>reporting.</w:t>
      </w:r>
    </w:p>
    <w:p w14:paraId="260D6399" w14:textId="77777777" w:rsidR="00F94D66" w:rsidRDefault="00000000">
      <w:pPr>
        <w:pStyle w:val="BodyText"/>
        <w:spacing w:before="263"/>
        <w:ind w:left="1439" w:right="1439"/>
        <w:jc w:val="both"/>
      </w:pPr>
      <w:r>
        <w:t xml:space="preserve">All insurers licensed to write aircraft policies are required to report statistics at least </w:t>
      </w:r>
      <w:r>
        <w:rPr>
          <w:spacing w:val="-2"/>
        </w:rPr>
        <w:t>annually:</w:t>
      </w:r>
    </w:p>
    <w:p w14:paraId="260D639A" w14:textId="77777777" w:rsidR="00F94D66" w:rsidRDefault="00000000">
      <w:pPr>
        <w:pStyle w:val="ListParagraph"/>
        <w:numPr>
          <w:ilvl w:val="0"/>
          <w:numId w:val="146"/>
        </w:numPr>
        <w:tabs>
          <w:tab w:val="left" w:pos="2877"/>
          <w:tab w:val="left" w:pos="2879"/>
        </w:tabs>
        <w:spacing w:before="263" w:line="240" w:lineRule="auto"/>
        <w:ind w:right="1436" w:hanging="721"/>
        <w:jc w:val="both"/>
      </w:pPr>
      <w:r>
        <w:t>An</w:t>
      </w:r>
      <w:r>
        <w:rPr>
          <w:spacing w:val="-3"/>
        </w:rPr>
        <w:t xml:space="preserve"> </w:t>
      </w:r>
      <w:r>
        <w:t>insurer</w:t>
      </w:r>
      <w:r>
        <w:rPr>
          <w:spacing w:val="-3"/>
        </w:rPr>
        <w:t xml:space="preserve"> </w:t>
      </w:r>
      <w:r>
        <w:t>must</w:t>
      </w:r>
      <w:r>
        <w:rPr>
          <w:spacing w:val="-3"/>
        </w:rPr>
        <w:t xml:space="preserve"> </w:t>
      </w:r>
      <w:r>
        <w:t>report</w:t>
      </w:r>
      <w:r>
        <w:rPr>
          <w:spacing w:val="-3"/>
        </w:rPr>
        <w:t xml:space="preserve"> </w:t>
      </w:r>
      <w:r>
        <w:t>in</w:t>
      </w:r>
      <w:r>
        <w:rPr>
          <w:spacing w:val="-3"/>
        </w:rPr>
        <w:t xml:space="preserve"> </w:t>
      </w:r>
      <w:r>
        <w:t>accordance</w:t>
      </w:r>
      <w:r>
        <w:rPr>
          <w:spacing w:val="-2"/>
        </w:rPr>
        <w:t xml:space="preserve"> </w:t>
      </w:r>
      <w:r>
        <w:t>with</w:t>
      </w:r>
      <w:r>
        <w:rPr>
          <w:spacing w:val="-3"/>
        </w:rPr>
        <w:t xml:space="preserve"> </w:t>
      </w:r>
      <w:r>
        <w:t>the</w:t>
      </w:r>
      <w:r>
        <w:rPr>
          <w:spacing w:val="-3"/>
        </w:rPr>
        <w:t xml:space="preserve"> </w:t>
      </w:r>
      <w:r>
        <w:t>Model</w:t>
      </w:r>
      <w:r>
        <w:rPr>
          <w:spacing w:val="-3"/>
        </w:rPr>
        <w:t xml:space="preserve"> </w:t>
      </w:r>
      <w:r>
        <w:t>Aircraft</w:t>
      </w:r>
      <w:r>
        <w:rPr>
          <w:spacing w:val="-3"/>
        </w:rPr>
        <w:t xml:space="preserve"> </w:t>
      </w:r>
      <w:r>
        <w:t>Statistical</w:t>
      </w:r>
      <w:r>
        <w:rPr>
          <w:spacing w:val="-3"/>
        </w:rPr>
        <w:t xml:space="preserve"> </w:t>
      </w:r>
      <w:r>
        <w:t xml:space="preserve">Plan if it is in the top 98th percentile of the total countrywide written premium for </w:t>
      </w:r>
      <w:r>
        <w:rPr>
          <w:spacing w:val="-2"/>
        </w:rPr>
        <w:t>aircraft.</w:t>
      </w:r>
    </w:p>
    <w:p w14:paraId="260D639B" w14:textId="77777777" w:rsidR="00F94D66" w:rsidRDefault="00000000">
      <w:pPr>
        <w:pStyle w:val="ListParagraph"/>
        <w:numPr>
          <w:ilvl w:val="0"/>
          <w:numId w:val="146"/>
        </w:numPr>
        <w:tabs>
          <w:tab w:val="left" w:pos="2877"/>
          <w:tab w:val="left" w:pos="2879"/>
        </w:tabs>
        <w:spacing w:before="263" w:line="240" w:lineRule="auto"/>
        <w:ind w:right="1435" w:hanging="721"/>
        <w:jc w:val="both"/>
      </w:pPr>
      <w:r>
        <w:t>An insurer that does not meet the above criterion must report its statewide experience in accordance with the specifications of aircraft statistical plan adopted by the Commissioner.</w:t>
      </w:r>
    </w:p>
    <w:p w14:paraId="260D639C" w14:textId="77777777" w:rsidR="00F94D66" w:rsidRDefault="00000000">
      <w:pPr>
        <w:pStyle w:val="Heading4"/>
        <w:numPr>
          <w:ilvl w:val="1"/>
          <w:numId w:val="270"/>
        </w:numPr>
        <w:tabs>
          <w:tab w:val="left" w:pos="2159"/>
        </w:tabs>
        <w:spacing w:before="263"/>
        <w:ind w:left="2159"/>
      </w:pPr>
      <w:bookmarkStart w:id="1220" w:name="_TOC_250077"/>
      <w:r>
        <w:t>Specific</w:t>
      </w:r>
      <w:r>
        <w:rPr>
          <w:spacing w:val="-9"/>
        </w:rPr>
        <w:t xml:space="preserve"> </w:t>
      </w:r>
      <w:r>
        <w:t>Report</w:t>
      </w:r>
      <w:r>
        <w:rPr>
          <w:spacing w:val="-9"/>
        </w:rPr>
        <w:t xml:space="preserve"> </w:t>
      </w:r>
      <w:bookmarkEnd w:id="1220"/>
      <w:r>
        <w:rPr>
          <w:spacing w:val="-2"/>
        </w:rPr>
        <w:t>Features</w:t>
      </w:r>
    </w:p>
    <w:p w14:paraId="260D639D" w14:textId="77777777" w:rsidR="00F94D66" w:rsidRDefault="00000000">
      <w:pPr>
        <w:pStyle w:val="BodyText"/>
        <w:spacing w:before="263" w:line="480" w:lineRule="auto"/>
        <w:ind w:left="1439" w:right="2593"/>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aircraft</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39E" w14:textId="77777777" w:rsidR="00F94D66" w:rsidRDefault="00000000">
      <w:pPr>
        <w:pStyle w:val="ListParagraph"/>
        <w:numPr>
          <w:ilvl w:val="0"/>
          <w:numId w:val="145"/>
        </w:numPr>
        <w:tabs>
          <w:tab w:val="left" w:pos="2591"/>
        </w:tabs>
        <w:spacing w:line="263" w:lineRule="exact"/>
        <w:ind w:left="2591" w:hanging="431"/>
      </w:pPr>
      <w:r>
        <w:t>Countrywide</w:t>
      </w:r>
      <w:r>
        <w:rPr>
          <w:spacing w:val="-7"/>
        </w:rPr>
        <w:t xml:space="preserve"> </w:t>
      </w:r>
      <w:r>
        <w:t>aircraft</w:t>
      </w:r>
      <w:r>
        <w:rPr>
          <w:spacing w:val="-7"/>
        </w:rPr>
        <w:t xml:space="preserve"> </w:t>
      </w:r>
      <w:r>
        <w:t>experience</w:t>
      </w:r>
      <w:r>
        <w:rPr>
          <w:spacing w:val="-7"/>
        </w:rPr>
        <w:t xml:space="preserve"> </w:t>
      </w:r>
      <w:r>
        <w:t>shown</w:t>
      </w:r>
      <w:r>
        <w:rPr>
          <w:spacing w:val="-7"/>
        </w:rPr>
        <w:t xml:space="preserve"> </w:t>
      </w:r>
      <w:r>
        <w:t>by</w:t>
      </w:r>
      <w:r>
        <w:rPr>
          <w:spacing w:val="-8"/>
        </w:rPr>
        <w:t xml:space="preserve"> </w:t>
      </w:r>
      <w:r>
        <w:t>subline</w:t>
      </w:r>
      <w:r>
        <w:rPr>
          <w:spacing w:val="-7"/>
        </w:rPr>
        <w:t xml:space="preserve"> </w:t>
      </w:r>
      <w:r>
        <w:t>of</w:t>
      </w:r>
      <w:r>
        <w:rPr>
          <w:spacing w:val="-7"/>
        </w:rPr>
        <w:t xml:space="preserve"> </w:t>
      </w:r>
      <w:r>
        <w:t>business</w:t>
      </w:r>
      <w:r>
        <w:rPr>
          <w:spacing w:val="-7"/>
        </w:rPr>
        <w:t xml:space="preserve"> </w:t>
      </w:r>
      <w:r>
        <w:t>and</w:t>
      </w:r>
      <w:r>
        <w:rPr>
          <w:spacing w:val="-7"/>
        </w:rPr>
        <w:t xml:space="preserve"> </w:t>
      </w:r>
      <w:r>
        <w:rPr>
          <w:spacing w:val="-2"/>
        </w:rPr>
        <w:t>classification.</w:t>
      </w:r>
    </w:p>
    <w:p w14:paraId="260D639F" w14:textId="77777777" w:rsidR="00F94D66" w:rsidRDefault="00000000">
      <w:pPr>
        <w:pStyle w:val="BodyText"/>
        <w:spacing w:before="263"/>
        <w:ind w:left="1439" w:right="1436"/>
        <w:jc w:val="both"/>
      </w:pPr>
      <w:r>
        <w:t>Premiums are shown on an earned basis. Losses will be on an incurred basis. Loss adjustment expenses will be shown separately.</w:t>
      </w:r>
    </w:p>
    <w:p w14:paraId="260D63A0" w14:textId="77777777" w:rsidR="00F94D66" w:rsidRDefault="00000000">
      <w:pPr>
        <w:pStyle w:val="BodyText"/>
        <w:spacing w:before="263"/>
        <w:ind w:left="1439"/>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A1" w14:textId="77777777" w:rsidR="00F94D66" w:rsidRDefault="00000000">
      <w:pPr>
        <w:pStyle w:val="BodyText"/>
        <w:spacing w:before="264"/>
        <w:ind w:left="1439" w:right="1437"/>
        <w:jc w:val="both"/>
      </w:pPr>
      <w:r>
        <w:t>The standard report includes at least the experience of companies meeting the criteria specified in part (1) of the minimum standards.</w:t>
      </w:r>
    </w:p>
    <w:p w14:paraId="260D63A2" w14:textId="77777777" w:rsidR="00F94D66" w:rsidRDefault="00F94D66">
      <w:pPr>
        <w:pStyle w:val="BodyText"/>
        <w:jc w:val="both"/>
        <w:sectPr w:rsidR="00F94D66">
          <w:pgSz w:w="12240" w:h="15840"/>
          <w:pgMar w:top="640" w:right="0" w:bottom="940" w:left="0" w:header="426" w:footer="756" w:gutter="0"/>
          <w:cols w:space="720"/>
        </w:sectPr>
      </w:pPr>
    </w:p>
    <w:p w14:paraId="260D63A3" w14:textId="77777777" w:rsidR="00F94D66" w:rsidRDefault="00F94D66">
      <w:pPr>
        <w:pStyle w:val="BodyText"/>
      </w:pPr>
    </w:p>
    <w:p w14:paraId="260D63A4" w14:textId="77777777" w:rsidR="00F94D66" w:rsidRDefault="00F94D66">
      <w:pPr>
        <w:pStyle w:val="BodyText"/>
      </w:pPr>
    </w:p>
    <w:p w14:paraId="260D63A5" w14:textId="77777777" w:rsidR="00F94D66" w:rsidRDefault="00F94D66">
      <w:pPr>
        <w:pStyle w:val="BodyText"/>
        <w:spacing w:before="263"/>
      </w:pPr>
    </w:p>
    <w:p w14:paraId="260D63A6" w14:textId="77777777" w:rsidR="00F94D66" w:rsidRDefault="00000000">
      <w:pPr>
        <w:pStyle w:val="Heading4"/>
        <w:numPr>
          <w:ilvl w:val="1"/>
          <w:numId w:val="270"/>
        </w:numPr>
        <w:tabs>
          <w:tab w:val="left" w:pos="2159"/>
        </w:tabs>
        <w:ind w:left="2159" w:hanging="719"/>
      </w:pPr>
      <w:bookmarkStart w:id="1221" w:name="_TOC_250076"/>
      <w:r>
        <w:t>Time</w:t>
      </w:r>
      <w:r>
        <w:rPr>
          <w:spacing w:val="-9"/>
        </w:rPr>
        <w:t xml:space="preserve"> </w:t>
      </w:r>
      <w:bookmarkEnd w:id="1221"/>
      <w:r>
        <w:rPr>
          <w:spacing w:val="-2"/>
        </w:rPr>
        <w:t>Frame</w:t>
      </w:r>
    </w:p>
    <w:p w14:paraId="260D63A7" w14:textId="77777777" w:rsidR="00F94D66" w:rsidRDefault="00000000">
      <w:pPr>
        <w:pStyle w:val="BodyText"/>
        <w:spacing w:before="263"/>
        <w:ind w:left="1440" w:right="1437"/>
        <w:jc w:val="both"/>
      </w:pPr>
      <w:r>
        <w:t>Statistical agents distribute aircraft annual reports approximately 15 months after the end of the calendar or accident year. This allows for loss evaluation and statistical agent processing and compilation.</w:t>
      </w:r>
    </w:p>
    <w:p w14:paraId="260D63A8" w14:textId="77777777" w:rsidR="00F94D66" w:rsidRDefault="00F94D66">
      <w:pPr>
        <w:pStyle w:val="BodyText"/>
        <w:jc w:val="both"/>
        <w:sectPr w:rsidR="00F94D66">
          <w:pgSz w:w="12240" w:h="15840"/>
          <w:pgMar w:top="640" w:right="0" w:bottom="940" w:left="0" w:header="426" w:footer="756" w:gutter="0"/>
          <w:cols w:space="720"/>
        </w:sectPr>
      </w:pPr>
    </w:p>
    <w:p w14:paraId="260D63A9" w14:textId="77777777" w:rsidR="00F94D66" w:rsidRDefault="00F94D66">
      <w:pPr>
        <w:pStyle w:val="BodyText"/>
      </w:pPr>
    </w:p>
    <w:p w14:paraId="260D63AA" w14:textId="77777777" w:rsidR="00F94D66" w:rsidRDefault="00F94D66">
      <w:pPr>
        <w:pStyle w:val="BodyText"/>
        <w:spacing w:before="263"/>
      </w:pPr>
    </w:p>
    <w:p w14:paraId="260D63AB" w14:textId="77777777" w:rsidR="00F94D66" w:rsidRDefault="00000000">
      <w:pPr>
        <w:pStyle w:val="Heading4"/>
        <w:spacing w:before="1"/>
        <w:ind w:left="904" w:right="904"/>
        <w:jc w:val="center"/>
      </w:pPr>
      <w:bookmarkStart w:id="1222" w:name="_TOC_250075"/>
      <w:r>
        <w:t>Model</w:t>
      </w:r>
      <w:r>
        <w:rPr>
          <w:spacing w:val="-10"/>
        </w:rPr>
        <w:t xml:space="preserve"> </w:t>
      </w:r>
      <w:r>
        <w:t>Aircraft</w:t>
      </w:r>
      <w:r>
        <w:rPr>
          <w:spacing w:val="-9"/>
        </w:rPr>
        <w:t xml:space="preserve"> </w:t>
      </w:r>
      <w:r>
        <w:t>Statistical</w:t>
      </w:r>
      <w:r>
        <w:rPr>
          <w:spacing w:val="-9"/>
        </w:rPr>
        <w:t xml:space="preserve"> </w:t>
      </w:r>
      <w:bookmarkEnd w:id="1222"/>
      <w:r>
        <w:rPr>
          <w:spacing w:val="-4"/>
        </w:rPr>
        <w:t>Plan</w:t>
      </w:r>
    </w:p>
    <w:p w14:paraId="260D63AC"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AD" w14:textId="77777777" w:rsidR="00F94D66" w:rsidRDefault="00000000">
      <w:pPr>
        <w:pStyle w:val="ListParagraph"/>
        <w:numPr>
          <w:ilvl w:val="0"/>
          <w:numId w:val="144"/>
        </w:numPr>
        <w:tabs>
          <w:tab w:val="left" w:pos="2591"/>
        </w:tabs>
        <w:spacing w:before="264" w:line="240" w:lineRule="auto"/>
        <w:ind w:left="2591" w:hanging="431"/>
      </w:pPr>
      <w:r>
        <w:t>Company</w:t>
      </w:r>
      <w:r>
        <w:rPr>
          <w:spacing w:val="-10"/>
        </w:rPr>
        <w:t xml:space="preserve"> </w:t>
      </w:r>
      <w:r>
        <w:rPr>
          <w:spacing w:val="-2"/>
        </w:rPr>
        <w:t>Identifier</w:t>
      </w:r>
    </w:p>
    <w:p w14:paraId="260D63AE" w14:textId="77777777" w:rsidR="00F94D66" w:rsidRDefault="00000000">
      <w:pPr>
        <w:pStyle w:val="ListParagraph"/>
        <w:numPr>
          <w:ilvl w:val="0"/>
          <w:numId w:val="14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AF" w14:textId="77777777" w:rsidR="00F94D66" w:rsidRDefault="00000000">
      <w:pPr>
        <w:pStyle w:val="ListParagraph"/>
        <w:numPr>
          <w:ilvl w:val="0"/>
          <w:numId w:val="14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B0" w14:textId="77777777" w:rsidR="00F94D66" w:rsidRDefault="00000000">
      <w:pPr>
        <w:pStyle w:val="ListParagraph"/>
        <w:numPr>
          <w:ilvl w:val="0"/>
          <w:numId w:val="144"/>
        </w:numPr>
        <w:tabs>
          <w:tab w:val="left" w:pos="2591"/>
        </w:tabs>
        <w:spacing w:before="263" w:line="240" w:lineRule="auto"/>
        <w:ind w:left="2591" w:hanging="431"/>
      </w:pPr>
      <w:r>
        <w:t>Experience</w:t>
      </w:r>
      <w:r>
        <w:rPr>
          <w:spacing w:val="-12"/>
        </w:rPr>
        <w:t xml:space="preserve"> </w:t>
      </w:r>
      <w:r>
        <w:rPr>
          <w:spacing w:val="-2"/>
        </w:rPr>
        <w:t>Period</w:t>
      </w:r>
    </w:p>
    <w:p w14:paraId="260D63B1" w14:textId="77777777" w:rsidR="00F94D66" w:rsidRDefault="00000000">
      <w:pPr>
        <w:pStyle w:val="ListParagraph"/>
        <w:numPr>
          <w:ilvl w:val="0"/>
          <w:numId w:val="144"/>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63B2" w14:textId="77777777" w:rsidR="00F94D66" w:rsidRDefault="00F94D66">
      <w:pPr>
        <w:pStyle w:val="BodyText"/>
        <w:spacing w:before="7"/>
        <w:rPr>
          <w:sz w:val="13"/>
        </w:rPr>
      </w:pPr>
    </w:p>
    <w:p w14:paraId="260D63B3" w14:textId="77777777" w:rsidR="00F94D66" w:rsidRDefault="00F94D66">
      <w:pPr>
        <w:pStyle w:val="BodyText"/>
        <w:rPr>
          <w:sz w:val="13"/>
        </w:rPr>
        <w:sectPr w:rsidR="00F94D66">
          <w:pgSz w:w="12240" w:h="15840"/>
          <w:pgMar w:top="640" w:right="0" w:bottom="940" w:left="0" w:header="426" w:footer="756" w:gutter="0"/>
          <w:cols w:space="720"/>
        </w:sectPr>
      </w:pPr>
    </w:p>
    <w:p w14:paraId="260D63B4" w14:textId="77777777" w:rsidR="00F94D66" w:rsidRDefault="00000000">
      <w:pPr>
        <w:pStyle w:val="ListParagraph"/>
        <w:numPr>
          <w:ilvl w:val="0"/>
          <w:numId w:val="144"/>
        </w:numPr>
        <w:tabs>
          <w:tab w:val="left" w:pos="2591"/>
        </w:tabs>
        <w:spacing w:before="100" w:line="240" w:lineRule="auto"/>
        <w:ind w:left="2591" w:hanging="431"/>
      </w:pPr>
      <w:r>
        <w:rPr>
          <w:spacing w:val="-2"/>
        </w:rPr>
        <w:t>Classification</w:t>
      </w:r>
    </w:p>
    <w:p w14:paraId="260D63B5" w14:textId="77777777" w:rsidR="00F94D66" w:rsidRDefault="00F94D66">
      <w:pPr>
        <w:pStyle w:val="BodyText"/>
      </w:pPr>
    </w:p>
    <w:p w14:paraId="260D63B6" w14:textId="77777777" w:rsidR="00F94D66" w:rsidRDefault="00F94D66">
      <w:pPr>
        <w:pStyle w:val="BodyText"/>
        <w:spacing w:before="262"/>
      </w:pPr>
    </w:p>
    <w:p w14:paraId="260D63B7" w14:textId="77777777" w:rsidR="00F94D66" w:rsidRDefault="00000000">
      <w:pPr>
        <w:pStyle w:val="ListParagraph"/>
        <w:numPr>
          <w:ilvl w:val="0"/>
          <w:numId w:val="143"/>
        </w:numPr>
        <w:tabs>
          <w:tab w:val="left" w:pos="2160"/>
        </w:tabs>
        <w:spacing w:line="240" w:lineRule="auto"/>
        <w:ind w:hanging="720"/>
      </w:pPr>
      <w:r>
        <w:t>Company</w:t>
      </w:r>
      <w:r>
        <w:rPr>
          <w:spacing w:val="-10"/>
        </w:rPr>
        <w:t xml:space="preserve"> </w:t>
      </w:r>
      <w:r>
        <w:rPr>
          <w:spacing w:val="-2"/>
        </w:rPr>
        <w:t>Identifier</w:t>
      </w:r>
    </w:p>
    <w:p w14:paraId="260D63B8" w14:textId="77777777" w:rsidR="00F94D66" w:rsidRDefault="00000000">
      <w:r>
        <w:br w:type="column"/>
      </w:r>
    </w:p>
    <w:p w14:paraId="260D63B9" w14:textId="77777777" w:rsidR="00F94D66" w:rsidRDefault="00F94D66">
      <w:pPr>
        <w:pStyle w:val="BodyText"/>
        <w:spacing w:before="99"/>
      </w:pPr>
    </w:p>
    <w:p w14:paraId="260D63BA" w14:textId="77777777" w:rsidR="00F94D66" w:rsidRDefault="00000000">
      <w:pPr>
        <w:pStyle w:val="BodyText"/>
        <w:ind w:left="1209"/>
      </w:pPr>
      <w:r>
        <w:t>DATA</w:t>
      </w:r>
      <w:r>
        <w:rPr>
          <w:spacing w:val="-10"/>
        </w:rPr>
        <w:t xml:space="preserve"> </w:t>
      </w:r>
      <w:r>
        <w:rPr>
          <w:spacing w:val="-2"/>
        </w:rPr>
        <w:t>ITEMS</w:t>
      </w:r>
    </w:p>
    <w:p w14:paraId="260D63BB" w14:textId="77777777" w:rsidR="00F94D66" w:rsidRDefault="00F94D66">
      <w:pPr>
        <w:pStyle w:val="BodyText"/>
        <w:sectPr w:rsidR="00F94D66">
          <w:type w:val="continuous"/>
          <w:pgSz w:w="12240" w:h="15840"/>
          <w:pgMar w:top="360" w:right="0" w:bottom="280" w:left="0" w:header="426" w:footer="756" w:gutter="0"/>
          <w:cols w:num="2" w:space="720" w:equalWidth="0">
            <w:col w:w="4153" w:space="40"/>
            <w:col w:w="8047"/>
          </w:cols>
        </w:sectPr>
      </w:pPr>
    </w:p>
    <w:p w14:paraId="260D63BC" w14:textId="77777777" w:rsidR="00F94D66" w:rsidRDefault="00000000">
      <w:pPr>
        <w:pStyle w:val="ListParagraph"/>
        <w:numPr>
          <w:ilvl w:val="1"/>
          <w:numId w:val="143"/>
        </w:numPr>
        <w:tabs>
          <w:tab w:val="left" w:pos="2880"/>
        </w:tabs>
        <w:spacing w:before="264" w:line="240" w:lineRule="auto"/>
        <w:ind w:right="1437" w:hanging="721"/>
      </w:pPr>
      <w:r>
        <w:t>Experience</w:t>
      </w:r>
      <w:r>
        <w:rPr>
          <w:spacing w:val="80"/>
        </w:rPr>
        <w:t xml:space="preserve"> </w:t>
      </w:r>
      <w:r>
        <w:t>is</w:t>
      </w:r>
      <w:r>
        <w:rPr>
          <w:spacing w:val="80"/>
        </w:rPr>
        <w:t xml:space="preserve"> </w:t>
      </w:r>
      <w:r>
        <w:t>to</w:t>
      </w:r>
      <w:r>
        <w:rPr>
          <w:spacing w:val="80"/>
        </w:rPr>
        <w:t xml:space="preserve"> </w:t>
      </w:r>
      <w:r>
        <w:t>be</w:t>
      </w:r>
      <w:r>
        <w:rPr>
          <w:spacing w:val="80"/>
        </w:rPr>
        <w:t xml:space="preserve"> </w:t>
      </w:r>
      <w:r>
        <w:t>reported</w:t>
      </w:r>
      <w:r>
        <w:rPr>
          <w:spacing w:val="80"/>
        </w:rPr>
        <w:t xml:space="preserve"> </w:t>
      </w:r>
      <w:r>
        <w:t>by</w:t>
      </w:r>
      <w:r>
        <w:rPr>
          <w:spacing w:val="79"/>
        </w:rPr>
        <w:t xml:space="preserve"> </w:t>
      </w:r>
      <w:r>
        <w:t>the</w:t>
      </w:r>
      <w:r>
        <w:rPr>
          <w:spacing w:val="80"/>
        </w:rPr>
        <w:t xml:space="preserve"> </w:t>
      </w:r>
      <w:r>
        <w:t>company</w:t>
      </w:r>
      <w:r>
        <w:rPr>
          <w:spacing w:val="80"/>
        </w:rPr>
        <w:t xml:space="preserve"> </w:t>
      </w:r>
      <w:r>
        <w:t>number</w:t>
      </w:r>
      <w:r>
        <w:rPr>
          <w:spacing w:val="80"/>
        </w:rPr>
        <w:t xml:space="preserve"> </w:t>
      </w:r>
      <w:r>
        <w:t>assigned</w:t>
      </w:r>
      <w:r>
        <w:rPr>
          <w:spacing w:val="80"/>
        </w:rPr>
        <w:t xml:space="preserve"> </w:t>
      </w:r>
      <w:r>
        <w:t>by</w:t>
      </w:r>
      <w:r>
        <w:rPr>
          <w:spacing w:val="80"/>
        </w:rPr>
        <w:t xml:space="preserve"> </w:t>
      </w:r>
      <w:r>
        <w:t>the statistical agent.</w:t>
      </w:r>
    </w:p>
    <w:p w14:paraId="260D63BD" w14:textId="77777777" w:rsidR="00F94D66" w:rsidRDefault="00000000">
      <w:pPr>
        <w:pStyle w:val="BodyText"/>
        <w:spacing w:before="263"/>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BE" w14:textId="77777777" w:rsidR="00F94D66" w:rsidRDefault="00000000">
      <w:pPr>
        <w:pStyle w:val="ListParagraph"/>
        <w:numPr>
          <w:ilvl w:val="0"/>
          <w:numId w:val="143"/>
        </w:numPr>
        <w:tabs>
          <w:tab w:val="left" w:pos="2160"/>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BF" w14:textId="77777777" w:rsidR="00F94D66" w:rsidRDefault="00000000">
      <w:pPr>
        <w:pStyle w:val="ListParagraph"/>
        <w:numPr>
          <w:ilvl w:val="1"/>
          <w:numId w:val="143"/>
        </w:numPr>
        <w:tabs>
          <w:tab w:val="left" w:pos="2880"/>
        </w:tabs>
        <w:spacing w:before="263"/>
      </w:pPr>
      <w:r>
        <w:t>Written</w:t>
      </w:r>
      <w:r>
        <w:rPr>
          <w:spacing w:val="-8"/>
        </w:rPr>
        <w:t xml:space="preserve"> </w:t>
      </w:r>
      <w:r>
        <w:rPr>
          <w:spacing w:val="-2"/>
        </w:rPr>
        <w:t>Premium</w:t>
      </w:r>
    </w:p>
    <w:p w14:paraId="260D63C0" w14:textId="77777777" w:rsidR="00F94D66" w:rsidRDefault="00000000">
      <w:pPr>
        <w:pStyle w:val="ListParagraph"/>
        <w:numPr>
          <w:ilvl w:val="1"/>
          <w:numId w:val="143"/>
        </w:numPr>
        <w:tabs>
          <w:tab w:val="left" w:pos="2880"/>
        </w:tabs>
      </w:pPr>
      <w:r>
        <w:t>Incurred</w:t>
      </w:r>
      <w:r>
        <w:rPr>
          <w:spacing w:val="-9"/>
        </w:rPr>
        <w:t xml:space="preserve"> </w:t>
      </w:r>
      <w:r>
        <w:rPr>
          <w:spacing w:val="-2"/>
        </w:rPr>
        <w:t>Losses</w:t>
      </w:r>
    </w:p>
    <w:p w14:paraId="260D63C1" w14:textId="77777777" w:rsidR="00F94D66" w:rsidRDefault="00000000">
      <w:pPr>
        <w:pStyle w:val="ListParagraph"/>
        <w:numPr>
          <w:ilvl w:val="1"/>
          <w:numId w:val="143"/>
        </w:numPr>
        <w:tabs>
          <w:tab w:val="left" w:pos="2880"/>
        </w:tabs>
      </w:pPr>
      <w:r>
        <w:t>Incurred</w:t>
      </w:r>
      <w:r>
        <w:rPr>
          <w:spacing w:val="-9"/>
        </w:rPr>
        <w:t xml:space="preserve"> </w:t>
      </w:r>
      <w:r>
        <w:t>Loss</w:t>
      </w:r>
      <w:r>
        <w:rPr>
          <w:spacing w:val="-8"/>
        </w:rPr>
        <w:t xml:space="preserve"> </w:t>
      </w:r>
      <w:r>
        <w:t>Adjustment</w:t>
      </w:r>
      <w:r>
        <w:rPr>
          <w:spacing w:val="-9"/>
        </w:rPr>
        <w:t xml:space="preserve"> </w:t>
      </w:r>
      <w:r>
        <w:rPr>
          <w:spacing w:val="-2"/>
        </w:rPr>
        <w:t>Expenses</w:t>
      </w:r>
    </w:p>
    <w:p w14:paraId="260D63C2" w14:textId="77777777" w:rsidR="00F94D66" w:rsidRDefault="00000000">
      <w:pPr>
        <w:pStyle w:val="ListParagraph"/>
        <w:numPr>
          <w:ilvl w:val="0"/>
          <w:numId w:val="143"/>
        </w:numPr>
        <w:tabs>
          <w:tab w:val="left" w:pos="2159"/>
        </w:tabs>
        <w:spacing w:before="264" w:line="480" w:lineRule="auto"/>
        <w:ind w:left="1440" w:right="6250" w:firstLine="0"/>
      </w:pPr>
      <w:r>
        <w:t>Accounting/Calendar Date 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3C3" w14:textId="77777777" w:rsidR="00F94D66" w:rsidRDefault="00000000">
      <w:pPr>
        <w:pStyle w:val="ListParagraph"/>
        <w:numPr>
          <w:ilvl w:val="0"/>
          <w:numId w:val="143"/>
        </w:numPr>
        <w:tabs>
          <w:tab w:val="left" w:pos="2160"/>
        </w:tabs>
        <w:spacing w:line="262" w:lineRule="exact"/>
        <w:ind w:hanging="720"/>
      </w:pPr>
      <w:r>
        <w:t>Experience</w:t>
      </w:r>
      <w:r>
        <w:rPr>
          <w:spacing w:val="-12"/>
        </w:rPr>
        <w:t xml:space="preserve"> </w:t>
      </w:r>
      <w:r>
        <w:rPr>
          <w:spacing w:val="-2"/>
        </w:rPr>
        <w:t>Period</w:t>
      </w:r>
    </w:p>
    <w:p w14:paraId="260D63C4" w14:textId="77777777" w:rsidR="00F94D66" w:rsidRDefault="00000000">
      <w:pPr>
        <w:pStyle w:val="ListParagraph"/>
        <w:numPr>
          <w:ilvl w:val="1"/>
          <w:numId w:val="143"/>
        </w:numPr>
        <w:tabs>
          <w:tab w:val="left" w:pos="2880"/>
        </w:tabs>
        <w:spacing w:before="263"/>
      </w:pPr>
      <w:r>
        <w:t>Premiums:</w:t>
      </w:r>
      <w:r>
        <w:rPr>
          <w:spacing w:val="-11"/>
        </w:rPr>
        <w:t xml:space="preserve"> </w:t>
      </w:r>
      <w:r>
        <w:t>Calendar</w:t>
      </w:r>
      <w:r>
        <w:rPr>
          <w:spacing w:val="-10"/>
        </w:rPr>
        <w:t xml:space="preserve"> </w:t>
      </w:r>
      <w:r>
        <w:rPr>
          <w:spacing w:val="-4"/>
        </w:rPr>
        <w:t>Year</w:t>
      </w:r>
    </w:p>
    <w:p w14:paraId="260D63C5" w14:textId="77777777" w:rsidR="00F94D66" w:rsidRDefault="00000000">
      <w:pPr>
        <w:pStyle w:val="ListParagraph"/>
        <w:numPr>
          <w:ilvl w:val="1"/>
          <w:numId w:val="143"/>
        </w:numPr>
        <w:tabs>
          <w:tab w:val="left" w:pos="2880"/>
        </w:tabs>
      </w:pPr>
      <w:r>
        <w:t>Losses:</w:t>
      </w:r>
      <w:r>
        <w:rPr>
          <w:spacing w:val="-7"/>
        </w:rPr>
        <w:t xml:space="preserve"> </w:t>
      </w:r>
      <w:r>
        <w:t>Accident</w:t>
      </w:r>
      <w:r>
        <w:rPr>
          <w:spacing w:val="-6"/>
        </w:rPr>
        <w:t xml:space="preserve"> </w:t>
      </w:r>
      <w:r>
        <w:t>Year</w:t>
      </w:r>
      <w:r>
        <w:rPr>
          <w:spacing w:val="-6"/>
        </w:rPr>
        <w:t xml:space="preserve"> </w:t>
      </w:r>
      <w:r>
        <w:t>or</w:t>
      </w:r>
      <w:r>
        <w:rPr>
          <w:spacing w:val="-7"/>
        </w:rPr>
        <w:t xml:space="preserve"> </w:t>
      </w:r>
      <w:r>
        <w:t>Calendar</w:t>
      </w:r>
      <w:r>
        <w:rPr>
          <w:spacing w:val="-7"/>
        </w:rPr>
        <w:t xml:space="preserve"> </w:t>
      </w:r>
      <w:r>
        <w:t>Year</w:t>
      </w:r>
      <w:r>
        <w:rPr>
          <w:spacing w:val="-6"/>
        </w:rPr>
        <w:t xml:space="preserve"> </w:t>
      </w:r>
      <w:r>
        <w:t>(evaluation</w:t>
      </w:r>
      <w:r>
        <w:rPr>
          <w:spacing w:val="-7"/>
        </w:rPr>
        <w:t xml:space="preserve"> </w:t>
      </w:r>
      <w:r>
        <w:t>as</w:t>
      </w:r>
      <w:r>
        <w:rPr>
          <w:spacing w:val="-6"/>
        </w:rPr>
        <w:t xml:space="preserve"> </w:t>
      </w:r>
      <w:r>
        <w:t>of</w:t>
      </w:r>
      <w:r>
        <w:rPr>
          <w:spacing w:val="-6"/>
        </w:rPr>
        <w:t xml:space="preserve"> </w:t>
      </w:r>
      <w:r>
        <w:t>December</w:t>
      </w:r>
      <w:r>
        <w:rPr>
          <w:spacing w:val="-7"/>
        </w:rPr>
        <w:t xml:space="preserve"> </w:t>
      </w:r>
      <w:r>
        <w:rPr>
          <w:spacing w:val="-5"/>
        </w:rPr>
        <w:t>31)</w:t>
      </w:r>
    </w:p>
    <w:p w14:paraId="260D63C6" w14:textId="77777777" w:rsidR="00F94D66" w:rsidRDefault="00000000">
      <w:pPr>
        <w:pStyle w:val="ListParagraph"/>
        <w:numPr>
          <w:ilvl w:val="1"/>
          <w:numId w:val="143"/>
        </w:numPr>
        <w:tabs>
          <w:tab w:val="left" w:pos="2880"/>
        </w:tabs>
        <w:spacing w:line="240" w:lineRule="auto"/>
        <w:ind w:right="1436"/>
      </w:pPr>
      <w:r>
        <w:t>Loss Adjustment Expenses: Accident Year or Calendar Year (evaluation as of December 31)</w:t>
      </w:r>
    </w:p>
    <w:p w14:paraId="260D63C7" w14:textId="77777777" w:rsidR="00F94D66" w:rsidRDefault="00000000">
      <w:pPr>
        <w:pStyle w:val="ListParagraph"/>
        <w:numPr>
          <w:ilvl w:val="0"/>
          <w:numId w:val="143"/>
        </w:numPr>
        <w:tabs>
          <w:tab w:val="left" w:pos="2160"/>
        </w:tabs>
        <w:spacing w:before="263" w:line="240" w:lineRule="auto"/>
        <w:ind w:hanging="720"/>
      </w:pPr>
      <w:r>
        <w:t>Subline</w:t>
      </w:r>
      <w:r>
        <w:rPr>
          <w:spacing w:val="-5"/>
        </w:rPr>
        <w:t xml:space="preserve"> </w:t>
      </w:r>
      <w:r>
        <w:t>of</w:t>
      </w:r>
      <w:r>
        <w:rPr>
          <w:spacing w:val="-5"/>
        </w:rPr>
        <w:t xml:space="preserve"> </w:t>
      </w:r>
      <w:r>
        <w:rPr>
          <w:spacing w:val="-2"/>
        </w:rPr>
        <w:t>Business</w:t>
      </w:r>
    </w:p>
    <w:p w14:paraId="260D63C8" w14:textId="77777777" w:rsidR="00F94D66" w:rsidRDefault="00000000">
      <w:pPr>
        <w:pStyle w:val="ListParagraph"/>
        <w:numPr>
          <w:ilvl w:val="1"/>
          <w:numId w:val="143"/>
        </w:numPr>
        <w:tabs>
          <w:tab w:val="left" w:pos="2879"/>
        </w:tabs>
        <w:spacing w:before="263"/>
        <w:ind w:left="2879" w:hanging="719"/>
      </w:pPr>
      <w:r>
        <w:t>Aircraft</w:t>
      </w:r>
      <w:r>
        <w:rPr>
          <w:spacing w:val="-9"/>
        </w:rPr>
        <w:t xml:space="preserve"> </w:t>
      </w:r>
      <w:r>
        <w:rPr>
          <w:spacing w:val="-4"/>
        </w:rPr>
        <w:t>Hull</w:t>
      </w:r>
    </w:p>
    <w:p w14:paraId="260D63C9" w14:textId="77777777" w:rsidR="00F94D66" w:rsidRDefault="00000000">
      <w:pPr>
        <w:pStyle w:val="ListParagraph"/>
        <w:numPr>
          <w:ilvl w:val="1"/>
          <w:numId w:val="143"/>
        </w:numPr>
        <w:tabs>
          <w:tab w:val="left" w:pos="2879"/>
        </w:tabs>
        <w:ind w:left="2879" w:hanging="719"/>
      </w:pPr>
      <w:r>
        <w:t>Aircraft</w:t>
      </w:r>
      <w:r>
        <w:rPr>
          <w:spacing w:val="-9"/>
        </w:rPr>
        <w:t xml:space="preserve"> </w:t>
      </w:r>
      <w:r>
        <w:rPr>
          <w:spacing w:val="-2"/>
        </w:rPr>
        <w:t>Liability</w:t>
      </w:r>
    </w:p>
    <w:p w14:paraId="260D63CA" w14:textId="77777777" w:rsidR="00F94D66" w:rsidRDefault="00F94D66">
      <w:pPr>
        <w:pStyle w:val="ListParagraph"/>
        <w:sectPr w:rsidR="00F94D66">
          <w:type w:val="continuous"/>
          <w:pgSz w:w="12240" w:h="15840"/>
          <w:pgMar w:top="360" w:right="0" w:bottom="280" w:left="0" w:header="426" w:footer="756" w:gutter="0"/>
          <w:cols w:space="720"/>
        </w:sectPr>
      </w:pPr>
    </w:p>
    <w:p w14:paraId="260D63CB" w14:textId="77777777" w:rsidR="00F94D66" w:rsidRDefault="00F94D66">
      <w:pPr>
        <w:pStyle w:val="BodyText"/>
      </w:pPr>
    </w:p>
    <w:p w14:paraId="260D63CC" w14:textId="77777777" w:rsidR="00F94D66" w:rsidRDefault="00F94D66">
      <w:pPr>
        <w:pStyle w:val="BodyText"/>
        <w:spacing w:before="262"/>
      </w:pPr>
    </w:p>
    <w:p w14:paraId="260D63CD" w14:textId="77777777" w:rsidR="00F94D66" w:rsidRDefault="00000000">
      <w:pPr>
        <w:pStyle w:val="ListParagraph"/>
        <w:numPr>
          <w:ilvl w:val="0"/>
          <w:numId w:val="143"/>
        </w:numPr>
        <w:tabs>
          <w:tab w:val="left" w:pos="2160"/>
        </w:tabs>
        <w:spacing w:before="1" w:line="240" w:lineRule="auto"/>
        <w:ind w:hanging="720"/>
      </w:pPr>
      <w:r>
        <w:rPr>
          <w:spacing w:val="-2"/>
        </w:rPr>
        <w:t>Classification</w:t>
      </w:r>
    </w:p>
    <w:p w14:paraId="260D63CE" w14:textId="77777777" w:rsidR="00F94D66" w:rsidRDefault="00000000">
      <w:pPr>
        <w:pStyle w:val="ListParagraph"/>
        <w:numPr>
          <w:ilvl w:val="1"/>
          <w:numId w:val="143"/>
        </w:numPr>
        <w:tabs>
          <w:tab w:val="left" w:pos="2880"/>
        </w:tabs>
        <w:spacing w:before="263"/>
      </w:pPr>
      <w:r>
        <w:t>Private</w:t>
      </w:r>
      <w:r>
        <w:rPr>
          <w:spacing w:val="-7"/>
        </w:rPr>
        <w:t xml:space="preserve"> </w:t>
      </w:r>
      <w:r>
        <w:t>Business</w:t>
      </w:r>
      <w:r>
        <w:rPr>
          <w:spacing w:val="-7"/>
        </w:rPr>
        <w:t xml:space="preserve"> </w:t>
      </w:r>
      <w:r>
        <w:t>and</w:t>
      </w:r>
      <w:r>
        <w:rPr>
          <w:spacing w:val="-7"/>
        </w:rPr>
        <w:t xml:space="preserve"> </w:t>
      </w:r>
      <w:r>
        <w:rPr>
          <w:spacing w:val="-2"/>
        </w:rPr>
        <w:t>Pleasure</w:t>
      </w:r>
    </w:p>
    <w:p w14:paraId="260D63CF" w14:textId="77777777" w:rsidR="00F94D66" w:rsidRDefault="00000000">
      <w:pPr>
        <w:pStyle w:val="ListParagraph"/>
        <w:numPr>
          <w:ilvl w:val="1"/>
          <w:numId w:val="143"/>
        </w:numPr>
        <w:tabs>
          <w:tab w:val="left" w:pos="2879"/>
        </w:tabs>
        <w:ind w:left="2879" w:hanging="719"/>
      </w:pPr>
      <w:r>
        <w:t>Industrial</w:t>
      </w:r>
      <w:r>
        <w:rPr>
          <w:spacing w:val="-11"/>
        </w:rPr>
        <w:t xml:space="preserve"> </w:t>
      </w:r>
      <w:r>
        <w:rPr>
          <w:spacing w:val="-5"/>
        </w:rPr>
        <w:t>Aid</w:t>
      </w:r>
    </w:p>
    <w:p w14:paraId="260D63D0" w14:textId="77777777" w:rsidR="00F94D66" w:rsidRDefault="00000000">
      <w:pPr>
        <w:pStyle w:val="ListParagraph"/>
        <w:numPr>
          <w:ilvl w:val="1"/>
          <w:numId w:val="143"/>
        </w:numPr>
        <w:tabs>
          <w:tab w:val="left" w:pos="2880"/>
        </w:tabs>
      </w:pPr>
      <w:r>
        <w:t>Commercial,</w:t>
      </w:r>
      <w:r>
        <w:rPr>
          <w:spacing w:val="-4"/>
        </w:rPr>
        <w:t xml:space="preserve"> </w:t>
      </w:r>
      <w:r>
        <w:t>including</w:t>
      </w:r>
      <w:r>
        <w:rPr>
          <w:spacing w:val="-4"/>
        </w:rPr>
        <w:t xml:space="preserve"> </w:t>
      </w:r>
      <w:r>
        <w:t>Fixed</w:t>
      </w:r>
      <w:r>
        <w:rPr>
          <w:spacing w:val="-3"/>
        </w:rPr>
        <w:t xml:space="preserve"> </w:t>
      </w:r>
      <w:r>
        <w:t>Base</w:t>
      </w:r>
      <w:r>
        <w:rPr>
          <w:spacing w:val="-4"/>
        </w:rPr>
        <w:t xml:space="preserve"> </w:t>
      </w:r>
      <w:r>
        <w:t>Operations,</w:t>
      </w:r>
      <w:r>
        <w:rPr>
          <w:spacing w:val="-3"/>
        </w:rPr>
        <w:t xml:space="preserve"> </w:t>
      </w:r>
      <w:r>
        <w:t>Limited</w:t>
      </w:r>
      <w:r>
        <w:rPr>
          <w:spacing w:val="-4"/>
        </w:rPr>
        <w:t xml:space="preserve"> </w:t>
      </w:r>
      <w:r>
        <w:t>Commercial,</w:t>
      </w:r>
      <w:r>
        <w:rPr>
          <w:spacing w:val="-3"/>
        </w:rPr>
        <w:t xml:space="preserve"> </w:t>
      </w:r>
      <w:r>
        <w:rPr>
          <w:spacing w:val="-2"/>
        </w:rPr>
        <w:t>Charter,</w:t>
      </w:r>
    </w:p>
    <w:p w14:paraId="260D63D1" w14:textId="77777777" w:rsidR="00F94D66" w:rsidRDefault="00000000">
      <w:pPr>
        <w:pStyle w:val="BodyText"/>
        <w:spacing w:line="264" w:lineRule="exact"/>
        <w:ind w:left="2880"/>
      </w:pPr>
      <w:r>
        <w:t>Flying</w:t>
      </w:r>
      <w:r>
        <w:rPr>
          <w:spacing w:val="-7"/>
        </w:rPr>
        <w:t xml:space="preserve"> </w:t>
      </w:r>
      <w:r>
        <w:t>Clubs</w:t>
      </w:r>
      <w:r>
        <w:rPr>
          <w:spacing w:val="-7"/>
        </w:rPr>
        <w:t xml:space="preserve"> </w:t>
      </w:r>
      <w:r>
        <w:t>and</w:t>
      </w:r>
      <w:r>
        <w:rPr>
          <w:spacing w:val="-7"/>
        </w:rPr>
        <w:t xml:space="preserve"> </w:t>
      </w:r>
      <w:r>
        <w:t>Commuter</w:t>
      </w:r>
      <w:r>
        <w:rPr>
          <w:spacing w:val="-7"/>
        </w:rPr>
        <w:t xml:space="preserve"> </w:t>
      </w:r>
      <w:r>
        <w:rPr>
          <w:spacing w:val="-2"/>
        </w:rPr>
        <w:t>Airlines</w:t>
      </w:r>
    </w:p>
    <w:p w14:paraId="260D63D2" w14:textId="77777777" w:rsidR="00F94D66" w:rsidRDefault="00000000">
      <w:pPr>
        <w:pStyle w:val="ListParagraph"/>
        <w:numPr>
          <w:ilvl w:val="1"/>
          <w:numId w:val="143"/>
        </w:numPr>
        <w:tabs>
          <w:tab w:val="left" w:pos="2880"/>
        </w:tabs>
      </w:pPr>
      <w:r>
        <w:t>Scheduled</w:t>
      </w:r>
      <w:r>
        <w:rPr>
          <w:spacing w:val="-11"/>
        </w:rPr>
        <w:t xml:space="preserve"> </w:t>
      </w:r>
      <w:r>
        <w:rPr>
          <w:spacing w:val="-2"/>
        </w:rPr>
        <w:t>Airlines</w:t>
      </w:r>
    </w:p>
    <w:p w14:paraId="260D63D3" w14:textId="77777777" w:rsidR="00F94D66" w:rsidRDefault="00000000">
      <w:pPr>
        <w:pStyle w:val="ListParagraph"/>
        <w:numPr>
          <w:ilvl w:val="1"/>
          <w:numId w:val="143"/>
        </w:numPr>
        <w:tabs>
          <w:tab w:val="left" w:pos="2879"/>
        </w:tabs>
        <w:ind w:left="2879" w:hanging="719"/>
      </w:pPr>
      <w:r>
        <w:t>Aviation</w:t>
      </w:r>
      <w:r>
        <w:rPr>
          <w:spacing w:val="-9"/>
        </w:rPr>
        <w:t xml:space="preserve"> </w:t>
      </w:r>
      <w:r>
        <w:t>Products</w:t>
      </w:r>
      <w:r>
        <w:rPr>
          <w:spacing w:val="-9"/>
        </w:rPr>
        <w:t xml:space="preserve"> </w:t>
      </w:r>
      <w:r>
        <w:t>(Aircraft</w:t>
      </w:r>
      <w:r>
        <w:rPr>
          <w:spacing w:val="-9"/>
        </w:rPr>
        <w:t xml:space="preserve"> </w:t>
      </w:r>
      <w:r>
        <w:t>Liability</w:t>
      </w:r>
      <w:r>
        <w:rPr>
          <w:spacing w:val="-9"/>
        </w:rPr>
        <w:t xml:space="preserve"> </w:t>
      </w:r>
      <w:r>
        <w:rPr>
          <w:spacing w:val="-2"/>
        </w:rPr>
        <w:t>only)</w:t>
      </w:r>
    </w:p>
    <w:p w14:paraId="260D63D4" w14:textId="77777777" w:rsidR="00F94D66" w:rsidRDefault="00000000">
      <w:pPr>
        <w:pStyle w:val="ListParagraph"/>
        <w:numPr>
          <w:ilvl w:val="1"/>
          <w:numId w:val="143"/>
        </w:numPr>
        <w:tabs>
          <w:tab w:val="left" w:pos="2880"/>
        </w:tabs>
      </w:pPr>
      <w:r>
        <w:t>Aviation</w:t>
      </w:r>
      <w:r>
        <w:rPr>
          <w:spacing w:val="-9"/>
        </w:rPr>
        <w:t xml:space="preserve"> </w:t>
      </w:r>
      <w:r>
        <w:t>Premises</w:t>
      </w:r>
      <w:r>
        <w:rPr>
          <w:spacing w:val="-9"/>
        </w:rPr>
        <w:t xml:space="preserve"> </w:t>
      </w:r>
      <w:r>
        <w:t>(Aircraft</w:t>
      </w:r>
      <w:r>
        <w:rPr>
          <w:spacing w:val="-9"/>
        </w:rPr>
        <w:t xml:space="preserve"> </w:t>
      </w:r>
      <w:r>
        <w:t>Liability</w:t>
      </w:r>
      <w:r>
        <w:rPr>
          <w:spacing w:val="-9"/>
        </w:rPr>
        <w:t xml:space="preserve"> </w:t>
      </w:r>
      <w:r>
        <w:rPr>
          <w:spacing w:val="-2"/>
        </w:rPr>
        <w:t>only)</w:t>
      </w:r>
    </w:p>
    <w:p w14:paraId="260D63D5" w14:textId="77777777" w:rsidR="00F94D66" w:rsidRDefault="00F94D66">
      <w:pPr>
        <w:pStyle w:val="ListParagraph"/>
        <w:sectPr w:rsidR="00F94D66">
          <w:pgSz w:w="12240" w:h="15840"/>
          <w:pgMar w:top="640" w:right="0" w:bottom="940" w:left="0" w:header="426" w:footer="756" w:gutter="0"/>
          <w:cols w:space="720"/>
        </w:sectPr>
      </w:pPr>
    </w:p>
    <w:p w14:paraId="260D63D6" w14:textId="77777777" w:rsidR="00F94D66" w:rsidRDefault="00F94D66">
      <w:pPr>
        <w:pStyle w:val="BodyText"/>
        <w:spacing w:before="7"/>
        <w:rPr>
          <w:sz w:val="16"/>
        </w:rPr>
      </w:pPr>
    </w:p>
    <w:p w14:paraId="260D63D7" w14:textId="77777777" w:rsidR="00F94D66" w:rsidRDefault="00F94D66">
      <w:pPr>
        <w:pStyle w:val="BodyText"/>
        <w:rPr>
          <w:sz w:val="16"/>
        </w:rPr>
        <w:sectPr w:rsidR="00F94D66">
          <w:headerReference w:type="default" r:id="rId123"/>
          <w:footerReference w:type="default" r:id="rId124"/>
          <w:pgSz w:w="12240" w:h="15840"/>
          <w:pgMar w:top="640" w:right="0" w:bottom="940" w:left="0" w:header="426" w:footer="756" w:gutter="0"/>
          <w:cols w:space="720"/>
        </w:sectPr>
      </w:pPr>
    </w:p>
    <w:p w14:paraId="260D63D8" w14:textId="77777777" w:rsidR="00F94D66" w:rsidRDefault="00F94D66">
      <w:pPr>
        <w:pStyle w:val="BodyText"/>
        <w:rPr>
          <w:sz w:val="96"/>
        </w:rPr>
      </w:pPr>
    </w:p>
    <w:p w14:paraId="260D63D9" w14:textId="77777777" w:rsidR="00F94D66" w:rsidRDefault="00F94D66">
      <w:pPr>
        <w:pStyle w:val="BodyText"/>
        <w:rPr>
          <w:sz w:val="96"/>
        </w:rPr>
      </w:pPr>
    </w:p>
    <w:p w14:paraId="260D63DA" w14:textId="77777777" w:rsidR="00F94D66" w:rsidRDefault="00F94D66">
      <w:pPr>
        <w:pStyle w:val="BodyText"/>
        <w:spacing w:before="209"/>
        <w:rPr>
          <w:sz w:val="96"/>
        </w:rPr>
      </w:pPr>
    </w:p>
    <w:p w14:paraId="260D63DB" w14:textId="77777777" w:rsidR="00F94D66" w:rsidRDefault="00000000">
      <w:pPr>
        <w:pStyle w:val="Heading1"/>
        <w:spacing w:line="480" w:lineRule="auto"/>
      </w:pPr>
      <w:r>
        <w:rPr>
          <w:spacing w:val="-2"/>
        </w:rPr>
        <w:t xml:space="preserve">INSERT </w:t>
      </w:r>
      <w:r>
        <w:t>SECTION</w:t>
      </w:r>
      <w:r>
        <w:rPr>
          <w:spacing w:val="-37"/>
        </w:rPr>
        <w:t xml:space="preserve"> </w:t>
      </w:r>
      <w:r>
        <w:t>19 TAB HERE</w:t>
      </w:r>
    </w:p>
    <w:p w14:paraId="260D63DC"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DD" w14:textId="77777777" w:rsidR="00F94D66" w:rsidRDefault="00F94D66">
      <w:pPr>
        <w:pStyle w:val="BodyText"/>
        <w:spacing w:before="4"/>
        <w:rPr>
          <w:rFonts w:ascii="Times New Roman"/>
          <w:sz w:val="17"/>
        </w:rPr>
      </w:pPr>
    </w:p>
    <w:p w14:paraId="260D63DE"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DF" w14:textId="77777777" w:rsidR="00F94D66" w:rsidRDefault="00F94D66">
      <w:pPr>
        <w:pStyle w:val="BodyText"/>
        <w:rPr>
          <w:rFonts w:ascii="Times New Roman"/>
          <w:sz w:val="24"/>
        </w:rPr>
      </w:pPr>
    </w:p>
    <w:p w14:paraId="260D63E0" w14:textId="77777777" w:rsidR="00F94D66" w:rsidRDefault="00F94D66">
      <w:pPr>
        <w:pStyle w:val="BodyText"/>
        <w:spacing w:before="239"/>
        <w:rPr>
          <w:rFonts w:ascii="Times New Roman"/>
          <w:sz w:val="24"/>
        </w:rPr>
      </w:pPr>
    </w:p>
    <w:p w14:paraId="260D63E1" w14:textId="77777777" w:rsidR="00F94D66" w:rsidRDefault="00000000">
      <w:pPr>
        <w:ind w:left="904" w:right="905"/>
        <w:jc w:val="center"/>
        <w:rPr>
          <w:b/>
          <w:sz w:val="24"/>
        </w:rPr>
      </w:pPr>
      <w:bookmarkStart w:id="1223" w:name="Section_19_-_Crop_Insurance_Reports_"/>
      <w:bookmarkEnd w:id="1223"/>
      <w:r>
        <w:rPr>
          <w:b/>
          <w:sz w:val="24"/>
        </w:rPr>
        <w:t>SECTION</w:t>
      </w:r>
      <w:r>
        <w:rPr>
          <w:b/>
          <w:spacing w:val="-1"/>
          <w:sz w:val="24"/>
        </w:rPr>
        <w:t xml:space="preserve"> </w:t>
      </w:r>
      <w:r>
        <w:rPr>
          <w:b/>
          <w:spacing w:val="-5"/>
          <w:sz w:val="24"/>
        </w:rPr>
        <w:t>19</w:t>
      </w:r>
    </w:p>
    <w:p w14:paraId="260D63E2" w14:textId="77777777" w:rsidR="00F94D66" w:rsidRDefault="00F94D66">
      <w:pPr>
        <w:pStyle w:val="BodyText"/>
        <w:spacing w:before="23"/>
        <w:rPr>
          <w:b/>
          <w:sz w:val="20"/>
        </w:rPr>
      </w:pPr>
    </w:p>
    <w:p w14:paraId="260D63E3" w14:textId="77777777" w:rsidR="00F94D66" w:rsidRDefault="00000000">
      <w:pPr>
        <w:pStyle w:val="ListParagraph"/>
        <w:numPr>
          <w:ilvl w:val="0"/>
          <w:numId w:val="270"/>
        </w:numPr>
        <w:tabs>
          <w:tab w:val="left" w:pos="2112"/>
        </w:tabs>
        <w:spacing w:before="1" w:line="240" w:lineRule="auto"/>
        <w:ind w:left="2112" w:hanging="672"/>
        <w:jc w:val="left"/>
        <w:rPr>
          <w:b/>
          <w:sz w:val="20"/>
        </w:rPr>
      </w:pPr>
      <w:r>
        <w:rPr>
          <w:b/>
          <w:sz w:val="20"/>
        </w:rPr>
        <w:t xml:space="preserve">CROP INSURANCE </w:t>
      </w:r>
      <w:r>
        <w:rPr>
          <w:b/>
          <w:spacing w:val="-2"/>
          <w:sz w:val="20"/>
        </w:rPr>
        <w:t>REPORTS</w:t>
      </w:r>
    </w:p>
    <w:p w14:paraId="260D63E4" w14:textId="77777777" w:rsidR="00F94D66" w:rsidRDefault="00000000">
      <w:pPr>
        <w:pStyle w:val="Heading4"/>
        <w:numPr>
          <w:ilvl w:val="1"/>
          <w:numId w:val="270"/>
        </w:numPr>
        <w:tabs>
          <w:tab w:val="left" w:pos="2159"/>
        </w:tabs>
        <w:spacing w:before="259"/>
        <w:ind w:left="2159" w:hanging="719"/>
      </w:pPr>
      <w:bookmarkStart w:id="1224" w:name="_TOC_250074"/>
      <w:bookmarkEnd w:id="1224"/>
      <w:r>
        <w:rPr>
          <w:spacing w:val="-2"/>
        </w:rPr>
        <w:t>Introduction</w:t>
      </w:r>
    </w:p>
    <w:p w14:paraId="260D63E5" w14:textId="77777777" w:rsidR="00F94D66" w:rsidRDefault="00000000">
      <w:pPr>
        <w:pStyle w:val="BodyText"/>
        <w:spacing w:before="263"/>
        <w:ind w:left="1440" w:right="1436"/>
        <w:jc w:val="both"/>
      </w:pPr>
      <w:r>
        <w:t>This section details specific reporting requirements for and features of crop insurance annual statistical compilations. The basis for the annual compilation is the Model Crop Insurance Statistical Plan that has been adopted by the NAIC.</w:t>
      </w:r>
    </w:p>
    <w:p w14:paraId="260D63E6" w14:textId="77777777" w:rsidR="00F94D66" w:rsidRDefault="00000000">
      <w:pPr>
        <w:pStyle w:val="Heading4"/>
        <w:numPr>
          <w:ilvl w:val="1"/>
          <w:numId w:val="270"/>
        </w:numPr>
        <w:tabs>
          <w:tab w:val="left" w:pos="2159"/>
        </w:tabs>
        <w:spacing w:before="264"/>
        <w:ind w:left="2159" w:hanging="719"/>
      </w:pPr>
      <w:bookmarkStart w:id="1225" w:name="_TOC_250073"/>
      <w:r>
        <w:t>Scope</w:t>
      </w:r>
      <w:r>
        <w:rPr>
          <w:spacing w:val="-10"/>
        </w:rPr>
        <w:t xml:space="preserve"> </w:t>
      </w:r>
      <w:r>
        <w:t>of</w:t>
      </w:r>
      <w:r>
        <w:rPr>
          <w:spacing w:val="-10"/>
        </w:rPr>
        <w:t xml:space="preserve"> </w:t>
      </w:r>
      <w:r>
        <w:t>Crop</w:t>
      </w:r>
      <w:r>
        <w:rPr>
          <w:spacing w:val="-10"/>
        </w:rPr>
        <w:t xml:space="preserve"> </w:t>
      </w:r>
      <w:r>
        <w:t>Insurance</w:t>
      </w:r>
      <w:r>
        <w:rPr>
          <w:spacing w:val="-10"/>
        </w:rPr>
        <w:t xml:space="preserve"> </w:t>
      </w:r>
      <w:bookmarkEnd w:id="1225"/>
      <w:r>
        <w:rPr>
          <w:spacing w:val="-4"/>
        </w:rPr>
        <w:t>Data</w:t>
      </w:r>
    </w:p>
    <w:p w14:paraId="260D63E7" w14:textId="77777777" w:rsidR="00F94D66" w:rsidRDefault="00000000">
      <w:pPr>
        <w:pStyle w:val="BodyText"/>
        <w:spacing w:before="262"/>
        <w:ind w:left="1440" w:right="1435"/>
        <w:jc w:val="both"/>
      </w:pPr>
      <w:r>
        <w:t>Crop insurance, for purposes of this section, encompasses all crop insurance written by private insurers, except for Multiple-Peril Crop Insurance (MPCI) reinsured by the Federal Crop Insurance Corporation (FCIC).</w:t>
      </w:r>
    </w:p>
    <w:p w14:paraId="260D63E8" w14:textId="77777777" w:rsidR="00F94D66" w:rsidRDefault="00000000">
      <w:pPr>
        <w:pStyle w:val="Heading4"/>
        <w:numPr>
          <w:ilvl w:val="1"/>
          <w:numId w:val="270"/>
        </w:numPr>
        <w:tabs>
          <w:tab w:val="left" w:pos="2159"/>
        </w:tabs>
        <w:spacing w:before="264"/>
        <w:ind w:left="2159" w:hanging="719"/>
      </w:pPr>
      <w:bookmarkStart w:id="1226" w:name="_TOC_250072"/>
      <w:r>
        <w:t>Crop</w:t>
      </w:r>
      <w:r>
        <w:rPr>
          <w:spacing w:val="-10"/>
        </w:rPr>
        <w:t xml:space="preserve"> </w:t>
      </w:r>
      <w:r>
        <w:t>Insurance</w:t>
      </w:r>
      <w:r>
        <w:rPr>
          <w:spacing w:val="-9"/>
        </w:rPr>
        <w:t xml:space="preserve"> </w:t>
      </w:r>
      <w:r>
        <w:t>Coverage</w:t>
      </w:r>
      <w:r>
        <w:rPr>
          <w:spacing w:val="-9"/>
        </w:rPr>
        <w:t xml:space="preserve"> </w:t>
      </w:r>
      <w:bookmarkEnd w:id="1226"/>
      <w:r>
        <w:rPr>
          <w:spacing w:val="-2"/>
        </w:rPr>
        <w:t>Forms</w:t>
      </w:r>
    </w:p>
    <w:p w14:paraId="260D63E9" w14:textId="77777777" w:rsidR="00F94D66" w:rsidRDefault="00000000">
      <w:pPr>
        <w:pStyle w:val="BodyText"/>
        <w:spacing w:before="262"/>
        <w:ind w:left="1440" w:right="1437"/>
        <w:jc w:val="both"/>
      </w:pPr>
      <w:r>
        <w:t>Crop insurance is written on forms covering different crop perils and different means of establishing amounts of coverage. Crop coverage forms shall be classified as one of these three types:</w:t>
      </w:r>
    </w:p>
    <w:p w14:paraId="260D63EA" w14:textId="77777777" w:rsidR="00F94D66" w:rsidRDefault="00000000">
      <w:pPr>
        <w:pStyle w:val="ListParagraph"/>
        <w:numPr>
          <w:ilvl w:val="0"/>
          <w:numId w:val="142"/>
        </w:numPr>
        <w:tabs>
          <w:tab w:val="left" w:pos="2592"/>
        </w:tabs>
        <w:spacing w:before="263" w:line="240" w:lineRule="auto"/>
        <w:ind w:right="1436"/>
        <w:jc w:val="both"/>
      </w:pPr>
      <w:r>
        <w:t>“Traditional” crop-hail coverage: This coverage is purchased with a specific dollar amount applying to specified crops on specified acres. Hail is the significant peril, although coverage may be present for minor hazards like fire. Losses are adjusted as a percentage of total loss, which is then applied to the total amount of insurance. Percentage deductibles often apply which may “disappear” in accordance with various formulas.</w:t>
      </w:r>
    </w:p>
    <w:p w14:paraId="260D63EB" w14:textId="77777777" w:rsidR="00F94D66" w:rsidRDefault="00000000">
      <w:pPr>
        <w:pStyle w:val="ListParagraph"/>
        <w:numPr>
          <w:ilvl w:val="0"/>
          <w:numId w:val="142"/>
        </w:numPr>
        <w:tabs>
          <w:tab w:val="left" w:pos="2592"/>
        </w:tabs>
        <w:spacing w:before="261" w:line="240" w:lineRule="auto"/>
        <w:ind w:right="1437"/>
        <w:jc w:val="both"/>
      </w:pPr>
      <w:r>
        <w:t>MPCI: This FCIC-governed program provides protection against many perils that may include drought, insects, wind, disease and flood in addition to hail</w:t>
      </w:r>
      <w:r>
        <w:rPr>
          <w:spacing w:val="40"/>
        </w:rPr>
        <w:t xml:space="preserve"> </w:t>
      </w:r>
      <w:r>
        <w:t>and fire. Coverage forms, rates, statistical reporting and rules are prescribed by the FCIC, although data compilations are provided to the states.</w:t>
      </w:r>
    </w:p>
    <w:p w14:paraId="260D63EC" w14:textId="77777777" w:rsidR="00F94D66" w:rsidRDefault="00000000">
      <w:pPr>
        <w:pStyle w:val="ListParagraph"/>
        <w:numPr>
          <w:ilvl w:val="0"/>
          <w:numId w:val="142"/>
        </w:numPr>
        <w:tabs>
          <w:tab w:val="left" w:pos="2592"/>
        </w:tabs>
        <w:spacing w:before="262" w:line="240" w:lineRule="auto"/>
        <w:ind w:right="1436"/>
        <w:jc w:val="both"/>
      </w:pPr>
      <w:r>
        <w:t>Other crop coverages: These are forms of coverage written by private insurers which provide coverage against substantial perils in addition to hail, or which base loss settlements on market crop prices instead of an amount of insurance. Settlement and rating provisions may be similar to either “traditional” crop-hail or MPCI, or the provisions may be unique.</w:t>
      </w:r>
    </w:p>
    <w:p w14:paraId="260D63ED" w14:textId="77777777" w:rsidR="00F94D66" w:rsidRDefault="00000000">
      <w:pPr>
        <w:pStyle w:val="Heading4"/>
        <w:numPr>
          <w:ilvl w:val="1"/>
          <w:numId w:val="270"/>
        </w:numPr>
        <w:tabs>
          <w:tab w:val="left" w:pos="2160"/>
        </w:tabs>
        <w:spacing w:before="262"/>
        <w:ind w:left="2160" w:hanging="721"/>
      </w:pPr>
      <w:bookmarkStart w:id="1227" w:name="_TOC_250071"/>
      <w:r>
        <w:t>Statistical</w:t>
      </w:r>
      <w:r>
        <w:rPr>
          <w:spacing w:val="-10"/>
        </w:rPr>
        <w:t xml:space="preserve"> </w:t>
      </w:r>
      <w:r>
        <w:t>Plan</w:t>
      </w:r>
      <w:r>
        <w:rPr>
          <w:spacing w:val="-10"/>
        </w:rPr>
        <w:t xml:space="preserve"> </w:t>
      </w:r>
      <w:r>
        <w:t>Reporting</w:t>
      </w:r>
      <w:r>
        <w:rPr>
          <w:spacing w:val="-9"/>
        </w:rPr>
        <w:t xml:space="preserve"> </w:t>
      </w:r>
      <w:bookmarkEnd w:id="1227"/>
      <w:r>
        <w:rPr>
          <w:spacing w:val="-2"/>
        </w:rPr>
        <w:t>Requirements</w:t>
      </w:r>
    </w:p>
    <w:p w14:paraId="260D63EE" w14:textId="77777777" w:rsidR="00F94D66" w:rsidRDefault="00000000">
      <w:pPr>
        <w:pStyle w:val="BodyText"/>
        <w:spacing w:before="263"/>
        <w:ind w:left="1439" w:right="1437"/>
        <w:jc w:val="both"/>
      </w:pPr>
      <w:r>
        <w:t>The minimum data items required for crop insurance reporting (other than MPCI) are specified in the Model Crop Insurance Statistical Plan. They are:</w:t>
      </w:r>
    </w:p>
    <w:p w14:paraId="260D63EF" w14:textId="77777777" w:rsidR="00F94D66" w:rsidRDefault="00000000">
      <w:pPr>
        <w:pStyle w:val="ListParagraph"/>
        <w:numPr>
          <w:ilvl w:val="0"/>
          <w:numId w:val="141"/>
        </w:numPr>
        <w:tabs>
          <w:tab w:val="left" w:pos="2591"/>
        </w:tabs>
        <w:spacing w:before="263" w:line="240" w:lineRule="auto"/>
        <w:ind w:left="2591" w:hanging="431"/>
      </w:pPr>
      <w:r>
        <w:t>Company</w:t>
      </w:r>
      <w:r>
        <w:rPr>
          <w:spacing w:val="-10"/>
        </w:rPr>
        <w:t xml:space="preserve"> </w:t>
      </w:r>
      <w:r>
        <w:rPr>
          <w:spacing w:val="-2"/>
        </w:rPr>
        <w:t>Identifier</w:t>
      </w:r>
    </w:p>
    <w:p w14:paraId="260D63F0" w14:textId="77777777" w:rsidR="00F94D66" w:rsidRDefault="00000000">
      <w:pPr>
        <w:pStyle w:val="ListParagraph"/>
        <w:numPr>
          <w:ilvl w:val="0"/>
          <w:numId w:val="141"/>
        </w:numPr>
        <w:tabs>
          <w:tab w:val="left" w:pos="2591"/>
        </w:tabs>
        <w:spacing w:before="264" w:line="240" w:lineRule="auto"/>
        <w:ind w:left="2591" w:hanging="431"/>
      </w:pPr>
      <w:r>
        <w:rPr>
          <w:spacing w:val="-2"/>
        </w:rPr>
        <w:t>State</w:t>
      </w:r>
    </w:p>
    <w:p w14:paraId="260D63F1" w14:textId="77777777" w:rsidR="00F94D66" w:rsidRDefault="00F94D66">
      <w:pPr>
        <w:pStyle w:val="ListParagraph"/>
        <w:spacing w:line="240" w:lineRule="auto"/>
        <w:sectPr w:rsidR="00F94D66">
          <w:headerReference w:type="default" r:id="rId125"/>
          <w:footerReference w:type="default" r:id="rId126"/>
          <w:pgSz w:w="12240" w:h="15840"/>
          <w:pgMar w:top="640" w:right="0" w:bottom="940" w:left="0" w:header="426" w:footer="756" w:gutter="0"/>
          <w:pgNumType w:start="1"/>
          <w:cols w:space="720"/>
        </w:sectPr>
      </w:pPr>
    </w:p>
    <w:p w14:paraId="260D63F2" w14:textId="77777777" w:rsidR="00F94D66" w:rsidRDefault="00F94D66">
      <w:pPr>
        <w:pStyle w:val="BodyText"/>
      </w:pPr>
    </w:p>
    <w:p w14:paraId="260D63F3" w14:textId="77777777" w:rsidR="00F94D66" w:rsidRDefault="00F94D66">
      <w:pPr>
        <w:pStyle w:val="BodyText"/>
        <w:spacing w:before="262"/>
      </w:pPr>
    </w:p>
    <w:p w14:paraId="260D63F4" w14:textId="77777777" w:rsidR="00F94D66" w:rsidRDefault="00000000">
      <w:pPr>
        <w:pStyle w:val="ListParagraph"/>
        <w:numPr>
          <w:ilvl w:val="0"/>
          <w:numId w:val="141"/>
        </w:numPr>
        <w:tabs>
          <w:tab w:val="left" w:pos="2591"/>
        </w:tabs>
        <w:spacing w:before="1" w:line="240" w:lineRule="auto"/>
        <w:ind w:left="2591"/>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3F5" w14:textId="77777777" w:rsidR="00F94D66" w:rsidRDefault="00000000">
      <w:pPr>
        <w:pStyle w:val="ListParagraph"/>
        <w:numPr>
          <w:ilvl w:val="0"/>
          <w:numId w:val="141"/>
        </w:numPr>
        <w:tabs>
          <w:tab w:val="left" w:pos="2591"/>
        </w:tabs>
        <w:spacing w:before="263" w:line="240" w:lineRule="auto"/>
        <w:ind w:left="2591" w:hanging="431"/>
      </w:pPr>
      <w:r>
        <w:t>Policy</w:t>
      </w:r>
      <w:r>
        <w:rPr>
          <w:spacing w:val="-7"/>
        </w:rPr>
        <w:t xml:space="preserve"> </w:t>
      </w:r>
      <w:r>
        <w:t>Form</w:t>
      </w:r>
      <w:r>
        <w:rPr>
          <w:spacing w:val="-7"/>
        </w:rPr>
        <w:t xml:space="preserve"> </w:t>
      </w:r>
      <w:r>
        <w:t>(whether</w:t>
      </w:r>
      <w:r>
        <w:rPr>
          <w:spacing w:val="-7"/>
        </w:rPr>
        <w:t xml:space="preserve"> </w:t>
      </w:r>
      <w:r>
        <w:t>“traditional”</w:t>
      </w:r>
      <w:r>
        <w:rPr>
          <w:spacing w:val="-6"/>
        </w:rPr>
        <w:t xml:space="preserve"> </w:t>
      </w:r>
      <w:r>
        <w:t>crop-hail</w:t>
      </w:r>
      <w:r>
        <w:rPr>
          <w:spacing w:val="-6"/>
        </w:rPr>
        <w:t xml:space="preserve"> </w:t>
      </w:r>
      <w:r>
        <w:t>or</w:t>
      </w:r>
      <w:r>
        <w:rPr>
          <w:spacing w:val="-7"/>
        </w:rPr>
        <w:t xml:space="preserve"> </w:t>
      </w:r>
      <w:r>
        <w:t>other</w:t>
      </w:r>
      <w:r>
        <w:rPr>
          <w:spacing w:val="-7"/>
        </w:rPr>
        <w:t xml:space="preserve"> </w:t>
      </w:r>
      <w:r>
        <w:t>crop</w:t>
      </w:r>
      <w:r>
        <w:rPr>
          <w:spacing w:val="-7"/>
        </w:rPr>
        <w:t xml:space="preserve"> </w:t>
      </w:r>
      <w:r>
        <w:rPr>
          <w:spacing w:val="-2"/>
        </w:rPr>
        <w:t>insurance)</w:t>
      </w:r>
    </w:p>
    <w:p w14:paraId="260D63F6" w14:textId="77777777" w:rsidR="00F94D66" w:rsidRDefault="00000000">
      <w:pPr>
        <w:pStyle w:val="ListParagraph"/>
        <w:numPr>
          <w:ilvl w:val="0"/>
          <w:numId w:val="141"/>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Crop</w:t>
      </w:r>
    </w:p>
    <w:p w14:paraId="260D63F7" w14:textId="77777777" w:rsidR="00F94D66" w:rsidRDefault="00000000">
      <w:pPr>
        <w:pStyle w:val="ListParagraph"/>
        <w:numPr>
          <w:ilvl w:val="0"/>
          <w:numId w:val="141"/>
        </w:numPr>
        <w:tabs>
          <w:tab w:val="left" w:pos="2591"/>
        </w:tabs>
        <w:spacing w:before="263" w:line="240" w:lineRule="auto"/>
        <w:ind w:left="2591" w:hanging="431"/>
      </w:pPr>
      <w:r>
        <w:t>Cause</w:t>
      </w:r>
      <w:r>
        <w:rPr>
          <w:spacing w:val="-7"/>
        </w:rPr>
        <w:t xml:space="preserve"> </w:t>
      </w:r>
      <w:r>
        <w:t>of</w:t>
      </w:r>
      <w:r>
        <w:rPr>
          <w:spacing w:val="-6"/>
        </w:rPr>
        <w:t xml:space="preserve"> </w:t>
      </w:r>
      <w:r>
        <w:t>Loss</w:t>
      </w:r>
      <w:r>
        <w:rPr>
          <w:spacing w:val="-6"/>
        </w:rPr>
        <w:t xml:space="preserve"> </w:t>
      </w:r>
      <w:r>
        <w:t>(for</w:t>
      </w:r>
      <w:r>
        <w:rPr>
          <w:spacing w:val="-7"/>
        </w:rPr>
        <w:t xml:space="preserve"> </w:t>
      </w:r>
      <w:r>
        <w:t>other</w:t>
      </w:r>
      <w:r>
        <w:rPr>
          <w:spacing w:val="-6"/>
        </w:rPr>
        <w:t xml:space="preserve"> </w:t>
      </w:r>
      <w:r>
        <w:t>than</w:t>
      </w:r>
      <w:r>
        <w:rPr>
          <w:spacing w:val="-6"/>
        </w:rPr>
        <w:t xml:space="preserve"> </w:t>
      </w:r>
      <w:r>
        <w:t>“traditional”</w:t>
      </w:r>
      <w:r>
        <w:rPr>
          <w:spacing w:val="-7"/>
        </w:rPr>
        <w:t xml:space="preserve"> </w:t>
      </w:r>
      <w:r>
        <w:t>crop-</w:t>
      </w:r>
      <w:r>
        <w:rPr>
          <w:spacing w:val="-2"/>
        </w:rPr>
        <w:t>hail)</w:t>
      </w:r>
    </w:p>
    <w:p w14:paraId="260D63F8" w14:textId="77777777" w:rsidR="00F94D66" w:rsidRDefault="00000000">
      <w:pPr>
        <w:pStyle w:val="ListParagraph"/>
        <w:numPr>
          <w:ilvl w:val="0"/>
          <w:numId w:val="141"/>
        </w:numPr>
        <w:tabs>
          <w:tab w:val="left" w:pos="2591"/>
        </w:tabs>
        <w:spacing w:before="264" w:line="240" w:lineRule="auto"/>
        <w:ind w:left="2591" w:hanging="431"/>
      </w:pPr>
      <w:r>
        <w:t>Exposure</w:t>
      </w:r>
      <w:r>
        <w:rPr>
          <w:spacing w:val="-7"/>
        </w:rPr>
        <w:t xml:space="preserve"> </w:t>
      </w:r>
      <w:r>
        <w:t>(amount</w:t>
      </w:r>
      <w:r>
        <w:rPr>
          <w:spacing w:val="-7"/>
        </w:rPr>
        <w:t xml:space="preserve"> </w:t>
      </w:r>
      <w:r>
        <w:t>of</w:t>
      </w:r>
      <w:r>
        <w:rPr>
          <w:spacing w:val="-6"/>
        </w:rPr>
        <w:t xml:space="preserve"> </w:t>
      </w:r>
      <w:r>
        <w:rPr>
          <w:spacing w:val="-2"/>
        </w:rPr>
        <w:t>insurance)</w:t>
      </w:r>
    </w:p>
    <w:p w14:paraId="260D63F9" w14:textId="77777777" w:rsidR="00F94D66" w:rsidRDefault="00000000">
      <w:pPr>
        <w:pStyle w:val="ListParagraph"/>
        <w:numPr>
          <w:ilvl w:val="0"/>
          <w:numId w:val="141"/>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FA"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w:t>
      </w:r>
    </w:p>
    <w:p w14:paraId="260D63FB" w14:textId="77777777" w:rsidR="00F94D66" w:rsidRDefault="00000000">
      <w:pPr>
        <w:pStyle w:val="BodyText"/>
        <w:spacing w:before="261"/>
        <w:ind w:left="1439" w:right="1436"/>
        <w:jc w:val="both"/>
      </w:pPr>
      <w:r>
        <w:rPr>
          <w:u w:val="single"/>
        </w:rPr>
        <w:t>State Exceptions</w:t>
      </w:r>
      <w:r>
        <w:t>: For all but a small number of states, the total amount of crop insurance written statewide is very small, often less than a million dollars for all crops and insurance forms.</w:t>
      </w:r>
      <w:r>
        <w:rPr>
          <w:spacing w:val="-2"/>
        </w:rPr>
        <w:t xml:space="preserve"> </w:t>
      </w:r>
      <w:r>
        <w:t>In</w:t>
      </w:r>
      <w:r>
        <w:rPr>
          <w:spacing w:val="-2"/>
        </w:rPr>
        <w:t xml:space="preserve"> </w:t>
      </w:r>
      <w:r>
        <w:t>addition,</w:t>
      </w:r>
      <w:r>
        <w:rPr>
          <w:spacing w:val="-2"/>
        </w:rPr>
        <w:t xml:space="preserve"> </w:t>
      </w:r>
      <w:r>
        <w:t>in</w:t>
      </w:r>
      <w:r>
        <w:rPr>
          <w:spacing w:val="-2"/>
        </w:rPr>
        <w:t xml:space="preserve"> </w:t>
      </w:r>
      <w:r>
        <w:t>many</w:t>
      </w:r>
      <w:r>
        <w:rPr>
          <w:spacing w:val="-3"/>
        </w:rPr>
        <w:t xml:space="preserve"> </w:t>
      </w:r>
      <w:r>
        <w:t>states,</w:t>
      </w:r>
      <w:r>
        <w:rPr>
          <w:spacing w:val="-3"/>
        </w:rPr>
        <w:t xml:space="preserve"> </w:t>
      </w:r>
      <w:r>
        <w:t>the</w:t>
      </w:r>
      <w:r>
        <w:rPr>
          <w:spacing w:val="-3"/>
        </w:rPr>
        <w:t xml:space="preserve"> </w:t>
      </w:r>
      <w:r>
        <w:t>hazard</w:t>
      </w:r>
      <w:r>
        <w:rPr>
          <w:spacing w:val="-5"/>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vary</w:t>
      </w:r>
      <w:r>
        <w:rPr>
          <w:spacing w:val="-3"/>
        </w:rPr>
        <w:t xml:space="preserve"> </w:t>
      </w:r>
      <w:r>
        <w:t>widely</w:t>
      </w:r>
      <w:r>
        <w:rPr>
          <w:spacing w:val="-3"/>
        </w:rPr>
        <w:t xml:space="preserve"> </w:t>
      </w:r>
      <w:r>
        <w:t>between</w:t>
      </w:r>
      <w:r>
        <w:rPr>
          <w:spacing w:val="-3"/>
        </w:rPr>
        <w:t xml:space="preserve"> </w:t>
      </w:r>
      <w:r>
        <w:t>different locations in the state. For such states, reports that combine premiums, exposures and</w:t>
      </w:r>
      <w:r>
        <w:rPr>
          <w:spacing w:val="80"/>
        </w:rPr>
        <w:t xml:space="preserve"> </w:t>
      </w:r>
      <w:r>
        <w:t xml:space="preserve">losses for all crops on a statewide basis will be adequate. For states with extensive farming practice where hail hazards vary greatly across the state (generally central plains states from the Dakotas through Texas) and where substantial premiums (i.e., over $10 million) are present, the regulator may choose to have reports divided by territories (i.e., counties or </w:t>
      </w:r>
      <w:r>
        <w:rPr>
          <w:spacing w:val="-2"/>
        </w:rPr>
        <w:t>townships).</w:t>
      </w:r>
    </w:p>
    <w:p w14:paraId="260D63FC" w14:textId="77777777" w:rsidR="00F94D66" w:rsidRDefault="00000000">
      <w:pPr>
        <w:pStyle w:val="Heading4"/>
        <w:numPr>
          <w:ilvl w:val="1"/>
          <w:numId w:val="270"/>
        </w:numPr>
        <w:tabs>
          <w:tab w:val="left" w:pos="2160"/>
        </w:tabs>
        <w:spacing w:before="261"/>
        <w:ind w:left="2160" w:hanging="721"/>
      </w:pPr>
      <w:bookmarkStart w:id="1228" w:name="_TOC_250070"/>
      <w:r>
        <w:t>Who</w:t>
      </w:r>
      <w:r>
        <w:rPr>
          <w:spacing w:val="-8"/>
        </w:rPr>
        <w:t xml:space="preserve"> </w:t>
      </w:r>
      <w:r>
        <w:t>Reports</w:t>
      </w:r>
      <w:r>
        <w:rPr>
          <w:spacing w:val="-7"/>
        </w:rPr>
        <w:t xml:space="preserve"> </w:t>
      </w:r>
      <w:bookmarkEnd w:id="1228"/>
      <w:r>
        <w:rPr>
          <w:spacing w:val="-4"/>
        </w:rPr>
        <w:t>Data</w:t>
      </w:r>
    </w:p>
    <w:p w14:paraId="260D63FD" w14:textId="77777777" w:rsidR="00F94D66" w:rsidRDefault="00000000">
      <w:pPr>
        <w:pStyle w:val="BodyText"/>
        <w:spacing w:before="262"/>
        <w:ind w:left="1439"/>
        <w:jc w:val="both"/>
      </w:pPr>
      <w:r>
        <w:t>All</w:t>
      </w:r>
      <w:r>
        <w:rPr>
          <w:spacing w:val="-7"/>
        </w:rPr>
        <w:t xml:space="preserve"> </w:t>
      </w:r>
      <w:r>
        <w:t>insurers</w:t>
      </w:r>
      <w:r>
        <w:rPr>
          <w:spacing w:val="-6"/>
        </w:rPr>
        <w:t xml:space="preserve"> </w:t>
      </w:r>
      <w:r>
        <w:t>must</w:t>
      </w:r>
      <w:r>
        <w:rPr>
          <w:spacing w:val="-6"/>
        </w:rPr>
        <w:t xml:space="preserve"> </w:t>
      </w:r>
      <w:r>
        <w:t>report</w:t>
      </w:r>
      <w:r>
        <w:rPr>
          <w:spacing w:val="-7"/>
        </w:rPr>
        <w:t xml:space="preserve"> </w:t>
      </w:r>
      <w:r>
        <w:t>in</w:t>
      </w:r>
      <w:r>
        <w:rPr>
          <w:spacing w:val="-6"/>
        </w:rPr>
        <w:t xml:space="preserve"> </w:t>
      </w:r>
      <w:r>
        <w:t>accordance</w:t>
      </w:r>
      <w:r>
        <w:rPr>
          <w:spacing w:val="-6"/>
        </w:rPr>
        <w:t xml:space="preserve"> </w:t>
      </w:r>
      <w:r>
        <w:t>with</w:t>
      </w:r>
      <w:r>
        <w:rPr>
          <w:spacing w:val="-8"/>
        </w:rPr>
        <w:t xml:space="preserve"> </w:t>
      </w:r>
      <w:r>
        <w:t>the</w:t>
      </w:r>
      <w:r>
        <w:rPr>
          <w:spacing w:val="-6"/>
        </w:rPr>
        <w:t xml:space="preserve"> </w:t>
      </w:r>
      <w:r>
        <w:t>Model</w:t>
      </w:r>
      <w:r>
        <w:rPr>
          <w:spacing w:val="-6"/>
        </w:rPr>
        <w:t xml:space="preserve"> </w:t>
      </w:r>
      <w:r>
        <w:t>Crop</w:t>
      </w:r>
      <w:r>
        <w:rPr>
          <w:spacing w:val="-7"/>
        </w:rPr>
        <w:t xml:space="preserve"> </w:t>
      </w:r>
      <w:r>
        <w:t>Insurance</w:t>
      </w:r>
      <w:r>
        <w:rPr>
          <w:spacing w:val="-6"/>
        </w:rPr>
        <w:t xml:space="preserve"> </w:t>
      </w:r>
      <w:r>
        <w:t>Statistical</w:t>
      </w:r>
      <w:r>
        <w:rPr>
          <w:spacing w:val="-6"/>
        </w:rPr>
        <w:t xml:space="preserve"> </w:t>
      </w:r>
      <w:r>
        <w:rPr>
          <w:spacing w:val="-2"/>
        </w:rPr>
        <w:t>Plan.</w:t>
      </w:r>
    </w:p>
    <w:p w14:paraId="260D63FE" w14:textId="77777777" w:rsidR="00F94D66" w:rsidRDefault="00F94D66">
      <w:pPr>
        <w:pStyle w:val="BodyText"/>
      </w:pPr>
    </w:p>
    <w:p w14:paraId="260D63FF" w14:textId="77777777" w:rsidR="00F94D66" w:rsidRDefault="00000000">
      <w:pPr>
        <w:pStyle w:val="Heading4"/>
        <w:numPr>
          <w:ilvl w:val="1"/>
          <w:numId w:val="270"/>
        </w:numPr>
        <w:tabs>
          <w:tab w:val="left" w:pos="2159"/>
        </w:tabs>
        <w:ind w:left="2159"/>
      </w:pPr>
      <w:bookmarkStart w:id="1229" w:name="_TOC_250069"/>
      <w:r>
        <w:t>Specific</w:t>
      </w:r>
      <w:r>
        <w:rPr>
          <w:spacing w:val="-9"/>
        </w:rPr>
        <w:t xml:space="preserve"> </w:t>
      </w:r>
      <w:r>
        <w:t>Report</w:t>
      </w:r>
      <w:r>
        <w:rPr>
          <w:spacing w:val="-9"/>
        </w:rPr>
        <w:t xml:space="preserve"> </w:t>
      </w:r>
      <w:bookmarkEnd w:id="1229"/>
      <w:r>
        <w:rPr>
          <w:spacing w:val="-2"/>
        </w:rPr>
        <w:t>Features</w:t>
      </w:r>
    </w:p>
    <w:p w14:paraId="260D6400" w14:textId="77777777" w:rsidR="00F94D66" w:rsidRDefault="00000000">
      <w:pPr>
        <w:pStyle w:val="BodyText"/>
        <w:spacing w:before="263"/>
        <w:ind w:left="1439" w:right="1437"/>
        <w:jc w:val="both"/>
      </w:pPr>
      <w:r>
        <w:t xml:space="preserve">The standard annual report for crop insurance (other than MPCI) has the following specific </w:t>
      </w:r>
      <w:r>
        <w:rPr>
          <w:spacing w:val="-2"/>
        </w:rPr>
        <w:t>features.</w:t>
      </w:r>
    </w:p>
    <w:p w14:paraId="260D6401" w14:textId="77777777" w:rsidR="00F94D66" w:rsidRDefault="00000000">
      <w:pPr>
        <w:pStyle w:val="ListParagraph"/>
        <w:numPr>
          <w:ilvl w:val="0"/>
          <w:numId w:val="140"/>
        </w:numPr>
        <w:tabs>
          <w:tab w:val="left" w:pos="2591"/>
        </w:tabs>
        <w:spacing w:before="263" w:line="240" w:lineRule="auto"/>
        <w:ind w:left="2591" w:hanging="431"/>
      </w:pPr>
      <w:r>
        <w:t>“Traditional”</w:t>
      </w:r>
      <w:r>
        <w:rPr>
          <w:spacing w:val="-8"/>
        </w:rPr>
        <w:t xml:space="preserve"> </w:t>
      </w:r>
      <w:r>
        <w:t>crop-hail</w:t>
      </w:r>
      <w:r>
        <w:rPr>
          <w:spacing w:val="-8"/>
        </w:rPr>
        <w:t xml:space="preserve"> </w:t>
      </w:r>
      <w:r>
        <w:t>and</w:t>
      </w:r>
      <w:r>
        <w:rPr>
          <w:spacing w:val="-8"/>
        </w:rPr>
        <w:t xml:space="preserve"> </w:t>
      </w:r>
      <w:r>
        <w:t>other</w:t>
      </w:r>
      <w:r>
        <w:rPr>
          <w:spacing w:val="-8"/>
        </w:rPr>
        <w:t xml:space="preserve"> </w:t>
      </w:r>
      <w:r>
        <w:t>insurance</w:t>
      </w:r>
      <w:r>
        <w:rPr>
          <w:spacing w:val="-8"/>
        </w:rPr>
        <w:t xml:space="preserve"> </w:t>
      </w:r>
      <w:r>
        <w:t>shown</w:t>
      </w:r>
      <w:r>
        <w:rPr>
          <w:spacing w:val="-8"/>
        </w:rPr>
        <w:t xml:space="preserve"> </w:t>
      </w:r>
      <w:r>
        <w:rPr>
          <w:spacing w:val="-2"/>
        </w:rPr>
        <w:t>separately.</w:t>
      </w:r>
    </w:p>
    <w:p w14:paraId="260D6402" w14:textId="77777777" w:rsidR="00F94D66" w:rsidRDefault="00000000">
      <w:pPr>
        <w:pStyle w:val="ListParagraph"/>
        <w:numPr>
          <w:ilvl w:val="0"/>
          <w:numId w:val="140"/>
        </w:numPr>
        <w:tabs>
          <w:tab w:val="left" w:pos="2591"/>
        </w:tabs>
        <w:spacing w:before="264" w:line="240" w:lineRule="auto"/>
        <w:ind w:left="2591" w:hanging="431"/>
      </w:pPr>
      <w:r>
        <w:t>Premiums</w:t>
      </w:r>
      <w:r>
        <w:rPr>
          <w:spacing w:val="-6"/>
        </w:rPr>
        <w:t xml:space="preserve"> </w:t>
      </w:r>
      <w:r>
        <w:t>earned</w:t>
      </w:r>
      <w:r>
        <w:rPr>
          <w:spacing w:val="-6"/>
        </w:rPr>
        <w:t xml:space="preserve"> </w:t>
      </w:r>
      <w:r>
        <w:t>and</w:t>
      </w:r>
      <w:r>
        <w:rPr>
          <w:spacing w:val="-6"/>
        </w:rPr>
        <w:t xml:space="preserve"> </w:t>
      </w:r>
      <w:r>
        <w:t>losses</w:t>
      </w:r>
      <w:r>
        <w:rPr>
          <w:spacing w:val="-6"/>
        </w:rPr>
        <w:t xml:space="preserve"> </w:t>
      </w:r>
      <w:r>
        <w:t>incurred</w:t>
      </w:r>
      <w:r>
        <w:rPr>
          <w:spacing w:val="-6"/>
        </w:rPr>
        <w:t xml:space="preserve"> </w:t>
      </w:r>
      <w:r>
        <w:t>are</w:t>
      </w:r>
      <w:r>
        <w:rPr>
          <w:spacing w:val="-6"/>
        </w:rPr>
        <w:t xml:space="preserve"> </w:t>
      </w:r>
      <w:r>
        <w:t>shown</w:t>
      </w:r>
      <w:r>
        <w:rPr>
          <w:spacing w:val="-6"/>
        </w:rPr>
        <w:t xml:space="preserve"> </w:t>
      </w:r>
      <w:r>
        <w:t>on</w:t>
      </w:r>
      <w:r>
        <w:rPr>
          <w:spacing w:val="-5"/>
        </w:rPr>
        <w:t xml:space="preserve"> </w:t>
      </w:r>
      <w:r>
        <w:t>a</w:t>
      </w:r>
      <w:r>
        <w:rPr>
          <w:spacing w:val="-6"/>
        </w:rPr>
        <w:t xml:space="preserve"> </w:t>
      </w:r>
      <w:r>
        <w:t>growing</w:t>
      </w:r>
      <w:r>
        <w:rPr>
          <w:spacing w:val="-6"/>
        </w:rPr>
        <w:t xml:space="preserve"> </w:t>
      </w:r>
      <w:r>
        <w:t>season</w:t>
      </w:r>
      <w:r>
        <w:rPr>
          <w:spacing w:val="-6"/>
        </w:rPr>
        <w:t xml:space="preserve"> </w:t>
      </w:r>
      <w:r>
        <w:rPr>
          <w:spacing w:val="-2"/>
        </w:rPr>
        <w:t>basis.</w:t>
      </w:r>
    </w:p>
    <w:p w14:paraId="260D6403" w14:textId="77777777" w:rsidR="00F94D66" w:rsidRDefault="00000000">
      <w:pPr>
        <w:pStyle w:val="ListParagraph"/>
        <w:numPr>
          <w:ilvl w:val="0"/>
          <w:numId w:val="140"/>
        </w:numPr>
        <w:tabs>
          <w:tab w:val="left" w:pos="2591"/>
        </w:tabs>
        <w:spacing w:before="263" w:line="240" w:lineRule="auto"/>
        <w:ind w:left="2591" w:hanging="431"/>
      </w:pPr>
      <w:r>
        <w:t>Total</w:t>
      </w:r>
      <w:r>
        <w:rPr>
          <w:spacing w:val="-7"/>
        </w:rPr>
        <w:t xml:space="preserve"> </w:t>
      </w:r>
      <w:r>
        <w:t>exposures</w:t>
      </w:r>
      <w:r>
        <w:rPr>
          <w:spacing w:val="-7"/>
        </w:rPr>
        <w:t xml:space="preserve"> </w:t>
      </w:r>
      <w:r>
        <w:t>(amounts</w:t>
      </w:r>
      <w:r>
        <w:rPr>
          <w:spacing w:val="-7"/>
        </w:rPr>
        <w:t xml:space="preserve"> </w:t>
      </w:r>
      <w:r>
        <w:t>of</w:t>
      </w:r>
      <w:r>
        <w:rPr>
          <w:spacing w:val="-7"/>
        </w:rPr>
        <w:t xml:space="preserve"> </w:t>
      </w:r>
      <w:r>
        <w:t>insurance)</w:t>
      </w:r>
      <w:r>
        <w:rPr>
          <w:spacing w:val="-7"/>
        </w:rPr>
        <w:t xml:space="preserve"> </w:t>
      </w:r>
      <w:r>
        <w:t>are</w:t>
      </w:r>
      <w:r>
        <w:rPr>
          <w:spacing w:val="-6"/>
        </w:rPr>
        <w:t xml:space="preserve"> </w:t>
      </w:r>
      <w:r>
        <w:rPr>
          <w:spacing w:val="-2"/>
        </w:rPr>
        <w:t>shown.</w:t>
      </w:r>
    </w:p>
    <w:p w14:paraId="260D6404" w14:textId="77777777" w:rsidR="00F94D66" w:rsidRDefault="00000000">
      <w:pPr>
        <w:pStyle w:val="ListParagraph"/>
        <w:numPr>
          <w:ilvl w:val="0"/>
          <w:numId w:val="140"/>
        </w:numPr>
        <w:tabs>
          <w:tab w:val="left" w:pos="2591"/>
        </w:tabs>
        <w:spacing w:before="264" w:line="240" w:lineRule="auto"/>
        <w:ind w:left="2591" w:hanging="431"/>
      </w:pPr>
      <w:r>
        <w:t>Three</w:t>
      </w:r>
      <w:r>
        <w:rPr>
          <w:spacing w:val="-5"/>
        </w:rPr>
        <w:t xml:space="preserve"> </w:t>
      </w:r>
      <w:r>
        <w:t>years</w:t>
      </w:r>
      <w:r>
        <w:rPr>
          <w:spacing w:val="-5"/>
        </w:rPr>
        <w:t xml:space="preserve"> </w:t>
      </w:r>
      <w:r>
        <w:t>of</w:t>
      </w:r>
      <w:r>
        <w:rPr>
          <w:spacing w:val="-4"/>
        </w:rPr>
        <w:t xml:space="preserve"> </w:t>
      </w:r>
      <w:r>
        <w:t>data</w:t>
      </w:r>
      <w:r>
        <w:rPr>
          <w:spacing w:val="-5"/>
        </w:rPr>
        <w:t xml:space="preserve"> </w:t>
      </w:r>
      <w:r>
        <w:t>will</w:t>
      </w:r>
      <w:r>
        <w:rPr>
          <w:spacing w:val="-4"/>
        </w:rPr>
        <w:t xml:space="preserve"> </w:t>
      </w:r>
      <w:r>
        <w:t>be</w:t>
      </w:r>
      <w:r>
        <w:rPr>
          <w:spacing w:val="-5"/>
        </w:rPr>
        <w:t xml:space="preserve"> </w:t>
      </w:r>
      <w:r>
        <w:t>exhibited</w:t>
      </w:r>
      <w:r>
        <w:rPr>
          <w:spacing w:val="-4"/>
        </w:rPr>
        <w:t xml:space="preserve"> </w:t>
      </w:r>
      <w:r>
        <w:t>for</w:t>
      </w:r>
      <w:r>
        <w:rPr>
          <w:spacing w:val="-5"/>
        </w:rPr>
        <w:t xml:space="preserve"> </w:t>
      </w:r>
      <w:r>
        <w:t>each</w:t>
      </w:r>
      <w:r>
        <w:rPr>
          <w:spacing w:val="-4"/>
        </w:rPr>
        <w:t xml:space="preserve"> </w:t>
      </w:r>
      <w:r>
        <w:rPr>
          <w:spacing w:val="-2"/>
        </w:rPr>
        <w:t>report.</w:t>
      </w:r>
    </w:p>
    <w:p w14:paraId="260D6405" w14:textId="77777777" w:rsidR="00F94D66" w:rsidRDefault="00000000">
      <w:pPr>
        <w:pStyle w:val="ListParagraph"/>
        <w:numPr>
          <w:ilvl w:val="0"/>
          <w:numId w:val="140"/>
        </w:numPr>
        <w:tabs>
          <w:tab w:val="left" w:pos="2591"/>
        </w:tabs>
        <w:spacing w:before="263" w:line="240" w:lineRule="auto"/>
        <w:ind w:left="2591" w:hanging="431"/>
      </w:pPr>
      <w:r>
        <w:t>Upon</w:t>
      </w:r>
      <w:r>
        <w:rPr>
          <w:spacing w:val="-6"/>
        </w:rPr>
        <w:t xml:space="preserve"> </w:t>
      </w:r>
      <w:r>
        <w:t>request,</w:t>
      </w:r>
      <w:r>
        <w:rPr>
          <w:spacing w:val="-5"/>
        </w:rPr>
        <w:t xml:space="preserve"> </w:t>
      </w:r>
      <w:r>
        <w:t>the</w:t>
      </w:r>
      <w:r>
        <w:rPr>
          <w:spacing w:val="-5"/>
        </w:rPr>
        <w:t xml:space="preserve"> </w:t>
      </w:r>
      <w:r>
        <w:t>statistical</w:t>
      </w:r>
      <w:r>
        <w:rPr>
          <w:spacing w:val="-5"/>
        </w:rPr>
        <w:t xml:space="preserve"> </w:t>
      </w:r>
      <w:r>
        <w:t>agent</w:t>
      </w:r>
      <w:r>
        <w:rPr>
          <w:spacing w:val="-5"/>
        </w:rPr>
        <w:t xml:space="preserve"> </w:t>
      </w:r>
      <w:r>
        <w:t>must</w:t>
      </w:r>
      <w:r>
        <w:rPr>
          <w:spacing w:val="-6"/>
        </w:rPr>
        <w:t xml:space="preserve"> </w:t>
      </w:r>
      <w:r>
        <w:t>be</w:t>
      </w:r>
      <w:r>
        <w:rPr>
          <w:spacing w:val="-5"/>
        </w:rPr>
        <w:t xml:space="preserve"> </w:t>
      </w:r>
      <w:r>
        <w:t>able</w:t>
      </w:r>
      <w:r>
        <w:rPr>
          <w:spacing w:val="-5"/>
        </w:rPr>
        <w:t xml:space="preserve"> </w:t>
      </w:r>
      <w:r>
        <w:t>to</w:t>
      </w:r>
      <w:r>
        <w:rPr>
          <w:spacing w:val="-5"/>
        </w:rPr>
        <w:t xml:space="preserve"> </w:t>
      </w:r>
      <w:r>
        <w:rPr>
          <w:spacing w:val="-2"/>
        </w:rPr>
        <w:t>provide:</w:t>
      </w:r>
    </w:p>
    <w:p w14:paraId="260D6406"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07" w14:textId="77777777" w:rsidR="00F94D66" w:rsidRDefault="00F94D66">
      <w:pPr>
        <w:pStyle w:val="BodyText"/>
      </w:pPr>
    </w:p>
    <w:p w14:paraId="260D6408" w14:textId="77777777" w:rsidR="00F94D66" w:rsidRDefault="00F94D66">
      <w:pPr>
        <w:pStyle w:val="BodyText"/>
        <w:spacing w:before="262"/>
      </w:pPr>
    </w:p>
    <w:p w14:paraId="260D6409" w14:textId="77777777" w:rsidR="00F94D66" w:rsidRDefault="00000000">
      <w:pPr>
        <w:pStyle w:val="BodyText"/>
        <w:spacing w:before="1"/>
        <w:ind w:left="1440"/>
      </w:pPr>
      <w:r>
        <w:t>Standard</w:t>
      </w:r>
      <w:r>
        <w:rPr>
          <w:spacing w:val="-6"/>
        </w:rPr>
        <w:t xml:space="preserve"> </w:t>
      </w:r>
      <w:r>
        <w:t>reports</w:t>
      </w:r>
      <w:r>
        <w:rPr>
          <w:spacing w:val="-6"/>
        </w:rPr>
        <w:t xml:space="preserve"> </w:t>
      </w:r>
      <w:r>
        <w:t>going</w:t>
      </w:r>
      <w:r>
        <w:rPr>
          <w:spacing w:val="-6"/>
        </w:rPr>
        <w:t xml:space="preserve"> </w:t>
      </w:r>
      <w:r>
        <w:t>back</w:t>
      </w:r>
      <w:r>
        <w:rPr>
          <w:spacing w:val="-6"/>
        </w:rPr>
        <w:t xml:space="preserve"> </w:t>
      </w:r>
      <w:r>
        <w:t>at</w:t>
      </w:r>
      <w:r>
        <w:rPr>
          <w:spacing w:val="-6"/>
        </w:rPr>
        <w:t xml:space="preserve"> </w:t>
      </w:r>
      <w:r>
        <w:t>least</w:t>
      </w:r>
      <w:r>
        <w:rPr>
          <w:spacing w:val="-6"/>
        </w:rPr>
        <w:t xml:space="preserve"> </w:t>
      </w:r>
      <w:r>
        <w:t>twenty</w:t>
      </w:r>
      <w:r>
        <w:rPr>
          <w:spacing w:val="-6"/>
        </w:rPr>
        <w:t xml:space="preserve"> </w:t>
      </w:r>
      <w:r>
        <w:rPr>
          <w:spacing w:val="-2"/>
        </w:rPr>
        <w:t>years.</w:t>
      </w:r>
    </w:p>
    <w:p w14:paraId="260D640A" w14:textId="77777777" w:rsidR="00F94D66" w:rsidRDefault="00000000">
      <w:pPr>
        <w:pStyle w:val="ListParagraph"/>
        <w:numPr>
          <w:ilvl w:val="0"/>
          <w:numId w:val="140"/>
        </w:numPr>
        <w:tabs>
          <w:tab w:val="left" w:pos="2591"/>
        </w:tabs>
        <w:spacing w:before="263" w:line="240" w:lineRule="auto"/>
        <w:ind w:left="2591" w:hanging="431"/>
      </w:pPr>
      <w:r>
        <w:t>Reports</w:t>
      </w:r>
      <w:r>
        <w:rPr>
          <w:spacing w:val="-6"/>
        </w:rPr>
        <w:t xml:space="preserve"> </w:t>
      </w:r>
      <w:r>
        <w:t>by</w:t>
      </w:r>
      <w:r>
        <w:rPr>
          <w:spacing w:val="-6"/>
        </w:rPr>
        <w:t xml:space="preserve"> </w:t>
      </w:r>
      <w:r>
        <w:t>cause</w:t>
      </w:r>
      <w:r>
        <w:rPr>
          <w:spacing w:val="-5"/>
        </w:rPr>
        <w:t xml:space="preserve"> </w:t>
      </w:r>
      <w:r>
        <w:t>of</w:t>
      </w:r>
      <w:r>
        <w:rPr>
          <w:spacing w:val="-6"/>
        </w:rPr>
        <w:t xml:space="preserve"> </w:t>
      </w:r>
      <w:r>
        <w:t>loss</w:t>
      </w:r>
      <w:r>
        <w:rPr>
          <w:spacing w:val="-6"/>
        </w:rPr>
        <w:t xml:space="preserve"> </w:t>
      </w:r>
      <w:r>
        <w:t>for</w:t>
      </w:r>
      <w:r>
        <w:rPr>
          <w:spacing w:val="-5"/>
        </w:rPr>
        <w:t xml:space="preserve"> </w:t>
      </w:r>
      <w:r>
        <w:t>other</w:t>
      </w:r>
      <w:r>
        <w:rPr>
          <w:spacing w:val="-7"/>
        </w:rPr>
        <w:t xml:space="preserve"> </w:t>
      </w:r>
      <w:r>
        <w:t>than</w:t>
      </w:r>
      <w:r>
        <w:rPr>
          <w:spacing w:val="-5"/>
        </w:rPr>
        <w:t xml:space="preserve"> </w:t>
      </w:r>
      <w:r>
        <w:t>“traditional”</w:t>
      </w:r>
      <w:r>
        <w:rPr>
          <w:spacing w:val="-6"/>
        </w:rPr>
        <w:t xml:space="preserve"> </w:t>
      </w:r>
      <w:r>
        <w:t>crop-hail</w:t>
      </w:r>
      <w:r>
        <w:rPr>
          <w:spacing w:val="-6"/>
        </w:rPr>
        <w:t xml:space="preserve"> </w:t>
      </w:r>
      <w:r>
        <w:rPr>
          <w:spacing w:val="-2"/>
        </w:rPr>
        <w:t>coverage.</w:t>
      </w:r>
    </w:p>
    <w:p w14:paraId="260D640B" w14:textId="77777777" w:rsidR="00F94D66" w:rsidRDefault="00000000">
      <w:pPr>
        <w:pStyle w:val="ListParagraph"/>
        <w:numPr>
          <w:ilvl w:val="0"/>
          <w:numId w:val="140"/>
        </w:numPr>
        <w:tabs>
          <w:tab w:val="left" w:pos="2591"/>
        </w:tabs>
        <w:spacing w:before="264" w:line="240" w:lineRule="auto"/>
        <w:ind w:left="2591" w:hanging="431"/>
      </w:pPr>
      <w:r>
        <w:t>Reports</w:t>
      </w:r>
      <w:r>
        <w:rPr>
          <w:spacing w:val="-9"/>
        </w:rPr>
        <w:t xml:space="preserve"> </w:t>
      </w:r>
      <w:r>
        <w:t>showing</w:t>
      </w:r>
      <w:r>
        <w:rPr>
          <w:spacing w:val="-8"/>
        </w:rPr>
        <w:t xml:space="preserve"> </w:t>
      </w:r>
      <w:r>
        <w:t>experience</w:t>
      </w:r>
      <w:r>
        <w:rPr>
          <w:spacing w:val="-8"/>
        </w:rPr>
        <w:t xml:space="preserve"> </w:t>
      </w:r>
      <w:r>
        <w:t>separately</w:t>
      </w:r>
      <w:r>
        <w:rPr>
          <w:spacing w:val="-8"/>
        </w:rPr>
        <w:t xml:space="preserve"> </w:t>
      </w:r>
      <w:r>
        <w:t>for</w:t>
      </w:r>
      <w:r>
        <w:rPr>
          <w:spacing w:val="-9"/>
        </w:rPr>
        <w:t xml:space="preserve"> </w:t>
      </w:r>
      <w:r>
        <w:t>different</w:t>
      </w:r>
      <w:r>
        <w:rPr>
          <w:spacing w:val="-8"/>
        </w:rPr>
        <w:t xml:space="preserve"> </w:t>
      </w:r>
      <w:r>
        <w:rPr>
          <w:spacing w:val="-2"/>
        </w:rPr>
        <w:t>crops.</w:t>
      </w:r>
    </w:p>
    <w:p w14:paraId="260D640C" w14:textId="77777777" w:rsidR="00F94D66" w:rsidRDefault="00F94D66">
      <w:pPr>
        <w:pStyle w:val="BodyText"/>
      </w:pPr>
    </w:p>
    <w:p w14:paraId="260D640D" w14:textId="77777777" w:rsidR="00F94D66" w:rsidRDefault="00000000">
      <w:pPr>
        <w:pStyle w:val="Heading4"/>
        <w:numPr>
          <w:ilvl w:val="1"/>
          <w:numId w:val="270"/>
        </w:numPr>
        <w:tabs>
          <w:tab w:val="left" w:pos="2159"/>
        </w:tabs>
        <w:ind w:left="2159"/>
      </w:pPr>
      <w:bookmarkStart w:id="1230" w:name="_TOC_250068"/>
      <w:r>
        <w:t>Time</w:t>
      </w:r>
      <w:r>
        <w:rPr>
          <w:spacing w:val="-9"/>
        </w:rPr>
        <w:t xml:space="preserve"> </w:t>
      </w:r>
      <w:bookmarkEnd w:id="1230"/>
      <w:r>
        <w:rPr>
          <w:spacing w:val="-2"/>
        </w:rPr>
        <w:t>Frame</w:t>
      </w:r>
    </w:p>
    <w:p w14:paraId="260D640E" w14:textId="77777777" w:rsidR="00F94D66" w:rsidRDefault="00000000">
      <w:pPr>
        <w:pStyle w:val="BodyText"/>
        <w:spacing w:before="262"/>
        <w:ind w:left="1439" w:right="1437"/>
      </w:pPr>
      <w:r>
        <w:t>Statistical agents shall distribute crop insurance annual reports approximately 6 months</w:t>
      </w:r>
      <w:r>
        <w:rPr>
          <w:spacing w:val="80"/>
        </w:rPr>
        <w:t xml:space="preserve"> </w:t>
      </w:r>
      <w:r>
        <w:t>after the end of the year in which the crop is harvested and coverage ceases (crop year).</w:t>
      </w:r>
    </w:p>
    <w:p w14:paraId="260D640F" w14:textId="77777777" w:rsidR="00F94D66" w:rsidRDefault="00F94D66">
      <w:pPr>
        <w:pStyle w:val="BodyText"/>
        <w:sectPr w:rsidR="00F94D66">
          <w:pgSz w:w="12240" w:h="15840"/>
          <w:pgMar w:top="640" w:right="0" w:bottom="940" w:left="0" w:header="426" w:footer="756" w:gutter="0"/>
          <w:cols w:space="720"/>
        </w:sectPr>
      </w:pPr>
    </w:p>
    <w:p w14:paraId="260D6410" w14:textId="77777777" w:rsidR="00F94D66" w:rsidRDefault="00F94D66">
      <w:pPr>
        <w:pStyle w:val="BodyText"/>
      </w:pPr>
    </w:p>
    <w:p w14:paraId="260D6411" w14:textId="77777777" w:rsidR="00F94D66" w:rsidRDefault="00F94D66">
      <w:pPr>
        <w:pStyle w:val="BodyText"/>
        <w:spacing w:before="263"/>
      </w:pPr>
    </w:p>
    <w:p w14:paraId="260D6412" w14:textId="77777777" w:rsidR="00F94D66" w:rsidRDefault="00000000">
      <w:pPr>
        <w:pStyle w:val="Heading4"/>
        <w:spacing w:before="1"/>
        <w:ind w:left="904" w:right="904"/>
        <w:jc w:val="center"/>
      </w:pPr>
      <w:bookmarkStart w:id="1231" w:name="_TOC_250067"/>
      <w:r>
        <w:t>Model</w:t>
      </w:r>
      <w:r>
        <w:rPr>
          <w:spacing w:val="-9"/>
        </w:rPr>
        <w:t xml:space="preserve"> </w:t>
      </w:r>
      <w:r>
        <w:t>Crop</w:t>
      </w:r>
      <w:r>
        <w:rPr>
          <w:spacing w:val="-9"/>
        </w:rPr>
        <w:t xml:space="preserve"> </w:t>
      </w:r>
      <w:r>
        <w:t>Insurance</w:t>
      </w:r>
      <w:r>
        <w:rPr>
          <w:spacing w:val="-9"/>
        </w:rPr>
        <w:t xml:space="preserve"> </w:t>
      </w:r>
      <w:r>
        <w:t>Statistical</w:t>
      </w:r>
      <w:r>
        <w:rPr>
          <w:spacing w:val="-9"/>
        </w:rPr>
        <w:t xml:space="preserve"> </w:t>
      </w:r>
      <w:bookmarkEnd w:id="1231"/>
      <w:r>
        <w:rPr>
          <w:spacing w:val="-4"/>
        </w:rPr>
        <w:t>Plan</w:t>
      </w:r>
    </w:p>
    <w:p w14:paraId="260D6413"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14" w14:textId="77777777" w:rsidR="00F94D66" w:rsidRDefault="00000000">
      <w:pPr>
        <w:pStyle w:val="ListParagraph"/>
        <w:numPr>
          <w:ilvl w:val="0"/>
          <w:numId w:val="139"/>
        </w:numPr>
        <w:tabs>
          <w:tab w:val="left" w:pos="2160"/>
        </w:tabs>
        <w:spacing w:before="263"/>
        <w:ind w:hanging="720"/>
      </w:pPr>
      <w:r>
        <w:t>Company</w:t>
      </w:r>
      <w:r>
        <w:rPr>
          <w:spacing w:val="-10"/>
        </w:rPr>
        <w:t xml:space="preserve"> </w:t>
      </w:r>
      <w:r>
        <w:rPr>
          <w:spacing w:val="-2"/>
        </w:rPr>
        <w:t>Identifier</w:t>
      </w:r>
    </w:p>
    <w:p w14:paraId="260D6415" w14:textId="77777777" w:rsidR="00F94D66" w:rsidRDefault="00000000">
      <w:pPr>
        <w:pStyle w:val="ListParagraph"/>
        <w:numPr>
          <w:ilvl w:val="0"/>
          <w:numId w:val="139"/>
        </w:numPr>
        <w:tabs>
          <w:tab w:val="left" w:pos="2159"/>
        </w:tabs>
        <w:ind w:left="2159" w:hanging="719"/>
      </w:pPr>
      <w:r>
        <w:t>State</w:t>
      </w:r>
      <w:r>
        <w:rPr>
          <w:spacing w:val="-6"/>
        </w:rPr>
        <w:t xml:space="preserve"> </w:t>
      </w:r>
      <w:r>
        <w:rPr>
          <w:spacing w:val="-2"/>
        </w:rPr>
        <w:t>Indicator</w:t>
      </w:r>
    </w:p>
    <w:p w14:paraId="260D6416" w14:textId="77777777" w:rsidR="00F94D66" w:rsidRDefault="00000000">
      <w:pPr>
        <w:pStyle w:val="ListParagraph"/>
        <w:numPr>
          <w:ilvl w:val="0"/>
          <w:numId w:val="139"/>
        </w:numPr>
        <w:tabs>
          <w:tab w:val="left" w:pos="2160"/>
        </w:tabs>
        <w:ind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17" w14:textId="77777777" w:rsidR="00F94D66" w:rsidRDefault="00000000">
      <w:pPr>
        <w:pStyle w:val="ListParagraph"/>
        <w:numPr>
          <w:ilvl w:val="0"/>
          <w:numId w:val="139"/>
        </w:numPr>
        <w:tabs>
          <w:tab w:val="left" w:pos="2159"/>
        </w:tabs>
        <w:ind w:left="2159" w:hanging="719"/>
      </w:pPr>
      <w:r>
        <w:t>Type</w:t>
      </w:r>
      <w:r>
        <w:rPr>
          <w:spacing w:val="-5"/>
        </w:rPr>
        <w:t xml:space="preserve"> </w:t>
      </w:r>
      <w:r>
        <w:t>of</w:t>
      </w:r>
      <w:r>
        <w:rPr>
          <w:spacing w:val="-4"/>
        </w:rPr>
        <w:t xml:space="preserve"> </w:t>
      </w:r>
      <w:r>
        <w:t>Policy</w:t>
      </w:r>
      <w:r>
        <w:rPr>
          <w:spacing w:val="-4"/>
        </w:rPr>
        <w:t xml:space="preserve"> Form</w:t>
      </w:r>
    </w:p>
    <w:p w14:paraId="260D6418" w14:textId="77777777" w:rsidR="00F94D66" w:rsidRDefault="00000000">
      <w:pPr>
        <w:pStyle w:val="ListParagraph"/>
        <w:numPr>
          <w:ilvl w:val="0"/>
          <w:numId w:val="139"/>
        </w:numPr>
        <w:tabs>
          <w:tab w:val="left" w:pos="2159"/>
        </w:tabs>
        <w:ind w:left="2159" w:hanging="719"/>
      </w:pPr>
      <w:r>
        <w:t>Type</w:t>
      </w:r>
      <w:r>
        <w:rPr>
          <w:spacing w:val="-4"/>
        </w:rPr>
        <w:t xml:space="preserve"> </w:t>
      </w:r>
      <w:r>
        <w:t>of</w:t>
      </w:r>
      <w:r>
        <w:rPr>
          <w:spacing w:val="-3"/>
        </w:rPr>
        <w:t xml:space="preserve"> </w:t>
      </w:r>
      <w:r>
        <w:rPr>
          <w:spacing w:val="-4"/>
        </w:rPr>
        <w:t>Crop</w:t>
      </w:r>
    </w:p>
    <w:p w14:paraId="260D6419" w14:textId="77777777" w:rsidR="00F94D66" w:rsidRDefault="00000000">
      <w:pPr>
        <w:pStyle w:val="ListParagraph"/>
        <w:numPr>
          <w:ilvl w:val="0"/>
          <w:numId w:val="139"/>
        </w:numPr>
        <w:tabs>
          <w:tab w:val="left" w:pos="2160"/>
        </w:tabs>
        <w:ind w:hanging="720"/>
      </w:pPr>
      <w:r>
        <w:t>Cause</w:t>
      </w:r>
      <w:r>
        <w:rPr>
          <w:spacing w:val="-7"/>
        </w:rPr>
        <w:t xml:space="preserve"> </w:t>
      </w:r>
      <w:r>
        <w:t>of</w:t>
      </w:r>
      <w:r>
        <w:rPr>
          <w:spacing w:val="-6"/>
        </w:rPr>
        <w:t xml:space="preserve"> </w:t>
      </w:r>
      <w:r>
        <w:t>Loss</w:t>
      </w:r>
      <w:r>
        <w:rPr>
          <w:spacing w:val="-6"/>
        </w:rPr>
        <w:t xml:space="preserve"> </w:t>
      </w:r>
      <w:r>
        <w:t>(for</w:t>
      </w:r>
      <w:r>
        <w:rPr>
          <w:spacing w:val="-6"/>
        </w:rPr>
        <w:t xml:space="preserve"> </w:t>
      </w:r>
      <w:r>
        <w:t>other</w:t>
      </w:r>
      <w:r>
        <w:rPr>
          <w:spacing w:val="-6"/>
        </w:rPr>
        <w:t xml:space="preserve"> </w:t>
      </w:r>
      <w:r>
        <w:t>than</w:t>
      </w:r>
      <w:r>
        <w:rPr>
          <w:spacing w:val="-6"/>
        </w:rPr>
        <w:t xml:space="preserve"> </w:t>
      </w:r>
      <w:r>
        <w:t>“traditional”</w:t>
      </w:r>
      <w:r>
        <w:rPr>
          <w:spacing w:val="-7"/>
        </w:rPr>
        <w:t xml:space="preserve"> </w:t>
      </w:r>
      <w:r>
        <w:t>crop-hail</w:t>
      </w:r>
      <w:r>
        <w:rPr>
          <w:spacing w:val="-6"/>
        </w:rPr>
        <w:t xml:space="preserve"> </w:t>
      </w:r>
      <w:r>
        <w:rPr>
          <w:spacing w:val="-2"/>
        </w:rPr>
        <w:t>coverage)</w:t>
      </w:r>
    </w:p>
    <w:p w14:paraId="260D641A" w14:textId="77777777" w:rsidR="00F94D66" w:rsidRDefault="00000000">
      <w:pPr>
        <w:pStyle w:val="ListParagraph"/>
        <w:numPr>
          <w:ilvl w:val="0"/>
          <w:numId w:val="139"/>
        </w:numPr>
        <w:tabs>
          <w:tab w:val="left" w:pos="2160"/>
        </w:tabs>
        <w:ind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1B" w14:textId="77777777" w:rsidR="00F94D66" w:rsidRDefault="00000000">
      <w:pPr>
        <w:pStyle w:val="ListParagraph"/>
        <w:numPr>
          <w:ilvl w:val="0"/>
          <w:numId w:val="139"/>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1C" w14:textId="77777777" w:rsidR="00F94D66" w:rsidRDefault="00000000">
      <w:pPr>
        <w:pStyle w:val="BodyText"/>
        <w:spacing w:before="264"/>
        <w:ind w:left="904" w:right="904"/>
        <w:jc w:val="center"/>
      </w:pPr>
      <w:r>
        <w:t>DATA</w:t>
      </w:r>
      <w:r>
        <w:rPr>
          <w:spacing w:val="-10"/>
        </w:rPr>
        <w:t xml:space="preserve"> </w:t>
      </w:r>
      <w:r>
        <w:rPr>
          <w:spacing w:val="-2"/>
        </w:rPr>
        <w:t>ITEMS</w:t>
      </w:r>
    </w:p>
    <w:p w14:paraId="260D641D" w14:textId="77777777" w:rsidR="00F94D66" w:rsidRDefault="00000000">
      <w:pPr>
        <w:pStyle w:val="ListParagraph"/>
        <w:numPr>
          <w:ilvl w:val="0"/>
          <w:numId w:val="138"/>
        </w:numPr>
        <w:tabs>
          <w:tab w:val="left" w:pos="2160"/>
        </w:tabs>
        <w:spacing w:before="263" w:line="240" w:lineRule="auto"/>
        <w:ind w:hanging="720"/>
      </w:pPr>
      <w:r>
        <w:t>Company</w:t>
      </w:r>
      <w:r>
        <w:rPr>
          <w:spacing w:val="-10"/>
        </w:rPr>
        <w:t xml:space="preserve"> </w:t>
      </w:r>
      <w:r>
        <w:rPr>
          <w:spacing w:val="-2"/>
        </w:rPr>
        <w:t>Identifier</w:t>
      </w:r>
    </w:p>
    <w:p w14:paraId="260D641E"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1F"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20" w14:textId="77777777" w:rsidR="00F94D66" w:rsidRDefault="00000000">
      <w:pPr>
        <w:pStyle w:val="ListParagraph"/>
        <w:numPr>
          <w:ilvl w:val="0"/>
          <w:numId w:val="138"/>
        </w:numPr>
        <w:tabs>
          <w:tab w:val="left" w:pos="2159"/>
        </w:tabs>
        <w:spacing w:before="263" w:line="240" w:lineRule="auto"/>
        <w:ind w:left="2159" w:hanging="720"/>
      </w:pPr>
      <w:r>
        <w:t>State</w:t>
      </w:r>
      <w:r>
        <w:rPr>
          <w:spacing w:val="-6"/>
        </w:rPr>
        <w:t xml:space="preserve"> </w:t>
      </w:r>
      <w:r>
        <w:rPr>
          <w:spacing w:val="-2"/>
        </w:rPr>
        <w:t>Indicator</w:t>
      </w:r>
    </w:p>
    <w:p w14:paraId="260D6421" w14:textId="77777777" w:rsidR="00F94D66" w:rsidRDefault="00000000">
      <w:pPr>
        <w:pStyle w:val="BodyText"/>
        <w:spacing w:before="264"/>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4"/>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5"/>
        </w:rPr>
        <w:t xml:space="preserve"> </w:t>
      </w:r>
      <w:r>
        <w:t>the</w:t>
      </w:r>
      <w:r>
        <w:rPr>
          <w:spacing w:val="-5"/>
        </w:rPr>
        <w:t xml:space="preserve"> </w:t>
      </w:r>
      <w:r>
        <w:t>location</w:t>
      </w:r>
      <w:r>
        <w:rPr>
          <w:spacing w:val="-5"/>
        </w:rPr>
        <w:t xml:space="preserve"> </w:t>
      </w:r>
      <w:r>
        <w:t>of</w:t>
      </w:r>
      <w:r>
        <w:rPr>
          <w:spacing w:val="-4"/>
        </w:rPr>
        <w:t xml:space="preserve"> </w:t>
      </w:r>
      <w:r>
        <w:t>the</w:t>
      </w:r>
      <w:r>
        <w:rPr>
          <w:spacing w:val="-5"/>
        </w:rPr>
        <w:t xml:space="preserve"> </w:t>
      </w:r>
      <w:r>
        <w:t>insured</w:t>
      </w:r>
      <w:r>
        <w:rPr>
          <w:spacing w:val="-5"/>
        </w:rPr>
        <w:t xml:space="preserve"> </w:t>
      </w:r>
      <w:r>
        <w:rPr>
          <w:spacing w:val="-2"/>
        </w:rPr>
        <w:t>crop.</w:t>
      </w:r>
    </w:p>
    <w:p w14:paraId="260D6422" w14:textId="77777777" w:rsidR="00F94D66" w:rsidRDefault="00000000">
      <w:pPr>
        <w:pStyle w:val="ListParagraph"/>
        <w:numPr>
          <w:ilvl w:val="0"/>
          <w:numId w:val="138"/>
        </w:numPr>
        <w:tabs>
          <w:tab w:val="left" w:pos="2159"/>
        </w:tabs>
        <w:spacing w:before="263" w:line="240" w:lineRule="auto"/>
        <w:ind w:left="2159"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23" w14:textId="77777777" w:rsidR="00F94D66" w:rsidRDefault="00F94D66">
      <w:pPr>
        <w:pStyle w:val="BodyText"/>
      </w:pPr>
    </w:p>
    <w:p w14:paraId="260D6424" w14:textId="77777777" w:rsidR="00F94D66" w:rsidRDefault="00000000">
      <w:pPr>
        <w:pStyle w:val="ListParagraph"/>
        <w:numPr>
          <w:ilvl w:val="1"/>
          <w:numId w:val="138"/>
        </w:numPr>
        <w:tabs>
          <w:tab w:val="left" w:pos="2591"/>
        </w:tabs>
        <w:spacing w:line="240" w:lineRule="auto"/>
        <w:ind w:left="2591" w:hanging="431"/>
      </w:pPr>
      <w:r>
        <w:t>Premiums:</w:t>
      </w:r>
      <w:r>
        <w:rPr>
          <w:spacing w:val="-9"/>
        </w:rPr>
        <w:t xml:space="preserve"> </w:t>
      </w:r>
      <w:r>
        <w:t>Crop</w:t>
      </w:r>
      <w:r>
        <w:rPr>
          <w:spacing w:val="-8"/>
        </w:rPr>
        <w:t xml:space="preserve"> </w:t>
      </w:r>
      <w:r>
        <w:rPr>
          <w:spacing w:val="-4"/>
        </w:rPr>
        <w:t>Year</w:t>
      </w:r>
    </w:p>
    <w:p w14:paraId="260D6425" w14:textId="77777777" w:rsidR="00F94D66" w:rsidRDefault="00000000">
      <w:pPr>
        <w:pStyle w:val="ListParagraph"/>
        <w:numPr>
          <w:ilvl w:val="1"/>
          <w:numId w:val="138"/>
        </w:numPr>
        <w:tabs>
          <w:tab w:val="left" w:pos="2591"/>
        </w:tabs>
        <w:spacing w:before="264" w:line="240" w:lineRule="auto"/>
        <w:ind w:left="2591" w:hanging="431"/>
      </w:pPr>
      <w:r>
        <w:t>Losses:</w:t>
      </w:r>
      <w:r>
        <w:rPr>
          <w:spacing w:val="-7"/>
        </w:rPr>
        <w:t xml:space="preserve"> </w:t>
      </w:r>
      <w:r>
        <w:t>Crop</w:t>
      </w:r>
      <w:r>
        <w:rPr>
          <w:spacing w:val="-6"/>
        </w:rPr>
        <w:t xml:space="preserve"> </w:t>
      </w:r>
      <w:r>
        <w:rPr>
          <w:spacing w:val="-4"/>
        </w:rPr>
        <w:t>Year</w:t>
      </w:r>
    </w:p>
    <w:p w14:paraId="260D6426" w14:textId="77777777" w:rsidR="00F94D66" w:rsidRDefault="00000000">
      <w:pPr>
        <w:pStyle w:val="ListParagraph"/>
        <w:numPr>
          <w:ilvl w:val="0"/>
          <w:numId w:val="138"/>
        </w:numPr>
        <w:tabs>
          <w:tab w:val="left" w:pos="2159"/>
        </w:tabs>
        <w:spacing w:before="263" w:line="240" w:lineRule="auto"/>
        <w:ind w:left="2159" w:hanging="720"/>
      </w:pPr>
      <w:r>
        <w:t>Type</w:t>
      </w:r>
      <w:r>
        <w:rPr>
          <w:spacing w:val="-5"/>
        </w:rPr>
        <w:t xml:space="preserve"> </w:t>
      </w:r>
      <w:r>
        <w:t>of</w:t>
      </w:r>
      <w:r>
        <w:rPr>
          <w:spacing w:val="-4"/>
        </w:rPr>
        <w:t xml:space="preserve"> </w:t>
      </w:r>
      <w:r>
        <w:t>Policy</w:t>
      </w:r>
      <w:r>
        <w:rPr>
          <w:spacing w:val="-4"/>
        </w:rPr>
        <w:t xml:space="preserve"> Form</w:t>
      </w:r>
    </w:p>
    <w:p w14:paraId="260D6427" w14:textId="77777777" w:rsidR="00F94D66" w:rsidRDefault="00000000">
      <w:pPr>
        <w:pStyle w:val="ListParagraph"/>
        <w:numPr>
          <w:ilvl w:val="1"/>
          <w:numId w:val="138"/>
        </w:numPr>
        <w:tabs>
          <w:tab w:val="left" w:pos="2591"/>
        </w:tabs>
        <w:spacing w:before="264" w:line="240" w:lineRule="auto"/>
        <w:ind w:left="2591" w:hanging="431"/>
      </w:pPr>
      <w:r>
        <w:rPr>
          <w:spacing w:val="-2"/>
        </w:rPr>
        <w:t>“Traditional”</w:t>
      </w:r>
      <w:r>
        <w:rPr>
          <w:spacing w:val="17"/>
        </w:rPr>
        <w:t xml:space="preserve"> </w:t>
      </w:r>
      <w:r>
        <w:rPr>
          <w:spacing w:val="-2"/>
        </w:rPr>
        <w:t>Crop-</w:t>
      </w:r>
      <w:r>
        <w:rPr>
          <w:spacing w:val="-4"/>
        </w:rPr>
        <w:t>Hail</w:t>
      </w:r>
    </w:p>
    <w:p w14:paraId="260D6428" w14:textId="77777777" w:rsidR="00F94D66" w:rsidRDefault="00000000">
      <w:pPr>
        <w:pStyle w:val="ListParagraph"/>
        <w:numPr>
          <w:ilvl w:val="1"/>
          <w:numId w:val="138"/>
        </w:numPr>
        <w:tabs>
          <w:tab w:val="left" w:pos="2591"/>
        </w:tabs>
        <w:spacing w:before="263" w:line="240" w:lineRule="auto"/>
        <w:ind w:left="2591" w:hanging="431"/>
      </w:pPr>
      <w:r>
        <w:t>Other</w:t>
      </w:r>
      <w:r>
        <w:rPr>
          <w:spacing w:val="-9"/>
        </w:rPr>
        <w:t xml:space="preserve"> </w:t>
      </w:r>
      <w:r>
        <w:t>Crop</w:t>
      </w:r>
      <w:r>
        <w:rPr>
          <w:spacing w:val="-9"/>
        </w:rPr>
        <w:t xml:space="preserve"> </w:t>
      </w:r>
      <w:r>
        <w:t>Insurance</w:t>
      </w:r>
      <w:r>
        <w:rPr>
          <w:spacing w:val="-9"/>
        </w:rPr>
        <w:t xml:space="preserve"> </w:t>
      </w:r>
      <w:r>
        <w:t>(except</w:t>
      </w:r>
      <w:r>
        <w:rPr>
          <w:spacing w:val="-9"/>
        </w:rPr>
        <w:t xml:space="preserve"> </w:t>
      </w:r>
      <w:r>
        <w:t>FCIC-reinsured</w:t>
      </w:r>
      <w:r>
        <w:rPr>
          <w:spacing w:val="-9"/>
        </w:rPr>
        <w:t xml:space="preserve"> </w:t>
      </w:r>
      <w:r>
        <w:rPr>
          <w:spacing w:val="-2"/>
        </w:rPr>
        <w:t>MPCI)</w:t>
      </w:r>
    </w:p>
    <w:p w14:paraId="260D6429" w14:textId="77777777" w:rsidR="00F94D66" w:rsidRDefault="00000000">
      <w:pPr>
        <w:pStyle w:val="ListParagraph"/>
        <w:numPr>
          <w:ilvl w:val="0"/>
          <w:numId w:val="138"/>
        </w:numPr>
        <w:tabs>
          <w:tab w:val="left" w:pos="2159"/>
        </w:tabs>
        <w:spacing w:before="264" w:line="240" w:lineRule="auto"/>
        <w:ind w:left="2159" w:hanging="720"/>
      </w:pPr>
      <w:r>
        <w:t>Type</w:t>
      </w:r>
      <w:r>
        <w:rPr>
          <w:spacing w:val="-4"/>
        </w:rPr>
        <w:t xml:space="preserve"> </w:t>
      </w:r>
      <w:r>
        <w:t>of</w:t>
      </w:r>
      <w:r>
        <w:rPr>
          <w:spacing w:val="-4"/>
        </w:rPr>
        <w:t xml:space="preserve"> </w:t>
      </w:r>
      <w:r>
        <w:t>Crop</w:t>
      </w:r>
      <w:r>
        <w:rPr>
          <w:spacing w:val="-4"/>
        </w:rPr>
        <w:t xml:space="preserve"> </w:t>
      </w:r>
      <w:r>
        <w:rPr>
          <w:spacing w:val="-2"/>
        </w:rPr>
        <w:t>Insured</w:t>
      </w:r>
    </w:p>
    <w:p w14:paraId="260D642A" w14:textId="77777777" w:rsidR="00F94D66" w:rsidRDefault="00000000">
      <w:pPr>
        <w:pStyle w:val="ListParagraph"/>
        <w:numPr>
          <w:ilvl w:val="1"/>
          <w:numId w:val="138"/>
        </w:numPr>
        <w:tabs>
          <w:tab w:val="left" w:pos="2591"/>
        </w:tabs>
        <w:spacing w:before="263" w:line="240" w:lineRule="auto"/>
        <w:ind w:left="2591" w:hanging="431"/>
      </w:pPr>
      <w:r>
        <w:rPr>
          <w:spacing w:val="-2"/>
        </w:rPr>
        <w:t>Cotton</w:t>
      </w:r>
    </w:p>
    <w:p w14:paraId="260D642B" w14:textId="77777777" w:rsidR="00F94D66" w:rsidRDefault="00000000">
      <w:pPr>
        <w:pStyle w:val="ListParagraph"/>
        <w:numPr>
          <w:ilvl w:val="1"/>
          <w:numId w:val="138"/>
        </w:numPr>
        <w:tabs>
          <w:tab w:val="left" w:pos="2591"/>
          <w:tab w:val="left" w:pos="2879"/>
        </w:tabs>
        <w:spacing w:before="264" w:line="240" w:lineRule="auto"/>
        <w:ind w:left="2879" w:right="4943" w:hanging="720"/>
      </w:pPr>
      <w:r>
        <w:t>Grain,</w:t>
      </w:r>
      <w:r>
        <w:rPr>
          <w:spacing w:val="-8"/>
        </w:rPr>
        <w:t xml:space="preserve"> </w:t>
      </w:r>
      <w:r>
        <w:t>Grass,</w:t>
      </w:r>
      <w:r>
        <w:rPr>
          <w:spacing w:val="-8"/>
        </w:rPr>
        <w:t xml:space="preserve"> </w:t>
      </w:r>
      <w:r>
        <w:t>Cereal</w:t>
      </w:r>
      <w:r>
        <w:rPr>
          <w:spacing w:val="-8"/>
        </w:rPr>
        <w:t xml:space="preserve"> </w:t>
      </w:r>
      <w:r>
        <w:t>and</w:t>
      </w:r>
      <w:r>
        <w:rPr>
          <w:spacing w:val="-8"/>
        </w:rPr>
        <w:t xml:space="preserve"> </w:t>
      </w:r>
      <w:r>
        <w:t>Miscellaneous</w:t>
      </w:r>
      <w:r>
        <w:rPr>
          <w:spacing w:val="-8"/>
        </w:rPr>
        <w:t xml:space="preserve"> </w:t>
      </w:r>
      <w:r>
        <w:t>Crops Alfalfa (grown for hay)</w:t>
      </w:r>
    </w:p>
    <w:p w14:paraId="260D642C" w14:textId="77777777" w:rsidR="00F94D66" w:rsidRDefault="00000000">
      <w:pPr>
        <w:pStyle w:val="BodyText"/>
        <w:ind w:left="2879" w:right="7771"/>
      </w:pPr>
      <w:r>
        <w:rPr>
          <w:spacing w:val="-2"/>
        </w:rPr>
        <w:t xml:space="preserve">Barley </w:t>
      </w:r>
      <w:r>
        <w:t>Bluegrass</w:t>
      </w:r>
      <w:r>
        <w:rPr>
          <w:spacing w:val="-16"/>
        </w:rPr>
        <w:t xml:space="preserve"> </w:t>
      </w:r>
      <w:r>
        <w:t>seed</w:t>
      </w:r>
    </w:p>
    <w:p w14:paraId="260D642D" w14:textId="77777777" w:rsidR="00F94D66" w:rsidRDefault="00000000">
      <w:pPr>
        <w:pStyle w:val="BodyText"/>
        <w:ind w:left="2879" w:right="7160"/>
      </w:pPr>
      <w:r>
        <w:t>Brome</w:t>
      </w:r>
      <w:r>
        <w:rPr>
          <w:spacing w:val="-13"/>
        </w:rPr>
        <w:t xml:space="preserve"> </w:t>
      </w:r>
      <w:r>
        <w:t>grass</w:t>
      </w:r>
      <w:r>
        <w:rPr>
          <w:spacing w:val="-13"/>
        </w:rPr>
        <w:t xml:space="preserve"> </w:t>
      </w:r>
      <w:r>
        <w:t>for</w:t>
      </w:r>
      <w:r>
        <w:rPr>
          <w:spacing w:val="-13"/>
        </w:rPr>
        <w:t xml:space="preserve"> </w:t>
      </w:r>
      <w:r>
        <w:t xml:space="preserve">seed </w:t>
      </w:r>
      <w:r>
        <w:rPr>
          <w:spacing w:val="-2"/>
        </w:rPr>
        <w:t>Broomcorn Buckwheat</w:t>
      </w:r>
    </w:p>
    <w:p w14:paraId="260D642E" w14:textId="77777777" w:rsidR="00F94D66" w:rsidRDefault="00F94D66">
      <w:pPr>
        <w:pStyle w:val="BodyText"/>
        <w:sectPr w:rsidR="00F94D66">
          <w:pgSz w:w="12240" w:h="15840"/>
          <w:pgMar w:top="640" w:right="0" w:bottom="940" w:left="0" w:header="426" w:footer="756" w:gutter="0"/>
          <w:cols w:space="720"/>
        </w:sectPr>
      </w:pPr>
    </w:p>
    <w:p w14:paraId="260D642F" w14:textId="77777777" w:rsidR="00F94D66" w:rsidRDefault="00F94D66">
      <w:pPr>
        <w:pStyle w:val="BodyText"/>
      </w:pPr>
    </w:p>
    <w:p w14:paraId="260D6430" w14:textId="77777777" w:rsidR="00F94D66" w:rsidRDefault="00F94D66">
      <w:pPr>
        <w:pStyle w:val="BodyText"/>
        <w:spacing w:before="262"/>
      </w:pPr>
    </w:p>
    <w:p w14:paraId="260D6431" w14:textId="77777777" w:rsidR="00F94D66" w:rsidRDefault="00000000">
      <w:pPr>
        <w:pStyle w:val="BodyText"/>
        <w:spacing w:before="1" w:line="264" w:lineRule="exact"/>
        <w:ind w:left="2880"/>
      </w:pPr>
      <w:r>
        <w:rPr>
          <w:spacing w:val="-2"/>
        </w:rPr>
        <w:t>Canola</w:t>
      </w:r>
    </w:p>
    <w:p w14:paraId="260D6432" w14:textId="77777777" w:rsidR="00F94D66" w:rsidRDefault="00000000">
      <w:pPr>
        <w:pStyle w:val="BodyText"/>
        <w:ind w:left="2880" w:right="7504"/>
      </w:pPr>
      <w:r>
        <w:t>Canary</w:t>
      </w:r>
      <w:r>
        <w:rPr>
          <w:spacing w:val="-16"/>
        </w:rPr>
        <w:t xml:space="preserve"> </w:t>
      </w:r>
      <w:r>
        <w:t>grass</w:t>
      </w:r>
      <w:r>
        <w:rPr>
          <w:spacing w:val="-15"/>
        </w:rPr>
        <w:t xml:space="preserve"> </w:t>
      </w:r>
      <w:r>
        <w:t>seed Castor beans</w:t>
      </w:r>
      <w:r>
        <w:rPr>
          <w:spacing w:val="40"/>
        </w:rPr>
        <w:t xml:space="preserve"> </w:t>
      </w:r>
      <w:r>
        <w:t xml:space="preserve">Chili Peppers </w:t>
      </w:r>
      <w:r>
        <w:rPr>
          <w:spacing w:val="-2"/>
        </w:rPr>
        <w:t>Clover</w:t>
      </w:r>
    </w:p>
    <w:p w14:paraId="260D6433" w14:textId="77777777" w:rsidR="00F94D66" w:rsidRDefault="00000000">
      <w:pPr>
        <w:pStyle w:val="BodyText"/>
        <w:spacing w:line="262" w:lineRule="exact"/>
        <w:ind w:left="2880"/>
      </w:pPr>
      <w:r>
        <w:t>Corn</w:t>
      </w:r>
      <w:r>
        <w:rPr>
          <w:spacing w:val="-6"/>
        </w:rPr>
        <w:t xml:space="preserve"> </w:t>
      </w:r>
      <w:r>
        <w:t>(Grain</w:t>
      </w:r>
      <w:r>
        <w:rPr>
          <w:spacing w:val="-6"/>
        </w:rPr>
        <w:t xml:space="preserve"> </w:t>
      </w:r>
      <w:r>
        <w:rPr>
          <w:spacing w:val="-2"/>
        </w:rPr>
        <w:t>crop)</w:t>
      </w:r>
    </w:p>
    <w:p w14:paraId="260D6434" w14:textId="77777777" w:rsidR="00F94D66" w:rsidRDefault="00000000">
      <w:pPr>
        <w:pStyle w:val="BodyText"/>
        <w:ind w:left="2880" w:right="5687"/>
      </w:pPr>
      <w:r>
        <w:t>Corn</w:t>
      </w:r>
      <w:r>
        <w:rPr>
          <w:spacing w:val="-11"/>
        </w:rPr>
        <w:t xml:space="preserve"> </w:t>
      </w:r>
      <w:r>
        <w:t>(Ensilage</w:t>
      </w:r>
      <w:r>
        <w:rPr>
          <w:spacing w:val="-11"/>
        </w:rPr>
        <w:t xml:space="preserve"> </w:t>
      </w:r>
      <w:r>
        <w:t>and</w:t>
      </w:r>
      <w:r>
        <w:rPr>
          <w:spacing w:val="-11"/>
        </w:rPr>
        <w:t xml:space="preserve"> </w:t>
      </w:r>
      <w:r>
        <w:t>Fodder</w:t>
      </w:r>
      <w:r>
        <w:rPr>
          <w:spacing w:val="-11"/>
        </w:rPr>
        <w:t xml:space="preserve"> </w:t>
      </w:r>
      <w:r>
        <w:t>crop) Corn grown for seek</w:t>
      </w:r>
    </w:p>
    <w:p w14:paraId="260D6435" w14:textId="77777777" w:rsidR="00F94D66" w:rsidRDefault="00000000">
      <w:pPr>
        <w:pStyle w:val="BodyText"/>
        <w:ind w:left="2880" w:right="7897"/>
      </w:pPr>
      <w:r>
        <w:t>Emmer</w:t>
      </w:r>
      <w:r>
        <w:rPr>
          <w:spacing w:val="-16"/>
        </w:rPr>
        <w:t xml:space="preserve"> </w:t>
      </w:r>
      <w:r>
        <w:t xml:space="preserve">(spelt) </w:t>
      </w:r>
      <w:r>
        <w:rPr>
          <w:spacing w:val="-4"/>
        </w:rPr>
        <w:t>Flax</w:t>
      </w:r>
    </w:p>
    <w:p w14:paraId="260D6436" w14:textId="77777777" w:rsidR="00F94D66" w:rsidRDefault="00000000">
      <w:pPr>
        <w:pStyle w:val="BodyText"/>
        <w:ind w:left="2880" w:right="7771"/>
      </w:pPr>
      <w:r>
        <w:t>Grain</w:t>
      </w:r>
      <w:r>
        <w:rPr>
          <w:spacing w:val="-16"/>
        </w:rPr>
        <w:t xml:space="preserve"> </w:t>
      </w:r>
      <w:r>
        <w:t xml:space="preserve">Sorghum </w:t>
      </w:r>
      <w:r>
        <w:rPr>
          <w:spacing w:val="-4"/>
        </w:rPr>
        <w:t>Hay</w:t>
      </w:r>
    </w:p>
    <w:p w14:paraId="260D6437" w14:textId="77777777" w:rsidR="00F94D66" w:rsidRDefault="00000000">
      <w:pPr>
        <w:pStyle w:val="BodyText"/>
        <w:spacing w:line="263" w:lineRule="exact"/>
        <w:ind w:left="2880"/>
      </w:pPr>
      <w:r>
        <w:t>Meadow</w:t>
      </w:r>
      <w:r>
        <w:rPr>
          <w:spacing w:val="-7"/>
        </w:rPr>
        <w:t xml:space="preserve"> </w:t>
      </w:r>
      <w:r>
        <w:t>Fescue</w:t>
      </w:r>
      <w:r>
        <w:rPr>
          <w:spacing w:val="-6"/>
        </w:rPr>
        <w:t xml:space="preserve"> </w:t>
      </w:r>
      <w:r>
        <w:t>for</w:t>
      </w:r>
      <w:r>
        <w:rPr>
          <w:spacing w:val="-6"/>
        </w:rPr>
        <w:t xml:space="preserve"> </w:t>
      </w:r>
      <w:r>
        <w:rPr>
          <w:spacing w:val="-4"/>
        </w:rPr>
        <w:t>seed</w:t>
      </w:r>
    </w:p>
    <w:p w14:paraId="260D6438" w14:textId="77777777" w:rsidR="00F94D66" w:rsidRDefault="00000000">
      <w:pPr>
        <w:pStyle w:val="BodyText"/>
        <w:ind w:left="2880" w:right="4336"/>
      </w:pPr>
      <w:r>
        <w:t>Millet (seed or grain. Use Hay for Millet hay) Milo</w:t>
      </w:r>
      <w:r>
        <w:rPr>
          <w:spacing w:val="-5"/>
        </w:rPr>
        <w:t xml:space="preserve"> </w:t>
      </w:r>
      <w:r>
        <w:t>(Milo</w:t>
      </w:r>
      <w:r>
        <w:rPr>
          <w:spacing w:val="-5"/>
        </w:rPr>
        <w:t xml:space="preserve"> </w:t>
      </w:r>
      <w:r>
        <w:t>Maize)</w:t>
      </w:r>
      <w:r>
        <w:rPr>
          <w:spacing w:val="-5"/>
        </w:rPr>
        <w:t xml:space="preserve"> </w:t>
      </w:r>
      <w:r>
        <w:t>or</w:t>
      </w:r>
      <w:r>
        <w:rPr>
          <w:spacing w:val="-5"/>
        </w:rPr>
        <w:t xml:space="preserve"> </w:t>
      </w:r>
      <w:r>
        <w:t>Combined</w:t>
      </w:r>
      <w:r>
        <w:rPr>
          <w:spacing w:val="-5"/>
        </w:rPr>
        <w:t xml:space="preserve"> </w:t>
      </w:r>
      <w:r>
        <w:t>Maize</w:t>
      </w:r>
      <w:r>
        <w:rPr>
          <w:spacing w:val="-5"/>
        </w:rPr>
        <w:t xml:space="preserve"> </w:t>
      </w:r>
      <w:r>
        <w:t>for</w:t>
      </w:r>
      <w:r>
        <w:rPr>
          <w:spacing w:val="-5"/>
        </w:rPr>
        <w:t xml:space="preserve"> </w:t>
      </w:r>
      <w:r>
        <w:t xml:space="preserve">Grain </w:t>
      </w:r>
      <w:r>
        <w:rPr>
          <w:spacing w:val="-4"/>
        </w:rPr>
        <w:t>Mint</w:t>
      </w:r>
    </w:p>
    <w:p w14:paraId="260D6439" w14:textId="77777777" w:rsidR="00F94D66" w:rsidRDefault="00000000">
      <w:pPr>
        <w:pStyle w:val="BodyText"/>
        <w:ind w:left="2880" w:right="6345"/>
      </w:pPr>
      <w:r>
        <w:t>Moroccan</w:t>
      </w:r>
      <w:r>
        <w:rPr>
          <w:spacing w:val="-14"/>
        </w:rPr>
        <w:t xml:space="preserve"> </w:t>
      </w:r>
      <w:r>
        <w:t>canary</w:t>
      </w:r>
      <w:r>
        <w:rPr>
          <w:spacing w:val="-14"/>
        </w:rPr>
        <w:t xml:space="preserve"> </w:t>
      </w:r>
      <w:r>
        <w:t>grass</w:t>
      </w:r>
      <w:r>
        <w:rPr>
          <w:spacing w:val="-14"/>
        </w:rPr>
        <w:t xml:space="preserve"> </w:t>
      </w:r>
      <w:r>
        <w:t xml:space="preserve">seed </w:t>
      </w:r>
      <w:r>
        <w:rPr>
          <w:spacing w:val="-2"/>
        </w:rPr>
        <w:t>Mustard</w:t>
      </w:r>
    </w:p>
    <w:p w14:paraId="260D643A" w14:textId="77777777" w:rsidR="00F94D66" w:rsidRDefault="00000000">
      <w:pPr>
        <w:pStyle w:val="BodyText"/>
        <w:ind w:left="2880" w:right="8390"/>
      </w:pPr>
      <w:r>
        <w:rPr>
          <w:spacing w:val="-4"/>
        </w:rPr>
        <w:t xml:space="preserve">Oats </w:t>
      </w:r>
      <w:r>
        <w:rPr>
          <w:spacing w:val="-2"/>
        </w:rPr>
        <w:t xml:space="preserve">Peanuts Popcorn Rapeseed </w:t>
      </w:r>
      <w:r>
        <w:rPr>
          <w:spacing w:val="-4"/>
        </w:rPr>
        <w:t>Rice</w:t>
      </w:r>
    </w:p>
    <w:p w14:paraId="260D643B" w14:textId="77777777" w:rsidR="00F94D66" w:rsidRDefault="00000000">
      <w:pPr>
        <w:pStyle w:val="BodyText"/>
        <w:spacing w:line="262" w:lineRule="exact"/>
        <w:ind w:left="2880"/>
      </w:pPr>
      <w:r>
        <w:rPr>
          <w:spacing w:val="-5"/>
        </w:rPr>
        <w:t>Rye</w:t>
      </w:r>
    </w:p>
    <w:p w14:paraId="260D643C" w14:textId="77777777" w:rsidR="00F94D66" w:rsidRDefault="00000000">
      <w:pPr>
        <w:pStyle w:val="BodyText"/>
        <w:ind w:left="2880" w:right="6988"/>
      </w:pPr>
      <w:r>
        <w:t>Safflower for seed Sorgo</w:t>
      </w:r>
      <w:r>
        <w:rPr>
          <w:spacing w:val="-16"/>
        </w:rPr>
        <w:t xml:space="preserve"> </w:t>
      </w:r>
      <w:r>
        <w:t>(Sorghum</w:t>
      </w:r>
      <w:r>
        <w:rPr>
          <w:spacing w:val="-15"/>
        </w:rPr>
        <w:t xml:space="preserve"> </w:t>
      </w:r>
      <w:r>
        <w:t xml:space="preserve">Cane) Sorghum for grain Sorghum for forage </w:t>
      </w:r>
      <w:r>
        <w:rPr>
          <w:spacing w:val="-2"/>
        </w:rPr>
        <w:t>Soybeans</w:t>
      </w:r>
    </w:p>
    <w:p w14:paraId="260D643D" w14:textId="77777777" w:rsidR="00F94D66" w:rsidRDefault="00000000">
      <w:pPr>
        <w:pStyle w:val="BodyText"/>
        <w:ind w:left="2880" w:right="8710"/>
      </w:pPr>
      <w:r>
        <w:rPr>
          <w:spacing w:val="-2"/>
        </w:rPr>
        <w:t xml:space="preserve">Spelt </w:t>
      </w:r>
      <w:proofErr w:type="spellStart"/>
      <w:r>
        <w:rPr>
          <w:spacing w:val="-2"/>
        </w:rPr>
        <w:t>Sudax</w:t>
      </w:r>
      <w:proofErr w:type="spellEnd"/>
    </w:p>
    <w:p w14:paraId="260D643E" w14:textId="77777777" w:rsidR="00F94D66" w:rsidRDefault="00000000">
      <w:pPr>
        <w:pStyle w:val="BodyText"/>
        <w:ind w:left="2880" w:right="5687"/>
      </w:pPr>
      <w:r>
        <w:t>Sugar</w:t>
      </w:r>
      <w:r>
        <w:rPr>
          <w:spacing w:val="-8"/>
        </w:rPr>
        <w:t xml:space="preserve"> </w:t>
      </w:r>
      <w:r>
        <w:t>Beets</w:t>
      </w:r>
      <w:r>
        <w:rPr>
          <w:spacing w:val="-8"/>
        </w:rPr>
        <w:t xml:space="preserve"> </w:t>
      </w:r>
      <w:r>
        <w:t>(not</w:t>
      </w:r>
      <w:r>
        <w:rPr>
          <w:spacing w:val="-8"/>
        </w:rPr>
        <w:t xml:space="preserve"> </w:t>
      </w:r>
      <w:r>
        <w:t>grown</w:t>
      </w:r>
      <w:r>
        <w:rPr>
          <w:spacing w:val="-8"/>
        </w:rPr>
        <w:t xml:space="preserve"> </w:t>
      </w:r>
      <w:r>
        <w:t>for</w:t>
      </w:r>
      <w:r>
        <w:rPr>
          <w:spacing w:val="-8"/>
        </w:rPr>
        <w:t xml:space="preserve"> </w:t>
      </w:r>
      <w:r>
        <w:t>seed) Sugar Cane</w:t>
      </w:r>
    </w:p>
    <w:p w14:paraId="260D643F" w14:textId="77777777" w:rsidR="00F94D66" w:rsidRDefault="00000000">
      <w:pPr>
        <w:pStyle w:val="BodyText"/>
        <w:spacing w:line="263" w:lineRule="exact"/>
        <w:ind w:left="2880"/>
      </w:pPr>
      <w:r>
        <w:rPr>
          <w:spacing w:val="-2"/>
        </w:rPr>
        <w:t>Sunflowers</w:t>
      </w:r>
    </w:p>
    <w:p w14:paraId="260D6440" w14:textId="77777777" w:rsidR="00F94D66" w:rsidRDefault="00000000">
      <w:pPr>
        <w:pStyle w:val="BodyText"/>
        <w:ind w:left="2880" w:right="5687"/>
      </w:pPr>
      <w:proofErr w:type="spellStart"/>
      <w:r>
        <w:t>Sweetclover</w:t>
      </w:r>
      <w:proofErr w:type="spellEnd"/>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Hay) Sweet Clover</w:t>
      </w:r>
    </w:p>
    <w:p w14:paraId="260D6441" w14:textId="77777777" w:rsidR="00F94D66" w:rsidRDefault="00000000">
      <w:pPr>
        <w:pStyle w:val="BodyText"/>
        <w:spacing w:line="263" w:lineRule="exact"/>
        <w:ind w:left="2880"/>
      </w:pPr>
      <w:r>
        <w:t>Tascosa</w:t>
      </w:r>
      <w:r>
        <w:rPr>
          <w:spacing w:val="-9"/>
        </w:rPr>
        <w:t xml:space="preserve"> </w:t>
      </w:r>
      <w:r>
        <w:rPr>
          <w:spacing w:val="-2"/>
        </w:rPr>
        <w:t>Wheat</w:t>
      </w:r>
    </w:p>
    <w:p w14:paraId="260D6442" w14:textId="77777777" w:rsidR="00F94D66" w:rsidRDefault="00000000">
      <w:pPr>
        <w:pStyle w:val="BodyText"/>
        <w:ind w:left="2880" w:right="5687"/>
      </w:pPr>
      <w:r>
        <w:t>Timothy</w:t>
      </w:r>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 xml:space="preserve">Hay) </w:t>
      </w:r>
      <w:r>
        <w:rPr>
          <w:spacing w:val="-2"/>
        </w:rPr>
        <w:t>Triticale</w:t>
      </w:r>
    </w:p>
    <w:p w14:paraId="260D6443" w14:textId="77777777" w:rsidR="00F94D66" w:rsidRDefault="00000000">
      <w:pPr>
        <w:pStyle w:val="BodyText"/>
        <w:ind w:left="2880" w:right="8145"/>
      </w:pPr>
      <w:r>
        <w:rPr>
          <w:spacing w:val="-2"/>
        </w:rPr>
        <w:t xml:space="preserve">Vetch Wheat Wheatgrass </w:t>
      </w:r>
      <w:r>
        <w:t>Wild rice Not Known</w:t>
      </w:r>
    </w:p>
    <w:p w14:paraId="260D6444" w14:textId="77777777" w:rsidR="00F94D66" w:rsidRDefault="00000000">
      <w:pPr>
        <w:pStyle w:val="BodyText"/>
        <w:ind w:left="2880" w:right="1160" w:firstLine="270"/>
      </w:pPr>
      <w:r>
        <w:rPr>
          <w:rFonts w:ascii="Symbol" w:hAnsi="Symbol"/>
          <w:sz w:val="20"/>
        </w:rPr>
        <w:t></w:t>
      </w:r>
      <w:r>
        <w:rPr>
          <w:rFonts w:ascii="Times New Roman" w:hAnsi="Times New Roman"/>
          <w:spacing w:val="80"/>
          <w:sz w:val="20"/>
        </w:rPr>
        <w:t xml:space="preserve"> </w:t>
      </w:r>
      <w:r>
        <w:t>Use</w:t>
      </w:r>
      <w:r>
        <w:rPr>
          <w:spacing w:val="-3"/>
        </w:rPr>
        <w:t xml:space="preserve"> </w:t>
      </w:r>
      <w:r>
        <w:t>only</w:t>
      </w:r>
      <w:r>
        <w:rPr>
          <w:spacing w:val="-3"/>
        </w:rPr>
        <w:t xml:space="preserve"> </w:t>
      </w:r>
      <w:r>
        <w:t>when</w:t>
      </w:r>
      <w:r>
        <w:rPr>
          <w:spacing w:val="-3"/>
        </w:rPr>
        <w:t xml:space="preserve"> </w:t>
      </w:r>
      <w:r>
        <w:t>application</w:t>
      </w:r>
      <w:r>
        <w:rPr>
          <w:spacing w:val="-3"/>
        </w:rPr>
        <w:t xml:space="preserve"> </w:t>
      </w:r>
      <w:r>
        <w:t>or</w:t>
      </w:r>
      <w:r>
        <w:rPr>
          <w:spacing w:val="-3"/>
        </w:rPr>
        <w:t xml:space="preserve"> </w:t>
      </w:r>
      <w:r>
        <w:t>proof</w:t>
      </w:r>
      <w:r>
        <w:rPr>
          <w:spacing w:val="-3"/>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contain</w:t>
      </w:r>
      <w:r>
        <w:rPr>
          <w:spacing w:val="-3"/>
        </w:rPr>
        <w:t xml:space="preserve"> </w:t>
      </w:r>
      <w:r>
        <w:t>name</w:t>
      </w:r>
      <w:r>
        <w:rPr>
          <w:spacing w:val="-3"/>
        </w:rPr>
        <w:t xml:space="preserve"> </w:t>
      </w:r>
      <w:r>
        <w:t>of</w:t>
      </w:r>
      <w:r>
        <w:rPr>
          <w:spacing w:val="-3"/>
        </w:rPr>
        <w:t xml:space="preserve"> </w:t>
      </w:r>
      <w:r>
        <w:t>crop Mixed crops (except wheat mixed with other small grain; 103)</w:t>
      </w:r>
    </w:p>
    <w:p w14:paraId="260D6445" w14:textId="77777777" w:rsidR="00F94D66" w:rsidRDefault="00000000">
      <w:pPr>
        <w:pStyle w:val="BodyText"/>
        <w:spacing w:line="263" w:lineRule="exact"/>
        <w:ind w:left="2880"/>
      </w:pPr>
      <w:r>
        <w:t>All</w:t>
      </w:r>
      <w:r>
        <w:rPr>
          <w:spacing w:val="-5"/>
        </w:rPr>
        <w:t xml:space="preserve"> </w:t>
      </w:r>
      <w:r>
        <w:t>Other</w:t>
      </w:r>
      <w:r>
        <w:rPr>
          <w:spacing w:val="-5"/>
        </w:rPr>
        <w:t xml:space="preserve"> </w:t>
      </w:r>
      <w:r>
        <w:t>Grains</w:t>
      </w:r>
      <w:r>
        <w:rPr>
          <w:spacing w:val="-5"/>
        </w:rPr>
        <w:t xml:space="preserve"> </w:t>
      </w:r>
      <w:r>
        <w:t>(Use</w:t>
      </w:r>
      <w:r>
        <w:rPr>
          <w:spacing w:val="-5"/>
        </w:rPr>
        <w:t xml:space="preserve"> </w:t>
      </w:r>
      <w:r>
        <w:t>for</w:t>
      </w:r>
      <w:r>
        <w:rPr>
          <w:spacing w:val="-5"/>
        </w:rPr>
        <w:t xml:space="preserve"> </w:t>
      </w:r>
      <w:r>
        <w:t>crops</w:t>
      </w:r>
      <w:r>
        <w:rPr>
          <w:spacing w:val="-4"/>
        </w:rPr>
        <w:t xml:space="preserve"> </w:t>
      </w:r>
      <w:r>
        <w:t>not</w:t>
      </w:r>
      <w:r>
        <w:rPr>
          <w:spacing w:val="-5"/>
        </w:rPr>
        <w:t xml:space="preserve"> </w:t>
      </w:r>
      <w:r>
        <w:t>listed</w:t>
      </w:r>
      <w:r>
        <w:rPr>
          <w:spacing w:val="-5"/>
        </w:rPr>
        <w:t xml:space="preserve"> </w:t>
      </w:r>
      <w:r>
        <w:rPr>
          <w:spacing w:val="-2"/>
        </w:rPr>
        <w:t>above)</w:t>
      </w:r>
    </w:p>
    <w:p w14:paraId="260D6446"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47" w14:textId="77777777" w:rsidR="00F94D66" w:rsidRDefault="00F94D66">
      <w:pPr>
        <w:pStyle w:val="BodyText"/>
      </w:pPr>
    </w:p>
    <w:p w14:paraId="260D6448" w14:textId="77777777" w:rsidR="00F94D66" w:rsidRDefault="00F94D66">
      <w:pPr>
        <w:pStyle w:val="BodyText"/>
        <w:spacing w:before="262"/>
      </w:pPr>
    </w:p>
    <w:p w14:paraId="260D6449" w14:textId="77777777" w:rsidR="00F94D66" w:rsidRDefault="00000000">
      <w:pPr>
        <w:pStyle w:val="ListParagraph"/>
        <w:numPr>
          <w:ilvl w:val="1"/>
          <w:numId w:val="138"/>
        </w:numPr>
        <w:tabs>
          <w:tab w:val="left" w:pos="2591"/>
        </w:tabs>
        <w:spacing w:before="1" w:line="240" w:lineRule="auto"/>
        <w:ind w:left="2591"/>
      </w:pPr>
      <w:r>
        <w:rPr>
          <w:spacing w:val="-2"/>
        </w:rPr>
        <w:t>Tobacco</w:t>
      </w:r>
    </w:p>
    <w:p w14:paraId="260D644A" w14:textId="77777777" w:rsidR="00F94D66" w:rsidRDefault="00000000">
      <w:pPr>
        <w:pStyle w:val="ListParagraph"/>
        <w:numPr>
          <w:ilvl w:val="1"/>
          <w:numId w:val="138"/>
        </w:numPr>
        <w:tabs>
          <w:tab w:val="left" w:pos="2591"/>
          <w:tab w:val="left" w:pos="2879"/>
        </w:tabs>
        <w:spacing w:before="263" w:line="240" w:lineRule="auto"/>
        <w:ind w:left="2879" w:right="5034" w:hanging="720"/>
      </w:pPr>
      <w:r>
        <w:t>Tree</w:t>
      </w:r>
      <w:r>
        <w:rPr>
          <w:spacing w:val="-7"/>
        </w:rPr>
        <w:t xml:space="preserve"> </w:t>
      </w:r>
      <w:r>
        <w:t>Fruits,</w:t>
      </w:r>
      <w:r>
        <w:rPr>
          <w:spacing w:val="-7"/>
        </w:rPr>
        <w:t xml:space="preserve"> </w:t>
      </w:r>
      <w:r>
        <w:t>Grapes,</w:t>
      </w:r>
      <w:r>
        <w:rPr>
          <w:spacing w:val="-7"/>
        </w:rPr>
        <w:t xml:space="preserve"> </w:t>
      </w:r>
      <w:r>
        <w:t>Bush</w:t>
      </w:r>
      <w:r>
        <w:rPr>
          <w:spacing w:val="-7"/>
        </w:rPr>
        <w:t xml:space="preserve"> </w:t>
      </w:r>
      <w:r>
        <w:t>Fruits</w:t>
      </w:r>
      <w:r>
        <w:rPr>
          <w:spacing w:val="-7"/>
        </w:rPr>
        <w:t xml:space="preserve"> </w:t>
      </w:r>
      <w:r>
        <w:t>and</w:t>
      </w:r>
      <w:r>
        <w:rPr>
          <w:spacing w:val="-7"/>
        </w:rPr>
        <w:t xml:space="preserve"> </w:t>
      </w:r>
      <w:r>
        <w:t xml:space="preserve">Berries </w:t>
      </w:r>
      <w:r>
        <w:rPr>
          <w:spacing w:val="-2"/>
        </w:rPr>
        <w:t>Apples</w:t>
      </w:r>
    </w:p>
    <w:p w14:paraId="260D644B" w14:textId="77777777" w:rsidR="00F94D66" w:rsidRDefault="00000000">
      <w:pPr>
        <w:pStyle w:val="BodyText"/>
        <w:ind w:left="2879" w:right="8111"/>
      </w:pPr>
      <w:r>
        <w:rPr>
          <w:spacing w:val="-2"/>
        </w:rPr>
        <w:t>Apricots Blueberries Cherries Cranberries Grapefruit Grapes Nectarines Oranges Peaches Pears Pecans Plums</w:t>
      </w:r>
    </w:p>
    <w:p w14:paraId="260D644C" w14:textId="77777777" w:rsidR="00F94D66" w:rsidRDefault="00000000">
      <w:pPr>
        <w:pStyle w:val="BodyText"/>
        <w:spacing w:line="258" w:lineRule="exact"/>
        <w:ind w:left="2879"/>
      </w:pPr>
      <w:r>
        <w:t>All</w:t>
      </w:r>
      <w:r>
        <w:rPr>
          <w:spacing w:val="-6"/>
        </w:rPr>
        <w:t xml:space="preserve"> </w:t>
      </w:r>
      <w:r>
        <w:t>Other</w:t>
      </w:r>
      <w:r>
        <w:rPr>
          <w:spacing w:val="-5"/>
        </w:rPr>
        <w:t xml:space="preserve"> </w:t>
      </w:r>
      <w:r>
        <w:t>Fruits</w:t>
      </w:r>
      <w:r>
        <w:rPr>
          <w:spacing w:val="-5"/>
        </w:rPr>
        <w:t xml:space="preserve"> </w:t>
      </w:r>
      <w:r>
        <w:t>(Not</w:t>
      </w:r>
      <w:r>
        <w:rPr>
          <w:spacing w:val="-5"/>
        </w:rPr>
        <w:t xml:space="preserve"> </w:t>
      </w:r>
      <w:r>
        <w:t>listed</w:t>
      </w:r>
      <w:r>
        <w:rPr>
          <w:spacing w:val="-5"/>
        </w:rPr>
        <w:t xml:space="preserve"> </w:t>
      </w:r>
      <w:r>
        <w:rPr>
          <w:spacing w:val="-2"/>
        </w:rPr>
        <w:t>above)</w:t>
      </w:r>
    </w:p>
    <w:p w14:paraId="260D644D" w14:textId="77777777" w:rsidR="00F94D66" w:rsidRDefault="00000000">
      <w:pPr>
        <w:pStyle w:val="ListParagraph"/>
        <w:numPr>
          <w:ilvl w:val="1"/>
          <w:numId w:val="138"/>
        </w:numPr>
        <w:tabs>
          <w:tab w:val="left" w:pos="2591"/>
        </w:tabs>
        <w:spacing w:before="263"/>
        <w:ind w:left="2591" w:hanging="431"/>
      </w:pPr>
      <w:r>
        <w:rPr>
          <w:spacing w:val="-2"/>
        </w:rPr>
        <w:t>Vegetables</w:t>
      </w:r>
    </w:p>
    <w:p w14:paraId="260D644E" w14:textId="77777777" w:rsidR="00F94D66" w:rsidRDefault="00000000">
      <w:pPr>
        <w:pStyle w:val="BodyText"/>
        <w:ind w:left="2879" w:right="2593"/>
      </w:pPr>
      <w:r>
        <w:t>Beans:</w:t>
      </w:r>
      <w:r>
        <w:rPr>
          <w:spacing w:val="-4"/>
        </w:rPr>
        <w:t xml:space="preserve"> </w:t>
      </w:r>
      <w:r>
        <w:t>grown</w:t>
      </w:r>
      <w:r>
        <w:rPr>
          <w:spacing w:val="-4"/>
        </w:rPr>
        <w:t xml:space="preserve"> </w:t>
      </w:r>
      <w:r>
        <w:t>for</w:t>
      </w:r>
      <w:r>
        <w:rPr>
          <w:spacing w:val="-4"/>
        </w:rPr>
        <w:t xml:space="preserve"> </w:t>
      </w:r>
      <w:r>
        <w:t>seed</w:t>
      </w:r>
      <w:r>
        <w:rPr>
          <w:spacing w:val="-4"/>
        </w:rPr>
        <w:t xml:space="preserve"> </w:t>
      </w:r>
      <w:r>
        <w:t>(Not</w:t>
      </w:r>
      <w:r>
        <w:rPr>
          <w:spacing w:val="-4"/>
        </w:rPr>
        <w:t xml:space="preserve"> </w:t>
      </w:r>
      <w:r>
        <w:t>soybeans,</w:t>
      </w:r>
      <w:r>
        <w:rPr>
          <w:spacing w:val="-4"/>
        </w:rPr>
        <w:t xml:space="preserve"> </w:t>
      </w:r>
      <w:r>
        <w:t>kidney</w:t>
      </w:r>
      <w:r>
        <w:rPr>
          <w:spacing w:val="-4"/>
        </w:rPr>
        <w:t xml:space="preserve"> </w:t>
      </w:r>
      <w:r>
        <w:t>beans</w:t>
      </w:r>
      <w:r>
        <w:rPr>
          <w:spacing w:val="-4"/>
        </w:rPr>
        <w:t xml:space="preserve"> </w:t>
      </w:r>
      <w:r>
        <w:t>or</w:t>
      </w:r>
      <w:r>
        <w:rPr>
          <w:spacing w:val="-4"/>
        </w:rPr>
        <w:t xml:space="preserve"> </w:t>
      </w:r>
      <w:r>
        <w:t>lima</w:t>
      </w:r>
      <w:r>
        <w:rPr>
          <w:spacing w:val="-4"/>
        </w:rPr>
        <w:t xml:space="preserve"> </w:t>
      </w:r>
      <w:r>
        <w:t>beans) Beans grown for Green Pack or Canning</w:t>
      </w:r>
    </w:p>
    <w:p w14:paraId="260D644F" w14:textId="77777777" w:rsidR="00F94D66" w:rsidRDefault="00000000">
      <w:pPr>
        <w:pStyle w:val="BodyText"/>
        <w:ind w:left="2879" w:right="6588"/>
      </w:pPr>
      <w:r>
        <w:t>Beets</w:t>
      </w:r>
      <w:r>
        <w:rPr>
          <w:spacing w:val="-13"/>
        </w:rPr>
        <w:t xml:space="preserve"> </w:t>
      </w:r>
      <w:r>
        <w:t>(Not</w:t>
      </w:r>
      <w:r>
        <w:rPr>
          <w:spacing w:val="-13"/>
        </w:rPr>
        <w:t xml:space="preserve"> </w:t>
      </w:r>
      <w:r>
        <w:t>sugar</w:t>
      </w:r>
      <w:r>
        <w:rPr>
          <w:spacing w:val="-13"/>
        </w:rPr>
        <w:t xml:space="preserve"> </w:t>
      </w:r>
      <w:r>
        <w:t xml:space="preserve">beets) </w:t>
      </w:r>
      <w:r>
        <w:rPr>
          <w:spacing w:val="-2"/>
        </w:rPr>
        <w:t>Cabbage</w:t>
      </w:r>
    </w:p>
    <w:p w14:paraId="260D6450" w14:textId="77777777" w:rsidR="00F94D66" w:rsidRDefault="00000000">
      <w:pPr>
        <w:pStyle w:val="BodyText"/>
        <w:ind w:left="2879" w:right="8423"/>
      </w:pPr>
      <w:r>
        <w:rPr>
          <w:spacing w:val="-2"/>
        </w:rPr>
        <w:t>Carrots Celery Eggplant</w:t>
      </w:r>
    </w:p>
    <w:p w14:paraId="260D6451" w14:textId="77777777" w:rsidR="00F94D66" w:rsidRDefault="00000000">
      <w:pPr>
        <w:pStyle w:val="BodyText"/>
        <w:ind w:left="2879" w:right="6588"/>
      </w:pPr>
      <w:r>
        <w:t>Kidney</w:t>
      </w:r>
      <w:r>
        <w:rPr>
          <w:spacing w:val="-13"/>
        </w:rPr>
        <w:t xml:space="preserve"> </w:t>
      </w:r>
      <w:r>
        <w:t>beans</w:t>
      </w:r>
      <w:r>
        <w:rPr>
          <w:spacing w:val="-13"/>
        </w:rPr>
        <w:t xml:space="preserve"> </w:t>
      </w:r>
      <w:r>
        <w:t>(red)</w:t>
      </w:r>
      <w:r>
        <w:rPr>
          <w:spacing w:val="-13"/>
        </w:rPr>
        <w:t xml:space="preserve"> </w:t>
      </w:r>
      <w:r>
        <w:t>dry Lentils – dry</w:t>
      </w:r>
    </w:p>
    <w:p w14:paraId="260D6452" w14:textId="77777777" w:rsidR="00F94D66" w:rsidRDefault="00000000">
      <w:pPr>
        <w:pStyle w:val="BodyText"/>
        <w:spacing w:line="263" w:lineRule="exact"/>
        <w:ind w:left="2879"/>
      </w:pPr>
      <w:r>
        <w:rPr>
          <w:spacing w:val="-2"/>
        </w:rPr>
        <w:t>Lettuce</w:t>
      </w:r>
    </w:p>
    <w:p w14:paraId="260D6453" w14:textId="77777777" w:rsidR="00F94D66" w:rsidRDefault="00000000">
      <w:pPr>
        <w:pStyle w:val="BodyText"/>
        <w:ind w:left="2879" w:right="6345"/>
      </w:pPr>
      <w:r>
        <w:t>Lima beans (green pack) Lima</w:t>
      </w:r>
      <w:r>
        <w:rPr>
          <w:spacing w:val="-8"/>
        </w:rPr>
        <w:t xml:space="preserve"> </w:t>
      </w:r>
      <w:r>
        <w:t>beans</w:t>
      </w:r>
      <w:r>
        <w:rPr>
          <w:spacing w:val="-8"/>
        </w:rPr>
        <w:t xml:space="preserve"> </w:t>
      </w:r>
      <w:r>
        <w:t>(dry</w:t>
      </w:r>
      <w:r>
        <w:rPr>
          <w:spacing w:val="-8"/>
        </w:rPr>
        <w:t xml:space="preserve"> </w:t>
      </w:r>
      <w:r>
        <w:t>or</w:t>
      </w:r>
      <w:r>
        <w:rPr>
          <w:spacing w:val="-8"/>
        </w:rPr>
        <w:t xml:space="preserve"> </w:t>
      </w:r>
      <w:r>
        <w:t>for</w:t>
      </w:r>
      <w:r>
        <w:rPr>
          <w:spacing w:val="-8"/>
        </w:rPr>
        <w:t xml:space="preserve"> </w:t>
      </w:r>
      <w:r>
        <w:t xml:space="preserve">seed) </w:t>
      </w:r>
      <w:r>
        <w:rPr>
          <w:spacing w:val="-2"/>
        </w:rPr>
        <w:t>Onion</w:t>
      </w:r>
    </w:p>
    <w:p w14:paraId="260D6454" w14:textId="77777777" w:rsidR="00F94D66" w:rsidRDefault="00000000">
      <w:pPr>
        <w:pStyle w:val="BodyText"/>
        <w:ind w:left="2879" w:right="4921"/>
      </w:pPr>
      <w:r>
        <w:t>Peas</w:t>
      </w:r>
      <w:r>
        <w:rPr>
          <w:spacing w:val="-7"/>
        </w:rPr>
        <w:t xml:space="preserve"> </w:t>
      </w:r>
      <w:r>
        <w:t>grown</w:t>
      </w:r>
      <w:r>
        <w:rPr>
          <w:spacing w:val="-7"/>
        </w:rPr>
        <w:t xml:space="preserve"> </w:t>
      </w:r>
      <w:r>
        <w:t>for</w:t>
      </w:r>
      <w:r>
        <w:rPr>
          <w:spacing w:val="-7"/>
        </w:rPr>
        <w:t xml:space="preserve"> </w:t>
      </w:r>
      <w:r>
        <w:t>Green</w:t>
      </w:r>
      <w:r>
        <w:rPr>
          <w:spacing w:val="-7"/>
        </w:rPr>
        <w:t xml:space="preserve"> </w:t>
      </w:r>
      <w:r>
        <w:t>Pack</w:t>
      </w:r>
      <w:r>
        <w:rPr>
          <w:spacing w:val="-7"/>
        </w:rPr>
        <w:t xml:space="preserve"> </w:t>
      </w:r>
      <w:r>
        <w:t>or</w:t>
      </w:r>
      <w:r>
        <w:rPr>
          <w:spacing w:val="-7"/>
        </w:rPr>
        <w:t xml:space="preserve"> </w:t>
      </w:r>
      <w:r>
        <w:t>Canning Peas, Austrian (black)</w:t>
      </w:r>
    </w:p>
    <w:p w14:paraId="260D6455" w14:textId="77777777" w:rsidR="00F94D66" w:rsidRDefault="00000000">
      <w:pPr>
        <w:pStyle w:val="BodyText"/>
        <w:spacing w:line="263" w:lineRule="exact"/>
        <w:ind w:left="2879"/>
      </w:pPr>
      <w:r>
        <w:rPr>
          <w:spacing w:val="-2"/>
        </w:rPr>
        <w:t>Pepper</w:t>
      </w:r>
    </w:p>
    <w:p w14:paraId="260D6456" w14:textId="77777777" w:rsidR="00F94D66" w:rsidRDefault="00000000">
      <w:pPr>
        <w:pStyle w:val="BodyText"/>
        <w:ind w:left="2879" w:right="6588"/>
      </w:pPr>
      <w:r>
        <w:t>Pepper</w:t>
      </w:r>
      <w:r>
        <w:rPr>
          <w:spacing w:val="-10"/>
        </w:rPr>
        <w:t xml:space="preserve"> </w:t>
      </w:r>
      <w:r>
        <w:t>plants</w:t>
      </w:r>
      <w:r>
        <w:rPr>
          <w:spacing w:val="-10"/>
        </w:rPr>
        <w:t xml:space="preserve"> </w:t>
      </w:r>
      <w:r>
        <w:t>(to</w:t>
      </w:r>
      <w:r>
        <w:rPr>
          <w:spacing w:val="-10"/>
        </w:rPr>
        <w:t xml:space="preserve"> </w:t>
      </w:r>
      <w:r>
        <w:t>be</w:t>
      </w:r>
      <w:r>
        <w:rPr>
          <w:spacing w:val="-10"/>
        </w:rPr>
        <w:t xml:space="preserve"> </w:t>
      </w:r>
      <w:r>
        <w:t>reset) Pinto beans</w:t>
      </w:r>
    </w:p>
    <w:p w14:paraId="260D6457" w14:textId="77777777" w:rsidR="00F94D66" w:rsidRDefault="00000000">
      <w:pPr>
        <w:pStyle w:val="BodyText"/>
        <w:ind w:left="2879" w:right="5687"/>
      </w:pPr>
      <w:r>
        <w:t>Potatoes</w:t>
      </w:r>
      <w:r>
        <w:rPr>
          <w:spacing w:val="-13"/>
        </w:rPr>
        <w:t xml:space="preserve"> </w:t>
      </w:r>
      <w:r>
        <w:t>(Not</w:t>
      </w:r>
      <w:r>
        <w:rPr>
          <w:spacing w:val="-13"/>
        </w:rPr>
        <w:t xml:space="preserve"> </w:t>
      </w:r>
      <w:r>
        <w:t>sweet</w:t>
      </w:r>
      <w:r>
        <w:rPr>
          <w:spacing w:val="-13"/>
        </w:rPr>
        <w:t xml:space="preserve"> </w:t>
      </w:r>
      <w:r>
        <w:t xml:space="preserve">potatoes) </w:t>
      </w:r>
      <w:r>
        <w:rPr>
          <w:spacing w:val="-2"/>
        </w:rPr>
        <w:t>Spinach</w:t>
      </w:r>
    </w:p>
    <w:p w14:paraId="260D6458" w14:textId="77777777" w:rsidR="00F94D66" w:rsidRDefault="00000000">
      <w:pPr>
        <w:pStyle w:val="BodyText"/>
        <w:ind w:left="2879" w:right="7808"/>
      </w:pPr>
      <w:r>
        <w:t>Sweet Corn Sweet</w:t>
      </w:r>
      <w:r>
        <w:rPr>
          <w:spacing w:val="-16"/>
        </w:rPr>
        <w:t xml:space="preserve"> </w:t>
      </w:r>
      <w:r>
        <w:t xml:space="preserve">Potatoes </w:t>
      </w:r>
      <w:r>
        <w:rPr>
          <w:spacing w:val="-2"/>
        </w:rPr>
        <w:t xml:space="preserve">Tomatoes </w:t>
      </w:r>
      <w:r>
        <w:t>Tomato Plants</w:t>
      </w:r>
    </w:p>
    <w:p w14:paraId="260D6459" w14:textId="77777777" w:rsidR="00F94D66" w:rsidRDefault="00000000">
      <w:pPr>
        <w:pStyle w:val="BodyText"/>
        <w:spacing w:line="262" w:lineRule="exact"/>
        <w:ind w:left="2879"/>
      </w:pPr>
      <w:r>
        <w:t>All</w:t>
      </w:r>
      <w:r>
        <w:rPr>
          <w:spacing w:val="-7"/>
        </w:rPr>
        <w:t xml:space="preserve"> </w:t>
      </w:r>
      <w:r>
        <w:t>Other</w:t>
      </w:r>
      <w:r>
        <w:rPr>
          <w:spacing w:val="-6"/>
        </w:rPr>
        <w:t xml:space="preserve"> </w:t>
      </w:r>
      <w:r>
        <w:t>Vegetables</w:t>
      </w:r>
      <w:r>
        <w:rPr>
          <w:spacing w:val="-6"/>
        </w:rPr>
        <w:t xml:space="preserve"> </w:t>
      </w:r>
      <w:r>
        <w:t>(Not</w:t>
      </w:r>
      <w:r>
        <w:rPr>
          <w:spacing w:val="-6"/>
        </w:rPr>
        <w:t xml:space="preserve"> </w:t>
      </w:r>
      <w:r>
        <w:t>listed</w:t>
      </w:r>
      <w:r>
        <w:rPr>
          <w:spacing w:val="-6"/>
        </w:rPr>
        <w:t xml:space="preserve"> </w:t>
      </w:r>
      <w:r>
        <w:rPr>
          <w:spacing w:val="-2"/>
        </w:rPr>
        <w:t>above)</w:t>
      </w:r>
    </w:p>
    <w:p w14:paraId="260D645A" w14:textId="77777777" w:rsidR="00F94D66" w:rsidRDefault="00000000">
      <w:pPr>
        <w:pStyle w:val="ListParagraph"/>
        <w:numPr>
          <w:ilvl w:val="1"/>
          <w:numId w:val="138"/>
        </w:numPr>
        <w:tabs>
          <w:tab w:val="left" w:pos="2591"/>
        </w:tabs>
        <w:spacing w:before="257"/>
        <w:ind w:left="2591" w:hanging="431"/>
      </w:pPr>
      <w:r>
        <w:t>Vine</w:t>
      </w:r>
      <w:r>
        <w:rPr>
          <w:spacing w:val="-5"/>
        </w:rPr>
        <w:t xml:space="preserve"> </w:t>
      </w:r>
      <w:r>
        <w:rPr>
          <w:spacing w:val="-4"/>
        </w:rPr>
        <w:t>Crop</w:t>
      </w:r>
    </w:p>
    <w:p w14:paraId="260D645B" w14:textId="77777777" w:rsidR="00F94D66" w:rsidRDefault="00000000">
      <w:pPr>
        <w:pStyle w:val="BodyText"/>
        <w:ind w:left="2879" w:right="5687"/>
      </w:pPr>
      <w:r>
        <w:t>Cantaloupes</w:t>
      </w:r>
      <w:r>
        <w:rPr>
          <w:spacing w:val="-16"/>
        </w:rPr>
        <w:t xml:space="preserve"> </w:t>
      </w:r>
      <w:r>
        <w:t>or</w:t>
      </w:r>
      <w:r>
        <w:rPr>
          <w:spacing w:val="-15"/>
        </w:rPr>
        <w:t xml:space="preserve"> </w:t>
      </w:r>
      <w:r>
        <w:t xml:space="preserve">Muskmelons </w:t>
      </w:r>
      <w:r>
        <w:rPr>
          <w:spacing w:val="-2"/>
        </w:rPr>
        <w:t>Cucumbers</w:t>
      </w:r>
    </w:p>
    <w:p w14:paraId="260D645C" w14:textId="77777777" w:rsidR="00F94D66" w:rsidRDefault="00000000">
      <w:pPr>
        <w:pStyle w:val="BodyText"/>
        <w:spacing w:line="263" w:lineRule="exact"/>
        <w:ind w:left="2879"/>
      </w:pPr>
      <w:r>
        <w:t>Honeydew</w:t>
      </w:r>
      <w:r>
        <w:rPr>
          <w:spacing w:val="-11"/>
        </w:rPr>
        <w:t xml:space="preserve"> </w:t>
      </w:r>
      <w:r>
        <w:rPr>
          <w:spacing w:val="-2"/>
        </w:rPr>
        <w:t>melon</w:t>
      </w:r>
    </w:p>
    <w:p w14:paraId="260D645D"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5E" w14:textId="77777777" w:rsidR="00F94D66" w:rsidRDefault="00F94D66">
      <w:pPr>
        <w:pStyle w:val="BodyText"/>
      </w:pPr>
    </w:p>
    <w:p w14:paraId="260D645F" w14:textId="77777777" w:rsidR="00F94D66" w:rsidRDefault="00F94D66">
      <w:pPr>
        <w:pStyle w:val="BodyText"/>
        <w:spacing w:before="262"/>
      </w:pPr>
    </w:p>
    <w:p w14:paraId="260D6460" w14:textId="77777777" w:rsidR="00F94D66" w:rsidRDefault="00000000">
      <w:pPr>
        <w:pStyle w:val="BodyText"/>
        <w:spacing w:before="1"/>
        <w:ind w:left="2880" w:right="7771"/>
      </w:pPr>
      <w:r>
        <w:rPr>
          <w:spacing w:val="-2"/>
        </w:rPr>
        <w:t>Pumpkins Squash Watermelons</w:t>
      </w:r>
    </w:p>
    <w:p w14:paraId="260D6461" w14:textId="77777777" w:rsidR="00F94D66" w:rsidRDefault="00000000">
      <w:pPr>
        <w:pStyle w:val="BodyText"/>
        <w:spacing w:line="263" w:lineRule="exact"/>
        <w:ind w:left="2880"/>
      </w:pPr>
      <w:r>
        <w:t>All</w:t>
      </w:r>
      <w:r>
        <w:rPr>
          <w:spacing w:val="-5"/>
        </w:rPr>
        <w:t xml:space="preserve"> </w:t>
      </w:r>
      <w:r>
        <w:t>Other</w:t>
      </w:r>
      <w:r>
        <w:rPr>
          <w:spacing w:val="-5"/>
        </w:rPr>
        <w:t xml:space="preserve"> </w:t>
      </w:r>
      <w:r>
        <w:t>Vine</w:t>
      </w:r>
      <w:r>
        <w:rPr>
          <w:spacing w:val="-5"/>
        </w:rPr>
        <w:t xml:space="preserve"> </w:t>
      </w:r>
      <w:r>
        <w:t>Crops</w:t>
      </w:r>
      <w:r>
        <w:rPr>
          <w:spacing w:val="-5"/>
        </w:rPr>
        <w:t xml:space="preserve"> </w:t>
      </w:r>
      <w:r>
        <w:t>(Not</w:t>
      </w:r>
      <w:r>
        <w:rPr>
          <w:spacing w:val="-5"/>
        </w:rPr>
        <w:t xml:space="preserve"> </w:t>
      </w:r>
      <w:r>
        <w:t>listed</w:t>
      </w:r>
      <w:r>
        <w:rPr>
          <w:spacing w:val="-5"/>
        </w:rPr>
        <w:t xml:space="preserve"> </w:t>
      </w:r>
      <w:r>
        <w:rPr>
          <w:spacing w:val="-2"/>
        </w:rPr>
        <w:t>above)</w:t>
      </w:r>
    </w:p>
    <w:p w14:paraId="260D6462" w14:textId="77777777" w:rsidR="00F94D66" w:rsidRDefault="00000000">
      <w:pPr>
        <w:pStyle w:val="ListParagraph"/>
        <w:numPr>
          <w:ilvl w:val="0"/>
          <w:numId w:val="138"/>
        </w:numPr>
        <w:tabs>
          <w:tab w:val="left" w:pos="2160"/>
        </w:tabs>
        <w:spacing w:before="263" w:line="240" w:lineRule="auto"/>
        <w:ind w:hanging="720"/>
      </w:pPr>
      <w:r>
        <w:t>Cause</w:t>
      </w:r>
      <w:r>
        <w:rPr>
          <w:spacing w:val="-5"/>
        </w:rPr>
        <w:t xml:space="preserve"> </w:t>
      </w:r>
      <w:r>
        <w:t>of</w:t>
      </w:r>
      <w:r>
        <w:rPr>
          <w:spacing w:val="-4"/>
        </w:rPr>
        <w:t xml:space="preserve"> Loss</w:t>
      </w:r>
    </w:p>
    <w:p w14:paraId="260D6463" w14:textId="77777777" w:rsidR="00F94D66" w:rsidRDefault="00000000">
      <w:pPr>
        <w:pStyle w:val="ListParagraph"/>
        <w:numPr>
          <w:ilvl w:val="1"/>
          <w:numId w:val="138"/>
        </w:numPr>
        <w:tabs>
          <w:tab w:val="left" w:pos="2591"/>
        </w:tabs>
        <w:spacing w:before="264" w:line="240" w:lineRule="auto"/>
        <w:ind w:left="2591" w:hanging="431"/>
      </w:pPr>
      <w:r>
        <w:rPr>
          <w:spacing w:val="-4"/>
        </w:rPr>
        <w:t>Hail</w:t>
      </w:r>
    </w:p>
    <w:p w14:paraId="260D6464" w14:textId="77777777" w:rsidR="00F94D66" w:rsidRDefault="00000000">
      <w:pPr>
        <w:pStyle w:val="ListParagraph"/>
        <w:numPr>
          <w:ilvl w:val="1"/>
          <w:numId w:val="138"/>
        </w:numPr>
        <w:tabs>
          <w:tab w:val="left" w:pos="2591"/>
        </w:tabs>
        <w:spacing w:before="263" w:line="240" w:lineRule="auto"/>
        <w:ind w:left="2591" w:hanging="431"/>
      </w:pPr>
      <w:r>
        <w:rPr>
          <w:spacing w:val="-2"/>
        </w:rPr>
        <w:t>Drought</w:t>
      </w:r>
    </w:p>
    <w:p w14:paraId="260D6465" w14:textId="77777777" w:rsidR="00F94D66" w:rsidRDefault="00000000">
      <w:pPr>
        <w:pStyle w:val="ListParagraph"/>
        <w:numPr>
          <w:ilvl w:val="1"/>
          <w:numId w:val="138"/>
        </w:numPr>
        <w:tabs>
          <w:tab w:val="left" w:pos="2591"/>
        </w:tabs>
        <w:spacing w:before="264" w:line="240" w:lineRule="auto"/>
        <w:ind w:left="2591" w:hanging="431"/>
      </w:pPr>
      <w:r>
        <w:rPr>
          <w:spacing w:val="-2"/>
        </w:rPr>
        <w:t>Insects</w:t>
      </w:r>
    </w:p>
    <w:p w14:paraId="260D6466" w14:textId="77777777" w:rsidR="00F94D66" w:rsidRDefault="00000000">
      <w:pPr>
        <w:pStyle w:val="ListParagraph"/>
        <w:numPr>
          <w:ilvl w:val="1"/>
          <w:numId w:val="138"/>
        </w:numPr>
        <w:tabs>
          <w:tab w:val="left" w:pos="2591"/>
        </w:tabs>
        <w:spacing w:before="263" w:line="240" w:lineRule="auto"/>
        <w:ind w:left="2591" w:hanging="431"/>
      </w:pPr>
      <w:r>
        <w:rPr>
          <w:spacing w:val="-4"/>
        </w:rPr>
        <w:t>Wind</w:t>
      </w:r>
    </w:p>
    <w:p w14:paraId="260D6467" w14:textId="77777777" w:rsidR="00F94D66" w:rsidRDefault="00000000">
      <w:pPr>
        <w:pStyle w:val="ListParagraph"/>
        <w:numPr>
          <w:ilvl w:val="1"/>
          <w:numId w:val="138"/>
        </w:numPr>
        <w:tabs>
          <w:tab w:val="left" w:pos="2591"/>
        </w:tabs>
        <w:spacing w:before="264" w:line="240" w:lineRule="auto"/>
        <w:ind w:left="2591" w:hanging="431"/>
      </w:pPr>
      <w:r>
        <w:rPr>
          <w:spacing w:val="-2"/>
        </w:rPr>
        <w:t>Flood</w:t>
      </w:r>
    </w:p>
    <w:p w14:paraId="260D6468" w14:textId="77777777" w:rsidR="00F94D66" w:rsidRDefault="00000000">
      <w:pPr>
        <w:pStyle w:val="ListParagraph"/>
        <w:numPr>
          <w:ilvl w:val="1"/>
          <w:numId w:val="138"/>
        </w:numPr>
        <w:tabs>
          <w:tab w:val="left" w:pos="2591"/>
        </w:tabs>
        <w:spacing w:before="263" w:line="240" w:lineRule="auto"/>
        <w:ind w:left="2591" w:hanging="431"/>
      </w:pPr>
      <w:r>
        <w:t>All</w:t>
      </w:r>
      <w:r>
        <w:rPr>
          <w:spacing w:val="-5"/>
        </w:rPr>
        <w:t xml:space="preserve"> </w:t>
      </w:r>
      <w:r>
        <w:t>other</w:t>
      </w:r>
      <w:r>
        <w:rPr>
          <w:spacing w:val="-4"/>
        </w:rPr>
        <w:t xml:space="preserve"> </w:t>
      </w:r>
      <w:r>
        <w:rPr>
          <w:spacing w:val="-2"/>
        </w:rPr>
        <w:t>losses</w:t>
      </w:r>
    </w:p>
    <w:p w14:paraId="260D6469" w14:textId="77777777" w:rsidR="00F94D66" w:rsidRDefault="00000000">
      <w:pPr>
        <w:pStyle w:val="ListParagraph"/>
        <w:numPr>
          <w:ilvl w:val="0"/>
          <w:numId w:val="138"/>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6A" w14:textId="77777777" w:rsidR="00F94D66" w:rsidRDefault="00000000">
      <w:pPr>
        <w:pStyle w:val="BodyText"/>
        <w:spacing w:before="263"/>
        <w:ind w:left="1439"/>
      </w:pPr>
      <w:r>
        <w:t>Report</w:t>
      </w:r>
      <w:r>
        <w:rPr>
          <w:spacing w:val="-6"/>
        </w:rPr>
        <w:t xml:space="preserve"> </w:t>
      </w:r>
      <w:r>
        <w:t>the</w:t>
      </w:r>
      <w:r>
        <w:rPr>
          <w:spacing w:val="-6"/>
        </w:rPr>
        <w:t xml:space="preserve"> </w:t>
      </w:r>
      <w:r>
        <w:t>coverage</w:t>
      </w:r>
      <w:r>
        <w:rPr>
          <w:spacing w:val="-6"/>
        </w:rPr>
        <w:t xml:space="preserve"> </w:t>
      </w:r>
      <w:r>
        <w:t>amount</w:t>
      </w:r>
      <w:r>
        <w:rPr>
          <w:spacing w:val="-6"/>
        </w:rPr>
        <w:t xml:space="preserve"> </w:t>
      </w:r>
      <w:r>
        <w:t>of</w:t>
      </w:r>
      <w:r>
        <w:rPr>
          <w:spacing w:val="-6"/>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46B" w14:textId="77777777" w:rsidR="00F94D66" w:rsidRDefault="00000000">
      <w:pPr>
        <w:pStyle w:val="ListParagraph"/>
        <w:numPr>
          <w:ilvl w:val="0"/>
          <w:numId w:val="138"/>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6C" w14:textId="77777777" w:rsidR="00F94D66" w:rsidRDefault="00000000">
      <w:pPr>
        <w:pStyle w:val="ListParagraph"/>
        <w:numPr>
          <w:ilvl w:val="1"/>
          <w:numId w:val="138"/>
        </w:numPr>
        <w:tabs>
          <w:tab w:val="left" w:pos="2591"/>
        </w:tabs>
        <w:spacing w:before="263" w:line="240" w:lineRule="auto"/>
        <w:ind w:left="2591" w:hanging="431"/>
      </w:pPr>
      <w:r>
        <w:t>Earned</w:t>
      </w:r>
      <w:r>
        <w:rPr>
          <w:spacing w:val="-8"/>
        </w:rPr>
        <w:t xml:space="preserve"> </w:t>
      </w:r>
      <w:r>
        <w:rPr>
          <w:spacing w:val="-2"/>
        </w:rPr>
        <w:t>Premiums</w:t>
      </w:r>
    </w:p>
    <w:p w14:paraId="260D646D" w14:textId="77777777" w:rsidR="00F94D66" w:rsidRDefault="00000000">
      <w:pPr>
        <w:pStyle w:val="ListParagraph"/>
        <w:numPr>
          <w:ilvl w:val="1"/>
          <w:numId w:val="138"/>
        </w:numPr>
        <w:tabs>
          <w:tab w:val="left" w:pos="2591"/>
        </w:tabs>
        <w:spacing w:before="264" w:line="240" w:lineRule="auto"/>
        <w:ind w:left="2591" w:hanging="431"/>
      </w:pPr>
      <w:r>
        <w:t>Incurred</w:t>
      </w:r>
      <w:r>
        <w:rPr>
          <w:spacing w:val="-9"/>
        </w:rPr>
        <w:t xml:space="preserve"> </w:t>
      </w:r>
      <w:r>
        <w:rPr>
          <w:spacing w:val="-2"/>
        </w:rPr>
        <w:t>Losses</w:t>
      </w:r>
    </w:p>
    <w:p w14:paraId="260D646E"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6F" w14:textId="77777777" w:rsidR="00F94D66" w:rsidRDefault="00F94D66">
      <w:pPr>
        <w:pStyle w:val="BodyText"/>
        <w:spacing w:before="7"/>
        <w:rPr>
          <w:sz w:val="16"/>
        </w:rPr>
      </w:pPr>
    </w:p>
    <w:p w14:paraId="260D6470" w14:textId="77777777" w:rsidR="00F94D66" w:rsidRDefault="00F94D66">
      <w:pPr>
        <w:pStyle w:val="BodyText"/>
        <w:rPr>
          <w:sz w:val="16"/>
        </w:rPr>
        <w:sectPr w:rsidR="00F94D66">
          <w:headerReference w:type="default" r:id="rId127"/>
          <w:footerReference w:type="default" r:id="rId128"/>
          <w:pgSz w:w="12240" w:h="15840"/>
          <w:pgMar w:top="640" w:right="0" w:bottom="940" w:left="0" w:header="426" w:footer="756" w:gutter="0"/>
          <w:cols w:space="720"/>
        </w:sectPr>
      </w:pPr>
    </w:p>
    <w:p w14:paraId="260D6471" w14:textId="77777777" w:rsidR="00F94D66" w:rsidRDefault="00F94D66">
      <w:pPr>
        <w:pStyle w:val="BodyText"/>
        <w:rPr>
          <w:sz w:val="96"/>
        </w:rPr>
      </w:pPr>
    </w:p>
    <w:p w14:paraId="260D6472" w14:textId="77777777" w:rsidR="00F94D66" w:rsidRDefault="00F94D66">
      <w:pPr>
        <w:pStyle w:val="BodyText"/>
        <w:rPr>
          <w:sz w:val="96"/>
        </w:rPr>
      </w:pPr>
    </w:p>
    <w:p w14:paraId="260D6473" w14:textId="77777777" w:rsidR="00F94D66" w:rsidRDefault="00F94D66">
      <w:pPr>
        <w:pStyle w:val="BodyText"/>
        <w:spacing w:before="209"/>
        <w:rPr>
          <w:sz w:val="96"/>
        </w:rPr>
      </w:pPr>
    </w:p>
    <w:p w14:paraId="260D6474" w14:textId="77777777" w:rsidR="00F94D66" w:rsidRDefault="00000000">
      <w:pPr>
        <w:pStyle w:val="Heading1"/>
        <w:spacing w:line="480" w:lineRule="auto"/>
      </w:pPr>
      <w:r>
        <w:rPr>
          <w:spacing w:val="-2"/>
        </w:rPr>
        <w:t xml:space="preserve">INSERT </w:t>
      </w:r>
      <w:r>
        <w:t>SECTION</w:t>
      </w:r>
      <w:r>
        <w:rPr>
          <w:spacing w:val="-37"/>
        </w:rPr>
        <w:t xml:space="preserve"> </w:t>
      </w:r>
      <w:r>
        <w:t>20 TAB HERE</w:t>
      </w:r>
    </w:p>
    <w:p w14:paraId="260D6475"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76" w14:textId="77777777" w:rsidR="00F94D66" w:rsidRDefault="00F94D66">
      <w:pPr>
        <w:pStyle w:val="BodyText"/>
        <w:spacing w:before="4"/>
        <w:rPr>
          <w:rFonts w:ascii="Times New Roman"/>
          <w:sz w:val="17"/>
        </w:rPr>
      </w:pPr>
    </w:p>
    <w:p w14:paraId="260D6477"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78" w14:textId="77777777" w:rsidR="00F94D66" w:rsidRDefault="00F94D66">
      <w:pPr>
        <w:pStyle w:val="BodyText"/>
        <w:rPr>
          <w:rFonts w:ascii="Times New Roman"/>
          <w:sz w:val="24"/>
        </w:rPr>
      </w:pPr>
    </w:p>
    <w:p w14:paraId="260D6479" w14:textId="77777777" w:rsidR="00F94D66" w:rsidRDefault="00F94D66">
      <w:pPr>
        <w:pStyle w:val="BodyText"/>
        <w:spacing w:before="239"/>
        <w:rPr>
          <w:rFonts w:ascii="Times New Roman"/>
          <w:sz w:val="24"/>
        </w:rPr>
      </w:pPr>
    </w:p>
    <w:p w14:paraId="260D647A" w14:textId="77777777" w:rsidR="00F94D66" w:rsidRDefault="00000000">
      <w:pPr>
        <w:ind w:left="904" w:right="905"/>
        <w:jc w:val="center"/>
        <w:rPr>
          <w:b/>
          <w:sz w:val="24"/>
        </w:rPr>
      </w:pPr>
      <w:bookmarkStart w:id="1232" w:name="Section_20_-_Fidelity_and_Surety_Reports"/>
      <w:bookmarkEnd w:id="1232"/>
      <w:r>
        <w:rPr>
          <w:b/>
          <w:sz w:val="24"/>
        </w:rPr>
        <w:t>SECTION</w:t>
      </w:r>
      <w:r>
        <w:rPr>
          <w:b/>
          <w:spacing w:val="-1"/>
          <w:sz w:val="24"/>
        </w:rPr>
        <w:t xml:space="preserve"> </w:t>
      </w:r>
      <w:r>
        <w:rPr>
          <w:b/>
          <w:spacing w:val="-5"/>
          <w:sz w:val="24"/>
        </w:rPr>
        <w:t>20</w:t>
      </w:r>
    </w:p>
    <w:p w14:paraId="260D647B"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FIDELITY AND SURETY </w:t>
      </w:r>
      <w:r>
        <w:rPr>
          <w:b/>
          <w:spacing w:val="-2"/>
          <w:sz w:val="20"/>
        </w:rPr>
        <w:t>REPORTS</w:t>
      </w:r>
    </w:p>
    <w:p w14:paraId="260D647C" w14:textId="77777777" w:rsidR="00F94D66" w:rsidRDefault="00F94D66">
      <w:pPr>
        <w:pStyle w:val="BodyText"/>
        <w:spacing w:before="19"/>
        <w:rPr>
          <w:b/>
          <w:sz w:val="20"/>
        </w:rPr>
      </w:pPr>
    </w:p>
    <w:p w14:paraId="260D647D" w14:textId="77777777" w:rsidR="00F94D66" w:rsidRDefault="00000000">
      <w:pPr>
        <w:pStyle w:val="Heading4"/>
        <w:numPr>
          <w:ilvl w:val="1"/>
          <w:numId w:val="270"/>
        </w:numPr>
        <w:tabs>
          <w:tab w:val="left" w:pos="2159"/>
        </w:tabs>
        <w:ind w:left="2159" w:hanging="719"/>
      </w:pPr>
      <w:bookmarkStart w:id="1233" w:name="_TOC_250066"/>
      <w:bookmarkEnd w:id="1233"/>
      <w:r>
        <w:rPr>
          <w:spacing w:val="-2"/>
        </w:rPr>
        <w:t>Introduction</w:t>
      </w:r>
    </w:p>
    <w:p w14:paraId="260D647E" w14:textId="77777777" w:rsidR="00F94D66" w:rsidRDefault="00000000">
      <w:pPr>
        <w:pStyle w:val="BodyText"/>
        <w:spacing w:before="263"/>
        <w:ind w:left="1440" w:right="1436"/>
        <w:jc w:val="both"/>
      </w:pPr>
      <w:r>
        <w:t>This section details specific reporting requirements for and features of fidelity and surety annual statistical compilations. The basis for the annual compilation is the Model Fidelity and Surety Statistical Plan that has been adopted by the NAIC.</w:t>
      </w:r>
    </w:p>
    <w:p w14:paraId="260D647F" w14:textId="77777777" w:rsidR="00F94D66" w:rsidRDefault="00000000">
      <w:pPr>
        <w:pStyle w:val="Heading4"/>
        <w:numPr>
          <w:ilvl w:val="1"/>
          <w:numId w:val="270"/>
        </w:numPr>
        <w:tabs>
          <w:tab w:val="left" w:pos="2159"/>
        </w:tabs>
        <w:spacing w:before="264"/>
        <w:ind w:left="2159" w:hanging="719"/>
      </w:pPr>
      <w:bookmarkStart w:id="1234" w:name="_TOC_250065"/>
      <w:r>
        <w:t>Nature</w:t>
      </w:r>
      <w:r>
        <w:rPr>
          <w:spacing w:val="-9"/>
        </w:rPr>
        <w:t xml:space="preserve"> </w:t>
      </w:r>
      <w:r>
        <w:t>of</w:t>
      </w:r>
      <w:r>
        <w:rPr>
          <w:spacing w:val="-8"/>
        </w:rPr>
        <w:t xml:space="preserve"> </w:t>
      </w:r>
      <w:r>
        <w:t>Fidelity</w:t>
      </w:r>
      <w:r>
        <w:rPr>
          <w:spacing w:val="-9"/>
        </w:rPr>
        <w:t xml:space="preserve"> </w:t>
      </w:r>
      <w:bookmarkEnd w:id="1234"/>
      <w:r>
        <w:rPr>
          <w:spacing w:val="-2"/>
        </w:rPr>
        <w:t>Insurance</w:t>
      </w:r>
    </w:p>
    <w:p w14:paraId="260D6480" w14:textId="77777777" w:rsidR="00F94D66" w:rsidRDefault="00000000">
      <w:pPr>
        <w:pStyle w:val="BodyText"/>
        <w:spacing w:before="262"/>
        <w:ind w:left="1440" w:right="1437"/>
        <w:jc w:val="both"/>
      </w:pPr>
      <w:r>
        <w:t>Fidelity insurance indemnifies an employer for loss caused by the dishonest or fraudulent acts of covered employees. This line of business is divided into two major sublines— Financial Institutions and Mercantile &amp; Governmental Entities.</w:t>
      </w:r>
    </w:p>
    <w:p w14:paraId="260D6481" w14:textId="77777777" w:rsidR="00F94D66" w:rsidRDefault="00000000">
      <w:pPr>
        <w:pStyle w:val="BodyText"/>
        <w:spacing w:before="262"/>
        <w:ind w:left="1440" w:right="1435"/>
        <w:jc w:val="both"/>
      </w:pPr>
      <w:r>
        <w:t>The Financial Institutions subline consists of such insureds as commercial banks, savings banks, savings &amp; loan associations, stockbrokers, insurance companies, credit unions and finance companies. The coverage given to these institutions is almost always on a "blanket" basis, meaning that all employees of the insured are covered for dishonesty. In addition to providing dishonesty coverage, financial institutions blanket bonds provide coverage for</w:t>
      </w:r>
      <w:r>
        <w:rPr>
          <w:spacing w:val="40"/>
        </w:rPr>
        <w:t xml:space="preserve"> </w:t>
      </w:r>
      <w:r>
        <w:t>loss caused by burglary, robbery and hold-up in the basic insuring agreements. Additional coverage is available on an optional basis for losses caused by forgery, extortion and the inclusion of employees of a private data processing organization as employees of the</w:t>
      </w:r>
      <w:r>
        <w:rPr>
          <w:spacing w:val="40"/>
        </w:rPr>
        <w:t xml:space="preserve"> </w:t>
      </w:r>
      <w:r>
        <w:rPr>
          <w:spacing w:val="-2"/>
        </w:rPr>
        <w:t>insured.</w:t>
      </w:r>
    </w:p>
    <w:p w14:paraId="260D6482" w14:textId="77777777" w:rsidR="00F94D66" w:rsidRDefault="00000000">
      <w:pPr>
        <w:pStyle w:val="BodyText"/>
        <w:spacing w:before="260"/>
        <w:ind w:left="1440" w:right="1436"/>
        <w:jc w:val="both"/>
      </w:pPr>
      <w:r>
        <w:t>The Mercantile &amp; Governmental Entities subline consists of all other types of insureds not classified as financial institutions. Coverage for these insureds is usually provided either as a</w:t>
      </w:r>
      <w:r>
        <w:rPr>
          <w:spacing w:val="-2"/>
        </w:rPr>
        <w:t xml:space="preserve"> </w:t>
      </w:r>
      <w:r>
        <w:t>Coverage</w:t>
      </w:r>
      <w:r>
        <w:rPr>
          <w:spacing w:val="-2"/>
        </w:rPr>
        <w:t xml:space="preserve"> </w:t>
      </w:r>
      <w:r>
        <w:t>Crime</w:t>
      </w:r>
      <w:r>
        <w:rPr>
          <w:spacing w:val="-2"/>
        </w:rPr>
        <w:t xml:space="preserve"> </w:t>
      </w:r>
      <w:r>
        <w:t>Policy</w:t>
      </w:r>
      <w:r>
        <w:rPr>
          <w:spacing w:val="-2"/>
        </w:rPr>
        <w:t xml:space="preserve"> </w:t>
      </w:r>
      <w:r>
        <w:t>or</w:t>
      </w:r>
      <w:r>
        <w:rPr>
          <w:spacing w:val="-2"/>
        </w:rPr>
        <w:t xml:space="preserve"> </w:t>
      </w:r>
      <w:r>
        <w:t>as</w:t>
      </w:r>
      <w:r>
        <w:rPr>
          <w:spacing w:val="-2"/>
        </w:rPr>
        <w:t xml:space="preserve"> </w:t>
      </w:r>
      <w:r>
        <w:t>a</w:t>
      </w:r>
      <w:r>
        <w:rPr>
          <w:spacing w:val="-2"/>
        </w:rPr>
        <w:t xml:space="preserve"> </w:t>
      </w:r>
      <w:r>
        <w:t>Commercial</w:t>
      </w:r>
      <w:r>
        <w:rPr>
          <w:spacing w:val="-3"/>
        </w:rPr>
        <w:t xml:space="preserve"> </w:t>
      </w:r>
      <w:r>
        <w:t>Crime</w:t>
      </w:r>
      <w:r>
        <w:rPr>
          <w:spacing w:val="-3"/>
        </w:rPr>
        <w:t xml:space="preserve"> </w:t>
      </w:r>
      <w:r>
        <w:t>Coverage</w:t>
      </w:r>
      <w:r>
        <w:rPr>
          <w:spacing w:val="-3"/>
        </w:rPr>
        <w:t xml:space="preserve"> </w:t>
      </w:r>
      <w:r>
        <w:t>Part</w:t>
      </w:r>
      <w:r>
        <w:rPr>
          <w:spacing w:val="-3"/>
        </w:rPr>
        <w:t xml:space="preserve"> </w:t>
      </w:r>
      <w:r>
        <w:t>of</w:t>
      </w:r>
      <w:r>
        <w:rPr>
          <w:spacing w:val="-3"/>
        </w:rPr>
        <w:t xml:space="preserve"> </w:t>
      </w:r>
      <w:r>
        <w:t>a</w:t>
      </w:r>
      <w:r>
        <w:rPr>
          <w:spacing w:val="-3"/>
        </w:rPr>
        <w:t xml:space="preserve"> </w:t>
      </w:r>
      <w:r>
        <w:t>Commercial</w:t>
      </w:r>
      <w:r>
        <w:rPr>
          <w:spacing w:val="-3"/>
        </w:rPr>
        <w:t xml:space="preserve"> </w:t>
      </w:r>
      <w:r>
        <w:t>Package Policy. Employee Dishonesty coverage for Mercantile Entities may be written on either a blanket (all employees covered) basis or on a schedule basis where only selected employees are covered. Employee Dishonesty coverage on Governmental Entities is always written on a blanket basis. Both types of insureds may also have coverage for forgery or alteration of instruments they draw. Other crime coverages for Mercantile &amp; Governmental Entities are part of the Burglary line of insurance.</w:t>
      </w:r>
    </w:p>
    <w:p w14:paraId="260D6483" w14:textId="77777777" w:rsidR="00F94D66" w:rsidRDefault="00000000">
      <w:pPr>
        <w:pStyle w:val="Heading4"/>
        <w:numPr>
          <w:ilvl w:val="1"/>
          <w:numId w:val="270"/>
        </w:numPr>
        <w:tabs>
          <w:tab w:val="left" w:pos="2159"/>
        </w:tabs>
        <w:spacing w:before="260"/>
        <w:ind w:left="2159" w:hanging="719"/>
      </w:pPr>
      <w:bookmarkStart w:id="1235" w:name="_TOC_250064"/>
      <w:r>
        <w:t>Nature</w:t>
      </w:r>
      <w:r>
        <w:rPr>
          <w:spacing w:val="-8"/>
        </w:rPr>
        <w:t xml:space="preserve"> </w:t>
      </w:r>
      <w:r>
        <w:t>of</w:t>
      </w:r>
      <w:r>
        <w:rPr>
          <w:spacing w:val="-8"/>
        </w:rPr>
        <w:t xml:space="preserve"> </w:t>
      </w:r>
      <w:r>
        <w:t>Surety</w:t>
      </w:r>
      <w:r>
        <w:rPr>
          <w:spacing w:val="-8"/>
        </w:rPr>
        <w:t xml:space="preserve"> </w:t>
      </w:r>
      <w:bookmarkEnd w:id="1235"/>
      <w:r>
        <w:rPr>
          <w:spacing w:val="-2"/>
        </w:rPr>
        <w:t>Bonding</w:t>
      </w:r>
    </w:p>
    <w:p w14:paraId="260D6484" w14:textId="77777777" w:rsidR="00F94D66" w:rsidRDefault="00000000">
      <w:pPr>
        <w:pStyle w:val="BodyText"/>
        <w:spacing w:before="263"/>
        <w:ind w:left="1440" w:right="1436"/>
        <w:jc w:val="both"/>
      </w:pPr>
      <w:r>
        <w:t xml:space="preserve">A Surety Bond is a three party contract that assumes a legal relationship in which the first party (the surety) undertakes to answer to the second party (the </w:t>
      </w:r>
      <w:proofErr w:type="spellStart"/>
      <w:r>
        <w:t>obligee</w:t>
      </w:r>
      <w:proofErr w:type="spellEnd"/>
      <w:r>
        <w:t>) for the debt, default</w:t>
      </w:r>
      <w:r>
        <w:rPr>
          <w:spacing w:val="-2"/>
        </w:rPr>
        <w:t xml:space="preserve"> </w:t>
      </w:r>
      <w:r>
        <w:t>or</w:t>
      </w:r>
      <w:r>
        <w:rPr>
          <w:spacing w:val="-2"/>
        </w:rPr>
        <w:t xml:space="preserve"> </w:t>
      </w:r>
      <w:r>
        <w:t>miscarriage</w:t>
      </w:r>
      <w:r>
        <w:rPr>
          <w:spacing w:val="-2"/>
        </w:rPr>
        <w:t xml:space="preserve"> </w:t>
      </w:r>
      <w:r>
        <w:t>of</w:t>
      </w:r>
      <w:r>
        <w:rPr>
          <w:spacing w:val="-2"/>
        </w:rPr>
        <w:t xml:space="preserve"> </w:t>
      </w:r>
      <w:r>
        <w:t>the</w:t>
      </w:r>
      <w:r>
        <w:rPr>
          <w:spacing w:val="-2"/>
        </w:rPr>
        <w:t xml:space="preserve"> </w:t>
      </w:r>
      <w:r>
        <w:t>third</w:t>
      </w:r>
      <w:r>
        <w:rPr>
          <w:spacing w:val="-2"/>
        </w:rPr>
        <w:t xml:space="preserve"> </w:t>
      </w:r>
      <w:r>
        <w:t>party</w:t>
      </w:r>
      <w:r>
        <w:rPr>
          <w:spacing w:val="-2"/>
        </w:rPr>
        <w:t xml:space="preserve"> </w:t>
      </w:r>
      <w:r>
        <w:t>(the</w:t>
      </w:r>
      <w:r>
        <w:rPr>
          <w:spacing w:val="-2"/>
        </w:rPr>
        <w:t xml:space="preserve"> </w:t>
      </w:r>
      <w:r>
        <w:t>principal)</w:t>
      </w:r>
      <w:r>
        <w:rPr>
          <w:spacing w:val="-3"/>
        </w:rPr>
        <w:t xml:space="preserve"> </w:t>
      </w:r>
      <w:r>
        <w:t>resulting</w:t>
      </w:r>
      <w:r>
        <w:rPr>
          <w:spacing w:val="-3"/>
        </w:rPr>
        <w:t xml:space="preserve"> </w:t>
      </w:r>
      <w:r>
        <w:t>from</w:t>
      </w:r>
      <w:r>
        <w:rPr>
          <w:spacing w:val="-3"/>
        </w:rPr>
        <w:t xml:space="preserve"> </w:t>
      </w:r>
      <w:r>
        <w:t>the</w:t>
      </w:r>
      <w:r>
        <w:rPr>
          <w:spacing w:val="-3"/>
        </w:rPr>
        <w:t xml:space="preserve"> </w:t>
      </w:r>
      <w:r>
        <w:t>principal's</w:t>
      </w:r>
      <w:r>
        <w:rPr>
          <w:spacing w:val="-3"/>
        </w:rPr>
        <w:t xml:space="preserve"> </w:t>
      </w:r>
      <w:r>
        <w:t>failure to pay or perform according to the conditions stated in the surety bond. The Surety line of business is divided into five major sublines—Contract Bonds, Court &amp; Fiduciary Bonds, License &amp; Permit Bonds, Public Official Bonds and Miscellaneous Bonds.</w:t>
      </w:r>
    </w:p>
    <w:p w14:paraId="260D6485" w14:textId="77777777" w:rsidR="00F94D66" w:rsidRDefault="00000000">
      <w:pPr>
        <w:pStyle w:val="BodyText"/>
        <w:spacing w:before="261"/>
        <w:ind w:left="1440" w:right="1435"/>
        <w:jc w:val="both"/>
      </w:pPr>
      <w:r>
        <w:t>Contract Bonds provide a guarantee of the faithful performance of a construction contract and the payment of all labor and material bills related to it. Contract Bonds comprise roughly two-thirds of the industry total surety premium volume.</w:t>
      </w:r>
    </w:p>
    <w:p w14:paraId="260D6486" w14:textId="77777777" w:rsidR="00F94D66" w:rsidRDefault="00F94D66">
      <w:pPr>
        <w:pStyle w:val="BodyText"/>
        <w:jc w:val="both"/>
        <w:sectPr w:rsidR="00F94D66">
          <w:headerReference w:type="default" r:id="rId129"/>
          <w:footerReference w:type="default" r:id="rId130"/>
          <w:pgSz w:w="12240" w:h="15840"/>
          <w:pgMar w:top="640" w:right="0" w:bottom="940" w:left="0" w:header="426" w:footer="756" w:gutter="0"/>
          <w:pgNumType w:start="1"/>
          <w:cols w:space="720"/>
        </w:sectPr>
      </w:pPr>
    </w:p>
    <w:p w14:paraId="260D6487" w14:textId="77777777" w:rsidR="00F94D66" w:rsidRDefault="00F94D66">
      <w:pPr>
        <w:pStyle w:val="BodyText"/>
      </w:pPr>
    </w:p>
    <w:p w14:paraId="260D6488" w14:textId="77777777" w:rsidR="00F94D66" w:rsidRDefault="00F94D66">
      <w:pPr>
        <w:pStyle w:val="BodyText"/>
        <w:spacing w:before="262"/>
      </w:pPr>
    </w:p>
    <w:p w14:paraId="260D6489" w14:textId="77777777" w:rsidR="00F94D66" w:rsidRDefault="00000000">
      <w:pPr>
        <w:pStyle w:val="BodyText"/>
        <w:spacing w:before="1"/>
        <w:ind w:left="1440" w:right="1434"/>
        <w:jc w:val="both"/>
      </w:pPr>
      <w:r>
        <w:t>Court Bonds are required by law in instances where participants in a lawsuit seek to avail themselves of certain privileges or remedies. These bonds preserve the rights of the opposing party in the granting of such privileges and remedies. Fiduciary Bonds cover the faithful</w:t>
      </w:r>
      <w:r>
        <w:rPr>
          <w:spacing w:val="-1"/>
        </w:rPr>
        <w:t xml:space="preserve"> </w:t>
      </w:r>
      <w:r>
        <w:t>performance</w:t>
      </w:r>
      <w:r>
        <w:rPr>
          <w:spacing w:val="-1"/>
        </w:rPr>
        <w:t xml:space="preserve"> </w:t>
      </w:r>
      <w:r>
        <w:t>of</w:t>
      </w:r>
      <w:r>
        <w:rPr>
          <w:spacing w:val="-1"/>
        </w:rPr>
        <w:t xml:space="preserve"> </w:t>
      </w:r>
      <w:r>
        <w:t>a</w:t>
      </w:r>
      <w:r>
        <w:rPr>
          <w:spacing w:val="-1"/>
        </w:rPr>
        <w:t xml:space="preserve"> </w:t>
      </w:r>
      <w:r>
        <w:t>person</w:t>
      </w:r>
      <w:r>
        <w:rPr>
          <w:spacing w:val="-1"/>
        </w:rPr>
        <w:t xml:space="preserve"> </w:t>
      </w:r>
      <w:r>
        <w:t>who</w:t>
      </w:r>
      <w:r>
        <w:rPr>
          <w:spacing w:val="-1"/>
        </w:rPr>
        <w:t xml:space="preserve"> </w:t>
      </w:r>
      <w:r>
        <w:t>has</w:t>
      </w:r>
      <w:r>
        <w:rPr>
          <w:spacing w:val="-1"/>
        </w:rPr>
        <w:t xml:space="preserve"> </w:t>
      </w:r>
      <w:r>
        <w:t>been</w:t>
      </w:r>
      <w:r>
        <w:rPr>
          <w:spacing w:val="-1"/>
        </w:rPr>
        <w:t xml:space="preserve"> </w:t>
      </w:r>
      <w:r>
        <w:t>appointed</w:t>
      </w:r>
      <w:r>
        <w:rPr>
          <w:spacing w:val="-1"/>
        </w:rPr>
        <w:t xml:space="preserve"> </w:t>
      </w:r>
      <w:r>
        <w:t>by</w:t>
      </w:r>
      <w:r>
        <w:rPr>
          <w:spacing w:val="-1"/>
        </w:rPr>
        <w:t xml:space="preserve"> </w:t>
      </w:r>
      <w:r>
        <w:t>a</w:t>
      </w:r>
      <w:r>
        <w:rPr>
          <w:spacing w:val="-1"/>
        </w:rPr>
        <w:t xml:space="preserve"> </w:t>
      </w:r>
      <w:r>
        <w:t>court</w:t>
      </w:r>
      <w:r>
        <w:rPr>
          <w:spacing w:val="-2"/>
        </w:rPr>
        <w:t xml:space="preserve"> </w:t>
      </w:r>
      <w:r>
        <w:t>to</w:t>
      </w:r>
      <w:r>
        <w:rPr>
          <w:spacing w:val="-2"/>
        </w:rPr>
        <w:t xml:space="preserve"> </w:t>
      </w:r>
      <w:r>
        <w:t>manage</w:t>
      </w:r>
      <w:r>
        <w:rPr>
          <w:spacing w:val="-2"/>
        </w:rPr>
        <w:t xml:space="preserve"> </w:t>
      </w:r>
      <w:r>
        <w:t>the</w:t>
      </w:r>
      <w:r>
        <w:rPr>
          <w:spacing w:val="-2"/>
        </w:rPr>
        <w:t xml:space="preserve"> </w:t>
      </w:r>
      <w:r>
        <w:t>affairs</w:t>
      </w:r>
      <w:r>
        <w:rPr>
          <w:spacing w:val="-2"/>
        </w:rPr>
        <w:t xml:space="preserve"> </w:t>
      </w:r>
      <w:r>
        <w:t>or funds of another.</w:t>
      </w:r>
    </w:p>
    <w:p w14:paraId="260D648A" w14:textId="77777777" w:rsidR="00F94D66" w:rsidRDefault="00000000">
      <w:pPr>
        <w:pStyle w:val="BodyText"/>
        <w:spacing w:before="261"/>
        <w:ind w:left="1440" w:right="1436"/>
        <w:jc w:val="both"/>
      </w:pPr>
      <w:r>
        <w:t xml:space="preserve">License and Permit Bonds are those required by state law, municipal ordinance, or by regulation and in some instances by the federal government or its agencies as a condition precedent to the granting of a license to engage in a particular business or the granting of a permit to exercise a particular privilege. Such bonds provide payment to the </w:t>
      </w:r>
      <w:proofErr w:type="spellStart"/>
      <w:r>
        <w:t>obligee</w:t>
      </w:r>
      <w:proofErr w:type="spellEnd"/>
      <w:r>
        <w:t xml:space="preserve"> for loss or damage resulting from violations by the licensee (the principal) of the duties and obligations imposed upon him.</w:t>
      </w:r>
    </w:p>
    <w:p w14:paraId="260D648B" w14:textId="77777777" w:rsidR="00F94D66" w:rsidRDefault="00000000">
      <w:pPr>
        <w:pStyle w:val="BodyText"/>
        <w:spacing w:before="261"/>
        <w:ind w:left="1440" w:right="1436"/>
        <w:jc w:val="both"/>
      </w:pPr>
      <w:r>
        <w:t>Public Official Bonds guarantee the faithful performance of duty of a public official in a position of trust and provide for an honest accounting of all public funds handled by him. These bonds are given to comply with a statute and, therefore, carry whatever liability the statute imposes.</w:t>
      </w:r>
    </w:p>
    <w:p w14:paraId="260D648C" w14:textId="77777777" w:rsidR="00F94D66" w:rsidRDefault="00000000">
      <w:pPr>
        <w:pStyle w:val="BodyText"/>
        <w:spacing w:before="262"/>
        <w:ind w:left="1440" w:right="1436"/>
        <w:jc w:val="both"/>
      </w:pPr>
      <w:r>
        <w:t>The Miscellaneous Bonds subline covers a broad range of surety bonds which do not fall within the scope of any of the other sublines defined above. In many instances these bonds are prescribed and required by a statute while in other instances they are discretionary.</w:t>
      </w:r>
    </w:p>
    <w:p w14:paraId="260D648D" w14:textId="77777777" w:rsidR="00F94D66" w:rsidRDefault="00000000">
      <w:pPr>
        <w:pStyle w:val="Heading4"/>
        <w:numPr>
          <w:ilvl w:val="1"/>
          <w:numId w:val="270"/>
        </w:numPr>
        <w:tabs>
          <w:tab w:val="left" w:pos="2160"/>
        </w:tabs>
        <w:spacing w:before="263"/>
        <w:ind w:left="2160"/>
      </w:pPr>
      <w:bookmarkStart w:id="1236" w:name="_TOC_250063"/>
      <w:r>
        <w:t>Statistical</w:t>
      </w:r>
      <w:r>
        <w:rPr>
          <w:spacing w:val="-10"/>
        </w:rPr>
        <w:t xml:space="preserve"> </w:t>
      </w:r>
      <w:r>
        <w:t>Plan</w:t>
      </w:r>
      <w:r>
        <w:rPr>
          <w:spacing w:val="-10"/>
        </w:rPr>
        <w:t xml:space="preserve"> </w:t>
      </w:r>
      <w:r>
        <w:t>Reporting</w:t>
      </w:r>
      <w:r>
        <w:rPr>
          <w:spacing w:val="-9"/>
        </w:rPr>
        <w:t xml:space="preserve"> </w:t>
      </w:r>
      <w:bookmarkEnd w:id="1236"/>
      <w:r>
        <w:rPr>
          <w:spacing w:val="-2"/>
        </w:rPr>
        <w:t>Requirements</w:t>
      </w:r>
    </w:p>
    <w:p w14:paraId="260D648E" w14:textId="77777777" w:rsidR="00F94D66" w:rsidRDefault="00000000">
      <w:pPr>
        <w:pStyle w:val="BodyText"/>
        <w:spacing w:before="263"/>
        <w:ind w:left="1440" w:right="1438"/>
        <w:jc w:val="both"/>
      </w:pPr>
      <w:r>
        <w:t>The minimum data elements required for fidelity &amp; surety are specified in the Model Fidelity and Surety Statistical Plan. They include:</w:t>
      </w:r>
    </w:p>
    <w:p w14:paraId="260D648F" w14:textId="77777777" w:rsidR="00F94D66" w:rsidRDefault="00000000">
      <w:pPr>
        <w:pStyle w:val="ListParagraph"/>
        <w:numPr>
          <w:ilvl w:val="0"/>
          <w:numId w:val="137"/>
        </w:numPr>
        <w:tabs>
          <w:tab w:val="left" w:pos="2591"/>
        </w:tabs>
        <w:spacing w:before="264" w:line="240" w:lineRule="auto"/>
        <w:ind w:left="2591" w:hanging="431"/>
      </w:pPr>
      <w:r>
        <w:t>Company</w:t>
      </w:r>
      <w:r>
        <w:rPr>
          <w:spacing w:val="-10"/>
        </w:rPr>
        <w:t xml:space="preserve"> </w:t>
      </w:r>
      <w:r>
        <w:rPr>
          <w:spacing w:val="-2"/>
        </w:rPr>
        <w:t>Number</w:t>
      </w:r>
    </w:p>
    <w:p w14:paraId="260D6490" w14:textId="77777777" w:rsidR="00F94D66" w:rsidRDefault="00000000">
      <w:pPr>
        <w:pStyle w:val="ListParagraph"/>
        <w:numPr>
          <w:ilvl w:val="0"/>
          <w:numId w:val="137"/>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91" w14:textId="77777777" w:rsidR="00F94D66" w:rsidRDefault="00000000">
      <w:pPr>
        <w:pStyle w:val="ListParagraph"/>
        <w:numPr>
          <w:ilvl w:val="0"/>
          <w:numId w:val="137"/>
        </w:numPr>
        <w:tabs>
          <w:tab w:val="left" w:pos="2591"/>
        </w:tabs>
        <w:spacing w:before="264" w:line="240" w:lineRule="auto"/>
        <w:ind w:left="2591" w:hanging="431"/>
      </w:pPr>
      <w:r>
        <w:t>Experience</w:t>
      </w:r>
      <w:r>
        <w:rPr>
          <w:spacing w:val="-12"/>
        </w:rPr>
        <w:t xml:space="preserve"> </w:t>
      </w:r>
      <w:r>
        <w:rPr>
          <w:spacing w:val="-2"/>
        </w:rPr>
        <w:t>Period</w:t>
      </w:r>
    </w:p>
    <w:p w14:paraId="260D6492" w14:textId="77777777" w:rsidR="00F94D66" w:rsidRDefault="00000000">
      <w:pPr>
        <w:pStyle w:val="ListParagraph"/>
        <w:numPr>
          <w:ilvl w:val="0"/>
          <w:numId w:val="137"/>
        </w:numPr>
        <w:tabs>
          <w:tab w:val="left" w:pos="2591"/>
        </w:tabs>
        <w:spacing w:before="263" w:line="240" w:lineRule="auto"/>
        <w:ind w:left="2591" w:hanging="431"/>
      </w:pPr>
      <w:r>
        <w:t>State</w:t>
      </w:r>
      <w:r>
        <w:rPr>
          <w:spacing w:val="-6"/>
        </w:rPr>
        <w:t xml:space="preserve"> </w:t>
      </w:r>
      <w:r>
        <w:rPr>
          <w:spacing w:val="-2"/>
        </w:rPr>
        <w:t>Identifier</w:t>
      </w:r>
    </w:p>
    <w:p w14:paraId="260D6493" w14:textId="77777777" w:rsidR="00F94D66" w:rsidRDefault="00000000">
      <w:pPr>
        <w:pStyle w:val="ListParagraph"/>
        <w:numPr>
          <w:ilvl w:val="0"/>
          <w:numId w:val="137"/>
        </w:numPr>
        <w:tabs>
          <w:tab w:val="left" w:pos="2591"/>
        </w:tabs>
        <w:spacing w:before="264" w:line="240" w:lineRule="auto"/>
        <w:ind w:left="2591" w:hanging="431"/>
      </w:pPr>
      <w:r>
        <w:t>Class</w:t>
      </w:r>
      <w:r>
        <w:rPr>
          <w:spacing w:val="-6"/>
        </w:rPr>
        <w:t xml:space="preserve"> </w:t>
      </w:r>
      <w:r>
        <w:rPr>
          <w:spacing w:val="-2"/>
        </w:rPr>
        <w:t>Group</w:t>
      </w:r>
    </w:p>
    <w:p w14:paraId="260D6494" w14:textId="77777777" w:rsidR="00F94D66" w:rsidRDefault="00000000">
      <w:pPr>
        <w:pStyle w:val="ListParagraph"/>
        <w:numPr>
          <w:ilvl w:val="0"/>
          <w:numId w:val="137"/>
        </w:numPr>
        <w:tabs>
          <w:tab w:val="left" w:pos="2591"/>
        </w:tabs>
        <w:spacing w:before="263" w:line="240" w:lineRule="auto"/>
        <w:ind w:left="2591" w:hanging="431"/>
      </w:pPr>
      <w:r>
        <w:rPr>
          <w:spacing w:val="-4"/>
        </w:rPr>
        <w:t>Line</w:t>
      </w:r>
    </w:p>
    <w:p w14:paraId="260D6495" w14:textId="77777777" w:rsidR="00F94D66" w:rsidRDefault="00F94D66">
      <w:pPr>
        <w:pStyle w:val="BodyText"/>
      </w:pPr>
    </w:p>
    <w:p w14:paraId="260D6496" w14:textId="77777777" w:rsidR="00F94D66" w:rsidRDefault="00000000">
      <w:pPr>
        <w:pStyle w:val="Heading4"/>
        <w:numPr>
          <w:ilvl w:val="1"/>
          <w:numId w:val="270"/>
        </w:numPr>
        <w:tabs>
          <w:tab w:val="left" w:pos="2160"/>
        </w:tabs>
        <w:ind w:left="2160" w:hanging="721"/>
      </w:pPr>
      <w:bookmarkStart w:id="1237" w:name="_TOC_25006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1237"/>
      <w:r>
        <w:rPr>
          <w:spacing w:val="-2"/>
        </w:rPr>
        <w:t>Insurers</w:t>
      </w:r>
    </w:p>
    <w:p w14:paraId="260D6497" w14:textId="77777777" w:rsidR="00F94D66" w:rsidRDefault="00000000">
      <w:pPr>
        <w:pStyle w:val="BodyText"/>
        <w:spacing w:before="263"/>
        <w:ind w:left="1439" w:right="1435"/>
        <w:jc w:val="both"/>
      </w:pPr>
      <w:r>
        <w:t>The statutory requirement to report statistics applies to all licensed insurers. In establishing the standards for reporting to the statistical agent, regulators recognize the need for efficiency by permitting companies with limited premium volume to report less detailed statistics.</w:t>
      </w:r>
    </w:p>
    <w:p w14:paraId="260D6498"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499" w14:textId="77777777" w:rsidR="00F94D66" w:rsidRDefault="00F94D66">
      <w:pPr>
        <w:pStyle w:val="BodyText"/>
        <w:jc w:val="both"/>
        <w:sectPr w:rsidR="00F94D66">
          <w:pgSz w:w="12240" w:h="15840"/>
          <w:pgMar w:top="640" w:right="0" w:bottom="940" w:left="0" w:header="426" w:footer="756" w:gutter="0"/>
          <w:cols w:space="720"/>
        </w:sectPr>
      </w:pPr>
    </w:p>
    <w:p w14:paraId="260D649A" w14:textId="77777777" w:rsidR="00F94D66" w:rsidRDefault="00F94D66">
      <w:pPr>
        <w:pStyle w:val="BodyText"/>
      </w:pPr>
    </w:p>
    <w:p w14:paraId="260D649B" w14:textId="77777777" w:rsidR="00F94D66" w:rsidRDefault="00F94D66">
      <w:pPr>
        <w:pStyle w:val="BodyText"/>
        <w:spacing w:before="262"/>
      </w:pPr>
    </w:p>
    <w:p w14:paraId="260D649C" w14:textId="77777777" w:rsidR="00F94D66" w:rsidRDefault="00000000">
      <w:pPr>
        <w:pStyle w:val="BodyText"/>
        <w:spacing w:before="1"/>
        <w:ind w:left="1440" w:right="1438"/>
        <w:jc w:val="both"/>
      </w:pPr>
      <w:r>
        <w:t xml:space="preserve">All insurers licensed to write fidelity and surety bonds are required to report statistics </w:t>
      </w:r>
      <w:r>
        <w:rPr>
          <w:spacing w:val="-2"/>
        </w:rPr>
        <w:t>annually:</w:t>
      </w:r>
    </w:p>
    <w:p w14:paraId="260D649D" w14:textId="77777777" w:rsidR="00F94D66" w:rsidRDefault="00000000">
      <w:pPr>
        <w:pStyle w:val="ListParagraph"/>
        <w:numPr>
          <w:ilvl w:val="0"/>
          <w:numId w:val="136"/>
        </w:numPr>
        <w:tabs>
          <w:tab w:val="left" w:pos="2879"/>
        </w:tabs>
        <w:spacing w:before="262" w:line="240" w:lineRule="auto"/>
        <w:ind w:right="1436"/>
        <w:jc w:val="both"/>
      </w:pPr>
      <w:r>
        <w:t>An insurer must report annually in accordance with the Model Fidelity and Surety Statistical Plan if it is in the top 90th percentile of the total countrywide written premium for fidelity or surety.</w:t>
      </w:r>
    </w:p>
    <w:p w14:paraId="260D649E" w14:textId="77777777" w:rsidR="00F94D66" w:rsidRDefault="00000000">
      <w:pPr>
        <w:pStyle w:val="ListParagraph"/>
        <w:numPr>
          <w:ilvl w:val="0"/>
          <w:numId w:val="136"/>
        </w:numPr>
        <w:tabs>
          <w:tab w:val="left" w:pos="2879"/>
        </w:tabs>
        <w:spacing w:before="263" w:line="240" w:lineRule="auto"/>
        <w:ind w:right="1437"/>
        <w:jc w:val="both"/>
      </w:pPr>
      <w:r>
        <w:t xml:space="preserve">An insurer that does not meet the above criterion must report annually its statewide experience by type of business (Fidelity or Surety) in accordance with the specifications of a minimum statistical plan adopted by the </w:t>
      </w:r>
      <w:r>
        <w:rPr>
          <w:spacing w:val="-2"/>
        </w:rPr>
        <w:t>Commissioner.</w:t>
      </w:r>
    </w:p>
    <w:p w14:paraId="260D649F" w14:textId="77777777" w:rsidR="00F94D66" w:rsidRDefault="00000000">
      <w:pPr>
        <w:pStyle w:val="Heading4"/>
        <w:numPr>
          <w:ilvl w:val="1"/>
          <w:numId w:val="270"/>
        </w:numPr>
        <w:tabs>
          <w:tab w:val="left" w:pos="2159"/>
        </w:tabs>
        <w:spacing w:before="263"/>
        <w:ind w:left="2159"/>
      </w:pPr>
      <w:bookmarkStart w:id="1238" w:name="_TOC_250061"/>
      <w:r>
        <w:t>Specific</w:t>
      </w:r>
      <w:r>
        <w:rPr>
          <w:spacing w:val="-13"/>
        </w:rPr>
        <w:t xml:space="preserve"> </w:t>
      </w:r>
      <w:r>
        <w:t>Annual</w:t>
      </w:r>
      <w:r>
        <w:rPr>
          <w:spacing w:val="-12"/>
        </w:rPr>
        <w:t xml:space="preserve"> </w:t>
      </w:r>
      <w:r>
        <w:t>Report</w:t>
      </w:r>
      <w:r>
        <w:rPr>
          <w:spacing w:val="-13"/>
        </w:rPr>
        <w:t xml:space="preserve"> </w:t>
      </w:r>
      <w:bookmarkEnd w:id="1238"/>
      <w:r>
        <w:rPr>
          <w:spacing w:val="-2"/>
        </w:rPr>
        <w:t>Features</w:t>
      </w:r>
    </w:p>
    <w:p w14:paraId="260D64A0" w14:textId="77777777" w:rsidR="00F94D66" w:rsidRDefault="00000000">
      <w:pPr>
        <w:pStyle w:val="BodyText"/>
        <w:spacing w:before="262"/>
        <w:ind w:left="1439"/>
        <w:jc w:val="both"/>
      </w:pPr>
      <w:r>
        <w:t>The</w:t>
      </w:r>
      <w:r>
        <w:rPr>
          <w:spacing w:val="-6"/>
        </w:rPr>
        <w:t xml:space="preserve"> </w:t>
      </w:r>
      <w:r>
        <w:t>standard</w:t>
      </w:r>
      <w:r>
        <w:rPr>
          <w:spacing w:val="-6"/>
        </w:rPr>
        <w:t xml:space="preserve"> </w:t>
      </w:r>
      <w:r>
        <w:t>annual</w:t>
      </w:r>
      <w:r>
        <w:rPr>
          <w:spacing w:val="-6"/>
        </w:rPr>
        <w:t xml:space="preserve"> </w:t>
      </w:r>
      <w:r>
        <w:t>report</w:t>
      </w:r>
      <w:r>
        <w:rPr>
          <w:spacing w:val="-5"/>
        </w:rPr>
        <w:t xml:space="preserve"> </w:t>
      </w:r>
      <w:r>
        <w:t>for</w:t>
      </w:r>
      <w:r>
        <w:rPr>
          <w:spacing w:val="-6"/>
        </w:rPr>
        <w:t xml:space="preserve"> </w:t>
      </w:r>
      <w:r>
        <w:t>fidelity</w:t>
      </w:r>
      <w:r>
        <w:rPr>
          <w:spacing w:val="-6"/>
        </w:rPr>
        <w:t xml:space="preserve"> </w:t>
      </w:r>
      <w:r>
        <w:t>&amp;</w:t>
      </w:r>
      <w:r>
        <w:rPr>
          <w:spacing w:val="-5"/>
        </w:rPr>
        <w:t xml:space="preserve"> </w:t>
      </w:r>
      <w:r>
        <w:t>surety</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4A1" w14:textId="77777777" w:rsidR="00F94D66" w:rsidRDefault="00000000">
      <w:pPr>
        <w:pStyle w:val="BodyText"/>
        <w:spacing w:before="264"/>
        <w:ind w:left="1439" w:right="1437"/>
        <w:jc w:val="both"/>
      </w:pPr>
      <w:r>
        <w:t>These reports show state and countrywide direct written and earned premiums and the incurred losses and incurred/earned loss ratios by classification group.</w:t>
      </w:r>
    </w:p>
    <w:p w14:paraId="260D64A2" w14:textId="77777777" w:rsidR="00F94D66" w:rsidRDefault="00000000">
      <w:pPr>
        <w:pStyle w:val="BodyText"/>
        <w:spacing w:before="263"/>
        <w:ind w:left="1439"/>
        <w:jc w:val="both"/>
      </w:pPr>
      <w:r>
        <w:t>Premiums</w:t>
      </w:r>
      <w:r>
        <w:rPr>
          <w:spacing w:val="-6"/>
        </w:rPr>
        <w:t xml:space="preserve"> </w:t>
      </w:r>
      <w:r>
        <w:t>in</w:t>
      </w:r>
      <w:r>
        <w:rPr>
          <w:spacing w:val="-5"/>
        </w:rPr>
        <w:t xml:space="preserve"> </w:t>
      </w:r>
      <w:r>
        <w:t>these</w:t>
      </w:r>
      <w:r>
        <w:rPr>
          <w:spacing w:val="-5"/>
        </w:rPr>
        <w:t xml:space="preserve"> </w:t>
      </w:r>
      <w:r>
        <w:t>reports</w:t>
      </w:r>
      <w:r>
        <w:rPr>
          <w:spacing w:val="-6"/>
        </w:rPr>
        <w:t xml:space="preserve"> </w:t>
      </w:r>
      <w:r>
        <w:t>are</w:t>
      </w:r>
      <w:r>
        <w:rPr>
          <w:spacing w:val="-5"/>
        </w:rPr>
        <w:t xml:space="preserve"> </w:t>
      </w:r>
      <w:r>
        <w:t>shown</w:t>
      </w:r>
      <w:r>
        <w:rPr>
          <w:spacing w:val="-5"/>
        </w:rPr>
        <w:t xml:space="preserve"> </w:t>
      </w:r>
      <w:r>
        <w:t>on</w:t>
      </w:r>
      <w:r>
        <w:rPr>
          <w:spacing w:val="-5"/>
        </w:rPr>
        <w:t xml:space="preserve"> </w:t>
      </w:r>
      <w:r>
        <w:t>an</w:t>
      </w:r>
      <w:r>
        <w:rPr>
          <w:spacing w:val="-6"/>
        </w:rPr>
        <w:t xml:space="preserve"> </w:t>
      </w:r>
      <w:r>
        <w:t>"as</w:t>
      </w:r>
      <w:r>
        <w:rPr>
          <w:spacing w:val="-5"/>
        </w:rPr>
        <w:t xml:space="preserve"> </w:t>
      </w:r>
      <w:r>
        <w:t>written"</w:t>
      </w:r>
      <w:r>
        <w:rPr>
          <w:spacing w:val="-5"/>
        </w:rPr>
        <w:t xml:space="preserve"> </w:t>
      </w:r>
      <w:r>
        <w:t>basis</w:t>
      </w:r>
      <w:r>
        <w:rPr>
          <w:spacing w:val="-5"/>
        </w:rPr>
        <w:t xml:space="preserve"> </w:t>
      </w:r>
      <w:r>
        <w:t>without</w:t>
      </w:r>
      <w:r>
        <w:rPr>
          <w:spacing w:val="-6"/>
        </w:rPr>
        <w:t xml:space="preserve"> </w:t>
      </w:r>
      <w:r>
        <w:t>any</w:t>
      </w:r>
      <w:r>
        <w:rPr>
          <w:spacing w:val="-5"/>
        </w:rPr>
        <w:t xml:space="preserve"> </w:t>
      </w:r>
      <w:r>
        <w:rPr>
          <w:spacing w:val="-2"/>
        </w:rPr>
        <w:t>adjustments.</w:t>
      </w:r>
    </w:p>
    <w:p w14:paraId="260D64A3" w14:textId="77777777" w:rsidR="00F94D66" w:rsidRDefault="00000000">
      <w:pPr>
        <w:pStyle w:val="BodyText"/>
        <w:spacing w:before="263"/>
        <w:ind w:left="1439" w:right="1437"/>
        <w:jc w:val="both"/>
      </w:pPr>
      <w:r>
        <w:t xml:space="preserve">Losses in these reports are shown on a calendar year incurred basis. They do not contain any loadings for loss adjustment expenses nor do they contain any provision for IBNR loss </w:t>
      </w:r>
      <w:r>
        <w:rPr>
          <w:spacing w:val="-2"/>
        </w:rPr>
        <w:t>reserves.</w:t>
      </w:r>
    </w:p>
    <w:p w14:paraId="260D64A4" w14:textId="77777777" w:rsidR="00F94D66" w:rsidRDefault="00000000">
      <w:pPr>
        <w:pStyle w:val="Heading4"/>
        <w:numPr>
          <w:ilvl w:val="1"/>
          <w:numId w:val="270"/>
        </w:numPr>
        <w:tabs>
          <w:tab w:val="left" w:pos="2159"/>
        </w:tabs>
        <w:spacing w:before="264"/>
        <w:ind w:left="2159"/>
      </w:pPr>
      <w:bookmarkStart w:id="1239" w:name="_TOC_250060"/>
      <w:r>
        <w:t>Time</w:t>
      </w:r>
      <w:r>
        <w:rPr>
          <w:spacing w:val="-9"/>
        </w:rPr>
        <w:t xml:space="preserve"> </w:t>
      </w:r>
      <w:bookmarkEnd w:id="1239"/>
      <w:r>
        <w:rPr>
          <w:spacing w:val="-2"/>
        </w:rPr>
        <w:t>Frame</w:t>
      </w:r>
    </w:p>
    <w:p w14:paraId="260D64A5" w14:textId="77777777" w:rsidR="00F94D66" w:rsidRDefault="00000000">
      <w:pPr>
        <w:pStyle w:val="BodyText"/>
        <w:spacing w:before="262"/>
        <w:ind w:left="1439" w:right="1437"/>
        <w:jc w:val="both"/>
      </w:pPr>
      <w:r>
        <w:t xml:space="preserve">Statistical agents distribute fidelity and surety annual reports approximately 12 months after the end of the calendar year. This allows for statistical agent processing and </w:t>
      </w:r>
      <w:r>
        <w:rPr>
          <w:spacing w:val="-2"/>
        </w:rPr>
        <w:t>compilation.</w:t>
      </w:r>
    </w:p>
    <w:p w14:paraId="260D64A6" w14:textId="77777777" w:rsidR="00F94D66" w:rsidRDefault="00F94D66">
      <w:pPr>
        <w:pStyle w:val="BodyText"/>
        <w:jc w:val="both"/>
        <w:sectPr w:rsidR="00F94D66">
          <w:pgSz w:w="12240" w:h="15840"/>
          <w:pgMar w:top="640" w:right="0" w:bottom="940" w:left="0" w:header="426" w:footer="756" w:gutter="0"/>
          <w:cols w:space="720"/>
        </w:sectPr>
      </w:pPr>
    </w:p>
    <w:p w14:paraId="260D64A7" w14:textId="77777777" w:rsidR="00F94D66" w:rsidRDefault="00F94D66">
      <w:pPr>
        <w:pStyle w:val="BodyText"/>
      </w:pPr>
    </w:p>
    <w:p w14:paraId="260D64A8" w14:textId="77777777" w:rsidR="00F94D66" w:rsidRDefault="00F94D66">
      <w:pPr>
        <w:pStyle w:val="BodyText"/>
        <w:spacing w:before="263"/>
      </w:pPr>
    </w:p>
    <w:p w14:paraId="260D64A9" w14:textId="77777777" w:rsidR="00F94D66" w:rsidRDefault="00000000">
      <w:pPr>
        <w:pStyle w:val="Heading4"/>
        <w:spacing w:before="1"/>
        <w:ind w:left="904" w:right="904"/>
        <w:jc w:val="center"/>
      </w:pPr>
      <w:bookmarkStart w:id="1240" w:name="_TOC_250059"/>
      <w:r>
        <w:t>Model</w:t>
      </w:r>
      <w:r>
        <w:rPr>
          <w:spacing w:val="-8"/>
        </w:rPr>
        <w:t xml:space="preserve"> </w:t>
      </w:r>
      <w:r>
        <w:t>Fidelity</w:t>
      </w:r>
      <w:r>
        <w:rPr>
          <w:spacing w:val="-8"/>
        </w:rPr>
        <w:t xml:space="preserve"> </w:t>
      </w:r>
      <w:r>
        <w:t>and</w:t>
      </w:r>
      <w:r>
        <w:rPr>
          <w:spacing w:val="-8"/>
        </w:rPr>
        <w:t xml:space="preserve"> </w:t>
      </w:r>
      <w:r>
        <w:t>Surety</w:t>
      </w:r>
      <w:r>
        <w:rPr>
          <w:spacing w:val="-8"/>
        </w:rPr>
        <w:t xml:space="preserve"> </w:t>
      </w:r>
      <w:r>
        <w:t>Statistical</w:t>
      </w:r>
      <w:r>
        <w:rPr>
          <w:spacing w:val="-8"/>
        </w:rPr>
        <w:t xml:space="preserve"> </w:t>
      </w:r>
      <w:bookmarkEnd w:id="1240"/>
      <w:r>
        <w:rPr>
          <w:spacing w:val="-4"/>
        </w:rPr>
        <w:t>Plan</w:t>
      </w:r>
    </w:p>
    <w:p w14:paraId="260D64AA"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AB" w14:textId="77777777" w:rsidR="00F94D66" w:rsidRDefault="00F94D66">
      <w:pPr>
        <w:pStyle w:val="BodyText"/>
        <w:spacing w:before="8"/>
        <w:rPr>
          <w:sz w:val="13"/>
        </w:rPr>
      </w:pPr>
    </w:p>
    <w:p w14:paraId="260D64AC" w14:textId="77777777" w:rsidR="00F94D66" w:rsidRDefault="00F94D66">
      <w:pPr>
        <w:pStyle w:val="BodyText"/>
        <w:rPr>
          <w:sz w:val="13"/>
        </w:rPr>
        <w:sectPr w:rsidR="00F94D66">
          <w:pgSz w:w="12240" w:h="15840"/>
          <w:pgMar w:top="640" w:right="0" w:bottom="940" w:left="0" w:header="426" w:footer="756" w:gutter="0"/>
          <w:cols w:space="720"/>
        </w:sectPr>
      </w:pPr>
    </w:p>
    <w:p w14:paraId="260D64AD" w14:textId="77777777" w:rsidR="00F94D66" w:rsidRDefault="00000000">
      <w:pPr>
        <w:pStyle w:val="ListParagraph"/>
        <w:numPr>
          <w:ilvl w:val="0"/>
          <w:numId w:val="135"/>
        </w:numPr>
        <w:tabs>
          <w:tab w:val="left" w:pos="2160"/>
        </w:tabs>
        <w:spacing w:before="99"/>
        <w:ind w:hanging="720"/>
      </w:pPr>
      <w:r>
        <w:t>Company</w:t>
      </w:r>
      <w:r>
        <w:rPr>
          <w:spacing w:val="-10"/>
        </w:rPr>
        <w:t xml:space="preserve"> </w:t>
      </w:r>
      <w:r>
        <w:rPr>
          <w:spacing w:val="-2"/>
        </w:rPr>
        <w:t>Identifier</w:t>
      </w:r>
    </w:p>
    <w:p w14:paraId="260D64AE" w14:textId="77777777" w:rsidR="00F94D66" w:rsidRDefault="00000000">
      <w:pPr>
        <w:pStyle w:val="ListParagraph"/>
        <w:numPr>
          <w:ilvl w:val="0"/>
          <w:numId w:val="135"/>
        </w:numPr>
        <w:tabs>
          <w:tab w:val="left" w:pos="2160"/>
        </w:tabs>
        <w:ind w:hanging="720"/>
      </w:pPr>
      <w:r>
        <w:t>Experience</w:t>
      </w:r>
      <w:r>
        <w:rPr>
          <w:spacing w:val="-12"/>
        </w:rPr>
        <w:t xml:space="preserve"> </w:t>
      </w:r>
      <w:r>
        <w:rPr>
          <w:spacing w:val="-2"/>
        </w:rPr>
        <w:t>Period</w:t>
      </w:r>
    </w:p>
    <w:p w14:paraId="260D64AF" w14:textId="77777777" w:rsidR="00F94D66" w:rsidRDefault="00000000">
      <w:pPr>
        <w:pStyle w:val="ListParagraph"/>
        <w:numPr>
          <w:ilvl w:val="0"/>
          <w:numId w:val="135"/>
        </w:numPr>
        <w:tabs>
          <w:tab w:val="left" w:pos="2159"/>
        </w:tabs>
        <w:ind w:left="2159" w:hanging="719"/>
      </w:pPr>
      <w:r>
        <w:t>State</w:t>
      </w:r>
      <w:r>
        <w:rPr>
          <w:spacing w:val="-6"/>
        </w:rPr>
        <w:t xml:space="preserve"> </w:t>
      </w:r>
      <w:r>
        <w:rPr>
          <w:spacing w:val="-2"/>
        </w:rPr>
        <w:t>Indicator</w:t>
      </w:r>
    </w:p>
    <w:p w14:paraId="260D64B0" w14:textId="77777777" w:rsidR="00F94D66" w:rsidRDefault="00000000">
      <w:pPr>
        <w:pStyle w:val="ListParagraph"/>
        <w:numPr>
          <w:ilvl w:val="0"/>
          <w:numId w:val="135"/>
        </w:numPr>
        <w:tabs>
          <w:tab w:val="left" w:pos="2160"/>
        </w:tabs>
        <w:ind w:hanging="720"/>
      </w:pPr>
      <w:r>
        <w:t>Line</w:t>
      </w:r>
      <w:r>
        <w:rPr>
          <w:spacing w:val="-5"/>
        </w:rPr>
        <w:t xml:space="preserve"> </w:t>
      </w:r>
      <w:r>
        <w:t>Code</w:t>
      </w:r>
      <w:r>
        <w:rPr>
          <w:spacing w:val="-5"/>
        </w:rPr>
        <w:t xml:space="preserve"> </w:t>
      </w:r>
      <w:r>
        <w:rPr>
          <w:spacing w:val="-2"/>
        </w:rPr>
        <w:t>Indicator</w:t>
      </w:r>
    </w:p>
    <w:p w14:paraId="260D64B1" w14:textId="77777777" w:rsidR="00F94D66" w:rsidRDefault="00000000">
      <w:pPr>
        <w:pStyle w:val="ListParagraph"/>
        <w:numPr>
          <w:ilvl w:val="0"/>
          <w:numId w:val="135"/>
        </w:numPr>
        <w:tabs>
          <w:tab w:val="left" w:pos="2160"/>
        </w:tabs>
        <w:ind w:hanging="720"/>
      </w:pPr>
      <w:r>
        <w:t>Transaction</w:t>
      </w:r>
      <w:r>
        <w:rPr>
          <w:spacing w:val="-13"/>
        </w:rPr>
        <w:t xml:space="preserve"> </w:t>
      </w:r>
      <w:r>
        <w:rPr>
          <w:spacing w:val="-4"/>
        </w:rPr>
        <w:t>Code</w:t>
      </w:r>
    </w:p>
    <w:p w14:paraId="260D64B2" w14:textId="77777777" w:rsidR="00F94D66" w:rsidRDefault="00000000">
      <w:pPr>
        <w:pStyle w:val="ListParagraph"/>
        <w:numPr>
          <w:ilvl w:val="0"/>
          <w:numId w:val="135"/>
        </w:numPr>
        <w:tabs>
          <w:tab w:val="left" w:pos="2160"/>
        </w:tabs>
        <w:ind w:hanging="720"/>
      </w:pPr>
      <w:r>
        <w:t>Classification</w:t>
      </w:r>
      <w:r>
        <w:rPr>
          <w:spacing w:val="-14"/>
        </w:rPr>
        <w:t xml:space="preserve"> </w:t>
      </w:r>
      <w:r>
        <w:rPr>
          <w:spacing w:val="-2"/>
        </w:rPr>
        <w:t>Group</w:t>
      </w:r>
    </w:p>
    <w:p w14:paraId="260D64B3" w14:textId="77777777" w:rsidR="00F94D66" w:rsidRDefault="00F94D66">
      <w:pPr>
        <w:pStyle w:val="BodyText"/>
      </w:pPr>
    </w:p>
    <w:p w14:paraId="260D64B4" w14:textId="77777777" w:rsidR="00F94D66" w:rsidRDefault="00F94D66">
      <w:pPr>
        <w:pStyle w:val="BodyText"/>
        <w:spacing w:before="262"/>
      </w:pPr>
    </w:p>
    <w:p w14:paraId="260D64B5" w14:textId="77777777" w:rsidR="00F94D66" w:rsidRDefault="00000000">
      <w:pPr>
        <w:pStyle w:val="ListParagraph"/>
        <w:numPr>
          <w:ilvl w:val="0"/>
          <w:numId w:val="134"/>
        </w:numPr>
        <w:tabs>
          <w:tab w:val="left" w:pos="2160"/>
        </w:tabs>
        <w:spacing w:before="1" w:line="240" w:lineRule="auto"/>
        <w:ind w:hanging="720"/>
      </w:pPr>
      <w:r>
        <w:t>Company</w:t>
      </w:r>
      <w:r>
        <w:rPr>
          <w:spacing w:val="-10"/>
        </w:rPr>
        <w:t xml:space="preserve"> </w:t>
      </w:r>
      <w:r>
        <w:rPr>
          <w:spacing w:val="-2"/>
        </w:rPr>
        <w:t>Identifier</w:t>
      </w:r>
    </w:p>
    <w:p w14:paraId="260D64B6" w14:textId="77777777" w:rsidR="00F94D66" w:rsidRDefault="00000000">
      <w:r>
        <w:br w:type="column"/>
      </w:r>
    </w:p>
    <w:p w14:paraId="260D64B7" w14:textId="77777777" w:rsidR="00F94D66" w:rsidRDefault="00F94D66">
      <w:pPr>
        <w:pStyle w:val="BodyText"/>
      </w:pPr>
    </w:p>
    <w:p w14:paraId="260D64B8" w14:textId="77777777" w:rsidR="00F94D66" w:rsidRDefault="00F94D66">
      <w:pPr>
        <w:pStyle w:val="BodyText"/>
      </w:pPr>
    </w:p>
    <w:p w14:paraId="260D64B9" w14:textId="77777777" w:rsidR="00F94D66" w:rsidRDefault="00F94D66">
      <w:pPr>
        <w:pStyle w:val="BodyText"/>
      </w:pPr>
    </w:p>
    <w:p w14:paraId="260D64BA" w14:textId="77777777" w:rsidR="00F94D66" w:rsidRDefault="00F94D66">
      <w:pPr>
        <w:pStyle w:val="BodyText"/>
      </w:pPr>
    </w:p>
    <w:p w14:paraId="260D64BB" w14:textId="77777777" w:rsidR="00F94D66" w:rsidRDefault="00F94D66">
      <w:pPr>
        <w:pStyle w:val="BodyText"/>
      </w:pPr>
    </w:p>
    <w:p w14:paraId="260D64BC" w14:textId="77777777" w:rsidR="00F94D66" w:rsidRDefault="00F94D66">
      <w:pPr>
        <w:pStyle w:val="BodyText"/>
        <w:spacing w:before="95"/>
      </w:pPr>
    </w:p>
    <w:p w14:paraId="260D64BD" w14:textId="77777777" w:rsidR="00F94D66" w:rsidRDefault="00000000">
      <w:pPr>
        <w:pStyle w:val="BodyText"/>
        <w:spacing w:before="1"/>
        <w:ind w:left="1116"/>
      </w:pPr>
      <w:r>
        <w:t>DATA</w:t>
      </w:r>
      <w:r>
        <w:rPr>
          <w:spacing w:val="-10"/>
        </w:rPr>
        <w:t xml:space="preserve"> </w:t>
      </w:r>
      <w:r>
        <w:rPr>
          <w:spacing w:val="-2"/>
        </w:rPr>
        <w:t>ITEMS</w:t>
      </w:r>
    </w:p>
    <w:p w14:paraId="260D64BE" w14:textId="77777777" w:rsidR="00F94D66" w:rsidRDefault="00F94D66">
      <w:pPr>
        <w:pStyle w:val="BodyText"/>
        <w:sectPr w:rsidR="00F94D66">
          <w:type w:val="continuous"/>
          <w:pgSz w:w="12240" w:h="15840"/>
          <w:pgMar w:top="360" w:right="0" w:bottom="280" w:left="0" w:header="426" w:footer="756" w:gutter="0"/>
          <w:cols w:num="2" w:space="720" w:equalWidth="0">
            <w:col w:w="4247" w:space="40"/>
            <w:col w:w="7953"/>
          </w:cols>
        </w:sectPr>
      </w:pPr>
    </w:p>
    <w:p w14:paraId="260D64BF" w14:textId="77777777" w:rsidR="00F94D66" w:rsidRDefault="00000000">
      <w:pPr>
        <w:pStyle w:val="BodyText"/>
        <w:spacing w:before="263"/>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C0" w14:textId="77777777" w:rsidR="00F94D66" w:rsidRDefault="00000000">
      <w:pPr>
        <w:pStyle w:val="BodyText"/>
        <w:spacing w:before="264"/>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C1" w14:textId="77777777" w:rsidR="00F94D66" w:rsidRDefault="00000000">
      <w:pPr>
        <w:pStyle w:val="ListParagraph"/>
        <w:numPr>
          <w:ilvl w:val="0"/>
          <w:numId w:val="134"/>
        </w:numPr>
        <w:tabs>
          <w:tab w:val="left" w:pos="2160"/>
        </w:tabs>
        <w:spacing w:before="262" w:line="240" w:lineRule="auto"/>
        <w:ind w:hanging="720"/>
      </w:pPr>
      <w:r>
        <w:t>Experience</w:t>
      </w:r>
      <w:r>
        <w:rPr>
          <w:spacing w:val="-12"/>
        </w:rPr>
        <w:t xml:space="preserve"> </w:t>
      </w:r>
      <w:r>
        <w:rPr>
          <w:spacing w:val="-2"/>
        </w:rPr>
        <w:t>Period</w:t>
      </w:r>
    </w:p>
    <w:p w14:paraId="260D64C2" w14:textId="77777777" w:rsidR="00F94D66" w:rsidRDefault="00F94D66">
      <w:pPr>
        <w:pStyle w:val="BodyText"/>
      </w:pPr>
    </w:p>
    <w:p w14:paraId="260D64C3" w14:textId="77777777" w:rsidR="00F94D66" w:rsidRDefault="00000000">
      <w:pPr>
        <w:pStyle w:val="ListParagraph"/>
        <w:numPr>
          <w:ilvl w:val="1"/>
          <w:numId w:val="13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4C4" w14:textId="77777777" w:rsidR="00F94D66" w:rsidRDefault="00000000">
      <w:pPr>
        <w:pStyle w:val="ListParagraph"/>
        <w:numPr>
          <w:ilvl w:val="1"/>
          <w:numId w:val="134"/>
        </w:numPr>
        <w:tabs>
          <w:tab w:val="left" w:pos="2591"/>
        </w:tabs>
        <w:ind w:left="2591" w:hanging="431"/>
      </w:pPr>
      <w:r>
        <w:t>Losses:</w:t>
      </w:r>
      <w:r>
        <w:rPr>
          <w:spacing w:val="-9"/>
        </w:rPr>
        <w:t xml:space="preserve"> </w:t>
      </w:r>
      <w:r>
        <w:t>Calendar</w:t>
      </w:r>
      <w:r>
        <w:rPr>
          <w:spacing w:val="-8"/>
        </w:rPr>
        <w:t xml:space="preserve"> </w:t>
      </w:r>
      <w:r>
        <w:rPr>
          <w:spacing w:val="-4"/>
        </w:rPr>
        <w:t>Year</w:t>
      </w:r>
    </w:p>
    <w:p w14:paraId="260D64C5" w14:textId="77777777" w:rsidR="00F94D66" w:rsidRDefault="00000000">
      <w:pPr>
        <w:pStyle w:val="ListParagraph"/>
        <w:numPr>
          <w:ilvl w:val="0"/>
          <w:numId w:val="134"/>
        </w:numPr>
        <w:tabs>
          <w:tab w:val="left" w:pos="2159"/>
        </w:tabs>
        <w:spacing w:before="264" w:line="240" w:lineRule="auto"/>
        <w:ind w:left="2159" w:hanging="720"/>
      </w:pPr>
      <w:r>
        <w:t>State</w:t>
      </w:r>
      <w:r>
        <w:rPr>
          <w:spacing w:val="-6"/>
        </w:rPr>
        <w:t xml:space="preserve"> </w:t>
      </w:r>
      <w:r>
        <w:rPr>
          <w:spacing w:val="-2"/>
        </w:rPr>
        <w:t>Indicator</w:t>
      </w:r>
    </w:p>
    <w:p w14:paraId="260D64C6"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6"/>
        </w:rPr>
        <w:t xml:space="preserve"> </w:t>
      </w:r>
      <w:r>
        <w:t>by</w:t>
      </w:r>
      <w:r>
        <w:rPr>
          <w:spacing w:val="-5"/>
        </w:rPr>
        <w:t xml:space="preserve"> </w:t>
      </w:r>
      <w:r>
        <w:t>the</w:t>
      </w:r>
      <w:r>
        <w:rPr>
          <w:spacing w:val="-5"/>
        </w:rPr>
        <w:t xml:space="preserve"> </w:t>
      </w:r>
      <w:r>
        <w:t>applicable</w:t>
      </w:r>
      <w:r>
        <w:rPr>
          <w:spacing w:val="-5"/>
        </w:rPr>
        <w:t xml:space="preserve"> </w:t>
      </w:r>
      <w:r>
        <w:t>state</w:t>
      </w:r>
      <w:r>
        <w:rPr>
          <w:spacing w:val="-6"/>
        </w:rPr>
        <w:t xml:space="preserve"> </w:t>
      </w:r>
      <w:r>
        <w:rPr>
          <w:spacing w:val="-2"/>
        </w:rPr>
        <w:t>code.</w:t>
      </w:r>
    </w:p>
    <w:p w14:paraId="260D64C7" w14:textId="77777777" w:rsidR="00F94D66" w:rsidRDefault="00000000">
      <w:pPr>
        <w:pStyle w:val="ListParagraph"/>
        <w:numPr>
          <w:ilvl w:val="0"/>
          <w:numId w:val="134"/>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4C8" w14:textId="77777777" w:rsidR="00F94D66" w:rsidRDefault="00000000">
      <w:pPr>
        <w:pStyle w:val="BodyText"/>
        <w:spacing w:before="263"/>
        <w:ind w:left="1439"/>
      </w:pPr>
      <w:r>
        <w:t>Line</w:t>
      </w:r>
      <w:r>
        <w:rPr>
          <w:spacing w:val="-5"/>
        </w:rPr>
        <w:t xml:space="preserve"> </w:t>
      </w:r>
      <w:r>
        <w:t>code</w:t>
      </w:r>
      <w:r>
        <w:rPr>
          <w:spacing w:val="-5"/>
        </w:rPr>
        <w:t xml:space="preserve"> </w:t>
      </w:r>
      <w:r>
        <w:t>for</w:t>
      </w:r>
      <w:r>
        <w:rPr>
          <w:spacing w:val="-5"/>
        </w:rPr>
        <w:t xml:space="preserve"> </w:t>
      </w:r>
      <w:r>
        <w:t>Fidelity</w:t>
      </w:r>
      <w:r>
        <w:rPr>
          <w:spacing w:val="-4"/>
        </w:rPr>
        <w:t xml:space="preserve"> </w:t>
      </w:r>
      <w:r>
        <w:t>and</w:t>
      </w:r>
      <w:r>
        <w:rPr>
          <w:spacing w:val="-5"/>
        </w:rPr>
        <w:t xml:space="preserve"> </w:t>
      </w:r>
      <w:r>
        <w:rPr>
          <w:spacing w:val="-2"/>
        </w:rPr>
        <w:t>Surety</w:t>
      </w:r>
    </w:p>
    <w:p w14:paraId="260D64C9" w14:textId="77777777" w:rsidR="00F94D66" w:rsidRDefault="00000000">
      <w:pPr>
        <w:pStyle w:val="ListParagraph"/>
        <w:numPr>
          <w:ilvl w:val="0"/>
          <w:numId w:val="134"/>
        </w:numPr>
        <w:tabs>
          <w:tab w:val="left" w:pos="2159"/>
        </w:tabs>
        <w:spacing w:before="263" w:line="240" w:lineRule="auto"/>
        <w:ind w:left="2159" w:hanging="720"/>
      </w:pPr>
      <w:r>
        <w:t>Transaction</w:t>
      </w:r>
      <w:r>
        <w:rPr>
          <w:spacing w:val="-13"/>
        </w:rPr>
        <w:t xml:space="preserve"> </w:t>
      </w:r>
      <w:r>
        <w:rPr>
          <w:spacing w:val="-4"/>
        </w:rPr>
        <w:t>Code</w:t>
      </w:r>
    </w:p>
    <w:p w14:paraId="260D64CA" w14:textId="77777777" w:rsidR="00F94D66" w:rsidRDefault="00F94D66">
      <w:pPr>
        <w:pStyle w:val="BodyText"/>
      </w:pPr>
    </w:p>
    <w:p w14:paraId="260D64CB" w14:textId="77777777" w:rsidR="00F94D66" w:rsidRDefault="00000000">
      <w:pPr>
        <w:pStyle w:val="ListParagraph"/>
        <w:numPr>
          <w:ilvl w:val="1"/>
          <w:numId w:val="134"/>
        </w:numPr>
        <w:tabs>
          <w:tab w:val="left" w:pos="2591"/>
        </w:tabs>
        <w:ind w:left="2591" w:hanging="431"/>
      </w:pPr>
      <w:r>
        <w:t>Written</w:t>
      </w:r>
      <w:r>
        <w:rPr>
          <w:spacing w:val="-8"/>
        </w:rPr>
        <w:t xml:space="preserve"> </w:t>
      </w:r>
      <w:r>
        <w:rPr>
          <w:spacing w:val="-2"/>
        </w:rPr>
        <w:t>Premium</w:t>
      </w:r>
    </w:p>
    <w:p w14:paraId="260D64CC" w14:textId="77777777" w:rsidR="00F94D66" w:rsidRDefault="00000000">
      <w:pPr>
        <w:pStyle w:val="ListParagraph"/>
        <w:numPr>
          <w:ilvl w:val="1"/>
          <w:numId w:val="134"/>
        </w:numPr>
        <w:tabs>
          <w:tab w:val="left" w:pos="2591"/>
        </w:tabs>
        <w:ind w:left="2591" w:hanging="431"/>
      </w:pPr>
      <w:r>
        <w:t>Paid</w:t>
      </w:r>
      <w:r>
        <w:rPr>
          <w:spacing w:val="-5"/>
        </w:rPr>
        <w:t xml:space="preserve"> </w:t>
      </w:r>
      <w:r>
        <w:rPr>
          <w:spacing w:val="-2"/>
        </w:rPr>
        <w:t>Losses</w:t>
      </w:r>
    </w:p>
    <w:p w14:paraId="260D64CD" w14:textId="77777777" w:rsidR="00F94D66" w:rsidRDefault="00000000">
      <w:pPr>
        <w:pStyle w:val="ListParagraph"/>
        <w:numPr>
          <w:ilvl w:val="1"/>
          <w:numId w:val="134"/>
        </w:numPr>
        <w:tabs>
          <w:tab w:val="left" w:pos="2591"/>
        </w:tabs>
        <w:ind w:left="2591" w:hanging="431"/>
      </w:pPr>
      <w:r>
        <w:t>Outstanding</w:t>
      </w:r>
      <w:r>
        <w:rPr>
          <w:spacing w:val="-13"/>
        </w:rPr>
        <w:t xml:space="preserve"> </w:t>
      </w:r>
      <w:r>
        <w:rPr>
          <w:spacing w:val="-2"/>
        </w:rPr>
        <w:t>Losses</w:t>
      </w:r>
    </w:p>
    <w:p w14:paraId="260D64CE" w14:textId="77777777" w:rsidR="00F94D66" w:rsidRDefault="00000000">
      <w:pPr>
        <w:pStyle w:val="ListParagraph"/>
        <w:numPr>
          <w:ilvl w:val="0"/>
          <w:numId w:val="134"/>
        </w:numPr>
        <w:tabs>
          <w:tab w:val="left" w:pos="2159"/>
        </w:tabs>
        <w:spacing w:before="263" w:line="240" w:lineRule="auto"/>
        <w:ind w:left="2159" w:hanging="720"/>
      </w:pPr>
      <w:r>
        <w:t>Classification</w:t>
      </w:r>
      <w:r>
        <w:rPr>
          <w:spacing w:val="-14"/>
        </w:rPr>
        <w:t xml:space="preserve"> </w:t>
      </w:r>
      <w:r>
        <w:rPr>
          <w:spacing w:val="-2"/>
        </w:rPr>
        <w:t>Group</w:t>
      </w:r>
    </w:p>
    <w:p w14:paraId="260D64CF" w14:textId="77777777" w:rsidR="00F94D66" w:rsidRDefault="00000000">
      <w:pPr>
        <w:pStyle w:val="ListParagraph"/>
        <w:numPr>
          <w:ilvl w:val="1"/>
          <w:numId w:val="134"/>
        </w:numPr>
        <w:tabs>
          <w:tab w:val="left" w:pos="2591"/>
        </w:tabs>
        <w:spacing w:before="264" w:line="240" w:lineRule="auto"/>
        <w:ind w:left="2591" w:hanging="431"/>
      </w:pPr>
      <w:r>
        <w:t>Fidelity</w:t>
      </w:r>
      <w:r>
        <w:rPr>
          <w:spacing w:val="-6"/>
        </w:rPr>
        <w:t xml:space="preserve"> </w:t>
      </w:r>
      <w:r>
        <w:t>and</w:t>
      </w:r>
      <w:r>
        <w:rPr>
          <w:spacing w:val="-6"/>
        </w:rPr>
        <w:t xml:space="preserve"> </w:t>
      </w:r>
      <w:r>
        <w:rPr>
          <w:spacing w:val="-2"/>
        </w:rPr>
        <w:t>Forgery</w:t>
      </w:r>
    </w:p>
    <w:p w14:paraId="260D64D0" w14:textId="77777777" w:rsidR="00F94D66" w:rsidRDefault="00000000">
      <w:pPr>
        <w:pStyle w:val="ListParagraph"/>
        <w:numPr>
          <w:ilvl w:val="2"/>
          <w:numId w:val="134"/>
        </w:numPr>
        <w:tabs>
          <w:tab w:val="left" w:pos="2970"/>
          <w:tab w:val="left" w:pos="2980"/>
        </w:tabs>
        <w:spacing w:before="263" w:line="240" w:lineRule="auto"/>
        <w:ind w:right="3095" w:hanging="379"/>
      </w:pPr>
      <w:r>
        <w:t>Mercantile Establishments</w:t>
      </w:r>
      <w:r>
        <w:rPr>
          <w:spacing w:val="-8"/>
        </w:rPr>
        <w:t xml:space="preserve"> </w:t>
      </w:r>
      <w:r>
        <w:t>Bonds</w:t>
      </w:r>
      <w:r>
        <w:rPr>
          <w:spacing w:val="-8"/>
        </w:rPr>
        <w:t xml:space="preserve"> </w:t>
      </w:r>
      <w:r>
        <w:t>(including</w:t>
      </w:r>
      <w:r>
        <w:rPr>
          <w:spacing w:val="-8"/>
        </w:rPr>
        <w:t xml:space="preserve"> </w:t>
      </w:r>
      <w:r>
        <w:t>Forgery</w:t>
      </w:r>
      <w:r>
        <w:rPr>
          <w:spacing w:val="-8"/>
        </w:rPr>
        <w:t xml:space="preserve"> </w:t>
      </w:r>
      <w:r>
        <w:t>Bonds) Agriculture, Forestry and Fishery, Mining and Quarrying Construction and Special Trade Contractors</w:t>
      </w:r>
    </w:p>
    <w:p w14:paraId="260D64D1" w14:textId="77777777" w:rsidR="00F94D66" w:rsidRDefault="00000000">
      <w:pPr>
        <w:pStyle w:val="BodyText"/>
        <w:ind w:left="2970" w:right="2593"/>
      </w:pPr>
      <w:r>
        <w:t>Transportation,</w:t>
      </w:r>
      <w:r>
        <w:rPr>
          <w:spacing w:val="-8"/>
        </w:rPr>
        <w:t xml:space="preserve"> </w:t>
      </w:r>
      <w:r>
        <w:t>Trucking,</w:t>
      </w:r>
      <w:r>
        <w:rPr>
          <w:spacing w:val="-8"/>
        </w:rPr>
        <w:t xml:space="preserve"> </w:t>
      </w:r>
      <w:r>
        <w:t>Warehousing</w:t>
      </w:r>
      <w:r>
        <w:rPr>
          <w:spacing w:val="-8"/>
        </w:rPr>
        <w:t xml:space="preserve"> </w:t>
      </w:r>
      <w:r>
        <w:t>and</w:t>
      </w:r>
      <w:r>
        <w:rPr>
          <w:spacing w:val="-8"/>
        </w:rPr>
        <w:t xml:space="preserve"> </w:t>
      </w:r>
      <w:r>
        <w:t>Public</w:t>
      </w:r>
      <w:r>
        <w:rPr>
          <w:spacing w:val="-8"/>
        </w:rPr>
        <w:t xml:space="preserve"> </w:t>
      </w:r>
      <w:r>
        <w:t>Utilities Manufacturers and Processors</w:t>
      </w:r>
    </w:p>
    <w:p w14:paraId="260D64D2" w14:textId="77777777" w:rsidR="00F94D66" w:rsidRDefault="00000000">
      <w:pPr>
        <w:pStyle w:val="BodyText"/>
        <w:spacing w:line="263" w:lineRule="exact"/>
        <w:ind w:left="2970"/>
      </w:pPr>
      <w:r>
        <w:t>Wholesalers</w:t>
      </w:r>
      <w:r>
        <w:rPr>
          <w:spacing w:val="-9"/>
        </w:rPr>
        <w:t xml:space="preserve"> </w:t>
      </w:r>
      <w:r>
        <w:t>and</w:t>
      </w:r>
      <w:r>
        <w:rPr>
          <w:spacing w:val="-8"/>
        </w:rPr>
        <w:t xml:space="preserve"> </w:t>
      </w:r>
      <w:r>
        <w:rPr>
          <w:spacing w:val="-2"/>
        </w:rPr>
        <w:t>Distributors</w:t>
      </w:r>
    </w:p>
    <w:p w14:paraId="260D64D3" w14:textId="77777777" w:rsidR="00F94D66" w:rsidRDefault="00F94D66">
      <w:pPr>
        <w:pStyle w:val="BodyText"/>
        <w:spacing w:line="263" w:lineRule="exact"/>
        <w:sectPr w:rsidR="00F94D66">
          <w:type w:val="continuous"/>
          <w:pgSz w:w="12240" w:h="15840"/>
          <w:pgMar w:top="360" w:right="0" w:bottom="280" w:left="0" w:header="426" w:footer="756" w:gutter="0"/>
          <w:cols w:space="720"/>
        </w:sectPr>
      </w:pPr>
    </w:p>
    <w:p w14:paraId="260D64D4" w14:textId="77777777" w:rsidR="00F94D66" w:rsidRDefault="00F94D66">
      <w:pPr>
        <w:pStyle w:val="BodyText"/>
      </w:pPr>
    </w:p>
    <w:p w14:paraId="260D64D5" w14:textId="77777777" w:rsidR="00F94D66" w:rsidRDefault="00F94D66">
      <w:pPr>
        <w:pStyle w:val="BodyText"/>
        <w:spacing w:before="262"/>
      </w:pPr>
    </w:p>
    <w:p w14:paraId="260D64D6" w14:textId="77777777" w:rsidR="00F94D66" w:rsidRDefault="00000000">
      <w:pPr>
        <w:pStyle w:val="BodyText"/>
        <w:spacing w:before="1" w:line="264" w:lineRule="exact"/>
        <w:ind w:left="2970"/>
      </w:pPr>
      <w:r>
        <w:t>Retail</w:t>
      </w:r>
      <w:r>
        <w:rPr>
          <w:spacing w:val="-7"/>
        </w:rPr>
        <w:t xml:space="preserve"> </w:t>
      </w:r>
      <w:r>
        <w:t>Trade</w:t>
      </w:r>
      <w:r>
        <w:rPr>
          <w:spacing w:val="-6"/>
        </w:rPr>
        <w:t xml:space="preserve"> </w:t>
      </w:r>
      <w:r>
        <w:t>and</w:t>
      </w:r>
      <w:r>
        <w:rPr>
          <w:spacing w:val="-6"/>
        </w:rPr>
        <w:t xml:space="preserve"> </w:t>
      </w:r>
      <w:r>
        <w:t>Personal</w:t>
      </w:r>
      <w:r>
        <w:rPr>
          <w:spacing w:val="-6"/>
        </w:rPr>
        <w:t xml:space="preserve"> </w:t>
      </w:r>
      <w:r>
        <w:rPr>
          <w:spacing w:val="-2"/>
        </w:rPr>
        <w:t>Services</w:t>
      </w:r>
    </w:p>
    <w:p w14:paraId="260D64D7" w14:textId="77777777" w:rsidR="00F94D66" w:rsidRDefault="00000000">
      <w:pPr>
        <w:pStyle w:val="BodyText"/>
        <w:ind w:left="3240" w:right="2593" w:hanging="271"/>
      </w:pPr>
      <w:r>
        <w:t>Business</w:t>
      </w:r>
      <w:r>
        <w:rPr>
          <w:spacing w:val="-7"/>
        </w:rPr>
        <w:t xml:space="preserve"> </w:t>
      </w:r>
      <w:r>
        <w:t>Services,</w:t>
      </w:r>
      <w:r>
        <w:rPr>
          <w:spacing w:val="-7"/>
        </w:rPr>
        <w:t xml:space="preserve"> </w:t>
      </w:r>
      <w:r>
        <w:t>Amusement,</w:t>
      </w:r>
      <w:r>
        <w:rPr>
          <w:spacing w:val="-7"/>
        </w:rPr>
        <w:t xml:space="preserve"> </w:t>
      </w:r>
      <w:r>
        <w:t>Recreational</w:t>
      </w:r>
      <w:r>
        <w:rPr>
          <w:spacing w:val="-7"/>
        </w:rPr>
        <w:t xml:space="preserve"> </w:t>
      </w:r>
      <w:r>
        <w:t>and</w:t>
      </w:r>
      <w:r>
        <w:rPr>
          <w:spacing w:val="-7"/>
        </w:rPr>
        <w:t xml:space="preserve"> </w:t>
      </w:r>
      <w:r>
        <w:t>Miscellaneous Consumer Services and Membership Organizations</w:t>
      </w:r>
    </w:p>
    <w:p w14:paraId="260D64D8" w14:textId="77777777" w:rsidR="00F94D66" w:rsidRDefault="00000000">
      <w:pPr>
        <w:pStyle w:val="BodyText"/>
        <w:ind w:left="2970" w:right="4921"/>
      </w:pPr>
      <w:r>
        <w:t>Finance, Insurance and Real Estate Privately</w:t>
      </w:r>
      <w:r>
        <w:rPr>
          <w:spacing w:val="-14"/>
        </w:rPr>
        <w:t xml:space="preserve"> </w:t>
      </w:r>
      <w:r>
        <w:t>Operated</w:t>
      </w:r>
      <w:r>
        <w:rPr>
          <w:spacing w:val="-14"/>
        </w:rPr>
        <w:t xml:space="preserve"> </w:t>
      </w:r>
      <w:r>
        <w:t>Educational</w:t>
      </w:r>
      <w:r>
        <w:rPr>
          <w:spacing w:val="-14"/>
        </w:rPr>
        <w:t xml:space="preserve"> </w:t>
      </w:r>
      <w:r>
        <w:t>Services</w:t>
      </w:r>
    </w:p>
    <w:p w14:paraId="260D64D9" w14:textId="77777777" w:rsidR="00F94D66" w:rsidRDefault="00000000">
      <w:pPr>
        <w:pStyle w:val="ListParagraph"/>
        <w:numPr>
          <w:ilvl w:val="2"/>
          <w:numId w:val="134"/>
        </w:numPr>
        <w:tabs>
          <w:tab w:val="left" w:pos="2980"/>
        </w:tabs>
        <w:spacing w:before="261" w:line="240" w:lineRule="auto"/>
        <w:ind w:left="2980" w:hanging="388"/>
      </w:pPr>
      <w:r>
        <w:t>Financial</w:t>
      </w:r>
      <w:r>
        <w:rPr>
          <w:spacing w:val="-10"/>
        </w:rPr>
        <w:t xml:space="preserve"> </w:t>
      </w:r>
      <w:r>
        <w:t>Institutions</w:t>
      </w:r>
      <w:r>
        <w:rPr>
          <w:spacing w:val="-9"/>
        </w:rPr>
        <w:t xml:space="preserve"> </w:t>
      </w:r>
      <w:r>
        <w:t>Bonds</w:t>
      </w:r>
      <w:r>
        <w:rPr>
          <w:spacing w:val="-9"/>
        </w:rPr>
        <w:t xml:space="preserve"> </w:t>
      </w:r>
      <w:r>
        <w:t>(including</w:t>
      </w:r>
      <w:r>
        <w:rPr>
          <w:spacing w:val="-9"/>
        </w:rPr>
        <w:t xml:space="preserve"> </w:t>
      </w:r>
      <w:r>
        <w:t>Forgery</w:t>
      </w:r>
      <w:r>
        <w:rPr>
          <w:spacing w:val="-10"/>
        </w:rPr>
        <w:t xml:space="preserve"> </w:t>
      </w:r>
      <w:r>
        <w:rPr>
          <w:spacing w:val="-2"/>
        </w:rPr>
        <w:t>Bonds)</w:t>
      </w:r>
    </w:p>
    <w:p w14:paraId="260D64DA" w14:textId="77777777" w:rsidR="00F94D66" w:rsidRDefault="00000000">
      <w:pPr>
        <w:pStyle w:val="ListParagraph"/>
        <w:numPr>
          <w:ilvl w:val="1"/>
          <w:numId w:val="134"/>
        </w:numPr>
        <w:tabs>
          <w:tab w:val="left" w:pos="2591"/>
        </w:tabs>
        <w:spacing w:before="264" w:line="240" w:lineRule="auto"/>
        <w:ind w:left="2591" w:hanging="431"/>
      </w:pPr>
      <w:r>
        <w:t>Blanket</w:t>
      </w:r>
      <w:r>
        <w:rPr>
          <w:spacing w:val="-9"/>
        </w:rPr>
        <w:t xml:space="preserve"> </w:t>
      </w:r>
      <w:r>
        <w:rPr>
          <w:spacing w:val="-2"/>
        </w:rPr>
        <w:t>Bonds</w:t>
      </w:r>
    </w:p>
    <w:p w14:paraId="260D64DB" w14:textId="77777777" w:rsidR="00F94D66" w:rsidRDefault="00000000">
      <w:pPr>
        <w:pStyle w:val="ListParagraph"/>
        <w:numPr>
          <w:ilvl w:val="2"/>
          <w:numId w:val="134"/>
        </w:numPr>
        <w:tabs>
          <w:tab w:val="left" w:pos="3023"/>
        </w:tabs>
        <w:spacing w:before="263"/>
        <w:ind w:left="3023" w:hanging="431"/>
      </w:pPr>
      <w:r>
        <w:t>Commercial</w:t>
      </w:r>
      <w:r>
        <w:rPr>
          <w:spacing w:val="-13"/>
        </w:rPr>
        <w:t xml:space="preserve"> </w:t>
      </w:r>
      <w:r>
        <w:rPr>
          <w:spacing w:val="-2"/>
        </w:rPr>
        <w:t>Banks</w:t>
      </w:r>
    </w:p>
    <w:p w14:paraId="260D64DC" w14:textId="77777777" w:rsidR="00F94D66" w:rsidRDefault="00000000">
      <w:pPr>
        <w:pStyle w:val="ListParagraph"/>
        <w:numPr>
          <w:ilvl w:val="2"/>
          <w:numId w:val="134"/>
        </w:numPr>
        <w:tabs>
          <w:tab w:val="left" w:pos="3023"/>
        </w:tabs>
        <w:ind w:left="3023" w:hanging="431"/>
      </w:pPr>
      <w:r>
        <w:t>Savings</w:t>
      </w:r>
      <w:r>
        <w:rPr>
          <w:spacing w:val="-9"/>
        </w:rPr>
        <w:t xml:space="preserve"> </w:t>
      </w:r>
      <w:r>
        <w:rPr>
          <w:spacing w:val="-2"/>
        </w:rPr>
        <w:t>Banks</w:t>
      </w:r>
    </w:p>
    <w:p w14:paraId="260D64DD" w14:textId="77777777" w:rsidR="00F94D66" w:rsidRDefault="00000000">
      <w:pPr>
        <w:pStyle w:val="ListParagraph"/>
        <w:numPr>
          <w:ilvl w:val="2"/>
          <w:numId w:val="134"/>
        </w:numPr>
        <w:tabs>
          <w:tab w:val="left" w:pos="3023"/>
        </w:tabs>
        <w:ind w:left="3023" w:hanging="431"/>
      </w:pPr>
      <w:r>
        <w:t>Savings</w:t>
      </w:r>
      <w:r>
        <w:rPr>
          <w:spacing w:val="-6"/>
        </w:rPr>
        <w:t xml:space="preserve"> </w:t>
      </w:r>
      <w:r>
        <w:t>and</w:t>
      </w:r>
      <w:r>
        <w:rPr>
          <w:spacing w:val="-6"/>
        </w:rPr>
        <w:t xml:space="preserve"> </w:t>
      </w:r>
      <w:r>
        <w:t>Loan</w:t>
      </w:r>
      <w:r>
        <w:rPr>
          <w:spacing w:val="-5"/>
        </w:rPr>
        <w:t xml:space="preserve"> </w:t>
      </w:r>
      <w:r>
        <w:rPr>
          <w:spacing w:val="-2"/>
        </w:rPr>
        <w:t>Associations</w:t>
      </w:r>
    </w:p>
    <w:p w14:paraId="260D64DE" w14:textId="77777777" w:rsidR="00F94D66" w:rsidRDefault="00000000">
      <w:pPr>
        <w:pStyle w:val="ListParagraph"/>
        <w:numPr>
          <w:ilvl w:val="2"/>
          <w:numId w:val="134"/>
        </w:numPr>
        <w:tabs>
          <w:tab w:val="left" w:pos="3023"/>
        </w:tabs>
        <w:ind w:left="3023" w:hanging="431"/>
      </w:pPr>
      <w:r>
        <w:t>Stockbrokers</w:t>
      </w:r>
      <w:r>
        <w:rPr>
          <w:spacing w:val="-10"/>
        </w:rPr>
        <w:t xml:space="preserve"> </w:t>
      </w:r>
      <w:r>
        <w:t>and</w:t>
      </w:r>
      <w:r>
        <w:rPr>
          <w:spacing w:val="-9"/>
        </w:rPr>
        <w:t xml:space="preserve"> </w:t>
      </w:r>
      <w:r>
        <w:t>Investment</w:t>
      </w:r>
      <w:r>
        <w:rPr>
          <w:spacing w:val="-10"/>
        </w:rPr>
        <w:t xml:space="preserve"> </w:t>
      </w:r>
      <w:r>
        <w:t>Bankers,</w:t>
      </w:r>
      <w:r>
        <w:rPr>
          <w:spacing w:val="-9"/>
        </w:rPr>
        <w:t xml:space="preserve"> </w:t>
      </w:r>
      <w:r>
        <w:rPr>
          <w:spacing w:val="-4"/>
        </w:rPr>
        <w:t>etc.</w:t>
      </w:r>
    </w:p>
    <w:p w14:paraId="260D64DF" w14:textId="77777777" w:rsidR="00F94D66" w:rsidRDefault="00000000">
      <w:pPr>
        <w:pStyle w:val="ListParagraph"/>
        <w:numPr>
          <w:ilvl w:val="2"/>
          <w:numId w:val="134"/>
        </w:numPr>
        <w:tabs>
          <w:tab w:val="left" w:pos="3023"/>
        </w:tabs>
        <w:ind w:left="3023" w:hanging="431"/>
      </w:pPr>
      <w:r>
        <w:t>Credit</w:t>
      </w:r>
      <w:r>
        <w:rPr>
          <w:spacing w:val="-7"/>
        </w:rPr>
        <w:t xml:space="preserve"> </w:t>
      </w:r>
      <w:r>
        <w:rPr>
          <w:spacing w:val="-2"/>
        </w:rPr>
        <w:t>Unions</w:t>
      </w:r>
    </w:p>
    <w:p w14:paraId="260D64E0" w14:textId="77777777" w:rsidR="00F94D66" w:rsidRDefault="00000000">
      <w:pPr>
        <w:pStyle w:val="ListParagraph"/>
        <w:numPr>
          <w:ilvl w:val="2"/>
          <w:numId w:val="134"/>
        </w:numPr>
        <w:tabs>
          <w:tab w:val="left" w:pos="3023"/>
        </w:tabs>
        <w:ind w:left="3023" w:hanging="431"/>
      </w:pPr>
      <w:r>
        <w:t>Combination</w:t>
      </w:r>
      <w:r>
        <w:rPr>
          <w:spacing w:val="-8"/>
        </w:rPr>
        <w:t xml:space="preserve"> </w:t>
      </w:r>
      <w:r>
        <w:t>Safe</w:t>
      </w:r>
      <w:r>
        <w:rPr>
          <w:spacing w:val="-8"/>
        </w:rPr>
        <w:t xml:space="preserve"> </w:t>
      </w:r>
      <w:r>
        <w:t>Depository</w:t>
      </w:r>
      <w:r>
        <w:rPr>
          <w:spacing w:val="-9"/>
        </w:rPr>
        <w:t xml:space="preserve"> </w:t>
      </w:r>
      <w:r>
        <w:t>Policy</w:t>
      </w:r>
      <w:r>
        <w:rPr>
          <w:spacing w:val="-8"/>
        </w:rPr>
        <w:t xml:space="preserve"> </w:t>
      </w:r>
      <w:r>
        <w:t>for</w:t>
      </w:r>
      <w:r>
        <w:rPr>
          <w:spacing w:val="-8"/>
        </w:rPr>
        <w:t xml:space="preserve"> </w:t>
      </w:r>
      <w:r>
        <w:t>Financial</w:t>
      </w:r>
      <w:r>
        <w:rPr>
          <w:spacing w:val="-8"/>
        </w:rPr>
        <w:t xml:space="preserve"> </w:t>
      </w:r>
      <w:r>
        <w:rPr>
          <w:spacing w:val="-2"/>
        </w:rPr>
        <w:t>Institutions</w:t>
      </w:r>
    </w:p>
    <w:p w14:paraId="260D64E1" w14:textId="77777777" w:rsidR="00F94D66" w:rsidRDefault="00000000">
      <w:pPr>
        <w:pStyle w:val="ListParagraph"/>
        <w:numPr>
          <w:ilvl w:val="2"/>
          <w:numId w:val="134"/>
        </w:numPr>
        <w:tabs>
          <w:tab w:val="left" w:pos="3023"/>
        </w:tabs>
        <w:ind w:left="3023" w:hanging="431"/>
      </w:pPr>
      <w:r>
        <w:t>All</w:t>
      </w:r>
      <w:r>
        <w:rPr>
          <w:spacing w:val="-3"/>
        </w:rPr>
        <w:t xml:space="preserve"> </w:t>
      </w:r>
      <w:r>
        <w:rPr>
          <w:spacing w:val="-2"/>
        </w:rPr>
        <w:t>Other</w:t>
      </w:r>
    </w:p>
    <w:p w14:paraId="260D64E2" w14:textId="77777777" w:rsidR="00F94D66" w:rsidRDefault="00000000">
      <w:pPr>
        <w:pStyle w:val="ListParagraph"/>
        <w:numPr>
          <w:ilvl w:val="1"/>
          <w:numId w:val="134"/>
        </w:numPr>
        <w:tabs>
          <w:tab w:val="left" w:pos="2591"/>
        </w:tabs>
        <w:spacing w:before="264" w:line="240" w:lineRule="auto"/>
        <w:ind w:left="2591" w:hanging="431"/>
      </w:pPr>
      <w:r>
        <w:t>Individual</w:t>
      </w:r>
      <w:r>
        <w:rPr>
          <w:spacing w:val="-8"/>
        </w:rPr>
        <w:t xml:space="preserve"> </w:t>
      </w:r>
      <w:r>
        <w:t>or</w:t>
      </w:r>
      <w:r>
        <w:rPr>
          <w:spacing w:val="-7"/>
        </w:rPr>
        <w:t xml:space="preserve"> </w:t>
      </w:r>
      <w:r>
        <w:t>Schedule</w:t>
      </w:r>
      <w:r>
        <w:rPr>
          <w:spacing w:val="-7"/>
        </w:rPr>
        <w:t xml:space="preserve"> </w:t>
      </w:r>
      <w:r>
        <w:rPr>
          <w:spacing w:val="-2"/>
        </w:rPr>
        <w:t>Bonds</w:t>
      </w:r>
    </w:p>
    <w:p w14:paraId="260D64E3" w14:textId="77777777" w:rsidR="00F94D66" w:rsidRDefault="00000000">
      <w:pPr>
        <w:pStyle w:val="ListParagraph"/>
        <w:numPr>
          <w:ilvl w:val="2"/>
          <w:numId w:val="134"/>
        </w:numPr>
        <w:tabs>
          <w:tab w:val="left" w:pos="2970"/>
          <w:tab w:val="left" w:pos="2980"/>
        </w:tabs>
        <w:spacing w:before="264" w:line="240" w:lineRule="auto"/>
        <w:ind w:right="3181" w:hanging="379"/>
      </w:pPr>
      <w:r>
        <w:t>Public Employees</w:t>
      </w:r>
      <w:r>
        <w:rPr>
          <w:spacing w:val="-7"/>
        </w:rPr>
        <w:t xml:space="preserve"> </w:t>
      </w:r>
      <w:r>
        <w:t>Blanket</w:t>
      </w:r>
      <w:r>
        <w:rPr>
          <w:spacing w:val="-7"/>
        </w:rPr>
        <w:t xml:space="preserve"> </w:t>
      </w:r>
      <w:r>
        <w:t>Bonds</w:t>
      </w:r>
      <w:r>
        <w:rPr>
          <w:spacing w:val="-7"/>
        </w:rPr>
        <w:t xml:space="preserve"> </w:t>
      </w:r>
      <w:r>
        <w:t>(including</w:t>
      </w:r>
      <w:r>
        <w:rPr>
          <w:spacing w:val="-7"/>
        </w:rPr>
        <w:t xml:space="preserve"> </w:t>
      </w:r>
      <w:r>
        <w:t>Forgery</w:t>
      </w:r>
      <w:r>
        <w:rPr>
          <w:spacing w:val="-7"/>
        </w:rPr>
        <w:t xml:space="preserve"> </w:t>
      </w:r>
      <w:r>
        <w:t>Bonds) Federal Government</w:t>
      </w:r>
    </w:p>
    <w:p w14:paraId="260D64E4" w14:textId="77777777" w:rsidR="00F94D66" w:rsidRDefault="00000000">
      <w:pPr>
        <w:pStyle w:val="BodyText"/>
        <w:spacing w:line="263" w:lineRule="exact"/>
        <w:ind w:left="2970"/>
      </w:pPr>
      <w:r>
        <w:t>State</w:t>
      </w:r>
      <w:r>
        <w:rPr>
          <w:spacing w:val="-5"/>
        </w:rPr>
        <w:t xml:space="preserve"> </w:t>
      </w:r>
      <w:r>
        <w:t>and</w:t>
      </w:r>
      <w:r>
        <w:rPr>
          <w:spacing w:val="-5"/>
        </w:rPr>
        <w:t xml:space="preserve"> </w:t>
      </w:r>
      <w:r>
        <w:t>Local</w:t>
      </w:r>
      <w:r>
        <w:rPr>
          <w:spacing w:val="-5"/>
        </w:rPr>
        <w:t xml:space="preserve"> </w:t>
      </w:r>
      <w:r>
        <w:rPr>
          <w:spacing w:val="-2"/>
        </w:rPr>
        <w:t>Government</w:t>
      </w:r>
    </w:p>
    <w:p w14:paraId="260D64E5" w14:textId="77777777" w:rsidR="00F94D66" w:rsidRDefault="00000000">
      <w:pPr>
        <w:pStyle w:val="ListParagraph"/>
        <w:numPr>
          <w:ilvl w:val="1"/>
          <w:numId w:val="134"/>
        </w:numPr>
        <w:tabs>
          <w:tab w:val="left" w:pos="2591"/>
        </w:tabs>
        <w:spacing w:before="263" w:line="240" w:lineRule="auto"/>
        <w:ind w:left="2591" w:hanging="431"/>
      </w:pPr>
      <w:r>
        <w:rPr>
          <w:spacing w:val="-2"/>
        </w:rPr>
        <w:t>Surety</w:t>
      </w:r>
    </w:p>
    <w:p w14:paraId="260D64E6" w14:textId="77777777" w:rsidR="00F94D66" w:rsidRDefault="00000000">
      <w:pPr>
        <w:pStyle w:val="ListParagraph"/>
        <w:numPr>
          <w:ilvl w:val="2"/>
          <w:numId w:val="134"/>
        </w:numPr>
        <w:tabs>
          <w:tab w:val="left" w:pos="2980"/>
        </w:tabs>
        <w:spacing w:before="264"/>
        <w:ind w:left="2980" w:hanging="388"/>
      </w:pPr>
      <w:r>
        <w:t>Federal</w:t>
      </w:r>
      <w:r>
        <w:rPr>
          <w:spacing w:val="-6"/>
        </w:rPr>
        <w:t xml:space="preserve"> </w:t>
      </w:r>
      <w:r>
        <w:t>and</w:t>
      </w:r>
      <w:r>
        <w:rPr>
          <w:spacing w:val="-6"/>
        </w:rPr>
        <w:t xml:space="preserve"> </w:t>
      </w:r>
      <w:r>
        <w:t>Public</w:t>
      </w:r>
      <w:r>
        <w:rPr>
          <w:spacing w:val="-5"/>
        </w:rPr>
        <w:t xml:space="preserve"> </w:t>
      </w:r>
      <w:r>
        <w:t>Official</w:t>
      </w:r>
      <w:r>
        <w:rPr>
          <w:spacing w:val="-6"/>
        </w:rPr>
        <w:t xml:space="preserve"> </w:t>
      </w:r>
      <w:r>
        <w:t>–</w:t>
      </w:r>
      <w:r>
        <w:rPr>
          <w:spacing w:val="-6"/>
        </w:rPr>
        <w:t xml:space="preserve"> </w:t>
      </w:r>
      <w:r>
        <w:t>Individual</w:t>
      </w:r>
      <w:r>
        <w:rPr>
          <w:spacing w:val="-5"/>
        </w:rPr>
        <w:t xml:space="preserve"> </w:t>
      </w:r>
      <w:r>
        <w:t>or</w:t>
      </w:r>
      <w:r>
        <w:rPr>
          <w:spacing w:val="-6"/>
        </w:rPr>
        <w:t xml:space="preserve"> </w:t>
      </w:r>
      <w:r>
        <w:rPr>
          <w:spacing w:val="-2"/>
        </w:rPr>
        <w:t>Schedule</w:t>
      </w:r>
    </w:p>
    <w:p w14:paraId="260D64E7" w14:textId="77777777" w:rsidR="00F94D66" w:rsidRDefault="00000000">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Fiduciary</w:t>
      </w:r>
      <w:r>
        <w:rPr>
          <w:spacing w:val="-5"/>
        </w:rPr>
        <w:t xml:space="preserve"> </w:t>
      </w:r>
      <w:r>
        <w:rPr>
          <w:spacing w:val="-2"/>
        </w:rPr>
        <w:t>Bonds</w:t>
      </w:r>
    </w:p>
    <w:p w14:paraId="260D64E8" w14:textId="77777777" w:rsidR="00F94D66" w:rsidRDefault="00000000">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Guarantee</w:t>
      </w:r>
      <w:r>
        <w:rPr>
          <w:spacing w:val="-6"/>
        </w:rPr>
        <w:t xml:space="preserve"> </w:t>
      </w:r>
      <w:r>
        <w:rPr>
          <w:spacing w:val="-2"/>
        </w:rPr>
        <w:t>Bonds</w:t>
      </w:r>
    </w:p>
    <w:p w14:paraId="260D64E9" w14:textId="77777777" w:rsidR="00F94D66" w:rsidRDefault="00000000">
      <w:pPr>
        <w:pStyle w:val="ListParagraph"/>
        <w:numPr>
          <w:ilvl w:val="2"/>
          <w:numId w:val="134"/>
        </w:numPr>
        <w:tabs>
          <w:tab w:val="left" w:pos="2980"/>
        </w:tabs>
        <w:ind w:left="2980" w:hanging="388"/>
      </w:pPr>
      <w:r>
        <w:t>Contract</w:t>
      </w:r>
      <w:r>
        <w:rPr>
          <w:spacing w:val="-7"/>
        </w:rPr>
        <w:t xml:space="preserve"> </w:t>
      </w:r>
      <w:r>
        <w:t>Bonds</w:t>
      </w:r>
      <w:r>
        <w:rPr>
          <w:spacing w:val="-6"/>
        </w:rPr>
        <w:t xml:space="preserve"> </w:t>
      </w:r>
      <w:r>
        <w:t>–</w:t>
      </w:r>
      <w:r>
        <w:rPr>
          <w:spacing w:val="-6"/>
        </w:rPr>
        <w:t xml:space="preserve"> </w:t>
      </w:r>
      <w:r>
        <w:t>Federal</w:t>
      </w:r>
      <w:r>
        <w:rPr>
          <w:spacing w:val="-6"/>
        </w:rPr>
        <w:t xml:space="preserve"> </w:t>
      </w:r>
      <w:r>
        <w:rPr>
          <w:spacing w:val="-2"/>
        </w:rPr>
        <w:t>Contracts</w:t>
      </w:r>
    </w:p>
    <w:p w14:paraId="260D64EA" w14:textId="77777777" w:rsidR="00F94D66" w:rsidRDefault="00000000">
      <w:pPr>
        <w:pStyle w:val="ListParagraph"/>
        <w:numPr>
          <w:ilvl w:val="2"/>
          <w:numId w:val="134"/>
        </w:numPr>
        <w:tabs>
          <w:tab w:val="left" w:pos="2980"/>
        </w:tabs>
        <w:ind w:left="2980" w:hanging="388"/>
      </w:pPr>
      <w:r>
        <w:t>Other</w:t>
      </w:r>
      <w:r>
        <w:rPr>
          <w:spacing w:val="-6"/>
        </w:rPr>
        <w:t xml:space="preserve"> </w:t>
      </w:r>
      <w:r>
        <w:t>Public</w:t>
      </w:r>
      <w:r>
        <w:rPr>
          <w:spacing w:val="-6"/>
        </w:rPr>
        <w:t xml:space="preserve"> </w:t>
      </w:r>
      <w:r>
        <w:t>and</w:t>
      </w:r>
      <w:r>
        <w:rPr>
          <w:spacing w:val="-6"/>
        </w:rPr>
        <w:t xml:space="preserve"> </w:t>
      </w:r>
      <w:r>
        <w:t>Private</w:t>
      </w:r>
      <w:r>
        <w:rPr>
          <w:spacing w:val="-6"/>
        </w:rPr>
        <w:t xml:space="preserve"> </w:t>
      </w:r>
      <w:r>
        <w:rPr>
          <w:spacing w:val="-2"/>
        </w:rPr>
        <w:t>Contracts</w:t>
      </w:r>
    </w:p>
    <w:p w14:paraId="260D64EB" w14:textId="77777777" w:rsidR="00F94D66" w:rsidRDefault="00000000">
      <w:pPr>
        <w:pStyle w:val="ListParagraph"/>
        <w:numPr>
          <w:ilvl w:val="2"/>
          <w:numId w:val="134"/>
        </w:numPr>
        <w:tabs>
          <w:tab w:val="left" w:pos="2980"/>
        </w:tabs>
        <w:ind w:left="2980" w:hanging="388"/>
      </w:pPr>
      <w:r>
        <w:t>License</w:t>
      </w:r>
      <w:r>
        <w:rPr>
          <w:spacing w:val="-7"/>
        </w:rPr>
        <w:t xml:space="preserve"> </w:t>
      </w:r>
      <w:r>
        <w:t>and</w:t>
      </w:r>
      <w:r>
        <w:rPr>
          <w:spacing w:val="-6"/>
        </w:rPr>
        <w:t xml:space="preserve"> </w:t>
      </w:r>
      <w:r>
        <w:t>Permit</w:t>
      </w:r>
      <w:r>
        <w:rPr>
          <w:spacing w:val="-6"/>
        </w:rPr>
        <w:t xml:space="preserve"> </w:t>
      </w:r>
      <w:r>
        <w:rPr>
          <w:spacing w:val="-2"/>
        </w:rPr>
        <w:t>Bonds</w:t>
      </w:r>
    </w:p>
    <w:p w14:paraId="260D64EC" w14:textId="77777777" w:rsidR="00F94D66" w:rsidRDefault="00000000">
      <w:pPr>
        <w:pStyle w:val="ListParagraph"/>
        <w:numPr>
          <w:ilvl w:val="2"/>
          <w:numId w:val="134"/>
        </w:numPr>
        <w:tabs>
          <w:tab w:val="left" w:pos="2980"/>
        </w:tabs>
        <w:ind w:left="2980" w:hanging="388"/>
      </w:pPr>
      <w:r>
        <w:t>Miscellaneous</w:t>
      </w:r>
      <w:r>
        <w:rPr>
          <w:spacing w:val="-15"/>
        </w:rPr>
        <w:t xml:space="preserve"> </w:t>
      </w:r>
      <w:r>
        <w:rPr>
          <w:spacing w:val="-2"/>
        </w:rPr>
        <w:t>Bonds</w:t>
      </w:r>
    </w:p>
    <w:p w14:paraId="260D64ED" w14:textId="77777777" w:rsidR="00F94D66" w:rsidRDefault="00F94D66">
      <w:pPr>
        <w:pStyle w:val="ListParagraph"/>
        <w:sectPr w:rsidR="00F94D66">
          <w:pgSz w:w="12240" w:h="15840"/>
          <w:pgMar w:top="640" w:right="0" w:bottom="940" w:left="0" w:header="426" w:footer="756" w:gutter="0"/>
          <w:cols w:space="720"/>
        </w:sectPr>
      </w:pPr>
    </w:p>
    <w:p w14:paraId="260D64EE" w14:textId="77777777" w:rsidR="00F94D66" w:rsidRDefault="00F94D66">
      <w:pPr>
        <w:pStyle w:val="BodyText"/>
        <w:spacing w:before="7"/>
        <w:rPr>
          <w:sz w:val="16"/>
        </w:rPr>
      </w:pPr>
    </w:p>
    <w:p w14:paraId="260D64EF" w14:textId="77777777" w:rsidR="00F94D66" w:rsidRDefault="00F94D66">
      <w:pPr>
        <w:pStyle w:val="BodyText"/>
        <w:rPr>
          <w:sz w:val="16"/>
        </w:rPr>
        <w:sectPr w:rsidR="00F94D66">
          <w:headerReference w:type="default" r:id="rId131"/>
          <w:footerReference w:type="default" r:id="rId132"/>
          <w:pgSz w:w="12240" w:h="15840"/>
          <w:pgMar w:top="640" w:right="0" w:bottom="940" w:left="0" w:header="426" w:footer="756" w:gutter="0"/>
          <w:cols w:space="720"/>
        </w:sectPr>
      </w:pPr>
    </w:p>
    <w:p w14:paraId="260D64F0" w14:textId="77777777" w:rsidR="00F94D66" w:rsidRDefault="00F94D66">
      <w:pPr>
        <w:pStyle w:val="BodyText"/>
        <w:rPr>
          <w:sz w:val="96"/>
        </w:rPr>
      </w:pPr>
    </w:p>
    <w:p w14:paraId="260D64F1" w14:textId="77777777" w:rsidR="00F94D66" w:rsidRDefault="00F94D66">
      <w:pPr>
        <w:pStyle w:val="BodyText"/>
        <w:rPr>
          <w:sz w:val="96"/>
        </w:rPr>
      </w:pPr>
    </w:p>
    <w:p w14:paraId="260D64F2" w14:textId="77777777" w:rsidR="00F94D66" w:rsidRDefault="00F94D66">
      <w:pPr>
        <w:pStyle w:val="BodyText"/>
        <w:spacing w:before="209"/>
        <w:rPr>
          <w:sz w:val="96"/>
        </w:rPr>
      </w:pPr>
    </w:p>
    <w:p w14:paraId="260D64F3" w14:textId="77777777" w:rsidR="00F94D66" w:rsidRDefault="00000000">
      <w:pPr>
        <w:pStyle w:val="Heading1"/>
        <w:spacing w:line="480" w:lineRule="auto"/>
      </w:pPr>
      <w:r>
        <w:rPr>
          <w:spacing w:val="-2"/>
        </w:rPr>
        <w:t xml:space="preserve">INSERT </w:t>
      </w:r>
      <w:r>
        <w:t>SECTION</w:t>
      </w:r>
      <w:r>
        <w:rPr>
          <w:spacing w:val="-37"/>
        </w:rPr>
        <w:t xml:space="preserve"> </w:t>
      </w:r>
      <w:r>
        <w:t>21 TAB HERE</w:t>
      </w:r>
    </w:p>
    <w:p w14:paraId="260D64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F5" w14:textId="77777777" w:rsidR="00F94D66" w:rsidRDefault="00F94D66">
      <w:pPr>
        <w:pStyle w:val="BodyText"/>
        <w:spacing w:before="4"/>
        <w:rPr>
          <w:rFonts w:ascii="Times New Roman"/>
          <w:sz w:val="17"/>
        </w:rPr>
      </w:pPr>
    </w:p>
    <w:p w14:paraId="260D64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F7" w14:textId="77777777" w:rsidR="00F94D66" w:rsidRDefault="00F94D66">
      <w:pPr>
        <w:pStyle w:val="BodyText"/>
        <w:rPr>
          <w:rFonts w:ascii="Times New Roman"/>
          <w:sz w:val="24"/>
        </w:rPr>
      </w:pPr>
    </w:p>
    <w:p w14:paraId="260D64F8" w14:textId="77777777" w:rsidR="00F94D66" w:rsidRDefault="00F94D66">
      <w:pPr>
        <w:pStyle w:val="BodyText"/>
        <w:spacing w:before="239"/>
        <w:rPr>
          <w:rFonts w:ascii="Times New Roman"/>
          <w:sz w:val="24"/>
        </w:rPr>
      </w:pPr>
    </w:p>
    <w:p w14:paraId="260D64F9" w14:textId="77777777" w:rsidR="00F94D66" w:rsidRDefault="00000000">
      <w:pPr>
        <w:ind w:left="904" w:right="905"/>
        <w:jc w:val="center"/>
        <w:rPr>
          <w:b/>
          <w:sz w:val="24"/>
        </w:rPr>
      </w:pPr>
      <w:bookmarkStart w:id="1241" w:name="Section_21_-_Mortgage_Guaranty_Reports_"/>
      <w:bookmarkEnd w:id="1241"/>
      <w:r>
        <w:rPr>
          <w:b/>
          <w:sz w:val="24"/>
        </w:rPr>
        <w:t>SECTION</w:t>
      </w:r>
      <w:r>
        <w:rPr>
          <w:b/>
          <w:spacing w:val="-1"/>
          <w:sz w:val="24"/>
        </w:rPr>
        <w:t xml:space="preserve"> </w:t>
      </w:r>
      <w:r>
        <w:rPr>
          <w:b/>
          <w:spacing w:val="-5"/>
          <w:sz w:val="24"/>
        </w:rPr>
        <w:t>21</w:t>
      </w:r>
    </w:p>
    <w:p w14:paraId="260D64FA"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MORTGAGE GUARANTY </w:t>
      </w:r>
      <w:r>
        <w:rPr>
          <w:b/>
          <w:spacing w:val="-2"/>
          <w:sz w:val="20"/>
        </w:rPr>
        <w:t>REPORTS</w:t>
      </w:r>
    </w:p>
    <w:p w14:paraId="260D64FB" w14:textId="77777777" w:rsidR="00F94D66" w:rsidRDefault="00F94D66">
      <w:pPr>
        <w:pStyle w:val="BodyText"/>
        <w:spacing w:before="19"/>
        <w:rPr>
          <w:b/>
          <w:sz w:val="20"/>
        </w:rPr>
      </w:pPr>
    </w:p>
    <w:p w14:paraId="260D64FC" w14:textId="77777777" w:rsidR="00F94D66" w:rsidRDefault="00000000">
      <w:pPr>
        <w:pStyle w:val="Heading4"/>
        <w:numPr>
          <w:ilvl w:val="1"/>
          <w:numId w:val="270"/>
        </w:numPr>
        <w:tabs>
          <w:tab w:val="left" w:pos="2159"/>
        </w:tabs>
        <w:ind w:left="2159" w:hanging="719"/>
      </w:pPr>
      <w:bookmarkStart w:id="1242" w:name="_TOC_250058"/>
      <w:bookmarkEnd w:id="1242"/>
      <w:r>
        <w:rPr>
          <w:spacing w:val="-2"/>
        </w:rPr>
        <w:t>Introduction</w:t>
      </w:r>
    </w:p>
    <w:p w14:paraId="260D64FD" w14:textId="77777777" w:rsidR="00F94D66" w:rsidRDefault="00000000">
      <w:pPr>
        <w:pStyle w:val="BodyText"/>
        <w:spacing w:before="263"/>
        <w:ind w:left="1440" w:right="1436"/>
        <w:jc w:val="both"/>
      </w:pPr>
      <w:r>
        <w:t>This section details specific reporting requirements for and features of mortgage guaranty annual</w:t>
      </w:r>
      <w:r>
        <w:rPr>
          <w:spacing w:val="-1"/>
        </w:rPr>
        <w:t xml:space="preserve"> </w:t>
      </w:r>
      <w:r>
        <w:t>statistical</w:t>
      </w:r>
      <w:r>
        <w:rPr>
          <w:spacing w:val="-1"/>
        </w:rPr>
        <w:t xml:space="preserve"> </w:t>
      </w:r>
      <w:r>
        <w:t>compilations.</w:t>
      </w:r>
      <w:r>
        <w:rPr>
          <w:spacing w:val="-1"/>
        </w:rPr>
        <w:t xml:space="preserve"> </w:t>
      </w:r>
      <w:r>
        <w:t>The</w:t>
      </w:r>
      <w:r>
        <w:rPr>
          <w:spacing w:val="-1"/>
        </w:rPr>
        <w:t xml:space="preserve"> </w:t>
      </w:r>
      <w:r>
        <w:t>basis</w:t>
      </w:r>
      <w:r>
        <w:rPr>
          <w:spacing w:val="-1"/>
        </w:rPr>
        <w:t xml:space="preserve"> </w:t>
      </w:r>
      <w:r>
        <w:t>for</w:t>
      </w:r>
      <w:r>
        <w:rPr>
          <w:spacing w:val="-1"/>
        </w:rPr>
        <w:t xml:space="preserve"> </w:t>
      </w:r>
      <w:r>
        <w:t>the</w:t>
      </w:r>
      <w:r>
        <w:rPr>
          <w:spacing w:val="-2"/>
        </w:rPr>
        <w:t xml:space="preserve"> </w:t>
      </w:r>
      <w:r>
        <w:t>annual</w:t>
      </w:r>
      <w:r>
        <w:rPr>
          <w:spacing w:val="-2"/>
        </w:rPr>
        <w:t xml:space="preserve"> </w:t>
      </w:r>
      <w:r>
        <w:t>compilation</w:t>
      </w:r>
      <w:r>
        <w:rPr>
          <w:spacing w:val="-2"/>
        </w:rPr>
        <w:t xml:space="preserve"> </w:t>
      </w:r>
      <w:r>
        <w:t>is</w:t>
      </w:r>
      <w:r>
        <w:rPr>
          <w:spacing w:val="-2"/>
        </w:rPr>
        <w:t xml:space="preserve"> </w:t>
      </w:r>
      <w:r>
        <w:t>the</w:t>
      </w:r>
      <w:r>
        <w:rPr>
          <w:spacing w:val="-2"/>
        </w:rPr>
        <w:t xml:space="preserve"> </w:t>
      </w:r>
      <w:r>
        <w:t>Model</w:t>
      </w:r>
      <w:r>
        <w:rPr>
          <w:spacing w:val="-2"/>
        </w:rPr>
        <w:t xml:space="preserve"> </w:t>
      </w:r>
      <w:r>
        <w:t>Mortgage Guaranty Statistical Plan that has been adopted by the NAIC.</w:t>
      </w:r>
    </w:p>
    <w:p w14:paraId="260D64FE" w14:textId="77777777" w:rsidR="00F94D66" w:rsidRDefault="00000000">
      <w:pPr>
        <w:pStyle w:val="Heading4"/>
        <w:numPr>
          <w:ilvl w:val="1"/>
          <w:numId w:val="270"/>
        </w:numPr>
        <w:tabs>
          <w:tab w:val="left" w:pos="2160"/>
        </w:tabs>
        <w:spacing w:before="264"/>
        <w:ind w:left="2160"/>
      </w:pPr>
      <w:bookmarkStart w:id="1243" w:name="_TOC_250057"/>
      <w:r>
        <w:t>Scope</w:t>
      </w:r>
      <w:r>
        <w:rPr>
          <w:spacing w:val="-8"/>
        </w:rPr>
        <w:t xml:space="preserve"> </w:t>
      </w:r>
      <w:r>
        <w:t>of</w:t>
      </w:r>
      <w:r>
        <w:rPr>
          <w:spacing w:val="-8"/>
        </w:rPr>
        <w:t xml:space="preserve"> </w:t>
      </w:r>
      <w:r>
        <w:t>Mortgage</w:t>
      </w:r>
      <w:r>
        <w:rPr>
          <w:spacing w:val="-8"/>
        </w:rPr>
        <w:t xml:space="preserve"> </w:t>
      </w:r>
      <w:r>
        <w:t>Guaranty</w:t>
      </w:r>
      <w:r>
        <w:rPr>
          <w:spacing w:val="-7"/>
        </w:rPr>
        <w:t xml:space="preserve"> </w:t>
      </w:r>
      <w:bookmarkEnd w:id="1243"/>
      <w:r>
        <w:rPr>
          <w:spacing w:val="-4"/>
        </w:rPr>
        <w:t>Data</w:t>
      </w:r>
    </w:p>
    <w:p w14:paraId="260D64FF" w14:textId="77777777" w:rsidR="00F94D66" w:rsidRDefault="00000000">
      <w:pPr>
        <w:pStyle w:val="BodyText"/>
        <w:spacing w:before="262"/>
        <w:ind w:left="1440" w:right="1436"/>
        <w:jc w:val="both"/>
      </w:pPr>
      <w:r>
        <w:t>This section covers private mortgage guaranty insurance. Non-conventional mortgages backed by the government are insured by the Federal Housing Administration (FHA) or guaranteed by the Department of Veterans Affairs (VA) or Farmers Home Administration (FMVA) and are beyond the scope of this chapter.</w:t>
      </w:r>
    </w:p>
    <w:p w14:paraId="260D6500" w14:textId="77777777" w:rsidR="00F94D66" w:rsidRDefault="00000000">
      <w:pPr>
        <w:pStyle w:val="Heading4"/>
        <w:numPr>
          <w:ilvl w:val="1"/>
          <w:numId w:val="270"/>
        </w:numPr>
        <w:tabs>
          <w:tab w:val="left" w:pos="2160"/>
        </w:tabs>
        <w:spacing w:before="263"/>
        <w:ind w:left="2160"/>
      </w:pPr>
      <w:bookmarkStart w:id="1244" w:name="_TOC_250056"/>
      <w:r>
        <w:t>Mortgage</w:t>
      </w:r>
      <w:r>
        <w:rPr>
          <w:spacing w:val="-11"/>
        </w:rPr>
        <w:t xml:space="preserve"> </w:t>
      </w:r>
      <w:r>
        <w:t>Guaranty</w:t>
      </w:r>
      <w:r>
        <w:rPr>
          <w:spacing w:val="-11"/>
        </w:rPr>
        <w:t xml:space="preserve"> </w:t>
      </w:r>
      <w:bookmarkEnd w:id="1244"/>
      <w:r>
        <w:rPr>
          <w:spacing w:val="-2"/>
        </w:rPr>
        <w:t>Coverage</w:t>
      </w:r>
    </w:p>
    <w:p w14:paraId="260D6501" w14:textId="77777777" w:rsidR="00F94D66" w:rsidRDefault="00000000">
      <w:pPr>
        <w:pStyle w:val="BodyText"/>
        <w:spacing w:before="263"/>
        <w:ind w:left="1440" w:right="1435"/>
        <w:jc w:val="both"/>
      </w:pPr>
      <w:r>
        <w:t>Mortgage guaranty insurance, for purposes of this section, means insurance against financial loss by reason of non-payment of principal, interest or other sums agreed to be paid under the terms of any note or bond or other evidence of indebtedness secured by a mortgage, deed of trust or other instrument constituting a first lien or charge on real estate if the improvements on such real estate are a residential building or condominium unit or buildings designed for occupancy by not more than four families. Companies writing this business are required, because of laws in several states, to be monoline. Therefore, all companies reporting premium writings will be writing only conventional residential mortgage guaranty insurance.</w:t>
      </w:r>
    </w:p>
    <w:p w14:paraId="260D6502" w14:textId="77777777" w:rsidR="00F94D66" w:rsidRDefault="00000000">
      <w:pPr>
        <w:pStyle w:val="Heading4"/>
        <w:numPr>
          <w:ilvl w:val="1"/>
          <w:numId w:val="270"/>
        </w:numPr>
        <w:tabs>
          <w:tab w:val="left" w:pos="2160"/>
        </w:tabs>
        <w:spacing w:before="260"/>
        <w:ind w:left="2160"/>
      </w:pPr>
      <w:bookmarkStart w:id="1245" w:name="_TOC_250055"/>
      <w:r>
        <w:t>Mortgage</w:t>
      </w:r>
      <w:r>
        <w:rPr>
          <w:spacing w:val="-12"/>
        </w:rPr>
        <w:t xml:space="preserve"> </w:t>
      </w:r>
      <w:r>
        <w:t>Guaranty</w:t>
      </w:r>
      <w:r>
        <w:rPr>
          <w:spacing w:val="-10"/>
        </w:rPr>
        <w:t xml:space="preserve"> </w:t>
      </w:r>
      <w:r>
        <w:t>Policy</w:t>
      </w:r>
      <w:r>
        <w:rPr>
          <w:spacing w:val="-9"/>
        </w:rPr>
        <w:t xml:space="preserve"> </w:t>
      </w:r>
      <w:bookmarkEnd w:id="1245"/>
      <w:r>
        <w:rPr>
          <w:spacing w:val="-2"/>
        </w:rPr>
        <w:t>Forms</w:t>
      </w:r>
    </w:p>
    <w:p w14:paraId="260D6503" w14:textId="77777777" w:rsidR="00F94D66" w:rsidRDefault="00000000">
      <w:pPr>
        <w:pStyle w:val="BodyText"/>
        <w:spacing w:before="263"/>
        <w:ind w:left="1440" w:right="1437"/>
        <w:jc w:val="both"/>
      </w:pPr>
      <w:r>
        <w:t>Data reported under the Mortgage Guaranty Statistical Plan represents experience from individual loans insured under the standard master policies, reporting form policies or delegated policies, and mortgage pool policies.</w:t>
      </w:r>
    </w:p>
    <w:p w14:paraId="260D6504" w14:textId="77777777" w:rsidR="00F94D66" w:rsidRDefault="00000000">
      <w:pPr>
        <w:pStyle w:val="BodyText"/>
        <w:spacing w:before="262"/>
        <w:ind w:left="1440" w:right="1437"/>
        <w:jc w:val="both"/>
      </w:pPr>
      <w:r>
        <w:t>Coverage under the Mortgage Guaranty policy provides that the mortgage insurer has the option to pay the percentage coverage limits or to pay the entire claim and acquire title to the collateral. A condition precedent to payment in the event of default provides that the property must be restored, reasonable wear and tear expected.</w:t>
      </w:r>
    </w:p>
    <w:p w14:paraId="260D6505" w14:textId="77777777" w:rsidR="00F94D66" w:rsidRDefault="00000000">
      <w:pPr>
        <w:pStyle w:val="BodyText"/>
        <w:spacing w:before="262"/>
        <w:ind w:left="1440" w:right="1437"/>
        <w:jc w:val="both"/>
      </w:pPr>
      <w:r>
        <w:t>Coverage under a “pool” policy will provide for a coverage limit on individual loans with a total aggregate loss limit applicable to the entire insured pool of loans.</w:t>
      </w:r>
    </w:p>
    <w:p w14:paraId="260D6506" w14:textId="77777777" w:rsidR="00F94D66" w:rsidRDefault="00000000">
      <w:pPr>
        <w:pStyle w:val="Heading4"/>
        <w:numPr>
          <w:ilvl w:val="1"/>
          <w:numId w:val="270"/>
        </w:numPr>
        <w:tabs>
          <w:tab w:val="left" w:pos="2160"/>
        </w:tabs>
        <w:spacing w:before="264"/>
        <w:ind w:left="2160"/>
      </w:pPr>
      <w:bookmarkStart w:id="1246" w:name="_TOC_250054"/>
      <w:r>
        <w:t>Statistical</w:t>
      </w:r>
      <w:r>
        <w:rPr>
          <w:spacing w:val="-10"/>
        </w:rPr>
        <w:t xml:space="preserve"> </w:t>
      </w:r>
      <w:r>
        <w:t>Plan</w:t>
      </w:r>
      <w:r>
        <w:rPr>
          <w:spacing w:val="-10"/>
        </w:rPr>
        <w:t xml:space="preserve"> </w:t>
      </w:r>
      <w:r>
        <w:t>Reporting</w:t>
      </w:r>
      <w:r>
        <w:rPr>
          <w:spacing w:val="-9"/>
        </w:rPr>
        <w:t xml:space="preserve"> </w:t>
      </w:r>
      <w:bookmarkEnd w:id="1246"/>
      <w:r>
        <w:rPr>
          <w:spacing w:val="-2"/>
        </w:rPr>
        <w:t>Requirements</w:t>
      </w:r>
    </w:p>
    <w:p w14:paraId="260D6507" w14:textId="77777777" w:rsidR="00F94D66" w:rsidRDefault="00000000">
      <w:pPr>
        <w:pStyle w:val="BodyText"/>
        <w:spacing w:before="262"/>
        <w:ind w:left="1440" w:right="1438"/>
        <w:jc w:val="both"/>
      </w:pPr>
      <w:r>
        <w:t>The minimum data items required for mortgage guaranty reporting are specified in the Model Mortgage Guaranty Statistical Plan. They are:</w:t>
      </w:r>
    </w:p>
    <w:p w14:paraId="260D6508" w14:textId="77777777" w:rsidR="00F94D66" w:rsidRDefault="00000000">
      <w:pPr>
        <w:pStyle w:val="ListParagraph"/>
        <w:numPr>
          <w:ilvl w:val="0"/>
          <w:numId w:val="133"/>
        </w:numPr>
        <w:tabs>
          <w:tab w:val="left" w:pos="2591"/>
        </w:tabs>
        <w:spacing w:before="264" w:line="240" w:lineRule="auto"/>
        <w:ind w:left="2591" w:hanging="431"/>
      </w:pPr>
      <w:r>
        <w:t>Company</w:t>
      </w:r>
      <w:r>
        <w:rPr>
          <w:spacing w:val="-10"/>
        </w:rPr>
        <w:t xml:space="preserve"> </w:t>
      </w:r>
      <w:r>
        <w:rPr>
          <w:spacing w:val="-2"/>
        </w:rPr>
        <w:t>Identifier</w:t>
      </w:r>
    </w:p>
    <w:p w14:paraId="260D6509" w14:textId="77777777" w:rsidR="00F94D66" w:rsidRDefault="00F94D66">
      <w:pPr>
        <w:pStyle w:val="ListParagraph"/>
        <w:spacing w:line="240" w:lineRule="auto"/>
        <w:sectPr w:rsidR="00F94D66">
          <w:headerReference w:type="default" r:id="rId133"/>
          <w:footerReference w:type="default" r:id="rId134"/>
          <w:pgSz w:w="12240" w:h="15840"/>
          <w:pgMar w:top="640" w:right="0" w:bottom="940" w:left="0" w:header="426" w:footer="756" w:gutter="0"/>
          <w:pgNumType w:start="1"/>
          <w:cols w:space="720"/>
        </w:sectPr>
      </w:pPr>
    </w:p>
    <w:p w14:paraId="260D650A" w14:textId="77777777" w:rsidR="00F94D66" w:rsidRDefault="00F94D66">
      <w:pPr>
        <w:pStyle w:val="BodyText"/>
      </w:pPr>
    </w:p>
    <w:p w14:paraId="260D650B" w14:textId="77777777" w:rsidR="00F94D66" w:rsidRDefault="00F94D66">
      <w:pPr>
        <w:pStyle w:val="BodyText"/>
      </w:pPr>
    </w:p>
    <w:p w14:paraId="260D650C" w14:textId="77777777" w:rsidR="00F94D66" w:rsidRDefault="00F94D66">
      <w:pPr>
        <w:pStyle w:val="BodyText"/>
        <w:spacing w:before="18"/>
      </w:pPr>
    </w:p>
    <w:p w14:paraId="260D650D" w14:textId="77777777" w:rsidR="00F94D66" w:rsidRDefault="00000000">
      <w:pPr>
        <w:pStyle w:val="ListParagraph"/>
        <w:numPr>
          <w:ilvl w:val="0"/>
          <w:numId w:val="133"/>
        </w:numPr>
        <w:tabs>
          <w:tab w:val="left" w:pos="2591"/>
        </w:tabs>
        <w:spacing w:line="240" w:lineRule="auto"/>
        <w:ind w:left="2591" w:hanging="431"/>
      </w:pPr>
      <w:r>
        <w:t>Experience</w:t>
      </w:r>
      <w:r>
        <w:rPr>
          <w:spacing w:val="-12"/>
        </w:rPr>
        <w:t xml:space="preserve"> </w:t>
      </w:r>
      <w:r>
        <w:rPr>
          <w:spacing w:val="-2"/>
        </w:rPr>
        <w:t>Period</w:t>
      </w:r>
    </w:p>
    <w:p w14:paraId="260D650E" w14:textId="77777777" w:rsidR="00F94D66" w:rsidRDefault="00000000">
      <w:pPr>
        <w:pStyle w:val="ListParagraph"/>
        <w:numPr>
          <w:ilvl w:val="0"/>
          <w:numId w:val="133"/>
        </w:numPr>
        <w:tabs>
          <w:tab w:val="left" w:pos="2591"/>
        </w:tabs>
        <w:spacing w:before="264" w:line="240" w:lineRule="auto"/>
        <w:ind w:left="2591" w:hanging="431"/>
      </w:pPr>
      <w:r>
        <w:t>State</w:t>
      </w:r>
      <w:r>
        <w:rPr>
          <w:spacing w:val="-10"/>
        </w:rPr>
        <w:t xml:space="preserve"> </w:t>
      </w:r>
      <w:r>
        <w:t>(countrywide</w:t>
      </w:r>
      <w:r>
        <w:rPr>
          <w:spacing w:val="-9"/>
        </w:rPr>
        <w:t xml:space="preserve"> </w:t>
      </w:r>
      <w:r>
        <w:rPr>
          <w:spacing w:val="-2"/>
        </w:rPr>
        <w:t>only)</w:t>
      </w:r>
    </w:p>
    <w:p w14:paraId="260D650F" w14:textId="77777777" w:rsidR="00F94D66" w:rsidRDefault="00000000">
      <w:pPr>
        <w:pStyle w:val="ListParagraph"/>
        <w:numPr>
          <w:ilvl w:val="0"/>
          <w:numId w:val="133"/>
        </w:numPr>
        <w:tabs>
          <w:tab w:val="left" w:pos="2591"/>
        </w:tabs>
        <w:spacing w:before="263" w:line="240" w:lineRule="auto"/>
        <w:ind w:left="2591" w:hanging="431"/>
      </w:pPr>
      <w:r>
        <w:t>Line</w:t>
      </w:r>
      <w:r>
        <w:rPr>
          <w:spacing w:val="-8"/>
        </w:rPr>
        <w:t xml:space="preserve"> </w:t>
      </w:r>
      <w:r>
        <w:t>(mortgage</w:t>
      </w:r>
      <w:r>
        <w:rPr>
          <w:spacing w:val="-7"/>
        </w:rPr>
        <w:t xml:space="preserve"> </w:t>
      </w:r>
      <w:r>
        <w:rPr>
          <w:spacing w:val="-2"/>
        </w:rPr>
        <w:t>guaranty)</w:t>
      </w:r>
    </w:p>
    <w:p w14:paraId="260D6510" w14:textId="77777777" w:rsidR="00F94D66" w:rsidRDefault="00000000">
      <w:pPr>
        <w:pStyle w:val="ListParagraph"/>
        <w:numPr>
          <w:ilvl w:val="0"/>
          <w:numId w:val="133"/>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9"/>
        </w:rPr>
        <w:t xml:space="preserve"> </w:t>
      </w:r>
      <w:r>
        <w:rPr>
          <w:spacing w:val="-2"/>
        </w:rPr>
        <w:t>Amounts</w:t>
      </w:r>
    </w:p>
    <w:p w14:paraId="260D6511" w14:textId="77777777" w:rsidR="00F94D66" w:rsidRDefault="00000000">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Loan</w:t>
      </w:r>
    </w:p>
    <w:p w14:paraId="260D6512" w14:textId="77777777" w:rsidR="00F94D66" w:rsidRDefault="00000000">
      <w:pPr>
        <w:pStyle w:val="ListParagraph"/>
        <w:numPr>
          <w:ilvl w:val="0"/>
          <w:numId w:val="133"/>
        </w:numPr>
        <w:tabs>
          <w:tab w:val="left" w:pos="2591"/>
        </w:tabs>
        <w:spacing w:before="264" w:line="240" w:lineRule="auto"/>
        <w:ind w:left="2591" w:hanging="431"/>
      </w:pPr>
      <w:r>
        <w:t>Use</w:t>
      </w:r>
      <w:r>
        <w:rPr>
          <w:spacing w:val="-3"/>
        </w:rPr>
        <w:t xml:space="preserve"> </w:t>
      </w:r>
      <w:r>
        <w:t>of</w:t>
      </w:r>
      <w:r>
        <w:rPr>
          <w:spacing w:val="-3"/>
        </w:rPr>
        <w:t xml:space="preserve"> </w:t>
      </w:r>
      <w:r>
        <w:rPr>
          <w:spacing w:val="-2"/>
        </w:rPr>
        <w:t>Property</w:t>
      </w:r>
    </w:p>
    <w:p w14:paraId="260D6513" w14:textId="77777777" w:rsidR="00F94D66" w:rsidRDefault="00000000">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Borrower</w:t>
      </w:r>
    </w:p>
    <w:p w14:paraId="260D6514" w14:textId="77777777" w:rsidR="00F94D66" w:rsidRDefault="00000000">
      <w:pPr>
        <w:pStyle w:val="ListParagraph"/>
        <w:numPr>
          <w:ilvl w:val="0"/>
          <w:numId w:val="133"/>
        </w:numPr>
        <w:tabs>
          <w:tab w:val="left" w:pos="2591"/>
        </w:tabs>
        <w:spacing w:before="264" w:line="240" w:lineRule="auto"/>
        <w:ind w:left="2591" w:hanging="431"/>
      </w:pPr>
      <w:r>
        <w:t>Loan</w:t>
      </w:r>
      <w:r>
        <w:rPr>
          <w:spacing w:val="-4"/>
        </w:rPr>
        <w:t xml:space="preserve"> </w:t>
      </w:r>
      <w:r>
        <w:t>to</w:t>
      </w:r>
      <w:r>
        <w:rPr>
          <w:spacing w:val="-4"/>
        </w:rPr>
        <w:t xml:space="preserve"> </w:t>
      </w:r>
      <w:r>
        <w:rPr>
          <w:spacing w:val="-2"/>
        </w:rPr>
        <w:t>Value</w:t>
      </w:r>
    </w:p>
    <w:p w14:paraId="260D6515" w14:textId="77777777" w:rsidR="00F94D66" w:rsidRDefault="00000000">
      <w:pPr>
        <w:pStyle w:val="ListParagraph"/>
        <w:numPr>
          <w:ilvl w:val="0"/>
          <w:numId w:val="133"/>
        </w:numPr>
        <w:tabs>
          <w:tab w:val="left" w:pos="2591"/>
        </w:tabs>
        <w:spacing w:before="264" w:line="240" w:lineRule="auto"/>
        <w:ind w:left="2591" w:hanging="431"/>
      </w:pPr>
      <w:r>
        <w:t>Loan</w:t>
      </w:r>
      <w:r>
        <w:rPr>
          <w:spacing w:val="-6"/>
        </w:rPr>
        <w:t xml:space="preserve"> </w:t>
      </w:r>
      <w:r>
        <w:rPr>
          <w:spacing w:val="-2"/>
        </w:rPr>
        <w:t>Coverage</w:t>
      </w:r>
    </w:p>
    <w:p w14:paraId="260D6516" w14:textId="77777777" w:rsidR="00F94D66" w:rsidRDefault="00000000">
      <w:pPr>
        <w:pStyle w:val="ListParagraph"/>
        <w:numPr>
          <w:ilvl w:val="0"/>
          <w:numId w:val="133"/>
        </w:numPr>
        <w:tabs>
          <w:tab w:val="left" w:pos="2591"/>
        </w:tabs>
        <w:spacing w:before="263" w:line="240" w:lineRule="auto"/>
        <w:ind w:left="2591" w:hanging="431"/>
      </w:pPr>
      <w:r>
        <w:t>Premium</w:t>
      </w:r>
      <w:r>
        <w:rPr>
          <w:spacing w:val="-10"/>
        </w:rPr>
        <w:t xml:space="preserve"> </w:t>
      </w:r>
      <w:r>
        <w:t>Payment</w:t>
      </w:r>
      <w:r>
        <w:rPr>
          <w:spacing w:val="-9"/>
        </w:rPr>
        <w:t xml:space="preserve"> </w:t>
      </w:r>
      <w:r>
        <w:rPr>
          <w:spacing w:val="-4"/>
        </w:rPr>
        <w:t>Code</w:t>
      </w:r>
    </w:p>
    <w:p w14:paraId="260D6517" w14:textId="77777777" w:rsidR="00F94D66" w:rsidRDefault="00000000">
      <w:pPr>
        <w:pStyle w:val="ListParagraph"/>
        <w:numPr>
          <w:ilvl w:val="0"/>
          <w:numId w:val="133"/>
        </w:numPr>
        <w:tabs>
          <w:tab w:val="left" w:pos="2591"/>
        </w:tabs>
        <w:spacing w:before="264" w:line="240" w:lineRule="auto"/>
        <w:ind w:left="2591" w:hanging="431"/>
      </w:pPr>
      <w:r>
        <w:rPr>
          <w:spacing w:val="-2"/>
        </w:rPr>
        <w:t>Exposure</w:t>
      </w:r>
    </w:p>
    <w:p w14:paraId="260D6518" w14:textId="77777777" w:rsidR="00F94D66" w:rsidRDefault="00000000">
      <w:pPr>
        <w:pStyle w:val="ListParagraph"/>
        <w:numPr>
          <w:ilvl w:val="0"/>
          <w:numId w:val="133"/>
        </w:numPr>
        <w:tabs>
          <w:tab w:val="left" w:pos="2591"/>
        </w:tabs>
        <w:spacing w:before="263" w:line="240" w:lineRule="auto"/>
        <w:ind w:left="2591" w:hanging="431"/>
      </w:pPr>
      <w:r>
        <w:t>Rate</w:t>
      </w:r>
      <w:r>
        <w:rPr>
          <w:spacing w:val="-5"/>
        </w:rPr>
        <w:t xml:space="preserve"> </w:t>
      </w:r>
      <w:r>
        <w:t>Base</w:t>
      </w:r>
      <w:r>
        <w:rPr>
          <w:spacing w:val="-5"/>
        </w:rPr>
        <w:t xml:space="preserve"> </w:t>
      </w:r>
      <w:r>
        <w:rPr>
          <w:spacing w:val="-4"/>
        </w:rPr>
        <w:t>Code</w:t>
      </w:r>
    </w:p>
    <w:p w14:paraId="260D6519"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the other carriers on account of reinsurance ceded. Losses are to be reported net as to third party recoveries (salvage and subrogation).</w:t>
      </w:r>
    </w:p>
    <w:p w14:paraId="260D651A" w14:textId="77777777" w:rsidR="00F94D66" w:rsidRDefault="00000000">
      <w:pPr>
        <w:pStyle w:val="Heading4"/>
        <w:numPr>
          <w:ilvl w:val="1"/>
          <w:numId w:val="270"/>
        </w:numPr>
        <w:tabs>
          <w:tab w:val="left" w:pos="2160"/>
        </w:tabs>
        <w:spacing w:before="262"/>
        <w:ind w:left="2160" w:hanging="721"/>
      </w:pPr>
      <w:bookmarkStart w:id="1247" w:name="_TOC_2500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bookmarkEnd w:id="1247"/>
      <w:r>
        <w:rPr>
          <w:spacing w:val="-2"/>
        </w:rPr>
        <w:t>Insurers</w:t>
      </w:r>
    </w:p>
    <w:p w14:paraId="260D651B" w14:textId="77777777" w:rsidR="00F94D66" w:rsidRDefault="00000000">
      <w:pPr>
        <w:pStyle w:val="BodyText"/>
        <w:spacing w:before="262"/>
        <w:ind w:left="1439" w:right="1438"/>
        <w:jc w:val="both"/>
      </w:pPr>
      <w:r>
        <w:t>Statutory requirements vary among states with respect to the reporting of statistics for mortgage guaranty.</w:t>
      </w:r>
    </w:p>
    <w:p w14:paraId="260D651C" w14:textId="77777777" w:rsidR="00F94D66" w:rsidRDefault="00000000">
      <w:pPr>
        <w:pStyle w:val="BodyText"/>
        <w:spacing w:before="263"/>
        <w:ind w:left="1439" w:right="1436"/>
        <w:jc w:val="both"/>
      </w:pPr>
      <w:r>
        <w:t>The model regulation has established the following standards for statistical reporting. All insurers licensed to write mortgage guaranty in states which require statistical reporting are required to report, at least annually, in accordance with the Model Mortgage Guaranty Statistical Plan.</w:t>
      </w:r>
    </w:p>
    <w:p w14:paraId="260D651D" w14:textId="77777777" w:rsidR="00F94D66" w:rsidRDefault="00000000">
      <w:pPr>
        <w:pStyle w:val="Heading4"/>
        <w:numPr>
          <w:ilvl w:val="1"/>
          <w:numId w:val="270"/>
        </w:numPr>
        <w:tabs>
          <w:tab w:val="left" w:pos="2159"/>
        </w:tabs>
        <w:spacing w:before="263"/>
        <w:ind w:left="2159"/>
      </w:pPr>
      <w:bookmarkStart w:id="1248" w:name="_TOC_250052"/>
      <w:r>
        <w:t>Specific</w:t>
      </w:r>
      <w:r>
        <w:rPr>
          <w:spacing w:val="-9"/>
        </w:rPr>
        <w:t xml:space="preserve"> </w:t>
      </w:r>
      <w:r>
        <w:t>Report</w:t>
      </w:r>
      <w:r>
        <w:rPr>
          <w:spacing w:val="-9"/>
        </w:rPr>
        <w:t xml:space="preserve"> </w:t>
      </w:r>
      <w:bookmarkEnd w:id="1248"/>
      <w:r>
        <w:rPr>
          <w:spacing w:val="-2"/>
        </w:rPr>
        <w:t>Features</w:t>
      </w:r>
    </w:p>
    <w:p w14:paraId="260D651E" w14:textId="77777777" w:rsidR="00F94D66" w:rsidRDefault="00000000">
      <w:pPr>
        <w:pStyle w:val="BodyText"/>
        <w:spacing w:before="263" w:line="480" w:lineRule="auto"/>
        <w:ind w:left="1439" w:right="1160"/>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mortgage</w:t>
      </w:r>
      <w:r>
        <w:rPr>
          <w:spacing w:val="-4"/>
        </w:rPr>
        <w:t xml:space="preserve"> </w:t>
      </w:r>
      <w:r>
        <w:t>guaranty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Reports</w:t>
      </w:r>
    </w:p>
    <w:p w14:paraId="260D651F" w14:textId="77777777" w:rsidR="00F94D66" w:rsidRDefault="00F94D66">
      <w:pPr>
        <w:pStyle w:val="BodyText"/>
        <w:spacing w:line="480" w:lineRule="auto"/>
        <w:sectPr w:rsidR="00F94D66">
          <w:pgSz w:w="12240" w:h="15840"/>
          <w:pgMar w:top="640" w:right="0" w:bottom="940" w:left="0" w:header="426" w:footer="756" w:gutter="0"/>
          <w:cols w:space="720"/>
        </w:sectPr>
      </w:pPr>
    </w:p>
    <w:p w14:paraId="260D6520" w14:textId="77777777" w:rsidR="00F94D66" w:rsidRDefault="00F94D66">
      <w:pPr>
        <w:pStyle w:val="BodyText"/>
      </w:pPr>
    </w:p>
    <w:p w14:paraId="260D6521" w14:textId="77777777" w:rsidR="00F94D66" w:rsidRDefault="00F94D66">
      <w:pPr>
        <w:pStyle w:val="BodyText"/>
        <w:spacing w:before="262"/>
      </w:pPr>
    </w:p>
    <w:p w14:paraId="260D6522" w14:textId="77777777" w:rsidR="00F94D66" w:rsidRDefault="00000000">
      <w:pPr>
        <w:pStyle w:val="ListParagraph"/>
        <w:numPr>
          <w:ilvl w:val="0"/>
          <w:numId w:val="132"/>
        </w:numPr>
        <w:tabs>
          <w:tab w:val="left" w:pos="2592"/>
        </w:tabs>
        <w:spacing w:line="240" w:lineRule="auto"/>
        <w:ind w:right="1438"/>
      </w:pPr>
      <w:r>
        <w:t>Mortgage</w:t>
      </w:r>
      <w:r>
        <w:rPr>
          <w:spacing w:val="40"/>
        </w:rPr>
        <w:t xml:space="preserve"> </w:t>
      </w:r>
      <w:r>
        <w:t>guaranty</w:t>
      </w:r>
      <w:r>
        <w:rPr>
          <w:spacing w:val="40"/>
        </w:rPr>
        <w:t xml:space="preserve"> </w:t>
      </w:r>
      <w:r>
        <w:t>experience</w:t>
      </w:r>
      <w:r>
        <w:rPr>
          <w:spacing w:val="40"/>
        </w:rPr>
        <w:t xml:space="preserve"> </w:t>
      </w:r>
      <w:r>
        <w:t>will</w:t>
      </w:r>
      <w:r>
        <w:rPr>
          <w:spacing w:val="40"/>
        </w:rPr>
        <w:t xml:space="preserve"> </w:t>
      </w:r>
      <w:r>
        <w:t>be</w:t>
      </w:r>
      <w:r>
        <w:rPr>
          <w:spacing w:val="40"/>
        </w:rPr>
        <w:t xml:space="preserve"> </w:t>
      </w:r>
      <w:r>
        <w:t>exhibited</w:t>
      </w:r>
      <w:r>
        <w:rPr>
          <w:spacing w:val="40"/>
        </w:rPr>
        <w:t xml:space="preserve"> </w:t>
      </w:r>
      <w:r>
        <w:t>countrywide</w:t>
      </w:r>
      <w:r>
        <w:rPr>
          <w:spacing w:val="40"/>
        </w:rPr>
        <w:t xml:space="preserve"> </w:t>
      </w:r>
      <w:r>
        <w:t>by</w:t>
      </w:r>
      <w:r>
        <w:rPr>
          <w:spacing w:val="40"/>
        </w:rPr>
        <w:t xml:space="preserve"> </w:t>
      </w:r>
      <w:r>
        <w:t>type</w:t>
      </w:r>
      <w:r>
        <w:rPr>
          <w:spacing w:val="40"/>
        </w:rPr>
        <w:t xml:space="preserve"> </w:t>
      </w:r>
      <w:r>
        <w:t>of</w:t>
      </w:r>
      <w:r>
        <w:rPr>
          <w:spacing w:val="40"/>
        </w:rPr>
        <w:t xml:space="preserve"> </w:t>
      </w:r>
      <w:r>
        <w:t>loan (fixed payment, pool, all other)</w:t>
      </w:r>
    </w:p>
    <w:p w14:paraId="260D6523" w14:textId="77777777" w:rsidR="00F94D66" w:rsidRDefault="00000000">
      <w:pPr>
        <w:pStyle w:val="ListParagraph"/>
        <w:numPr>
          <w:ilvl w:val="0"/>
          <w:numId w:val="132"/>
        </w:numPr>
        <w:tabs>
          <w:tab w:val="left" w:pos="2592"/>
        </w:tabs>
        <w:spacing w:before="264" w:line="240" w:lineRule="auto"/>
        <w:ind w:right="1438" w:hanging="432"/>
      </w:pPr>
      <w:r>
        <w:t>Mortgage</w:t>
      </w:r>
      <w:r>
        <w:rPr>
          <w:spacing w:val="40"/>
        </w:rPr>
        <w:t xml:space="preserve"> </w:t>
      </w:r>
      <w:r>
        <w:t>guaranty</w:t>
      </w:r>
      <w:r>
        <w:rPr>
          <w:spacing w:val="40"/>
        </w:rPr>
        <w:t xml:space="preserve"> </w:t>
      </w:r>
      <w:r>
        <w:t>experience</w:t>
      </w:r>
      <w:r>
        <w:rPr>
          <w:spacing w:val="40"/>
        </w:rPr>
        <w:t xml:space="preserve"> </w:t>
      </w:r>
      <w:r>
        <w:t>will</w:t>
      </w:r>
      <w:r>
        <w:rPr>
          <w:spacing w:val="40"/>
        </w:rPr>
        <w:t xml:space="preserve"> </w:t>
      </w:r>
      <w:r>
        <w:t>be</w:t>
      </w:r>
      <w:r>
        <w:rPr>
          <w:spacing w:val="40"/>
        </w:rPr>
        <w:t xml:space="preserve"> </w:t>
      </w:r>
      <w:r>
        <w:t>exhibited</w:t>
      </w:r>
      <w:r>
        <w:rPr>
          <w:spacing w:val="40"/>
        </w:rPr>
        <w:t xml:space="preserve"> </w:t>
      </w:r>
      <w:r>
        <w:t>by</w:t>
      </w:r>
      <w:r>
        <w:rPr>
          <w:spacing w:val="40"/>
        </w:rPr>
        <w:t xml:space="preserve"> </w:t>
      </w:r>
      <w:r>
        <w:t>type</w:t>
      </w:r>
      <w:r>
        <w:rPr>
          <w:spacing w:val="40"/>
        </w:rPr>
        <w:t xml:space="preserve"> </w:t>
      </w:r>
      <w:r>
        <w:t>of</w:t>
      </w:r>
      <w:r>
        <w:rPr>
          <w:spacing w:val="40"/>
        </w:rPr>
        <w:t xml:space="preserve"> </w:t>
      </w:r>
      <w:r>
        <w:t>borrower</w:t>
      </w:r>
      <w:r>
        <w:rPr>
          <w:spacing w:val="40"/>
        </w:rPr>
        <w:t xml:space="preserve"> </w:t>
      </w:r>
      <w:r>
        <w:t>(owner occupied, non-owner, all other)</w:t>
      </w:r>
    </w:p>
    <w:p w14:paraId="260D6524" w14:textId="77777777" w:rsidR="00F94D66" w:rsidRDefault="00000000">
      <w:pPr>
        <w:pStyle w:val="BodyText"/>
        <w:spacing w:before="262"/>
        <w:ind w:left="1439" w:right="1438"/>
        <w:jc w:val="both"/>
      </w:pPr>
      <w:r>
        <w:t>All reports will display number of loans, earned premiums, incurred losses, number of incurred claims, loss ratio and average loss. Three calendar/accident years of countrywide experience will be displayed. Losses are exclusive of all loss adjustment expenses.</w:t>
      </w:r>
    </w:p>
    <w:p w14:paraId="260D6525" w14:textId="77777777" w:rsidR="00F94D66" w:rsidRDefault="00000000">
      <w:pPr>
        <w:pStyle w:val="Heading4"/>
        <w:numPr>
          <w:ilvl w:val="1"/>
          <w:numId w:val="270"/>
        </w:numPr>
        <w:tabs>
          <w:tab w:val="left" w:pos="2159"/>
        </w:tabs>
        <w:spacing w:before="264"/>
        <w:ind w:left="2159"/>
      </w:pPr>
      <w:bookmarkStart w:id="1249" w:name="_TOC_250051"/>
      <w:r>
        <w:t>Time</w:t>
      </w:r>
      <w:r>
        <w:rPr>
          <w:spacing w:val="-6"/>
        </w:rPr>
        <w:t xml:space="preserve"> </w:t>
      </w:r>
      <w:bookmarkEnd w:id="1249"/>
      <w:r>
        <w:rPr>
          <w:spacing w:val="-2"/>
        </w:rPr>
        <w:t>Frames</w:t>
      </w:r>
    </w:p>
    <w:p w14:paraId="260D6526" w14:textId="77777777" w:rsidR="00F94D66" w:rsidRDefault="00000000">
      <w:pPr>
        <w:pStyle w:val="BodyText"/>
        <w:spacing w:before="239"/>
        <w:ind w:left="1440" w:right="1437"/>
        <w:jc w:val="both"/>
      </w:pPr>
      <w:r>
        <w:t>Statistical agents distribute mortgage guaranty annual reports approximately 15 months after the end of the accident year. This allows for loss evaluation and statistical agent processing and compilation.</w:t>
      </w:r>
    </w:p>
    <w:p w14:paraId="260D6527" w14:textId="77777777" w:rsidR="00F94D66" w:rsidRDefault="00F94D66">
      <w:pPr>
        <w:pStyle w:val="BodyText"/>
        <w:jc w:val="both"/>
        <w:sectPr w:rsidR="00F94D66">
          <w:pgSz w:w="12240" w:h="15840"/>
          <w:pgMar w:top="640" w:right="0" w:bottom="940" w:left="0" w:header="426" w:footer="756" w:gutter="0"/>
          <w:cols w:space="720"/>
        </w:sectPr>
      </w:pPr>
    </w:p>
    <w:p w14:paraId="260D6528" w14:textId="77777777" w:rsidR="00F94D66" w:rsidRDefault="00F94D66">
      <w:pPr>
        <w:pStyle w:val="BodyText"/>
      </w:pPr>
    </w:p>
    <w:p w14:paraId="260D6529" w14:textId="77777777" w:rsidR="00F94D66" w:rsidRDefault="00F94D66">
      <w:pPr>
        <w:pStyle w:val="BodyText"/>
        <w:spacing w:before="263"/>
      </w:pPr>
    </w:p>
    <w:p w14:paraId="260D652A" w14:textId="77777777" w:rsidR="00F94D66" w:rsidRDefault="00000000">
      <w:pPr>
        <w:pStyle w:val="Heading4"/>
        <w:spacing w:before="1"/>
        <w:ind w:left="904" w:right="904"/>
        <w:jc w:val="center"/>
      </w:pPr>
      <w:bookmarkStart w:id="1250" w:name="_TOC_250050"/>
      <w:r>
        <w:t>Model</w:t>
      </w:r>
      <w:r>
        <w:rPr>
          <w:spacing w:val="-11"/>
        </w:rPr>
        <w:t xml:space="preserve"> </w:t>
      </w:r>
      <w:r>
        <w:t>Mortgage</w:t>
      </w:r>
      <w:r>
        <w:rPr>
          <w:spacing w:val="-10"/>
        </w:rPr>
        <w:t xml:space="preserve"> </w:t>
      </w:r>
      <w:r>
        <w:t>Guaranty</w:t>
      </w:r>
      <w:r>
        <w:rPr>
          <w:spacing w:val="-10"/>
        </w:rPr>
        <w:t xml:space="preserve"> </w:t>
      </w:r>
      <w:r>
        <w:t>Statistical</w:t>
      </w:r>
      <w:r>
        <w:rPr>
          <w:spacing w:val="-10"/>
        </w:rPr>
        <w:t xml:space="preserve"> </w:t>
      </w:r>
      <w:bookmarkEnd w:id="1250"/>
      <w:r>
        <w:rPr>
          <w:spacing w:val="-4"/>
        </w:rPr>
        <w:t>Plan</w:t>
      </w:r>
    </w:p>
    <w:p w14:paraId="260D652B"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52C" w14:textId="77777777" w:rsidR="00F94D66" w:rsidRDefault="00000000">
      <w:pPr>
        <w:pStyle w:val="ListParagraph"/>
        <w:numPr>
          <w:ilvl w:val="0"/>
          <w:numId w:val="131"/>
        </w:numPr>
        <w:tabs>
          <w:tab w:val="left" w:pos="2160"/>
        </w:tabs>
        <w:spacing w:before="263"/>
        <w:ind w:hanging="720"/>
      </w:pPr>
      <w:r>
        <w:t>Company</w:t>
      </w:r>
      <w:r>
        <w:rPr>
          <w:spacing w:val="-10"/>
        </w:rPr>
        <w:t xml:space="preserve"> </w:t>
      </w:r>
      <w:r>
        <w:rPr>
          <w:spacing w:val="-2"/>
        </w:rPr>
        <w:t>Identifier</w:t>
      </w:r>
    </w:p>
    <w:p w14:paraId="260D652D" w14:textId="77777777" w:rsidR="00F94D66" w:rsidRDefault="00000000">
      <w:pPr>
        <w:pStyle w:val="ListParagraph"/>
        <w:numPr>
          <w:ilvl w:val="0"/>
          <w:numId w:val="131"/>
        </w:numPr>
        <w:tabs>
          <w:tab w:val="left" w:pos="2160"/>
        </w:tabs>
        <w:ind w:hanging="720"/>
      </w:pPr>
      <w:r>
        <w:t>Experience</w:t>
      </w:r>
      <w:r>
        <w:rPr>
          <w:spacing w:val="-12"/>
        </w:rPr>
        <w:t xml:space="preserve"> </w:t>
      </w:r>
      <w:r>
        <w:rPr>
          <w:spacing w:val="-2"/>
        </w:rPr>
        <w:t>Period</w:t>
      </w:r>
    </w:p>
    <w:p w14:paraId="260D652E" w14:textId="77777777" w:rsidR="00F94D66" w:rsidRDefault="00000000">
      <w:pPr>
        <w:pStyle w:val="ListParagraph"/>
        <w:numPr>
          <w:ilvl w:val="0"/>
          <w:numId w:val="131"/>
        </w:numPr>
        <w:tabs>
          <w:tab w:val="left" w:pos="2159"/>
        </w:tabs>
        <w:ind w:left="2159" w:hanging="719"/>
      </w:pPr>
      <w:r>
        <w:t>State</w:t>
      </w:r>
      <w:r>
        <w:rPr>
          <w:spacing w:val="-6"/>
        </w:rPr>
        <w:t xml:space="preserve"> </w:t>
      </w:r>
      <w:r>
        <w:rPr>
          <w:spacing w:val="-2"/>
        </w:rPr>
        <w:t>Indicator</w:t>
      </w:r>
    </w:p>
    <w:p w14:paraId="260D652F" w14:textId="77777777" w:rsidR="00F94D66" w:rsidRDefault="00000000">
      <w:pPr>
        <w:pStyle w:val="ListParagraph"/>
        <w:numPr>
          <w:ilvl w:val="0"/>
          <w:numId w:val="131"/>
        </w:numPr>
        <w:tabs>
          <w:tab w:val="left" w:pos="2160"/>
        </w:tabs>
        <w:ind w:hanging="720"/>
      </w:pPr>
      <w:r>
        <w:t>Line</w:t>
      </w:r>
      <w:r>
        <w:rPr>
          <w:spacing w:val="-5"/>
        </w:rPr>
        <w:t xml:space="preserve"> </w:t>
      </w:r>
      <w:r>
        <w:t>Code</w:t>
      </w:r>
      <w:r>
        <w:rPr>
          <w:spacing w:val="-5"/>
        </w:rPr>
        <w:t xml:space="preserve"> </w:t>
      </w:r>
      <w:r>
        <w:rPr>
          <w:spacing w:val="-2"/>
        </w:rPr>
        <w:t>Indicator</w:t>
      </w:r>
    </w:p>
    <w:p w14:paraId="260D6530" w14:textId="77777777" w:rsidR="00F94D66" w:rsidRDefault="00000000">
      <w:pPr>
        <w:pStyle w:val="ListParagraph"/>
        <w:numPr>
          <w:ilvl w:val="0"/>
          <w:numId w:val="131"/>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31" w14:textId="77777777" w:rsidR="00F94D66" w:rsidRDefault="00000000">
      <w:pPr>
        <w:pStyle w:val="ListParagraph"/>
        <w:numPr>
          <w:ilvl w:val="0"/>
          <w:numId w:val="131"/>
        </w:numPr>
        <w:tabs>
          <w:tab w:val="left" w:pos="2160"/>
        </w:tabs>
        <w:ind w:hanging="720"/>
      </w:pPr>
      <w:r>
        <w:t>Type</w:t>
      </w:r>
      <w:r>
        <w:rPr>
          <w:spacing w:val="-4"/>
        </w:rPr>
        <w:t xml:space="preserve"> </w:t>
      </w:r>
      <w:r>
        <w:t>of</w:t>
      </w:r>
      <w:r>
        <w:rPr>
          <w:spacing w:val="-3"/>
        </w:rPr>
        <w:t xml:space="preserve"> </w:t>
      </w:r>
      <w:r>
        <w:rPr>
          <w:spacing w:val="-4"/>
        </w:rPr>
        <w:t>Loan</w:t>
      </w:r>
    </w:p>
    <w:p w14:paraId="260D6532" w14:textId="77777777" w:rsidR="00F94D66" w:rsidRDefault="00000000">
      <w:pPr>
        <w:pStyle w:val="ListParagraph"/>
        <w:numPr>
          <w:ilvl w:val="0"/>
          <w:numId w:val="131"/>
        </w:numPr>
        <w:tabs>
          <w:tab w:val="left" w:pos="2159"/>
        </w:tabs>
        <w:ind w:left="2159" w:hanging="719"/>
      </w:pPr>
      <w:r>
        <w:t>Use</w:t>
      </w:r>
      <w:r>
        <w:rPr>
          <w:spacing w:val="-3"/>
        </w:rPr>
        <w:t xml:space="preserve"> </w:t>
      </w:r>
      <w:r>
        <w:t>of</w:t>
      </w:r>
      <w:r>
        <w:rPr>
          <w:spacing w:val="-3"/>
        </w:rPr>
        <w:t xml:space="preserve"> </w:t>
      </w:r>
      <w:r>
        <w:rPr>
          <w:spacing w:val="-2"/>
        </w:rPr>
        <w:t>Property</w:t>
      </w:r>
    </w:p>
    <w:p w14:paraId="260D6533" w14:textId="77777777" w:rsidR="00F94D66" w:rsidRDefault="00000000">
      <w:pPr>
        <w:pStyle w:val="ListParagraph"/>
        <w:numPr>
          <w:ilvl w:val="0"/>
          <w:numId w:val="131"/>
        </w:numPr>
        <w:tabs>
          <w:tab w:val="left" w:pos="2159"/>
        </w:tabs>
        <w:ind w:left="2159" w:hanging="719"/>
      </w:pPr>
      <w:r>
        <w:t>Type</w:t>
      </w:r>
      <w:r>
        <w:rPr>
          <w:spacing w:val="-4"/>
        </w:rPr>
        <w:t xml:space="preserve"> </w:t>
      </w:r>
      <w:r>
        <w:t>of</w:t>
      </w:r>
      <w:r>
        <w:rPr>
          <w:spacing w:val="-3"/>
        </w:rPr>
        <w:t xml:space="preserve"> </w:t>
      </w:r>
      <w:r>
        <w:rPr>
          <w:spacing w:val="-2"/>
        </w:rPr>
        <w:t>Borrower</w:t>
      </w:r>
    </w:p>
    <w:p w14:paraId="260D6534" w14:textId="77777777" w:rsidR="00F94D66" w:rsidRDefault="00000000">
      <w:pPr>
        <w:pStyle w:val="ListParagraph"/>
        <w:numPr>
          <w:ilvl w:val="0"/>
          <w:numId w:val="131"/>
        </w:numPr>
        <w:tabs>
          <w:tab w:val="left" w:pos="2160"/>
        </w:tabs>
        <w:ind w:hanging="720"/>
      </w:pPr>
      <w:r>
        <w:t>Loan</w:t>
      </w:r>
      <w:r>
        <w:rPr>
          <w:spacing w:val="-4"/>
        </w:rPr>
        <w:t xml:space="preserve"> </w:t>
      </w:r>
      <w:r>
        <w:t>to</w:t>
      </w:r>
      <w:r>
        <w:rPr>
          <w:spacing w:val="-4"/>
        </w:rPr>
        <w:t xml:space="preserve"> </w:t>
      </w:r>
      <w:r>
        <w:rPr>
          <w:spacing w:val="-2"/>
        </w:rPr>
        <w:t>Value</w:t>
      </w:r>
    </w:p>
    <w:p w14:paraId="260D6535" w14:textId="77777777" w:rsidR="00F94D66" w:rsidRDefault="00000000">
      <w:pPr>
        <w:pStyle w:val="ListParagraph"/>
        <w:numPr>
          <w:ilvl w:val="0"/>
          <w:numId w:val="131"/>
        </w:numPr>
        <w:tabs>
          <w:tab w:val="left" w:pos="2159"/>
        </w:tabs>
        <w:ind w:left="2159" w:hanging="719"/>
      </w:pPr>
      <w:r>
        <w:t>Loan</w:t>
      </w:r>
      <w:r>
        <w:rPr>
          <w:spacing w:val="-6"/>
        </w:rPr>
        <w:t xml:space="preserve"> </w:t>
      </w:r>
      <w:r>
        <w:rPr>
          <w:spacing w:val="-2"/>
        </w:rPr>
        <w:t>Coverage</w:t>
      </w:r>
    </w:p>
    <w:p w14:paraId="260D6536" w14:textId="77777777" w:rsidR="00F94D66" w:rsidRDefault="00000000">
      <w:pPr>
        <w:pStyle w:val="ListParagraph"/>
        <w:numPr>
          <w:ilvl w:val="0"/>
          <w:numId w:val="131"/>
        </w:numPr>
        <w:tabs>
          <w:tab w:val="left" w:pos="2159"/>
        </w:tabs>
        <w:ind w:left="2159" w:hanging="719"/>
      </w:pPr>
      <w:r>
        <w:t>Premium</w:t>
      </w:r>
      <w:r>
        <w:rPr>
          <w:spacing w:val="-10"/>
        </w:rPr>
        <w:t xml:space="preserve"> </w:t>
      </w:r>
      <w:r>
        <w:t>Payment</w:t>
      </w:r>
      <w:r>
        <w:rPr>
          <w:spacing w:val="-9"/>
        </w:rPr>
        <w:t xml:space="preserve"> </w:t>
      </w:r>
      <w:r>
        <w:rPr>
          <w:spacing w:val="-4"/>
        </w:rPr>
        <w:t>Code</w:t>
      </w:r>
    </w:p>
    <w:p w14:paraId="260D6537" w14:textId="77777777" w:rsidR="00F94D66" w:rsidRDefault="00000000">
      <w:pPr>
        <w:pStyle w:val="ListParagraph"/>
        <w:numPr>
          <w:ilvl w:val="0"/>
          <w:numId w:val="131"/>
        </w:numPr>
        <w:tabs>
          <w:tab w:val="left" w:pos="2159"/>
        </w:tabs>
        <w:ind w:left="2159" w:hanging="719"/>
      </w:pPr>
      <w:r>
        <w:rPr>
          <w:spacing w:val="-2"/>
        </w:rPr>
        <w:t>Exposure</w:t>
      </w:r>
    </w:p>
    <w:p w14:paraId="260D6538" w14:textId="77777777" w:rsidR="00F94D66" w:rsidRDefault="00000000">
      <w:pPr>
        <w:pStyle w:val="ListParagraph"/>
        <w:numPr>
          <w:ilvl w:val="0"/>
          <w:numId w:val="131"/>
        </w:numPr>
        <w:tabs>
          <w:tab w:val="left" w:pos="2159"/>
        </w:tabs>
        <w:ind w:left="2159" w:hanging="719"/>
      </w:pPr>
      <w:r>
        <w:t>Rate</w:t>
      </w:r>
      <w:r>
        <w:rPr>
          <w:spacing w:val="-5"/>
        </w:rPr>
        <w:t xml:space="preserve"> </w:t>
      </w:r>
      <w:r>
        <w:t>Base</w:t>
      </w:r>
      <w:r>
        <w:rPr>
          <w:spacing w:val="-5"/>
        </w:rPr>
        <w:t xml:space="preserve"> </w:t>
      </w:r>
      <w:r>
        <w:rPr>
          <w:spacing w:val="-4"/>
        </w:rPr>
        <w:t>Code</w:t>
      </w:r>
    </w:p>
    <w:p w14:paraId="260D6539" w14:textId="77777777" w:rsidR="00F94D66" w:rsidRDefault="00000000">
      <w:pPr>
        <w:pStyle w:val="BodyText"/>
        <w:spacing w:before="264"/>
        <w:ind w:left="904" w:right="904"/>
        <w:jc w:val="center"/>
      </w:pPr>
      <w:r>
        <w:t>DATA</w:t>
      </w:r>
      <w:r>
        <w:rPr>
          <w:spacing w:val="-10"/>
        </w:rPr>
        <w:t xml:space="preserve"> </w:t>
      </w:r>
      <w:r>
        <w:rPr>
          <w:spacing w:val="-2"/>
        </w:rPr>
        <w:t>ITEMS</w:t>
      </w:r>
    </w:p>
    <w:p w14:paraId="260D653A" w14:textId="77777777" w:rsidR="00F94D66" w:rsidRDefault="00000000">
      <w:pPr>
        <w:pStyle w:val="ListParagraph"/>
        <w:numPr>
          <w:ilvl w:val="0"/>
          <w:numId w:val="130"/>
        </w:numPr>
        <w:tabs>
          <w:tab w:val="left" w:pos="2160"/>
        </w:tabs>
        <w:spacing w:before="263" w:line="240" w:lineRule="auto"/>
        <w:ind w:hanging="720"/>
      </w:pPr>
      <w:r>
        <w:t>Company</w:t>
      </w:r>
      <w:r>
        <w:rPr>
          <w:spacing w:val="-10"/>
        </w:rPr>
        <w:t xml:space="preserve"> </w:t>
      </w:r>
      <w:r>
        <w:rPr>
          <w:spacing w:val="-2"/>
        </w:rPr>
        <w:t>Identifier</w:t>
      </w:r>
    </w:p>
    <w:p w14:paraId="260D653B"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53C" w14:textId="77777777" w:rsidR="00F94D66" w:rsidRDefault="00000000">
      <w:pPr>
        <w:pStyle w:val="ListParagraph"/>
        <w:numPr>
          <w:ilvl w:val="0"/>
          <w:numId w:val="130"/>
        </w:numPr>
        <w:tabs>
          <w:tab w:val="left" w:pos="2160"/>
        </w:tabs>
        <w:spacing w:before="263" w:line="240" w:lineRule="auto"/>
        <w:ind w:hanging="720"/>
      </w:pPr>
      <w:r>
        <w:t>Experience</w:t>
      </w:r>
      <w:r>
        <w:rPr>
          <w:spacing w:val="-12"/>
        </w:rPr>
        <w:t xml:space="preserve"> </w:t>
      </w:r>
      <w:r>
        <w:rPr>
          <w:spacing w:val="-2"/>
        </w:rPr>
        <w:t>Period</w:t>
      </w:r>
    </w:p>
    <w:p w14:paraId="260D653D" w14:textId="77777777" w:rsidR="00F94D66" w:rsidRDefault="00F94D66">
      <w:pPr>
        <w:pStyle w:val="BodyText"/>
      </w:pPr>
    </w:p>
    <w:p w14:paraId="260D653E" w14:textId="77777777" w:rsidR="00F94D66" w:rsidRDefault="00000000">
      <w:pPr>
        <w:pStyle w:val="ListParagraph"/>
        <w:numPr>
          <w:ilvl w:val="1"/>
          <w:numId w:val="130"/>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53F" w14:textId="77777777" w:rsidR="00F94D66" w:rsidRDefault="00000000">
      <w:pPr>
        <w:pStyle w:val="ListParagraph"/>
        <w:numPr>
          <w:ilvl w:val="1"/>
          <w:numId w:val="130"/>
        </w:numPr>
        <w:tabs>
          <w:tab w:val="left" w:pos="2591"/>
        </w:tabs>
        <w:ind w:left="2591" w:hanging="431"/>
      </w:pPr>
      <w:r>
        <w:t>Losses:</w:t>
      </w:r>
      <w:r>
        <w:rPr>
          <w:spacing w:val="-6"/>
        </w:rPr>
        <w:t xml:space="preserve"> </w:t>
      </w:r>
      <w:r>
        <w:t>Accident</w:t>
      </w:r>
      <w:r>
        <w:rPr>
          <w:spacing w:val="-5"/>
        </w:rPr>
        <w:t xml:space="preserve"> </w:t>
      </w:r>
      <w:r>
        <w:t>Year</w:t>
      </w:r>
      <w:r>
        <w:rPr>
          <w:spacing w:val="-5"/>
        </w:rPr>
        <w:t xml:space="preserve"> </w:t>
      </w:r>
      <w:r>
        <w:t>(year</w:t>
      </w:r>
      <w:r>
        <w:rPr>
          <w:spacing w:val="-5"/>
        </w:rPr>
        <w:t xml:space="preserve"> </w:t>
      </w:r>
      <w:r>
        <w:t>of</w:t>
      </w:r>
      <w:r>
        <w:rPr>
          <w:spacing w:val="-6"/>
        </w:rPr>
        <w:t xml:space="preserve"> </w:t>
      </w:r>
      <w:r>
        <w:t>first</w:t>
      </w:r>
      <w:r>
        <w:rPr>
          <w:spacing w:val="-5"/>
        </w:rPr>
        <w:t xml:space="preserve"> </w:t>
      </w:r>
      <w:r>
        <w:t>notice</w:t>
      </w:r>
      <w:r>
        <w:rPr>
          <w:spacing w:val="-5"/>
        </w:rPr>
        <w:t xml:space="preserve"> </w:t>
      </w:r>
      <w:r>
        <w:t>of</w:t>
      </w:r>
      <w:r>
        <w:rPr>
          <w:spacing w:val="-5"/>
        </w:rPr>
        <w:t xml:space="preserve"> </w:t>
      </w:r>
      <w:r>
        <w:rPr>
          <w:spacing w:val="-2"/>
        </w:rPr>
        <w:t>delinquency)</w:t>
      </w:r>
    </w:p>
    <w:p w14:paraId="260D6540" w14:textId="77777777" w:rsidR="00F94D66" w:rsidRDefault="00000000">
      <w:pPr>
        <w:pStyle w:val="ListParagraph"/>
        <w:numPr>
          <w:ilvl w:val="0"/>
          <w:numId w:val="130"/>
        </w:numPr>
        <w:tabs>
          <w:tab w:val="left" w:pos="2159"/>
        </w:tabs>
        <w:spacing w:before="264" w:line="240" w:lineRule="auto"/>
        <w:ind w:left="2159" w:hanging="720"/>
      </w:pPr>
      <w:r>
        <w:t>State</w:t>
      </w:r>
      <w:r>
        <w:rPr>
          <w:spacing w:val="-6"/>
        </w:rPr>
        <w:t xml:space="preserve"> </w:t>
      </w:r>
      <w:r>
        <w:rPr>
          <w:spacing w:val="-2"/>
        </w:rPr>
        <w:t>Indicator</w:t>
      </w:r>
    </w:p>
    <w:p w14:paraId="260D6541"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6"/>
        </w:rPr>
        <w:t xml:space="preserve"> </w:t>
      </w:r>
      <w:r>
        <w:t>reported</w:t>
      </w:r>
      <w:r>
        <w:rPr>
          <w:spacing w:val="-5"/>
        </w:rPr>
        <w:t xml:space="preserve"> </w:t>
      </w:r>
      <w:r>
        <w:t>on</w:t>
      </w:r>
      <w:r>
        <w:rPr>
          <w:spacing w:val="-5"/>
        </w:rPr>
        <w:t xml:space="preserve"> </w:t>
      </w:r>
      <w:r>
        <w:t>a</w:t>
      </w:r>
      <w:r>
        <w:rPr>
          <w:spacing w:val="-5"/>
        </w:rPr>
        <w:t xml:space="preserve"> </w:t>
      </w:r>
      <w:r>
        <w:t>countrywide</w:t>
      </w:r>
      <w:r>
        <w:rPr>
          <w:spacing w:val="-6"/>
        </w:rPr>
        <w:t xml:space="preserve"> </w:t>
      </w:r>
      <w:r>
        <w:rPr>
          <w:spacing w:val="-2"/>
        </w:rPr>
        <w:t>basis.</w:t>
      </w:r>
    </w:p>
    <w:p w14:paraId="260D6542" w14:textId="77777777" w:rsidR="00F94D66" w:rsidRDefault="00000000">
      <w:pPr>
        <w:pStyle w:val="ListParagraph"/>
        <w:numPr>
          <w:ilvl w:val="0"/>
          <w:numId w:val="130"/>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543" w14:textId="77777777" w:rsidR="00F94D66" w:rsidRDefault="00000000">
      <w:pPr>
        <w:pStyle w:val="BodyText"/>
        <w:spacing w:before="263"/>
        <w:ind w:left="1439"/>
      </w:pPr>
      <w:r>
        <w:t>Line</w:t>
      </w:r>
      <w:r>
        <w:rPr>
          <w:spacing w:val="-7"/>
        </w:rPr>
        <w:t xml:space="preserve"> </w:t>
      </w:r>
      <w:r>
        <w:t>code</w:t>
      </w:r>
      <w:r>
        <w:rPr>
          <w:spacing w:val="-6"/>
        </w:rPr>
        <w:t xml:space="preserve"> </w:t>
      </w:r>
      <w:r>
        <w:t>for</w:t>
      </w:r>
      <w:r>
        <w:rPr>
          <w:spacing w:val="-6"/>
        </w:rPr>
        <w:t xml:space="preserve"> </w:t>
      </w:r>
      <w:r>
        <w:t>Mortgage</w:t>
      </w:r>
      <w:r>
        <w:rPr>
          <w:spacing w:val="-7"/>
        </w:rPr>
        <w:t xml:space="preserve"> </w:t>
      </w:r>
      <w:r>
        <w:t>Guaranty</w:t>
      </w:r>
      <w:r>
        <w:rPr>
          <w:spacing w:val="-6"/>
        </w:rPr>
        <w:t xml:space="preserve"> </w:t>
      </w:r>
      <w:r>
        <w:rPr>
          <w:spacing w:val="-2"/>
        </w:rPr>
        <w:t>Insurance</w:t>
      </w:r>
    </w:p>
    <w:p w14:paraId="260D6544" w14:textId="77777777" w:rsidR="00F94D66" w:rsidRDefault="00000000">
      <w:pPr>
        <w:pStyle w:val="ListParagraph"/>
        <w:numPr>
          <w:ilvl w:val="0"/>
          <w:numId w:val="130"/>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45" w14:textId="77777777" w:rsidR="00F94D66" w:rsidRDefault="00F94D66">
      <w:pPr>
        <w:pStyle w:val="BodyText"/>
      </w:pPr>
    </w:p>
    <w:p w14:paraId="260D6546" w14:textId="77777777" w:rsidR="00F94D66" w:rsidRDefault="00000000">
      <w:pPr>
        <w:pStyle w:val="ListParagraph"/>
        <w:numPr>
          <w:ilvl w:val="1"/>
          <w:numId w:val="130"/>
        </w:numPr>
        <w:tabs>
          <w:tab w:val="left" w:pos="2591"/>
        </w:tabs>
        <w:ind w:left="2591" w:hanging="431"/>
      </w:pPr>
      <w:r>
        <w:t>Written</w:t>
      </w:r>
      <w:r>
        <w:rPr>
          <w:spacing w:val="-8"/>
        </w:rPr>
        <w:t xml:space="preserve"> </w:t>
      </w:r>
      <w:r>
        <w:rPr>
          <w:spacing w:val="-2"/>
        </w:rPr>
        <w:t>Premium</w:t>
      </w:r>
    </w:p>
    <w:p w14:paraId="260D6547" w14:textId="77777777" w:rsidR="00F94D66" w:rsidRDefault="00000000">
      <w:pPr>
        <w:pStyle w:val="ListParagraph"/>
        <w:numPr>
          <w:ilvl w:val="1"/>
          <w:numId w:val="130"/>
        </w:numPr>
        <w:tabs>
          <w:tab w:val="left" w:pos="2591"/>
        </w:tabs>
        <w:ind w:left="2591" w:hanging="431"/>
      </w:pPr>
      <w:r>
        <w:t>Paid</w:t>
      </w:r>
      <w:r>
        <w:rPr>
          <w:spacing w:val="-5"/>
        </w:rPr>
        <w:t xml:space="preserve"> </w:t>
      </w:r>
      <w:r>
        <w:rPr>
          <w:spacing w:val="-2"/>
        </w:rPr>
        <w:t>Losses</w:t>
      </w:r>
    </w:p>
    <w:p w14:paraId="260D6548" w14:textId="77777777" w:rsidR="00F94D66" w:rsidRDefault="00000000">
      <w:pPr>
        <w:pStyle w:val="ListParagraph"/>
        <w:numPr>
          <w:ilvl w:val="1"/>
          <w:numId w:val="130"/>
        </w:numPr>
        <w:tabs>
          <w:tab w:val="left" w:pos="2591"/>
        </w:tabs>
        <w:ind w:left="2591" w:hanging="431"/>
      </w:pPr>
      <w:r>
        <w:t>Outstanding</w:t>
      </w:r>
      <w:r>
        <w:rPr>
          <w:spacing w:val="-13"/>
        </w:rPr>
        <w:t xml:space="preserve"> </w:t>
      </w:r>
      <w:r>
        <w:rPr>
          <w:spacing w:val="-2"/>
        </w:rPr>
        <w:t>Losses</w:t>
      </w:r>
    </w:p>
    <w:p w14:paraId="260D6549" w14:textId="77777777" w:rsidR="00F94D66" w:rsidRDefault="00000000">
      <w:pPr>
        <w:pStyle w:val="ListParagraph"/>
        <w:numPr>
          <w:ilvl w:val="1"/>
          <w:numId w:val="130"/>
        </w:numPr>
        <w:tabs>
          <w:tab w:val="left" w:pos="2591"/>
        </w:tabs>
        <w:ind w:left="2591" w:hanging="431"/>
      </w:pPr>
      <w:r>
        <w:t>Number</w:t>
      </w:r>
      <w:r>
        <w:rPr>
          <w:spacing w:val="-5"/>
        </w:rPr>
        <w:t xml:space="preserve"> </w:t>
      </w:r>
      <w:r>
        <w:t>of</w:t>
      </w:r>
      <w:r>
        <w:rPr>
          <w:spacing w:val="-5"/>
        </w:rPr>
        <w:t xml:space="preserve"> </w:t>
      </w:r>
      <w:r>
        <w:t>Paid</w:t>
      </w:r>
      <w:r>
        <w:rPr>
          <w:spacing w:val="-5"/>
        </w:rPr>
        <w:t xml:space="preserve"> </w:t>
      </w:r>
      <w:r>
        <w:rPr>
          <w:spacing w:val="-2"/>
        </w:rPr>
        <w:t>Claims</w:t>
      </w:r>
    </w:p>
    <w:p w14:paraId="260D654A" w14:textId="77777777" w:rsidR="00F94D66" w:rsidRDefault="00000000">
      <w:pPr>
        <w:pStyle w:val="ListParagraph"/>
        <w:numPr>
          <w:ilvl w:val="1"/>
          <w:numId w:val="130"/>
        </w:numPr>
        <w:tabs>
          <w:tab w:val="left" w:pos="2591"/>
        </w:tabs>
        <w:ind w:left="2591" w:hanging="431"/>
      </w:pPr>
      <w:r>
        <w:t>Number</w:t>
      </w:r>
      <w:r>
        <w:rPr>
          <w:spacing w:val="-8"/>
        </w:rPr>
        <w:t xml:space="preserve"> </w:t>
      </w:r>
      <w:r>
        <w:t>of</w:t>
      </w:r>
      <w:r>
        <w:rPr>
          <w:spacing w:val="-8"/>
        </w:rPr>
        <w:t xml:space="preserve"> </w:t>
      </w:r>
      <w:r>
        <w:t>Outstanding</w:t>
      </w:r>
      <w:r>
        <w:rPr>
          <w:spacing w:val="-8"/>
        </w:rPr>
        <w:t xml:space="preserve"> </w:t>
      </w:r>
      <w:r>
        <w:rPr>
          <w:spacing w:val="-2"/>
        </w:rPr>
        <w:t>Claims</w:t>
      </w:r>
    </w:p>
    <w:p w14:paraId="260D654B" w14:textId="77777777" w:rsidR="00F94D66" w:rsidRDefault="00000000">
      <w:pPr>
        <w:pStyle w:val="ListParagraph"/>
        <w:numPr>
          <w:ilvl w:val="0"/>
          <w:numId w:val="130"/>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Loan</w:t>
      </w:r>
    </w:p>
    <w:p w14:paraId="260D654C" w14:textId="77777777" w:rsidR="00F94D66" w:rsidRDefault="00000000">
      <w:pPr>
        <w:pStyle w:val="ListParagraph"/>
        <w:numPr>
          <w:ilvl w:val="1"/>
          <w:numId w:val="130"/>
        </w:numPr>
        <w:tabs>
          <w:tab w:val="left" w:pos="2591"/>
        </w:tabs>
        <w:spacing w:before="264"/>
        <w:ind w:left="2591" w:hanging="431"/>
      </w:pPr>
      <w:r>
        <w:t>Fixed</w:t>
      </w:r>
      <w:r>
        <w:rPr>
          <w:spacing w:val="-6"/>
        </w:rPr>
        <w:t xml:space="preserve"> </w:t>
      </w:r>
      <w:r>
        <w:rPr>
          <w:spacing w:val="-2"/>
        </w:rPr>
        <w:t>Payment</w:t>
      </w:r>
    </w:p>
    <w:p w14:paraId="260D654D" w14:textId="77777777" w:rsidR="00F94D66" w:rsidRDefault="00000000">
      <w:pPr>
        <w:pStyle w:val="ListParagraph"/>
        <w:numPr>
          <w:ilvl w:val="1"/>
          <w:numId w:val="130"/>
        </w:numPr>
        <w:tabs>
          <w:tab w:val="left" w:pos="2591"/>
        </w:tabs>
        <w:ind w:left="2591" w:hanging="431"/>
      </w:pPr>
      <w:r>
        <w:t>Non-fixed</w:t>
      </w:r>
      <w:r>
        <w:rPr>
          <w:spacing w:val="-10"/>
        </w:rPr>
        <w:t xml:space="preserve"> </w:t>
      </w:r>
      <w:r>
        <w:rPr>
          <w:spacing w:val="-2"/>
        </w:rPr>
        <w:t>Payment</w:t>
      </w:r>
    </w:p>
    <w:p w14:paraId="260D654E" w14:textId="77777777" w:rsidR="00F94D66" w:rsidRDefault="00F94D66">
      <w:pPr>
        <w:pStyle w:val="ListParagraph"/>
        <w:sectPr w:rsidR="00F94D66">
          <w:pgSz w:w="12240" w:h="15840"/>
          <w:pgMar w:top="640" w:right="0" w:bottom="940" w:left="0" w:header="426" w:footer="756" w:gutter="0"/>
          <w:cols w:space="720"/>
        </w:sectPr>
      </w:pPr>
    </w:p>
    <w:p w14:paraId="260D654F" w14:textId="77777777" w:rsidR="00F94D66" w:rsidRDefault="00F94D66">
      <w:pPr>
        <w:pStyle w:val="BodyText"/>
      </w:pPr>
    </w:p>
    <w:p w14:paraId="260D6550" w14:textId="77777777" w:rsidR="00F94D66" w:rsidRDefault="00F94D66">
      <w:pPr>
        <w:pStyle w:val="BodyText"/>
        <w:spacing w:before="262"/>
      </w:pPr>
    </w:p>
    <w:p w14:paraId="260D6551" w14:textId="77777777" w:rsidR="00F94D66" w:rsidRDefault="00000000">
      <w:pPr>
        <w:pStyle w:val="ListParagraph"/>
        <w:numPr>
          <w:ilvl w:val="1"/>
          <w:numId w:val="130"/>
        </w:numPr>
        <w:tabs>
          <w:tab w:val="left" w:pos="2591"/>
        </w:tabs>
        <w:ind w:left="2591"/>
      </w:pPr>
      <w:r>
        <w:rPr>
          <w:spacing w:val="-4"/>
        </w:rPr>
        <w:t>Pool</w:t>
      </w:r>
    </w:p>
    <w:p w14:paraId="260D6552" w14:textId="77777777" w:rsidR="00F94D66" w:rsidRDefault="00000000">
      <w:pPr>
        <w:pStyle w:val="ListParagraph"/>
        <w:numPr>
          <w:ilvl w:val="1"/>
          <w:numId w:val="130"/>
        </w:numPr>
        <w:tabs>
          <w:tab w:val="left" w:pos="2591"/>
        </w:tabs>
        <w:ind w:left="2591" w:hanging="431"/>
      </w:pPr>
      <w:r>
        <w:rPr>
          <w:spacing w:val="-2"/>
        </w:rPr>
        <w:t>Other</w:t>
      </w:r>
    </w:p>
    <w:p w14:paraId="260D6553" w14:textId="77777777" w:rsidR="00F94D66" w:rsidRDefault="00000000">
      <w:pPr>
        <w:pStyle w:val="ListParagraph"/>
        <w:numPr>
          <w:ilvl w:val="0"/>
          <w:numId w:val="130"/>
        </w:numPr>
        <w:tabs>
          <w:tab w:val="left" w:pos="2159"/>
        </w:tabs>
        <w:spacing w:before="264" w:line="240" w:lineRule="auto"/>
        <w:ind w:left="2159" w:hanging="720"/>
      </w:pPr>
      <w:r>
        <w:t>Use</w:t>
      </w:r>
      <w:r>
        <w:rPr>
          <w:spacing w:val="-3"/>
        </w:rPr>
        <w:t xml:space="preserve"> </w:t>
      </w:r>
      <w:r>
        <w:t>of</w:t>
      </w:r>
      <w:r>
        <w:rPr>
          <w:spacing w:val="-3"/>
        </w:rPr>
        <w:t xml:space="preserve"> </w:t>
      </w:r>
      <w:r>
        <w:rPr>
          <w:spacing w:val="-2"/>
        </w:rPr>
        <w:t>Property</w:t>
      </w:r>
    </w:p>
    <w:p w14:paraId="260D6554" w14:textId="77777777" w:rsidR="00F94D66" w:rsidRDefault="00000000">
      <w:pPr>
        <w:pStyle w:val="ListParagraph"/>
        <w:numPr>
          <w:ilvl w:val="1"/>
          <w:numId w:val="130"/>
        </w:numPr>
        <w:tabs>
          <w:tab w:val="left" w:pos="2591"/>
        </w:tabs>
        <w:spacing w:before="263"/>
        <w:ind w:left="2591" w:hanging="431"/>
      </w:pPr>
      <w:r>
        <w:t>Residential</w:t>
      </w:r>
      <w:r>
        <w:rPr>
          <w:spacing w:val="-4"/>
        </w:rPr>
        <w:t xml:space="preserve"> </w:t>
      </w:r>
      <w:r>
        <w:t>–</w:t>
      </w:r>
      <w:r>
        <w:rPr>
          <w:spacing w:val="-3"/>
        </w:rPr>
        <w:t xml:space="preserve"> </w:t>
      </w:r>
      <w:r>
        <w:t>1</w:t>
      </w:r>
      <w:r>
        <w:rPr>
          <w:spacing w:val="-4"/>
        </w:rPr>
        <w:t xml:space="preserve"> </w:t>
      </w:r>
      <w:r>
        <w:t>to</w:t>
      </w:r>
      <w:r>
        <w:rPr>
          <w:spacing w:val="-3"/>
        </w:rPr>
        <w:t xml:space="preserve"> </w:t>
      </w:r>
      <w:r>
        <w:t>4</w:t>
      </w:r>
      <w:r>
        <w:rPr>
          <w:spacing w:val="-4"/>
        </w:rPr>
        <w:t xml:space="preserve"> </w:t>
      </w:r>
      <w:r>
        <w:rPr>
          <w:spacing w:val="-2"/>
        </w:rPr>
        <w:t>family</w:t>
      </w:r>
    </w:p>
    <w:p w14:paraId="260D6555" w14:textId="77777777" w:rsidR="00F94D66" w:rsidRDefault="00000000">
      <w:pPr>
        <w:pStyle w:val="ListParagraph"/>
        <w:numPr>
          <w:ilvl w:val="1"/>
          <w:numId w:val="130"/>
        </w:numPr>
        <w:tabs>
          <w:tab w:val="left" w:pos="2591"/>
        </w:tabs>
        <w:ind w:left="2591" w:hanging="431"/>
      </w:pPr>
      <w:r>
        <w:rPr>
          <w:spacing w:val="-2"/>
        </w:rPr>
        <w:t>Other</w:t>
      </w:r>
    </w:p>
    <w:p w14:paraId="260D6556" w14:textId="77777777" w:rsidR="00F94D66" w:rsidRDefault="00000000">
      <w:pPr>
        <w:pStyle w:val="ListParagraph"/>
        <w:numPr>
          <w:ilvl w:val="0"/>
          <w:numId w:val="130"/>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Borrower</w:t>
      </w:r>
    </w:p>
    <w:p w14:paraId="260D6557" w14:textId="77777777" w:rsidR="00F94D66" w:rsidRDefault="00000000">
      <w:pPr>
        <w:pStyle w:val="ListParagraph"/>
        <w:numPr>
          <w:ilvl w:val="1"/>
          <w:numId w:val="130"/>
        </w:numPr>
        <w:tabs>
          <w:tab w:val="left" w:pos="2591"/>
        </w:tabs>
        <w:spacing w:before="264"/>
        <w:ind w:left="2591" w:hanging="431"/>
      </w:pPr>
      <w:r>
        <w:t>Owner</w:t>
      </w:r>
      <w:r>
        <w:rPr>
          <w:spacing w:val="-7"/>
        </w:rPr>
        <w:t xml:space="preserve"> </w:t>
      </w:r>
      <w:r>
        <w:rPr>
          <w:spacing w:val="-2"/>
        </w:rPr>
        <w:t>occupied</w:t>
      </w:r>
    </w:p>
    <w:p w14:paraId="260D6558" w14:textId="77777777" w:rsidR="00F94D66" w:rsidRDefault="00000000">
      <w:pPr>
        <w:pStyle w:val="ListParagraph"/>
        <w:numPr>
          <w:ilvl w:val="1"/>
          <w:numId w:val="130"/>
        </w:numPr>
        <w:tabs>
          <w:tab w:val="left" w:pos="2591"/>
        </w:tabs>
        <w:ind w:left="2591" w:hanging="431"/>
      </w:pPr>
      <w:r>
        <w:t>Non-owner</w:t>
      </w:r>
      <w:r>
        <w:rPr>
          <w:spacing w:val="-12"/>
        </w:rPr>
        <w:t xml:space="preserve"> </w:t>
      </w:r>
      <w:r>
        <w:rPr>
          <w:spacing w:val="-2"/>
        </w:rPr>
        <w:t>investor</w:t>
      </w:r>
    </w:p>
    <w:p w14:paraId="260D6559" w14:textId="77777777" w:rsidR="00F94D66" w:rsidRDefault="00000000">
      <w:pPr>
        <w:pStyle w:val="ListParagraph"/>
        <w:numPr>
          <w:ilvl w:val="1"/>
          <w:numId w:val="130"/>
        </w:numPr>
        <w:tabs>
          <w:tab w:val="left" w:pos="2591"/>
        </w:tabs>
        <w:ind w:left="2591" w:hanging="431"/>
      </w:pPr>
      <w:r>
        <w:rPr>
          <w:spacing w:val="-2"/>
        </w:rPr>
        <w:t>Other</w:t>
      </w:r>
    </w:p>
    <w:p w14:paraId="260D655A" w14:textId="77777777" w:rsidR="00F94D66" w:rsidRDefault="00000000">
      <w:pPr>
        <w:pStyle w:val="ListParagraph"/>
        <w:numPr>
          <w:ilvl w:val="0"/>
          <w:numId w:val="130"/>
        </w:numPr>
        <w:tabs>
          <w:tab w:val="left" w:pos="2160"/>
        </w:tabs>
        <w:spacing w:before="263" w:line="240" w:lineRule="auto"/>
      </w:pPr>
      <w:r>
        <w:t>Loan</w:t>
      </w:r>
      <w:r>
        <w:rPr>
          <w:spacing w:val="-4"/>
        </w:rPr>
        <w:t xml:space="preserve"> </w:t>
      </w:r>
      <w:r>
        <w:t>to</w:t>
      </w:r>
      <w:r>
        <w:rPr>
          <w:spacing w:val="-4"/>
        </w:rPr>
        <w:t xml:space="preserve"> </w:t>
      </w:r>
      <w:r>
        <w:rPr>
          <w:spacing w:val="-2"/>
        </w:rPr>
        <w:t>value</w:t>
      </w:r>
    </w:p>
    <w:p w14:paraId="260D655B" w14:textId="77777777" w:rsidR="00F94D66" w:rsidRDefault="00000000">
      <w:pPr>
        <w:pStyle w:val="ListParagraph"/>
        <w:numPr>
          <w:ilvl w:val="1"/>
          <w:numId w:val="130"/>
        </w:numPr>
        <w:tabs>
          <w:tab w:val="left" w:pos="2591"/>
        </w:tabs>
        <w:spacing w:before="264"/>
        <w:ind w:left="2591" w:hanging="431"/>
      </w:pPr>
      <w:r>
        <w:t>90.01</w:t>
      </w:r>
      <w:r>
        <w:rPr>
          <w:spacing w:val="-4"/>
        </w:rPr>
        <w:t xml:space="preserve"> </w:t>
      </w:r>
      <w:r>
        <w:t>–</w:t>
      </w:r>
      <w:r>
        <w:rPr>
          <w:spacing w:val="-4"/>
        </w:rPr>
        <w:t xml:space="preserve"> </w:t>
      </w:r>
      <w:r>
        <w:t>95.0</w:t>
      </w:r>
      <w:r>
        <w:rPr>
          <w:spacing w:val="-4"/>
        </w:rPr>
        <w:t xml:space="preserve"> </w:t>
      </w:r>
      <w:r>
        <w:rPr>
          <w:spacing w:val="-2"/>
        </w:rPr>
        <w:t>percent</w:t>
      </w:r>
    </w:p>
    <w:p w14:paraId="260D655C" w14:textId="77777777" w:rsidR="00F94D66" w:rsidRDefault="00000000">
      <w:pPr>
        <w:pStyle w:val="ListParagraph"/>
        <w:numPr>
          <w:ilvl w:val="1"/>
          <w:numId w:val="130"/>
        </w:numPr>
        <w:tabs>
          <w:tab w:val="left" w:pos="2591"/>
        </w:tabs>
        <w:ind w:left="2591" w:hanging="431"/>
      </w:pPr>
      <w:r>
        <w:t>85.01</w:t>
      </w:r>
      <w:r>
        <w:rPr>
          <w:spacing w:val="-4"/>
        </w:rPr>
        <w:t xml:space="preserve"> </w:t>
      </w:r>
      <w:r>
        <w:t>–</w:t>
      </w:r>
      <w:r>
        <w:rPr>
          <w:spacing w:val="-4"/>
        </w:rPr>
        <w:t xml:space="preserve"> </w:t>
      </w:r>
      <w:r>
        <w:t>90.0</w:t>
      </w:r>
      <w:r>
        <w:rPr>
          <w:spacing w:val="-4"/>
        </w:rPr>
        <w:t xml:space="preserve"> </w:t>
      </w:r>
      <w:r>
        <w:rPr>
          <w:spacing w:val="-2"/>
        </w:rPr>
        <w:t>percent</w:t>
      </w:r>
    </w:p>
    <w:p w14:paraId="260D655D" w14:textId="77777777" w:rsidR="00F94D66" w:rsidRDefault="00000000">
      <w:pPr>
        <w:pStyle w:val="ListParagraph"/>
        <w:numPr>
          <w:ilvl w:val="1"/>
          <w:numId w:val="130"/>
        </w:numPr>
        <w:tabs>
          <w:tab w:val="left" w:pos="2591"/>
        </w:tabs>
        <w:ind w:left="2591" w:hanging="431"/>
      </w:pPr>
      <w:r>
        <w:t>85.0</w:t>
      </w:r>
      <w:r>
        <w:rPr>
          <w:spacing w:val="-5"/>
        </w:rPr>
        <w:t xml:space="preserve"> </w:t>
      </w:r>
      <w:r>
        <w:t>percent</w:t>
      </w:r>
      <w:r>
        <w:rPr>
          <w:spacing w:val="-4"/>
        </w:rPr>
        <w:t xml:space="preserve"> </w:t>
      </w:r>
      <w:r>
        <w:t>–</w:t>
      </w:r>
      <w:r>
        <w:rPr>
          <w:spacing w:val="-4"/>
        </w:rPr>
        <w:t xml:space="preserve"> </w:t>
      </w:r>
      <w:r>
        <w:t>and</w:t>
      </w:r>
      <w:r>
        <w:rPr>
          <w:spacing w:val="-4"/>
        </w:rPr>
        <w:t xml:space="preserve"> </w:t>
      </w:r>
      <w:r>
        <w:rPr>
          <w:spacing w:val="-2"/>
        </w:rPr>
        <w:t>under</w:t>
      </w:r>
    </w:p>
    <w:p w14:paraId="260D655E" w14:textId="77777777" w:rsidR="00F94D66" w:rsidRDefault="00000000">
      <w:pPr>
        <w:pStyle w:val="ListParagraph"/>
        <w:numPr>
          <w:ilvl w:val="1"/>
          <w:numId w:val="130"/>
        </w:numPr>
        <w:tabs>
          <w:tab w:val="left" w:pos="2591"/>
        </w:tabs>
        <w:ind w:left="2591" w:hanging="431"/>
      </w:pPr>
      <w:r>
        <w:t>Pool</w:t>
      </w:r>
      <w:r>
        <w:rPr>
          <w:spacing w:val="-3"/>
        </w:rPr>
        <w:t xml:space="preserve"> </w:t>
      </w:r>
      <w:r>
        <w:t>–</w:t>
      </w:r>
      <w:r>
        <w:rPr>
          <w:spacing w:val="-3"/>
        </w:rPr>
        <w:t xml:space="preserve"> </w:t>
      </w:r>
      <w:r>
        <w:rPr>
          <w:spacing w:val="-5"/>
        </w:rPr>
        <w:t>NOC</w:t>
      </w:r>
    </w:p>
    <w:p w14:paraId="260D655F" w14:textId="77777777" w:rsidR="00F94D66" w:rsidRDefault="00000000">
      <w:pPr>
        <w:pStyle w:val="ListParagraph"/>
        <w:numPr>
          <w:ilvl w:val="0"/>
          <w:numId w:val="130"/>
        </w:numPr>
        <w:tabs>
          <w:tab w:val="left" w:pos="2159"/>
        </w:tabs>
        <w:spacing w:before="263" w:line="240" w:lineRule="auto"/>
        <w:ind w:left="2159" w:hanging="720"/>
      </w:pPr>
      <w:r>
        <w:t>Loan</w:t>
      </w:r>
      <w:r>
        <w:rPr>
          <w:spacing w:val="-6"/>
        </w:rPr>
        <w:t xml:space="preserve"> </w:t>
      </w:r>
      <w:r>
        <w:rPr>
          <w:spacing w:val="-2"/>
        </w:rPr>
        <w:t>Coverage</w:t>
      </w:r>
    </w:p>
    <w:p w14:paraId="260D6560" w14:textId="77777777" w:rsidR="00F94D66" w:rsidRDefault="00000000">
      <w:pPr>
        <w:pStyle w:val="ListParagraph"/>
        <w:numPr>
          <w:ilvl w:val="1"/>
          <w:numId w:val="130"/>
        </w:numPr>
        <w:tabs>
          <w:tab w:val="left" w:pos="2591"/>
        </w:tabs>
        <w:spacing w:before="264" w:line="240" w:lineRule="auto"/>
        <w:ind w:left="2591" w:hanging="431"/>
      </w:pPr>
      <w:r>
        <w:rPr>
          <w:spacing w:val="-2"/>
        </w:rPr>
        <w:t>Standard</w:t>
      </w:r>
    </w:p>
    <w:p w14:paraId="260D6561" w14:textId="77777777" w:rsidR="00F94D66" w:rsidRDefault="00000000">
      <w:pPr>
        <w:pStyle w:val="BodyText"/>
        <w:spacing w:before="263"/>
        <w:ind w:left="1439"/>
      </w:pPr>
      <w:r>
        <w:t>Experience</w:t>
      </w:r>
      <w:r>
        <w:rPr>
          <w:spacing w:val="-5"/>
        </w:rPr>
        <w:t xml:space="preserve"> </w:t>
      </w:r>
      <w:r>
        <w:t>is</w:t>
      </w:r>
      <w:r>
        <w:rPr>
          <w:spacing w:val="-5"/>
        </w:rPr>
        <w:t xml:space="preserve"> </w:t>
      </w:r>
      <w:r>
        <w:t>reported</w:t>
      </w:r>
      <w:r>
        <w:rPr>
          <w:spacing w:val="-5"/>
        </w:rPr>
        <w:t xml:space="preserve"> </w:t>
      </w:r>
      <w:r>
        <w:t>as</w:t>
      </w:r>
      <w:r>
        <w:rPr>
          <w:spacing w:val="-4"/>
        </w:rPr>
        <w:t xml:space="preserve"> </w:t>
      </w:r>
      <w:r>
        <w:t>a</w:t>
      </w:r>
      <w:r>
        <w:rPr>
          <w:spacing w:val="-5"/>
        </w:rPr>
        <w:t xml:space="preserve"> </w:t>
      </w:r>
      <w:r>
        <w:t>percent</w:t>
      </w:r>
      <w:r>
        <w:rPr>
          <w:spacing w:val="-5"/>
        </w:rPr>
        <w:t xml:space="preserve"> </w:t>
      </w:r>
      <w:r>
        <w:t>of</w:t>
      </w:r>
      <w:r>
        <w:rPr>
          <w:spacing w:val="-4"/>
        </w:rPr>
        <w:t xml:space="preserve"> </w:t>
      </w:r>
      <w:r>
        <w:t>the</w:t>
      </w:r>
      <w:r>
        <w:rPr>
          <w:spacing w:val="-5"/>
        </w:rPr>
        <w:t xml:space="preserve"> </w:t>
      </w:r>
      <w:r>
        <w:t>loan</w:t>
      </w:r>
      <w:r>
        <w:rPr>
          <w:spacing w:val="-5"/>
        </w:rPr>
        <w:t xml:space="preserve"> </w:t>
      </w:r>
      <w:r>
        <w:rPr>
          <w:spacing w:val="-2"/>
        </w:rPr>
        <w:t>coverage.</w:t>
      </w:r>
    </w:p>
    <w:p w14:paraId="260D6562" w14:textId="77777777" w:rsidR="00F94D66" w:rsidRDefault="00000000">
      <w:pPr>
        <w:pStyle w:val="ListParagraph"/>
        <w:numPr>
          <w:ilvl w:val="1"/>
          <w:numId w:val="130"/>
        </w:numPr>
        <w:tabs>
          <w:tab w:val="left" w:pos="2591"/>
        </w:tabs>
        <w:spacing w:before="264" w:line="240" w:lineRule="auto"/>
        <w:ind w:left="2591" w:hanging="431"/>
      </w:pPr>
      <w:r>
        <w:t>Pool</w:t>
      </w:r>
      <w:r>
        <w:rPr>
          <w:spacing w:val="-7"/>
        </w:rPr>
        <w:t xml:space="preserve"> </w:t>
      </w:r>
      <w:r>
        <w:t>Coverage</w:t>
      </w:r>
      <w:r>
        <w:rPr>
          <w:spacing w:val="-7"/>
        </w:rPr>
        <w:t xml:space="preserve"> </w:t>
      </w:r>
      <w:r>
        <w:rPr>
          <w:spacing w:val="-2"/>
        </w:rPr>
        <w:t>(truncated)</w:t>
      </w:r>
    </w:p>
    <w:p w14:paraId="260D6563" w14:textId="77777777" w:rsidR="00F94D66" w:rsidRDefault="00000000">
      <w:pPr>
        <w:pStyle w:val="BodyText"/>
        <w:spacing w:before="263"/>
        <w:ind w:left="1440" w:right="1160" w:hanging="1"/>
      </w:pPr>
      <w:r>
        <w:t>Experience is reported as percent of the loan coverage from one percent to twenty percent</w:t>
      </w:r>
      <w:r>
        <w:rPr>
          <w:spacing w:val="40"/>
        </w:rPr>
        <w:t xml:space="preserve"> </w:t>
      </w:r>
      <w:r>
        <w:t>separately and all other.</w:t>
      </w:r>
    </w:p>
    <w:p w14:paraId="260D6564" w14:textId="77777777" w:rsidR="00F94D66" w:rsidRDefault="00000000">
      <w:pPr>
        <w:pStyle w:val="ListParagraph"/>
        <w:numPr>
          <w:ilvl w:val="1"/>
          <w:numId w:val="130"/>
        </w:numPr>
        <w:tabs>
          <w:tab w:val="left" w:pos="2591"/>
        </w:tabs>
        <w:spacing w:before="263" w:line="240" w:lineRule="auto"/>
        <w:ind w:left="2591" w:hanging="431"/>
      </w:pPr>
      <w:r>
        <w:rPr>
          <w:spacing w:val="-2"/>
        </w:rPr>
        <w:t>Other</w:t>
      </w:r>
    </w:p>
    <w:p w14:paraId="260D6565" w14:textId="77777777" w:rsidR="00F94D66" w:rsidRDefault="00000000">
      <w:pPr>
        <w:pStyle w:val="ListParagraph"/>
        <w:numPr>
          <w:ilvl w:val="0"/>
          <w:numId w:val="130"/>
        </w:numPr>
        <w:tabs>
          <w:tab w:val="left" w:pos="2159"/>
        </w:tabs>
        <w:spacing w:before="264" w:line="240" w:lineRule="auto"/>
        <w:ind w:left="2159" w:hanging="720"/>
      </w:pPr>
      <w:r>
        <w:t>Premium</w:t>
      </w:r>
      <w:r>
        <w:rPr>
          <w:spacing w:val="-10"/>
        </w:rPr>
        <w:t xml:space="preserve"> </w:t>
      </w:r>
      <w:r>
        <w:t>Payment</w:t>
      </w:r>
      <w:r>
        <w:rPr>
          <w:spacing w:val="-9"/>
        </w:rPr>
        <w:t xml:space="preserve"> </w:t>
      </w:r>
      <w:r>
        <w:rPr>
          <w:spacing w:val="-4"/>
        </w:rPr>
        <w:t>Code</w:t>
      </w:r>
    </w:p>
    <w:p w14:paraId="260D6566" w14:textId="77777777" w:rsidR="00F94D66" w:rsidRDefault="00000000">
      <w:pPr>
        <w:pStyle w:val="BodyText"/>
        <w:spacing w:before="263"/>
        <w:ind w:left="1439"/>
      </w:pPr>
      <w:r>
        <w:t>Experience</w:t>
      </w:r>
      <w:r>
        <w:rPr>
          <w:spacing w:val="-6"/>
        </w:rPr>
        <w:t xml:space="preserve"> </w:t>
      </w:r>
      <w:r>
        <w:t>is</w:t>
      </w:r>
      <w:r>
        <w:rPr>
          <w:spacing w:val="-5"/>
        </w:rPr>
        <w:t xml:space="preserve"> </w:t>
      </w:r>
      <w:r>
        <w:t>reported</w:t>
      </w:r>
      <w:r>
        <w:rPr>
          <w:spacing w:val="-5"/>
        </w:rPr>
        <w:t xml:space="preserve"> </w:t>
      </w:r>
      <w:r>
        <w:t>by</w:t>
      </w:r>
      <w:r>
        <w:rPr>
          <w:spacing w:val="-5"/>
        </w:rPr>
        <w:t xml:space="preserve"> </w:t>
      </w:r>
      <w:r>
        <w:t>individual</w:t>
      </w:r>
      <w:r>
        <w:rPr>
          <w:spacing w:val="-6"/>
        </w:rPr>
        <w:t xml:space="preserve"> </w:t>
      </w:r>
      <w:r>
        <w:t>years</w:t>
      </w:r>
      <w:r>
        <w:rPr>
          <w:spacing w:val="-6"/>
        </w:rPr>
        <w:t xml:space="preserve"> </w:t>
      </w:r>
      <w:r>
        <w:t>from</w:t>
      </w:r>
      <w:r>
        <w:rPr>
          <w:spacing w:val="-5"/>
        </w:rPr>
        <w:t xml:space="preserve"> </w:t>
      </w:r>
      <w:r>
        <w:t>one</w:t>
      </w:r>
      <w:r>
        <w:rPr>
          <w:spacing w:val="-5"/>
        </w:rPr>
        <w:t xml:space="preserve"> </w:t>
      </w:r>
      <w:r>
        <w:t>to</w:t>
      </w:r>
      <w:r>
        <w:rPr>
          <w:spacing w:val="-6"/>
        </w:rPr>
        <w:t xml:space="preserve"> </w:t>
      </w:r>
      <w:r>
        <w:t>thirty</w:t>
      </w:r>
      <w:r>
        <w:rPr>
          <w:spacing w:val="-5"/>
        </w:rPr>
        <w:t xml:space="preserve"> </w:t>
      </w:r>
      <w:r>
        <w:t>years</w:t>
      </w:r>
      <w:r>
        <w:rPr>
          <w:spacing w:val="-5"/>
        </w:rPr>
        <w:t xml:space="preserve"> </w:t>
      </w:r>
      <w:r>
        <w:t>and</w:t>
      </w:r>
      <w:r>
        <w:rPr>
          <w:spacing w:val="-5"/>
        </w:rPr>
        <w:t xml:space="preserve"> </w:t>
      </w:r>
      <w:r>
        <w:t>all</w:t>
      </w:r>
      <w:r>
        <w:rPr>
          <w:spacing w:val="-6"/>
        </w:rPr>
        <w:t xml:space="preserve"> </w:t>
      </w:r>
      <w:r>
        <w:rPr>
          <w:spacing w:val="-2"/>
        </w:rPr>
        <w:t>other.</w:t>
      </w:r>
    </w:p>
    <w:p w14:paraId="260D6567" w14:textId="77777777" w:rsidR="00F94D66" w:rsidRDefault="00000000">
      <w:pPr>
        <w:pStyle w:val="ListParagraph"/>
        <w:numPr>
          <w:ilvl w:val="0"/>
          <w:numId w:val="130"/>
        </w:numPr>
        <w:tabs>
          <w:tab w:val="left" w:pos="2159"/>
        </w:tabs>
        <w:spacing w:before="264" w:line="240" w:lineRule="auto"/>
        <w:ind w:left="2159" w:hanging="720"/>
      </w:pPr>
      <w:r>
        <w:rPr>
          <w:spacing w:val="-2"/>
        </w:rPr>
        <w:t>Exposure</w:t>
      </w:r>
    </w:p>
    <w:p w14:paraId="260D6568" w14:textId="77777777" w:rsidR="00F94D66" w:rsidRDefault="00000000">
      <w:pPr>
        <w:pStyle w:val="BodyText"/>
        <w:spacing w:before="263"/>
        <w:ind w:left="1439"/>
      </w:pPr>
      <w:r>
        <w:t>Reflects</w:t>
      </w:r>
      <w:r>
        <w:rPr>
          <w:spacing w:val="-7"/>
        </w:rPr>
        <w:t xml:space="preserve"> </w:t>
      </w:r>
      <w:r>
        <w:t>the</w:t>
      </w:r>
      <w:r>
        <w:rPr>
          <w:spacing w:val="-6"/>
        </w:rPr>
        <w:t xml:space="preserve"> </w:t>
      </w:r>
      <w:r>
        <w:t>number</w:t>
      </w:r>
      <w:r>
        <w:rPr>
          <w:spacing w:val="-6"/>
        </w:rPr>
        <w:t xml:space="preserve"> </w:t>
      </w:r>
      <w:r>
        <w:t>of</w:t>
      </w:r>
      <w:r>
        <w:rPr>
          <w:spacing w:val="-6"/>
        </w:rPr>
        <w:t xml:space="preserve"> </w:t>
      </w:r>
      <w:r>
        <w:t>mortgage</w:t>
      </w:r>
      <w:r>
        <w:rPr>
          <w:spacing w:val="-6"/>
        </w:rPr>
        <w:t xml:space="preserve"> </w:t>
      </w:r>
      <w:r>
        <w:rPr>
          <w:spacing w:val="-2"/>
        </w:rPr>
        <w:t>loans.</w:t>
      </w:r>
    </w:p>
    <w:p w14:paraId="260D6569" w14:textId="77777777" w:rsidR="00F94D66" w:rsidRDefault="00000000">
      <w:pPr>
        <w:pStyle w:val="ListParagraph"/>
        <w:numPr>
          <w:ilvl w:val="0"/>
          <w:numId w:val="130"/>
        </w:numPr>
        <w:tabs>
          <w:tab w:val="left" w:pos="2159"/>
        </w:tabs>
        <w:spacing w:before="264" w:line="240" w:lineRule="auto"/>
        <w:ind w:left="2159" w:hanging="720"/>
      </w:pPr>
      <w:r>
        <w:t>Rate</w:t>
      </w:r>
      <w:r>
        <w:rPr>
          <w:spacing w:val="-5"/>
        </w:rPr>
        <w:t xml:space="preserve"> </w:t>
      </w:r>
      <w:r>
        <w:t>Base</w:t>
      </w:r>
      <w:r>
        <w:rPr>
          <w:spacing w:val="-5"/>
        </w:rPr>
        <w:t xml:space="preserve"> </w:t>
      </w:r>
      <w:r>
        <w:rPr>
          <w:spacing w:val="-4"/>
        </w:rPr>
        <w:t>Code</w:t>
      </w:r>
    </w:p>
    <w:p w14:paraId="260D656A" w14:textId="77777777" w:rsidR="00F94D66" w:rsidRDefault="00000000">
      <w:pPr>
        <w:pStyle w:val="ListParagraph"/>
        <w:numPr>
          <w:ilvl w:val="0"/>
          <w:numId w:val="129"/>
        </w:numPr>
        <w:tabs>
          <w:tab w:val="left" w:pos="2880"/>
        </w:tabs>
        <w:spacing w:before="263" w:line="240" w:lineRule="auto"/>
        <w:ind w:hanging="720"/>
      </w:pPr>
      <w:r>
        <w:t>Individual</w:t>
      </w:r>
      <w:r>
        <w:rPr>
          <w:spacing w:val="-8"/>
        </w:rPr>
        <w:t xml:space="preserve"> </w:t>
      </w:r>
      <w:r>
        <w:t>Mortgage</w:t>
      </w:r>
      <w:r>
        <w:rPr>
          <w:spacing w:val="-7"/>
        </w:rPr>
        <w:t xml:space="preserve"> </w:t>
      </w:r>
      <w:r>
        <w:t>balance</w:t>
      </w:r>
      <w:r>
        <w:rPr>
          <w:spacing w:val="-7"/>
        </w:rPr>
        <w:t xml:space="preserve"> </w:t>
      </w:r>
      <w:r>
        <w:t>in</w:t>
      </w:r>
      <w:r>
        <w:rPr>
          <w:spacing w:val="-7"/>
        </w:rPr>
        <w:t xml:space="preserve"> </w:t>
      </w:r>
      <w:r>
        <w:t>thousands</w:t>
      </w:r>
      <w:r>
        <w:rPr>
          <w:spacing w:val="-7"/>
        </w:rPr>
        <w:t xml:space="preserve"> </w:t>
      </w:r>
      <w:r>
        <w:t>of</w:t>
      </w:r>
      <w:r>
        <w:rPr>
          <w:spacing w:val="-7"/>
        </w:rPr>
        <w:t xml:space="preserve"> </w:t>
      </w:r>
      <w:r>
        <w:rPr>
          <w:spacing w:val="-2"/>
        </w:rPr>
        <w:t>dollars</w:t>
      </w:r>
    </w:p>
    <w:p w14:paraId="260D656B" w14:textId="77777777" w:rsidR="00F94D66" w:rsidRDefault="00000000">
      <w:pPr>
        <w:pStyle w:val="ListParagraph"/>
        <w:numPr>
          <w:ilvl w:val="0"/>
          <w:numId w:val="129"/>
        </w:numPr>
        <w:tabs>
          <w:tab w:val="left" w:pos="2880"/>
        </w:tabs>
        <w:spacing w:before="263" w:line="240" w:lineRule="auto"/>
        <w:ind w:hanging="720"/>
      </w:pPr>
      <w:r>
        <w:t>Pool:</w:t>
      </w:r>
      <w:r>
        <w:rPr>
          <w:spacing w:val="-6"/>
        </w:rPr>
        <w:t xml:space="preserve"> </w:t>
      </w:r>
      <w:r>
        <w:t>Mortgage</w:t>
      </w:r>
      <w:r>
        <w:rPr>
          <w:spacing w:val="-6"/>
        </w:rPr>
        <w:t xml:space="preserve"> </w:t>
      </w:r>
      <w:r>
        <w:t>balances</w:t>
      </w:r>
      <w:r>
        <w:rPr>
          <w:spacing w:val="-6"/>
        </w:rPr>
        <w:t xml:space="preserve"> </w:t>
      </w:r>
      <w:r>
        <w:t>in</w:t>
      </w:r>
      <w:r>
        <w:rPr>
          <w:spacing w:val="-6"/>
        </w:rPr>
        <w:t xml:space="preserve"> </w:t>
      </w:r>
      <w:r>
        <w:t>millions</w:t>
      </w:r>
      <w:r>
        <w:rPr>
          <w:spacing w:val="-6"/>
        </w:rPr>
        <w:t xml:space="preserve"> </w:t>
      </w:r>
      <w:r>
        <w:t>of</w:t>
      </w:r>
      <w:r>
        <w:rPr>
          <w:spacing w:val="-6"/>
        </w:rPr>
        <w:t xml:space="preserve"> </w:t>
      </w:r>
      <w:r>
        <w:rPr>
          <w:spacing w:val="-2"/>
        </w:rPr>
        <w:t>dollars</w:t>
      </w:r>
    </w:p>
    <w:p w14:paraId="260D656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56D" w14:textId="77777777" w:rsidR="00F94D66" w:rsidRDefault="00F94D66">
      <w:pPr>
        <w:pStyle w:val="BodyText"/>
        <w:spacing w:before="7"/>
        <w:rPr>
          <w:sz w:val="16"/>
        </w:rPr>
      </w:pPr>
    </w:p>
    <w:p w14:paraId="260D656E" w14:textId="77777777" w:rsidR="00F94D66" w:rsidRDefault="00F94D66">
      <w:pPr>
        <w:pStyle w:val="BodyText"/>
        <w:rPr>
          <w:sz w:val="16"/>
        </w:rPr>
        <w:sectPr w:rsidR="00F94D66">
          <w:headerReference w:type="default" r:id="rId135"/>
          <w:footerReference w:type="default" r:id="rId136"/>
          <w:pgSz w:w="12240" w:h="15840"/>
          <w:pgMar w:top="640" w:right="0" w:bottom="940" w:left="0" w:header="426" w:footer="756" w:gutter="0"/>
          <w:cols w:space="720"/>
        </w:sectPr>
      </w:pPr>
    </w:p>
    <w:p w14:paraId="260D656F" w14:textId="77777777" w:rsidR="00F94D66" w:rsidRDefault="00F94D66">
      <w:pPr>
        <w:pStyle w:val="BodyText"/>
        <w:rPr>
          <w:sz w:val="96"/>
        </w:rPr>
      </w:pPr>
    </w:p>
    <w:p w14:paraId="260D6570" w14:textId="77777777" w:rsidR="00F94D66" w:rsidRDefault="00F94D66">
      <w:pPr>
        <w:pStyle w:val="BodyText"/>
        <w:rPr>
          <w:sz w:val="96"/>
        </w:rPr>
      </w:pPr>
    </w:p>
    <w:p w14:paraId="260D6571" w14:textId="77777777" w:rsidR="00F94D66" w:rsidRDefault="00F94D66">
      <w:pPr>
        <w:pStyle w:val="BodyText"/>
        <w:spacing w:before="209"/>
        <w:rPr>
          <w:sz w:val="96"/>
        </w:rPr>
      </w:pPr>
    </w:p>
    <w:p w14:paraId="260D6572" w14:textId="77777777" w:rsidR="00F94D66" w:rsidRDefault="00000000">
      <w:pPr>
        <w:pStyle w:val="Heading1"/>
        <w:spacing w:line="480" w:lineRule="auto"/>
      </w:pPr>
      <w:r>
        <w:rPr>
          <w:spacing w:val="-2"/>
        </w:rPr>
        <w:t xml:space="preserve">INSERT </w:t>
      </w:r>
      <w:r>
        <w:t>SECTION</w:t>
      </w:r>
      <w:r>
        <w:rPr>
          <w:spacing w:val="-37"/>
        </w:rPr>
        <w:t xml:space="preserve"> </w:t>
      </w:r>
      <w:r>
        <w:t>22 TAB HERE</w:t>
      </w:r>
    </w:p>
    <w:p w14:paraId="260D657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574" w14:textId="77777777" w:rsidR="00F94D66" w:rsidRDefault="00F94D66">
      <w:pPr>
        <w:pStyle w:val="BodyText"/>
        <w:spacing w:before="4"/>
        <w:rPr>
          <w:rFonts w:ascii="Times New Roman"/>
          <w:sz w:val="17"/>
        </w:rPr>
      </w:pPr>
    </w:p>
    <w:p w14:paraId="260D657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76" w14:textId="77777777" w:rsidR="00F94D66" w:rsidRDefault="00F94D66">
      <w:pPr>
        <w:pStyle w:val="BodyText"/>
        <w:rPr>
          <w:rFonts w:ascii="Times New Roman"/>
          <w:sz w:val="24"/>
        </w:rPr>
      </w:pPr>
    </w:p>
    <w:p w14:paraId="260D6577" w14:textId="77777777" w:rsidR="00F94D66" w:rsidRDefault="00F94D66">
      <w:pPr>
        <w:pStyle w:val="BodyText"/>
        <w:spacing w:before="239"/>
        <w:rPr>
          <w:rFonts w:ascii="Times New Roman"/>
          <w:sz w:val="24"/>
        </w:rPr>
      </w:pPr>
    </w:p>
    <w:p w14:paraId="260D6578" w14:textId="77777777" w:rsidR="00F94D66" w:rsidRDefault="00000000">
      <w:pPr>
        <w:ind w:left="904" w:right="905"/>
        <w:jc w:val="center"/>
        <w:rPr>
          <w:b/>
          <w:sz w:val="24"/>
        </w:rPr>
      </w:pPr>
      <w:bookmarkStart w:id="1251" w:name="Section_22_-_Municipal_Bond_Reports_"/>
      <w:bookmarkEnd w:id="1251"/>
      <w:r>
        <w:rPr>
          <w:b/>
          <w:sz w:val="24"/>
        </w:rPr>
        <w:t>SECTION</w:t>
      </w:r>
      <w:r>
        <w:rPr>
          <w:b/>
          <w:spacing w:val="-1"/>
          <w:sz w:val="24"/>
        </w:rPr>
        <w:t xml:space="preserve"> </w:t>
      </w:r>
      <w:r>
        <w:rPr>
          <w:b/>
          <w:spacing w:val="-5"/>
          <w:sz w:val="24"/>
        </w:rPr>
        <w:t>22</w:t>
      </w:r>
    </w:p>
    <w:p w14:paraId="260D6579" w14:textId="77777777" w:rsidR="00F94D66" w:rsidRDefault="00F94D66">
      <w:pPr>
        <w:pStyle w:val="BodyText"/>
        <w:spacing w:before="23"/>
        <w:rPr>
          <w:b/>
          <w:sz w:val="20"/>
        </w:rPr>
      </w:pPr>
    </w:p>
    <w:p w14:paraId="260D657A" w14:textId="77777777" w:rsidR="00F94D66" w:rsidRDefault="00000000">
      <w:pPr>
        <w:pStyle w:val="ListParagraph"/>
        <w:numPr>
          <w:ilvl w:val="0"/>
          <w:numId w:val="270"/>
        </w:numPr>
        <w:tabs>
          <w:tab w:val="left" w:pos="2159"/>
        </w:tabs>
        <w:spacing w:before="1" w:line="262" w:lineRule="exact"/>
        <w:ind w:hanging="719"/>
        <w:jc w:val="left"/>
        <w:rPr>
          <w:b/>
          <w:sz w:val="20"/>
        </w:rPr>
      </w:pPr>
      <w:r>
        <w:rPr>
          <w:b/>
          <w:sz w:val="20"/>
        </w:rPr>
        <w:t>MUNICIPAL</w:t>
      </w:r>
      <w:r>
        <w:rPr>
          <w:b/>
          <w:spacing w:val="-4"/>
          <w:sz w:val="20"/>
        </w:rPr>
        <w:t xml:space="preserve"> </w:t>
      </w:r>
      <w:r>
        <w:rPr>
          <w:b/>
          <w:sz w:val="20"/>
        </w:rPr>
        <w:t>BOND</w:t>
      </w:r>
      <w:r>
        <w:rPr>
          <w:b/>
          <w:spacing w:val="-4"/>
          <w:sz w:val="20"/>
        </w:rPr>
        <w:t xml:space="preserve"> </w:t>
      </w:r>
      <w:r>
        <w:rPr>
          <w:b/>
          <w:spacing w:val="-2"/>
          <w:sz w:val="20"/>
        </w:rPr>
        <w:t>REPORTS</w:t>
      </w:r>
    </w:p>
    <w:p w14:paraId="260D657B" w14:textId="77777777" w:rsidR="00F94D66" w:rsidRDefault="00000000">
      <w:pPr>
        <w:pStyle w:val="Heading4"/>
        <w:spacing w:line="262" w:lineRule="exact"/>
        <w:ind w:left="2160"/>
      </w:pPr>
      <w:r>
        <w:rPr>
          <w:spacing w:val="-2"/>
        </w:rPr>
        <w:t>(Financial</w:t>
      </w:r>
      <w:r>
        <w:rPr>
          <w:spacing w:val="-1"/>
        </w:rPr>
        <w:t xml:space="preserve"> </w:t>
      </w:r>
      <w:r>
        <w:rPr>
          <w:spacing w:val="-2"/>
        </w:rPr>
        <w:t>Guaranty)</w:t>
      </w:r>
    </w:p>
    <w:p w14:paraId="260D657C" w14:textId="77777777" w:rsidR="00F94D66" w:rsidRDefault="00000000">
      <w:pPr>
        <w:pStyle w:val="Heading4"/>
        <w:numPr>
          <w:ilvl w:val="1"/>
          <w:numId w:val="270"/>
        </w:numPr>
        <w:tabs>
          <w:tab w:val="left" w:pos="2159"/>
        </w:tabs>
        <w:spacing w:before="263"/>
        <w:ind w:left="2159"/>
      </w:pPr>
      <w:bookmarkStart w:id="1252" w:name="_TOC_250049"/>
      <w:bookmarkEnd w:id="1252"/>
      <w:r>
        <w:rPr>
          <w:spacing w:val="-2"/>
        </w:rPr>
        <w:t>Introduction</w:t>
      </w:r>
    </w:p>
    <w:p w14:paraId="260D657D" w14:textId="77777777" w:rsidR="00F94D66" w:rsidRDefault="00000000">
      <w:pPr>
        <w:pStyle w:val="BodyText"/>
        <w:spacing w:before="263"/>
        <w:ind w:left="1439" w:right="1437"/>
        <w:jc w:val="both"/>
      </w:pPr>
      <w:r>
        <w:t>This section details with specific reporting requirements for and features of municipal bond coverage also known as financial guaranty coverage.</w:t>
      </w:r>
    </w:p>
    <w:p w14:paraId="260D657E" w14:textId="77777777" w:rsidR="00F94D66" w:rsidRDefault="00000000">
      <w:pPr>
        <w:pStyle w:val="Heading4"/>
        <w:numPr>
          <w:ilvl w:val="1"/>
          <w:numId w:val="270"/>
        </w:numPr>
        <w:tabs>
          <w:tab w:val="left" w:pos="2159"/>
        </w:tabs>
        <w:spacing w:before="264"/>
        <w:ind w:left="2159"/>
      </w:pPr>
      <w:bookmarkStart w:id="1253" w:name="_TOC_250048"/>
      <w:r>
        <w:t>Scope</w:t>
      </w:r>
      <w:r>
        <w:rPr>
          <w:spacing w:val="-8"/>
        </w:rPr>
        <w:t xml:space="preserve"> </w:t>
      </w:r>
      <w:r>
        <w:t>of</w:t>
      </w:r>
      <w:r>
        <w:rPr>
          <w:spacing w:val="-8"/>
        </w:rPr>
        <w:t xml:space="preserve"> </w:t>
      </w:r>
      <w:r>
        <w:t>Municipal</w:t>
      </w:r>
      <w:r>
        <w:rPr>
          <w:spacing w:val="-8"/>
        </w:rPr>
        <w:t xml:space="preserve"> </w:t>
      </w:r>
      <w:r>
        <w:t>Bond</w:t>
      </w:r>
      <w:r>
        <w:rPr>
          <w:spacing w:val="-8"/>
        </w:rPr>
        <w:t xml:space="preserve"> </w:t>
      </w:r>
      <w:bookmarkEnd w:id="1253"/>
      <w:r>
        <w:rPr>
          <w:spacing w:val="-4"/>
        </w:rPr>
        <w:t>Data</w:t>
      </w:r>
    </w:p>
    <w:p w14:paraId="260D657F" w14:textId="77777777" w:rsidR="00F94D66" w:rsidRDefault="00000000">
      <w:pPr>
        <w:pStyle w:val="BodyText"/>
        <w:spacing w:before="262"/>
        <w:ind w:left="1439"/>
        <w:jc w:val="both"/>
      </w:pPr>
      <w:r>
        <w:t>This</w:t>
      </w:r>
      <w:r>
        <w:rPr>
          <w:spacing w:val="-8"/>
        </w:rPr>
        <w:t xml:space="preserve"> </w:t>
      </w:r>
      <w:r>
        <w:t>section</w:t>
      </w:r>
      <w:r>
        <w:rPr>
          <w:spacing w:val="-7"/>
        </w:rPr>
        <w:t xml:space="preserve"> </w:t>
      </w:r>
      <w:r>
        <w:t>covers</w:t>
      </w:r>
      <w:r>
        <w:rPr>
          <w:spacing w:val="-7"/>
        </w:rPr>
        <w:t xml:space="preserve"> </w:t>
      </w:r>
      <w:r>
        <w:t>any</w:t>
      </w:r>
      <w:r>
        <w:rPr>
          <w:spacing w:val="-7"/>
        </w:rPr>
        <w:t xml:space="preserve"> </w:t>
      </w:r>
      <w:r>
        <w:t>direct</w:t>
      </w:r>
      <w:r>
        <w:rPr>
          <w:spacing w:val="-7"/>
        </w:rPr>
        <w:t xml:space="preserve"> </w:t>
      </w:r>
      <w:r>
        <w:t>insurer</w:t>
      </w:r>
      <w:r>
        <w:rPr>
          <w:spacing w:val="-7"/>
        </w:rPr>
        <w:t xml:space="preserve"> </w:t>
      </w:r>
      <w:r>
        <w:t>issuing</w:t>
      </w:r>
      <w:r>
        <w:rPr>
          <w:spacing w:val="-7"/>
        </w:rPr>
        <w:t xml:space="preserve"> </w:t>
      </w:r>
      <w:r>
        <w:t>contracts</w:t>
      </w:r>
      <w:r>
        <w:rPr>
          <w:spacing w:val="-7"/>
        </w:rPr>
        <w:t xml:space="preserve"> </w:t>
      </w:r>
      <w:r>
        <w:t>insuring</w:t>
      </w:r>
      <w:r>
        <w:rPr>
          <w:spacing w:val="-7"/>
        </w:rPr>
        <w:t xml:space="preserve"> </w:t>
      </w:r>
      <w:r>
        <w:t>municipal</w:t>
      </w:r>
      <w:r>
        <w:rPr>
          <w:spacing w:val="-7"/>
        </w:rPr>
        <w:t xml:space="preserve"> </w:t>
      </w:r>
      <w:r>
        <w:rPr>
          <w:spacing w:val="-2"/>
        </w:rPr>
        <w:t>bonds.</w:t>
      </w:r>
    </w:p>
    <w:p w14:paraId="260D6580" w14:textId="77777777" w:rsidR="00F94D66" w:rsidRDefault="00F94D66">
      <w:pPr>
        <w:pStyle w:val="BodyText"/>
      </w:pPr>
    </w:p>
    <w:p w14:paraId="260D6581" w14:textId="77777777" w:rsidR="00F94D66" w:rsidRDefault="00000000">
      <w:pPr>
        <w:pStyle w:val="Heading4"/>
        <w:numPr>
          <w:ilvl w:val="1"/>
          <w:numId w:val="270"/>
        </w:numPr>
        <w:tabs>
          <w:tab w:val="left" w:pos="2159"/>
        </w:tabs>
        <w:ind w:left="2159"/>
      </w:pPr>
      <w:bookmarkStart w:id="1254" w:name="_TOC_250047"/>
      <w:r>
        <w:t>Municipal</w:t>
      </w:r>
      <w:r>
        <w:rPr>
          <w:spacing w:val="-13"/>
        </w:rPr>
        <w:t xml:space="preserve"> </w:t>
      </w:r>
      <w:r>
        <w:t>Bond</w:t>
      </w:r>
      <w:r>
        <w:rPr>
          <w:spacing w:val="-13"/>
        </w:rPr>
        <w:t xml:space="preserve"> </w:t>
      </w:r>
      <w:bookmarkEnd w:id="1254"/>
      <w:r>
        <w:rPr>
          <w:spacing w:val="-2"/>
        </w:rPr>
        <w:t>Coverage</w:t>
      </w:r>
    </w:p>
    <w:p w14:paraId="260D6582" w14:textId="77777777" w:rsidR="00F94D66" w:rsidRDefault="00000000">
      <w:pPr>
        <w:pStyle w:val="BodyText"/>
        <w:spacing w:before="263"/>
        <w:ind w:left="1439" w:right="1435"/>
        <w:jc w:val="both"/>
      </w:pPr>
      <w:r>
        <w:t>Municipal bond insurance, for purpose of this section, means insurance against loss or damage that may result from the failure of debtors to pay their obligations for personal services, pollution control enforcement and large construction projects. These debtors must be municipalities, which are government agencies either federal or local.</w:t>
      </w:r>
    </w:p>
    <w:p w14:paraId="260D6583" w14:textId="77777777" w:rsidR="00F94D66" w:rsidRDefault="00000000">
      <w:pPr>
        <w:pStyle w:val="BodyText"/>
        <w:spacing w:before="262"/>
        <w:ind w:left="1439" w:right="1436"/>
        <w:jc w:val="both"/>
      </w:pPr>
      <w:r>
        <w:t>All bonds are loans whereby a borrower promises to repay, on a specific date or dates, the amount borrowed, and also agrees to pay interest for use of the money. The borrower, known as an issuer, may be a government agency, including the federal government and its agencies, and state or local governments and their agencies, or the borrower may be a corporation or other commercial entity. The lender is an investor, who lends the issuer funds in return for regular interest payments. Bond pricing depends on many factors, including the type of issuer, maturity of the bond, the coupon (or stated interest rate) and the credit quality of the issuer.</w:t>
      </w:r>
    </w:p>
    <w:p w14:paraId="260D6584" w14:textId="77777777" w:rsidR="00F94D66" w:rsidRDefault="00000000">
      <w:pPr>
        <w:pStyle w:val="BodyText"/>
        <w:spacing w:before="260"/>
        <w:ind w:left="1439" w:right="1436"/>
        <w:jc w:val="both"/>
      </w:pPr>
      <w:r>
        <w:t>More than 50,000 state and local governments and agencies issue securities (called municipal bonds) to raise capital for public purposes such as roads, bridges, water treatment facilities, hospitals, and other public facilities. According to the Public Securities Association, between 40 and 50 percent of all municipal bonds finance development or maintenance of infrastructure.</w:t>
      </w:r>
    </w:p>
    <w:p w14:paraId="260D6585" w14:textId="77777777" w:rsidR="00F94D66" w:rsidRDefault="00000000">
      <w:pPr>
        <w:pStyle w:val="BodyText"/>
        <w:spacing w:before="261"/>
        <w:ind w:left="1439" w:right="1438"/>
        <w:jc w:val="both"/>
      </w:pPr>
      <w:r>
        <w:t>Municipal bonds are one of the few remaining tax-advantaged investments. Under current federal law, the interest income from municipals, in most cases, is exempt from federal income tax. In most states, interest income from securities issued by government units within the state are also exempt from state and local taxes.</w:t>
      </w:r>
    </w:p>
    <w:p w14:paraId="260D6586" w14:textId="77777777" w:rsidR="00F94D66" w:rsidRDefault="00000000">
      <w:pPr>
        <w:pStyle w:val="BodyText"/>
        <w:spacing w:before="262"/>
        <w:ind w:left="1439" w:right="1436"/>
        <w:jc w:val="both"/>
      </w:pPr>
      <w:r>
        <w:t>In most instances, the insurance premiums are paid by the issuer when the bonds come to market. These premiums are reflected in the interest rate the bonds pay. Usually, the rate is lower than the rate for comparable uninsured bonds. Thus, by bringing an insured bond paying a lower interest rate to market, the issuer can save on financing costs, even after paying the insurance premium. While the investor who buys such a bond gives up a small amount of interest, he or she receives an ironclad guaranty of the timely payment of principal and interest, regardless of what may happen to the issuer.</w:t>
      </w:r>
    </w:p>
    <w:p w14:paraId="260D6587" w14:textId="77777777" w:rsidR="00F94D66" w:rsidRDefault="00F94D66">
      <w:pPr>
        <w:pStyle w:val="BodyText"/>
        <w:jc w:val="both"/>
        <w:sectPr w:rsidR="00F94D66">
          <w:headerReference w:type="default" r:id="rId137"/>
          <w:footerReference w:type="default" r:id="rId138"/>
          <w:pgSz w:w="12240" w:h="15840"/>
          <w:pgMar w:top="640" w:right="0" w:bottom="940" w:left="0" w:header="426" w:footer="756" w:gutter="0"/>
          <w:pgNumType w:start="1"/>
          <w:cols w:space="720"/>
        </w:sectPr>
      </w:pPr>
    </w:p>
    <w:p w14:paraId="260D6588" w14:textId="77777777" w:rsidR="00F94D66" w:rsidRDefault="00F94D66">
      <w:pPr>
        <w:pStyle w:val="BodyText"/>
      </w:pPr>
    </w:p>
    <w:p w14:paraId="260D6589" w14:textId="77777777" w:rsidR="00F94D66" w:rsidRDefault="00F94D66">
      <w:pPr>
        <w:pStyle w:val="BodyText"/>
        <w:spacing w:before="262"/>
      </w:pPr>
    </w:p>
    <w:p w14:paraId="260D658A" w14:textId="77777777" w:rsidR="00F94D66" w:rsidRDefault="00000000">
      <w:pPr>
        <w:pStyle w:val="BodyText"/>
        <w:spacing w:before="1"/>
        <w:ind w:left="1440" w:right="1436"/>
        <w:jc w:val="both"/>
      </w:pPr>
      <w:r>
        <w:t>Defaults of municipal bonds are rare, historically less than one half of one percent of all municipal issues. However, they do occur from time to time. When they do, investors who own insured bonds are protected.</w:t>
      </w:r>
    </w:p>
    <w:p w14:paraId="260D658B" w14:textId="77777777" w:rsidR="00F94D66" w:rsidRDefault="00000000">
      <w:pPr>
        <w:pStyle w:val="BodyText"/>
        <w:spacing w:before="262"/>
        <w:ind w:left="1440" w:right="1435"/>
        <w:jc w:val="both"/>
      </w:pPr>
      <w:r>
        <w:t>Financial guaranty insurers do not insure preservation of price in the secondary market. Should an investor choose to sell a bond at any time, the sales price is determined by the market at that time. However, while insurance does not guarantee price protection in the secondary market, insured bonds have historically retained more of their value than uninsured bonds.</w:t>
      </w:r>
    </w:p>
    <w:p w14:paraId="260D658C" w14:textId="77777777" w:rsidR="00F94D66" w:rsidRDefault="00000000">
      <w:pPr>
        <w:pStyle w:val="Heading4"/>
        <w:numPr>
          <w:ilvl w:val="1"/>
          <w:numId w:val="270"/>
        </w:numPr>
        <w:tabs>
          <w:tab w:val="left" w:pos="2159"/>
        </w:tabs>
        <w:spacing w:before="263"/>
        <w:ind w:left="2159" w:hanging="719"/>
      </w:pPr>
      <w:bookmarkStart w:id="1255" w:name="_TOC_250046"/>
      <w:r>
        <w:t>Reporting</w:t>
      </w:r>
      <w:r>
        <w:rPr>
          <w:spacing w:val="-12"/>
        </w:rPr>
        <w:t xml:space="preserve"> </w:t>
      </w:r>
      <w:bookmarkEnd w:id="1255"/>
      <w:r>
        <w:rPr>
          <w:spacing w:val="-2"/>
        </w:rPr>
        <w:t>Requirements</w:t>
      </w:r>
    </w:p>
    <w:p w14:paraId="260D658D" w14:textId="77777777" w:rsidR="00F94D66" w:rsidRDefault="00000000">
      <w:pPr>
        <w:pStyle w:val="BodyText"/>
        <w:spacing w:before="262"/>
        <w:ind w:left="1440" w:right="1437"/>
        <w:jc w:val="both"/>
      </w:pPr>
      <w:r>
        <w:t>Data for this line of insurance are available on the Financial Guaranty Insurance Exhibit filed by each company writing this line. This exhibit is filed with the annual statement in hard copy. At this time, the exhibit is not captured electronically in the NAIC annual statement database.</w:t>
      </w:r>
    </w:p>
    <w:p w14:paraId="260D658E" w14:textId="77777777" w:rsidR="00F94D66" w:rsidRDefault="00000000">
      <w:pPr>
        <w:pStyle w:val="Heading4"/>
        <w:numPr>
          <w:ilvl w:val="1"/>
          <w:numId w:val="270"/>
        </w:numPr>
        <w:tabs>
          <w:tab w:val="left" w:pos="2160"/>
        </w:tabs>
        <w:spacing w:before="263"/>
        <w:ind w:left="2160"/>
      </w:pPr>
      <w:bookmarkStart w:id="1256" w:name="_TOC_250045"/>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bookmarkEnd w:id="1256"/>
      <w:r>
        <w:rPr>
          <w:spacing w:val="-2"/>
        </w:rPr>
        <w:t>Insurers</w:t>
      </w:r>
    </w:p>
    <w:p w14:paraId="260D658F" w14:textId="77777777" w:rsidR="00F94D66" w:rsidRDefault="00000000">
      <w:pPr>
        <w:pStyle w:val="BodyText"/>
        <w:spacing w:before="263"/>
        <w:ind w:left="1440" w:right="1437"/>
        <w:jc w:val="both"/>
      </w:pPr>
      <w:r>
        <w:t>All insurers licensed to write municipal bond insurance (financial guaranty insurance) are required to submit the Financial Guaranty Insurance Exhibit with the annual statement.</w:t>
      </w:r>
    </w:p>
    <w:p w14:paraId="260D6590" w14:textId="77777777" w:rsidR="00F94D66" w:rsidRDefault="00000000">
      <w:pPr>
        <w:pStyle w:val="Heading4"/>
        <w:numPr>
          <w:ilvl w:val="1"/>
          <w:numId w:val="270"/>
        </w:numPr>
        <w:tabs>
          <w:tab w:val="left" w:pos="2160"/>
        </w:tabs>
        <w:spacing w:before="264"/>
        <w:ind w:left="2160"/>
      </w:pPr>
      <w:bookmarkStart w:id="1257" w:name="_TOC_250044"/>
      <w:r>
        <w:t>Exhibit</w:t>
      </w:r>
      <w:r>
        <w:rPr>
          <w:spacing w:val="-9"/>
        </w:rPr>
        <w:t xml:space="preserve"> </w:t>
      </w:r>
      <w:bookmarkEnd w:id="1257"/>
      <w:r>
        <w:rPr>
          <w:spacing w:val="-2"/>
        </w:rPr>
        <w:t>Features</w:t>
      </w:r>
    </w:p>
    <w:p w14:paraId="260D6591" w14:textId="77777777" w:rsidR="00F94D66" w:rsidRDefault="00000000">
      <w:pPr>
        <w:pStyle w:val="BodyText"/>
        <w:spacing w:before="262"/>
        <w:ind w:left="1440" w:right="1437"/>
        <w:jc w:val="both"/>
      </w:pPr>
      <w:r>
        <w:t>The Financial Guaranty Insurance Exhibit includes net exposures, net premiums written, net principal guaranteed, average premium, current year earned premium, prior year reserve, current year addition to reserve, current year withdrawal from reserve and contingency reserve for municipal obligation bonds, special revenue bonds, and industrial development bonds.</w:t>
      </w:r>
    </w:p>
    <w:p w14:paraId="260D6592" w14:textId="77777777" w:rsidR="00F94D66" w:rsidRDefault="00000000">
      <w:pPr>
        <w:pStyle w:val="Heading4"/>
        <w:numPr>
          <w:ilvl w:val="1"/>
          <w:numId w:val="270"/>
        </w:numPr>
        <w:tabs>
          <w:tab w:val="left" w:pos="2159"/>
        </w:tabs>
        <w:spacing w:before="263"/>
        <w:ind w:left="2159" w:hanging="719"/>
      </w:pPr>
      <w:bookmarkStart w:id="1258" w:name="_TOC_250043"/>
      <w:r>
        <w:t>Time</w:t>
      </w:r>
      <w:r>
        <w:rPr>
          <w:spacing w:val="-9"/>
        </w:rPr>
        <w:t xml:space="preserve"> </w:t>
      </w:r>
      <w:bookmarkEnd w:id="1258"/>
      <w:r>
        <w:rPr>
          <w:spacing w:val="-2"/>
        </w:rPr>
        <w:t>Frame</w:t>
      </w:r>
    </w:p>
    <w:p w14:paraId="260D6593" w14:textId="77777777" w:rsidR="00F94D66" w:rsidRDefault="00000000">
      <w:pPr>
        <w:pStyle w:val="BodyText"/>
        <w:spacing w:before="262"/>
        <w:ind w:left="1440" w:right="1437"/>
        <w:jc w:val="both"/>
      </w:pPr>
      <w:r>
        <w:t xml:space="preserve">The Financial Guaranty Insurance Exhibit is filed on or before March 1 with the annual </w:t>
      </w:r>
      <w:r>
        <w:rPr>
          <w:spacing w:val="-2"/>
        </w:rPr>
        <w:t>statement.</w:t>
      </w:r>
    </w:p>
    <w:p w14:paraId="260D6594" w14:textId="77777777" w:rsidR="00F94D66" w:rsidRDefault="00F94D66">
      <w:pPr>
        <w:pStyle w:val="BodyText"/>
        <w:jc w:val="both"/>
        <w:sectPr w:rsidR="00F94D66">
          <w:pgSz w:w="12240" w:h="15840"/>
          <w:pgMar w:top="640" w:right="0" w:bottom="940" w:left="0" w:header="426" w:footer="756" w:gutter="0"/>
          <w:cols w:space="720"/>
        </w:sectPr>
      </w:pPr>
    </w:p>
    <w:p w14:paraId="260D6595" w14:textId="77777777" w:rsidR="00F94D66" w:rsidRDefault="00F94D66">
      <w:pPr>
        <w:pStyle w:val="BodyText"/>
        <w:rPr>
          <w:sz w:val="96"/>
        </w:rPr>
      </w:pPr>
    </w:p>
    <w:p w14:paraId="260D6596" w14:textId="77777777" w:rsidR="00F94D66" w:rsidRDefault="00F94D66">
      <w:pPr>
        <w:pStyle w:val="BodyText"/>
        <w:rPr>
          <w:sz w:val="96"/>
        </w:rPr>
      </w:pPr>
    </w:p>
    <w:p w14:paraId="260D6597" w14:textId="77777777" w:rsidR="00F94D66" w:rsidRDefault="00F94D66">
      <w:pPr>
        <w:pStyle w:val="BodyText"/>
        <w:spacing w:before="209"/>
        <w:rPr>
          <w:sz w:val="96"/>
        </w:rPr>
      </w:pPr>
    </w:p>
    <w:p w14:paraId="260D6598" w14:textId="77777777" w:rsidR="00F94D66" w:rsidRDefault="00000000">
      <w:pPr>
        <w:pStyle w:val="Heading1"/>
        <w:spacing w:line="480" w:lineRule="auto"/>
      </w:pPr>
      <w:r>
        <w:rPr>
          <w:spacing w:val="-2"/>
        </w:rPr>
        <w:t xml:space="preserve">INSERT </w:t>
      </w:r>
      <w:r>
        <w:t>SECTION</w:t>
      </w:r>
      <w:r>
        <w:rPr>
          <w:spacing w:val="-37"/>
        </w:rPr>
        <w:t xml:space="preserve"> </w:t>
      </w:r>
      <w:r>
        <w:t>23 TAB HERE</w:t>
      </w:r>
    </w:p>
    <w:p w14:paraId="260D6599" w14:textId="77777777" w:rsidR="00F94D66" w:rsidRDefault="00F94D66">
      <w:pPr>
        <w:pStyle w:val="Heading1"/>
        <w:spacing w:line="480" w:lineRule="auto"/>
        <w:sectPr w:rsidR="00F94D66">
          <w:headerReference w:type="default" r:id="rId139"/>
          <w:footerReference w:type="default" r:id="rId140"/>
          <w:pgSz w:w="12240" w:h="15840"/>
          <w:pgMar w:top="640" w:right="0" w:bottom="940" w:left="0" w:header="426" w:footer="756" w:gutter="0"/>
          <w:cols w:space="720"/>
        </w:sectPr>
      </w:pPr>
    </w:p>
    <w:p w14:paraId="260D659A" w14:textId="77777777" w:rsidR="00F94D66" w:rsidRDefault="00F94D66">
      <w:pPr>
        <w:pStyle w:val="BodyText"/>
        <w:spacing w:before="4"/>
        <w:rPr>
          <w:rFonts w:ascii="Times New Roman"/>
          <w:sz w:val="17"/>
        </w:rPr>
      </w:pPr>
    </w:p>
    <w:p w14:paraId="260D659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9C" w14:textId="77777777" w:rsidR="00F94D66" w:rsidRDefault="00F94D66">
      <w:pPr>
        <w:pStyle w:val="BodyText"/>
        <w:rPr>
          <w:rFonts w:ascii="Times New Roman"/>
          <w:sz w:val="24"/>
        </w:rPr>
      </w:pPr>
    </w:p>
    <w:p w14:paraId="260D659D" w14:textId="77777777" w:rsidR="00F94D66" w:rsidRDefault="00F94D66">
      <w:pPr>
        <w:pStyle w:val="BodyText"/>
        <w:spacing w:before="239"/>
        <w:rPr>
          <w:rFonts w:ascii="Times New Roman"/>
          <w:sz w:val="24"/>
        </w:rPr>
      </w:pPr>
    </w:p>
    <w:p w14:paraId="260D659E" w14:textId="77777777" w:rsidR="00F94D66" w:rsidRDefault="00000000">
      <w:pPr>
        <w:ind w:left="904" w:right="905"/>
        <w:jc w:val="center"/>
        <w:rPr>
          <w:b/>
          <w:sz w:val="24"/>
        </w:rPr>
      </w:pPr>
      <w:bookmarkStart w:id="1259" w:name="Section_23_-_Workers'_Compensation_Repor"/>
      <w:bookmarkEnd w:id="1259"/>
      <w:r>
        <w:rPr>
          <w:b/>
          <w:sz w:val="24"/>
        </w:rPr>
        <w:t>SECTION</w:t>
      </w:r>
      <w:r>
        <w:rPr>
          <w:b/>
          <w:spacing w:val="-1"/>
          <w:sz w:val="24"/>
        </w:rPr>
        <w:t xml:space="preserve"> </w:t>
      </w:r>
      <w:r>
        <w:rPr>
          <w:b/>
          <w:spacing w:val="-5"/>
          <w:sz w:val="24"/>
        </w:rPr>
        <w:t>23</w:t>
      </w:r>
    </w:p>
    <w:p w14:paraId="260D659F"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WORKERS’</w:t>
      </w:r>
      <w:r>
        <w:rPr>
          <w:b/>
          <w:spacing w:val="-9"/>
          <w:sz w:val="20"/>
        </w:rPr>
        <w:t xml:space="preserve"> </w:t>
      </w:r>
      <w:r>
        <w:rPr>
          <w:b/>
          <w:sz w:val="20"/>
        </w:rPr>
        <w:t>COMPENSATION</w:t>
      </w:r>
      <w:r>
        <w:rPr>
          <w:b/>
          <w:spacing w:val="-9"/>
          <w:sz w:val="20"/>
        </w:rPr>
        <w:t xml:space="preserve"> </w:t>
      </w:r>
      <w:r>
        <w:rPr>
          <w:b/>
          <w:spacing w:val="-2"/>
          <w:sz w:val="20"/>
        </w:rPr>
        <w:t>REPORTS</w:t>
      </w:r>
    </w:p>
    <w:p w14:paraId="260D65A0" w14:textId="77777777" w:rsidR="00F94D66" w:rsidRDefault="00F94D66">
      <w:pPr>
        <w:pStyle w:val="BodyText"/>
        <w:spacing w:before="19"/>
        <w:rPr>
          <w:b/>
          <w:sz w:val="20"/>
        </w:rPr>
      </w:pPr>
    </w:p>
    <w:p w14:paraId="260D65A1" w14:textId="77777777" w:rsidR="00F94D66" w:rsidRDefault="00000000">
      <w:pPr>
        <w:pStyle w:val="Heading4"/>
        <w:numPr>
          <w:ilvl w:val="1"/>
          <w:numId w:val="270"/>
        </w:numPr>
        <w:tabs>
          <w:tab w:val="left" w:pos="2159"/>
        </w:tabs>
        <w:ind w:left="2159" w:hanging="719"/>
      </w:pPr>
      <w:bookmarkStart w:id="1260" w:name="_TOC_250042"/>
      <w:bookmarkEnd w:id="1260"/>
      <w:r>
        <w:rPr>
          <w:spacing w:val="-2"/>
        </w:rPr>
        <w:t>Introduction</w:t>
      </w:r>
    </w:p>
    <w:p w14:paraId="260D65A2" w14:textId="77777777" w:rsidR="00F94D66" w:rsidRDefault="00000000">
      <w:pPr>
        <w:pStyle w:val="BodyText"/>
        <w:spacing w:before="263"/>
        <w:ind w:left="1440" w:right="1435"/>
        <w:jc w:val="both"/>
      </w:pPr>
      <w:r>
        <w:t>This section details specific reporting requirements for and features of workers’ compensation annual statistical compilations. The basis for the annual compilation is the Model Workers’ Compensation Statistical Plan that has been adopted by the NAIC.</w:t>
      </w:r>
    </w:p>
    <w:p w14:paraId="260D65A3" w14:textId="77777777" w:rsidR="00F94D66" w:rsidRDefault="00000000">
      <w:pPr>
        <w:pStyle w:val="Heading4"/>
        <w:numPr>
          <w:ilvl w:val="1"/>
          <w:numId w:val="270"/>
        </w:numPr>
        <w:tabs>
          <w:tab w:val="left" w:pos="2159"/>
        </w:tabs>
        <w:spacing w:before="263"/>
        <w:ind w:left="2159" w:hanging="719"/>
      </w:pPr>
      <w:bookmarkStart w:id="1261" w:name="_TOC_250041"/>
      <w:r>
        <w:t>Scope</w:t>
      </w:r>
      <w:r>
        <w:rPr>
          <w:spacing w:val="-10"/>
        </w:rPr>
        <w:t xml:space="preserve"> </w:t>
      </w:r>
      <w:r>
        <w:t>of</w:t>
      </w:r>
      <w:r>
        <w:rPr>
          <w:spacing w:val="-9"/>
        </w:rPr>
        <w:t xml:space="preserve"> </w:t>
      </w:r>
      <w:r>
        <w:t>Workers’</w:t>
      </w:r>
      <w:r>
        <w:rPr>
          <w:spacing w:val="-10"/>
        </w:rPr>
        <w:t xml:space="preserve"> </w:t>
      </w:r>
      <w:r>
        <w:t>Compensation</w:t>
      </w:r>
      <w:r>
        <w:rPr>
          <w:spacing w:val="-9"/>
        </w:rPr>
        <w:t xml:space="preserve"> </w:t>
      </w:r>
      <w:r>
        <w:t>Insurance</w:t>
      </w:r>
      <w:r>
        <w:rPr>
          <w:spacing w:val="-10"/>
        </w:rPr>
        <w:t xml:space="preserve"> </w:t>
      </w:r>
      <w:bookmarkEnd w:id="1261"/>
      <w:r>
        <w:rPr>
          <w:spacing w:val="-4"/>
        </w:rPr>
        <w:t>Data</w:t>
      </w:r>
    </w:p>
    <w:p w14:paraId="260D65A4" w14:textId="77777777" w:rsidR="00F94D66" w:rsidRDefault="00000000">
      <w:pPr>
        <w:pStyle w:val="BodyText"/>
        <w:spacing w:before="263"/>
        <w:ind w:left="1440" w:right="1437"/>
        <w:jc w:val="both"/>
      </w:pPr>
      <w:r>
        <w:t>Workers’ compensation insurance refers to insurance that employers are required (in most states and for most employment) to provide to cover employees against loss of income</w:t>
      </w:r>
      <w:r>
        <w:rPr>
          <w:spacing w:val="40"/>
        </w:rPr>
        <w:t xml:space="preserve"> </w:t>
      </w:r>
      <w:r>
        <w:t>and/or medical expenses that result from job-related injury, disease or death.</w:t>
      </w:r>
    </w:p>
    <w:p w14:paraId="260D65A5" w14:textId="77777777" w:rsidR="00F94D66" w:rsidRDefault="00000000">
      <w:pPr>
        <w:pStyle w:val="BodyText"/>
        <w:spacing w:before="262"/>
        <w:ind w:left="1440" w:right="1436"/>
        <w:jc w:val="both"/>
      </w:pPr>
      <w:r>
        <w:t>This</w:t>
      </w:r>
      <w:r>
        <w:rPr>
          <w:spacing w:val="-4"/>
        </w:rPr>
        <w:t xml:space="preserve"> </w:t>
      </w:r>
      <w:r>
        <w:t>section</w:t>
      </w:r>
      <w:r>
        <w:rPr>
          <w:spacing w:val="-4"/>
        </w:rPr>
        <w:t xml:space="preserve"> </w:t>
      </w:r>
      <w:r>
        <w:t>covers</w:t>
      </w:r>
      <w:r>
        <w:rPr>
          <w:spacing w:val="-4"/>
        </w:rPr>
        <w:t xml:space="preserve"> </w:t>
      </w:r>
      <w:r>
        <w:t>workers’</w:t>
      </w:r>
      <w:r>
        <w:rPr>
          <w:spacing w:val="-5"/>
        </w:rPr>
        <w:t xml:space="preserve"> </w:t>
      </w:r>
      <w:r>
        <w:t>compensation</w:t>
      </w:r>
      <w:r>
        <w:rPr>
          <w:spacing w:val="-5"/>
        </w:rPr>
        <w:t xml:space="preserve"> </w:t>
      </w:r>
      <w:r>
        <w:t>insurance</w:t>
      </w:r>
      <w:r>
        <w:rPr>
          <w:spacing w:val="-5"/>
        </w:rPr>
        <w:t xml:space="preserve"> </w:t>
      </w:r>
      <w:r>
        <w:t>written</w:t>
      </w:r>
      <w:r>
        <w:rPr>
          <w:spacing w:val="-5"/>
        </w:rPr>
        <w:t xml:space="preserve"> </w:t>
      </w:r>
      <w:r>
        <w:t>through</w:t>
      </w:r>
      <w:r>
        <w:rPr>
          <w:spacing w:val="-5"/>
        </w:rPr>
        <w:t xml:space="preserve"> </w:t>
      </w:r>
      <w:r>
        <w:t>the</w:t>
      </w:r>
      <w:r>
        <w:rPr>
          <w:spacing w:val="-5"/>
        </w:rPr>
        <w:t xml:space="preserve"> </w:t>
      </w:r>
      <w:r>
        <w:t>voluntary</w:t>
      </w:r>
      <w:r>
        <w:rPr>
          <w:spacing w:val="-5"/>
        </w:rPr>
        <w:t xml:space="preserve"> </w:t>
      </w:r>
      <w:r>
        <w:t>market, as well as workers’ compensation insurance written through various state residual market mechanisms, such as assigned risk plans.</w:t>
      </w:r>
    </w:p>
    <w:p w14:paraId="260D65A6" w14:textId="77777777" w:rsidR="00F94D66" w:rsidRDefault="00000000">
      <w:pPr>
        <w:pStyle w:val="BodyText"/>
        <w:spacing w:before="263"/>
        <w:ind w:left="1440" w:right="1436"/>
        <w:jc w:val="both"/>
      </w:pPr>
      <w:r>
        <w:t>This section does not cover Federal Coal Mine Workers’ Compensation, self-insured</w:t>
      </w:r>
      <w:r>
        <w:rPr>
          <w:spacing w:val="40"/>
        </w:rPr>
        <w:t xml:space="preserve"> </w:t>
      </w:r>
      <w:r>
        <w:t>workers’ compensation, workers’ compensation excess insurance written for employers whose primary workers’ compensation coverage is self-insured, and in servant/out servant coverage on Homeowners policies.</w:t>
      </w:r>
    </w:p>
    <w:p w14:paraId="260D65A7" w14:textId="77777777" w:rsidR="00F94D66" w:rsidRDefault="00000000">
      <w:pPr>
        <w:pStyle w:val="Heading4"/>
        <w:numPr>
          <w:ilvl w:val="1"/>
          <w:numId w:val="270"/>
        </w:numPr>
        <w:tabs>
          <w:tab w:val="left" w:pos="2159"/>
        </w:tabs>
        <w:spacing w:before="263"/>
        <w:ind w:left="2159" w:hanging="719"/>
      </w:pPr>
      <w:bookmarkStart w:id="1262" w:name="_TOC_250040"/>
      <w:r>
        <w:t>Nature</w:t>
      </w:r>
      <w:r>
        <w:rPr>
          <w:spacing w:val="-10"/>
        </w:rPr>
        <w:t xml:space="preserve"> </w:t>
      </w:r>
      <w:r>
        <w:t>of</w:t>
      </w:r>
      <w:r>
        <w:rPr>
          <w:spacing w:val="-9"/>
        </w:rPr>
        <w:t xml:space="preserve"> </w:t>
      </w:r>
      <w:r>
        <w:t>Workers’</w:t>
      </w:r>
      <w:r>
        <w:rPr>
          <w:spacing w:val="-9"/>
        </w:rPr>
        <w:t xml:space="preserve"> </w:t>
      </w:r>
      <w:r>
        <w:t>Compensation</w:t>
      </w:r>
      <w:r>
        <w:rPr>
          <w:spacing w:val="-9"/>
        </w:rPr>
        <w:t xml:space="preserve"> </w:t>
      </w:r>
      <w:bookmarkEnd w:id="1262"/>
      <w:r>
        <w:rPr>
          <w:spacing w:val="-2"/>
        </w:rPr>
        <w:t>Insurance</w:t>
      </w:r>
    </w:p>
    <w:p w14:paraId="260D65A8" w14:textId="77777777" w:rsidR="00F94D66" w:rsidRDefault="00000000">
      <w:pPr>
        <w:pStyle w:val="BodyText"/>
        <w:spacing w:before="262"/>
        <w:ind w:left="1440" w:right="1434"/>
        <w:jc w:val="both"/>
      </w:pPr>
      <w:r>
        <w:t>Workers’ compensation insurance benefits are often described as being “long tail” in nature as losses continue to be paid many years after the premium has been collected and the policy has expired. This is in contrast to many other lines of insurance, where a claim file is usually open until a single payment is made, after which it is closed. In addition, it is unusual for a closed claim to be “reopened” in many other lines of insurance, but this is not uncommon for workers’ compensation.</w:t>
      </w:r>
    </w:p>
    <w:p w14:paraId="260D65A9" w14:textId="77777777" w:rsidR="00F94D66" w:rsidRDefault="00000000">
      <w:pPr>
        <w:pStyle w:val="BodyText"/>
        <w:spacing w:before="261"/>
        <w:ind w:left="1440" w:right="1437" w:firstLine="61"/>
        <w:jc w:val="both"/>
      </w:pPr>
      <w:r>
        <w:t>The primary exposure base is payroll. Auditing of the insured’s exposure is required after the close of the policy period. Before policy inception, the insurer and the insured estimate the payroll and resulting policy premium. After the end of the policy period, the insurer audits the insured’s payroll and adjusts the premium, if necessary.</w:t>
      </w:r>
    </w:p>
    <w:p w14:paraId="260D65AA" w14:textId="77777777" w:rsidR="00F94D66" w:rsidRDefault="00000000">
      <w:pPr>
        <w:pStyle w:val="Heading4"/>
        <w:numPr>
          <w:ilvl w:val="1"/>
          <w:numId w:val="270"/>
        </w:numPr>
        <w:tabs>
          <w:tab w:val="left" w:pos="2160"/>
        </w:tabs>
        <w:spacing w:before="263"/>
        <w:ind w:left="2160"/>
      </w:pPr>
      <w:bookmarkStart w:id="1263" w:name="_TOC_250039"/>
      <w:r>
        <w:t>Workers’</w:t>
      </w:r>
      <w:r>
        <w:rPr>
          <w:spacing w:val="-14"/>
        </w:rPr>
        <w:t xml:space="preserve"> </w:t>
      </w:r>
      <w:r>
        <w:t>Compensation</w:t>
      </w:r>
      <w:r>
        <w:rPr>
          <w:spacing w:val="-13"/>
        </w:rPr>
        <w:t xml:space="preserve"> </w:t>
      </w:r>
      <w:bookmarkEnd w:id="1263"/>
      <w:r>
        <w:rPr>
          <w:spacing w:val="-2"/>
        </w:rPr>
        <w:t>Coverage</w:t>
      </w:r>
    </w:p>
    <w:p w14:paraId="260D65AB" w14:textId="77777777" w:rsidR="00F94D66" w:rsidRDefault="00000000">
      <w:pPr>
        <w:pStyle w:val="BodyText"/>
        <w:spacing w:before="263"/>
        <w:ind w:left="1440" w:right="1436"/>
        <w:jc w:val="both"/>
      </w:pPr>
      <w:r>
        <w:t>Insurers report workers’ compensation insurance data consistent with the benefits and coverages provided by a workers’ compensation policy: indemnity, medical and employers liability. See Appendix D for policy information data.</w:t>
      </w:r>
    </w:p>
    <w:p w14:paraId="260D65AC" w14:textId="77777777" w:rsidR="00F94D66" w:rsidRDefault="00000000">
      <w:pPr>
        <w:pStyle w:val="ListParagraph"/>
        <w:numPr>
          <w:ilvl w:val="0"/>
          <w:numId w:val="128"/>
        </w:numPr>
        <w:tabs>
          <w:tab w:val="left" w:pos="2592"/>
        </w:tabs>
        <w:spacing w:before="263" w:line="240" w:lineRule="auto"/>
        <w:ind w:right="1437"/>
        <w:jc w:val="both"/>
      </w:pPr>
      <w:r>
        <w:t>Indemnity benefits pay any wage replacement (commonly computed as a percentage of pre-injury earnings) and other related expenses, while the employee is absent from work because of a job-related injury, disease or death.</w:t>
      </w:r>
    </w:p>
    <w:p w14:paraId="260D65AD" w14:textId="77777777" w:rsidR="00F94D66" w:rsidRDefault="00F94D66">
      <w:pPr>
        <w:pStyle w:val="ListParagraph"/>
        <w:spacing w:line="240" w:lineRule="auto"/>
        <w:jc w:val="both"/>
        <w:sectPr w:rsidR="00F94D66">
          <w:headerReference w:type="default" r:id="rId141"/>
          <w:footerReference w:type="default" r:id="rId142"/>
          <w:pgSz w:w="12240" w:h="15840"/>
          <w:pgMar w:top="640" w:right="0" w:bottom="940" w:left="0" w:header="426" w:footer="756" w:gutter="0"/>
          <w:pgNumType w:start="1"/>
          <w:cols w:space="720"/>
        </w:sectPr>
      </w:pPr>
    </w:p>
    <w:p w14:paraId="260D65AE" w14:textId="77777777" w:rsidR="00F94D66" w:rsidRDefault="00F94D66">
      <w:pPr>
        <w:pStyle w:val="BodyText"/>
      </w:pPr>
    </w:p>
    <w:p w14:paraId="260D65AF" w14:textId="77777777" w:rsidR="00F94D66" w:rsidRDefault="00F94D66">
      <w:pPr>
        <w:pStyle w:val="BodyText"/>
        <w:spacing w:before="262"/>
      </w:pPr>
    </w:p>
    <w:p w14:paraId="260D65B0" w14:textId="77777777" w:rsidR="00F94D66" w:rsidRDefault="00000000">
      <w:pPr>
        <w:pStyle w:val="ListParagraph"/>
        <w:numPr>
          <w:ilvl w:val="0"/>
          <w:numId w:val="128"/>
        </w:numPr>
        <w:tabs>
          <w:tab w:val="left" w:pos="2592"/>
        </w:tabs>
        <w:spacing w:line="240" w:lineRule="auto"/>
        <w:ind w:right="1438"/>
        <w:jc w:val="both"/>
      </w:pPr>
      <w:r>
        <w:t>Medical benefits pay for an employee’s medical and other related expenses required to treat a job-related injury, disease or death.</w:t>
      </w:r>
    </w:p>
    <w:p w14:paraId="260D65B1" w14:textId="77777777" w:rsidR="00F94D66" w:rsidRDefault="00000000">
      <w:pPr>
        <w:pStyle w:val="ListParagraph"/>
        <w:numPr>
          <w:ilvl w:val="0"/>
          <w:numId w:val="128"/>
        </w:numPr>
        <w:tabs>
          <w:tab w:val="left" w:pos="2592"/>
        </w:tabs>
        <w:spacing w:before="264" w:line="240" w:lineRule="auto"/>
        <w:ind w:right="1437"/>
        <w:jc w:val="both"/>
      </w:pPr>
      <w:r>
        <w:t>Employers Liability coverage is often called “third party” coverage. This insurance policy is a contract between the insured and insurer (first and second parties) to pay for loss to a third party caused by torts of the insured that are</w:t>
      </w:r>
      <w:r>
        <w:rPr>
          <w:spacing w:val="40"/>
        </w:rPr>
        <w:t xml:space="preserve"> </w:t>
      </w:r>
      <w:r>
        <w:t>not covered by the basic workers’ compensation portion of the policy.</w:t>
      </w:r>
    </w:p>
    <w:p w14:paraId="260D65B2" w14:textId="77777777" w:rsidR="00F94D66" w:rsidRDefault="00000000">
      <w:pPr>
        <w:pStyle w:val="Heading4"/>
        <w:numPr>
          <w:ilvl w:val="1"/>
          <w:numId w:val="270"/>
        </w:numPr>
        <w:tabs>
          <w:tab w:val="left" w:pos="2160"/>
        </w:tabs>
        <w:spacing w:before="263"/>
        <w:ind w:left="2160" w:right="1976" w:hanging="721"/>
      </w:pPr>
      <w:r>
        <w:t>Statistical</w:t>
      </w:r>
      <w:r>
        <w:rPr>
          <w:spacing w:val="-8"/>
        </w:rPr>
        <w:t xml:space="preserve"> </w:t>
      </w:r>
      <w:r>
        <w:t>Plan</w:t>
      </w:r>
      <w:r>
        <w:rPr>
          <w:spacing w:val="-8"/>
        </w:rPr>
        <w:t xml:space="preserve"> </w:t>
      </w:r>
      <w:r>
        <w:t>Reporting</w:t>
      </w:r>
      <w:r>
        <w:rPr>
          <w:spacing w:val="-8"/>
        </w:rPr>
        <w:t xml:space="preserve"> </w:t>
      </w:r>
      <w:r>
        <w:t>Requirements,</w:t>
      </w:r>
      <w:r>
        <w:rPr>
          <w:spacing w:val="-8"/>
        </w:rPr>
        <w:t xml:space="preserve"> </w:t>
      </w:r>
      <w:r>
        <w:t>Reporting</w:t>
      </w:r>
      <w:r>
        <w:rPr>
          <w:spacing w:val="-8"/>
        </w:rPr>
        <w:t xml:space="preserve"> </w:t>
      </w:r>
      <w:r>
        <w:t>Standards,</w:t>
      </w:r>
      <w:r>
        <w:rPr>
          <w:spacing w:val="-8"/>
        </w:rPr>
        <w:t xml:space="preserve"> </w:t>
      </w:r>
      <w:r>
        <w:t>Report Features, and Time Frames</w:t>
      </w:r>
    </w:p>
    <w:p w14:paraId="260D65B3" w14:textId="77777777" w:rsidR="00F94D66" w:rsidRDefault="00000000">
      <w:pPr>
        <w:pStyle w:val="BodyText"/>
        <w:spacing w:before="262"/>
        <w:ind w:left="1439" w:right="1437"/>
        <w:jc w:val="both"/>
      </w:pPr>
      <w:r>
        <w:t>The reports and data items required by all states for workers’ compensation reporting are specified in the Model Workers’ Compensation Statistical Plan for three separate reporting mechanisms: Unit Statistical Reports, Calls for Aggregate Experience, and Detailed Claim Information Reporting. In some states Detailed Claim Information Reporting is referred to as Individual Case Reporting.</w:t>
      </w:r>
    </w:p>
    <w:p w14:paraId="260D65B4" w14:textId="77777777" w:rsidR="00F94D66" w:rsidRDefault="00000000">
      <w:pPr>
        <w:pStyle w:val="ListParagraph"/>
        <w:numPr>
          <w:ilvl w:val="0"/>
          <w:numId w:val="127"/>
        </w:numPr>
        <w:tabs>
          <w:tab w:val="left" w:pos="2158"/>
          <w:tab w:val="left" w:pos="2160"/>
        </w:tabs>
        <w:spacing w:before="261" w:line="240" w:lineRule="auto"/>
        <w:ind w:right="1437" w:hanging="721"/>
        <w:jc w:val="both"/>
      </w:pPr>
      <w:r>
        <w:t>Unit Statistical Reports—These reports are used by insurers to report an individual insured’s audited payroll and associated premium and losses by class by state. The primary purposes of the data contained on the Unit Statistical Reports are calculating experience modification factors for individual insurers and classification ratemaking. Refer to Section 23A for reporting requirements, reporting standards, report features, and time frames.</w:t>
      </w:r>
    </w:p>
    <w:p w14:paraId="260D65B5" w14:textId="77777777" w:rsidR="00F94D66" w:rsidRDefault="00000000">
      <w:pPr>
        <w:pStyle w:val="ListParagraph"/>
        <w:numPr>
          <w:ilvl w:val="0"/>
          <w:numId w:val="127"/>
        </w:numPr>
        <w:tabs>
          <w:tab w:val="left" w:pos="2159"/>
        </w:tabs>
        <w:spacing w:before="261" w:line="240" w:lineRule="auto"/>
        <w:ind w:left="2159" w:right="1435"/>
        <w:jc w:val="both"/>
      </w:pPr>
      <w:r>
        <w:t>Calls for Aggregate Experience—These reports are used by insurers to report aggregate total losses and premiums. Classification and individual policy and loss detail are not reported on these calls, although losses are split between medical and indemnity. The primary purposes of the data contained on the Calls for Aggregate Experience</w:t>
      </w:r>
      <w:r>
        <w:rPr>
          <w:spacing w:val="-1"/>
        </w:rPr>
        <w:t xml:space="preserve"> </w:t>
      </w:r>
      <w:r>
        <w:t>are</w:t>
      </w:r>
      <w:r>
        <w:rPr>
          <w:spacing w:val="-1"/>
        </w:rPr>
        <w:t xml:space="preserve"> </w:t>
      </w:r>
      <w:r>
        <w:t>for</w:t>
      </w:r>
      <w:r>
        <w:rPr>
          <w:spacing w:val="-1"/>
        </w:rPr>
        <w:t xml:space="preserve"> </w:t>
      </w:r>
      <w:r>
        <w:t>trending</w:t>
      </w:r>
      <w:r>
        <w:rPr>
          <w:spacing w:val="-1"/>
        </w:rPr>
        <w:t xml:space="preserve"> </w:t>
      </w:r>
      <w:r>
        <w:t>and</w:t>
      </w:r>
      <w:r>
        <w:rPr>
          <w:spacing w:val="-1"/>
        </w:rPr>
        <w:t xml:space="preserve"> </w:t>
      </w:r>
      <w:r>
        <w:t>for</w:t>
      </w:r>
      <w:r>
        <w:rPr>
          <w:spacing w:val="-1"/>
        </w:rPr>
        <w:t xml:space="preserve"> </w:t>
      </w:r>
      <w:r>
        <w:t>determining</w:t>
      </w:r>
      <w:r>
        <w:rPr>
          <w:spacing w:val="-1"/>
        </w:rPr>
        <w:t xml:space="preserve"> </w:t>
      </w:r>
      <w:r>
        <w:t>overall</w:t>
      </w:r>
      <w:r>
        <w:rPr>
          <w:spacing w:val="-2"/>
        </w:rPr>
        <w:t xml:space="preserve"> </w:t>
      </w:r>
      <w:r>
        <w:t>rate</w:t>
      </w:r>
      <w:r>
        <w:rPr>
          <w:spacing w:val="-2"/>
        </w:rPr>
        <w:t xml:space="preserve"> </w:t>
      </w:r>
      <w:r>
        <w:t>or</w:t>
      </w:r>
      <w:r>
        <w:rPr>
          <w:spacing w:val="-2"/>
        </w:rPr>
        <w:t xml:space="preserve"> </w:t>
      </w:r>
      <w:r>
        <w:t>loss</w:t>
      </w:r>
      <w:r>
        <w:rPr>
          <w:spacing w:val="-2"/>
        </w:rPr>
        <w:t xml:space="preserve"> </w:t>
      </w:r>
      <w:r>
        <w:t>cost</w:t>
      </w:r>
      <w:r>
        <w:rPr>
          <w:spacing w:val="-2"/>
        </w:rPr>
        <w:t xml:space="preserve"> </w:t>
      </w:r>
      <w:r>
        <w:t>levels.</w:t>
      </w:r>
      <w:r>
        <w:rPr>
          <w:spacing w:val="-2"/>
        </w:rPr>
        <w:t xml:space="preserve"> </w:t>
      </w:r>
      <w:r>
        <w:t>Refer to Section 23B for reporting requirements, reporting standards, report features, and time frames.</w:t>
      </w:r>
    </w:p>
    <w:p w14:paraId="260D65B6" w14:textId="77777777" w:rsidR="00F94D66" w:rsidRDefault="00000000">
      <w:pPr>
        <w:pStyle w:val="ListParagraph"/>
        <w:numPr>
          <w:ilvl w:val="0"/>
          <w:numId w:val="127"/>
        </w:numPr>
        <w:tabs>
          <w:tab w:val="left" w:pos="2159"/>
        </w:tabs>
        <w:spacing w:before="260" w:line="240" w:lineRule="auto"/>
        <w:ind w:left="2159" w:right="1436"/>
        <w:jc w:val="both"/>
      </w:pPr>
      <w:r>
        <w:t>Detailed Claim Information Reporting—California, Delaware, Massachusetts, New Jersey, New York, and Pennsylvania use the reporting process referred to as Individual Case Reporting (ICR). Refer to Appendix E for reporting requirements, reporting standards, report features, and time frames for ICR. All states except Alaska, California, Delaware, and Maine and the monopolistic states of Nevada, North Dakota, Ohio, Washington, West Virginia, and Wyoming use the reporting process referred to as Detailed Claim Information Reporting (DCI). Refer to Appendix F for reporting requirements, reporting standards, report features, and time frames for DCI.</w:t>
      </w:r>
    </w:p>
    <w:p w14:paraId="260D65B7"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65B8" w14:textId="77777777" w:rsidR="00F94D66" w:rsidRDefault="00F94D66">
      <w:pPr>
        <w:pStyle w:val="BodyText"/>
        <w:rPr>
          <w:sz w:val="24"/>
        </w:rPr>
      </w:pPr>
    </w:p>
    <w:p w14:paraId="260D65B9" w14:textId="77777777" w:rsidR="00F94D66" w:rsidRDefault="00F94D66">
      <w:pPr>
        <w:pStyle w:val="BodyText"/>
        <w:spacing w:before="214"/>
        <w:rPr>
          <w:sz w:val="24"/>
        </w:rPr>
      </w:pPr>
    </w:p>
    <w:p w14:paraId="260D65BA" w14:textId="77777777" w:rsidR="00F94D66" w:rsidRDefault="00000000">
      <w:pPr>
        <w:ind w:left="904" w:right="904"/>
        <w:jc w:val="center"/>
        <w:rPr>
          <w:b/>
          <w:sz w:val="24"/>
        </w:rPr>
      </w:pPr>
      <w:bookmarkStart w:id="1264" w:name="Section_23A_-_Workers'_Compensation_-_Un"/>
      <w:bookmarkEnd w:id="1264"/>
      <w:r>
        <w:rPr>
          <w:b/>
          <w:sz w:val="24"/>
        </w:rPr>
        <w:t>SECTION</w:t>
      </w:r>
      <w:r>
        <w:rPr>
          <w:b/>
          <w:spacing w:val="-1"/>
          <w:sz w:val="24"/>
        </w:rPr>
        <w:t xml:space="preserve"> </w:t>
      </w:r>
      <w:r>
        <w:rPr>
          <w:b/>
          <w:spacing w:val="-5"/>
          <w:sz w:val="24"/>
        </w:rPr>
        <w:t>23A</w:t>
      </w:r>
    </w:p>
    <w:p w14:paraId="260D65BB" w14:textId="77777777" w:rsidR="00F94D66" w:rsidRDefault="00F94D66">
      <w:pPr>
        <w:pStyle w:val="BodyText"/>
        <w:spacing w:before="24"/>
        <w:rPr>
          <w:b/>
          <w:sz w:val="20"/>
        </w:rPr>
      </w:pPr>
    </w:p>
    <w:p w14:paraId="260D65BC" w14:textId="77777777" w:rsidR="00F94D66" w:rsidRDefault="00000000">
      <w:pPr>
        <w:tabs>
          <w:tab w:val="left" w:pos="2161"/>
        </w:tabs>
        <w:ind w:left="1441"/>
        <w:rPr>
          <w:b/>
          <w:sz w:val="20"/>
        </w:rPr>
      </w:pPr>
      <w:r>
        <w:rPr>
          <w:b/>
          <w:spacing w:val="-4"/>
        </w:rPr>
        <w:t>23A.</w:t>
      </w:r>
      <w:r>
        <w:rPr>
          <w:b/>
        </w:rPr>
        <w:tab/>
      </w:r>
      <w:r>
        <w:rPr>
          <w:b/>
          <w:sz w:val="20"/>
        </w:rPr>
        <w:t>WORKERS’</w:t>
      </w:r>
      <w:r>
        <w:rPr>
          <w:b/>
          <w:spacing w:val="-8"/>
          <w:sz w:val="20"/>
        </w:rPr>
        <w:t xml:space="preserve"> </w:t>
      </w:r>
      <w:r>
        <w:rPr>
          <w:b/>
          <w:sz w:val="20"/>
        </w:rPr>
        <w:t>COMPENSATION</w:t>
      </w:r>
      <w:r>
        <w:rPr>
          <w:b/>
          <w:spacing w:val="-7"/>
          <w:sz w:val="20"/>
        </w:rPr>
        <w:t xml:space="preserve"> </w:t>
      </w:r>
      <w:r>
        <w:rPr>
          <w:b/>
          <w:sz w:val="20"/>
        </w:rPr>
        <w:t>INSURANCE</w:t>
      </w:r>
      <w:r>
        <w:rPr>
          <w:b/>
          <w:spacing w:val="-8"/>
          <w:sz w:val="20"/>
        </w:rPr>
        <w:t xml:space="preserve"> </w:t>
      </w:r>
      <w:r>
        <w:rPr>
          <w:b/>
          <w:sz w:val="20"/>
        </w:rPr>
        <w:t>–</w:t>
      </w:r>
      <w:r>
        <w:rPr>
          <w:b/>
          <w:spacing w:val="-9"/>
          <w:sz w:val="20"/>
        </w:rPr>
        <w:t xml:space="preserve"> </w:t>
      </w:r>
      <w:r>
        <w:rPr>
          <w:b/>
          <w:sz w:val="20"/>
        </w:rPr>
        <w:t>UNIT</w:t>
      </w:r>
      <w:r>
        <w:rPr>
          <w:b/>
          <w:spacing w:val="-7"/>
          <w:sz w:val="20"/>
        </w:rPr>
        <w:t xml:space="preserve"> </w:t>
      </w:r>
      <w:r>
        <w:rPr>
          <w:b/>
          <w:sz w:val="20"/>
        </w:rPr>
        <w:t>STATISTICAL</w:t>
      </w:r>
      <w:r>
        <w:rPr>
          <w:b/>
          <w:spacing w:val="-7"/>
          <w:sz w:val="20"/>
        </w:rPr>
        <w:t xml:space="preserve"> </w:t>
      </w:r>
      <w:r>
        <w:rPr>
          <w:b/>
          <w:spacing w:val="-2"/>
          <w:sz w:val="20"/>
        </w:rPr>
        <w:t>REPORTS</w:t>
      </w:r>
    </w:p>
    <w:p w14:paraId="260D65BD" w14:textId="77777777" w:rsidR="00F94D66" w:rsidRDefault="00F94D66">
      <w:pPr>
        <w:pStyle w:val="BodyText"/>
        <w:spacing w:before="21"/>
        <w:rPr>
          <w:b/>
        </w:rPr>
      </w:pPr>
    </w:p>
    <w:p w14:paraId="260D65BE" w14:textId="77777777" w:rsidR="00F94D66" w:rsidRDefault="00000000">
      <w:pPr>
        <w:pStyle w:val="Heading4"/>
        <w:ind w:left="1440"/>
        <w:jc w:val="both"/>
      </w:pPr>
      <w:bookmarkStart w:id="1265" w:name="_TOC_250038"/>
      <w:r>
        <w:t>23A.1</w:t>
      </w:r>
      <w:r>
        <w:rPr>
          <w:spacing w:val="39"/>
        </w:rPr>
        <w:t xml:space="preserve"> </w:t>
      </w:r>
      <w:bookmarkEnd w:id="1265"/>
      <w:r>
        <w:rPr>
          <w:spacing w:val="-2"/>
        </w:rPr>
        <w:t>Introduction</w:t>
      </w:r>
    </w:p>
    <w:p w14:paraId="260D65BF" w14:textId="77777777" w:rsidR="00F94D66" w:rsidRDefault="00000000">
      <w:pPr>
        <w:pStyle w:val="BodyText"/>
        <w:spacing w:before="263"/>
        <w:ind w:left="1440" w:right="1436"/>
        <w:jc w:val="both"/>
      </w:pPr>
      <w:r>
        <w:t>This section details specific requirements for the features of workers’ compensation annual statistical compilations using Unit Statistical Report data submitted by insurers to statistical agents and rating organizations. The basis for the annual compilations shown in this section is the Model Workers’ Compensation Statistical Plan-Unit Statistical Reports that has been adopted by the NAIC.</w:t>
      </w:r>
    </w:p>
    <w:p w14:paraId="260D65C0" w14:textId="77777777" w:rsidR="00F94D66" w:rsidRDefault="00000000">
      <w:pPr>
        <w:pStyle w:val="Heading4"/>
        <w:spacing w:before="262"/>
        <w:ind w:left="1440"/>
        <w:jc w:val="both"/>
      </w:pPr>
      <w:bookmarkStart w:id="1266" w:name="_TOC_250037"/>
      <w:r>
        <w:t>23A.2</w:t>
      </w:r>
      <w:r>
        <w:rPr>
          <w:spacing w:val="37"/>
        </w:rPr>
        <w:t xml:space="preserve"> </w:t>
      </w:r>
      <w:r>
        <w:t>Current</w:t>
      </w:r>
      <w:r>
        <w:rPr>
          <w:spacing w:val="-8"/>
        </w:rPr>
        <w:t xml:space="preserve"> </w:t>
      </w:r>
      <w:r>
        <w:t>Unit</w:t>
      </w:r>
      <w:r>
        <w:rPr>
          <w:spacing w:val="-7"/>
        </w:rPr>
        <w:t xml:space="preserve"> </w:t>
      </w:r>
      <w:r>
        <w:t>Statistical</w:t>
      </w:r>
      <w:r>
        <w:rPr>
          <w:spacing w:val="-9"/>
        </w:rPr>
        <w:t xml:space="preserve"> </w:t>
      </w:r>
      <w:r>
        <w:t>Plan</w:t>
      </w:r>
      <w:r>
        <w:rPr>
          <w:spacing w:val="-7"/>
        </w:rPr>
        <w:t xml:space="preserve"> </w:t>
      </w:r>
      <w:r>
        <w:t>Reporting</w:t>
      </w:r>
      <w:r>
        <w:rPr>
          <w:spacing w:val="-7"/>
        </w:rPr>
        <w:t xml:space="preserve"> </w:t>
      </w:r>
      <w:bookmarkEnd w:id="1266"/>
      <w:r>
        <w:rPr>
          <w:spacing w:val="-2"/>
        </w:rPr>
        <w:t>Requirements</w:t>
      </w:r>
    </w:p>
    <w:p w14:paraId="260D65C1" w14:textId="77777777" w:rsidR="00F94D66" w:rsidRDefault="00000000">
      <w:pPr>
        <w:pStyle w:val="BodyText"/>
        <w:spacing w:before="263"/>
        <w:ind w:left="1440" w:right="1436"/>
        <w:jc w:val="both"/>
      </w:pPr>
      <w:r>
        <w:t>The following data items are currently required on the Unit Statistical Report (Exhibits 10 and 11) by all of the workers’ compensation statistical agents or rating organizations with the exceptions noted.</w:t>
      </w:r>
    </w:p>
    <w:p w14:paraId="260D65C2" w14:textId="77777777" w:rsidR="00F94D66" w:rsidRDefault="00000000">
      <w:pPr>
        <w:pStyle w:val="ListParagraph"/>
        <w:numPr>
          <w:ilvl w:val="0"/>
          <w:numId w:val="126"/>
        </w:numPr>
        <w:tabs>
          <w:tab w:val="left" w:pos="2591"/>
        </w:tabs>
        <w:spacing w:before="262"/>
        <w:ind w:left="2591" w:hanging="431"/>
      </w:pPr>
      <w:r>
        <w:t>Carrier</w:t>
      </w:r>
      <w:r>
        <w:rPr>
          <w:spacing w:val="-7"/>
        </w:rPr>
        <w:t xml:space="preserve"> </w:t>
      </w:r>
      <w:r>
        <w:t>Code</w:t>
      </w:r>
      <w:r>
        <w:rPr>
          <w:spacing w:val="-7"/>
        </w:rPr>
        <w:t xml:space="preserve"> </w:t>
      </w:r>
      <w:r>
        <w:t>(Identifies</w:t>
      </w:r>
      <w:r>
        <w:rPr>
          <w:spacing w:val="-6"/>
        </w:rPr>
        <w:t xml:space="preserve"> </w:t>
      </w:r>
      <w:r>
        <w:t>the</w:t>
      </w:r>
      <w:r>
        <w:rPr>
          <w:spacing w:val="-7"/>
        </w:rPr>
        <w:t xml:space="preserve"> </w:t>
      </w:r>
      <w:r>
        <w:rPr>
          <w:spacing w:val="-2"/>
        </w:rPr>
        <w:t>insurer)</w:t>
      </w:r>
    </w:p>
    <w:p w14:paraId="260D65C3" w14:textId="77777777" w:rsidR="00F94D66" w:rsidRDefault="00000000">
      <w:pPr>
        <w:pStyle w:val="ListParagraph"/>
        <w:numPr>
          <w:ilvl w:val="0"/>
          <w:numId w:val="126"/>
        </w:numPr>
        <w:tabs>
          <w:tab w:val="left" w:pos="2591"/>
        </w:tabs>
        <w:ind w:left="2591" w:hanging="431"/>
      </w:pPr>
      <w:r>
        <w:t>Report</w:t>
      </w:r>
      <w:r>
        <w:rPr>
          <w:spacing w:val="-7"/>
        </w:rPr>
        <w:t xml:space="preserve"> </w:t>
      </w:r>
      <w:r>
        <w:rPr>
          <w:spacing w:val="-2"/>
        </w:rPr>
        <w:t>Number</w:t>
      </w:r>
    </w:p>
    <w:p w14:paraId="260D65C4" w14:textId="77777777" w:rsidR="00F94D66" w:rsidRDefault="00000000">
      <w:pPr>
        <w:pStyle w:val="ListParagraph"/>
        <w:numPr>
          <w:ilvl w:val="0"/>
          <w:numId w:val="126"/>
        </w:numPr>
        <w:tabs>
          <w:tab w:val="left" w:pos="2591"/>
        </w:tabs>
        <w:ind w:left="2591" w:hanging="431"/>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5C5" w14:textId="77777777" w:rsidR="00F94D66" w:rsidRDefault="00000000">
      <w:pPr>
        <w:pStyle w:val="ListParagraph"/>
        <w:numPr>
          <w:ilvl w:val="0"/>
          <w:numId w:val="126"/>
        </w:numPr>
        <w:tabs>
          <w:tab w:val="left" w:pos="2591"/>
        </w:tabs>
        <w:ind w:left="2591" w:hanging="431"/>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5C6" w14:textId="77777777" w:rsidR="00F94D66" w:rsidRDefault="00000000">
      <w:pPr>
        <w:pStyle w:val="ListParagraph"/>
        <w:numPr>
          <w:ilvl w:val="0"/>
          <w:numId w:val="126"/>
        </w:numPr>
        <w:tabs>
          <w:tab w:val="left" w:pos="2591"/>
        </w:tabs>
        <w:ind w:left="2591" w:hanging="431"/>
      </w:pPr>
      <w:r>
        <w:t>Exposure</w:t>
      </w:r>
      <w:r>
        <w:rPr>
          <w:spacing w:val="-10"/>
        </w:rPr>
        <w:t xml:space="preserve"> </w:t>
      </w:r>
      <w:r>
        <w:rPr>
          <w:spacing w:val="-2"/>
        </w:rPr>
        <w:t>State</w:t>
      </w:r>
    </w:p>
    <w:p w14:paraId="260D65C7" w14:textId="77777777" w:rsidR="00F94D66" w:rsidRDefault="00000000">
      <w:pPr>
        <w:pStyle w:val="ListParagraph"/>
        <w:numPr>
          <w:ilvl w:val="0"/>
          <w:numId w:val="126"/>
        </w:numPr>
        <w:tabs>
          <w:tab w:val="left" w:pos="2591"/>
        </w:tabs>
        <w:ind w:left="2591" w:hanging="431"/>
      </w:pPr>
      <w:r>
        <w:t>Insured</w:t>
      </w:r>
      <w:r>
        <w:rPr>
          <w:spacing w:val="-8"/>
        </w:rPr>
        <w:t xml:space="preserve"> </w:t>
      </w:r>
      <w:r>
        <w:rPr>
          <w:spacing w:val="-4"/>
        </w:rPr>
        <w:t>Name</w:t>
      </w:r>
    </w:p>
    <w:p w14:paraId="260D65C8" w14:textId="77777777" w:rsidR="00F94D66" w:rsidRDefault="00000000">
      <w:pPr>
        <w:pStyle w:val="ListParagraph"/>
        <w:numPr>
          <w:ilvl w:val="0"/>
          <w:numId w:val="126"/>
        </w:numPr>
        <w:tabs>
          <w:tab w:val="left" w:pos="2592"/>
        </w:tabs>
        <w:spacing w:line="240" w:lineRule="auto"/>
        <w:ind w:right="1437"/>
      </w:pPr>
      <w:r>
        <w:t>Policy</w:t>
      </w:r>
      <w:r>
        <w:rPr>
          <w:spacing w:val="40"/>
        </w:rPr>
        <w:t xml:space="preserve"> </w:t>
      </w:r>
      <w:r>
        <w:t>Conditions</w:t>
      </w:r>
      <w:r>
        <w:rPr>
          <w:spacing w:val="40"/>
        </w:rPr>
        <w:t xml:space="preserve"> </w:t>
      </w:r>
      <w:r>
        <w:t>(Identifies</w:t>
      </w:r>
      <w:r>
        <w:rPr>
          <w:spacing w:val="40"/>
        </w:rPr>
        <w:t xml:space="preserve"> </w:t>
      </w:r>
      <w:r>
        <w:t>if</w:t>
      </w:r>
      <w:r>
        <w:rPr>
          <w:spacing w:val="40"/>
        </w:rPr>
        <w:t xml:space="preserve"> </w:t>
      </w:r>
      <w:r>
        <w:t>assigned</w:t>
      </w:r>
      <w:r>
        <w:rPr>
          <w:spacing w:val="40"/>
        </w:rPr>
        <w:t xml:space="preserve"> </w:t>
      </w:r>
      <w:r>
        <w:t>risk,</w:t>
      </w:r>
      <w:r>
        <w:rPr>
          <w:spacing w:val="40"/>
        </w:rPr>
        <w:t xml:space="preserve"> </w:t>
      </w:r>
      <w:r>
        <w:t>interstate</w:t>
      </w:r>
      <w:r>
        <w:rPr>
          <w:spacing w:val="40"/>
        </w:rPr>
        <w:t xml:space="preserve"> </w:t>
      </w:r>
      <w:r>
        <w:t>experience</w:t>
      </w:r>
      <w:r>
        <w:rPr>
          <w:spacing w:val="40"/>
        </w:rPr>
        <w:t xml:space="preserve"> </w:t>
      </w:r>
      <w:r>
        <w:t>rated,</w:t>
      </w:r>
      <w:r>
        <w:rPr>
          <w:spacing w:val="40"/>
        </w:rPr>
        <w:t xml:space="preserve"> </w:t>
      </w:r>
      <w:r>
        <w:t>or retrospective rated)</w:t>
      </w:r>
    </w:p>
    <w:p w14:paraId="260D65C9" w14:textId="77777777" w:rsidR="00F94D66" w:rsidRDefault="00000000">
      <w:pPr>
        <w:pStyle w:val="ListParagraph"/>
        <w:numPr>
          <w:ilvl w:val="0"/>
          <w:numId w:val="126"/>
        </w:numPr>
        <w:tabs>
          <w:tab w:val="left" w:pos="2591"/>
        </w:tabs>
        <w:spacing w:line="263" w:lineRule="exact"/>
        <w:ind w:left="2591" w:hanging="431"/>
      </w:pPr>
      <w:r>
        <w:t>Policy</w:t>
      </w:r>
      <w:r>
        <w:rPr>
          <w:spacing w:val="-7"/>
        </w:rPr>
        <w:t xml:space="preserve"> </w:t>
      </w:r>
      <w:r>
        <w:rPr>
          <w:spacing w:val="-2"/>
        </w:rPr>
        <w:t>Number</w:t>
      </w:r>
    </w:p>
    <w:p w14:paraId="260D65CA" w14:textId="77777777" w:rsidR="00F94D66" w:rsidRDefault="00000000">
      <w:pPr>
        <w:pStyle w:val="ListParagraph"/>
        <w:numPr>
          <w:ilvl w:val="0"/>
          <w:numId w:val="126"/>
        </w:numPr>
        <w:tabs>
          <w:tab w:val="left" w:pos="2591"/>
        </w:tabs>
        <w:ind w:left="2591" w:hanging="431"/>
      </w:pPr>
      <w:r>
        <w:t>Exposure</w:t>
      </w:r>
      <w:r>
        <w:rPr>
          <w:spacing w:val="-10"/>
        </w:rPr>
        <w:t xml:space="preserve"> </w:t>
      </w:r>
      <w:r>
        <w:t>Coverage</w:t>
      </w:r>
      <w:r>
        <w:rPr>
          <w:spacing w:val="-10"/>
        </w:rPr>
        <w:t xml:space="preserve"> </w:t>
      </w:r>
      <w:r>
        <w:rPr>
          <w:spacing w:val="-4"/>
        </w:rPr>
        <w:t>Code</w:t>
      </w:r>
    </w:p>
    <w:p w14:paraId="260D65CB" w14:textId="77777777" w:rsidR="00F94D66" w:rsidRDefault="00000000">
      <w:pPr>
        <w:pStyle w:val="ListParagraph"/>
        <w:numPr>
          <w:ilvl w:val="0"/>
          <w:numId w:val="126"/>
        </w:numPr>
        <w:tabs>
          <w:tab w:val="left" w:pos="2591"/>
        </w:tabs>
        <w:ind w:left="2591" w:hanging="431"/>
      </w:pPr>
      <w:r>
        <w:t>Exposure</w:t>
      </w:r>
      <w:r>
        <w:rPr>
          <w:spacing w:val="-8"/>
        </w:rPr>
        <w:t xml:space="preserve"> </w:t>
      </w:r>
      <w:r>
        <w:t>Class</w:t>
      </w:r>
      <w:r>
        <w:rPr>
          <w:spacing w:val="-8"/>
        </w:rPr>
        <w:t xml:space="preserve"> </w:t>
      </w:r>
      <w:r>
        <w:rPr>
          <w:spacing w:val="-4"/>
        </w:rPr>
        <w:t>Code</w:t>
      </w:r>
    </w:p>
    <w:p w14:paraId="260D65CC" w14:textId="77777777" w:rsidR="00F94D66" w:rsidRDefault="00000000">
      <w:pPr>
        <w:pStyle w:val="ListParagraph"/>
        <w:numPr>
          <w:ilvl w:val="0"/>
          <w:numId w:val="126"/>
        </w:numPr>
        <w:tabs>
          <w:tab w:val="left" w:pos="2591"/>
        </w:tabs>
        <w:ind w:left="2591" w:hanging="431"/>
      </w:pPr>
      <w:r>
        <w:t>Exposure</w:t>
      </w:r>
      <w:r>
        <w:rPr>
          <w:spacing w:val="-8"/>
        </w:rPr>
        <w:t xml:space="preserve"> </w:t>
      </w:r>
      <w:r>
        <w:t>Amount</w:t>
      </w:r>
      <w:r>
        <w:rPr>
          <w:spacing w:val="-7"/>
        </w:rPr>
        <w:t xml:space="preserve"> </w:t>
      </w:r>
      <w:r>
        <w:t>(Usually</w:t>
      </w:r>
      <w:r>
        <w:rPr>
          <w:spacing w:val="-7"/>
        </w:rPr>
        <w:t xml:space="preserve"> </w:t>
      </w:r>
      <w:r>
        <w:t>amount</w:t>
      </w:r>
      <w:r>
        <w:rPr>
          <w:spacing w:val="-7"/>
        </w:rPr>
        <w:t xml:space="preserve"> </w:t>
      </w:r>
      <w:r>
        <w:t>of</w:t>
      </w:r>
      <w:r>
        <w:rPr>
          <w:spacing w:val="-8"/>
        </w:rPr>
        <w:t xml:space="preserve"> </w:t>
      </w:r>
      <w:r>
        <w:rPr>
          <w:spacing w:val="-2"/>
        </w:rPr>
        <w:t>payroll)</w:t>
      </w:r>
    </w:p>
    <w:p w14:paraId="260D65CD" w14:textId="77777777" w:rsidR="00F94D66" w:rsidRDefault="00000000">
      <w:pPr>
        <w:pStyle w:val="ListParagraph"/>
        <w:numPr>
          <w:ilvl w:val="0"/>
          <w:numId w:val="126"/>
        </w:numPr>
        <w:tabs>
          <w:tab w:val="left" w:pos="2591"/>
        </w:tabs>
        <w:ind w:left="2591" w:hanging="431"/>
      </w:pPr>
      <w:r>
        <w:t>Manual</w:t>
      </w:r>
      <w:r>
        <w:rPr>
          <w:spacing w:val="-8"/>
        </w:rPr>
        <w:t xml:space="preserve"> </w:t>
      </w:r>
      <w:r>
        <w:rPr>
          <w:spacing w:val="-4"/>
        </w:rPr>
        <w:t>Rate</w:t>
      </w:r>
    </w:p>
    <w:p w14:paraId="260D65CE" w14:textId="77777777" w:rsidR="00F94D66" w:rsidRDefault="00000000">
      <w:pPr>
        <w:pStyle w:val="ListParagraph"/>
        <w:numPr>
          <w:ilvl w:val="0"/>
          <w:numId w:val="126"/>
        </w:numPr>
        <w:tabs>
          <w:tab w:val="left" w:pos="2591"/>
        </w:tabs>
        <w:ind w:left="2591" w:hanging="431"/>
      </w:pPr>
      <w:r>
        <w:t>Premium</w:t>
      </w:r>
      <w:r>
        <w:rPr>
          <w:spacing w:val="-10"/>
        </w:rPr>
        <w:t xml:space="preserve"> </w:t>
      </w:r>
      <w:r>
        <w:rPr>
          <w:spacing w:val="-2"/>
        </w:rPr>
        <w:t>Amount</w:t>
      </w:r>
    </w:p>
    <w:p w14:paraId="260D65CF" w14:textId="77777777" w:rsidR="00F94D66" w:rsidRDefault="00000000">
      <w:pPr>
        <w:pStyle w:val="ListParagraph"/>
        <w:numPr>
          <w:ilvl w:val="0"/>
          <w:numId w:val="126"/>
        </w:numPr>
        <w:tabs>
          <w:tab w:val="left" w:pos="2591"/>
        </w:tabs>
        <w:ind w:left="2591" w:hanging="431"/>
      </w:pPr>
      <w:r>
        <w:t>Expense</w:t>
      </w:r>
      <w:r>
        <w:rPr>
          <w:spacing w:val="-7"/>
        </w:rPr>
        <w:t xml:space="preserve"> </w:t>
      </w:r>
      <w:r>
        <w:t>Constant</w:t>
      </w:r>
      <w:r>
        <w:rPr>
          <w:spacing w:val="-7"/>
        </w:rPr>
        <w:t xml:space="preserve"> </w:t>
      </w:r>
      <w:r>
        <w:t>(All</w:t>
      </w:r>
      <w:r>
        <w:rPr>
          <w:spacing w:val="-7"/>
        </w:rPr>
        <w:t xml:space="preserve"> </w:t>
      </w:r>
      <w:r>
        <w:t>states</w:t>
      </w:r>
      <w:r>
        <w:rPr>
          <w:spacing w:val="-7"/>
        </w:rPr>
        <w:t xml:space="preserve"> </w:t>
      </w:r>
      <w:r>
        <w:t>except</w:t>
      </w:r>
      <w:r>
        <w:rPr>
          <w:spacing w:val="-7"/>
        </w:rPr>
        <w:t xml:space="preserve"> </w:t>
      </w:r>
      <w:r>
        <w:rPr>
          <w:spacing w:val="-5"/>
        </w:rPr>
        <w:t>CA)</w:t>
      </w:r>
    </w:p>
    <w:p w14:paraId="260D65D0" w14:textId="77777777" w:rsidR="00F94D66" w:rsidRDefault="00000000">
      <w:pPr>
        <w:pStyle w:val="ListParagraph"/>
        <w:numPr>
          <w:ilvl w:val="0"/>
          <w:numId w:val="126"/>
        </w:numPr>
        <w:tabs>
          <w:tab w:val="left" w:pos="2591"/>
        </w:tabs>
        <w:ind w:left="2591" w:hanging="431"/>
      </w:pPr>
      <w:r>
        <w:t>Loss</w:t>
      </w:r>
      <w:r>
        <w:rPr>
          <w:spacing w:val="-7"/>
        </w:rPr>
        <w:t xml:space="preserve"> </w:t>
      </w:r>
      <w:r>
        <w:t>Constant</w:t>
      </w:r>
      <w:r>
        <w:rPr>
          <w:spacing w:val="-6"/>
        </w:rPr>
        <w:t xml:space="preserve"> </w:t>
      </w:r>
      <w:r>
        <w:t>(All</w:t>
      </w:r>
      <w:r>
        <w:rPr>
          <w:spacing w:val="-6"/>
        </w:rPr>
        <w:t xml:space="preserve"> </w:t>
      </w:r>
      <w:r>
        <w:t>states</w:t>
      </w:r>
      <w:r>
        <w:rPr>
          <w:spacing w:val="-6"/>
        </w:rPr>
        <w:t xml:space="preserve"> </w:t>
      </w:r>
      <w:r>
        <w:t>except</w:t>
      </w:r>
      <w:r>
        <w:rPr>
          <w:spacing w:val="-6"/>
        </w:rPr>
        <w:t xml:space="preserve"> </w:t>
      </w:r>
      <w:r>
        <w:rPr>
          <w:spacing w:val="-5"/>
        </w:rPr>
        <w:t>WI)</w:t>
      </w:r>
    </w:p>
    <w:p w14:paraId="260D65D1" w14:textId="77777777" w:rsidR="00F94D66" w:rsidRDefault="00000000">
      <w:pPr>
        <w:pStyle w:val="ListParagraph"/>
        <w:numPr>
          <w:ilvl w:val="0"/>
          <w:numId w:val="126"/>
        </w:numPr>
        <w:tabs>
          <w:tab w:val="left" w:pos="2591"/>
        </w:tabs>
        <w:ind w:left="2591" w:hanging="431"/>
      </w:pPr>
      <w:r>
        <w:t>Premium</w:t>
      </w:r>
      <w:r>
        <w:rPr>
          <w:spacing w:val="-6"/>
        </w:rPr>
        <w:t xml:space="preserve"> </w:t>
      </w:r>
      <w:r>
        <w:t>Discount</w:t>
      </w:r>
      <w:r>
        <w:rPr>
          <w:spacing w:val="-6"/>
        </w:rPr>
        <w:t xml:space="preserve"> </w:t>
      </w:r>
      <w:r>
        <w:t>(Not</w:t>
      </w:r>
      <w:r>
        <w:rPr>
          <w:spacing w:val="-6"/>
        </w:rPr>
        <w:t xml:space="preserve"> </w:t>
      </w:r>
      <w:r>
        <w:t>applicable</w:t>
      </w:r>
      <w:r>
        <w:rPr>
          <w:spacing w:val="-6"/>
        </w:rPr>
        <w:t xml:space="preserve"> </w:t>
      </w:r>
      <w:r>
        <w:t>in</w:t>
      </w:r>
      <w:r>
        <w:rPr>
          <w:spacing w:val="-6"/>
        </w:rPr>
        <w:t xml:space="preserve"> </w:t>
      </w:r>
      <w:r>
        <w:t>CA</w:t>
      </w:r>
      <w:r>
        <w:rPr>
          <w:spacing w:val="-7"/>
        </w:rPr>
        <w:t xml:space="preserve"> </w:t>
      </w:r>
      <w:r>
        <w:t>or</w:t>
      </w:r>
      <w:r>
        <w:rPr>
          <w:spacing w:val="-5"/>
        </w:rPr>
        <w:t xml:space="preserve"> </w:t>
      </w:r>
      <w:r>
        <w:t>on</w:t>
      </w:r>
      <w:r>
        <w:rPr>
          <w:spacing w:val="-6"/>
        </w:rPr>
        <w:t xml:space="preserve"> </w:t>
      </w:r>
      <w:r>
        <w:t>any</w:t>
      </w:r>
      <w:r>
        <w:rPr>
          <w:spacing w:val="-6"/>
        </w:rPr>
        <w:t xml:space="preserve"> </w:t>
      </w:r>
      <w:r>
        <w:t>Retro</w:t>
      </w:r>
      <w:r>
        <w:rPr>
          <w:spacing w:val="-6"/>
        </w:rPr>
        <w:t xml:space="preserve"> </w:t>
      </w:r>
      <w:r>
        <w:t>Adjustment</w:t>
      </w:r>
      <w:r>
        <w:rPr>
          <w:spacing w:val="-6"/>
        </w:rPr>
        <w:t xml:space="preserve"> </w:t>
      </w:r>
      <w:r>
        <w:rPr>
          <w:spacing w:val="-2"/>
        </w:rPr>
        <w:t>policies)</w:t>
      </w:r>
    </w:p>
    <w:p w14:paraId="260D65D2" w14:textId="77777777" w:rsidR="00F94D66" w:rsidRDefault="00000000">
      <w:pPr>
        <w:pStyle w:val="ListParagraph"/>
        <w:numPr>
          <w:ilvl w:val="0"/>
          <w:numId w:val="126"/>
        </w:numPr>
        <w:tabs>
          <w:tab w:val="left" w:pos="2591"/>
        </w:tabs>
        <w:ind w:left="2591" w:hanging="431"/>
      </w:pPr>
      <w:r>
        <w:t>Experience</w:t>
      </w:r>
      <w:r>
        <w:rPr>
          <w:spacing w:val="-12"/>
        </w:rPr>
        <w:t xml:space="preserve"> </w:t>
      </w:r>
      <w:r>
        <w:rPr>
          <w:spacing w:val="-2"/>
        </w:rPr>
        <w:t>Modification</w:t>
      </w:r>
    </w:p>
    <w:p w14:paraId="260D65D3" w14:textId="77777777" w:rsidR="00F94D66" w:rsidRDefault="00000000">
      <w:pPr>
        <w:pStyle w:val="ListParagraph"/>
        <w:numPr>
          <w:ilvl w:val="0"/>
          <w:numId w:val="126"/>
        </w:numPr>
        <w:tabs>
          <w:tab w:val="left" w:pos="2591"/>
        </w:tabs>
        <w:ind w:left="259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65D4" w14:textId="77777777" w:rsidR="00F94D66" w:rsidRDefault="00000000">
      <w:pPr>
        <w:pStyle w:val="ListParagraph"/>
        <w:numPr>
          <w:ilvl w:val="0"/>
          <w:numId w:val="126"/>
        </w:numPr>
        <w:tabs>
          <w:tab w:val="left" w:pos="2591"/>
        </w:tabs>
        <w:ind w:left="2591" w:hanging="431"/>
      </w:pPr>
      <w:r>
        <w:t>Claim</w:t>
      </w:r>
      <w:r>
        <w:rPr>
          <w:spacing w:val="-7"/>
        </w:rPr>
        <w:t xml:space="preserve"> </w:t>
      </w:r>
      <w:r>
        <w:t>Injury</w:t>
      </w:r>
      <w:r>
        <w:rPr>
          <w:spacing w:val="-6"/>
        </w:rPr>
        <w:t xml:space="preserve"> </w:t>
      </w:r>
      <w:r>
        <w:rPr>
          <w:spacing w:val="-4"/>
        </w:rPr>
        <w:t>Type</w:t>
      </w:r>
    </w:p>
    <w:p w14:paraId="260D65D5" w14:textId="77777777" w:rsidR="00F94D66" w:rsidRDefault="00000000">
      <w:pPr>
        <w:pStyle w:val="ListParagraph"/>
        <w:numPr>
          <w:ilvl w:val="0"/>
          <w:numId w:val="126"/>
        </w:numPr>
        <w:tabs>
          <w:tab w:val="left" w:pos="2591"/>
        </w:tabs>
        <w:ind w:left="2591" w:hanging="431"/>
      </w:pPr>
      <w:r>
        <w:t>Loss</w:t>
      </w:r>
      <w:r>
        <w:rPr>
          <w:spacing w:val="-6"/>
        </w:rPr>
        <w:t xml:space="preserve"> </w:t>
      </w:r>
      <w:r>
        <w:t>Class</w:t>
      </w:r>
      <w:r>
        <w:rPr>
          <w:spacing w:val="-5"/>
        </w:rPr>
        <w:t xml:space="preserve"> </w:t>
      </w:r>
      <w:r>
        <w:rPr>
          <w:spacing w:val="-4"/>
        </w:rPr>
        <w:t>Code</w:t>
      </w:r>
    </w:p>
    <w:p w14:paraId="260D65D6" w14:textId="77777777" w:rsidR="00F94D66" w:rsidRDefault="00000000">
      <w:pPr>
        <w:pStyle w:val="ListParagraph"/>
        <w:numPr>
          <w:ilvl w:val="0"/>
          <w:numId w:val="126"/>
        </w:numPr>
        <w:tabs>
          <w:tab w:val="left" w:pos="2591"/>
        </w:tabs>
        <w:ind w:left="2591" w:hanging="431"/>
      </w:pPr>
      <w:r>
        <w:t>Indemnity</w:t>
      </w:r>
      <w:r>
        <w:rPr>
          <w:spacing w:val="-11"/>
        </w:rPr>
        <w:t xml:space="preserve"> </w:t>
      </w:r>
      <w:r>
        <w:rPr>
          <w:spacing w:val="-2"/>
        </w:rPr>
        <w:t>Incurred</w:t>
      </w:r>
    </w:p>
    <w:p w14:paraId="260D65D7" w14:textId="77777777" w:rsidR="00F94D66" w:rsidRDefault="00000000">
      <w:pPr>
        <w:pStyle w:val="ListParagraph"/>
        <w:numPr>
          <w:ilvl w:val="0"/>
          <w:numId w:val="126"/>
        </w:numPr>
        <w:tabs>
          <w:tab w:val="left" w:pos="2591"/>
        </w:tabs>
        <w:ind w:left="2591" w:hanging="431"/>
      </w:pPr>
      <w:r>
        <w:t>Medical</w:t>
      </w:r>
      <w:r>
        <w:rPr>
          <w:spacing w:val="-9"/>
        </w:rPr>
        <w:t xml:space="preserve"> </w:t>
      </w:r>
      <w:r>
        <w:rPr>
          <w:spacing w:val="-2"/>
        </w:rPr>
        <w:t>Incurred</w:t>
      </w:r>
    </w:p>
    <w:p w14:paraId="260D65D8" w14:textId="77777777" w:rsidR="00F94D66" w:rsidRDefault="00000000">
      <w:pPr>
        <w:pStyle w:val="ListParagraph"/>
        <w:numPr>
          <w:ilvl w:val="0"/>
          <w:numId w:val="126"/>
        </w:numPr>
        <w:tabs>
          <w:tab w:val="left" w:pos="2591"/>
        </w:tabs>
        <w:ind w:left="2591" w:hanging="431"/>
      </w:pPr>
      <w:r>
        <w:t>Number</w:t>
      </w:r>
      <w:r>
        <w:rPr>
          <w:spacing w:val="-6"/>
        </w:rPr>
        <w:t xml:space="preserve"> </w:t>
      </w:r>
      <w:r>
        <w:t>of</w:t>
      </w:r>
      <w:r>
        <w:rPr>
          <w:spacing w:val="-5"/>
        </w:rPr>
        <w:t xml:space="preserve"> </w:t>
      </w:r>
      <w:r>
        <w:rPr>
          <w:spacing w:val="-2"/>
        </w:rPr>
        <w:t>Claims</w:t>
      </w:r>
    </w:p>
    <w:p w14:paraId="260D65D9" w14:textId="77777777" w:rsidR="00F94D66" w:rsidRDefault="00000000">
      <w:pPr>
        <w:pStyle w:val="ListParagraph"/>
        <w:numPr>
          <w:ilvl w:val="0"/>
          <w:numId w:val="126"/>
        </w:numPr>
        <w:tabs>
          <w:tab w:val="left" w:pos="2591"/>
        </w:tabs>
        <w:ind w:left="2591" w:hanging="431"/>
      </w:pPr>
      <w:r>
        <w:t>Claim</w:t>
      </w:r>
      <w:r>
        <w:rPr>
          <w:spacing w:val="-7"/>
        </w:rPr>
        <w:t xml:space="preserve"> </w:t>
      </w:r>
      <w:r>
        <w:rPr>
          <w:spacing w:val="-2"/>
        </w:rPr>
        <w:t>Number</w:t>
      </w:r>
    </w:p>
    <w:p w14:paraId="260D65DA" w14:textId="77777777" w:rsidR="00F94D66" w:rsidRDefault="00000000">
      <w:pPr>
        <w:pStyle w:val="ListParagraph"/>
        <w:numPr>
          <w:ilvl w:val="0"/>
          <w:numId w:val="126"/>
        </w:numPr>
        <w:tabs>
          <w:tab w:val="left" w:pos="2591"/>
        </w:tabs>
        <w:ind w:left="2591" w:hanging="431"/>
      </w:pPr>
      <w:r>
        <w:t>Accident</w:t>
      </w:r>
      <w:r>
        <w:rPr>
          <w:spacing w:val="-9"/>
        </w:rPr>
        <w:t xml:space="preserve"> </w:t>
      </w:r>
      <w:r>
        <w:rPr>
          <w:spacing w:val="-4"/>
        </w:rPr>
        <w:t>Date</w:t>
      </w:r>
    </w:p>
    <w:p w14:paraId="260D65DB" w14:textId="77777777" w:rsidR="00F94D66" w:rsidRDefault="00000000">
      <w:pPr>
        <w:pStyle w:val="ListParagraph"/>
        <w:numPr>
          <w:ilvl w:val="0"/>
          <w:numId w:val="126"/>
        </w:numPr>
        <w:tabs>
          <w:tab w:val="left" w:pos="2591"/>
        </w:tabs>
        <w:ind w:left="2591" w:hanging="431"/>
      </w:pPr>
      <w:r>
        <w:t>Claim</w:t>
      </w:r>
      <w:r>
        <w:rPr>
          <w:spacing w:val="-7"/>
        </w:rPr>
        <w:t xml:space="preserve"> </w:t>
      </w:r>
      <w:r>
        <w:rPr>
          <w:spacing w:val="-2"/>
        </w:rPr>
        <w:t>Status</w:t>
      </w:r>
    </w:p>
    <w:p w14:paraId="260D65DC" w14:textId="77777777" w:rsidR="00F94D66" w:rsidRDefault="00000000">
      <w:pPr>
        <w:pStyle w:val="ListParagraph"/>
        <w:numPr>
          <w:ilvl w:val="0"/>
          <w:numId w:val="126"/>
        </w:numPr>
        <w:tabs>
          <w:tab w:val="left" w:pos="2591"/>
        </w:tabs>
        <w:ind w:left="2591" w:hanging="431"/>
      </w:pPr>
      <w:r>
        <w:t>Catastrophe</w:t>
      </w:r>
      <w:r>
        <w:rPr>
          <w:spacing w:val="-13"/>
        </w:rPr>
        <w:t xml:space="preserve"> </w:t>
      </w:r>
      <w:r>
        <w:rPr>
          <w:spacing w:val="-2"/>
        </w:rPr>
        <w:t>Number</w:t>
      </w:r>
    </w:p>
    <w:p w14:paraId="260D65DD" w14:textId="77777777" w:rsidR="00F94D66" w:rsidRDefault="00F94D66">
      <w:pPr>
        <w:pStyle w:val="ListParagraph"/>
        <w:sectPr w:rsidR="00F94D66">
          <w:pgSz w:w="12240" w:h="15840"/>
          <w:pgMar w:top="640" w:right="0" w:bottom="940" w:left="0" w:header="426" w:footer="756" w:gutter="0"/>
          <w:cols w:space="720"/>
        </w:sectPr>
      </w:pPr>
    </w:p>
    <w:p w14:paraId="260D65DE" w14:textId="77777777" w:rsidR="00F94D66" w:rsidRDefault="00F94D66">
      <w:pPr>
        <w:pStyle w:val="BodyText"/>
      </w:pPr>
    </w:p>
    <w:p w14:paraId="260D65DF" w14:textId="77777777" w:rsidR="00F94D66" w:rsidRDefault="00F94D66">
      <w:pPr>
        <w:pStyle w:val="BodyText"/>
        <w:spacing w:before="263"/>
      </w:pPr>
    </w:p>
    <w:p w14:paraId="260D65E0" w14:textId="77777777" w:rsidR="00F94D66" w:rsidRDefault="00000000">
      <w:pPr>
        <w:pStyle w:val="Heading4"/>
        <w:spacing w:before="1"/>
        <w:ind w:left="1440"/>
        <w:jc w:val="both"/>
      </w:pPr>
      <w:bookmarkStart w:id="1267" w:name="_TOC_250036"/>
      <w:r>
        <w:t>23A.3</w:t>
      </w:r>
      <w:r>
        <w:rPr>
          <w:spacing w:val="37"/>
        </w:rPr>
        <w:t xml:space="preserve"> </w:t>
      </w:r>
      <w:r>
        <w:t>New</w:t>
      </w:r>
      <w:r>
        <w:rPr>
          <w:spacing w:val="-7"/>
        </w:rPr>
        <w:t xml:space="preserve"> </w:t>
      </w:r>
      <w:r>
        <w:t>Unit</w:t>
      </w:r>
      <w:r>
        <w:rPr>
          <w:spacing w:val="-7"/>
        </w:rPr>
        <w:t xml:space="preserve"> </w:t>
      </w:r>
      <w:r>
        <w:t>Statistical</w:t>
      </w:r>
      <w:r>
        <w:rPr>
          <w:spacing w:val="-7"/>
        </w:rPr>
        <w:t xml:space="preserve"> </w:t>
      </w:r>
      <w:r>
        <w:t>Plan</w:t>
      </w:r>
      <w:r>
        <w:rPr>
          <w:spacing w:val="-6"/>
        </w:rPr>
        <w:t xml:space="preserve"> </w:t>
      </w:r>
      <w:r>
        <w:t>Reporting</w:t>
      </w:r>
      <w:r>
        <w:rPr>
          <w:spacing w:val="-7"/>
        </w:rPr>
        <w:t xml:space="preserve"> </w:t>
      </w:r>
      <w:bookmarkEnd w:id="1267"/>
      <w:r>
        <w:rPr>
          <w:spacing w:val="-2"/>
        </w:rPr>
        <w:t>Requirements</w:t>
      </w:r>
    </w:p>
    <w:p w14:paraId="260D65E1" w14:textId="77777777" w:rsidR="00F94D66" w:rsidRDefault="00000000">
      <w:pPr>
        <w:pStyle w:val="BodyText"/>
        <w:spacing w:before="262"/>
        <w:ind w:left="1440" w:right="1436"/>
        <w:jc w:val="both"/>
      </w:pPr>
      <w:r>
        <w:t>The following new data elements will be reported by September 1997 on policies effective Jan. 1, 1996, and subsequent. (“NCCI” indicates that all states serviced by that</w:t>
      </w:r>
      <w:r>
        <w:rPr>
          <w:spacing w:val="40"/>
        </w:rPr>
        <w:t xml:space="preserve"> </w:t>
      </w:r>
      <w:r>
        <w:t>organization will require the data elements.)</w:t>
      </w:r>
    </w:p>
    <w:p w14:paraId="260D65E2" w14:textId="77777777" w:rsidR="00F94D66" w:rsidRDefault="00F94D66">
      <w:pPr>
        <w:pStyle w:val="BodyText"/>
        <w:spacing w:before="22" w:after="1"/>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3828"/>
        <w:gridCol w:w="1244"/>
        <w:gridCol w:w="549"/>
        <w:gridCol w:w="610"/>
        <w:gridCol w:w="526"/>
        <w:gridCol w:w="791"/>
        <w:gridCol w:w="587"/>
        <w:gridCol w:w="486"/>
        <w:gridCol w:w="509"/>
      </w:tblGrid>
      <w:tr w:rsidR="00F94D66" w14:paraId="260D65EC" w14:textId="77777777">
        <w:trPr>
          <w:trHeight w:val="268"/>
        </w:trPr>
        <w:tc>
          <w:tcPr>
            <w:tcW w:w="3828" w:type="dxa"/>
          </w:tcPr>
          <w:p w14:paraId="260D65E3" w14:textId="77777777" w:rsidR="00F94D66" w:rsidRDefault="00F94D66">
            <w:pPr>
              <w:pStyle w:val="TableParagraph"/>
              <w:rPr>
                <w:rFonts w:ascii="Times New Roman"/>
                <w:sz w:val="18"/>
              </w:rPr>
            </w:pPr>
          </w:p>
        </w:tc>
        <w:tc>
          <w:tcPr>
            <w:tcW w:w="1244" w:type="dxa"/>
          </w:tcPr>
          <w:p w14:paraId="260D65E4" w14:textId="77777777" w:rsidR="00F94D66" w:rsidRDefault="00000000">
            <w:pPr>
              <w:pStyle w:val="TableParagraph"/>
              <w:spacing w:line="249" w:lineRule="exact"/>
              <w:ind w:left="186" w:right="7"/>
              <w:jc w:val="center"/>
            </w:pPr>
            <w:r>
              <w:rPr>
                <w:spacing w:val="-2"/>
                <w:u w:val="single"/>
              </w:rPr>
              <w:t>DE/PA</w:t>
            </w:r>
          </w:p>
        </w:tc>
        <w:tc>
          <w:tcPr>
            <w:tcW w:w="549" w:type="dxa"/>
          </w:tcPr>
          <w:p w14:paraId="260D65E5" w14:textId="77777777" w:rsidR="00F94D66" w:rsidRDefault="00000000">
            <w:pPr>
              <w:pStyle w:val="TableParagraph"/>
              <w:spacing w:line="249" w:lineRule="exact"/>
              <w:ind w:left="31" w:right="4"/>
              <w:jc w:val="center"/>
            </w:pPr>
            <w:r>
              <w:rPr>
                <w:spacing w:val="-10"/>
                <w:u w:val="single"/>
              </w:rPr>
              <w:t>M</w:t>
            </w:r>
          </w:p>
        </w:tc>
        <w:tc>
          <w:tcPr>
            <w:tcW w:w="610" w:type="dxa"/>
          </w:tcPr>
          <w:p w14:paraId="260D65E6" w14:textId="77777777" w:rsidR="00F94D66" w:rsidRDefault="00000000">
            <w:pPr>
              <w:pStyle w:val="TableParagraph"/>
              <w:spacing w:line="249" w:lineRule="exact"/>
              <w:ind w:left="92" w:right="92"/>
              <w:jc w:val="center"/>
            </w:pPr>
            <w:r>
              <w:rPr>
                <w:spacing w:val="-5"/>
                <w:u w:val="single"/>
              </w:rPr>
              <w:t>MI</w:t>
            </w:r>
          </w:p>
        </w:tc>
        <w:tc>
          <w:tcPr>
            <w:tcW w:w="526" w:type="dxa"/>
          </w:tcPr>
          <w:p w14:paraId="260D65E7" w14:textId="77777777" w:rsidR="00F94D66" w:rsidRDefault="00000000">
            <w:pPr>
              <w:pStyle w:val="TableParagraph"/>
              <w:spacing w:line="249" w:lineRule="exact"/>
              <w:ind w:left="14" w:right="20"/>
              <w:jc w:val="center"/>
            </w:pPr>
            <w:r>
              <w:rPr>
                <w:spacing w:val="-10"/>
                <w:u w:val="single"/>
              </w:rPr>
              <w:t>M</w:t>
            </w:r>
          </w:p>
        </w:tc>
        <w:tc>
          <w:tcPr>
            <w:tcW w:w="791" w:type="dxa"/>
          </w:tcPr>
          <w:p w14:paraId="260D65E8" w14:textId="77777777" w:rsidR="00F94D66" w:rsidRDefault="00000000">
            <w:pPr>
              <w:pStyle w:val="TableParagraph"/>
              <w:spacing w:line="249" w:lineRule="exact"/>
              <w:ind w:left="33" w:right="5"/>
              <w:jc w:val="center"/>
            </w:pPr>
            <w:r>
              <w:rPr>
                <w:spacing w:val="-5"/>
                <w:u w:val="single"/>
              </w:rPr>
              <w:t>NCC</w:t>
            </w:r>
          </w:p>
        </w:tc>
        <w:tc>
          <w:tcPr>
            <w:tcW w:w="587" w:type="dxa"/>
          </w:tcPr>
          <w:p w14:paraId="260D65E9" w14:textId="77777777" w:rsidR="00F94D66" w:rsidRDefault="00000000">
            <w:pPr>
              <w:pStyle w:val="TableParagraph"/>
              <w:spacing w:line="249" w:lineRule="exact"/>
              <w:ind w:left="28" w:right="51"/>
              <w:jc w:val="center"/>
            </w:pPr>
            <w:r>
              <w:rPr>
                <w:spacing w:val="-5"/>
                <w:u w:val="single"/>
              </w:rPr>
              <w:t>NJ</w:t>
            </w:r>
          </w:p>
        </w:tc>
        <w:tc>
          <w:tcPr>
            <w:tcW w:w="486" w:type="dxa"/>
          </w:tcPr>
          <w:p w14:paraId="260D65EA" w14:textId="77777777" w:rsidR="00F94D66" w:rsidRDefault="00000000">
            <w:pPr>
              <w:pStyle w:val="TableParagraph"/>
              <w:spacing w:line="249" w:lineRule="exact"/>
              <w:ind w:left="30" w:right="31"/>
              <w:jc w:val="center"/>
            </w:pPr>
            <w:r>
              <w:rPr>
                <w:spacing w:val="-10"/>
                <w:u w:val="single"/>
              </w:rPr>
              <w:t>N</w:t>
            </w:r>
          </w:p>
        </w:tc>
        <w:tc>
          <w:tcPr>
            <w:tcW w:w="509" w:type="dxa"/>
          </w:tcPr>
          <w:p w14:paraId="260D65EB" w14:textId="77777777" w:rsidR="00F94D66" w:rsidRDefault="00000000">
            <w:pPr>
              <w:pStyle w:val="TableParagraph"/>
              <w:spacing w:line="249" w:lineRule="exact"/>
              <w:ind w:left="98"/>
              <w:jc w:val="center"/>
            </w:pPr>
            <w:r>
              <w:rPr>
                <w:spacing w:val="-5"/>
                <w:u w:val="single"/>
              </w:rPr>
              <w:t>WI</w:t>
            </w:r>
          </w:p>
        </w:tc>
      </w:tr>
      <w:tr w:rsidR="00F94D66" w14:paraId="260D65F6" w14:textId="77777777">
        <w:trPr>
          <w:trHeight w:val="273"/>
        </w:trPr>
        <w:tc>
          <w:tcPr>
            <w:tcW w:w="3828" w:type="dxa"/>
          </w:tcPr>
          <w:p w14:paraId="260D65ED" w14:textId="77777777" w:rsidR="00F94D66" w:rsidRDefault="00000000">
            <w:pPr>
              <w:pStyle w:val="TableParagraph"/>
              <w:numPr>
                <w:ilvl w:val="0"/>
                <w:numId w:val="125"/>
              </w:numPr>
              <w:tabs>
                <w:tab w:val="left" w:pos="427"/>
              </w:tabs>
              <w:spacing w:before="9" w:line="244" w:lineRule="exact"/>
              <w:ind w:left="427" w:hanging="377"/>
            </w:pPr>
            <w:proofErr w:type="spellStart"/>
            <w:r>
              <w:t>Alloc</w:t>
            </w:r>
            <w:proofErr w:type="spellEnd"/>
            <w:r>
              <w:t>.</w:t>
            </w:r>
            <w:r>
              <w:rPr>
                <w:spacing w:val="-5"/>
              </w:rPr>
              <w:t xml:space="preserve"> </w:t>
            </w:r>
            <w:r>
              <w:t>Loss</w:t>
            </w:r>
            <w:r>
              <w:rPr>
                <w:spacing w:val="-5"/>
              </w:rPr>
              <w:t xml:space="preserve"> </w:t>
            </w:r>
            <w:r>
              <w:t>Adj.</w:t>
            </w:r>
            <w:r>
              <w:rPr>
                <w:spacing w:val="-5"/>
              </w:rPr>
              <w:t xml:space="preserve"> </w:t>
            </w:r>
            <w:r>
              <w:t>Exp.</w:t>
            </w:r>
            <w:r>
              <w:rPr>
                <w:spacing w:val="-5"/>
              </w:rPr>
              <w:t xml:space="preserve"> </w:t>
            </w:r>
            <w:r>
              <w:rPr>
                <w:spacing w:val="-2"/>
              </w:rPr>
              <w:t>Incurred</w:t>
            </w:r>
          </w:p>
        </w:tc>
        <w:tc>
          <w:tcPr>
            <w:tcW w:w="1244" w:type="dxa"/>
          </w:tcPr>
          <w:p w14:paraId="260D65EE" w14:textId="77777777" w:rsidR="00F94D66" w:rsidRDefault="00000000">
            <w:pPr>
              <w:pStyle w:val="TableParagraph"/>
              <w:spacing w:before="4" w:line="249" w:lineRule="exact"/>
              <w:ind w:left="186"/>
              <w:jc w:val="center"/>
            </w:pPr>
            <w:r>
              <w:rPr>
                <w:spacing w:val="-10"/>
              </w:rPr>
              <w:t>*</w:t>
            </w:r>
          </w:p>
        </w:tc>
        <w:tc>
          <w:tcPr>
            <w:tcW w:w="549" w:type="dxa"/>
          </w:tcPr>
          <w:p w14:paraId="260D65EF" w14:textId="77777777" w:rsidR="00F94D66" w:rsidRDefault="00000000">
            <w:pPr>
              <w:pStyle w:val="TableParagraph"/>
              <w:spacing w:before="4" w:line="249" w:lineRule="exact"/>
              <w:ind w:left="31"/>
              <w:jc w:val="center"/>
            </w:pPr>
            <w:r>
              <w:rPr>
                <w:spacing w:val="-10"/>
              </w:rPr>
              <w:t>*</w:t>
            </w:r>
          </w:p>
        </w:tc>
        <w:tc>
          <w:tcPr>
            <w:tcW w:w="610" w:type="dxa"/>
          </w:tcPr>
          <w:p w14:paraId="260D65F0" w14:textId="77777777" w:rsidR="00F94D66" w:rsidRDefault="00F94D66">
            <w:pPr>
              <w:pStyle w:val="TableParagraph"/>
              <w:rPr>
                <w:rFonts w:ascii="Times New Roman"/>
                <w:sz w:val="20"/>
              </w:rPr>
            </w:pPr>
          </w:p>
        </w:tc>
        <w:tc>
          <w:tcPr>
            <w:tcW w:w="526" w:type="dxa"/>
          </w:tcPr>
          <w:p w14:paraId="260D65F1" w14:textId="77777777" w:rsidR="00F94D66" w:rsidRDefault="00F94D66">
            <w:pPr>
              <w:pStyle w:val="TableParagraph"/>
              <w:rPr>
                <w:rFonts w:ascii="Times New Roman"/>
                <w:sz w:val="20"/>
              </w:rPr>
            </w:pPr>
          </w:p>
        </w:tc>
        <w:tc>
          <w:tcPr>
            <w:tcW w:w="791" w:type="dxa"/>
          </w:tcPr>
          <w:p w14:paraId="260D65F2" w14:textId="77777777" w:rsidR="00F94D66" w:rsidRDefault="00000000">
            <w:pPr>
              <w:pStyle w:val="TableParagraph"/>
              <w:spacing w:before="4" w:line="249" w:lineRule="exact"/>
              <w:ind w:left="33"/>
              <w:jc w:val="center"/>
            </w:pPr>
            <w:r>
              <w:rPr>
                <w:spacing w:val="-10"/>
              </w:rPr>
              <w:t>*</w:t>
            </w:r>
          </w:p>
        </w:tc>
        <w:tc>
          <w:tcPr>
            <w:tcW w:w="587" w:type="dxa"/>
          </w:tcPr>
          <w:p w14:paraId="260D65F3" w14:textId="77777777" w:rsidR="00F94D66" w:rsidRDefault="00F94D66">
            <w:pPr>
              <w:pStyle w:val="TableParagraph"/>
              <w:rPr>
                <w:rFonts w:ascii="Times New Roman"/>
                <w:sz w:val="20"/>
              </w:rPr>
            </w:pPr>
          </w:p>
        </w:tc>
        <w:tc>
          <w:tcPr>
            <w:tcW w:w="486" w:type="dxa"/>
          </w:tcPr>
          <w:p w14:paraId="260D65F4" w14:textId="77777777" w:rsidR="00F94D66" w:rsidRDefault="00F94D66">
            <w:pPr>
              <w:pStyle w:val="TableParagraph"/>
              <w:rPr>
                <w:rFonts w:ascii="Times New Roman"/>
                <w:sz w:val="20"/>
              </w:rPr>
            </w:pPr>
          </w:p>
        </w:tc>
        <w:tc>
          <w:tcPr>
            <w:tcW w:w="509" w:type="dxa"/>
          </w:tcPr>
          <w:p w14:paraId="260D65F5" w14:textId="77777777" w:rsidR="00F94D66" w:rsidRDefault="00000000">
            <w:pPr>
              <w:pStyle w:val="TableParagraph"/>
              <w:spacing w:before="4" w:line="249" w:lineRule="exact"/>
              <w:ind w:left="100"/>
              <w:jc w:val="center"/>
            </w:pPr>
            <w:r>
              <w:rPr>
                <w:spacing w:val="-10"/>
              </w:rPr>
              <w:t>*</w:t>
            </w:r>
          </w:p>
        </w:tc>
      </w:tr>
      <w:tr w:rsidR="00F94D66" w14:paraId="260D6600" w14:textId="77777777">
        <w:trPr>
          <w:trHeight w:val="273"/>
        </w:trPr>
        <w:tc>
          <w:tcPr>
            <w:tcW w:w="3828" w:type="dxa"/>
          </w:tcPr>
          <w:p w14:paraId="260D65F7" w14:textId="77777777" w:rsidR="00F94D66" w:rsidRDefault="00000000">
            <w:pPr>
              <w:pStyle w:val="TableParagraph"/>
              <w:numPr>
                <w:ilvl w:val="0"/>
                <w:numId w:val="124"/>
              </w:numPr>
              <w:tabs>
                <w:tab w:val="left" w:pos="427"/>
              </w:tabs>
              <w:spacing w:before="9" w:line="244" w:lineRule="exact"/>
              <w:ind w:left="427" w:hanging="377"/>
            </w:pPr>
            <w:r>
              <w:t>Allocated</w:t>
            </w:r>
            <w:r>
              <w:rPr>
                <w:spacing w:val="-6"/>
              </w:rPr>
              <w:t xml:space="preserve"> </w:t>
            </w:r>
            <w:r>
              <w:t>Loss</w:t>
            </w:r>
            <w:r>
              <w:rPr>
                <w:spacing w:val="-6"/>
              </w:rPr>
              <w:t xml:space="preserve"> </w:t>
            </w:r>
            <w:r>
              <w:t>Adj.</w:t>
            </w:r>
            <w:r>
              <w:rPr>
                <w:spacing w:val="-6"/>
              </w:rPr>
              <w:t xml:space="preserve"> </w:t>
            </w:r>
            <w:r>
              <w:t>Exp.</w:t>
            </w:r>
            <w:r>
              <w:rPr>
                <w:spacing w:val="-5"/>
              </w:rPr>
              <w:t xml:space="preserve"> </w:t>
            </w:r>
            <w:r>
              <w:rPr>
                <w:spacing w:val="-4"/>
              </w:rPr>
              <w:t>Paid</w:t>
            </w:r>
          </w:p>
        </w:tc>
        <w:tc>
          <w:tcPr>
            <w:tcW w:w="1244" w:type="dxa"/>
          </w:tcPr>
          <w:p w14:paraId="260D65F8" w14:textId="77777777" w:rsidR="00F94D66" w:rsidRDefault="00000000">
            <w:pPr>
              <w:pStyle w:val="TableParagraph"/>
              <w:spacing w:before="5"/>
              <w:ind w:left="186" w:right="6"/>
              <w:jc w:val="center"/>
              <w:rPr>
                <w:sz w:val="20"/>
              </w:rPr>
            </w:pPr>
            <w:r>
              <w:rPr>
                <w:spacing w:val="-10"/>
                <w:sz w:val="20"/>
              </w:rPr>
              <w:t>X</w:t>
            </w:r>
          </w:p>
        </w:tc>
        <w:tc>
          <w:tcPr>
            <w:tcW w:w="549" w:type="dxa"/>
          </w:tcPr>
          <w:p w14:paraId="260D65F9" w14:textId="77777777" w:rsidR="00F94D66" w:rsidRDefault="00000000">
            <w:pPr>
              <w:pStyle w:val="TableParagraph"/>
              <w:spacing w:before="5"/>
              <w:ind w:left="31" w:right="5"/>
              <w:jc w:val="center"/>
              <w:rPr>
                <w:sz w:val="20"/>
              </w:rPr>
            </w:pPr>
            <w:r>
              <w:rPr>
                <w:spacing w:val="-10"/>
                <w:sz w:val="20"/>
              </w:rPr>
              <w:t>X</w:t>
            </w:r>
          </w:p>
        </w:tc>
        <w:tc>
          <w:tcPr>
            <w:tcW w:w="610" w:type="dxa"/>
          </w:tcPr>
          <w:p w14:paraId="260D65FA" w14:textId="77777777" w:rsidR="00F94D66" w:rsidRDefault="00F94D66">
            <w:pPr>
              <w:pStyle w:val="TableParagraph"/>
              <w:rPr>
                <w:rFonts w:ascii="Times New Roman"/>
                <w:sz w:val="20"/>
              </w:rPr>
            </w:pPr>
          </w:p>
        </w:tc>
        <w:tc>
          <w:tcPr>
            <w:tcW w:w="526" w:type="dxa"/>
          </w:tcPr>
          <w:p w14:paraId="260D65FB" w14:textId="77777777" w:rsidR="00F94D66" w:rsidRDefault="00F94D66">
            <w:pPr>
              <w:pStyle w:val="TableParagraph"/>
              <w:rPr>
                <w:rFonts w:ascii="Times New Roman"/>
                <w:sz w:val="20"/>
              </w:rPr>
            </w:pPr>
          </w:p>
        </w:tc>
        <w:tc>
          <w:tcPr>
            <w:tcW w:w="791" w:type="dxa"/>
          </w:tcPr>
          <w:p w14:paraId="260D65FC" w14:textId="77777777" w:rsidR="00F94D66" w:rsidRDefault="00000000">
            <w:pPr>
              <w:pStyle w:val="TableParagraph"/>
              <w:spacing w:before="5"/>
              <w:ind w:left="33" w:right="4"/>
              <w:jc w:val="center"/>
              <w:rPr>
                <w:sz w:val="20"/>
              </w:rPr>
            </w:pPr>
            <w:r>
              <w:rPr>
                <w:spacing w:val="-10"/>
                <w:sz w:val="20"/>
              </w:rPr>
              <w:t>X</w:t>
            </w:r>
          </w:p>
        </w:tc>
        <w:tc>
          <w:tcPr>
            <w:tcW w:w="587" w:type="dxa"/>
          </w:tcPr>
          <w:p w14:paraId="260D65FD" w14:textId="77777777" w:rsidR="00F94D66" w:rsidRDefault="00F94D66">
            <w:pPr>
              <w:pStyle w:val="TableParagraph"/>
              <w:rPr>
                <w:rFonts w:ascii="Times New Roman"/>
                <w:sz w:val="20"/>
              </w:rPr>
            </w:pPr>
          </w:p>
        </w:tc>
        <w:tc>
          <w:tcPr>
            <w:tcW w:w="486" w:type="dxa"/>
          </w:tcPr>
          <w:p w14:paraId="260D65FE" w14:textId="77777777" w:rsidR="00F94D66" w:rsidRDefault="00F94D66">
            <w:pPr>
              <w:pStyle w:val="TableParagraph"/>
              <w:rPr>
                <w:rFonts w:ascii="Times New Roman"/>
                <w:sz w:val="20"/>
              </w:rPr>
            </w:pPr>
          </w:p>
        </w:tc>
        <w:tc>
          <w:tcPr>
            <w:tcW w:w="509" w:type="dxa"/>
          </w:tcPr>
          <w:p w14:paraId="260D65FF" w14:textId="77777777" w:rsidR="00F94D66" w:rsidRDefault="00000000">
            <w:pPr>
              <w:pStyle w:val="TableParagraph"/>
              <w:spacing w:before="5"/>
              <w:ind w:left="100" w:right="4"/>
              <w:jc w:val="center"/>
              <w:rPr>
                <w:sz w:val="20"/>
              </w:rPr>
            </w:pPr>
            <w:r>
              <w:rPr>
                <w:spacing w:val="-10"/>
                <w:sz w:val="20"/>
              </w:rPr>
              <w:t>X</w:t>
            </w:r>
          </w:p>
        </w:tc>
      </w:tr>
      <w:tr w:rsidR="00F94D66" w14:paraId="260D660A" w14:textId="77777777">
        <w:trPr>
          <w:trHeight w:val="273"/>
        </w:trPr>
        <w:tc>
          <w:tcPr>
            <w:tcW w:w="3828" w:type="dxa"/>
          </w:tcPr>
          <w:p w14:paraId="260D6601" w14:textId="77777777" w:rsidR="00F94D66" w:rsidRDefault="00000000">
            <w:pPr>
              <w:pStyle w:val="TableParagraph"/>
              <w:numPr>
                <w:ilvl w:val="0"/>
                <w:numId w:val="123"/>
              </w:numPr>
              <w:tabs>
                <w:tab w:val="left" w:pos="427"/>
              </w:tabs>
              <w:spacing w:before="9" w:line="244" w:lineRule="exact"/>
              <w:ind w:hanging="377"/>
            </w:pPr>
            <w:r>
              <w:t>Attorney</w:t>
            </w:r>
            <w:r>
              <w:rPr>
                <w:spacing w:val="-7"/>
              </w:rPr>
              <w:t xml:space="preserve"> </w:t>
            </w:r>
            <w:r>
              <w:t>Fee</w:t>
            </w:r>
            <w:r>
              <w:rPr>
                <w:spacing w:val="-6"/>
              </w:rPr>
              <w:t xml:space="preserve"> </w:t>
            </w:r>
            <w:r>
              <w:rPr>
                <w:spacing w:val="-2"/>
              </w:rPr>
              <w:t>Claimant</w:t>
            </w:r>
          </w:p>
        </w:tc>
        <w:tc>
          <w:tcPr>
            <w:tcW w:w="1244" w:type="dxa"/>
          </w:tcPr>
          <w:p w14:paraId="260D6602" w14:textId="77777777" w:rsidR="00F94D66" w:rsidRDefault="00F94D66">
            <w:pPr>
              <w:pStyle w:val="TableParagraph"/>
              <w:rPr>
                <w:rFonts w:ascii="Times New Roman"/>
                <w:sz w:val="20"/>
              </w:rPr>
            </w:pPr>
          </w:p>
        </w:tc>
        <w:tc>
          <w:tcPr>
            <w:tcW w:w="549" w:type="dxa"/>
          </w:tcPr>
          <w:p w14:paraId="260D6603" w14:textId="77777777" w:rsidR="00F94D66" w:rsidRDefault="00000000">
            <w:pPr>
              <w:pStyle w:val="TableParagraph"/>
              <w:spacing w:before="5"/>
              <w:ind w:left="31" w:right="5"/>
              <w:jc w:val="center"/>
              <w:rPr>
                <w:sz w:val="20"/>
              </w:rPr>
            </w:pPr>
            <w:r>
              <w:rPr>
                <w:spacing w:val="-10"/>
                <w:sz w:val="20"/>
              </w:rPr>
              <w:t>X</w:t>
            </w:r>
          </w:p>
        </w:tc>
        <w:tc>
          <w:tcPr>
            <w:tcW w:w="610" w:type="dxa"/>
          </w:tcPr>
          <w:p w14:paraId="260D6604" w14:textId="77777777" w:rsidR="00F94D66" w:rsidRDefault="00F94D66">
            <w:pPr>
              <w:pStyle w:val="TableParagraph"/>
              <w:rPr>
                <w:rFonts w:ascii="Times New Roman"/>
                <w:sz w:val="20"/>
              </w:rPr>
            </w:pPr>
          </w:p>
        </w:tc>
        <w:tc>
          <w:tcPr>
            <w:tcW w:w="526" w:type="dxa"/>
          </w:tcPr>
          <w:p w14:paraId="260D6605" w14:textId="77777777" w:rsidR="00F94D66" w:rsidRDefault="00F94D66">
            <w:pPr>
              <w:pStyle w:val="TableParagraph"/>
              <w:rPr>
                <w:rFonts w:ascii="Times New Roman"/>
                <w:sz w:val="20"/>
              </w:rPr>
            </w:pPr>
          </w:p>
        </w:tc>
        <w:tc>
          <w:tcPr>
            <w:tcW w:w="791" w:type="dxa"/>
          </w:tcPr>
          <w:p w14:paraId="260D6606" w14:textId="77777777" w:rsidR="00F94D66" w:rsidRDefault="00F94D66">
            <w:pPr>
              <w:pStyle w:val="TableParagraph"/>
              <w:rPr>
                <w:rFonts w:ascii="Times New Roman"/>
                <w:sz w:val="20"/>
              </w:rPr>
            </w:pPr>
          </w:p>
        </w:tc>
        <w:tc>
          <w:tcPr>
            <w:tcW w:w="587" w:type="dxa"/>
          </w:tcPr>
          <w:p w14:paraId="260D6607" w14:textId="77777777" w:rsidR="00F94D66" w:rsidRDefault="00F94D66">
            <w:pPr>
              <w:pStyle w:val="TableParagraph"/>
              <w:rPr>
                <w:rFonts w:ascii="Times New Roman"/>
                <w:sz w:val="20"/>
              </w:rPr>
            </w:pPr>
          </w:p>
        </w:tc>
        <w:tc>
          <w:tcPr>
            <w:tcW w:w="486" w:type="dxa"/>
          </w:tcPr>
          <w:p w14:paraId="260D6608" w14:textId="77777777" w:rsidR="00F94D66" w:rsidRDefault="00F94D66">
            <w:pPr>
              <w:pStyle w:val="TableParagraph"/>
              <w:rPr>
                <w:rFonts w:ascii="Times New Roman"/>
                <w:sz w:val="20"/>
              </w:rPr>
            </w:pPr>
          </w:p>
        </w:tc>
        <w:tc>
          <w:tcPr>
            <w:tcW w:w="509" w:type="dxa"/>
          </w:tcPr>
          <w:p w14:paraId="260D6609" w14:textId="77777777" w:rsidR="00F94D66" w:rsidRDefault="00F94D66">
            <w:pPr>
              <w:pStyle w:val="TableParagraph"/>
              <w:rPr>
                <w:rFonts w:ascii="Times New Roman"/>
                <w:sz w:val="20"/>
              </w:rPr>
            </w:pPr>
          </w:p>
        </w:tc>
      </w:tr>
      <w:tr w:rsidR="00F94D66" w14:paraId="260D6614" w14:textId="77777777">
        <w:trPr>
          <w:trHeight w:val="273"/>
        </w:trPr>
        <w:tc>
          <w:tcPr>
            <w:tcW w:w="3828" w:type="dxa"/>
          </w:tcPr>
          <w:p w14:paraId="260D660B" w14:textId="77777777" w:rsidR="00F94D66" w:rsidRDefault="00000000">
            <w:pPr>
              <w:pStyle w:val="TableParagraph"/>
              <w:numPr>
                <w:ilvl w:val="0"/>
                <w:numId w:val="122"/>
              </w:numPr>
              <w:tabs>
                <w:tab w:val="left" w:pos="427"/>
              </w:tabs>
              <w:spacing w:before="9" w:line="244" w:lineRule="exact"/>
              <w:ind w:hanging="377"/>
            </w:pPr>
            <w:r>
              <w:t>Attorney</w:t>
            </w:r>
            <w:r>
              <w:rPr>
                <w:spacing w:val="-7"/>
              </w:rPr>
              <w:t xml:space="preserve"> </w:t>
            </w:r>
            <w:r>
              <w:t>Fee</w:t>
            </w:r>
            <w:r>
              <w:rPr>
                <w:spacing w:val="-6"/>
              </w:rPr>
              <w:t xml:space="preserve"> </w:t>
            </w:r>
            <w:r>
              <w:rPr>
                <w:spacing w:val="-2"/>
              </w:rPr>
              <w:t>Employer</w:t>
            </w:r>
          </w:p>
        </w:tc>
        <w:tc>
          <w:tcPr>
            <w:tcW w:w="1244" w:type="dxa"/>
          </w:tcPr>
          <w:p w14:paraId="260D660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0D" w14:textId="77777777" w:rsidR="00F94D66" w:rsidRDefault="00000000">
            <w:pPr>
              <w:pStyle w:val="TableParagraph"/>
              <w:spacing w:before="5"/>
              <w:ind w:left="31" w:right="5"/>
              <w:jc w:val="center"/>
              <w:rPr>
                <w:sz w:val="20"/>
              </w:rPr>
            </w:pPr>
            <w:r>
              <w:rPr>
                <w:spacing w:val="-10"/>
                <w:sz w:val="20"/>
              </w:rPr>
              <w:t>X</w:t>
            </w:r>
          </w:p>
        </w:tc>
        <w:tc>
          <w:tcPr>
            <w:tcW w:w="610" w:type="dxa"/>
          </w:tcPr>
          <w:p w14:paraId="260D660E" w14:textId="77777777" w:rsidR="00F94D66" w:rsidRDefault="00F94D66">
            <w:pPr>
              <w:pStyle w:val="TableParagraph"/>
              <w:rPr>
                <w:rFonts w:ascii="Times New Roman"/>
                <w:sz w:val="20"/>
              </w:rPr>
            </w:pPr>
          </w:p>
        </w:tc>
        <w:tc>
          <w:tcPr>
            <w:tcW w:w="526" w:type="dxa"/>
          </w:tcPr>
          <w:p w14:paraId="260D660F" w14:textId="77777777" w:rsidR="00F94D66" w:rsidRDefault="00F94D66">
            <w:pPr>
              <w:pStyle w:val="TableParagraph"/>
              <w:rPr>
                <w:rFonts w:ascii="Times New Roman"/>
                <w:sz w:val="20"/>
              </w:rPr>
            </w:pPr>
          </w:p>
        </w:tc>
        <w:tc>
          <w:tcPr>
            <w:tcW w:w="791" w:type="dxa"/>
          </w:tcPr>
          <w:p w14:paraId="260D6610" w14:textId="77777777" w:rsidR="00F94D66" w:rsidRDefault="00F94D66">
            <w:pPr>
              <w:pStyle w:val="TableParagraph"/>
              <w:rPr>
                <w:rFonts w:ascii="Times New Roman"/>
                <w:sz w:val="20"/>
              </w:rPr>
            </w:pPr>
          </w:p>
        </w:tc>
        <w:tc>
          <w:tcPr>
            <w:tcW w:w="587" w:type="dxa"/>
          </w:tcPr>
          <w:p w14:paraId="260D6611" w14:textId="77777777" w:rsidR="00F94D66" w:rsidRDefault="00F94D66">
            <w:pPr>
              <w:pStyle w:val="TableParagraph"/>
              <w:rPr>
                <w:rFonts w:ascii="Times New Roman"/>
                <w:sz w:val="20"/>
              </w:rPr>
            </w:pPr>
          </w:p>
        </w:tc>
        <w:tc>
          <w:tcPr>
            <w:tcW w:w="486" w:type="dxa"/>
          </w:tcPr>
          <w:p w14:paraId="260D6612" w14:textId="77777777" w:rsidR="00F94D66" w:rsidRDefault="00F94D66">
            <w:pPr>
              <w:pStyle w:val="TableParagraph"/>
              <w:rPr>
                <w:rFonts w:ascii="Times New Roman"/>
                <w:sz w:val="20"/>
              </w:rPr>
            </w:pPr>
          </w:p>
        </w:tc>
        <w:tc>
          <w:tcPr>
            <w:tcW w:w="509" w:type="dxa"/>
          </w:tcPr>
          <w:p w14:paraId="260D6613" w14:textId="77777777" w:rsidR="00F94D66" w:rsidRDefault="00F94D66">
            <w:pPr>
              <w:pStyle w:val="TableParagraph"/>
              <w:rPr>
                <w:rFonts w:ascii="Times New Roman"/>
                <w:sz w:val="20"/>
              </w:rPr>
            </w:pPr>
          </w:p>
        </w:tc>
      </w:tr>
      <w:tr w:rsidR="00F94D66" w14:paraId="260D661E" w14:textId="77777777">
        <w:trPr>
          <w:trHeight w:val="273"/>
        </w:trPr>
        <w:tc>
          <w:tcPr>
            <w:tcW w:w="3828" w:type="dxa"/>
          </w:tcPr>
          <w:p w14:paraId="260D6615" w14:textId="77777777" w:rsidR="00F94D66" w:rsidRDefault="00000000">
            <w:pPr>
              <w:pStyle w:val="TableParagraph"/>
              <w:numPr>
                <w:ilvl w:val="0"/>
                <w:numId w:val="121"/>
              </w:numPr>
              <w:tabs>
                <w:tab w:val="left" w:pos="427"/>
              </w:tabs>
              <w:spacing w:before="9" w:line="244" w:lineRule="exact"/>
              <w:ind w:hanging="377"/>
            </w:pPr>
            <w:r>
              <w:t>Injury</w:t>
            </w:r>
            <w:r>
              <w:rPr>
                <w:spacing w:val="-10"/>
              </w:rPr>
              <w:t xml:space="preserve"> </w:t>
            </w:r>
            <w:r>
              <w:t>Description</w:t>
            </w:r>
            <w:r>
              <w:rPr>
                <w:spacing w:val="-9"/>
              </w:rPr>
              <w:t xml:space="preserve"> </w:t>
            </w:r>
            <w:r>
              <w:rPr>
                <w:spacing w:val="-4"/>
              </w:rPr>
              <w:t>Code</w:t>
            </w:r>
          </w:p>
        </w:tc>
        <w:tc>
          <w:tcPr>
            <w:tcW w:w="1244" w:type="dxa"/>
          </w:tcPr>
          <w:p w14:paraId="260D661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17" w14:textId="77777777" w:rsidR="00F94D66" w:rsidRDefault="00000000">
            <w:pPr>
              <w:pStyle w:val="TableParagraph"/>
              <w:spacing w:before="5"/>
              <w:ind w:left="31" w:right="5"/>
              <w:jc w:val="center"/>
              <w:rPr>
                <w:sz w:val="20"/>
              </w:rPr>
            </w:pPr>
            <w:r>
              <w:rPr>
                <w:spacing w:val="-10"/>
                <w:sz w:val="20"/>
              </w:rPr>
              <w:t>X</w:t>
            </w:r>
          </w:p>
        </w:tc>
        <w:tc>
          <w:tcPr>
            <w:tcW w:w="610" w:type="dxa"/>
          </w:tcPr>
          <w:p w14:paraId="260D6618" w14:textId="77777777" w:rsidR="00F94D66" w:rsidRDefault="00F94D66">
            <w:pPr>
              <w:pStyle w:val="TableParagraph"/>
              <w:rPr>
                <w:rFonts w:ascii="Times New Roman"/>
                <w:sz w:val="20"/>
              </w:rPr>
            </w:pPr>
          </w:p>
        </w:tc>
        <w:tc>
          <w:tcPr>
            <w:tcW w:w="526" w:type="dxa"/>
          </w:tcPr>
          <w:p w14:paraId="260D6619" w14:textId="77777777" w:rsidR="00F94D66" w:rsidRDefault="00000000">
            <w:pPr>
              <w:pStyle w:val="TableParagraph"/>
              <w:spacing w:before="5"/>
              <w:ind w:left="15" w:right="20"/>
              <w:jc w:val="center"/>
              <w:rPr>
                <w:sz w:val="20"/>
              </w:rPr>
            </w:pPr>
            <w:r>
              <w:rPr>
                <w:spacing w:val="-10"/>
                <w:sz w:val="20"/>
              </w:rPr>
              <w:t>X</w:t>
            </w:r>
          </w:p>
        </w:tc>
        <w:tc>
          <w:tcPr>
            <w:tcW w:w="791" w:type="dxa"/>
          </w:tcPr>
          <w:p w14:paraId="260D661A" w14:textId="77777777" w:rsidR="00F94D66" w:rsidRDefault="00000000">
            <w:pPr>
              <w:pStyle w:val="TableParagraph"/>
              <w:spacing w:before="5"/>
              <w:ind w:left="33" w:right="4"/>
              <w:jc w:val="center"/>
              <w:rPr>
                <w:sz w:val="20"/>
              </w:rPr>
            </w:pPr>
            <w:r>
              <w:rPr>
                <w:spacing w:val="-10"/>
                <w:sz w:val="20"/>
              </w:rPr>
              <w:t>X</w:t>
            </w:r>
          </w:p>
        </w:tc>
        <w:tc>
          <w:tcPr>
            <w:tcW w:w="587" w:type="dxa"/>
          </w:tcPr>
          <w:p w14:paraId="260D661B" w14:textId="77777777" w:rsidR="00F94D66" w:rsidRDefault="00F94D66">
            <w:pPr>
              <w:pStyle w:val="TableParagraph"/>
              <w:rPr>
                <w:rFonts w:ascii="Times New Roman"/>
                <w:sz w:val="20"/>
              </w:rPr>
            </w:pPr>
          </w:p>
        </w:tc>
        <w:tc>
          <w:tcPr>
            <w:tcW w:w="486" w:type="dxa"/>
          </w:tcPr>
          <w:p w14:paraId="260D661C" w14:textId="77777777" w:rsidR="00F94D66" w:rsidRDefault="00000000">
            <w:pPr>
              <w:pStyle w:val="TableParagraph"/>
              <w:spacing w:before="5"/>
              <w:ind w:left="31" w:right="31"/>
              <w:jc w:val="center"/>
              <w:rPr>
                <w:sz w:val="20"/>
              </w:rPr>
            </w:pPr>
            <w:r>
              <w:rPr>
                <w:spacing w:val="-10"/>
                <w:sz w:val="20"/>
              </w:rPr>
              <w:t>X</w:t>
            </w:r>
          </w:p>
        </w:tc>
        <w:tc>
          <w:tcPr>
            <w:tcW w:w="509" w:type="dxa"/>
          </w:tcPr>
          <w:p w14:paraId="260D661D" w14:textId="77777777" w:rsidR="00F94D66" w:rsidRDefault="00F94D66">
            <w:pPr>
              <w:pStyle w:val="TableParagraph"/>
              <w:rPr>
                <w:rFonts w:ascii="Times New Roman"/>
                <w:sz w:val="20"/>
              </w:rPr>
            </w:pPr>
          </w:p>
        </w:tc>
      </w:tr>
      <w:tr w:rsidR="00F94D66" w14:paraId="260D6628" w14:textId="77777777">
        <w:trPr>
          <w:trHeight w:val="273"/>
        </w:trPr>
        <w:tc>
          <w:tcPr>
            <w:tcW w:w="3828" w:type="dxa"/>
          </w:tcPr>
          <w:p w14:paraId="260D661F" w14:textId="77777777" w:rsidR="00F94D66" w:rsidRDefault="00000000">
            <w:pPr>
              <w:pStyle w:val="TableParagraph"/>
              <w:numPr>
                <w:ilvl w:val="0"/>
                <w:numId w:val="120"/>
              </w:numPr>
              <w:tabs>
                <w:tab w:val="left" w:pos="427"/>
              </w:tabs>
              <w:spacing w:before="9" w:line="244" w:lineRule="exact"/>
              <w:ind w:hanging="377"/>
            </w:pPr>
            <w:r>
              <w:rPr>
                <w:spacing w:val="-2"/>
              </w:rPr>
              <w:t>Deductibles</w:t>
            </w:r>
          </w:p>
        </w:tc>
        <w:tc>
          <w:tcPr>
            <w:tcW w:w="1244" w:type="dxa"/>
          </w:tcPr>
          <w:p w14:paraId="260D6620" w14:textId="77777777" w:rsidR="00F94D66" w:rsidRDefault="00F94D66">
            <w:pPr>
              <w:pStyle w:val="TableParagraph"/>
              <w:rPr>
                <w:rFonts w:ascii="Times New Roman"/>
                <w:sz w:val="20"/>
              </w:rPr>
            </w:pPr>
          </w:p>
        </w:tc>
        <w:tc>
          <w:tcPr>
            <w:tcW w:w="549" w:type="dxa"/>
          </w:tcPr>
          <w:p w14:paraId="260D6621" w14:textId="77777777" w:rsidR="00F94D66" w:rsidRDefault="00F94D66">
            <w:pPr>
              <w:pStyle w:val="TableParagraph"/>
              <w:rPr>
                <w:rFonts w:ascii="Times New Roman"/>
                <w:sz w:val="20"/>
              </w:rPr>
            </w:pPr>
          </w:p>
        </w:tc>
        <w:tc>
          <w:tcPr>
            <w:tcW w:w="610" w:type="dxa"/>
          </w:tcPr>
          <w:p w14:paraId="260D6622" w14:textId="77777777" w:rsidR="00F94D66" w:rsidRDefault="00F94D66">
            <w:pPr>
              <w:pStyle w:val="TableParagraph"/>
              <w:rPr>
                <w:rFonts w:ascii="Times New Roman"/>
                <w:sz w:val="20"/>
              </w:rPr>
            </w:pPr>
          </w:p>
        </w:tc>
        <w:tc>
          <w:tcPr>
            <w:tcW w:w="526" w:type="dxa"/>
          </w:tcPr>
          <w:p w14:paraId="260D6623" w14:textId="77777777" w:rsidR="00F94D66" w:rsidRDefault="00F94D66">
            <w:pPr>
              <w:pStyle w:val="TableParagraph"/>
              <w:rPr>
                <w:rFonts w:ascii="Times New Roman"/>
                <w:sz w:val="20"/>
              </w:rPr>
            </w:pPr>
          </w:p>
        </w:tc>
        <w:tc>
          <w:tcPr>
            <w:tcW w:w="791" w:type="dxa"/>
          </w:tcPr>
          <w:p w14:paraId="260D6624" w14:textId="77777777" w:rsidR="00F94D66" w:rsidRDefault="00F94D66">
            <w:pPr>
              <w:pStyle w:val="TableParagraph"/>
              <w:rPr>
                <w:rFonts w:ascii="Times New Roman"/>
                <w:sz w:val="20"/>
              </w:rPr>
            </w:pPr>
          </w:p>
        </w:tc>
        <w:tc>
          <w:tcPr>
            <w:tcW w:w="587" w:type="dxa"/>
          </w:tcPr>
          <w:p w14:paraId="260D6625" w14:textId="77777777" w:rsidR="00F94D66" w:rsidRDefault="00F94D66">
            <w:pPr>
              <w:pStyle w:val="TableParagraph"/>
              <w:rPr>
                <w:rFonts w:ascii="Times New Roman"/>
                <w:sz w:val="20"/>
              </w:rPr>
            </w:pPr>
          </w:p>
        </w:tc>
        <w:tc>
          <w:tcPr>
            <w:tcW w:w="486" w:type="dxa"/>
          </w:tcPr>
          <w:p w14:paraId="260D6626" w14:textId="77777777" w:rsidR="00F94D66" w:rsidRDefault="00F94D66">
            <w:pPr>
              <w:pStyle w:val="TableParagraph"/>
              <w:rPr>
                <w:rFonts w:ascii="Times New Roman"/>
                <w:sz w:val="20"/>
              </w:rPr>
            </w:pPr>
          </w:p>
        </w:tc>
        <w:tc>
          <w:tcPr>
            <w:tcW w:w="509" w:type="dxa"/>
          </w:tcPr>
          <w:p w14:paraId="260D6627" w14:textId="77777777" w:rsidR="00F94D66" w:rsidRDefault="00F94D66">
            <w:pPr>
              <w:pStyle w:val="TableParagraph"/>
              <w:rPr>
                <w:rFonts w:ascii="Times New Roman"/>
                <w:sz w:val="20"/>
              </w:rPr>
            </w:pPr>
          </w:p>
        </w:tc>
      </w:tr>
      <w:tr w:rsidR="00F94D66" w14:paraId="260D6632" w14:textId="77777777">
        <w:trPr>
          <w:trHeight w:val="273"/>
        </w:trPr>
        <w:tc>
          <w:tcPr>
            <w:tcW w:w="3828" w:type="dxa"/>
          </w:tcPr>
          <w:p w14:paraId="260D6629" w14:textId="77777777" w:rsidR="00F94D66" w:rsidRDefault="00000000">
            <w:pPr>
              <w:pStyle w:val="TableParagraph"/>
              <w:spacing w:before="4" w:line="249" w:lineRule="exact"/>
              <w:ind w:left="428"/>
            </w:pPr>
            <w:r>
              <w:rPr>
                <w:spacing w:val="-4"/>
              </w:rPr>
              <w:t>Type</w:t>
            </w:r>
          </w:p>
        </w:tc>
        <w:tc>
          <w:tcPr>
            <w:tcW w:w="1244" w:type="dxa"/>
          </w:tcPr>
          <w:p w14:paraId="260D662A" w14:textId="77777777" w:rsidR="00F94D66" w:rsidRDefault="00000000">
            <w:pPr>
              <w:pStyle w:val="TableParagraph"/>
              <w:spacing w:before="5"/>
              <w:ind w:left="186" w:right="6"/>
              <w:jc w:val="center"/>
              <w:rPr>
                <w:sz w:val="20"/>
              </w:rPr>
            </w:pPr>
            <w:r>
              <w:rPr>
                <w:spacing w:val="-10"/>
                <w:sz w:val="20"/>
              </w:rPr>
              <w:t>X</w:t>
            </w:r>
          </w:p>
        </w:tc>
        <w:tc>
          <w:tcPr>
            <w:tcW w:w="549" w:type="dxa"/>
          </w:tcPr>
          <w:p w14:paraId="260D662B" w14:textId="77777777" w:rsidR="00F94D66" w:rsidRDefault="00000000">
            <w:pPr>
              <w:pStyle w:val="TableParagraph"/>
              <w:spacing w:before="5"/>
              <w:ind w:left="31" w:right="5"/>
              <w:jc w:val="center"/>
              <w:rPr>
                <w:sz w:val="20"/>
              </w:rPr>
            </w:pPr>
            <w:r>
              <w:rPr>
                <w:spacing w:val="-10"/>
                <w:sz w:val="20"/>
              </w:rPr>
              <w:t>X</w:t>
            </w:r>
          </w:p>
        </w:tc>
        <w:tc>
          <w:tcPr>
            <w:tcW w:w="610" w:type="dxa"/>
          </w:tcPr>
          <w:p w14:paraId="260D662C" w14:textId="77777777" w:rsidR="00F94D66" w:rsidRDefault="00F94D66">
            <w:pPr>
              <w:pStyle w:val="TableParagraph"/>
              <w:rPr>
                <w:rFonts w:ascii="Times New Roman"/>
                <w:sz w:val="20"/>
              </w:rPr>
            </w:pPr>
          </w:p>
        </w:tc>
        <w:tc>
          <w:tcPr>
            <w:tcW w:w="526" w:type="dxa"/>
          </w:tcPr>
          <w:p w14:paraId="260D662D" w14:textId="77777777" w:rsidR="00F94D66" w:rsidRDefault="00000000">
            <w:pPr>
              <w:pStyle w:val="TableParagraph"/>
              <w:spacing w:before="5"/>
              <w:ind w:left="15" w:right="20"/>
              <w:jc w:val="center"/>
              <w:rPr>
                <w:sz w:val="20"/>
              </w:rPr>
            </w:pPr>
            <w:r>
              <w:rPr>
                <w:spacing w:val="-10"/>
                <w:sz w:val="20"/>
              </w:rPr>
              <w:t>X</w:t>
            </w:r>
          </w:p>
        </w:tc>
        <w:tc>
          <w:tcPr>
            <w:tcW w:w="791" w:type="dxa"/>
          </w:tcPr>
          <w:p w14:paraId="260D662E" w14:textId="77777777" w:rsidR="00F94D66" w:rsidRDefault="00000000">
            <w:pPr>
              <w:pStyle w:val="TableParagraph"/>
              <w:spacing w:before="5"/>
              <w:ind w:left="33" w:right="4"/>
              <w:jc w:val="center"/>
              <w:rPr>
                <w:sz w:val="20"/>
              </w:rPr>
            </w:pPr>
            <w:r>
              <w:rPr>
                <w:spacing w:val="-10"/>
                <w:sz w:val="20"/>
              </w:rPr>
              <w:t>X</w:t>
            </w:r>
          </w:p>
        </w:tc>
        <w:tc>
          <w:tcPr>
            <w:tcW w:w="587" w:type="dxa"/>
          </w:tcPr>
          <w:p w14:paraId="260D662F" w14:textId="77777777" w:rsidR="00F94D66" w:rsidRDefault="00F94D66">
            <w:pPr>
              <w:pStyle w:val="TableParagraph"/>
              <w:rPr>
                <w:rFonts w:ascii="Times New Roman"/>
                <w:sz w:val="20"/>
              </w:rPr>
            </w:pPr>
          </w:p>
        </w:tc>
        <w:tc>
          <w:tcPr>
            <w:tcW w:w="486" w:type="dxa"/>
          </w:tcPr>
          <w:p w14:paraId="260D6630" w14:textId="77777777" w:rsidR="00F94D66" w:rsidRDefault="00000000">
            <w:pPr>
              <w:pStyle w:val="TableParagraph"/>
              <w:spacing w:before="5"/>
              <w:ind w:left="31" w:right="31"/>
              <w:jc w:val="center"/>
              <w:rPr>
                <w:sz w:val="20"/>
              </w:rPr>
            </w:pPr>
            <w:r>
              <w:rPr>
                <w:spacing w:val="-10"/>
                <w:sz w:val="20"/>
              </w:rPr>
              <w:t>X</w:t>
            </w:r>
          </w:p>
        </w:tc>
        <w:tc>
          <w:tcPr>
            <w:tcW w:w="509" w:type="dxa"/>
          </w:tcPr>
          <w:p w14:paraId="260D6631" w14:textId="77777777" w:rsidR="00F94D66" w:rsidRDefault="00F94D66">
            <w:pPr>
              <w:pStyle w:val="TableParagraph"/>
              <w:rPr>
                <w:rFonts w:ascii="Times New Roman"/>
                <w:sz w:val="20"/>
              </w:rPr>
            </w:pPr>
          </w:p>
        </w:tc>
      </w:tr>
      <w:tr w:rsidR="00F94D66" w14:paraId="260D663C" w14:textId="77777777">
        <w:trPr>
          <w:trHeight w:val="273"/>
        </w:trPr>
        <w:tc>
          <w:tcPr>
            <w:tcW w:w="3828" w:type="dxa"/>
          </w:tcPr>
          <w:p w14:paraId="260D6633" w14:textId="77777777" w:rsidR="00F94D66" w:rsidRDefault="00000000">
            <w:pPr>
              <w:pStyle w:val="TableParagraph"/>
              <w:spacing w:before="4" w:line="249" w:lineRule="exact"/>
              <w:ind w:left="428"/>
            </w:pPr>
            <w:r>
              <w:t>Aggregate</w:t>
            </w:r>
            <w:r>
              <w:rPr>
                <w:spacing w:val="-11"/>
              </w:rPr>
              <w:t xml:space="preserve"> </w:t>
            </w:r>
            <w:r>
              <w:rPr>
                <w:spacing w:val="-2"/>
              </w:rPr>
              <w:t>Amount</w:t>
            </w:r>
          </w:p>
        </w:tc>
        <w:tc>
          <w:tcPr>
            <w:tcW w:w="1244" w:type="dxa"/>
          </w:tcPr>
          <w:p w14:paraId="260D6634" w14:textId="77777777" w:rsidR="00F94D66" w:rsidRDefault="00000000">
            <w:pPr>
              <w:pStyle w:val="TableParagraph"/>
              <w:spacing w:before="5"/>
              <w:ind w:left="186" w:right="6"/>
              <w:jc w:val="center"/>
              <w:rPr>
                <w:sz w:val="20"/>
              </w:rPr>
            </w:pPr>
            <w:r>
              <w:rPr>
                <w:spacing w:val="-10"/>
                <w:sz w:val="20"/>
              </w:rPr>
              <w:t>X</w:t>
            </w:r>
          </w:p>
        </w:tc>
        <w:tc>
          <w:tcPr>
            <w:tcW w:w="549" w:type="dxa"/>
          </w:tcPr>
          <w:p w14:paraId="260D6635" w14:textId="77777777" w:rsidR="00F94D66" w:rsidRDefault="00000000">
            <w:pPr>
              <w:pStyle w:val="TableParagraph"/>
              <w:spacing w:before="5"/>
              <w:ind w:left="31" w:right="5"/>
              <w:jc w:val="center"/>
              <w:rPr>
                <w:sz w:val="20"/>
              </w:rPr>
            </w:pPr>
            <w:r>
              <w:rPr>
                <w:spacing w:val="-10"/>
                <w:sz w:val="20"/>
              </w:rPr>
              <w:t>X</w:t>
            </w:r>
          </w:p>
        </w:tc>
        <w:tc>
          <w:tcPr>
            <w:tcW w:w="610" w:type="dxa"/>
          </w:tcPr>
          <w:p w14:paraId="260D6636" w14:textId="77777777" w:rsidR="00F94D66" w:rsidRDefault="00F94D66">
            <w:pPr>
              <w:pStyle w:val="TableParagraph"/>
              <w:rPr>
                <w:rFonts w:ascii="Times New Roman"/>
                <w:sz w:val="20"/>
              </w:rPr>
            </w:pPr>
          </w:p>
        </w:tc>
        <w:tc>
          <w:tcPr>
            <w:tcW w:w="526" w:type="dxa"/>
          </w:tcPr>
          <w:p w14:paraId="260D6637" w14:textId="77777777" w:rsidR="00F94D66" w:rsidRDefault="00000000">
            <w:pPr>
              <w:pStyle w:val="TableParagraph"/>
              <w:spacing w:before="5"/>
              <w:ind w:left="15" w:right="20"/>
              <w:jc w:val="center"/>
              <w:rPr>
                <w:sz w:val="20"/>
              </w:rPr>
            </w:pPr>
            <w:r>
              <w:rPr>
                <w:spacing w:val="-10"/>
                <w:sz w:val="20"/>
              </w:rPr>
              <w:t>X</w:t>
            </w:r>
          </w:p>
        </w:tc>
        <w:tc>
          <w:tcPr>
            <w:tcW w:w="791" w:type="dxa"/>
          </w:tcPr>
          <w:p w14:paraId="260D6638" w14:textId="77777777" w:rsidR="00F94D66" w:rsidRDefault="00000000">
            <w:pPr>
              <w:pStyle w:val="TableParagraph"/>
              <w:spacing w:before="5"/>
              <w:ind w:left="33" w:right="4"/>
              <w:jc w:val="center"/>
              <w:rPr>
                <w:sz w:val="20"/>
              </w:rPr>
            </w:pPr>
            <w:r>
              <w:rPr>
                <w:spacing w:val="-10"/>
                <w:sz w:val="20"/>
              </w:rPr>
              <w:t>X</w:t>
            </w:r>
          </w:p>
        </w:tc>
        <w:tc>
          <w:tcPr>
            <w:tcW w:w="587" w:type="dxa"/>
          </w:tcPr>
          <w:p w14:paraId="260D6639" w14:textId="77777777" w:rsidR="00F94D66" w:rsidRDefault="00F94D66">
            <w:pPr>
              <w:pStyle w:val="TableParagraph"/>
              <w:rPr>
                <w:rFonts w:ascii="Times New Roman"/>
                <w:sz w:val="20"/>
              </w:rPr>
            </w:pPr>
          </w:p>
        </w:tc>
        <w:tc>
          <w:tcPr>
            <w:tcW w:w="486" w:type="dxa"/>
          </w:tcPr>
          <w:p w14:paraId="260D663A" w14:textId="77777777" w:rsidR="00F94D66" w:rsidRDefault="00000000">
            <w:pPr>
              <w:pStyle w:val="TableParagraph"/>
              <w:spacing w:before="5"/>
              <w:ind w:left="31" w:right="31"/>
              <w:jc w:val="center"/>
              <w:rPr>
                <w:sz w:val="20"/>
              </w:rPr>
            </w:pPr>
            <w:r>
              <w:rPr>
                <w:spacing w:val="-10"/>
                <w:sz w:val="20"/>
              </w:rPr>
              <w:t>X</w:t>
            </w:r>
          </w:p>
        </w:tc>
        <w:tc>
          <w:tcPr>
            <w:tcW w:w="509" w:type="dxa"/>
          </w:tcPr>
          <w:p w14:paraId="260D663B" w14:textId="77777777" w:rsidR="00F94D66" w:rsidRDefault="00F94D66">
            <w:pPr>
              <w:pStyle w:val="TableParagraph"/>
              <w:rPr>
                <w:rFonts w:ascii="Times New Roman"/>
                <w:sz w:val="20"/>
              </w:rPr>
            </w:pPr>
          </w:p>
        </w:tc>
      </w:tr>
      <w:tr w:rsidR="00F94D66" w14:paraId="260D6646" w14:textId="77777777">
        <w:trPr>
          <w:trHeight w:val="273"/>
        </w:trPr>
        <w:tc>
          <w:tcPr>
            <w:tcW w:w="3828" w:type="dxa"/>
          </w:tcPr>
          <w:p w14:paraId="260D663D" w14:textId="77777777" w:rsidR="00F94D66" w:rsidRDefault="00000000">
            <w:pPr>
              <w:pStyle w:val="TableParagraph"/>
              <w:spacing w:before="4" w:line="249" w:lineRule="exact"/>
              <w:ind w:left="428"/>
            </w:pPr>
            <w:r>
              <w:t>Amount</w:t>
            </w:r>
            <w:r>
              <w:rPr>
                <w:spacing w:val="-6"/>
              </w:rPr>
              <w:t xml:space="preserve"> </w:t>
            </w:r>
            <w:r>
              <w:t>Per</w:t>
            </w:r>
            <w:r>
              <w:rPr>
                <w:spacing w:val="-6"/>
              </w:rPr>
              <w:t xml:space="preserve"> </w:t>
            </w:r>
            <w:r>
              <w:rPr>
                <w:spacing w:val="-2"/>
              </w:rPr>
              <w:t>Claim</w:t>
            </w:r>
          </w:p>
        </w:tc>
        <w:tc>
          <w:tcPr>
            <w:tcW w:w="1244" w:type="dxa"/>
          </w:tcPr>
          <w:p w14:paraId="260D663E" w14:textId="77777777" w:rsidR="00F94D66" w:rsidRDefault="00000000">
            <w:pPr>
              <w:pStyle w:val="TableParagraph"/>
              <w:spacing w:before="5"/>
              <w:ind w:left="186" w:right="6"/>
              <w:jc w:val="center"/>
              <w:rPr>
                <w:sz w:val="20"/>
              </w:rPr>
            </w:pPr>
            <w:r>
              <w:rPr>
                <w:spacing w:val="-10"/>
                <w:sz w:val="20"/>
              </w:rPr>
              <w:t>X</w:t>
            </w:r>
          </w:p>
        </w:tc>
        <w:tc>
          <w:tcPr>
            <w:tcW w:w="549" w:type="dxa"/>
          </w:tcPr>
          <w:p w14:paraId="260D663F" w14:textId="77777777" w:rsidR="00F94D66" w:rsidRDefault="00000000">
            <w:pPr>
              <w:pStyle w:val="TableParagraph"/>
              <w:spacing w:before="5"/>
              <w:ind w:left="31" w:right="5"/>
              <w:jc w:val="center"/>
              <w:rPr>
                <w:sz w:val="20"/>
              </w:rPr>
            </w:pPr>
            <w:r>
              <w:rPr>
                <w:spacing w:val="-10"/>
                <w:sz w:val="20"/>
              </w:rPr>
              <w:t>X</w:t>
            </w:r>
          </w:p>
        </w:tc>
        <w:tc>
          <w:tcPr>
            <w:tcW w:w="610" w:type="dxa"/>
          </w:tcPr>
          <w:p w14:paraId="260D6640" w14:textId="77777777" w:rsidR="00F94D66" w:rsidRDefault="00F94D66">
            <w:pPr>
              <w:pStyle w:val="TableParagraph"/>
              <w:rPr>
                <w:rFonts w:ascii="Times New Roman"/>
                <w:sz w:val="20"/>
              </w:rPr>
            </w:pPr>
          </w:p>
        </w:tc>
        <w:tc>
          <w:tcPr>
            <w:tcW w:w="526" w:type="dxa"/>
          </w:tcPr>
          <w:p w14:paraId="260D6641" w14:textId="77777777" w:rsidR="00F94D66" w:rsidRDefault="00000000">
            <w:pPr>
              <w:pStyle w:val="TableParagraph"/>
              <w:spacing w:before="5"/>
              <w:ind w:left="15" w:right="20"/>
              <w:jc w:val="center"/>
              <w:rPr>
                <w:sz w:val="20"/>
              </w:rPr>
            </w:pPr>
            <w:r>
              <w:rPr>
                <w:spacing w:val="-10"/>
                <w:sz w:val="20"/>
              </w:rPr>
              <w:t>X</w:t>
            </w:r>
          </w:p>
        </w:tc>
        <w:tc>
          <w:tcPr>
            <w:tcW w:w="791" w:type="dxa"/>
          </w:tcPr>
          <w:p w14:paraId="260D6642" w14:textId="77777777" w:rsidR="00F94D66" w:rsidRDefault="00000000">
            <w:pPr>
              <w:pStyle w:val="TableParagraph"/>
              <w:spacing w:before="5"/>
              <w:ind w:left="33" w:right="4"/>
              <w:jc w:val="center"/>
              <w:rPr>
                <w:sz w:val="20"/>
              </w:rPr>
            </w:pPr>
            <w:r>
              <w:rPr>
                <w:spacing w:val="-10"/>
                <w:sz w:val="20"/>
              </w:rPr>
              <w:t>X</w:t>
            </w:r>
          </w:p>
        </w:tc>
        <w:tc>
          <w:tcPr>
            <w:tcW w:w="587" w:type="dxa"/>
          </w:tcPr>
          <w:p w14:paraId="260D6643" w14:textId="77777777" w:rsidR="00F94D66" w:rsidRDefault="00F94D66">
            <w:pPr>
              <w:pStyle w:val="TableParagraph"/>
              <w:rPr>
                <w:rFonts w:ascii="Times New Roman"/>
                <w:sz w:val="20"/>
              </w:rPr>
            </w:pPr>
          </w:p>
        </w:tc>
        <w:tc>
          <w:tcPr>
            <w:tcW w:w="486" w:type="dxa"/>
          </w:tcPr>
          <w:p w14:paraId="260D6644" w14:textId="77777777" w:rsidR="00F94D66" w:rsidRDefault="00000000">
            <w:pPr>
              <w:pStyle w:val="TableParagraph"/>
              <w:spacing w:before="5"/>
              <w:ind w:left="31" w:right="31"/>
              <w:jc w:val="center"/>
              <w:rPr>
                <w:sz w:val="20"/>
              </w:rPr>
            </w:pPr>
            <w:r>
              <w:rPr>
                <w:spacing w:val="-10"/>
                <w:sz w:val="20"/>
              </w:rPr>
              <w:t>X</w:t>
            </w:r>
          </w:p>
        </w:tc>
        <w:tc>
          <w:tcPr>
            <w:tcW w:w="509" w:type="dxa"/>
          </w:tcPr>
          <w:p w14:paraId="260D6645" w14:textId="77777777" w:rsidR="00F94D66" w:rsidRDefault="00F94D66">
            <w:pPr>
              <w:pStyle w:val="TableParagraph"/>
              <w:rPr>
                <w:rFonts w:ascii="Times New Roman"/>
                <w:sz w:val="20"/>
              </w:rPr>
            </w:pPr>
          </w:p>
        </w:tc>
      </w:tr>
      <w:tr w:rsidR="00F94D66" w14:paraId="260D6650" w14:textId="77777777">
        <w:trPr>
          <w:trHeight w:val="273"/>
        </w:trPr>
        <w:tc>
          <w:tcPr>
            <w:tcW w:w="3828" w:type="dxa"/>
          </w:tcPr>
          <w:p w14:paraId="260D6647" w14:textId="77777777" w:rsidR="00F94D66" w:rsidRDefault="00000000">
            <w:pPr>
              <w:pStyle w:val="TableParagraph"/>
              <w:spacing w:before="4" w:line="249" w:lineRule="exact"/>
              <w:ind w:left="428"/>
            </w:pPr>
            <w:r>
              <w:rPr>
                <w:spacing w:val="-2"/>
              </w:rPr>
              <w:t>Indicator</w:t>
            </w:r>
          </w:p>
        </w:tc>
        <w:tc>
          <w:tcPr>
            <w:tcW w:w="1244" w:type="dxa"/>
          </w:tcPr>
          <w:p w14:paraId="260D6648" w14:textId="77777777" w:rsidR="00F94D66" w:rsidRDefault="00F94D66">
            <w:pPr>
              <w:pStyle w:val="TableParagraph"/>
              <w:rPr>
                <w:rFonts w:ascii="Times New Roman"/>
                <w:sz w:val="20"/>
              </w:rPr>
            </w:pPr>
          </w:p>
        </w:tc>
        <w:tc>
          <w:tcPr>
            <w:tcW w:w="549" w:type="dxa"/>
          </w:tcPr>
          <w:p w14:paraId="260D6649" w14:textId="77777777" w:rsidR="00F94D66" w:rsidRDefault="00F94D66">
            <w:pPr>
              <w:pStyle w:val="TableParagraph"/>
              <w:rPr>
                <w:rFonts w:ascii="Times New Roman"/>
                <w:sz w:val="20"/>
              </w:rPr>
            </w:pPr>
          </w:p>
        </w:tc>
        <w:tc>
          <w:tcPr>
            <w:tcW w:w="610" w:type="dxa"/>
          </w:tcPr>
          <w:p w14:paraId="260D664A" w14:textId="77777777" w:rsidR="00F94D66" w:rsidRDefault="00F94D66">
            <w:pPr>
              <w:pStyle w:val="TableParagraph"/>
              <w:rPr>
                <w:rFonts w:ascii="Times New Roman"/>
                <w:sz w:val="20"/>
              </w:rPr>
            </w:pPr>
          </w:p>
        </w:tc>
        <w:tc>
          <w:tcPr>
            <w:tcW w:w="526" w:type="dxa"/>
          </w:tcPr>
          <w:p w14:paraId="260D664B" w14:textId="77777777" w:rsidR="00F94D66" w:rsidRDefault="00F94D66">
            <w:pPr>
              <w:pStyle w:val="TableParagraph"/>
              <w:rPr>
                <w:rFonts w:ascii="Times New Roman"/>
                <w:sz w:val="20"/>
              </w:rPr>
            </w:pPr>
          </w:p>
        </w:tc>
        <w:tc>
          <w:tcPr>
            <w:tcW w:w="791" w:type="dxa"/>
          </w:tcPr>
          <w:p w14:paraId="260D664C" w14:textId="77777777" w:rsidR="00F94D66" w:rsidRDefault="00000000">
            <w:pPr>
              <w:pStyle w:val="TableParagraph"/>
              <w:spacing w:before="5"/>
              <w:ind w:left="33" w:right="4"/>
              <w:jc w:val="center"/>
              <w:rPr>
                <w:sz w:val="20"/>
              </w:rPr>
            </w:pPr>
            <w:r>
              <w:rPr>
                <w:spacing w:val="-10"/>
                <w:sz w:val="20"/>
              </w:rPr>
              <w:t>X</w:t>
            </w:r>
          </w:p>
        </w:tc>
        <w:tc>
          <w:tcPr>
            <w:tcW w:w="587" w:type="dxa"/>
          </w:tcPr>
          <w:p w14:paraId="260D664D" w14:textId="77777777" w:rsidR="00F94D66" w:rsidRDefault="00F94D66">
            <w:pPr>
              <w:pStyle w:val="TableParagraph"/>
              <w:rPr>
                <w:rFonts w:ascii="Times New Roman"/>
                <w:sz w:val="20"/>
              </w:rPr>
            </w:pPr>
          </w:p>
        </w:tc>
        <w:tc>
          <w:tcPr>
            <w:tcW w:w="486" w:type="dxa"/>
          </w:tcPr>
          <w:p w14:paraId="260D664E" w14:textId="77777777" w:rsidR="00F94D66" w:rsidRDefault="00F94D66">
            <w:pPr>
              <w:pStyle w:val="TableParagraph"/>
              <w:rPr>
                <w:rFonts w:ascii="Times New Roman"/>
                <w:sz w:val="20"/>
              </w:rPr>
            </w:pPr>
          </w:p>
        </w:tc>
        <w:tc>
          <w:tcPr>
            <w:tcW w:w="509" w:type="dxa"/>
          </w:tcPr>
          <w:p w14:paraId="260D664F" w14:textId="77777777" w:rsidR="00F94D66" w:rsidRDefault="00F94D66">
            <w:pPr>
              <w:pStyle w:val="TableParagraph"/>
              <w:rPr>
                <w:rFonts w:ascii="Times New Roman"/>
                <w:sz w:val="20"/>
              </w:rPr>
            </w:pPr>
          </w:p>
        </w:tc>
      </w:tr>
      <w:tr w:rsidR="00F94D66" w14:paraId="260D665A" w14:textId="77777777">
        <w:trPr>
          <w:trHeight w:val="273"/>
        </w:trPr>
        <w:tc>
          <w:tcPr>
            <w:tcW w:w="3828" w:type="dxa"/>
          </w:tcPr>
          <w:p w14:paraId="260D6651" w14:textId="77777777" w:rsidR="00F94D66" w:rsidRDefault="00000000">
            <w:pPr>
              <w:pStyle w:val="TableParagraph"/>
              <w:spacing w:before="4" w:line="249" w:lineRule="exact"/>
              <w:ind w:left="428"/>
            </w:pPr>
            <w:r>
              <w:rPr>
                <w:spacing w:val="-2"/>
              </w:rPr>
              <w:t>Percent</w:t>
            </w:r>
          </w:p>
        </w:tc>
        <w:tc>
          <w:tcPr>
            <w:tcW w:w="1244" w:type="dxa"/>
          </w:tcPr>
          <w:p w14:paraId="260D6652" w14:textId="77777777" w:rsidR="00F94D66" w:rsidRDefault="00000000">
            <w:pPr>
              <w:pStyle w:val="TableParagraph"/>
              <w:spacing w:before="5"/>
              <w:ind w:left="186" w:right="6"/>
              <w:jc w:val="center"/>
              <w:rPr>
                <w:sz w:val="20"/>
              </w:rPr>
            </w:pPr>
            <w:r>
              <w:rPr>
                <w:spacing w:val="-10"/>
                <w:sz w:val="20"/>
              </w:rPr>
              <w:t>X</w:t>
            </w:r>
          </w:p>
        </w:tc>
        <w:tc>
          <w:tcPr>
            <w:tcW w:w="549" w:type="dxa"/>
          </w:tcPr>
          <w:p w14:paraId="260D6653" w14:textId="77777777" w:rsidR="00F94D66" w:rsidRDefault="00000000">
            <w:pPr>
              <w:pStyle w:val="TableParagraph"/>
              <w:spacing w:before="5"/>
              <w:ind w:left="31" w:right="5"/>
              <w:jc w:val="center"/>
              <w:rPr>
                <w:sz w:val="20"/>
              </w:rPr>
            </w:pPr>
            <w:r>
              <w:rPr>
                <w:spacing w:val="-10"/>
                <w:sz w:val="20"/>
              </w:rPr>
              <w:t>X</w:t>
            </w:r>
          </w:p>
        </w:tc>
        <w:tc>
          <w:tcPr>
            <w:tcW w:w="610" w:type="dxa"/>
          </w:tcPr>
          <w:p w14:paraId="260D6654" w14:textId="77777777" w:rsidR="00F94D66" w:rsidRDefault="00F94D66">
            <w:pPr>
              <w:pStyle w:val="TableParagraph"/>
              <w:rPr>
                <w:rFonts w:ascii="Times New Roman"/>
                <w:sz w:val="20"/>
              </w:rPr>
            </w:pPr>
          </w:p>
        </w:tc>
        <w:tc>
          <w:tcPr>
            <w:tcW w:w="526" w:type="dxa"/>
          </w:tcPr>
          <w:p w14:paraId="260D6655" w14:textId="77777777" w:rsidR="00F94D66" w:rsidRDefault="00000000">
            <w:pPr>
              <w:pStyle w:val="TableParagraph"/>
              <w:spacing w:before="5"/>
              <w:ind w:left="15" w:right="20"/>
              <w:jc w:val="center"/>
              <w:rPr>
                <w:sz w:val="20"/>
              </w:rPr>
            </w:pPr>
            <w:r>
              <w:rPr>
                <w:spacing w:val="-10"/>
                <w:sz w:val="20"/>
              </w:rPr>
              <w:t>X</w:t>
            </w:r>
          </w:p>
        </w:tc>
        <w:tc>
          <w:tcPr>
            <w:tcW w:w="791" w:type="dxa"/>
          </w:tcPr>
          <w:p w14:paraId="260D6656" w14:textId="77777777" w:rsidR="00F94D66" w:rsidRDefault="00000000">
            <w:pPr>
              <w:pStyle w:val="TableParagraph"/>
              <w:spacing w:before="5"/>
              <w:ind w:left="33" w:right="4"/>
              <w:jc w:val="center"/>
              <w:rPr>
                <w:sz w:val="20"/>
              </w:rPr>
            </w:pPr>
            <w:r>
              <w:rPr>
                <w:spacing w:val="-10"/>
                <w:sz w:val="20"/>
              </w:rPr>
              <w:t>X</w:t>
            </w:r>
          </w:p>
        </w:tc>
        <w:tc>
          <w:tcPr>
            <w:tcW w:w="587" w:type="dxa"/>
          </w:tcPr>
          <w:p w14:paraId="260D6657" w14:textId="77777777" w:rsidR="00F94D66" w:rsidRDefault="00F94D66">
            <w:pPr>
              <w:pStyle w:val="TableParagraph"/>
              <w:rPr>
                <w:rFonts w:ascii="Times New Roman"/>
                <w:sz w:val="20"/>
              </w:rPr>
            </w:pPr>
          </w:p>
        </w:tc>
        <w:tc>
          <w:tcPr>
            <w:tcW w:w="486" w:type="dxa"/>
          </w:tcPr>
          <w:p w14:paraId="260D6658" w14:textId="77777777" w:rsidR="00F94D66" w:rsidRDefault="00000000">
            <w:pPr>
              <w:pStyle w:val="TableParagraph"/>
              <w:spacing w:before="5"/>
              <w:ind w:left="31" w:right="31"/>
              <w:jc w:val="center"/>
              <w:rPr>
                <w:sz w:val="20"/>
              </w:rPr>
            </w:pPr>
            <w:r>
              <w:rPr>
                <w:spacing w:val="-10"/>
                <w:sz w:val="20"/>
              </w:rPr>
              <w:t>X</w:t>
            </w:r>
          </w:p>
        </w:tc>
        <w:tc>
          <w:tcPr>
            <w:tcW w:w="509" w:type="dxa"/>
          </w:tcPr>
          <w:p w14:paraId="260D6659" w14:textId="77777777" w:rsidR="00F94D66" w:rsidRDefault="00F94D66">
            <w:pPr>
              <w:pStyle w:val="TableParagraph"/>
              <w:rPr>
                <w:rFonts w:ascii="Times New Roman"/>
                <w:sz w:val="20"/>
              </w:rPr>
            </w:pPr>
          </w:p>
        </w:tc>
      </w:tr>
      <w:tr w:rsidR="00F94D66" w14:paraId="260D6664" w14:textId="77777777">
        <w:trPr>
          <w:trHeight w:val="273"/>
        </w:trPr>
        <w:tc>
          <w:tcPr>
            <w:tcW w:w="3828" w:type="dxa"/>
          </w:tcPr>
          <w:p w14:paraId="260D665B" w14:textId="77777777" w:rsidR="00F94D66" w:rsidRDefault="00000000">
            <w:pPr>
              <w:pStyle w:val="TableParagraph"/>
              <w:spacing w:before="4" w:line="249" w:lineRule="exact"/>
              <w:ind w:left="428"/>
            </w:pPr>
            <w:r>
              <w:t>Premium</w:t>
            </w:r>
            <w:r>
              <w:rPr>
                <w:spacing w:val="-8"/>
              </w:rPr>
              <w:t xml:space="preserve"> </w:t>
            </w:r>
            <w:r>
              <w:t>Credit</w:t>
            </w:r>
            <w:r>
              <w:rPr>
                <w:spacing w:val="-8"/>
              </w:rPr>
              <w:t xml:space="preserve"> </w:t>
            </w:r>
            <w:r>
              <w:rPr>
                <w:spacing w:val="-2"/>
              </w:rPr>
              <w:t>Amount</w:t>
            </w:r>
          </w:p>
        </w:tc>
        <w:tc>
          <w:tcPr>
            <w:tcW w:w="1244" w:type="dxa"/>
          </w:tcPr>
          <w:p w14:paraId="260D665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5D" w14:textId="77777777" w:rsidR="00F94D66" w:rsidRDefault="00000000">
            <w:pPr>
              <w:pStyle w:val="TableParagraph"/>
              <w:spacing w:before="5"/>
              <w:ind w:left="31" w:right="5"/>
              <w:jc w:val="center"/>
              <w:rPr>
                <w:sz w:val="20"/>
              </w:rPr>
            </w:pPr>
            <w:r>
              <w:rPr>
                <w:spacing w:val="-10"/>
                <w:sz w:val="20"/>
              </w:rPr>
              <w:t>X</w:t>
            </w:r>
          </w:p>
        </w:tc>
        <w:tc>
          <w:tcPr>
            <w:tcW w:w="610" w:type="dxa"/>
          </w:tcPr>
          <w:p w14:paraId="260D665E" w14:textId="77777777" w:rsidR="00F94D66" w:rsidRDefault="00000000">
            <w:pPr>
              <w:pStyle w:val="TableParagraph"/>
              <w:spacing w:before="5"/>
              <w:ind w:left="92" w:right="92"/>
              <w:jc w:val="center"/>
              <w:rPr>
                <w:sz w:val="20"/>
              </w:rPr>
            </w:pPr>
            <w:r>
              <w:rPr>
                <w:spacing w:val="-10"/>
                <w:sz w:val="20"/>
              </w:rPr>
              <w:t>X</w:t>
            </w:r>
          </w:p>
        </w:tc>
        <w:tc>
          <w:tcPr>
            <w:tcW w:w="526" w:type="dxa"/>
          </w:tcPr>
          <w:p w14:paraId="260D665F" w14:textId="77777777" w:rsidR="00F94D66" w:rsidRDefault="00F94D66">
            <w:pPr>
              <w:pStyle w:val="TableParagraph"/>
              <w:rPr>
                <w:rFonts w:ascii="Times New Roman"/>
                <w:sz w:val="20"/>
              </w:rPr>
            </w:pPr>
          </w:p>
        </w:tc>
        <w:tc>
          <w:tcPr>
            <w:tcW w:w="791" w:type="dxa"/>
          </w:tcPr>
          <w:p w14:paraId="260D6660" w14:textId="77777777" w:rsidR="00F94D66" w:rsidRDefault="00000000">
            <w:pPr>
              <w:pStyle w:val="TableParagraph"/>
              <w:spacing w:before="5"/>
              <w:ind w:left="33" w:right="5"/>
              <w:jc w:val="center"/>
              <w:rPr>
                <w:sz w:val="20"/>
              </w:rPr>
            </w:pPr>
            <w:r>
              <w:rPr>
                <w:spacing w:val="-10"/>
                <w:sz w:val="20"/>
              </w:rPr>
              <w:t>X</w:t>
            </w:r>
          </w:p>
        </w:tc>
        <w:tc>
          <w:tcPr>
            <w:tcW w:w="587" w:type="dxa"/>
          </w:tcPr>
          <w:p w14:paraId="260D6661" w14:textId="77777777" w:rsidR="00F94D66" w:rsidRDefault="00F94D66">
            <w:pPr>
              <w:pStyle w:val="TableParagraph"/>
              <w:rPr>
                <w:rFonts w:ascii="Times New Roman"/>
                <w:sz w:val="20"/>
              </w:rPr>
            </w:pPr>
          </w:p>
        </w:tc>
        <w:tc>
          <w:tcPr>
            <w:tcW w:w="486" w:type="dxa"/>
          </w:tcPr>
          <w:p w14:paraId="260D6662" w14:textId="77777777" w:rsidR="00F94D66" w:rsidRDefault="00F94D66">
            <w:pPr>
              <w:pStyle w:val="TableParagraph"/>
              <w:rPr>
                <w:rFonts w:ascii="Times New Roman"/>
                <w:sz w:val="20"/>
              </w:rPr>
            </w:pPr>
          </w:p>
        </w:tc>
        <w:tc>
          <w:tcPr>
            <w:tcW w:w="509" w:type="dxa"/>
          </w:tcPr>
          <w:p w14:paraId="260D6663" w14:textId="77777777" w:rsidR="00F94D66" w:rsidRDefault="00F94D66">
            <w:pPr>
              <w:pStyle w:val="TableParagraph"/>
              <w:rPr>
                <w:rFonts w:ascii="Times New Roman"/>
                <w:sz w:val="20"/>
              </w:rPr>
            </w:pPr>
          </w:p>
        </w:tc>
      </w:tr>
      <w:tr w:rsidR="00F94D66" w14:paraId="260D666E" w14:textId="77777777">
        <w:trPr>
          <w:trHeight w:val="273"/>
        </w:trPr>
        <w:tc>
          <w:tcPr>
            <w:tcW w:w="3828" w:type="dxa"/>
          </w:tcPr>
          <w:p w14:paraId="260D6665" w14:textId="77777777" w:rsidR="00F94D66" w:rsidRDefault="00000000">
            <w:pPr>
              <w:pStyle w:val="TableParagraph"/>
              <w:numPr>
                <w:ilvl w:val="0"/>
                <w:numId w:val="119"/>
              </w:numPr>
              <w:tabs>
                <w:tab w:val="left" w:pos="427"/>
              </w:tabs>
              <w:spacing w:before="9" w:line="244" w:lineRule="exact"/>
              <w:ind w:hanging="377"/>
            </w:pPr>
            <w:r>
              <w:t>Jurisdiction</w:t>
            </w:r>
            <w:r>
              <w:rPr>
                <w:spacing w:val="-13"/>
              </w:rPr>
              <w:t xml:space="preserve"> </w:t>
            </w:r>
            <w:r>
              <w:rPr>
                <w:spacing w:val="-2"/>
              </w:rPr>
              <w:t>State</w:t>
            </w:r>
          </w:p>
        </w:tc>
        <w:tc>
          <w:tcPr>
            <w:tcW w:w="1244" w:type="dxa"/>
          </w:tcPr>
          <w:p w14:paraId="260D666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67" w14:textId="77777777" w:rsidR="00F94D66" w:rsidRDefault="00000000">
            <w:pPr>
              <w:pStyle w:val="TableParagraph"/>
              <w:spacing w:before="5"/>
              <w:ind w:left="31" w:right="5"/>
              <w:jc w:val="center"/>
              <w:rPr>
                <w:sz w:val="20"/>
              </w:rPr>
            </w:pPr>
            <w:r>
              <w:rPr>
                <w:spacing w:val="-10"/>
                <w:sz w:val="20"/>
              </w:rPr>
              <w:t>X</w:t>
            </w:r>
          </w:p>
        </w:tc>
        <w:tc>
          <w:tcPr>
            <w:tcW w:w="610" w:type="dxa"/>
          </w:tcPr>
          <w:p w14:paraId="260D6668" w14:textId="77777777" w:rsidR="00F94D66" w:rsidRDefault="00F94D66">
            <w:pPr>
              <w:pStyle w:val="TableParagraph"/>
              <w:rPr>
                <w:rFonts w:ascii="Times New Roman"/>
                <w:sz w:val="20"/>
              </w:rPr>
            </w:pPr>
          </w:p>
        </w:tc>
        <w:tc>
          <w:tcPr>
            <w:tcW w:w="526" w:type="dxa"/>
          </w:tcPr>
          <w:p w14:paraId="260D6669" w14:textId="77777777" w:rsidR="00F94D66" w:rsidRDefault="00000000">
            <w:pPr>
              <w:pStyle w:val="TableParagraph"/>
              <w:spacing w:before="5"/>
              <w:ind w:left="15" w:right="20"/>
              <w:jc w:val="center"/>
              <w:rPr>
                <w:sz w:val="20"/>
              </w:rPr>
            </w:pPr>
            <w:r>
              <w:rPr>
                <w:spacing w:val="-10"/>
                <w:sz w:val="20"/>
              </w:rPr>
              <w:t>X</w:t>
            </w:r>
          </w:p>
        </w:tc>
        <w:tc>
          <w:tcPr>
            <w:tcW w:w="791" w:type="dxa"/>
          </w:tcPr>
          <w:p w14:paraId="260D666A" w14:textId="77777777" w:rsidR="00F94D66" w:rsidRDefault="00000000">
            <w:pPr>
              <w:pStyle w:val="TableParagraph"/>
              <w:spacing w:before="5"/>
              <w:ind w:left="33" w:right="5"/>
              <w:jc w:val="center"/>
              <w:rPr>
                <w:sz w:val="20"/>
              </w:rPr>
            </w:pPr>
            <w:r>
              <w:rPr>
                <w:spacing w:val="-10"/>
                <w:sz w:val="20"/>
              </w:rPr>
              <w:t>X</w:t>
            </w:r>
          </w:p>
        </w:tc>
        <w:tc>
          <w:tcPr>
            <w:tcW w:w="587" w:type="dxa"/>
          </w:tcPr>
          <w:p w14:paraId="260D666B" w14:textId="77777777" w:rsidR="00F94D66" w:rsidRDefault="00000000">
            <w:pPr>
              <w:pStyle w:val="TableParagraph"/>
              <w:spacing w:before="5"/>
              <w:ind w:left="29" w:right="51"/>
              <w:jc w:val="center"/>
              <w:rPr>
                <w:sz w:val="20"/>
              </w:rPr>
            </w:pPr>
            <w:r>
              <w:rPr>
                <w:spacing w:val="-10"/>
                <w:sz w:val="20"/>
              </w:rPr>
              <w:t>X</w:t>
            </w:r>
          </w:p>
        </w:tc>
        <w:tc>
          <w:tcPr>
            <w:tcW w:w="486" w:type="dxa"/>
          </w:tcPr>
          <w:p w14:paraId="260D666C" w14:textId="77777777" w:rsidR="00F94D66" w:rsidRDefault="00000000">
            <w:pPr>
              <w:pStyle w:val="TableParagraph"/>
              <w:spacing w:before="5"/>
              <w:ind w:left="31" w:right="31"/>
              <w:jc w:val="center"/>
              <w:rPr>
                <w:sz w:val="20"/>
              </w:rPr>
            </w:pPr>
            <w:r>
              <w:rPr>
                <w:spacing w:val="-10"/>
                <w:sz w:val="20"/>
              </w:rPr>
              <w:t>X</w:t>
            </w:r>
          </w:p>
        </w:tc>
        <w:tc>
          <w:tcPr>
            <w:tcW w:w="509" w:type="dxa"/>
          </w:tcPr>
          <w:p w14:paraId="260D666D" w14:textId="77777777" w:rsidR="00F94D66" w:rsidRDefault="00000000">
            <w:pPr>
              <w:pStyle w:val="TableParagraph"/>
              <w:spacing w:before="5"/>
              <w:ind w:left="100" w:right="4"/>
              <w:jc w:val="center"/>
              <w:rPr>
                <w:sz w:val="20"/>
              </w:rPr>
            </w:pPr>
            <w:r>
              <w:rPr>
                <w:spacing w:val="-10"/>
                <w:sz w:val="20"/>
              </w:rPr>
              <w:t>X</w:t>
            </w:r>
          </w:p>
        </w:tc>
      </w:tr>
      <w:tr w:rsidR="00F94D66" w14:paraId="260D6678" w14:textId="77777777">
        <w:trPr>
          <w:trHeight w:val="273"/>
        </w:trPr>
        <w:tc>
          <w:tcPr>
            <w:tcW w:w="3828" w:type="dxa"/>
          </w:tcPr>
          <w:p w14:paraId="260D666F" w14:textId="77777777" w:rsidR="00F94D66" w:rsidRDefault="00000000">
            <w:pPr>
              <w:pStyle w:val="TableParagraph"/>
              <w:numPr>
                <w:ilvl w:val="0"/>
                <w:numId w:val="118"/>
              </w:numPr>
              <w:tabs>
                <w:tab w:val="left" w:pos="427"/>
              </w:tabs>
              <w:spacing w:before="9" w:line="244" w:lineRule="exact"/>
              <w:ind w:hanging="377"/>
            </w:pPr>
            <w:r>
              <w:t>Type</w:t>
            </w:r>
            <w:r>
              <w:rPr>
                <w:spacing w:val="-4"/>
              </w:rPr>
              <w:t xml:space="preserve"> </w:t>
            </w:r>
            <w:r>
              <w:t>of</w:t>
            </w:r>
            <w:r>
              <w:rPr>
                <w:spacing w:val="-3"/>
              </w:rPr>
              <w:t xml:space="preserve"> </w:t>
            </w:r>
            <w:r>
              <w:rPr>
                <w:spacing w:val="-2"/>
              </w:rPr>
              <w:t>Settlement</w:t>
            </w:r>
          </w:p>
        </w:tc>
        <w:tc>
          <w:tcPr>
            <w:tcW w:w="1244" w:type="dxa"/>
          </w:tcPr>
          <w:p w14:paraId="260D6670" w14:textId="77777777" w:rsidR="00F94D66" w:rsidRDefault="00000000">
            <w:pPr>
              <w:pStyle w:val="TableParagraph"/>
              <w:spacing w:before="5"/>
              <w:ind w:left="186" w:right="6"/>
              <w:jc w:val="center"/>
              <w:rPr>
                <w:sz w:val="20"/>
              </w:rPr>
            </w:pPr>
            <w:r>
              <w:rPr>
                <w:spacing w:val="-10"/>
                <w:sz w:val="20"/>
              </w:rPr>
              <w:t>X</w:t>
            </w:r>
          </w:p>
        </w:tc>
        <w:tc>
          <w:tcPr>
            <w:tcW w:w="549" w:type="dxa"/>
          </w:tcPr>
          <w:p w14:paraId="260D6671" w14:textId="77777777" w:rsidR="00F94D66" w:rsidRDefault="00000000">
            <w:pPr>
              <w:pStyle w:val="TableParagraph"/>
              <w:spacing w:before="5"/>
              <w:ind w:left="31" w:right="5"/>
              <w:jc w:val="center"/>
              <w:rPr>
                <w:sz w:val="20"/>
              </w:rPr>
            </w:pPr>
            <w:r>
              <w:rPr>
                <w:spacing w:val="-10"/>
                <w:sz w:val="20"/>
              </w:rPr>
              <w:t>X</w:t>
            </w:r>
          </w:p>
        </w:tc>
        <w:tc>
          <w:tcPr>
            <w:tcW w:w="610" w:type="dxa"/>
          </w:tcPr>
          <w:p w14:paraId="260D6672" w14:textId="77777777" w:rsidR="00F94D66" w:rsidRDefault="00000000">
            <w:pPr>
              <w:pStyle w:val="TableParagraph"/>
              <w:spacing w:before="5"/>
              <w:ind w:left="92" w:right="92"/>
              <w:jc w:val="center"/>
              <w:rPr>
                <w:sz w:val="20"/>
              </w:rPr>
            </w:pPr>
            <w:r>
              <w:rPr>
                <w:spacing w:val="-10"/>
                <w:sz w:val="20"/>
              </w:rPr>
              <w:t>X</w:t>
            </w:r>
          </w:p>
        </w:tc>
        <w:tc>
          <w:tcPr>
            <w:tcW w:w="526" w:type="dxa"/>
          </w:tcPr>
          <w:p w14:paraId="260D6673" w14:textId="77777777" w:rsidR="00F94D66" w:rsidRDefault="00000000">
            <w:pPr>
              <w:pStyle w:val="TableParagraph"/>
              <w:spacing w:before="5"/>
              <w:ind w:left="15" w:right="20"/>
              <w:jc w:val="center"/>
              <w:rPr>
                <w:sz w:val="20"/>
              </w:rPr>
            </w:pPr>
            <w:r>
              <w:rPr>
                <w:spacing w:val="-10"/>
                <w:sz w:val="20"/>
              </w:rPr>
              <w:t>X</w:t>
            </w:r>
          </w:p>
        </w:tc>
        <w:tc>
          <w:tcPr>
            <w:tcW w:w="791" w:type="dxa"/>
          </w:tcPr>
          <w:p w14:paraId="260D6674" w14:textId="77777777" w:rsidR="00F94D66" w:rsidRDefault="00000000">
            <w:pPr>
              <w:pStyle w:val="TableParagraph"/>
              <w:spacing w:before="5"/>
              <w:ind w:left="33" w:right="4"/>
              <w:jc w:val="center"/>
              <w:rPr>
                <w:sz w:val="20"/>
              </w:rPr>
            </w:pPr>
            <w:r>
              <w:rPr>
                <w:spacing w:val="-10"/>
                <w:sz w:val="20"/>
              </w:rPr>
              <w:t>X</w:t>
            </w:r>
          </w:p>
        </w:tc>
        <w:tc>
          <w:tcPr>
            <w:tcW w:w="587" w:type="dxa"/>
          </w:tcPr>
          <w:p w14:paraId="260D6675" w14:textId="77777777" w:rsidR="00F94D66" w:rsidRDefault="00000000">
            <w:pPr>
              <w:pStyle w:val="TableParagraph"/>
              <w:spacing w:before="5"/>
              <w:ind w:left="30" w:right="51"/>
              <w:jc w:val="center"/>
              <w:rPr>
                <w:sz w:val="20"/>
              </w:rPr>
            </w:pPr>
            <w:r>
              <w:rPr>
                <w:spacing w:val="-10"/>
                <w:sz w:val="20"/>
              </w:rPr>
              <w:t>X</w:t>
            </w:r>
          </w:p>
        </w:tc>
        <w:tc>
          <w:tcPr>
            <w:tcW w:w="486" w:type="dxa"/>
          </w:tcPr>
          <w:p w14:paraId="260D6676" w14:textId="77777777" w:rsidR="00F94D66" w:rsidRDefault="00000000">
            <w:pPr>
              <w:pStyle w:val="TableParagraph"/>
              <w:spacing w:before="5"/>
              <w:ind w:left="31" w:right="31"/>
              <w:jc w:val="center"/>
              <w:rPr>
                <w:sz w:val="20"/>
              </w:rPr>
            </w:pPr>
            <w:r>
              <w:rPr>
                <w:spacing w:val="-10"/>
                <w:sz w:val="20"/>
              </w:rPr>
              <w:t>X</w:t>
            </w:r>
          </w:p>
        </w:tc>
        <w:tc>
          <w:tcPr>
            <w:tcW w:w="509" w:type="dxa"/>
          </w:tcPr>
          <w:p w14:paraId="260D6677" w14:textId="77777777" w:rsidR="00F94D66" w:rsidRDefault="00000000">
            <w:pPr>
              <w:pStyle w:val="TableParagraph"/>
              <w:spacing w:before="5"/>
              <w:ind w:left="100" w:right="4"/>
              <w:jc w:val="center"/>
              <w:rPr>
                <w:sz w:val="20"/>
              </w:rPr>
            </w:pPr>
            <w:r>
              <w:rPr>
                <w:spacing w:val="-10"/>
                <w:sz w:val="20"/>
              </w:rPr>
              <w:t>X</w:t>
            </w:r>
          </w:p>
        </w:tc>
      </w:tr>
      <w:tr w:rsidR="00F94D66" w14:paraId="260D6682" w14:textId="77777777">
        <w:trPr>
          <w:trHeight w:val="273"/>
        </w:trPr>
        <w:tc>
          <w:tcPr>
            <w:tcW w:w="3828" w:type="dxa"/>
          </w:tcPr>
          <w:p w14:paraId="260D6679" w14:textId="77777777" w:rsidR="00F94D66" w:rsidRDefault="00000000">
            <w:pPr>
              <w:pStyle w:val="TableParagraph"/>
              <w:numPr>
                <w:ilvl w:val="0"/>
                <w:numId w:val="117"/>
              </w:numPr>
              <w:tabs>
                <w:tab w:val="left" w:pos="427"/>
              </w:tabs>
              <w:spacing w:before="9" w:line="244" w:lineRule="exact"/>
              <w:ind w:hanging="377"/>
            </w:pPr>
            <w:r>
              <w:t>Indemnity</w:t>
            </w:r>
            <w:r>
              <w:rPr>
                <w:spacing w:val="-11"/>
              </w:rPr>
              <w:t xml:space="preserve"> </w:t>
            </w:r>
            <w:r>
              <w:rPr>
                <w:spacing w:val="-4"/>
              </w:rPr>
              <w:t>Paid</w:t>
            </w:r>
          </w:p>
        </w:tc>
        <w:tc>
          <w:tcPr>
            <w:tcW w:w="1244" w:type="dxa"/>
          </w:tcPr>
          <w:p w14:paraId="260D667A" w14:textId="77777777" w:rsidR="00F94D66" w:rsidRDefault="00000000">
            <w:pPr>
              <w:pStyle w:val="TableParagraph"/>
              <w:spacing w:before="5"/>
              <w:ind w:left="186" w:right="6"/>
              <w:jc w:val="center"/>
              <w:rPr>
                <w:sz w:val="20"/>
              </w:rPr>
            </w:pPr>
            <w:r>
              <w:rPr>
                <w:spacing w:val="-10"/>
                <w:sz w:val="20"/>
              </w:rPr>
              <w:t>X</w:t>
            </w:r>
          </w:p>
        </w:tc>
        <w:tc>
          <w:tcPr>
            <w:tcW w:w="549" w:type="dxa"/>
          </w:tcPr>
          <w:p w14:paraId="260D667B" w14:textId="77777777" w:rsidR="00F94D66" w:rsidRDefault="00000000">
            <w:pPr>
              <w:pStyle w:val="TableParagraph"/>
              <w:spacing w:before="5"/>
              <w:ind w:left="31" w:right="17"/>
              <w:jc w:val="center"/>
              <w:rPr>
                <w:sz w:val="20"/>
              </w:rPr>
            </w:pPr>
            <w:r>
              <w:rPr>
                <w:spacing w:val="-10"/>
                <w:sz w:val="20"/>
              </w:rPr>
              <w:t>X</w:t>
            </w:r>
          </w:p>
        </w:tc>
        <w:tc>
          <w:tcPr>
            <w:tcW w:w="610" w:type="dxa"/>
          </w:tcPr>
          <w:p w14:paraId="260D667C" w14:textId="77777777" w:rsidR="00F94D66" w:rsidRDefault="00F94D66">
            <w:pPr>
              <w:pStyle w:val="TableParagraph"/>
              <w:rPr>
                <w:rFonts w:ascii="Times New Roman"/>
                <w:sz w:val="20"/>
              </w:rPr>
            </w:pPr>
          </w:p>
        </w:tc>
        <w:tc>
          <w:tcPr>
            <w:tcW w:w="526" w:type="dxa"/>
          </w:tcPr>
          <w:p w14:paraId="260D667D" w14:textId="77777777" w:rsidR="00F94D66" w:rsidRDefault="00000000">
            <w:pPr>
              <w:pStyle w:val="TableParagraph"/>
              <w:spacing w:before="5"/>
              <w:ind w:left="1" w:right="20"/>
              <w:jc w:val="center"/>
              <w:rPr>
                <w:sz w:val="20"/>
              </w:rPr>
            </w:pPr>
            <w:r>
              <w:rPr>
                <w:spacing w:val="-10"/>
                <w:sz w:val="20"/>
              </w:rPr>
              <w:t>X</w:t>
            </w:r>
          </w:p>
        </w:tc>
        <w:tc>
          <w:tcPr>
            <w:tcW w:w="791" w:type="dxa"/>
          </w:tcPr>
          <w:p w14:paraId="260D667E" w14:textId="77777777" w:rsidR="00F94D66" w:rsidRDefault="00000000">
            <w:pPr>
              <w:pStyle w:val="TableParagraph"/>
              <w:spacing w:before="5"/>
              <w:ind w:left="33" w:right="33"/>
              <w:jc w:val="center"/>
              <w:rPr>
                <w:sz w:val="20"/>
              </w:rPr>
            </w:pPr>
            <w:r>
              <w:rPr>
                <w:spacing w:val="-10"/>
                <w:sz w:val="20"/>
              </w:rPr>
              <w:t>X</w:t>
            </w:r>
          </w:p>
        </w:tc>
        <w:tc>
          <w:tcPr>
            <w:tcW w:w="587" w:type="dxa"/>
          </w:tcPr>
          <w:p w14:paraId="260D667F" w14:textId="77777777" w:rsidR="00F94D66" w:rsidRDefault="00F94D66">
            <w:pPr>
              <w:pStyle w:val="TableParagraph"/>
              <w:rPr>
                <w:rFonts w:ascii="Times New Roman"/>
                <w:sz w:val="20"/>
              </w:rPr>
            </w:pPr>
          </w:p>
        </w:tc>
        <w:tc>
          <w:tcPr>
            <w:tcW w:w="486" w:type="dxa"/>
          </w:tcPr>
          <w:p w14:paraId="260D6680" w14:textId="77777777" w:rsidR="00F94D66" w:rsidRDefault="00F94D66">
            <w:pPr>
              <w:pStyle w:val="TableParagraph"/>
              <w:rPr>
                <w:rFonts w:ascii="Times New Roman"/>
                <w:sz w:val="20"/>
              </w:rPr>
            </w:pPr>
          </w:p>
        </w:tc>
        <w:tc>
          <w:tcPr>
            <w:tcW w:w="509" w:type="dxa"/>
          </w:tcPr>
          <w:p w14:paraId="260D6681" w14:textId="77777777" w:rsidR="00F94D66" w:rsidRDefault="00000000">
            <w:pPr>
              <w:pStyle w:val="TableParagraph"/>
              <w:spacing w:before="5"/>
              <w:ind w:left="100" w:right="35"/>
              <w:jc w:val="center"/>
              <w:rPr>
                <w:sz w:val="20"/>
              </w:rPr>
            </w:pPr>
            <w:r>
              <w:rPr>
                <w:spacing w:val="-10"/>
                <w:sz w:val="20"/>
              </w:rPr>
              <w:t>X</w:t>
            </w:r>
          </w:p>
        </w:tc>
      </w:tr>
      <w:tr w:rsidR="00F94D66" w14:paraId="260D668C" w14:textId="77777777">
        <w:trPr>
          <w:trHeight w:val="273"/>
        </w:trPr>
        <w:tc>
          <w:tcPr>
            <w:tcW w:w="3828" w:type="dxa"/>
          </w:tcPr>
          <w:p w14:paraId="260D6683" w14:textId="77777777" w:rsidR="00F94D66" w:rsidRDefault="00000000">
            <w:pPr>
              <w:pStyle w:val="TableParagraph"/>
              <w:numPr>
                <w:ilvl w:val="0"/>
                <w:numId w:val="116"/>
              </w:numPr>
              <w:tabs>
                <w:tab w:val="left" w:pos="427"/>
              </w:tabs>
              <w:spacing w:before="9" w:line="244" w:lineRule="exact"/>
              <w:ind w:hanging="377"/>
            </w:pPr>
            <w:r>
              <w:t>Medical</w:t>
            </w:r>
            <w:r>
              <w:rPr>
                <w:spacing w:val="-9"/>
              </w:rPr>
              <w:t xml:space="preserve"> </w:t>
            </w:r>
            <w:r>
              <w:rPr>
                <w:spacing w:val="-4"/>
              </w:rPr>
              <w:t>Paid</w:t>
            </w:r>
          </w:p>
        </w:tc>
        <w:tc>
          <w:tcPr>
            <w:tcW w:w="1244" w:type="dxa"/>
          </w:tcPr>
          <w:p w14:paraId="260D6684" w14:textId="77777777" w:rsidR="00F94D66" w:rsidRDefault="00000000">
            <w:pPr>
              <w:pStyle w:val="TableParagraph"/>
              <w:spacing w:before="5"/>
              <w:ind w:left="186" w:right="6"/>
              <w:jc w:val="center"/>
              <w:rPr>
                <w:sz w:val="20"/>
              </w:rPr>
            </w:pPr>
            <w:r>
              <w:rPr>
                <w:spacing w:val="-10"/>
                <w:sz w:val="20"/>
              </w:rPr>
              <w:t>X</w:t>
            </w:r>
          </w:p>
        </w:tc>
        <w:tc>
          <w:tcPr>
            <w:tcW w:w="549" w:type="dxa"/>
          </w:tcPr>
          <w:p w14:paraId="260D6685" w14:textId="77777777" w:rsidR="00F94D66" w:rsidRDefault="00000000">
            <w:pPr>
              <w:pStyle w:val="TableParagraph"/>
              <w:spacing w:before="5"/>
              <w:ind w:left="31" w:right="17"/>
              <w:jc w:val="center"/>
              <w:rPr>
                <w:sz w:val="20"/>
              </w:rPr>
            </w:pPr>
            <w:r>
              <w:rPr>
                <w:spacing w:val="-10"/>
                <w:sz w:val="20"/>
              </w:rPr>
              <w:t>X</w:t>
            </w:r>
          </w:p>
        </w:tc>
        <w:tc>
          <w:tcPr>
            <w:tcW w:w="610" w:type="dxa"/>
          </w:tcPr>
          <w:p w14:paraId="260D6686" w14:textId="77777777" w:rsidR="00F94D66" w:rsidRDefault="00F94D66">
            <w:pPr>
              <w:pStyle w:val="TableParagraph"/>
              <w:rPr>
                <w:rFonts w:ascii="Times New Roman"/>
                <w:sz w:val="20"/>
              </w:rPr>
            </w:pPr>
          </w:p>
        </w:tc>
        <w:tc>
          <w:tcPr>
            <w:tcW w:w="526" w:type="dxa"/>
          </w:tcPr>
          <w:p w14:paraId="260D6687" w14:textId="77777777" w:rsidR="00F94D66" w:rsidRDefault="00000000">
            <w:pPr>
              <w:pStyle w:val="TableParagraph"/>
              <w:spacing w:before="5"/>
              <w:ind w:left="1" w:right="20"/>
              <w:jc w:val="center"/>
              <w:rPr>
                <w:sz w:val="20"/>
              </w:rPr>
            </w:pPr>
            <w:r>
              <w:rPr>
                <w:spacing w:val="-10"/>
                <w:sz w:val="20"/>
              </w:rPr>
              <w:t>X</w:t>
            </w:r>
          </w:p>
        </w:tc>
        <w:tc>
          <w:tcPr>
            <w:tcW w:w="791" w:type="dxa"/>
          </w:tcPr>
          <w:p w14:paraId="260D6688" w14:textId="77777777" w:rsidR="00F94D66" w:rsidRDefault="00000000">
            <w:pPr>
              <w:pStyle w:val="TableParagraph"/>
              <w:spacing w:before="5"/>
              <w:ind w:left="33" w:right="33"/>
              <w:jc w:val="center"/>
              <w:rPr>
                <w:sz w:val="20"/>
              </w:rPr>
            </w:pPr>
            <w:r>
              <w:rPr>
                <w:spacing w:val="-10"/>
                <w:sz w:val="20"/>
              </w:rPr>
              <w:t>X</w:t>
            </w:r>
          </w:p>
        </w:tc>
        <w:tc>
          <w:tcPr>
            <w:tcW w:w="587" w:type="dxa"/>
          </w:tcPr>
          <w:p w14:paraId="260D6689" w14:textId="77777777" w:rsidR="00F94D66" w:rsidRDefault="00F94D66">
            <w:pPr>
              <w:pStyle w:val="TableParagraph"/>
              <w:rPr>
                <w:rFonts w:ascii="Times New Roman"/>
                <w:sz w:val="20"/>
              </w:rPr>
            </w:pPr>
          </w:p>
        </w:tc>
        <w:tc>
          <w:tcPr>
            <w:tcW w:w="486" w:type="dxa"/>
          </w:tcPr>
          <w:p w14:paraId="260D668A" w14:textId="77777777" w:rsidR="00F94D66" w:rsidRDefault="00F94D66">
            <w:pPr>
              <w:pStyle w:val="TableParagraph"/>
              <w:rPr>
                <w:rFonts w:ascii="Times New Roman"/>
                <w:sz w:val="20"/>
              </w:rPr>
            </w:pPr>
          </w:p>
        </w:tc>
        <w:tc>
          <w:tcPr>
            <w:tcW w:w="509" w:type="dxa"/>
          </w:tcPr>
          <w:p w14:paraId="260D668B" w14:textId="77777777" w:rsidR="00F94D66" w:rsidRDefault="00000000">
            <w:pPr>
              <w:pStyle w:val="TableParagraph"/>
              <w:spacing w:before="5"/>
              <w:ind w:left="100" w:right="35"/>
              <w:jc w:val="center"/>
              <w:rPr>
                <w:sz w:val="20"/>
              </w:rPr>
            </w:pPr>
            <w:r>
              <w:rPr>
                <w:spacing w:val="-10"/>
                <w:sz w:val="20"/>
              </w:rPr>
              <w:t>X</w:t>
            </w:r>
          </w:p>
        </w:tc>
      </w:tr>
      <w:tr w:rsidR="00F94D66" w14:paraId="260D6696" w14:textId="77777777">
        <w:trPr>
          <w:trHeight w:val="273"/>
        </w:trPr>
        <w:tc>
          <w:tcPr>
            <w:tcW w:w="3828" w:type="dxa"/>
          </w:tcPr>
          <w:p w14:paraId="260D668D" w14:textId="77777777" w:rsidR="00F94D66" w:rsidRDefault="00000000">
            <w:pPr>
              <w:pStyle w:val="TableParagraph"/>
              <w:numPr>
                <w:ilvl w:val="0"/>
                <w:numId w:val="115"/>
              </w:numPr>
              <w:tabs>
                <w:tab w:val="left" w:pos="427"/>
              </w:tabs>
              <w:spacing w:before="9" w:line="244" w:lineRule="exact"/>
              <w:ind w:hanging="377"/>
            </w:pPr>
            <w:r>
              <w:t>State</w:t>
            </w:r>
            <w:r>
              <w:rPr>
                <w:spacing w:val="-8"/>
              </w:rPr>
              <w:t xml:space="preserve"> </w:t>
            </w:r>
            <w:r>
              <w:t>Effective</w:t>
            </w:r>
            <w:r>
              <w:rPr>
                <w:spacing w:val="-7"/>
              </w:rPr>
              <w:t xml:space="preserve"> </w:t>
            </w:r>
            <w:r>
              <w:rPr>
                <w:spacing w:val="-4"/>
              </w:rPr>
              <w:t>Date</w:t>
            </w:r>
          </w:p>
        </w:tc>
        <w:tc>
          <w:tcPr>
            <w:tcW w:w="1244" w:type="dxa"/>
          </w:tcPr>
          <w:p w14:paraId="260D668E" w14:textId="77777777" w:rsidR="00F94D66" w:rsidRDefault="00000000">
            <w:pPr>
              <w:pStyle w:val="TableParagraph"/>
              <w:spacing w:before="5"/>
              <w:ind w:left="186" w:right="6"/>
              <w:jc w:val="center"/>
              <w:rPr>
                <w:sz w:val="20"/>
              </w:rPr>
            </w:pPr>
            <w:r>
              <w:rPr>
                <w:spacing w:val="-10"/>
                <w:sz w:val="20"/>
              </w:rPr>
              <w:t>X</w:t>
            </w:r>
          </w:p>
        </w:tc>
        <w:tc>
          <w:tcPr>
            <w:tcW w:w="549" w:type="dxa"/>
          </w:tcPr>
          <w:p w14:paraId="260D668F" w14:textId="77777777" w:rsidR="00F94D66" w:rsidRDefault="00000000">
            <w:pPr>
              <w:pStyle w:val="TableParagraph"/>
              <w:spacing w:before="5"/>
              <w:ind w:left="31" w:right="17"/>
              <w:jc w:val="center"/>
              <w:rPr>
                <w:sz w:val="20"/>
              </w:rPr>
            </w:pPr>
            <w:r>
              <w:rPr>
                <w:spacing w:val="-10"/>
                <w:sz w:val="20"/>
              </w:rPr>
              <w:t>X</w:t>
            </w:r>
          </w:p>
        </w:tc>
        <w:tc>
          <w:tcPr>
            <w:tcW w:w="610" w:type="dxa"/>
          </w:tcPr>
          <w:p w14:paraId="260D6690" w14:textId="77777777" w:rsidR="00F94D66" w:rsidRDefault="00F94D66">
            <w:pPr>
              <w:pStyle w:val="TableParagraph"/>
              <w:rPr>
                <w:rFonts w:ascii="Times New Roman"/>
                <w:sz w:val="20"/>
              </w:rPr>
            </w:pPr>
          </w:p>
        </w:tc>
        <w:tc>
          <w:tcPr>
            <w:tcW w:w="526" w:type="dxa"/>
          </w:tcPr>
          <w:p w14:paraId="260D6691" w14:textId="77777777" w:rsidR="00F94D66" w:rsidRDefault="00000000">
            <w:pPr>
              <w:pStyle w:val="TableParagraph"/>
              <w:spacing w:before="5"/>
              <w:ind w:left="1" w:right="20"/>
              <w:jc w:val="center"/>
              <w:rPr>
                <w:sz w:val="20"/>
              </w:rPr>
            </w:pPr>
            <w:r>
              <w:rPr>
                <w:spacing w:val="-10"/>
                <w:sz w:val="20"/>
              </w:rPr>
              <w:t>X</w:t>
            </w:r>
          </w:p>
        </w:tc>
        <w:tc>
          <w:tcPr>
            <w:tcW w:w="791" w:type="dxa"/>
          </w:tcPr>
          <w:p w14:paraId="260D6692" w14:textId="77777777" w:rsidR="00F94D66" w:rsidRDefault="00F94D66">
            <w:pPr>
              <w:pStyle w:val="TableParagraph"/>
              <w:rPr>
                <w:rFonts w:ascii="Times New Roman"/>
                <w:sz w:val="20"/>
              </w:rPr>
            </w:pPr>
          </w:p>
        </w:tc>
        <w:tc>
          <w:tcPr>
            <w:tcW w:w="587" w:type="dxa"/>
          </w:tcPr>
          <w:p w14:paraId="260D6693" w14:textId="77777777" w:rsidR="00F94D66" w:rsidRDefault="00F94D66">
            <w:pPr>
              <w:pStyle w:val="TableParagraph"/>
              <w:rPr>
                <w:rFonts w:ascii="Times New Roman"/>
                <w:sz w:val="20"/>
              </w:rPr>
            </w:pPr>
          </w:p>
        </w:tc>
        <w:tc>
          <w:tcPr>
            <w:tcW w:w="486" w:type="dxa"/>
          </w:tcPr>
          <w:p w14:paraId="260D6694" w14:textId="77777777" w:rsidR="00F94D66" w:rsidRDefault="00000000">
            <w:pPr>
              <w:pStyle w:val="TableParagraph"/>
              <w:spacing w:before="5"/>
              <w:ind w:right="31"/>
              <w:jc w:val="center"/>
              <w:rPr>
                <w:sz w:val="20"/>
              </w:rPr>
            </w:pPr>
            <w:r>
              <w:rPr>
                <w:spacing w:val="-10"/>
                <w:sz w:val="20"/>
              </w:rPr>
              <w:t>X</w:t>
            </w:r>
          </w:p>
        </w:tc>
        <w:tc>
          <w:tcPr>
            <w:tcW w:w="509" w:type="dxa"/>
          </w:tcPr>
          <w:p w14:paraId="260D6695" w14:textId="77777777" w:rsidR="00F94D66" w:rsidRDefault="00F94D66">
            <w:pPr>
              <w:pStyle w:val="TableParagraph"/>
              <w:rPr>
                <w:rFonts w:ascii="Times New Roman"/>
                <w:sz w:val="20"/>
              </w:rPr>
            </w:pPr>
          </w:p>
        </w:tc>
      </w:tr>
      <w:tr w:rsidR="00F94D66" w14:paraId="260D66A0" w14:textId="77777777">
        <w:trPr>
          <w:trHeight w:val="273"/>
        </w:trPr>
        <w:tc>
          <w:tcPr>
            <w:tcW w:w="3828" w:type="dxa"/>
          </w:tcPr>
          <w:p w14:paraId="260D6697" w14:textId="77777777" w:rsidR="00F94D66" w:rsidRDefault="00000000">
            <w:pPr>
              <w:pStyle w:val="TableParagraph"/>
              <w:numPr>
                <w:ilvl w:val="0"/>
                <w:numId w:val="114"/>
              </w:numPr>
              <w:tabs>
                <w:tab w:val="left" w:pos="427"/>
              </w:tabs>
              <w:spacing w:before="9" w:line="244" w:lineRule="exact"/>
              <w:ind w:hanging="377"/>
            </w:pPr>
            <w:r>
              <w:t>Managed</w:t>
            </w:r>
            <w:r>
              <w:rPr>
                <w:spacing w:val="-7"/>
              </w:rPr>
              <w:t xml:space="preserve"> </w:t>
            </w:r>
            <w:r>
              <w:t>Care</w:t>
            </w:r>
            <w:r>
              <w:rPr>
                <w:spacing w:val="-6"/>
              </w:rPr>
              <w:t xml:space="preserve"> </w:t>
            </w:r>
            <w:r>
              <w:t>Org.</w:t>
            </w:r>
            <w:r>
              <w:rPr>
                <w:spacing w:val="-6"/>
              </w:rPr>
              <w:t xml:space="preserve"> </w:t>
            </w:r>
            <w:r>
              <w:rPr>
                <w:spacing w:val="-2"/>
              </w:rPr>
              <w:t>(MCO)</w:t>
            </w:r>
          </w:p>
        </w:tc>
        <w:tc>
          <w:tcPr>
            <w:tcW w:w="1244" w:type="dxa"/>
          </w:tcPr>
          <w:p w14:paraId="260D6698" w14:textId="77777777" w:rsidR="00F94D66" w:rsidRDefault="00F94D66">
            <w:pPr>
              <w:pStyle w:val="TableParagraph"/>
              <w:rPr>
                <w:rFonts w:ascii="Times New Roman"/>
                <w:sz w:val="20"/>
              </w:rPr>
            </w:pPr>
          </w:p>
        </w:tc>
        <w:tc>
          <w:tcPr>
            <w:tcW w:w="549" w:type="dxa"/>
          </w:tcPr>
          <w:p w14:paraId="260D6699" w14:textId="77777777" w:rsidR="00F94D66" w:rsidRDefault="00F94D66">
            <w:pPr>
              <w:pStyle w:val="TableParagraph"/>
              <w:rPr>
                <w:rFonts w:ascii="Times New Roman"/>
                <w:sz w:val="20"/>
              </w:rPr>
            </w:pPr>
          </w:p>
        </w:tc>
        <w:tc>
          <w:tcPr>
            <w:tcW w:w="610" w:type="dxa"/>
          </w:tcPr>
          <w:p w14:paraId="260D669A" w14:textId="77777777" w:rsidR="00F94D66" w:rsidRDefault="00F94D66">
            <w:pPr>
              <w:pStyle w:val="TableParagraph"/>
              <w:rPr>
                <w:rFonts w:ascii="Times New Roman"/>
                <w:sz w:val="20"/>
              </w:rPr>
            </w:pPr>
          </w:p>
        </w:tc>
        <w:tc>
          <w:tcPr>
            <w:tcW w:w="526" w:type="dxa"/>
          </w:tcPr>
          <w:p w14:paraId="260D669B" w14:textId="77777777" w:rsidR="00F94D66" w:rsidRDefault="00F94D66">
            <w:pPr>
              <w:pStyle w:val="TableParagraph"/>
              <w:rPr>
                <w:rFonts w:ascii="Times New Roman"/>
                <w:sz w:val="20"/>
              </w:rPr>
            </w:pPr>
          </w:p>
        </w:tc>
        <w:tc>
          <w:tcPr>
            <w:tcW w:w="791" w:type="dxa"/>
          </w:tcPr>
          <w:p w14:paraId="260D669C" w14:textId="77777777" w:rsidR="00F94D66" w:rsidRDefault="00F94D66">
            <w:pPr>
              <w:pStyle w:val="TableParagraph"/>
              <w:rPr>
                <w:rFonts w:ascii="Times New Roman"/>
                <w:sz w:val="20"/>
              </w:rPr>
            </w:pPr>
          </w:p>
        </w:tc>
        <w:tc>
          <w:tcPr>
            <w:tcW w:w="587" w:type="dxa"/>
          </w:tcPr>
          <w:p w14:paraId="260D669D" w14:textId="77777777" w:rsidR="00F94D66" w:rsidRDefault="00F94D66">
            <w:pPr>
              <w:pStyle w:val="TableParagraph"/>
              <w:rPr>
                <w:rFonts w:ascii="Times New Roman"/>
                <w:sz w:val="20"/>
              </w:rPr>
            </w:pPr>
          </w:p>
        </w:tc>
        <w:tc>
          <w:tcPr>
            <w:tcW w:w="486" w:type="dxa"/>
          </w:tcPr>
          <w:p w14:paraId="260D669E" w14:textId="77777777" w:rsidR="00F94D66" w:rsidRDefault="00F94D66">
            <w:pPr>
              <w:pStyle w:val="TableParagraph"/>
              <w:rPr>
                <w:rFonts w:ascii="Times New Roman"/>
                <w:sz w:val="20"/>
              </w:rPr>
            </w:pPr>
          </w:p>
        </w:tc>
        <w:tc>
          <w:tcPr>
            <w:tcW w:w="509" w:type="dxa"/>
          </w:tcPr>
          <w:p w14:paraId="260D669F" w14:textId="77777777" w:rsidR="00F94D66" w:rsidRDefault="00F94D66">
            <w:pPr>
              <w:pStyle w:val="TableParagraph"/>
              <w:rPr>
                <w:rFonts w:ascii="Times New Roman"/>
                <w:sz w:val="20"/>
              </w:rPr>
            </w:pPr>
          </w:p>
        </w:tc>
      </w:tr>
      <w:tr w:rsidR="00F94D66" w14:paraId="260D66AA" w14:textId="77777777">
        <w:trPr>
          <w:trHeight w:val="273"/>
        </w:trPr>
        <w:tc>
          <w:tcPr>
            <w:tcW w:w="3828" w:type="dxa"/>
          </w:tcPr>
          <w:p w14:paraId="260D66A1" w14:textId="77777777" w:rsidR="00F94D66" w:rsidRDefault="00000000">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t>Indicator</w:t>
            </w:r>
            <w:r>
              <w:rPr>
                <w:spacing w:val="-10"/>
              </w:rPr>
              <w:t xml:space="preserve"> </w:t>
            </w:r>
            <w:r>
              <w:rPr>
                <w:spacing w:val="-2"/>
              </w:rPr>
              <w:t>(Policy</w:t>
            </w:r>
          </w:p>
        </w:tc>
        <w:tc>
          <w:tcPr>
            <w:tcW w:w="1244" w:type="dxa"/>
          </w:tcPr>
          <w:p w14:paraId="260D66A2" w14:textId="77777777" w:rsidR="00F94D66" w:rsidRDefault="00000000">
            <w:pPr>
              <w:pStyle w:val="TableParagraph"/>
              <w:spacing w:before="5"/>
              <w:ind w:left="186" w:right="6"/>
              <w:jc w:val="center"/>
              <w:rPr>
                <w:sz w:val="20"/>
              </w:rPr>
            </w:pPr>
            <w:r>
              <w:rPr>
                <w:spacing w:val="-10"/>
                <w:sz w:val="20"/>
              </w:rPr>
              <w:t>X</w:t>
            </w:r>
          </w:p>
        </w:tc>
        <w:tc>
          <w:tcPr>
            <w:tcW w:w="549" w:type="dxa"/>
          </w:tcPr>
          <w:p w14:paraId="260D66A3" w14:textId="77777777" w:rsidR="00F94D66" w:rsidRDefault="00F94D66">
            <w:pPr>
              <w:pStyle w:val="TableParagraph"/>
              <w:rPr>
                <w:rFonts w:ascii="Times New Roman"/>
                <w:sz w:val="20"/>
              </w:rPr>
            </w:pPr>
          </w:p>
        </w:tc>
        <w:tc>
          <w:tcPr>
            <w:tcW w:w="610" w:type="dxa"/>
          </w:tcPr>
          <w:p w14:paraId="260D66A4" w14:textId="77777777" w:rsidR="00F94D66" w:rsidRDefault="00F94D66">
            <w:pPr>
              <w:pStyle w:val="TableParagraph"/>
              <w:rPr>
                <w:rFonts w:ascii="Times New Roman"/>
                <w:sz w:val="20"/>
              </w:rPr>
            </w:pPr>
          </w:p>
        </w:tc>
        <w:tc>
          <w:tcPr>
            <w:tcW w:w="526" w:type="dxa"/>
          </w:tcPr>
          <w:p w14:paraId="260D66A5" w14:textId="77777777" w:rsidR="00F94D66" w:rsidRDefault="00000000">
            <w:pPr>
              <w:pStyle w:val="TableParagraph"/>
              <w:spacing w:before="5"/>
              <w:ind w:left="1" w:right="20"/>
              <w:jc w:val="center"/>
              <w:rPr>
                <w:sz w:val="20"/>
              </w:rPr>
            </w:pPr>
            <w:r>
              <w:rPr>
                <w:spacing w:val="-10"/>
                <w:sz w:val="20"/>
              </w:rPr>
              <w:t>X</w:t>
            </w:r>
          </w:p>
        </w:tc>
        <w:tc>
          <w:tcPr>
            <w:tcW w:w="791" w:type="dxa"/>
          </w:tcPr>
          <w:p w14:paraId="260D66A6" w14:textId="77777777" w:rsidR="00F94D66" w:rsidRDefault="00000000">
            <w:pPr>
              <w:pStyle w:val="TableParagraph"/>
              <w:spacing w:before="5"/>
              <w:ind w:left="33" w:right="33"/>
              <w:jc w:val="center"/>
              <w:rPr>
                <w:sz w:val="20"/>
              </w:rPr>
            </w:pPr>
            <w:r>
              <w:rPr>
                <w:spacing w:val="-10"/>
                <w:sz w:val="20"/>
              </w:rPr>
              <w:t>X</w:t>
            </w:r>
          </w:p>
        </w:tc>
        <w:tc>
          <w:tcPr>
            <w:tcW w:w="587" w:type="dxa"/>
          </w:tcPr>
          <w:p w14:paraId="260D66A7" w14:textId="77777777" w:rsidR="00F94D66" w:rsidRDefault="00000000">
            <w:pPr>
              <w:pStyle w:val="TableParagraph"/>
              <w:spacing w:before="5"/>
              <w:ind w:right="51"/>
              <w:jc w:val="center"/>
              <w:rPr>
                <w:sz w:val="20"/>
              </w:rPr>
            </w:pPr>
            <w:r>
              <w:rPr>
                <w:spacing w:val="-10"/>
                <w:sz w:val="20"/>
              </w:rPr>
              <w:t>X</w:t>
            </w:r>
          </w:p>
        </w:tc>
        <w:tc>
          <w:tcPr>
            <w:tcW w:w="486" w:type="dxa"/>
          </w:tcPr>
          <w:p w14:paraId="260D66A8" w14:textId="77777777" w:rsidR="00F94D66" w:rsidRDefault="00F94D66">
            <w:pPr>
              <w:pStyle w:val="TableParagraph"/>
              <w:rPr>
                <w:rFonts w:ascii="Times New Roman"/>
                <w:sz w:val="20"/>
              </w:rPr>
            </w:pPr>
          </w:p>
        </w:tc>
        <w:tc>
          <w:tcPr>
            <w:tcW w:w="509" w:type="dxa"/>
          </w:tcPr>
          <w:p w14:paraId="260D66A9" w14:textId="77777777" w:rsidR="00F94D66" w:rsidRDefault="00F94D66">
            <w:pPr>
              <w:pStyle w:val="TableParagraph"/>
              <w:rPr>
                <w:rFonts w:ascii="Times New Roman"/>
                <w:sz w:val="20"/>
              </w:rPr>
            </w:pPr>
          </w:p>
        </w:tc>
      </w:tr>
      <w:tr w:rsidR="00F94D66" w14:paraId="260D66B4" w14:textId="77777777">
        <w:trPr>
          <w:trHeight w:val="273"/>
        </w:trPr>
        <w:tc>
          <w:tcPr>
            <w:tcW w:w="3828" w:type="dxa"/>
          </w:tcPr>
          <w:p w14:paraId="260D66AB" w14:textId="77777777" w:rsidR="00F94D66" w:rsidRDefault="00000000">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rPr>
                <w:spacing w:val="-4"/>
              </w:rPr>
              <w:t>Type</w:t>
            </w:r>
          </w:p>
        </w:tc>
        <w:tc>
          <w:tcPr>
            <w:tcW w:w="1244" w:type="dxa"/>
          </w:tcPr>
          <w:p w14:paraId="260D66A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AD" w14:textId="77777777" w:rsidR="00F94D66" w:rsidRDefault="00F94D66">
            <w:pPr>
              <w:pStyle w:val="TableParagraph"/>
              <w:rPr>
                <w:rFonts w:ascii="Times New Roman"/>
                <w:sz w:val="20"/>
              </w:rPr>
            </w:pPr>
          </w:p>
        </w:tc>
        <w:tc>
          <w:tcPr>
            <w:tcW w:w="610" w:type="dxa"/>
          </w:tcPr>
          <w:p w14:paraId="260D66AE" w14:textId="77777777" w:rsidR="00F94D66" w:rsidRDefault="00F94D66">
            <w:pPr>
              <w:pStyle w:val="TableParagraph"/>
              <w:rPr>
                <w:rFonts w:ascii="Times New Roman"/>
                <w:sz w:val="20"/>
              </w:rPr>
            </w:pPr>
          </w:p>
        </w:tc>
        <w:tc>
          <w:tcPr>
            <w:tcW w:w="526" w:type="dxa"/>
          </w:tcPr>
          <w:p w14:paraId="260D66AF" w14:textId="77777777" w:rsidR="00F94D66" w:rsidRDefault="00000000">
            <w:pPr>
              <w:pStyle w:val="TableParagraph"/>
              <w:spacing w:before="5"/>
              <w:ind w:left="1" w:right="20"/>
              <w:jc w:val="center"/>
              <w:rPr>
                <w:sz w:val="20"/>
              </w:rPr>
            </w:pPr>
            <w:r>
              <w:rPr>
                <w:spacing w:val="-10"/>
                <w:sz w:val="20"/>
              </w:rPr>
              <w:t>X</w:t>
            </w:r>
          </w:p>
        </w:tc>
        <w:tc>
          <w:tcPr>
            <w:tcW w:w="791" w:type="dxa"/>
          </w:tcPr>
          <w:p w14:paraId="260D66B0" w14:textId="77777777" w:rsidR="00F94D66" w:rsidRDefault="00000000">
            <w:pPr>
              <w:pStyle w:val="TableParagraph"/>
              <w:spacing w:before="5"/>
              <w:ind w:left="33" w:right="33"/>
              <w:jc w:val="center"/>
              <w:rPr>
                <w:sz w:val="20"/>
              </w:rPr>
            </w:pPr>
            <w:r>
              <w:rPr>
                <w:spacing w:val="-10"/>
                <w:sz w:val="20"/>
              </w:rPr>
              <w:t>X</w:t>
            </w:r>
          </w:p>
        </w:tc>
        <w:tc>
          <w:tcPr>
            <w:tcW w:w="587" w:type="dxa"/>
          </w:tcPr>
          <w:p w14:paraId="260D66B1" w14:textId="77777777" w:rsidR="00F94D66" w:rsidRDefault="00000000">
            <w:pPr>
              <w:pStyle w:val="TableParagraph"/>
              <w:spacing w:before="5"/>
              <w:ind w:right="51"/>
              <w:jc w:val="center"/>
              <w:rPr>
                <w:sz w:val="20"/>
              </w:rPr>
            </w:pPr>
            <w:r>
              <w:rPr>
                <w:spacing w:val="-10"/>
                <w:sz w:val="20"/>
              </w:rPr>
              <w:t>X</w:t>
            </w:r>
          </w:p>
        </w:tc>
        <w:tc>
          <w:tcPr>
            <w:tcW w:w="486" w:type="dxa"/>
          </w:tcPr>
          <w:p w14:paraId="260D66B2" w14:textId="77777777" w:rsidR="00F94D66" w:rsidRDefault="00F94D66">
            <w:pPr>
              <w:pStyle w:val="TableParagraph"/>
              <w:rPr>
                <w:rFonts w:ascii="Times New Roman"/>
                <w:sz w:val="20"/>
              </w:rPr>
            </w:pPr>
          </w:p>
        </w:tc>
        <w:tc>
          <w:tcPr>
            <w:tcW w:w="509" w:type="dxa"/>
          </w:tcPr>
          <w:p w14:paraId="260D66B3" w14:textId="77777777" w:rsidR="00F94D66" w:rsidRDefault="00F94D66">
            <w:pPr>
              <w:pStyle w:val="TableParagraph"/>
              <w:rPr>
                <w:rFonts w:ascii="Times New Roman"/>
                <w:sz w:val="20"/>
              </w:rPr>
            </w:pPr>
          </w:p>
        </w:tc>
      </w:tr>
      <w:tr w:rsidR="00F94D66" w14:paraId="260D66BE" w14:textId="77777777">
        <w:trPr>
          <w:trHeight w:val="273"/>
        </w:trPr>
        <w:tc>
          <w:tcPr>
            <w:tcW w:w="3828" w:type="dxa"/>
          </w:tcPr>
          <w:p w14:paraId="260D66B5" w14:textId="77777777" w:rsidR="00F94D66" w:rsidRDefault="00000000">
            <w:pPr>
              <w:pStyle w:val="TableParagraph"/>
              <w:numPr>
                <w:ilvl w:val="0"/>
                <w:numId w:val="113"/>
              </w:numPr>
              <w:tabs>
                <w:tab w:val="left" w:pos="427"/>
              </w:tabs>
              <w:spacing w:before="9" w:line="244" w:lineRule="exact"/>
              <w:ind w:hanging="377"/>
            </w:pPr>
            <w:r>
              <w:t>Voc.</w:t>
            </w:r>
            <w:r>
              <w:rPr>
                <w:spacing w:val="-6"/>
              </w:rPr>
              <w:t xml:space="preserve"> </w:t>
            </w:r>
            <w:r>
              <w:t>Rehab.</w:t>
            </w:r>
            <w:r>
              <w:rPr>
                <w:spacing w:val="-6"/>
              </w:rPr>
              <w:t xml:space="preserve"> </w:t>
            </w:r>
            <w:r>
              <w:rPr>
                <w:spacing w:val="-2"/>
              </w:rPr>
              <w:t>Indicator</w:t>
            </w:r>
          </w:p>
        </w:tc>
        <w:tc>
          <w:tcPr>
            <w:tcW w:w="1244" w:type="dxa"/>
          </w:tcPr>
          <w:p w14:paraId="260D66B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B7" w14:textId="77777777" w:rsidR="00F94D66" w:rsidRDefault="00000000">
            <w:pPr>
              <w:pStyle w:val="TableParagraph"/>
              <w:spacing w:before="5"/>
              <w:ind w:left="31" w:right="17"/>
              <w:jc w:val="center"/>
              <w:rPr>
                <w:sz w:val="20"/>
              </w:rPr>
            </w:pPr>
            <w:r>
              <w:rPr>
                <w:spacing w:val="-10"/>
                <w:sz w:val="20"/>
              </w:rPr>
              <w:t>X</w:t>
            </w:r>
          </w:p>
        </w:tc>
        <w:tc>
          <w:tcPr>
            <w:tcW w:w="610" w:type="dxa"/>
          </w:tcPr>
          <w:p w14:paraId="260D66B8" w14:textId="77777777" w:rsidR="00F94D66" w:rsidRDefault="00000000">
            <w:pPr>
              <w:pStyle w:val="TableParagraph"/>
              <w:spacing w:before="5"/>
              <w:ind w:left="92" w:right="104"/>
              <w:jc w:val="center"/>
              <w:rPr>
                <w:sz w:val="20"/>
              </w:rPr>
            </w:pPr>
            <w:r>
              <w:rPr>
                <w:spacing w:val="-10"/>
                <w:sz w:val="20"/>
              </w:rPr>
              <w:t>X</w:t>
            </w:r>
          </w:p>
        </w:tc>
        <w:tc>
          <w:tcPr>
            <w:tcW w:w="526" w:type="dxa"/>
          </w:tcPr>
          <w:p w14:paraId="260D66B9" w14:textId="77777777" w:rsidR="00F94D66" w:rsidRDefault="00000000">
            <w:pPr>
              <w:pStyle w:val="TableParagraph"/>
              <w:spacing w:before="5"/>
              <w:ind w:right="20"/>
              <w:jc w:val="center"/>
              <w:rPr>
                <w:sz w:val="20"/>
              </w:rPr>
            </w:pPr>
            <w:r>
              <w:rPr>
                <w:spacing w:val="-10"/>
                <w:sz w:val="20"/>
              </w:rPr>
              <w:t>X</w:t>
            </w:r>
          </w:p>
        </w:tc>
        <w:tc>
          <w:tcPr>
            <w:tcW w:w="791" w:type="dxa"/>
          </w:tcPr>
          <w:p w14:paraId="260D66BA" w14:textId="77777777" w:rsidR="00F94D66" w:rsidRDefault="00000000">
            <w:pPr>
              <w:pStyle w:val="TableParagraph"/>
              <w:spacing w:before="5"/>
              <w:ind w:left="33" w:right="33"/>
              <w:jc w:val="center"/>
              <w:rPr>
                <w:sz w:val="20"/>
              </w:rPr>
            </w:pPr>
            <w:r>
              <w:rPr>
                <w:spacing w:val="-10"/>
                <w:sz w:val="20"/>
              </w:rPr>
              <w:t>X</w:t>
            </w:r>
          </w:p>
        </w:tc>
        <w:tc>
          <w:tcPr>
            <w:tcW w:w="587" w:type="dxa"/>
          </w:tcPr>
          <w:p w14:paraId="260D66BB" w14:textId="77777777" w:rsidR="00F94D66" w:rsidRDefault="00F94D66">
            <w:pPr>
              <w:pStyle w:val="TableParagraph"/>
              <w:rPr>
                <w:rFonts w:ascii="Times New Roman"/>
                <w:sz w:val="20"/>
              </w:rPr>
            </w:pPr>
          </w:p>
        </w:tc>
        <w:tc>
          <w:tcPr>
            <w:tcW w:w="486" w:type="dxa"/>
          </w:tcPr>
          <w:p w14:paraId="260D66BC" w14:textId="77777777" w:rsidR="00F94D66" w:rsidRDefault="00F94D66">
            <w:pPr>
              <w:pStyle w:val="TableParagraph"/>
              <w:rPr>
                <w:rFonts w:ascii="Times New Roman"/>
                <w:sz w:val="20"/>
              </w:rPr>
            </w:pPr>
          </w:p>
        </w:tc>
        <w:tc>
          <w:tcPr>
            <w:tcW w:w="509" w:type="dxa"/>
          </w:tcPr>
          <w:p w14:paraId="260D66BD" w14:textId="77777777" w:rsidR="00F94D66" w:rsidRDefault="00000000">
            <w:pPr>
              <w:pStyle w:val="TableParagraph"/>
              <w:spacing w:before="5"/>
              <w:ind w:left="100" w:right="35"/>
              <w:jc w:val="center"/>
              <w:rPr>
                <w:sz w:val="20"/>
              </w:rPr>
            </w:pPr>
            <w:r>
              <w:rPr>
                <w:spacing w:val="-10"/>
                <w:sz w:val="20"/>
              </w:rPr>
              <w:t>X</w:t>
            </w:r>
          </w:p>
        </w:tc>
      </w:tr>
      <w:tr w:rsidR="00F94D66" w14:paraId="260D66C8" w14:textId="77777777">
        <w:trPr>
          <w:trHeight w:val="273"/>
        </w:trPr>
        <w:tc>
          <w:tcPr>
            <w:tcW w:w="3828" w:type="dxa"/>
          </w:tcPr>
          <w:p w14:paraId="260D66BF" w14:textId="77777777" w:rsidR="00F94D66" w:rsidRDefault="00000000">
            <w:pPr>
              <w:pStyle w:val="TableParagraph"/>
              <w:numPr>
                <w:ilvl w:val="0"/>
                <w:numId w:val="112"/>
              </w:numPr>
              <w:tabs>
                <w:tab w:val="left" w:pos="427"/>
              </w:tabs>
              <w:spacing w:before="9" w:line="244" w:lineRule="exact"/>
              <w:ind w:hanging="377"/>
            </w:pPr>
            <w:r>
              <w:t>Lump</w:t>
            </w:r>
            <w:r>
              <w:rPr>
                <w:spacing w:val="-6"/>
              </w:rPr>
              <w:t xml:space="preserve"> </w:t>
            </w:r>
            <w:r>
              <w:t>Sum</w:t>
            </w:r>
            <w:r>
              <w:rPr>
                <w:spacing w:val="-5"/>
              </w:rPr>
              <w:t xml:space="preserve"> </w:t>
            </w:r>
            <w:r>
              <w:rPr>
                <w:spacing w:val="-2"/>
              </w:rPr>
              <w:t>Indicator</w:t>
            </w:r>
          </w:p>
        </w:tc>
        <w:tc>
          <w:tcPr>
            <w:tcW w:w="1244" w:type="dxa"/>
          </w:tcPr>
          <w:p w14:paraId="260D66C0" w14:textId="77777777" w:rsidR="00F94D66" w:rsidRDefault="00000000">
            <w:pPr>
              <w:pStyle w:val="TableParagraph"/>
              <w:spacing w:before="5"/>
              <w:ind w:left="186" w:right="6"/>
              <w:jc w:val="center"/>
              <w:rPr>
                <w:sz w:val="20"/>
              </w:rPr>
            </w:pPr>
            <w:r>
              <w:rPr>
                <w:spacing w:val="-10"/>
                <w:sz w:val="20"/>
              </w:rPr>
              <w:t>X</w:t>
            </w:r>
          </w:p>
        </w:tc>
        <w:tc>
          <w:tcPr>
            <w:tcW w:w="549" w:type="dxa"/>
          </w:tcPr>
          <w:p w14:paraId="260D66C1" w14:textId="77777777" w:rsidR="00F94D66" w:rsidRDefault="00000000">
            <w:pPr>
              <w:pStyle w:val="TableParagraph"/>
              <w:spacing w:before="5"/>
              <w:ind w:left="31" w:right="17"/>
              <w:jc w:val="center"/>
              <w:rPr>
                <w:sz w:val="20"/>
              </w:rPr>
            </w:pPr>
            <w:r>
              <w:rPr>
                <w:spacing w:val="-10"/>
                <w:sz w:val="20"/>
              </w:rPr>
              <w:t>X</w:t>
            </w:r>
          </w:p>
        </w:tc>
        <w:tc>
          <w:tcPr>
            <w:tcW w:w="610" w:type="dxa"/>
          </w:tcPr>
          <w:p w14:paraId="260D66C2" w14:textId="77777777" w:rsidR="00F94D66" w:rsidRDefault="00F94D66">
            <w:pPr>
              <w:pStyle w:val="TableParagraph"/>
              <w:rPr>
                <w:rFonts w:ascii="Times New Roman"/>
                <w:sz w:val="20"/>
              </w:rPr>
            </w:pPr>
          </w:p>
        </w:tc>
        <w:tc>
          <w:tcPr>
            <w:tcW w:w="526" w:type="dxa"/>
          </w:tcPr>
          <w:p w14:paraId="260D66C3" w14:textId="77777777" w:rsidR="00F94D66" w:rsidRDefault="00F94D66">
            <w:pPr>
              <w:pStyle w:val="TableParagraph"/>
              <w:rPr>
                <w:rFonts w:ascii="Times New Roman"/>
                <w:sz w:val="20"/>
              </w:rPr>
            </w:pPr>
          </w:p>
        </w:tc>
        <w:tc>
          <w:tcPr>
            <w:tcW w:w="791" w:type="dxa"/>
          </w:tcPr>
          <w:p w14:paraId="260D66C4" w14:textId="77777777" w:rsidR="00F94D66" w:rsidRDefault="00F94D66">
            <w:pPr>
              <w:pStyle w:val="TableParagraph"/>
              <w:rPr>
                <w:rFonts w:ascii="Times New Roman"/>
                <w:sz w:val="20"/>
              </w:rPr>
            </w:pPr>
          </w:p>
        </w:tc>
        <w:tc>
          <w:tcPr>
            <w:tcW w:w="587" w:type="dxa"/>
          </w:tcPr>
          <w:p w14:paraId="260D66C5" w14:textId="77777777" w:rsidR="00F94D66" w:rsidRDefault="00F94D66">
            <w:pPr>
              <w:pStyle w:val="TableParagraph"/>
              <w:rPr>
                <w:rFonts w:ascii="Times New Roman"/>
                <w:sz w:val="20"/>
              </w:rPr>
            </w:pPr>
          </w:p>
        </w:tc>
        <w:tc>
          <w:tcPr>
            <w:tcW w:w="486" w:type="dxa"/>
          </w:tcPr>
          <w:p w14:paraId="260D66C6" w14:textId="77777777" w:rsidR="00F94D66" w:rsidRDefault="00F94D66">
            <w:pPr>
              <w:pStyle w:val="TableParagraph"/>
              <w:rPr>
                <w:rFonts w:ascii="Times New Roman"/>
                <w:sz w:val="20"/>
              </w:rPr>
            </w:pPr>
          </w:p>
        </w:tc>
        <w:tc>
          <w:tcPr>
            <w:tcW w:w="509" w:type="dxa"/>
          </w:tcPr>
          <w:p w14:paraId="260D66C7" w14:textId="77777777" w:rsidR="00F94D66" w:rsidRDefault="00F94D66">
            <w:pPr>
              <w:pStyle w:val="TableParagraph"/>
              <w:rPr>
                <w:rFonts w:ascii="Times New Roman"/>
                <w:sz w:val="20"/>
              </w:rPr>
            </w:pPr>
          </w:p>
        </w:tc>
      </w:tr>
      <w:tr w:rsidR="00F94D66" w14:paraId="260D66D2" w14:textId="77777777">
        <w:trPr>
          <w:trHeight w:val="268"/>
        </w:trPr>
        <w:tc>
          <w:tcPr>
            <w:tcW w:w="3828" w:type="dxa"/>
          </w:tcPr>
          <w:p w14:paraId="260D66C9" w14:textId="77777777" w:rsidR="00F94D66" w:rsidRDefault="00000000">
            <w:pPr>
              <w:pStyle w:val="TableParagraph"/>
              <w:numPr>
                <w:ilvl w:val="0"/>
                <w:numId w:val="111"/>
              </w:numPr>
              <w:tabs>
                <w:tab w:val="left" w:pos="427"/>
              </w:tabs>
              <w:spacing w:before="9" w:line="240" w:lineRule="exact"/>
              <w:ind w:hanging="377"/>
            </w:pPr>
            <w:r>
              <w:t>Fraudulent</w:t>
            </w:r>
            <w:r>
              <w:rPr>
                <w:spacing w:val="-9"/>
              </w:rPr>
              <w:t xml:space="preserve"> </w:t>
            </w:r>
            <w:r>
              <w:t>Claim</w:t>
            </w:r>
            <w:r>
              <w:rPr>
                <w:spacing w:val="-9"/>
              </w:rPr>
              <w:t xml:space="preserve"> </w:t>
            </w:r>
            <w:r>
              <w:rPr>
                <w:spacing w:val="-2"/>
              </w:rPr>
              <w:t>Indicator</w:t>
            </w:r>
          </w:p>
        </w:tc>
        <w:tc>
          <w:tcPr>
            <w:tcW w:w="1244" w:type="dxa"/>
          </w:tcPr>
          <w:p w14:paraId="260D66CA" w14:textId="77777777" w:rsidR="00F94D66" w:rsidRDefault="00F94D66">
            <w:pPr>
              <w:pStyle w:val="TableParagraph"/>
              <w:rPr>
                <w:rFonts w:ascii="Times New Roman"/>
                <w:sz w:val="18"/>
              </w:rPr>
            </w:pPr>
          </w:p>
        </w:tc>
        <w:tc>
          <w:tcPr>
            <w:tcW w:w="549" w:type="dxa"/>
          </w:tcPr>
          <w:p w14:paraId="260D66CB" w14:textId="77777777" w:rsidR="00F94D66" w:rsidRDefault="00F94D66">
            <w:pPr>
              <w:pStyle w:val="TableParagraph"/>
              <w:rPr>
                <w:rFonts w:ascii="Times New Roman"/>
                <w:sz w:val="18"/>
              </w:rPr>
            </w:pPr>
          </w:p>
        </w:tc>
        <w:tc>
          <w:tcPr>
            <w:tcW w:w="610" w:type="dxa"/>
          </w:tcPr>
          <w:p w14:paraId="260D66CC" w14:textId="77777777" w:rsidR="00F94D66" w:rsidRDefault="00F94D66">
            <w:pPr>
              <w:pStyle w:val="TableParagraph"/>
              <w:rPr>
                <w:rFonts w:ascii="Times New Roman"/>
                <w:sz w:val="18"/>
              </w:rPr>
            </w:pPr>
          </w:p>
        </w:tc>
        <w:tc>
          <w:tcPr>
            <w:tcW w:w="526" w:type="dxa"/>
          </w:tcPr>
          <w:p w14:paraId="260D66CD" w14:textId="77777777" w:rsidR="00F94D66" w:rsidRDefault="00F94D66">
            <w:pPr>
              <w:pStyle w:val="TableParagraph"/>
              <w:rPr>
                <w:rFonts w:ascii="Times New Roman"/>
                <w:sz w:val="18"/>
              </w:rPr>
            </w:pPr>
          </w:p>
        </w:tc>
        <w:tc>
          <w:tcPr>
            <w:tcW w:w="791" w:type="dxa"/>
          </w:tcPr>
          <w:p w14:paraId="260D66CE" w14:textId="77777777" w:rsidR="00F94D66" w:rsidRDefault="00000000">
            <w:pPr>
              <w:pStyle w:val="TableParagraph"/>
              <w:spacing w:before="5"/>
              <w:ind w:left="33" w:right="33"/>
              <w:jc w:val="center"/>
              <w:rPr>
                <w:sz w:val="20"/>
              </w:rPr>
            </w:pPr>
            <w:r>
              <w:rPr>
                <w:spacing w:val="-10"/>
                <w:sz w:val="20"/>
              </w:rPr>
              <w:t>X</w:t>
            </w:r>
          </w:p>
        </w:tc>
        <w:tc>
          <w:tcPr>
            <w:tcW w:w="587" w:type="dxa"/>
          </w:tcPr>
          <w:p w14:paraId="260D66CF" w14:textId="77777777" w:rsidR="00F94D66" w:rsidRDefault="00F94D66">
            <w:pPr>
              <w:pStyle w:val="TableParagraph"/>
              <w:rPr>
                <w:rFonts w:ascii="Times New Roman"/>
                <w:sz w:val="18"/>
              </w:rPr>
            </w:pPr>
          </w:p>
        </w:tc>
        <w:tc>
          <w:tcPr>
            <w:tcW w:w="486" w:type="dxa"/>
          </w:tcPr>
          <w:p w14:paraId="260D66D0" w14:textId="77777777" w:rsidR="00F94D66" w:rsidRDefault="00F94D66">
            <w:pPr>
              <w:pStyle w:val="TableParagraph"/>
              <w:rPr>
                <w:rFonts w:ascii="Times New Roman"/>
                <w:sz w:val="18"/>
              </w:rPr>
            </w:pPr>
          </w:p>
        </w:tc>
        <w:tc>
          <w:tcPr>
            <w:tcW w:w="509" w:type="dxa"/>
          </w:tcPr>
          <w:p w14:paraId="260D66D1" w14:textId="77777777" w:rsidR="00F94D66" w:rsidRDefault="00F94D66">
            <w:pPr>
              <w:pStyle w:val="TableParagraph"/>
              <w:rPr>
                <w:rFonts w:ascii="Times New Roman"/>
                <w:sz w:val="18"/>
              </w:rPr>
            </w:pPr>
          </w:p>
        </w:tc>
      </w:tr>
    </w:tbl>
    <w:p w14:paraId="260D66D3" w14:textId="77777777" w:rsidR="00F94D66" w:rsidRDefault="00F94D66">
      <w:pPr>
        <w:pStyle w:val="BodyText"/>
        <w:spacing w:before="23"/>
      </w:pPr>
    </w:p>
    <w:p w14:paraId="260D66D4" w14:textId="77777777" w:rsidR="00F94D66" w:rsidRDefault="00000000">
      <w:pPr>
        <w:pStyle w:val="BodyText"/>
        <w:ind w:left="1440"/>
        <w:jc w:val="both"/>
      </w:pPr>
      <w:r>
        <w:t>*</w:t>
      </w:r>
      <w:r>
        <w:rPr>
          <w:spacing w:val="-5"/>
        </w:rPr>
        <w:t xml:space="preserve"> </w:t>
      </w:r>
      <w:r>
        <w:t>Reporting</w:t>
      </w:r>
      <w:r>
        <w:rPr>
          <w:spacing w:val="-5"/>
        </w:rPr>
        <w:t xml:space="preserve"> </w:t>
      </w:r>
      <w:r>
        <w:t>is</w:t>
      </w:r>
      <w:r>
        <w:rPr>
          <w:spacing w:val="-4"/>
        </w:rPr>
        <w:t xml:space="preserve"> </w:t>
      </w:r>
      <w:r>
        <w:t>optional</w:t>
      </w:r>
      <w:r>
        <w:rPr>
          <w:spacing w:val="-5"/>
        </w:rPr>
        <w:t xml:space="preserve"> </w:t>
      </w:r>
      <w:r>
        <w:t>if</w:t>
      </w:r>
      <w:r>
        <w:rPr>
          <w:spacing w:val="-4"/>
        </w:rPr>
        <w:t xml:space="preserve"> </w:t>
      </w:r>
      <w:r>
        <w:t>this</w:t>
      </w:r>
      <w:r>
        <w:rPr>
          <w:spacing w:val="-5"/>
        </w:rPr>
        <w:t xml:space="preserve"> </w:t>
      </w:r>
      <w:r>
        <w:t>data</w:t>
      </w:r>
      <w:r>
        <w:rPr>
          <w:spacing w:val="-4"/>
        </w:rPr>
        <w:t xml:space="preserve"> </w:t>
      </w:r>
      <w:r>
        <w:t>element</w:t>
      </w:r>
      <w:r>
        <w:rPr>
          <w:spacing w:val="-5"/>
        </w:rPr>
        <w:t xml:space="preserve"> </w:t>
      </w:r>
      <w:r>
        <w:t>is</w:t>
      </w:r>
      <w:r>
        <w:rPr>
          <w:spacing w:val="-4"/>
        </w:rPr>
        <w:t xml:space="preserve"> </w:t>
      </w:r>
      <w:r>
        <w:rPr>
          <w:spacing w:val="-2"/>
        </w:rPr>
        <w:t>available.</w:t>
      </w:r>
    </w:p>
    <w:p w14:paraId="260D66D5" w14:textId="77777777" w:rsidR="00F94D66" w:rsidRDefault="00F94D66">
      <w:pPr>
        <w:pStyle w:val="BodyText"/>
      </w:pPr>
    </w:p>
    <w:p w14:paraId="260D66D6" w14:textId="77777777" w:rsidR="00F94D66" w:rsidRDefault="00000000">
      <w:pPr>
        <w:pStyle w:val="Heading4"/>
        <w:ind w:left="1440"/>
        <w:jc w:val="both"/>
      </w:pPr>
      <w:bookmarkStart w:id="1268" w:name="_TOC_250035"/>
      <w:r>
        <w:t>23A.4</w:t>
      </w:r>
      <w:r>
        <w:rPr>
          <w:spacing w:val="37"/>
        </w:rPr>
        <w:t xml:space="preserve"> </w:t>
      </w:r>
      <w:r>
        <w:t>Who</w:t>
      </w:r>
      <w:r>
        <w:rPr>
          <w:spacing w:val="-6"/>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1268"/>
      <w:r>
        <w:rPr>
          <w:spacing w:val="-2"/>
        </w:rPr>
        <w:t>Insurers</w:t>
      </w:r>
    </w:p>
    <w:p w14:paraId="260D66D7" w14:textId="77777777" w:rsidR="00F94D66" w:rsidRDefault="00000000">
      <w:pPr>
        <w:pStyle w:val="BodyText"/>
        <w:spacing w:before="263"/>
        <w:ind w:left="1440" w:right="1437"/>
        <w:jc w:val="both"/>
      </w:pPr>
      <w:r>
        <w:t>The statutory requirement to report Unit Statistical Reports applies to all insurers licensed to write workers’ compensation policies. The following reporting standards apply for Unit Statistical Reports:</w:t>
      </w:r>
    </w:p>
    <w:p w14:paraId="260D66D8" w14:textId="77777777" w:rsidR="00F94D66" w:rsidRDefault="00000000">
      <w:pPr>
        <w:pStyle w:val="BodyText"/>
        <w:spacing w:before="262"/>
        <w:ind w:left="2160" w:right="1437"/>
        <w:jc w:val="both"/>
      </w:pPr>
      <w:r>
        <w:t>Must be filed for each state for which exposure and premium are shown on the associated policy.</w:t>
      </w:r>
    </w:p>
    <w:p w14:paraId="260D66D9" w14:textId="77777777" w:rsidR="00F94D66" w:rsidRDefault="00000000">
      <w:pPr>
        <w:pStyle w:val="BodyText"/>
        <w:spacing w:before="263"/>
        <w:ind w:left="2160" w:right="1437"/>
        <w:jc w:val="both"/>
      </w:pPr>
      <w:r>
        <w:t>Must be filed no later than the twentieth month after policy effective month in accordance with the Model Workers’ Compensation Statistical Plan and annually thereafter until all claims on the Unit Statistical Report are closed or, if an individual claim remains open or a closed claim reopens, until a total of five Unit Statistical Reports have been filed.</w:t>
      </w:r>
    </w:p>
    <w:p w14:paraId="260D66DA" w14:textId="77777777" w:rsidR="00F94D66" w:rsidRDefault="00F94D66">
      <w:pPr>
        <w:pStyle w:val="BodyText"/>
        <w:jc w:val="both"/>
        <w:sectPr w:rsidR="00F94D66">
          <w:pgSz w:w="12240" w:h="15840"/>
          <w:pgMar w:top="640" w:right="0" w:bottom="940" w:left="0" w:header="426" w:footer="756" w:gutter="0"/>
          <w:cols w:space="720"/>
        </w:sectPr>
      </w:pPr>
    </w:p>
    <w:p w14:paraId="260D66DB" w14:textId="77777777" w:rsidR="00F94D66" w:rsidRDefault="00F94D66">
      <w:pPr>
        <w:pStyle w:val="BodyText"/>
      </w:pPr>
    </w:p>
    <w:p w14:paraId="260D66DC" w14:textId="77777777" w:rsidR="00F94D66" w:rsidRDefault="00F94D66">
      <w:pPr>
        <w:pStyle w:val="BodyText"/>
        <w:spacing w:before="263"/>
      </w:pPr>
    </w:p>
    <w:p w14:paraId="260D66DD" w14:textId="77777777" w:rsidR="00F94D66" w:rsidRDefault="00000000">
      <w:pPr>
        <w:pStyle w:val="Heading4"/>
        <w:spacing w:before="1"/>
        <w:ind w:left="1440"/>
      </w:pPr>
      <w:bookmarkStart w:id="1269" w:name="_TOC_250034"/>
      <w:r>
        <w:t>23A.5</w:t>
      </w:r>
      <w:r>
        <w:rPr>
          <w:spacing w:val="39"/>
        </w:rPr>
        <w:t xml:space="preserve"> </w:t>
      </w:r>
      <w:r>
        <w:t>Specific</w:t>
      </w:r>
      <w:r>
        <w:rPr>
          <w:spacing w:val="-7"/>
        </w:rPr>
        <w:t xml:space="preserve"> </w:t>
      </w:r>
      <w:r>
        <w:t>Report</w:t>
      </w:r>
      <w:r>
        <w:rPr>
          <w:spacing w:val="-6"/>
        </w:rPr>
        <w:t xml:space="preserve"> </w:t>
      </w:r>
      <w:bookmarkEnd w:id="1269"/>
      <w:r>
        <w:rPr>
          <w:spacing w:val="-2"/>
        </w:rPr>
        <w:t>Features:</w:t>
      </w:r>
    </w:p>
    <w:p w14:paraId="260D66DE" w14:textId="77777777" w:rsidR="00F94D66" w:rsidRDefault="00000000">
      <w:pPr>
        <w:pStyle w:val="BodyText"/>
        <w:spacing w:before="262"/>
        <w:ind w:left="1440"/>
      </w:pPr>
      <w:r>
        <w:t>There</w:t>
      </w:r>
      <w:r>
        <w:rPr>
          <w:spacing w:val="-6"/>
        </w:rPr>
        <w:t xml:space="preserve"> </w:t>
      </w:r>
      <w:r>
        <w:t>are</w:t>
      </w:r>
      <w:r>
        <w:rPr>
          <w:spacing w:val="-6"/>
        </w:rPr>
        <w:t xml:space="preserve"> </w:t>
      </w:r>
      <w:r>
        <w:t>three</w:t>
      </w:r>
      <w:r>
        <w:rPr>
          <w:spacing w:val="-5"/>
        </w:rPr>
        <w:t xml:space="preserve"> </w:t>
      </w:r>
      <w:r>
        <w:t>types</w:t>
      </w:r>
      <w:r>
        <w:rPr>
          <w:spacing w:val="-6"/>
        </w:rPr>
        <w:t xml:space="preserve"> </w:t>
      </w:r>
      <w:r>
        <w:t>of</w:t>
      </w:r>
      <w:r>
        <w:rPr>
          <w:spacing w:val="-6"/>
        </w:rPr>
        <w:t xml:space="preserve"> </w:t>
      </w:r>
      <w:r>
        <w:t>Total</w:t>
      </w:r>
      <w:r>
        <w:rPr>
          <w:spacing w:val="-5"/>
        </w:rPr>
        <w:t xml:space="preserve"> </w:t>
      </w:r>
      <w:r>
        <w:t>Experience</w:t>
      </w:r>
      <w:r>
        <w:rPr>
          <w:spacing w:val="-6"/>
        </w:rPr>
        <w:t xml:space="preserve"> </w:t>
      </w:r>
      <w:r>
        <w:t>Annual</w:t>
      </w:r>
      <w:r>
        <w:rPr>
          <w:spacing w:val="-6"/>
        </w:rPr>
        <w:t xml:space="preserve"> </w:t>
      </w:r>
      <w:r>
        <w:t>Reports</w:t>
      </w:r>
      <w:r>
        <w:rPr>
          <w:spacing w:val="-5"/>
        </w:rPr>
        <w:t xml:space="preserve"> </w:t>
      </w:r>
      <w:r>
        <w:t>by</w:t>
      </w:r>
      <w:r>
        <w:rPr>
          <w:spacing w:val="-6"/>
        </w:rPr>
        <w:t xml:space="preserve"> </w:t>
      </w:r>
      <w:r>
        <w:rPr>
          <w:spacing w:val="-2"/>
        </w:rPr>
        <w:t>state:</w:t>
      </w:r>
    </w:p>
    <w:p w14:paraId="260D66DF" w14:textId="77777777" w:rsidR="00F94D66" w:rsidRDefault="00000000">
      <w:pPr>
        <w:pStyle w:val="ListParagraph"/>
        <w:numPr>
          <w:ilvl w:val="0"/>
          <w:numId w:val="110"/>
        </w:numPr>
        <w:tabs>
          <w:tab w:val="left" w:pos="2159"/>
        </w:tabs>
        <w:spacing w:before="263" w:line="240" w:lineRule="auto"/>
        <w:ind w:hanging="719"/>
      </w:pPr>
      <w:r>
        <w:t>Total</w:t>
      </w:r>
      <w:r>
        <w:rPr>
          <w:spacing w:val="-7"/>
        </w:rPr>
        <w:t xml:space="preserve"> </w:t>
      </w:r>
      <w:r>
        <w:t>Experience</w:t>
      </w:r>
      <w:r>
        <w:rPr>
          <w:spacing w:val="-6"/>
        </w:rPr>
        <w:t xml:space="preserve"> </w:t>
      </w:r>
      <w:r>
        <w:t>Annual</w:t>
      </w:r>
      <w:r>
        <w:rPr>
          <w:spacing w:val="-6"/>
        </w:rPr>
        <w:t xml:space="preserve"> </w:t>
      </w:r>
      <w:r>
        <w:t>Report</w:t>
      </w:r>
      <w:r>
        <w:rPr>
          <w:spacing w:val="-7"/>
        </w:rPr>
        <w:t xml:space="preserve"> </w:t>
      </w:r>
      <w:r>
        <w:t>For</w:t>
      </w:r>
      <w:r>
        <w:rPr>
          <w:spacing w:val="-6"/>
        </w:rPr>
        <w:t xml:space="preserve"> </w:t>
      </w:r>
      <w:r>
        <w:t>All</w:t>
      </w:r>
      <w:r>
        <w:rPr>
          <w:spacing w:val="-6"/>
        </w:rPr>
        <w:t xml:space="preserve"> </w:t>
      </w:r>
      <w:r>
        <w:rPr>
          <w:spacing w:val="-2"/>
        </w:rPr>
        <w:t>Industries</w:t>
      </w:r>
    </w:p>
    <w:p w14:paraId="260D66E0" w14:textId="77777777" w:rsidR="00F94D66" w:rsidRDefault="00000000">
      <w:pPr>
        <w:pStyle w:val="ListParagraph"/>
        <w:numPr>
          <w:ilvl w:val="1"/>
          <w:numId w:val="110"/>
        </w:numPr>
        <w:tabs>
          <w:tab w:val="left" w:pos="2592"/>
        </w:tabs>
        <w:spacing w:before="264" w:line="240" w:lineRule="auto"/>
        <w:ind w:right="1439"/>
        <w:jc w:val="both"/>
      </w:pPr>
      <w:r>
        <w:t>This report provides data for all industries by state, by policy year detailed by payroll, standard earned premium, and indemnity and medical incurred losses. (Exhibit 12)</w:t>
      </w:r>
    </w:p>
    <w:p w14:paraId="260D66E1" w14:textId="77777777" w:rsidR="00F94D66" w:rsidRDefault="00000000">
      <w:pPr>
        <w:pStyle w:val="ListParagraph"/>
        <w:numPr>
          <w:ilvl w:val="1"/>
          <w:numId w:val="110"/>
        </w:numPr>
        <w:tabs>
          <w:tab w:val="left" w:pos="2592"/>
        </w:tabs>
        <w:spacing w:before="263" w:line="240" w:lineRule="auto"/>
        <w:ind w:right="1437"/>
        <w:jc w:val="both"/>
      </w:pPr>
      <w:r>
        <w:t>Incurred indemnity and medical loss data is further displayed by Claim Injury Type (the type of injury displayed would vary based on the requirements of each individual state) with the associated claim count by type of injury. (Exhibit 13)</w:t>
      </w:r>
    </w:p>
    <w:p w14:paraId="260D66E2" w14:textId="77777777" w:rsidR="00F94D66" w:rsidRDefault="00000000">
      <w:pPr>
        <w:pStyle w:val="ListParagraph"/>
        <w:numPr>
          <w:ilvl w:val="1"/>
          <w:numId w:val="110"/>
        </w:numPr>
        <w:tabs>
          <w:tab w:val="left" w:pos="2592"/>
        </w:tabs>
        <w:spacing w:before="262" w:line="240" w:lineRule="auto"/>
        <w:ind w:right="1437"/>
        <w:jc w:val="both"/>
      </w:pPr>
      <w:r>
        <w:t>The report shows incurred losses valued at 18, 30, 42, 54 and 60 months after the effective month of the policy.</w:t>
      </w:r>
    </w:p>
    <w:p w14:paraId="260D66E3" w14:textId="77777777" w:rsidR="00F94D66" w:rsidRDefault="00000000">
      <w:pPr>
        <w:pStyle w:val="ListParagraph"/>
        <w:numPr>
          <w:ilvl w:val="0"/>
          <w:numId w:val="110"/>
        </w:numPr>
        <w:tabs>
          <w:tab w:val="left" w:pos="2159"/>
        </w:tabs>
        <w:spacing w:before="263" w:line="240" w:lineRule="auto"/>
      </w:pPr>
      <w:r>
        <w:t>Total</w:t>
      </w:r>
      <w:r>
        <w:rPr>
          <w:spacing w:val="-8"/>
        </w:rPr>
        <w:t xml:space="preserve"> </w:t>
      </w:r>
      <w:r>
        <w:t>Experience</w:t>
      </w:r>
      <w:r>
        <w:rPr>
          <w:spacing w:val="-7"/>
        </w:rPr>
        <w:t xml:space="preserve"> </w:t>
      </w:r>
      <w:r>
        <w:t>Annual</w:t>
      </w:r>
      <w:r>
        <w:rPr>
          <w:spacing w:val="-7"/>
        </w:rPr>
        <w:t xml:space="preserve"> </w:t>
      </w:r>
      <w:r>
        <w:t>Report</w:t>
      </w:r>
      <w:r>
        <w:rPr>
          <w:spacing w:val="-7"/>
        </w:rPr>
        <w:t xml:space="preserve"> </w:t>
      </w:r>
      <w:r>
        <w:t>By</w:t>
      </w:r>
      <w:r>
        <w:rPr>
          <w:spacing w:val="-7"/>
        </w:rPr>
        <w:t xml:space="preserve"> </w:t>
      </w:r>
      <w:r>
        <w:t>Industry</w:t>
      </w:r>
      <w:r>
        <w:rPr>
          <w:spacing w:val="-7"/>
        </w:rPr>
        <w:t xml:space="preserve"> </w:t>
      </w:r>
      <w:r>
        <w:rPr>
          <w:spacing w:val="-2"/>
        </w:rPr>
        <w:t>Group</w:t>
      </w:r>
    </w:p>
    <w:p w14:paraId="260D66E4" w14:textId="77777777" w:rsidR="00F94D66" w:rsidRDefault="00000000">
      <w:pPr>
        <w:pStyle w:val="BodyText"/>
        <w:spacing w:before="264"/>
        <w:ind w:left="1439" w:right="1436"/>
        <w:jc w:val="both"/>
      </w:pPr>
      <w:r>
        <w:t>This report provides the same information as the Total Experience Annual Report For All Industries except it is shown at an industry group level, e.g., manufacturing, construction, and other.</w:t>
      </w:r>
    </w:p>
    <w:p w14:paraId="260D66E5" w14:textId="77777777" w:rsidR="00F94D66" w:rsidRDefault="00000000">
      <w:pPr>
        <w:pStyle w:val="ListParagraph"/>
        <w:numPr>
          <w:ilvl w:val="0"/>
          <w:numId w:val="110"/>
        </w:numPr>
        <w:tabs>
          <w:tab w:val="left" w:pos="2159"/>
        </w:tabs>
        <w:spacing w:before="262" w:line="240" w:lineRule="auto"/>
      </w:pPr>
      <w:r>
        <w:t>Total</w:t>
      </w:r>
      <w:r>
        <w:rPr>
          <w:spacing w:val="-7"/>
        </w:rPr>
        <w:t xml:space="preserve"> </w:t>
      </w:r>
      <w:r>
        <w:t>Experience</w:t>
      </w:r>
      <w:r>
        <w:rPr>
          <w:spacing w:val="-7"/>
        </w:rPr>
        <w:t xml:space="preserve"> </w:t>
      </w:r>
      <w:r>
        <w:t>Annual</w:t>
      </w:r>
      <w:r>
        <w:rPr>
          <w:spacing w:val="-7"/>
        </w:rPr>
        <w:t xml:space="preserve"> </w:t>
      </w:r>
      <w:r>
        <w:t>Report</w:t>
      </w:r>
      <w:r>
        <w:rPr>
          <w:spacing w:val="-7"/>
        </w:rPr>
        <w:t xml:space="preserve"> </w:t>
      </w:r>
      <w:r>
        <w:t>By</w:t>
      </w:r>
      <w:r>
        <w:rPr>
          <w:spacing w:val="-6"/>
        </w:rPr>
        <w:t xml:space="preserve"> </w:t>
      </w:r>
      <w:r>
        <w:rPr>
          <w:spacing w:val="-2"/>
        </w:rPr>
        <w:t>Class</w:t>
      </w:r>
    </w:p>
    <w:p w14:paraId="260D66E6" w14:textId="77777777" w:rsidR="00F94D66" w:rsidRDefault="00000000">
      <w:pPr>
        <w:pStyle w:val="BodyText"/>
        <w:spacing w:before="263"/>
        <w:ind w:left="1439" w:right="1436"/>
        <w:jc w:val="both"/>
      </w:pPr>
      <w:r>
        <w:t>This</w:t>
      </w:r>
      <w:r>
        <w:rPr>
          <w:spacing w:val="-2"/>
        </w:rPr>
        <w:t xml:space="preserve"> </w:t>
      </w:r>
      <w:r>
        <w:t>report</w:t>
      </w:r>
      <w:r>
        <w:rPr>
          <w:spacing w:val="-2"/>
        </w:rPr>
        <w:t xml:space="preserve"> </w:t>
      </w:r>
      <w:r>
        <w:t>provides</w:t>
      </w:r>
      <w:r>
        <w:rPr>
          <w:spacing w:val="-2"/>
        </w:rPr>
        <w:t xml:space="preserve"> </w:t>
      </w:r>
      <w:r>
        <w:t>the</w:t>
      </w:r>
      <w:r>
        <w:rPr>
          <w:spacing w:val="-2"/>
        </w:rPr>
        <w:t xml:space="preserve"> </w:t>
      </w:r>
      <w:r>
        <w:t>same</w:t>
      </w:r>
      <w:r>
        <w:rPr>
          <w:spacing w:val="-2"/>
        </w:rPr>
        <w:t xml:space="preserve"> </w:t>
      </w:r>
      <w:r>
        <w:t>information</w:t>
      </w:r>
      <w:r>
        <w:rPr>
          <w:spacing w:val="-2"/>
        </w:rPr>
        <w:t xml:space="preserve"> </w:t>
      </w:r>
      <w:r>
        <w:t>as</w:t>
      </w:r>
      <w:r>
        <w:rPr>
          <w:spacing w:val="-3"/>
        </w:rPr>
        <w:t xml:space="preserve"> </w:t>
      </w:r>
      <w:r>
        <w:t>the</w:t>
      </w:r>
      <w:r>
        <w:rPr>
          <w:spacing w:val="-3"/>
        </w:rPr>
        <w:t xml:space="preserve"> </w:t>
      </w:r>
      <w:r>
        <w:t>Industry</w:t>
      </w:r>
      <w:r>
        <w:rPr>
          <w:spacing w:val="-3"/>
        </w:rPr>
        <w:t xml:space="preserve"> </w:t>
      </w:r>
      <w:r>
        <w:t>Group</w:t>
      </w:r>
      <w:r>
        <w:rPr>
          <w:spacing w:val="-3"/>
        </w:rPr>
        <w:t xml:space="preserve"> </w:t>
      </w:r>
      <w:r>
        <w:t>Annual</w:t>
      </w:r>
      <w:r>
        <w:rPr>
          <w:spacing w:val="-3"/>
        </w:rPr>
        <w:t xml:space="preserve"> </w:t>
      </w:r>
      <w:r>
        <w:t>Report</w:t>
      </w:r>
      <w:r>
        <w:rPr>
          <w:spacing w:val="-3"/>
        </w:rPr>
        <w:t xml:space="preserve"> </w:t>
      </w:r>
      <w:r>
        <w:t>except</w:t>
      </w:r>
      <w:r>
        <w:rPr>
          <w:spacing w:val="-3"/>
        </w:rPr>
        <w:t xml:space="preserve"> </w:t>
      </w:r>
      <w:r>
        <w:t>it</w:t>
      </w:r>
      <w:r>
        <w:rPr>
          <w:spacing w:val="-3"/>
        </w:rPr>
        <w:t xml:space="preserve"> </w:t>
      </w:r>
      <w:r>
        <w:t>is shown</w:t>
      </w:r>
      <w:r>
        <w:rPr>
          <w:spacing w:val="-2"/>
        </w:rPr>
        <w:t xml:space="preserve"> </w:t>
      </w:r>
      <w:r>
        <w:t>at</w:t>
      </w:r>
      <w:r>
        <w:rPr>
          <w:spacing w:val="-2"/>
        </w:rPr>
        <w:t xml:space="preserve"> </w:t>
      </w:r>
      <w:r>
        <w:t>an</w:t>
      </w:r>
      <w:r>
        <w:rPr>
          <w:spacing w:val="-2"/>
        </w:rPr>
        <w:t xml:space="preserve"> </w:t>
      </w:r>
      <w:r>
        <w:t>individual</w:t>
      </w:r>
      <w:r>
        <w:rPr>
          <w:spacing w:val="-2"/>
        </w:rPr>
        <w:t xml:space="preserve"> </w:t>
      </w:r>
      <w:r>
        <w:t>class</w:t>
      </w:r>
      <w:r>
        <w:rPr>
          <w:spacing w:val="-2"/>
        </w:rPr>
        <w:t xml:space="preserve"> </w:t>
      </w:r>
      <w:r>
        <w:t>code</w:t>
      </w:r>
      <w:r>
        <w:rPr>
          <w:spacing w:val="-2"/>
        </w:rPr>
        <w:t xml:space="preserve"> </w:t>
      </w:r>
      <w:r>
        <w:t>level</w:t>
      </w:r>
      <w:r>
        <w:rPr>
          <w:spacing w:val="-3"/>
        </w:rPr>
        <w:t xml:space="preserve"> </w:t>
      </w:r>
      <w:r>
        <w:t>which</w:t>
      </w:r>
      <w:r>
        <w:rPr>
          <w:spacing w:val="-5"/>
        </w:rPr>
        <w:t xml:space="preserve"> </w:t>
      </w:r>
      <w:r>
        <w:t>represents</w:t>
      </w:r>
      <w:r>
        <w:rPr>
          <w:spacing w:val="-3"/>
        </w:rPr>
        <w:t xml:space="preserve"> </w:t>
      </w:r>
      <w:r>
        <w:t>all</w:t>
      </w:r>
      <w:r>
        <w:rPr>
          <w:spacing w:val="-3"/>
        </w:rPr>
        <w:t xml:space="preserve"> </w:t>
      </w:r>
      <w:r>
        <w:t>employees</w:t>
      </w:r>
      <w:r>
        <w:rPr>
          <w:spacing w:val="-3"/>
        </w:rPr>
        <w:t xml:space="preserve"> </w:t>
      </w:r>
      <w:r>
        <w:t>performing</w:t>
      </w:r>
      <w:r>
        <w:rPr>
          <w:spacing w:val="-3"/>
        </w:rPr>
        <w:t xml:space="preserve"> </w:t>
      </w:r>
      <w:r>
        <w:t>the</w:t>
      </w:r>
      <w:r>
        <w:rPr>
          <w:spacing w:val="-3"/>
        </w:rPr>
        <w:t xml:space="preserve"> </w:t>
      </w:r>
      <w:r>
        <w:t>same type of job, e.g., carpenters, plumbers, etc.</w:t>
      </w:r>
    </w:p>
    <w:p w14:paraId="260D66E7" w14:textId="77777777" w:rsidR="00F94D66" w:rsidRDefault="00000000">
      <w:pPr>
        <w:pStyle w:val="BodyText"/>
        <w:spacing w:before="263"/>
        <w:ind w:left="1439" w:right="1438"/>
        <w:jc w:val="both"/>
      </w:pPr>
      <w:r>
        <w:t>Custom reports may be requested for any data items consistent with filed programs and statistical plans.</w:t>
      </w:r>
    </w:p>
    <w:p w14:paraId="260D66E8" w14:textId="77777777" w:rsidR="00F94D66" w:rsidRDefault="00000000">
      <w:pPr>
        <w:pStyle w:val="Heading4"/>
        <w:spacing w:before="264"/>
        <w:ind w:left="1439"/>
        <w:jc w:val="both"/>
      </w:pPr>
      <w:bookmarkStart w:id="1270" w:name="_TOC_250033"/>
      <w:r>
        <w:t>23A.6</w:t>
      </w:r>
      <w:r>
        <w:rPr>
          <w:spacing w:val="37"/>
        </w:rPr>
        <w:t xml:space="preserve"> </w:t>
      </w:r>
      <w:r>
        <w:t>Time</w:t>
      </w:r>
      <w:r>
        <w:rPr>
          <w:spacing w:val="-6"/>
        </w:rPr>
        <w:t xml:space="preserve"> </w:t>
      </w:r>
      <w:bookmarkEnd w:id="1270"/>
      <w:r>
        <w:rPr>
          <w:spacing w:val="-2"/>
        </w:rPr>
        <w:t>Frame</w:t>
      </w:r>
    </w:p>
    <w:p w14:paraId="260D66E9" w14:textId="77777777" w:rsidR="00F94D66" w:rsidRDefault="00000000">
      <w:pPr>
        <w:pStyle w:val="BodyText"/>
        <w:spacing w:before="263"/>
        <w:ind w:left="1439" w:right="1435"/>
        <w:jc w:val="both"/>
      </w:pPr>
      <w:r>
        <w:t>Workers’</w:t>
      </w:r>
      <w:r>
        <w:rPr>
          <w:spacing w:val="-1"/>
        </w:rPr>
        <w:t xml:space="preserve"> </w:t>
      </w:r>
      <w:r>
        <w:t>compensation</w:t>
      </w:r>
      <w:r>
        <w:rPr>
          <w:spacing w:val="-1"/>
        </w:rPr>
        <w:t xml:space="preserve"> </w:t>
      </w:r>
      <w:r>
        <w:t>losses</w:t>
      </w:r>
      <w:r>
        <w:rPr>
          <w:spacing w:val="-1"/>
        </w:rPr>
        <w:t xml:space="preserve"> </w:t>
      </w:r>
      <w:r>
        <w:t>often</w:t>
      </w:r>
      <w:r>
        <w:rPr>
          <w:spacing w:val="-1"/>
        </w:rPr>
        <w:t xml:space="preserve"> </w:t>
      </w:r>
      <w:r>
        <w:t>take</w:t>
      </w:r>
      <w:r>
        <w:rPr>
          <w:spacing w:val="-1"/>
        </w:rPr>
        <w:t xml:space="preserve"> </w:t>
      </w:r>
      <w:r>
        <w:t>many</w:t>
      </w:r>
      <w:r>
        <w:rPr>
          <w:spacing w:val="-2"/>
        </w:rPr>
        <w:t xml:space="preserve"> </w:t>
      </w:r>
      <w:r>
        <w:t>years</w:t>
      </w:r>
      <w:r>
        <w:rPr>
          <w:spacing w:val="-1"/>
        </w:rPr>
        <w:t xml:space="preserve"> </w:t>
      </w:r>
      <w:r>
        <w:t>to</w:t>
      </w:r>
      <w:r>
        <w:rPr>
          <w:spacing w:val="-1"/>
        </w:rPr>
        <w:t xml:space="preserve"> </w:t>
      </w:r>
      <w:r>
        <w:t>be</w:t>
      </w:r>
      <w:r>
        <w:rPr>
          <w:spacing w:val="-1"/>
        </w:rPr>
        <w:t xml:space="preserve"> </w:t>
      </w:r>
      <w:r>
        <w:t>settled.</w:t>
      </w:r>
      <w:r>
        <w:rPr>
          <w:spacing w:val="-1"/>
        </w:rPr>
        <w:t xml:space="preserve"> </w:t>
      </w:r>
      <w:r>
        <w:t>The</w:t>
      </w:r>
      <w:r>
        <w:rPr>
          <w:spacing w:val="-2"/>
        </w:rPr>
        <w:t xml:space="preserve"> </w:t>
      </w:r>
      <w:r>
        <w:t>exposure</w:t>
      </w:r>
      <w:r>
        <w:rPr>
          <w:spacing w:val="-2"/>
        </w:rPr>
        <w:t xml:space="preserve"> </w:t>
      </w:r>
      <w:r>
        <w:t>bases</w:t>
      </w:r>
      <w:r>
        <w:rPr>
          <w:spacing w:val="-2"/>
        </w:rPr>
        <w:t xml:space="preserve"> </w:t>
      </w:r>
      <w:r>
        <w:t>must be audited after the policy expires and the losses have to be compared to the exposures that existed during the same time period. Because of these factors, the data required on Unit Statistical Reports are reported on a policy year basis and, therefore, reports derived from Unit Statistical Report data are on a policy year basis. Depending on the methodology used by</w:t>
      </w:r>
      <w:r>
        <w:rPr>
          <w:spacing w:val="-1"/>
        </w:rPr>
        <w:t xml:space="preserve"> </w:t>
      </w:r>
      <w:r>
        <w:t>the</w:t>
      </w:r>
      <w:r>
        <w:rPr>
          <w:spacing w:val="-1"/>
        </w:rPr>
        <w:t xml:space="preserve"> </w:t>
      </w:r>
      <w:r>
        <w:t>designated</w:t>
      </w:r>
      <w:r>
        <w:rPr>
          <w:spacing w:val="-1"/>
        </w:rPr>
        <w:t xml:space="preserve"> </w:t>
      </w:r>
      <w:r>
        <w:t>statistical</w:t>
      </w:r>
      <w:r>
        <w:rPr>
          <w:spacing w:val="-1"/>
        </w:rPr>
        <w:t xml:space="preserve"> </w:t>
      </w:r>
      <w:r>
        <w:t>agent</w:t>
      </w:r>
      <w:r>
        <w:rPr>
          <w:spacing w:val="-1"/>
        </w:rPr>
        <w:t xml:space="preserve"> </w:t>
      </w:r>
      <w:r>
        <w:t>or</w:t>
      </w:r>
      <w:r>
        <w:rPr>
          <w:spacing w:val="-1"/>
        </w:rPr>
        <w:t xml:space="preserve"> </w:t>
      </w:r>
      <w:r>
        <w:t>rating</w:t>
      </w:r>
      <w:r>
        <w:rPr>
          <w:spacing w:val="-1"/>
        </w:rPr>
        <w:t xml:space="preserve"> </w:t>
      </w:r>
      <w:r>
        <w:t>organization</w:t>
      </w:r>
      <w:r>
        <w:rPr>
          <w:spacing w:val="-1"/>
        </w:rPr>
        <w:t xml:space="preserve"> </w:t>
      </w:r>
      <w:r>
        <w:t>for</w:t>
      </w:r>
      <w:r>
        <w:rPr>
          <w:spacing w:val="-1"/>
        </w:rPr>
        <w:t xml:space="preserve"> </w:t>
      </w:r>
      <w:r>
        <w:t>a</w:t>
      </w:r>
      <w:r>
        <w:rPr>
          <w:spacing w:val="-1"/>
        </w:rPr>
        <w:t xml:space="preserve"> </w:t>
      </w:r>
      <w:r>
        <w:t>state,</w:t>
      </w:r>
      <w:r>
        <w:rPr>
          <w:spacing w:val="-1"/>
        </w:rPr>
        <w:t xml:space="preserve"> </w:t>
      </w:r>
      <w:r>
        <w:t>workers’</w:t>
      </w:r>
      <w:r>
        <w:rPr>
          <w:spacing w:val="-1"/>
        </w:rPr>
        <w:t xml:space="preserve"> </w:t>
      </w:r>
      <w:r>
        <w:t>compensation annual</w:t>
      </w:r>
      <w:r>
        <w:rPr>
          <w:spacing w:val="-1"/>
        </w:rPr>
        <w:t xml:space="preserve"> </w:t>
      </w:r>
      <w:r>
        <w:t>reports,</w:t>
      </w:r>
      <w:r>
        <w:rPr>
          <w:spacing w:val="-1"/>
        </w:rPr>
        <w:t xml:space="preserve"> </w:t>
      </w:r>
      <w:r>
        <w:t>using</w:t>
      </w:r>
      <w:r>
        <w:rPr>
          <w:spacing w:val="-1"/>
        </w:rPr>
        <w:t xml:space="preserve"> </w:t>
      </w:r>
      <w:r>
        <w:t>Unit</w:t>
      </w:r>
      <w:r>
        <w:rPr>
          <w:spacing w:val="-1"/>
        </w:rPr>
        <w:t xml:space="preserve"> </w:t>
      </w:r>
      <w:r>
        <w:t>Statistical</w:t>
      </w:r>
      <w:r>
        <w:rPr>
          <w:spacing w:val="-1"/>
        </w:rPr>
        <w:t xml:space="preserve"> </w:t>
      </w:r>
      <w:r>
        <w:t>Report</w:t>
      </w:r>
      <w:r>
        <w:rPr>
          <w:spacing w:val="-1"/>
        </w:rPr>
        <w:t xml:space="preserve"> </w:t>
      </w:r>
      <w:r>
        <w:t>data,</w:t>
      </w:r>
      <w:r>
        <w:rPr>
          <w:spacing w:val="-1"/>
        </w:rPr>
        <w:t xml:space="preserve"> </w:t>
      </w:r>
      <w:r>
        <w:t>are</w:t>
      </w:r>
      <w:r>
        <w:rPr>
          <w:spacing w:val="-1"/>
        </w:rPr>
        <w:t xml:space="preserve"> </w:t>
      </w:r>
      <w:r>
        <w:t>distributed</w:t>
      </w:r>
      <w:r>
        <w:rPr>
          <w:spacing w:val="-1"/>
        </w:rPr>
        <w:t xml:space="preserve"> </w:t>
      </w:r>
      <w:r>
        <w:t>between</w:t>
      </w:r>
      <w:r>
        <w:rPr>
          <w:spacing w:val="-1"/>
        </w:rPr>
        <w:t xml:space="preserve"> </w:t>
      </w:r>
      <w:r>
        <w:t>24</w:t>
      </w:r>
      <w:r>
        <w:rPr>
          <w:spacing w:val="-1"/>
        </w:rPr>
        <w:t xml:space="preserve"> </w:t>
      </w:r>
      <w:r>
        <w:t>to</w:t>
      </w:r>
      <w:r>
        <w:rPr>
          <w:spacing w:val="-1"/>
        </w:rPr>
        <w:t xml:space="preserve"> </w:t>
      </w:r>
      <w:r>
        <w:t>30</w:t>
      </w:r>
      <w:r>
        <w:rPr>
          <w:spacing w:val="-1"/>
        </w:rPr>
        <w:t xml:space="preserve"> </w:t>
      </w:r>
      <w:r>
        <w:t>months after the end of the policy year.</w:t>
      </w:r>
    </w:p>
    <w:p w14:paraId="260D66EA" w14:textId="77777777" w:rsidR="00F94D66" w:rsidRDefault="00000000">
      <w:pPr>
        <w:pStyle w:val="BodyText"/>
        <w:spacing w:before="259"/>
        <w:ind w:left="1439" w:right="1437"/>
        <w:jc w:val="both"/>
      </w:pPr>
      <w:r>
        <w:t>The time frame for custom reports should be discussed with the appropriate statistical agent or rating organization.</w:t>
      </w:r>
    </w:p>
    <w:p w14:paraId="260D66EB" w14:textId="77777777" w:rsidR="00F94D66" w:rsidRDefault="00F94D66">
      <w:pPr>
        <w:pStyle w:val="BodyText"/>
        <w:jc w:val="both"/>
        <w:sectPr w:rsidR="00F94D66">
          <w:pgSz w:w="12240" w:h="15840"/>
          <w:pgMar w:top="640" w:right="0" w:bottom="940" w:left="0" w:header="426" w:footer="756" w:gutter="0"/>
          <w:cols w:space="720"/>
        </w:sectPr>
      </w:pPr>
    </w:p>
    <w:p w14:paraId="260D66EC" w14:textId="77777777" w:rsidR="00F94D66" w:rsidRDefault="00000000">
      <w:pPr>
        <w:pStyle w:val="BodyText"/>
      </w:pPr>
      <w:r>
        <w:rPr>
          <w:noProof/>
        </w:rPr>
        <w:lastRenderedPageBreak/>
        <mc:AlternateContent>
          <mc:Choice Requires="wps">
            <w:drawing>
              <wp:anchor distT="0" distB="0" distL="0" distR="0" simplePos="0" relativeHeight="251658340" behindDoc="1" locked="0" layoutInCell="1" allowOverlap="1" wp14:anchorId="260D7CC6" wp14:editId="260D7CC7">
                <wp:simplePos x="0" y="0"/>
                <wp:positionH relativeFrom="page">
                  <wp:posOffset>2474489</wp:posOffset>
                </wp:positionH>
                <wp:positionV relativeFrom="page">
                  <wp:posOffset>4883425</wp:posOffset>
                </wp:positionV>
                <wp:extent cx="2828290" cy="30480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C"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6" id="Textbox 206" o:spid="_x0000_s1061" type="#_x0000_t202" style="position:absolute;margin-left:194.85pt;margin-top:384.5pt;width:222.7pt;height:24pt;rotation:-20;z-index:-251658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NMhMeqEBAAAyAwAADgAAAAAAAAAAAAAAAAAuAgAAZHJzL2Uyb0RvYy54bWxQSwECLQAUAAYA&#10;CAAAACEAJ5bLDeIAAAALAQAADwAAAAAAAAAAAAAAAAD7AwAAZHJzL2Rvd25yZXYueG1sUEsFBgAA&#10;AAAEAAQA8wAAAAoFAAAAAA==&#10;" filled="f" stroked="f">
                <v:textbox inset="0,0,0,0">
                  <w:txbxContent>
                    <w:p w14:paraId="260D80FC"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6ED" w14:textId="77777777" w:rsidR="00F94D66" w:rsidRDefault="00F94D66">
      <w:pPr>
        <w:pStyle w:val="BodyText"/>
        <w:spacing w:before="263"/>
      </w:pPr>
    </w:p>
    <w:p w14:paraId="260D66EE" w14:textId="77777777" w:rsidR="00F94D66" w:rsidRDefault="00000000">
      <w:pPr>
        <w:pStyle w:val="Heading4"/>
        <w:spacing w:before="1"/>
        <w:ind w:left="904" w:right="904"/>
        <w:jc w:val="center"/>
      </w:pPr>
      <w:bookmarkStart w:id="1271" w:name="_TOC_250032"/>
      <w:r>
        <w:t>Exhibit</w:t>
      </w:r>
      <w:r>
        <w:rPr>
          <w:spacing w:val="-9"/>
        </w:rPr>
        <w:t xml:space="preserve"> </w:t>
      </w:r>
      <w:bookmarkEnd w:id="1271"/>
      <w:r>
        <w:rPr>
          <w:spacing w:val="-5"/>
        </w:rPr>
        <w:t>10</w:t>
      </w:r>
    </w:p>
    <w:p w14:paraId="260D66EF" w14:textId="77777777" w:rsidR="00F94D66" w:rsidRDefault="00000000">
      <w:pPr>
        <w:pStyle w:val="BodyText"/>
        <w:spacing w:before="263"/>
        <w:ind w:left="1439" w:right="1438"/>
        <w:jc w:val="both"/>
      </w:pPr>
      <w:r>
        <w:rPr>
          <w:b/>
        </w:rPr>
        <w:t>1st Unit Reports (U/Rs)—1st Reporting Level</w:t>
      </w:r>
      <w:r>
        <w:t>: (1) One U/R required for each state on policy. Both premium and losses are reported; (2) Premiums are only reported on first U/Rs not on subsequent U/Rs. Estimated premium cannot be used. Audited premium by class must be reported; (3) Losses are reported on both first and subsequent U/Rs. Each claim in the state that occurred during policy period must be reported (incurred indemnity and medical</w:t>
      </w:r>
      <w:r>
        <w:rPr>
          <w:spacing w:val="6"/>
        </w:rPr>
        <w:t xml:space="preserve"> </w:t>
      </w:r>
      <w:r>
        <w:t>by</w:t>
      </w:r>
      <w:r>
        <w:rPr>
          <w:spacing w:val="7"/>
        </w:rPr>
        <w:t xml:space="preserve"> </w:t>
      </w:r>
      <w:r>
        <w:t>claim</w:t>
      </w:r>
      <w:r>
        <w:rPr>
          <w:spacing w:val="6"/>
        </w:rPr>
        <w:t xml:space="preserve"> </w:t>
      </w:r>
      <w:r>
        <w:t>plus</w:t>
      </w:r>
      <w:r>
        <w:rPr>
          <w:spacing w:val="6"/>
        </w:rPr>
        <w:t xml:space="preserve"> </w:t>
      </w:r>
      <w:r>
        <w:t>totals);</w:t>
      </w:r>
      <w:r>
        <w:rPr>
          <w:spacing w:val="6"/>
        </w:rPr>
        <w:t xml:space="preserve"> </w:t>
      </w:r>
      <w:r>
        <w:t>(4)</w:t>
      </w:r>
      <w:r>
        <w:rPr>
          <w:spacing w:val="6"/>
        </w:rPr>
        <w:t xml:space="preserve"> </w:t>
      </w:r>
      <w:r>
        <w:t>first</w:t>
      </w:r>
      <w:r>
        <w:rPr>
          <w:spacing w:val="6"/>
        </w:rPr>
        <w:t xml:space="preserve"> </w:t>
      </w:r>
      <w:r>
        <w:t>U/Rs</w:t>
      </w:r>
      <w:r>
        <w:rPr>
          <w:spacing w:val="6"/>
        </w:rPr>
        <w:t xml:space="preserve"> </w:t>
      </w:r>
      <w:r>
        <w:t>are</w:t>
      </w:r>
      <w:r>
        <w:rPr>
          <w:spacing w:val="6"/>
        </w:rPr>
        <w:t xml:space="preserve"> </w:t>
      </w:r>
      <w:r>
        <w:t>due</w:t>
      </w:r>
      <w:r>
        <w:rPr>
          <w:spacing w:val="6"/>
        </w:rPr>
        <w:t xml:space="preserve"> </w:t>
      </w:r>
      <w:r>
        <w:t>20</w:t>
      </w:r>
      <w:r>
        <w:rPr>
          <w:spacing w:val="6"/>
        </w:rPr>
        <w:t xml:space="preserve"> </w:t>
      </w:r>
      <w:r>
        <w:t>months</w:t>
      </w:r>
      <w:r>
        <w:rPr>
          <w:spacing w:val="6"/>
        </w:rPr>
        <w:t xml:space="preserve"> </w:t>
      </w:r>
      <w:r>
        <w:t>after</w:t>
      </w:r>
      <w:r>
        <w:rPr>
          <w:spacing w:val="6"/>
        </w:rPr>
        <w:t xml:space="preserve"> </w:t>
      </w:r>
      <w:r>
        <w:t>policy</w:t>
      </w:r>
      <w:r>
        <w:rPr>
          <w:spacing w:val="6"/>
        </w:rPr>
        <w:t xml:space="preserve"> </w:t>
      </w:r>
      <w:r>
        <w:t>effective</w:t>
      </w:r>
      <w:r>
        <w:rPr>
          <w:spacing w:val="6"/>
        </w:rPr>
        <w:t xml:space="preserve"> </w:t>
      </w:r>
      <w:r>
        <w:rPr>
          <w:spacing w:val="-2"/>
        </w:rPr>
        <w:t>month;</w:t>
      </w:r>
    </w:p>
    <w:p w14:paraId="260D66F0" w14:textId="77777777" w:rsidR="00F94D66" w:rsidRDefault="00000000">
      <w:pPr>
        <w:pStyle w:val="BodyText"/>
        <w:ind w:left="1439" w:right="1438"/>
        <w:jc w:val="both"/>
      </w:pPr>
      <w:r>
        <w:t>(5) Claim valuation first U/Rs—18 months after policy effective month. Gives company one to two months to correct claim errors and produce U/Rs.</w:t>
      </w:r>
    </w:p>
    <w:p w14:paraId="260D66F1" w14:textId="77777777" w:rsidR="00F94D66" w:rsidRDefault="00F94D66">
      <w:pPr>
        <w:pStyle w:val="BodyText"/>
        <w:spacing w:before="21"/>
        <w:rPr>
          <w:sz w:val="20"/>
        </w:rPr>
      </w:pPr>
    </w:p>
    <w:tbl>
      <w:tblPr>
        <w:tblW w:w="0" w:type="auto"/>
        <w:tblInd w:w="13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2"/>
        <w:gridCol w:w="198"/>
        <w:gridCol w:w="215"/>
        <w:gridCol w:w="90"/>
        <w:gridCol w:w="270"/>
        <w:gridCol w:w="180"/>
        <w:gridCol w:w="90"/>
        <w:gridCol w:w="90"/>
        <w:gridCol w:w="360"/>
        <w:gridCol w:w="360"/>
        <w:gridCol w:w="90"/>
        <w:gridCol w:w="270"/>
        <w:gridCol w:w="360"/>
        <w:gridCol w:w="180"/>
        <w:gridCol w:w="180"/>
        <w:gridCol w:w="270"/>
        <w:gridCol w:w="180"/>
        <w:gridCol w:w="450"/>
        <w:gridCol w:w="360"/>
        <w:gridCol w:w="1015"/>
        <w:gridCol w:w="612"/>
        <w:gridCol w:w="397"/>
        <w:gridCol w:w="675"/>
        <w:gridCol w:w="109"/>
        <w:gridCol w:w="630"/>
        <w:gridCol w:w="341"/>
        <w:gridCol w:w="358"/>
        <w:gridCol w:w="386"/>
        <w:gridCol w:w="361"/>
      </w:tblGrid>
      <w:tr w:rsidR="00F94D66" w14:paraId="260D6706" w14:textId="77777777">
        <w:trPr>
          <w:trHeight w:val="697"/>
        </w:trPr>
        <w:tc>
          <w:tcPr>
            <w:tcW w:w="775" w:type="dxa"/>
            <w:gridSpan w:val="4"/>
          </w:tcPr>
          <w:p w14:paraId="260D66F2" w14:textId="77777777" w:rsidR="00F94D66" w:rsidRDefault="00000000">
            <w:pPr>
              <w:pStyle w:val="TableParagraph"/>
              <w:spacing w:before="1"/>
              <w:ind w:left="13"/>
              <w:jc w:val="center"/>
              <w:rPr>
                <w:sz w:val="14"/>
              </w:rPr>
            </w:pPr>
            <w:r>
              <w:rPr>
                <w:spacing w:val="-2"/>
                <w:sz w:val="14"/>
              </w:rPr>
              <w:t>REPORT</w:t>
            </w:r>
          </w:p>
          <w:p w14:paraId="260D66F3" w14:textId="77777777" w:rsidR="00F94D66" w:rsidRDefault="00F94D66">
            <w:pPr>
              <w:pStyle w:val="TableParagraph"/>
              <w:spacing w:before="166"/>
              <w:rPr>
                <w:sz w:val="14"/>
              </w:rPr>
            </w:pPr>
          </w:p>
          <w:p w14:paraId="260D66F4" w14:textId="77777777" w:rsidR="00F94D66" w:rsidRDefault="00000000">
            <w:pPr>
              <w:pStyle w:val="TableParagraph"/>
              <w:spacing w:line="174" w:lineRule="exact"/>
              <w:ind w:left="13" w:right="1"/>
              <w:jc w:val="center"/>
              <w:rPr>
                <w:b/>
                <w:sz w:val="16"/>
              </w:rPr>
            </w:pPr>
            <w:r>
              <w:rPr>
                <w:b/>
                <w:spacing w:val="-10"/>
                <w:sz w:val="16"/>
              </w:rPr>
              <w:t>1</w:t>
            </w:r>
          </w:p>
        </w:tc>
        <w:tc>
          <w:tcPr>
            <w:tcW w:w="2070" w:type="dxa"/>
            <w:gridSpan w:val="9"/>
          </w:tcPr>
          <w:p w14:paraId="260D66F5" w14:textId="77777777" w:rsidR="00F94D66" w:rsidRDefault="00000000">
            <w:pPr>
              <w:pStyle w:val="TableParagraph"/>
              <w:spacing w:before="1"/>
              <w:ind w:left="405"/>
              <w:rPr>
                <w:sz w:val="14"/>
              </w:rPr>
            </w:pPr>
            <w:r>
              <w:rPr>
                <w:sz w:val="14"/>
              </w:rPr>
              <w:t>POLICY</w:t>
            </w:r>
            <w:r>
              <w:rPr>
                <w:spacing w:val="-4"/>
                <w:sz w:val="14"/>
              </w:rPr>
              <w:t xml:space="preserve"> </w:t>
            </w:r>
            <w:r>
              <w:rPr>
                <w:spacing w:val="-2"/>
                <w:sz w:val="14"/>
              </w:rPr>
              <w:t>NUMBER</w:t>
            </w:r>
          </w:p>
          <w:p w14:paraId="260D66F6" w14:textId="77777777" w:rsidR="00F94D66" w:rsidRDefault="00F94D66">
            <w:pPr>
              <w:pStyle w:val="TableParagraph"/>
              <w:spacing w:before="166"/>
              <w:rPr>
                <w:sz w:val="14"/>
              </w:rPr>
            </w:pPr>
          </w:p>
          <w:p w14:paraId="260D66F7" w14:textId="77777777" w:rsidR="00F94D66" w:rsidRDefault="00000000">
            <w:pPr>
              <w:pStyle w:val="TableParagraph"/>
              <w:spacing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30" w:type="dxa"/>
            <w:gridSpan w:val="3"/>
          </w:tcPr>
          <w:p w14:paraId="260D66F8" w14:textId="77777777" w:rsidR="00F94D66" w:rsidRDefault="00000000">
            <w:pPr>
              <w:pStyle w:val="TableParagraph"/>
              <w:spacing w:before="1"/>
              <w:ind w:left="12" w:right="3"/>
              <w:jc w:val="center"/>
              <w:rPr>
                <w:sz w:val="14"/>
              </w:rPr>
            </w:pPr>
            <w:r>
              <w:rPr>
                <w:spacing w:val="-2"/>
                <w:sz w:val="14"/>
              </w:rPr>
              <w:t>STATE</w:t>
            </w:r>
          </w:p>
          <w:p w14:paraId="260D66F9" w14:textId="77777777" w:rsidR="00F94D66" w:rsidRDefault="00F94D66">
            <w:pPr>
              <w:pStyle w:val="TableParagraph"/>
              <w:spacing w:before="166"/>
              <w:rPr>
                <w:sz w:val="14"/>
              </w:rPr>
            </w:pPr>
          </w:p>
          <w:p w14:paraId="260D66FA" w14:textId="77777777" w:rsidR="00F94D66" w:rsidRDefault="00000000">
            <w:pPr>
              <w:pStyle w:val="TableParagraph"/>
              <w:spacing w:line="174" w:lineRule="exact"/>
              <w:ind w:left="12" w:right="1"/>
              <w:jc w:val="center"/>
              <w:rPr>
                <w:sz w:val="16"/>
              </w:rPr>
            </w:pPr>
            <w:r>
              <w:rPr>
                <w:spacing w:val="-5"/>
                <w:sz w:val="16"/>
              </w:rPr>
              <w:t>AL</w:t>
            </w:r>
          </w:p>
        </w:tc>
        <w:tc>
          <w:tcPr>
            <w:tcW w:w="630" w:type="dxa"/>
            <w:gridSpan w:val="2"/>
          </w:tcPr>
          <w:p w14:paraId="260D66FB" w14:textId="77777777" w:rsidR="00F94D66" w:rsidRDefault="00000000">
            <w:pPr>
              <w:pStyle w:val="TableParagraph"/>
              <w:spacing w:before="1"/>
              <w:ind w:left="12"/>
              <w:jc w:val="center"/>
              <w:rPr>
                <w:sz w:val="14"/>
              </w:rPr>
            </w:pPr>
            <w:r>
              <w:rPr>
                <w:spacing w:val="-2"/>
                <w:sz w:val="14"/>
              </w:rPr>
              <w:t>STATE</w:t>
            </w:r>
            <w:r>
              <w:rPr>
                <w:spacing w:val="40"/>
                <w:sz w:val="14"/>
              </w:rPr>
              <w:t xml:space="preserve"> </w:t>
            </w:r>
            <w:r>
              <w:rPr>
                <w:spacing w:val="-4"/>
                <w:sz w:val="14"/>
              </w:rPr>
              <w:t>NO.</w:t>
            </w:r>
          </w:p>
          <w:p w14:paraId="260D66FC" w14:textId="77777777" w:rsidR="00F94D66" w:rsidRDefault="00000000">
            <w:pPr>
              <w:pStyle w:val="TableParagraph"/>
              <w:spacing w:before="166" w:line="174" w:lineRule="exact"/>
              <w:ind w:left="12" w:right="3"/>
              <w:jc w:val="center"/>
              <w:rPr>
                <w:sz w:val="16"/>
              </w:rPr>
            </w:pPr>
            <w:r>
              <w:rPr>
                <w:spacing w:val="-5"/>
                <w:sz w:val="16"/>
              </w:rPr>
              <w:t>01</w:t>
            </w:r>
          </w:p>
        </w:tc>
        <w:tc>
          <w:tcPr>
            <w:tcW w:w="1987" w:type="dxa"/>
            <w:gridSpan w:val="3"/>
          </w:tcPr>
          <w:p w14:paraId="260D66FD" w14:textId="77777777" w:rsidR="00F94D66" w:rsidRDefault="00000000">
            <w:pPr>
              <w:pStyle w:val="TableParagraph"/>
              <w:spacing w:before="1"/>
              <w:ind w:left="393"/>
              <w:rPr>
                <w:sz w:val="14"/>
              </w:rPr>
            </w:pPr>
            <w:r>
              <w:rPr>
                <w:sz w:val="14"/>
              </w:rPr>
              <w:t>CARRIER</w:t>
            </w:r>
            <w:r>
              <w:rPr>
                <w:spacing w:val="33"/>
                <w:sz w:val="14"/>
              </w:rPr>
              <w:t xml:space="preserve"> </w:t>
            </w:r>
            <w:r>
              <w:rPr>
                <w:spacing w:val="-4"/>
                <w:sz w:val="14"/>
              </w:rPr>
              <w:t>NAME</w:t>
            </w:r>
          </w:p>
          <w:p w14:paraId="260D66FE" w14:textId="77777777" w:rsidR="00F94D66" w:rsidRDefault="00F94D66">
            <w:pPr>
              <w:pStyle w:val="TableParagraph"/>
              <w:spacing w:before="166"/>
              <w:rPr>
                <w:sz w:val="14"/>
              </w:rPr>
            </w:pPr>
          </w:p>
          <w:p w14:paraId="260D66FF" w14:textId="77777777" w:rsidR="00F94D66" w:rsidRDefault="00000000">
            <w:pPr>
              <w:pStyle w:val="TableParagraph"/>
              <w:spacing w:line="174" w:lineRule="exact"/>
              <w:ind w:left="363"/>
              <w:rPr>
                <w:sz w:val="16"/>
              </w:rPr>
            </w:pPr>
            <w:r>
              <w:rPr>
                <w:spacing w:val="-2"/>
                <w:sz w:val="16"/>
              </w:rPr>
              <w:t>Sydney</w:t>
            </w:r>
            <w:r>
              <w:rPr>
                <w:sz w:val="16"/>
              </w:rPr>
              <w:t xml:space="preserve"> </w:t>
            </w:r>
            <w:r>
              <w:rPr>
                <w:spacing w:val="-2"/>
                <w:sz w:val="16"/>
              </w:rPr>
              <w:t>Casualty</w:t>
            </w:r>
          </w:p>
        </w:tc>
        <w:tc>
          <w:tcPr>
            <w:tcW w:w="1072" w:type="dxa"/>
            <w:gridSpan w:val="2"/>
          </w:tcPr>
          <w:p w14:paraId="260D6700" w14:textId="77777777" w:rsidR="00F94D66" w:rsidRDefault="00000000">
            <w:pPr>
              <w:pStyle w:val="TableParagraph"/>
              <w:spacing w:before="1"/>
              <w:ind w:left="5"/>
              <w:jc w:val="center"/>
              <w:rPr>
                <w:sz w:val="14"/>
              </w:rPr>
            </w:pPr>
            <w:r>
              <w:rPr>
                <w:sz w:val="14"/>
              </w:rPr>
              <w:t>CARRIER</w:t>
            </w:r>
            <w:r>
              <w:rPr>
                <w:spacing w:val="-5"/>
                <w:sz w:val="14"/>
              </w:rPr>
              <w:t xml:space="preserve"> NO.</w:t>
            </w:r>
          </w:p>
          <w:p w14:paraId="260D6701" w14:textId="77777777" w:rsidR="00F94D66" w:rsidRDefault="00F94D66">
            <w:pPr>
              <w:pStyle w:val="TableParagraph"/>
              <w:spacing w:before="166"/>
              <w:rPr>
                <w:sz w:val="14"/>
              </w:rPr>
            </w:pPr>
          </w:p>
          <w:p w14:paraId="260D6702" w14:textId="77777777" w:rsidR="00F94D66" w:rsidRDefault="00000000">
            <w:pPr>
              <w:pStyle w:val="TableParagraph"/>
              <w:spacing w:line="174" w:lineRule="exact"/>
              <w:ind w:left="5"/>
              <w:jc w:val="center"/>
              <w:rPr>
                <w:sz w:val="16"/>
              </w:rPr>
            </w:pPr>
            <w:r>
              <w:rPr>
                <w:spacing w:val="-2"/>
                <w:sz w:val="16"/>
              </w:rPr>
              <w:t>99999</w:t>
            </w:r>
          </w:p>
        </w:tc>
        <w:tc>
          <w:tcPr>
            <w:tcW w:w="1080" w:type="dxa"/>
            <w:gridSpan w:val="3"/>
          </w:tcPr>
          <w:p w14:paraId="260D6703" w14:textId="77777777" w:rsidR="00F94D66" w:rsidRDefault="00000000">
            <w:pPr>
              <w:pStyle w:val="TableParagraph"/>
              <w:spacing w:before="1"/>
              <w:ind w:left="268" w:right="252" w:hanging="2"/>
              <w:jc w:val="center"/>
              <w:rPr>
                <w:sz w:val="14"/>
              </w:rPr>
            </w:pPr>
            <w:r>
              <w:rPr>
                <w:spacing w:val="-4"/>
                <w:sz w:val="14"/>
              </w:rPr>
              <w:t>CARD</w:t>
            </w:r>
            <w:r>
              <w:rPr>
                <w:spacing w:val="40"/>
                <w:sz w:val="14"/>
              </w:rPr>
              <w:t xml:space="preserve"> </w:t>
            </w:r>
            <w:r>
              <w:rPr>
                <w:spacing w:val="-2"/>
                <w:sz w:val="14"/>
              </w:rPr>
              <w:t>SERIAL</w:t>
            </w:r>
            <w:r>
              <w:rPr>
                <w:spacing w:val="40"/>
                <w:sz w:val="14"/>
              </w:rPr>
              <w:t xml:space="preserve"> </w:t>
            </w:r>
            <w:r>
              <w:rPr>
                <w:spacing w:val="-4"/>
                <w:sz w:val="14"/>
              </w:rPr>
              <w:t>NO.</w:t>
            </w:r>
          </w:p>
          <w:p w14:paraId="260D6704" w14:textId="77777777" w:rsidR="00F94D66" w:rsidRDefault="00000000">
            <w:pPr>
              <w:pStyle w:val="TableParagraph"/>
              <w:spacing w:line="172" w:lineRule="exact"/>
              <w:ind w:left="13"/>
              <w:jc w:val="center"/>
              <w:rPr>
                <w:sz w:val="16"/>
              </w:rPr>
            </w:pPr>
            <w:r>
              <w:rPr>
                <w:spacing w:val="-5"/>
                <w:sz w:val="16"/>
              </w:rPr>
              <w:t>123</w:t>
            </w:r>
          </w:p>
        </w:tc>
        <w:tc>
          <w:tcPr>
            <w:tcW w:w="1105" w:type="dxa"/>
            <w:gridSpan w:val="3"/>
          </w:tcPr>
          <w:p w14:paraId="260D6705" w14:textId="77777777" w:rsidR="00F94D66" w:rsidRDefault="00000000">
            <w:pPr>
              <w:pStyle w:val="TableParagraph"/>
              <w:spacing w:before="1"/>
              <w:ind w:left="407" w:right="163"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70F" w14:textId="77777777">
        <w:trPr>
          <w:trHeight w:val="481"/>
        </w:trPr>
        <w:tc>
          <w:tcPr>
            <w:tcW w:w="1225" w:type="dxa"/>
            <w:gridSpan w:val="6"/>
          </w:tcPr>
          <w:p w14:paraId="260D6707" w14:textId="77777777" w:rsidR="00F94D66" w:rsidRDefault="00000000">
            <w:pPr>
              <w:pStyle w:val="TableParagraph"/>
              <w:ind w:left="149" w:right="66"/>
              <w:jc w:val="center"/>
              <w:rPr>
                <w:sz w:val="12"/>
              </w:rPr>
            </w:pPr>
            <w:r>
              <w:rPr>
                <w:spacing w:val="-2"/>
                <w:sz w:val="12"/>
              </w:rPr>
              <w:t>EFFECTIVE</w:t>
            </w:r>
            <w:r>
              <w:rPr>
                <w:spacing w:val="40"/>
                <w:sz w:val="12"/>
              </w:rPr>
              <w:t xml:space="preserve"> </w:t>
            </w:r>
            <w:r>
              <w:rPr>
                <w:spacing w:val="-4"/>
                <w:sz w:val="12"/>
              </w:rPr>
              <w:t>DATE</w:t>
            </w:r>
          </w:p>
          <w:p w14:paraId="260D6708" w14:textId="77777777" w:rsidR="00F94D66" w:rsidRDefault="00000000">
            <w:pPr>
              <w:pStyle w:val="TableParagraph"/>
              <w:spacing w:line="173" w:lineRule="exact"/>
              <w:ind w:left="149" w:right="135"/>
              <w:jc w:val="center"/>
              <w:rPr>
                <w:sz w:val="16"/>
              </w:rPr>
            </w:pPr>
            <w:r>
              <w:rPr>
                <w:spacing w:val="-2"/>
                <w:sz w:val="16"/>
              </w:rPr>
              <w:t>07-01-</w:t>
            </w:r>
            <w:r>
              <w:rPr>
                <w:spacing w:val="-4"/>
                <w:sz w:val="16"/>
              </w:rPr>
              <w:t>2003</w:t>
            </w:r>
          </w:p>
        </w:tc>
        <w:tc>
          <w:tcPr>
            <w:tcW w:w="540" w:type="dxa"/>
            <w:gridSpan w:val="3"/>
          </w:tcPr>
          <w:p w14:paraId="260D6709" w14:textId="77777777" w:rsidR="00F94D66" w:rsidRDefault="00000000">
            <w:pPr>
              <w:pStyle w:val="TableParagraph"/>
              <w:ind w:left="85"/>
              <w:rPr>
                <w:sz w:val="12"/>
              </w:rPr>
            </w:pPr>
            <w:r>
              <w:rPr>
                <w:spacing w:val="-4"/>
                <w:sz w:val="12"/>
              </w:rPr>
              <w:t>TERM</w:t>
            </w:r>
          </w:p>
        </w:tc>
        <w:tc>
          <w:tcPr>
            <w:tcW w:w="1260" w:type="dxa"/>
            <w:gridSpan w:val="5"/>
          </w:tcPr>
          <w:p w14:paraId="260D670A" w14:textId="77777777" w:rsidR="00F94D66" w:rsidRDefault="00000000">
            <w:pPr>
              <w:pStyle w:val="TableParagraph"/>
              <w:ind w:left="97" w:right="82"/>
              <w:jc w:val="center"/>
              <w:rPr>
                <w:sz w:val="12"/>
              </w:rPr>
            </w:pPr>
            <w:r>
              <w:rPr>
                <w:spacing w:val="-2"/>
                <w:sz w:val="12"/>
              </w:rPr>
              <w:t>EXPIRATION</w:t>
            </w:r>
            <w:r>
              <w:rPr>
                <w:spacing w:val="40"/>
                <w:sz w:val="12"/>
              </w:rPr>
              <w:t xml:space="preserve"> </w:t>
            </w:r>
            <w:r>
              <w:rPr>
                <w:spacing w:val="-4"/>
                <w:sz w:val="12"/>
              </w:rPr>
              <w:t>DATE</w:t>
            </w:r>
          </w:p>
          <w:p w14:paraId="260D670B" w14:textId="77777777" w:rsidR="00F94D66" w:rsidRDefault="00000000">
            <w:pPr>
              <w:pStyle w:val="TableParagraph"/>
              <w:spacing w:line="173" w:lineRule="exact"/>
              <w:ind w:left="97" w:right="82"/>
              <w:jc w:val="center"/>
              <w:rPr>
                <w:sz w:val="16"/>
              </w:rPr>
            </w:pPr>
            <w:r>
              <w:rPr>
                <w:spacing w:val="-2"/>
                <w:sz w:val="16"/>
              </w:rPr>
              <w:t>07-01-</w:t>
            </w:r>
            <w:r>
              <w:rPr>
                <w:spacing w:val="-4"/>
                <w:sz w:val="16"/>
              </w:rPr>
              <w:t>2004</w:t>
            </w:r>
          </w:p>
        </w:tc>
        <w:tc>
          <w:tcPr>
            <w:tcW w:w="630" w:type="dxa"/>
            <w:gridSpan w:val="3"/>
          </w:tcPr>
          <w:p w14:paraId="260D670C" w14:textId="77777777" w:rsidR="00F94D66" w:rsidRDefault="00000000">
            <w:pPr>
              <w:pStyle w:val="TableParagraph"/>
              <w:ind w:left="64" w:right="-44"/>
              <w:rPr>
                <w:sz w:val="12"/>
              </w:rPr>
            </w:pPr>
            <w:r>
              <w:rPr>
                <w:spacing w:val="-2"/>
                <w:sz w:val="12"/>
              </w:rPr>
              <w:t>INSURED</w:t>
            </w:r>
          </w:p>
        </w:tc>
        <w:tc>
          <w:tcPr>
            <w:tcW w:w="5694" w:type="dxa"/>
            <w:gridSpan w:val="12"/>
          </w:tcPr>
          <w:p w14:paraId="260D670D" w14:textId="77777777" w:rsidR="00F94D66" w:rsidRDefault="00000000">
            <w:pPr>
              <w:pStyle w:val="TableParagraph"/>
              <w:ind w:left="14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70E" w14:textId="77777777" w:rsidR="00F94D66" w:rsidRDefault="00000000">
            <w:pPr>
              <w:pStyle w:val="TableParagraph"/>
              <w:spacing w:before="96" w:line="174" w:lineRule="exact"/>
              <w:ind w:left="14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71C" w14:textId="77777777">
        <w:trPr>
          <w:trHeight w:val="362"/>
        </w:trPr>
        <w:tc>
          <w:tcPr>
            <w:tcW w:w="685" w:type="dxa"/>
            <w:gridSpan w:val="3"/>
            <w:tcBorders>
              <w:bottom w:val="double" w:sz="6" w:space="0" w:color="000000"/>
            </w:tcBorders>
          </w:tcPr>
          <w:p w14:paraId="260D6710" w14:textId="77777777" w:rsidR="00F94D66" w:rsidRDefault="00000000">
            <w:pPr>
              <w:pStyle w:val="TableParagraph"/>
              <w:ind w:left="138"/>
              <w:rPr>
                <w:sz w:val="12"/>
              </w:rPr>
            </w:pPr>
            <w:r>
              <w:rPr>
                <w:spacing w:val="-2"/>
                <w:sz w:val="12"/>
              </w:rPr>
              <w:t>COND.</w:t>
            </w:r>
          </w:p>
        </w:tc>
        <w:tc>
          <w:tcPr>
            <w:tcW w:w="360" w:type="dxa"/>
            <w:gridSpan w:val="2"/>
            <w:tcBorders>
              <w:bottom w:val="double" w:sz="6" w:space="0" w:color="000000"/>
            </w:tcBorders>
          </w:tcPr>
          <w:p w14:paraId="260D6711" w14:textId="77777777" w:rsidR="00F94D66" w:rsidRDefault="00000000">
            <w:pPr>
              <w:pStyle w:val="TableParagraph"/>
              <w:ind w:left="111"/>
              <w:rPr>
                <w:sz w:val="12"/>
              </w:rPr>
            </w:pPr>
            <w:r>
              <w:rPr>
                <w:spacing w:val="-5"/>
                <w:sz w:val="12"/>
              </w:rPr>
              <w:t>97</w:t>
            </w:r>
          </w:p>
          <w:p w14:paraId="260D6712" w14:textId="77777777" w:rsidR="00F94D66" w:rsidRDefault="00000000">
            <w:pPr>
              <w:pStyle w:val="TableParagraph"/>
              <w:spacing w:before="24" w:line="174" w:lineRule="exact"/>
              <w:ind w:left="122"/>
              <w:rPr>
                <w:sz w:val="16"/>
              </w:rPr>
            </w:pPr>
            <w:r>
              <w:rPr>
                <w:spacing w:val="-10"/>
                <w:sz w:val="16"/>
              </w:rPr>
              <w:t>X</w:t>
            </w:r>
          </w:p>
        </w:tc>
        <w:tc>
          <w:tcPr>
            <w:tcW w:w="360" w:type="dxa"/>
            <w:gridSpan w:val="3"/>
            <w:tcBorders>
              <w:bottom w:val="double" w:sz="6" w:space="0" w:color="000000"/>
            </w:tcBorders>
          </w:tcPr>
          <w:p w14:paraId="260D6713" w14:textId="77777777" w:rsidR="00F94D66" w:rsidRDefault="00000000">
            <w:pPr>
              <w:pStyle w:val="TableParagraph"/>
              <w:ind w:left="111"/>
              <w:rPr>
                <w:sz w:val="12"/>
              </w:rPr>
            </w:pPr>
            <w:r>
              <w:rPr>
                <w:spacing w:val="-5"/>
                <w:sz w:val="12"/>
              </w:rPr>
              <w:t>98</w:t>
            </w:r>
          </w:p>
        </w:tc>
        <w:tc>
          <w:tcPr>
            <w:tcW w:w="360" w:type="dxa"/>
            <w:tcBorders>
              <w:bottom w:val="double" w:sz="6" w:space="0" w:color="000000"/>
            </w:tcBorders>
          </w:tcPr>
          <w:p w14:paraId="260D6714" w14:textId="77777777" w:rsidR="00F94D66" w:rsidRDefault="00000000">
            <w:pPr>
              <w:pStyle w:val="TableParagraph"/>
              <w:ind w:left="111"/>
              <w:rPr>
                <w:sz w:val="12"/>
              </w:rPr>
            </w:pPr>
            <w:r>
              <w:rPr>
                <w:spacing w:val="-5"/>
                <w:sz w:val="12"/>
              </w:rPr>
              <w:t>99</w:t>
            </w:r>
          </w:p>
        </w:tc>
        <w:tc>
          <w:tcPr>
            <w:tcW w:w="360" w:type="dxa"/>
            <w:tcBorders>
              <w:bottom w:val="double" w:sz="6" w:space="0" w:color="000000"/>
            </w:tcBorders>
          </w:tcPr>
          <w:p w14:paraId="260D6715" w14:textId="77777777" w:rsidR="00F94D66" w:rsidRDefault="00000000">
            <w:pPr>
              <w:pStyle w:val="TableParagraph"/>
              <w:ind w:left="111"/>
              <w:rPr>
                <w:sz w:val="12"/>
              </w:rPr>
            </w:pPr>
            <w:r>
              <w:rPr>
                <w:spacing w:val="-5"/>
                <w:sz w:val="12"/>
              </w:rPr>
              <w:t>00</w:t>
            </w:r>
          </w:p>
        </w:tc>
        <w:tc>
          <w:tcPr>
            <w:tcW w:w="360" w:type="dxa"/>
            <w:gridSpan w:val="2"/>
            <w:tcBorders>
              <w:bottom w:val="double" w:sz="6" w:space="0" w:color="000000"/>
            </w:tcBorders>
          </w:tcPr>
          <w:p w14:paraId="260D6716" w14:textId="77777777" w:rsidR="00F94D66" w:rsidRDefault="00000000">
            <w:pPr>
              <w:pStyle w:val="TableParagraph"/>
              <w:ind w:left="111"/>
              <w:rPr>
                <w:sz w:val="12"/>
              </w:rPr>
            </w:pPr>
            <w:r>
              <w:rPr>
                <w:spacing w:val="-5"/>
                <w:sz w:val="12"/>
              </w:rPr>
              <w:t>01</w:t>
            </w:r>
          </w:p>
        </w:tc>
        <w:tc>
          <w:tcPr>
            <w:tcW w:w="360" w:type="dxa"/>
            <w:tcBorders>
              <w:bottom w:val="double" w:sz="6" w:space="0" w:color="000000"/>
            </w:tcBorders>
          </w:tcPr>
          <w:p w14:paraId="260D6717" w14:textId="77777777" w:rsidR="00F94D66" w:rsidRDefault="00000000">
            <w:pPr>
              <w:pStyle w:val="TableParagraph"/>
              <w:ind w:left="111"/>
              <w:rPr>
                <w:sz w:val="12"/>
              </w:rPr>
            </w:pPr>
            <w:r>
              <w:rPr>
                <w:spacing w:val="-5"/>
                <w:sz w:val="12"/>
              </w:rPr>
              <w:t>02</w:t>
            </w:r>
          </w:p>
        </w:tc>
        <w:tc>
          <w:tcPr>
            <w:tcW w:w="360" w:type="dxa"/>
            <w:gridSpan w:val="2"/>
            <w:tcBorders>
              <w:bottom w:val="double" w:sz="6" w:space="0" w:color="000000"/>
            </w:tcBorders>
          </w:tcPr>
          <w:p w14:paraId="260D6718" w14:textId="77777777" w:rsidR="00F94D66" w:rsidRDefault="00000000">
            <w:pPr>
              <w:pStyle w:val="TableParagraph"/>
              <w:ind w:left="111"/>
              <w:rPr>
                <w:sz w:val="12"/>
              </w:rPr>
            </w:pPr>
            <w:r>
              <w:rPr>
                <w:spacing w:val="-5"/>
                <w:sz w:val="12"/>
              </w:rPr>
              <w:t>03</w:t>
            </w:r>
          </w:p>
        </w:tc>
        <w:tc>
          <w:tcPr>
            <w:tcW w:w="450" w:type="dxa"/>
            <w:gridSpan w:val="2"/>
            <w:tcBorders>
              <w:bottom w:val="double" w:sz="6" w:space="0" w:color="000000"/>
            </w:tcBorders>
          </w:tcPr>
          <w:p w14:paraId="260D6719" w14:textId="77777777" w:rsidR="00F94D66" w:rsidRDefault="00000000">
            <w:pPr>
              <w:pStyle w:val="TableParagraph"/>
              <w:tabs>
                <w:tab w:val="left" w:pos="412"/>
              </w:tabs>
              <w:ind w:left="52" w:right="-188"/>
              <w:rPr>
                <w:position w:val="-1"/>
                <w:sz w:val="14"/>
              </w:rPr>
            </w:pPr>
            <w:r>
              <w:rPr>
                <w:spacing w:val="-5"/>
                <w:sz w:val="12"/>
              </w:rPr>
              <w:t>04</w:t>
            </w:r>
            <w:r>
              <w:rPr>
                <w:sz w:val="12"/>
              </w:rPr>
              <w:tab/>
            </w:r>
            <w:r>
              <w:rPr>
                <w:spacing w:val="-5"/>
                <w:position w:val="-1"/>
                <w:sz w:val="14"/>
              </w:rPr>
              <w:t>OT</w:t>
            </w:r>
          </w:p>
        </w:tc>
        <w:tc>
          <w:tcPr>
            <w:tcW w:w="5694" w:type="dxa"/>
            <w:gridSpan w:val="12"/>
            <w:tcBorders>
              <w:bottom w:val="double" w:sz="6" w:space="0" w:color="000000"/>
            </w:tcBorders>
          </w:tcPr>
          <w:p w14:paraId="260D671A" w14:textId="77777777" w:rsidR="00F94D66" w:rsidRDefault="00000000">
            <w:pPr>
              <w:pStyle w:val="TableParagraph"/>
              <w:spacing w:before="1" w:line="168" w:lineRule="exact"/>
              <w:ind w:left="164"/>
              <w:rPr>
                <w:sz w:val="14"/>
              </w:rPr>
            </w:pPr>
            <w:r>
              <w:rPr>
                <w:spacing w:val="-5"/>
                <w:sz w:val="14"/>
              </w:rPr>
              <w:t>HER</w:t>
            </w:r>
          </w:p>
          <w:p w14:paraId="260D671B" w14:textId="77777777" w:rsidR="00F94D66" w:rsidRDefault="00000000">
            <w:pPr>
              <w:pStyle w:val="TableParagraph"/>
              <w:spacing w:line="174" w:lineRule="exact"/>
              <w:ind w:left="51"/>
              <w:rPr>
                <w:sz w:val="16"/>
              </w:rPr>
            </w:pPr>
            <w:r>
              <w:rPr>
                <w:spacing w:val="-2"/>
                <w:sz w:val="16"/>
              </w:rPr>
              <w:t>910765432</w:t>
            </w:r>
          </w:p>
        </w:tc>
      </w:tr>
      <w:tr w:rsidR="00F94D66" w14:paraId="260D6745" w14:textId="77777777">
        <w:trPr>
          <w:trHeight w:val="114"/>
        </w:trPr>
        <w:tc>
          <w:tcPr>
            <w:tcW w:w="685" w:type="dxa"/>
            <w:gridSpan w:val="3"/>
            <w:vMerge w:val="restart"/>
            <w:tcBorders>
              <w:top w:val="double" w:sz="6" w:space="0" w:color="000000"/>
            </w:tcBorders>
          </w:tcPr>
          <w:p w14:paraId="260D671D" w14:textId="77777777" w:rsidR="00F94D66" w:rsidRDefault="00F94D66">
            <w:pPr>
              <w:pStyle w:val="TableParagraph"/>
              <w:rPr>
                <w:sz w:val="10"/>
              </w:rPr>
            </w:pPr>
          </w:p>
          <w:p w14:paraId="260D671E" w14:textId="77777777" w:rsidR="00F94D66" w:rsidRDefault="00F94D66">
            <w:pPr>
              <w:pStyle w:val="TableParagraph"/>
              <w:rPr>
                <w:sz w:val="10"/>
              </w:rPr>
            </w:pPr>
          </w:p>
          <w:p w14:paraId="260D671F" w14:textId="77777777" w:rsidR="00F94D66" w:rsidRDefault="00F94D66">
            <w:pPr>
              <w:pStyle w:val="TableParagraph"/>
              <w:rPr>
                <w:sz w:val="10"/>
              </w:rPr>
            </w:pPr>
          </w:p>
          <w:p w14:paraId="260D6720" w14:textId="77777777" w:rsidR="00F94D66" w:rsidRDefault="00F94D66">
            <w:pPr>
              <w:pStyle w:val="TableParagraph"/>
              <w:spacing w:before="117"/>
              <w:rPr>
                <w:sz w:val="10"/>
              </w:rPr>
            </w:pPr>
          </w:p>
          <w:p w14:paraId="260D6721" w14:textId="77777777" w:rsidR="00F94D66" w:rsidRDefault="00000000">
            <w:pPr>
              <w:pStyle w:val="TableParagraph"/>
              <w:spacing w:before="1" w:line="120" w:lineRule="atLeast"/>
              <w:ind w:left="230" w:right="212" w:firstLine="7"/>
              <w:rPr>
                <w:sz w:val="10"/>
              </w:rPr>
            </w:pPr>
            <w:r>
              <w:rPr>
                <w:spacing w:val="-4"/>
                <w:sz w:val="10"/>
              </w:rPr>
              <w:t>EXP</w:t>
            </w:r>
            <w:r>
              <w:rPr>
                <w:spacing w:val="40"/>
                <w:sz w:val="10"/>
              </w:rPr>
              <w:t xml:space="preserve"> </w:t>
            </w:r>
            <w:r>
              <w:rPr>
                <w:spacing w:val="-5"/>
                <w:sz w:val="10"/>
              </w:rPr>
              <w:t>COV</w:t>
            </w:r>
          </w:p>
        </w:tc>
        <w:tc>
          <w:tcPr>
            <w:tcW w:w="630" w:type="dxa"/>
            <w:gridSpan w:val="4"/>
            <w:vMerge w:val="restart"/>
            <w:tcBorders>
              <w:top w:val="double" w:sz="6" w:space="0" w:color="000000"/>
            </w:tcBorders>
          </w:tcPr>
          <w:p w14:paraId="260D6722" w14:textId="77777777" w:rsidR="00F94D66" w:rsidRDefault="00F94D66">
            <w:pPr>
              <w:pStyle w:val="TableParagraph"/>
              <w:rPr>
                <w:sz w:val="10"/>
              </w:rPr>
            </w:pPr>
          </w:p>
          <w:p w14:paraId="260D6723" w14:textId="77777777" w:rsidR="00F94D66" w:rsidRDefault="00F94D66">
            <w:pPr>
              <w:pStyle w:val="TableParagraph"/>
              <w:rPr>
                <w:sz w:val="10"/>
              </w:rPr>
            </w:pPr>
          </w:p>
          <w:p w14:paraId="260D6724" w14:textId="77777777" w:rsidR="00F94D66" w:rsidRDefault="00F94D66">
            <w:pPr>
              <w:pStyle w:val="TableParagraph"/>
              <w:rPr>
                <w:sz w:val="10"/>
              </w:rPr>
            </w:pPr>
          </w:p>
          <w:p w14:paraId="260D6725" w14:textId="77777777" w:rsidR="00F94D66" w:rsidRDefault="00F94D66">
            <w:pPr>
              <w:pStyle w:val="TableParagraph"/>
              <w:spacing w:before="117"/>
              <w:rPr>
                <w:sz w:val="10"/>
              </w:rPr>
            </w:pPr>
          </w:p>
          <w:p w14:paraId="260D6726" w14:textId="77777777" w:rsidR="00F94D66" w:rsidRDefault="00000000">
            <w:pPr>
              <w:pStyle w:val="TableParagraph"/>
              <w:spacing w:before="1" w:line="120" w:lineRule="atLeast"/>
              <w:ind w:left="163" w:right="131" w:hanging="17"/>
              <w:rPr>
                <w:sz w:val="10"/>
              </w:rPr>
            </w:pPr>
            <w:r>
              <w:rPr>
                <w:spacing w:val="-2"/>
                <w:sz w:val="10"/>
              </w:rPr>
              <w:t>CLASS</w:t>
            </w:r>
            <w:r>
              <w:rPr>
                <w:spacing w:val="40"/>
                <w:sz w:val="10"/>
              </w:rPr>
              <w:t xml:space="preserve"> </w:t>
            </w:r>
            <w:r>
              <w:rPr>
                <w:spacing w:val="-4"/>
                <w:sz w:val="10"/>
              </w:rPr>
              <w:t>CODE</w:t>
            </w:r>
          </w:p>
        </w:tc>
        <w:tc>
          <w:tcPr>
            <w:tcW w:w="900" w:type="dxa"/>
            <w:gridSpan w:val="4"/>
            <w:vMerge w:val="restart"/>
            <w:tcBorders>
              <w:top w:val="double" w:sz="6" w:space="0" w:color="000000"/>
              <w:bottom w:val="nil"/>
            </w:tcBorders>
          </w:tcPr>
          <w:p w14:paraId="260D6727" w14:textId="77777777" w:rsidR="00F94D66" w:rsidRDefault="00F94D66">
            <w:pPr>
              <w:pStyle w:val="TableParagraph"/>
              <w:rPr>
                <w:rFonts w:ascii="Times New Roman"/>
                <w:sz w:val="16"/>
              </w:rPr>
            </w:pPr>
          </w:p>
        </w:tc>
        <w:tc>
          <w:tcPr>
            <w:tcW w:w="630" w:type="dxa"/>
            <w:gridSpan w:val="2"/>
            <w:vMerge w:val="restart"/>
            <w:tcBorders>
              <w:top w:val="double" w:sz="6" w:space="0" w:color="000000"/>
            </w:tcBorders>
          </w:tcPr>
          <w:p w14:paraId="260D6728" w14:textId="77777777" w:rsidR="00F94D66" w:rsidRDefault="00F94D66">
            <w:pPr>
              <w:pStyle w:val="TableParagraph"/>
              <w:rPr>
                <w:sz w:val="10"/>
              </w:rPr>
            </w:pPr>
          </w:p>
          <w:p w14:paraId="260D6729" w14:textId="77777777" w:rsidR="00F94D66" w:rsidRDefault="00F94D66">
            <w:pPr>
              <w:pStyle w:val="TableParagraph"/>
              <w:rPr>
                <w:sz w:val="10"/>
              </w:rPr>
            </w:pPr>
          </w:p>
          <w:p w14:paraId="260D672A" w14:textId="77777777" w:rsidR="00F94D66" w:rsidRDefault="00F94D66">
            <w:pPr>
              <w:pStyle w:val="TableParagraph"/>
              <w:rPr>
                <w:sz w:val="10"/>
              </w:rPr>
            </w:pPr>
          </w:p>
          <w:p w14:paraId="260D672B" w14:textId="77777777" w:rsidR="00F94D66" w:rsidRDefault="00F94D66">
            <w:pPr>
              <w:pStyle w:val="TableParagraph"/>
              <w:spacing w:before="117"/>
              <w:rPr>
                <w:sz w:val="10"/>
              </w:rPr>
            </w:pPr>
          </w:p>
          <w:p w14:paraId="260D672C" w14:textId="77777777" w:rsidR="00F94D66" w:rsidRDefault="00000000">
            <w:pPr>
              <w:pStyle w:val="TableParagraph"/>
              <w:spacing w:before="1" w:line="120" w:lineRule="atLeast"/>
              <w:ind w:left="172" w:right="59" w:hanging="93"/>
              <w:rPr>
                <w:sz w:val="10"/>
              </w:rPr>
            </w:pPr>
            <w:r>
              <w:rPr>
                <w:spacing w:val="-2"/>
                <w:sz w:val="10"/>
              </w:rPr>
              <w:t>MANUAL</w:t>
            </w:r>
            <w:r>
              <w:rPr>
                <w:spacing w:val="40"/>
                <w:sz w:val="10"/>
              </w:rPr>
              <w:t xml:space="preserve"> </w:t>
            </w:r>
            <w:r>
              <w:rPr>
                <w:spacing w:val="-4"/>
                <w:sz w:val="10"/>
              </w:rPr>
              <w:t>RATE</w:t>
            </w:r>
          </w:p>
        </w:tc>
        <w:tc>
          <w:tcPr>
            <w:tcW w:w="810" w:type="dxa"/>
            <w:gridSpan w:val="4"/>
            <w:vMerge w:val="restart"/>
            <w:tcBorders>
              <w:top w:val="double" w:sz="6" w:space="0" w:color="000000"/>
              <w:bottom w:val="nil"/>
              <w:right w:val="double" w:sz="6" w:space="0" w:color="000000"/>
            </w:tcBorders>
          </w:tcPr>
          <w:p w14:paraId="260D672D" w14:textId="77777777" w:rsidR="00F94D66" w:rsidRDefault="00F94D66">
            <w:pPr>
              <w:pStyle w:val="TableParagraph"/>
              <w:rPr>
                <w:rFonts w:ascii="Times New Roman"/>
                <w:sz w:val="16"/>
              </w:rPr>
            </w:pPr>
          </w:p>
        </w:tc>
        <w:tc>
          <w:tcPr>
            <w:tcW w:w="810" w:type="dxa"/>
            <w:gridSpan w:val="2"/>
            <w:vMerge w:val="restart"/>
            <w:tcBorders>
              <w:top w:val="double" w:sz="6" w:space="0" w:color="000000"/>
              <w:left w:val="double" w:sz="6" w:space="0" w:color="000000"/>
            </w:tcBorders>
          </w:tcPr>
          <w:p w14:paraId="260D672E" w14:textId="77777777" w:rsidR="00F94D66" w:rsidRDefault="00F94D66">
            <w:pPr>
              <w:pStyle w:val="TableParagraph"/>
              <w:rPr>
                <w:sz w:val="10"/>
              </w:rPr>
            </w:pPr>
          </w:p>
          <w:p w14:paraId="260D672F" w14:textId="77777777" w:rsidR="00F94D66" w:rsidRDefault="00F94D66">
            <w:pPr>
              <w:pStyle w:val="TableParagraph"/>
              <w:rPr>
                <w:sz w:val="10"/>
              </w:rPr>
            </w:pPr>
          </w:p>
          <w:p w14:paraId="260D6730" w14:textId="77777777" w:rsidR="00F94D66" w:rsidRDefault="00F94D66">
            <w:pPr>
              <w:pStyle w:val="TableParagraph"/>
              <w:rPr>
                <w:sz w:val="10"/>
              </w:rPr>
            </w:pPr>
          </w:p>
          <w:p w14:paraId="260D6731" w14:textId="77777777" w:rsidR="00F94D66" w:rsidRDefault="00F94D66">
            <w:pPr>
              <w:pStyle w:val="TableParagraph"/>
              <w:spacing w:before="117"/>
              <w:rPr>
                <w:sz w:val="10"/>
              </w:rPr>
            </w:pPr>
          </w:p>
          <w:p w14:paraId="260D6732" w14:textId="77777777" w:rsidR="00F94D66" w:rsidRDefault="00000000">
            <w:pPr>
              <w:pStyle w:val="TableParagraph"/>
              <w:spacing w:before="1" w:line="120" w:lineRule="atLeast"/>
              <w:ind w:left="151" w:right="146" w:firstLine="64"/>
              <w:rPr>
                <w:sz w:val="10"/>
              </w:rPr>
            </w:pPr>
            <w:r>
              <w:rPr>
                <w:spacing w:val="-2"/>
                <w:sz w:val="10"/>
              </w:rPr>
              <w:t>CLAIM</w:t>
            </w:r>
            <w:r>
              <w:rPr>
                <w:spacing w:val="40"/>
                <w:sz w:val="10"/>
              </w:rPr>
              <w:t xml:space="preserve"> </w:t>
            </w:r>
            <w:r>
              <w:rPr>
                <w:spacing w:val="-2"/>
                <w:sz w:val="10"/>
              </w:rPr>
              <w:t>NUMBER</w:t>
            </w:r>
          </w:p>
        </w:tc>
        <w:tc>
          <w:tcPr>
            <w:tcW w:w="1015" w:type="dxa"/>
            <w:vMerge w:val="restart"/>
            <w:tcBorders>
              <w:top w:val="double" w:sz="6" w:space="0" w:color="000000"/>
              <w:bottom w:val="nil"/>
            </w:tcBorders>
          </w:tcPr>
          <w:p w14:paraId="260D6733" w14:textId="77777777" w:rsidR="00F94D66" w:rsidRDefault="00000000">
            <w:pPr>
              <w:pStyle w:val="TableParagraph"/>
              <w:spacing w:before="1"/>
              <w:ind w:left="14" w:right="3"/>
              <w:jc w:val="center"/>
              <w:rPr>
                <w:sz w:val="10"/>
              </w:rPr>
            </w:pPr>
            <w:r>
              <w:rPr>
                <w:sz w:val="10"/>
              </w:rPr>
              <w:t>ACCIDENT</w:t>
            </w:r>
            <w:r>
              <w:rPr>
                <w:spacing w:val="-7"/>
                <w:sz w:val="10"/>
              </w:rPr>
              <w:t xml:space="preserve"> </w:t>
            </w:r>
            <w:r>
              <w:rPr>
                <w:spacing w:val="-4"/>
                <w:sz w:val="10"/>
              </w:rPr>
              <w:t>DATE</w:t>
            </w:r>
          </w:p>
          <w:p w14:paraId="260D6734" w14:textId="77777777" w:rsidR="00F94D66" w:rsidRDefault="00000000">
            <w:pPr>
              <w:pStyle w:val="TableParagraph"/>
              <w:spacing w:before="120"/>
              <w:ind w:left="14" w:right="3"/>
              <w:jc w:val="center"/>
              <w:rPr>
                <w:sz w:val="10"/>
              </w:rPr>
            </w:pPr>
            <w:r>
              <w:rPr>
                <w:spacing w:val="-5"/>
                <w:sz w:val="10"/>
              </w:rPr>
              <w:t>OR</w:t>
            </w:r>
          </w:p>
        </w:tc>
        <w:tc>
          <w:tcPr>
            <w:tcW w:w="612" w:type="dxa"/>
            <w:vMerge w:val="restart"/>
            <w:tcBorders>
              <w:top w:val="double" w:sz="6" w:space="0" w:color="000000"/>
            </w:tcBorders>
          </w:tcPr>
          <w:p w14:paraId="260D6735" w14:textId="77777777" w:rsidR="00F94D66" w:rsidRDefault="00F94D66">
            <w:pPr>
              <w:pStyle w:val="TableParagraph"/>
              <w:rPr>
                <w:sz w:val="10"/>
              </w:rPr>
            </w:pPr>
          </w:p>
          <w:p w14:paraId="260D6736" w14:textId="77777777" w:rsidR="00F94D66" w:rsidRDefault="00F94D66">
            <w:pPr>
              <w:pStyle w:val="TableParagraph"/>
              <w:rPr>
                <w:sz w:val="10"/>
              </w:rPr>
            </w:pPr>
          </w:p>
          <w:p w14:paraId="260D6737" w14:textId="77777777" w:rsidR="00F94D66" w:rsidRDefault="00F94D66">
            <w:pPr>
              <w:pStyle w:val="TableParagraph"/>
              <w:rPr>
                <w:sz w:val="10"/>
              </w:rPr>
            </w:pPr>
          </w:p>
          <w:p w14:paraId="260D6738" w14:textId="77777777" w:rsidR="00F94D66" w:rsidRDefault="00F94D66">
            <w:pPr>
              <w:pStyle w:val="TableParagraph"/>
              <w:spacing w:before="117"/>
              <w:rPr>
                <w:sz w:val="10"/>
              </w:rPr>
            </w:pPr>
          </w:p>
          <w:p w14:paraId="260D6739" w14:textId="77777777" w:rsidR="00F94D66" w:rsidRDefault="00000000">
            <w:pPr>
              <w:pStyle w:val="TableParagraph"/>
              <w:spacing w:before="1" w:line="120" w:lineRule="atLeast"/>
              <w:ind w:left="158" w:right="110" w:hanging="19"/>
              <w:rPr>
                <w:sz w:val="10"/>
              </w:rPr>
            </w:pPr>
            <w:r>
              <w:rPr>
                <w:spacing w:val="-2"/>
                <w:sz w:val="10"/>
              </w:rPr>
              <w:t>CLASS</w:t>
            </w:r>
            <w:r>
              <w:rPr>
                <w:spacing w:val="40"/>
                <w:sz w:val="10"/>
              </w:rPr>
              <w:t xml:space="preserve"> </w:t>
            </w:r>
            <w:r>
              <w:rPr>
                <w:spacing w:val="-4"/>
                <w:sz w:val="10"/>
              </w:rPr>
              <w:t>CODE</w:t>
            </w:r>
          </w:p>
        </w:tc>
        <w:tc>
          <w:tcPr>
            <w:tcW w:w="397" w:type="dxa"/>
            <w:vMerge w:val="restart"/>
            <w:tcBorders>
              <w:top w:val="double" w:sz="6" w:space="0" w:color="000000"/>
            </w:tcBorders>
          </w:tcPr>
          <w:p w14:paraId="260D673A" w14:textId="77777777" w:rsidR="00F94D66" w:rsidRDefault="00F94D66">
            <w:pPr>
              <w:pStyle w:val="TableParagraph"/>
              <w:rPr>
                <w:sz w:val="10"/>
              </w:rPr>
            </w:pPr>
          </w:p>
          <w:p w14:paraId="260D673B" w14:textId="77777777" w:rsidR="00F94D66" w:rsidRDefault="00F94D66">
            <w:pPr>
              <w:pStyle w:val="TableParagraph"/>
              <w:rPr>
                <w:sz w:val="10"/>
              </w:rPr>
            </w:pPr>
          </w:p>
          <w:p w14:paraId="260D673C" w14:textId="77777777" w:rsidR="00F94D66" w:rsidRDefault="00F94D66">
            <w:pPr>
              <w:pStyle w:val="TableParagraph"/>
              <w:spacing w:before="117"/>
              <w:rPr>
                <w:sz w:val="10"/>
              </w:rPr>
            </w:pPr>
          </w:p>
          <w:p w14:paraId="260D673D" w14:textId="77777777" w:rsidR="00F94D66" w:rsidRDefault="00000000">
            <w:pPr>
              <w:pStyle w:val="TableParagraph"/>
              <w:spacing w:before="1" w:line="120" w:lineRule="atLeast"/>
              <w:ind w:left="159" w:right="139"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414" w:type="dxa"/>
            <w:gridSpan w:val="3"/>
            <w:vMerge w:val="restart"/>
            <w:tcBorders>
              <w:top w:val="double" w:sz="6" w:space="0" w:color="000000"/>
            </w:tcBorders>
          </w:tcPr>
          <w:p w14:paraId="260D673E" w14:textId="77777777" w:rsidR="00F94D66" w:rsidRDefault="00000000">
            <w:pPr>
              <w:pStyle w:val="TableParagraph"/>
              <w:spacing w:before="1"/>
              <w:ind w:left="200"/>
              <w:rPr>
                <w:sz w:val="10"/>
              </w:rPr>
            </w:pPr>
            <w:r>
              <w:rPr>
                <w:sz w:val="10"/>
              </w:rPr>
              <w:t>INCURRED</w:t>
            </w:r>
            <w:r>
              <w:rPr>
                <w:spacing w:val="-7"/>
                <w:sz w:val="10"/>
              </w:rPr>
              <w:t xml:space="preserve"> </w:t>
            </w:r>
            <w:r>
              <w:rPr>
                <w:spacing w:val="-2"/>
                <w:sz w:val="10"/>
              </w:rPr>
              <w:t>LOSSES</w:t>
            </w:r>
          </w:p>
        </w:tc>
        <w:tc>
          <w:tcPr>
            <w:tcW w:w="341" w:type="dxa"/>
            <w:tcBorders>
              <w:top w:val="double" w:sz="6" w:space="0" w:color="000000"/>
              <w:bottom w:val="nil"/>
              <w:right w:val="nil"/>
            </w:tcBorders>
          </w:tcPr>
          <w:p w14:paraId="260D673F" w14:textId="77777777" w:rsidR="00F94D66" w:rsidRDefault="00F94D66">
            <w:pPr>
              <w:pStyle w:val="TableParagraph"/>
              <w:rPr>
                <w:rFonts w:ascii="Times New Roman"/>
                <w:sz w:val="6"/>
              </w:rPr>
            </w:pPr>
          </w:p>
        </w:tc>
        <w:tc>
          <w:tcPr>
            <w:tcW w:w="358" w:type="dxa"/>
            <w:tcBorders>
              <w:top w:val="double" w:sz="6" w:space="0" w:color="000000"/>
              <w:left w:val="nil"/>
              <w:bottom w:val="nil"/>
            </w:tcBorders>
          </w:tcPr>
          <w:p w14:paraId="260D6740" w14:textId="77777777" w:rsidR="00F94D66" w:rsidRDefault="00F94D66">
            <w:pPr>
              <w:pStyle w:val="TableParagraph"/>
              <w:rPr>
                <w:rFonts w:ascii="Times New Roman"/>
                <w:sz w:val="6"/>
              </w:rPr>
            </w:pPr>
          </w:p>
        </w:tc>
        <w:tc>
          <w:tcPr>
            <w:tcW w:w="386" w:type="dxa"/>
            <w:vMerge w:val="restart"/>
            <w:tcBorders>
              <w:top w:val="double" w:sz="6" w:space="0" w:color="000000"/>
              <w:bottom w:val="nil"/>
            </w:tcBorders>
          </w:tcPr>
          <w:p w14:paraId="260D6741" w14:textId="77777777" w:rsidR="00F94D66" w:rsidRDefault="00F94D66">
            <w:pPr>
              <w:pStyle w:val="TableParagraph"/>
              <w:spacing w:before="1"/>
              <w:rPr>
                <w:sz w:val="10"/>
              </w:rPr>
            </w:pPr>
          </w:p>
          <w:p w14:paraId="260D6742" w14:textId="77777777" w:rsidR="00F94D66" w:rsidRDefault="00000000">
            <w:pPr>
              <w:pStyle w:val="TableParagraph"/>
              <w:ind w:left="67" w:right="39" w:hanging="10"/>
              <w:rPr>
                <w:sz w:val="10"/>
              </w:rPr>
            </w:pPr>
            <w:r>
              <w:rPr>
                <w:spacing w:val="-4"/>
                <w:sz w:val="10"/>
              </w:rPr>
              <w:t>LOSS</w:t>
            </w:r>
            <w:r>
              <w:rPr>
                <w:spacing w:val="40"/>
                <w:sz w:val="10"/>
              </w:rPr>
              <w:t xml:space="preserve"> </w:t>
            </w:r>
            <w:r>
              <w:rPr>
                <w:spacing w:val="-4"/>
                <w:sz w:val="10"/>
              </w:rPr>
              <w:t>COV.</w:t>
            </w:r>
          </w:p>
        </w:tc>
        <w:tc>
          <w:tcPr>
            <w:tcW w:w="361" w:type="dxa"/>
            <w:vMerge w:val="restart"/>
            <w:tcBorders>
              <w:top w:val="double" w:sz="6" w:space="0" w:color="000000"/>
              <w:bottom w:val="nil"/>
            </w:tcBorders>
          </w:tcPr>
          <w:p w14:paraId="260D6743" w14:textId="77777777" w:rsidR="00F94D66" w:rsidRDefault="00F94D66">
            <w:pPr>
              <w:pStyle w:val="TableParagraph"/>
              <w:spacing w:before="1"/>
              <w:rPr>
                <w:sz w:val="10"/>
              </w:rPr>
            </w:pPr>
          </w:p>
          <w:p w14:paraId="260D6744" w14:textId="77777777" w:rsidR="00F94D66" w:rsidRDefault="00000000">
            <w:pPr>
              <w:pStyle w:val="TableParagraph"/>
              <w:ind w:left="84" w:right="45" w:hanging="26"/>
              <w:rPr>
                <w:sz w:val="10"/>
              </w:rPr>
            </w:pPr>
            <w:r>
              <w:rPr>
                <w:spacing w:val="-4"/>
                <w:sz w:val="10"/>
              </w:rPr>
              <w:t>CAT.</w:t>
            </w:r>
            <w:r>
              <w:rPr>
                <w:spacing w:val="40"/>
                <w:sz w:val="10"/>
              </w:rPr>
              <w:t xml:space="preserve"> </w:t>
            </w:r>
            <w:r>
              <w:rPr>
                <w:spacing w:val="-5"/>
                <w:sz w:val="10"/>
              </w:rPr>
              <w:t>NO.</w:t>
            </w:r>
          </w:p>
        </w:tc>
      </w:tr>
      <w:tr w:rsidR="00F94D66" w14:paraId="260D6756" w14:textId="77777777">
        <w:trPr>
          <w:trHeight w:val="353"/>
        </w:trPr>
        <w:tc>
          <w:tcPr>
            <w:tcW w:w="685" w:type="dxa"/>
            <w:gridSpan w:val="3"/>
            <w:vMerge/>
            <w:tcBorders>
              <w:top w:val="nil"/>
            </w:tcBorders>
          </w:tcPr>
          <w:p w14:paraId="260D6746" w14:textId="77777777" w:rsidR="00F94D66" w:rsidRDefault="00F94D66">
            <w:pPr>
              <w:rPr>
                <w:sz w:val="2"/>
                <w:szCs w:val="2"/>
              </w:rPr>
            </w:pPr>
          </w:p>
        </w:tc>
        <w:tc>
          <w:tcPr>
            <w:tcW w:w="630" w:type="dxa"/>
            <w:gridSpan w:val="4"/>
            <w:vMerge/>
            <w:tcBorders>
              <w:top w:val="nil"/>
            </w:tcBorders>
          </w:tcPr>
          <w:p w14:paraId="260D6747" w14:textId="77777777" w:rsidR="00F94D66" w:rsidRDefault="00F94D66">
            <w:pPr>
              <w:rPr>
                <w:sz w:val="2"/>
                <w:szCs w:val="2"/>
              </w:rPr>
            </w:pPr>
          </w:p>
        </w:tc>
        <w:tc>
          <w:tcPr>
            <w:tcW w:w="900" w:type="dxa"/>
            <w:gridSpan w:val="4"/>
            <w:vMerge/>
            <w:tcBorders>
              <w:top w:val="nil"/>
              <w:bottom w:val="nil"/>
            </w:tcBorders>
          </w:tcPr>
          <w:p w14:paraId="260D6748" w14:textId="77777777" w:rsidR="00F94D66" w:rsidRDefault="00F94D66">
            <w:pPr>
              <w:rPr>
                <w:sz w:val="2"/>
                <w:szCs w:val="2"/>
              </w:rPr>
            </w:pPr>
          </w:p>
        </w:tc>
        <w:tc>
          <w:tcPr>
            <w:tcW w:w="630" w:type="dxa"/>
            <w:gridSpan w:val="2"/>
            <w:vMerge/>
            <w:tcBorders>
              <w:top w:val="nil"/>
            </w:tcBorders>
          </w:tcPr>
          <w:p w14:paraId="260D6749" w14:textId="77777777" w:rsidR="00F94D66" w:rsidRDefault="00F94D66">
            <w:pPr>
              <w:rPr>
                <w:sz w:val="2"/>
                <w:szCs w:val="2"/>
              </w:rPr>
            </w:pPr>
          </w:p>
        </w:tc>
        <w:tc>
          <w:tcPr>
            <w:tcW w:w="810" w:type="dxa"/>
            <w:gridSpan w:val="4"/>
            <w:vMerge/>
            <w:tcBorders>
              <w:top w:val="nil"/>
              <w:bottom w:val="nil"/>
              <w:right w:val="double" w:sz="6" w:space="0" w:color="000000"/>
            </w:tcBorders>
          </w:tcPr>
          <w:p w14:paraId="260D674A" w14:textId="77777777" w:rsidR="00F94D66" w:rsidRDefault="00F94D66">
            <w:pPr>
              <w:rPr>
                <w:sz w:val="2"/>
                <w:szCs w:val="2"/>
              </w:rPr>
            </w:pPr>
          </w:p>
        </w:tc>
        <w:tc>
          <w:tcPr>
            <w:tcW w:w="810" w:type="dxa"/>
            <w:gridSpan w:val="2"/>
            <w:vMerge/>
            <w:tcBorders>
              <w:top w:val="nil"/>
              <w:left w:val="double" w:sz="6" w:space="0" w:color="000000"/>
            </w:tcBorders>
          </w:tcPr>
          <w:p w14:paraId="260D674B" w14:textId="77777777" w:rsidR="00F94D66" w:rsidRDefault="00F94D66">
            <w:pPr>
              <w:rPr>
                <w:sz w:val="2"/>
                <w:szCs w:val="2"/>
              </w:rPr>
            </w:pPr>
          </w:p>
        </w:tc>
        <w:tc>
          <w:tcPr>
            <w:tcW w:w="1015" w:type="dxa"/>
            <w:vMerge/>
            <w:tcBorders>
              <w:top w:val="nil"/>
              <w:bottom w:val="nil"/>
            </w:tcBorders>
          </w:tcPr>
          <w:p w14:paraId="260D674C" w14:textId="77777777" w:rsidR="00F94D66" w:rsidRDefault="00F94D66">
            <w:pPr>
              <w:rPr>
                <w:sz w:val="2"/>
                <w:szCs w:val="2"/>
              </w:rPr>
            </w:pPr>
          </w:p>
        </w:tc>
        <w:tc>
          <w:tcPr>
            <w:tcW w:w="612" w:type="dxa"/>
            <w:vMerge/>
            <w:tcBorders>
              <w:top w:val="nil"/>
            </w:tcBorders>
          </w:tcPr>
          <w:p w14:paraId="260D674D" w14:textId="77777777" w:rsidR="00F94D66" w:rsidRDefault="00F94D66">
            <w:pPr>
              <w:rPr>
                <w:sz w:val="2"/>
                <w:szCs w:val="2"/>
              </w:rPr>
            </w:pPr>
          </w:p>
        </w:tc>
        <w:tc>
          <w:tcPr>
            <w:tcW w:w="397" w:type="dxa"/>
            <w:vMerge/>
            <w:tcBorders>
              <w:top w:val="nil"/>
            </w:tcBorders>
          </w:tcPr>
          <w:p w14:paraId="260D674E" w14:textId="77777777" w:rsidR="00F94D66" w:rsidRDefault="00F94D66">
            <w:pPr>
              <w:rPr>
                <w:sz w:val="2"/>
                <w:szCs w:val="2"/>
              </w:rPr>
            </w:pPr>
          </w:p>
        </w:tc>
        <w:tc>
          <w:tcPr>
            <w:tcW w:w="1414" w:type="dxa"/>
            <w:gridSpan w:val="3"/>
            <w:vMerge/>
            <w:tcBorders>
              <w:top w:val="nil"/>
            </w:tcBorders>
          </w:tcPr>
          <w:p w14:paraId="260D674F" w14:textId="77777777" w:rsidR="00F94D66" w:rsidRDefault="00F94D66">
            <w:pPr>
              <w:rPr>
                <w:sz w:val="2"/>
                <w:szCs w:val="2"/>
              </w:rPr>
            </w:pPr>
          </w:p>
        </w:tc>
        <w:tc>
          <w:tcPr>
            <w:tcW w:w="341" w:type="dxa"/>
            <w:tcBorders>
              <w:top w:val="nil"/>
              <w:bottom w:val="nil"/>
              <w:right w:val="nil"/>
            </w:tcBorders>
          </w:tcPr>
          <w:p w14:paraId="260D6750" w14:textId="77777777" w:rsidR="00F94D66" w:rsidRDefault="00000000">
            <w:pPr>
              <w:pStyle w:val="TableParagraph"/>
              <w:spacing w:line="112" w:lineRule="exact"/>
              <w:ind w:left="6" w:right="22"/>
              <w:jc w:val="center"/>
              <w:rPr>
                <w:sz w:val="10"/>
              </w:rPr>
            </w:pPr>
            <w:r>
              <w:rPr>
                <w:spacing w:val="-10"/>
                <w:sz w:val="10"/>
              </w:rPr>
              <w:t>O</w:t>
            </w:r>
          </w:p>
          <w:p w14:paraId="260D6751" w14:textId="77777777" w:rsidR="00F94D66" w:rsidRDefault="00000000">
            <w:pPr>
              <w:pStyle w:val="TableParagraph"/>
              <w:spacing w:line="120" w:lineRule="atLeast"/>
              <w:ind w:left="122" w:right="137" w:hanging="1"/>
              <w:jc w:val="center"/>
              <w:rPr>
                <w:sz w:val="10"/>
              </w:rPr>
            </w:pPr>
            <w:r>
              <w:rPr>
                <w:spacing w:val="-10"/>
                <w:sz w:val="10"/>
              </w:rPr>
              <w:t>P</w:t>
            </w:r>
            <w:r>
              <w:rPr>
                <w:spacing w:val="40"/>
                <w:sz w:val="10"/>
              </w:rPr>
              <w:t xml:space="preserve"> </w:t>
            </w:r>
            <w:r>
              <w:rPr>
                <w:spacing w:val="-10"/>
                <w:sz w:val="10"/>
              </w:rPr>
              <w:t>E</w:t>
            </w:r>
          </w:p>
        </w:tc>
        <w:tc>
          <w:tcPr>
            <w:tcW w:w="358" w:type="dxa"/>
            <w:tcBorders>
              <w:top w:val="nil"/>
              <w:left w:val="nil"/>
              <w:bottom w:val="nil"/>
            </w:tcBorders>
          </w:tcPr>
          <w:p w14:paraId="260D6752" w14:textId="77777777" w:rsidR="00F94D66" w:rsidRDefault="00000000">
            <w:pPr>
              <w:pStyle w:val="TableParagraph"/>
              <w:spacing w:line="112" w:lineRule="exact"/>
              <w:ind w:left="4"/>
              <w:jc w:val="center"/>
              <w:rPr>
                <w:sz w:val="10"/>
              </w:rPr>
            </w:pPr>
            <w:r>
              <w:rPr>
                <w:spacing w:val="-10"/>
                <w:sz w:val="10"/>
              </w:rPr>
              <w:t>C</w:t>
            </w:r>
          </w:p>
          <w:p w14:paraId="260D6753" w14:textId="77777777" w:rsidR="00F94D66" w:rsidRDefault="00000000">
            <w:pPr>
              <w:pStyle w:val="TableParagraph"/>
              <w:spacing w:line="120" w:lineRule="atLeast"/>
              <w:ind w:left="137" w:right="129"/>
              <w:jc w:val="center"/>
              <w:rPr>
                <w:sz w:val="10"/>
              </w:rPr>
            </w:pPr>
            <w:r>
              <w:rPr>
                <w:spacing w:val="-10"/>
                <w:sz w:val="10"/>
              </w:rPr>
              <w:t>L</w:t>
            </w:r>
            <w:r>
              <w:rPr>
                <w:spacing w:val="40"/>
                <w:sz w:val="10"/>
              </w:rPr>
              <w:t xml:space="preserve"> </w:t>
            </w:r>
            <w:r>
              <w:rPr>
                <w:spacing w:val="-10"/>
                <w:sz w:val="10"/>
              </w:rPr>
              <w:t>O</w:t>
            </w:r>
          </w:p>
        </w:tc>
        <w:tc>
          <w:tcPr>
            <w:tcW w:w="386" w:type="dxa"/>
            <w:vMerge/>
            <w:tcBorders>
              <w:top w:val="nil"/>
              <w:bottom w:val="nil"/>
            </w:tcBorders>
          </w:tcPr>
          <w:p w14:paraId="260D6754" w14:textId="77777777" w:rsidR="00F94D66" w:rsidRDefault="00F94D66">
            <w:pPr>
              <w:rPr>
                <w:sz w:val="2"/>
                <w:szCs w:val="2"/>
              </w:rPr>
            </w:pPr>
          </w:p>
        </w:tc>
        <w:tc>
          <w:tcPr>
            <w:tcW w:w="361" w:type="dxa"/>
            <w:vMerge/>
            <w:tcBorders>
              <w:top w:val="nil"/>
              <w:bottom w:val="nil"/>
            </w:tcBorders>
          </w:tcPr>
          <w:p w14:paraId="260D6755" w14:textId="77777777" w:rsidR="00F94D66" w:rsidRDefault="00F94D66">
            <w:pPr>
              <w:rPr>
                <w:sz w:val="2"/>
                <w:szCs w:val="2"/>
              </w:rPr>
            </w:pPr>
          </w:p>
        </w:tc>
      </w:tr>
      <w:tr w:rsidR="00F94D66" w14:paraId="260D676B" w14:textId="77777777">
        <w:trPr>
          <w:trHeight w:val="361"/>
        </w:trPr>
        <w:tc>
          <w:tcPr>
            <w:tcW w:w="685" w:type="dxa"/>
            <w:gridSpan w:val="3"/>
            <w:vMerge/>
            <w:tcBorders>
              <w:top w:val="nil"/>
            </w:tcBorders>
          </w:tcPr>
          <w:p w14:paraId="260D6757" w14:textId="77777777" w:rsidR="00F94D66" w:rsidRDefault="00F94D66">
            <w:pPr>
              <w:rPr>
                <w:sz w:val="2"/>
                <w:szCs w:val="2"/>
              </w:rPr>
            </w:pPr>
          </w:p>
        </w:tc>
        <w:tc>
          <w:tcPr>
            <w:tcW w:w="630" w:type="dxa"/>
            <w:gridSpan w:val="4"/>
            <w:vMerge/>
            <w:tcBorders>
              <w:top w:val="nil"/>
            </w:tcBorders>
          </w:tcPr>
          <w:p w14:paraId="260D6758" w14:textId="77777777" w:rsidR="00F94D66" w:rsidRDefault="00F94D66">
            <w:pPr>
              <w:rPr>
                <w:sz w:val="2"/>
                <w:szCs w:val="2"/>
              </w:rPr>
            </w:pPr>
          </w:p>
        </w:tc>
        <w:tc>
          <w:tcPr>
            <w:tcW w:w="900" w:type="dxa"/>
            <w:gridSpan w:val="4"/>
            <w:tcBorders>
              <w:top w:val="nil"/>
            </w:tcBorders>
          </w:tcPr>
          <w:p w14:paraId="260D6759" w14:textId="77777777" w:rsidR="00F94D66" w:rsidRDefault="00F94D66">
            <w:pPr>
              <w:pStyle w:val="TableParagraph"/>
              <w:rPr>
                <w:sz w:val="10"/>
              </w:rPr>
            </w:pPr>
          </w:p>
          <w:p w14:paraId="260D675A" w14:textId="77777777" w:rsidR="00F94D66" w:rsidRDefault="00000000">
            <w:pPr>
              <w:pStyle w:val="TableParagraph"/>
              <w:ind w:left="161"/>
              <w:rPr>
                <w:sz w:val="10"/>
              </w:rPr>
            </w:pPr>
            <w:r>
              <w:rPr>
                <w:spacing w:val="-2"/>
                <w:sz w:val="10"/>
              </w:rPr>
              <w:t>EXPOSURE</w:t>
            </w:r>
          </w:p>
        </w:tc>
        <w:tc>
          <w:tcPr>
            <w:tcW w:w="630" w:type="dxa"/>
            <w:gridSpan w:val="2"/>
            <w:vMerge/>
            <w:tcBorders>
              <w:top w:val="nil"/>
            </w:tcBorders>
          </w:tcPr>
          <w:p w14:paraId="260D675B" w14:textId="77777777" w:rsidR="00F94D66" w:rsidRDefault="00F94D66">
            <w:pPr>
              <w:rPr>
                <w:sz w:val="2"/>
                <w:szCs w:val="2"/>
              </w:rPr>
            </w:pPr>
          </w:p>
        </w:tc>
        <w:tc>
          <w:tcPr>
            <w:tcW w:w="810" w:type="dxa"/>
            <w:gridSpan w:val="4"/>
            <w:tcBorders>
              <w:top w:val="nil"/>
              <w:right w:val="double" w:sz="6" w:space="0" w:color="000000"/>
            </w:tcBorders>
          </w:tcPr>
          <w:p w14:paraId="260D675C" w14:textId="77777777" w:rsidR="00F94D66" w:rsidRDefault="00F94D66">
            <w:pPr>
              <w:pStyle w:val="TableParagraph"/>
              <w:rPr>
                <w:sz w:val="10"/>
              </w:rPr>
            </w:pPr>
          </w:p>
          <w:p w14:paraId="260D675D" w14:textId="77777777" w:rsidR="00F94D66" w:rsidRDefault="00000000">
            <w:pPr>
              <w:pStyle w:val="TableParagraph"/>
              <w:ind w:left="144"/>
              <w:rPr>
                <w:sz w:val="10"/>
              </w:rPr>
            </w:pPr>
            <w:r>
              <w:rPr>
                <w:spacing w:val="-2"/>
                <w:sz w:val="10"/>
              </w:rPr>
              <w:t>PREMIUM</w:t>
            </w:r>
          </w:p>
        </w:tc>
        <w:tc>
          <w:tcPr>
            <w:tcW w:w="810" w:type="dxa"/>
            <w:gridSpan w:val="2"/>
            <w:vMerge/>
            <w:tcBorders>
              <w:top w:val="nil"/>
              <w:left w:val="double" w:sz="6" w:space="0" w:color="000000"/>
            </w:tcBorders>
          </w:tcPr>
          <w:p w14:paraId="260D675E" w14:textId="77777777" w:rsidR="00F94D66" w:rsidRDefault="00F94D66">
            <w:pPr>
              <w:rPr>
                <w:sz w:val="2"/>
                <w:szCs w:val="2"/>
              </w:rPr>
            </w:pPr>
          </w:p>
        </w:tc>
        <w:tc>
          <w:tcPr>
            <w:tcW w:w="1015" w:type="dxa"/>
            <w:tcBorders>
              <w:top w:val="nil"/>
            </w:tcBorders>
          </w:tcPr>
          <w:p w14:paraId="260D675F" w14:textId="77777777" w:rsidR="00F94D66" w:rsidRDefault="00F94D66">
            <w:pPr>
              <w:pStyle w:val="TableParagraph"/>
              <w:rPr>
                <w:sz w:val="10"/>
              </w:rPr>
            </w:pPr>
          </w:p>
          <w:p w14:paraId="260D6760" w14:textId="77777777" w:rsidR="00F94D66" w:rsidRDefault="00000000">
            <w:pPr>
              <w:pStyle w:val="TableParagraph"/>
              <w:ind w:left="14" w:right="2"/>
              <w:jc w:val="center"/>
              <w:rPr>
                <w:sz w:val="10"/>
              </w:rPr>
            </w:pPr>
            <w:r>
              <w:rPr>
                <w:sz w:val="10"/>
              </w:rPr>
              <w:t>NO</w:t>
            </w:r>
            <w:r>
              <w:rPr>
                <w:spacing w:val="-3"/>
                <w:sz w:val="10"/>
              </w:rPr>
              <w:t xml:space="preserve"> </w:t>
            </w:r>
            <w:r>
              <w:rPr>
                <w:sz w:val="10"/>
              </w:rPr>
              <w:t>OF</w:t>
            </w:r>
            <w:r>
              <w:rPr>
                <w:spacing w:val="-3"/>
                <w:sz w:val="10"/>
              </w:rPr>
              <w:t xml:space="preserve"> </w:t>
            </w:r>
            <w:r>
              <w:rPr>
                <w:spacing w:val="-2"/>
                <w:sz w:val="10"/>
              </w:rPr>
              <w:t>CLAIMS</w:t>
            </w:r>
          </w:p>
        </w:tc>
        <w:tc>
          <w:tcPr>
            <w:tcW w:w="612" w:type="dxa"/>
            <w:vMerge/>
            <w:tcBorders>
              <w:top w:val="nil"/>
            </w:tcBorders>
          </w:tcPr>
          <w:p w14:paraId="260D6761" w14:textId="77777777" w:rsidR="00F94D66" w:rsidRDefault="00F94D66">
            <w:pPr>
              <w:rPr>
                <w:sz w:val="2"/>
                <w:szCs w:val="2"/>
              </w:rPr>
            </w:pPr>
          </w:p>
        </w:tc>
        <w:tc>
          <w:tcPr>
            <w:tcW w:w="397" w:type="dxa"/>
            <w:vMerge/>
            <w:tcBorders>
              <w:top w:val="nil"/>
            </w:tcBorders>
          </w:tcPr>
          <w:p w14:paraId="260D6762" w14:textId="77777777" w:rsidR="00F94D66" w:rsidRDefault="00F94D66">
            <w:pPr>
              <w:rPr>
                <w:sz w:val="2"/>
                <w:szCs w:val="2"/>
              </w:rPr>
            </w:pPr>
          </w:p>
        </w:tc>
        <w:tc>
          <w:tcPr>
            <w:tcW w:w="784" w:type="dxa"/>
            <w:gridSpan w:val="2"/>
          </w:tcPr>
          <w:p w14:paraId="260D6763" w14:textId="77777777" w:rsidR="00F94D66" w:rsidRDefault="00F94D66">
            <w:pPr>
              <w:pStyle w:val="TableParagraph"/>
              <w:rPr>
                <w:sz w:val="10"/>
              </w:rPr>
            </w:pPr>
          </w:p>
          <w:p w14:paraId="260D6764" w14:textId="77777777" w:rsidR="00F94D66" w:rsidRDefault="00000000">
            <w:pPr>
              <w:pStyle w:val="TableParagraph"/>
              <w:ind w:left="79"/>
              <w:rPr>
                <w:sz w:val="10"/>
              </w:rPr>
            </w:pPr>
            <w:r>
              <w:rPr>
                <w:spacing w:val="-2"/>
                <w:sz w:val="10"/>
              </w:rPr>
              <w:t>INDEMNITY</w:t>
            </w:r>
          </w:p>
        </w:tc>
        <w:tc>
          <w:tcPr>
            <w:tcW w:w="630" w:type="dxa"/>
          </w:tcPr>
          <w:p w14:paraId="260D6765" w14:textId="77777777" w:rsidR="00F94D66" w:rsidRDefault="00F94D66">
            <w:pPr>
              <w:pStyle w:val="TableParagraph"/>
              <w:rPr>
                <w:sz w:val="10"/>
              </w:rPr>
            </w:pPr>
          </w:p>
          <w:p w14:paraId="260D6766" w14:textId="77777777" w:rsidR="00F94D66" w:rsidRDefault="00000000">
            <w:pPr>
              <w:pStyle w:val="TableParagraph"/>
              <w:ind w:right="51"/>
              <w:jc w:val="right"/>
              <w:rPr>
                <w:sz w:val="10"/>
              </w:rPr>
            </w:pPr>
            <w:r>
              <w:rPr>
                <w:spacing w:val="-2"/>
                <w:sz w:val="10"/>
              </w:rPr>
              <w:t>MEDICAL</w:t>
            </w:r>
          </w:p>
        </w:tc>
        <w:tc>
          <w:tcPr>
            <w:tcW w:w="341" w:type="dxa"/>
            <w:tcBorders>
              <w:top w:val="nil"/>
              <w:right w:val="nil"/>
            </w:tcBorders>
          </w:tcPr>
          <w:p w14:paraId="260D6767" w14:textId="77777777" w:rsidR="00F94D66" w:rsidRDefault="00000000">
            <w:pPr>
              <w:pStyle w:val="TableParagraph"/>
              <w:ind w:left="22" w:right="16"/>
              <w:jc w:val="center"/>
              <w:rPr>
                <w:sz w:val="10"/>
              </w:rPr>
            </w:pPr>
            <w:r>
              <w:rPr>
                <w:spacing w:val="-10"/>
                <w:sz w:val="10"/>
              </w:rPr>
              <w:t>N</w:t>
            </w:r>
          </w:p>
        </w:tc>
        <w:tc>
          <w:tcPr>
            <w:tcW w:w="358" w:type="dxa"/>
            <w:tcBorders>
              <w:top w:val="nil"/>
              <w:left w:val="nil"/>
            </w:tcBorders>
          </w:tcPr>
          <w:p w14:paraId="260D6768" w14:textId="77777777" w:rsidR="00F94D66" w:rsidRDefault="00000000">
            <w:pPr>
              <w:pStyle w:val="TableParagraph"/>
              <w:spacing w:line="120" w:lineRule="atLeast"/>
              <w:ind w:left="146" w:right="124"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6" w:type="dxa"/>
            <w:tcBorders>
              <w:top w:val="nil"/>
            </w:tcBorders>
          </w:tcPr>
          <w:p w14:paraId="260D6769" w14:textId="77777777" w:rsidR="00F94D66" w:rsidRDefault="00F94D66">
            <w:pPr>
              <w:pStyle w:val="TableParagraph"/>
              <w:rPr>
                <w:rFonts w:ascii="Times New Roman"/>
                <w:sz w:val="16"/>
              </w:rPr>
            </w:pPr>
          </w:p>
        </w:tc>
        <w:tc>
          <w:tcPr>
            <w:tcW w:w="361" w:type="dxa"/>
            <w:tcBorders>
              <w:top w:val="nil"/>
            </w:tcBorders>
          </w:tcPr>
          <w:p w14:paraId="260D676A" w14:textId="77777777" w:rsidR="00F94D66" w:rsidRDefault="00F94D66">
            <w:pPr>
              <w:pStyle w:val="TableParagraph"/>
              <w:rPr>
                <w:rFonts w:ascii="Times New Roman"/>
                <w:sz w:val="16"/>
              </w:rPr>
            </w:pPr>
          </w:p>
        </w:tc>
      </w:tr>
      <w:tr w:rsidR="00F94D66" w14:paraId="260D677A" w14:textId="77777777">
        <w:trPr>
          <w:trHeight w:val="193"/>
        </w:trPr>
        <w:tc>
          <w:tcPr>
            <w:tcW w:w="685" w:type="dxa"/>
            <w:gridSpan w:val="3"/>
          </w:tcPr>
          <w:p w14:paraId="260D676C"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6D" w14:textId="77777777" w:rsidR="00F94D66" w:rsidRDefault="00000000">
            <w:pPr>
              <w:pStyle w:val="TableParagraph"/>
              <w:spacing w:line="174" w:lineRule="exact"/>
              <w:ind w:left="135"/>
              <w:rPr>
                <w:sz w:val="16"/>
              </w:rPr>
            </w:pPr>
            <w:r>
              <w:rPr>
                <w:spacing w:val="-4"/>
                <w:sz w:val="16"/>
              </w:rPr>
              <w:t>4740</w:t>
            </w:r>
          </w:p>
        </w:tc>
        <w:tc>
          <w:tcPr>
            <w:tcW w:w="900" w:type="dxa"/>
            <w:gridSpan w:val="4"/>
          </w:tcPr>
          <w:p w14:paraId="260D676E" w14:textId="77777777" w:rsidR="00F94D66" w:rsidRDefault="00000000">
            <w:pPr>
              <w:pStyle w:val="TableParagraph"/>
              <w:spacing w:line="174" w:lineRule="exact"/>
              <w:ind w:left="137"/>
              <w:rPr>
                <w:sz w:val="16"/>
              </w:rPr>
            </w:pPr>
            <w:r>
              <w:rPr>
                <w:spacing w:val="-2"/>
                <w:sz w:val="16"/>
              </w:rPr>
              <w:t>1129040</w:t>
            </w:r>
          </w:p>
        </w:tc>
        <w:tc>
          <w:tcPr>
            <w:tcW w:w="630" w:type="dxa"/>
            <w:gridSpan w:val="2"/>
          </w:tcPr>
          <w:p w14:paraId="260D676F" w14:textId="77777777" w:rsidR="00F94D66" w:rsidRDefault="00000000">
            <w:pPr>
              <w:pStyle w:val="TableParagraph"/>
              <w:spacing w:line="174" w:lineRule="exact"/>
              <w:ind w:left="157"/>
              <w:rPr>
                <w:sz w:val="16"/>
              </w:rPr>
            </w:pPr>
            <w:r>
              <w:rPr>
                <w:spacing w:val="-4"/>
                <w:sz w:val="16"/>
              </w:rPr>
              <w:t>3.36</w:t>
            </w:r>
          </w:p>
        </w:tc>
        <w:tc>
          <w:tcPr>
            <w:tcW w:w="810" w:type="dxa"/>
            <w:gridSpan w:val="4"/>
            <w:tcBorders>
              <w:right w:val="double" w:sz="6" w:space="0" w:color="000000"/>
            </w:tcBorders>
          </w:tcPr>
          <w:p w14:paraId="260D6770" w14:textId="77777777" w:rsidR="00F94D66" w:rsidRDefault="00000000">
            <w:pPr>
              <w:pStyle w:val="TableParagraph"/>
              <w:spacing w:line="174" w:lineRule="exact"/>
              <w:ind w:left="180"/>
              <w:rPr>
                <w:sz w:val="16"/>
              </w:rPr>
            </w:pPr>
            <w:r>
              <w:rPr>
                <w:spacing w:val="-2"/>
                <w:sz w:val="16"/>
              </w:rPr>
              <w:t>37936</w:t>
            </w:r>
          </w:p>
        </w:tc>
        <w:tc>
          <w:tcPr>
            <w:tcW w:w="810" w:type="dxa"/>
            <w:gridSpan w:val="2"/>
            <w:tcBorders>
              <w:left w:val="double" w:sz="6" w:space="0" w:color="000000"/>
            </w:tcBorders>
          </w:tcPr>
          <w:p w14:paraId="260D6771" w14:textId="77777777" w:rsidR="00F94D66" w:rsidRDefault="00000000">
            <w:pPr>
              <w:pStyle w:val="TableParagraph"/>
              <w:spacing w:line="174" w:lineRule="exact"/>
              <w:ind w:left="94"/>
              <w:rPr>
                <w:sz w:val="16"/>
              </w:rPr>
            </w:pPr>
            <w:r>
              <w:rPr>
                <w:spacing w:val="-2"/>
                <w:sz w:val="16"/>
              </w:rPr>
              <w:t>0-15000</w:t>
            </w:r>
          </w:p>
        </w:tc>
        <w:tc>
          <w:tcPr>
            <w:tcW w:w="1015" w:type="dxa"/>
          </w:tcPr>
          <w:p w14:paraId="260D6772" w14:textId="77777777" w:rsidR="00F94D66" w:rsidRDefault="00000000">
            <w:pPr>
              <w:pStyle w:val="TableParagraph"/>
              <w:spacing w:line="174" w:lineRule="exact"/>
              <w:ind w:left="14" w:right="4"/>
              <w:jc w:val="center"/>
              <w:rPr>
                <w:sz w:val="16"/>
              </w:rPr>
            </w:pPr>
            <w:r>
              <w:rPr>
                <w:spacing w:val="-2"/>
                <w:sz w:val="16"/>
              </w:rPr>
              <w:t>07-22-</w:t>
            </w:r>
            <w:r>
              <w:rPr>
                <w:spacing w:val="-4"/>
                <w:sz w:val="16"/>
              </w:rPr>
              <w:t>2003</w:t>
            </w:r>
          </w:p>
        </w:tc>
        <w:tc>
          <w:tcPr>
            <w:tcW w:w="612" w:type="dxa"/>
          </w:tcPr>
          <w:p w14:paraId="260D6773"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74" w14:textId="77777777" w:rsidR="00F94D66" w:rsidRDefault="00000000">
            <w:pPr>
              <w:pStyle w:val="TableParagraph"/>
              <w:spacing w:line="174" w:lineRule="exact"/>
              <w:ind w:left="17"/>
              <w:jc w:val="center"/>
              <w:rPr>
                <w:sz w:val="16"/>
              </w:rPr>
            </w:pPr>
            <w:r>
              <w:rPr>
                <w:spacing w:val="-10"/>
                <w:sz w:val="16"/>
              </w:rPr>
              <w:t>1</w:t>
            </w:r>
          </w:p>
        </w:tc>
        <w:tc>
          <w:tcPr>
            <w:tcW w:w="784" w:type="dxa"/>
            <w:gridSpan w:val="2"/>
          </w:tcPr>
          <w:p w14:paraId="260D6775" w14:textId="77777777" w:rsidR="00F94D66" w:rsidRDefault="00000000">
            <w:pPr>
              <w:pStyle w:val="TableParagraph"/>
              <w:spacing w:line="174" w:lineRule="exact"/>
              <w:ind w:left="284"/>
              <w:rPr>
                <w:sz w:val="16"/>
              </w:rPr>
            </w:pPr>
            <w:r>
              <w:rPr>
                <w:spacing w:val="-2"/>
                <w:sz w:val="16"/>
              </w:rPr>
              <w:t>79950</w:t>
            </w:r>
          </w:p>
        </w:tc>
        <w:tc>
          <w:tcPr>
            <w:tcW w:w="630" w:type="dxa"/>
          </w:tcPr>
          <w:p w14:paraId="260D6776" w14:textId="77777777" w:rsidR="00F94D66" w:rsidRDefault="00000000">
            <w:pPr>
              <w:pStyle w:val="TableParagraph"/>
              <w:spacing w:line="174" w:lineRule="exact"/>
              <w:ind w:right="38"/>
              <w:jc w:val="right"/>
              <w:rPr>
                <w:sz w:val="16"/>
              </w:rPr>
            </w:pPr>
            <w:r>
              <w:rPr>
                <w:spacing w:val="-5"/>
                <w:sz w:val="16"/>
              </w:rPr>
              <w:t>900</w:t>
            </w:r>
          </w:p>
        </w:tc>
        <w:tc>
          <w:tcPr>
            <w:tcW w:w="699" w:type="dxa"/>
            <w:gridSpan w:val="2"/>
          </w:tcPr>
          <w:p w14:paraId="260D6777" w14:textId="77777777" w:rsidR="00F94D66" w:rsidRDefault="00000000">
            <w:pPr>
              <w:pStyle w:val="TableParagraph"/>
              <w:spacing w:line="174" w:lineRule="exact"/>
              <w:ind w:left="16" w:right="5"/>
              <w:jc w:val="center"/>
              <w:rPr>
                <w:sz w:val="16"/>
              </w:rPr>
            </w:pPr>
            <w:r>
              <w:rPr>
                <w:spacing w:val="-10"/>
                <w:sz w:val="16"/>
              </w:rPr>
              <w:t>0</w:t>
            </w:r>
          </w:p>
        </w:tc>
        <w:tc>
          <w:tcPr>
            <w:tcW w:w="386" w:type="dxa"/>
          </w:tcPr>
          <w:p w14:paraId="260D6778"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79" w14:textId="77777777" w:rsidR="00F94D66" w:rsidRDefault="00F94D66">
            <w:pPr>
              <w:pStyle w:val="TableParagraph"/>
              <w:rPr>
                <w:rFonts w:ascii="Times New Roman"/>
                <w:sz w:val="12"/>
              </w:rPr>
            </w:pPr>
          </w:p>
        </w:tc>
      </w:tr>
      <w:tr w:rsidR="00F94D66" w14:paraId="260D6789" w14:textId="77777777">
        <w:trPr>
          <w:trHeight w:val="193"/>
        </w:trPr>
        <w:tc>
          <w:tcPr>
            <w:tcW w:w="685" w:type="dxa"/>
            <w:gridSpan w:val="3"/>
          </w:tcPr>
          <w:p w14:paraId="260D677B"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7C" w14:textId="77777777" w:rsidR="00F94D66" w:rsidRDefault="00000000">
            <w:pPr>
              <w:pStyle w:val="TableParagraph"/>
              <w:spacing w:line="174" w:lineRule="exact"/>
              <w:ind w:left="135"/>
              <w:rPr>
                <w:sz w:val="16"/>
              </w:rPr>
            </w:pPr>
            <w:r>
              <w:rPr>
                <w:spacing w:val="-4"/>
                <w:sz w:val="16"/>
              </w:rPr>
              <w:t>8742</w:t>
            </w:r>
          </w:p>
        </w:tc>
        <w:tc>
          <w:tcPr>
            <w:tcW w:w="900" w:type="dxa"/>
            <w:gridSpan w:val="4"/>
          </w:tcPr>
          <w:p w14:paraId="260D677D" w14:textId="77777777" w:rsidR="00F94D66" w:rsidRDefault="00000000">
            <w:pPr>
              <w:pStyle w:val="TableParagraph"/>
              <w:spacing w:line="174" w:lineRule="exact"/>
              <w:ind w:left="182"/>
              <w:rPr>
                <w:sz w:val="16"/>
              </w:rPr>
            </w:pPr>
            <w:r>
              <w:rPr>
                <w:spacing w:val="-2"/>
                <w:sz w:val="16"/>
              </w:rPr>
              <w:t>880950</w:t>
            </w:r>
          </w:p>
        </w:tc>
        <w:tc>
          <w:tcPr>
            <w:tcW w:w="630" w:type="dxa"/>
            <w:gridSpan w:val="2"/>
          </w:tcPr>
          <w:p w14:paraId="260D677E" w14:textId="77777777" w:rsidR="00F94D66" w:rsidRDefault="00000000">
            <w:pPr>
              <w:pStyle w:val="TableParagraph"/>
              <w:spacing w:line="174" w:lineRule="exact"/>
              <w:ind w:left="157"/>
              <w:rPr>
                <w:sz w:val="16"/>
              </w:rPr>
            </w:pPr>
            <w:r>
              <w:rPr>
                <w:spacing w:val="-4"/>
                <w:sz w:val="16"/>
              </w:rPr>
              <w:t>0.57</w:t>
            </w:r>
          </w:p>
        </w:tc>
        <w:tc>
          <w:tcPr>
            <w:tcW w:w="810" w:type="dxa"/>
            <w:gridSpan w:val="4"/>
            <w:tcBorders>
              <w:right w:val="double" w:sz="6" w:space="0" w:color="000000"/>
            </w:tcBorders>
          </w:tcPr>
          <w:p w14:paraId="260D677F" w14:textId="77777777" w:rsidR="00F94D66" w:rsidRDefault="00000000">
            <w:pPr>
              <w:pStyle w:val="TableParagraph"/>
              <w:spacing w:line="174" w:lineRule="exact"/>
              <w:ind w:left="224"/>
              <w:rPr>
                <w:sz w:val="16"/>
              </w:rPr>
            </w:pPr>
            <w:r>
              <w:rPr>
                <w:spacing w:val="-4"/>
                <w:sz w:val="16"/>
              </w:rPr>
              <w:t>5021</w:t>
            </w:r>
          </w:p>
        </w:tc>
        <w:tc>
          <w:tcPr>
            <w:tcW w:w="810" w:type="dxa"/>
            <w:gridSpan w:val="2"/>
            <w:tcBorders>
              <w:left w:val="double" w:sz="6" w:space="0" w:color="000000"/>
            </w:tcBorders>
          </w:tcPr>
          <w:p w14:paraId="260D6780" w14:textId="77777777" w:rsidR="00F94D66" w:rsidRDefault="00000000">
            <w:pPr>
              <w:pStyle w:val="TableParagraph"/>
              <w:spacing w:line="174" w:lineRule="exact"/>
              <w:ind w:left="94"/>
              <w:rPr>
                <w:sz w:val="16"/>
              </w:rPr>
            </w:pPr>
            <w:r>
              <w:rPr>
                <w:spacing w:val="-2"/>
                <w:sz w:val="16"/>
              </w:rPr>
              <w:t>0-15001</w:t>
            </w:r>
          </w:p>
        </w:tc>
        <w:tc>
          <w:tcPr>
            <w:tcW w:w="1015" w:type="dxa"/>
          </w:tcPr>
          <w:p w14:paraId="260D6781" w14:textId="77777777" w:rsidR="00F94D66" w:rsidRDefault="00000000">
            <w:pPr>
              <w:pStyle w:val="TableParagraph"/>
              <w:spacing w:line="174" w:lineRule="exact"/>
              <w:ind w:left="14" w:right="3"/>
              <w:jc w:val="center"/>
              <w:rPr>
                <w:sz w:val="16"/>
              </w:rPr>
            </w:pPr>
            <w:r>
              <w:rPr>
                <w:spacing w:val="-2"/>
                <w:sz w:val="16"/>
              </w:rPr>
              <w:t>08-02-</w:t>
            </w:r>
            <w:r>
              <w:rPr>
                <w:spacing w:val="-4"/>
                <w:sz w:val="16"/>
              </w:rPr>
              <w:t>2003</w:t>
            </w:r>
          </w:p>
        </w:tc>
        <w:tc>
          <w:tcPr>
            <w:tcW w:w="612" w:type="dxa"/>
          </w:tcPr>
          <w:p w14:paraId="260D6782"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83" w14:textId="77777777" w:rsidR="00F94D66" w:rsidRDefault="00000000">
            <w:pPr>
              <w:pStyle w:val="TableParagraph"/>
              <w:spacing w:line="174" w:lineRule="exact"/>
              <w:ind w:left="17"/>
              <w:jc w:val="center"/>
              <w:rPr>
                <w:sz w:val="16"/>
              </w:rPr>
            </w:pPr>
            <w:r>
              <w:rPr>
                <w:spacing w:val="-10"/>
                <w:sz w:val="16"/>
              </w:rPr>
              <w:t>9</w:t>
            </w:r>
          </w:p>
        </w:tc>
        <w:tc>
          <w:tcPr>
            <w:tcW w:w="784" w:type="dxa"/>
            <w:gridSpan w:val="2"/>
          </w:tcPr>
          <w:p w14:paraId="260D6784" w14:textId="77777777" w:rsidR="00F94D66" w:rsidRDefault="00000000">
            <w:pPr>
              <w:pStyle w:val="TableParagraph"/>
              <w:spacing w:line="174" w:lineRule="exact"/>
              <w:ind w:left="373"/>
              <w:rPr>
                <w:sz w:val="16"/>
              </w:rPr>
            </w:pPr>
            <w:r>
              <w:rPr>
                <w:spacing w:val="-4"/>
                <w:sz w:val="16"/>
              </w:rPr>
              <w:t>9000</w:t>
            </w:r>
          </w:p>
        </w:tc>
        <w:tc>
          <w:tcPr>
            <w:tcW w:w="630" w:type="dxa"/>
          </w:tcPr>
          <w:p w14:paraId="260D6785" w14:textId="77777777" w:rsidR="00F94D66" w:rsidRDefault="00000000">
            <w:pPr>
              <w:pStyle w:val="TableParagraph"/>
              <w:spacing w:line="174" w:lineRule="exact"/>
              <w:ind w:right="38"/>
              <w:jc w:val="right"/>
              <w:rPr>
                <w:sz w:val="16"/>
              </w:rPr>
            </w:pPr>
            <w:r>
              <w:rPr>
                <w:spacing w:val="-4"/>
                <w:sz w:val="16"/>
              </w:rPr>
              <w:t>3000</w:t>
            </w:r>
          </w:p>
        </w:tc>
        <w:tc>
          <w:tcPr>
            <w:tcW w:w="699" w:type="dxa"/>
            <w:gridSpan w:val="2"/>
          </w:tcPr>
          <w:p w14:paraId="260D6786" w14:textId="77777777" w:rsidR="00F94D66" w:rsidRDefault="00000000">
            <w:pPr>
              <w:pStyle w:val="TableParagraph"/>
              <w:spacing w:line="174" w:lineRule="exact"/>
              <w:ind w:left="16" w:right="5"/>
              <w:jc w:val="center"/>
              <w:rPr>
                <w:sz w:val="16"/>
              </w:rPr>
            </w:pPr>
            <w:r>
              <w:rPr>
                <w:spacing w:val="-10"/>
                <w:sz w:val="16"/>
              </w:rPr>
              <w:t>0</w:t>
            </w:r>
          </w:p>
        </w:tc>
        <w:tc>
          <w:tcPr>
            <w:tcW w:w="386" w:type="dxa"/>
          </w:tcPr>
          <w:p w14:paraId="260D6787"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88" w14:textId="77777777" w:rsidR="00F94D66" w:rsidRDefault="00F94D66">
            <w:pPr>
              <w:pStyle w:val="TableParagraph"/>
              <w:rPr>
                <w:rFonts w:ascii="Times New Roman"/>
                <w:sz w:val="12"/>
              </w:rPr>
            </w:pPr>
          </w:p>
        </w:tc>
      </w:tr>
      <w:tr w:rsidR="00F94D66" w14:paraId="260D6798" w14:textId="77777777">
        <w:trPr>
          <w:trHeight w:val="193"/>
        </w:trPr>
        <w:tc>
          <w:tcPr>
            <w:tcW w:w="685" w:type="dxa"/>
            <w:gridSpan w:val="3"/>
          </w:tcPr>
          <w:p w14:paraId="260D678A"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8B" w14:textId="77777777" w:rsidR="00F94D66" w:rsidRDefault="00000000">
            <w:pPr>
              <w:pStyle w:val="TableParagraph"/>
              <w:spacing w:line="174" w:lineRule="exact"/>
              <w:ind w:left="135"/>
              <w:rPr>
                <w:sz w:val="16"/>
              </w:rPr>
            </w:pPr>
            <w:r>
              <w:rPr>
                <w:spacing w:val="-4"/>
                <w:sz w:val="16"/>
              </w:rPr>
              <w:t>8810</w:t>
            </w:r>
          </w:p>
        </w:tc>
        <w:tc>
          <w:tcPr>
            <w:tcW w:w="900" w:type="dxa"/>
            <w:gridSpan w:val="4"/>
          </w:tcPr>
          <w:p w14:paraId="260D678C" w14:textId="77777777" w:rsidR="00F94D66" w:rsidRDefault="00000000">
            <w:pPr>
              <w:pStyle w:val="TableParagraph"/>
              <w:spacing w:line="174" w:lineRule="exact"/>
              <w:ind w:left="182"/>
              <w:rPr>
                <w:sz w:val="16"/>
              </w:rPr>
            </w:pPr>
            <w:r>
              <w:rPr>
                <w:spacing w:val="-2"/>
                <w:sz w:val="16"/>
              </w:rPr>
              <w:t>175020</w:t>
            </w:r>
          </w:p>
        </w:tc>
        <w:tc>
          <w:tcPr>
            <w:tcW w:w="630" w:type="dxa"/>
            <w:gridSpan w:val="2"/>
          </w:tcPr>
          <w:p w14:paraId="260D678D" w14:textId="77777777" w:rsidR="00F94D66" w:rsidRDefault="00000000">
            <w:pPr>
              <w:pStyle w:val="TableParagraph"/>
              <w:spacing w:line="174" w:lineRule="exact"/>
              <w:ind w:left="157"/>
              <w:rPr>
                <w:sz w:val="16"/>
              </w:rPr>
            </w:pPr>
            <w:r>
              <w:rPr>
                <w:spacing w:val="-4"/>
                <w:sz w:val="16"/>
              </w:rPr>
              <w:t>0.24</w:t>
            </w:r>
          </w:p>
        </w:tc>
        <w:tc>
          <w:tcPr>
            <w:tcW w:w="810" w:type="dxa"/>
            <w:gridSpan w:val="4"/>
            <w:tcBorders>
              <w:right w:val="double" w:sz="6" w:space="0" w:color="000000"/>
            </w:tcBorders>
          </w:tcPr>
          <w:p w14:paraId="260D678E" w14:textId="77777777" w:rsidR="00F94D66" w:rsidRDefault="00000000">
            <w:pPr>
              <w:pStyle w:val="TableParagraph"/>
              <w:spacing w:line="174" w:lineRule="exact"/>
              <w:ind w:left="269"/>
              <w:rPr>
                <w:sz w:val="16"/>
              </w:rPr>
            </w:pPr>
            <w:r>
              <w:rPr>
                <w:spacing w:val="-5"/>
                <w:sz w:val="16"/>
              </w:rPr>
              <w:t>420</w:t>
            </w:r>
          </w:p>
        </w:tc>
        <w:tc>
          <w:tcPr>
            <w:tcW w:w="810" w:type="dxa"/>
            <w:gridSpan w:val="2"/>
            <w:tcBorders>
              <w:left w:val="double" w:sz="6" w:space="0" w:color="000000"/>
            </w:tcBorders>
          </w:tcPr>
          <w:p w14:paraId="260D678F" w14:textId="77777777" w:rsidR="00F94D66" w:rsidRDefault="00000000">
            <w:pPr>
              <w:pStyle w:val="TableParagraph"/>
              <w:spacing w:line="174" w:lineRule="exact"/>
              <w:ind w:left="94"/>
              <w:rPr>
                <w:sz w:val="16"/>
              </w:rPr>
            </w:pPr>
            <w:r>
              <w:rPr>
                <w:spacing w:val="-2"/>
                <w:sz w:val="16"/>
              </w:rPr>
              <w:t>0-15002</w:t>
            </w:r>
          </w:p>
        </w:tc>
        <w:tc>
          <w:tcPr>
            <w:tcW w:w="1015" w:type="dxa"/>
          </w:tcPr>
          <w:p w14:paraId="260D6790" w14:textId="77777777" w:rsidR="00F94D66" w:rsidRDefault="00000000">
            <w:pPr>
              <w:pStyle w:val="TableParagraph"/>
              <w:spacing w:line="174" w:lineRule="exact"/>
              <w:ind w:left="14" w:right="3"/>
              <w:jc w:val="center"/>
              <w:rPr>
                <w:sz w:val="16"/>
              </w:rPr>
            </w:pPr>
            <w:r>
              <w:rPr>
                <w:spacing w:val="-2"/>
                <w:sz w:val="16"/>
              </w:rPr>
              <w:t>09-25-</w:t>
            </w:r>
            <w:r>
              <w:rPr>
                <w:spacing w:val="-4"/>
                <w:sz w:val="16"/>
              </w:rPr>
              <w:t>2003</w:t>
            </w:r>
          </w:p>
        </w:tc>
        <w:tc>
          <w:tcPr>
            <w:tcW w:w="612" w:type="dxa"/>
          </w:tcPr>
          <w:p w14:paraId="260D6791"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92" w14:textId="77777777" w:rsidR="00F94D66" w:rsidRDefault="00000000">
            <w:pPr>
              <w:pStyle w:val="TableParagraph"/>
              <w:spacing w:line="174" w:lineRule="exact"/>
              <w:ind w:left="17"/>
              <w:jc w:val="center"/>
              <w:rPr>
                <w:sz w:val="16"/>
              </w:rPr>
            </w:pPr>
            <w:r>
              <w:rPr>
                <w:spacing w:val="-10"/>
                <w:sz w:val="16"/>
              </w:rPr>
              <w:t>9</w:t>
            </w:r>
          </w:p>
        </w:tc>
        <w:tc>
          <w:tcPr>
            <w:tcW w:w="784" w:type="dxa"/>
            <w:gridSpan w:val="2"/>
          </w:tcPr>
          <w:p w14:paraId="260D6793" w14:textId="77777777" w:rsidR="00F94D66" w:rsidRDefault="00000000">
            <w:pPr>
              <w:pStyle w:val="TableParagraph"/>
              <w:spacing w:line="174" w:lineRule="exact"/>
              <w:ind w:left="373"/>
              <w:rPr>
                <w:sz w:val="16"/>
              </w:rPr>
            </w:pPr>
            <w:r>
              <w:rPr>
                <w:spacing w:val="-4"/>
                <w:sz w:val="16"/>
              </w:rPr>
              <w:t>1500</w:t>
            </w:r>
          </w:p>
        </w:tc>
        <w:tc>
          <w:tcPr>
            <w:tcW w:w="630" w:type="dxa"/>
          </w:tcPr>
          <w:p w14:paraId="260D6794" w14:textId="77777777" w:rsidR="00F94D66" w:rsidRDefault="00000000">
            <w:pPr>
              <w:pStyle w:val="TableParagraph"/>
              <w:spacing w:line="174" w:lineRule="exact"/>
              <w:ind w:right="38"/>
              <w:jc w:val="right"/>
              <w:rPr>
                <w:sz w:val="16"/>
              </w:rPr>
            </w:pPr>
            <w:r>
              <w:rPr>
                <w:spacing w:val="-5"/>
                <w:sz w:val="16"/>
              </w:rPr>
              <w:t>250</w:t>
            </w:r>
          </w:p>
        </w:tc>
        <w:tc>
          <w:tcPr>
            <w:tcW w:w="699" w:type="dxa"/>
            <w:gridSpan w:val="2"/>
          </w:tcPr>
          <w:p w14:paraId="260D6795"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96"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97" w14:textId="77777777" w:rsidR="00F94D66" w:rsidRDefault="00F94D66">
            <w:pPr>
              <w:pStyle w:val="TableParagraph"/>
              <w:rPr>
                <w:rFonts w:ascii="Times New Roman"/>
                <w:sz w:val="12"/>
              </w:rPr>
            </w:pPr>
          </w:p>
        </w:tc>
      </w:tr>
      <w:tr w:rsidR="00F94D66" w14:paraId="260D67A7" w14:textId="77777777">
        <w:trPr>
          <w:trHeight w:val="193"/>
        </w:trPr>
        <w:tc>
          <w:tcPr>
            <w:tcW w:w="685" w:type="dxa"/>
            <w:gridSpan w:val="3"/>
          </w:tcPr>
          <w:p w14:paraId="260D6799" w14:textId="77777777" w:rsidR="00F94D66" w:rsidRDefault="00F94D66">
            <w:pPr>
              <w:pStyle w:val="TableParagraph"/>
              <w:rPr>
                <w:rFonts w:ascii="Times New Roman"/>
                <w:sz w:val="12"/>
              </w:rPr>
            </w:pPr>
          </w:p>
        </w:tc>
        <w:tc>
          <w:tcPr>
            <w:tcW w:w="630" w:type="dxa"/>
            <w:gridSpan w:val="4"/>
          </w:tcPr>
          <w:p w14:paraId="260D679A" w14:textId="77777777" w:rsidR="00F94D66" w:rsidRDefault="00F94D66">
            <w:pPr>
              <w:pStyle w:val="TableParagraph"/>
              <w:rPr>
                <w:rFonts w:ascii="Times New Roman"/>
                <w:sz w:val="12"/>
              </w:rPr>
            </w:pPr>
          </w:p>
        </w:tc>
        <w:tc>
          <w:tcPr>
            <w:tcW w:w="900" w:type="dxa"/>
            <w:gridSpan w:val="4"/>
          </w:tcPr>
          <w:p w14:paraId="260D679B" w14:textId="77777777" w:rsidR="00F94D66" w:rsidRDefault="00F94D66">
            <w:pPr>
              <w:pStyle w:val="TableParagraph"/>
              <w:rPr>
                <w:rFonts w:ascii="Times New Roman"/>
                <w:sz w:val="12"/>
              </w:rPr>
            </w:pPr>
          </w:p>
        </w:tc>
        <w:tc>
          <w:tcPr>
            <w:tcW w:w="630" w:type="dxa"/>
            <w:gridSpan w:val="2"/>
          </w:tcPr>
          <w:p w14:paraId="260D679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9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9E" w14:textId="77777777" w:rsidR="00F94D66" w:rsidRDefault="00000000">
            <w:pPr>
              <w:pStyle w:val="TableParagraph"/>
              <w:spacing w:line="174" w:lineRule="exact"/>
              <w:ind w:left="95"/>
              <w:rPr>
                <w:sz w:val="16"/>
              </w:rPr>
            </w:pPr>
            <w:r>
              <w:rPr>
                <w:spacing w:val="-2"/>
                <w:sz w:val="16"/>
              </w:rPr>
              <w:t>0-15003</w:t>
            </w:r>
          </w:p>
        </w:tc>
        <w:tc>
          <w:tcPr>
            <w:tcW w:w="1015" w:type="dxa"/>
          </w:tcPr>
          <w:p w14:paraId="260D679F" w14:textId="77777777" w:rsidR="00F94D66" w:rsidRDefault="00000000">
            <w:pPr>
              <w:pStyle w:val="TableParagraph"/>
              <w:spacing w:line="174" w:lineRule="exact"/>
              <w:ind w:left="14" w:right="2"/>
              <w:jc w:val="center"/>
              <w:rPr>
                <w:sz w:val="16"/>
              </w:rPr>
            </w:pPr>
            <w:r>
              <w:rPr>
                <w:spacing w:val="-2"/>
                <w:sz w:val="16"/>
              </w:rPr>
              <w:t>10-09-</w:t>
            </w:r>
            <w:r>
              <w:rPr>
                <w:spacing w:val="-4"/>
                <w:sz w:val="16"/>
              </w:rPr>
              <w:t>2003</w:t>
            </w:r>
          </w:p>
        </w:tc>
        <w:tc>
          <w:tcPr>
            <w:tcW w:w="612" w:type="dxa"/>
          </w:tcPr>
          <w:p w14:paraId="260D67A0"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A1"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A2" w14:textId="77777777" w:rsidR="00F94D66" w:rsidRDefault="00000000">
            <w:pPr>
              <w:pStyle w:val="TableParagraph"/>
              <w:spacing w:line="174" w:lineRule="exact"/>
              <w:ind w:left="463"/>
              <w:rPr>
                <w:sz w:val="16"/>
              </w:rPr>
            </w:pPr>
            <w:r>
              <w:rPr>
                <w:spacing w:val="-5"/>
                <w:sz w:val="16"/>
              </w:rPr>
              <w:t>350</w:t>
            </w:r>
          </w:p>
        </w:tc>
        <w:tc>
          <w:tcPr>
            <w:tcW w:w="630" w:type="dxa"/>
          </w:tcPr>
          <w:p w14:paraId="260D67A3" w14:textId="77777777" w:rsidR="00F94D66" w:rsidRDefault="00000000">
            <w:pPr>
              <w:pStyle w:val="TableParagraph"/>
              <w:spacing w:line="174" w:lineRule="exact"/>
              <w:ind w:right="37"/>
              <w:jc w:val="right"/>
              <w:rPr>
                <w:sz w:val="16"/>
              </w:rPr>
            </w:pPr>
            <w:r>
              <w:rPr>
                <w:spacing w:val="-5"/>
                <w:sz w:val="16"/>
              </w:rPr>
              <w:t>150</w:t>
            </w:r>
          </w:p>
        </w:tc>
        <w:tc>
          <w:tcPr>
            <w:tcW w:w="699" w:type="dxa"/>
            <w:gridSpan w:val="2"/>
          </w:tcPr>
          <w:p w14:paraId="260D67A4"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A5"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A6" w14:textId="77777777" w:rsidR="00F94D66" w:rsidRDefault="00F94D66">
            <w:pPr>
              <w:pStyle w:val="TableParagraph"/>
              <w:rPr>
                <w:rFonts w:ascii="Times New Roman"/>
                <w:sz w:val="12"/>
              </w:rPr>
            </w:pPr>
          </w:p>
        </w:tc>
      </w:tr>
      <w:tr w:rsidR="00F94D66" w14:paraId="260D67B6" w14:textId="77777777">
        <w:trPr>
          <w:trHeight w:val="193"/>
        </w:trPr>
        <w:tc>
          <w:tcPr>
            <w:tcW w:w="685" w:type="dxa"/>
            <w:gridSpan w:val="3"/>
          </w:tcPr>
          <w:p w14:paraId="260D67A8" w14:textId="77777777" w:rsidR="00F94D66" w:rsidRDefault="00F94D66">
            <w:pPr>
              <w:pStyle w:val="TableParagraph"/>
              <w:rPr>
                <w:rFonts w:ascii="Times New Roman"/>
                <w:sz w:val="12"/>
              </w:rPr>
            </w:pPr>
          </w:p>
        </w:tc>
        <w:tc>
          <w:tcPr>
            <w:tcW w:w="630" w:type="dxa"/>
            <w:gridSpan w:val="4"/>
          </w:tcPr>
          <w:p w14:paraId="260D67A9" w14:textId="77777777" w:rsidR="00F94D66" w:rsidRDefault="00F94D66">
            <w:pPr>
              <w:pStyle w:val="TableParagraph"/>
              <w:rPr>
                <w:rFonts w:ascii="Times New Roman"/>
                <w:sz w:val="12"/>
              </w:rPr>
            </w:pPr>
          </w:p>
        </w:tc>
        <w:tc>
          <w:tcPr>
            <w:tcW w:w="900" w:type="dxa"/>
            <w:gridSpan w:val="4"/>
          </w:tcPr>
          <w:p w14:paraId="260D67AA" w14:textId="77777777" w:rsidR="00F94D66" w:rsidRDefault="00F94D66">
            <w:pPr>
              <w:pStyle w:val="TableParagraph"/>
              <w:rPr>
                <w:rFonts w:ascii="Times New Roman"/>
                <w:sz w:val="12"/>
              </w:rPr>
            </w:pPr>
          </w:p>
        </w:tc>
        <w:tc>
          <w:tcPr>
            <w:tcW w:w="630" w:type="dxa"/>
            <w:gridSpan w:val="2"/>
          </w:tcPr>
          <w:p w14:paraId="260D67AB"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AC"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AD" w14:textId="77777777" w:rsidR="00F94D66" w:rsidRDefault="00000000">
            <w:pPr>
              <w:pStyle w:val="TableParagraph"/>
              <w:spacing w:line="174" w:lineRule="exact"/>
              <w:ind w:left="95"/>
              <w:rPr>
                <w:sz w:val="16"/>
              </w:rPr>
            </w:pPr>
            <w:r>
              <w:rPr>
                <w:spacing w:val="-2"/>
                <w:sz w:val="16"/>
              </w:rPr>
              <w:t>0-15004</w:t>
            </w:r>
          </w:p>
        </w:tc>
        <w:tc>
          <w:tcPr>
            <w:tcW w:w="1015" w:type="dxa"/>
          </w:tcPr>
          <w:p w14:paraId="260D67AE" w14:textId="77777777" w:rsidR="00F94D66" w:rsidRDefault="00000000">
            <w:pPr>
              <w:pStyle w:val="TableParagraph"/>
              <w:spacing w:line="174" w:lineRule="exact"/>
              <w:ind w:left="14" w:right="2"/>
              <w:jc w:val="center"/>
              <w:rPr>
                <w:sz w:val="16"/>
              </w:rPr>
            </w:pPr>
            <w:r>
              <w:rPr>
                <w:spacing w:val="-2"/>
                <w:sz w:val="16"/>
              </w:rPr>
              <w:t>12-18-</w:t>
            </w:r>
            <w:r>
              <w:rPr>
                <w:spacing w:val="-4"/>
                <w:sz w:val="16"/>
              </w:rPr>
              <w:t>2003</w:t>
            </w:r>
          </w:p>
        </w:tc>
        <w:tc>
          <w:tcPr>
            <w:tcW w:w="612" w:type="dxa"/>
          </w:tcPr>
          <w:p w14:paraId="260D67AF"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B0"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B1" w14:textId="77777777" w:rsidR="00F94D66" w:rsidRDefault="00000000">
            <w:pPr>
              <w:pStyle w:val="TableParagraph"/>
              <w:spacing w:line="174" w:lineRule="exact"/>
              <w:ind w:left="463"/>
              <w:rPr>
                <w:sz w:val="16"/>
              </w:rPr>
            </w:pPr>
            <w:r>
              <w:rPr>
                <w:spacing w:val="-5"/>
                <w:sz w:val="16"/>
              </w:rPr>
              <w:t>360</w:t>
            </w:r>
          </w:p>
        </w:tc>
        <w:tc>
          <w:tcPr>
            <w:tcW w:w="630" w:type="dxa"/>
          </w:tcPr>
          <w:p w14:paraId="260D67B2" w14:textId="77777777" w:rsidR="00F94D66" w:rsidRDefault="00000000">
            <w:pPr>
              <w:pStyle w:val="TableParagraph"/>
              <w:spacing w:line="174" w:lineRule="exact"/>
              <w:ind w:right="37"/>
              <w:jc w:val="right"/>
              <w:rPr>
                <w:sz w:val="16"/>
              </w:rPr>
            </w:pPr>
            <w:r>
              <w:rPr>
                <w:spacing w:val="-5"/>
                <w:sz w:val="16"/>
              </w:rPr>
              <w:t>160</w:t>
            </w:r>
          </w:p>
        </w:tc>
        <w:tc>
          <w:tcPr>
            <w:tcW w:w="699" w:type="dxa"/>
            <w:gridSpan w:val="2"/>
          </w:tcPr>
          <w:p w14:paraId="260D67B3"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B4"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B5" w14:textId="77777777" w:rsidR="00F94D66" w:rsidRDefault="00F94D66">
            <w:pPr>
              <w:pStyle w:val="TableParagraph"/>
              <w:rPr>
                <w:rFonts w:ascii="Times New Roman"/>
                <w:sz w:val="12"/>
              </w:rPr>
            </w:pPr>
          </w:p>
        </w:tc>
      </w:tr>
      <w:tr w:rsidR="00F94D66" w14:paraId="260D67C5" w14:textId="77777777">
        <w:trPr>
          <w:trHeight w:val="193"/>
        </w:trPr>
        <w:tc>
          <w:tcPr>
            <w:tcW w:w="685" w:type="dxa"/>
            <w:gridSpan w:val="3"/>
          </w:tcPr>
          <w:p w14:paraId="260D67B7" w14:textId="77777777" w:rsidR="00F94D66" w:rsidRDefault="00F94D66">
            <w:pPr>
              <w:pStyle w:val="TableParagraph"/>
              <w:rPr>
                <w:rFonts w:ascii="Times New Roman"/>
                <w:sz w:val="12"/>
              </w:rPr>
            </w:pPr>
          </w:p>
        </w:tc>
        <w:tc>
          <w:tcPr>
            <w:tcW w:w="630" w:type="dxa"/>
            <w:gridSpan w:val="4"/>
          </w:tcPr>
          <w:p w14:paraId="260D67B8" w14:textId="77777777" w:rsidR="00F94D66" w:rsidRDefault="00F94D66">
            <w:pPr>
              <w:pStyle w:val="TableParagraph"/>
              <w:rPr>
                <w:rFonts w:ascii="Times New Roman"/>
                <w:sz w:val="12"/>
              </w:rPr>
            </w:pPr>
          </w:p>
        </w:tc>
        <w:tc>
          <w:tcPr>
            <w:tcW w:w="900" w:type="dxa"/>
            <w:gridSpan w:val="4"/>
          </w:tcPr>
          <w:p w14:paraId="260D67B9" w14:textId="77777777" w:rsidR="00F94D66" w:rsidRDefault="00F94D66">
            <w:pPr>
              <w:pStyle w:val="TableParagraph"/>
              <w:rPr>
                <w:rFonts w:ascii="Times New Roman"/>
                <w:sz w:val="12"/>
              </w:rPr>
            </w:pPr>
          </w:p>
        </w:tc>
        <w:tc>
          <w:tcPr>
            <w:tcW w:w="630" w:type="dxa"/>
            <w:gridSpan w:val="2"/>
          </w:tcPr>
          <w:p w14:paraId="260D67BA"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BB"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BC" w14:textId="77777777" w:rsidR="00F94D66" w:rsidRDefault="00000000">
            <w:pPr>
              <w:pStyle w:val="TableParagraph"/>
              <w:spacing w:line="174" w:lineRule="exact"/>
              <w:ind w:left="95"/>
              <w:rPr>
                <w:sz w:val="16"/>
              </w:rPr>
            </w:pPr>
            <w:r>
              <w:rPr>
                <w:spacing w:val="-2"/>
                <w:sz w:val="16"/>
              </w:rPr>
              <w:t>0-15005</w:t>
            </w:r>
          </w:p>
        </w:tc>
        <w:tc>
          <w:tcPr>
            <w:tcW w:w="1015" w:type="dxa"/>
          </w:tcPr>
          <w:p w14:paraId="260D67BD" w14:textId="77777777" w:rsidR="00F94D66" w:rsidRDefault="00000000">
            <w:pPr>
              <w:pStyle w:val="TableParagraph"/>
              <w:spacing w:line="174" w:lineRule="exact"/>
              <w:ind w:left="14" w:right="2"/>
              <w:jc w:val="center"/>
              <w:rPr>
                <w:sz w:val="16"/>
              </w:rPr>
            </w:pPr>
            <w:r>
              <w:rPr>
                <w:spacing w:val="-2"/>
                <w:sz w:val="16"/>
              </w:rPr>
              <w:t>03-07-</w:t>
            </w:r>
            <w:r>
              <w:rPr>
                <w:spacing w:val="-4"/>
                <w:sz w:val="16"/>
              </w:rPr>
              <w:t>2004</w:t>
            </w:r>
          </w:p>
        </w:tc>
        <w:tc>
          <w:tcPr>
            <w:tcW w:w="612" w:type="dxa"/>
          </w:tcPr>
          <w:p w14:paraId="260D67BE"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BF" w14:textId="77777777" w:rsidR="00F94D66" w:rsidRDefault="00000000">
            <w:pPr>
              <w:pStyle w:val="TableParagraph"/>
              <w:spacing w:line="174" w:lineRule="exact"/>
              <w:ind w:left="18"/>
              <w:jc w:val="center"/>
              <w:rPr>
                <w:sz w:val="16"/>
              </w:rPr>
            </w:pPr>
            <w:r>
              <w:rPr>
                <w:spacing w:val="-10"/>
                <w:sz w:val="16"/>
              </w:rPr>
              <w:t>9</w:t>
            </w:r>
          </w:p>
        </w:tc>
        <w:tc>
          <w:tcPr>
            <w:tcW w:w="784" w:type="dxa"/>
            <w:gridSpan w:val="2"/>
          </w:tcPr>
          <w:p w14:paraId="260D67C0" w14:textId="77777777" w:rsidR="00F94D66" w:rsidRDefault="00000000">
            <w:pPr>
              <w:pStyle w:val="TableParagraph"/>
              <w:spacing w:line="174" w:lineRule="exact"/>
              <w:ind w:left="374"/>
              <w:rPr>
                <w:sz w:val="16"/>
              </w:rPr>
            </w:pPr>
            <w:r>
              <w:rPr>
                <w:spacing w:val="-4"/>
                <w:sz w:val="16"/>
              </w:rPr>
              <w:t>1000</w:t>
            </w:r>
          </w:p>
        </w:tc>
        <w:tc>
          <w:tcPr>
            <w:tcW w:w="630" w:type="dxa"/>
          </w:tcPr>
          <w:p w14:paraId="260D67C1" w14:textId="77777777" w:rsidR="00F94D66" w:rsidRDefault="00000000">
            <w:pPr>
              <w:pStyle w:val="TableParagraph"/>
              <w:spacing w:line="174" w:lineRule="exact"/>
              <w:ind w:right="37"/>
              <w:jc w:val="right"/>
              <w:rPr>
                <w:sz w:val="16"/>
              </w:rPr>
            </w:pPr>
            <w:r>
              <w:rPr>
                <w:spacing w:val="-5"/>
                <w:sz w:val="16"/>
              </w:rPr>
              <w:t>100</w:t>
            </w:r>
          </w:p>
        </w:tc>
        <w:tc>
          <w:tcPr>
            <w:tcW w:w="699" w:type="dxa"/>
            <w:gridSpan w:val="2"/>
          </w:tcPr>
          <w:p w14:paraId="260D67C2"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C3"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C4" w14:textId="77777777" w:rsidR="00F94D66" w:rsidRDefault="00F94D66">
            <w:pPr>
              <w:pStyle w:val="TableParagraph"/>
              <w:rPr>
                <w:rFonts w:ascii="Times New Roman"/>
                <w:sz w:val="12"/>
              </w:rPr>
            </w:pPr>
          </w:p>
        </w:tc>
      </w:tr>
      <w:tr w:rsidR="00F94D66" w14:paraId="260D67D4" w14:textId="77777777">
        <w:trPr>
          <w:trHeight w:val="193"/>
        </w:trPr>
        <w:tc>
          <w:tcPr>
            <w:tcW w:w="685" w:type="dxa"/>
            <w:gridSpan w:val="3"/>
          </w:tcPr>
          <w:p w14:paraId="260D67C6" w14:textId="77777777" w:rsidR="00F94D66" w:rsidRDefault="00F94D66">
            <w:pPr>
              <w:pStyle w:val="TableParagraph"/>
              <w:rPr>
                <w:rFonts w:ascii="Times New Roman"/>
                <w:sz w:val="12"/>
              </w:rPr>
            </w:pPr>
          </w:p>
        </w:tc>
        <w:tc>
          <w:tcPr>
            <w:tcW w:w="630" w:type="dxa"/>
            <w:gridSpan w:val="4"/>
          </w:tcPr>
          <w:p w14:paraId="260D67C7" w14:textId="77777777" w:rsidR="00F94D66" w:rsidRDefault="00F94D66">
            <w:pPr>
              <w:pStyle w:val="TableParagraph"/>
              <w:rPr>
                <w:rFonts w:ascii="Times New Roman"/>
                <w:sz w:val="12"/>
              </w:rPr>
            </w:pPr>
          </w:p>
        </w:tc>
        <w:tc>
          <w:tcPr>
            <w:tcW w:w="900" w:type="dxa"/>
            <w:gridSpan w:val="4"/>
          </w:tcPr>
          <w:p w14:paraId="260D67C8" w14:textId="77777777" w:rsidR="00F94D66" w:rsidRDefault="00F94D66">
            <w:pPr>
              <w:pStyle w:val="TableParagraph"/>
              <w:rPr>
                <w:rFonts w:ascii="Times New Roman"/>
                <w:sz w:val="12"/>
              </w:rPr>
            </w:pPr>
          </w:p>
        </w:tc>
        <w:tc>
          <w:tcPr>
            <w:tcW w:w="630" w:type="dxa"/>
            <w:gridSpan w:val="2"/>
          </w:tcPr>
          <w:p w14:paraId="260D67C9"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CA"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CB" w14:textId="77777777" w:rsidR="00F94D66" w:rsidRDefault="00000000">
            <w:pPr>
              <w:pStyle w:val="TableParagraph"/>
              <w:spacing w:line="174" w:lineRule="exact"/>
              <w:ind w:left="95"/>
              <w:rPr>
                <w:sz w:val="16"/>
              </w:rPr>
            </w:pPr>
            <w:r>
              <w:rPr>
                <w:spacing w:val="-2"/>
                <w:sz w:val="16"/>
              </w:rPr>
              <w:t>0-15006</w:t>
            </w:r>
          </w:p>
        </w:tc>
        <w:tc>
          <w:tcPr>
            <w:tcW w:w="1015" w:type="dxa"/>
          </w:tcPr>
          <w:p w14:paraId="260D67CC" w14:textId="77777777" w:rsidR="00F94D66" w:rsidRDefault="00000000">
            <w:pPr>
              <w:pStyle w:val="TableParagraph"/>
              <w:spacing w:line="174" w:lineRule="exact"/>
              <w:ind w:left="14" w:right="2"/>
              <w:jc w:val="center"/>
              <w:rPr>
                <w:sz w:val="16"/>
              </w:rPr>
            </w:pPr>
            <w:r>
              <w:rPr>
                <w:spacing w:val="-2"/>
                <w:sz w:val="16"/>
              </w:rPr>
              <w:t>04-10-</w:t>
            </w:r>
            <w:r>
              <w:rPr>
                <w:spacing w:val="-4"/>
                <w:sz w:val="16"/>
              </w:rPr>
              <w:t>2004</w:t>
            </w:r>
          </w:p>
        </w:tc>
        <w:tc>
          <w:tcPr>
            <w:tcW w:w="612" w:type="dxa"/>
          </w:tcPr>
          <w:p w14:paraId="260D67CD" w14:textId="77777777" w:rsidR="00F94D66" w:rsidRDefault="00000000">
            <w:pPr>
              <w:pStyle w:val="TableParagraph"/>
              <w:spacing w:line="174" w:lineRule="exact"/>
              <w:ind w:left="21" w:right="1"/>
              <w:jc w:val="center"/>
              <w:rPr>
                <w:sz w:val="16"/>
              </w:rPr>
            </w:pPr>
            <w:r>
              <w:rPr>
                <w:spacing w:val="-4"/>
                <w:sz w:val="16"/>
              </w:rPr>
              <w:t>8810</w:t>
            </w:r>
          </w:p>
        </w:tc>
        <w:tc>
          <w:tcPr>
            <w:tcW w:w="397" w:type="dxa"/>
          </w:tcPr>
          <w:p w14:paraId="260D67CE"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CF" w14:textId="77777777" w:rsidR="00F94D66" w:rsidRDefault="00000000">
            <w:pPr>
              <w:pStyle w:val="TableParagraph"/>
              <w:spacing w:line="174" w:lineRule="exact"/>
              <w:ind w:left="463"/>
              <w:rPr>
                <w:sz w:val="16"/>
              </w:rPr>
            </w:pPr>
            <w:r>
              <w:rPr>
                <w:spacing w:val="-5"/>
                <w:sz w:val="16"/>
              </w:rPr>
              <w:t>650</w:t>
            </w:r>
          </w:p>
        </w:tc>
        <w:tc>
          <w:tcPr>
            <w:tcW w:w="630" w:type="dxa"/>
          </w:tcPr>
          <w:p w14:paraId="260D67D0" w14:textId="77777777" w:rsidR="00F94D66" w:rsidRDefault="00000000">
            <w:pPr>
              <w:pStyle w:val="TableParagraph"/>
              <w:spacing w:line="174" w:lineRule="exact"/>
              <w:ind w:right="37"/>
              <w:jc w:val="right"/>
              <w:rPr>
                <w:sz w:val="16"/>
              </w:rPr>
            </w:pPr>
            <w:r>
              <w:rPr>
                <w:spacing w:val="-5"/>
                <w:sz w:val="16"/>
              </w:rPr>
              <w:t>150</w:t>
            </w:r>
          </w:p>
        </w:tc>
        <w:tc>
          <w:tcPr>
            <w:tcW w:w="699" w:type="dxa"/>
            <w:gridSpan w:val="2"/>
          </w:tcPr>
          <w:p w14:paraId="260D67D1"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D2"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D3" w14:textId="77777777" w:rsidR="00F94D66" w:rsidRDefault="00F94D66">
            <w:pPr>
              <w:pStyle w:val="TableParagraph"/>
              <w:rPr>
                <w:rFonts w:ascii="Times New Roman"/>
                <w:sz w:val="12"/>
              </w:rPr>
            </w:pPr>
          </w:p>
        </w:tc>
      </w:tr>
      <w:tr w:rsidR="00F94D66" w14:paraId="260D67E3" w14:textId="77777777">
        <w:trPr>
          <w:trHeight w:val="193"/>
        </w:trPr>
        <w:tc>
          <w:tcPr>
            <w:tcW w:w="685" w:type="dxa"/>
            <w:gridSpan w:val="3"/>
          </w:tcPr>
          <w:p w14:paraId="260D67D5" w14:textId="77777777" w:rsidR="00F94D66" w:rsidRDefault="00F94D66">
            <w:pPr>
              <w:pStyle w:val="TableParagraph"/>
              <w:rPr>
                <w:rFonts w:ascii="Times New Roman"/>
                <w:sz w:val="12"/>
              </w:rPr>
            </w:pPr>
          </w:p>
        </w:tc>
        <w:tc>
          <w:tcPr>
            <w:tcW w:w="630" w:type="dxa"/>
            <w:gridSpan w:val="4"/>
          </w:tcPr>
          <w:p w14:paraId="260D67D6" w14:textId="77777777" w:rsidR="00F94D66" w:rsidRDefault="00F94D66">
            <w:pPr>
              <w:pStyle w:val="TableParagraph"/>
              <w:rPr>
                <w:rFonts w:ascii="Times New Roman"/>
                <w:sz w:val="12"/>
              </w:rPr>
            </w:pPr>
          </w:p>
        </w:tc>
        <w:tc>
          <w:tcPr>
            <w:tcW w:w="900" w:type="dxa"/>
            <w:gridSpan w:val="4"/>
          </w:tcPr>
          <w:p w14:paraId="260D67D7" w14:textId="77777777" w:rsidR="00F94D66" w:rsidRDefault="00F94D66">
            <w:pPr>
              <w:pStyle w:val="TableParagraph"/>
              <w:rPr>
                <w:rFonts w:ascii="Times New Roman"/>
                <w:sz w:val="12"/>
              </w:rPr>
            </w:pPr>
          </w:p>
        </w:tc>
        <w:tc>
          <w:tcPr>
            <w:tcW w:w="630" w:type="dxa"/>
            <w:gridSpan w:val="2"/>
          </w:tcPr>
          <w:p w14:paraId="260D67D8"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D9"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DA" w14:textId="77777777" w:rsidR="00F94D66" w:rsidRDefault="00000000">
            <w:pPr>
              <w:pStyle w:val="TableParagraph"/>
              <w:spacing w:line="174" w:lineRule="exact"/>
              <w:ind w:left="95"/>
              <w:rPr>
                <w:sz w:val="16"/>
              </w:rPr>
            </w:pPr>
            <w:r>
              <w:rPr>
                <w:spacing w:val="-2"/>
                <w:sz w:val="16"/>
              </w:rPr>
              <w:t>0-15007</w:t>
            </w:r>
          </w:p>
        </w:tc>
        <w:tc>
          <w:tcPr>
            <w:tcW w:w="1015" w:type="dxa"/>
          </w:tcPr>
          <w:p w14:paraId="260D67DB" w14:textId="77777777" w:rsidR="00F94D66" w:rsidRDefault="00000000">
            <w:pPr>
              <w:pStyle w:val="TableParagraph"/>
              <w:spacing w:line="174" w:lineRule="exact"/>
              <w:ind w:left="14" w:right="2"/>
              <w:jc w:val="center"/>
              <w:rPr>
                <w:sz w:val="16"/>
              </w:rPr>
            </w:pPr>
            <w:r>
              <w:rPr>
                <w:spacing w:val="-2"/>
                <w:sz w:val="16"/>
              </w:rPr>
              <w:t>06-02-</w:t>
            </w:r>
            <w:r>
              <w:rPr>
                <w:spacing w:val="-4"/>
                <w:sz w:val="16"/>
              </w:rPr>
              <w:t>2004</w:t>
            </w:r>
          </w:p>
        </w:tc>
        <w:tc>
          <w:tcPr>
            <w:tcW w:w="612" w:type="dxa"/>
          </w:tcPr>
          <w:p w14:paraId="260D67DC" w14:textId="77777777" w:rsidR="00F94D66" w:rsidRDefault="00000000">
            <w:pPr>
              <w:pStyle w:val="TableParagraph"/>
              <w:spacing w:line="174" w:lineRule="exact"/>
              <w:ind w:left="21" w:right="1"/>
              <w:jc w:val="center"/>
              <w:rPr>
                <w:sz w:val="16"/>
              </w:rPr>
            </w:pPr>
            <w:r>
              <w:rPr>
                <w:spacing w:val="-4"/>
                <w:sz w:val="16"/>
              </w:rPr>
              <w:t>8742</w:t>
            </w:r>
          </w:p>
        </w:tc>
        <w:tc>
          <w:tcPr>
            <w:tcW w:w="397" w:type="dxa"/>
          </w:tcPr>
          <w:p w14:paraId="260D67DD" w14:textId="77777777" w:rsidR="00F94D66" w:rsidRDefault="00000000">
            <w:pPr>
              <w:pStyle w:val="TableParagraph"/>
              <w:spacing w:line="174" w:lineRule="exact"/>
              <w:ind w:left="18"/>
              <w:jc w:val="center"/>
              <w:rPr>
                <w:sz w:val="16"/>
              </w:rPr>
            </w:pPr>
            <w:r>
              <w:rPr>
                <w:spacing w:val="-10"/>
                <w:sz w:val="16"/>
              </w:rPr>
              <w:t>9</w:t>
            </w:r>
          </w:p>
        </w:tc>
        <w:tc>
          <w:tcPr>
            <w:tcW w:w="784" w:type="dxa"/>
            <w:gridSpan w:val="2"/>
          </w:tcPr>
          <w:p w14:paraId="260D67DE" w14:textId="77777777" w:rsidR="00F94D66" w:rsidRDefault="00000000">
            <w:pPr>
              <w:pStyle w:val="TableParagraph"/>
              <w:spacing w:line="174" w:lineRule="exact"/>
              <w:ind w:left="374"/>
              <w:rPr>
                <w:sz w:val="16"/>
              </w:rPr>
            </w:pPr>
            <w:r>
              <w:rPr>
                <w:spacing w:val="-4"/>
                <w:sz w:val="16"/>
              </w:rPr>
              <w:t>2500</w:t>
            </w:r>
          </w:p>
        </w:tc>
        <w:tc>
          <w:tcPr>
            <w:tcW w:w="630" w:type="dxa"/>
          </w:tcPr>
          <w:p w14:paraId="260D67DF" w14:textId="77777777" w:rsidR="00F94D66" w:rsidRDefault="00000000">
            <w:pPr>
              <w:pStyle w:val="TableParagraph"/>
              <w:spacing w:line="174" w:lineRule="exact"/>
              <w:ind w:right="37"/>
              <w:jc w:val="right"/>
              <w:rPr>
                <w:sz w:val="16"/>
              </w:rPr>
            </w:pPr>
            <w:r>
              <w:rPr>
                <w:spacing w:val="-4"/>
                <w:sz w:val="16"/>
              </w:rPr>
              <w:t>1000</w:t>
            </w:r>
          </w:p>
        </w:tc>
        <w:tc>
          <w:tcPr>
            <w:tcW w:w="699" w:type="dxa"/>
            <w:gridSpan w:val="2"/>
          </w:tcPr>
          <w:p w14:paraId="260D67E0"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E1"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E2" w14:textId="77777777" w:rsidR="00F94D66" w:rsidRDefault="00F94D66">
            <w:pPr>
              <w:pStyle w:val="TableParagraph"/>
              <w:rPr>
                <w:rFonts w:ascii="Times New Roman"/>
                <w:sz w:val="12"/>
              </w:rPr>
            </w:pPr>
          </w:p>
        </w:tc>
      </w:tr>
      <w:tr w:rsidR="00F94D66" w14:paraId="260D67EF" w14:textId="77777777">
        <w:trPr>
          <w:trHeight w:val="193"/>
        </w:trPr>
        <w:tc>
          <w:tcPr>
            <w:tcW w:w="2845" w:type="dxa"/>
            <w:gridSpan w:val="13"/>
          </w:tcPr>
          <w:p w14:paraId="260D67E4" w14:textId="77777777" w:rsidR="00F94D66" w:rsidRDefault="00000000">
            <w:pPr>
              <w:pStyle w:val="TableParagraph"/>
              <w:spacing w:before="1"/>
              <w:ind w:left="53"/>
              <w:rPr>
                <w:sz w:val="14"/>
              </w:rPr>
            </w:pPr>
            <w:r>
              <w:rPr>
                <w:sz w:val="14"/>
              </w:rPr>
              <w:t>A</w:t>
            </w:r>
            <w:r>
              <w:rPr>
                <w:spacing w:val="-3"/>
                <w:sz w:val="14"/>
              </w:rPr>
              <w:t xml:space="preserve"> </w:t>
            </w:r>
            <w:r>
              <w:rPr>
                <w:sz w:val="14"/>
              </w:rPr>
              <w:t>-</w:t>
            </w:r>
            <w:r>
              <w:rPr>
                <w:spacing w:val="-2"/>
                <w:sz w:val="14"/>
              </w:rPr>
              <w:t xml:space="preserve"> </w:t>
            </w:r>
            <w:r>
              <w:rPr>
                <w:sz w:val="14"/>
              </w:rPr>
              <w:t>TOTAL</w:t>
            </w:r>
            <w:r>
              <w:rPr>
                <w:spacing w:val="-2"/>
                <w:sz w:val="14"/>
              </w:rPr>
              <w:t xml:space="preserve"> </w:t>
            </w:r>
            <w:r>
              <w:rPr>
                <w:sz w:val="14"/>
              </w:rPr>
              <w:t>SUBJECT</w:t>
            </w:r>
            <w:r>
              <w:rPr>
                <w:spacing w:val="-2"/>
                <w:sz w:val="14"/>
              </w:rPr>
              <w:t xml:space="preserve"> PREMIUM</w:t>
            </w:r>
          </w:p>
        </w:tc>
        <w:tc>
          <w:tcPr>
            <w:tcW w:w="810" w:type="dxa"/>
            <w:gridSpan w:val="4"/>
            <w:tcBorders>
              <w:right w:val="double" w:sz="6" w:space="0" w:color="000000"/>
            </w:tcBorders>
          </w:tcPr>
          <w:p w14:paraId="260D67E5" w14:textId="77777777" w:rsidR="00F94D66" w:rsidRDefault="00000000">
            <w:pPr>
              <w:pStyle w:val="TableParagraph"/>
              <w:spacing w:line="174" w:lineRule="exact"/>
              <w:ind w:left="181"/>
              <w:rPr>
                <w:sz w:val="16"/>
              </w:rPr>
            </w:pPr>
            <w:r>
              <w:rPr>
                <w:spacing w:val="-2"/>
                <w:sz w:val="16"/>
              </w:rPr>
              <w:t>43377</w:t>
            </w:r>
          </w:p>
        </w:tc>
        <w:tc>
          <w:tcPr>
            <w:tcW w:w="810" w:type="dxa"/>
            <w:gridSpan w:val="2"/>
            <w:tcBorders>
              <w:left w:val="double" w:sz="6" w:space="0" w:color="000000"/>
            </w:tcBorders>
          </w:tcPr>
          <w:p w14:paraId="260D67E6" w14:textId="77777777" w:rsidR="00F94D66" w:rsidRDefault="00000000">
            <w:pPr>
              <w:pStyle w:val="TableParagraph"/>
              <w:spacing w:line="174" w:lineRule="exact"/>
              <w:ind w:left="95"/>
              <w:rPr>
                <w:sz w:val="16"/>
              </w:rPr>
            </w:pPr>
            <w:r>
              <w:rPr>
                <w:spacing w:val="-2"/>
                <w:sz w:val="16"/>
              </w:rPr>
              <w:t>0-15008</w:t>
            </w:r>
          </w:p>
        </w:tc>
        <w:tc>
          <w:tcPr>
            <w:tcW w:w="1015" w:type="dxa"/>
          </w:tcPr>
          <w:p w14:paraId="260D67E7" w14:textId="77777777" w:rsidR="00F94D66" w:rsidRDefault="00000000">
            <w:pPr>
              <w:pStyle w:val="TableParagraph"/>
              <w:spacing w:line="174" w:lineRule="exact"/>
              <w:ind w:left="14" w:right="2"/>
              <w:jc w:val="center"/>
              <w:rPr>
                <w:sz w:val="16"/>
              </w:rPr>
            </w:pPr>
            <w:r>
              <w:rPr>
                <w:spacing w:val="-2"/>
                <w:sz w:val="16"/>
              </w:rPr>
              <w:t>06-28-</w:t>
            </w:r>
            <w:r>
              <w:rPr>
                <w:spacing w:val="-4"/>
                <w:sz w:val="16"/>
              </w:rPr>
              <w:t>2004</w:t>
            </w:r>
          </w:p>
        </w:tc>
        <w:tc>
          <w:tcPr>
            <w:tcW w:w="612" w:type="dxa"/>
          </w:tcPr>
          <w:p w14:paraId="260D67E8" w14:textId="77777777" w:rsidR="00F94D66" w:rsidRDefault="00000000">
            <w:pPr>
              <w:pStyle w:val="TableParagraph"/>
              <w:spacing w:line="174" w:lineRule="exact"/>
              <w:ind w:left="21" w:right="2"/>
              <w:jc w:val="center"/>
              <w:rPr>
                <w:sz w:val="16"/>
              </w:rPr>
            </w:pPr>
            <w:r>
              <w:rPr>
                <w:spacing w:val="-4"/>
                <w:sz w:val="16"/>
              </w:rPr>
              <w:t>8742</w:t>
            </w:r>
          </w:p>
        </w:tc>
        <w:tc>
          <w:tcPr>
            <w:tcW w:w="397" w:type="dxa"/>
          </w:tcPr>
          <w:p w14:paraId="260D67E9" w14:textId="77777777" w:rsidR="00F94D66" w:rsidRDefault="00000000">
            <w:pPr>
              <w:pStyle w:val="TableParagraph"/>
              <w:spacing w:line="174" w:lineRule="exact"/>
              <w:ind w:left="17"/>
              <w:jc w:val="center"/>
              <w:rPr>
                <w:sz w:val="16"/>
              </w:rPr>
            </w:pPr>
            <w:r>
              <w:rPr>
                <w:spacing w:val="-10"/>
                <w:sz w:val="16"/>
              </w:rPr>
              <w:t>5</w:t>
            </w:r>
          </w:p>
        </w:tc>
        <w:tc>
          <w:tcPr>
            <w:tcW w:w="784" w:type="dxa"/>
            <w:gridSpan w:val="2"/>
          </w:tcPr>
          <w:p w14:paraId="260D67EA" w14:textId="77777777" w:rsidR="00F94D66" w:rsidRDefault="00000000">
            <w:pPr>
              <w:pStyle w:val="TableParagraph"/>
              <w:spacing w:line="174" w:lineRule="exact"/>
              <w:ind w:left="462"/>
              <w:rPr>
                <w:sz w:val="16"/>
              </w:rPr>
            </w:pPr>
            <w:r>
              <w:rPr>
                <w:spacing w:val="-5"/>
                <w:sz w:val="16"/>
              </w:rPr>
              <w:t>500</w:t>
            </w:r>
          </w:p>
        </w:tc>
        <w:tc>
          <w:tcPr>
            <w:tcW w:w="630" w:type="dxa"/>
          </w:tcPr>
          <w:p w14:paraId="260D67EB" w14:textId="77777777" w:rsidR="00F94D66" w:rsidRDefault="00000000">
            <w:pPr>
              <w:pStyle w:val="TableParagraph"/>
              <w:spacing w:line="174" w:lineRule="exact"/>
              <w:ind w:right="38"/>
              <w:jc w:val="right"/>
              <w:rPr>
                <w:sz w:val="16"/>
              </w:rPr>
            </w:pPr>
            <w:r>
              <w:rPr>
                <w:spacing w:val="-5"/>
                <w:sz w:val="16"/>
              </w:rPr>
              <w:t>10</w:t>
            </w:r>
          </w:p>
        </w:tc>
        <w:tc>
          <w:tcPr>
            <w:tcW w:w="699" w:type="dxa"/>
            <w:gridSpan w:val="2"/>
          </w:tcPr>
          <w:p w14:paraId="260D67EC"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ED"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EE" w14:textId="77777777" w:rsidR="00F94D66" w:rsidRDefault="00F94D66">
            <w:pPr>
              <w:pStyle w:val="TableParagraph"/>
              <w:rPr>
                <w:rFonts w:ascii="Times New Roman"/>
                <w:sz w:val="12"/>
              </w:rPr>
            </w:pPr>
          </w:p>
        </w:tc>
      </w:tr>
      <w:tr w:rsidR="00F94D66" w14:paraId="260D67FB" w14:textId="77777777">
        <w:trPr>
          <w:trHeight w:val="193"/>
        </w:trPr>
        <w:tc>
          <w:tcPr>
            <w:tcW w:w="2845" w:type="dxa"/>
            <w:gridSpan w:val="13"/>
          </w:tcPr>
          <w:p w14:paraId="260D67F0" w14:textId="77777777" w:rsidR="00F94D66" w:rsidRDefault="00000000">
            <w:pPr>
              <w:pStyle w:val="TableParagraph"/>
              <w:spacing w:before="1"/>
              <w:ind w:left="53"/>
              <w:rPr>
                <w:sz w:val="14"/>
              </w:rPr>
            </w:pPr>
            <w:r>
              <w:rPr>
                <w:sz w:val="14"/>
              </w:rPr>
              <w:t>B</w:t>
            </w:r>
            <w:r>
              <w:rPr>
                <w:spacing w:val="-3"/>
                <w:sz w:val="14"/>
              </w:rPr>
              <w:t xml:space="preserve"> </w:t>
            </w:r>
            <w:r>
              <w:rPr>
                <w:sz w:val="14"/>
              </w:rPr>
              <w:t>-</w:t>
            </w:r>
            <w:r>
              <w:rPr>
                <w:spacing w:val="-3"/>
                <w:sz w:val="14"/>
              </w:rPr>
              <w:t xml:space="preserve"> </w:t>
            </w:r>
            <w:r>
              <w:rPr>
                <w:sz w:val="14"/>
              </w:rPr>
              <w:t>EXPERIENCE</w:t>
            </w:r>
            <w:r>
              <w:rPr>
                <w:spacing w:val="-2"/>
                <w:sz w:val="14"/>
              </w:rPr>
              <w:t xml:space="preserve"> MODIFICATION</w:t>
            </w:r>
          </w:p>
        </w:tc>
        <w:tc>
          <w:tcPr>
            <w:tcW w:w="810" w:type="dxa"/>
            <w:gridSpan w:val="4"/>
            <w:tcBorders>
              <w:right w:val="double" w:sz="6" w:space="0" w:color="000000"/>
            </w:tcBorders>
          </w:tcPr>
          <w:p w14:paraId="260D67F1" w14:textId="77777777" w:rsidR="00F94D66" w:rsidRDefault="00000000">
            <w:pPr>
              <w:pStyle w:val="TableParagraph"/>
              <w:spacing w:line="174" w:lineRule="exact"/>
              <w:ind w:left="203"/>
              <w:rPr>
                <w:sz w:val="16"/>
              </w:rPr>
            </w:pPr>
            <w:r>
              <w:rPr>
                <w:spacing w:val="-2"/>
                <w:sz w:val="16"/>
              </w:rPr>
              <w:t>1.160</w:t>
            </w:r>
          </w:p>
        </w:tc>
        <w:tc>
          <w:tcPr>
            <w:tcW w:w="810" w:type="dxa"/>
            <w:gridSpan w:val="2"/>
            <w:tcBorders>
              <w:left w:val="double" w:sz="6" w:space="0" w:color="000000"/>
            </w:tcBorders>
          </w:tcPr>
          <w:p w14:paraId="260D67F2" w14:textId="77777777" w:rsidR="00F94D66" w:rsidRDefault="00F94D66">
            <w:pPr>
              <w:pStyle w:val="TableParagraph"/>
              <w:rPr>
                <w:rFonts w:ascii="Times New Roman"/>
                <w:sz w:val="12"/>
              </w:rPr>
            </w:pPr>
          </w:p>
        </w:tc>
        <w:tc>
          <w:tcPr>
            <w:tcW w:w="1015" w:type="dxa"/>
          </w:tcPr>
          <w:p w14:paraId="260D67F3" w14:textId="77777777" w:rsidR="00F94D66" w:rsidRDefault="00000000">
            <w:pPr>
              <w:pStyle w:val="TableParagraph"/>
              <w:spacing w:line="174" w:lineRule="exact"/>
              <w:ind w:left="14" w:right="2"/>
              <w:jc w:val="center"/>
              <w:rPr>
                <w:sz w:val="16"/>
              </w:rPr>
            </w:pPr>
            <w:r>
              <w:rPr>
                <w:spacing w:val="-5"/>
                <w:sz w:val="16"/>
              </w:rPr>
              <w:t>40</w:t>
            </w:r>
          </w:p>
        </w:tc>
        <w:tc>
          <w:tcPr>
            <w:tcW w:w="612" w:type="dxa"/>
          </w:tcPr>
          <w:p w14:paraId="260D67F4" w14:textId="77777777" w:rsidR="00F94D66" w:rsidRDefault="00000000">
            <w:pPr>
              <w:pStyle w:val="TableParagraph"/>
              <w:spacing w:line="174" w:lineRule="exact"/>
              <w:ind w:left="21" w:right="2"/>
              <w:jc w:val="center"/>
              <w:rPr>
                <w:sz w:val="16"/>
              </w:rPr>
            </w:pPr>
            <w:r>
              <w:rPr>
                <w:spacing w:val="-4"/>
                <w:sz w:val="16"/>
              </w:rPr>
              <w:t>4740</w:t>
            </w:r>
          </w:p>
        </w:tc>
        <w:tc>
          <w:tcPr>
            <w:tcW w:w="397" w:type="dxa"/>
          </w:tcPr>
          <w:p w14:paraId="260D67F5" w14:textId="77777777" w:rsidR="00F94D66" w:rsidRDefault="00000000">
            <w:pPr>
              <w:pStyle w:val="TableParagraph"/>
              <w:spacing w:line="174" w:lineRule="exact"/>
              <w:ind w:left="18"/>
              <w:jc w:val="center"/>
              <w:rPr>
                <w:sz w:val="16"/>
              </w:rPr>
            </w:pPr>
            <w:r>
              <w:rPr>
                <w:spacing w:val="-10"/>
                <w:sz w:val="16"/>
              </w:rPr>
              <w:t>6</w:t>
            </w:r>
          </w:p>
        </w:tc>
        <w:tc>
          <w:tcPr>
            <w:tcW w:w="784" w:type="dxa"/>
            <w:gridSpan w:val="2"/>
          </w:tcPr>
          <w:p w14:paraId="260D67F6" w14:textId="77777777" w:rsidR="00F94D66" w:rsidRDefault="00F94D66">
            <w:pPr>
              <w:pStyle w:val="TableParagraph"/>
              <w:rPr>
                <w:rFonts w:ascii="Times New Roman"/>
                <w:sz w:val="12"/>
              </w:rPr>
            </w:pPr>
          </w:p>
        </w:tc>
        <w:tc>
          <w:tcPr>
            <w:tcW w:w="630" w:type="dxa"/>
          </w:tcPr>
          <w:p w14:paraId="260D67F7" w14:textId="77777777" w:rsidR="00F94D66" w:rsidRDefault="00000000">
            <w:pPr>
              <w:pStyle w:val="TableParagraph"/>
              <w:spacing w:line="174" w:lineRule="exact"/>
              <w:ind w:right="37"/>
              <w:jc w:val="right"/>
              <w:rPr>
                <w:sz w:val="16"/>
              </w:rPr>
            </w:pPr>
            <w:r>
              <w:rPr>
                <w:spacing w:val="-5"/>
                <w:sz w:val="16"/>
              </w:rPr>
              <w:t>800</w:t>
            </w:r>
          </w:p>
        </w:tc>
        <w:tc>
          <w:tcPr>
            <w:tcW w:w="699" w:type="dxa"/>
            <w:gridSpan w:val="2"/>
          </w:tcPr>
          <w:p w14:paraId="260D67F8" w14:textId="77777777" w:rsidR="00F94D66" w:rsidRDefault="00000000">
            <w:pPr>
              <w:pStyle w:val="TableParagraph"/>
              <w:spacing w:line="174" w:lineRule="exact"/>
              <w:ind w:left="16" w:right="3"/>
              <w:jc w:val="center"/>
              <w:rPr>
                <w:sz w:val="16"/>
              </w:rPr>
            </w:pPr>
            <w:r>
              <w:rPr>
                <w:spacing w:val="-10"/>
                <w:sz w:val="16"/>
              </w:rPr>
              <w:t>1</w:t>
            </w:r>
          </w:p>
        </w:tc>
        <w:tc>
          <w:tcPr>
            <w:tcW w:w="386" w:type="dxa"/>
          </w:tcPr>
          <w:p w14:paraId="260D67F9" w14:textId="77777777" w:rsidR="00F94D66" w:rsidRDefault="00000000">
            <w:pPr>
              <w:pStyle w:val="TableParagraph"/>
              <w:spacing w:line="174" w:lineRule="exact"/>
              <w:ind w:left="15" w:right="2"/>
              <w:jc w:val="center"/>
              <w:rPr>
                <w:sz w:val="16"/>
              </w:rPr>
            </w:pPr>
            <w:r>
              <w:rPr>
                <w:spacing w:val="-5"/>
                <w:sz w:val="16"/>
              </w:rPr>
              <w:t>11</w:t>
            </w:r>
          </w:p>
        </w:tc>
        <w:tc>
          <w:tcPr>
            <w:tcW w:w="361" w:type="dxa"/>
          </w:tcPr>
          <w:p w14:paraId="260D67FA" w14:textId="77777777" w:rsidR="00F94D66" w:rsidRDefault="00F94D66">
            <w:pPr>
              <w:pStyle w:val="TableParagraph"/>
              <w:rPr>
                <w:rFonts w:ascii="Times New Roman"/>
                <w:sz w:val="12"/>
              </w:rPr>
            </w:pPr>
          </w:p>
        </w:tc>
      </w:tr>
      <w:tr w:rsidR="00F94D66" w14:paraId="260D680B" w14:textId="77777777">
        <w:trPr>
          <w:trHeight w:val="337"/>
        </w:trPr>
        <w:tc>
          <w:tcPr>
            <w:tcW w:w="272" w:type="dxa"/>
            <w:tcBorders>
              <w:right w:val="nil"/>
            </w:tcBorders>
          </w:tcPr>
          <w:p w14:paraId="260D67FC" w14:textId="77777777" w:rsidR="00F94D66" w:rsidRDefault="00000000">
            <w:pPr>
              <w:pStyle w:val="TableParagraph"/>
              <w:spacing w:before="1"/>
              <w:ind w:left="53"/>
              <w:rPr>
                <w:sz w:val="14"/>
              </w:rPr>
            </w:pPr>
            <w:r>
              <w:rPr>
                <w:spacing w:val="-10"/>
                <w:sz w:val="14"/>
              </w:rPr>
              <w:t>C</w:t>
            </w:r>
          </w:p>
        </w:tc>
        <w:tc>
          <w:tcPr>
            <w:tcW w:w="198" w:type="dxa"/>
            <w:tcBorders>
              <w:left w:val="nil"/>
              <w:right w:val="nil"/>
            </w:tcBorders>
          </w:tcPr>
          <w:p w14:paraId="260D67FD" w14:textId="77777777" w:rsidR="00F94D66" w:rsidRDefault="00000000">
            <w:pPr>
              <w:pStyle w:val="TableParagraph"/>
              <w:spacing w:before="1"/>
              <w:ind w:left="123"/>
              <w:rPr>
                <w:sz w:val="14"/>
              </w:rPr>
            </w:pPr>
            <w:r>
              <w:rPr>
                <w:spacing w:val="-10"/>
                <w:sz w:val="14"/>
              </w:rPr>
              <w:t>-</w:t>
            </w:r>
          </w:p>
        </w:tc>
        <w:tc>
          <w:tcPr>
            <w:tcW w:w="845" w:type="dxa"/>
            <w:gridSpan w:val="5"/>
            <w:tcBorders>
              <w:left w:val="nil"/>
              <w:right w:val="nil"/>
            </w:tcBorders>
          </w:tcPr>
          <w:p w14:paraId="260D67FE" w14:textId="77777777" w:rsidR="00F94D66" w:rsidRDefault="00000000">
            <w:pPr>
              <w:pStyle w:val="TableParagraph"/>
              <w:spacing w:line="168" w:lineRule="exact"/>
              <w:ind w:left="41" w:right="71" w:firstLine="163"/>
              <w:rPr>
                <w:sz w:val="14"/>
              </w:rPr>
            </w:pPr>
            <w:r>
              <w:rPr>
                <w:spacing w:val="-2"/>
                <w:sz w:val="14"/>
              </w:rPr>
              <w:t>TOTAL</w:t>
            </w:r>
            <w:r>
              <w:rPr>
                <w:spacing w:val="40"/>
                <w:sz w:val="14"/>
              </w:rPr>
              <w:t xml:space="preserve"> </w:t>
            </w:r>
            <w:r>
              <w:rPr>
                <w:spacing w:val="-2"/>
                <w:sz w:val="14"/>
              </w:rPr>
              <w:t>PREMIUM</w:t>
            </w:r>
          </w:p>
        </w:tc>
        <w:tc>
          <w:tcPr>
            <w:tcW w:w="900" w:type="dxa"/>
            <w:gridSpan w:val="4"/>
            <w:tcBorders>
              <w:left w:val="nil"/>
            </w:tcBorders>
          </w:tcPr>
          <w:p w14:paraId="260D67FF" w14:textId="77777777" w:rsidR="00F94D66" w:rsidRDefault="00000000">
            <w:pPr>
              <w:pStyle w:val="TableParagraph"/>
              <w:spacing w:before="1"/>
              <w:ind w:left="83"/>
              <w:rPr>
                <w:sz w:val="14"/>
              </w:rPr>
            </w:pPr>
            <w:r>
              <w:rPr>
                <w:spacing w:val="-2"/>
                <w:sz w:val="14"/>
              </w:rPr>
              <w:t>MODIFIED</w:t>
            </w:r>
          </w:p>
        </w:tc>
        <w:tc>
          <w:tcPr>
            <w:tcW w:w="630" w:type="dxa"/>
            <w:gridSpan w:val="2"/>
          </w:tcPr>
          <w:p w14:paraId="260D6800" w14:textId="77777777" w:rsidR="00F94D66" w:rsidRDefault="00000000">
            <w:pPr>
              <w:pStyle w:val="TableParagraph"/>
              <w:spacing w:before="1"/>
              <w:ind w:left="52"/>
              <w:rPr>
                <w:sz w:val="14"/>
              </w:rPr>
            </w:pPr>
            <w:r>
              <w:rPr>
                <w:spacing w:val="-2"/>
                <w:sz w:val="14"/>
              </w:rPr>
              <w:t>(A)*(B)</w:t>
            </w:r>
          </w:p>
        </w:tc>
        <w:tc>
          <w:tcPr>
            <w:tcW w:w="810" w:type="dxa"/>
            <w:gridSpan w:val="4"/>
            <w:tcBorders>
              <w:right w:val="double" w:sz="6" w:space="0" w:color="000000"/>
            </w:tcBorders>
          </w:tcPr>
          <w:p w14:paraId="260D6801" w14:textId="77777777" w:rsidR="00F94D66" w:rsidRDefault="00000000">
            <w:pPr>
              <w:pStyle w:val="TableParagraph"/>
              <w:ind w:left="181"/>
              <w:rPr>
                <w:sz w:val="16"/>
              </w:rPr>
            </w:pPr>
            <w:r>
              <w:rPr>
                <w:spacing w:val="-2"/>
                <w:sz w:val="16"/>
              </w:rPr>
              <w:t>50317</w:t>
            </w:r>
          </w:p>
        </w:tc>
        <w:tc>
          <w:tcPr>
            <w:tcW w:w="810" w:type="dxa"/>
            <w:gridSpan w:val="2"/>
            <w:tcBorders>
              <w:left w:val="double" w:sz="6" w:space="0" w:color="000000"/>
            </w:tcBorders>
          </w:tcPr>
          <w:p w14:paraId="260D6802" w14:textId="77777777" w:rsidR="00F94D66" w:rsidRDefault="00F94D66">
            <w:pPr>
              <w:pStyle w:val="TableParagraph"/>
              <w:rPr>
                <w:rFonts w:ascii="Times New Roman"/>
                <w:sz w:val="16"/>
              </w:rPr>
            </w:pPr>
          </w:p>
        </w:tc>
        <w:tc>
          <w:tcPr>
            <w:tcW w:w="1015" w:type="dxa"/>
          </w:tcPr>
          <w:p w14:paraId="260D6803" w14:textId="77777777" w:rsidR="00F94D66" w:rsidRDefault="00000000">
            <w:pPr>
              <w:pStyle w:val="TableParagraph"/>
              <w:ind w:left="14" w:right="2"/>
              <w:jc w:val="center"/>
              <w:rPr>
                <w:sz w:val="16"/>
              </w:rPr>
            </w:pPr>
            <w:r>
              <w:rPr>
                <w:spacing w:val="-10"/>
                <w:sz w:val="16"/>
              </w:rPr>
              <w:t>2</w:t>
            </w:r>
          </w:p>
        </w:tc>
        <w:tc>
          <w:tcPr>
            <w:tcW w:w="612" w:type="dxa"/>
          </w:tcPr>
          <w:p w14:paraId="260D6804" w14:textId="77777777" w:rsidR="00F94D66" w:rsidRDefault="00000000">
            <w:pPr>
              <w:pStyle w:val="TableParagraph"/>
              <w:ind w:left="21" w:right="2"/>
              <w:jc w:val="center"/>
              <w:rPr>
                <w:sz w:val="16"/>
              </w:rPr>
            </w:pPr>
            <w:r>
              <w:rPr>
                <w:spacing w:val="-4"/>
                <w:sz w:val="16"/>
              </w:rPr>
              <w:t>8742</w:t>
            </w:r>
          </w:p>
        </w:tc>
        <w:tc>
          <w:tcPr>
            <w:tcW w:w="397" w:type="dxa"/>
          </w:tcPr>
          <w:p w14:paraId="260D6805" w14:textId="77777777" w:rsidR="00F94D66" w:rsidRDefault="00000000">
            <w:pPr>
              <w:pStyle w:val="TableParagraph"/>
              <w:ind w:left="18"/>
              <w:jc w:val="center"/>
              <w:rPr>
                <w:sz w:val="16"/>
              </w:rPr>
            </w:pPr>
            <w:r>
              <w:rPr>
                <w:spacing w:val="-10"/>
                <w:sz w:val="16"/>
              </w:rPr>
              <w:t>6</w:t>
            </w:r>
          </w:p>
        </w:tc>
        <w:tc>
          <w:tcPr>
            <w:tcW w:w="784" w:type="dxa"/>
            <w:gridSpan w:val="2"/>
          </w:tcPr>
          <w:p w14:paraId="260D6806" w14:textId="77777777" w:rsidR="00F94D66" w:rsidRDefault="00F94D66">
            <w:pPr>
              <w:pStyle w:val="TableParagraph"/>
              <w:rPr>
                <w:rFonts w:ascii="Times New Roman"/>
                <w:sz w:val="16"/>
              </w:rPr>
            </w:pPr>
          </w:p>
        </w:tc>
        <w:tc>
          <w:tcPr>
            <w:tcW w:w="630" w:type="dxa"/>
          </w:tcPr>
          <w:p w14:paraId="260D6807" w14:textId="77777777" w:rsidR="00F94D66" w:rsidRDefault="00000000">
            <w:pPr>
              <w:pStyle w:val="TableParagraph"/>
              <w:ind w:right="37"/>
              <w:jc w:val="right"/>
              <w:rPr>
                <w:sz w:val="16"/>
              </w:rPr>
            </w:pPr>
            <w:r>
              <w:rPr>
                <w:spacing w:val="-5"/>
                <w:sz w:val="16"/>
              </w:rPr>
              <w:t>90</w:t>
            </w:r>
          </w:p>
        </w:tc>
        <w:tc>
          <w:tcPr>
            <w:tcW w:w="699" w:type="dxa"/>
            <w:gridSpan w:val="2"/>
          </w:tcPr>
          <w:p w14:paraId="260D6808" w14:textId="77777777" w:rsidR="00F94D66" w:rsidRDefault="00000000">
            <w:pPr>
              <w:pStyle w:val="TableParagraph"/>
              <w:ind w:left="16" w:right="3"/>
              <w:jc w:val="center"/>
              <w:rPr>
                <w:sz w:val="16"/>
              </w:rPr>
            </w:pPr>
            <w:r>
              <w:rPr>
                <w:spacing w:val="-10"/>
                <w:sz w:val="16"/>
              </w:rPr>
              <w:t>1</w:t>
            </w:r>
          </w:p>
        </w:tc>
        <w:tc>
          <w:tcPr>
            <w:tcW w:w="386" w:type="dxa"/>
          </w:tcPr>
          <w:p w14:paraId="260D6809" w14:textId="77777777" w:rsidR="00F94D66" w:rsidRDefault="00000000">
            <w:pPr>
              <w:pStyle w:val="TableParagraph"/>
              <w:ind w:left="15" w:right="2"/>
              <w:jc w:val="center"/>
              <w:rPr>
                <w:sz w:val="16"/>
              </w:rPr>
            </w:pPr>
            <w:r>
              <w:rPr>
                <w:spacing w:val="-5"/>
                <w:sz w:val="16"/>
              </w:rPr>
              <w:t>11</w:t>
            </w:r>
          </w:p>
        </w:tc>
        <w:tc>
          <w:tcPr>
            <w:tcW w:w="361" w:type="dxa"/>
          </w:tcPr>
          <w:p w14:paraId="260D680A" w14:textId="77777777" w:rsidR="00F94D66" w:rsidRDefault="00F94D66">
            <w:pPr>
              <w:pStyle w:val="TableParagraph"/>
              <w:rPr>
                <w:rFonts w:ascii="Times New Roman"/>
                <w:sz w:val="16"/>
              </w:rPr>
            </w:pPr>
          </w:p>
        </w:tc>
      </w:tr>
      <w:tr w:rsidR="00F94D66" w14:paraId="260D681A" w14:textId="77777777">
        <w:trPr>
          <w:trHeight w:val="193"/>
        </w:trPr>
        <w:tc>
          <w:tcPr>
            <w:tcW w:w="685" w:type="dxa"/>
            <w:gridSpan w:val="3"/>
          </w:tcPr>
          <w:p w14:paraId="260D680C" w14:textId="77777777" w:rsidR="00F94D66" w:rsidRDefault="00000000">
            <w:pPr>
              <w:pStyle w:val="TableParagraph"/>
              <w:spacing w:before="1"/>
              <w:ind w:left="13" w:right="1"/>
              <w:jc w:val="center"/>
              <w:rPr>
                <w:sz w:val="14"/>
              </w:rPr>
            </w:pPr>
            <w:r>
              <w:rPr>
                <w:spacing w:val="-10"/>
                <w:sz w:val="14"/>
              </w:rPr>
              <w:t>D</w:t>
            </w:r>
          </w:p>
        </w:tc>
        <w:tc>
          <w:tcPr>
            <w:tcW w:w="630" w:type="dxa"/>
            <w:gridSpan w:val="4"/>
          </w:tcPr>
          <w:p w14:paraId="260D680D" w14:textId="77777777" w:rsidR="00F94D66" w:rsidRDefault="00F94D66">
            <w:pPr>
              <w:pStyle w:val="TableParagraph"/>
              <w:rPr>
                <w:rFonts w:ascii="Times New Roman"/>
                <w:sz w:val="12"/>
              </w:rPr>
            </w:pPr>
          </w:p>
        </w:tc>
        <w:tc>
          <w:tcPr>
            <w:tcW w:w="900" w:type="dxa"/>
            <w:gridSpan w:val="4"/>
          </w:tcPr>
          <w:p w14:paraId="260D680E" w14:textId="77777777" w:rsidR="00F94D66" w:rsidRDefault="00F94D66">
            <w:pPr>
              <w:pStyle w:val="TableParagraph"/>
              <w:rPr>
                <w:rFonts w:ascii="Times New Roman"/>
                <w:sz w:val="12"/>
              </w:rPr>
            </w:pPr>
          </w:p>
        </w:tc>
        <w:tc>
          <w:tcPr>
            <w:tcW w:w="630" w:type="dxa"/>
            <w:gridSpan w:val="2"/>
          </w:tcPr>
          <w:p w14:paraId="260D680F"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0"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11" w14:textId="77777777" w:rsidR="00F94D66" w:rsidRDefault="00F94D66">
            <w:pPr>
              <w:pStyle w:val="TableParagraph"/>
              <w:rPr>
                <w:rFonts w:ascii="Times New Roman"/>
                <w:sz w:val="12"/>
              </w:rPr>
            </w:pPr>
          </w:p>
        </w:tc>
        <w:tc>
          <w:tcPr>
            <w:tcW w:w="1015" w:type="dxa"/>
          </w:tcPr>
          <w:p w14:paraId="260D6812" w14:textId="77777777" w:rsidR="00F94D66" w:rsidRDefault="00F94D66">
            <w:pPr>
              <w:pStyle w:val="TableParagraph"/>
              <w:rPr>
                <w:rFonts w:ascii="Times New Roman"/>
                <w:sz w:val="12"/>
              </w:rPr>
            </w:pPr>
          </w:p>
        </w:tc>
        <w:tc>
          <w:tcPr>
            <w:tcW w:w="612" w:type="dxa"/>
          </w:tcPr>
          <w:p w14:paraId="260D6813" w14:textId="77777777" w:rsidR="00F94D66" w:rsidRDefault="00F94D66">
            <w:pPr>
              <w:pStyle w:val="TableParagraph"/>
              <w:rPr>
                <w:rFonts w:ascii="Times New Roman"/>
                <w:sz w:val="12"/>
              </w:rPr>
            </w:pPr>
          </w:p>
        </w:tc>
        <w:tc>
          <w:tcPr>
            <w:tcW w:w="397" w:type="dxa"/>
          </w:tcPr>
          <w:p w14:paraId="260D6814" w14:textId="77777777" w:rsidR="00F94D66" w:rsidRDefault="00F94D66">
            <w:pPr>
              <w:pStyle w:val="TableParagraph"/>
              <w:rPr>
                <w:rFonts w:ascii="Times New Roman"/>
                <w:sz w:val="12"/>
              </w:rPr>
            </w:pPr>
          </w:p>
        </w:tc>
        <w:tc>
          <w:tcPr>
            <w:tcW w:w="784" w:type="dxa"/>
            <w:gridSpan w:val="2"/>
          </w:tcPr>
          <w:p w14:paraId="260D6815" w14:textId="77777777" w:rsidR="00F94D66" w:rsidRDefault="00F94D66">
            <w:pPr>
              <w:pStyle w:val="TableParagraph"/>
              <w:rPr>
                <w:rFonts w:ascii="Times New Roman"/>
                <w:sz w:val="12"/>
              </w:rPr>
            </w:pPr>
          </w:p>
        </w:tc>
        <w:tc>
          <w:tcPr>
            <w:tcW w:w="630" w:type="dxa"/>
          </w:tcPr>
          <w:p w14:paraId="260D6816" w14:textId="77777777" w:rsidR="00F94D66" w:rsidRDefault="00F94D66">
            <w:pPr>
              <w:pStyle w:val="TableParagraph"/>
              <w:rPr>
                <w:rFonts w:ascii="Times New Roman"/>
                <w:sz w:val="12"/>
              </w:rPr>
            </w:pPr>
          </w:p>
        </w:tc>
        <w:tc>
          <w:tcPr>
            <w:tcW w:w="699" w:type="dxa"/>
            <w:gridSpan w:val="2"/>
          </w:tcPr>
          <w:p w14:paraId="260D6817" w14:textId="77777777" w:rsidR="00F94D66" w:rsidRDefault="00F94D66">
            <w:pPr>
              <w:pStyle w:val="TableParagraph"/>
              <w:rPr>
                <w:rFonts w:ascii="Times New Roman"/>
                <w:sz w:val="12"/>
              </w:rPr>
            </w:pPr>
          </w:p>
        </w:tc>
        <w:tc>
          <w:tcPr>
            <w:tcW w:w="386" w:type="dxa"/>
          </w:tcPr>
          <w:p w14:paraId="260D6818" w14:textId="77777777" w:rsidR="00F94D66" w:rsidRDefault="00F94D66">
            <w:pPr>
              <w:pStyle w:val="TableParagraph"/>
              <w:rPr>
                <w:rFonts w:ascii="Times New Roman"/>
                <w:sz w:val="12"/>
              </w:rPr>
            </w:pPr>
          </w:p>
        </w:tc>
        <w:tc>
          <w:tcPr>
            <w:tcW w:w="361" w:type="dxa"/>
          </w:tcPr>
          <w:p w14:paraId="260D6819" w14:textId="77777777" w:rsidR="00F94D66" w:rsidRDefault="00F94D66">
            <w:pPr>
              <w:pStyle w:val="TableParagraph"/>
              <w:rPr>
                <w:rFonts w:ascii="Times New Roman"/>
                <w:sz w:val="12"/>
              </w:rPr>
            </w:pPr>
          </w:p>
        </w:tc>
      </w:tr>
      <w:tr w:rsidR="00F94D66" w14:paraId="260D6829" w14:textId="77777777">
        <w:trPr>
          <w:trHeight w:val="193"/>
        </w:trPr>
        <w:tc>
          <w:tcPr>
            <w:tcW w:w="685" w:type="dxa"/>
            <w:gridSpan w:val="3"/>
          </w:tcPr>
          <w:p w14:paraId="260D681B" w14:textId="77777777" w:rsidR="00F94D66" w:rsidRDefault="00000000">
            <w:pPr>
              <w:pStyle w:val="TableParagraph"/>
              <w:spacing w:before="1"/>
              <w:ind w:left="13"/>
              <w:jc w:val="center"/>
              <w:rPr>
                <w:sz w:val="14"/>
              </w:rPr>
            </w:pPr>
            <w:r>
              <w:rPr>
                <w:spacing w:val="-10"/>
                <w:sz w:val="14"/>
              </w:rPr>
              <w:t>E</w:t>
            </w:r>
          </w:p>
        </w:tc>
        <w:tc>
          <w:tcPr>
            <w:tcW w:w="630" w:type="dxa"/>
            <w:gridSpan w:val="4"/>
          </w:tcPr>
          <w:p w14:paraId="260D681C" w14:textId="77777777" w:rsidR="00F94D66" w:rsidRDefault="00F94D66">
            <w:pPr>
              <w:pStyle w:val="TableParagraph"/>
              <w:rPr>
                <w:rFonts w:ascii="Times New Roman"/>
                <w:sz w:val="12"/>
              </w:rPr>
            </w:pPr>
          </w:p>
        </w:tc>
        <w:tc>
          <w:tcPr>
            <w:tcW w:w="900" w:type="dxa"/>
            <w:gridSpan w:val="4"/>
          </w:tcPr>
          <w:p w14:paraId="260D681D" w14:textId="77777777" w:rsidR="00F94D66" w:rsidRDefault="00F94D66">
            <w:pPr>
              <w:pStyle w:val="TableParagraph"/>
              <w:rPr>
                <w:rFonts w:ascii="Times New Roman"/>
                <w:sz w:val="12"/>
              </w:rPr>
            </w:pPr>
          </w:p>
        </w:tc>
        <w:tc>
          <w:tcPr>
            <w:tcW w:w="630" w:type="dxa"/>
            <w:gridSpan w:val="2"/>
          </w:tcPr>
          <w:p w14:paraId="260D681E"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F"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0" w14:textId="77777777" w:rsidR="00F94D66" w:rsidRDefault="00F94D66">
            <w:pPr>
              <w:pStyle w:val="TableParagraph"/>
              <w:rPr>
                <w:rFonts w:ascii="Times New Roman"/>
                <w:sz w:val="12"/>
              </w:rPr>
            </w:pPr>
          </w:p>
        </w:tc>
        <w:tc>
          <w:tcPr>
            <w:tcW w:w="1015" w:type="dxa"/>
          </w:tcPr>
          <w:p w14:paraId="260D6821" w14:textId="77777777" w:rsidR="00F94D66" w:rsidRDefault="00F94D66">
            <w:pPr>
              <w:pStyle w:val="TableParagraph"/>
              <w:rPr>
                <w:rFonts w:ascii="Times New Roman"/>
                <w:sz w:val="12"/>
              </w:rPr>
            </w:pPr>
          </w:p>
        </w:tc>
        <w:tc>
          <w:tcPr>
            <w:tcW w:w="612" w:type="dxa"/>
          </w:tcPr>
          <w:p w14:paraId="260D6822" w14:textId="77777777" w:rsidR="00F94D66" w:rsidRDefault="00F94D66">
            <w:pPr>
              <w:pStyle w:val="TableParagraph"/>
              <w:rPr>
                <w:rFonts w:ascii="Times New Roman"/>
                <w:sz w:val="12"/>
              </w:rPr>
            </w:pPr>
          </w:p>
        </w:tc>
        <w:tc>
          <w:tcPr>
            <w:tcW w:w="397" w:type="dxa"/>
          </w:tcPr>
          <w:p w14:paraId="260D6823" w14:textId="77777777" w:rsidR="00F94D66" w:rsidRDefault="00F94D66">
            <w:pPr>
              <w:pStyle w:val="TableParagraph"/>
              <w:rPr>
                <w:rFonts w:ascii="Times New Roman"/>
                <w:sz w:val="12"/>
              </w:rPr>
            </w:pPr>
          </w:p>
        </w:tc>
        <w:tc>
          <w:tcPr>
            <w:tcW w:w="784" w:type="dxa"/>
            <w:gridSpan w:val="2"/>
          </w:tcPr>
          <w:p w14:paraId="260D6824" w14:textId="77777777" w:rsidR="00F94D66" w:rsidRDefault="00F94D66">
            <w:pPr>
              <w:pStyle w:val="TableParagraph"/>
              <w:rPr>
                <w:rFonts w:ascii="Times New Roman"/>
                <w:sz w:val="12"/>
              </w:rPr>
            </w:pPr>
          </w:p>
        </w:tc>
        <w:tc>
          <w:tcPr>
            <w:tcW w:w="630" w:type="dxa"/>
          </w:tcPr>
          <w:p w14:paraId="260D6825" w14:textId="77777777" w:rsidR="00F94D66" w:rsidRDefault="00F94D66">
            <w:pPr>
              <w:pStyle w:val="TableParagraph"/>
              <w:rPr>
                <w:rFonts w:ascii="Times New Roman"/>
                <w:sz w:val="12"/>
              </w:rPr>
            </w:pPr>
          </w:p>
        </w:tc>
        <w:tc>
          <w:tcPr>
            <w:tcW w:w="699" w:type="dxa"/>
            <w:gridSpan w:val="2"/>
          </w:tcPr>
          <w:p w14:paraId="260D6826" w14:textId="77777777" w:rsidR="00F94D66" w:rsidRDefault="00F94D66">
            <w:pPr>
              <w:pStyle w:val="TableParagraph"/>
              <w:rPr>
                <w:rFonts w:ascii="Times New Roman"/>
                <w:sz w:val="12"/>
              </w:rPr>
            </w:pPr>
          </w:p>
        </w:tc>
        <w:tc>
          <w:tcPr>
            <w:tcW w:w="386" w:type="dxa"/>
          </w:tcPr>
          <w:p w14:paraId="260D6827" w14:textId="77777777" w:rsidR="00F94D66" w:rsidRDefault="00F94D66">
            <w:pPr>
              <w:pStyle w:val="TableParagraph"/>
              <w:rPr>
                <w:rFonts w:ascii="Times New Roman"/>
                <w:sz w:val="12"/>
              </w:rPr>
            </w:pPr>
          </w:p>
        </w:tc>
        <w:tc>
          <w:tcPr>
            <w:tcW w:w="361" w:type="dxa"/>
          </w:tcPr>
          <w:p w14:paraId="260D6828" w14:textId="77777777" w:rsidR="00F94D66" w:rsidRDefault="00F94D66">
            <w:pPr>
              <w:pStyle w:val="TableParagraph"/>
              <w:rPr>
                <w:rFonts w:ascii="Times New Roman"/>
                <w:sz w:val="12"/>
              </w:rPr>
            </w:pPr>
          </w:p>
        </w:tc>
      </w:tr>
      <w:tr w:rsidR="00F94D66" w14:paraId="260D6838" w14:textId="77777777">
        <w:trPr>
          <w:trHeight w:val="193"/>
        </w:trPr>
        <w:tc>
          <w:tcPr>
            <w:tcW w:w="685" w:type="dxa"/>
            <w:gridSpan w:val="3"/>
          </w:tcPr>
          <w:p w14:paraId="260D682A" w14:textId="77777777" w:rsidR="00F94D66" w:rsidRDefault="00000000">
            <w:pPr>
              <w:pStyle w:val="TableParagraph"/>
              <w:spacing w:before="1"/>
              <w:ind w:left="13"/>
              <w:jc w:val="center"/>
              <w:rPr>
                <w:sz w:val="14"/>
              </w:rPr>
            </w:pPr>
            <w:r>
              <w:rPr>
                <w:spacing w:val="-10"/>
                <w:sz w:val="14"/>
              </w:rPr>
              <w:t>F</w:t>
            </w:r>
          </w:p>
        </w:tc>
        <w:tc>
          <w:tcPr>
            <w:tcW w:w="630" w:type="dxa"/>
            <w:gridSpan w:val="4"/>
          </w:tcPr>
          <w:p w14:paraId="260D682B" w14:textId="77777777" w:rsidR="00F94D66" w:rsidRDefault="00F94D66">
            <w:pPr>
              <w:pStyle w:val="TableParagraph"/>
              <w:rPr>
                <w:rFonts w:ascii="Times New Roman"/>
                <w:sz w:val="12"/>
              </w:rPr>
            </w:pPr>
          </w:p>
        </w:tc>
        <w:tc>
          <w:tcPr>
            <w:tcW w:w="900" w:type="dxa"/>
            <w:gridSpan w:val="4"/>
          </w:tcPr>
          <w:p w14:paraId="260D682C" w14:textId="77777777" w:rsidR="00F94D66" w:rsidRDefault="00F94D66">
            <w:pPr>
              <w:pStyle w:val="TableParagraph"/>
              <w:rPr>
                <w:rFonts w:ascii="Times New Roman"/>
                <w:sz w:val="12"/>
              </w:rPr>
            </w:pPr>
          </w:p>
        </w:tc>
        <w:tc>
          <w:tcPr>
            <w:tcW w:w="630" w:type="dxa"/>
            <w:gridSpan w:val="2"/>
          </w:tcPr>
          <w:p w14:paraId="260D682D"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2E"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F" w14:textId="77777777" w:rsidR="00F94D66" w:rsidRDefault="00F94D66">
            <w:pPr>
              <w:pStyle w:val="TableParagraph"/>
              <w:rPr>
                <w:rFonts w:ascii="Times New Roman"/>
                <w:sz w:val="12"/>
              </w:rPr>
            </w:pPr>
          </w:p>
        </w:tc>
        <w:tc>
          <w:tcPr>
            <w:tcW w:w="1015" w:type="dxa"/>
          </w:tcPr>
          <w:p w14:paraId="260D6830" w14:textId="77777777" w:rsidR="00F94D66" w:rsidRDefault="00F94D66">
            <w:pPr>
              <w:pStyle w:val="TableParagraph"/>
              <w:rPr>
                <w:rFonts w:ascii="Times New Roman"/>
                <w:sz w:val="12"/>
              </w:rPr>
            </w:pPr>
          </w:p>
        </w:tc>
        <w:tc>
          <w:tcPr>
            <w:tcW w:w="612" w:type="dxa"/>
          </w:tcPr>
          <w:p w14:paraId="260D6831" w14:textId="77777777" w:rsidR="00F94D66" w:rsidRDefault="00F94D66">
            <w:pPr>
              <w:pStyle w:val="TableParagraph"/>
              <w:rPr>
                <w:rFonts w:ascii="Times New Roman"/>
                <w:sz w:val="12"/>
              </w:rPr>
            </w:pPr>
          </w:p>
        </w:tc>
        <w:tc>
          <w:tcPr>
            <w:tcW w:w="397" w:type="dxa"/>
          </w:tcPr>
          <w:p w14:paraId="260D6832" w14:textId="77777777" w:rsidR="00F94D66" w:rsidRDefault="00F94D66">
            <w:pPr>
              <w:pStyle w:val="TableParagraph"/>
              <w:rPr>
                <w:rFonts w:ascii="Times New Roman"/>
                <w:sz w:val="12"/>
              </w:rPr>
            </w:pPr>
          </w:p>
        </w:tc>
        <w:tc>
          <w:tcPr>
            <w:tcW w:w="784" w:type="dxa"/>
            <w:gridSpan w:val="2"/>
          </w:tcPr>
          <w:p w14:paraId="260D6833" w14:textId="77777777" w:rsidR="00F94D66" w:rsidRDefault="00F94D66">
            <w:pPr>
              <w:pStyle w:val="TableParagraph"/>
              <w:rPr>
                <w:rFonts w:ascii="Times New Roman"/>
                <w:sz w:val="12"/>
              </w:rPr>
            </w:pPr>
          </w:p>
        </w:tc>
        <w:tc>
          <w:tcPr>
            <w:tcW w:w="630" w:type="dxa"/>
          </w:tcPr>
          <w:p w14:paraId="260D6834" w14:textId="77777777" w:rsidR="00F94D66" w:rsidRDefault="00F94D66">
            <w:pPr>
              <w:pStyle w:val="TableParagraph"/>
              <w:rPr>
                <w:rFonts w:ascii="Times New Roman"/>
                <w:sz w:val="12"/>
              </w:rPr>
            </w:pPr>
          </w:p>
        </w:tc>
        <w:tc>
          <w:tcPr>
            <w:tcW w:w="699" w:type="dxa"/>
            <w:gridSpan w:val="2"/>
          </w:tcPr>
          <w:p w14:paraId="260D6835" w14:textId="77777777" w:rsidR="00F94D66" w:rsidRDefault="00F94D66">
            <w:pPr>
              <w:pStyle w:val="TableParagraph"/>
              <w:rPr>
                <w:rFonts w:ascii="Times New Roman"/>
                <w:sz w:val="12"/>
              </w:rPr>
            </w:pPr>
          </w:p>
        </w:tc>
        <w:tc>
          <w:tcPr>
            <w:tcW w:w="386" w:type="dxa"/>
          </w:tcPr>
          <w:p w14:paraId="260D6836" w14:textId="77777777" w:rsidR="00F94D66" w:rsidRDefault="00F94D66">
            <w:pPr>
              <w:pStyle w:val="TableParagraph"/>
              <w:rPr>
                <w:rFonts w:ascii="Times New Roman"/>
                <w:sz w:val="12"/>
              </w:rPr>
            </w:pPr>
          </w:p>
        </w:tc>
        <w:tc>
          <w:tcPr>
            <w:tcW w:w="361" w:type="dxa"/>
          </w:tcPr>
          <w:p w14:paraId="260D6837" w14:textId="77777777" w:rsidR="00F94D66" w:rsidRDefault="00F94D66">
            <w:pPr>
              <w:pStyle w:val="TableParagraph"/>
              <w:rPr>
                <w:rFonts w:ascii="Times New Roman"/>
                <w:sz w:val="12"/>
              </w:rPr>
            </w:pPr>
          </w:p>
        </w:tc>
      </w:tr>
      <w:tr w:rsidR="00F94D66" w14:paraId="260D6847" w14:textId="77777777">
        <w:trPr>
          <w:trHeight w:val="193"/>
        </w:trPr>
        <w:tc>
          <w:tcPr>
            <w:tcW w:w="685" w:type="dxa"/>
            <w:gridSpan w:val="3"/>
          </w:tcPr>
          <w:p w14:paraId="260D6839" w14:textId="77777777" w:rsidR="00F94D66" w:rsidRDefault="00000000">
            <w:pPr>
              <w:pStyle w:val="TableParagraph"/>
              <w:spacing w:before="1"/>
              <w:ind w:left="13" w:right="1"/>
              <w:jc w:val="center"/>
              <w:rPr>
                <w:sz w:val="14"/>
              </w:rPr>
            </w:pPr>
            <w:r>
              <w:rPr>
                <w:spacing w:val="-10"/>
                <w:sz w:val="14"/>
              </w:rPr>
              <w:t>G</w:t>
            </w:r>
          </w:p>
        </w:tc>
        <w:tc>
          <w:tcPr>
            <w:tcW w:w="630" w:type="dxa"/>
            <w:gridSpan w:val="4"/>
          </w:tcPr>
          <w:p w14:paraId="260D683A" w14:textId="77777777" w:rsidR="00F94D66" w:rsidRDefault="00F94D66">
            <w:pPr>
              <w:pStyle w:val="TableParagraph"/>
              <w:rPr>
                <w:rFonts w:ascii="Times New Roman"/>
                <w:sz w:val="12"/>
              </w:rPr>
            </w:pPr>
          </w:p>
        </w:tc>
        <w:tc>
          <w:tcPr>
            <w:tcW w:w="900" w:type="dxa"/>
            <w:gridSpan w:val="4"/>
          </w:tcPr>
          <w:p w14:paraId="260D683B" w14:textId="77777777" w:rsidR="00F94D66" w:rsidRDefault="00F94D66">
            <w:pPr>
              <w:pStyle w:val="TableParagraph"/>
              <w:rPr>
                <w:rFonts w:ascii="Times New Roman"/>
                <w:sz w:val="12"/>
              </w:rPr>
            </w:pPr>
          </w:p>
        </w:tc>
        <w:tc>
          <w:tcPr>
            <w:tcW w:w="630" w:type="dxa"/>
            <w:gridSpan w:val="2"/>
          </w:tcPr>
          <w:p w14:paraId="260D683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3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3E" w14:textId="77777777" w:rsidR="00F94D66" w:rsidRDefault="00F94D66">
            <w:pPr>
              <w:pStyle w:val="TableParagraph"/>
              <w:rPr>
                <w:rFonts w:ascii="Times New Roman"/>
                <w:sz w:val="12"/>
              </w:rPr>
            </w:pPr>
          </w:p>
        </w:tc>
        <w:tc>
          <w:tcPr>
            <w:tcW w:w="1015" w:type="dxa"/>
          </w:tcPr>
          <w:p w14:paraId="260D683F" w14:textId="77777777" w:rsidR="00F94D66" w:rsidRDefault="00F94D66">
            <w:pPr>
              <w:pStyle w:val="TableParagraph"/>
              <w:rPr>
                <w:rFonts w:ascii="Times New Roman"/>
                <w:sz w:val="12"/>
              </w:rPr>
            </w:pPr>
          </w:p>
        </w:tc>
        <w:tc>
          <w:tcPr>
            <w:tcW w:w="612" w:type="dxa"/>
          </w:tcPr>
          <w:p w14:paraId="260D6840" w14:textId="77777777" w:rsidR="00F94D66" w:rsidRDefault="00F94D66">
            <w:pPr>
              <w:pStyle w:val="TableParagraph"/>
              <w:rPr>
                <w:rFonts w:ascii="Times New Roman"/>
                <w:sz w:val="12"/>
              </w:rPr>
            </w:pPr>
          </w:p>
        </w:tc>
        <w:tc>
          <w:tcPr>
            <w:tcW w:w="397" w:type="dxa"/>
          </w:tcPr>
          <w:p w14:paraId="260D6841" w14:textId="77777777" w:rsidR="00F94D66" w:rsidRDefault="00F94D66">
            <w:pPr>
              <w:pStyle w:val="TableParagraph"/>
              <w:rPr>
                <w:rFonts w:ascii="Times New Roman"/>
                <w:sz w:val="12"/>
              </w:rPr>
            </w:pPr>
          </w:p>
        </w:tc>
        <w:tc>
          <w:tcPr>
            <w:tcW w:w="784" w:type="dxa"/>
            <w:gridSpan w:val="2"/>
          </w:tcPr>
          <w:p w14:paraId="260D6842" w14:textId="77777777" w:rsidR="00F94D66" w:rsidRDefault="00F94D66">
            <w:pPr>
              <w:pStyle w:val="TableParagraph"/>
              <w:rPr>
                <w:rFonts w:ascii="Times New Roman"/>
                <w:sz w:val="12"/>
              </w:rPr>
            </w:pPr>
          </w:p>
        </w:tc>
        <w:tc>
          <w:tcPr>
            <w:tcW w:w="630" w:type="dxa"/>
          </w:tcPr>
          <w:p w14:paraId="260D6843" w14:textId="77777777" w:rsidR="00F94D66" w:rsidRDefault="00F94D66">
            <w:pPr>
              <w:pStyle w:val="TableParagraph"/>
              <w:rPr>
                <w:rFonts w:ascii="Times New Roman"/>
                <w:sz w:val="12"/>
              </w:rPr>
            </w:pPr>
          </w:p>
        </w:tc>
        <w:tc>
          <w:tcPr>
            <w:tcW w:w="699" w:type="dxa"/>
            <w:gridSpan w:val="2"/>
          </w:tcPr>
          <w:p w14:paraId="260D6844" w14:textId="77777777" w:rsidR="00F94D66" w:rsidRDefault="00F94D66">
            <w:pPr>
              <w:pStyle w:val="TableParagraph"/>
              <w:rPr>
                <w:rFonts w:ascii="Times New Roman"/>
                <w:sz w:val="12"/>
              </w:rPr>
            </w:pPr>
          </w:p>
        </w:tc>
        <w:tc>
          <w:tcPr>
            <w:tcW w:w="386" w:type="dxa"/>
          </w:tcPr>
          <w:p w14:paraId="260D6845" w14:textId="77777777" w:rsidR="00F94D66" w:rsidRDefault="00F94D66">
            <w:pPr>
              <w:pStyle w:val="TableParagraph"/>
              <w:rPr>
                <w:rFonts w:ascii="Times New Roman"/>
                <w:sz w:val="12"/>
              </w:rPr>
            </w:pPr>
          </w:p>
        </w:tc>
        <w:tc>
          <w:tcPr>
            <w:tcW w:w="361" w:type="dxa"/>
          </w:tcPr>
          <w:p w14:paraId="260D6846" w14:textId="77777777" w:rsidR="00F94D66" w:rsidRDefault="00F94D66">
            <w:pPr>
              <w:pStyle w:val="TableParagraph"/>
              <w:rPr>
                <w:rFonts w:ascii="Times New Roman"/>
                <w:sz w:val="12"/>
              </w:rPr>
            </w:pPr>
          </w:p>
        </w:tc>
      </w:tr>
      <w:tr w:rsidR="00F94D66" w14:paraId="260D6856" w14:textId="77777777">
        <w:trPr>
          <w:trHeight w:val="241"/>
        </w:trPr>
        <w:tc>
          <w:tcPr>
            <w:tcW w:w="685" w:type="dxa"/>
            <w:gridSpan w:val="3"/>
            <w:vMerge w:val="restart"/>
          </w:tcPr>
          <w:p w14:paraId="260D6848" w14:textId="77777777" w:rsidR="00F94D66" w:rsidRDefault="00000000">
            <w:pPr>
              <w:pStyle w:val="TableParagraph"/>
              <w:ind w:left="136" w:right="112" w:firstLine="77"/>
              <w:rPr>
                <w:sz w:val="10"/>
              </w:rPr>
            </w:pPr>
            <w:r>
              <w:rPr>
                <w:spacing w:val="-4"/>
                <w:sz w:val="10"/>
              </w:rPr>
              <w:t>RISK</w:t>
            </w:r>
            <w:r>
              <w:rPr>
                <w:spacing w:val="40"/>
                <w:sz w:val="10"/>
              </w:rPr>
              <w:t xml:space="preserve"> </w:t>
            </w:r>
            <w:r>
              <w:rPr>
                <w:spacing w:val="-2"/>
                <w:sz w:val="10"/>
              </w:rPr>
              <w:t>TOTALS</w:t>
            </w:r>
          </w:p>
        </w:tc>
        <w:tc>
          <w:tcPr>
            <w:tcW w:w="630" w:type="dxa"/>
            <w:gridSpan w:val="4"/>
          </w:tcPr>
          <w:p w14:paraId="260D6849" w14:textId="77777777" w:rsidR="00F94D66" w:rsidRDefault="00000000">
            <w:pPr>
              <w:pStyle w:val="TableParagraph"/>
              <w:spacing w:before="1"/>
              <w:ind w:left="147"/>
              <w:rPr>
                <w:sz w:val="14"/>
              </w:rPr>
            </w:pPr>
            <w:r>
              <w:rPr>
                <w:spacing w:val="-4"/>
                <w:sz w:val="14"/>
              </w:rPr>
              <w:t>STD.</w:t>
            </w:r>
          </w:p>
        </w:tc>
        <w:tc>
          <w:tcPr>
            <w:tcW w:w="900" w:type="dxa"/>
            <w:gridSpan w:val="4"/>
          </w:tcPr>
          <w:p w14:paraId="260D684A" w14:textId="77777777" w:rsidR="00F94D66" w:rsidRDefault="00000000">
            <w:pPr>
              <w:pStyle w:val="TableParagraph"/>
              <w:ind w:left="137"/>
              <w:rPr>
                <w:sz w:val="16"/>
              </w:rPr>
            </w:pPr>
            <w:r>
              <w:rPr>
                <w:spacing w:val="-2"/>
                <w:sz w:val="16"/>
              </w:rPr>
              <w:t>2185010</w:t>
            </w:r>
          </w:p>
        </w:tc>
        <w:tc>
          <w:tcPr>
            <w:tcW w:w="630" w:type="dxa"/>
            <w:gridSpan w:val="2"/>
          </w:tcPr>
          <w:p w14:paraId="260D684B" w14:textId="77777777" w:rsidR="00F94D66" w:rsidRDefault="00000000">
            <w:pPr>
              <w:pStyle w:val="TableParagraph"/>
              <w:ind w:left="144"/>
              <w:rPr>
                <w:sz w:val="16"/>
              </w:rPr>
            </w:pPr>
            <w:r>
              <w:rPr>
                <w:spacing w:val="-5"/>
                <w:sz w:val="16"/>
              </w:rPr>
              <w:t>XXX</w:t>
            </w:r>
          </w:p>
        </w:tc>
        <w:tc>
          <w:tcPr>
            <w:tcW w:w="810" w:type="dxa"/>
            <w:gridSpan w:val="4"/>
            <w:tcBorders>
              <w:right w:val="double" w:sz="6" w:space="0" w:color="000000"/>
            </w:tcBorders>
          </w:tcPr>
          <w:p w14:paraId="260D684C" w14:textId="77777777" w:rsidR="00F94D66" w:rsidRDefault="00000000">
            <w:pPr>
              <w:pStyle w:val="TableParagraph"/>
              <w:ind w:left="180"/>
              <w:rPr>
                <w:sz w:val="16"/>
              </w:rPr>
            </w:pPr>
            <w:r>
              <w:rPr>
                <w:spacing w:val="-2"/>
                <w:sz w:val="16"/>
              </w:rPr>
              <w:t>50317</w:t>
            </w:r>
          </w:p>
        </w:tc>
        <w:tc>
          <w:tcPr>
            <w:tcW w:w="810" w:type="dxa"/>
            <w:gridSpan w:val="2"/>
            <w:tcBorders>
              <w:left w:val="double" w:sz="6" w:space="0" w:color="000000"/>
            </w:tcBorders>
          </w:tcPr>
          <w:p w14:paraId="260D684D" w14:textId="77777777" w:rsidR="00F94D66" w:rsidRDefault="00F94D66">
            <w:pPr>
              <w:pStyle w:val="TableParagraph"/>
              <w:rPr>
                <w:rFonts w:ascii="Times New Roman"/>
                <w:sz w:val="16"/>
              </w:rPr>
            </w:pPr>
          </w:p>
        </w:tc>
        <w:tc>
          <w:tcPr>
            <w:tcW w:w="1015" w:type="dxa"/>
          </w:tcPr>
          <w:p w14:paraId="260D684E" w14:textId="77777777" w:rsidR="00F94D66" w:rsidRDefault="00F94D66">
            <w:pPr>
              <w:pStyle w:val="TableParagraph"/>
              <w:rPr>
                <w:rFonts w:ascii="Times New Roman"/>
                <w:sz w:val="16"/>
              </w:rPr>
            </w:pPr>
          </w:p>
        </w:tc>
        <w:tc>
          <w:tcPr>
            <w:tcW w:w="612" w:type="dxa"/>
          </w:tcPr>
          <w:p w14:paraId="260D684F" w14:textId="77777777" w:rsidR="00F94D66" w:rsidRDefault="00F94D66">
            <w:pPr>
              <w:pStyle w:val="TableParagraph"/>
              <w:rPr>
                <w:rFonts w:ascii="Times New Roman"/>
                <w:sz w:val="16"/>
              </w:rPr>
            </w:pPr>
          </w:p>
        </w:tc>
        <w:tc>
          <w:tcPr>
            <w:tcW w:w="397" w:type="dxa"/>
          </w:tcPr>
          <w:p w14:paraId="260D6850" w14:textId="77777777" w:rsidR="00F94D66" w:rsidRDefault="00F94D66">
            <w:pPr>
              <w:pStyle w:val="TableParagraph"/>
              <w:rPr>
                <w:rFonts w:ascii="Times New Roman"/>
                <w:sz w:val="16"/>
              </w:rPr>
            </w:pPr>
          </w:p>
        </w:tc>
        <w:tc>
          <w:tcPr>
            <w:tcW w:w="784" w:type="dxa"/>
            <w:gridSpan w:val="2"/>
          </w:tcPr>
          <w:p w14:paraId="260D6851" w14:textId="77777777" w:rsidR="00F94D66" w:rsidRDefault="00F94D66">
            <w:pPr>
              <w:pStyle w:val="TableParagraph"/>
              <w:rPr>
                <w:rFonts w:ascii="Times New Roman"/>
                <w:sz w:val="16"/>
              </w:rPr>
            </w:pPr>
          </w:p>
        </w:tc>
        <w:tc>
          <w:tcPr>
            <w:tcW w:w="630" w:type="dxa"/>
          </w:tcPr>
          <w:p w14:paraId="260D6852" w14:textId="77777777" w:rsidR="00F94D66" w:rsidRDefault="00F94D66">
            <w:pPr>
              <w:pStyle w:val="TableParagraph"/>
              <w:rPr>
                <w:rFonts w:ascii="Times New Roman"/>
                <w:sz w:val="16"/>
              </w:rPr>
            </w:pPr>
          </w:p>
        </w:tc>
        <w:tc>
          <w:tcPr>
            <w:tcW w:w="699" w:type="dxa"/>
            <w:gridSpan w:val="2"/>
          </w:tcPr>
          <w:p w14:paraId="260D6853" w14:textId="77777777" w:rsidR="00F94D66" w:rsidRDefault="00F94D66">
            <w:pPr>
              <w:pStyle w:val="TableParagraph"/>
              <w:rPr>
                <w:rFonts w:ascii="Times New Roman"/>
                <w:sz w:val="16"/>
              </w:rPr>
            </w:pPr>
          </w:p>
        </w:tc>
        <w:tc>
          <w:tcPr>
            <w:tcW w:w="386" w:type="dxa"/>
          </w:tcPr>
          <w:p w14:paraId="260D6854" w14:textId="77777777" w:rsidR="00F94D66" w:rsidRDefault="00F94D66">
            <w:pPr>
              <w:pStyle w:val="TableParagraph"/>
              <w:rPr>
                <w:rFonts w:ascii="Times New Roman"/>
                <w:sz w:val="16"/>
              </w:rPr>
            </w:pPr>
          </w:p>
        </w:tc>
        <w:tc>
          <w:tcPr>
            <w:tcW w:w="361" w:type="dxa"/>
          </w:tcPr>
          <w:p w14:paraId="260D6855" w14:textId="77777777" w:rsidR="00F94D66" w:rsidRDefault="00F94D66">
            <w:pPr>
              <w:pStyle w:val="TableParagraph"/>
              <w:rPr>
                <w:rFonts w:ascii="Times New Roman"/>
                <w:sz w:val="16"/>
              </w:rPr>
            </w:pPr>
          </w:p>
        </w:tc>
      </w:tr>
      <w:tr w:rsidR="00F94D66" w14:paraId="260D6865" w14:textId="77777777">
        <w:trPr>
          <w:trHeight w:val="217"/>
        </w:trPr>
        <w:tc>
          <w:tcPr>
            <w:tcW w:w="685" w:type="dxa"/>
            <w:gridSpan w:val="3"/>
            <w:vMerge/>
            <w:tcBorders>
              <w:top w:val="nil"/>
            </w:tcBorders>
          </w:tcPr>
          <w:p w14:paraId="260D6857" w14:textId="77777777" w:rsidR="00F94D66" w:rsidRDefault="00F94D66">
            <w:pPr>
              <w:rPr>
                <w:sz w:val="2"/>
                <w:szCs w:val="2"/>
              </w:rPr>
            </w:pPr>
          </w:p>
        </w:tc>
        <w:tc>
          <w:tcPr>
            <w:tcW w:w="630" w:type="dxa"/>
            <w:gridSpan w:val="4"/>
          </w:tcPr>
          <w:p w14:paraId="260D6858" w14:textId="77777777" w:rsidR="00F94D66" w:rsidRDefault="00000000">
            <w:pPr>
              <w:pStyle w:val="TableParagraph"/>
              <w:spacing w:before="1"/>
              <w:ind w:left="52"/>
              <w:rPr>
                <w:sz w:val="14"/>
              </w:rPr>
            </w:pPr>
            <w:r>
              <w:rPr>
                <w:spacing w:val="-2"/>
                <w:sz w:val="14"/>
              </w:rPr>
              <w:t>OTHER</w:t>
            </w:r>
          </w:p>
        </w:tc>
        <w:tc>
          <w:tcPr>
            <w:tcW w:w="900" w:type="dxa"/>
            <w:gridSpan w:val="4"/>
          </w:tcPr>
          <w:p w14:paraId="260D6859" w14:textId="77777777" w:rsidR="00F94D66" w:rsidRDefault="00F94D66">
            <w:pPr>
              <w:pStyle w:val="TableParagraph"/>
              <w:rPr>
                <w:rFonts w:ascii="Times New Roman"/>
                <w:sz w:val="14"/>
              </w:rPr>
            </w:pPr>
          </w:p>
        </w:tc>
        <w:tc>
          <w:tcPr>
            <w:tcW w:w="630" w:type="dxa"/>
            <w:gridSpan w:val="2"/>
          </w:tcPr>
          <w:p w14:paraId="260D685A" w14:textId="77777777" w:rsidR="00F94D66" w:rsidRDefault="00000000">
            <w:pPr>
              <w:pStyle w:val="TableParagraph"/>
              <w:ind w:left="143"/>
              <w:rPr>
                <w:sz w:val="16"/>
              </w:rPr>
            </w:pPr>
            <w:r>
              <w:rPr>
                <w:spacing w:val="-5"/>
                <w:sz w:val="16"/>
              </w:rPr>
              <w:t>XXX</w:t>
            </w:r>
          </w:p>
        </w:tc>
        <w:tc>
          <w:tcPr>
            <w:tcW w:w="810" w:type="dxa"/>
            <w:gridSpan w:val="4"/>
            <w:tcBorders>
              <w:right w:val="double" w:sz="6" w:space="0" w:color="000000"/>
            </w:tcBorders>
          </w:tcPr>
          <w:p w14:paraId="260D685B" w14:textId="77777777" w:rsidR="00F94D66" w:rsidRDefault="00000000">
            <w:pPr>
              <w:pStyle w:val="TableParagraph"/>
              <w:ind w:left="233"/>
              <w:rPr>
                <w:sz w:val="16"/>
              </w:rPr>
            </w:pPr>
            <w:r>
              <w:rPr>
                <w:spacing w:val="-5"/>
                <w:sz w:val="16"/>
              </w:rPr>
              <w:t>XXX</w:t>
            </w:r>
          </w:p>
        </w:tc>
        <w:tc>
          <w:tcPr>
            <w:tcW w:w="810" w:type="dxa"/>
            <w:gridSpan w:val="2"/>
            <w:tcBorders>
              <w:left w:val="double" w:sz="6" w:space="0" w:color="000000"/>
            </w:tcBorders>
          </w:tcPr>
          <w:p w14:paraId="260D685C" w14:textId="77777777" w:rsidR="00F94D66" w:rsidRDefault="00F94D66">
            <w:pPr>
              <w:pStyle w:val="TableParagraph"/>
              <w:rPr>
                <w:rFonts w:ascii="Times New Roman"/>
                <w:sz w:val="14"/>
              </w:rPr>
            </w:pPr>
          </w:p>
        </w:tc>
        <w:tc>
          <w:tcPr>
            <w:tcW w:w="1015" w:type="dxa"/>
          </w:tcPr>
          <w:p w14:paraId="260D685D" w14:textId="77777777" w:rsidR="00F94D66" w:rsidRDefault="00F94D66">
            <w:pPr>
              <w:pStyle w:val="TableParagraph"/>
              <w:rPr>
                <w:rFonts w:ascii="Times New Roman"/>
                <w:sz w:val="14"/>
              </w:rPr>
            </w:pPr>
          </w:p>
        </w:tc>
        <w:tc>
          <w:tcPr>
            <w:tcW w:w="612" w:type="dxa"/>
          </w:tcPr>
          <w:p w14:paraId="260D685E" w14:textId="77777777" w:rsidR="00F94D66" w:rsidRDefault="00F94D66">
            <w:pPr>
              <w:pStyle w:val="TableParagraph"/>
              <w:rPr>
                <w:rFonts w:ascii="Times New Roman"/>
                <w:sz w:val="14"/>
              </w:rPr>
            </w:pPr>
          </w:p>
        </w:tc>
        <w:tc>
          <w:tcPr>
            <w:tcW w:w="397" w:type="dxa"/>
          </w:tcPr>
          <w:p w14:paraId="260D685F" w14:textId="77777777" w:rsidR="00F94D66" w:rsidRDefault="00F94D66">
            <w:pPr>
              <w:pStyle w:val="TableParagraph"/>
              <w:rPr>
                <w:rFonts w:ascii="Times New Roman"/>
                <w:sz w:val="14"/>
              </w:rPr>
            </w:pPr>
          </w:p>
        </w:tc>
        <w:tc>
          <w:tcPr>
            <w:tcW w:w="784" w:type="dxa"/>
            <w:gridSpan w:val="2"/>
          </w:tcPr>
          <w:p w14:paraId="260D6860" w14:textId="77777777" w:rsidR="00F94D66" w:rsidRDefault="00F94D66">
            <w:pPr>
              <w:pStyle w:val="TableParagraph"/>
              <w:rPr>
                <w:rFonts w:ascii="Times New Roman"/>
                <w:sz w:val="14"/>
              </w:rPr>
            </w:pPr>
          </w:p>
        </w:tc>
        <w:tc>
          <w:tcPr>
            <w:tcW w:w="630" w:type="dxa"/>
          </w:tcPr>
          <w:p w14:paraId="260D6861" w14:textId="77777777" w:rsidR="00F94D66" w:rsidRDefault="00F94D66">
            <w:pPr>
              <w:pStyle w:val="TableParagraph"/>
              <w:rPr>
                <w:rFonts w:ascii="Times New Roman"/>
                <w:sz w:val="14"/>
              </w:rPr>
            </w:pPr>
          </w:p>
        </w:tc>
        <w:tc>
          <w:tcPr>
            <w:tcW w:w="699" w:type="dxa"/>
            <w:gridSpan w:val="2"/>
          </w:tcPr>
          <w:p w14:paraId="260D6862" w14:textId="77777777" w:rsidR="00F94D66" w:rsidRDefault="00F94D66">
            <w:pPr>
              <w:pStyle w:val="TableParagraph"/>
              <w:rPr>
                <w:rFonts w:ascii="Times New Roman"/>
                <w:sz w:val="14"/>
              </w:rPr>
            </w:pPr>
          </w:p>
        </w:tc>
        <w:tc>
          <w:tcPr>
            <w:tcW w:w="386" w:type="dxa"/>
          </w:tcPr>
          <w:p w14:paraId="260D6863" w14:textId="77777777" w:rsidR="00F94D66" w:rsidRDefault="00F94D66">
            <w:pPr>
              <w:pStyle w:val="TableParagraph"/>
              <w:rPr>
                <w:rFonts w:ascii="Times New Roman"/>
                <w:sz w:val="14"/>
              </w:rPr>
            </w:pPr>
          </w:p>
        </w:tc>
        <w:tc>
          <w:tcPr>
            <w:tcW w:w="361" w:type="dxa"/>
          </w:tcPr>
          <w:p w14:paraId="260D6864" w14:textId="77777777" w:rsidR="00F94D66" w:rsidRDefault="00F94D66">
            <w:pPr>
              <w:pStyle w:val="TableParagraph"/>
              <w:rPr>
                <w:rFonts w:ascii="Times New Roman"/>
                <w:sz w:val="14"/>
              </w:rPr>
            </w:pPr>
          </w:p>
        </w:tc>
      </w:tr>
      <w:tr w:rsidR="00F94D66" w14:paraId="260D6874" w14:textId="77777777">
        <w:trPr>
          <w:trHeight w:val="361"/>
        </w:trPr>
        <w:tc>
          <w:tcPr>
            <w:tcW w:w="685" w:type="dxa"/>
            <w:gridSpan w:val="3"/>
            <w:vMerge/>
            <w:tcBorders>
              <w:top w:val="nil"/>
            </w:tcBorders>
          </w:tcPr>
          <w:p w14:paraId="260D6866" w14:textId="77777777" w:rsidR="00F94D66" w:rsidRDefault="00F94D66">
            <w:pPr>
              <w:rPr>
                <w:sz w:val="2"/>
                <w:szCs w:val="2"/>
              </w:rPr>
            </w:pPr>
          </w:p>
        </w:tc>
        <w:tc>
          <w:tcPr>
            <w:tcW w:w="630" w:type="dxa"/>
            <w:gridSpan w:val="4"/>
          </w:tcPr>
          <w:p w14:paraId="260D6867" w14:textId="77777777" w:rsidR="00F94D66" w:rsidRDefault="00000000">
            <w:pPr>
              <w:pStyle w:val="TableParagraph"/>
              <w:ind w:left="135"/>
              <w:rPr>
                <w:sz w:val="16"/>
              </w:rPr>
            </w:pPr>
            <w:r>
              <w:rPr>
                <w:spacing w:val="-4"/>
                <w:sz w:val="16"/>
              </w:rPr>
              <w:t>0063</w:t>
            </w:r>
          </w:p>
        </w:tc>
        <w:tc>
          <w:tcPr>
            <w:tcW w:w="900" w:type="dxa"/>
            <w:gridSpan w:val="4"/>
          </w:tcPr>
          <w:p w14:paraId="260D6868" w14:textId="77777777" w:rsidR="00F94D66" w:rsidRDefault="00000000">
            <w:pPr>
              <w:pStyle w:val="TableParagraph"/>
              <w:spacing w:before="101" w:line="120" w:lineRule="atLeast"/>
              <w:ind w:left="167" w:right="152" w:firstLine="20"/>
              <w:rPr>
                <w:sz w:val="10"/>
              </w:rPr>
            </w:pPr>
            <w:r>
              <w:rPr>
                <w:spacing w:val="-2"/>
                <w:sz w:val="10"/>
              </w:rPr>
              <w:t>PREMIUM</w:t>
            </w:r>
            <w:r>
              <w:rPr>
                <w:spacing w:val="40"/>
                <w:sz w:val="10"/>
              </w:rPr>
              <w:t xml:space="preserve"> </w:t>
            </w:r>
            <w:r>
              <w:rPr>
                <w:spacing w:val="-2"/>
                <w:sz w:val="10"/>
              </w:rPr>
              <w:t>DISCOUNT</w:t>
            </w:r>
          </w:p>
        </w:tc>
        <w:tc>
          <w:tcPr>
            <w:tcW w:w="630" w:type="dxa"/>
            <w:gridSpan w:val="2"/>
          </w:tcPr>
          <w:p w14:paraId="260D6869" w14:textId="77777777" w:rsidR="00F94D66" w:rsidRDefault="00000000">
            <w:pPr>
              <w:pStyle w:val="TableParagraph"/>
              <w:spacing w:before="1"/>
              <w:ind w:left="165"/>
              <w:rPr>
                <w:sz w:val="14"/>
              </w:rPr>
            </w:pPr>
            <w:r>
              <w:rPr>
                <w:spacing w:val="-5"/>
                <w:sz w:val="14"/>
              </w:rPr>
              <w:t>XXX</w:t>
            </w:r>
          </w:p>
        </w:tc>
        <w:tc>
          <w:tcPr>
            <w:tcW w:w="810" w:type="dxa"/>
            <w:gridSpan w:val="4"/>
            <w:tcBorders>
              <w:right w:val="double" w:sz="6" w:space="0" w:color="000000"/>
            </w:tcBorders>
          </w:tcPr>
          <w:p w14:paraId="260D686A" w14:textId="77777777" w:rsidR="00F94D66" w:rsidRDefault="00000000">
            <w:pPr>
              <w:pStyle w:val="TableParagraph"/>
              <w:ind w:left="128"/>
              <w:rPr>
                <w:sz w:val="16"/>
              </w:rPr>
            </w:pPr>
            <w:r>
              <w:rPr>
                <w:sz w:val="16"/>
              </w:rPr>
              <w:t>(</w:t>
            </w:r>
            <w:r>
              <w:rPr>
                <w:spacing w:val="-5"/>
                <w:sz w:val="16"/>
              </w:rPr>
              <w:t xml:space="preserve"> </w:t>
            </w:r>
            <w:r>
              <w:rPr>
                <w:sz w:val="16"/>
              </w:rPr>
              <w:t>2987</w:t>
            </w:r>
            <w:r>
              <w:rPr>
                <w:spacing w:val="-5"/>
                <w:sz w:val="16"/>
              </w:rPr>
              <w:t xml:space="preserve"> </w:t>
            </w:r>
            <w:r>
              <w:rPr>
                <w:spacing w:val="-10"/>
                <w:sz w:val="16"/>
              </w:rPr>
              <w:t>)</w:t>
            </w:r>
          </w:p>
        </w:tc>
        <w:tc>
          <w:tcPr>
            <w:tcW w:w="810" w:type="dxa"/>
            <w:gridSpan w:val="2"/>
            <w:tcBorders>
              <w:left w:val="double" w:sz="6" w:space="0" w:color="000000"/>
            </w:tcBorders>
          </w:tcPr>
          <w:p w14:paraId="260D686B" w14:textId="77777777" w:rsidR="00F94D66" w:rsidRDefault="00F94D66">
            <w:pPr>
              <w:pStyle w:val="TableParagraph"/>
              <w:rPr>
                <w:rFonts w:ascii="Times New Roman"/>
                <w:sz w:val="16"/>
              </w:rPr>
            </w:pPr>
          </w:p>
        </w:tc>
        <w:tc>
          <w:tcPr>
            <w:tcW w:w="1015" w:type="dxa"/>
          </w:tcPr>
          <w:p w14:paraId="260D686C" w14:textId="77777777" w:rsidR="00F94D66" w:rsidRDefault="00F94D66">
            <w:pPr>
              <w:pStyle w:val="TableParagraph"/>
              <w:rPr>
                <w:rFonts w:ascii="Times New Roman"/>
                <w:sz w:val="16"/>
              </w:rPr>
            </w:pPr>
          </w:p>
        </w:tc>
        <w:tc>
          <w:tcPr>
            <w:tcW w:w="612" w:type="dxa"/>
          </w:tcPr>
          <w:p w14:paraId="260D686D" w14:textId="77777777" w:rsidR="00F94D66" w:rsidRDefault="00F94D66">
            <w:pPr>
              <w:pStyle w:val="TableParagraph"/>
              <w:rPr>
                <w:rFonts w:ascii="Times New Roman"/>
                <w:sz w:val="16"/>
              </w:rPr>
            </w:pPr>
          </w:p>
        </w:tc>
        <w:tc>
          <w:tcPr>
            <w:tcW w:w="397" w:type="dxa"/>
          </w:tcPr>
          <w:p w14:paraId="260D686E" w14:textId="77777777" w:rsidR="00F94D66" w:rsidRDefault="00F94D66">
            <w:pPr>
              <w:pStyle w:val="TableParagraph"/>
              <w:rPr>
                <w:rFonts w:ascii="Times New Roman"/>
                <w:sz w:val="16"/>
              </w:rPr>
            </w:pPr>
          </w:p>
        </w:tc>
        <w:tc>
          <w:tcPr>
            <w:tcW w:w="784" w:type="dxa"/>
            <w:gridSpan w:val="2"/>
          </w:tcPr>
          <w:p w14:paraId="260D686F" w14:textId="77777777" w:rsidR="00F94D66" w:rsidRDefault="00F94D66">
            <w:pPr>
              <w:pStyle w:val="TableParagraph"/>
              <w:rPr>
                <w:rFonts w:ascii="Times New Roman"/>
                <w:sz w:val="16"/>
              </w:rPr>
            </w:pPr>
          </w:p>
        </w:tc>
        <w:tc>
          <w:tcPr>
            <w:tcW w:w="630" w:type="dxa"/>
          </w:tcPr>
          <w:p w14:paraId="260D6870" w14:textId="77777777" w:rsidR="00F94D66" w:rsidRDefault="00F94D66">
            <w:pPr>
              <w:pStyle w:val="TableParagraph"/>
              <w:rPr>
                <w:rFonts w:ascii="Times New Roman"/>
                <w:sz w:val="16"/>
              </w:rPr>
            </w:pPr>
          </w:p>
        </w:tc>
        <w:tc>
          <w:tcPr>
            <w:tcW w:w="699" w:type="dxa"/>
            <w:gridSpan w:val="2"/>
          </w:tcPr>
          <w:p w14:paraId="260D6871" w14:textId="77777777" w:rsidR="00F94D66" w:rsidRDefault="00F94D66">
            <w:pPr>
              <w:pStyle w:val="TableParagraph"/>
              <w:rPr>
                <w:rFonts w:ascii="Times New Roman"/>
                <w:sz w:val="16"/>
              </w:rPr>
            </w:pPr>
          </w:p>
        </w:tc>
        <w:tc>
          <w:tcPr>
            <w:tcW w:w="386" w:type="dxa"/>
          </w:tcPr>
          <w:p w14:paraId="260D6872" w14:textId="77777777" w:rsidR="00F94D66" w:rsidRDefault="00F94D66">
            <w:pPr>
              <w:pStyle w:val="TableParagraph"/>
              <w:rPr>
                <w:rFonts w:ascii="Times New Roman"/>
                <w:sz w:val="16"/>
              </w:rPr>
            </w:pPr>
          </w:p>
        </w:tc>
        <w:tc>
          <w:tcPr>
            <w:tcW w:w="361" w:type="dxa"/>
          </w:tcPr>
          <w:p w14:paraId="260D6873" w14:textId="77777777" w:rsidR="00F94D66" w:rsidRDefault="00F94D66">
            <w:pPr>
              <w:pStyle w:val="TableParagraph"/>
              <w:rPr>
                <w:rFonts w:ascii="Times New Roman"/>
                <w:sz w:val="16"/>
              </w:rPr>
            </w:pPr>
          </w:p>
        </w:tc>
      </w:tr>
      <w:tr w:rsidR="00F94D66" w14:paraId="260D6883" w14:textId="77777777">
        <w:trPr>
          <w:trHeight w:val="361"/>
        </w:trPr>
        <w:tc>
          <w:tcPr>
            <w:tcW w:w="685" w:type="dxa"/>
            <w:gridSpan w:val="3"/>
            <w:vMerge/>
            <w:tcBorders>
              <w:top w:val="nil"/>
            </w:tcBorders>
          </w:tcPr>
          <w:p w14:paraId="260D6875" w14:textId="77777777" w:rsidR="00F94D66" w:rsidRDefault="00F94D66">
            <w:pPr>
              <w:rPr>
                <w:sz w:val="2"/>
                <w:szCs w:val="2"/>
              </w:rPr>
            </w:pPr>
          </w:p>
        </w:tc>
        <w:tc>
          <w:tcPr>
            <w:tcW w:w="630" w:type="dxa"/>
            <w:gridSpan w:val="4"/>
          </w:tcPr>
          <w:p w14:paraId="260D6876" w14:textId="77777777" w:rsidR="00F94D66" w:rsidRDefault="00000000">
            <w:pPr>
              <w:pStyle w:val="TableParagraph"/>
              <w:ind w:left="135"/>
              <w:rPr>
                <w:sz w:val="16"/>
              </w:rPr>
            </w:pPr>
            <w:r>
              <w:rPr>
                <w:spacing w:val="-4"/>
                <w:sz w:val="16"/>
              </w:rPr>
              <w:t>0900</w:t>
            </w:r>
          </w:p>
        </w:tc>
        <w:tc>
          <w:tcPr>
            <w:tcW w:w="900" w:type="dxa"/>
            <w:gridSpan w:val="4"/>
          </w:tcPr>
          <w:p w14:paraId="260D6877" w14:textId="77777777" w:rsidR="00F94D66" w:rsidRDefault="00000000">
            <w:pPr>
              <w:pStyle w:val="TableParagraph"/>
              <w:spacing w:before="101" w:line="120" w:lineRule="atLeast"/>
              <w:ind w:left="158" w:right="141" w:firstLine="42"/>
              <w:rPr>
                <w:sz w:val="10"/>
              </w:rPr>
            </w:pPr>
            <w:r>
              <w:rPr>
                <w:spacing w:val="-2"/>
                <w:sz w:val="10"/>
              </w:rPr>
              <w:t>EXPENSE</w:t>
            </w:r>
            <w:r>
              <w:rPr>
                <w:spacing w:val="40"/>
                <w:sz w:val="10"/>
              </w:rPr>
              <w:t xml:space="preserve"> </w:t>
            </w:r>
            <w:r>
              <w:rPr>
                <w:spacing w:val="-2"/>
                <w:sz w:val="10"/>
              </w:rPr>
              <w:t>CONSTANT</w:t>
            </w:r>
          </w:p>
        </w:tc>
        <w:tc>
          <w:tcPr>
            <w:tcW w:w="630" w:type="dxa"/>
            <w:gridSpan w:val="2"/>
          </w:tcPr>
          <w:p w14:paraId="260D6878" w14:textId="77777777" w:rsidR="00F94D66" w:rsidRDefault="00F94D66">
            <w:pPr>
              <w:pStyle w:val="TableParagraph"/>
              <w:rPr>
                <w:rFonts w:ascii="Times New Roman"/>
                <w:sz w:val="16"/>
              </w:rPr>
            </w:pPr>
          </w:p>
        </w:tc>
        <w:tc>
          <w:tcPr>
            <w:tcW w:w="810" w:type="dxa"/>
            <w:gridSpan w:val="4"/>
            <w:tcBorders>
              <w:right w:val="double" w:sz="6" w:space="0" w:color="000000"/>
            </w:tcBorders>
          </w:tcPr>
          <w:p w14:paraId="260D6879" w14:textId="77777777" w:rsidR="00F94D66" w:rsidRDefault="00000000">
            <w:pPr>
              <w:pStyle w:val="TableParagraph"/>
              <w:ind w:left="26"/>
              <w:jc w:val="center"/>
              <w:rPr>
                <w:sz w:val="16"/>
              </w:rPr>
            </w:pPr>
            <w:r>
              <w:rPr>
                <w:spacing w:val="-5"/>
                <w:sz w:val="16"/>
              </w:rPr>
              <w:t>35</w:t>
            </w:r>
          </w:p>
        </w:tc>
        <w:tc>
          <w:tcPr>
            <w:tcW w:w="810" w:type="dxa"/>
            <w:gridSpan w:val="2"/>
            <w:tcBorders>
              <w:left w:val="double" w:sz="6" w:space="0" w:color="000000"/>
            </w:tcBorders>
          </w:tcPr>
          <w:p w14:paraId="260D687A" w14:textId="77777777" w:rsidR="00F94D66" w:rsidRDefault="00000000">
            <w:pPr>
              <w:pStyle w:val="TableParagraph"/>
              <w:ind w:left="58"/>
              <w:rPr>
                <w:sz w:val="16"/>
              </w:rPr>
            </w:pPr>
            <w:r>
              <w:rPr>
                <w:spacing w:val="-2"/>
                <w:sz w:val="16"/>
              </w:rPr>
              <w:t>TOTALS</w:t>
            </w:r>
          </w:p>
        </w:tc>
        <w:tc>
          <w:tcPr>
            <w:tcW w:w="1015" w:type="dxa"/>
          </w:tcPr>
          <w:p w14:paraId="260D687B" w14:textId="77777777" w:rsidR="00F94D66" w:rsidRDefault="00000000">
            <w:pPr>
              <w:pStyle w:val="TableParagraph"/>
              <w:ind w:left="14"/>
              <w:jc w:val="center"/>
              <w:rPr>
                <w:sz w:val="16"/>
              </w:rPr>
            </w:pPr>
            <w:r>
              <w:rPr>
                <w:spacing w:val="-5"/>
                <w:sz w:val="16"/>
              </w:rPr>
              <w:t>51</w:t>
            </w:r>
          </w:p>
        </w:tc>
        <w:tc>
          <w:tcPr>
            <w:tcW w:w="612" w:type="dxa"/>
          </w:tcPr>
          <w:p w14:paraId="260D687C" w14:textId="77777777" w:rsidR="00F94D66" w:rsidRDefault="00000000">
            <w:pPr>
              <w:pStyle w:val="TableParagraph"/>
              <w:ind w:left="21"/>
              <w:jc w:val="center"/>
              <w:rPr>
                <w:sz w:val="16"/>
              </w:rPr>
            </w:pPr>
            <w:r>
              <w:rPr>
                <w:spacing w:val="-4"/>
                <w:sz w:val="16"/>
              </w:rPr>
              <w:t>XXXX</w:t>
            </w:r>
          </w:p>
        </w:tc>
        <w:tc>
          <w:tcPr>
            <w:tcW w:w="397" w:type="dxa"/>
          </w:tcPr>
          <w:p w14:paraId="260D687D" w14:textId="77777777" w:rsidR="00F94D66" w:rsidRDefault="00000000">
            <w:pPr>
              <w:pStyle w:val="TableParagraph"/>
              <w:ind w:left="19"/>
              <w:jc w:val="center"/>
              <w:rPr>
                <w:sz w:val="16"/>
              </w:rPr>
            </w:pPr>
            <w:r>
              <w:rPr>
                <w:spacing w:val="-10"/>
                <w:sz w:val="16"/>
              </w:rPr>
              <w:t>X</w:t>
            </w:r>
          </w:p>
        </w:tc>
        <w:tc>
          <w:tcPr>
            <w:tcW w:w="784" w:type="dxa"/>
            <w:gridSpan w:val="2"/>
          </w:tcPr>
          <w:p w14:paraId="260D687E" w14:textId="77777777" w:rsidR="00F94D66" w:rsidRDefault="00000000">
            <w:pPr>
              <w:pStyle w:val="TableParagraph"/>
              <w:ind w:left="285"/>
              <w:rPr>
                <w:sz w:val="16"/>
              </w:rPr>
            </w:pPr>
            <w:r>
              <w:rPr>
                <w:spacing w:val="-2"/>
                <w:sz w:val="16"/>
              </w:rPr>
              <w:t>95810</w:t>
            </w:r>
          </w:p>
        </w:tc>
        <w:tc>
          <w:tcPr>
            <w:tcW w:w="630" w:type="dxa"/>
          </w:tcPr>
          <w:p w14:paraId="260D687F" w14:textId="77777777" w:rsidR="00F94D66" w:rsidRDefault="00000000">
            <w:pPr>
              <w:pStyle w:val="TableParagraph"/>
              <w:ind w:right="35"/>
              <w:jc w:val="right"/>
              <w:rPr>
                <w:sz w:val="16"/>
              </w:rPr>
            </w:pPr>
            <w:r>
              <w:rPr>
                <w:spacing w:val="-4"/>
                <w:sz w:val="16"/>
              </w:rPr>
              <w:t>6610</w:t>
            </w:r>
          </w:p>
        </w:tc>
        <w:tc>
          <w:tcPr>
            <w:tcW w:w="699" w:type="dxa"/>
            <w:gridSpan w:val="2"/>
          </w:tcPr>
          <w:p w14:paraId="260D6880" w14:textId="77777777" w:rsidR="00F94D66" w:rsidRDefault="00000000">
            <w:pPr>
              <w:pStyle w:val="TableParagraph"/>
              <w:ind w:left="16"/>
              <w:jc w:val="center"/>
              <w:rPr>
                <w:sz w:val="16"/>
              </w:rPr>
            </w:pPr>
            <w:r>
              <w:rPr>
                <w:spacing w:val="-10"/>
                <w:sz w:val="16"/>
              </w:rPr>
              <w:t>X</w:t>
            </w:r>
          </w:p>
        </w:tc>
        <w:tc>
          <w:tcPr>
            <w:tcW w:w="386" w:type="dxa"/>
          </w:tcPr>
          <w:p w14:paraId="260D6881" w14:textId="77777777" w:rsidR="00F94D66" w:rsidRDefault="00000000">
            <w:pPr>
              <w:pStyle w:val="TableParagraph"/>
              <w:ind w:left="15"/>
              <w:jc w:val="center"/>
              <w:rPr>
                <w:sz w:val="16"/>
              </w:rPr>
            </w:pPr>
            <w:r>
              <w:rPr>
                <w:spacing w:val="-5"/>
                <w:sz w:val="16"/>
              </w:rPr>
              <w:t>XX</w:t>
            </w:r>
          </w:p>
        </w:tc>
        <w:tc>
          <w:tcPr>
            <w:tcW w:w="361" w:type="dxa"/>
          </w:tcPr>
          <w:p w14:paraId="260D6882" w14:textId="77777777" w:rsidR="00F94D66" w:rsidRDefault="00000000">
            <w:pPr>
              <w:pStyle w:val="TableParagraph"/>
              <w:ind w:left="122"/>
              <w:rPr>
                <w:sz w:val="16"/>
              </w:rPr>
            </w:pPr>
            <w:r>
              <w:rPr>
                <w:spacing w:val="-10"/>
                <w:sz w:val="16"/>
              </w:rPr>
              <w:t>X</w:t>
            </w:r>
          </w:p>
        </w:tc>
      </w:tr>
      <w:tr w:rsidR="00F94D66" w14:paraId="260D6890" w14:textId="77777777">
        <w:trPr>
          <w:trHeight w:val="361"/>
        </w:trPr>
        <w:tc>
          <w:tcPr>
            <w:tcW w:w="685" w:type="dxa"/>
            <w:gridSpan w:val="3"/>
          </w:tcPr>
          <w:p w14:paraId="260D6884" w14:textId="77777777" w:rsidR="00F94D66" w:rsidRDefault="00000000">
            <w:pPr>
              <w:pStyle w:val="TableParagraph"/>
              <w:spacing w:line="120" w:lineRule="atLeast"/>
              <w:ind w:left="53" w:right="383"/>
              <w:rPr>
                <w:sz w:val="10"/>
              </w:rPr>
            </w:pPr>
            <w:r>
              <w:rPr>
                <w:spacing w:val="-6"/>
                <w:sz w:val="10"/>
              </w:rPr>
              <w:t>DO</w:t>
            </w:r>
            <w:r>
              <w:rPr>
                <w:spacing w:val="40"/>
                <w:sz w:val="10"/>
              </w:rPr>
              <w:t xml:space="preserve"> </w:t>
            </w:r>
            <w:r>
              <w:rPr>
                <w:spacing w:val="-4"/>
                <w:sz w:val="10"/>
              </w:rPr>
              <w:t>NOT</w:t>
            </w:r>
            <w:r>
              <w:rPr>
                <w:spacing w:val="40"/>
                <w:sz w:val="10"/>
              </w:rPr>
              <w:t xml:space="preserve"> </w:t>
            </w:r>
            <w:r>
              <w:rPr>
                <w:spacing w:val="-5"/>
                <w:sz w:val="10"/>
              </w:rPr>
              <w:t>USE</w:t>
            </w:r>
          </w:p>
        </w:tc>
        <w:tc>
          <w:tcPr>
            <w:tcW w:w="630" w:type="dxa"/>
            <w:gridSpan w:val="4"/>
          </w:tcPr>
          <w:p w14:paraId="260D6885" w14:textId="77777777" w:rsidR="00F94D66" w:rsidRDefault="00000000">
            <w:pPr>
              <w:pStyle w:val="TableParagraph"/>
              <w:ind w:left="195" w:right="124" w:hanging="48"/>
              <w:rPr>
                <w:sz w:val="10"/>
              </w:rPr>
            </w:pPr>
            <w:r>
              <w:rPr>
                <w:spacing w:val="-2"/>
                <w:sz w:val="10"/>
              </w:rPr>
              <w:t>PREM.</w:t>
            </w:r>
            <w:r>
              <w:rPr>
                <w:spacing w:val="40"/>
                <w:sz w:val="10"/>
              </w:rPr>
              <w:t xml:space="preserve"> </w:t>
            </w:r>
            <w:r>
              <w:rPr>
                <w:spacing w:val="-4"/>
                <w:sz w:val="10"/>
              </w:rPr>
              <w:t>SIZE</w:t>
            </w:r>
          </w:p>
        </w:tc>
        <w:tc>
          <w:tcPr>
            <w:tcW w:w="900" w:type="dxa"/>
            <w:gridSpan w:val="4"/>
          </w:tcPr>
          <w:p w14:paraId="260D6886" w14:textId="77777777" w:rsidR="00F94D66" w:rsidRDefault="00000000">
            <w:pPr>
              <w:pStyle w:val="TableParagraph"/>
              <w:ind w:left="260" w:right="155" w:hanging="88"/>
              <w:rPr>
                <w:sz w:val="10"/>
              </w:rPr>
            </w:pPr>
            <w:r>
              <w:rPr>
                <w:spacing w:val="-2"/>
                <w:sz w:val="10"/>
              </w:rPr>
              <w:t>INDUSTRY</w:t>
            </w:r>
            <w:r>
              <w:rPr>
                <w:spacing w:val="40"/>
                <w:sz w:val="10"/>
              </w:rPr>
              <w:t xml:space="preserve"> </w:t>
            </w:r>
            <w:r>
              <w:rPr>
                <w:spacing w:val="-2"/>
                <w:sz w:val="10"/>
              </w:rPr>
              <w:t>GROUP</w:t>
            </w:r>
          </w:p>
        </w:tc>
        <w:tc>
          <w:tcPr>
            <w:tcW w:w="630" w:type="dxa"/>
            <w:gridSpan w:val="2"/>
          </w:tcPr>
          <w:p w14:paraId="260D6887" w14:textId="77777777" w:rsidR="00F94D66" w:rsidRDefault="00000000">
            <w:pPr>
              <w:pStyle w:val="TableParagraph"/>
              <w:ind w:left="176"/>
              <w:rPr>
                <w:sz w:val="10"/>
              </w:rPr>
            </w:pPr>
            <w:r>
              <w:rPr>
                <w:spacing w:val="-4"/>
                <w:sz w:val="10"/>
              </w:rPr>
              <w:t>TYPE</w:t>
            </w:r>
          </w:p>
        </w:tc>
        <w:tc>
          <w:tcPr>
            <w:tcW w:w="810" w:type="dxa"/>
            <w:gridSpan w:val="4"/>
            <w:tcBorders>
              <w:right w:val="double" w:sz="6" w:space="0" w:color="000000"/>
            </w:tcBorders>
          </w:tcPr>
          <w:p w14:paraId="260D6888" w14:textId="77777777" w:rsidR="00F94D66" w:rsidRDefault="00000000">
            <w:pPr>
              <w:pStyle w:val="TableParagraph"/>
              <w:ind w:left="219" w:right="96" w:hanging="93"/>
              <w:rPr>
                <w:sz w:val="10"/>
              </w:rPr>
            </w:pPr>
            <w:r>
              <w:rPr>
                <w:spacing w:val="-2"/>
                <w:sz w:val="10"/>
              </w:rPr>
              <w:t>INDUSTRY</w:t>
            </w:r>
            <w:r>
              <w:rPr>
                <w:spacing w:val="40"/>
                <w:sz w:val="10"/>
              </w:rPr>
              <w:t xml:space="preserve"> </w:t>
            </w:r>
            <w:r>
              <w:rPr>
                <w:spacing w:val="-2"/>
                <w:sz w:val="10"/>
              </w:rPr>
              <w:t>SCHED</w:t>
            </w:r>
          </w:p>
        </w:tc>
        <w:tc>
          <w:tcPr>
            <w:tcW w:w="810" w:type="dxa"/>
            <w:gridSpan w:val="2"/>
            <w:tcBorders>
              <w:left w:val="double" w:sz="6" w:space="0" w:color="000000"/>
            </w:tcBorders>
          </w:tcPr>
          <w:p w14:paraId="260D6889" w14:textId="77777777" w:rsidR="00F94D66" w:rsidRDefault="00F94D66">
            <w:pPr>
              <w:pStyle w:val="TableParagraph"/>
              <w:rPr>
                <w:rFonts w:ascii="Times New Roman"/>
                <w:sz w:val="16"/>
              </w:rPr>
            </w:pPr>
          </w:p>
        </w:tc>
        <w:tc>
          <w:tcPr>
            <w:tcW w:w="1015" w:type="dxa"/>
          </w:tcPr>
          <w:p w14:paraId="260D688A" w14:textId="77777777" w:rsidR="00F94D66" w:rsidRDefault="00F94D66">
            <w:pPr>
              <w:pStyle w:val="TableParagraph"/>
              <w:rPr>
                <w:rFonts w:ascii="Times New Roman"/>
                <w:sz w:val="16"/>
              </w:rPr>
            </w:pPr>
          </w:p>
        </w:tc>
        <w:tc>
          <w:tcPr>
            <w:tcW w:w="1009" w:type="dxa"/>
            <w:gridSpan w:val="2"/>
          </w:tcPr>
          <w:p w14:paraId="260D688B" w14:textId="77777777" w:rsidR="00F94D66" w:rsidRDefault="00000000">
            <w:pPr>
              <w:pStyle w:val="TableParagraph"/>
              <w:ind w:left="159"/>
              <w:rPr>
                <w:sz w:val="10"/>
              </w:rPr>
            </w:pPr>
            <w:r>
              <w:rPr>
                <w:spacing w:val="-2"/>
                <w:sz w:val="10"/>
              </w:rPr>
              <w:t>KEYPUNCH</w:t>
            </w:r>
            <w:r>
              <w:rPr>
                <w:spacing w:val="6"/>
                <w:sz w:val="10"/>
              </w:rPr>
              <w:t xml:space="preserve"> </w:t>
            </w:r>
            <w:r>
              <w:rPr>
                <w:spacing w:val="-10"/>
                <w:sz w:val="10"/>
              </w:rPr>
              <w:t>#</w:t>
            </w:r>
          </w:p>
        </w:tc>
        <w:tc>
          <w:tcPr>
            <w:tcW w:w="1414" w:type="dxa"/>
            <w:gridSpan w:val="3"/>
          </w:tcPr>
          <w:p w14:paraId="260D688C" w14:textId="77777777" w:rsidR="00F94D66" w:rsidRDefault="00F94D66">
            <w:pPr>
              <w:pStyle w:val="TableParagraph"/>
              <w:rPr>
                <w:sz w:val="10"/>
              </w:rPr>
            </w:pPr>
          </w:p>
          <w:p w14:paraId="260D688D" w14:textId="77777777" w:rsidR="00F94D66" w:rsidRDefault="00F94D66">
            <w:pPr>
              <w:pStyle w:val="TableParagraph"/>
              <w:rPr>
                <w:sz w:val="10"/>
              </w:rPr>
            </w:pPr>
          </w:p>
          <w:p w14:paraId="260D688E" w14:textId="77777777" w:rsidR="00F94D66" w:rsidRDefault="00000000">
            <w:pPr>
              <w:pStyle w:val="TableParagraph"/>
              <w:spacing w:line="101" w:lineRule="exact"/>
              <w:ind w:left="126"/>
              <w:rPr>
                <w:sz w:val="10"/>
              </w:rPr>
            </w:pPr>
            <w:r>
              <w:rPr>
                <w:sz w:val="10"/>
              </w:rPr>
              <w:t>(MU</w:t>
            </w:r>
            <w:r>
              <w:rPr>
                <w:spacing w:val="-5"/>
                <w:sz w:val="10"/>
              </w:rPr>
              <w:t xml:space="preserve"> </w:t>
            </w:r>
            <w:r>
              <w:rPr>
                <w:sz w:val="10"/>
              </w:rPr>
              <w:t>-</w:t>
            </w:r>
            <w:r>
              <w:rPr>
                <w:spacing w:val="-4"/>
                <w:sz w:val="10"/>
              </w:rPr>
              <w:t xml:space="preserve"> </w:t>
            </w:r>
            <w:r>
              <w:rPr>
                <w:sz w:val="10"/>
              </w:rPr>
              <w:t>18166)</w:t>
            </w:r>
            <w:r>
              <w:rPr>
                <w:spacing w:val="-4"/>
                <w:sz w:val="10"/>
              </w:rPr>
              <w:t xml:space="preserve"> </w:t>
            </w:r>
            <w:r>
              <w:rPr>
                <w:sz w:val="10"/>
              </w:rPr>
              <w:t>ED.</w:t>
            </w:r>
            <w:r>
              <w:rPr>
                <w:spacing w:val="-5"/>
                <w:sz w:val="10"/>
              </w:rPr>
              <w:t xml:space="preserve"> </w:t>
            </w:r>
            <w:r>
              <w:rPr>
                <w:sz w:val="10"/>
              </w:rPr>
              <w:t>1-</w:t>
            </w:r>
            <w:r>
              <w:rPr>
                <w:spacing w:val="-4"/>
                <w:sz w:val="10"/>
              </w:rPr>
              <w:t>2004</w:t>
            </w:r>
          </w:p>
        </w:tc>
        <w:tc>
          <w:tcPr>
            <w:tcW w:w="1446" w:type="dxa"/>
            <w:gridSpan w:val="4"/>
          </w:tcPr>
          <w:p w14:paraId="260D688F" w14:textId="77777777" w:rsidR="00F94D66" w:rsidRDefault="00000000">
            <w:pPr>
              <w:pStyle w:val="TableParagraph"/>
              <w:ind w:left="421"/>
              <w:rPr>
                <w:sz w:val="10"/>
              </w:rPr>
            </w:pPr>
            <w:r>
              <w:rPr>
                <w:sz w:val="10"/>
              </w:rPr>
              <w:t>VERIFIER</w:t>
            </w:r>
            <w:r>
              <w:rPr>
                <w:spacing w:val="-7"/>
                <w:sz w:val="10"/>
              </w:rPr>
              <w:t xml:space="preserve"> </w:t>
            </w:r>
            <w:r>
              <w:rPr>
                <w:spacing w:val="-10"/>
                <w:sz w:val="10"/>
              </w:rPr>
              <w:t>#</w:t>
            </w:r>
          </w:p>
        </w:tc>
      </w:tr>
    </w:tbl>
    <w:p w14:paraId="260D6891" w14:textId="77777777" w:rsidR="00F94D66" w:rsidRDefault="00F94D66">
      <w:pPr>
        <w:pStyle w:val="TableParagraph"/>
        <w:rPr>
          <w:sz w:val="10"/>
        </w:rPr>
        <w:sectPr w:rsidR="00F94D66">
          <w:pgSz w:w="12240" w:h="15840"/>
          <w:pgMar w:top="640" w:right="0" w:bottom="940" w:left="0" w:header="426" w:footer="756" w:gutter="0"/>
          <w:cols w:space="720"/>
        </w:sectPr>
      </w:pPr>
    </w:p>
    <w:p w14:paraId="260D6892" w14:textId="77777777" w:rsidR="00F94D66" w:rsidRDefault="00000000">
      <w:pPr>
        <w:pStyle w:val="BodyText"/>
      </w:pPr>
      <w:r>
        <w:rPr>
          <w:noProof/>
        </w:rPr>
        <w:lastRenderedPageBreak/>
        <mc:AlternateContent>
          <mc:Choice Requires="wps">
            <w:drawing>
              <wp:anchor distT="0" distB="0" distL="0" distR="0" simplePos="0" relativeHeight="251658341" behindDoc="1" locked="0" layoutInCell="1" allowOverlap="1" wp14:anchorId="260D7CC8" wp14:editId="260D7CC9">
                <wp:simplePos x="0" y="0"/>
                <wp:positionH relativeFrom="page">
                  <wp:posOffset>2474489</wp:posOffset>
                </wp:positionH>
                <wp:positionV relativeFrom="page">
                  <wp:posOffset>4883425</wp:posOffset>
                </wp:positionV>
                <wp:extent cx="2828290" cy="3048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D"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8" id="Textbox 207" o:spid="_x0000_s1062" type="#_x0000_t202" style="position:absolute;margin-left:194.85pt;margin-top:384.5pt;width:222.7pt;height:24pt;rotation:-20;z-index:-2516581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7SoA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mU9GzUdb6I6sbeT2tpJe9gqNFMOXwP7l&#10;WTgHeA625wDTcA9lYjKrAB/3CawrDF5xZwbcmKJhHqLc+d/3pep11De/AA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C1UU7SoAEAADIDAAAOAAAAAAAAAAAAAAAAAC4CAABkcnMvZTJvRG9jLnhtbFBLAQItABQABgAI&#10;AAAAIQAnlssN4gAAAAsBAAAPAAAAAAAAAAAAAAAAAPoDAABkcnMvZG93bnJldi54bWxQSwUGAAAA&#10;AAQABADzAAAACQUAAAAA&#10;" filled="f" stroked="f">
                <v:textbox inset="0,0,0,0">
                  <w:txbxContent>
                    <w:p w14:paraId="260D80FD"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893" w14:textId="77777777" w:rsidR="00F94D66" w:rsidRDefault="00F94D66">
      <w:pPr>
        <w:pStyle w:val="BodyText"/>
        <w:spacing w:before="263"/>
      </w:pPr>
    </w:p>
    <w:p w14:paraId="260D6894" w14:textId="77777777" w:rsidR="00F94D66" w:rsidRDefault="00000000">
      <w:pPr>
        <w:pStyle w:val="Heading4"/>
        <w:spacing w:before="1"/>
        <w:ind w:left="904" w:right="904"/>
        <w:jc w:val="center"/>
      </w:pPr>
      <w:bookmarkStart w:id="1272" w:name="_TOC_250031"/>
      <w:r>
        <w:t>Exhibit</w:t>
      </w:r>
      <w:r>
        <w:rPr>
          <w:spacing w:val="-9"/>
        </w:rPr>
        <w:t xml:space="preserve"> </w:t>
      </w:r>
      <w:bookmarkEnd w:id="1272"/>
      <w:r>
        <w:rPr>
          <w:spacing w:val="-5"/>
        </w:rPr>
        <w:t>11</w:t>
      </w:r>
    </w:p>
    <w:p w14:paraId="260D6895" w14:textId="77777777" w:rsidR="00F94D66" w:rsidRDefault="00000000">
      <w:pPr>
        <w:pStyle w:val="BodyText"/>
        <w:spacing w:before="263"/>
        <w:ind w:left="1439" w:right="1436"/>
        <w:jc w:val="both"/>
      </w:pPr>
      <w:r>
        <w:rPr>
          <w:b/>
        </w:rPr>
        <w:t>Subsequent (2nd, 3rd, 4th, and 5th) Unit Reports (U/Rs)—2nd, 3rd, 4th, and 5th Reporting Level</w:t>
      </w:r>
      <w:r>
        <w:t>: (1) One required for each state on policy that had open claims on the previous</w:t>
      </w:r>
      <w:r>
        <w:rPr>
          <w:spacing w:val="-2"/>
        </w:rPr>
        <w:t xml:space="preserve"> </w:t>
      </w:r>
      <w:r>
        <w:t>U/R.</w:t>
      </w:r>
      <w:r>
        <w:rPr>
          <w:spacing w:val="-2"/>
        </w:rPr>
        <w:t xml:space="preserve"> </w:t>
      </w:r>
      <w:r>
        <w:t>Only</w:t>
      </w:r>
      <w:r>
        <w:rPr>
          <w:spacing w:val="-2"/>
        </w:rPr>
        <w:t xml:space="preserve"> </w:t>
      </w:r>
      <w:r>
        <w:t>claim</w:t>
      </w:r>
      <w:r>
        <w:rPr>
          <w:spacing w:val="-2"/>
        </w:rPr>
        <w:t xml:space="preserve"> </w:t>
      </w:r>
      <w:r>
        <w:t>information</w:t>
      </w:r>
      <w:r>
        <w:rPr>
          <w:spacing w:val="-2"/>
        </w:rPr>
        <w:t xml:space="preserve"> </w:t>
      </w:r>
      <w:r>
        <w:t>is</w:t>
      </w:r>
      <w:r>
        <w:rPr>
          <w:spacing w:val="-2"/>
        </w:rPr>
        <w:t xml:space="preserve"> </w:t>
      </w:r>
      <w:r>
        <w:t>reported</w:t>
      </w:r>
      <w:r>
        <w:rPr>
          <w:spacing w:val="-2"/>
        </w:rPr>
        <w:t xml:space="preserve"> </w:t>
      </w:r>
      <w:r>
        <w:t>(no</w:t>
      </w:r>
      <w:r>
        <w:rPr>
          <w:spacing w:val="-2"/>
        </w:rPr>
        <w:t xml:space="preserve"> </w:t>
      </w:r>
      <w:r>
        <w:t>premium</w:t>
      </w:r>
      <w:r>
        <w:rPr>
          <w:spacing w:val="-2"/>
        </w:rPr>
        <w:t xml:space="preserve"> </w:t>
      </w:r>
      <w:r>
        <w:t>info)</w:t>
      </w:r>
      <w:r>
        <w:rPr>
          <w:spacing w:val="-2"/>
        </w:rPr>
        <w:t xml:space="preserve"> </w:t>
      </w:r>
      <w:r>
        <w:t>on</w:t>
      </w:r>
      <w:r>
        <w:rPr>
          <w:spacing w:val="-2"/>
        </w:rPr>
        <w:t xml:space="preserve"> </w:t>
      </w:r>
      <w:r>
        <w:t>subsequent</w:t>
      </w:r>
      <w:r>
        <w:rPr>
          <w:spacing w:val="-3"/>
        </w:rPr>
        <w:t xml:space="preserve"> </w:t>
      </w:r>
      <w:r>
        <w:t>U/Rs;</w:t>
      </w:r>
      <w:r>
        <w:rPr>
          <w:spacing w:val="-3"/>
        </w:rPr>
        <w:t xml:space="preserve"> </w:t>
      </w:r>
      <w:r>
        <w:t>(2) Each open claim and previously closed claim with changes in incurred amounts or coding must be reported plus totals; (3) Subsequent U/Rs are due 32, 44, 56, and 68 months after policy effective month; (4) Only subsequent U/Rs due 32 and 44 months after policy</w:t>
      </w:r>
      <w:r>
        <w:rPr>
          <w:spacing w:val="40"/>
        </w:rPr>
        <w:t xml:space="preserve"> </w:t>
      </w:r>
      <w:r>
        <w:t>effective month, in addition to first U/Rs, e.g., first, second, and third reporting levels, are used for experience modification calculation. The first and all subsequent U/Rs, i.e., all reporting levels, are used for ratemaking; (5) Claim valuation subsequent U/Rs—30, 42, 54 and 66 months after policy effective month.</w:t>
      </w:r>
    </w:p>
    <w:p w14:paraId="260D6896" w14:textId="77777777" w:rsidR="00F94D66" w:rsidRDefault="00F94D66">
      <w:pPr>
        <w:pStyle w:val="BodyText"/>
        <w:spacing w:before="20"/>
        <w:rPr>
          <w:sz w:val="20"/>
        </w:rPr>
      </w:pPr>
    </w:p>
    <w:tbl>
      <w:tblPr>
        <w:tblW w:w="0" w:type="auto"/>
        <w:tblInd w:w="1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8"/>
        <w:gridCol w:w="177"/>
        <w:gridCol w:w="91"/>
        <w:gridCol w:w="275"/>
        <w:gridCol w:w="88"/>
        <w:gridCol w:w="92"/>
        <w:gridCol w:w="186"/>
        <w:gridCol w:w="272"/>
        <w:gridCol w:w="92"/>
        <w:gridCol w:w="362"/>
        <w:gridCol w:w="92"/>
        <w:gridCol w:w="272"/>
        <w:gridCol w:w="182"/>
        <w:gridCol w:w="182"/>
        <w:gridCol w:w="153"/>
        <w:gridCol w:w="211"/>
        <w:gridCol w:w="313"/>
        <w:gridCol w:w="231"/>
        <w:gridCol w:w="304"/>
        <w:gridCol w:w="149"/>
        <w:gridCol w:w="186"/>
        <w:gridCol w:w="180"/>
        <w:gridCol w:w="127"/>
        <w:gridCol w:w="310"/>
        <w:gridCol w:w="389"/>
        <w:gridCol w:w="419"/>
        <w:gridCol w:w="568"/>
        <w:gridCol w:w="314"/>
        <w:gridCol w:w="670"/>
        <w:gridCol w:w="104"/>
        <w:gridCol w:w="637"/>
        <w:gridCol w:w="357"/>
        <w:gridCol w:w="260"/>
        <w:gridCol w:w="397"/>
        <w:gridCol w:w="365"/>
      </w:tblGrid>
      <w:tr w:rsidR="00F94D66" w14:paraId="260D68A6" w14:textId="77777777">
        <w:trPr>
          <w:trHeight w:val="529"/>
        </w:trPr>
        <w:tc>
          <w:tcPr>
            <w:tcW w:w="776" w:type="dxa"/>
            <w:gridSpan w:val="3"/>
          </w:tcPr>
          <w:p w14:paraId="260D6897" w14:textId="77777777" w:rsidR="00F94D66" w:rsidRDefault="00000000">
            <w:pPr>
              <w:pStyle w:val="TableParagraph"/>
              <w:spacing w:before="1"/>
              <w:ind w:left="12"/>
              <w:jc w:val="center"/>
              <w:rPr>
                <w:sz w:val="14"/>
              </w:rPr>
            </w:pPr>
            <w:r>
              <w:rPr>
                <w:spacing w:val="-2"/>
                <w:sz w:val="14"/>
              </w:rPr>
              <w:t>REPORT</w:t>
            </w:r>
          </w:p>
          <w:p w14:paraId="260D6898" w14:textId="77777777" w:rsidR="00F94D66" w:rsidRDefault="00000000">
            <w:pPr>
              <w:pStyle w:val="TableParagraph"/>
              <w:spacing w:before="167" w:line="174" w:lineRule="exact"/>
              <w:ind w:left="12" w:right="1"/>
              <w:jc w:val="center"/>
              <w:rPr>
                <w:b/>
                <w:sz w:val="16"/>
              </w:rPr>
            </w:pPr>
            <w:r>
              <w:rPr>
                <w:b/>
                <w:spacing w:val="-10"/>
                <w:sz w:val="16"/>
              </w:rPr>
              <w:t>2</w:t>
            </w:r>
          </w:p>
        </w:tc>
        <w:tc>
          <w:tcPr>
            <w:tcW w:w="2095" w:type="dxa"/>
            <w:gridSpan w:val="11"/>
          </w:tcPr>
          <w:p w14:paraId="260D6899" w14:textId="77777777" w:rsidR="00F94D66" w:rsidRDefault="00000000">
            <w:pPr>
              <w:pStyle w:val="TableParagraph"/>
              <w:spacing w:before="1"/>
              <w:ind w:left="406"/>
              <w:rPr>
                <w:sz w:val="14"/>
              </w:rPr>
            </w:pPr>
            <w:r>
              <w:rPr>
                <w:sz w:val="14"/>
              </w:rPr>
              <w:t>POLICY</w:t>
            </w:r>
            <w:r>
              <w:rPr>
                <w:spacing w:val="-4"/>
                <w:sz w:val="14"/>
              </w:rPr>
              <w:t xml:space="preserve"> </w:t>
            </w:r>
            <w:r>
              <w:rPr>
                <w:spacing w:val="-2"/>
                <w:sz w:val="14"/>
              </w:rPr>
              <w:t>NUMBER</w:t>
            </w:r>
          </w:p>
          <w:p w14:paraId="260D689A" w14:textId="77777777" w:rsidR="00F94D66" w:rsidRDefault="00000000">
            <w:pPr>
              <w:pStyle w:val="TableParagraph"/>
              <w:spacing w:before="167"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77" w:type="dxa"/>
            <w:gridSpan w:val="3"/>
          </w:tcPr>
          <w:p w14:paraId="260D689B" w14:textId="77777777" w:rsidR="00F94D66" w:rsidRDefault="00000000">
            <w:pPr>
              <w:pStyle w:val="TableParagraph"/>
              <w:spacing w:before="1"/>
              <w:ind w:right="79"/>
              <w:jc w:val="center"/>
              <w:rPr>
                <w:sz w:val="14"/>
              </w:rPr>
            </w:pPr>
            <w:r>
              <w:rPr>
                <w:spacing w:val="-2"/>
                <w:sz w:val="14"/>
              </w:rPr>
              <w:t>STATE</w:t>
            </w:r>
          </w:p>
          <w:p w14:paraId="260D689C" w14:textId="77777777" w:rsidR="00F94D66" w:rsidRDefault="00000000">
            <w:pPr>
              <w:pStyle w:val="TableParagraph"/>
              <w:spacing w:before="167" w:line="174" w:lineRule="exact"/>
              <w:ind w:left="1" w:right="79"/>
              <w:jc w:val="center"/>
              <w:rPr>
                <w:sz w:val="16"/>
              </w:rPr>
            </w:pPr>
            <w:r>
              <w:rPr>
                <w:spacing w:val="-5"/>
                <w:sz w:val="16"/>
              </w:rPr>
              <w:t>AL</w:t>
            </w:r>
          </w:p>
        </w:tc>
        <w:tc>
          <w:tcPr>
            <w:tcW w:w="684" w:type="dxa"/>
            <w:gridSpan w:val="3"/>
          </w:tcPr>
          <w:p w14:paraId="260D689D" w14:textId="77777777" w:rsidR="00F94D66" w:rsidRDefault="00000000">
            <w:pPr>
              <w:pStyle w:val="TableParagraph"/>
              <w:spacing w:before="1"/>
              <w:ind w:right="90"/>
              <w:jc w:val="center"/>
              <w:rPr>
                <w:sz w:val="14"/>
              </w:rPr>
            </w:pPr>
            <w:r>
              <w:rPr>
                <w:spacing w:val="-2"/>
                <w:sz w:val="14"/>
              </w:rPr>
              <w:t>STATE</w:t>
            </w:r>
            <w:r>
              <w:rPr>
                <w:spacing w:val="40"/>
                <w:sz w:val="14"/>
              </w:rPr>
              <w:t xml:space="preserve"> </w:t>
            </w:r>
            <w:r>
              <w:rPr>
                <w:spacing w:val="-4"/>
                <w:sz w:val="14"/>
              </w:rPr>
              <w:t>NO.</w:t>
            </w:r>
          </w:p>
          <w:p w14:paraId="260D689E" w14:textId="77777777" w:rsidR="00F94D66" w:rsidRDefault="00000000">
            <w:pPr>
              <w:pStyle w:val="TableParagraph"/>
              <w:spacing w:line="172" w:lineRule="exact"/>
              <w:ind w:left="1" w:right="90"/>
              <w:jc w:val="center"/>
              <w:rPr>
                <w:sz w:val="16"/>
              </w:rPr>
            </w:pPr>
            <w:r>
              <w:rPr>
                <w:spacing w:val="-5"/>
                <w:sz w:val="16"/>
              </w:rPr>
              <w:t>01</w:t>
            </w:r>
          </w:p>
        </w:tc>
        <w:tc>
          <w:tcPr>
            <w:tcW w:w="2179" w:type="dxa"/>
            <w:gridSpan w:val="7"/>
          </w:tcPr>
          <w:p w14:paraId="260D689F" w14:textId="77777777" w:rsidR="00F94D66" w:rsidRDefault="00000000">
            <w:pPr>
              <w:pStyle w:val="TableParagraph"/>
              <w:spacing w:before="1"/>
              <w:ind w:left="454"/>
              <w:rPr>
                <w:sz w:val="14"/>
              </w:rPr>
            </w:pPr>
            <w:r>
              <w:rPr>
                <w:sz w:val="14"/>
              </w:rPr>
              <w:t>CARRIER</w:t>
            </w:r>
            <w:r>
              <w:rPr>
                <w:spacing w:val="33"/>
                <w:sz w:val="14"/>
              </w:rPr>
              <w:t xml:space="preserve"> </w:t>
            </w:r>
            <w:r>
              <w:rPr>
                <w:spacing w:val="-4"/>
                <w:sz w:val="14"/>
              </w:rPr>
              <w:t>NAME</w:t>
            </w:r>
          </w:p>
          <w:p w14:paraId="260D68A0" w14:textId="77777777" w:rsidR="00F94D66" w:rsidRDefault="00000000">
            <w:pPr>
              <w:pStyle w:val="TableParagraph"/>
              <w:spacing w:before="167" w:line="174" w:lineRule="exact"/>
              <w:ind w:left="425"/>
              <w:rPr>
                <w:sz w:val="16"/>
              </w:rPr>
            </w:pPr>
            <w:r>
              <w:rPr>
                <w:spacing w:val="-2"/>
                <w:sz w:val="16"/>
              </w:rPr>
              <w:t>Sydney</w:t>
            </w:r>
            <w:r>
              <w:rPr>
                <w:sz w:val="16"/>
              </w:rPr>
              <w:t xml:space="preserve"> </w:t>
            </w:r>
            <w:r>
              <w:rPr>
                <w:spacing w:val="-2"/>
                <w:sz w:val="16"/>
              </w:rPr>
              <w:t>Casualty</w:t>
            </w:r>
          </w:p>
        </w:tc>
        <w:tc>
          <w:tcPr>
            <w:tcW w:w="1088" w:type="dxa"/>
            <w:gridSpan w:val="3"/>
          </w:tcPr>
          <w:p w14:paraId="260D68A1" w14:textId="77777777" w:rsidR="00F94D66" w:rsidRDefault="00000000">
            <w:pPr>
              <w:pStyle w:val="TableParagraph"/>
              <w:spacing w:before="1"/>
              <w:ind w:right="77"/>
              <w:jc w:val="center"/>
              <w:rPr>
                <w:sz w:val="14"/>
              </w:rPr>
            </w:pPr>
            <w:r>
              <w:rPr>
                <w:sz w:val="14"/>
              </w:rPr>
              <w:t>CARRIER</w:t>
            </w:r>
            <w:r>
              <w:rPr>
                <w:spacing w:val="-5"/>
                <w:sz w:val="14"/>
              </w:rPr>
              <w:t xml:space="preserve"> NO.</w:t>
            </w:r>
          </w:p>
          <w:p w14:paraId="260D68A2" w14:textId="77777777" w:rsidR="00F94D66" w:rsidRDefault="00000000">
            <w:pPr>
              <w:pStyle w:val="TableParagraph"/>
              <w:spacing w:before="167" w:line="174" w:lineRule="exact"/>
              <w:ind w:right="77"/>
              <w:jc w:val="center"/>
              <w:rPr>
                <w:sz w:val="16"/>
              </w:rPr>
            </w:pPr>
            <w:r>
              <w:rPr>
                <w:spacing w:val="-2"/>
                <w:sz w:val="16"/>
              </w:rPr>
              <w:t>99999</w:t>
            </w:r>
          </w:p>
        </w:tc>
        <w:tc>
          <w:tcPr>
            <w:tcW w:w="994" w:type="dxa"/>
            <w:gridSpan w:val="2"/>
          </w:tcPr>
          <w:p w14:paraId="260D68A3" w14:textId="77777777" w:rsidR="00F94D66" w:rsidRDefault="00000000">
            <w:pPr>
              <w:pStyle w:val="TableParagraph"/>
              <w:spacing w:before="1"/>
              <w:ind w:left="22" w:right="111" w:firstLine="2"/>
              <w:jc w:val="center"/>
              <w:rPr>
                <w:sz w:val="14"/>
              </w:rPr>
            </w:pPr>
            <w:r>
              <w:rPr>
                <w:spacing w:val="-2"/>
                <w:sz w:val="14"/>
              </w:rPr>
              <w:t>REVISED</w:t>
            </w:r>
            <w:r>
              <w:rPr>
                <w:spacing w:val="40"/>
                <w:sz w:val="14"/>
              </w:rPr>
              <w:t xml:space="preserve"> </w:t>
            </w:r>
            <w:r>
              <w:rPr>
                <w:sz w:val="14"/>
              </w:rPr>
              <w:t>SERIAL</w:t>
            </w:r>
            <w:r>
              <w:rPr>
                <w:spacing w:val="-10"/>
                <w:sz w:val="14"/>
              </w:rPr>
              <w:t xml:space="preserve"> </w:t>
            </w:r>
            <w:r>
              <w:rPr>
                <w:sz w:val="14"/>
              </w:rPr>
              <w:t>NO.</w:t>
            </w:r>
          </w:p>
          <w:p w14:paraId="260D68A4" w14:textId="77777777" w:rsidR="00F94D66" w:rsidRDefault="00000000">
            <w:pPr>
              <w:pStyle w:val="TableParagraph"/>
              <w:spacing w:line="172" w:lineRule="exact"/>
              <w:ind w:right="88"/>
              <w:jc w:val="center"/>
              <w:rPr>
                <w:sz w:val="16"/>
              </w:rPr>
            </w:pPr>
            <w:r>
              <w:rPr>
                <w:spacing w:val="-5"/>
                <w:sz w:val="16"/>
              </w:rPr>
              <w:t>150</w:t>
            </w:r>
          </w:p>
        </w:tc>
        <w:tc>
          <w:tcPr>
            <w:tcW w:w="1022" w:type="dxa"/>
            <w:gridSpan w:val="3"/>
          </w:tcPr>
          <w:p w14:paraId="260D68A5" w14:textId="77777777" w:rsidR="00F94D66" w:rsidRDefault="00000000">
            <w:pPr>
              <w:pStyle w:val="TableParagraph"/>
              <w:spacing w:before="1"/>
              <w:ind w:left="323" w:right="165"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8AF" w14:textId="77777777">
        <w:trPr>
          <w:trHeight w:val="481"/>
        </w:trPr>
        <w:tc>
          <w:tcPr>
            <w:tcW w:w="1231" w:type="dxa"/>
            <w:gridSpan w:val="6"/>
          </w:tcPr>
          <w:p w14:paraId="260D68A7" w14:textId="77777777" w:rsidR="00F94D66" w:rsidRDefault="00000000">
            <w:pPr>
              <w:pStyle w:val="TableParagraph"/>
              <w:ind w:left="149" w:right="72"/>
              <w:jc w:val="center"/>
              <w:rPr>
                <w:sz w:val="12"/>
              </w:rPr>
            </w:pPr>
            <w:r>
              <w:rPr>
                <w:spacing w:val="-2"/>
                <w:sz w:val="12"/>
              </w:rPr>
              <w:t>EFFECTIVE</w:t>
            </w:r>
            <w:r>
              <w:rPr>
                <w:spacing w:val="40"/>
                <w:sz w:val="12"/>
              </w:rPr>
              <w:t xml:space="preserve"> </w:t>
            </w:r>
            <w:r>
              <w:rPr>
                <w:spacing w:val="-4"/>
                <w:sz w:val="12"/>
              </w:rPr>
              <w:t>DATE</w:t>
            </w:r>
          </w:p>
          <w:p w14:paraId="260D68A8" w14:textId="77777777" w:rsidR="00F94D66" w:rsidRDefault="00000000">
            <w:pPr>
              <w:pStyle w:val="TableParagraph"/>
              <w:spacing w:line="173" w:lineRule="exact"/>
              <w:ind w:left="149" w:right="141"/>
              <w:jc w:val="center"/>
              <w:rPr>
                <w:sz w:val="16"/>
              </w:rPr>
            </w:pPr>
            <w:r>
              <w:rPr>
                <w:spacing w:val="-2"/>
                <w:sz w:val="16"/>
              </w:rPr>
              <w:t>07-01-</w:t>
            </w:r>
            <w:r>
              <w:rPr>
                <w:spacing w:val="-4"/>
                <w:sz w:val="16"/>
              </w:rPr>
              <w:t>2003</w:t>
            </w:r>
          </w:p>
        </w:tc>
        <w:tc>
          <w:tcPr>
            <w:tcW w:w="550" w:type="dxa"/>
            <w:gridSpan w:val="3"/>
          </w:tcPr>
          <w:p w14:paraId="260D68A9" w14:textId="77777777" w:rsidR="00F94D66" w:rsidRDefault="00000000">
            <w:pPr>
              <w:pStyle w:val="TableParagraph"/>
              <w:ind w:left="81"/>
              <w:rPr>
                <w:sz w:val="12"/>
              </w:rPr>
            </w:pPr>
            <w:r>
              <w:rPr>
                <w:spacing w:val="-4"/>
                <w:sz w:val="12"/>
              </w:rPr>
              <w:t>TERM</w:t>
            </w:r>
          </w:p>
        </w:tc>
        <w:tc>
          <w:tcPr>
            <w:tcW w:w="1243" w:type="dxa"/>
            <w:gridSpan w:val="6"/>
          </w:tcPr>
          <w:p w14:paraId="260D68AA" w14:textId="77777777" w:rsidR="00F94D66" w:rsidRDefault="00000000">
            <w:pPr>
              <w:pStyle w:val="TableParagraph"/>
              <w:ind w:left="84" w:right="78"/>
              <w:jc w:val="center"/>
              <w:rPr>
                <w:sz w:val="12"/>
              </w:rPr>
            </w:pPr>
            <w:r>
              <w:rPr>
                <w:spacing w:val="-2"/>
                <w:sz w:val="12"/>
              </w:rPr>
              <w:t>EXPIRATION</w:t>
            </w:r>
            <w:r>
              <w:rPr>
                <w:spacing w:val="40"/>
                <w:sz w:val="12"/>
              </w:rPr>
              <w:t xml:space="preserve"> </w:t>
            </w:r>
            <w:r>
              <w:rPr>
                <w:spacing w:val="-4"/>
                <w:sz w:val="12"/>
              </w:rPr>
              <w:t>DATE</w:t>
            </w:r>
          </w:p>
          <w:p w14:paraId="260D68AB" w14:textId="77777777" w:rsidR="00F94D66" w:rsidRDefault="00000000">
            <w:pPr>
              <w:pStyle w:val="TableParagraph"/>
              <w:spacing w:line="173" w:lineRule="exact"/>
              <w:ind w:left="85" w:right="78"/>
              <w:jc w:val="center"/>
              <w:rPr>
                <w:sz w:val="16"/>
              </w:rPr>
            </w:pPr>
            <w:r>
              <w:rPr>
                <w:spacing w:val="-2"/>
                <w:sz w:val="16"/>
              </w:rPr>
              <w:t>07-01-</w:t>
            </w:r>
            <w:r>
              <w:rPr>
                <w:spacing w:val="-4"/>
                <w:sz w:val="16"/>
              </w:rPr>
              <w:t>2004</w:t>
            </w:r>
          </w:p>
        </w:tc>
        <w:tc>
          <w:tcPr>
            <w:tcW w:w="755" w:type="dxa"/>
            <w:gridSpan w:val="3"/>
          </w:tcPr>
          <w:p w14:paraId="260D68AC" w14:textId="77777777" w:rsidR="00F94D66" w:rsidRDefault="00000000">
            <w:pPr>
              <w:pStyle w:val="TableParagraph"/>
              <w:ind w:left="69"/>
              <w:rPr>
                <w:sz w:val="12"/>
              </w:rPr>
            </w:pPr>
            <w:r>
              <w:rPr>
                <w:spacing w:val="-2"/>
                <w:sz w:val="12"/>
              </w:rPr>
              <w:t>INSURED</w:t>
            </w:r>
          </w:p>
        </w:tc>
        <w:tc>
          <w:tcPr>
            <w:tcW w:w="5736" w:type="dxa"/>
            <w:gridSpan w:val="17"/>
          </w:tcPr>
          <w:p w14:paraId="260D68AD" w14:textId="77777777" w:rsidR="00F94D66" w:rsidRDefault="00000000">
            <w:pPr>
              <w:pStyle w:val="TableParagraph"/>
              <w:ind w:left="2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8AE" w14:textId="77777777" w:rsidR="00F94D66" w:rsidRDefault="00000000">
            <w:pPr>
              <w:pStyle w:val="TableParagraph"/>
              <w:spacing w:before="96" w:line="174" w:lineRule="exact"/>
              <w:ind w:left="2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8BE" w14:textId="77777777">
        <w:trPr>
          <w:trHeight w:val="359"/>
        </w:trPr>
        <w:tc>
          <w:tcPr>
            <w:tcW w:w="685" w:type="dxa"/>
            <w:gridSpan w:val="2"/>
            <w:tcBorders>
              <w:bottom w:val="double" w:sz="6" w:space="0" w:color="000000"/>
            </w:tcBorders>
          </w:tcPr>
          <w:p w14:paraId="260D68B0" w14:textId="77777777" w:rsidR="00F94D66" w:rsidRDefault="00000000">
            <w:pPr>
              <w:pStyle w:val="TableParagraph"/>
              <w:ind w:left="138"/>
              <w:rPr>
                <w:sz w:val="12"/>
              </w:rPr>
            </w:pPr>
            <w:r>
              <w:rPr>
                <w:spacing w:val="-2"/>
                <w:sz w:val="12"/>
              </w:rPr>
              <w:t>COND.</w:t>
            </w:r>
          </w:p>
        </w:tc>
        <w:tc>
          <w:tcPr>
            <w:tcW w:w="366" w:type="dxa"/>
            <w:gridSpan w:val="2"/>
            <w:tcBorders>
              <w:bottom w:val="double" w:sz="6" w:space="0" w:color="000000"/>
            </w:tcBorders>
          </w:tcPr>
          <w:p w14:paraId="260D68B1" w14:textId="77777777" w:rsidR="00F94D66" w:rsidRDefault="00000000">
            <w:pPr>
              <w:pStyle w:val="TableParagraph"/>
              <w:ind w:left="112"/>
              <w:rPr>
                <w:sz w:val="12"/>
              </w:rPr>
            </w:pPr>
            <w:r>
              <w:rPr>
                <w:spacing w:val="-5"/>
                <w:sz w:val="12"/>
              </w:rPr>
              <w:t>97</w:t>
            </w:r>
          </w:p>
          <w:p w14:paraId="260D68B2" w14:textId="77777777" w:rsidR="00F94D66" w:rsidRDefault="00000000">
            <w:pPr>
              <w:pStyle w:val="TableParagraph"/>
              <w:spacing w:before="24" w:line="172" w:lineRule="exact"/>
              <w:ind w:left="123"/>
              <w:rPr>
                <w:sz w:val="16"/>
              </w:rPr>
            </w:pPr>
            <w:r>
              <w:rPr>
                <w:spacing w:val="-10"/>
                <w:sz w:val="16"/>
              </w:rPr>
              <w:t>X</w:t>
            </w:r>
          </w:p>
        </w:tc>
        <w:tc>
          <w:tcPr>
            <w:tcW w:w="366" w:type="dxa"/>
            <w:gridSpan w:val="3"/>
            <w:tcBorders>
              <w:bottom w:val="double" w:sz="6" w:space="0" w:color="000000"/>
            </w:tcBorders>
          </w:tcPr>
          <w:p w14:paraId="260D68B3" w14:textId="77777777" w:rsidR="00F94D66" w:rsidRDefault="00000000">
            <w:pPr>
              <w:pStyle w:val="TableParagraph"/>
              <w:ind w:left="109"/>
              <w:rPr>
                <w:sz w:val="12"/>
              </w:rPr>
            </w:pPr>
            <w:r>
              <w:rPr>
                <w:spacing w:val="-5"/>
                <w:sz w:val="12"/>
              </w:rPr>
              <w:t>98</w:t>
            </w:r>
          </w:p>
        </w:tc>
        <w:tc>
          <w:tcPr>
            <w:tcW w:w="364" w:type="dxa"/>
            <w:gridSpan w:val="2"/>
            <w:tcBorders>
              <w:bottom w:val="double" w:sz="6" w:space="0" w:color="000000"/>
            </w:tcBorders>
          </w:tcPr>
          <w:p w14:paraId="260D68B4" w14:textId="77777777" w:rsidR="00F94D66" w:rsidRDefault="00000000">
            <w:pPr>
              <w:pStyle w:val="TableParagraph"/>
              <w:ind w:left="103"/>
              <w:rPr>
                <w:sz w:val="12"/>
              </w:rPr>
            </w:pPr>
            <w:r>
              <w:rPr>
                <w:spacing w:val="-5"/>
                <w:sz w:val="12"/>
              </w:rPr>
              <w:t>99</w:t>
            </w:r>
          </w:p>
        </w:tc>
        <w:tc>
          <w:tcPr>
            <w:tcW w:w="362" w:type="dxa"/>
            <w:tcBorders>
              <w:bottom w:val="double" w:sz="6" w:space="0" w:color="000000"/>
            </w:tcBorders>
          </w:tcPr>
          <w:p w14:paraId="260D68B5" w14:textId="77777777" w:rsidR="00F94D66" w:rsidRDefault="00000000">
            <w:pPr>
              <w:pStyle w:val="TableParagraph"/>
              <w:ind w:left="99"/>
              <w:rPr>
                <w:sz w:val="12"/>
              </w:rPr>
            </w:pPr>
            <w:r>
              <w:rPr>
                <w:spacing w:val="-5"/>
                <w:sz w:val="12"/>
              </w:rPr>
              <w:t>00</w:t>
            </w:r>
          </w:p>
        </w:tc>
        <w:tc>
          <w:tcPr>
            <w:tcW w:w="364" w:type="dxa"/>
            <w:gridSpan w:val="2"/>
            <w:tcBorders>
              <w:bottom w:val="double" w:sz="6" w:space="0" w:color="000000"/>
            </w:tcBorders>
          </w:tcPr>
          <w:p w14:paraId="260D68B6" w14:textId="77777777" w:rsidR="00F94D66" w:rsidRDefault="00000000">
            <w:pPr>
              <w:pStyle w:val="TableParagraph"/>
              <w:ind w:left="97"/>
              <w:rPr>
                <w:sz w:val="12"/>
              </w:rPr>
            </w:pPr>
            <w:r>
              <w:rPr>
                <w:spacing w:val="-5"/>
                <w:sz w:val="12"/>
              </w:rPr>
              <w:t>01</w:t>
            </w:r>
          </w:p>
        </w:tc>
        <w:tc>
          <w:tcPr>
            <w:tcW w:w="364" w:type="dxa"/>
            <w:gridSpan w:val="2"/>
            <w:tcBorders>
              <w:bottom w:val="double" w:sz="6" w:space="0" w:color="000000"/>
            </w:tcBorders>
          </w:tcPr>
          <w:p w14:paraId="260D68B7" w14:textId="77777777" w:rsidR="00F94D66" w:rsidRDefault="00000000">
            <w:pPr>
              <w:pStyle w:val="TableParagraph"/>
              <w:ind w:left="93"/>
              <w:rPr>
                <w:sz w:val="12"/>
              </w:rPr>
            </w:pPr>
            <w:r>
              <w:rPr>
                <w:spacing w:val="-5"/>
                <w:sz w:val="12"/>
              </w:rPr>
              <w:t>02</w:t>
            </w:r>
          </w:p>
        </w:tc>
        <w:tc>
          <w:tcPr>
            <w:tcW w:w="364" w:type="dxa"/>
            <w:gridSpan w:val="2"/>
            <w:tcBorders>
              <w:bottom w:val="double" w:sz="6" w:space="0" w:color="000000"/>
            </w:tcBorders>
          </w:tcPr>
          <w:p w14:paraId="260D68B8" w14:textId="77777777" w:rsidR="00F94D66" w:rsidRDefault="00000000">
            <w:pPr>
              <w:pStyle w:val="TableParagraph"/>
              <w:ind w:left="89"/>
              <w:rPr>
                <w:sz w:val="12"/>
              </w:rPr>
            </w:pPr>
            <w:r>
              <w:rPr>
                <w:spacing w:val="-5"/>
                <w:sz w:val="12"/>
              </w:rPr>
              <w:t>03</w:t>
            </w:r>
          </w:p>
        </w:tc>
        <w:tc>
          <w:tcPr>
            <w:tcW w:w="313" w:type="dxa"/>
            <w:tcBorders>
              <w:bottom w:val="double" w:sz="6" w:space="0" w:color="000000"/>
            </w:tcBorders>
          </w:tcPr>
          <w:p w14:paraId="260D68B9" w14:textId="77777777" w:rsidR="00F94D66" w:rsidRDefault="00000000">
            <w:pPr>
              <w:pStyle w:val="TableParagraph"/>
              <w:ind w:left="26"/>
              <w:rPr>
                <w:sz w:val="12"/>
              </w:rPr>
            </w:pPr>
            <w:r>
              <w:rPr>
                <w:spacing w:val="-5"/>
                <w:sz w:val="12"/>
              </w:rPr>
              <w:t>04</w:t>
            </w:r>
          </w:p>
        </w:tc>
        <w:tc>
          <w:tcPr>
            <w:tcW w:w="3847" w:type="dxa"/>
            <w:gridSpan w:val="12"/>
            <w:tcBorders>
              <w:bottom w:val="thickThinMediumGap" w:sz="4" w:space="0" w:color="000000"/>
            </w:tcBorders>
          </w:tcPr>
          <w:p w14:paraId="260D68BA" w14:textId="77777777" w:rsidR="00F94D66" w:rsidRDefault="00000000">
            <w:pPr>
              <w:pStyle w:val="TableParagraph"/>
              <w:spacing w:before="1" w:line="168" w:lineRule="exact"/>
              <w:ind w:left="73"/>
              <w:rPr>
                <w:sz w:val="14"/>
              </w:rPr>
            </w:pPr>
            <w:r>
              <w:rPr>
                <w:spacing w:val="-2"/>
                <w:sz w:val="14"/>
              </w:rPr>
              <w:t>OTHER</w:t>
            </w:r>
          </w:p>
          <w:p w14:paraId="260D68BB" w14:textId="77777777" w:rsidR="00F94D66" w:rsidRDefault="00000000">
            <w:pPr>
              <w:pStyle w:val="TableParagraph"/>
              <w:spacing w:line="171" w:lineRule="exact"/>
              <w:ind w:left="162"/>
              <w:rPr>
                <w:sz w:val="16"/>
              </w:rPr>
            </w:pPr>
            <w:r>
              <w:rPr>
                <w:spacing w:val="-2"/>
                <w:sz w:val="16"/>
              </w:rPr>
              <w:t>910765432</w:t>
            </w:r>
          </w:p>
        </w:tc>
        <w:tc>
          <w:tcPr>
            <w:tcW w:w="2120" w:type="dxa"/>
            <w:gridSpan w:val="6"/>
            <w:tcBorders>
              <w:bottom w:val="double" w:sz="6" w:space="0" w:color="000000"/>
            </w:tcBorders>
          </w:tcPr>
          <w:p w14:paraId="260D68BC" w14:textId="77777777" w:rsidR="00F94D66" w:rsidRDefault="00000000">
            <w:pPr>
              <w:pStyle w:val="TableParagraph"/>
              <w:spacing w:before="1" w:line="168" w:lineRule="exact"/>
              <w:ind w:left="6"/>
              <w:rPr>
                <w:sz w:val="14"/>
              </w:rPr>
            </w:pPr>
            <w:r>
              <w:rPr>
                <w:sz w:val="14"/>
              </w:rPr>
              <w:t>ORIG.</w:t>
            </w:r>
            <w:r>
              <w:rPr>
                <w:spacing w:val="-4"/>
                <w:sz w:val="14"/>
              </w:rPr>
              <w:t xml:space="preserve"> </w:t>
            </w:r>
            <w:r>
              <w:rPr>
                <w:sz w:val="14"/>
              </w:rPr>
              <w:t>CARD</w:t>
            </w:r>
            <w:r>
              <w:rPr>
                <w:spacing w:val="-3"/>
                <w:sz w:val="14"/>
              </w:rPr>
              <w:t xml:space="preserve"> </w:t>
            </w:r>
            <w:r>
              <w:rPr>
                <w:sz w:val="14"/>
              </w:rPr>
              <w:t>SERIAL</w:t>
            </w:r>
            <w:r>
              <w:rPr>
                <w:spacing w:val="-2"/>
                <w:sz w:val="14"/>
              </w:rPr>
              <w:t xml:space="preserve"> </w:t>
            </w:r>
            <w:r>
              <w:rPr>
                <w:spacing w:val="-5"/>
                <w:sz w:val="14"/>
              </w:rPr>
              <w:t>NO.</w:t>
            </w:r>
          </w:p>
          <w:p w14:paraId="260D68BD" w14:textId="77777777" w:rsidR="00F94D66" w:rsidRDefault="00000000">
            <w:pPr>
              <w:pStyle w:val="TableParagraph"/>
              <w:spacing w:line="171" w:lineRule="exact"/>
              <w:ind w:right="90"/>
              <w:jc w:val="center"/>
              <w:rPr>
                <w:sz w:val="16"/>
              </w:rPr>
            </w:pPr>
            <w:r>
              <w:rPr>
                <w:spacing w:val="-5"/>
                <w:sz w:val="16"/>
              </w:rPr>
              <w:t>10</w:t>
            </w:r>
          </w:p>
        </w:tc>
      </w:tr>
      <w:tr w:rsidR="00F94D66" w14:paraId="260D68C2" w14:textId="77777777">
        <w:trPr>
          <w:trHeight w:val="119"/>
        </w:trPr>
        <w:tc>
          <w:tcPr>
            <w:tcW w:w="2143" w:type="dxa"/>
            <w:gridSpan w:val="10"/>
            <w:tcBorders>
              <w:top w:val="double" w:sz="6" w:space="0" w:color="000000"/>
            </w:tcBorders>
          </w:tcPr>
          <w:p w14:paraId="260D68BF" w14:textId="77777777" w:rsidR="00F94D66" w:rsidRDefault="00F94D66">
            <w:pPr>
              <w:pStyle w:val="TableParagraph"/>
              <w:rPr>
                <w:rFonts w:ascii="Times New Roman"/>
                <w:sz w:val="6"/>
              </w:rPr>
            </w:pPr>
          </w:p>
        </w:tc>
        <w:tc>
          <w:tcPr>
            <w:tcW w:w="3700" w:type="dxa"/>
            <w:gridSpan w:val="16"/>
            <w:tcBorders>
              <w:top w:val="double" w:sz="6" w:space="0" w:color="000000"/>
              <w:right w:val="double" w:sz="6" w:space="0" w:color="000000"/>
            </w:tcBorders>
          </w:tcPr>
          <w:p w14:paraId="260D68C0" w14:textId="77777777" w:rsidR="00F94D66" w:rsidRDefault="00000000">
            <w:pPr>
              <w:pStyle w:val="TableParagraph"/>
              <w:spacing w:line="100" w:lineRule="exact"/>
              <w:ind w:left="1153"/>
              <w:rPr>
                <w:sz w:val="10"/>
              </w:rPr>
            </w:pPr>
            <w:r>
              <w:rPr>
                <w:spacing w:val="-2"/>
                <w:sz w:val="10"/>
              </w:rPr>
              <w:t>PREVIOUSLY</w:t>
            </w:r>
            <w:r>
              <w:rPr>
                <w:spacing w:val="12"/>
                <w:sz w:val="10"/>
              </w:rPr>
              <w:t xml:space="preserve"> </w:t>
            </w:r>
            <w:r>
              <w:rPr>
                <w:spacing w:val="-2"/>
                <w:sz w:val="10"/>
              </w:rPr>
              <w:t>REPORTED*</w:t>
            </w:r>
          </w:p>
        </w:tc>
        <w:tc>
          <w:tcPr>
            <w:tcW w:w="3672" w:type="dxa"/>
            <w:gridSpan w:val="9"/>
            <w:tcBorders>
              <w:top w:val="double" w:sz="6" w:space="0" w:color="000000"/>
              <w:left w:val="double" w:sz="6" w:space="0" w:color="000000"/>
            </w:tcBorders>
          </w:tcPr>
          <w:p w14:paraId="260D68C1" w14:textId="77777777" w:rsidR="00F94D66" w:rsidRDefault="00000000">
            <w:pPr>
              <w:pStyle w:val="TableParagraph"/>
              <w:spacing w:line="100" w:lineRule="exact"/>
              <w:ind w:right="100"/>
              <w:jc w:val="center"/>
              <w:rPr>
                <w:sz w:val="10"/>
              </w:rPr>
            </w:pPr>
            <w:r>
              <w:rPr>
                <w:spacing w:val="-2"/>
                <w:sz w:val="10"/>
              </w:rPr>
              <w:t>REVISED*</w:t>
            </w:r>
          </w:p>
        </w:tc>
      </w:tr>
      <w:tr w:rsidR="00F94D66" w14:paraId="260D68D7" w14:textId="77777777">
        <w:trPr>
          <w:trHeight w:val="113"/>
        </w:trPr>
        <w:tc>
          <w:tcPr>
            <w:tcW w:w="1139" w:type="dxa"/>
            <w:gridSpan w:val="5"/>
            <w:tcBorders>
              <w:bottom w:val="nil"/>
            </w:tcBorders>
          </w:tcPr>
          <w:p w14:paraId="260D68C3" w14:textId="77777777" w:rsidR="00F94D66" w:rsidRDefault="00F94D66">
            <w:pPr>
              <w:pStyle w:val="TableParagraph"/>
              <w:rPr>
                <w:rFonts w:ascii="Times New Roman"/>
                <w:sz w:val="6"/>
              </w:rPr>
            </w:pPr>
          </w:p>
        </w:tc>
        <w:tc>
          <w:tcPr>
            <w:tcW w:w="1004" w:type="dxa"/>
            <w:gridSpan w:val="5"/>
            <w:tcBorders>
              <w:bottom w:val="nil"/>
            </w:tcBorders>
          </w:tcPr>
          <w:p w14:paraId="260D68C4" w14:textId="77777777" w:rsidR="00F94D66" w:rsidRDefault="00F94D66">
            <w:pPr>
              <w:pStyle w:val="TableParagraph"/>
              <w:rPr>
                <w:rFonts w:ascii="Times New Roman"/>
                <w:sz w:val="6"/>
              </w:rPr>
            </w:pPr>
          </w:p>
        </w:tc>
        <w:tc>
          <w:tcPr>
            <w:tcW w:w="546" w:type="dxa"/>
            <w:gridSpan w:val="3"/>
            <w:tcBorders>
              <w:bottom w:val="nil"/>
            </w:tcBorders>
          </w:tcPr>
          <w:p w14:paraId="260D68C5" w14:textId="77777777" w:rsidR="00F94D66" w:rsidRDefault="00F94D66">
            <w:pPr>
              <w:pStyle w:val="TableParagraph"/>
              <w:rPr>
                <w:rFonts w:ascii="Times New Roman"/>
                <w:sz w:val="6"/>
              </w:rPr>
            </w:pPr>
          </w:p>
        </w:tc>
        <w:tc>
          <w:tcPr>
            <w:tcW w:w="335" w:type="dxa"/>
            <w:gridSpan w:val="2"/>
            <w:vMerge w:val="restart"/>
          </w:tcPr>
          <w:p w14:paraId="260D68C6" w14:textId="77777777" w:rsidR="00F94D66" w:rsidRDefault="00F94D66">
            <w:pPr>
              <w:pStyle w:val="TableParagraph"/>
              <w:rPr>
                <w:sz w:val="10"/>
              </w:rPr>
            </w:pPr>
          </w:p>
          <w:p w14:paraId="260D68C7" w14:textId="77777777" w:rsidR="00F94D66" w:rsidRDefault="00F94D66">
            <w:pPr>
              <w:pStyle w:val="TableParagraph"/>
              <w:rPr>
                <w:sz w:val="10"/>
              </w:rPr>
            </w:pPr>
          </w:p>
          <w:p w14:paraId="260D68C8" w14:textId="77777777" w:rsidR="00F94D66" w:rsidRDefault="00000000">
            <w:pPr>
              <w:pStyle w:val="TableParagraph"/>
              <w:spacing w:line="256" w:lineRule="auto"/>
              <w:ind w:left="88" w:right="148"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394" w:type="dxa"/>
            <w:gridSpan w:val="6"/>
            <w:tcBorders>
              <w:bottom w:val="nil"/>
            </w:tcBorders>
          </w:tcPr>
          <w:p w14:paraId="260D68C9" w14:textId="77777777" w:rsidR="00F94D66" w:rsidRDefault="00000000">
            <w:pPr>
              <w:pStyle w:val="TableParagraph"/>
              <w:spacing w:line="93" w:lineRule="exact"/>
              <w:ind w:left="150"/>
              <w:rPr>
                <w:sz w:val="10"/>
              </w:rPr>
            </w:pPr>
            <w:r>
              <w:rPr>
                <w:sz w:val="10"/>
              </w:rPr>
              <w:t>INCURRED</w:t>
            </w:r>
            <w:r>
              <w:rPr>
                <w:spacing w:val="-7"/>
                <w:sz w:val="10"/>
              </w:rPr>
              <w:t xml:space="preserve"> </w:t>
            </w:r>
            <w:r>
              <w:rPr>
                <w:spacing w:val="-2"/>
                <w:sz w:val="10"/>
              </w:rPr>
              <w:t>LOSSES</w:t>
            </w:r>
          </w:p>
        </w:tc>
        <w:tc>
          <w:tcPr>
            <w:tcW w:w="307" w:type="dxa"/>
            <w:gridSpan w:val="2"/>
            <w:tcBorders>
              <w:bottom w:val="nil"/>
              <w:right w:val="nil"/>
            </w:tcBorders>
          </w:tcPr>
          <w:p w14:paraId="260D68CA" w14:textId="77777777" w:rsidR="00F94D66" w:rsidRDefault="00F94D66">
            <w:pPr>
              <w:pStyle w:val="TableParagraph"/>
              <w:rPr>
                <w:rFonts w:ascii="Times New Roman"/>
                <w:sz w:val="6"/>
              </w:rPr>
            </w:pPr>
          </w:p>
        </w:tc>
        <w:tc>
          <w:tcPr>
            <w:tcW w:w="310" w:type="dxa"/>
            <w:tcBorders>
              <w:left w:val="nil"/>
              <w:bottom w:val="nil"/>
            </w:tcBorders>
          </w:tcPr>
          <w:p w14:paraId="260D68CB" w14:textId="77777777" w:rsidR="00F94D66" w:rsidRDefault="00F94D66">
            <w:pPr>
              <w:pStyle w:val="TableParagraph"/>
              <w:rPr>
                <w:rFonts w:ascii="Times New Roman"/>
                <w:sz w:val="6"/>
              </w:rPr>
            </w:pPr>
          </w:p>
        </w:tc>
        <w:tc>
          <w:tcPr>
            <w:tcW w:w="389" w:type="dxa"/>
            <w:tcBorders>
              <w:bottom w:val="nil"/>
            </w:tcBorders>
          </w:tcPr>
          <w:p w14:paraId="260D68CC" w14:textId="77777777" w:rsidR="00F94D66" w:rsidRDefault="00F94D66">
            <w:pPr>
              <w:pStyle w:val="TableParagraph"/>
              <w:rPr>
                <w:rFonts w:ascii="Times New Roman"/>
                <w:sz w:val="6"/>
              </w:rPr>
            </w:pPr>
          </w:p>
        </w:tc>
        <w:tc>
          <w:tcPr>
            <w:tcW w:w="419" w:type="dxa"/>
            <w:tcBorders>
              <w:bottom w:val="nil"/>
              <w:right w:val="double" w:sz="6" w:space="0" w:color="000000"/>
            </w:tcBorders>
          </w:tcPr>
          <w:p w14:paraId="260D68CD" w14:textId="77777777" w:rsidR="00F94D66" w:rsidRDefault="00F94D66">
            <w:pPr>
              <w:pStyle w:val="TableParagraph"/>
              <w:rPr>
                <w:rFonts w:ascii="Times New Roman"/>
                <w:sz w:val="6"/>
              </w:rPr>
            </w:pPr>
          </w:p>
        </w:tc>
        <w:tc>
          <w:tcPr>
            <w:tcW w:w="568" w:type="dxa"/>
            <w:tcBorders>
              <w:left w:val="double" w:sz="6" w:space="0" w:color="000000"/>
              <w:bottom w:val="nil"/>
            </w:tcBorders>
          </w:tcPr>
          <w:p w14:paraId="260D68CE" w14:textId="77777777" w:rsidR="00F94D66" w:rsidRDefault="00F94D66">
            <w:pPr>
              <w:pStyle w:val="TableParagraph"/>
              <w:rPr>
                <w:rFonts w:ascii="Times New Roman"/>
                <w:sz w:val="6"/>
              </w:rPr>
            </w:pPr>
          </w:p>
        </w:tc>
        <w:tc>
          <w:tcPr>
            <w:tcW w:w="314" w:type="dxa"/>
            <w:vMerge w:val="restart"/>
          </w:tcPr>
          <w:p w14:paraId="260D68CF" w14:textId="77777777" w:rsidR="00F94D66" w:rsidRDefault="00F94D66">
            <w:pPr>
              <w:pStyle w:val="TableParagraph"/>
              <w:rPr>
                <w:sz w:val="10"/>
              </w:rPr>
            </w:pPr>
          </w:p>
          <w:p w14:paraId="260D68D0" w14:textId="77777777" w:rsidR="00F94D66" w:rsidRDefault="00F94D66">
            <w:pPr>
              <w:pStyle w:val="TableParagraph"/>
              <w:rPr>
                <w:sz w:val="10"/>
              </w:rPr>
            </w:pPr>
          </w:p>
          <w:p w14:paraId="260D68D1" w14:textId="77777777" w:rsidR="00F94D66" w:rsidRDefault="00000000">
            <w:pPr>
              <w:pStyle w:val="TableParagraph"/>
              <w:spacing w:line="256" w:lineRule="auto"/>
              <w:ind w:left="71" w:right="144" w:firstLine="20"/>
              <w:jc w:val="both"/>
              <w:rPr>
                <w:sz w:val="10"/>
              </w:rPr>
            </w:pPr>
            <w:r>
              <w:rPr>
                <w:spacing w:val="-10"/>
                <w:sz w:val="10"/>
              </w:rPr>
              <w:t>I</w:t>
            </w:r>
            <w:r>
              <w:rPr>
                <w:spacing w:val="40"/>
                <w:sz w:val="10"/>
              </w:rPr>
              <w:t xml:space="preserve"> </w:t>
            </w:r>
            <w:r>
              <w:rPr>
                <w:spacing w:val="-10"/>
                <w:w w:val="80"/>
                <w:sz w:val="10"/>
              </w:rPr>
              <w:t>N</w:t>
            </w:r>
            <w:r>
              <w:rPr>
                <w:spacing w:val="40"/>
                <w:sz w:val="10"/>
              </w:rPr>
              <w:t xml:space="preserve"> </w:t>
            </w:r>
            <w:r>
              <w:rPr>
                <w:spacing w:val="-10"/>
                <w:sz w:val="10"/>
              </w:rPr>
              <w:t>J</w:t>
            </w:r>
          </w:p>
        </w:tc>
        <w:tc>
          <w:tcPr>
            <w:tcW w:w="1411" w:type="dxa"/>
            <w:gridSpan w:val="3"/>
            <w:tcBorders>
              <w:bottom w:val="nil"/>
            </w:tcBorders>
          </w:tcPr>
          <w:p w14:paraId="260D68D2" w14:textId="77777777" w:rsidR="00F94D66" w:rsidRDefault="00000000">
            <w:pPr>
              <w:pStyle w:val="TableParagraph"/>
              <w:spacing w:line="93" w:lineRule="exact"/>
              <w:ind w:left="155"/>
              <w:rPr>
                <w:sz w:val="10"/>
              </w:rPr>
            </w:pPr>
            <w:r>
              <w:rPr>
                <w:sz w:val="10"/>
              </w:rPr>
              <w:t>INCURRED</w:t>
            </w:r>
            <w:r>
              <w:rPr>
                <w:spacing w:val="-7"/>
                <w:sz w:val="10"/>
              </w:rPr>
              <w:t xml:space="preserve"> </w:t>
            </w:r>
            <w:r>
              <w:rPr>
                <w:spacing w:val="-2"/>
                <w:sz w:val="10"/>
              </w:rPr>
              <w:t>LOSSES</w:t>
            </w:r>
          </w:p>
        </w:tc>
        <w:tc>
          <w:tcPr>
            <w:tcW w:w="357" w:type="dxa"/>
            <w:tcBorders>
              <w:bottom w:val="nil"/>
              <w:right w:val="nil"/>
            </w:tcBorders>
          </w:tcPr>
          <w:p w14:paraId="260D68D3" w14:textId="77777777" w:rsidR="00F94D66" w:rsidRDefault="00F94D66">
            <w:pPr>
              <w:pStyle w:val="TableParagraph"/>
              <w:rPr>
                <w:rFonts w:ascii="Times New Roman"/>
                <w:sz w:val="6"/>
              </w:rPr>
            </w:pPr>
          </w:p>
        </w:tc>
        <w:tc>
          <w:tcPr>
            <w:tcW w:w="260" w:type="dxa"/>
            <w:tcBorders>
              <w:left w:val="nil"/>
              <w:bottom w:val="nil"/>
            </w:tcBorders>
          </w:tcPr>
          <w:p w14:paraId="260D68D4" w14:textId="77777777" w:rsidR="00F94D66" w:rsidRDefault="00F94D66">
            <w:pPr>
              <w:pStyle w:val="TableParagraph"/>
              <w:rPr>
                <w:rFonts w:ascii="Times New Roman"/>
                <w:sz w:val="6"/>
              </w:rPr>
            </w:pPr>
          </w:p>
        </w:tc>
        <w:tc>
          <w:tcPr>
            <w:tcW w:w="397" w:type="dxa"/>
            <w:tcBorders>
              <w:bottom w:val="nil"/>
            </w:tcBorders>
          </w:tcPr>
          <w:p w14:paraId="260D68D5" w14:textId="77777777" w:rsidR="00F94D66" w:rsidRDefault="00F94D66">
            <w:pPr>
              <w:pStyle w:val="TableParagraph"/>
              <w:rPr>
                <w:rFonts w:ascii="Times New Roman"/>
                <w:sz w:val="6"/>
              </w:rPr>
            </w:pPr>
          </w:p>
        </w:tc>
        <w:tc>
          <w:tcPr>
            <w:tcW w:w="365" w:type="dxa"/>
            <w:tcBorders>
              <w:bottom w:val="nil"/>
            </w:tcBorders>
          </w:tcPr>
          <w:p w14:paraId="260D68D6" w14:textId="77777777" w:rsidR="00F94D66" w:rsidRDefault="00F94D66">
            <w:pPr>
              <w:pStyle w:val="TableParagraph"/>
              <w:rPr>
                <w:rFonts w:ascii="Times New Roman"/>
                <w:sz w:val="6"/>
              </w:rPr>
            </w:pPr>
          </w:p>
        </w:tc>
      </w:tr>
      <w:tr w:rsidR="00F94D66" w14:paraId="260D68F4" w14:textId="77777777">
        <w:trPr>
          <w:trHeight w:val="353"/>
        </w:trPr>
        <w:tc>
          <w:tcPr>
            <w:tcW w:w="1139" w:type="dxa"/>
            <w:gridSpan w:val="5"/>
            <w:tcBorders>
              <w:top w:val="nil"/>
              <w:bottom w:val="nil"/>
            </w:tcBorders>
          </w:tcPr>
          <w:p w14:paraId="260D68D8" w14:textId="77777777" w:rsidR="00F94D66" w:rsidRDefault="00000000">
            <w:pPr>
              <w:pStyle w:val="TableParagraph"/>
              <w:spacing w:line="112" w:lineRule="exact"/>
              <w:ind w:left="143"/>
              <w:rPr>
                <w:sz w:val="10"/>
              </w:rPr>
            </w:pPr>
            <w:r>
              <w:rPr>
                <w:sz w:val="10"/>
              </w:rPr>
              <w:t>CLAIM</w:t>
            </w:r>
            <w:r>
              <w:rPr>
                <w:spacing w:val="-5"/>
                <w:sz w:val="10"/>
              </w:rPr>
              <w:t xml:space="preserve"> </w:t>
            </w:r>
            <w:r>
              <w:rPr>
                <w:spacing w:val="-2"/>
                <w:sz w:val="10"/>
              </w:rPr>
              <w:t>NUMBER</w:t>
            </w:r>
          </w:p>
          <w:p w14:paraId="260D68D9" w14:textId="77777777" w:rsidR="00F94D66" w:rsidRDefault="00000000">
            <w:pPr>
              <w:pStyle w:val="TableParagraph"/>
              <w:spacing w:line="120" w:lineRule="atLeast"/>
              <w:ind w:left="494" w:right="140" w:hanging="254"/>
              <w:rPr>
                <w:sz w:val="10"/>
              </w:rPr>
            </w:pPr>
            <w:r>
              <w:rPr>
                <w:spacing w:val="-2"/>
                <w:sz w:val="10"/>
              </w:rPr>
              <w:t>OR</w:t>
            </w:r>
            <w:r>
              <w:rPr>
                <w:spacing w:val="-5"/>
                <w:sz w:val="10"/>
              </w:rPr>
              <w:t xml:space="preserve"> </w:t>
            </w:r>
            <w:r>
              <w:rPr>
                <w:spacing w:val="-2"/>
                <w:sz w:val="10"/>
              </w:rPr>
              <w:t>NUMBER</w:t>
            </w:r>
            <w:r>
              <w:rPr>
                <w:spacing w:val="40"/>
                <w:sz w:val="10"/>
              </w:rPr>
              <w:t xml:space="preserve"> </w:t>
            </w:r>
            <w:r>
              <w:rPr>
                <w:spacing w:val="-6"/>
                <w:sz w:val="10"/>
              </w:rPr>
              <w:t>OF</w:t>
            </w:r>
          </w:p>
        </w:tc>
        <w:tc>
          <w:tcPr>
            <w:tcW w:w="1004" w:type="dxa"/>
            <w:gridSpan w:val="5"/>
            <w:tcBorders>
              <w:top w:val="nil"/>
              <w:bottom w:val="nil"/>
            </w:tcBorders>
          </w:tcPr>
          <w:p w14:paraId="260D68DA" w14:textId="77777777" w:rsidR="00F94D66" w:rsidRDefault="00000000">
            <w:pPr>
              <w:pStyle w:val="TableParagraph"/>
              <w:spacing w:line="112" w:lineRule="exact"/>
              <w:ind w:left="3" w:right="3"/>
              <w:jc w:val="center"/>
              <w:rPr>
                <w:sz w:val="10"/>
              </w:rPr>
            </w:pPr>
            <w:r>
              <w:rPr>
                <w:sz w:val="10"/>
              </w:rPr>
              <w:t>ACCIDENT</w:t>
            </w:r>
            <w:r>
              <w:rPr>
                <w:spacing w:val="-7"/>
                <w:sz w:val="10"/>
              </w:rPr>
              <w:t xml:space="preserve"> </w:t>
            </w:r>
            <w:r>
              <w:rPr>
                <w:spacing w:val="-4"/>
                <w:sz w:val="10"/>
              </w:rPr>
              <w:t>DATE</w:t>
            </w:r>
          </w:p>
          <w:p w14:paraId="260D68DB" w14:textId="77777777" w:rsidR="00F94D66" w:rsidRDefault="00000000">
            <w:pPr>
              <w:pStyle w:val="TableParagraph"/>
              <w:ind w:left="3" w:right="3"/>
              <w:jc w:val="center"/>
              <w:rPr>
                <w:sz w:val="10"/>
              </w:rPr>
            </w:pPr>
            <w:r>
              <w:rPr>
                <w:sz w:val="10"/>
              </w:rPr>
              <w:t>OR</w:t>
            </w:r>
            <w:r>
              <w:rPr>
                <w:spacing w:val="-3"/>
                <w:sz w:val="10"/>
              </w:rPr>
              <w:t xml:space="preserve"> </w:t>
            </w:r>
            <w:r>
              <w:rPr>
                <w:spacing w:val="-2"/>
                <w:sz w:val="10"/>
              </w:rPr>
              <w:t>REVISED</w:t>
            </w:r>
          </w:p>
        </w:tc>
        <w:tc>
          <w:tcPr>
            <w:tcW w:w="546" w:type="dxa"/>
            <w:gridSpan w:val="3"/>
            <w:tcBorders>
              <w:top w:val="nil"/>
              <w:bottom w:val="nil"/>
            </w:tcBorders>
          </w:tcPr>
          <w:p w14:paraId="260D68DC" w14:textId="77777777" w:rsidR="00F94D66" w:rsidRDefault="00000000">
            <w:pPr>
              <w:pStyle w:val="TableParagraph"/>
              <w:spacing w:line="112" w:lineRule="exact"/>
              <w:ind w:left="89"/>
              <w:rPr>
                <w:sz w:val="10"/>
              </w:rPr>
            </w:pPr>
            <w:r>
              <w:rPr>
                <w:spacing w:val="-2"/>
                <w:sz w:val="10"/>
              </w:rPr>
              <w:t>CLASS</w:t>
            </w:r>
          </w:p>
          <w:p w14:paraId="260D68DD" w14:textId="77777777" w:rsidR="00F94D66" w:rsidRDefault="00000000">
            <w:pPr>
              <w:pStyle w:val="TableParagraph"/>
              <w:ind w:left="106"/>
              <w:rPr>
                <w:sz w:val="10"/>
              </w:rPr>
            </w:pPr>
            <w:r>
              <w:rPr>
                <w:spacing w:val="-4"/>
                <w:sz w:val="10"/>
              </w:rPr>
              <w:t>CODE</w:t>
            </w:r>
          </w:p>
        </w:tc>
        <w:tc>
          <w:tcPr>
            <w:tcW w:w="335" w:type="dxa"/>
            <w:gridSpan w:val="2"/>
            <w:vMerge/>
            <w:tcBorders>
              <w:top w:val="nil"/>
            </w:tcBorders>
          </w:tcPr>
          <w:p w14:paraId="260D68DE" w14:textId="77777777" w:rsidR="00F94D66" w:rsidRDefault="00F94D66">
            <w:pPr>
              <w:rPr>
                <w:sz w:val="2"/>
                <w:szCs w:val="2"/>
              </w:rPr>
            </w:pPr>
          </w:p>
        </w:tc>
        <w:tc>
          <w:tcPr>
            <w:tcW w:w="1394" w:type="dxa"/>
            <w:gridSpan w:val="6"/>
            <w:tcBorders>
              <w:top w:val="nil"/>
            </w:tcBorders>
          </w:tcPr>
          <w:p w14:paraId="260D68DF" w14:textId="77777777" w:rsidR="00F94D66" w:rsidRDefault="00F94D66">
            <w:pPr>
              <w:pStyle w:val="TableParagraph"/>
              <w:rPr>
                <w:rFonts w:ascii="Times New Roman"/>
                <w:sz w:val="16"/>
              </w:rPr>
            </w:pPr>
          </w:p>
        </w:tc>
        <w:tc>
          <w:tcPr>
            <w:tcW w:w="307" w:type="dxa"/>
            <w:gridSpan w:val="2"/>
            <w:tcBorders>
              <w:top w:val="nil"/>
              <w:bottom w:val="nil"/>
              <w:right w:val="nil"/>
            </w:tcBorders>
          </w:tcPr>
          <w:p w14:paraId="260D68E0" w14:textId="77777777" w:rsidR="00F94D66" w:rsidRDefault="00000000">
            <w:pPr>
              <w:pStyle w:val="TableParagraph"/>
              <w:spacing w:line="112" w:lineRule="exact"/>
              <w:ind w:left="75"/>
              <w:rPr>
                <w:sz w:val="10"/>
              </w:rPr>
            </w:pPr>
            <w:r>
              <w:rPr>
                <w:spacing w:val="-10"/>
                <w:sz w:val="10"/>
              </w:rPr>
              <w:t>O</w:t>
            </w:r>
          </w:p>
          <w:p w14:paraId="260D68E1" w14:textId="77777777" w:rsidR="00F94D66" w:rsidRDefault="00000000">
            <w:pPr>
              <w:pStyle w:val="TableParagraph"/>
              <w:spacing w:line="120" w:lineRule="atLeast"/>
              <w:ind w:left="79" w:right="138" w:firstLine="2"/>
              <w:rPr>
                <w:sz w:val="10"/>
              </w:rPr>
            </w:pPr>
            <w:r>
              <w:rPr>
                <w:spacing w:val="-10"/>
                <w:sz w:val="10"/>
              </w:rPr>
              <w:t>P</w:t>
            </w:r>
            <w:r>
              <w:rPr>
                <w:spacing w:val="40"/>
                <w:sz w:val="10"/>
              </w:rPr>
              <w:t xml:space="preserve"> </w:t>
            </w:r>
            <w:r>
              <w:rPr>
                <w:spacing w:val="-10"/>
                <w:sz w:val="10"/>
              </w:rPr>
              <w:t>E</w:t>
            </w:r>
          </w:p>
        </w:tc>
        <w:tc>
          <w:tcPr>
            <w:tcW w:w="310" w:type="dxa"/>
            <w:tcBorders>
              <w:top w:val="nil"/>
              <w:left w:val="nil"/>
              <w:bottom w:val="nil"/>
            </w:tcBorders>
          </w:tcPr>
          <w:p w14:paraId="260D68E2" w14:textId="77777777" w:rsidR="00F94D66" w:rsidRDefault="00000000">
            <w:pPr>
              <w:pStyle w:val="TableParagraph"/>
              <w:spacing w:line="112" w:lineRule="exact"/>
              <w:ind w:left="85"/>
              <w:rPr>
                <w:sz w:val="10"/>
              </w:rPr>
            </w:pPr>
            <w:r>
              <w:rPr>
                <w:spacing w:val="-10"/>
                <w:sz w:val="10"/>
              </w:rPr>
              <w:t>C</w:t>
            </w:r>
          </w:p>
          <w:p w14:paraId="260D68E3" w14:textId="77777777" w:rsidR="00F94D66" w:rsidRDefault="00000000">
            <w:pPr>
              <w:pStyle w:val="TableParagraph"/>
              <w:spacing w:line="120" w:lineRule="atLeast"/>
              <w:ind w:left="82" w:right="132" w:firstLine="5"/>
              <w:rPr>
                <w:sz w:val="10"/>
              </w:rPr>
            </w:pPr>
            <w:r>
              <w:rPr>
                <w:spacing w:val="-10"/>
                <w:sz w:val="10"/>
              </w:rPr>
              <w:t>L</w:t>
            </w:r>
            <w:r>
              <w:rPr>
                <w:spacing w:val="40"/>
                <w:sz w:val="10"/>
              </w:rPr>
              <w:t xml:space="preserve"> </w:t>
            </w:r>
            <w:r>
              <w:rPr>
                <w:spacing w:val="-10"/>
                <w:sz w:val="10"/>
              </w:rPr>
              <w:t>O</w:t>
            </w:r>
          </w:p>
        </w:tc>
        <w:tc>
          <w:tcPr>
            <w:tcW w:w="389" w:type="dxa"/>
            <w:tcBorders>
              <w:top w:val="nil"/>
              <w:bottom w:val="nil"/>
            </w:tcBorders>
          </w:tcPr>
          <w:p w14:paraId="260D68E4" w14:textId="77777777" w:rsidR="00F94D66" w:rsidRDefault="00000000">
            <w:pPr>
              <w:pStyle w:val="TableParagraph"/>
              <w:spacing w:line="112" w:lineRule="exact"/>
              <w:ind w:left="19"/>
              <w:rPr>
                <w:sz w:val="10"/>
              </w:rPr>
            </w:pPr>
            <w:r>
              <w:rPr>
                <w:spacing w:val="-4"/>
                <w:sz w:val="10"/>
              </w:rPr>
              <w:t>LOSS</w:t>
            </w:r>
          </w:p>
          <w:p w14:paraId="260D68E5" w14:textId="77777777" w:rsidR="00F94D66" w:rsidRDefault="00000000">
            <w:pPr>
              <w:pStyle w:val="TableParagraph"/>
              <w:ind w:left="28"/>
              <w:rPr>
                <w:sz w:val="10"/>
              </w:rPr>
            </w:pPr>
            <w:r>
              <w:rPr>
                <w:spacing w:val="-4"/>
                <w:sz w:val="10"/>
              </w:rPr>
              <w:t>COV.</w:t>
            </w:r>
          </w:p>
        </w:tc>
        <w:tc>
          <w:tcPr>
            <w:tcW w:w="419" w:type="dxa"/>
            <w:tcBorders>
              <w:top w:val="nil"/>
              <w:bottom w:val="nil"/>
              <w:right w:val="double" w:sz="6" w:space="0" w:color="000000"/>
            </w:tcBorders>
          </w:tcPr>
          <w:p w14:paraId="260D68E6" w14:textId="77777777" w:rsidR="00F94D66" w:rsidRDefault="00000000">
            <w:pPr>
              <w:pStyle w:val="TableParagraph"/>
              <w:spacing w:line="112" w:lineRule="exact"/>
              <w:ind w:left="48"/>
              <w:rPr>
                <w:sz w:val="10"/>
              </w:rPr>
            </w:pPr>
            <w:r>
              <w:rPr>
                <w:spacing w:val="-4"/>
                <w:sz w:val="10"/>
              </w:rPr>
              <w:t>CAT.</w:t>
            </w:r>
          </w:p>
          <w:p w14:paraId="260D68E7" w14:textId="77777777" w:rsidR="00F94D66" w:rsidRDefault="00000000">
            <w:pPr>
              <w:pStyle w:val="TableParagraph"/>
              <w:ind w:left="74"/>
              <w:rPr>
                <w:sz w:val="10"/>
              </w:rPr>
            </w:pPr>
            <w:r>
              <w:rPr>
                <w:spacing w:val="-5"/>
                <w:sz w:val="10"/>
              </w:rPr>
              <w:t>NO.</w:t>
            </w:r>
          </w:p>
        </w:tc>
        <w:tc>
          <w:tcPr>
            <w:tcW w:w="568" w:type="dxa"/>
            <w:tcBorders>
              <w:top w:val="nil"/>
              <w:left w:val="double" w:sz="6" w:space="0" w:color="000000"/>
              <w:bottom w:val="nil"/>
            </w:tcBorders>
          </w:tcPr>
          <w:p w14:paraId="260D68E8" w14:textId="77777777" w:rsidR="00F94D66" w:rsidRDefault="00000000">
            <w:pPr>
              <w:pStyle w:val="TableParagraph"/>
              <w:spacing w:line="112" w:lineRule="exact"/>
              <w:ind w:left="57"/>
              <w:rPr>
                <w:sz w:val="10"/>
              </w:rPr>
            </w:pPr>
            <w:r>
              <w:rPr>
                <w:spacing w:val="-2"/>
                <w:sz w:val="10"/>
              </w:rPr>
              <w:t>CLASS</w:t>
            </w:r>
          </w:p>
          <w:p w14:paraId="260D68E9" w14:textId="77777777" w:rsidR="00F94D66" w:rsidRDefault="00000000">
            <w:pPr>
              <w:pStyle w:val="TableParagraph"/>
              <w:ind w:left="75"/>
              <w:rPr>
                <w:sz w:val="10"/>
              </w:rPr>
            </w:pPr>
            <w:r>
              <w:rPr>
                <w:spacing w:val="-4"/>
                <w:sz w:val="10"/>
              </w:rPr>
              <w:t>CODE</w:t>
            </w:r>
          </w:p>
        </w:tc>
        <w:tc>
          <w:tcPr>
            <w:tcW w:w="314" w:type="dxa"/>
            <w:vMerge/>
            <w:tcBorders>
              <w:top w:val="nil"/>
            </w:tcBorders>
          </w:tcPr>
          <w:p w14:paraId="260D68EA" w14:textId="77777777" w:rsidR="00F94D66" w:rsidRDefault="00F94D66">
            <w:pPr>
              <w:rPr>
                <w:sz w:val="2"/>
                <w:szCs w:val="2"/>
              </w:rPr>
            </w:pPr>
          </w:p>
        </w:tc>
        <w:tc>
          <w:tcPr>
            <w:tcW w:w="1411" w:type="dxa"/>
            <w:gridSpan w:val="3"/>
            <w:tcBorders>
              <w:top w:val="nil"/>
            </w:tcBorders>
          </w:tcPr>
          <w:p w14:paraId="260D68EB" w14:textId="77777777" w:rsidR="00F94D66" w:rsidRDefault="00F94D66">
            <w:pPr>
              <w:pStyle w:val="TableParagraph"/>
              <w:rPr>
                <w:rFonts w:ascii="Times New Roman"/>
                <w:sz w:val="16"/>
              </w:rPr>
            </w:pPr>
          </w:p>
        </w:tc>
        <w:tc>
          <w:tcPr>
            <w:tcW w:w="357" w:type="dxa"/>
            <w:tcBorders>
              <w:top w:val="nil"/>
              <w:bottom w:val="nil"/>
              <w:right w:val="nil"/>
            </w:tcBorders>
          </w:tcPr>
          <w:p w14:paraId="260D68EC" w14:textId="77777777" w:rsidR="00F94D66" w:rsidRDefault="00000000">
            <w:pPr>
              <w:pStyle w:val="TableParagraph"/>
              <w:spacing w:line="112" w:lineRule="exact"/>
              <w:ind w:left="59"/>
              <w:rPr>
                <w:sz w:val="10"/>
              </w:rPr>
            </w:pPr>
            <w:r>
              <w:rPr>
                <w:spacing w:val="-10"/>
                <w:sz w:val="10"/>
              </w:rPr>
              <w:t>O</w:t>
            </w:r>
          </w:p>
          <w:p w14:paraId="260D68ED" w14:textId="77777777" w:rsidR="00F94D66" w:rsidRDefault="00000000">
            <w:pPr>
              <w:pStyle w:val="TableParagraph"/>
              <w:spacing w:line="120" w:lineRule="atLeast"/>
              <w:ind w:left="63" w:right="204" w:firstLine="2"/>
              <w:rPr>
                <w:sz w:val="10"/>
              </w:rPr>
            </w:pPr>
            <w:r>
              <w:rPr>
                <w:spacing w:val="-10"/>
                <w:sz w:val="10"/>
              </w:rPr>
              <w:t>P</w:t>
            </w:r>
            <w:r>
              <w:rPr>
                <w:spacing w:val="40"/>
                <w:sz w:val="10"/>
              </w:rPr>
              <w:t xml:space="preserve"> </w:t>
            </w:r>
            <w:r>
              <w:rPr>
                <w:spacing w:val="-10"/>
                <w:sz w:val="10"/>
              </w:rPr>
              <w:t>E</w:t>
            </w:r>
          </w:p>
        </w:tc>
        <w:tc>
          <w:tcPr>
            <w:tcW w:w="260" w:type="dxa"/>
            <w:tcBorders>
              <w:top w:val="nil"/>
              <w:left w:val="nil"/>
              <w:bottom w:val="nil"/>
            </w:tcBorders>
          </w:tcPr>
          <w:p w14:paraId="260D68EE" w14:textId="77777777" w:rsidR="00F94D66" w:rsidRDefault="00000000">
            <w:pPr>
              <w:pStyle w:val="TableParagraph"/>
              <w:spacing w:line="112" w:lineRule="exact"/>
              <w:ind w:left="19"/>
              <w:rPr>
                <w:sz w:val="10"/>
              </w:rPr>
            </w:pPr>
            <w:r>
              <w:rPr>
                <w:spacing w:val="-10"/>
                <w:sz w:val="10"/>
              </w:rPr>
              <w:t>C</w:t>
            </w:r>
          </w:p>
          <w:p w14:paraId="260D68EF" w14:textId="77777777" w:rsidR="00F94D66" w:rsidRDefault="00000000">
            <w:pPr>
              <w:pStyle w:val="TableParagraph"/>
              <w:spacing w:line="120" w:lineRule="atLeast"/>
              <w:ind w:left="16" w:right="148" w:firstLine="5"/>
              <w:rPr>
                <w:sz w:val="10"/>
              </w:rPr>
            </w:pPr>
            <w:r>
              <w:rPr>
                <w:spacing w:val="-10"/>
                <w:sz w:val="10"/>
              </w:rPr>
              <w:t>L</w:t>
            </w:r>
            <w:r>
              <w:rPr>
                <w:spacing w:val="40"/>
                <w:sz w:val="10"/>
              </w:rPr>
              <w:t xml:space="preserve"> </w:t>
            </w:r>
            <w:r>
              <w:rPr>
                <w:spacing w:val="-10"/>
                <w:sz w:val="10"/>
              </w:rPr>
              <w:t>O</w:t>
            </w:r>
          </w:p>
        </w:tc>
        <w:tc>
          <w:tcPr>
            <w:tcW w:w="397" w:type="dxa"/>
            <w:tcBorders>
              <w:top w:val="nil"/>
              <w:bottom w:val="nil"/>
            </w:tcBorders>
          </w:tcPr>
          <w:p w14:paraId="260D68F0" w14:textId="77777777" w:rsidR="00F94D66" w:rsidRDefault="00000000">
            <w:pPr>
              <w:pStyle w:val="TableParagraph"/>
              <w:spacing w:line="112" w:lineRule="exact"/>
              <w:ind w:left="6"/>
              <w:rPr>
                <w:sz w:val="10"/>
              </w:rPr>
            </w:pPr>
            <w:r>
              <w:rPr>
                <w:spacing w:val="-4"/>
                <w:sz w:val="10"/>
              </w:rPr>
              <w:t>LOSS</w:t>
            </w:r>
          </w:p>
          <w:p w14:paraId="260D68F1" w14:textId="77777777" w:rsidR="00F94D66" w:rsidRDefault="00000000">
            <w:pPr>
              <w:pStyle w:val="TableParagraph"/>
              <w:ind w:left="16"/>
              <w:rPr>
                <w:sz w:val="10"/>
              </w:rPr>
            </w:pPr>
            <w:r>
              <w:rPr>
                <w:spacing w:val="-4"/>
                <w:sz w:val="10"/>
              </w:rPr>
              <w:t>COV.</w:t>
            </w:r>
          </w:p>
        </w:tc>
        <w:tc>
          <w:tcPr>
            <w:tcW w:w="365" w:type="dxa"/>
            <w:tcBorders>
              <w:top w:val="nil"/>
              <w:bottom w:val="nil"/>
            </w:tcBorders>
          </w:tcPr>
          <w:p w14:paraId="260D68F2" w14:textId="77777777" w:rsidR="00F94D66" w:rsidRDefault="00000000">
            <w:pPr>
              <w:pStyle w:val="TableParagraph"/>
              <w:spacing w:line="112" w:lineRule="exact"/>
              <w:ind w:left="4"/>
              <w:rPr>
                <w:sz w:val="10"/>
              </w:rPr>
            </w:pPr>
            <w:r>
              <w:rPr>
                <w:spacing w:val="-4"/>
                <w:sz w:val="10"/>
              </w:rPr>
              <w:t>CAT.</w:t>
            </w:r>
          </w:p>
          <w:p w14:paraId="260D68F3" w14:textId="77777777" w:rsidR="00F94D66" w:rsidRDefault="00000000">
            <w:pPr>
              <w:pStyle w:val="TableParagraph"/>
              <w:ind w:left="29"/>
              <w:rPr>
                <w:sz w:val="10"/>
              </w:rPr>
            </w:pPr>
            <w:r>
              <w:rPr>
                <w:spacing w:val="-5"/>
                <w:sz w:val="10"/>
              </w:rPr>
              <w:t>NO.</w:t>
            </w:r>
          </w:p>
        </w:tc>
      </w:tr>
      <w:tr w:rsidR="00F94D66" w14:paraId="260D690B" w14:textId="77777777">
        <w:trPr>
          <w:trHeight w:val="361"/>
        </w:trPr>
        <w:tc>
          <w:tcPr>
            <w:tcW w:w="1139" w:type="dxa"/>
            <w:gridSpan w:val="5"/>
            <w:tcBorders>
              <w:top w:val="nil"/>
            </w:tcBorders>
          </w:tcPr>
          <w:p w14:paraId="260D68F5" w14:textId="77777777" w:rsidR="00F94D66" w:rsidRDefault="00000000">
            <w:pPr>
              <w:pStyle w:val="TableParagraph"/>
              <w:ind w:left="110" w:right="82" w:firstLine="253"/>
              <w:rPr>
                <w:sz w:val="10"/>
              </w:rPr>
            </w:pPr>
            <w:r>
              <w:rPr>
                <w:spacing w:val="-2"/>
                <w:sz w:val="10"/>
              </w:rPr>
              <w:t>CLAIMS</w:t>
            </w:r>
            <w:r>
              <w:rPr>
                <w:spacing w:val="40"/>
                <w:sz w:val="10"/>
              </w:rPr>
              <w:t xml:space="preserve"> </w:t>
            </w:r>
            <w:r>
              <w:rPr>
                <w:spacing w:val="-2"/>
                <w:sz w:val="10"/>
              </w:rPr>
              <w:t>PREV.</w:t>
            </w:r>
            <w:r>
              <w:rPr>
                <w:spacing w:val="-5"/>
                <w:sz w:val="10"/>
              </w:rPr>
              <w:t xml:space="preserve"> </w:t>
            </w:r>
            <w:r>
              <w:rPr>
                <w:spacing w:val="-2"/>
                <w:sz w:val="10"/>
              </w:rPr>
              <w:t>REPORTED</w:t>
            </w:r>
          </w:p>
        </w:tc>
        <w:tc>
          <w:tcPr>
            <w:tcW w:w="1004" w:type="dxa"/>
            <w:gridSpan w:val="5"/>
            <w:tcBorders>
              <w:top w:val="nil"/>
            </w:tcBorders>
          </w:tcPr>
          <w:p w14:paraId="260D68F6" w14:textId="77777777" w:rsidR="00F94D66" w:rsidRDefault="00000000">
            <w:pPr>
              <w:pStyle w:val="TableParagraph"/>
              <w:ind w:left="287" w:hanging="119"/>
              <w:rPr>
                <w:sz w:val="10"/>
              </w:rPr>
            </w:pPr>
            <w:r>
              <w:rPr>
                <w:spacing w:val="-2"/>
                <w:sz w:val="10"/>
              </w:rPr>
              <w:t>NUMBER</w:t>
            </w:r>
            <w:r>
              <w:rPr>
                <w:spacing w:val="-5"/>
                <w:sz w:val="10"/>
              </w:rPr>
              <w:t xml:space="preserve"> </w:t>
            </w:r>
            <w:r>
              <w:rPr>
                <w:spacing w:val="-2"/>
                <w:sz w:val="10"/>
              </w:rPr>
              <w:t>OF</w:t>
            </w:r>
            <w:r>
              <w:rPr>
                <w:spacing w:val="40"/>
                <w:sz w:val="10"/>
              </w:rPr>
              <w:t xml:space="preserve"> </w:t>
            </w:r>
            <w:r>
              <w:rPr>
                <w:spacing w:val="-2"/>
                <w:sz w:val="10"/>
              </w:rPr>
              <w:t>CLAIMS</w:t>
            </w:r>
          </w:p>
        </w:tc>
        <w:tc>
          <w:tcPr>
            <w:tcW w:w="546" w:type="dxa"/>
            <w:gridSpan w:val="3"/>
            <w:tcBorders>
              <w:top w:val="nil"/>
            </w:tcBorders>
          </w:tcPr>
          <w:p w14:paraId="260D68F7" w14:textId="77777777" w:rsidR="00F94D66" w:rsidRDefault="00F94D66">
            <w:pPr>
              <w:pStyle w:val="TableParagraph"/>
              <w:rPr>
                <w:rFonts w:ascii="Times New Roman"/>
                <w:sz w:val="16"/>
              </w:rPr>
            </w:pPr>
          </w:p>
        </w:tc>
        <w:tc>
          <w:tcPr>
            <w:tcW w:w="335" w:type="dxa"/>
            <w:gridSpan w:val="2"/>
            <w:vMerge/>
            <w:tcBorders>
              <w:top w:val="nil"/>
            </w:tcBorders>
          </w:tcPr>
          <w:p w14:paraId="260D68F8" w14:textId="77777777" w:rsidR="00F94D66" w:rsidRDefault="00F94D66">
            <w:pPr>
              <w:rPr>
                <w:sz w:val="2"/>
                <w:szCs w:val="2"/>
              </w:rPr>
            </w:pPr>
          </w:p>
        </w:tc>
        <w:tc>
          <w:tcPr>
            <w:tcW w:w="755" w:type="dxa"/>
            <w:gridSpan w:val="3"/>
          </w:tcPr>
          <w:p w14:paraId="260D68F9" w14:textId="77777777" w:rsidR="00F94D66" w:rsidRDefault="00F94D66">
            <w:pPr>
              <w:pStyle w:val="TableParagraph"/>
              <w:rPr>
                <w:sz w:val="10"/>
              </w:rPr>
            </w:pPr>
          </w:p>
          <w:p w14:paraId="260D68FA" w14:textId="77777777" w:rsidR="00F94D66" w:rsidRDefault="00000000">
            <w:pPr>
              <w:pStyle w:val="TableParagraph"/>
              <w:ind w:left="22"/>
              <w:rPr>
                <w:sz w:val="10"/>
              </w:rPr>
            </w:pPr>
            <w:r>
              <w:rPr>
                <w:spacing w:val="-2"/>
                <w:sz w:val="10"/>
              </w:rPr>
              <w:t>INDEMNITY</w:t>
            </w:r>
          </w:p>
        </w:tc>
        <w:tc>
          <w:tcPr>
            <w:tcW w:w="639" w:type="dxa"/>
            <w:gridSpan w:val="3"/>
          </w:tcPr>
          <w:p w14:paraId="260D68FB" w14:textId="77777777" w:rsidR="00F94D66" w:rsidRDefault="00F94D66">
            <w:pPr>
              <w:pStyle w:val="TableParagraph"/>
              <w:rPr>
                <w:sz w:val="10"/>
              </w:rPr>
            </w:pPr>
          </w:p>
          <w:p w14:paraId="260D68FC" w14:textId="77777777" w:rsidR="00F94D66" w:rsidRDefault="00000000">
            <w:pPr>
              <w:pStyle w:val="TableParagraph"/>
              <w:ind w:left="37"/>
              <w:rPr>
                <w:sz w:val="10"/>
              </w:rPr>
            </w:pPr>
            <w:r>
              <w:rPr>
                <w:spacing w:val="-2"/>
                <w:sz w:val="10"/>
              </w:rPr>
              <w:t>MEDICAL</w:t>
            </w:r>
          </w:p>
        </w:tc>
        <w:tc>
          <w:tcPr>
            <w:tcW w:w="307" w:type="dxa"/>
            <w:gridSpan w:val="2"/>
            <w:tcBorders>
              <w:top w:val="nil"/>
              <w:right w:val="nil"/>
            </w:tcBorders>
          </w:tcPr>
          <w:p w14:paraId="260D68FD" w14:textId="77777777" w:rsidR="00F94D66" w:rsidRDefault="00000000">
            <w:pPr>
              <w:pStyle w:val="TableParagraph"/>
              <w:ind w:left="74"/>
              <w:rPr>
                <w:sz w:val="10"/>
              </w:rPr>
            </w:pPr>
            <w:r>
              <w:rPr>
                <w:spacing w:val="-10"/>
                <w:sz w:val="10"/>
              </w:rPr>
              <w:t>N</w:t>
            </w:r>
          </w:p>
        </w:tc>
        <w:tc>
          <w:tcPr>
            <w:tcW w:w="310" w:type="dxa"/>
            <w:tcBorders>
              <w:top w:val="nil"/>
              <w:left w:val="nil"/>
            </w:tcBorders>
          </w:tcPr>
          <w:p w14:paraId="260D68FE" w14:textId="77777777" w:rsidR="00F94D66" w:rsidRDefault="00000000">
            <w:pPr>
              <w:pStyle w:val="TableParagraph"/>
              <w:spacing w:line="120" w:lineRule="atLeast"/>
              <w:ind w:left="82" w:right="140"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9" w:type="dxa"/>
            <w:tcBorders>
              <w:top w:val="nil"/>
            </w:tcBorders>
          </w:tcPr>
          <w:p w14:paraId="260D68FF" w14:textId="77777777" w:rsidR="00F94D66" w:rsidRDefault="00F94D66">
            <w:pPr>
              <w:pStyle w:val="TableParagraph"/>
              <w:rPr>
                <w:rFonts w:ascii="Times New Roman"/>
                <w:sz w:val="16"/>
              </w:rPr>
            </w:pPr>
          </w:p>
        </w:tc>
        <w:tc>
          <w:tcPr>
            <w:tcW w:w="419" w:type="dxa"/>
            <w:tcBorders>
              <w:top w:val="nil"/>
              <w:right w:val="double" w:sz="6" w:space="0" w:color="000000"/>
            </w:tcBorders>
          </w:tcPr>
          <w:p w14:paraId="260D6900" w14:textId="77777777" w:rsidR="00F94D66" w:rsidRDefault="00F94D66">
            <w:pPr>
              <w:pStyle w:val="TableParagraph"/>
              <w:rPr>
                <w:rFonts w:ascii="Times New Roman"/>
                <w:sz w:val="16"/>
              </w:rPr>
            </w:pPr>
          </w:p>
        </w:tc>
        <w:tc>
          <w:tcPr>
            <w:tcW w:w="568" w:type="dxa"/>
            <w:tcBorders>
              <w:top w:val="nil"/>
              <w:left w:val="double" w:sz="6" w:space="0" w:color="000000"/>
            </w:tcBorders>
          </w:tcPr>
          <w:p w14:paraId="260D6901" w14:textId="77777777" w:rsidR="00F94D66" w:rsidRDefault="00F94D66">
            <w:pPr>
              <w:pStyle w:val="TableParagraph"/>
              <w:rPr>
                <w:rFonts w:ascii="Times New Roman"/>
                <w:sz w:val="16"/>
              </w:rPr>
            </w:pPr>
          </w:p>
        </w:tc>
        <w:tc>
          <w:tcPr>
            <w:tcW w:w="314" w:type="dxa"/>
            <w:vMerge/>
            <w:tcBorders>
              <w:top w:val="nil"/>
            </w:tcBorders>
          </w:tcPr>
          <w:p w14:paraId="260D6902" w14:textId="77777777" w:rsidR="00F94D66" w:rsidRDefault="00F94D66">
            <w:pPr>
              <w:rPr>
                <w:sz w:val="2"/>
                <w:szCs w:val="2"/>
              </w:rPr>
            </w:pPr>
          </w:p>
        </w:tc>
        <w:tc>
          <w:tcPr>
            <w:tcW w:w="774" w:type="dxa"/>
            <w:gridSpan w:val="2"/>
          </w:tcPr>
          <w:p w14:paraId="260D6903" w14:textId="77777777" w:rsidR="00F94D66" w:rsidRDefault="00F94D66">
            <w:pPr>
              <w:pStyle w:val="TableParagraph"/>
              <w:rPr>
                <w:sz w:val="10"/>
              </w:rPr>
            </w:pPr>
          </w:p>
          <w:p w14:paraId="260D6904" w14:textId="77777777" w:rsidR="00F94D66" w:rsidRDefault="00000000">
            <w:pPr>
              <w:pStyle w:val="TableParagraph"/>
              <w:ind w:left="27"/>
              <w:rPr>
                <w:sz w:val="10"/>
              </w:rPr>
            </w:pPr>
            <w:r>
              <w:rPr>
                <w:spacing w:val="-2"/>
                <w:sz w:val="10"/>
              </w:rPr>
              <w:t>INDEMNITY</w:t>
            </w:r>
          </w:p>
        </w:tc>
        <w:tc>
          <w:tcPr>
            <w:tcW w:w="637" w:type="dxa"/>
          </w:tcPr>
          <w:p w14:paraId="260D6905" w14:textId="77777777" w:rsidR="00F94D66" w:rsidRDefault="00F94D66">
            <w:pPr>
              <w:pStyle w:val="TableParagraph"/>
              <w:rPr>
                <w:sz w:val="10"/>
              </w:rPr>
            </w:pPr>
          </w:p>
          <w:p w14:paraId="260D6906" w14:textId="77777777" w:rsidR="00F94D66" w:rsidRDefault="00000000">
            <w:pPr>
              <w:pStyle w:val="TableParagraph"/>
              <w:ind w:right="105"/>
              <w:jc w:val="right"/>
              <w:rPr>
                <w:sz w:val="10"/>
              </w:rPr>
            </w:pPr>
            <w:r>
              <w:rPr>
                <w:spacing w:val="-2"/>
                <w:sz w:val="10"/>
              </w:rPr>
              <w:t>MEDICAL</w:t>
            </w:r>
          </w:p>
        </w:tc>
        <w:tc>
          <w:tcPr>
            <w:tcW w:w="357" w:type="dxa"/>
            <w:tcBorders>
              <w:top w:val="nil"/>
              <w:right w:val="nil"/>
            </w:tcBorders>
          </w:tcPr>
          <w:p w14:paraId="260D6907" w14:textId="77777777" w:rsidR="00F94D66" w:rsidRDefault="00000000">
            <w:pPr>
              <w:pStyle w:val="TableParagraph"/>
              <w:ind w:left="58"/>
              <w:rPr>
                <w:sz w:val="10"/>
              </w:rPr>
            </w:pPr>
            <w:r>
              <w:rPr>
                <w:spacing w:val="-10"/>
                <w:sz w:val="10"/>
              </w:rPr>
              <w:t>N</w:t>
            </w:r>
          </w:p>
        </w:tc>
        <w:tc>
          <w:tcPr>
            <w:tcW w:w="260" w:type="dxa"/>
            <w:tcBorders>
              <w:top w:val="nil"/>
              <w:left w:val="nil"/>
            </w:tcBorders>
          </w:tcPr>
          <w:p w14:paraId="260D6908" w14:textId="77777777" w:rsidR="00F94D66" w:rsidRDefault="00000000">
            <w:pPr>
              <w:pStyle w:val="TableParagraph"/>
              <w:spacing w:line="120" w:lineRule="atLeast"/>
              <w:ind w:left="16" w:right="119" w:hanging="32"/>
              <w:rPr>
                <w:sz w:val="10"/>
              </w:rPr>
            </w:pPr>
            <w:r>
              <w:rPr>
                <w:spacing w:val="-6"/>
                <w:sz w:val="10"/>
              </w:rPr>
              <w:t>DS</w:t>
            </w:r>
            <w:r>
              <w:rPr>
                <w:spacing w:val="40"/>
                <w:sz w:val="10"/>
              </w:rPr>
              <w:t xml:space="preserve"> </w:t>
            </w:r>
            <w:r>
              <w:rPr>
                <w:spacing w:val="-10"/>
                <w:sz w:val="10"/>
              </w:rPr>
              <w:t>E</w:t>
            </w:r>
            <w:r>
              <w:rPr>
                <w:spacing w:val="40"/>
                <w:sz w:val="10"/>
              </w:rPr>
              <w:t xml:space="preserve"> </w:t>
            </w:r>
            <w:r>
              <w:rPr>
                <w:spacing w:val="-10"/>
                <w:sz w:val="10"/>
              </w:rPr>
              <w:t>D</w:t>
            </w:r>
          </w:p>
        </w:tc>
        <w:tc>
          <w:tcPr>
            <w:tcW w:w="397" w:type="dxa"/>
            <w:tcBorders>
              <w:top w:val="nil"/>
            </w:tcBorders>
          </w:tcPr>
          <w:p w14:paraId="260D6909" w14:textId="77777777" w:rsidR="00F94D66" w:rsidRDefault="00F94D66">
            <w:pPr>
              <w:pStyle w:val="TableParagraph"/>
              <w:rPr>
                <w:rFonts w:ascii="Times New Roman"/>
                <w:sz w:val="16"/>
              </w:rPr>
            </w:pPr>
          </w:p>
        </w:tc>
        <w:tc>
          <w:tcPr>
            <w:tcW w:w="365" w:type="dxa"/>
            <w:tcBorders>
              <w:top w:val="nil"/>
            </w:tcBorders>
          </w:tcPr>
          <w:p w14:paraId="260D690A" w14:textId="77777777" w:rsidR="00F94D66" w:rsidRDefault="00F94D66">
            <w:pPr>
              <w:pStyle w:val="TableParagraph"/>
              <w:rPr>
                <w:rFonts w:ascii="Times New Roman"/>
                <w:sz w:val="16"/>
              </w:rPr>
            </w:pPr>
          </w:p>
        </w:tc>
      </w:tr>
      <w:tr w:rsidR="00F94D66" w14:paraId="260D691C" w14:textId="77777777">
        <w:trPr>
          <w:trHeight w:val="193"/>
        </w:trPr>
        <w:tc>
          <w:tcPr>
            <w:tcW w:w="1139" w:type="dxa"/>
            <w:gridSpan w:val="5"/>
          </w:tcPr>
          <w:p w14:paraId="260D690C" w14:textId="77777777" w:rsidR="00F94D66" w:rsidRDefault="00000000">
            <w:pPr>
              <w:pStyle w:val="TableParagraph"/>
              <w:spacing w:line="174" w:lineRule="exact"/>
              <w:ind w:left="273"/>
              <w:rPr>
                <w:sz w:val="16"/>
              </w:rPr>
            </w:pPr>
            <w:r>
              <w:rPr>
                <w:spacing w:val="-2"/>
                <w:sz w:val="16"/>
              </w:rPr>
              <w:t>0-15000</w:t>
            </w:r>
          </w:p>
        </w:tc>
        <w:tc>
          <w:tcPr>
            <w:tcW w:w="1004" w:type="dxa"/>
            <w:gridSpan w:val="5"/>
          </w:tcPr>
          <w:p w14:paraId="260D690D" w14:textId="77777777" w:rsidR="00F94D66" w:rsidRDefault="00000000">
            <w:pPr>
              <w:pStyle w:val="TableParagraph"/>
              <w:spacing w:line="174" w:lineRule="exact"/>
              <w:ind w:left="83"/>
              <w:rPr>
                <w:sz w:val="16"/>
              </w:rPr>
            </w:pPr>
            <w:r>
              <w:rPr>
                <w:spacing w:val="-2"/>
                <w:sz w:val="16"/>
              </w:rPr>
              <w:t>07-22-</w:t>
            </w:r>
            <w:r>
              <w:rPr>
                <w:spacing w:val="-4"/>
                <w:sz w:val="16"/>
              </w:rPr>
              <w:t>2003</w:t>
            </w:r>
          </w:p>
        </w:tc>
        <w:tc>
          <w:tcPr>
            <w:tcW w:w="546" w:type="dxa"/>
            <w:gridSpan w:val="3"/>
          </w:tcPr>
          <w:p w14:paraId="260D690E"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0F" w14:textId="77777777" w:rsidR="00F94D66" w:rsidRDefault="00000000">
            <w:pPr>
              <w:pStyle w:val="TableParagraph"/>
              <w:spacing w:line="174" w:lineRule="exact"/>
              <w:ind w:left="85"/>
              <w:rPr>
                <w:sz w:val="16"/>
              </w:rPr>
            </w:pPr>
            <w:r>
              <w:rPr>
                <w:spacing w:val="-10"/>
                <w:sz w:val="16"/>
              </w:rPr>
              <w:t>1</w:t>
            </w:r>
          </w:p>
        </w:tc>
        <w:tc>
          <w:tcPr>
            <w:tcW w:w="755" w:type="dxa"/>
            <w:gridSpan w:val="3"/>
          </w:tcPr>
          <w:p w14:paraId="260D6910" w14:textId="77777777" w:rsidR="00F94D66" w:rsidRDefault="00000000">
            <w:pPr>
              <w:pStyle w:val="TableParagraph"/>
              <w:spacing w:line="174" w:lineRule="exact"/>
              <w:ind w:left="225"/>
              <w:rPr>
                <w:sz w:val="16"/>
              </w:rPr>
            </w:pPr>
            <w:r>
              <w:rPr>
                <w:spacing w:val="-2"/>
                <w:sz w:val="16"/>
              </w:rPr>
              <w:t>79950</w:t>
            </w:r>
          </w:p>
        </w:tc>
        <w:tc>
          <w:tcPr>
            <w:tcW w:w="639" w:type="dxa"/>
            <w:gridSpan w:val="3"/>
          </w:tcPr>
          <w:p w14:paraId="260D6911" w14:textId="77777777" w:rsidR="00F94D66" w:rsidRDefault="00000000">
            <w:pPr>
              <w:pStyle w:val="TableParagraph"/>
              <w:spacing w:line="174" w:lineRule="exact"/>
              <w:ind w:left="281"/>
              <w:rPr>
                <w:sz w:val="16"/>
              </w:rPr>
            </w:pPr>
            <w:r>
              <w:rPr>
                <w:spacing w:val="-5"/>
                <w:sz w:val="16"/>
              </w:rPr>
              <w:t>900</w:t>
            </w:r>
          </w:p>
        </w:tc>
        <w:tc>
          <w:tcPr>
            <w:tcW w:w="617" w:type="dxa"/>
            <w:gridSpan w:val="3"/>
          </w:tcPr>
          <w:p w14:paraId="260D6912"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13"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14" w14:textId="77777777" w:rsidR="00F94D66" w:rsidRDefault="00F94D66">
            <w:pPr>
              <w:pStyle w:val="TableParagraph"/>
              <w:rPr>
                <w:rFonts w:ascii="Times New Roman"/>
                <w:sz w:val="12"/>
              </w:rPr>
            </w:pPr>
          </w:p>
        </w:tc>
        <w:tc>
          <w:tcPr>
            <w:tcW w:w="568" w:type="dxa"/>
            <w:tcBorders>
              <w:left w:val="double" w:sz="6" w:space="0" w:color="000000"/>
            </w:tcBorders>
          </w:tcPr>
          <w:p w14:paraId="260D6915"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16" w14:textId="77777777" w:rsidR="00F94D66" w:rsidRDefault="00000000">
            <w:pPr>
              <w:pStyle w:val="TableParagraph"/>
              <w:spacing w:line="174" w:lineRule="exact"/>
              <w:ind w:right="74"/>
              <w:jc w:val="center"/>
              <w:rPr>
                <w:sz w:val="16"/>
              </w:rPr>
            </w:pPr>
            <w:r>
              <w:rPr>
                <w:spacing w:val="-10"/>
                <w:sz w:val="16"/>
              </w:rPr>
              <w:t>1</w:t>
            </w:r>
          </w:p>
        </w:tc>
        <w:tc>
          <w:tcPr>
            <w:tcW w:w="774" w:type="dxa"/>
            <w:gridSpan w:val="2"/>
          </w:tcPr>
          <w:p w14:paraId="260D6917" w14:textId="77777777" w:rsidR="00F94D66" w:rsidRDefault="00000000">
            <w:pPr>
              <w:pStyle w:val="TableParagraph"/>
              <w:spacing w:line="174" w:lineRule="exact"/>
              <w:ind w:left="225"/>
              <w:rPr>
                <w:sz w:val="16"/>
              </w:rPr>
            </w:pPr>
            <w:r>
              <w:rPr>
                <w:spacing w:val="-2"/>
                <w:sz w:val="16"/>
              </w:rPr>
              <w:t>81200</w:t>
            </w:r>
          </w:p>
        </w:tc>
        <w:tc>
          <w:tcPr>
            <w:tcW w:w="637" w:type="dxa"/>
          </w:tcPr>
          <w:p w14:paraId="260D6918" w14:textId="77777777" w:rsidR="00F94D66" w:rsidRDefault="00000000">
            <w:pPr>
              <w:pStyle w:val="TableParagraph"/>
              <w:spacing w:line="174" w:lineRule="exact"/>
              <w:ind w:right="89"/>
              <w:jc w:val="right"/>
              <w:rPr>
                <w:sz w:val="16"/>
              </w:rPr>
            </w:pPr>
            <w:r>
              <w:rPr>
                <w:spacing w:val="-5"/>
                <w:sz w:val="16"/>
              </w:rPr>
              <w:t>900</w:t>
            </w:r>
          </w:p>
        </w:tc>
        <w:tc>
          <w:tcPr>
            <w:tcW w:w="617" w:type="dxa"/>
            <w:gridSpan w:val="2"/>
          </w:tcPr>
          <w:p w14:paraId="260D6919" w14:textId="77777777" w:rsidR="00F94D66" w:rsidRDefault="00000000">
            <w:pPr>
              <w:pStyle w:val="TableParagraph"/>
              <w:spacing w:line="174" w:lineRule="exact"/>
              <w:ind w:right="91"/>
              <w:jc w:val="center"/>
              <w:rPr>
                <w:sz w:val="16"/>
              </w:rPr>
            </w:pPr>
            <w:r>
              <w:rPr>
                <w:spacing w:val="-10"/>
                <w:sz w:val="16"/>
              </w:rPr>
              <w:t>0</w:t>
            </w:r>
          </w:p>
        </w:tc>
        <w:tc>
          <w:tcPr>
            <w:tcW w:w="397" w:type="dxa"/>
          </w:tcPr>
          <w:p w14:paraId="260D691A"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1B" w14:textId="77777777" w:rsidR="00F94D66" w:rsidRDefault="00F94D66">
            <w:pPr>
              <w:pStyle w:val="TableParagraph"/>
              <w:rPr>
                <w:rFonts w:ascii="Times New Roman"/>
                <w:sz w:val="12"/>
              </w:rPr>
            </w:pPr>
          </w:p>
        </w:tc>
      </w:tr>
      <w:tr w:rsidR="00F94D66" w14:paraId="260D692D" w14:textId="77777777">
        <w:trPr>
          <w:trHeight w:val="193"/>
        </w:trPr>
        <w:tc>
          <w:tcPr>
            <w:tcW w:w="1139" w:type="dxa"/>
            <w:gridSpan w:val="5"/>
          </w:tcPr>
          <w:p w14:paraId="260D691D" w14:textId="77777777" w:rsidR="00F94D66" w:rsidRDefault="00000000">
            <w:pPr>
              <w:pStyle w:val="TableParagraph"/>
              <w:spacing w:line="174" w:lineRule="exact"/>
              <w:ind w:left="273"/>
              <w:rPr>
                <w:sz w:val="16"/>
              </w:rPr>
            </w:pPr>
            <w:r>
              <w:rPr>
                <w:spacing w:val="-2"/>
                <w:sz w:val="16"/>
              </w:rPr>
              <w:t>0-15001</w:t>
            </w:r>
          </w:p>
        </w:tc>
        <w:tc>
          <w:tcPr>
            <w:tcW w:w="1004" w:type="dxa"/>
            <w:gridSpan w:val="5"/>
          </w:tcPr>
          <w:p w14:paraId="260D691E" w14:textId="77777777" w:rsidR="00F94D66" w:rsidRDefault="00000000">
            <w:pPr>
              <w:pStyle w:val="TableParagraph"/>
              <w:spacing w:line="174" w:lineRule="exact"/>
              <w:ind w:left="83"/>
              <w:rPr>
                <w:sz w:val="16"/>
              </w:rPr>
            </w:pPr>
            <w:r>
              <w:rPr>
                <w:spacing w:val="-2"/>
                <w:sz w:val="16"/>
              </w:rPr>
              <w:t>08-02-</w:t>
            </w:r>
            <w:r>
              <w:rPr>
                <w:spacing w:val="-4"/>
                <w:sz w:val="16"/>
              </w:rPr>
              <w:t>2003</w:t>
            </w:r>
          </w:p>
        </w:tc>
        <w:tc>
          <w:tcPr>
            <w:tcW w:w="546" w:type="dxa"/>
            <w:gridSpan w:val="3"/>
          </w:tcPr>
          <w:p w14:paraId="260D691F"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20"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21" w14:textId="77777777" w:rsidR="00F94D66" w:rsidRDefault="00000000">
            <w:pPr>
              <w:pStyle w:val="TableParagraph"/>
              <w:spacing w:line="174" w:lineRule="exact"/>
              <w:ind w:left="314"/>
              <w:rPr>
                <w:sz w:val="16"/>
              </w:rPr>
            </w:pPr>
            <w:r>
              <w:rPr>
                <w:spacing w:val="-4"/>
                <w:sz w:val="16"/>
              </w:rPr>
              <w:t>9000</w:t>
            </w:r>
          </w:p>
        </w:tc>
        <w:tc>
          <w:tcPr>
            <w:tcW w:w="639" w:type="dxa"/>
            <w:gridSpan w:val="3"/>
          </w:tcPr>
          <w:p w14:paraId="260D6922" w14:textId="77777777" w:rsidR="00F94D66" w:rsidRDefault="00000000">
            <w:pPr>
              <w:pStyle w:val="TableParagraph"/>
              <w:spacing w:line="174" w:lineRule="exact"/>
              <w:ind w:left="192"/>
              <w:rPr>
                <w:sz w:val="16"/>
              </w:rPr>
            </w:pPr>
            <w:r>
              <w:rPr>
                <w:spacing w:val="-4"/>
                <w:sz w:val="16"/>
              </w:rPr>
              <w:t>3000</w:t>
            </w:r>
          </w:p>
        </w:tc>
        <w:tc>
          <w:tcPr>
            <w:tcW w:w="617" w:type="dxa"/>
            <w:gridSpan w:val="3"/>
          </w:tcPr>
          <w:p w14:paraId="260D6923"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24"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25" w14:textId="77777777" w:rsidR="00F94D66" w:rsidRDefault="00F94D66">
            <w:pPr>
              <w:pStyle w:val="TableParagraph"/>
              <w:rPr>
                <w:rFonts w:ascii="Times New Roman"/>
                <w:sz w:val="12"/>
              </w:rPr>
            </w:pPr>
          </w:p>
        </w:tc>
        <w:tc>
          <w:tcPr>
            <w:tcW w:w="568" w:type="dxa"/>
            <w:tcBorders>
              <w:left w:val="double" w:sz="6" w:space="0" w:color="000000"/>
            </w:tcBorders>
          </w:tcPr>
          <w:p w14:paraId="260D6926"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27" w14:textId="77777777" w:rsidR="00F94D66" w:rsidRDefault="00000000">
            <w:pPr>
              <w:pStyle w:val="TableParagraph"/>
              <w:spacing w:line="174" w:lineRule="exact"/>
              <w:ind w:right="74"/>
              <w:jc w:val="center"/>
              <w:rPr>
                <w:sz w:val="16"/>
              </w:rPr>
            </w:pPr>
            <w:r>
              <w:rPr>
                <w:spacing w:val="-10"/>
                <w:sz w:val="16"/>
              </w:rPr>
              <w:t>9</w:t>
            </w:r>
          </w:p>
        </w:tc>
        <w:tc>
          <w:tcPr>
            <w:tcW w:w="774" w:type="dxa"/>
            <w:gridSpan w:val="2"/>
          </w:tcPr>
          <w:p w14:paraId="260D6928" w14:textId="77777777" w:rsidR="00F94D66" w:rsidRDefault="00000000">
            <w:pPr>
              <w:pStyle w:val="TableParagraph"/>
              <w:spacing w:line="174" w:lineRule="exact"/>
              <w:ind w:left="314"/>
              <w:rPr>
                <w:sz w:val="16"/>
              </w:rPr>
            </w:pPr>
            <w:r>
              <w:rPr>
                <w:spacing w:val="-4"/>
                <w:sz w:val="16"/>
              </w:rPr>
              <w:t>9500</w:t>
            </w:r>
          </w:p>
        </w:tc>
        <w:tc>
          <w:tcPr>
            <w:tcW w:w="637" w:type="dxa"/>
          </w:tcPr>
          <w:p w14:paraId="260D6929" w14:textId="77777777" w:rsidR="00F94D66" w:rsidRDefault="00000000">
            <w:pPr>
              <w:pStyle w:val="TableParagraph"/>
              <w:spacing w:line="174" w:lineRule="exact"/>
              <w:ind w:right="89"/>
              <w:jc w:val="right"/>
              <w:rPr>
                <w:sz w:val="16"/>
              </w:rPr>
            </w:pPr>
            <w:r>
              <w:rPr>
                <w:spacing w:val="-4"/>
                <w:sz w:val="16"/>
              </w:rPr>
              <w:t>3500</w:t>
            </w:r>
          </w:p>
        </w:tc>
        <w:tc>
          <w:tcPr>
            <w:tcW w:w="617" w:type="dxa"/>
            <w:gridSpan w:val="2"/>
          </w:tcPr>
          <w:p w14:paraId="260D692A" w14:textId="77777777" w:rsidR="00F94D66" w:rsidRDefault="00000000">
            <w:pPr>
              <w:pStyle w:val="TableParagraph"/>
              <w:spacing w:line="174" w:lineRule="exact"/>
              <w:ind w:right="91"/>
              <w:jc w:val="center"/>
              <w:rPr>
                <w:sz w:val="16"/>
              </w:rPr>
            </w:pPr>
            <w:r>
              <w:rPr>
                <w:spacing w:val="-10"/>
                <w:sz w:val="16"/>
              </w:rPr>
              <w:t>1</w:t>
            </w:r>
          </w:p>
        </w:tc>
        <w:tc>
          <w:tcPr>
            <w:tcW w:w="397" w:type="dxa"/>
          </w:tcPr>
          <w:p w14:paraId="260D692B"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2C" w14:textId="77777777" w:rsidR="00F94D66" w:rsidRDefault="00F94D66">
            <w:pPr>
              <w:pStyle w:val="TableParagraph"/>
              <w:rPr>
                <w:rFonts w:ascii="Times New Roman"/>
                <w:sz w:val="12"/>
              </w:rPr>
            </w:pPr>
          </w:p>
        </w:tc>
      </w:tr>
      <w:tr w:rsidR="00F94D66" w14:paraId="260D693E" w14:textId="77777777">
        <w:trPr>
          <w:trHeight w:val="193"/>
        </w:trPr>
        <w:tc>
          <w:tcPr>
            <w:tcW w:w="1139" w:type="dxa"/>
            <w:gridSpan w:val="5"/>
          </w:tcPr>
          <w:p w14:paraId="260D692E" w14:textId="77777777" w:rsidR="00F94D66" w:rsidRDefault="00000000">
            <w:pPr>
              <w:pStyle w:val="TableParagraph"/>
              <w:spacing w:line="174" w:lineRule="exact"/>
              <w:ind w:left="273"/>
              <w:rPr>
                <w:sz w:val="16"/>
              </w:rPr>
            </w:pPr>
            <w:r>
              <w:rPr>
                <w:spacing w:val="-2"/>
                <w:sz w:val="16"/>
              </w:rPr>
              <w:t>0-15002</w:t>
            </w:r>
          </w:p>
        </w:tc>
        <w:tc>
          <w:tcPr>
            <w:tcW w:w="1004" w:type="dxa"/>
            <w:gridSpan w:val="5"/>
          </w:tcPr>
          <w:p w14:paraId="260D692F" w14:textId="77777777" w:rsidR="00F94D66" w:rsidRDefault="00000000">
            <w:pPr>
              <w:pStyle w:val="TableParagraph"/>
              <w:spacing w:line="174" w:lineRule="exact"/>
              <w:ind w:left="83"/>
              <w:rPr>
                <w:sz w:val="16"/>
              </w:rPr>
            </w:pPr>
            <w:r>
              <w:rPr>
                <w:spacing w:val="-2"/>
                <w:sz w:val="16"/>
              </w:rPr>
              <w:t>09-25-</w:t>
            </w:r>
            <w:r>
              <w:rPr>
                <w:spacing w:val="-4"/>
                <w:sz w:val="16"/>
              </w:rPr>
              <w:t>2003</w:t>
            </w:r>
          </w:p>
        </w:tc>
        <w:tc>
          <w:tcPr>
            <w:tcW w:w="546" w:type="dxa"/>
            <w:gridSpan w:val="3"/>
          </w:tcPr>
          <w:p w14:paraId="260D6930"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31"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32" w14:textId="77777777" w:rsidR="00F94D66" w:rsidRDefault="00000000">
            <w:pPr>
              <w:pStyle w:val="TableParagraph"/>
              <w:spacing w:line="174" w:lineRule="exact"/>
              <w:ind w:left="314"/>
              <w:rPr>
                <w:sz w:val="16"/>
              </w:rPr>
            </w:pPr>
            <w:r>
              <w:rPr>
                <w:spacing w:val="-4"/>
                <w:sz w:val="16"/>
              </w:rPr>
              <w:t>1500</w:t>
            </w:r>
          </w:p>
        </w:tc>
        <w:tc>
          <w:tcPr>
            <w:tcW w:w="639" w:type="dxa"/>
            <w:gridSpan w:val="3"/>
          </w:tcPr>
          <w:p w14:paraId="260D6933" w14:textId="77777777" w:rsidR="00F94D66" w:rsidRDefault="00000000">
            <w:pPr>
              <w:pStyle w:val="TableParagraph"/>
              <w:spacing w:line="174" w:lineRule="exact"/>
              <w:ind w:left="281"/>
              <w:rPr>
                <w:sz w:val="16"/>
              </w:rPr>
            </w:pPr>
            <w:r>
              <w:rPr>
                <w:spacing w:val="-5"/>
                <w:sz w:val="16"/>
              </w:rPr>
              <w:t>250</w:t>
            </w:r>
          </w:p>
        </w:tc>
        <w:tc>
          <w:tcPr>
            <w:tcW w:w="617" w:type="dxa"/>
            <w:gridSpan w:val="3"/>
          </w:tcPr>
          <w:p w14:paraId="260D6934"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35"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36" w14:textId="77777777" w:rsidR="00F94D66" w:rsidRDefault="00F94D66">
            <w:pPr>
              <w:pStyle w:val="TableParagraph"/>
              <w:rPr>
                <w:rFonts w:ascii="Times New Roman"/>
                <w:sz w:val="12"/>
              </w:rPr>
            </w:pPr>
          </w:p>
        </w:tc>
        <w:tc>
          <w:tcPr>
            <w:tcW w:w="568" w:type="dxa"/>
            <w:tcBorders>
              <w:left w:val="double" w:sz="6" w:space="0" w:color="000000"/>
            </w:tcBorders>
          </w:tcPr>
          <w:p w14:paraId="260D6937" w14:textId="77777777" w:rsidR="00F94D66" w:rsidRDefault="00000000">
            <w:pPr>
              <w:pStyle w:val="TableParagraph"/>
              <w:spacing w:line="174" w:lineRule="exact"/>
              <w:ind w:left="2" w:right="86"/>
              <w:jc w:val="center"/>
              <w:rPr>
                <w:sz w:val="16"/>
              </w:rPr>
            </w:pPr>
            <w:r>
              <w:rPr>
                <w:spacing w:val="-4"/>
                <w:sz w:val="16"/>
              </w:rPr>
              <w:t>4740</w:t>
            </w:r>
          </w:p>
        </w:tc>
        <w:tc>
          <w:tcPr>
            <w:tcW w:w="314" w:type="dxa"/>
          </w:tcPr>
          <w:p w14:paraId="260D6938"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39" w14:textId="77777777" w:rsidR="00F94D66" w:rsidRDefault="00000000">
            <w:pPr>
              <w:pStyle w:val="TableParagraph"/>
              <w:spacing w:line="174" w:lineRule="exact"/>
              <w:ind w:left="314"/>
              <w:rPr>
                <w:sz w:val="16"/>
              </w:rPr>
            </w:pPr>
            <w:r>
              <w:rPr>
                <w:spacing w:val="-4"/>
                <w:sz w:val="16"/>
              </w:rPr>
              <w:t>1500</w:t>
            </w:r>
          </w:p>
        </w:tc>
        <w:tc>
          <w:tcPr>
            <w:tcW w:w="637" w:type="dxa"/>
          </w:tcPr>
          <w:p w14:paraId="260D693A" w14:textId="77777777" w:rsidR="00F94D66" w:rsidRDefault="00000000">
            <w:pPr>
              <w:pStyle w:val="TableParagraph"/>
              <w:spacing w:line="174" w:lineRule="exact"/>
              <w:ind w:right="89"/>
              <w:jc w:val="right"/>
              <w:rPr>
                <w:sz w:val="16"/>
              </w:rPr>
            </w:pPr>
            <w:r>
              <w:rPr>
                <w:spacing w:val="-5"/>
                <w:sz w:val="16"/>
              </w:rPr>
              <w:t>300</w:t>
            </w:r>
          </w:p>
        </w:tc>
        <w:tc>
          <w:tcPr>
            <w:tcW w:w="617" w:type="dxa"/>
            <w:gridSpan w:val="2"/>
          </w:tcPr>
          <w:p w14:paraId="260D693B"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3C"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3D" w14:textId="77777777" w:rsidR="00F94D66" w:rsidRDefault="00F94D66">
            <w:pPr>
              <w:pStyle w:val="TableParagraph"/>
              <w:rPr>
                <w:rFonts w:ascii="Times New Roman"/>
                <w:sz w:val="12"/>
              </w:rPr>
            </w:pPr>
          </w:p>
        </w:tc>
      </w:tr>
      <w:tr w:rsidR="00F94D66" w14:paraId="260D694F" w14:textId="77777777">
        <w:trPr>
          <w:trHeight w:val="193"/>
        </w:trPr>
        <w:tc>
          <w:tcPr>
            <w:tcW w:w="1139" w:type="dxa"/>
            <w:gridSpan w:val="5"/>
          </w:tcPr>
          <w:p w14:paraId="260D693F" w14:textId="77777777" w:rsidR="00F94D66" w:rsidRDefault="00000000">
            <w:pPr>
              <w:pStyle w:val="TableParagraph"/>
              <w:spacing w:line="174" w:lineRule="exact"/>
              <w:ind w:left="273"/>
              <w:rPr>
                <w:sz w:val="16"/>
              </w:rPr>
            </w:pPr>
            <w:r>
              <w:rPr>
                <w:spacing w:val="-2"/>
                <w:sz w:val="16"/>
              </w:rPr>
              <w:t>0-15003</w:t>
            </w:r>
          </w:p>
        </w:tc>
        <w:tc>
          <w:tcPr>
            <w:tcW w:w="1004" w:type="dxa"/>
            <w:gridSpan w:val="5"/>
          </w:tcPr>
          <w:p w14:paraId="260D6940" w14:textId="77777777" w:rsidR="00F94D66" w:rsidRDefault="00000000">
            <w:pPr>
              <w:pStyle w:val="TableParagraph"/>
              <w:spacing w:line="174" w:lineRule="exact"/>
              <w:ind w:left="83"/>
              <w:rPr>
                <w:sz w:val="16"/>
              </w:rPr>
            </w:pPr>
            <w:r>
              <w:rPr>
                <w:spacing w:val="-2"/>
                <w:sz w:val="16"/>
              </w:rPr>
              <w:t>10-09-</w:t>
            </w:r>
            <w:r>
              <w:rPr>
                <w:spacing w:val="-4"/>
                <w:sz w:val="16"/>
              </w:rPr>
              <w:t>2003</w:t>
            </w:r>
          </w:p>
        </w:tc>
        <w:tc>
          <w:tcPr>
            <w:tcW w:w="546" w:type="dxa"/>
            <w:gridSpan w:val="3"/>
          </w:tcPr>
          <w:p w14:paraId="260D6941"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42" w14:textId="77777777" w:rsidR="00F94D66" w:rsidRDefault="00000000">
            <w:pPr>
              <w:pStyle w:val="TableParagraph"/>
              <w:spacing w:line="174" w:lineRule="exact"/>
              <w:ind w:left="85"/>
              <w:rPr>
                <w:sz w:val="16"/>
              </w:rPr>
            </w:pPr>
            <w:r>
              <w:rPr>
                <w:spacing w:val="-10"/>
                <w:sz w:val="16"/>
              </w:rPr>
              <w:t>5</w:t>
            </w:r>
          </w:p>
        </w:tc>
        <w:tc>
          <w:tcPr>
            <w:tcW w:w="755" w:type="dxa"/>
            <w:gridSpan w:val="3"/>
          </w:tcPr>
          <w:p w14:paraId="260D6943" w14:textId="77777777" w:rsidR="00F94D66" w:rsidRDefault="00000000">
            <w:pPr>
              <w:pStyle w:val="TableParagraph"/>
              <w:spacing w:line="174" w:lineRule="exact"/>
              <w:ind w:left="403"/>
              <w:rPr>
                <w:sz w:val="16"/>
              </w:rPr>
            </w:pPr>
            <w:r>
              <w:rPr>
                <w:spacing w:val="-5"/>
                <w:sz w:val="16"/>
              </w:rPr>
              <w:t>350</w:t>
            </w:r>
          </w:p>
        </w:tc>
        <w:tc>
          <w:tcPr>
            <w:tcW w:w="639" w:type="dxa"/>
            <w:gridSpan w:val="3"/>
          </w:tcPr>
          <w:p w14:paraId="260D6944" w14:textId="77777777" w:rsidR="00F94D66" w:rsidRDefault="00000000">
            <w:pPr>
              <w:pStyle w:val="TableParagraph"/>
              <w:spacing w:line="174" w:lineRule="exact"/>
              <w:ind w:left="281"/>
              <w:rPr>
                <w:sz w:val="16"/>
              </w:rPr>
            </w:pPr>
            <w:r>
              <w:rPr>
                <w:spacing w:val="-5"/>
                <w:sz w:val="16"/>
              </w:rPr>
              <w:t>150</w:t>
            </w:r>
          </w:p>
        </w:tc>
        <w:tc>
          <w:tcPr>
            <w:tcW w:w="617" w:type="dxa"/>
            <w:gridSpan w:val="3"/>
          </w:tcPr>
          <w:p w14:paraId="260D6945" w14:textId="77777777" w:rsidR="00F94D66" w:rsidRDefault="00000000">
            <w:pPr>
              <w:pStyle w:val="TableParagraph"/>
              <w:spacing w:line="174" w:lineRule="exact"/>
              <w:ind w:left="7" w:right="64"/>
              <w:jc w:val="center"/>
              <w:rPr>
                <w:sz w:val="16"/>
              </w:rPr>
            </w:pPr>
            <w:r>
              <w:rPr>
                <w:spacing w:val="-10"/>
                <w:sz w:val="16"/>
              </w:rPr>
              <w:t>1</w:t>
            </w:r>
          </w:p>
        </w:tc>
        <w:tc>
          <w:tcPr>
            <w:tcW w:w="389" w:type="dxa"/>
          </w:tcPr>
          <w:p w14:paraId="260D6946"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47" w14:textId="77777777" w:rsidR="00F94D66" w:rsidRDefault="00F94D66">
            <w:pPr>
              <w:pStyle w:val="TableParagraph"/>
              <w:rPr>
                <w:rFonts w:ascii="Times New Roman"/>
                <w:sz w:val="12"/>
              </w:rPr>
            </w:pPr>
          </w:p>
        </w:tc>
        <w:tc>
          <w:tcPr>
            <w:tcW w:w="568" w:type="dxa"/>
            <w:tcBorders>
              <w:left w:val="double" w:sz="6" w:space="0" w:color="000000"/>
            </w:tcBorders>
          </w:tcPr>
          <w:p w14:paraId="260D6948" w14:textId="77777777" w:rsidR="00F94D66" w:rsidRDefault="00000000">
            <w:pPr>
              <w:pStyle w:val="TableParagraph"/>
              <w:spacing w:line="174" w:lineRule="exact"/>
              <w:ind w:right="86"/>
              <w:jc w:val="center"/>
              <w:rPr>
                <w:sz w:val="16"/>
              </w:rPr>
            </w:pPr>
            <w:r>
              <w:rPr>
                <w:spacing w:val="-4"/>
                <w:sz w:val="16"/>
              </w:rPr>
              <w:t>4740</w:t>
            </w:r>
          </w:p>
        </w:tc>
        <w:tc>
          <w:tcPr>
            <w:tcW w:w="314" w:type="dxa"/>
          </w:tcPr>
          <w:p w14:paraId="260D6949"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4A" w14:textId="77777777" w:rsidR="00F94D66" w:rsidRDefault="00000000">
            <w:pPr>
              <w:pStyle w:val="TableParagraph"/>
              <w:spacing w:line="174" w:lineRule="exact"/>
              <w:ind w:left="403"/>
              <w:rPr>
                <w:sz w:val="16"/>
              </w:rPr>
            </w:pPr>
            <w:r>
              <w:rPr>
                <w:spacing w:val="-5"/>
                <w:sz w:val="16"/>
              </w:rPr>
              <w:t>450</w:t>
            </w:r>
          </w:p>
        </w:tc>
        <w:tc>
          <w:tcPr>
            <w:tcW w:w="637" w:type="dxa"/>
          </w:tcPr>
          <w:p w14:paraId="260D694B" w14:textId="77777777" w:rsidR="00F94D66" w:rsidRDefault="00000000">
            <w:pPr>
              <w:pStyle w:val="TableParagraph"/>
              <w:spacing w:line="174" w:lineRule="exact"/>
              <w:ind w:right="89"/>
              <w:jc w:val="right"/>
              <w:rPr>
                <w:sz w:val="16"/>
              </w:rPr>
            </w:pPr>
            <w:r>
              <w:rPr>
                <w:spacing w:val="-5"/>
                <w:sz w:val="16"/>
              </w:rPr>
              <w:t>200</w:t>
            </w:r>
          </w:p>
        </w:tc>
        <w:tc>
          <w:tcPr>
            <w:tcW w:w="617" w:type="dxa"/>
            <w:gridSpan w:val="2"/>
          </w:tcPr>
          <w:p w14:paraId="260D694C"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4D"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4E" w14:textId="77777777" w:rsidR="00F94D66" w:rsidRDefault="00F94D66">
            <w:pPr>
              <w:pStyle w:val="TableParagraph"/>
              <w:rPr>
                <w:rFonts w:ascii="Times New Roman"/>
                <w:sz w:val="12"/>
              </w:rPr>
            </w:pPr>
          </w:p>
        </w:tc>
      </w:tr>
      <w:tr w:rsidR="00F94D66" w14:paraId="260D6960" w14:textId="77777777">
        <w:trPr>
          <w:trHeight w:val="193"/>
        </w:trPr>
        <w:tc>
          <w:tcPr>
            <w:tcW w:w="1139" w:type="dxa"/>
            <w:gridSpan w:val="5"/>
          </w:tcPr>
          <w:p w14:paraId="260D6950" w14:textId="77777777" w:rsidR="00F94D66" w:rsidRDefault="00000000">
            <w:pPr>
              <w:pStyle w:val="TableParagraph"/>
              <w:spacing w:line="174" w:lineRule="exact"/>
              <w:ind w:left="273"/>
              <w:rPr>
                <w:sz w:val="16"/>
              </w:rPr>
            </w:pPr>
            <w:r>
              <w:rPr>
                <w:spacing w:val="-2"/>
                <w:sz w:val="16"/>
              </w:rPr>
              <w:t>0-15005</w:t>
            </w:r>
          </w:p>
        </w:tc>
        <w:tc>
          <w:tcPr>
            <w:tcW w:w="1004" w:type="dxa"/>
            <w:gridSpan w:val="5"/>
          </w:tcPr>
          <w:p w14:paraId="260D6951" w14:textId="77777777" w:rsidR="00F94D66" w:rsidRDefault="00000000">
            <w:pPr>
              <w:pStyle w:val="TableParagraph"/>
              <w:spacing w:line="174" w:lineRule="exact"/>
              <w:ind w:left="83"/>
              <w:rPr>
                <w:sz w:val="16"/>
              </w:rPr>
            </w:pPr>
            <w:r>
              <w:rPr>
                <w:spacing w:val="-2"/>
                <w:sz w:val="16"/>
              </w:rPr>
              <w:t>03-07-</w:t>
            </w:r>
            <w:r>
              <w:rPr>
                <w:spacing w:val="-4"/>
                <w:sz w:val="16"/>
              </w:rPr>
              <w:t>2004</w:t>
            </w:r>
          </w:p>
        </w:tc>
        <w:tc>
          <w:tcPr>
            <w:tcW w:w="546" w:type="dxa"/>
            <w:gridSpan w:val="3"/>
          </w:tcPr>
          <w:p w14:paraId="260D6952"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53"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54" w14:textId="77777777" w:rsidR="00F94D66" w:rsidRDefault="00000000">
            <w:pPr>
              <w:pStyle w:val="TableParagraph"/>
              <w:spacing w:line="174" w:lineRule="exact"/>
              <w:ind w:left="314"/>
              <w:rPr>
                <w:sz w:val="16"/>
              </w:rPr>
            </w:pPr>
            <w:r>
              <w:rPr>
                <w:spacing w:val="-4"/>
                <w:sz w:val="16"/>
              </w:rPr>
              <w:t>1000</w:t>
            </w:r>
          </w:p>
        </w:tc>
        <w:tc>
          <w:tcPr>
            <w:tcW w:w="639" w:type="dxa"/>
            <w:gridSpan w:val="3"/>
          </w:tcPr>
          <w:p w14:paraId="260D6955" w14:textId="77777777" w:rsidR="00F94D66" w:rsidRDefault="00000000">
            <w:pPr>
              <w:pStyle w:val="TableParagraph"/>
              <w:spacing w:line="174" w:lineRule="exact"/>
              <w:ind w:left="281"/>
              <w:rPr>
                <w:sz w:val="16"/>
              </w:rPr>
            </w:pPr>
            <w:r>
              <w:rPr>
                <w:spacing w:val="-5"/>
                <w:sz w:val="16"/>
              </w:rPr>
              <w:t>100</w:t>
            </w:r>
          </w:p>
        </w:tc>
        <w:tc>
          <w:tcPr>
            <w:tcW w:w="617" w:type="dxa"/>
            <w:gridSpan w:val="3"/>
          </w:tcPr>
          <w:p w14:paraId="260D6956"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57"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58" w14:textId="77777777" w:rsidR="00F94D66" w:rsidRDefault="00F94D66">
            <w:pPr>
              <w:pStyle w:val="TableParagraph"/>
              <w:rPr>
                <w:rFonts w:ascii="Times New Roman"/>
                <w:sz w:val="12"/>
              </w:rPr>
            </w:pPr>
          </w:p>
        </w:tc>
        <w:tc>
          <w:tcPr>
            <w:tcW w:w="568" w:type="dxa"/>
            <w:tcBorders>
              <w:left w:val="double" w:sz="6" w:space="0" w:color="000000"/>
            </w:tcBorders>
          </w:tcPr>
          <w:p w14:paraId="260D6959" w14:textId="77777777" w:rsidR="00F94D66" w:rsidRDefault="00000000">
            <w:pPr>
              <w:pStyle w:val="TableParagraph"/>
              <w:spacing w:line="174" w:lineRule="exact"/>
              <w:ind w:left="2" w:right="86"/>
              <w:jc w:val="center"/>
              <w:rPr>
                <w:sz w:val="16"/>
              </w:rPr>
            </w:pPr>
            <w:r>
              <w:rPr>
                <w:spacing w:val="-4"/>
                <w:sz w:val="16"/>
              </w:rPr>
              <w:t>4740</w:t>
            </w:r>
          </w:p>
        </w:tc>
        <w:tc>
          <w:tcPr>
            <w:tcW w:w="314" w:type="dxa"/>
          </w:tcPr>
          <w:p w14:paraId="260D695A"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5B" w14:textId="77777777" w:rsidR="00F94D66" w:rsidRDefault="00000000">
            <w:pPr>
              <w:pStyle w:val="TableParagraph"/>
              <w:spacing w:line="174" w:lineRule="exact"/>
              <w:ind w:left="403"/>
              <w:rPr>
                <w:sz w:val="16"/>
              </w:rPr>
            </w:pPr>
            <w:r>
              <w:rPr>
                <w:spacing w:val="-5"/>
                <w:sz w:val="16"/>
              </w:rPr>
              <w:t>800</w:t>
            </w:r>
          </w:p>
        </w:tc>
        <w:tc>
          <w:tcPr>
            <w:tcW w:w="637" w:type="dxa"/>
          </w:tcPr>
          <w:p w14:paraId="260D695C" w14:textId="77777777" w:rsidR="00F94D66" w:rsidRDefault="00000000">
            <w:pPr>
              <w:pStyle w:val="TableParagraph"/>
              <w:spacing w:line="174" w:lineRule="exact"/>
              <w:ind w:right="89"/>
              <w:jc w:val="right"/>
              <w:rPr>
                <w:sz w:val="16"/>
              </w:rPr>
            </w:pPr>
            <w:r>
              <w:rPr>
                <w:spacing w:val="-5"/>
                <w:sz w:val="16"/>
              </w:rPr>
              <w:t>50</w:t>
            </w:r>
          </w:p>
        </w:tc>
        <w:tc>
          <w:tcPr>
            <w:tcW w:w="617" w:type="dxa"/>
            <w:gridSpan w:val="2"/>
          </w:tcPr>
          <w:p w14:paraId="260D695D"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5E"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5F" w14:textId="77777777" w:rsidR="00F94D66" w:rsidRDefault="00F94D66">
            <w:pPr>
              <w:pStyle w:val="TableParagraph"/>
              <w:rPr>
                <w:rFonts w:ascii="Times New Roman"/>
                <w:sz w:val="12"/>
              </w:rPr>
            </w:pPr>
          </w:p>
        </w:tc>
      </w:tr>
      <w:tr w:rsidR="00F94D66" w14:paraId="260D6971" w14:textId="77777777">
        <w:trPr>
          <w:trHeight w:val="193"/>
        </w:trPr>
        <w:tc>
          <w:tcPr>
            <w:tcW w:w="1139" w:type="dxa"/>
            <w:gridSpan w:val="5"/>
          </w:tcPr>
          <w:p w14:paraId="260D6961" w14:textId="77777777" w:rsidR="00F94D66" w:rsidRDefault="00000000">
            <w:pPr>
              <w:pStyle w:val="TableParagraph"/>
              <w:spacing w:line="174" w:lineRule="exact"/>
              <w:ind w:left="273"/>
              <w:rPr>
                <w:sz w:val="16"/>
              </w:rPr>
            </w:pPr>
            <w:r>
              <w:rPr>
                <w:spacing w:val="-2"/>
                <w:sz w:val="16"/>
              </w:rPr>
              <w:t>0-15007</w:t>
            </w:r>
          </w:p>
        </w:tc>
        <w:tc>
          <w:tcPr>
            <w:tcW w:w="1004" w:type="dxa"/>
            <w:gridSpan w:val="5"/>
          </w:tcPr>
          <w:p w14:paraId="260D6962" w14:textId="77777777" w:rsidR="00F94D66" w:rsidRDefault="00000000">
            <w:pPr>
              <w:pStyle w:val="TableParagraph"/>
              <w:spacing w:line="174" w:lineRule="exact"/>
              <w:ind w:left="83"/>
              <w:rPr>
                <w:sz w:val="16"/>
              </w:rPr>
            </w:pPr>
            <w:r>
              <w:rPr>
                <w:spacing w:val="-2"/>
                <w:sz w:val="16"/>
              </w:rPr>
              <w:t>06-02-</w:t>
            </w:r>
            <w:r>
              <w:rPr>
                <w:spacing w:val="-4"/>
                <w:sz w:val="16"/>
              </w:rPr>
              <w:t>2004</w:t>
            </w:r>
          </w:p>
        </w:tc>
        <w:tc>
          <w:tcPr>
            <w:tcW w:w="546" w:type="dxa"/>
            <w:gridSpan w:val="3"/>
          </w:tcPr>
          <w:p w14:paraId="260D6963"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64"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65" w14:textId="77777777" w:rsidR="00F94D66" w:rsidRDefault="00000000">
            <w:pPr>
              <w:pStyle w:val="TableParagraph"/>
              <w:spacing w:line="174" w:lineRule="exact"/>
              <w:ind w:left="314"/>
              <w:rPr>
                <w:sz w:val="16"/>
              </w:rPr>
            </w:pPr>
            <w:r>
              <w:rPr>
                <w:spacing w:val="-4"/>
                <w:sz w:val="16"/>
              </w:rPr>
              <w:t>2500</w:t>
            </w:r>
          </w:p>
        </w:tc>
        <w:tc>
          <w:tcPr>
            <w:tcW w:w="639" w:type="dxa"/>
            <w:gridSpan w:val="3"/>
          </w:tcPr>
          <w:p w14:paraId="260D6966" w14:textId="77777777" w:rsidR="00F94D66" w:rsidRDefault="00000000">
            <w:pPr>
              <w:pStyle w:val="TableParagraph"/>
              <w:spacing w:line="174" w:lineRule="exact"/>
              <w:ind w:left="192"/>
              <w:rPr>
                <w:sz w:val="16"/>
              </w:rPr>
            </w:pPr>
            <w:r>
              <w:rPr>
                <w:spacing w:val="-4"/>
                <w:sz w:val="16"/>
              </w:rPr>
              <w:t>1000</w:t>
            </w:r>
          </w:p>
        </w:tc>
        <w:tc>
          <w:tcPr>
            <w:tcW w:w="617" w:type="dxa"/>
            <w:gridSpan w:val="3"/>
          </w:tcPr>
          <w:p w14:paraId="260D6967"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68"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69" w14:textId="77777777" w:rsidR="00F94D66" w:rsidRDefault="00F94D66">
            <w:pPr>
              <w:pStyle w:val="TableParagraph"/>
              <w:rPr>
                <w:rFonts w:ascii="Times New Roman"/>
                <w:sz w:val="12"/>
              </w:rPr>
            </w:pPr>
          </w:p>
        </w:tc>
        <w:tc>
          <w:tcPr>
            <w:tcW w:w="568" w:type="dxa"/>
            <w:tcBorders>
              <w:left w:val="double" w:sz="6" w:space="0" w:color="000000"/>
            </w:tcBorders>
          </w:tcPr>
          <w:p w14:paraId="260D696A"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6B" w14:textId="77777777" w:rsidR="00F94D66" w:rsidRDefault="00000000">
            <w:pPr>
              <w:pStyle w:val="TableParagraph"/>
              <w:spacing w:line="174" w:lineRule="exact"/>
              <w:ind w:right="74"/>
              <w:jc w:val="center"/>
              <w:rPr>
                <w:sz w:val="16"/>
              </w:rPr>
            </w:pPr>
            <w:r>
              <w:rPr>
                <w:spacing w:val="-10"/>
                <w:sz w:val="16"/>
              </w:rPr>
              <w:t>6</w:t>
            </w:r>
          </w:p>
        </w:tc>
        <w:tc>
          <w:tcPr>
            <w:tcW w:w="774" w:type="dxa"/>
            <w:gridSpan w:val="2"/>
          </w:tcPr>
          <w:p w14:paraId="260D696C" w14:textId="77777777" w:rsidR="00F94D66" w:rsidRDefault="00F94D66">
            <w:pPr>
              <w:pStyle w:val="TableParagraph"/>
              <w:rPr>
                <w:rFonts w:ascii="Times New Roman"/>
                <w:sz w:val="12"/>
              </w:rPr>
            </w:pPr>
          </w:p>
        </w:tc>
        <w:tc>
          <w:tcPr>
            <w:tcW w:w="637" w:type="dxa"/>
          </w:tcPr>
          <w:p w14:paraId="260D696D" w14:textId="77777777" w:rsidR="00F94D66" w:rsidRDefault="00000000">
            <w:pPr>
              <w:pStyle w:val="TableParagraph"/>
              <w:spacing w:line="174" w:lineRule="exact"/>
              <w:ind w:right="89"/>
              <w:jc w:val="right"/>
              <w:rPr>
                <w:sz w:val="16"/>
              </w:rPr>
            </w:pPr>
            <w:r>
              <w:rPr>
                <w:spacing w:val="-5"/>
                <w:sz w:val="16"/>
              </w:rPr>
              <w:t>90</w:t>
            </w:r>
          </w:p>
        </w:tc>
        <w:tc>
          <w:tcPr>
            <w:tcW w:w="617" w:type="dxa"/>
            <w:gridSpan w:val="2"/>
          </w:tcPr>
          <w:p w14:paraId="260D696E"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6F"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70" w14:textId="77777777" w:rsidR="00F94D66" w:rsidRDefault="00F94D66">
            <w:pPr>
              <w:pStyle w:val="TableParagraph"/>
              <w:rPr>
                <w:rFonts w:ascii="Times New Roman"/>
                <w:sz w:val="12"/>
              </w:rPr>
            </w:pPr>
          </w:p>
        </w:tc>
      </w:tr>
      <w:tr w:rsidR="00F94D66" w14:paraId="260D6982" w14:textId="77777777">
        <w:trPr>
          <w:trHeight w:val="193"/>
        </w:trPr>
        <w:tc>
          <w:tcPr>
            <w:tcW w:w="1139" w:type="dxa"/>
            <w:gridSpan w:val="5"/>
          </w:tcPr>
          <w:p w14:paraId="260D6972" w14:textId="77777777" w:rsidR="00F94D66" w:rsidRDefault="00F94D66">
            <w:pPr>
              <w:pStyle w:val="TableParagraph"/>
              <w:rPr>
                <w:rFonts w:ascii="Times New Roman"/>
                <w:sz w:val="12"/>
              </w:rPr>
            </w:pPr>
          </w:p>
        </w:tc>
        <w:tc>
          <w:tcPr>
            <w:tcW w:w="1004" w:type="dxa"/>
            <w:gridSpan w:val="5"/>
          </w:tcPr>
          <w:p w14:paraId="260D6973" w14:textId="77777777" w:rsidR="00F94D66" w:rsidRDefault="00F94D66">
            <w:pPr>
              <w:pStyle w:val="TableParagraph"/>
              <w:rPr>
                <w:rFonts w:ascii="Times New Roman"/>
                <w:sz w:val="12"/>
              </w:rPr>
            </w:pPr>
          </w:p>
        </w:tc>
        <w:tc>
          <w:tcPr>
            <w:tcW w:w="546" w:type="dxa"/>
            <w:gridSpan w:val="3"/>
          </w:tcPr>
          <w:p w14:paraId="260D6974" w14:textId="77777777" w:rsidR="00F94D66" w:rsidRDefault="00F94D66">
            <w:pPr>
              <w:pStyle w:val="TableParagraph"/>
              <w:rPr>
                <w:rFonts w:ascii="Times New Roman"/>
                <w:sz w:val="12"/>
              </w:rPr>
            </w:pPr>
          </w:p>
        </w:tc>
        <w:tc>
          <w:tcPr>
            <w:tcW w:w="335" w:type="dxa"/>
            <w:gridSpan w:val="2"/>
          </w:tcPr>
          <w:p w14:paraId="260D6975" w14:textId="77777777" w:rsidR="00F94D66" w:rsidRDefault="00F94D66">
            <w:pPr>
              <w:pStyle w:val="TableParagraph"/>
              <w:rPr>
                <w:rFonts w:ascii="Times New Roman"/>
                <w:sz w:val="12"/>
              </w:rPr>
            </w:pPr>
          </w:p>
        </w:tc>
        <w:tc>
          <w:tcPr>
            <w:tcW w:w="755" w:type="dxa"/>
            <w:gridSpan w:val="3"/>
          </w:tcPr>
          <w:p w14:paraId="260D6976" w14:textId="77777777" w:rsidR="00F94D66" w:rsidRDefault="00F94D66">
            <w:pPr>
              <w:pStyle w:val="TableParagraph"/>
              <w:rPr>
                <w:rFonts w:ascii="Times New Roman"/>
                <w:sz w:val="12"/>
              </w:rPr>
            </w:pPr>
          </w:p>
        </w:tc>
        <w:tc>
          <w:tcPr>
            <w:tcW w:w="639" w:type="dxa"/>
            <w:gridSpan w:val="3"/>
          </w:tcPr>
          <w:p w14:paraId="260D6977" w14:textId="77777777" w:rsidR="00F94D66" w:rsidRDefault="00F94D66">
            <w:pPr>
              <w:pStyle w:val="TableParagraph"/>
              <w:rPr>
                <w:rFonts w:ascii="Times New Roman"/>
                <w:sz w:val="12"/>
              </w:rPr>
            </w:pPr>
          </w:p>
        </w:tc>
        <w:tc>
          <w:tcPr>
            <w:tcW w:w="617" w:type="dxa"/>
            <w:gridSpan w:val="3"/>
          </w:tcPr>
          <w:p w14:paraId="260D6978" w14:textId="77777777" w:rsidR="00F94D66" w:rsidRDefault="00F94D66">
            <w:pPr>
              <w:pStyle w:val="TableParagraph"/>
              <w:rPr>
                <w:rFonts w:ascii="Times New Roman"/>
                <w:sz w:val="12"/>
              </w:rPr>
            </w:pPr>
          </w:p>
        </w:tc>
        <w:tc>
          <w:tcPr>
            <w:tcW w:w="389" w:type="dxa"/>
          </w:tcPr>
          <w:p w14:paraId="260D6979" w14:textId="77777777" w:rsidR="00F94D66" w:rsidRDefault="00F94D66">
            <w:pPr>
              <w:pStyle w:val="TableParagraph"/>
              <w:rPr>
                <w:rFonts w:ascii="Times New Roman"/>
                <w:sz w:val="12"/>
              </w:rPr>
            </w:pPr>
          </w:p>
        </w:tc>
        <w:tc>
          <w:tcPr>
            <w:tcW w:w="419" w:type="dxa"/>
            <w:tcBorders>
              <w:right w:val="double" w:sz="6" w:space="0" w:color="000000"/>
            </w:tcBorders>
          </w:tcPr>
          <w:p w14:paraId="260D697A" w14:textId="77777777" w:rsidR="00F94D66" w:rsidRDefault="00F94D66">
            <w:pPr>
              <w:pStyle w:val="TableParagraph"/>
              <w:rPr>
                <w:rFonts w:ascii="Times New Roman"/>
                <w:sz w:val="12"/>
              </w:rPr>
            </w:pPr>
          </w:p>
        </w:tc>
        <w:tc>
          <w:tcPr>
            <w:tcW w:w="568" w:type="dxa"/>
            <w:tcBorders>
              <w:left w:val="double" w:sz="6" w:space="0" w:color="000000"/>
            </w:tcBorders>
          </w:tcPr>
          <w:p w14:paraId="260D697B" w14:textId="77777777" w:rsidR="00F94D66" w:rsidRDefault="00F94D66">
            <w:pPr>
              <w:pStyle w:val="TableParagraph"/>
              <w:rPr>
                <w:rFonts w:ascii="Times New Roman"/>
                <w:sz w:val="12"/>
              </w:rPr>
            </w:pPr>
          </w:p>
        </w:tc>
        <w:tc>
          <w:tcPr>
            <w:tcW w:w="314" w:type="dxa"/>
          </w:tcPr>
          <w:p w14:paraId="260D697C" w14:textId="77777777" w:rsidR="00F94D66" w:rsidRDefault="00F94D66">
            <w:pPr>
              <w:pStyle w:val="TableParagraph"/>
              <w:rPr>
                <w:rFonts w:ascii="Times New Roman"/>
                <w:sz w:val="12"/>
              </w:rPr>
            </w:pPr>
          </w:p>
        </w:tc>
        <w:tc>
          <w:tcPr>
            <w:tcW w:w="774" w:type="dxa"/>
            <w:gridSpan w:val="2"/>
          </w:tcPr>
          <w:p w14:paraId="260D697D" w14:textId="77777777" w:rsidR="00F94D66" w:rsidRDefault="00F94D66">
            <w:pPr>
              <w:pStyle w:val="TableParagraph"/>
              <w:rPr>
                <w:rFonts w:ascii="Times New Roman"/>
                <w:sz w:val="12"/>
              </w:rPr>
            </w:pPr>
          </w:p>
        </w:tc>
        <w:tc>
          <w:tcPr>
            <w:tcW w:w="637" w:type="dxa"/>
          </w:tcPr>
          <w:p w14:paraId="260D697E" w14:textId="77777777" w:rsidR="00F94D66" w:rsidRDefault="00F94D66">
            <w:pPr>
              <w:pStyle w:val="TableParagraph"/>
              <w:rPr>
                <w:rFonts w:ascii="Times New Roman"/>
                <w:sz w:val="12"/>
              </w:rPr>
            </w:pPr>
          </w:p>
        </w:tc>
        <w:tc>
          <w:tcPr>
            <w:tcW w:w="617" w:type="dxa"/>
            <w:gridSpan w:val="2"/>
          </w:tcPr>
          <w:p w14:paraId="260D697F" w14:textId="77777777" w:rsidR="00F94D66" w:rsidRDefault="00F94D66">
            <w:pPr>
              <w:pStyle w:val="TableParagraph"/>
              <w:rPr>
                <w:rFonts w:ascii="Times New Roman"/>
                <w:sz w:val="12"/>
              </w:rPr>
            </w:pPr>
          </w:p>
        </w:tc>
        <w:tc>
          <w:tcPr>
            <w:tcW w:w="397" w:type="dxa"/>
          </w:tcPr>
          <w:p w14:paraId="260D6980" w14:textId="77777777" w:rsidR="00F94D66" w:rsidRDefault="00F94D66">
            <w:pPr>
              <w:pStyle w:val="TableParagraph"/>
              <w:rPr>
                <w:rFonts w:ascii="Times New Roman"/>
                <w:sz w:val="12"/>
              </w:rPr>
            </w:pPr>
          </w:p>
        </w:tc>
        <w:tc>
          <w:tcPr>
            <w:tcW w:w="365" w:type="dxa"/>
          </w:tcPr>
          <w:p w14:paraId="260D6981" w14:textId="77777777" w:rsidR="00F94D66" w:rsidRDefault="00F94D66">
            <w:pPr>
              <w:pStyle w:val="TableParagraph"/>
              <w:rPr>
                <w:rFonts w:ascii="Times New Roman"/>
                <w:sz w:val="12"/>
              </w:rPr>
            </w:pPr>
          </w:p>
        </w:tc>
      </w:tr>
      <w:tr w:rsidR="00F94D66" w14:paraId="260D6993" w14:textId="77777777">
        <w:trPr>
          <w:trHeight w:val="193"/>
        </w:trPr>
        <w:tc>
          <w:tcPr>
            <w:tcW w:w="1139" w:type="dxa"/>
            <w:gridSpan w:val="5"/>
          </w:tcPr>
          <w:p w14:paraId="260D6983" w14:textId="77777777" w:rsidR="00F94D66" w:rsidRDefault="00F94D66">
            <w:pPr>
              <w:pStyle w:val="TableParagraph"/>
              <w:rPr>
                <w:rFonts w:ascii="Times New Roman"/>
                <w:sz w:val="12"/>
              </w:rPr>
            </w:pPr>
          </w:p>
        </w:tc>
        <w:tc>
          <w:tcPr>
            <w:tcW w:w="1004" w:type="dxa"/>
            <w:gridSpan w:val="5"/>
          </w:tcPr>
          <w:p w14:paraId="260D6984" w14:textId="77777777" w:rsidR="00F94D66" w:rsidRDefault="00F94D66">
            <w:pPr>
              <w:pStyle w:val="TableParagraph"/>
              <w:rPr>
                <w:rFonts w:ascii="Times New Roman"/>
                <w:sz w:val="12"/>
              </w:rPr>
            </w:pPr>
          </w:p>
        </w:tc>
        <w:tc>
          <w:tcPr>
            <w:tcW w:w="546" w:type="dxa"/>
            <w:gridSpan w:val="3"/>
          </w:tcPr>
          <w:p w14:paraId="260D6985" w14:textId="77777777" w:rsidR="00F94D66" w:rsidRDefault="00F94D66">
            <w:pPr>
              <w:pStyle w:val="TableParagraph"/>
              <w:rPr>
                <w:rFonts w:ascii="Times New Roman"/>
                <w:sz w:val="12"/>
              </w:rPr>
            </w:pPr>
          </w:p>
        </w:tc>
        <w:tc>
          <w:tcPr>
            <w:tcW w:w="335" w:type="dxa"/>
            <w:gridSpan w:val="2"/>
          </w:tcPr>
          <w:p w14:paraId="260D6986" w14:textId="77777777" w:rsidR="00F94D66" w:rsidRDefault="00F94D66">
            <w:pPr>
              <w:pStyle w:val="TableParagraph"/>
              <w:rPr>
                <w:rFonts w:ascii="Times New Roman"/>
                <w:sz w:val="12"/>
              </w:rPr>
            </w:pPr>
          </w:p>
        </w:tc>
        <w:tc>
          <w:tcPr>
            <w:tcW w:w="755" w:type="dxa"/>
            <w:gridSpan w:val="3"/>
          </w:tcPr>
          <w:p w14:paraId="260D6987" w14:textId="77777777" w:rsidR="00F94D66" w:rsidRDefault="00F94D66">
            <w:pPr>
              <w:pStyle w:val="TableParagraph"/>
              <w:rPr>
                <w:rFonts w:ascii="Times New Roman"/>
                <w:sz w:val="12"/>
              </w:rPr>
            </w:pPr>
          </w:p>
        </w:tc>
        <w:tc>
          <w:tcPr>
            <w:tcW w:w="639" w:type="dxa"/>
            <w:gridSpan w:val="3"/>
          </w:tcPr>
          <w:p w14:paraId="260D6988" w14:textId="77777777" w:rsidR="00F94D66" w:rsidRDefault="00F94D66">
            <w:pPr>
              <w:pStyle w:val="TableParagraph"/>
              <w:rPr>
                <w:rFonts w:ascii="Times New Roman"/>
                <w:sz w:val="12"/>
              </w:rPr>
            </w:pPr>
          </w:p>
        </w:tc>
        <w:tc>
          <w:tcPr>
            <w:tcW w:w="617" w:type="dxa"/>
            <w:gridSpan w:val="3"/>
          </w:tcPr>
          <w:p w14:paraId="260D6989" w14:textId="77777777" w:rsidR="00F94D66" w:rsidRDefault="00F94D66">
            <w:pPr>
              <w:pStyle w:val="TableParagraph"/>
              <w:rPr>
                <w:rFonts w:ascii="Times New Roman"/>
                <w:sz w:val="12"/>
              </w:rPr>
            </w:pPr>
          </w:p>
        </w:tc>
        <w:tc>
          <w:tcPr>
            <w:tcW w:w="389" w:type="dxa"/>
          </w:tcPr>
          <w:p w14:paraId="260D698A" w14:textId="77777777" w:rsidR="00F94D66" w:rsidRDefault="00F94D66">
            <w:pPr>
              <w:pStyle w:val="TableParagraph"/>
              <w:rPr>
                <w:rFonts w:ascii="Times New Roman"/>
                <w:sz w:val="12"/>
              </w:rPr>
            </w:pPr>
          </w:p>
        </w:tc>
        <w:tc>
          <w:tcPr>
            <w:tcW w:w="419" w:type="dxa"/>
            <w:tcBorders>
              <w:right w:val="double" w:sz="6" w:space="0" w:color="000000"/>
            </w:tcBorders>
          </w:tcPr>
          <w:p w14:paraId="260D698B" w14:textId="77777777" w:rsidR="00F94D66" w:rsidRDefault="00F94D66">
            <w:pPr>
              <w:pStyle w:val="TableParagraph"/>
              <w:rPr>
                <w:rFonts w:ascii="Times New Roman"/>
                <w:sz w:val="12"/>
              </w:rPr>
            </w:pPr>
          </w:p>
        </w:tc>
        <w:tc>
          <w:tcPr>
            <w:tcW w:w="568" w:type="dxa"/>
            <w:tcBorders>
              <w:left w:val="double" w:sz="6" w:space="0" w:color="000000"/>
            </w:tcBorders>
          </w:tcPr>
          <w:p w14:paraId="260D698C" w14:textId="77777777" w:rsidR="00F94D66" w:rsidRDefault="00F94D66">
            <w:pPr>
              <w:pStyle w:val="TableParagraph"/>
              <w:rPr>
                <w:rFonts w:ascii="Times New Roman"/>
                <w:sz w:val="12"/>
              </w:rPr>
            </w:pPr>
          </w:p>
        </w:tc>
        <w:tc>
          <w:tcPr>
            <w:tcW w:w="314" w:type="dxa"/>
          </w:tcPr>
          <w:p w14:paraId="260D698D" w14:textId="77777777" w:rsidR="00F94D66" w:rsidRDefault="00F94D66">
            <w:pPr>
              <w:pStyle w:val="TableParagraph"/>
              <w:rPr>
                <w:rFonts w:ascii="Times New Roman"/>
                <w:sz w:val="12"/>
              </w:rPr>
            </w:pPr>
          </w:p>
        </w:tc>
        <w:tc>
          <w:tcPr>
            <w:tcW w:w="774" w:type="dxa"/>
            <w:gridSpan w:val="2"/>
          </w:tcPr>
          <w:p w14:paraId="260D698E" w14:textId="77777777" w:rsidR="00F94D66" w:rsidRDefault="00F94D66">
            <w:pPr>
              <w:pStyle w:val="TableParagraph"/>
              <w:rPr>
                <w:rFonts w:ascii="Times New Roman"/>
                <w:sz w:val="12"/>
              </w:rPr>
            </w:pPr>
          </w:p>
        </w:tc>
        <w:tc>
          <w:tcPr>
            <w:tcW w:w="637" w:type="dxa"/>
          </w:tcPr>
          <w:p w14:paraId="260D698F" w14:textId="77777777" w:rsidR="00F94D66" w:rsidRDefault="00F94D66">
            <w:pPr>
              <w:pStyle w:val="TableParagraph"/>
              <w:rPr>
                <w:rFonts w:ascii="Times New Roman"/>
                <w:sz w:val="12"/>
              </w:rPr>
            </w:pPr>
          </w:p>
        </w:tc>
        <w:tc>
          <w:tcPr>
            <w:tcW w:w="617" w:type="dxa"/>
            <w:gridSpan w:val="2"/>
          </w:tcPr>
          <w:p w14:paraId="260D6990" w14:textId="77777777" w:rsidR="00F94D66" w:rsidRDefault="00F94D66">
            <w:pPr>
              <w:pStyle w:val="TableParagraph"/>
              <w:rPr>
                <w:rFonts w:ascii="Times New Roman"/>
                <w:sz w:val="12"/>
              </w:rPr>
            </w:pPr>
          </w:p>
        </w:tc>
        <w:tc>
          <w:tcPr>
            <w:tcW w:w="397" w:type="dxa"/>
          </w:tcPr>
          <w:p w14:paraId="260D6991" w14:textId="77777777" w:rsidR="00F94D66" w:rsidRDefault="00F94D66">
            <w:pPr>
              <w:pStyle w:val="TableParagraph"/>
              <w:rPr>
                <w:rFonts w:ascii="Times New Roman"/>
                <w:sz w:val="12"/>
              </w:rPr>
            </w:pPr>
          </w:p>
        </w:tc>
        <w:tc>
          <w:tcPr>
            <w:tcW w:w="365" w:type="dxa"/>
          </w:tcPr>
          <w:p w14:paraId="260D6992" w14:textId="77777777" w:rsidR="00F94D66" w:rsidRDefault="00F94D66">
            <w:pPr>
              <w:pStyle w:val="TableParagraph"/>
              <w:rPr>
                <w:rFonts w:ascii="Times New Roman"/>
                <w:sz w:val="12"/>
              </w:rPr>
            </w:pPr>
          </w:p>
        </w:tc>
      </w:tr>
      <w:tr w:rsidR="00F94D66" w14:paraId="260D69A4" w14:textId="77777777">
        <w:trPr>
          <w:trHeight w:val="193"/>
        </w:trPr>
        <w:tc>
          <w:tcPr>
            <w:tcW w:w="1139" w:type="dxa"/>
            <w:gridSpan w:val="5"/>
          </w:tcPr>
          <w:p w14:paraId="260D6994" w14:textId="77777777" w:rsidR="00F94D66" w:rsidRDefault="00F94D66">
            <w:pPr>
              <w:pStyle w:val="TableParagraph"/>
              <w:rPr>
                <w:rFonts w:ascii="Times New Roman"/>
                <w:sz w:val="12"/>
              </w:rPr>
            </w:pPr>
          </w:p>
        </w:tc>
        <w:tc>
          <w:tcPr>
            <w:tcW w:w="1004" w:type="dxa"/>
            <w:gridSpan w:val="5"/>
          </w:tcPr>
          <w:p w14:paraId="260D6995" w14:textId="77777777" w:rsidR="00F94D66" w:rsidRDefault="00F94D66">
            <w:pPr>
              <w:pStyle w:val="TableParagraph"/>
              <w:rPr>
                <w:rFonts w:ascii="Times New Roman"/>
                <w:sz w:val="12"/>
              </w:rPr>
            </w:pPr>
          </w:p>
        </w:tc>
        <w:tc>
          <w:tcPr>
            <w:tcW w:w="546" w:type="dxa"/>
            <w:gridSpan w:val="3"/>
          </w:tcPr>
          <w:p w14:paraId="260D6996" w14:textId="77777777" w:rsidR="00F94D66" w:rsidRDefault="00F94D66">
            <w:pPr>
              <w:pStyle w:val="TableParagraph"/>
              <w:rPr>
                <w:rFonts w:ascii="Times New Roman"/>
                <w:sz w:val="12"/>
              </w:rPr>
            </w:pPr>
          </w:p>
        </w:tc>
        <w:tc>
          <w:tcPr>
            <w:tcW w:w="335" w:type="dxa"/>
            <w:gridSpan w:val="2"/>
          </w:tcPr>
          <w:p w14:paraId="260D6997" w14:textId="77777777" w:rsidR="00F94D66" w:rsidRDefault="00F94D66">
            <w:pPr>
              <w:pStyle w:val="TableParagraph"/>
              <w:rPr>
                <w:rFonts w:ascii="Times New Roman"/>
                <w:sz w:val="12"/>
              </w:rPr>
            </w:pPr>
          </w:p>
        </w:tc>
        <w:tc>
          <w:tcPr>
            <w:tcW w:w="755" w:type="dxa"/>
            <w:gridSpan w:val="3"/>
          </w:tcPr>
          <w:p w14:paraId="260D6998" w14:textId="77777777" w:rsidR="00F94D66" w:rsidRDefault="00F94D66">
            <w:pPr>
              <w:pStyle w:val="TableParagraph"/>
              <w:rPr>
                <w:rFonts w:ascii="Times New Roman"/>
                <w:sz w:val="12"/>
              </w:rPr>
            </w:pPr>
          </w:p>
        </w:tc>
        <w:tc>
          <w:tcPr>
            <w:tcW w:w="639" w:type="dxa"/>
            <w:gridSpan w:val="3"/>
          </w:tcPr>
          <w:p w14:paraId="260D6999" w14:textId="77777777" w:rsidR="00F94D66" w:rsidRDefault="00F94D66">
            <w:pPr>
              <w:pStyle w:val="TableParagraph"/>
              <w:rPr>
                <w:rFonts w:ascii="Times New Roman"/>
                <w:sz w:val="12"/>
              </w:rPr>
            </w:pPr>
          </w:p>
        </w:tc>
        <w:tc>
          <w:tcPr>
            <w:tcW w:w="617" w:type="dxa"/>
            <w:gridSpan w:val="3"/>
          </w:tcPr>
          <w:p w14:paraId="260D699A" w14:textId="77777777" w:rsidR="00F94D66" w:rsidRDefault="00F94D66">
            <w:pPr>
              <w:pStyle w:val="TableParagraph"/>
              <w:rPr>
                <w:rFonts w:ascii="Times New Roman"/>
                <w:sz w:val="12"/>
              </w:rPr>
            </w:pPr>
          </w:p>
        </w:tc>
        <w:tc>
          <w:tcPr>
            <w:tcW w:w="389" w:type="dxa"/>
          </w:tcPr>
          <w:p w14:paraId="260D699B" w14:textId="77777777" w:rsidR="00F94D66" w:rsidRDefault="00F94D66">
            <w:pPr>
              <w:pStyle w:val="TableParagraph"/>
              <w:rPr>
                <w:rFonts w:ascii="Times New Roman"/>
                <w:sz w:val="12"/>
              </w:rPr>
            </w:pPr>
          </w:p>
        </w:tc>
        <w:tc>
          <w:tcPr>
            <w:tcW w:w="419" w:type="dxa"/>
            <w:tcBorders>
              <w:right w:val="double" w:sz="6" w:space="0" w:color="000000"/>
            </w:tcBorders>
          </w:tcPr>
          <w:p w14:paraId="260D699C" w14:textId="77777777" w:rsidR="00F94D66" w:rsidRDefault="00F94D66">
            <w:pPr>
              <w:pStyle w:val="TableParagraph"/>
              <w:rPr>
                <w:rFonts w:ascii="Times New Roman"/>
                <w:sz w:val="12"/>
              </w:rPr>
            </w:pPr>
          </w:p>
        </w:tc>
        <w:tc>
          <w:tcPr>
            <w:tcW w:w="568" w:type="dxa"/>
            <w:tcBorders>
              <w:left w:val="double" w:sz="6" w:space="0" w:color="000000"/>
            </w:tcBorders>
          </w:tcPr>
          <w:p w14:paraId="260D699D" w14:textId="77777777" w:rsidR="00F94D66" w:rsidRDefault="00F94D66">
            <w:pPr>
              <w:pStyle w:val="TableParagraph"/>
              <w:rPr>
                <w:rFonts w:ascii="Times New Roman"/>
                <w:sz w:val="12"/>
              </w:rPr>
            </w:pPr>
          </w:p>
        </w:tc>
        <w:tc>
          <w:tcPr>
            <w:tcW w:w="314" w:type="dxa"/>
          </w:tcPr>
          <w:p w14:paraId="260D699E" w14:textId="77777777" w:rsidR="00F94D66" w:rsidRDefault="00F94D66">
            <w:pPr>
              <w:pStyle w:val="TableParagraph"/>
              <w:rPr>
                <w:rFonts w:ascii="Times New Roman"/>
                <w:sz w:val="12"/>
              </w:rPr>
            </w:pPr>
          </w:p>
        </w:tc>
        <w:tc>
          <w:tcPr>
            <w:tcW w:w="774" w:type="dxa"/>
            <w:gridSpan w:val="2"/>
          </w:tcPr>
          <w:p w14:paraId="260D699F" w14:textId="77777777" w:rsidR="00F94D66" w:rsidRDefault="00F94D66">
            <w:pPr>
              <w:pStyle w:val="TableParagraph"/>
              <w:rPr>
                <w:rFonts w:ascii="Times New Roman"/>
                <w:sz w:val="12"/>
              </w:rPr>
            </w:pPr>
          </w:p>
        </w:tc>
        <w:tc>
          <w:tcPr>
            <w:tcW w:w="637" w:type="dxa"/>
          </w:tcPr>
          <w:p w14:paraId="260D69A0" w14:textId="77777777" w:rsidR="00F94D66" w:rsidRDefault="00F94D66">
            <w:pPr>
              <w:pStyle w:val="TableParagraph"/>
              <w:rPr>
                <w:rFonts w:ascii="Times New Roman"/>
                <w:sz w:val="12"/>
              </w:rPr>
            </w:pPr>
          </w:p>
        </w:tc>
        <w:tc>
          <w:tcPr>
            <w:tcW w:w="617" w:type="dxa"/>
            <w:gridSpan w:val="2"/>
          </w:tcPr>
          <w:p w14:paraId="260D69A1" w14:textId="77777777" w:rsidR="00F94D66" w:rsidRDefault="00F94D66">
            <w:pPr>
              <w:pStyle w:val="TableParagraph"/>
              <w:rPr>
                <w:rFonts w:ascii="Times New Roman"/>
                <w:sz w:val="12"/>
              </w:rPr>
            </w:pPr>
          </w:p>
        </w:tc>
        <w:tc>
          <w:tcPr>
            <w:tcW w:w="397" w:type="dxa"/>
          </w:tcPr>
          <w:p w14:paraId="260D69A2" w14:textId="77777777" w:rsidR="00F94D66" w:rsidRDefault="00F94D66">
            <w:pPr>
              <w:pStyle w:val="TableParagraph"/>
              <w:rPr>
                <w:rFonts w:ascii="Times New Roman"/>
                <w:sz w:val="12"/>
              </w:rPr>
            </w:pPr>
          </w:p>
        </w:tc>
        <w:tc>
          <w:tcPr>
            <w:tcW w:w="365" w:type="dxa"/>
          </w:tcPr>
          <w:p w14:paraId="260D69A3" w14:textId="77777777" w:rsidR="00F94D66" w:rsidRDefault="00F94D66">
            <w:pPr>
              <w:pStyle w:val="TableParagraph"/>
              <w:rPr>
                <w:rFonts w:ascii="Times New Roman"/>
                <w:sz w:val="12"/>
              </w:rPr>
            </w:pPr>
          </w:p>
        </w:tc>
      </w:tr>
      <w:tr w:rsidR="00F94D66" w14:paraId="260D69B5" w14:textId="77777777">
        <w:trPr>
          <w:trHeight w:val="193"/>
        </w:trPr>
        <w:tc>
          <w:tcPr>
            <w:tcW w:w="1139" w:type="dxa"/>
            <w:gridSpan w:val="5"/>
          </w:tcPr>
          <w:p w14:paraId="260D69A5" w14:textId="77777777" w:rsidR="00F94D66" w:rsidRDefault="00F94D66">
            <w:pPr>
              <w:pStyle w:val="TableParagraph"/>
              <w:rPr>
                <w:rFonts w:ascii="Times New Roman"/>
                <w:sz w:val="12"/>
              </w:rPr>
            </w:pPr>
          </w:p>
        </w:tc>
        <w:tc>
          <w:tcPr>
            <w:tcW w:w="1004" w:type="dxa"/>
            <w:gridSpan w:val="5"/>
          </w:tcPr>
          <w:p w14:paraId="260D69A6" w14:textId="77777777" w:rsidR="00F94D66" w:rsidRDefault="00F94D66">
            <w:pPr>
              <w:pStyle w:val="TableParagraph"/>
              <w:rPr>
                <w:rFonts w:ascii="Times New Roman"/>
                <w:sz w:val="12"/>
              </w:rPr>
            </w:pPr>
          </w:p>
        </w:tc>
        <w:tc>
          <w:tcPr>
            <w:tcW w:w="546" w:type="dxa"/>
            <w:gridSpan w:val="3"/>
          </w:tcPr>
          <w:p w14:paraId="260D69A7" w14:textId="77777777" w:rsidR="00F94D66" w:rsidRDefault="00F94D66">
            <w:pPr>
              <w:pStyle w:val="TableParagraph"/>
              <w:rPr>
                <w:rFonts w:ascii="Times New Roman"/>
                <w:sz w:val="12"/>
              </w:rPr>
            </w:pPr>
          </w:p>
        </w:tc>
        <w:tc>
          <w:tcPr>
            <w:tcW w:w="335" w:type="dxa"/>
            <w:gridSpan w:val="2"/>
          </w:tcPr>
          <w:p w14:paraId="260D69A8" w14:textId="77777777" w:rsidR="00F94D66" w:rsidRDefault="00F94D66">
            <w:pPr>
              <w:pStyle w:val="TableParagraph"/>
              <w:rPr>
                <w:rFonts w:ascii="Times New Roman"/>
                <w:sz w:val="12"/>
              </w:rPr>
            </w:pPr>
          </w:p>
        </w:tc>
        <w:tc>
          <w:tcPr>
            <w:tcW w:w="755" w:type="dxa"/>
            <w:gridSpan w:val="3"/>
          </w:tcPr>
          <w:p w14:paraId="260D69A9" w14:textId="77777777" w:rsidR="00F94D66" w:rsidRDefault="00F94D66">
            <w:pPr>
              <w:pStyle w:val="TableParagraph"/>
              <w:rPr>
                <w:rFonts w:ascii="Times New Roman"/>
                <w:sz w:val="12"/>
              </w:rPr>
            </w:pPr>
          </w:p>
        </w:tc>
        <w:tc>
          <w:tcPr>
            <w:tcW w:w="639" w:type="dxa"/>
            <w:gridSpan w:val="3"/>
          </w:tcPr>
          <w:p w14:paraId="260D69AA" w14:textId="77777777" w:rsidR="00F94D66" w:rsidRDefault="00F94D66">
            <w:pPr>
              <w:pStyle w:val="TableParagraph"/>
              <w:rPr>
                <w:rFonts w:ascii="Times New Roman"/>
                <w:sz w:val="12"/>
              </w:rPr>
            </w:pPr>
          </w:p>
        </w:tc>
        <w:tc>
          <w:tcPr>
            <w:tcW w:w="617" w:type="dxa"/>
            <w:gridSpan w:val="3"/>
          </w:tcPr>
          <w:p w14:paraId="260D69AB" w14:textId="77777777" w:rsidR="00F94D66" w:rsidRDefault="00F94D66">
            <w:pPr>
              <w:pStyle w:val="TableParagraph"/>
              <w:rPr>
                <w:rFonts w:ascii="Times New Roman"/>
                <w:sz w:val="12"/>
              </w:rPr>
            </w:pPr>
          </w:p>
        </w:tc>
        <w:tc>
          <w:tcPr>
            <w:tcW w:w="389" w:type="dxa"/>
          </w:tcPr>
          <w:p w14:paraId="260D69AC" w14:textId="77777777" w:rsidR="00F94D66" w:rsidRDefault="00F94D66">
            <w:pPr>
              <w:pStyle w:val="TableParagraph"/>
              <w:rPr>
                <w:rFonts w:ascii="Times New Roman"/>
                <w:sz w:val="12"/>
              </w:rPr>
            </w:pPr>
          </w:p>
        </w:tc>
        <w:tc>
          <w:tcPr>
            <w:tcW w:w="419" w:type="dxa"/>
            <w:tcBorders>
              <w:right w:val="double" w:sz="6" w:space="0" w:color="000000"/>
            </w:tcBorders>
          </w:tcPr>
          <w:p w14:paraId="260D69AD" w14:textId="77777777" w:rsidR="00F94D66" w:rsidRDefault="00F94D66">
            <w:pPr>
              <w:pStyle w:val="TableParagraph"/>
              <w:rPr>
                <w:rFonts w:ascii="Times New Roman"/>
                <w:sz w:val="12"/>
              </w:rPr>
            </w:pPr>
          </w:p>
        </w:tc>
        <w:tc>
          <w:tcPr>
            <w:tcW w:w="568" w:type="dxa"/>
            <w:tcBorders>
              <w:left w:val="double" w:sz="6" w:space="0" w:color="000000"/>
            </w:tcBorders>
          </w:tcPr>
          <w:p w14:paraId="260D69AE" w14:textId="77777777" w:rsidR="00F94D66" w:rsidRDefault="00F94D66">
            <w:pPr>
              <w:pStyle w:val="TableParagraph"/>
              <w:rPr>
                <w:rFonts w:ascii="Times New Roman"/>
                <w:sz w:val="12"/>
              </w:rPr>
            </w:pPr>
          </w:p>
        </w:tc>
        <w:tc>
          <w:tcPr>
            <w:tcW w:w="314" w:type="dxa"/>
          </w:tcPr>
          <w:p w14:paraId="260D69AF" w14:textId="77777777" w:rsidR="00F94D66" w:rsidRDefault="00F94D66">
            <w:pPr>
              <w:pStyle w:val="TableParagraph"/>
              <w:rPr>
                <w:rFonts w:ascii="Times New Roman"/>
                <w:sz w:val="12"/>
              </w:rPr>
            </w:pPr>
          </w:p>
        </w:tc>
        <w:tc>
          <w:tcPr>
            <w:tcW w:w="774" w:type="dxa"/>
            <w:gridSpan w:val="2"/>
          </w:tcPr>
          <w:p w14:paraId="260D69B0" w14:textId="77777777" w:rsidR="00F94D66" w:rsidRDefault="00F94D66">
            <w:pPr>
              <w:pStyle w:val="TableParagraph"/>
              <w:rPr>
                <w:rFonts w:ascii="Times New Roman"/>
                <w:sz w:val="12"/>
              </w:rPr>
            </w:pPr>
          </w:p>
        </w:tc>
        <w:tc>
          <w:tcPr>
            <w:tcW w:w="637" w:type="dxa"/>
          </w:tcPr>
          <w:p w14:paraId="260D69B1" w14:textId="77777777" w:rsidR="00F94D66" w:rsidRDefault="00F94D66">
            <w:pPr>
              <w:pStyle w:val="TableParagraph"/>
              <w:rPr>
                <w:rFonts w:ascii="Times New Roman"/>
                <w:sz w:val="12"/>
              </w:rPr>
            </w:pPr>
          </w:p>
        </w:tc>
        <w:tc>
          <w:tcPr>
            <w:tcW w:w="617" w:type="dxa"/>
            <w:gridSpan w:val="2"/>
          </w:tcPr>
          <w:p w14:paraId="260D69B2" w14:textId="77777777" w:rsidR="00F94D66" w:rsidRDefault="00F94D66">
            <w:pPr>
              <w:pStyle w:val="TableParagraph"/>
              <w:rPr>
                <w:rFonts w:ascii="Times New Roman"/>
                <w:sz w:val="12"/>
              </w:rPr>
            </w:pPr>
          </w:p>
        </w:tc>
        <w:tc>
          <w:tcPr>
            <w:tcW w:w="397" w:type="dxa"/>
          </w:tcPr>
          <w:p w14:paraId="260D69B3" w14:textId="77777777" w:rsidR="00F94D66" w:rsidRDefault="00F94D66">
            <w:pPr>
              <w:pStyle w:val="TableParagraph"/>
              <w:rPr>
                <w:rFonts w:ascii="Times New Roman"/>
                <w:sz w:val="12"/>
              </w:rPr>
            </w:pPr>
          </w:p>
        </w:tc>
        <w:tc>
          <w:tcPr>
            <w:tcW w:w="365" w:type="dxa"/>
          </w:tcPr>
          <w:p w14:paraId="260D69B4" w14:textId="77777777" w:rsidR="00F94D66" w:rsidRDefault="00F94D66">
            <w:pPr>
              <w:pStyle w:val="TableParagraph"/>
              <w:rPr>
                <w:rFonts w:ascii="Times New Roman"/>
                <w:sz w:val="12"/>
              </w:rPr>
            </w:pPr>
          </w:p>
        </w:tc>
      </w:tr>
      <w:tr w:rsidR="00F94D66" w14:paraId="260D69C6" w14:textId="77777777">
        <w:trPr>
          <w:trHeight w:val="193"/>
        </w:trPr>
        <w:tc>
          <w:tcPr>
            <w:tcW w:w="1139" w:type="dxa"/>
            <w:gridSpan w:val="5"/>
          </w:tcPr>
          <w:p w14:paraId="260D69B6" w14:textId="77777777" w:rsidR="00F94D66" w:rsidRDefault="00F94D66">
            <w:pPr>
              <w:pStyle w:val="TableParagraph"/>
              <w:rPr>
                <w:rFonts w:ascii="Times New Roman"/>
                <w:sz w:val="12"/>
              </w:rPr>
            </w:pPr>
          </w:p>
        </w:tc>
        <w:tc>
          <w:tcPr>
            <w:tcW w:w="1004" w:type="dxa"/>
            <w:gridSpan w:val="5"/>
          </w:tcPr>
          <w:p w14:paraId="260D69B7" w14:textId="77777777" w:rsidR="00F94D66" w:rsidRDefault="00F94D66">
            <w:pPr>
              <w:pStyle w:val="TableParagraph"/>
              <w:rPr>
                <w:rFonts w:ascii="Times New Roman"/>
                <w:sz w:val="12"/>
              </w:rPr>
            </w:pPr>
          </w:p>
        </w:tc>
        <w:tc>
          <w:tcPr>
            <w:tcW w:w="546" w:type="dxa"/>
            <w:gridSpan w:val="3"/>
          </w:tcPr>
          <w:p w14:paraId="260D69B8" w14:textId="77777777" w:rsidR="00F94D66" w:rsidRDefault="00F94D66">
            <w:pPr>
              <w:pStyle w:val="TableParagraph"/>
              <w:rPr>
                <w:rFonts w:ascii="Times New Roman"/>
                <w:sz w:val="12"/>
              </w:rPr>
            </w:pPr>
          </w:p>
        </w:tc>
        <w:tc>
          <w:tcPr>
            <w:tcW w:w="335" w:type="dxa"/>
            <w:gridSpan w:val="2"/>
          </w:tcPr>
          <w:p w14:paraId="260D69B9" w14:textId="77777777" w:rsidR="00F94D66" w:rsidRDefault="00F94D66">
            <w:pPr>
              <w:pStyle w:val="TableParagraph"/>
              <w:rPr>
                <w:rFonts w:ascii="Times New Roman"/>
                <w:sz w:val="12"/>
              </w:rPr>
            </w:pPr>
          </w:p>
        </w:tc>
        <w:tc>
          <w:tcPr>
            <w:tcW w:w="755" w:type="dxa"/>
            <w:gridSpan w:val="3"/>
          </w:tcPr>
          <w:p w14:paraId="260D69BA" w14:textId="77777777" w:rsidR="00F94D66" w:rsidRDefault="00F94D66">
            <w:pPr>
              <w:pStyle w:val="TableParagraph"/>
              <w:rPr>
                <w:rFonts w:ascii="Times New Roman"/>
                <w:sz w:val="12"/>
              </w:rPr>
            </w:pPr>
          </w:p>
        </w:tc>
        <w:tc>
          <w:tcPr>
            <w:tcW w:w="639" w:type="dxa"/>
            <w:gridSpan w:val="3"/>
          </w:tcPr>
          <w:p w14:paraId="260D69BB" w14:textId="77777777" w:rsidR="00F94D66" w:rsidRDefault="00F94D66">
            <w:pPr>
              <w:pStyle w:val="TableParagraph"/>
              <w:rPr>
                <w:rFonts w:ascii="Times New Roman"/>
                <w:sz w:val="12"/>
              </w:rPr>
            </w:pPr>
          </w:p>
        </w:tc>
        <w:tc>
          <w:tcPr>
            <w:tcW w:w="617" w:type="dxa"/>
            <w:gridSpan w:val="3"/>
          </w:tcPr>
          <w:p w14:paraId="260D69BC" w14:textId="77777777" w:rsidR="00F94D66" w:rsidRDefault="00F94D66">
            <w:pPr>
              <w:pStyle w:val="TableParagraph"/>
              <w:rPr>
                <w:rFonts w:ascii="Times New Roman"/>
                <w:sz w:val="12"/>
              </w:rPr>
            </w:pPr>
          </w:p>
        </w:tc>
        <w:tc>
          <w:tcPr>
            <w:tcW w:w="389" w:type="dxa"/>
          </w:tcPr>
          <w:p w14:paraId="260D69BD" w14:textId="77777777" w:rsidR="00F94D66" w:rsidRDefault="00F94D66">
            <w:pPr>
              <w:pStyle w:val="TableParagraph"/>
              <w:rPr>
                <w:rFonts w:ascii="Times New Roman"/>
                <w:sz w:val="12"/>
              </w:rPr>
            </w:pPr>
          </w:p>
        </w:tc>
        <w:tc>
          <w:tcPr>
            <w:tcW w:w="419" w:type="dxa"/>
            <w:tcBorders>
              <w:right w:val="double" w:sz="6" w:space="0" w:color="000000"/>
            </w:tcBorders>
          </w:tcPr>
          <w:p w14:paraId="260D69BE" w14:textId="77777777" w:rsidR="00F94D66" w:rsidRDefault="00F94D66">
            <w:pPr>
              <w:pStyle w:val="TableParagraph"/>
              <w:rPr>
                <w:rFonts w:ascii="Times New Roman"/>
                <w:sz w:val="12"/>
              </w:rPr>
            </w:pPr>
          </w:p>
        </w:tc>
        <w:tc>
          <w:tcPr>
            <w:tcW w:w="568" w:type="dxa"/>
            <w:tcBorders>
              <w:left w:val="double" w:sz="6" w:space="0" w:color="000000"/>
            </w:tcBorders>
          </w:tcPr>
          <w:p w14:paraId="260D69BF" w14:textId="77777777" w:rsidR="00F94D66" w:rsidRDefault="00F94D66">
            <w:pPr>
              <w:pStyle w:val="TableParagraph"/>
              <w:rPr>
                <w:rFonts w:ascii="Times New Roman"/>
                <w:sz w:val="12"/>
              </w:rPr>
            </w:pPr>
          </w:p>
        </w:tc>
        <w:tc>
          <w:tcPr>
            <w:tcW w:w="314" w:type="dxa"/>
          </w:tcPr>
          <w:p w14:paraId="260D69C0" w14:textId="77777777" w:rsidR="00F94D66" w:rsidRDefault="00F94D66">
            <w:pPr>
              <w:pStyle w:val="TableParagraph"/>
              <w:rPr>
                <w:rFonts w:ascii="Times New Roman"/>
                <w:sz w:val="12"/>
              </w:rPr>
            </w:pPr>
          </w:p>
        </w:tc>
        <w:tc>
          <w:tcPr>
            <w:tcW w:w="774" w:type="dxa"/>
            <w:gridSpan w:val="2"/>
          </w:tcPr>
          <w:p w14:paraId="260D69C1" w14:textId="77777777" w:rsidR="00F94D66" w:rsidRDefault="00F94D66">
            <w:pPr>
              <w:pStyle w:val="TableParagraph"/>
              <w:rPr>
                <w:rFonts w:ascii="Times New Roman"/>
                <w:sz w:val="12"/>
              </w:rPr>
            </w:pPr>
          </w:p>
        </w:tc>
        <w:tc>
          <w:tcPr>
            <w:tcW w:w="637" w:type="dxa"/>
          </w:tcPr>
          <w:p w14:paraId="260D69C2" w14:textId="77777777" w:rsidR="00F94D66" w:rsidRDefault="00F94D66">
            <w:pPr>
              <w:pStyle w:val="TableParagraph"/>
              <w:rPr>
                <w:rFonts w:ascii="Times New Roman"/>
                <w:sz w:val="12"/>
              </w:rPr>
            </w:pPr>
          </w:p>
        </w:tc>
        <w:tc>
          <w:tcPr>
            <w:tcW w:w="617" w:type="dxa"/>
            <w:gridSpan w:val="2"/>
          </w:tcPr>
          <w:p w14:paraId="260D69C3" w14:textId="77777777" w:rsidR="00F94D66" w:rsidRDefault="00F94D66">
            <w:pPr>
              <w:pStyle w:val="TableParagraph"/>
              <w:rPr>
                <w:rFonts w:ascii="Times New Roman"/>
                <w:sz w:val="12"/>
              </w:rPr>
            </w:pPr>
          </w:p>
        </w:tc>
        <w:tc>
          <w:tcPr>
            <w:tcW w:w="397" w:type="dxa"/>
          </w:tcPr>
          <w:p w14:paraId="260D69C4" w14:textId="77777777" w:rsidR="00F94D66" w:rsidRDefault="00F94D66">
            <w:pPr>
              <w:pStyle w:val="TableParagraph"/>
              <w:rPr>
                <w:rFonts w:ascii="Times New Roman"/>
                <w:sz w:val="12"/>
              </w:rPr>
            </w:pPr>
          </w:p>
        </w:tc>
        <w:tc>
          <w:tcPr>
            <w:tcW w:w="365" w:type="dxa"/>
          </w:tcPr>
          <w:p w14:paraId="260D69C5" w14:textId="77777777" w:rsidR="00F94D66" w:rsidRDefault="00F94D66">
            <w:pPr>
              <w:pStyle w:val="TableParagraph"/>
              <w:rPr>
                <w:rFonts w:ascii="Times New Roman"/>
                <w:sz w:val="12"/>
              </w:rPr>
            </w:pPr>
          </w:p>
        </w:tc>
      </w:tr>
      <w:tr w:rsidR="00F94D66" w14:paraId="260D69D7" w14:textId="77777777">
        <w:trPr>
          <w:trHeight w:val="193"/>
        </w:trPr>
        <w:tc>
          <w:tcPr>
            <w:tcW w:w="1139" w:type="dxa"/>
            <w:gridSpan w:val="5"/>
          </w:tcPr>
          <w:p w14:paraId="260D69C7" w14:textId="77777777" w:rsidR="00F94D66" w:rsidRDefault="00F94D66">
            <w:pPr>
              <w:pStyle w:val="TableParagraph"/>
              <w:rPr>
                <w:rFonts w:ascii="Times New Roman"/>
                <w:sz w:val="12"/>
              </w:rPr>
            </w:pPr>
          </w:p>
        </w:tc>
        <w:tc>
          <w:tcPr>
            <w:tcW w:w="1004" w:type="dxa"/>
            <w:gridSpan w:val="5"/>
          </w:tcPr>
          <w:p w14:paraId="260D69C8" w14:textId="77777777" w:rsidR="00F94D66" w:rsidRDefault="00F94D66">
            <w:pPr>
              <w:pStyle w:val="TableParagraph"/>
              <w:rPr>
                <w:rFonts w:ascii="Times New Roman"/>
                <w:sz w:val="12"/>
              </w:rPr>
            </w:pPr>
          </w:p>
        </w:tc>
        <w:tc>
          <w:tcPr>
            <w:tcW w:w="546" w:type="dxa"/>
            <w:gridSpan w:val="3"/>
          </w:tcPr>
          <w:p w14:paraId="260D69C9" w14:textId="77777777" w:rsidR="00F94D66" w:rsidRDefault="00F94D66">
            <w:pPr>
              <w:pStyle w:val="TableParagraph"/>
              <w:rPr>
                <w:rFonts w:ascii="Times New Roman"/>
                <w:sz w:val="12"/>
              </w:rPr>
            </w:pPr>
          </w:p>
        </w:tc>
        <w:tc>
          <w:tcPr>
            <w:tcW w:w="335" w:type="dxa"/>
            <w:gridSpan w:val="2"/>
          </w:tcPr>
          <w:p w14:paraId="260D69CA" w14:textId="77777777" w:rsidR="00F94D66" w:rsidRDefault="00F94D66">
            <w:pPr>
              <w:pStyle w:val="TableParagraph"/>
              <w:rPr>
                <w:rFonts w:ascii="Times New Roman"/>
                <w:sz w:val="12"/>
              </w:rPr>
            </w:pPr>
          </w:p>
        </w:tc>
        <w:tc>
          <w:tcPr>
            <w:tcW w:w="755" w:type="dxa"/>
            <w:gridSpan w:val="3"/>
          </w:tcPr>
          <w:p w14:paraId="260D69CB" w14:textId="77777777" w:rsidR="00F94D66" w:rsidRDefault="00F94D66">
            <w:pPr>
              <w:pStyle w:val="TableParagraph"/>
              <w:rPr>
                <w:rFonts w:ascii="Times New Roman"/>
                <w:sz w:val="12"/>
              </w:rPr>
            </w:pPr>
          </w:p>
        </w:tc>
        <w:tc>
          <w:tcPr>
            <w:tcW w:w="639" w:type="dxa"/>
            <w:gridSpan w:val="3"/>
          </w:tcPr>
          <w:p w14:paraId="260D69CC" w14:textId="77777777" w:rsidR="00F94D66" w:rsidRDefault="00F94D66">
            <w:pPr>
              <w:pStyle w:val="TableParagraph"/>
              <w:rPr>
                <w:rFonts w:ascii="Times New Roman"/>
                <w:sz w:val="12"/>
              </w:rPr>
            </w:pPr>
          </w:p>
        </w:tc>
        <w:tc>
          <w:tcPr>
            <w:tcW w:w="617" w:type="dxa"/>
            <w:gridSpan w:val="3"/>
          </w:tcPr>
          <w:p w14:paraId="260D69CD" w14:textId="77777777" w:rsidR="00F94D66" w:rsidRDefault="00F94D66">
            <w:pPr>
              <w:pStyle w:val="TableParagraph"/>
              <w:rPr>
                <w:rFonts w:ascii="Times New Roman"/>
                <w:sz w:val="12"/>
              </w:rPr>
            </w:pPr>
          </w:p>
        </w:tc>
        <w:tc>
          <w:tcPr>
            <w:tcW w:w="389" w:type="dxa"/>
          </w:tcPr>
          <w:p w14:paraId="260D69CE" w14:textId="77777777" w:rsidR="00F94D66" w:rsidRDefault="00F94D66">
            <w:pPr>
              <w:pStyle w:val="TableParagraph"/>
              <w:rPr>
                <w:rFonts w:ascii="Times New Roman"/>
                <w:sz w:val="12"/>
              </w:rPr>
            </w:pPr>
          </w:p>
        </w:tc>
        <w:tc>
          <w:tcPr>
            <w:tcW w:w="419" w:type="dxa"/>
            <w:tcBorders>
              <w:right w:val="double" w:sz="6" w:space="0" w:color="000000"/>
            </w:tcBorders>
          </w:tcPr>
          <w:p w14:paraId="260D69CF" w14:textId="77777777" w:rsidR="00F94D66" w:rsidRDefault="00F94D66">
            <w:pPr>
              <w:pStyle w:val="TableParagraph"/>
              <w:rPr>
                <w:rFonts w:ascii="Times New Roman"/>
                <w:sz w:val="12"/>
              </w:rPr>
            </w:pPr>
          </w:p>
        </w:tc>
        <w:tc>
          <w:tcPr>
            <w:tcW w:w="568" w:type="dxa"/>
            <w:tcBorders>
              <w:left w:val="double" w:sz="6" w:space="0" w:color="000000"/>
            </w:tcBorders>
          </w:tcPr>
          <w:p w14:paraId="260D69D0" w14:textId="77777777" w:rsidR="00F94D66" w:rsidRDefault="00F94D66">
            <w:pPr>
              <w:pStyle w:val="TableParagraph"/>
              <w:rPr>
                <w:rFonts w:ascii="Times New Roman"/>
                <w:sz w:val="12"/>
              </w:rPr>
            </w:pPr>
          </w:p>
        </w:tc>
        <w:tc>
          <w:tcPr>
            <w:tcW w:w="314" w:type="dxa"/>
          </w:tcPr>
          <w:p w14:paraId="260D69D1" w14:textId="77777777" w:rsidR="00F94D66" w:rsidRDefault="00F94D66">
            <w:pPr>
              <w:pStyle w:val="TableParagraph"/>
              <w:rPr>
                <w:rFonts w:ascii="Times New Roman"/>
                <w:sz w:val="12"/>
              </w:rPr>
            </w:pPr>
          </w:p>
        </w:tc>
        <w:tc>
          <w:tcPr>
            <w:tcW w:w="774" w:type="dxa"/>
            <w:gridSpan w:val="2"/>
          </w:tcPr>
          <w:p w14:paraId="260D69D2" w14:textId="77777777" w:rsidR="00F94D66" w:rsidRDefault="00F94D66">
            <w:pPr>
              <w:pStyle w:val="TableParagraph"/>
              <w:rPr>
                <w:rFonts w:ascii="Times New Roman"/>
                <w:sz w:val="12"/>
              </w:rPr>
            </w:pPr>
          </w:p>
        </w:tc>
        <w:tc>
          <w:tcPr>
            <w:tcW w:w="637" w:type="dxa"/>
          </w:tcPr>
          <w:p w14:paraId="260D69D3" w14:textId="77777777" w:rsidR="00F94D66" w:rsidRDefault="00F94D66">
            <w:pPr>
              <w:pStyle w:val="TableParagraph"/>
              <w:rPr>
                <w:rFonts w:ascii="Times New Roman"/>
                <w:sz w:val="12"/>
              </w:rPr>
            </w:pPr>
          </w:p>
        </w:tc>
        <w:tc>
          <w:tcPr>
            <w:tcW w:w="617" w:type="dxa"/>
            <w:gridSpan w:val="2"/>
          </w:tcPr>
          <w:p w14:paraId="260D69D4" w14:textId="77777777" w:rsidR="00F94D66" w:rsidRDefault="00F94D66">
            <w:pPr>
              <w:pStyle w:val="TableParagraph"/>
              <w:rPr>
                <w:rFonts w:ascii="Times New Roman"/>
                <w:sz w:val="12"/>
              </w:rPr>
            </w:pPr>
          </w:p>
        </w:tc>
        <w:tc>
          <w:tcPr>
            <w:tcW w:w="397" w:type="dxa"/>
          </w:tcPr>
          <w:p w14:paraId="260D69D5" w14:textId="77777777" w:rsidR="00F94D66" w:rsidRDefault="00F94D66">
            <w:pPr>
              <w:pStyle w:val="TableParagraph"/>
              <w:rPr>
                <w:rFonts w:ascii="Times New Roman"/>
                <w:sz w:val="12"/>
              </w:rPr>
            </w:pPr>
          </w:p>
        </w:tc>
        <w:tc>
          <w:tcPr>
            <w:tcW w:w="365" w:type="dxa"/>
          </w:tcPr>
          <w:p w14:paraId="260D69D6" w14:textId="77777777" w:rsidR="00F94D66" w:rsidRDefault="00F94D66">
            <w:pPr>
              <w:pStyle w:val="TableParagraph"/>
              <w:rPr>
                <w:rFonts w:ascii="Times New Roman"/>
                <w:sz w:val="12"/>
              </w:rPr>
            </w:pPr>
          </w:p>
        </w:tc>
      </w:tr>
      <w:tr w:rsidR="00F94D66" w14:paraId="260D69E8" w14:textId="77777777">
        <w:trPr>
          <w:trHeight w:val="193"/>
        </w:trPr>
        <w:tc>
          <w:tcPr>
            <w:tcW w:w="1139" w:type="dxa"/>
            <w:gridSpan w:val="5"/>
          </w:tcPr>
          <w:p w14:paraId="260D69D8" w14:textId="77777777" w:rsidR="00F94D66" w:rsidRDefault="00F94D66">
            <w:pPr>
              <w:pStyle w:val="TableParagraph"/>
              <w:rPr>
                <w:rFonts w:ascii="Times New Roman"/>
                <w:sz w:val="12"/>
              </w:rPr>
            </w:pPr>
          </w:p>
        </w:tc>
        <w:tc>
          <w:tcPr>
            <w:tcW w:w="1004" w:type="dxa"/>
            <w:gridSpan w:val="5"/>
          </w:tcPr>
          <w:p w14:paraId="260D69D9" w14:textId="77777777" w:rsidR="00F94D66" w:rsidRDefault="00F94D66">
            <w:pPr>
              <w:pStyle w:val="TableParagraph"/>
              <w:rPr>
                <w:rFonts w:ascii="Times New Roman"/>
                <w:sz w:val="12"/>
              </w:rPr>
            </w:pPr>
          </w:p>
        </w:tc>
        <w:tc>
          <w:tcPr>
            <w:tcW w:w="546" w:type="dxa"/>
            <w:gridSpan w:val="3"/>
          </w:tcPr>
          <w:p w14:paraId="260D69DA" w14:textId="77777777" w:rsidR="00F94D66" w:rsidRDefault="00F94D66">
            <w:pPr>
              <w:pStyle w:val="TableParagraph"/>
              <w:rPr>
                <w:rFonts w:ascii="Times New Roman"/>
                <w:sz w:val="12"/>
              </w:rPr>
            </w:pPr>
          </w:p>
        </w:tc>
        <w:tc>
          <w:tcPr>
            <w:tcW w:w="335" w:type="dxa"/>
            <w:gridSpan w:val="2"/>
          </w:tcPr>
          <w:p w14:paraId="260D69DB" w14:textId="77777777" w:rsidR="00F94D66" w:rsidRDefault="00F94D66">
            <w:pPr>
              <w:pStyle w:val="TableParagraph"/>
              <w:rPr>
                <w:rFonts w:ascii="Times New Roman"/>
                <w:sz w:val="12"/>
              </w:rPr>
            </w:pPr>
          </w:p>
        </w:tc>
        <w:tc>
          <w:tcPr>
            <w:tcW w:w="755" w:type="dxa"/>
            <w:gridSpan w:val="3"/>
          </w:tcPr>
          <w:p w14:paraId="260D69DC" w14:textId="77777777" w:rsidR="00F94D66" w:rsidRDefault="00F94D66">
            <w:pPr>
              <w:pStyle w:val="TableParagraph"/>
              <w:rPr>
                <w:rFonts w:ascii="Times New Roman"/>
                <w:sz w:val="12"/>
              </w:rPr>
            </w:pPr>
          </w:p>
        </w:tc>
        <w:tc>
          <w:tcPr>
            <w:tcW w:w="639" w:type="dxa"/>
            <w:gridSpan w:val="3"/>
          </w:tcPr>
          <w:p w14:paraId="260D69DD" w14:textId="77777777" w:rsidR="00F94D66" w:rsidRDefault="00F94D66">
            <w:pPr>
              <w:pStyle w:val="TableParagraph"/>
              <w:rPr>
                <w:rFonts w:ascii="Times New Roman"/>
                <w:sz w:val="12"/>
              </w:rPr>
            </w:pPr>
          </w:p>
        </w:tc>
        <w:tc>
          <w:tcPr>
            <w:tcW w:w="617" w:type="dxa"/>
            <w:gridSpan w:val="3"/>
          </w:tcPr>
          <w:p w14:paraId="260D69DE" w14:textId="77777777" w:rsidR="00F94D66" w:rsidRDefault="00F94D66">
            <w:pPr>
              <w:pStyle w:val="TableParagraph"/>
              <w:rPr>
                <w:rFonts w:ascii="Times New Roman"/>
                <w:sz w:val="12"/>
              </w:rPr>
            </w:pPr>
          </w:p>
        </w:tc>
        <w:tc>
          <w:tcPr>
            <w:tcW w:w="389" w:type="dxa"/>
          </w:tcPr>
          <w:p w14:paraId="260D69DF" w14:textId="77777777" w:rsidR="00F94D66" w:rsidRDefault="00F94D66">
            <w:pPr>
              <w:pStyle w:val="TableParagraph"/>
              <w:rPr>
                <w:rFonts w:ascii="Times New Roman"/>
                <w:sz w:val="12"/>
              </w:rPr>
            </w:pPr>
          </w:p>
        </w:tc>
        <w:tc>
          <w:tcPr>
            <w:tcW w:w="419" w:type="dxa"/>
            <w:tcBorders>
              <w:right w:val="double" w:sz="6" w:space="0" w:color="000000"/>
            </w:tcBorders>
          </w:tcPr>
          <w:p w14:paraId="260D69E0" w14:textId="77777777" w:rsidR="00F94D66" w:rsidRDefault="00F94D66">
            <w:pPr>
              <w:pStyle w:val="TableParagraph"/>
              <w:rPr>
                <w:rFonts w:ascii="Times New Roman"/>
                <w:sz w:val="12"/>
              </w:rPr>
            </w:pPr>
          </w:p>
        </w:tc>
        <w:tc>
          <w:tcPr>
            <w:tcW w:w="568" w:type="dxa"/>
            <w:tcBorders>
              <w:left w:val="double" w:sz="6" w:space="0" w:color="000000"/>
            </w:tcBorders>
          </w:tcPr>
          <w:p w14:paraId="260D69E1" w14:textId="77777777" w:rsidR="00F94D66" w:rsidRDefault="00F94D66">
            <w:pPr>
              <w:pStyle w:val="TableParagraph"/>
              <w:rPr>
                <w:rFonts w:ascii="Times New Roman"/>
                <w:sz w:val="12"/>
              </w:rPr>
            </w:pPr>
          </w:p>
        </w:tc>
        <w:tc>
          <w:tcPr>
            <w:tcW w:w="314" w:type="dxa"/>
          </w:tcPr>
          <w:p w14:paraId="260D69E2" w14:textId="77777777" w:rsidR="00F94D66" w:rsidRDefault="00F94D66">
            <w:pPr>
              <w:pStyle w:val="TableParagraph"/>
              <w:rPr>
                <w:rFonts w:ascii="Times New Roman"/>
                <w:sz w:val="12"/>
              </w:rPr>
            </w:pPr>
          </w:p>
        </w:tc>
        <w:tc>
          <w:tcPr>
            <w:tcW w:w="774" w:type="dxa"/>
            <w:gridSpan w:val="2"/>
          </w:tcPr>
          <w:p w14:paraId="260D69E3" w14:textId="77777777" w:rsidR="00F94D66" w:rsidRDefault="00F94D66">
            <w:pPr>
              <w:pStyle w:val="TableParagraph"/>
              <w:rPr>
                <w:rFonts w:ascii="Times New Roman"/>
                <w:sz w:val="12"/>
              </w:rPr>
            </w:pPr>
          </w:p>
        </w:tc>
        <w:tc>
          <w:tcPr>
            <w:tcW w:w="637" w:type="dxa"/>
          </w:tcPr>
          <w:p w14:paraId="260D69E4" w14:textId="77777777" w:rsidR="00F94D66" w:rsidRDefault="00F94D66">
            <w:pPr>
              <w:pStyle w:val="TableParagraph"/>
              <w:rPr>
                <w:rFonts w:ascii="Times New Roman"/>
                <w:sz w:val="12"/>
              </w:rPr>
            </w:pPr>
          </w:p>
        </w:tc>
        <w:tc>
          <w:tcPr>
            <w:tcW w:w="617" w:type="dxa"/>
            <w:gridSpan w:val="2"/>
          </w:tcPr>
          <w:p w14:paraId="260D69E5" w14:textId="77777777" w:rsidR="00F94D66" w:rsidRDefault="00F94D66">
            <w:pPr>
              <w:pStyle w:val="TableParagraph"/>
              <w:rPr>
                <w:rFonts w:ascii="Times New Roman"/>
                <w:sz w:val="12"/>
              </w:rPr>
            </w:pPr>
          </w:p>
        </w:tc>
        <w:tc>
          <w:tcPr>
            <w:tcW w:w="397" w:type="dxa"/>
          </w:tcPr>
          <w:p w14:paraId="260D69E6" w14:textId="77777777" w:rsidR="00F94D66" w:rsidRDefault="00F94D66">
            <w:pPr>
              <w:pStyle w:val="TableParagraph"/>
              <w:rPr>
                <w:rFonts w:ascii="Times New Roman"/>
                <w:sz w:val="12"/>
              </w:rPr>
            </w:pPr>
          </w:p>
        </w:tc>
        <w:tc>
          <w:tcPr>
            <w:tcW w:w="365" w:type="dxa"/>
          </w:tcPr>
          <w:p w14:paraId="260D69E7" w14:textId="77777777" w:rsidR="00F94D66" w:rsidRDefault="00F94D66">
            <w:pPr>
              <w:pStyle w:val="TableParagraph"/>
              <w:rPr>
                <w:rFonts w:ascii="Times New Roman"/>
                <w:sz w:val="12"/>
              </w:rPr>
            </w:pPr>
          </w:p>
        </w:tc>
      </w:tr>
      <w:tr w:rsidR="00F94D66" w14:paraId="260D69F9" w14:textId="77777777">
        <w:trPr>
          <w:trHeight w:val="193"/>
        </w:trPr>
        <w:tc>
          <w:tcPr>
            <w:tcW w:w="1139" w:type="dxa"/>
            <w:gridSpan w:val="5"/>
          </w:tcPr>
          <w:p w14:paraId="260D69E9" w14:textId="77777777" w:rsidR="00F94D66" w:rsidRDefault="00F94D66">
            <w:pPr>
              <w:pStyle w:val="TableParagraph"/>
              <w:rPr>
                <w:rFonts w:ascii="Times New Roman"/>
                <w:sz w:val="12"/>
              </w:rPr>
            </w:pPr>
          </w:p>
        </w:tc>
        <w:tc>
          <w:tcPr>
            <w:tcW w:w="1004" w:type="dxa"/>
            <w:gridSpan w:val="5"/>
          </w:tcPr>
          <w:p w14:paraId="260D69EA" w14:textId="77777777" w:rsidR="00F94D66" w:rsidRDefault="00F94D66">
            <w:pPr>
              <w:pStyle w:val="TableParagraph"/>
              <w:rPr>
                <w:rFonts w:ascii="Times New Roman"/>
                <w:sz w:val="12"/>
              </w:rPr>
            </w:pPr>
          </w:p>
        </w:tc>
        <w:tc>
          <w:tcPr>
            <w:tcW w:w="546" w:type="dxa"/>
            <w:gridSpan w:val="3"/>
          </w:tcPr>
          <w:p w14:paraId="260D69EB" w14:textId="77777777" w:rsidR="00F94D66" w:rsidRDefault="00F94D66">
            <w:pPr>
              <w:pStyle w:val="TableParagraph"/>
              <w:rPr>
                <w:rFonts w:ascii="Times New Roman"/>
                <w:sz w:val="12"/>
              </w:rPr>
            </w:pPr>
          </w:p>
        </w:tc>
        <w:tc>
          <w:tcPr>
            <w:tcW w:w="335" w:type="dxa"/>
            <w:gridSpan w:val="2"/>
          </w:tcPr>
          <w:p w14:paraId="260D69EC" w14:textId="77777777" w:rsidR="00F94D66" w:rsidRDefault="00F94D66">
            <w:pPr>
              <w:pStyle w:val="TableParagraph"/>
              <w:rPr>
                <w:rFonts w:ascii="Times New Roman"/>
                <w:sz w:val="12"/>
              </w:rPr>
            </w:pPr>
          </w:p>
        </w:tc>
        <w:tc>
          <w:tcPr>
            <w:tcW w:w="755" w:type="dxa"/>
            <w:gridSpan w:val="3"/>
          </w:tcPr>
          <w:p w14:paraId="260D69ED" w14:textId="77777777" w:rsidR="00F94D66" w:rsidRDefault="00F94D66">
            <w:pPr>
              <w:pStyle w:val="TableParagraph"/>
              <w:rPr>
                <w:rFonts w:ascii="Times New Roman"/>
                <w:sz w:val="12"/>
              </w:rPr>
            </w:pPr>
          </w:p>
        </w:tc>
        <w:tc>
          <w:tcPr>
            <w:tcW w:w="639" w:type="dxa"/>
            <w:gridSpan w:val="3"/>
          </w:tcPr>
          <w:p w14:paraId="260D69EE" w14:textId="77777777" w:rsidR="00F94D66" w:rsidRDefault="00F94D66">
            <w:pPr>
              <w:pStyle w:val="TableParagraph"/>
              <w:rPr>
                <w:rFonts w:ascii="Times New Roman"/>
                <w:sz w:val="12"/>
              </w:rPr>
            </w:pPr>
          </w:p>
        </w:tc>
        <w:tc>
          <w:tcPr>
            <w:tcW w:w="617" w:type="dxa"/>
            <w:gridSpan w:val="3"/>
          </w:tcPr>
          <w:p w14:paraId="260D69EF" w14:textId="77777777" w:rsidR="00F94D66" w:rsidRDefault="00F94D66">
            <w:pPr>
              <w:pStyle w:val="TableParagraph"/>
              <w:rPr>
                <w:rFonts w:ascii="Times New Roman"/>
                <w:sz w:val="12"/>
              </w:rPr>
            </w:pPr>
          </w:p>
        </w:tc>
        <w:tc>
          <w:tcPr>
            <w:tcW w:w="389" w:type="dxa"/>
          </w:tcPr>
          <w:p w14:paraId="260D69F0" w14:textId="77777777" w:rsidR="00F94D66" w:rsidRDefault="00F94D66">
            <w:pPr>
              <w:pStyle w:val="TableParagraph"/>
              <w:rPr>
                <w:rFonts w:ascii="Times New Roman"/>
                <w:sz w:val="12"/>
              </w:rPr>
            </w:pPr>
          </w:p>
        </w:tc>
        <w:tc>
          <w:tcPr>
            <w:tcW w:w="419" w:type="dxa"/>
            <w:tcBorders>
              <w:right w:val="double" w:sz="6" w:space="0" w:color="000000"/>
            </w:tcBorders>
          </w:tcPr>
          <w:p w14:paraId="260D69F1" w14:textId="77777777" w:rsidR="00F94D66" w:rsidRDefault="00F94D66">
            <w:pPr>
              <w:pStyle w:val="TableParagraph"/>
              <w:rPr>
                <w:rFonts w:ascii="Times New Roman"/>
                <w:sz w:val="12"/>
              </w:rPr>
            </w:pPr>
          </w:p>
        </w:tc>
        <w:tc>
          <w:tcPr>
            <w:tcW w:w="568" w:type="dxa"/>
            <w:tcBorders>
              <w:left w:val="double" w:sz="6" w:space="0" w:color="000000"/>
            </w:tcBorders>
          </w:tcPr>
          <w:p w14:paraId="260D69F2" w14:textId="77777777" w:rsidR="00F94D66" w:rsidRDefault="00F94D66">
            <w:pPr>
              <w:pStyle w:val="TableParagraph"/>
              <w:rPr>
                <w:rFonts w:ascii="Times New Roman"/>
                <w:sz w:val="12"/>
              </w:rPr>
            </w:pPr>
          </w:p>
        </w:tc>
        <w:tc>
          <w:tcPr>
            <w:tcW w:w="314" w:type="dxa"/>
          </w:tcPr>
          <w:p w14:paraId="260D69F3" w14:textId="77777777" w:rsidR="00F94D66" w:rsidRDefault="00F94D66">
            <w:pPr>
              <w:pStyle w:val="TableParagraph"/>
              <w:rPr>
                <w:rFonts w:ascii="Times New Roman"/>
                <w:sz w:val="12"/>
              </w:rPr>
            </w:pPr>
          </w:p>
        </w:tc>
        <w:tc>
          <w:tcPr>
            <w:tcW w:w="774" w:type="dxa"/>
            <w:gridSpan w:val="2"/>
          </w:tcPr>
          <w:p w14:paraId="260D69F4" w14:textId="77777777" w:rsidR="00F94D66" w:rsidRDefault="00F94D66">
            <w:pPr>
              <w:pStyle w:val="TableParagraph"/>
              <w:rPr>
                <w:rFonts w:ascii="Times New Roman"/>
                <w:sz w:val="12"/>
              </w:rPr>
            </w:pPr>
          </w:p>
        </w:tc>
        <w:tc>
          <w:tcPr>
            <w:tcW w:w="637" w:type="dxa"/>
          </w:tcPr>
          <w:p w14:paraId="260D69F5" w14:textId="77777777" w:rsidR="00F94D66" w:rsidRDefault="00F94D66">
            <w:pPr>
              <w:pStyle w:val="TableParagraph"/>
              <w:rPr>
                <w:rFonts w:ascii="Times New Roman"/>
                <w:sz w:val="12"/>
              </w:rPr>
            </w:pPr>
          </w:p>
        </w:tc>
        <w:tc>
          <w:tcPr>
            <w:tcW w:w="617" w:type="dxa"/>
            <w:gridSpan w:val="2"/>
          </w:tcPr>
          <w:p w14:paraId="260D69F6" w14:textId="77777777" w:rsidR="00F94D66" w:rsidRDefault="00F94D66">
            <w:pPr>
              <w:pStyle w:val="TableParagraph"/>
              <w:rPr>
                <w:rFonts w:ascii="Times New Roman"/>
                <w:sz w:val="12"/>
              </w:rPr>
            </w:pPr>
          </w:p>
        </w:tc>
        <w:tc>
          <w:tcPr>
            <w:tcW w:w="397" w:type="dxa"/>
          </w:tcPr>
          <w:p w14:paraId="260D69F7" w14:textId="77777777" w:rsidR="00F94D66" w:rsidRDefault="00F94D66">
            <w:pPr>
              <w:pStyle w:val="TableParagraph"/>
              <w:rPr>
                <w:rFonts w:ascii="Times New Roman"/>
                <w:sz w:val="12"/>
              </w:rPr>
            </w:pPr>
          </w:p>
        </w:tc>
        <w:tc>
          <w:tcPr>
            <w:tcW w:w="365" w:type="dxa"/>
          </w:tcPr>
          <w:p w14:paraId="260D69F8" w14:textId="77777777" w:rsidR="00F94D66" w:rsidRDefault="00F94D66">
            <w:pPr>
              <w:pStyle w:val="TableParagraph"/>
              <w:rPr>
                <w:rFonts w:ascii="Times New Roman"/>
                <w:sz w:val="12"/>
              </w:rPr>
            </w:pPr>
          </w:p>
        </w:tc>
      </w:tr>
      <w:tr w:rsidR="00F94D66" w14:paraId="260D6A0A" w14:textId="77777777">
        <w:trPr>
          <w:trHeight w:val="193"/>
        </w:trPr>
        <w:tc>
          <w:tcPr>
            <w:tcW w:w="1139" w:type="dxa"/>
            <w:gridSpan w:val="5"/>
          </w:tcPr>
          <w:p w14:paraId="260D69FA" w14:textId="77777777" w:rsidR="00F94D66" w:rsidRDefault="00F94D66">
            <w:pPr>
              <w:pStyle w:val="TableParagraph"/>
              <w:rPr>
                <w:rFonts w:ascii="Times New Roman"/>
                <w:sz w:val="12"/>
              </w:rPr>
            </w:pPr>
          </w:p>
        </w:tc>
        <w:tc>
          <w:tcPr>
            <w:tcW w:w="1004" w:type="dxa"/>
            <w:gridSpan w:val="5"/>
          </w:tcPr>
          <w:p w14:paraId="260D69FB" w14:textId="77777777" w:rsidR="00F94D66" w:rsidRDefault="00F94D66">
            <w:pPr>
              <w:pStyle w:val="TableParagraph"/>
              <w:rPr>
                <w:rFonts w:ascii="Times New Roman"/>
                <w:sz w:val="12"/>
              </w:rPr>
            </w:pPr>
          </w:p>
        </w:tc>
        <w:tc>
          <w:tcPr>
            <w:tcW w:w="546" w:type="dxa"/>
            <w:gridSpan w:val="3"/>
          </w:tcPr>
          <w:p w14:paraId="260D69FC" w14:textId="77777777" w:rsidR="00F94D66" w:rsidRDefault="00F94D66">
            <w:pPr>
              <w:pStyle w:val="TableParagraph"/>
              <w:rPr>
                <w:rFonts w:ascii="Times New Roman"/>
                <w:sz w:val="12"/>
              </w:rPr>
            </w:pPr>
          </w:p>
        </w:tc>
        <w:tc>
          <w:tcPr>
            <w:tcW w:w="335" w:type="dxa"/>
            <w:gridSpan w:val="2"/>
          </w:tcPr>
          <w:p w14:paraId="260D69FD" w14:textId="77777777" w:rsidR="00F94D66" w:rsidRDefault="00F94D66">
            <w:pPr>
              <w:pStyle w:val="TableParagraph"/>
              <w:rPr>
                <w:rFonts w:ascii="Times New Roman"/>
                <w:sz w:val="12"/>
              </w:rPr>
            </w:pPr>
          </w:p>
        </w:tc>
        <w:tc>
          <w:tcPr>
            <w:tcW w:w="755" w:type="dxa"/>
            <w:gridSpan w:val="3"/>
          </w:tcPr>
          <w:p w14:paraId="260D69FE" w14:textId="77777777" w:rsidR="00F94D66" w:rsidRDefault="00F94D66">
            <w:pPr>
              <w:pStyle w:val="TableParagraph"/>
              <w:rPr>
                <w:rFonts w:ascii="Times New Roman"/>
                <w:sz w:val="12"/>
              </w:rPr>
            </w:pPr>
          </w:p>
        </w:tc>
        <w:tc>
          <w:tcPr>
            <w:tcW w:w="639" w:type="dxa"/>
            <w:gridSpan w:val="3"/>
          </w:tcPr>
          <w:p w14:paraId="260D69FF" w14:textId="77777777" w:rsidR="00F94D66" w:rsidRDefault="00F94D66">
            <w:pPr>
              <w:pStyle w:val="TableParagraph"/>
              <w:rPr>
                <w:rFonts w:ascii="Times New Roman"/>
                <w:sz w:val="12"/>
              </w:rPr>
            </w:pPr>
          </w:p>
        </w:tc>
        <w:tc>
          <w:tcPr>
            <w:tcW w:w="617" w:type="dxa"/>
            <w:gridSpan w:val="3"/>
          </w:tcPr>
          <w:p w14:paraId="260D6A00" w14:textId="77777777" w:rsidR="00F94D66" w:rsidRDefault="00F94D66">
            <w:pPr>
              <w:pStyle w:val="TableParagraph"/>
              <w:rPr>
                <w:rFonts w:ascii="Times New Roman"/>
                <w:sz w:val="12"/>
              </w:rPr>
            </w:pPr>
          </w:p>
        </w:tc>
        <w:tc>
          <w:tcPr>
            <w:tcW w:w="389" w:type="dxa"/>
          </w:tcPr>
          <w:p w14:paraId="260D6A01" w14:textId="77777777" w:rsidR="00F94D66" w:rsidRDefault="00F94D66">
            <w:pPr>
              <w:pStyle w:val="TableParagraph"/>
              <w:rPr>
                <w:rFonts w:ascii="Times New Roman"/>
                <w:sz w:val="12"/>
              </w:rPr>
            </w:pPr>
          </w:p>
        </w:tc>
        <w:tc>
          <w:tcPr>
            <w:tcW w:w="419" w:type="dxa"/>
            <w:tcBorders>
              <w:right w:val="double" w:sz="6" w:space="0" w:color="000000"/>
            </w:tcBorders>
          </w:tcPr>
          <w:p w14:paraId="260D6A02" w14:textId="77777777" w:rsidR="00F94D66" w:rsidRDefault="00F94D66">
            <w:pPr>
              <w:pStyle w:val="TableParagraph"/>
              <w:rPr>
                <w:rFonts w:ascii="Times New Roman"/>
                <w:sz w:val="12"/>
              </w:rPr>
            </w:pPr>
          </w:p>
        </w:tc>
        <w:tc>
          <w:tcPr>
            <w:tcW w:w="568" w:type="dxa"/>
            <w:tcBorders>
              <w:left w:val="double" w:sz="6" w:space="0" w:color="000000"/>
            </w:tcBorders>
          </w:tcPr>
          <w:p w14:paraId="260D6A03" w14:textId="77777777" w:rsidR="00F94D66" w:rsidRDefault="00F94D66">
            <w:pPr>
              <w:pStyle w:val="TableParagraph"/>
              <w:rPr>
                <w:rFonts w:ascii="Times New Roman"/>
                <w:sz w:val="12"/>
              </w:rPr>
            </w:pPr>
          </w:p>
        </w:tc>
        <w:tc>
          <w:tcPr>
            <w:tcW w:w="314" w:type="dxa"/>
          </w:tcPr>
          <w:p w14:paraId="260D6A04" w14:textId="77777777" w:rsidR="00F94D66" w:rsidRDefault="00F94D66">
            <w:pPr>
              <w:pStyle w:val="TableParagraph"/>
              <w:rPr>
                <w:rFonts w:ascii="Times New Roman"/>
                <w:sz w:val="12"/>
              </w:rPr>
            </w:pPr>
          </w:p>
        </w:tc>
        <w:tc>
          <w:tcPr>
            <w:tcW w:w="774" w:type="dxa"/>
            <w:gridSpan w:val="2"/>
          </w:tcPr>
          <w:p w14:paraId="260D6A05" w14:textId="77777777" w:rsidR="00F94D66" w:rsidRDefault="00F94D66">
            <w:pPr>
              <w:pStyle w:val="TableParagraph"/>
              <w:rPr>
                <w:rFonts w:ascii="Times New Roman"/>
                <w:sz w:val="12"/>
              </w:rPr>
            </w:pPr>
          </w:p>
        </w:tc>
        <w:tc>
          <w:tcPr>
            <w:tcW w:w="637" w:type="dxa"/>
          </w:tcPr>
          <w:p w14:paraId="260D6A06" w14:textId="77777777" w:rsidR="00F94D66" w:rsidRDefault="00F94D66">
            <w:pPr>
              <w:pStyle w:val="TableParagraph"/>
              <w:rPr>
                <w:rFonts w:ascii="Times New Roman"/>
                <w:sz w:val="12"/>
              </w:rPr>
            </w:pPr>
          </w:p>
        </w:tc>
        <w:tc>
          <w:tcPr>
            <w:tcW w:w="617" w:type="dxa"/>
            <w:gridSpan w:val="2"/>
          </w:tcPr>
          <w:p w14:paraId="260D6A07" w14:textId="77777777" w:rsidR="00F94D66" w:rsidRDefault="00F94D66">
            <w:pPr>
              <w:pStyle w:val="TableParagraph"/>
              <w:rPr>
                <w:rFonts w:ascii="Times New Roman"/>
                <w:sz w:val="12"/>
              </w:rPr>
            </w:pPr>
          </w:p>
        </w:tc>
        <w:tc>
          <w:tcPr>
            <w:tcW w:w="397" w:type="dxa"/>
          </w:tcPr>
          <w:p w14:paraId="260D6A08" w14:textId="77777777" w:rsidR="00F94D66" w:rsidRDefault="00F94D66">
            <w:pPr>
              <w:pStyle w:val="TableParagraph"/>
              <w:rPr>
                <w:rFonts w:ascii="Times New Roman"/>
                <w:sz w:val="12"/>
              </w:rPr>
            </w:pPr>
          </w:p>
        </w:tc>
        <w:tc>
          <w:tcPr>
            <w:tcW w:w="365" w:type="dxa"/>
          </w:tcPr>
          <w:p w14:paraId="260D6A09" w14:textId="77777777" w:rsidR="00F94D66" w:rsidRDefault="00F94D66">
            <w:pPr>
              <w:pStyle w:val="TableParagraph"/>
              <w:rPr>
                <w:rFonts w:ascii="Times New Roman"/>
                <w:sz w:val="12"/>
              </w:rPr>
            </w:pPr>
          </w:p>
        </w:tc>
      </w:tr>
      <w:tr w:rsidR="00F94D66" w14:paraId="260D6A1B" w14:textId="77777777">
        <w:trPr>
          <w:trHeight w:val="193"/>
        </w:trPr>
        <w:tc>
          <w:tcPr>
            <w:tcW w:w="1139" w:type="dxa"/>
            <w:gridSpan w:val="5"/>
          </w:tcPr>
          <w:p w14:paraId="260D6A0B" w14:textId="77777777" w:rsidR="00F94D66" w:rsidRDefault="00F94D66">
            <w:pPr>
              <w:pStyle w:val="TableParagraph"/>
              <w:rPr>
                <w:rFonts w:ascii="Times New Roman"/>
                <w:sz w:val="12"/>
              </w:rPr>
            </w:pPr>
          </w:p>
        </w:tc>
        <w:tc>
          <w:tcPr>
            <w:tcW w:w="1004" w:type="dxa"/>
            <w:gridSpan w:val="5"/>
          </w:tcPr>
          <w:p w14:paraId="260D6A0C" w14:textId="77777777" w:rsidR="00F94D66" w:rsidRDefault="00F94D66">
            <w:pPr>
              <w:pStyle w:val="TableParagraph"/>
              <w:rPr>
                <w:rFonts w:ascii="Times New Roman"/>
                <w:sz w:val="12"/>
              </w:rPr>
            </w:pPr>
          </w:p>
        </w:tc>
        <w:tc>
          <w:tcPr>
            <w:tcW w:w="546" w:type="dxa"/>
            <w:gridSpan w:val="3"/>
          </w:tcPr>
          <w:p w14:paraId="260D6A0D" w14:textId="77777777" w:rsidR="00F94D66" w:rsidRDefault="00F94D66">
            <w:pPr>
              <w:pStyle w:val="TableParagraph"/>
              <w:rPr>
                <w:rFonts w:ascii="Times New Roman"/>
                <w:sz w:val="12"/>
              </w:rPr>
            </w:pPr>
          </w:p>
        </w:tc>
        <w:tc>
          <w:tcPr>
            <w:tcW w:w="335" w:type="dxa"/>
            <w:gridSpan w:val="2"/>
          </w:tcPr>
          <w:p w14:paraId="260D6A0E" w14:textId="77777777" w:rsidR="00F94D66" w:rsidRDefault="00F94D66">
            <w:pPr>
              <w:pStyle w:val="TableParagraph"/>
              <w:rPr>
                <w:rFonts w:ascii="Times New Roman"/>
                <w:sz w:val="12"/>
              </w:rPr>
            </w:pPr>
          </w:p>
        </w:tc>
        <w:tc>
          <w:tcPr>
            <w:tcW w:w="755" w:type="dxa"/>
            <w:gridSpan w:val="3"/>
          </w:tcPr>
          <w:p w14:paraId="260D6A0F" w14:textId="77777777" w:rsidR="00F94D66" w:rsidRDefault="00F94D66">
            <w:pPr>
              <w:pStyle w:val="TableParagraph"/>
              <w:rPr>
                <w:rFonts w:ascii="Times New Roman"/>
                <w:sz w:val="12"/>
              </w:rPr>
            </w:pPr>
          </w:p>
        </w:tc>
        <w:tc>
          <w:tcPr>
            <w:tcW w:w="639" w:type="dxa"/>
            <w:gridSpan w:val="3"/>
          </w:tcPr>
          <w:p w14:paraId="260D6A10" w14:textId="77777777" w:rsidR="00F94D66" w:rsidRDefault="00F94D66">
            <w:pPr>
              <w:pStyle w:val="TableParagraph"/>
              <w:rPr>
                <w:rFonts w:ascii="Times New Roman"/>
                <w:sz w:val="12"/>
              </w:rPr>
            </w:pPr>
          </w:p>
        </w:tc>
        <w:tc>
          <w:tcPr>
            <w:tcW w:w="617" w:type="dxa"/>
            <w:gridSpan w:val="3"/>
          </w:tcPr>
          <w:p w14:paraId="260D6A11" w14:textId="77777777" w:rsidR="00F94D66" w:rsidRDefault="00F94D66">
            <w:pPr>
              <w:pStyle w:val="TableParagraph"/>
              <w:rPr>
                <w:rFonts w:ascii="Times New Roman"/>
                <w:sz w:val="12"/>
              </w:rPr>
            </w:pPr>
          </w:p>
        </w:tc>
        <w:tc>
          <w:tcPr>
            <w:tcW w:w="389" w:type="dxa"/>
          </w:tcPr>
          <w:p w14:paraId="260D6A12" w14:textId="77777777" w:rsidR="00F94D66" w:rsidRDefault="00F94D66">
            <w:pPr>
              <w:pStyle w:val="TableParagraph"/>
              <w:rPr>
                <w:rFonts w:ascii="Times New Roman"/>
                <w:sz w:val="12"/>
              </w:rPr>
            </w:pPr>
          </w:p>
        </w:tc>
        <w:tc>
          <w:tcPr>
            <w:tcW w:w="419" w:type="dxa"/>
            <w:tcBorders>
              <w:right w:val="double" w:sz="6" w:space="0" w:color="000000"/>
            </w:tcBorders>
          </w:tcPr>
          <w:p w14:paraId="260D6A13" w14:textId="77777777" w:rsidR="00F94D66" w:rsidRDefault="00F94D66">
            <w:pPr>
              <w:pStyle w:val="TableParagraph"/>
              <w:rPr>
                <w:rFonts w:ascii="Times New Roman"/>
                <w:sz w:val="12"/>
              </w:rPr>
            </w:pPr>
          </w:p>
        </w:tc>
        <w:tc>
          <w:tcPr>
            <w:tcW w:w="568" w:type="dxa"/>
            <w:tcBorders>
              <w:left w:val="double" w:sz="6" w:space="0" w:color="000000"/>
            </w:tcBorders>
          </w:tcPr>
          <w:p w14:paraId="260D6A14" w14:textId="77777777" w:rsidR="00F94D66" w:rsidRDefault="00F94D66">
            <w:pPr>
              <w:pStyle w:val="TableParagraph"/>
              <w:rPr>
                <w:rFonts w:ascii="Times New Roman"/>
                <w:sz w:val="12"/>
              </w:rPr>
            </w:pPr>
          </w:p>
        </w:tc>
        <w:tc>
          <w:tcPr>
            <w:tcW w:w="314" w:type="dxa"/>
          </w:tcPr>
          <w:p w14:paraId="260D6A15" w14:textId="77777777" w:rsidR="00F94D66" w:rsidRDefault="00F94D66">
            <w:pPr>
              <w:pStyle w:val="TableParagraph"/>
              <w:rPr>
                <w:rFonts w:ascii="Times New Roman"/>
                <w:sz w:val="12"/>
              </w:rPr>
            </w:pPr>
          </w:p>
        </w:tc>
        <w:tc>
          <w:tcPr>
            <w:tcW w:w="774" w:type="dxa"/>
            <w:gridSpan w:val="2"/>
          </w:tcPr>
          <w:p w14:paraId="260D6A16" w14:textId="77777777" w:rsidR="00F94D66" w:rsidRDefault="00F94D66">
            <w:pPr>
              <w:pStyle w:val="TableParagraph"/>
              <w:rPr>
                <w:rFonts w:ascii="Times New Roman"/>
                <w:sz w:val="12"/>
              </w:rPr>
            </w:pPr>
          </w:p>
        </w:tc>
        <w:tc>
          <w:tcPr>
            <w:tcW w:w="637" w:type="dxa"/>
          </w:tcPr>
          <w:p w14:paraId="260D6A17" w14:textId="77777777" w:rsidR="00F94D66" w:rsidRDefault="00F94D66">
            <w:pPr>
              <w:pStyle w:val="TableParagraph"/>
              <w:rPr>
                <w:rFonts w:ascii="Times New Roman"/>
                <w:sz w:val="12"/>
              </w:rPr>
            </w:pPr>
          </w:p>
        </w:tc>
        <w:tc>
          <w:tcPr>
            <w:tcW w:w="617" w:type="dxa"/>
            <w:gridSpan w:val="2"/>
          </w:tcPr>
          <w:p w14:paraId="260D6A18" w14:textId="77777777" w:rsidR="00F94D66" w:rsidRDefault="00F94D66">
            <w:pPr>
              <w:pStyle w:val="TableParagraph"/>
              <w:rPr>
                <w:rFonts w:ascii="Times New Roman"/>
                <w:sz w:val="12"/>
              </w:rPr>
            </w:pPr>
          </w:p>
        </w:tc>
        <w:tc>
          <w:tcPr>
            <w:tcW w:w="397" w:type="dxa"/>
          </w:tcPr>
          <w:p w14:paraId="260D6A19" w14:textId="77777777" w:rsidR="00F94D66" w:rsidRDefault="00F94D66">
            <w:pPr>
              <w:pStyle w:val="TableParagraph"/>
              <w:rPr>
                <w:rFonts w:ascii="Times New Roman"/>
                <w:sz w:val="12"/>
              </w:rPr>
            </w:pPr>
          </w:p>
        </w:tc>
        <w:tc>
          <w:tcPr>
            <w:tcW w:w="365" w:type="dxa"/>
          </w:tcPr>
          <w:p w14:paraId="260D6A1A" w14:textId="77777777" w:rsidR="00F94D66" w:rsidRDefault="00F94D66">
            <w:pPr>
              <w:pStyle w:val="TableParagraph"/>
              <w:rPr>
                <w:rFonts w:ascii="Times New Roman"/>
                <w:sz w:val="12"/>
              </w:rPr>
            </w:pPr>
          </w:p>
        </w:tc>
      </w:tr>
      <w:tr w:rsidR="00F94D66" w14:paraId="260D6A2C" w14:textId="77777777">
        <w:trPr>
          <w:trHeight w:val="193"/>
        </w:trPr>
        <w:tc>
          <w:tcPr>
            <w:tcW w:w="1139" w:type="dxa"/>
            <w:gridSpan w:val="5"/>
          </w:tcPr>
          <w:p w14:paraId="260D6A1C" w14:textId="77777777" w:rsidR="00F94D66" w:rsidRDefault="00F94D66">
            <w:pPr>
              <w:pStyle w:val="TableParagraph"/>
              <w:rPr>
                <w:rFonts w:ascii="Times New Roman"/>
                <w:sz w:val="12"/>
              </w:rPr>
            </w:pPr>
          </w:p>
        </w:tc>
        <w:tc>
          <w:tcPr>
            <w:tcW w:w="1004" w:type="dxa"/>
            <w:gridSpan w:val="5"/>
          </w:tcPr>
          <w:p w14:paraId="260D6A1D" w14:textId="77777777" w:rsidR="00F94D66" w:rsidRDefault="00F94D66">
            <w:pPr>
              <w:pStyle w:val="TableParagraph"/>
              <w:rPr>
                <w:rFonts w:ascii="Times New Roman"/>
                <w:sz w:val="12"/>
              </w:rPr>
            </w:pPr>
          </w:p>
        </w:tc>
        <w:tc>
          <w:tcPr>
            <w:tcW w:w="546" w:type="dxa"/>
            <w:gridSpan w:val="3"/>
          </w:tcPr>
          <w:p w14:paraId="260D6A1E" w14:textId="77777777" w:rsidR="00F94D66" w:rsidRDefault="00F94D66">
            <w:pPr>
              <w:pStyle w:val="TableParagraph"/>
              <w:rPr>
                <w:rFonts w:ascii="Times New Roman"/>
                <w:sz w:val="12"/>
              </w:rPr>
            </w:pPr>
          </w:p>
        </w:tc>
        <w:tc>
          <w:tcPr>
            <w:tcW w:w="335" w:type="dxa"/>
            <w:gridSpan w:val="2"/>
          </w:tcPr>
          <w:p w14:paraId="260D6A1F" w14:textId="77777777" w:rsidR="00F94D66" w:rsidRDefault="00F94D66">
            <w:pPr>
              <w:pStyle w:val="TableParagraph"/>
              <w:rPr>
                <w:rFonts w:ascii="Times New Roman"/>
                <w:sz w:val="12"/>
              </w:rPr>
            </w:pPr>
          </w:p>
        </w:tc>
        <w:tc>
          <w:tcPr>
            <w:tcW w:w="755" w:type="dxa"/>
            <w:gridSpan w:val="3"/>
          </w:tcPr>
          <w:p w14:paraId="260D6A20" w14:textId="77777777" w:rsidR="00F94D66" w:rsidRDefault="00F94D66">
            <w:pPr>
              <w:pStyle w:val="TableParagraph"/>
              <w:rPr>
                <w:rFonts w:ascii="Times New Roman"/>
                <w:sz w:val="12"/>
              </w:rPr>
            </w:pPr>
          </w:p>
        </w:tc>
        <w:tc>
          <w:tcPr>
            <w:tcW w:w="639" w:type="dxa"/>
            <w:gridSpan w:val="3"/>
          </w:tcPr>
          <w:p w14:paraId="260D6A21" w14:textId="77777777" w:rsidR="00F94D66" w:rsidRDefault="00F94D66">
            <w:pPr>
              <w:pStyle w:val="TableParagraph"/>
              <w:rPr>
                <w:rFonts w:ascii="Times New Roman"/>
                <w:sz w:val="12"/>
              </w:rPr>
            </w:pPr>
          </w:p>
        </w:tc>
        <w:tc>
          <w:tcPr>
            <w:tcW w:w="617" w:type="dxa"/>
            <w:gridSpan w:val="3"/>
          </w:tcPr>
          <w:p w14:paraId="260D6A22" w14:textId="77777777" w:rsidR="00F94D66" w:rsidRDefault="00F94D66">
            <w:pPr>
              <w:pStyle w:val="TableParagraph"/>
              <w:rPr>
                <w:rFonts w:ascii="Times New Roman"/>
                <w:sz w:val="12"/>
              </w:rPr>
            </w:pPr>
          </w:p>
        </w:tc>
        <w:tc>
          <w:tcPr>
            <w:tcW w:w="389" w:type="dxa"/>
          </w:tcPr>
          <w:p w14:paraId="260D6A23" w14:textId="77777777" w:rsidR="00F94D66" w:rsidRDefault="00F94D66">
            <w:pPr>
              <w:pStyle w:val="TableParagraph"/>
              <w:rPr>
                <w:rFonts w:ascii="Times New Roman"/>
                <w:sz w:val="12"/>
              </w:rPr>
            </w:pPr>
          </w:p>
        </w:tc>
        <w:tc>
          <w:tcPr>
            <w:tcW w:w="419" w:type="dxa"/>
            <w:tcBorders>
              <w:right w:val="double" w:sz="6" w:space="0" w:color="000000"/>
            </w:tcBorders>
          </w:tcPr>
          <w:p w14:paraId="260D6A24" w14:textId="77777777" w:rsidR="00F94D66" w:rsidRDefault="00F94D66">
            <w:pPr>
              <w:pStyle w:val="TableParagraph"/>
              <w:rPr>
                <w:rFonts w:ascii="Times New Roman"/>
                <w:sz w:val="12"/>
              </w:rPr>
            </w:pPr>
          </w:p>
        </w:tc>
        <w:tc>
          <w:tcPr>
            <w:tcW w:w="568" w:type="dxa"/>
            <w:tcBorders>
              <w:left w:val="double" w:sz="6" w:space="0" w:color="000000"/>
            </w:tcBorders>
          </w:tcPr>
          <w:p w14:paraId="260D6A25" w14:textId="77777777" w:rsidR="00F94D66" w:rsidRDefault="00F94D66">
            <w:pPr>
              <w:pStyle w:val="TableParagraph"/>
              <w:rPr>
                <w:rFonts w:ascii="Times New Roman"/>
                <w:sz w:val="12"/>
              </w:rPr>
            </w:pPr>
          </w:p>
        </w:tc>
        <w:tc>
          <w:tcPr>
            <w:tcW w:w="314" w:type="dxa"/>
          </w:tcPr>
          <w:p w14:paraId="260D6A26" w14:textId="77777777" w:rsidR="00F94D66" w:rsidRDefault="00F94D66">
            <w:pPr>
              <w:pStyle w:val="TableParagraph"/>
              <w:rPr>
                <w:rFonts w:ascii="Times New Roman"/>
                <w:sz w:val="12"/>
              </w:rPr>
            </w:pPr>
          </w:p>
        </w:tc>
        <w:tc>
          <w:tcPr>
            <w:tcW w:w="774" w:type="dxa"/>
            <w:gridSpan w:val="2"/>
          </w:tcPr>
          <w:p w14:paraId="260D6A27" w14:textId="77777777" w:rsidR="00F94D66" w:rsidRDefault="00F94D66">
            <w:pPr>
              <w:pStyle w:val="TableParagraph"/>
              <w:rPr>
                <w:rFonts w:ascii="Times New Roman"/>
                <w:sz w:val="12"/>
              </w:rPr>
            </w:pPr>
          </w:p>
        </w:tc>
        <w:tc>
          <w:tcPr>
            <w:tcW w:w="637" w:type="dxa"/>
          </w:tcPr>
          <w:p w14:paraId="260D6A28" w14:textId="77777777" w:rsidR="00F94D66" w:rsidRDefault="00F94D66">
            <w:pPr>
              <w:pStyle w:val="TableParagraph"/>
              <w:rPr>
                <w:rFonts w:ascii="Times New Roman"/>
                <w:sz w:val="12"/>
              </w:rPr>
            </w:pPr>
          </w:p>
        </w:tc>
        <w:tc>
          <w:tcPr>
            <w:tcW w:w="617" w:type="dxa"/>
            <w:gridSpan w:val="2"/>
          </w:tcPr>
          <w:p w14:paraId="260D6A29" w14:textId="77777777" w:rsidR="00F94D66" w:rsidRDefault="00F94D66">
            <w:pPr>
              <w:pStyle w:val="TableParagraph"/>
              <w:rPr>
                <w:rFonts w:ascii="Times New Roman"/>
                <w:sz w:val="12"/>
              </w:rPr>
            </w:pPr>
          </w:p>
        </w:tc>
        <w:tc>
          <w:tcPr>
            <w:tcW w:w="397" w:type="dxa"/>
          </w:tcPr>
          <w:p w14:paraId="260D6A2A" w14:textId="77777777" w:rsidR="00F94D66" w:rsidRDefault="00F94D66">
            <w:pPr>
              <w:pStyle w:val="TableParagraph"/>
              <w:rPr>
                <w:rFonts w:ascii="Times New Roman"/>
                <w:sz w:val="12"/>
              </w:rPr>
            </w:pPr>
          </w:p>
        </w:tc>
        <w:tc>
          <w:tcPr>
            <w:tcW w:w="365" w:type="dxa"/>
          </w:tcPr>
          <w:p w14:paraId="260D6A2B" w14:textId="77777777" w:rsidR="00F94D66" w:rsidRDefault="00F94D66">
            <w:pPr>
              <w:pStyle w:val="TableParagraph"/>
              <w:rPr>
                <w:rFonts w:ascii="Times New Roman"/>
                <w:sz w:val="12"/>
              </w:rPr>
            </w:pPr>
          </w:p>
        </w:tc>
      </w:tr>
      <w:tr w:rsidR="00F94D66" w14:paraId="260D6A3B" w14:textId="77777777">
        <w:trPr>
          <w:trHeight w:val="193"/>
        </w:trPr>
        <w:tc>
          <w:tcPr>
            <w:tcW w:w="1139" w:type="dxa"/>
            <w:gridSpan w:val="5"/>
          </w:tcPr>
          <w:p w14:paraId="260D6A2D" w14:textId="77777777" w:rsidR="00F94D66" w:rsidRDefault="00000000">
            <w:pPr>
              <w:pStyle w:val="TableParagraph"/>
              <w:spacing w:line="174" w:lineRule="exact"/>
              <w:ind w:left="8"/>
              <w:jc w:val="center"/>
              <w:rPr>
                <w:sz w:val="16"/>
              </w:rPr>
            </w:pPr>
            <w:r>
              <w:rPr>
                <w:spacing w:val="-5"/>
                <w:sz w:val="16"/>
              </w:rPr>
              <w:t>51</w:t>
            </w:r>
          </w:p>
        </w:tc>
        <w:tc>
          <w:tcPr>
            <w:tcW w:w="1004" w:type="dxa"/>
            <w:gridSpan w:val="5"/>
          </w:tcPr>
          <w:p w14:paraId="260D6A2E" w14:textId="77777777" w:rsidR="00F94D66" w:rsidRDefault="00000000">
            <w:pPr>
              <w:pStyle w:val="TableParagraph"/>
              <w:spacing w:line="174" w:lineRule="exact"/>
              <w:ind w:right="3"/>
              <w:jc w:val="center"/>
              <w:rPr>
                <w:sz w:val="16"/>
              </w:rPr>
            </w:pPr>
            <w:r>
              <w:rPr>
                <w:spacing w:val="-5"/>
                <w:sz w:val="16"/>
              </w:rPr>
              <w:t>51</w:t>
            </w:r>
          </w:p>
        </w:tc>
        <w:tc>
          <w:tcPr>
            <w:tcW w:w="881" w:type="dxa"/>
            <w:gridSpan w:val="5"/>
          </w:tcPr>
          <w:p w14:paraId="260D6A2F" w14:textId="77777777" w:rsidR="00F94D66" w:rsidRDefault="00000000">
            <w:pPr>
              <w:pStyle w:val="TableParagraph"/>
              <w:spacing w:line="174" w:lineRule="exact"/>
              <w:ind w:left="38"/>
              <w:rPr>
                <w:sz w:val="16"/>
              </w:rPr>
            </w:pPr>
            <w:r>
              <w:rPr>
                <w:spacing w:val="-2"/>
                <w:sz w:val="16"/>
              </w:rPr>
              <w:t>TOTAL</w:t>
            </w:r>
          </w:p>
        </w:tc>
        <w:tc>
          <w:tcPr>
            <w:tcW w:w="755" w:type="dxa"/>
            <w:gridSpan w:val="3"/>
          </w:tcPr>
          <w:p w14:paraId="260D6A30" w14:textId="77777777" w:rsidR="00F94D66" w:rsidRDefault="00000000">
            <w:pPr>
              <w:pStyle w:val="TableParagraph"/>
              <w:spacing w:line="174" w:lineRule="exact"/>
              <w:ind w:left="225"/>
              <w:rPr>
                <w:sz w:val="16"/>
              </w:rPr>
            </w:pPr>
            <w:r>
              <w:rPr>
                <w:spacing w:val="-2"/>
                <w:sz w:val="16"/>
              </w:rPr>
              <w:t>95810</w:t>
            </w:r>
          </w:p>
        </w:tc>
        <w:tc>
          <w:tcPr>
            <w:tcW w:w="639" w:type="dxa"/>
            <w:gridSpan w:val="3"/>
          </w:tcPr>
          <w:p w14:paraId="260D6A31" w14:textId="77777777" w:rsidR="00F94D66" w:rsidRDefault="00000000">
            <w:pPr>
              <w:pStyle w:val="TableParagraph"/>
              <w:spacing w:line="174" w:lineRule="exact"/>
              <w:ind w:left="193"/>
              <w:rPr>
                <w:sz w:val="16"/>
              </w:rPr>
            </w:pPr>
            <w:r>
              <w:rPr>
                <w:spacing w:val="-4"/>
                <w:sz w:val="16"/>
              </w:rPr>
              <w:t>6610</w:t>
            </w:r>
          </w:p>
        </w:tc>
        <w:tc>
          <w:tcPr>
            <w:tcW w:w="617" w:type="dxa"/>
            <w:gridSpan w:val="3"/>
          </w:tcPr>
          <w:p w14:paraId="260D6A32" w14:textId="77777777" w:rsidR="00F94D66" w:rsidRDefault="00000000">
            <w:pPr>
              <w:pStyle w:val="TableParagraph"/>
              <w:spacing w:line="174" w:lineRule="exact"/>
              <w:ind w:right="64"/>
              <w:jc w:val="center"/>
              <w:rPr>
                <w:sz w:val="16"/>
              </w:rPr>
            </w:pPr>
            <w:r>
              <w:rPr>
                <w:spacing w:val="-10"/>
                <w:sz w:val="16"/>
              </w:rPr>
              <w:t>X</w:t>
            </w:r>
          </w:p>
        </w:tc>
        <w:tc>
          <w:tcPr>
            <w:tcW w:w="389" w:type="dxa"/>
          </w:tcPr>
          <w:p w14:paraId="260D6A33" w14:textId="77777777" w:rsidR="00F94D66" w:rsidRDefault="00000000">
            <w:pPr>
              <w:pStyle w:val="TableParagraph"/>
              <w:spacing w:line="174" w:lineRule="exact"/>
              <w:ind w:right="80"/>
              <w:jc w:val="center"/>
              <w:rPr>
                <w:sz w:val="16"/>
              </w:rPr>
            </w:pPr>
            <w:r>
              <w:rPr>
                <w:spacing w:val="-10"/>
                <w:sz w:val="16"/>
              </w:rPr>
              <w:t>X</w:t>
            </w:r>
          </w:p>
        </w:tc>
        <w:tc>
          <w:tcPr>
            <w:tcW w:w="419" w:type="dxa"/>
            <w:tcBorders>
              <w:right w:val="double" w:sz="6" w:space="0" w:color="000000"/>
            </w:tcBorders>
          </w:tcPr>
          <w:p w14:paraId="260D6A34" w14:textId="77777777" w:rsidR="00F94D66" w:rsidRDefault="00000000">
            <w:pPr>
              <w:pStyle w:val="TableParagraph"/>
              <w:spacing w:line="174" w:lineRule="exact"/>
              <w:ind w:left="107"/>
              <w:rPr>
                <w:sz w:val="16"/>
              </w:rPr>
            </w:pPr>
            <w:r>
              <w:rPr>
                <w:spacing w:val="-10"/>
                <w:sz w:val="16"/>
              </w:rPr>
              <w:t>X</w:t>
            </w:r>
          </w:p>
        </w:tc>
        <w:tc>
          <w:tcPr>
            <w:tcW w:w="882" w:type="dxa"/>
            <w:gridSpan w:val="2"/>
            <w:tcBorders>
              <w:left w:val="double" w:sz="6" w:space="0" w:color="000000"/>
            </w:tcBorders>
          </w:tcPr>
          <w:p w14:paraId="260D6A35" w14:textId="77777777" w:rsidR="00F94D66" w:rsidRDefault="00000000">
            <w:pPr>
              <w:pStyle w:val="TableParagraph"/>
              <w:spacing w:line="174" w:lineRule="exact"/>
              <w:ind w:left="-3"/>
              <w:rPr>
                <w:sz w:val="16"/>
              </w:rPr>
            </w:pPr>
            <w:r>
              <w:rPr>
                <w:spacing w:val="-2"/>
                <w:sz w:val="16"/>
              </w:rPr>
              <w:t>TOTAL</w:t>
            </w:r>
          </w:p>
        </w:tc>
        <w:tc>
          <w:tcPr>
            <w:tcW w:w="774" w:type="dxa"/>
            <w:gridSpan w:val="2"/>
          </w:tcPr>
          <w:p w14:paraId="260D6A36" w14:textId="77777777" w:rsidR="00F94D66" w:rsidRDefault="00000000">
            <w:pPr>
              <w:pStyle w:val="TableParagraph"/>
              <w:spacing w:line="174" w:lineRule="exact"/>
              <w:ind w:left="227"/>
              <w:rPr>
                <w:sz w:val="16"/>
              </w:rPr>
            </w:pPr>
            <w:r>
              <w:rPr>
                <w:spacing w:val="-2"/>
                <w:sz w:val="16"/>
              </w:rPr>
              <w:t>94960</w:t>
            </w:r>
          </w:p>
        </w:tc>
        <w:tc>
          <w:tcPr>
            <w:tcW w:w="637" w:type="dxa"/>
          </w:tcPr>
          <w:p w14:paraId="260D6A37" w14:textId="77777777" w:rsidR="00F94D66" w:rsidRDefault="00000000">
            <w:pPr>
              <w:pStyle w:val="TableParagraph"/>
              <w:spacing w:line="174" w:lineRule="exact"/>
              <w:ind w:right="87"/>
              <w:jc w:val="right"/>
              <w:rPr>
                <w:sz w:val="16"/>
              </w:rPr>
            </w:pPr>
            <w:r>
              <w:rPr>
                <w:spacing w:val="-4"/>
                <w:sz w:val="16"/>
              </w:rPr>
              <w:t>6250</w:t>
            </w:r>
          </w:p>
        </w:tc>
        <w:tc>
          <w:tcPr>
            <w:tcW w:w="617" w:type="dxa"/>
            <w:gridSpan w:val="2"/>
          </w:tcPr>
          <w:p w14:paraId="260D6A38" w14:textId="77777777" w:rsidR="00F94D66" w:rsidRDefault="00000000">
            <w:pPr>
              <w:pStyle w:val="TableParagraph"/>
              <w:spacing w:line="174" w:lineRule="exact"/>
              <w:ind w:left="195"/>
              <w:rPr>
                <w:sz w:val="16"/>
              </w:rPr>
            </w:pPr>
            <w:r>
              <w:rPr>
                <w:spacing w:val="-10"/>
                <w:sz w:val="16"/>
              </w:rPr>
              <w:t>X</w:t>
            </w:r>
          </w:p>
        </w:tc>
        <w:tc>
          <w:tcPr>
            <w:tcW w:w="397" w:type="dxa"/>
          </w:tcPr>
          <w:p w14:paraId="260D6A39" w14:textId="77777777" w:rsidR="00F94D66" w:rsidRDefault="00000000">
            <w:pPr>
              <w:pStyle w:val="TableParagraph"/>
              <w:spacing w:line="174" w:lineRule="exact"/>
              <w:ind w:right="102"/>
              <w:jc w:val="center"/>
              <w:rPr>
                <w:sz w:val="16"/>
              </w:rPr>
            </w:pPr>
            <w:r>
              <w:rPr>
                <w:spacing w:val="-10"/>
                <w:sz w:val="16"/>
              </w:rPr>
              <w:t>X</w:t>
            </w:r>
          </w:p>
        </w:tc>
        <w:tc>
          <w:tcPr>
            <w:tcW w:w="365" w:type="dxa"/>
          </w:tcPr>
          <w:p w14:paraId="260D6A3A" w14:textId="77777777" w:rsidR="00F94D66" w:rsidRDefault="00000000">
            <w:pPr>
              <w:pStyle w:val="TableParagraph"/>
              <w:spacing w:line="174" w:lineRule="exact"/>
              <w:ind w:left="67"/>
              <w:rPr>
                <w:sz w:val="16"/>
              </w:rPr>
            </w:pPr>
            <w:r>
              <w:rPr>
                <w:spacing w:val="-10"/>
                <w:sz w:val="16"/>
              </w:rPr>
              <w:t>X</w:t>
            </w:r>
          </w:p>
        </w:tc>
      </w:tr>
      <w:tr w:rsidR="00F94D66" w14:paraId="260D6A40" w14:textId="77777777">
        <w:trPr>
          <w:trHeight w:val="97"/>
        </w:trPr>
        <w:tc>
          <w:tcPr>
            <w:tcW w:w="508" w:type="dxa"/>
            <w:tcBorders>
              <w:bottom w:val="nil"/>
            </w:tcBorders>
          </w:tcPr>
          <w:p w14:paraId="260D6A3C" w14:textId="77777777" w:rsidR="00F94D66" w:rsidRDefault="00F94D66">
            <w:pPr>
              <w:pStyle w:val="TableParagraph"/>
              <w:rPr>
                <w:rFonts w:ascii="Times New Roman"/>
                <w:sz w:val="4"/>
              </w:rPr>
            </w:pPr>
          </w:p>
        </w:tc>
        <w:tc>
          <w:tcPr>
            <w:tcW w:w="2516" w:type="dxa"/>
            <w:gridSpan w:val="14"/>
            <w:tcBorders>
              <w:bottom w:val="nil"/>
            </w:tcBorders>
          </w:tcPr>
          <w:p w14:paraId="260D6A3D" w14:textId="77777777" w:rsidR="00F94D66" w:rsidRDefault="00000000">
            <w:pPr>
              <w:pStyle w:val="TableParagraph"/>
              <w:spacing w:before="1" w:line="76" w:lineRule="exact"/>
              <w:ind w:left="713"/>
              <w:rPr>
                <w:sz w:val="8"/>
              </w:rPr>
            </w:pPr>
            <w:r>
              <w:rPr>
                <w:spacing w:val="-2"/>
                <w:sz w:val="8"/>
              </w:rPr>
              <w:t>PREVIOUSLY</w:t>
            </w:r>
            <w:r>
              <w:rPr>
                <w:spacing w:val="14"/>
                <w:sz w:val="8"/>
              </w:rPr>
              <w:t xml:space="preserve"> </w:t>
            </w:r>
            <w:r>
              <w:rPr>
                <w:spacing w:val="-2"/>
                <w:sz w:val="8"/>
              </w:rPr>
              <w:t>REPORTED</w:t>
            </w:r>
          </w:p>
        </w:tc>
        <w:tc>
          <w:tcPr>
            <w:tcW w:w="2400" w:type="dxa"/>
            <w:gridSpan w:val="10"/>
            <w:tcBorders>
              <w:bottom w:val="nil"/>
            </w:tcBorders>
          </w:tcPr>
          <w:p w14:paraId="260D6A3E" w14:textId="77777777" w:rsidR="00F94D66" w:rsidRDefault="00000000">
            <w:pPr>
              <w:pStyle w:val="TableParagraph"/>
              <w:spacing w:before="1" w:line="76" w:lineRule="exact"/>
              <w:ind w:right="87"/>
              <w:jc w:val="center"/>
              <w:rPr>
                <w:sz w:val="8"/>
              </w:rPr>
            </w:pPr>
            <w:r>
              <w:rPr>
                <w:spacing w:val="-2"/>
                <w:sz w:val="8"/>
              </w:rPr>
              <w:t>REVISED</w:t>
            </w:r>
          </w:p>
        </w:tc>
        <w:tc>
          <w:tcPr>
            <w:tcW w:w="4091" w:type="dxa"/>
            <w:gridSpan w:val="10"/>
            <w:tcBorders>
              <w:bottom w:val="nil"/>
            </w:tcBorders>
          </w:tcPr>
          <w:p w14:paraId="260D6A3F" w14:textId="77777777" w:rsidR="00F94D66" w:rsidRDefault="00F94D66">
            <w:pPr>
              <w:pStyle w:val="TableParagraph"/>
              <w:rPr>
                <w:rFonts w:ascii="Times New Roman"/>
                <w:sz w:val="4"/>
              </w:rPr>
            </w:pPr>
          </w:p>
        </w:tc>
      </w:tr>
      <w:tr w:rsidR="00F94D66" w14:paraId="260D6A45" w14:textId="77777777">
        <w:trPr>
          <w:trHeight w:val="263"/>
        </w:trPr>
        <w:tc>
          <w:tcPr>
            <w:tcW w:w="508" w:type="dxa"/>
            <w:tcBorders>
              <w:top w:val="nil"/>
              <w:bottom w:val="nil"/>
            </w:tcBorders>
          </w:tcPr>
          <w:p w14:paraId="260D6A41" w14:textId="77777777" w:rsidR="00F94D66" w:rsidRDefault="00000000">
            <w:pPr>
              <w:pStyle w:val="TableParagraph"/>
              <w:ind w:left="107" w:right="197"/>
              <w:rPr>
                <w:sz w:val="8"/>
              </w:rPr>
            </w:pPr>
            <w:r>
              <w:rPr>
                <w:spacing w:val="-6"/>
                <w:sz w:val="8"/>
              </w:rPr>
              <w:t>DO</w:t>
            </w:r>
            <w:r>
              <w:rPr>
                <w:spacing w:val="40"/>
                <w:sz w:val="8"/>
              </w:rPr>
              <w:t xml:space="preserve"> </w:t>
            </w:r>
            <w:r>
              <w:rPr>
                <w:spacing w:val="-4"/>
                <w:sz w:val="8"/>
              </w:rPr>
              <w:t>NOT</w:t>
            </w:r>
          </w:p>
        </w:tc>
        <w:tc>
          <w:tcPr>
            <w:tcW w:w="2516" w:type="dxa"/>
            <w:gridSpan w:val="14"/>
            <w:tcBorders>
              <w:top w:val="nil"/>
              <w:bottom w:val="nil"/>
            </w:tcBorders>
          </w:tcPr>
          <w:p w14:paraId="260D6A42" w14:textId="77777777" w:rsidR="00F94D66" w:rsidRDefault="00F94D66">
            <w:pPr>
              <w:pStyle w:val="TableParagraph"/>
              <w:rPr>
                <w:rFonts w:ascii="Times New Roman"/>
                <w:sz w:val="16"/>
              </w:rPr>
            </w:pPr>
          </w:p>
        </w:tc>
        <w:tc>
          <w:tcPr>
            <w:tcW w:w="2400" w:type="dxa"/>
            <w:gridSpan w:val="10"/>
            <w:tcBorders>
              <w:top w:val="nil"/>
              <w:bottom w:val="nil"/>
            </w:tcBorders>
          </w:tcPr>
          <w:p w14:paraId="260D6A43" w14:textId="77777777" w:rsidR="00F94D66" w:rsidRDefault="00F94D66">
            <w:pPr>
              <w:pStyle w:val="TableParagraph"/>
              <w:rPr>
                <w:rFonts w:ascii="Times New Roman"/>
                <w:sz w:val="16"/>
              </w:rPr>
            </w:pPr>
          </w:p>
        </w:tc>
        <w:tc>
          <w:tcPr>
            <w:tcW w:w="4091" w:type="dxa"/>
            <w:gridSpan w:val="10"/>
            <w:tcBorders>
              <w:top w:val="nil"/>
              <w:bottom w:val="nil"/>
            </w:tcBorders>
          </w:tcPr>
          <w:p w14:paraId="260D6A44" w14:textId="77777777" w:rsidR="00F94D66" w:rsidRDefault="00000000">
            <w:pPr>
              <w:pStyle w:val="TableParagraph"/>
              <w:spacing w:before="3" w:line="120" w:lineRule="atLeast"/>
              <w:ind w:left="57" w:right="39"/>
              <w:rPr>
                <w:sz w:val="10"/>
              </w:rPr>
            </w:pPr>
            <w:r>
              <w:rPr>
                <w:sz w:val="10"/>
              </w:rPr>
              <w:t>* INDICATE INDIVIDUAL ITEMS WHERE THERE HAS BEEN A CHANGE IN</w:t>
            </w:r>
            <w:r>
              <w:rPr>
                <w:spacing w:val="40"/>
                <w:sz w:val="10"/>
              </w:rPr>
              <w:t xml:space="preserve"> </w:t>
            </w:r>
            <w:r>
              <w:rPr>
                <w:sz w:val="10"/>
              </w:rPr>
              <w:t>ANY</w:t>
            </w:r>
            <w:r>
              <w:rPr>
                <w:spacing w:val="55"/>
                <w:sz w:val="10"/>
              </w:rPr>
              <w:t xml:space="preserve"> </w:t>
            </w:r>
            <w:r>
              <w:rPr>
                <w:sz w:val="10"/>
              </w:rPr>
              <w:t>OF</w:t>
            </w:r>
            <w:r>
              <w:rPr>
                <w:spacing w:val="55"/>
                <w:sz w:val="10"/>
              </w:rPr>
              <w:t xml:space="preserve"> </w:t>
            </w:r>
            <w:r>
              <w:rPr>
                <w:sz w:val="10"/>
              </w:rPr>
              <w:t>THE</w:t>
            </w:r>
            <w:r>
              <w:rPr>
                <w:spacing w:val="54"/>
                <w:sz w:val="10"/>
              </w:rPr>
              <w:t xml:space="preserve"> </w:t>
            </w:r>
            <w:r>
              <w:rPr>
                <w:sz w:val="10"/>
              </w:rPr>
              <w:t>DATA</w:t>
            </w:r>
            <w:r>
              <w:rPr>
                <w:spacing w:val="55"/>
                <w:sz w:val="10"/>
              </w:rPr>
              <w:t xml:space="preserve"> </w:t>
            </w:r>
            <w:r>
              <w:rPr>
                <w:sz w:val="10"/>
              </w:rPr>
              <w:t>PREVIOUSLY</w:t>
            </w:r>
            <w:r>
              <w:rPr>
                <w:spacing w:val="53"/>
                <w:sz w:val="10"/>
              </w:rPr>
              <w:t xml:space="preserve"> </w:t>
            </w:r>
            <w:r>
              <w:rPr>
                <w:sz w:val="10"/>
              </w:rPr>
              <w:t>REPORTED.</w:t>
            </w:r>
            <w:r>
              <w:rPr>
                <w:spacing w:val="55"/>
                <w:sz w:val="10"/>
              </w:rPr>
              <w:t xml:space="preserve"> </w:t>
            </w:r>
            <w:r>
              <w:rPr>
                <w:sz w:val="10"/>
              </w:rPr>
              <w:t>ALL</w:t>
            </w:r>
            <w:r>
              <w:rPr>
                <w:spacing w:val="54"/>
                <w:sz w:val="10"/>
              </w:rPr>
              <w:t xml:space="preserve"> </w:t>
            </w:r>
            <w:r>
              <w:rPr>
                <w:sz w:val="10"/>
              </w:rPr>
              <w:t>“TOTALS”</w:t>
            </w:r>
            <w:r>
              <w:rPr>
                <w:spacing w:val="55"/>
                <w:sz w:val="10"/>
              </w:rPr>
              <w:t xml:space="preserve"> </w:t>
            </w:r>
            <w:r>
              <w:rPr>
                <w:spacing w:val="-4"/>
                <w:sz w:val="10"/>
              </w:rPr>
              <w:t>MUST</w:t>
            </w:r>
          </w:p>
        </w:tc>
      </w:tr>
      <w:tr w:rsidR="00F94D66" w14:paraId="260D6A4A" w14:textId="77777777">
        <w:trPr>
          <w:trHeight w:val="120"/>
        </w:trPr>
        <w:tc>
          <w:tcPr>
            <w:tcW w:w="508" w:type="dxa"/>
            <w:tcBorders>
              <w:top w:val="nil"/>
              <w:bottom w:val="nil"/>
            </w:tcBorders>
          </w:tcPr>
          <w:p w14:paraId="260D6A46" w14:textId="77777777" w:rsidR="00F94D66" w:rsidRDefault="00F94D66">
            <w:pPr>
              <w:pStyle w:val="TableParagraph"/>
              <w:rPr>
                <w:rFonts w:ascii="Times New Roman"/>
                <w:sz w:val="6"/>
              </w:rPr>
            </w:pPr>
          </w:p>
        </w:tc>
        <w:tc>
          <w:tcPr>
            <w:tcW w:w="2516" w:type="dxa"/>
            <w:gridSpan w:val="14"/>
            <w:tcBorders>
              <w:top w:val="nil"/>
            </w:tcBorders>
          </w:tcPr>
          <w:p w14:paraId="260D6A47" w14:textId="77777777" w:rsidR="00F94D66" w:rsidRDefault="00F94D66">
            <w:pPr>
              <w:pStyle w:val="TableParagraph"/>
              <w:rPr>
                <w:rFonts w:ascii="Times New Roman"/>
                <w:sz w:val="6"/>
              </w:rPr>
            </w:pPr>
          </w:p>
        </w:tc>
        <w:tc>
          <w:tcPr>
            <w:tcW w:w="2400" w:type="dxa"/>
            <w:gridSpan w:val="10"/>
            <w:tcBorders>
              <w:top w:val="nil"/>
            </w:tcBorders>
          </w:tcPr>
          <w:p w14:paraId="260D6A48" w14:textId="77777777" w:rsidR="00F94D66" w:rsidRDefault="00F94D66">
            <w:pPr>
              <w:pStyle w:val="TableParagraph"/>
              <w:rPr>
                <w:rFonts w:ascii="Times New Roman"/>
                <w:sz w:val="6"/>
              </w:rPr>
            </w:pPr>
          </w:p>
        </w:tc>
        <w:tc>
          <w:tcPr>
            <w:tcW w:w="4091" w:type="dxa"/>
            <w:gridSpan w:val="10"/>
            <w:tcBorders>
              <w:top w:val="nil"/>
              <w:bottom w:val="nil"/>
            </w:tcBorders>
          </w:tcPr>
          <w:p w14:paraId="260D6A49" w14:textId="77777777" w:rsidR="00F94D66" w:rsidRDefault="00000000">
            <w:pPr>
              <w:pStyle w:val="TableParagraph"/>
              <w:spacing w:line="101" w:lineRule="exact"/>
              <w:ind w:left="57"/>
              <w:rPr>
                <w:sz w:val="10"/>
              </w:rPr>
            </w:pPr>
            <w:r>
              <w:rPr>
                <w:sz w:val="10"/>
              </w:rPr>
              <w:t>INCLUDE</w:t>
            </w:r>
            <w:r>
              <w:rPr>
                <w:spacing w:val="-5"/>
                <w:sz w:val="10"/>
              </w:rPr>
              <w:t xml:space="preserve"> </w:t>
            </w:r>
            <w:r>
              <w:rPr>
                <w:sz w:val="10"/>
              </w:rPr>
              <w:t>ALL</w:t>
            </w:r>
            <w:r>
              <w:rPr>
                <w:spacing w:val="-5"/>
                <w:sz w:val="10"/>
              </w:rPr>
              <w:t xml:space="preserve"> </w:t>
            </w:r>
            <w:r>
              <w:rPr>
                <w:sz w:val="10"/>
              </w:rPr>
              <w:t>ITEMS</w:t>
            </w:r>
            <w:r>
              <w:rPr>
                <w:spacing w:val="-5"/>
                <w:sz w:val="10"/>
              </w:rPr>
              <w:t xml:space="preserve"> </w:t>
            </w:r>
            <w:r>
              <w:rPr>
                <w:sz w:val="10"/>
              </w:rPr>
              <w:t>INCLUDING</w:t>
            </w:r>
            <w:r>
              <w:rPr>
                <w:spacing w:val="-4"/>
                <w:sz w:val="10"/>
              </w:rPr>
              <w:t xml:space="preserve"> </w:t>
            </w:r>
            <w:r>
              <w:rPr>
                <w:sz w:val="10"/>
              </w:rPr>
              <w:t>THOSE</w:t>
            </w:r>
            <w:r>
              <w:rPr>
                <w:spacing w:val="-5"/>
                <w:sz w:val="10"/>
              </w:rPr>
              <w:t xml:space="preserve"> </w:t>
            </w:r>
            <w:r>
              <w:rPr>
                <w:sz w:val="10"/>
              </w:rPr>
              <w:t>THAT</w:t>
            </w:r>
            <w:r>
              <w:rPr>
                <w:spacing w:val="-5"/>
                <w:sz w:val="10"/>
              </w:rPr>
              <w:t xml:space="preserve"> </w:t>
            </w:r>
            <w:r>
              <w:rPr>
                <w:sz w:val="10"/>
              </w:rPr>
              <w:t>REMAIN</w:t>
            </w:r>
            <w:r>
              <w:rPr>
                <w:spacing w:val="-5"/>
                <w:sz w:val="10"/>
              </w:rPr>
              <w:t xml:space="preserve"> </w:t>
            </w:r>
            <w:r>
              <w:rPr>
                <w:spacing w:val="-2"/>
                <w:sz w:val="10"/>
              </w:rPr>
              <w:t>UNCHANGED.</w:t>
            </w:r>
          </w:p>
        </w:tc>
      </w:tr>
      <w:tr w:rsidR="00F94D66" w14:paraId="260D6A56" w14:textId="77777777">
        <w:trPr>
          <w:trHeight w:val="277"/>
        </w:trPr>
        <w:tc>
          <w:tcPr>
            <w:tcW w:w="508" w:type="dxa"/>
            <w:tcBorders>
              <w:top w:val="nil"/>
              <w:bottom w:val="nil"/>
            </w:tcBorders>
          </w:tcPr>
          <w:p w14:paraId="260D6A4B" w14:textId="77777777" w:rsidR="00F94D66" w:rsidRDefault="00000000">
            <w:pPr>
              <w:pStyle w:val="TableParagraph"/>
              <w:spacing w:before="1"/>
              <w:ind w:left="107"/>
              <w:rPr>
                <w:sz w:val="8"/>
              </w:rPr>
            </w:pPr>
            <w:r>
              <w:rPr>
                <w:spacing w:val="-5"/>
                <w:sz w:val="8"/>
              </w:rPr>
              <w:t>USE</w:t>
            </w:r>
          </w:p>
        </w:tc>
        <w:tc>
          <w:tcPr>
            <w:tcW w:w="543" w:type="dxa"/>
            <w:gridSpan w:val="3"/>
            <w:tcBorders>
              <w:bottom w:val="nil"/>
            </w:tcBorders>
          </w:tcPr>
          <w:p w14:paraId="260D6A4C" w14:textId="77777777" w:rsidR="00F94D66" w:rsidRDefault="00000000">
            <w:pPr>
              <w:pStyle w:val="TableParagraph"/>
              <w:spacing w:before="1"/>
              <w:ind w:left="107"/>
              <w:rPr>
                <w:sz w:val="8"/>
              </w:rPr>
            </w:pPr>
            <w:r>
              <w:rPr>
                <w:spacing w:val="-2"/>
                <w:sz w:val="8"/>
              </w:rPr>
              <w:t>PR.SIZE</w:t>
            </w:r>
          </w:p>
        </w:tc>
        <w:tc>
          <w:tcPr>
            <w:tcW w:w="638" w:type="dxa"/>
            <w:gridSpan w:val="4"/>
            <w:tcBorders>
              <w:bottom w:val="nil"/>
            </w:tcBorders>
          </w:tcPr>
          <w:p w14:paraId="260D6A4D" w14:textId="77777777" w:rsidR="00F94D66" w:rsidRDefault="00000000">
            <w:pPr>
              <w:pStyle w:val="TableParagraph"/>
              <w:spacing w:before="1"/>
              <w:ind w:left="104"/>
              <w:rPr>
                <w:sz w:val="8"/>
              </w:rPr>
            </w:pPr>
            <w:r>
              <w:rPr>
                <w:spacing w:val="-2"/>
                <w:sz w:val="8"/>
              </w:rPr>
              <w:t>IND.GR.</w:t>
            </w:r>
          </w:p>
        </w:tc>
        <w:tc>
          <w:tcPr>
            <w:tcW w:w="546" w:type="dxa"/>
            <w:gridSpan w:val="3"/>
            <w:tcBorders>
              <w:bottom w:val="nil"/>
            </w:tcBorders>
          </w:tcPr>
          <w:p w14:paraId="260D6A4E" w14:textId="77777777" w:rsidR="00F94D66" w:rsidRDefault="00000000">
            <w:pPr>
              <w:pStyle w:val="TableParagraph"/>
              <w:spacing w:before="1"/>
              <w:ind w:left="96"/>
              <w:rPr>
                <w:sz w:val="8"/>
              </w:rPr>
            </w:pPr>
            <w:r>
              <w:rPr>
                <w:spacing w:val="-4"/>
                <w:sz w:val="8"/>
              </w:rPr>
              <w:t>TYPE</w:t>
            </w:r>
          </w:p>
        </w:tc>
        <w:tc>
          <w:tcPr>
            <w:tcW w:w="789" w:type="dxa"/>
            <w:gridSpan w:val="4"/>
            <w:tcBorders>
              <w:bottom w:val="nil"/>
            </w:tcBorders>
          </w:tcPr>
          <w:p w14:paraId="260D6A4F" w14:textId="77777777" w:rsidR="00F94D66" w:rsidRDefault="00000000">
            <w:pPr>
              <w:pStyle w:val="TableParagraph"/>
              <w:spacing w:before="1"/>
              <w:ind w:left="90"/>
              <w:rPr>
                <w:sz w:val="8"/>
              </w:rPr>
            </w:pPr>
            <w:r>
              <w:rPr>
                <w:spacing w:val="-2"/>
                <w:sz w:val="8"/>
              </w:rPr>
              <w:t>IND.SCHED.</w:t>
            </w:r>
          </w:p>
        </w:tc>
        <w:tc>
          <w:tcPr>
            <w:tcW w:w="524" w:type="dxa"/>
            <w:gridSpan w:val="2"/>
            <w:tcBorders>
              <w:bottom w:val="nil"/>
            </w:tcBorders>
          </w:tcPr>
          <w:p w14:paraId="260D6A50" w14:textId="77777777" w:rsidR="00F94D66" w:rsidRDefault="00000000">
            <w:pPr>
              <w:pStyle w:val="TableParagraph"/>
              <w:spacing w:before="1"/>
              <w:ind w:left="54"/>
              <w:rPr>
                <w:sz w:val="8"/>
              </w:rPr>
            </w:pPr>
            <w:r>
              <w:rPr>
                <w:spacing w:val="-2"/>
                <w:sz w:val="8"/>
              </w:rPr>
              <w:t>PR.SIZE</w:t>
            </w:r>
          </w:p>
        </w:tc>
        <w:tc>
          <w:tcPr>
            <w:tcW w:w="535" w:type="dxa"/>
            <w:gridSpan w:val="2"/>
            <w:tcBorders>
              <w:bottom w:val="nil"/>
            </w:tcBorders>
          </w:tcPr>
          <w:p w14:paraId="260D6A51" w14:textId="77777777" w:rsidR="00F94D66" w:rsidRDefault="00000000">
            <w:pPr>
              <w:pStyle w:val="TableParagraph"/>
              <w:spacing w:before="1"/>
              <w:ind w:left="69"/>
              <w:rPr>
                <w:sz w:val="8"/>
              </w:rPr>
            </w:pPr>
            <w:r>
              <w:rPr>
                <w:spacing w:val="-2"/>
                <w:sz w:val="8"/>
              </w:rPr>
              <w:t>IND.GR</w:t>
            </w:r>
          </w:p>
          <w:p w14:paraId="260D6A52" w14:textId="77777777" w:rsidR="00F94D66" w:rsidRDefault="00000000">
            <w:pPr>
              <w:pStyle w:val="TableParagraph"/>
              <w:ind w:left="69"/>
              <w:rPr>
                <w:sz w:val="8"/>
              </w:rPr>
            </w:pPr>
            <w:r>
              <w:rPr>
                <w:spacing w:val="-10"/>
                <w:sz w:val="8"/>
              </w:rPr>
              <w:t>.</w:t>
            </w:r>
          </w:p>
        </w:tc>
        <w:tc>
          <w:tcPr>
            <w:tcW w:w="515" w:type="dxa"/>
            <w:gridSpan w:val="3"/>
            <w:tcBorders>
              <w:bottom w:val="nil"/>
            </w:tcBorders>
          </w:tcPr>
          <w:p w14:paraId="260D6A53" w14:textId="77777777" w:rsidR="00F94D66" w:rsidRDefault="00000000">
            <w:pPr>
              <w:pStyle w:val="TableParagraph"/>
              <w:spacing w:before="1"/>
              <w:ind w:left="74"/>
              <w:rPr>
                <w:sz w:val="8"/>
              </w:rPr>
            </w:pPr>
            <w:r>
              <w:rPr>
                <w:spacing w:val="-4"/>
                <w:sz w:val="8"/>
              </w:rPr>
              <w:t>TYPE</w:t>
            </w:r>
          </w:p>
        </w:tc>
        <w:tc>
          <w:tcPr>
            <w:tcW w:w="826" w:type="dxa"/>
            <w:gridSpan w:val="3"/>
            <w:tcBorders>
              <w:bottom w:val="nil"/>
            </w:tcBorders>
          </w:tcPr>
          <w:p w14:paraId="260D6A54" w14:textId="77777777" w:rsidR="00F94D66" w:rsidRDefault="00000000">
            <w:pPr>
              <w:pStyle w:val="TableParagraph"/>
              <w:spacing w:before="1"/>
              <w:ind w:left="70"/>
              <w:rPr>
                <w:sz w:val="8"/>
              </w:rPr>
            </w:pPr>
            <w:r>
              <w:rPr>
                <w:spacing w:val="-2"/>
                <w:sz w:val="8"/>
              </w:rPr>
              <w:t>IND.SCHED</w:t>
            </w:r>
          </w:p>
        </w:tc>
        <w:tc>
          <w:tcPr>
            <w:tcW w:w="4091" w:type="dxa"/>
            <w:gridSpan w:val="10"/>
            <w:tcBorders>
              <w:top w:val="nil"/>
              <w:bottom w:val="nil"/>
            </w:tcBorders>
          </w:tcPr>
          <w:p w14:paraId="260D6A55" w14:textId="77777777" w:rsidR="00F94D66" w:rsidRDefault="00F94D66">
            <w:pPr>
              <w:pStyle w:val="TableParagraph"/>
              <w:rPr>
                <w:rFonts w:ascii="Times New Roman"/>
                <w:sz w:val="16"/>
              </w:rPr>
            </w:pPr>
          </w:p>
        </w:tc>
      </w:tr>
      <w:tr w:rsidR="00F94D66" w14:paraId="260D6A61" w14:textId="77777777">
        <w:trPr>
          <w:trHeight w:val="204"/>
        </w:trPr>
        <w:tc>
          <w:tcPr>
            <w:tcW w:w="508" w:type="dxa"/>
            <w:tcBorders>
              <w:top w:val="nil"/>
            </w:tcBorders>
          </w:tcPr>
          <w:p w14:paraId="260D6A57" w14:textId="77777777" w:rsidR="00F94D66" w:rsidRDefault="00F94D66">
            <w:pPr>
              <w:pStyle w:val="TableParagraph"/>
              <w:rPr>
                <w:rFonts w:ascii="Times New Roman"/>
                <w:sz w:val="14"/>
              </w:rPr>
            </w:pPr>
          </w:p>
        </w:tc>
        <w:tc>
          <w:tcPr>
            <w:tcW w:w="543" w:type="dxa"/>
            <w:gridSpan w:val="3"/>
            <w:tcBorders>
              <w:top w:val="nil"/>
            </w:tcBorders>
          </w:tcPr>
          <w:p w14:paraId="260D6A58" w14:textId="77777777" w:rsidR="00F94D66" w:rsidRDefault="00F94D66">
            <w:pPr>
              <w:pStyle w:val="TableParagraph"/>
              <w:rPr>
                <w:rFonts w:ascii="Times New Roman"/>
                <w:sz w:val="14"/>
              </w:rPr>
            </w:pPr>
          </w:p>
        </w:tc>
        <w:tc>
          <w:tcPr>
            <w:tcW w:w="638" w:type="dxa"/>
            <w:gridSpan w:val="4"/>
            <w:tcBorders>
              <w:top w:val="nil"/>
            </w:tcBorders>
          </w:tcPr>
          <w:p w14:paraId="260D6A59" w14:textId="77777777" w:rsidR="00F94D66" w:rsidRDefault="00F94D66">
            <w:pPr>
              <w:pStyle w:val="TableParagraph"/>
              <w:rPr>
                <w:rFonts w:ascii="Times New Roman"/>
                <w:sz w:val="14"/>
              </w:rPr>
            </w:pPr>
          </w:p>
        </w:tc>
        <w:tc>
          <w:tcPr>
            <w:tcW w:w="546" w:type="dxa"/>
            <w:gridSpan w:val="3"/>
            <w:tcBorders>
              <w:top w:val="nil"/>
            </w:tcBorders>
          </w:tcPr>
          <w:p w14:paraId="260D6A5A" w14:textId="77777777" w:rsidR="00F94D66" w:rsidRDefault="00F94D66">
            <w:pPr>
              <w:pStyle w:val="TableParagraph"/>
              <w:rPr>
                <w:rFonts w:ascii="Times New Roman"/>
                <w:sz w:val="14"/>
              </w:rPr>
            </w:pPr>
          </w:p>
        </w:tc>
        <w:tc>
          <w:tcPr>
            <w:tcW w:w="789" w:type="dxa"/>
            <w:gridSpan w:val="4"/>
            <w:tcBorders>
              <w:top w:val="nil"/>
            </w:tcBorders>
          </w:tcPr>
          <w:p w14:paraId="260D6A5B" w14:textId="77777777" w:rsidR="00F94D66" w:rsidRDefault="00F94D66">
            <w:pPr>
              <w:pStyle w:val="TableParagraph"/>
              <w:rPr>
                <w:rFonts w:ascii="Times New Roman"/>
                <w:sz w:val="14"/>
              </w:rPr>
            </w:pPr>
          </w:p>
        </w:tc>
        <w:tc>
          <w:tcPr>
            <w:tcW w:w="524" w:type="dxa"/>
            <w:gridSpan w:val="2"/>
            <w:tcBorders>
              <w:top w:val="nil"/>
            </w:tcBorders>
          </w:tcPr>
          <w:p w14:paraId="260D6A5C" w14:textId="77777777" w:rsidR="00F94D66" w:rsidRDefault="00F94D66">
            <w:pPr>
              <w:pStyle w:val="TableParagraph"/>
              <w:rPr>
                <w:rFonts w:ascii="Times New Roman"/>
                <w:sz w:val="14"/>
              </w:rPr>
            </w:pPr>
          </w:p>
        </w:tc>
        <w:tc>
          <w:tcPr>
            <w:tcW w:w="535" w:type="dxa"/>
            <w:gridSpan w:val="2"/>
            <w:tcBorders>
              <w:top w:val="nil"/>
            </w:tcBorders>
          </w:tcPr>
          <w:p w14:paraId="260D6A5D" w14:textId="77777777" w:rsidR="00F94D66" w:rsidRDefault="00F94D66">
            <w:pPr>
              <w:pStyle w:val="TableParagraph"/>
              <w:rPr>
                <w:rFonts w:ascii="Times New Roman"/>
                <w:sz w:val="14"/>
              </w:rPr>
            </w:pPr>
          </w:p>
        </w:tc>
        <w:tc>
          <w:tcPr>
            <w:tcW w:w="515" w:type="dxa"/>
            <w:gridSpan w:val="3"/>
            <w:tcBorders>
              <w:top w:val="nil"/>
            </w:tcBorders>
          </w:tcPr>
          <w:p w14:paraId="260D6A5E" w14:textId="77777777" w:rsidR="00F94D66" w:rsidRDefault="00F94D66">
            <w:pPr>
              <w:pStyle w:val="TableParagraph"/>
              <w:rPr>
                <w:rFonts w:ascii="Times New Roman"/>
                <w:sz w:val="14"/>
              </w:rPr>
            </w:pPr>
          </w:p>
        </w:tc>
        <w:tc>
          <w:tcPr>
            <w:tcW w:w="826" w:type="dxa"/>
            <w:gridSpan w:val="3"/>
            <w:tcBorders>
              <w:top w:val="nil"/>
            </w:tcBorders>
          </w:tcPr>
          <w:p w14:paraId="260D6A5F" w14:textId="77777777" w:rsidR="00F94D66" w:rsidRDefault="00F94D66">
            <w:pPr>
              <w:pStyle w:val="TableParagraph"/>
              <w:rPr>
                <w:rFonts w:ascii="Times New Roman"/>
                <w:sz w:val="14"/>
              </w:rPr>
            </w:pPr>
          </w:p>
        </w:tc>
        <w:tc>
          <w:tcPr>
            <w:tcW w:w="4091" w:type="dxa"/>
            <w:gridSpan w:val="10"/>
            <w:tcBorders>
              <w:top w:val="nil"/>
            </w:tcBorders>
          </w:tcPr>
          <w:p w14:paraId="260D6A60" w14:textId="77777777" w:rsidR="00F94D66" w:rsidRDefault="00000000">
            <w:pPr>
              <w:pStyle w:val="TableParagraph"/>
              <w:tabs>
                <w:tab w:val="left" w:pos="1532"/>
              </w:tabs>
              <w:spacing w:before="83" w:line="101" w:lineRule="exact"/>
              <w:ind w:left="361"/>
              <w:rPr>
                <w:sz w:val="10"/>
              </w:rPr>
            </w:pPr>
            <w:r>
              <w:rPr>
                <w:sz w:val="10"/>
              </w:rPr>
              <w:t>LOSS</w:t>
            </w:r>
            <w:r>
              <w:rPr>
                <w:spacing w:val="-6"/>
                <w:sz w:val="10"/>
              </w:rPr>
              <w:t xml:space="preserve"> </w:t>
            </w:r>
            <w:r>
              <w:rPr>
                <w:spacing w:val="-4"/>
                <w:sz w:val="10"/>
              </w:rPr>
              <w:t>CARD</w:t>
            </w:r>
            <w:r>
              <w:rPr>
                <w:sz w:val="10"/>
              </w:rPr>
              <w:tab/>
            </w:r>
            <w:r>
              <w:rPr>
                <w:spacing w:val="-2"/>
                <w:sz w:val="10"/>
              </w:rPr>
              <w:t>(MU-18167)</w:t>
            </w:r>
            <w:r>
              <w:rPr>
                <w:spacing w:val="3"/>
                <w:sz w:val="10"/>
              </w:rPr>
              <w:t xml:space="preserve"> </w:t>
            </w:r>
            <w:r>
              <w:rPr>
                <w:spacing w:val="-2"/>
                <w:sz w:val="10"/>
              </w:rPr>
              <w:t>ED.</w:t>
            </w:r>
            <w:r>
              <w:rPr>
                <w:spacing w:val="4"/>
                <w:sz w:val="10"/>
              </w:rPr>
              <w:t xml:space="preserve"> </w:t>
            </w:r>
            <w:r>
              <w:rPr>
                <w:spacing w:val="-2"/>
                <w:sz w:val="10"/>
              </w:rPr>
              <w:t>1-</w:t>
            </w:r>
            <w:r>
              <w:rPr>
                <w:spacing w:val="-4"/>
                <w:sz w:val="10"/>
              </w:rPr>
              <w:t>2004</w:t>
            </w:r>
          </w:p>
        </w:tc>
      </w:tr>
    </w:tbl>
    <w:p w14:paraId="260D6A62" w14:textId="77777777" w:rsidR="00F94D66" w:rsidRDefault="00F94D66">
      <w:pPr>
        <w:pStyle w:val="TableParagraph"/>
        <w:spacing w:line="101" w:lineRule="exact"/>
        <w:rPr>
          <w:sz w:val="10"/>
        </w:rPr>
        <w:sectPr w:rsidR="00F94D66">
          <w:pgSz w:w="12240" w:h="15840"/>
          <w:pgMar w:top="640" w:right="0" w:bottom="940" w:left="0" w:header="426" w:footer="756" w:gutter="0"/>
          <w:cols w:space="720"/>
        </w:sectPr>
      </w:pPr>
    </w:p>
    <w:p w14:paraId="260D6A63" w14:textId="77777777" w:rsidR="00F94D66" w:rsidRDefault="00000000">
      <w:pPr>
        <w:pStyle w:val="BodyText"/>
      </w:pPr>
      <w:r>
        <w:rPr>
          <w:noProof/>
        </w:rPr>
        <w:lastRenderedPageBreak/>
        <mc:AlternateContent>
          <mc:Choice Requires="wps">
            <w:drawing>
              <wp:anchor distT="0" distB="0" distL="0" distR="0" simplePos="0" relativeHeight="251658342" behindDoc="1" locked="0" layoutInCell="1" allowOverlap="1" wp14:anchorId="260D7CCA" wp14:editId="260D7CCB">
                <wp:simplePos x="0" y="0"/>
                <wp:positionH relativeFrom="page">
                  <wp:posOffset>2474489</wp:posOffset>
                </wp:positionH>
                <wp:positionV relativeFrom="page">
                  <wp:posOffset>4883425</wp:posOffset>
                </wp:positionV>
                <wp:extent cx="2828290" cy="3048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E"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A" id="Textbox 208" o:spid="_x0000_s1063" type="#_x0000_t202" style="position:absolute;margin-left:194.85pt;margin-top:384.5pt;width:222.7pt;height:24pt;rotation:-20;z-index:-251658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DyieKjoAEAADIDAAAOAAAAAAAAAAAAAAAAAC4CAABkcnMvZTJvRG9jLnhtbFBLAQItABQABgAI&#10;AAAAIQAnlssN4gAAAAsBAAAPAAAAAAAAAAAAAAAAAPoDAABkcnMvZG93bnJldi54bWxQSwUGAAAA&#10;AAQABADzAAAACQUAAAAA&#10;" filled="f" stroked="f">
                <v:textbox inset="0,0,0,0">
                  <w:txbxContent>
                    <w:p w14:paraId="260D80FE"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A64" w14:textId="77777777" w:rsidR="00F94D66" w:rsidRDefault="00F94D66">
      <w:pPr>
        <w:pStyle w:val="BodyText"/>
        <w:spacing w:before="263"/>
      </w:pPr>
    </w:p>
    <w:p w14:paraId="260D6A65" w14:textId="77777777" w:rsidR="00F94D66" w:rsidRDefault="00000000">
      <w:pPr>
        <w:pStyle w:val="Heading4"/>
        <w:spacing w:before="1"/>
        <w:ind w:left="904" w:right="904"/>
        <w:jc w:val="center"/>
      </w:pPr>
      <w:bookmarkStart w:id="1273" w:name="_TOC_250030"/>
      <w:r>
        <w:t>Exhibit</w:t>
      </w:r>
      <w:r>
        <w:rPr>
          <w:spacing w:val="-9"/>
        </w:rPr>
        <w:t xml:space="preserve"> </w:t>
      </w:r>
      <w:bookmarkEnd w:id="1273"/>
      <w:r>
        <w:rPr>
          <w:spacing w:val="-5"/>
        </w:rPr>
        <w:t>12</w:t>
      </w:r>
    </w:p>
    <w:p w14:paraId="260D6A66" w14:textId="77777777" w:rsidR="00F94D66" w:rsidRDefault="00000000">
      <w:pPr>
        <w:pStyle w:val="BodyText"/>
        <w:spacing w:before="262"/>
        <w:ind w:left="1439"/>
      </w:pPr>
      <w:r>
        <w:t>Sample</w:t>
      </w:r>
      <w:r>
        <w:rPr>
          <w:spacing w:val="-8"/>
        </w:rPr>
        <w:t xml:space="preserve"> </w:t>
      </w:r>
      <w:r>
        <w:t>–</w:t>
      </w:r>
      <w:r>
        <w:rPr>
          <w:spacing w:val="-7"/>
        </w:rPr>
        <w:t xml:space="preserve"> </w:t>
      </w:r>
      <w:r>
        <w:t>Workers’</w:t>
      </w:r>
      <w:r>
        <w:rPr>
          <w:spacing w:val="-7"/>
        </w:rPr>
        <w:t xml:space="preserve"> </w:t>
      </w:r>
      <w:r>
        <w:t>Compensation</w:t>
      </w:r>
      <w:r>
        <w:rPr>
          <w:spacing w:val="-7"/>
        </w:rPr>
        <w:t xml:space="preserve"> </w:t>
      </w:r>
      <w:r>
        <w:t>Annual</w:t>
      </w:r>
      <w:r>
        <w:rPr>
          <w:spacing w:val="-7"/>
        </w:rPr>
        <w:t xml:space="preserve"> </w:t>
      </w:r>
      <w:r>
        <w:t>Report</w:t>
      </w:r>
      <w:r>
        <w:rPr>
          <w:spacing w:val="-8"/>
        </w:rPr>
        <w:t xml:space="preserve"> </w:t>
      </w:r>
      <w:r>
        <w:t>of</w:t>
      </w:r>
      <w:r>
        <w:rPr>
          <w:spacing w:val="-7"/>
        </w:rPr>
        <w:t xml:space="preserve"> </w:t>
      </w:r>
      <w:r>
        <w:t>Unit</w:t>
      </w:r>
      <w:r>
        <w:rPr>
          <w:spacing w:val="-7"/>
        </w:rPr>
        <w:t xml:space="preserve"> </w:t>
      </w:r>
      <w:r>
        <w:t>Statistical</w:t>
      </w:r>
      <w:r>
        <w:rPr>
          <w:spacing w:val="-7"/>
        </w:rPr>
        <w:t xml:space="preserve"> </w:t>
      </w:r>
      <w:r>
        <w:t>Reports</w:t>
      </w:r>
      <w:r>
        <w:rPr>
          <w:spacing w:val="-7"/>
        </w:rPr>
        <w:t xml:space="preserve"> </w:t>
      </w:r>
      <w:r>
        <w:rPr>
          <w:spacing w:val="-4"/>
        </w:rPr>
        <w:t>Data</w:t>
      </w:r>
    </w:p>
    <w:p w14:paraId="260D6A67" w14:textId="77777777" w:rsidR="00F94D66" w:rsidRDefault="00000000">
      <w:pPr>
        <w:pStyle w:val="BodyText"/>
        <w:spacing w:before="192"/>
        <w:ind w:left="2159" w:right="1436" w:hanging="720"/>
        <w:jc w:val="both"/>
      </w:pPr>
      <w:r>
        <w:t>Note:</w:t>
      </w:r>
      <w:r>
        <w:rPr>
          <w:spacing w:val="80"/>
        </w:rPr>
        <w:t xml:space="preserve"> </w:t>
      </w:r>
      <w: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68" w14:textId="77777777" w:rsidR="00F94D66" w:rsidRDefault="00000000">
      <w:pPr>
        <w:pStyle w:val="BodyText"/>
        <w:tabs>
          <w:tab w:val="left" w:pos="9343"/>
        </w:tabs>
        <w:spacing w:before="261"/>
        <w:ind w:left="5039"/>
      </w:pPr>
      <w:r>
        <w:rPr>
          <w:spacing w:val="-2"/>
          <w:u w:val="single"/>
        </w:rPr>
        <w:t>ANNUAL</w:t>
      </w:r>
      <w:r>
        <w:rPr>
          <w:spacing w:val="-5"/>
          <w:u w:val="single"/>
        </w:rPr>
        <w:t xml:space="preserve"> </w:t>
      </w:r>
      <w:r>
        <w:rPr>
          <w:spacing w:val="-2"/>
          <w:u w:val="single"/>
        </w:rPr>
        <w:t>REPORT</w:t>
      </w:r>
      <w:r>
        <w:tab/>
      </w:r>
      <w:r>
        <w:rPr>
          <w:u w:val="single"/>
        </w:rPr>
        <w:t>STATE</w:t>
      </w:r>
      <w:r>
        <w:rPr>
          <w:spacing w:val="-7"/>
          <w:u w:val="single"/>
        </w:rPr>
        <w:t xml:space="preserve"> </w:t>
      </w:r>
      <w:r>
        <w:rPr>
          <w:u w:val="single"/>
        </w:rPr>
        <w:t>–</w:t>
      </w:r>
      <w:r>
        <w:rPr>
          <w:spacing w:val="-6"/>
          <w:u w:val="single"/>
        </w:rPr>
        <w:t xml:space="preserve"> </w:t>
      </w:r>
      <w:r>
        <w:rPr>
          <w:spacing w:val="-5"/>
          <w:u w:val="single"/>
        </w:rPr>
        <w:t>XXX</w:t>
      </w:r>
    </w:p>
    <w:p w14:paraId="260D6A69" w14:textId="77777777" w:rsidR="00F94D66" w:rsidRDefault="00F94D66">
      <w:pPr>
        <w:pStyle w:val="BodyText"/>
      </w:pPr>
    </w:p>
    <w:p w14:paraId="260D6A6A" w14:textId="77777777" w:rsidR="00F94D66" w:rsidRDefault="00000000">
      <w:pPr>
        <w:pStyle w:val="Heading4"/>
        <w:ind w:left="3971" w:right="3711" w:firstLine="270"/>
      </w:pPr>
      <w:r>
        <w:t>Total Experience – All Industries Payroll,</w:t>
      </w:r>
      <w:r>
        <w:rPr>
          <w:spacing w:val="-8"/>
        </w:rPr>
        <w:t xml:space="preserve"> </w:t>
      </w:r>
      <w:r>
        <w:t>Premium</w:t>
      </w:r>
      <w:r>
        <w:rPr>
          <w:spacing w:val="-8"/>
        </w:rPr>
        <w:t xml:space="preserve"> </w:t>
      </w:r>
      <w:r>
        <w:t>and</w:t>
      </w:r>
      <w:r>
        <w:rPr>
          <w:spacing w:val="-8"/>
        </w:rPr>
        <w:t xml:space="preserve"> </w:t>
      </w:r>
      <w:r>
        <w:t>Losses</w:t>
      </w:r>
      <w:r>
        <w:rPr>
          <w:spacing w:val="-8"/>
        </w:rPr>
        <w:t xml:space="preserve"> </w:t>
      </w:r>
      <w:r>
        <w:t>By</w:t>
      </w:r>
      <w:r>
        <w:rPr>
          <w:spacing w:val="-8"/>
        </w:rPr>
        <w:t xml:space="preserve"> </w:t>
      </w:r>
      <w:r>
        <w:t>Year</w:t>
      </w:r>
    </w:p>
    <w:p w14:paraId="260D6A6B" w14:textId="77777777" w:rsidR="00F94D66" w:rsidRDefault="00F94D66">
      <w:pPr>
        <w:pStyle w:val="BodyText"/>
        <w:spacing w:before="9"/>
        <w:rPr>
          <w:b/>
          <w:sz w:val="17"/>
        </w:rPr>
      </w:pPr>
    </w:p>
    <w:tbl>
      <w:tblPr>
        <w:tblW w:w="0" w:type="auto"/>
        <w:tblInd w:w="1726" w:type="dxa"/>
        <w:tblLayout w:type="fixed"/>
        <w:tblCellMar>
          <w:left w:w="0" w:type="dxa"/>
          <w:right w:w="0" w:type="dxa"/>
        </w:tblCellMar>
        <w:tblLook w:val="01E0" w:firstRow="1" w:lastRow="1" w:firstColumn="1" w:lastColumn="1" w:noHBand="0" w:noVBand="0"/>
      </w:tblPr>
      <w:tblGrid>
        <w:gridCol w:w="1015"/>
        <w:gridCol w:w="2058"/>
        <w:gridCol w:w="1963"/>
        <w:gridCol w:w="2491"/>
        <w:gridCol w:w="1264"/>
      </w:tblGrid>
      <w:tr w:rsidR="00F94D66" w14:paraId="260D6A78" w14:textId="77777777">
        <w:trPr>
          <w:trHeight w:val="706"/>
        </w:trPr>
        <w:tc>
          <w:tcPr>
            <w:tcW w:w="1015" w:type="dxa"/>
          </w:tcPr>
          <w:p w14:paraId="260D6A6C" w14:textId="77777777" w:rsidR="00F94D66" w:rsidRDefault="00F94D66">
            <w:pPr>
              <w:pStyle w:val="TableParagraph"/>
              <w:rPr>
                <w:b/>
                <w:sz w:val="18"/>
              </w:rPr>
            </w:pPr>
          </w:p>
          <w:p w14:paraId="260D6A6D" w14:textId="77777777" w:rsidR="00F94D66" w:rsidRDefault="00F94D66">
            <w:pPr>
              <w:pStyle w:val="TableParagraph"/>
              <w:spacing w:before="49"/>
              <w:rPr>
                <w:b/>
                <w:sz w:val="18"/>
              </w:rPr>
            </w:pPr>
          </w:p>
          <w:p w14:paraId="260D6A6E" w14:textId="77777777" w:rsidR="00F94D66" w:rsidRDefault="00000000">
            <w:pPr>
              <w:pStyle w:val="TableParagraph"/>
              <w:spacing w:line="205" w:lineRule="exact"/>
              <w:ind w:right="86"/>
              <w:jc w:val="center"/>
              <w:rPr>
                <w:sz w:val="18"/>
              </w:rPr>
            </w:pPr>
            <w:r>
              <w:rPr>
                <w:spacing w:val="31"/>
                <w:sz w:val="18"/>
                <w:u w:val="single"/>
              </w:rPr>
              <w:t xml:space="preserve">  </w:t>
            </w:r>
            <w:r>
              <w:rPr>
                <w:spacing w:val="-4"/>
                <w:sz w:val="18"/>
                <w:u w:val="single"/>
              </w:rPr>
              <w:t>YEAR</w:t>
            </w:r>
            <w:r>
              <w:rPr>
                <w:spacing w:val="40"/>
                <w:sz w:val="18"/>
                <w:u w:val="single"/>
              </w:rPr>
              <w:t xml:space="preserve"> </w:t>
            </w:r>
          </w:p>
        </w:tc>
        <w:tc>
          <w:tcPr>
            <w:tcW w:w="2058" w:type="dxa"/>
          </w:tcPr>
          <w:p w14:paraId="260D6A6F" w14:textId="77777777" w:rsidR="00F94D66" w:rsidRDefault="00F94D66">
            <w:pPr>
              <w:pStyle w:val="TableParagraph"/>
              <w:spacing w:before="49"/>
              <w:rPr>
                <w:b/>
                <w:sz w:val="18"/>
              </w:rPr>
            </w:pPr>
          </w:p>
          <w:p w14:paraId="260D6A70" w14:textId="77777777" w:rsidR="00F94D66" w:rsidRDefault="00000000">
            <w:pPr>
              <w:pStyle w:val="TableParagraph"/>
              <w:spacing w:line="216" w:lineRule="exact"/>
              <w:ind w:left="12" w:right="1"/>
              <w:jc w:val="center"/>
              <w:rPr>
                <w:sz w:val="18"/>
              </w:rPr>
            </w:pPr>
            <w:r>
              <w:rPr>
                <w:spacing w:val="-2"/>
                <w:sz w:val="18"/>
              </w:rPr>
              <w:t>PAYROLL</w:t>
            </w:r>
          </w:p>
          <w:p w14:paraId="260D6A71" w14:textId="77777777" w:rsidR="00F94D66" w:rsidRDefault="00000000">
            <w:pPr>
              <w:pStyle w:val="TableParagraph"/>
              <w:tabs>
                <w:tab w:val="left" w:pos="1783"/>
              </w:tabs>
              <w:spacing w:line="204" w:lineRule="exact"/>
              <w:ind w:right="1"/>
              <w:jc w:val="center"/>
              <w:rPr>
                <w:sz w:val="18"/>
              </w:rPr>
            </w:pPr>
            <w:r>
              <w:rPr>
                <w:spacing w:val="55"/>
                <w:sz w:val="18"/>
                <w:u w:val="single"/>
              </w:rPr>
              <w:t xml:space="preserve">  </w:t>
            </w:r>
            <w:r>
              <w:rPr>
                <w:sz w:val="18"/>
                <w:u w:val="single"/>
              </w:rPr>
              <w:t xml:space="preserve">(000 </w:t>
            </w:r>
            <w:r>
              <w:rPr>
                <w:spacing w:val="-2"/>
                <w:sz w:val="18"/>
                <w:u w:val="single"/>
              </w:rPr>
              <w:t>OMITTED)</w:t>
            </w:r>
            <w:r>
              <w:rPr>
                <w:sz w:val="18"/>
                <w:u w:val="single"/>
              </w:rPr>
              <w:tab/>
            </w:r>
          </w:p>
        </w:tc>
        <w:tc>
          <w:tcPr>
            <w:tcW w:w="1963" w:type="dxa"/>
          </w:tcPr>
          <w:p w14:paraId="260D6A72" w14:textId="77777777" w:rsidR="00F94D66" w:rsidRDefault="00000000">
            <w:pPr>
              <w:pStyle w:val="TableParagraph"/>
              <w:spacing w:before="50"/>
              <w:ind w:left="94" w:right="79"/>
              <w:jc w:val="center"/>
              <w:rPr>
                <w:sz w:val="18"/>
              </w:rPr>
            </w:pPr>
            <w:r>
              <w:rPr>
                <w:spacing w:val="-2"/>
                <w:sz w:val="18"/>
              </w:rPr>
              <w:t>STANDARD EARNED</w:t>
            </w:r>
          </w:p>
          <w:p w14:paraId="260D6A73" w14:textId="77777777" w:rsidR="00F94D66" w:rsidRDefault="00000000">
            <w:pPr>
              <w:pStyle w:val="TableParagraph"/>
              <w:tabs>
                <w:tab w:val="left" w:pos="381"/>
                <w:tab w:val="left" w:pos="1687"/>
              </w:tabs>
              <w:spacing w:line="204" w:lineRule="exact"/>
              <w:jc w:val="center"/>
              <w:rPr>
                <w:sz w:val="18"/>
              </w:rPr>
            </w:pPr>
            <w:r>
              <w:rPr>
                <w:sz w:val="18"/>
                <w:u w:val="single"/>
              </w:rPr>
              <w:tab/>
            </w:r>
            <w:r>
              <w:rPr>
                <w:spacing w:val="-2"/>
                <w:sz w:val="18"/>
                <w:u w:val="single"/>
              </w:rPr>
              <w:t>PREMIUM</w:t>
            </w:r>
            <w:r>
              <w:rPr>
                <w:sz w:val="18"/>
                <w:u w:val="single"/>
              </w:rPr>
              <w:tab/>
            </w:r>
          </w:p>
        </w:tc>
        <w:tc>
          <w:tcPr>
            <w:tcW w:w="2491" w:type="dxa"/>
          </w:tcPr>
          <w:p w14:paraId="260D6A74" w14:textId="77777777" w:rsidR="00F94D66" w:rsidRDefault="00000000">
            <w:pPr>
              <w:pStyle w:val="TableParagraph"/>
              <w:spacing w:before="50"/>
              <w:ind w:left="14" w:right="2"/>
              <w:jc w:val="center"/>
              <w:rPr>
                <w:sz w:val="18"/>
              </w:rPr>
            </w:pPr>
            <w:r>
              <w:rPr>
                <w:spacing w:val="-2"/>
                <w:sz w:val="18"/>
              </w:rPr>
              <w:t>UNDERDEVELOPED INCURRED</w:t>
            </w:r>
          </w:p>
          <w:p w14:paraId="260D6A75" w14:textId="77777777" w:rsidR="00F94D66" w:rsidRDefault="00000000">
            <w:pPr>
              <w:pStyle w:val="TableParagraph"/>
              <w:tabs>
                <w:tab w:val="left" w:pos="751"/>
                <w:tab w:val="left" w:pos="2215"/>
              </w:tabs>
              <w:spacing w:line="204" w:lineRule="exact"/>
              <w:ind w:right="2"/>
              <w:jc w:val="center"/>
              <w:rPr>
                <w:sz w:val="18"/>
              </w:rPr>
            </w:pPr>
            <w:r>
              <w:rPr>
                <w:sz w:val="18"/>
                <w:u w:val="single"/>
              </w:rPr>
              <w:tab/>
            </w:r>
            <w:r>
              <w:rPr>
                <w:spacing w:val="-2"/>
                <w:sz w:val="18"/>
                <w:u w:val="single"/>
              </w:rPr>
              <w:t>LOSSES</w:t>
            </w:r>
            <w:r>
              <w:rPr>
                <w:sz w:val="18"/>
                <w:u w:val="single"/>
              </w:rPr>
              <w:tab/>
            </w:r>
          </w:p>
        </w:tc>
        <w:tc>
          <w:tcPr>
            <w:tcW w:w="1264" w:type="dxa"/>
          </w:tcPr>
          <w:p w14:paraId="260D6A76" w14:textId="77777777" w:rsidR="00F94D66" w:rsidRDefault="00000000">
            <w:pPr>
              <w:pStyle w:val="TableParagraph"/>
              <w:spacing w:before="50"/>
              <w:ind w:left="326" w:right="230" w:firstLine="1"/>
              <w:jc w:val="center"/>
              <w:rPr>
                <w:sz w:val="18"/>
              </w:rPr>
            </w:pPr>
            <w:r>
              <w:rPr>
                <w:spacing w:val="-4"/>
                <w:sz w:val="18"/>
              </w:rPr>
              <w:t xml:space="preserve">LOSS </w:t>
            </w:r>
            <w:r>
              <w:rPr>
                <w:spacing w:val="-2"/>
                <w:sz w:val="18"/>
              </w:rPr>
              <w:t>RATIOS</w:t>
            </w:r>
          </w:p>
          <w:p w14:paraId="260D6A77" w14:textId="77777777" w:rsidR="00F94D66" w:rsidRDefault="00000000">
            <w:pPr>
              <w:pStyle w:val="TableParagraph"/>
              <w:tabs>
                <w:tab w:val="left" w:pos="1155"/>
              </w:tabs>
              <w:spacing w:line="204" w:lineRule="exact"/>
              <w:ind w:left="80"/>
              <w:jc w:val="center"/>
              <w:rPr>
                <w:sz w:val="18"/>
              </w:rPr>
            </w:pPr>
            <w:r>
              <w:rPr>
                <w:spacing w:val="72"/>
                <w:sz w:val="18"/>
                <w:u w:val="single"/>
              </w:rPr>
              <w:t xml:space="preserve">  </w:t>
            </w:r>
            <w:r>
              <w:rPr>
                <w:sz w:val="18"/>
                <w:u w:val="single"/>
              </w:rPr>
              <w:t>(3)</w:t>
            </w:r>
            <w:r>
              <w:rPr>
                <w:spacing w:val="1"/>
                <w:sz w:val="18"/>
                <w:u w:val="single"/>
              </w:rPr>
              <w:t xml:space="preserve"> </w:t>
            </w:r>
            <w:r>
              <w:rPr>
                <w:sz w:val="18"/>
                <w:u w:val="single"/>
              </w:rPr>
              <w:t xml:space="preserve">/ </w:t>
            </w:r>
            <w:r>
              <w:rPr>
                <w:spacing w:val="-5"/>
                <w:sz w:val="18"/>
                <w:u w:val="single"/>
              </w:rPr>
              <w:t>(2)</w:t>
            </w:r>
            <w:r>
              <w:rPr>
                <w:sz w:val="18"/>
                <w:u w:val="single"/>
              </w:rPr>
              <w:tab/>
            </w:r>
          </w:p>
        </w:tc>
      </w:tr>
      <w:tr w:rsidR="00F94D66" w14:paraId="260D6A7E" w14:textId="77777777">
        <w:trPr>
          <w:trHeight w:val="332"/>
        </w:trPr>
        <w:tc>
          <w:tcPr>
            <w:tcW w:w="1015" w:type="dxa"/>
          </w:tcPr>
          <w:p w14:paraId="260D6A79" w14:textId="77777777" w:rsidR="00F94D66" w:rsidRDefault="00F94D66">
            <w:pPr>
              <w:pStyle w:val="TableParagraph"/>
              <w:rPr>
                <w:rFonts w:ascii="Times New Roman"/>
                <w:sz w:val="20"/>
              </w:rPr>
            </w:pPr>
          </w:p>
        </w:tc>
        <w:tc>
          <w:tcPr>
            <w:tcW w:w="2058" w:type="dxa"/>
          </w:tcPr>
          <w:p w14:paraId="260D6A7A" w14:textId="77777777" w:rsidR="00F94D66" w:rsidRDefault="00000000">
            <w:pPr>
              <w:pStyle w:val="TableParagraph"/>
              <w:spacing w:before="8"/>
              <w:ind w:left="12" w:right="1"/>
              <w:jc w:val="center"/>
              <w:rPr>
                <w:sz w:val="18"/>
              </w:rPr>
            </w:pPr>
            <w:r>
              <w:rPr>
                <w:spacing w:val="-5"/>
                <w:sz w:val="18"/>
              </w:rPr>
              <w:t>(1)</w:t>
            </w:r>
          </w:p>
        </w:tc>
        <w:tc>
          <w:tcPr>
            <w:tcW w:w="1963" w:type="dxa"/>
          </w:tcPr>
          <w:p w14:paraId="260D6A7B" w14:textId="77777777" w:rsidR="00F94D66" w:rsidRDefault="00000000">
            <w:pPr>
              <w:pStyle w:val="TableParagraph"/>
              <w:spacing w:before="8"/>
              <w:ind w:left="94" w:right="81"/>
              <w:jc w:val="center"/>
              <w:rPr>
                <w:sz w:val="18"/>
              </w:rPr>
            </w:pPr>
            <w:r>
              <w:rPr>
                <w:spacing w:val="-5"/>
                <w:sz w:val="18"/>
              </w:rPr>
              <w:t>(2)</w:t>
            </w:r>
          </w:p>
        </w:tc>
        <w:tc>
          <w:tcPr>
            <w:tcW w:w="2491" w:type="dxa"/>
          </w:tcPr>
          <w:p w14:paraId="260D6A7C" w14:textId="77777777" w:rsidR="00F94D66" w:rsidRDefault="00000000">
            <w:pPr>
              <w:pStyle w:val="TableParagraph"/>
              <w:spacing w:before="8"/>
              <w:ind w:left="14" w:right="2"/>
              <w:jc w:val="center"/>
              <w:rPr>
                <w:sz w:val="18"/>
              </w:rPr>
            </w:pPr>
            <w:r>
              <w:rPr>
                <w:spacing w:val="-5"/>
                <w:sz w:val="18"/>
              </w:rPr>
              <w:t>(3)</w:t>
            </w:r>
          </w:p>
        </w:tc>
        <w:tc>
          <w:tcPr>
            <w:tcW w:w="1264" w:type="dxa"/>
          </w:tcPr>
          <w:p w14:paraId="260D6A7D" w14:textId="77777777" w:rsidR="00F94D66" w:rsidRDefault="00F94D66">
            <w:pPr>
              <w:pStyle w:val="TableParagraph"/>
              <w:rPr>
                <w:rFonts w:ascii="Times New Roman"/>
                <w:sz w:val="20"/>
              </w:rPr>
            </w:pPr>
          </w:p>
        </w:tc>
      </w:tr>
      <w:tr w:rsidR="00F94D66" w14:paraId="260D6A84" w14:textId="77777777">
        <w:trPr>
          <w:trHeight w:val="432"/>
        </w:trPr>
        <w:tc>
          <w:tcPr>
            <w:tcW w:w="1015" w:type="dxa"/>
          </w:tcPr>
          <w:p w14:paraId="260D6A7F" w14:textId="77777777" w:rsidR="00F94D66" w:rsidRDefault="00000000">
            <w:pPr>
              <w:pStyle w:val="TableParagraph"/>
              <w:spacing w:before="107"/>
              <w:ind w:right="70"/>
              <w:jc w:val="center"/>
              <w:rPr>
                <w:sz w:val="18"/>
              </w:rPr>
            </w:pPr>
            <w:r>
              <w:rPr>
                <w:spacing w:val="-4"/>
                <w:sz w:val="18"/>
              </w:rPr>
              <w:t>2000</w:t>
            </w:r>
          </w:p>
        </w:tc>
        <w:tc>
          <w:tcPr>
            <w:tcW w:w="2058" w:type="dxa"/>
          </w:tcPr>
          <w:p w14:paraId="260D6A80" w14:textId="77777777" w:rsidR="00F94D66" w:rsidRDefault="00000000">
            <w:pPr>
              <w:pStyle w:val="TableParagraph"/>
              <w:spacing w:before="107"/>
              <w:ind w:left="12" w:right="1"/>
              <w:jc w:val="center"/>
              <w:rPr>
                <w:sz w:val="18"/>
              </w:rPr>
            </w:pPr>
            <w:r>
              <w:rPr>
                <w:spacing w:val="-2"/>
                <w:sz w:val="18"/>
              </w:rPr>
              <w:t>$59,088,588</w:t>
            </w:r>
          </w:p>
        </w:tc>
        <w:tc>
          <w:tcPr>
            <w:tcW w:w="1963" w:type="dxa"/>
          </w:tcPr>
          <w:p w14:paraId="260D6A81" w14:textId="77777777" w:rsidR="00F94D66" w:rsidRDefault="00000000">
            <w:pPr>
              <w:pStyle w:val="TableParagraph"/>
              <w:spacing w:before="107"/>
              <w:ind w:left="94" w:right="82"/>
              <w:jc w:val="center"/>
              <w:rPr>
                <w:sz w:val="18"/>
              </w:rPr>
            </w:pPr>
            <w:r>
              <w:rPr>
                <w:spacing w:val="-2"/>
                <w:sz w:val="18"/>
              </w:rPr>
              <w:t>$1,343,625,234</w:t>
            </w:r>
          </w:p>
        </w:tc>
        <w:tc>
          <w:tcPr>
            <w:tcW w:w="2491" w:type="dxa"/>
          </w:tcPr>
          <w:p w14:paraId="260D6A82" w14:textId="77777777" w:rsidR="00F94D66" w:rsidRDefault="00000000">
            <w:pPr>
              <w:pStyle w:val="TableParagraph"/>
              <w:spacing w:before="107"/>
              <w:ind w:left="12" w:right="2"/>
              <w:jc w:val="center"/>
              <w:rPr>
                <w:sz w:val="18"/>
              </w:rPr>
            </w:pPr>
            <w:r>
              <w:rPr>
                <w:spacing w:val="-2"/>
                <w:sz w:val="18"/>
              </w:rPr>
              <w:t>$1,011,958,390</w:t>
            </w:r>
          </w:p>
        </w:tc>
        <w:tc>
          <w:tcPr>
            <w:tcW w:w="1264" w:type="dxa"/>
          </w:tcPr>
          <w:p w14:paraId="260D6A83" w14:textId="77777777" w:rsidR="00F94D66" w:rsidRDefault="00000000">
            <w:pPr>
              <w:pStyle w:val="TableParagraph"/>
              <w:spacing w:before="107"/>
              <w:ind w:left="92"/>
              <w:jc w:val="center"/>
              <w:rPr>
                <w:sz w:val="18"/>
              </w:rPr>
            </w:pPr>
            <w:r>
              <w:rPr>
                <w:spacing w:val="-2"/>
                <w:sz w:val="18"/>
              </w:rPr>
              <w:t>0.753</w:t>
            </w:r>
          </w:p>
        </w:tc>
      </w:tr>
      <w:tr w:rsidR="00F94D66" w14:paraId="260D6A8A" w14:textId="77777777">
        <w:trPr>
          <w:trHeight w:val="431"/>
        </w:trPr>
        <w:tc>
          <w:tcPr>
            <w:tcW w:w="1015" w:type="dxa"/>
          </w:tcPr>
          <w:p w14:paraId="260D6A85" w14:textId="77777777" w:rsidR="00F94D66" w:rsidRDefault="00000000">
            <w:pPr>
              <w:pStyle w:val="TableParagraph"/>
              <w:spacing w:before="107"/>
              <w:ind w:right="70"/>
              <w:jc w:val="center"/>
              <w:rPr>
                <w:sz w:val="18"/>
              </w:rPr>
            </w:pPr>
            <w:r>
              <w:rPr>
                <w:spacing w:val="-4"/>
                <w:sz w:val="18"/>
              </w:rPr>
              <w:t>2001</w:t>
            </w:r>
          </w:p>
        </w:tc>
        <w:tc>
          <w:tcPr>
            <w:tcW w:w="2058" w:type="dxa"/>
          </w:tcPr>
          <w:p w14:paraId="260D6A86" w14:textId="77777777" w:rsidR="00F94D66" w:rsidRDefault="00000000">
            <w:pPr>
              <w:pStyle w:val="TableParagraph"/>
              <w:spacing w:before="107"/>
              <w:ind w:left="12" w:right="1"/>
              <w:jc w:val="center"/>
              <w:rPr>
                <w:sz w:val="18"/>
              </w:rPr>
            </w:pPr>
            <w:r>
              <w:rPr>
                <w:spacing w:val="-2"/>
                <w:sz w:val="18"/>
              </w:rPr>
              <w:t>$62,619,394</w:t>
            </w:r>
          </w:p>
        </w:tc>
        <w:tc>
          <w:tcPr>
            <w:tcW w:w="1963" w:type="dxa"/>
          </w:tcPr>
          <w:p w14:paraId="260D6A87" w14:textId="77777777" w:rsidR="00F94D66" w:rsidRDefault="00000000">
            <w:pPr>
              <w:pStyle w:val="TableParagraph"/>
              <w:spacing w:before="107"/>
              <w:ind w:left="94" w:right="82"/>
              <w:jc w:val="center"/>
              <w:rPr>
                <w:sz w:val="18"/>
              </w:rPr>
            </w:pPr>
            <w:r>
              <w:rPr>
                <w:spacing w:val="-2"/>
                <w:sz w:val="18"/>
              </w:rPr>
              <w:t>$1,481,640,919</w:t>
            </w:r>
          </w:p>
        </w:tc>
        <w:tc>
          <w:tcPr>
            <w:tcW w:w="2491" w:type="dxa"/>
          </w:tcPr>
          <w:p w14:paraId="260D6A88" w14:textId="77777777" w:rsidR="00F94D66" w:rsidRDefault="00000000">
            <w:pPr>
              <w:pStyle w:val="TableParagraph"/>
              <w:spacing w:before="107"/>
              <w:ind w:left="9"/>
              <w:jc w:val="center"/>
              <w:rPr>
                <w:sz w:val="18"/>
              </w:rPr>
            </w:pPr>
            <w:r>
              <w:rPr>
                <w:spacing w:val="-2"/>
                <w:sz w:val="18"/>
              </w:rPr>
              <w:t>$1,067,283,646</w:t>
            </w:r>
          </w:p>
        </w:tc>
        <w:tc>
          <w:tcPr>
            <w:tcW w:w="1264" w:type="dxa"/>
          </w:tcPr>
          <w:p w14:paraId="260D6A89" w14:textId="77777777" w:rsidR="00F94D66" w:rsidRDefault="00000000">
            <w:pPr>
              <w:pStyle w:val="TableParagraph"/>
              <w:spacing w:before="107"/>
              <w:ind w:left="92"/>
              <w:jc w:val="center"/>
              <w:rPr>
                <w:sz w:val="18"/>
              </w:rPr>
            </w:pPr>
            <w:r>
              <w:rPr>
                <w:spacing w:val="-2"/>
                <w:sz w:val="18"/>
              </w:rPr>
              <w:t>0.720</w:t>
            </w:r>
          </w:p>
        </w:tc>
      </w:tr>
      <w:tr w:rsidR="00F94D66" w14:paraId="260D6A90" w14:textId="77777777">
        <w:trPr>
          <w:trHeight w:val="432"/>
        </w:trPr>
        <w:tc>
          <w:tcPr>
            <w:tcW w:w="1015" w:type="dxa"/>
          </w:tcPr>
          <w:p w14:paraId="260D6A8B" w14:textId="77777777" w:rsidR="00F94D66" w:rsidRDefault="00000000">
            <w:pPr>
              <w:pStyle w:val="TableParagraph"/>
              <w:spacing w:before="107"/>
              <w:ind w:right="71"/>
              <w:jc w:val="center"/>
              <w:rPr>
                <w:sz w:val="18"/>
              </w:rPr>
            </w:pPr>
            <w:r>
              <w:rPr>
                <w:spacing w:val="-4"/>
                <w:sz w:val="18"/>
              </w:rPr>
              <w:t>2002</w:t>
            </w:r>
          </w:p>
        </w:tc>
        <w:tc>
          <w:tcPr>
            <w:tcW w:w="2058" w:type="dxa"/>
          </w:tcPr>
          <w:p w14:paraId="260D6A8C" w14:textId="77777777" w:rsidR="00F94D66" w:rsidRDefault="00000000">
            <w:pPr>
              <w:pStyle w:val="TableParagraph"/>
              <w:spacing w:before="107"/>
              <w:ind w:left="12" w:right="1"/>
              <w:jc w:val="center"/>
              <w:rPr>
                <w:sz w:val="18"/>
              </w:rPr>
            </w:pPr>
            <w:r>
              <w:rPr>
                <w:spacing w:val="-2"/>
                <w:sz w:val="18"/>
              </w:rPr>
              <w:t>$66,802,667</w:t>
            </w:r>
          </w:p>
        </w:tc>
        <w:tc>
          <w:tcPr>
            <w:tcW w:w="1963" w:type="dxa"/>
          </w:tcPr>
          <w:p w14:paraId="260D6A8D" w14:textId="77777777" w:rsidR="00F94D66" w:rsidRDefault="00000000">
            <w:pPr>
              <w:pStyle w:val="TableParagraph"/>
              <w:spacing w:before="107"/>
              <w:ind w:left="94" w:right="82"/>
              <w:jc w:val="center"/>
              <w:rPr>
                <w:sz w:val="18"/>
              </w:rPr>
            </w:pPr>
            <w:r>
              <w:rPr>
                <w:spacing w:val="-2"/>
                <w:sz w:val="18"/>
              </w:rPr>
              <w:t>$1,706,923,514</w:t>
            </w:r>
          </w:p>
        </w:tc>
        <w:tc>
          <w:tcPr>
            <w:tcW w:w="2491" w:type="dxa"/>
          </w:tcPr>
          <w:p w14:paraId="260D6A8E" w14:textId="77777777" w:rsidR="00F94D66" w:rsidRDefault="00000000">
            <w:pPr>
              <w:pStyle w:val="TableParagraph"/>
              <w:spacing w:before="107"/>
              <w:ind w:left="9"/>
              <w:jc w:val="center"/>
              <w:rPr>
                <w:sz w:val="18"/>
              </w:rPr>
            </w:pPr>
            <w:r>
              <w:rPr>
                <w:spacing w:val="-2"/>
                <w:sz w:val="18"/>
              </w:rPr>
              <w:t>$1,174,246,770</w:t>
            </w:r>
          </w:p>
        </w:tc>
        <w:tc>
          <w:tcPr>
            <w:tcW w:w="1264" w:type="dxa"/>
          </w:tcPr>
          <w:p w14:paraId="260D6A8F" w14:textId="77777777" w:rsidR="00F94D66" w:rsidRDefault="00000000">
            <w:pPr>
              <w:pStyle w:val="TableParagraph"/>
              <w:spacing w:before="107"/>
              <w:ind w:left="91"/>
              <w:jc w:val="center"/>
              <w:rPr>
                <w:sz w:val="18"/>
              </w:rPr>
            </w:pPr>
            <w:r>
              <w:rPr>
                <w:spacing w:val="-2"/>
                <w:sz w:val="18"/>
              </w:rPr>
              <w:t>0.688</w:t>
            </w:r>
          </w:p>
        </w:tc>
      </w:tr>
      <w:tr w:rsidR="00F94D66" w14:paraId="260D6A96" w14:textId="77777777">
        <w:trPr>
          <w:trHeight w:val="432"/>
        </w:trPr>
        <w:tc>
          <w:tcPr>
            <w:tcW w:w="1015" w:type="dxa"/>
          </w:tcPr>
          <w:p w14:paraId="260D6A91" w14:textId="77777777" w:rsidR="00F94D66" w:rsidRDefault="00000000">
            <w:pPr>
              <w:pStyle w:val="TableParagraph"/>
              <w:spacing w:before="107"/>
              <w:ind w:right="71"/>
              <w:jc w:val="center"/>
              <w:rPr>
                <w:sz w:val="18"/>
              </w:rPr>
            </w:pPr>
            <w:r>
              <w:rPr>
                <w:spacing w:val="-4"/>
                <w:sz w:val="18"/>
              </w:rPr>
              <w:t>2003</w:t>
            </w:r>
          </w:p>
        </w:tc>
        <w:tc>
          <w:tcPr>
            <w:tcW w:w="2058" w:type="dxa"/>
          </w:tcPr>
          <w:p w14:paraId="260D6A92" w14:textId="77777777" w:rsidR="00F94D66" w:rsidRDefault="00000000">
            <w:pPr>
              <w:pStyle w:val="TableParagraph"/>
              <w:spacing w:before="107"/>
              <w:ind w:left="10"/>
              <w:jc w:val="center"/>
              <w:rPr>
                <w:sz w:val="18"/>
              </w:rPr>
            </w:pPr>
            <w:r>
              <w:rPr>
                <w:spacing w:val="-2"/>
                <w:sz w:val="18"/>
              </w:rPr>
              <w:t>$71,481,079</w:t>
            </w:r>
          </w:p>
        </w:tc>
        <w:tc>
          <w:tcPr>
            <w:tcW w:w="1963" w:type="dxa"/>
          </w:tcPr>
          <w:p w14:paraId="260D6A93" w14:textId="77777777" w:rsidR="00F94D66" w:rsidRDefault="00000000">
            <w:pPr>
              <w:pStyle w:val="TableParagraph"/>
              <w:spacing w:before="107"/>
              <w:ind w:left="94" w:right="83"/>
              <w:jc w:val="center"/>
              <w:rPr>
                <w:sz w:val="18"/>
              </w:rPr>
            </w:pPr>
            <w:r>
              <w:rPr>
                <w:spacing w:val="-2"/>
                <w:sz w:val="18"/>
              </w:rPr>
              <w:t>$1,930,495,042</w:t>
            </w:r>
          </w:p>
        </w:tc>
        <w:tc>
          <w:tcPr>
            <w:tcW w:w="2491" w:type="dxa"/>
          </w:tcPr>
          <w:p w14:paraId="260D6A94" w14:textId="77777777" w:rsidR="00F94D66" w:rsidRDefault="00000000">
            <w:pPr>
              <w:pStyle w:val="TableParagraph"/>
              <w:spacing w:before="107"/>
              <w:ind w:left="9"/>
              <w:jc w:val="center"/>
              <w:rPr>
                <w:sz w:val="18"/>
              </w:rPr>
            </w:pPr>
            <w:r>
              <w:rPr>
                <w:spacing w:val="-2"/>
                <w:sz w:val="18"/>
              </w:rPr>
              <w:t>$1,218,428,593</w:t>
            </w:r>
          </w:p>
        </w:tc>
        <w:tc>
          <w:tcPr>
            <w:tcW w:w="1264" w:type="dxa"/>
          </w:tcPr>
          <w:p w14:paraId="260D6A95" w14:textId="77777777" w:rsidR="00F94D66" w:rsidRDefault="00000000">
            <w:pPr>
              <w:pStyle w:val="TableParagraph"/>
              <w:spacing w:before="107"/>
              <w:ind w:left="91"/>
              <w:jc w:val="center"/>
              <w:rPr>
                <w:sz w:val="18"/>
              </w:rPr>
            </w:pPr>
            <w:r>
              <w:rPr>
                <w:spacing w:val="-2"/>
                <w:sz w:val="18"/>
              </w:rPr>
              <w:t>0.631</w:t>
            </w:r>
          </w:p>
        </w:tc>
      </w:tr>
      <w:tr w:rsidR="00F94D66" w14:paraId="260D6A9C" w14:textId="77777777">
        <w:trPr>
          <w:trHeight w:val="440"/>
        </w:trPr>
        <w:tc>
          <w:tcPr>
            <w:tcW w:w="1015" w:type="dxa"/>
          </w:tcPr>
          <w:p w14:paraId="260D6A97" w14:textId="77777777" w:rsidR="00F94D66" w:rsidRDefault="00000000">
            <w:pPr>
              <w:pStyle w:val="TableParagraph"/>
              <w:spacing w:before="107"/>
              <w:ind w:right="71"/>
              <w:jc w:val="center"/>
              <w:rPr>
                <w:sz w:val="18"/>
              </w:rPr>
            </w:pPr>
            <w:r>
              <w:rPr>
                <w:spacing w:val="-4"/>
                <w:sz w:val="18"/>
              </w:rPr>
              <w:t>2004</w:t>
            </w:r>
          </w:p>
        </w:tc>
        <w:tc>
          <w:tcPr>
            <w:tcW w:w="2058" w:type="dxa"/>
          </w:tcPr>
          <w:p w14:paraId="260D6A98" w14:textId="77777777" w:rsidR="00F94D66" w:rsidRDefault="00000000">
            <w:pPr>
              <w:pStyle w:val="TableParagraph"/>
              <w:tabs>
                <w:tab w:val="left" w:pos="399"/>
                <w:tab w:val="left" w:pos="1783"/>
              </w:tabs>
              <w:spacing w:before="107"/>
              <w:ind w:right="1"/>
              <w:jc w:val="center"/>
              <w:rPr>
                <w:sz w:val="18"/>
              </w:rPr>
            </w:pPr>
            <w:r>
              <w:rPr>
                <w:sz w:val="18"/>
                <w:u w:val="single"/>
              </w:rPr>
              <w:tab/>
            </w:r>
            <w:r>
              <w:rPr>
                <w:spacing w:val="-2"/>
                <w:sz w:val="18"/>
                <w:u w:val="single"/>
              </w:rPr>
              <w:t>$74,331,299</w:t>
            </w:r>
            <w:r>
              <w:rPr>
                <w:sz w:val="18"/>
                <w:u w:val="single"/>
              </w:rPr>
              <w:tab/>
            </w:r>
          </w:p>
        </w:tc>
        <w:tc>
          <w:tcPr>
            <w:tcW w:w="1963" w:type="dxa"/>
          </w:tcPr>
          <w:p w14:paraId="260D6A99" w14:textId="77777777" w:rsidR="00F94D66" w:rsidRDefault="00000000">
            <w:pPr>
              <w:pStyle w:val="TableParagraph"/>
              <w:tabs>
                <w:tab w:val="left" w:pos="1687"/>
              </w:tabs>
              <w:spacing w:before="107"/>
              <w:jc w:val="center"/>
              <w:rPr>
                <w:sz w:val="18"/>
              </w:rPr>
            </w:pPr>
            <w:r>
              <w:rPr>
                <w:spacing w:val="63"/>
                <w:sz w:val="18"/>
                <w:u w:val="single"/>
              </w:rPr>
              <w:t xml:space="preserve">  </w:t>
            </w:r>
            <w:r>
              <w:rPr>
                <w:spacing w:val="-2"/>
                <w:sz w:val="18"/>
                <w:u w:val="single"/>
              </w:rPr>
              <w:t>$2,102,157,195</w:t>
            </w:r>
            <w:r>
              <w:rPr>
                <w:sz w:val="18"/>
                <w:u w:val="single"/>
              </w:rPr>
              <w:tab/>
            </w:r>
          </w:p>
        </w:tc>
        <w:tc>
          <w:tcPr>
            <w:tcW w:w="2491" w:type="dxa"/>
          </w:tcPr>
          <w:p w14:paraId="260D6A9A" w14:textId="77777777" w:rsidR="00F94D66" w:rsidRDefault="00000000">
            <w:pPr>
              <w:pStyle w:val="TableParagraph"/>
              <w:tabs>
                <w:tab w:val="left" w:pos="491"/>
                <w:tab w:val="left" w:pos="2215"/>
              </w:tabs>
              <w:spacing w:before="107"/>
              <w:ind w:right="2"/>
              <w:jc w:val="center"/>
              <w:rPr>
                <w:sz w:val="18"/>
              </w:rPr>
            </w:pPr>
            <w:r>
              <w:rPr>
                <w:sz w:val="18"/>
                <w:u w:val="single"/>
              </w:rPr>
              <w:tab/>
            </w:r>
            <w:r>
              <w:rPr>
                <w:spacing w:val="-2"/>
                <w:sz w:val="18"/>
                <w:u w:val="single"/>
              </w:rPr>
              <w:t>$1,056,254,975</w:t>
            </w:r>
            <w:r>
              <w:rPr>
                <w:sz w:val="18"/>
                <w:u w:val="single"/>
              </w:rPr>
              <w:tab/>
            </w:r>
          </w:p>
        </w:tc>
        <w:tc>
          <w:tcPr>
            <w:tcW w:w="1264" w:type="dxa"/>
          </w:tcPr>
          <w:p w14:paraId="260D6A9B" w14:textId="77777777" w:rsidR="00F94D66" w:rsidRDefault="00000000">
            <w:pPr>
              <w:pStyle w:val="TableParagraph"/>
              <w:spacing w:before="107"/>
              <w:ind w:left="91"/>
              <w:jc w:val="center"/>
              <w:rPr>
                <w:sz w:val="18"/>
              </w:rPr>
            </w:pPr>
            <w:r>
              <w:rPr>
                <w:spacing w:val="-2"/>
                <w:sz w:val="18"/>
              </w:rPr>
              <w:t>0.502</w:t>
            </w:r>
          </w:p>
        </w:tc>
      </w:tr>
      <w:tr w:rsidR="00F94D66" w14:paraId="260D6AA2" w14:textId="77777777">
        <w:trPr>
          <w:trHeight w:val="382"/>
        </w:trPr>
        <w:tc>
          <w:tcPr>
            <w:tcW w:w="1015" w:type="dxa"/>
          </w:tcPr>
          <w:p w14:paraId="260D6A9D" w14:textId="77777777" w:rsidR="00F94D66" w:rsidRDefault="00000000">
            <w:pPr>
              <w:pStyle w:val="TableParagraph"/>
              <w:spacing w:before="116"/>
              <w:ind w:right="71"/>
              <w:jc w:val="center"/>
              <w:rPr>
                <w:sz w:val="18"/>
              </w:rPr>
            </w:pPr>
            <w:r>
              <w:rPr>
                <w:spacing w:val="-5"/>
                <w:sz w:val="18"/>
              </w:rPr>
              <w:t>ALL</w:t>
            </w:r>
          </w:p>
        </w:tc>
        <w:tc>
          <w:tcPr>
            <w:tcW w:w="2058" w:type="dxa"/>
          </w:tcPr>
          <w:p w14:paraId="260D6A9E" w14:textId="77777777" w:rsidR="00F94D66" w:rsidRDefault="00000000">
            <w:pPr>
              <w:pStyle w:val="TableParagraph"/>
              <w:spacing w:before="116"/>
              <w:ind w:left="13" w:right="1"/>
              <w:jc w:val="center"/>
              <w:rPr>
                <w:sz w:val="18"/>
              </w:rPr>
            </w:pPr>
            <w:r>
              <w:rPr>
                <w:spacing w:val="-2"/>
                <w:sz w:val="18"/>
              </w:rPr>
              <w:t>$334,323,027</w:t>
            </w:r>
          </w:p>
        </w:tc>
        <w:tc>
          <w:tcPr>
            <w:tcW w:w="1963" w:type="dxa"/>
          </w:tcPr>
          <w:p w14:paraId="260D6A9F" w14:textId="77777777" w:rsidR="00F94D66" w:rsidRDefault="00000000">
            <w:pPr>
              <w:pStyle w:val="TableParagraph"/>
              <w:spacing w:before="116"/>
              <w:ind w:left="94" w:right="81"/>
              <w:jc w:val="center"/>
              <w:rPr>
                <w:sz w:val="18"/>
              </w:rPr>
            </w:pPr>
            <w:r>
              <w:rPr>
                <w:spacing w:val="-2"/>
                <w:sz w:val="18"/>
              </w:rPr>
              <w:t>$8,564,841,904</w:t>
            </w:r>
          </w:p>
        </w:tc>
        <w:tc>
          <w:tcPr>
            <w:tcW w:w="2491" w:type="dxa"/>
          </w:tcPr>
          <w:p w14:paraId="260D6AA0" w14:textId="77777777" w:rsidR="00F94D66" w:rsidRDefault="00000000">
            <w:pPr>
              <w:pStyle w:val="TableParagraph"/>
              <w:spacing w:before="116"/>
              <w:ind w:left="12" w:right="2"/>
              <w:jc w:val="center"/>
              <w:rPr>
                <w:sz w:val="18"/>
              </w:rPr>
            </w:pPr>
            <w:r>
              <w:rPr>
                <w:spacing w:val="-2"/>
                <w:sz w:val="18"/>
              </w:rPr>
              <w:t>$5,528,172,374</w:t>
            </w:r>
          </w:p>
        </w:tc>
        <w:tc>
          <w:tcPr>
            <w:tcW w:w="1264" w:type="dxa"/>
          </w:tcPr>
          <w:p w14:paraId="260D6AA1" w14:textId="77777777" w:rsidR="00F94D66" w:rsidRDefault="00000000">
            <w:pPr>
              <w:pStyle w:val="TableParagraph"/>
              <w:spacing w:before="116"/>
              <w:ind w:left="93"/>
              <w:jc w:val="center"/>
              <w:rPr>
                <w:sz w:val="18"/>
              </w:rPr>
            </w:pPr>
            <w:r>
              <w:rPr>
                <w:spacing w:val="-2"/>
                <w:sz w:val="18"/>
              </w:rPr>
              <w:t>0.645</w:t>
            </w:r>
          </w:p>
        </w:tc>
      </w:tr>
    </w:tbl>
    <w:p w14:paraId="260D6AA3" w14:textId="77777777" w:rsidR="00F94D66" w:rsidRDefault="00F94D66">
      <w:pPr>
        <w:pStyle w:val="TableParagraph"/>
        <w:jc w:val="center"/>
        <w:rPr>
          <w:sz w:val="18"/>
        </w:rPr>
        <w:sectPr w:rsidR="00F94D66">
          <w:pgSz w:w="12240" w:h="15840"/>
          <w:pgMar w:top="640" w:right="0" w:bottom="940" w:left="0" w:header="426" w:footer="756" w:gutter="0"/>
          <w:cols w:space="720"/>
        </w:sectPr>
      </w:pPr>
    </w:p>
    <w:p w14:paraId="260D6AA4" w14:textId="77777777" w:rsidR="00F94D66" w:rsidRDefault="00000000">
      <w:pPr>
        <w:pStyle w:val="BodyText"/>
        <w:spacing w:before="49"/>
        <w:rPr>
          <w:b/>
          <w:sz w:val="20"/>
        </w:rPr>
      </w:pPr>
      <w:r>
        <w:rPr>
          <w:b/>
          <w:noProof/>
          <w:sz w:val="20"/>
        </w:rPr>
        <w:lastRenderedPageBreak/>
        <mc:AlternateContent>
          <mc:Choice Requires="wps">
            <w:drawing>
              <wp:anchor distT="0" distB="0" distL="0" distR="0" simplePos="0" relativeHeight="251658256" behindDoc="0" locked="0" layoutInCell="1" allowOverlap="1" wp14:anchorId="260D7CCC" wp14:editId="260D7CCD">
                <wp:simplePos x="0" y="0"/>
                <wp:positionH relativeFrom="page">
                  <wp:posOffset>9634688</wp:posOffset>
                </wp:positionH>
                <wp:positionV relativeFrom="page">
                  <wp:posOffset>2256789</wp:posOffset>
                </wp:positionV>
                <wp:extent cx="166370" cy="3259454"/>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0F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CC" id="Textbox 209" o:spid="_x0000_s1064" type="#_x0000_t202" style="position:absolute;margin-left:758.65pt;margin-top:177.7pt;width:13.1pt;height:256.65pt;z-index:25165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P+ryjKABAAAvAwAADgAAAAAAAAAAAAAAAAAuAgAAZHJzL2Uyb0RvYy54bWxQSwECLQAUAAYA&#10;CAAAACEA/kicaeMAAAANAQAADwAAAAAAAAAAAAAAAAD6AwAAZHJzL2Rvd25yZXYueG1sUEsFBgAA&#10;AAAEAAQA8wAAAAoFAAAAAA==&#10;" filled="f" stroked="f">
                <v:textbox style="layout-flow:vertical" inset="0,0,0,0">
                  <w:txbxContent>
                    <w:p w14:paraId="260D80F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58257" behindDoc="0" locked="0" layoutInCell="1" allowOverlap="1" wp14:anchorId="260D7CCE" wp14:editId="260D7CCF">
                <wp:simplePos x="0" y="0"/>
                <wp:positionH relativeFrom="page">
                  <wp:posOffset>453858</wp:posOffset>
                </wp:positionH>
                <wp:positionV relativeFrom="page">
                  <wp:posOffset>444500</wp:posOffset>
                </wp:positionV>
                <wp:extent cx="166370" cy="394589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CE" id="Textbox 210" o:spid="_x0000_s1065" type="#_x0000_t202" style="position:absolute;margin-left:35.75pt;margin-top:35pt;width:13.1pt;height:310.7pt;z-index:251658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PgTiSahAQAALwMAAA4AAAAAAAAAAAAAAAAALgIAAGRycy9lMm9Eb2MueG1sUEsBAi0AFAAGAAgA&#10;AAAhAEJvxvLgAAAACAEAAA8AAAAAAAAAAAAAAAAA+wMAAGRycy9kb3ducmV2LnhtbFBLBQYAAAAA&#10;BAAEAPMAAAAIBQAAAAA=&#10;" filled="f" stroked="f">
                <v:textbox style="layout-flow:vertical" inset="0,0,0,0">
                  <w:txbxContent>
                    <w:p w14:paraId="260D810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58258" behindDoc="0" locked="0" layoutInCell="1" allowOverlap="1" wp14:anchorId="260D7CD0" wp14:editId="260D7CD1">
                <wp:simplePos x="0" y="0"/>
                <wp:positionH relativeFrom="page">
                  <wp:posOffset>453858</wp:posOffset>
                </wp:positionH>
                <wp:positionV relativeFrom="page">
                  <wp:posOffset>7070090</wp:posOffset>
                </wp:positionV>
                <wp:extent cx="166370" cy="25844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101"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t>9</w:t>
                            </w:r>
                          </w:p>
                        </w:txbxContent>
                      </wps:txbx>
                      <wps:bodyPr vert="vert" wrap="square" lIns="0" tIns="0" rIns="0" bIns="0" rtlCol="0">
                        <a:noAutofit/>
                      </wps:bodyPr>
                    </wps:wsp>
                  </a:graphicData>
                </a:graphic>
              </wp:anchor>
            </w:drawing>
          </mc:Choice>
          <mc:Fallback>
            <w:pict>
              <v:shape w14:anchorId="260D7CD0" id="Textbox 211" o:spid="_x0000_s1066" type="#_x0000_t202" style="position:absolute;margin-left:35.75pt;margin-top:556.7pt;width:13.1pt;height:20.35pt;z-index:251658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" filled="f" stroked="f">
                <v:textbox style="layout-flow:vertical" inset="0,0,0,0">
                  <w:txbxContent>
                    <w:p w14:paraId="260D8101"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t>9</w:t>
                      </w:r>
                    </w:p>
                  </w:txbxContent>
                </v:textbox>
                <w10:wrap anchorx="page" anchory="page"/>
              </v:shape>
            </w:pict>
          </mc:Fallback>
        </mc:AlternateContent>
      </w:r>
    </w:p>
    <w:p w14:paraId="260D6AA5" w14:textId="77777777" w:rsidR="00F94D66" w:rsidRDefault="00000000">
      <w:pPr>
        <w:ind w:left="298" w:right="298"/>
        <w:jc w:val="center"/>
        <w:rPr>
          <w:b/>
          <w:sz w:val="20"/>
        </w:rPr>
      </w:pPr>
      <w:r>
        <w:rPr>
          <w:b/>
          <w:sz w:val="20"/>
        </w:rPr>
        <w:t>Exhibit</w:t>
      </w:r>
      <w:r>
        <w:rPr>
          <w:b/>
          <w:spacing w:val="8"/>
          <w:sz w:val="20"/>
        </w:rPr>
        <w:t xml:space="preserve"> </w:t>
      </w:r>
      <w:r>
        <w:rPr>
          <w:b/>
          <w:spacing w:val="-5"/>
          <w:sz w:val="20"/>
        </w:rPr>
        <w:t>13</w:t>
      </w:r>
    </w:p>
    <w:p w14:paraId="260D6AA6" w14:textId="77777777" w:rsidR="00F94D66" w:rsidRDefault="00F94D66">
      <w:pPr>
        <w:pStyle w:val="BodyText"/>
        <w:spacing w:before="5"/>
        <w:rPr>
          <w:b/>
          <w:sz w:val="20"/>
        </w:rPr>
      </w:pPr>
    </w:p>
    <w:p w14:paraId="260D6AA7" w14:textId="77777777" w:rsidR="00F94D66" w:rsidRDefault="00000000">
      <w:pPr>
        <w:ind w:left="298" w:right="298"/>
        <w:jc w:val="center"/>
        <w:rPr>
          <w:sz w:val="20"/>
        </w:rPr>
      </w:pPr>
      <w:r>
        <w:rPr>
          <w:sz w:val="20"/>
        </w:rPr>
        <w:t>Sample</w:t>
      </w:r>
      <w:r>
        <w:rPr>
          <w:spacing w:val="7"/>
          <w:sz w:val="20"/>
        </w:rPr>
        <w:t xml:space="preserve"> </w:t>
      </w:r>
      <w:r>
        <w:rPr>
          <w:sz w:val="20"/>
        </w:rPr>
        <w:t>–</w:t>
      </w:r>
      <w:r>
        <w:rPr>
          <w:spacing w:val="8"/>
          <w:sz w:val="20"/>
        </w:rPr>
        <w:t xml:space="preserve"> </w:t>
      </w:r>
      <w:r>
        <w:rPr>
          <w:sz w:val="20"/>
        </w:rPr>
        <w:t>Workers’</w:t>
      </w:r>
      <w:r>
        <w:rPr>
          <w:spacing w:val="7"/>
          <w:sz w:val="20"/>
        </w:rPr>
        <w:t xml:space="preserve"> </w:t>
      </w:r>
      <w:r>
        <w:rPr>
          <w:sz w:val="20"/>
        </w:rPr>
        <w:t>Compensation</w:t>
      </w:r>
      <w:r>
        <w:rPr>
          <w:spacing w:val="8"/>
          <w:sz w:val="20"/>
        </w:rPr>
        <w:t xml:space="preserve"> </w:t>
      </w:r>
      <w:r>
        <w:rPr>
          <w:sz w:val="20"/>
        </w:rPr>
        <w:t>Annual</w:t>
      </w:r>
      <w:r>
        <w:rPr>
          <w:spacing w:val="7"/>
          <w:sz w:val="20"/>
        </w:rPr>
        <w:t xml:space="preserve"> </w:t>
      </w:r>
      <w:r>
        <w:rPr>
          <w:sz w:val="20"/>
        </w:rPr>
        <w:t>Report</w:t>
      </w:r>
      <w:r>
        <w:rPr>
          <w:spacing w:val="7"/>
          <w:sz w:val="20"/>
        </w:rPr>
        <w:t xml:space="preserve"> </w:t>
      </w:r>
      <w:r>
        <w:rPr>
          <w:sz w:val="20"/>
        </w:rPr>
        <w:t>of</w:t>
      </w:r>
      <w:r>
        <w:rPr>
          <w:spacing w:val="7"/>
          <w:sz w:val="20"/>
        </w:rPr>
        <w:t xml:space="preserve"> </w:t>
      </w:r>
      <w:r>
        <w:rPr>
          <w:sz w:val="20"/>
        </w:rPr>
        <w:t>Unit</w:t>
      </w:r>
      <w:r>
        <w:rPr>
          <w:spacing w:val="7"/>
          <w:sz w:val="20"/>
        </w:rPr>
        <w:t xml:space="preserve"> </w:t>
      </w:r>
      <w:r>
        <w:rPr>
          <w:sz w:val="20"/>
        </w:rPr>
        <w:t>Statistical</w:t>
      </w:r>
      <w:r>
        <w:rPr>
          <w:spacing w:val="7"/>
          <w:sz w:val="20"/>
        </w:rPr>
        <w:t xml:space="preserve"> </w:t>
      </w:r>
      <w:r>
        <w:rPr>
          <w:sz w:val="20"/>
        </w:rPr>
        <w:t>Reports</w:t>
      </w:r>
      <w:r>
        <w:rPr>
          <w:spacing w:val="8"/>
          <w:sz w:val="20"/>
        </w:rPr>
        <w:t xml:space="preserve"> </w:t>
      </w:r>
      <w:r>
        <w:rPr>
          <w:spacing w:val="-4"/>
          <w:sz w:val="20"/>
        </w:rPr>
        <w:t>Data</w:t>
      </w:r>
    </w:p>
    <w:p w14:paraId="260D6AA8" w14:textId="77777777" w:rsidR="00F94D66" w:rsidRDefault="00F94D66">
      <w:pPr>
        <w:pStyle w:val="BodyText"/>
        <w:rPr>
          <w:sz w:val="20"/>
        </w:rPr>
      </w:pPr>
    </w:p>
    <w:p w14:paraId="260D6AA9" w14:textId="77777777" w:rsidR="00F94D66" w:rsidRDefault="00F94D66">
      <w:pPr>
        <w:pStyle w:val="BodyText"/>
        <w:spacing w:before="9"/>
        <w:rPr>
          <w:sz w:val="20"/>
        </w:rPr>
      </w:pPr>
    </w:p>
    <w:p w14:paraId="260D6AAA" w14:textId="77777777" w:rsidR="00F94D66" w:rsidRDefault="00000000">
      <w:pPr>
        <w:spacing w:line="242" w:lineRule="auto"/>
        <w:ind w:left="768" w:right="102" w:hanging="664"/>
        <w:jc w:val="both"/>
        <w:rPr>
          <w:sz w:val="20"/>
        </w:rPr>
      </w:pPr>
      <w:r>
        <w:rPr>
          <w:sz w:val="20"/>
        </w:rPr>
        <w:t>Note:</w:t>
      </w:r>
      <w:r>
        <w:rPr>
          <w:spacing w:val="40"/>
          <w:sz w:val="20"/>
        </w:rPr>
        <w:t xml:space="preserve"> </w:t>
      </w:r>
      <w:r>
        <w:rPr>
          <w:sz w:val="20"/>
        </w:rP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AB" w14:textId="77777777" w:rsidR="00F94D66" w:rsidRDefault="00000000">
      <w:pPr>
        <w:spacing w:before="227" w:line="494" w:lineRule="auto"/>
        <w:ind w:left="3976" w:right="3975"/>
        <w:jc w:val="center"/>
        <w:rPr>
          <w:b/>
          <w:sz w:val="18"/>
        </w:rPr>
      </w:pPr>
      <w:r>
        <w:rPr>
          <w:b/>
          <w:sz w:val="18"/>
        </w:rPr>
        <w:t>Incurred Losses as Reported By Type of Injury (1) (000 Omitted In Dollars Columns)</w:t>
      </w:r>
    </w:p>
    <w:p w14:paraId="260D6AAC" w14:textId="77777777" w:rsidR="00F94D66" w:rsidRDefault="00000000">
      <w:pPr>
        <w:spacing w:line="147" w:lineRule="exact"/>
        <w:ind w:right="298"/>
        <w:jc w:val="center"/>
        <w:rPr>
          <w:sz w:val="13"/>
        </w:rPr>
      </w:pPr>
      <w:r>
        <w:rPr>
          <w:sz w:val="13"/>
        </w:rPr>
        <w:t>LOSSES</w:t>
      </w:r>
      <w:r>
        <w:rPr>
          <w:spacing w:val="-6"/>
          <w:sz w:val="13"/>
        </w:rPr>
        <w:t xml:space="preserve"> </w:t>
      </w:r>
      <w:r>
        <w:rPr>
          <w:sz w:val="13"/>
        </w:rPr>
        <w:t>WITH</w:t>
      </w:r>
      <w:r>
        <w:rPr>
          <w:spacing w:val="-6"/>
          <w:sz w:val="13"/>
        </w:rPr>
        <w:t xml:space="preserve"> </w:t>
      </w:r>
      <w:r>
        <w:rPr>
          <w:spacing w:val="-2"/>
          <w:sz w:val="13"/>
        </w:rPr>
        <w:t>INDEMNITY</w:t>
      </w:r>
    </w:p>
    <w:p w14:paraId="260D6AAD" w14:textId="77777777" w:rsidR="00F94D66" w:rsidRDefault="00000000">
      <w:pPr>
        <w:pStyle w:val="BodyText"/>
        <w:spacing w:before="8"/>
        <w:rPr>
          <w:sz w:val="4"/>
        </w:rPr>
      </w:pPr>
      <w:r>
        <w:rPr>
          <w:noProof/>
          <w:sz w:val="4"/>
        </w:rPr>
        <mc:AlternateContent>
          <mc:Choice Requires="wps">
            <w:drawing>
              <wp:anchor distT="0" distB="0" distL="0" distR="0" simplePos="0" relativeHeight="251658369" behindDoc="1" locked="0" layoutInCell="1" allowOverlap="1" wp14:anchorId="260D7CD2" wp14:editId="260D7CD3">
                <wp:simplePos x="0" y="0"/>
                <wp:positionH relativeFrom="page">
                  <wp:posOffset>2111239</wp:posOffset>
                </wp:positionH>
                <wp:positionV relativeFrom="paragraph">
                  <wp:posOffset>50988</wp:posOffset>
                </wp:positionV>
                <wp:extent cx="5663565"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3565" cy="1270"/>
                        </a:xfrm>
                        <a:custGeom>
                          <a:avLst/>
                          <a:gdLst/>
                          <a:ahLst/>
                          <a:cxnLst/>
                          <a:rect l="l" t="t" r="r" b="b"/>
                          <a:pathLst>
                            <a:path w="5663565">
                              <a:moveTo>
                                <a:pt x="0" y="0"/>
                              </a:moveTo>
                              <a:lnTo>
                                <a:pt x="566327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36A371" id="Graphic 212" o:spid="_x0000_s1026" style="position:absolute;margin-left:166.25pt;margin-top:4pt;width:445.95pt;height:.1pt;z-index:-251658111;visibility:visible;mso-wrap-style:square;mso-wrap-distance-left:0;mso-wrap-distance-top:0;mso-wrap-distance-right:0;mso-wrap-distance-bottom:0;mso-position-horizontal:absolute;mso-position-horizontal-relative:page;mso-position-vertical:absolute;mso-position-vertical-relative:text;v-text-anchor:top" coordsize="5663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" path="m,l5663274,e" filled="f" strokeweight=".06539mm">
                <v:path arrowok="t"/>
                <w10:wrap type="topAndBottom" anchorx="page"/>
              </v:shape>
            </w:pict>
          </mc:Fallback>
        </mc:AlternateContent>
      </w:r>
    </w:p>
    <w:p w14:paraId="260D6AAE" w14:textId="77777777" w:rsidR="00F94D66" w:rsidRDefault="00F94D66">
      <w:pPr>
        <w:pStyle w:val="BodyText"/>
        <w:spacing w:before="4"/>
        <w:rPr>
          <w:sz w:val="13"/>
        </w:rPr>
      </w:pPr>
    </w:p>
    <w:p w14:paraId="260D6AAF" w14:textId="77777777" w:rsidR="00F94D66" w:rsidRDefault="00000000">
      <w:pPr>
        <w:tabs>
          <w:tab w:val="left" w:pos="2354"/>
          <w:tab w:val="left" w:pos="3980"/>
          <w:tab w:val="left" w:pos="5738"/>
          <w:tab w:val="left" w:pos="7552"/>
          <w:tab w:val="left" w:pos="9393"/>
          <w:tab w:val="left" w:pos="10948"/>
        </w:tabs>
        <w:ind w:left="687" w:right="948" w:firstLine="10321"/>
        <w:rPr>
          <w:sz w:val="13"/>
        </w:rPr>
      </w:pPr>
      <w:r>
        <w:rPr>
          <w:noProof/>
          <w:sz w:val="13"/>
        </w:rPr>
        <mc:AlternateContent>
          <mc:Choice Requires="wps">
            <w:drawing>
              <wp:anchor distT="0" distB="0" distL="0" distR="0" simplePos="0" relativeHeight="251658343" behindDoc="1" locked="0" layoutInCell="1" allowOverlap="1" wp14:anchorId="260D7CD4" wp14:editId="260D7CD5">
                <wp:simplePos x="0" y="0"/>
                <wp:positionH relativeFrom="page">
                  <wp:posOffset>3727191</wp:posOffset>
                </wp:positionH>
                <wp:positionV relativeFrom="paragraph">
                  <wp:posOffset>510568</wp:posOffset>
                </wp:positionV>
                <wp:extent cx="2608580" cy="28130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08580" cy="281305"/>
                        </a:xfrm>
                        <a:prstGeom prst="rect">
                          <a:avLst/>
                        </a:prstGeom>
                      </wps:spPr>
                      <wps:txbx>
                        <w:txbxContent>
                          <w:p w14:paraId="260D8102" w14:textId="77777777" w:rsidR="00F94D66" w:rsidRDefault="00000000">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D4" id="Textbox 213" o:spid="_x0000_s1067" type="#_x0000_t202" style="position:absolute;left:0;text-align:left;margin-left:293.5pt;margin-top:40.2pt;width:205.4pt;height:22.15pt;rotation:-20;z-index:-2516581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" filled="f" stroked="f">
                <v:textbox inset="0,0,0,0">
                  <w:txbxContent>
                    <w:p w14:paraId="260D8102" w14:textId="77777777" w:rsidR="00F94D66" w:rsidRDefault="00000000">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3"/>
        </w:rPr>
        <w:t>LOSSES</w:t>
      </w:r>
      <w:r>
        <w:rPr>
          <w:spacing w:val="-5"/>
          <w:sz w:val="13"/>
        </w:rPr>
        <w:t xml:space="preserve"> </w:t>
      </w:r>
      <w:r>
        <w:rPr>
          <w:sz w:val="13"/>
        </w:rPr>
        <w:t>WITH</w:t>
      </w:r>
      <w:r>
        <w:rPr>
          <w:spacing w:val="40"/>
          <w:sz w:val="13"/>
        </w:rPr>
        <w:t xml:space="preserve"> </w:t>
      </w:r>
      <w:r>
        <w:rPr>
          <w:sz w:val="13"/>
        </w:rPr>
        <w:t>ALL</w:t>
      </w:r>
      <w:r>
        <w:rPr>
          <w:spacing w:val="-5"/>
          <w:sz w:val="13"/>
        </w:rPr>
        <w:t xml:space="preserve"> </w:t>
      </w:r>
      <w:r>
        <w:rPr>
          <w:sz w:val="13"/>
        </w:rPr>
        <w:t>LOSSES</w:t>
      </w:r>
      <w:r>
        <w:rPr>
          <w:sz w:val="13"/>
        </w:rPr>
        <w:tab/>
      </w:r>
      <w:r>
        <w:rPr>
          <w:spacing w:val="-2"/>
          <w:sz w:val="13"/>
        </w:rPr>
        <w:t>DEATH</w:t>
      </w:r>
      <w:r>
        <w:rPr>
          <w:sz w:val="13"/>
        </w:rPr>
        <w:tab/>
        <w:t>PERM</w:t>
      </w:r>
      <w:r>
        <w:rPr>
          <w:spacing w:val="-5"/>
          <w:sz w:val="13"/>
        </w:rPr>
        <w:t xml:space="preserve"> </w:t>
      </w:r>
      <w:r>
        <w:rPr>
          <w:sz w:val="13"/>
        </w:rPr>
        <w:t>TOTAL</w:t>
      </w:r>
      <w:r>
        <w:rPr>
          <w:sz w:val="13"/>
        </w:rPr>
        <w:tab/>
        <w:t>PERM</w:t>
      </w:r>
      <w:r>
        <w:rPr>
          <w:spacing w:val="-5"/>
          <w:sz w:val="13"/>
        </w:rPr>
        <w:t xml:space="preserve"> </w:t>
      </w:r>
      <w:r>
        <w:rPr>
          <w:sz w:val="13"/>
        </w:rPr>
        <w:t>PARTIAL</w:t>
      </w:r>
      <w:r>
        <w:rPr>
          <w:sz w:val="13"/>
        </w:rPr>
        <w:tab/>
        <w:t>TEMP</w:t>
      </w:r>
      <w:r>
        <w:rPr>
          <w:spacing w:val="-5"/>
          <w:sz w:val="13"/>
        </w:rPr>
        <w:t xml:space="preserve"> </w:t>
      </w:r>
      <w:r>
        <w:rPr>
          <w:sz w:val="13"/>
        </w:rPr>
        <w:t>TOTAL</w:t>
      </w:r>
      <w:r>
        <w:rPr>
          <w:sz w:val="13"/>
        </w:rPr>
        <w:tab/>
        <w:t>TEMP</w:t>
      </w:r>
      <w:r>
        <w:rPr>
          <w:spacing w:val="-5"/>
          <w:sz w:val="13"/>
        </w:rPr>
        <w:t xml:space="preserve"> </w:t>
      </w:r>
      <w:r>
        <w:rPr>
          <w:sz w:val="13"/>
        </w:rPr>
        <w:t>PARTIAL</w:t>
      </w:r>
      <w:r>
        <w:rPr>
          <w:sz w:val="13"/>
        </w:rPr>
        <w:tab/>
      </w:r>
      <w:r>
        <w:rPr>
          <w:spacing w:val="-2"/>
          <w:sz w:val="13"/>
        </w:rPr>
        <w:t>MEDICAL</w:t>
      </w:r>
      <w:r>
        <w:rPr>
          <w:spacing w:val="-8"/>
          <w:sz w:val="13"/>
        </w:rPr>
        <w:t xml:space="preserve"> </w:t>
      </w:r>
      <w:r>
        <w:rPr>
          <w:spacing w:val="-2"/>
          <w:sz w:val="13"/>
        </w:rPr>
        <w:t>ONLY</w:t>
      </w:r>
    </w:p>
    <w:p w14:paraId="260D6AB0" w14:textId="77777777" w:rsidR="00F94D66" w:rsidRDefault="00000000">
      <w:pPr>
        <w:pStyle w:val="BodyText"/>
        <w:spacing w:before="6"/>
        <w:rPr>
          <w:sz w:val="4"/>
        </w:rPr>
      </w:pPr>
      <w:r>
        <w:rPr>
          <w:noProof/>
          <w:sz w:val="4"/>
        </w:rPr>
        <mc:AlternateContent>
          <mc:Choice Requires="wps">
            <w:drawing>
              <wp:anchor distT="0" distB="0" distL="0" distR="0" simplePos="0" relativeHeight="251658370" behindDoc="1" locked="0" layoutInCell="1" allowOverlap="1" wp14:anchorId="260D7CD6" wp14:editId="260D7CD7">
                <wp:simplePos x="0" y="0"/>
                <wp:positionH relativeFrom="page">
                  <wp:posOffset>1251019</wp:posOffset>
                </wp:positionH>
                <wp:positionV relativeFrom="paragraph">
                  <wp:posOffset>49967</wp:posOffset>
                </wp:positionV>
                <wp:extent cx="716915"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1270"/>
                        </a:xfrm>
                        <a:custGeom>
                          <a:avLst/>
                          <a:gdLst/>
                          <a:ahLst/>
                          <a:cxnLst/>
                          <a:rect l="l" t="t" r="r" b="b"/>
                          <a:pathLst>
                            <a:path w="716915">
                              <a:moveTo>
                                <a:pt x="0" y="0"/>
                              </a:moveTo>
                              <a:lnTo>
                                <a:pt x="71690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567509" id="Graphic 214" o:spid="_x0000_s1026" style="position:absolute;margin-left:98.5pt;margin-top:3.95pt;width:56.45pt;height:.1pt;z-index:-251658110;visibility:visible;mso-wrap-style:square;mso-wrap-distance-left:0;mso-wrap-distance-top:0;mso-wrap-distance-right:0;mso-wrap-distance-bottom:0;mso-position-horizontal:absolute;mso-position-horizontal-relative:page;mso-position-vertical:absolute;mso-position-vertical-relative:text;v-text-anchor:top" coordsize="716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" path="m,l716901,e" filled="f" strokeweight=".06539mm">
                <v:path arrowok="t"/>
                <w10:wrap type="topAndBottom" anchorx="page"/>
              </v:shape>
            </w:pict>
          </mc:Fallback>
        </mc:AlternateContent>
      </w:r>
      <w:r>
        <w:rPr>
          <w:noProof/>
          <w:sz w:val="4"/>
        </w:rPr>
        <mc:AlternateContent>
          <mc:Choice Requires="wps">
            <w:drawing>
              <wp:anchor distT="0" distB="0" distL="0" distR="0" simplePos="0" relativeHeight="251658371" behindDoc="1" locked="0" layoutInCell="1" allowOverlap="1" wp14:anchorId="260D7CD8" wp14:editId="260D7CD9">
                <wp:simplePos x="0" y="0"/>
                <wp:positionH relativeFrom="page">
                  <wp:posOffset>2111277</wp:posOffset>
                </wp:positionH>
                <wp:positionV relativeFrom="paragraph">
                  <wp:posOffset>49967</wp:posOffset>
                </wp:positionV>
                <wp:extent cx="95631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 cy="1270"/>
                        </a:xfrm>
                        <a:custGeom>
                          <a:avLst/>
                          <a:gdLst/>
                          <a:ahLst/>
                          <a:cxnLst/>
                          <a:rect l="l" t="t" r="r" b="b"/>
                          <a:pathLst>
                            <a:path w="956310">
                              <a:moveTo>
                                <a:pt x="0" y="0"/>
                              </a:moveTo>
                              <a:lnTo>
                                <a:pt x="95586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82A64E" id="Graphic 215" o:spid="_x0000_s1026" style="position:absolute;margin-left:166.25pt;margin-top:3.95pt;width:75.3pt;height:.1pt;z-index:-251658109;visibility:visible;mso-wrap-style:square;mso-wrap-distance-left:0;mso-wrap-distance-top:0;mso-wrap-distance-right:0;mso-wrap-distance-bottom:0;mso-position-horizontal:absolute;mso-position-horizontal-relative:page;mso-position-vertical:absolute;mso-position-vertical-relative:text;v-text-anchor:top" coordsize="956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" path="m,l955868,e" filled="f" strokeweight=".06539mm">
                <v:path arrowok="t"/>
                <w10:wrap type="topAndBottom" anchorx="page"/>
              </v:shape>
            </w:pict>
          </mc:Fallback>
        </mc:AlternateContent>
      </w:r>
      <w:r>
        <w:rPr>
          <w:noProof/>
          <w:sz w:val="4"/>
        </w:rPr>
        <mc:AlternateContent>
          <mc:Choice Requires="wps">
            <w:drawing>
              <wp:anchor distT="0" distB="0" distL="0" distR="0" simplePos="0" relativeHeight="251658372" behindDoc="1" locked="0" layoutInCell="1" allowOverlap="1" wp14:anchorId="260D7CDA" wp14:editId="260D7CDB">
                <wp:simplePos x="0" y="0"/>
                <wp:positionH relativeFrom="page">
                  <wp:posOffset>3162756</wp:posOffset>
                </wp:positionH>
                <wp:positionV relativeFrom="paragraph">
                  <wp:posOffset>49967</wp:posOffset>
                </wp:positionV>
                <wp:extent cx="1028065"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065" cy="1270"/>
                        </a:xfrm>
                        <a:custGeom>
                          <a:avLst/>
                          <a:gdLst/>
                          <a:ahLst/>
                          <a:cxnLst/>
                          <a:rect l="l" t="t" r="r" b="b"/>
                          <a:pathLst>
                            <a:path w="1028065">
                              <a:moveTo>
                                <a:pt x="0" y="0"/>
                              </a:moveTo>
                              <a:lnTo>
                                <a:pt x="102755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BFBD92" id="Graphic 216" o:spid="_x0000_s1026" style="position:absolute;margin-left:249.05pt;margin-top:3.95pt;width:80.95pt;height:.1pt;z-index:-251658108;visibility:visible;mso-wrap-style:square;mso-wrap-distance-left:0;mso-wrap-distance-top:0;mso-wrap-distance-right:0;mso-wrap-distance-bottom:0;mso-position-horizontal:absolute;mso-position-horizontal-relative:page;mso-position-vertical:absolute;mso-position-vertical-relative:text;v-text-anchor:top" coordsize="1028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" path="m,l1027558,e" filled="f" strokeweight=".06539mm">
                <v:path arrowok="t"/>
                <w10:wrap type="topAndBottom" anchorx="page"/>
              </v:shape>
            </w:pict>
          </mc:Fallback>
        </mc:AlternateContent>
      </w:r>
      <w:r>
        <w:rPr>
          <w:noProof/>
          <w:sz w:val="4"/>
        </w:rPr>
        <mc:AlternateContent>
          <mc:Choice Requires="wps">
            <w:drawing>
              <wp:anchor distT="0" distB="0" distL="0" distR="0" simplePos="0" relativeHeight="251658373" behindDoc="1" locked="0" layoutInCell="1" allowOverlap="1" wp14:anchorId="260D7CDC" wp14:editId="260D7CDD">
                <wp:simplePos x="0" y="0"/>
                <wp:positionH relativeFrom="page">
                  <wp:posOffset>4309798</wp:posOffset>
                </wp:positionH>
                <wp:positionV relativeFrom="paragraph">
                  <wp:posOffset>49967</wp:posOffset>
                </wp:positionV>
                <wp:extent cx="1099185"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1270"/>
                        </a:xfrm>
                        <a:custGeom>
                          <a:avLst/>
                          <a:gdLst/>
                          <a:ahLst/>
                          <a:cxnLst/>
                          <a:rect l="l" t="t" r="r" b="b"/>
                          <a:pathLst>
                            <a:path w="1099185">
                              <a:moveTo>
                                <a:pt x="0" y="0"/>
                              </a:moveTo>
                              <a:lnTo>
                                <a:pt x="1098989"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B60F4D" id="Graphic 217" o:spid="_x0000_s1026" style="position:absolute;margin-left:339.35pt;margin-top:3.95pt;width:86.55pt;height:.1pt;z-index:-251658107;visibility:visible;mso-wrap-style:square;mso-wrap-distance-left:0;mso-wrap-distance-top:0;mso-wrap-distance-right:0;mso-wrap-distance-bottom:0;mso-position-horizontal:absolute;mso-position-horizontal-relative:page;mso-position-vertical:absolute;mso-position-vertical-relative:text;v-text-anchor:top" coordsize="1099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" path="m,l1098989,e" filled="f" strokeweight=".06539mm">
                <v:path arrowok="t"/>
                <w10:wrap type="topAndBottom" anchorx="page"/>
              </v:shape>
            </w:pict>
          </mc:Fallback>
        </mc:AlternateContent>
      </w:r>
      <w:r>
        <w:rPr>
          <w:noProof/>
          <w:sz w:val="4"/>
        </w:rPr>
        <mc:AlternateContent>
          <mc:Choice Requires="wps">
            <w:drawing>
              <wp:anchor distT="0" distB="0" distL="0" distR="0" simplePos="0" relativeHeight="251658374" behindDoc="1" locked="0" layoutInCell="1" allowOverlap="1" wp14:anchorId="260D7CDE" wp14:editId="260D7CDF">
                <wp:simplePos x="0" y="0"/>
                <wp:positionH relativeFrom="page">
                  <wp:posOffset>5528271</wp:posOffset>
                </wp:positionH>
                <wp:positionV relativeFrom="paragraph">
                  <wp:posOffset>49967</wp:posOffset>
                </wp:positionV>
                <wp:extent cx="97980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1270"/>
                        </a:xfrm>
                        <a:custGeom>
                          <a:avLst/>
                          <a:gdLst/>
                          <a:ahLst/>
                          <a:cxnLst/>
                          <a:rect l="l" t="t" r="r" b="b"/>
                          <a:pathLst>
                            <a:path w="979805">
                              <a:moveTo>
                                <a:pt x="0" y="0"/>
                              </a:moveTo>
                              <a:lnTo>
                                <a:pt x="97976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E7578C" id="Graphic 218" o:spid="_x0000_s1026" style="position:absolute;margin-left:435.3pt;margin-top:3.95pt;width:77.15pt;height:.1pt;z-index:-251658106;visibility:visible;mso-wrap-style:square;mso-wrap-distance-left:0;mso-wrap-distance-top:0;mso-wrap-distance-right:0;mso-wrap-distance-bottom:0;mso-position-horizontal:absolute;mso-position-horizontal-relative:page;mso-position-vertical:absolute;mso-position-vertical-relative:text;v-text-anchor:top" coordsize="979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" path="m,l979764,e" filled="f" strokeweight=".06539mm">
                <v:path arrowok="t"/>
                <w10:wrap type="topAndBottom" anchorx="page"/>
              </v:shape>
            </w:pict>
          </mc:Fallback>
        </mc:AlternateContent>
      </w:r>
      <w:r>
        <w:rPr>
          <w:noProof/>
          <w:sz w:val="4"/>
        </w:rPr>
        <mc:AlternateContent>
          <mc:Choice Requires="wps">
            <w:drawing>
              <wp:anchor distT="0" distB="0" distL="0" distR="0" simplePos="0" relativeHeight="251658375" behindDoc="1" locked="0" layoutInCell="1" allowOverlap="1" wp14:anchorId="260D7CE0" wp14:editId="260D7CE1">
                <wp:simplePos x="0" y="0"/>
                <wp:positionH relativeFrom="page">
                  <wp:posOffset>6627519</wp:posOffset>
                </wp:positionH>
                <wp:positionV relativeFrom="paragraph">
                  <wp:posOffset>49967</wp:posOffset>
                </wp:positionV>
                <wp:extent cx="1147445"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0"/>
                        </a:xfrm>
                        <a:custGeom>
                          <a:avLst/>
                          <a:gdLst/>
                          <a:ahLst/>
                          <a:cxnLst/>
                          <a:rect l="l" t="t" r="r" b="b"/>
                          <a:pathLst>
                            <a:path w="1147445">
                              <a:moveTo>
                                <a:pt x="0" y="0"/>
                              </a:moveTo>
                              <a:lnTo>
                                <a:pt x="114704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E0B5E2" id="Graphic 219" o:spid="_x0000_s1026" style="position:absolute;margin-left:521.85pt;margin-top:3.95pt;width:90.35pt;height:.1pt;z-index:-251658105;visibility:visible;mso-wrap-style:square;mso-wrap-distance-left:0;mso-wrap-distance-top:0;mso-wrap-distance-right:0;mso-wrap-distance-bottom:0;mso-position-horizontal:absolute;mso-position-horizontal-relative:page;mso-position-vertical:absolute;mso-position-vertical-relative:text;v-text-anchor:top" coordsize="1147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" path="m,l1147041,e" filled="f" strokeweight=".06539mm">
                <v:path arrowok="t"/>
                <w10:wrap type="topAndBottom" anchorx="page"/>
              </v:shape>
            </w:pict>
          </mc:Fallback>
        </mc:AlternateContent>
      </w:r>
      <w:r>
        <w:rPr>
          <w:noProof/>
          <w:sz w:val="4"/>
        </w:rPr>
        <mc:AlternateContent>
          <mc:Choice Requires="wps">
            <w:drawing>
              <wp:anchor distT="0" distB="0" distL="0" distR="0" simplePos="0" relativeHeight="251658376" behindDoc="1" locked="0" layoutInCell="1" allowOverlap="1" wp14:anchorId="260D7CE2" wp14:editId="260D7CE3">
                <wp:simplePos x="0" y="0"/>
                <wp:positionH relativeFrom="page">
                  <wp:posOffset>7893818</wp:posOffset>
                </wp:positionH>
                <wp:positionV relativeFrom="paragraph">
                  <wp:posOffset>49967</wp:posOffset>
                </wp:positionV>
                <wp:extent cx="66929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270"/>
                        </a:xfrm>
                        <a:custGeom>
                          <a:avLst/>
                          <a:gdLst/>
                          <a:ahLst/>
                          <a:cxnLst/>
                          <a:rect l="l" t="t" r="r" b="b"/>
                          <a:pathLst>
                            <a:path w="669290">
                              <a:moveTo>
                                <a:pt x="0" y="0"/>
                              </a:moveTo>
                              <a:lnTo>
                                <a:pt x="669107"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A7344E" id="Graphic 220" o:spid="_x0000_s1026" style="position:absolute;margin-left:621.55pt;margin-top:3.95pt;width:52.7pt;height:.1pt;z-index:-251658104;visibility:visible;mso-wrap-style:square;mso-wrap-distance-left:0;mso-wrap-distance-top:0;mso-wrap-distance-right:0;mso-wrap-distance-bottom:0;mso-position-horizontal:absolute;mso-position-horizontal-relative:page;mso-position-vertical:absolute;mso-position-vertical-relative:text;v-text-anchor:top" coordsize="669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" path="m,l669107,e" filled="f" strokeweight=".06539mm">
                <v:path arrowok="t"/>
                <w10:wrap type="topAndBottom" anchorx="page"/>
              </v:shape>
            </w:pict>
          </mc:Fallback>
        </mc:AlternateContent>
      </w:r>
    </w:p>
    <w:p w14:paraId="260D6AB1" w14:textId="77777777" w:rsidR="00F94D66" w:rsidRDefault="00F94D66">
      <w:pPr>
        <w:pStyle w:val="BodyText"/>
        <w:spacing w:before="9"/>
        <w:rPr>
          <w:sz w:val="10"/>
        </w:rPr>
      </w:pPr>
    </w:p>
    <w:tbl>
      <w:tblPr>
        <w:tblW w:w="0" w:type="auto"/>
        <w:tblInd w:w="115" w:type="dxa"/>
        <w:tblLayout w:type="fixed"/>
        <w:tblCellMar>
          <w:left w:w="0" w:type="dxa"/>
          <w:right w:w="0" w:type="dxa"/>
        </w:tblCellMar>
        <w:tblLook w:val="01E0" w:firstRow="1" w:lastRow="1" w:firstColumn="1" w:lastColumn="1" w:noHBand="0" w:noVBand="0"/>
      </w:tblPr>
      <w:tblGrid>
        <w:gridCol w:w="384"/>
        <w:gridCol w:w="691"/>
        <w:gridCol w:w="668"/>
        <w:gridCol w:w="504"/>
        <w:gridCol w:w="611"/>
        <w:gridCol w:w="575"/>
        <w:gridCol w:w="496"/>
        <w:gridCol w:w="676"/>
        <w:gridCol w:w="641"/>
        <w:gridCol w:w="540"/>
        <w:gridCol w:w="724"/>
        <w:gridCol w:w="654"/>
        <w:gridCol w:w="520"/>
        <w:gridCol w:w="640"/>
        <w:gridCol w:w="639"/>
        <w:gridCol w:w="582"/>
        <w:gridCol w:w="668"/>
        <w:gridCol w:w="643"/>
        <w:gridCol w:w="621"/>
        <w:gridCol w:w="653"/>
      </w:tblGrid>
      <w:tr w:rsidR="00F94D66" w14:paraId="260D6AC7" w14:textId="77777777">
        <w:trPr>
          <w:trHeight w:val="407"/>
        </w:trPr>
        <w:tc>
          <w:tcPr>
            <w:tcW w:w="384" w:type="dxa"/>
          </w:tcPr>
          <w:p w14:paraId="260D6AB2" w14:textId="77777777" w:rsidR="00F94D66" w:rsidRDefault="00F94D66">
            <w:pPr>
              <w:pStyle w:val="TableParagraph"/>
              <w:spacing w:before="35"/>
              <w:rPr>
                <w:sz w:val="9"/>
              </w:rPr>
            </w:pPr>
          </w:p>
          <w:p w14:paraId="260D6AB3" w14:textId="77777777" w:rsidR="00F94D66" w:rsidRDefault="00000000">
            <w:pPr>
              <w:pStyle w:val="TableParagraph"/>
              <w:ind w:right="55"/>
              <w:jc w:val="center"/>
              <w:rPr>
                <w:sz w:val="9"/>
              </w:rPr>
            </w:pPr>
            <w:r>
              <w:rPr>
                <w:spacing w:val="-4"/>
                <w:sz w:val="9"/>
                <w:u w:val="single"/>
              </w:rPr>
              <w:t>YEAR</w:t>
            </w:r>
          </w:p>
        </w:tc>
        <w:tc>
          <w:tcPr>
            <w:tcW w:w="691" w:type="dxa"/>
          </w:tcPr>
          <w:p w14:paraId="260D6AB4" w14:textId="77777777" w:rsidR="00F94D66" w:rsidRDefault="00000000">
            <w:pPr>
              <w:pStyle w:val="TableParagraph"/>
              <w:spacing w:before="33" w:line="244" w:lineRule="auto"/>
              <w:ind w:left="132" w:firstLine="122"/>
              <w:rPr>
                <w:sz w:val="9"/>
              </w:rPr>
            </w:pPr>
            <w:r>
              <w:rPr>
                <w:spacing w:val="-4"/>
                <w:sz w:val="9"/>
              </w:rPr>
              <w:t>IND.</w:t>
            </w:r>
            <w:r>
              <w:rPr>
                <w:spacing w:val="40"/>
                <w:sz w:val="9"/>
              </w:rPr>
              <w:t xml:space="preserve"> </w:t>
            </w:r>
            <w:r>
              <w:rPr>
                <w:spacing w:val="-2"/>
                <w:sz w:val="9"/>
                <w:u w:val="single"/>
              </w:rPr>
              <w:t>DOLLARS</w:t>
            </w:r>
          </w:p>
        </w:tc>
        <w:tc>
          <w:tcPr>
            <w:tcW w:w="668" w:type="dxa"/>
          </w:tcPr>
          <w:p w14:paraId="260D6AB5" w14:textId="77777777" w:rsidR="00F94D66" w:rsidRDefault="00000000">
            <w:pPr>
              <w:pStyle w:val="TableParagraph"/>
              <w:spacing w:before="33" w:line="244" w:lineRule="auto"/>
              <w:ind w:left="105" w:firstLine="116"/>
              <w:rPr>
                <w:sz w:val="9"/>
              </w:rPr>
            </w:pPr>
            <w:r>
              <w:rPr>
                <w:spacing w:val="-4"/>
                <w:sz w:val="9"/>
              </w:rPr>
              <w:t>MED</w:t>
            </w:r>
            <w:r>
              <w:rPr>
                <w:spacing w:val="40"/>
                <w:sz w:val="9"/>
              </w:rPr>
              <w:t xml:space="preserve"> </w:t>
            </w:r>
            <w:r>
              <w:rPr>
                <w:spacing w:val="-2"/>
                <w:sz w:val="9"/>
                <w:u w:val="single"/>
              </w:rPr>
              <w:t>DOLLARS</w:t>
            </w:r>
          </w:p>
        </w:tc>
        <w:tc>
          <w:tcPr>
            <w:tcW w:w="504" w:type="dxa"/>
          </w:tcPr>
          <w:p w14:paraId="260D6AB6" w14:textId="77777777" w:rsidR="00F94D66" w:rsidRDefault="00000000">
            <w:pPr>
              <w:pStyle w:val="TableParagraph"/>
              <w:spacing w:before="33" w:line="244" w:lineRule="auto"/>
              <w:ind w:left="59" w:firstLine="100"/>
              <w:rPr>
                <w:sz w:val="9"/>
              </w:rPr>
            </w:pPr>
            <w:r>
              <w:rPr>
                <w:spacing w:val="-4"/>
                <w:sz w:val="9"/>
              </w:rPr>
              <w:t>NO.</w:t>
            </w:r>
            <w:r>
              <w:rPr>
                <w:spacing w:val="40"/>
                <w:sz w:val="9"/>
              </w:rPr>
              <w:t xml:space="preserve"> </w:t>
            </w:r>
            <w:r>
              <w:rPr>
                <w:spacing w:val="-2"/>
                <w:sz w:val="9"/>
                <w:u w:val="single"/>
              </w:rPr>
              <w:t>CLAIMS</w:t>
            </w:r>
          </w:p>
        </w:tc>
        <w:tc>
          <w:tcPr>
            <w:tcW w:w="611" w:type="dxa"/>
          </w:tcPr>
          <w:p w14:paraId="260D6AB7" w14:textId="77777777" w:rsidR="00F94D66" w:rsidRDefault="00000000">
            <w:pPr>
              <w:pStyle w:val="TableParagraph"/>
              <w:spacing w:before="33" w:line="244" w:lineRule="auto"/>
              <w:ind w:left="95" w:firstLine="40"/>
              <w:rPr>
                <w:sz w:val="9"/>
              </w:rPr>
            </w:pPr>
            <w:r>
              <w:rPr>
                <w:spacing w:val="-4"/>
                <w:sz w:val="9"/>
              </w:rPr>
              <w:t>IND.</w:t>
            </w:r>
            <w:r>
              <w:rPr>
                <w:spacing w:val="40"/>
                <w:sz w:val="9"/>
              </w:rPr>
              <w:t xml:space="preserve"> </w:t>
            </w:r>
            <w:r>
              <w:rPr>
                <w:spacing w:val="-2"/>
                <w:sz w:val="9"/>
                <w:u w:val="single"/>
              </w:rPr>
              <w:t>DOLLARS</w:t>
            </w:r>
          </w:p>
        </w:tc>
        <w:tc>
          <w:tcPr>
            <w:tcW w:w="575" w:type="dxa"/>
          </w:tcPr>
          <w:p w14:paraId="260D6AB8" w14:textId="77777777" w:rsidR="00F94D66" w:rsidRDefault="00000000">
            <w:pPr>
              <w:pStyle w:val="TableParagraph"/>
              <w:spacing w:before="33" w:line="244" w:lineRule="auto"/>
              <w:ind w:left="65" w:firstLine="20"/>
              <w:rPr>
                <w:sz w:val="9"/>
              </w:rPr>
            </w:pPr>
            <w:r>
              <w:rPr>
                <w:spacing w:val="-4"/>
                <w:sz w:val="9"/>
              </w:rPr>
              <w:t>MED.</w:t>
            </w:r>
            <w:r>
              <w:rPr>
                <w:spacing w:val="40"/>
                <w:sz w:val="9"/>
              </w:rPr>
              <w:t xml:space="preserve"> </w:t>
            </w:r>
            <w:r>
              <w:rPr>
                <w:spacing w:val="-2"/>
                <w:sz w:val="9"/>
                <w:u w:val="single"/>
              </w:rPr>
              <w:t>DOLLARS</w:t>
            </w:r>
          </w:p>
        </w:tc>
        <w:tc>
          <w:tcPr>
            <w:tcW w:w="496" w:type="dxa"/>
          </w:tcPr>
          <w:p w14:paraId="260D6AB9" w14:textId="77777777" w:rsidR="00F94D66" w:rsidRDefault="00000000">
            <w:pPr>
              <w:pStyle w:val="TableParagraph"/>
              <w:spacing w:before="33" w:line="244" w:lineRule="auto"/>
              <w:ind w:left="29" w:firstLine="18"/>
              <w:rPr>
                <w:sz w:val="9"/>
              </w:rPr>
            </w:pPr>
            <w:r>
              <w:rPr>
                <w:spacing w:val="-4"/>
                <w:sz w:val="9"/>
              </w:rPr>
              <w:t>NO.</w:t>
            </w:r>
            <w:r>
              <w:rPr>
                <w:spacing w:val="40"/>
                <w:sz w:val="9"/>
              </w:rPr>
              <w:t xml:space="preserve"> </w:t>
            </w:r>
            <w:r>
              <w:rPr>
                <w:spacing w:val="-2"/>
                <w:sz w:val="9"/>
                <w:u w:val="single"/>
              </w:rPr>
              <w:t>CLAIMS</w:t>
            </w:r>
          </w:p>
        </w:tc>
        <w:tc>
          <w:tcPr>
            <w:tcW w:w="676" w:type="dxa"/>
          </w:tcPr>
          <w:p w14:paraId="260D6ABA" w14:textId="77777777" w:rsidR="00F94D66" w:rsidRDefault="00000000">
            <w:pPr>
              <w:pStyle w:val="TableParagraph"/>
              <w:spacing w:before="33" w:line="244" w:lineRule="auto"/>
              <w:ind w:left="73" w:firstLine="40"/>
              <w:rPr>
                <w:sz w:val="9"/>
              </w:rPr>
            </w:pPr>
            <w:r>
              <w:rPr>
                <w:spacing w:val="-4"/>
                <w:sz w:val="9"/>
              </w:rPr>
              <w:t>IND.</w:t>
            </w:r>
            <w:r>
              <w:rPr>
                <w:spacing w:val="40"/>
                <w:sz w:val="9"/>
              </w:rPr>
              <w:t xml:space="preserve"> </w:t>
            </w:r>
            <w:r>
              <w:rPr>
                <w:spacing w:val="-2"/>
                <w:sz w:val="9"/>
                <w:u w:val="single"/>
              </w:rPr>
              <w:t>DOLLARS</w:t>
            </w:r>
          </w:p>
        </w:tc>
        <w:tc>
          <w:tcPr>
            <w:tcW w:w="641" w:type="dxa"/>
          </w:tcPr>
          <w:p w14:paraId="260D6ABB" w14:textId="77777777" w:rsidR="00F94D66" w:rsidRDefault="00000000">
            <w:pPr>
              <w:pStyle w:val="TableParagraph"/>
              <w:spacing w:before="33" w:line="244" w:lineRule="auto"/>
              <w:ind w:left="61" w:firstLine="20"/>
              <w:rPr>
                <w:sz w:val="9"/>
              </w:rPr>
            </w:pPr>
            <w:r>
              <w:rPr>
                <w:spacing w:val="-4"/>
                <w:sz w:val="9"/>
              </w:rPr>
              <w:t>MED.</w:t>
            </w:r>
            <w:r>
              <w:rPr>
                <w:spacing w:val="40"/>
                <w:sz w:val="9"/>
              </w:rPr>
              <w:t xml:space="preserve"> </w:t>
            </w:r>
            <w:r>
              <w:rPr>
                <w:spacing w:val="-2"/>
                <w:sz w:val="9"/>
                <w:u w:val="single"/>
              </w:rPr>
              <w:t>DOLLARS</w:t>
            </w:r>
          </w:p>
        </w:tc>
        <w:tc>
          <w:tcPr>
            <w:tcW w:w="540" w:type="dxa"/>
          </w:tcPr>
          <w:p w14:paraId="260D6ABC" w14:textId="77777777" w:rsidR="00F94D66" w:rsidRDefault="00000000">
            <w:pPr>
              <w:pStyle w:val="TableParagraph"/>
              <w:spacing w:before="33" w:line="244" w:lineRule="auto"/>
              <w:ind w:left="42" w:firstLine="18"/>
              <w:rPr>
                <w:sz w:val="9"/>
              </w:rPr>
            </w:pPr>
            <w:r>
              <w:rPr>
                <w:spacing w:val="-4"/>
                <w:sz w:val="9"/>
              </w:rPr>
              <w:t>NO.</w:t>
            </w:r>
            <w:r>
              <w:rPr>
                <w:spacing w:val="40"/>
                <w:sz w:val="9"/>
              </w:rPr>
              <w:t xml:space="preserve"> </w:t>
            </w:r>
            <w:r>
              <w:rPr>
                <w:spacing w:val="-2"/>
                <w:sz w:val="9"/>
                <w:u w:val="single"/>
              </w:rPr>
              <w:t>CLAIMS</w:t>
            </w:r>
          </w:p>
        </w:tc>
        <w:tc>
          <w:tcPr>
            <w:tcW w:w="724" w:type="dxa"/>
          </w:tcPr>
          <w:p w14:paraId="260D6ABD" w14:textId="77777777" w:rsidR="00F94D66" w:rsidRDefault="00000000">
            <w:pPr>
              <w:pStyle w:val="TableParagraph"/>
              <w:spacing w:before="33" w:line="244" w:lineRule="auto"/>
              <w:ind w:left="125" w:firstLine="40"/>
              <w:rPr>
                <w:sz w:val="9"/>
              </w:rPr>
            </w:pPr>
            <w:r>
              <w:rPr>
                <w:spacing w:val="-4"/>
                <w:sz w:val="9"/>
              </w:rPr>
              <w:t>IND.</w:t>
            </w:r>
            <w:r>
              <w:rPr>
                <w:spacing w:val="40"/>
                <w:sz w:val="9"/>
              </w:rPr>
              <w:t xml:space="preserve"> </w:t>
            </w:r>
            <w:r>
              <w:rPr>
                <w:spacing w:val="-2"/>
                <w:sz w:val="9"/>
                <w:u w:val="single"/>
              </w:rPr>
              <w:t>DOLLARS</w:t>
            </w:r>
          </w:p>
        </w:tc>
        <w:tc>
          <w:tcPr>
            <w:tcW w:w="654" w:type="dxa"/>
          </w:tcPr>
          <w:p w14:paraId="260D6ABE" w14:textId="77777777" w:rsidR="00F94D66" w:rsidRDefault="00000000">
            <w:pPr>
              <w:pStyle w:val="TableParagraph"/>
              <w:spacing w:before="33" w:line="244" w:lineRule="auto"/>
              <w:ind w:left="65" w:firstLine="21"/>
              <w:rPr>
                <w:sz w:val="9"/>
              </w:rPr>
            </w:pPr>
            <w:r>
              <w:rPr>
                <w:spacing w:val="-4"/>
                <w:sz w:val="9"/>
              </w:rPr>
              <w:t>MED.</w:t>
            </w:r>
            <w:r>
              <w:rPr>
                <w:spacing w:val="40"/>
                <w:sz w:val="9"/>
              </w:rPr>
              <w:t xml:space="preserve"> </w:t>
            </w:r>
            <w:r>
              <w:rPr>
                <w:spacing w:val="-2"/>
                <w:sz w:val="9"/>
                <w:u w:val="single"/>
              </w:rPr>
              <w:t>DOLLARS</w:t>
            </w:r>
          </w:p>
        </w:tc>
        <w:tc>
          <w:tcPr>
            <w:tcW w:w="520" w:type="dxa"/>
          </w:tcPr>
          <w:p w14:paraId="260D6ABF" w14:textId="77777777" w:rsidR="00F94D66" w:rsidRDefault="00000000">
            <w:pPr>
              <w:pStyle w:val="TableParagraph"/>
              <w:spacing w:before="33" w:line="244" w:lineRule="auto"/>
              <w:ind w:left="33" w:firstLine="19"/>
              <w:rPr>
                <w:sz w:val="9"/>
              </w:rPr>
            </w:pPr>
            <w:r>
              <w:rPr>
                <w:spacing w:val="-4"/>
                <w:sz w:val="9"/>
              </w:rPr>
              <w:t>NO.</w:t>
            </w:r>
            <w:r>
              <w:rPr>
                <w:spacing w:val="40"/>
                <w:sz w:val="9"/>
              </w:rPr>
              <w:t xml:space="preserve"> </w:t>
            </w:r>
            <w:r>
              <w:rPr>
                <w:spacing w:val="-2"/>
                <w:sz w:val="9"/>
                <w:u w:val="single"/>
              </w:rPr>
              <w:t>CLAIMS</w:t>
            </w:r>
          </w:p>
        </w:tc>
        <w:tc>
          <w:tcPr>
            <w:tcW w:w="640" w:type="dxa"/>
          </w:tcPr>
          <w:p w14:paraId="260D6AC0" w14:textId="77777777" w:rsidR="00F94D66" w:rsidRDefault="00000000">
            <w:pPr>
              <w:pStyle w:val="TableParagraph"/>
              <w:spacing w:before="33" w:line="244" w:lineRule="auto"/>
              <w:ind w:left="53" w:firstLine="41"/>
              <w:rPr>
                <w:sz w:val="9"/>
              </w:rPr>
            </w:pPr>
            <w:r>
              <w:rPr>
                <w:spacing w:val="-4"/>
                <w:sz w:val="9"/>
              </w:rPr>
              <w:t>IND.</w:t>
            </w:r>
            <w:r>
              <w:rPr>
                <w:spacing w:val="40"/>
                <w:sz w:val="9"/>
              </w:rPr>
              <w:t xml:space="preserve"> </w:t>
            </w:r>
            <w:r>
              <w:rPr>
                <w:spacing w:val="-2"/>
                <w:sz w:val="9"/>
                <w:u w:val="single"/>
              </w:rPr>
              <w:t>DOLLARS</w:t>
            </w:r>
          </w:p>
        </w:tc>
        <w:tc>
          <w:tcPr>
            <w:tcW w:w="639" w:type="dxa"/>
          </w:tcPr>
          <w:p w14:paraId="260D6AC1" w14:textId="77777777" w:rsidR="00F94D66" w:rsidRDefault="00000000">
            <w:pPr>
              <w:pStyle w:val="TableParagraph"/>
              <w:spacing w:before="33" w:line="244" w:lineRule="auto"/>
              <w:ind w:left="77" w:firstLine="21"/>
              <w:rPr>
                <w:sz w:val="9"/>
              </w:rPr>
            </w:pPr>
            <w:r>
              <w:rPr>
                <w:spacing w:val="-4"/>
                <w:sz w:val="9"/>
              </w:rPr>
              <w:t>MED.</w:t>
            </w:r>
            <w:r>
              <w:rPr>
                <w:spacing w:val="40"/>
                <w:sz w:val="9"/>
              </w:rPr>
              <w:t xml:space="preserve"> </w:t>
            </w:r>
            <w:r>
              <w:rPr>
                <w:spacing w:val="-2"/>
                <w:sz w:val="9"/>
                <w:u w:val="single"/>
              </w:rPr>
              <w:t>DOLLARS</w:t>
            </w:r>
          </w:p>
        </w:tc>
        <w:tc>
          <w:tcPr>
            <w:tcW w:w="582" w:type="dxa"/>
          </w:tcPr>
          <w:p w14:paraId="260D6AC2" w14:textId="77777777" w:rsidR="00F94D66" w:rsidRDefault="00000000">
            <w:pPr>
              <w:pStyle w:val="TableParagraph"/>
              <w:spacing w:before="33" w:line="244" w:lineRule="auto"/>
              <w:ind w:left="60" w:right="10" w:firstLine="19"/>
              <w:rPr>
                <w:sz w:val="9"/>
              </w:rPr>
            </w:pPr>
            <w:r>
              <w:rPr>
                <w:spacing w:val="-4"/>
                <w:sz w:val="9"/>
              </w:rPr>
              <w:t>NO.</w:t>
            </w:r>
            <w:r>
              <w:rPr>
                <w:spacing w:val="40"/>
                <w:sz w:val="9"/>
              </w:rPr>
              <w:t xml:space="preserve"> </w:t>
            </w:r>
            <w:r>
              <w:rPr>
                <w:spacing w:val="-2"/>
                <w:sz w:val="9"/>
                <w:u w:val="single"/>
              </w:rPr>
              <w:t>CLAIMS</w:t>
            </w:r>
          </w:p>
        </w:tc>
        <w:tc>
          <w:tcPr>
            <w:tcW w:w="668" w:type="dxa"/>
          </w:tcPr>
          <w:p w14:paraId="260D6AC3" w14:textId="77777777" w:rsidR="00F94D66" w:rsidRDefault="00000000">
            <w:pPr>
              <w:pStyle w:val="TableParagraph"/>
              <w:spacing w:before="33" w:line="244" w:lineRule="auto"/>
              <w:ind w:left="101" w:firstLine="41"/>
              <w:rPr>
                <w:sz w:val="9"/>
              </w:rPr>
            </w:pPr>
            <w:r>
              <w:rPr>
                <w:spacing w:val="-4"/>
                <w:sz w:val="9"/>
              </w:rPr>
              <w:t>IND.</w:t>
            </w:r>
            <w:r>
              <w:rPr>
                <w:spacing w:val="40"/>
                <w:sz w:val="9"/>
              </w:rPr>
              <w:t xml:space="preserve"> </w:t>
            </w:r>
            <w:r>
              <w:rPr>
                <w:spacing w:val="-2"/>
                <w:sz w:val="9"/>
                <w:u w:val="single"/>
              </w:rPr>
              <w:t>DOLLARS</w:t>
            </w:r>
          </w:p>
        </w:tc>
        <w:tc>
          <w:tcPr>
            <w:tcW w:w="643" w:type="dxa"/>
          </w:tcPr>
          <w:p w14:paraId="260D6AC4" w14:textId="77777777" w:rsidR="00F94D66" w:rsidRDefault="00000000">
            <w:pPr>
              <w:pStyle w:val="TableParagraph"/>
              <w:spacing w:before="33" w:line="244" w:lineRule="auto"/>
              <w:ind w:left="97" w:firstLine="22"/>
              <w:rPr>
                <w:sz w:val="9"/>
              </w:rPr>
            </w:pPr>
            <w:r>
              <w:rPr>
                <w:spacing w:val="-4"/>
                <w:sz w:val="9"/>
              </w:rPr>
              <w:t>MED.</w:t>
            </w:r>
            <w:r>
              <w:rPr>
                <w:spacing w:val="40"/>
                <w:sz w:val="9"/>
              </w:rPr>
              <w:t xml:space="preserve"> </w:t>
            </w:r>
            <w:r>
              <w:rPr>
                <w:spacing w:val="-2"/>
                <w:sz w:val="9"/>
                <w:u w:val="single"/>
              </w:rPr>
              <w:t>DOLLARS</w:t>
            </w:r>
          </w:p>
        </w:tc>
        <w:tc>
          <w:tcPr>
            <w:tcW w:w="621" w:type="dxa"/>
          </w:tcPr>
          <w:p w14:paraId="260D6AC5" w14:textId="77777777" w:rsidR="00F94D66" w:rsidRDefault="00000000">
            <w:pPr>
              <w:pStyle w:val="TableParagraph"/>
              <w:spacing w:before="33" w:line="244" w:lineRule="auto"/>
              <w:ind w:left="76" w:right="33" w:firstLine="19"/>
              <w:rPr>
                <w:sz w:val="9"/>
              </w:rPr>
            </w:pPr>
            <w:r>
              <w:rPr>
                <w:spacing w:val="-4"/>
                <w:sz w:val="9"/>
              </w:rPr>
              <w:t>NO.</w:t>
            </w:r>
            <w:r>
              <w:rPr>
                <w:spacing w:val="40"/>
                <w:sz w:val="9"/>
              </w:rPr>
              <w:t xml:space="preserve"> </w:t>
            </w:r>
            <w:r>
              <w:rPr>
                <w:spacing w:val="-2"/>
                <w:sz w:val="9"/>
                <w:u w:val="single"/>
              </w:rPr>
              <w:t>CLAIMS</w:t>
            </w:r>
          </w:p>
        </w:tc>
        <w:tc>
          <w:tcPr>
            <w:tcW w:w="653" w:type="dxa"/>
          </w:tcPr>
          <w:p w14:paraId="260D6AC6" w14:textId="77777777" w:rsidR="00F94D66" w:rsidRDefault="00000000">
            <w:pPr>
              <w:pStyle w:val="TableParagraph"/>
              <w:spacing w:before="33" w:line="244" w:lineRule="auto"/>
              <w:ind w:left="79" w:right="66" w:hanging="44"/>
              <w:rPr>
                <w:sz w:val="9"/>
              </w:rPr>
            </w:pPr>
            <w:r>
              <w:rPr>
                <w:sz w:val="9"/>
              </w:rPr>
              <w:t>MED.</w:t>
            </w:r>
            <w:r>
              <w:rPr>
                <w:spacing w:val="-7"/>
                <w:sz w:val="9"/>
              </w:rPr>
              <w:t xml:space="preserve"> </w:t>
            </w:r>
            <w:r>
              <w:rPr>
                <w:sz w:val="9"/>
              </w:rPr>
              <w:t>ONLY</w:t>
            </w:r>
            <w:r>
              <w:rPr>
                <w:spacing w:val="40"/>
                <w:sz w:val="9"/>
              </w:rPr>
              <w:t xml:space="preserve"> </w:t>
            </w:r>
            <w:r>
              <w:rPr>
                <w:spacing w:val="-2"/>
                <w:sz w:val="9"/>
                <w:u w:val="single"/>
              </w:rPr>
              <w:t>DOLLARS</w:t>
            </w:r>
          </w:p>
        </w:tc>
      </w:tr>
      <w:tr w:rsidR="00F94D66" w14:paraId="260D6AF0" w14:textId="77777777">
        <w:trPr>
          <w:trHeight w:val="353"/>
        </w:trPr>
        <w:tc>
          <w:tcPr>
            <w:tcW w:w="384" w:type="dxa"/>
          </w:tcPr>
          <w:p w14:paraId="260D6AC8" w14:textId="77777777" w:rsidR="00F94D66" w:rsidRDefault="00F94D66">
            <w:pPr>
              <w:pStyle w:val="TableParagraph"/>
              <w:spacing w:before="23"/>
              <w:rPr>
                <w:sz w:val="11"/>
              </w:rPr>
            </w:pPr>
          </w:p>
          <w:p w14:paraId="260D6AC9" w14:textId="77777777" w:rsidR="00F94D66" w:rsidRDefault="00000000">
            <w:pPr>
              <w:pStyle w:val="TableParagraph"/>
              <w:ind w:right="22"/>
              <w:jc w:val="center"/>
              <w:rPr>
                <w:sz w:val="11"/>
              </w:rPr>
            </w:pPr>
            <w:r>
              <w:rPr>
                <w:spacing w:val="-4"/>
                <w:sz w:val="11"/>
              </w:rPr>
              <w:t>2000</w:t>
            </w:r>
          </w:p>
        </w:tc>
        <w:tc>
          <w:tcPr>
            <w:tcW w:w="691" w:type="dxa"/>
          </w:tcPr>
          <w:p w14:paraId="260D6ACA" w14:textId="77777777" w:rsidR="00F94D66" w:rsidRDefault="00F94D66">
            <w:pPr>
              <w:pStyle w:val="TableParagraph"/>
              <w:spacing w:before="23"/>
              <w:rPr>
                <w:sz w:val="11"/>
              </w:rPr>
            </w:pPr>
          </w:p>
          <w:p w14:paraId="260D6ACB" w14:textId="77777777" w:rsidR="00F94D66" w:rsidRDefault="00000000">
            <w:pPr>
              <w:pStyle w:val="TableParagraph"/>
              <w:ind w:left="29" w:right="1"/>
              <w:jc w:val="center"/>
              <w:rPr>
                <w:sz w:val="11"/>
              </w:rPr>
            </w:pPr>
            <w:r>
              <w:rPr>
                <w:spacing w:val="-2"/>
                <w:sz w:val="11"/>
              </w:rPr>
              <w:t>$667,899</w:t>
            </w:r>
          </w:p>
        </w:tc>
        <w:tc>
          <w:tcPr>
            <w:tcW w:w="668" w:type="dxa"/>
          </w:tcPr>
          <w:p w14:paraId="260D6ACC" w14:textId="77777777" w:rsidR="00F94D66" w:rsidRDefault="00F94D66">
            <w:pPr>
              <w:pStyle w:val="TableParagraph"/>
              <w:spacing w:before="23"/>
              <w:rPr>
                <w:sz w:val="11"/>
              </w:rPr>
            </w:pPr>
          </w:p>
          <w:p w14:paraId="260D6ACD" w14:textId="77777777" w:rsidR="00F94D66" w:rsidRDefault="00000000">
            <w:pPr>
              <w:pStyle w:val="TableParagraph"/>
              <w:ind w:left="46" w:right="46"/>
              <w:jc w:val="center"/>
              <w:rPr>
                <w:sz w:val="11"/>
              </w:rPr>
            </w:pPr>
            <w:r>
              <w:rPr>
                <w:spacing w:val="-2"/>
                <w:sz w:val="11"/>
              </w:rPr>
              <w:t>$344,056</w:t>
            </w:r>
          </w:p>
        </w:tc>
        <w:tc>
          <w:tcPr>
            <w:tcW w:w="504" w:type="dxa"/>
          </w:tcPr>
          <w:p w14:paraId="260D6ACE" w14:textId="77777777" w:rsidR="00F94D66" w:rsidRDefault="00F94D66">
            <w:pPr>
              <w:pStyle w:val="TableParagraph"/>
              <w:spacing w:before="23"/>
              <w:rPr>
                <w:sz w:val="11"/>
              </w:rPr>
            </w:pPr>
          </w:p>
          <w:p w14:paraId="260D6ACF" w14:textId="77777777" w:rsidR="00F94D66" w:rsidRDefault="00000000">
            <w:pPr>
              <w:pStyle w:val="TableParagraph"/>
              <w:ind w:right="10"/>
              <w:jc w:val="center"/>
              <w:rPr>
                <w:sz w:val="11"/>
              </w:rPr>
            </w:pPr>
            <w:r>
              <w:rPr>
                <w:spacing w:val="-5"/>
                <w:sz w:val="11"/>
              </w:rPr>
              <w:t>207</w:t>
            </w:r>
          </w:p>
        </w:tc>
        <w:tc>
          <w:tcPr>
            <w:tcW w:w="611" w:type="dxa"/>
          </w:tcPr>
          <w:p w14:paraId="260D6AD0" w14:textId="77777777" w:rsidR="00F94D66" w:rsidRDefault="00F94D66">
            <w:pPr>
              <w:pStyle w:val="TableParagraph"/>
              <w:spacing w:before="23"/>
              <w:rPr>
                <w:sz w:val="11"/>
              </w:rPr>
            </w:pPr>
          </w:p>
          <w:p w14:paraId="260D6AD1" w14:textId="77777777" w:rsidR="00F94D66" w:rsidRDefault="00000000">
            <w:pPr>
              <w:pStyle w:val="TableParagraph"/>
              <w:ind w:left="1"/>
              <w:jc w:val="center"/>
              <w:rPr>
                <w:sz w:val="11"/>
              </w:rPr>
            </w:pPr>
            <w:r>
              <w:rPr>
                <w:spacing w:val="-2"/>
                <w:sz w:val="11"/>
              </w:rPr>
              <w:t>$34,126</w:t>
            </w:r>
          </w:p>
        </w:tc>
        <w:tc>
          <w:tcPr>
            <w:tcW w:w="575" w:type="dxa"/>
          </w:tcPr>
          <w:p w14:paraId="260D6AD2" w14:textId="77777777" w:rsidR="00F94D66" w:rsidRDefault="00F94D66">
            <w:pPr>
              <w:pStyle w:val="TableParagraph"/>
              <w:spacing w:before="23"/>
              <w:rPr>
                <w:sz w:val="11"/>
              </w:rPr>
            </w:pPr>
          </w:p>
          <w:p w14:paraId="260D6AD3" w14:textId="77777777" w:rsidR="00F94D66" w:rsidRDefault="00000000">
            <w:pPr>
              <w:pStyle w:val="TableParagraph"/>
              <w:ind w:right="19"/>
              <w:jc w:val="right"/>
              <w:rPr>
                <w:sz w:val="11"/>
              </w:rPr>
            </w:pPr>
            <w:r>
              <w:rPr>
                <w:spacing w:val="-2"/>
                <w:sz w:val="11"/>
              </w:rPr>
              <w:t>$16,753</w:t>
            </w:r>
          </w:p>
        </w:tc>
        <w:tc>
          <w:tcPr>
            <w:tcW w:w="496" w:type="dxa"/>
          </w:tcPr>
          <w:p w14:paraId="260D6AD4" w14:textId="77777777" w:rsidR="00F94D66" w:rsidRDefault="00F94D66">
            <w:pPr>
              <w:pStyle w:val="TableParagraph"/>
              <w:spacing w:before="23"/>
              <w:rPr>
                <w:sz w:val="11"/>
              </w:rPr>
            </w:pPr>
          </w:p>
          <w:p w14:paraId="260D6AD5" w14:textId="77777777" w:rsidR="00F94D66" w:rsidRDefault="00000000">
            <w:pPr>
              <w:pStyle w:val="TableParagraph"/>
              <w:ind w:left="89"/>
              <w:jc w:val="center"/>
              <w:rPr>
                <w:sz w:val="11"/>
              </w:rPr>
            </w:pPr>
            <w:r>
              <w:rPr>
                <w:spacing w:val="-5"/>
                <w:sz w:val="11"/>
              </w:rPr>
              <w:t>574</w:t>
            </w:r>
          </w:p>
        </w:tc>
        <w:tc>
          <w:tcPr>
            <w:tcW w:w="676" w:type="dxa"/>
          </w:tcPr>
          <w:p w14:paraId="260D6AD6" w14:textId="77777777" w:rsidR="00F94D66" w:rsidRDefault="00F94D66">
            <w:pPr>
              <w:pStyle w:val="TableParagraph"/>
              <w:spacing w:before="23"/>
              <w:rPr>
                <w:sz w:val="11"/>
              </w:rPr>
            </w:pPr>
          </w:p>
          <w:p w14:paraId="260D6AD7" w14:textId="77777777" w:rsidR="00F94D66" w:rsidRDefault="00000000">
            <w:pPr>
              <w:pStyle w:val="TableParagraph"/>
              <w:ind w:left="110"/>
              <w:jc w:val="center"/>
              <w:rPr>
                <w:sz w:val="11"/>
              </w:rPr>
            </w:pPr>
            <w:r>
              <w:rPr>
                <w:spacing w:val="-2"/>
                <w:sz w:val="11"/>
              </w:rPr>
              <w:t>$138,182</w:t>
            </w:r>
          </w:p>
        </w:tc>
        <w:tc>
          <w:tcPr>
            <w:tcW w:w="641" w:type="dxa"/>
          </w:tcPr>
          <w:p w14:paraId="260D6AD8" w14:textId="77777777" w:rsidR="00F94D66" w:rsidRDefault="00F94D66">
            <w:pPr>
              <w:pStyle w:val="TableParagraph"/>
              <w:spacing w:before="23"/>
              <w:rPr>
                <w:sz w:val="11"/>
              </w:rPr>
            </w:pPr>
          </w:p>
          <w:p w14:paraId="260D6AD9" w14:textId="77777777" w:rsidR="00F94D66" w:rsidRDefault="00000000">
            <w:pPr>
              <w:pStyle w:val="TableParagraph"/>
              <w:ind w:right="28"/>
              <w:jc w:val="right"/>
              <w:rPr>
                <w:sz w:val="11"/>
              </w:rPr>
            </w:pPr>
            <w:r>
              <w:rPr>
                <w:spacing w:val="-2"/>
                <w:sz w:val="11"/>
              </w:rPr>
              <w:t>$67,836</w:t>
            </w:r>
          </w:p>
        </w:tc>
        <w:tc>
          <w:tcPr>
            <w:tcW w:w="540" w:type="dxa"/>
          </w:tcPr>
          <w:p w14:paraId="260D6ADA" w14:textId="77777777" w:rsidR="00F94D66" w:rsidRDefault="00F94D66">
            <w:pPr>
              <w:pStyle w:val="TableParagraph"/>
              <w:spacing w:before="23"/>
              <w:rPr>
                <w:sz w:val="11"/>
              </w:rPr>
            </w:pPr>
          </w:p>
          <w:p w14:paraId="260D6ADB" w14:textId="77777777" w:rsidR="00F94D66" w:rsidRDefault="00000000">
            <w:pPr>
              <w:pStyle w:val="TableParagraph"/>
              <w:ind w:right="3"/>
              <w:jc w:val="center"/>
              <w:rPr>
                <w:sz w:val="11"/>
              </w:rPr>
            </w:pPr>
            <w:r>
              <w:rPr>
                <w:spacing w:val="-2"/>
                <w:sz w:val="11"/>
              </w:rPr>
              <w:t>6,730</w:t>
            </w:r>
          </w:p>
        </w:tc>
        <w:tc>
          <w:tcPr>
            <w:tcW w:w="724" w:type="dxa"/>
          </w:tcPr>
          <w:p w14:paraId="260D6ADC" w14:textId="77777777" w:rsidR="00F94D66" w:rsidRDefault="00F94D66">
            <w:pPr>
              <w:pStyle w:val="TableParagraph"/>
              <w:spacing w:before="23"/>
              <w:rPr>
                <w:sz w:val="11"/>
              </w:rPr>
            </w:pPr>
          </w:p>
          <w:p w14:paraId="260D6ADD" w14:textId="77777777" w:rsidR="00F94D66" w:rsidRDefault="00000000">
            <w:pPr>
              <w:pStyle w:val="TableParagraph"/>
              <w:ind w:left="157"/>
              <w:jc w:val="center"/>
              <w:rPr>
                <w:sz w:val="11"/>
              </w:rPr>
            </w:pPr>
            <w:r>
              <w:rPr>
                <w:spacing w:val="-2"/>
                <w:sz w:val="11"/>
              </w:rPr>
              <w:t>$306,844</w:t>
            </w:r>
          </w:p>
        </w:tc>
        <w:tc>
          <w:tcPr>
            <w:tcW w:w="654" w:type="dxa"/>
          </w:tcPr>
          <w:p w14:paraId="260D6ADE" w14:textId="77777777" w:rsidR="00F94D66" w:rsidRDefault="00F94D66">
            <w:pPr>
              <w:pStyle w:val="TableParagraph"/>
              <w:spacing w:before="23"/>
              <w:rPr>
                <w:sz w:val="11"/>
              </w:rPr>
            </w:pPr>
          </w:p>
          <w:p w14:paraId="260D6ADF" w14:textId="77777777" w:rsidR="00F94D66" w:rsidRDefault="00000000">
            <w:pPr>
              <w:pStyle w:val="TableParagraph"/>
              <w:ind w:left="61"/>
              <w:jc w:val="center"/>
              <w:rPr>
                <w:sz w:val="11"/>
              </w:rPr>
            </w:pPr>
            <w:r>
              <w:rPr>
                <w:spacing w:val="-2"/>
                <w:sz w:val="11"/>
              </w:rPr>
              <w:t>$150,636</w:t>
            </w:r>
          </w:p>
        </w:tc>
        <w:tc>
          <w:tcPr>
            <w:tcW w:w="520" w:type="dxa"/>
          </w:tcPr>
          <w:p w14:paraId="260D6AE0" w14:textId="77777777" w:rsidR="00F94D66" w:rsidRDefault="00F94D66">
            <w:pPr>
              <w:pStyle w:val="TableParagraph"/>
              <w:spacing w:before="23"/>
              <w:rPr>
                <w:sz w:val="11"/>
              </w:rPr>
            </w:pPr>
          </w:p>
          <w:p w14:paraId="260D6AE1" w14:textId="77777777" w:rsidR="00F94D66" w:rsidRDefault="00000000">
            <w:pPr>
              <w:pStyle w:val="TableParagraph"/>
              <w:ind w:left="104"/>
              <w:jc w:val="center"/>
              <w:rPr>
                <w:sz w:val="11"/>
              </w:rPr>
            </w:pPr>
            <w:r>
              <w:rPr>
                <w:spacing w:val="-2"/>
                <w:sz w:val="11"/>
              </w:rPr>
              <w:t>7,708</w:t>
            </w:r>
          </w:p>
        </w:tc>
        <w:tc>
          <w:tcPr>
            <w:tcW w:w="640" w:type="dxa"/>
          </w:tcPr>
          <w:p w14:paraId="260D6AE2" w14:textId="77777777" w:rsidR="00F94D66" w:rsidRDefault="00F94D66">
            <w:pPr>
              <w:pStyle w:val="TableParagraph"/>
              <w:spacing w:before="23"/>
              <w:rPr>
                <w:sz w:val="11"/>
              </w:rPr>
            </w:pPr>
          </w:p>
          <w:p w14:paraId="260D6AE3" w14:textId="77777777" w:rsidR="00F94D66" w:rsidRDefault="00000000">
            <w:pPr>
              <w:pStyle w:val="TableParagraph"/>
              <w:ind w:left="55"/>
              <w:jc w:val="center"/>
              <w:rPr>
                <w:sz w:val="11"/>
              </w:rPr>
            </w:pPr>
            <w:r>
              <w:rPr>
                <w:spacing w:val="-2"/>
                <w:sz w:val="11"/>
              </w:rPr>
              <w:t>$47,564</w:t>
            </w:r>
          </w:p>
        </w:tc>
        <w:tc>
          <w:tcPr>
            <w:tcW w:w="639" w:type="dxa"/>
          </w:tcPr>
          <w:p w14:paraId="260D6AE4" w14:textId="77777777" w:rsidR="00F94D66" w:rsidRDefault="00F94D66">
            <w:pPr>
              <w:pStyle w:val="TableParagraph"/>
              <w:spacing w:before="23"/>
              <w:rPr>
                <w:sz w:val="11"/>
              </w:rPr>
            </w:pPr>
          </w:p>
          <w:p w14:paraId="260D6AE5" w14:textId="77777777" w:rsidR="00F94D66" w:rsidRDefault="00000000">
            <w:pPr>
              <w:pStyle w:val="TableParagraph"/>
              <w:ind w:left="20"/>
              <w:jc w:val="center"/>
              <w:rPr>
                <w:sz w:val="11"/>
              </w:rPr>
            </w:pPr>
            <w:r>
              <w:rPr>
                <w:spacing w:val="-2"/>
                <w:sz w:val="11"/>
              </w:rPr>
              <w:t>$23,350</w:t>
            </w:r>
          </w:p>
        </w:tc>
        <w:tc>
          <w:tcPr>
            <w:tcW w:w="582" w:type="dxa"/>
          </w:tcPr>
          <w:p w14:paraId="260D6AE6" w14:textId="77777777" w:rsidR="00F94D66" w:rsidRDefault="00F94D66">
            <w:pPr>
              <w:pStyle w:val="TableParagraph"/>
              <w:spacing w:before="23"/>
              <w:rPr>
                <w:sz w:val="11"/>
              </w:rPr>
            </w:pPr>
          </w:p>
          <w:p w14:paraId="260D6AE7" w14:textId="77777777" w:rsidR="00F94D66" w:rsidRDefault="00000000">
            <w:pPr>
              <w:pStyle w:val="TableParagraph"/>
              <w:ind w:left="13" w:right="1"/>
              <w:jc w:val="center"/>
              <w:rPr>
                <w:sz w:val="11"/>
              </w:rPr>
            </w:pPr>
            <w:r>
              <w:rPr>
                <w:spacing w:val="-2"/>
                <w:sz w:val="11"/>
              </w:rPr>
              <w:t>52,653</w:t>
            </w:r>
          </w:p>
        </w:tc>
        <w:tc>
          <w:tcPr>
            <w:tcW w:w="668" w:type="dxa"/>
          </w:tcPr>
          <w:p w14:paraId="260D6AE8" w14:textId="77777777" w:rsidR="00F94D66" w:rsidRDefault="00F94D66">
            <w:pPr>
              <w:pStyle w:val="TableParagraph"/>
              <w:spacing w:before="23"/>
              <w:rPr>
                <w:sz w:val="11"/>
              </w:rPr>
            </w:pPr>
          </w:p>
          <w:p w14:paraId="260D6AE9" w14:textId="77777777" w:rsidR="00F94D66" w:rsidRDefault="00000000">
            <w:pPr>
              <w:pStyle w:val="TableParagraph"/>
              <w:ind w:left="47" w:right="1"/>
              <w:jc w:val="center"/>
              <w:rPr>
                <w:sz w:val="11"/>
              </w:rPr>
            </w:pPr>
            <w:r>
              <w:rPr>
                <w:spacing w:val="-2"/>
                <w:sz w:val="11"/>
              </w:rPr>
              <w:t>$141,183</w:t>
            </w:r>
          </w:p>
        </w:tc>
        <w:tc>
          <w:tcPr>
            <w:tcW w:w="643" w:type="dxa"/>
          </w:tcPr>
          <w:p w14:paraId="260D6AEA" w14:textId="77777777" w:rsidR="00F94D66" w:rsidRDefault="00F94D66">
            <w:pPr>
              <w:pStyle w:val="TableParagraph"/>
              <w:spacing w:before="23"/>
              <w:rPr>
                <w:sz w:val="11"/>
              </w:rPr>
            </w:pPr>
          </w:p>
          <w:p w14:paraId="260D6AEB" w14:textId="77777777" w:rsidR="00F94D66" w:rsidRDefault="00000000">
            <w:pPr>
              <w:pStyle w:val="TableParagraph"/>
              <w:ind w:left="63"/>
              <w:jc w:val="center"/>
              <w:rPr>
                <w:sz w:val="11"/>
              </w:rPr>
            </w:pPr>
            <w:r>
              <w:rPr>
                <w:spacing w:val="-2"/>
                <w:sz w:val="11"/>
              </w:rPr>
              <w:t>$69,310</w:t>
            </w:r>
          </w:p>
        </w:tc>
        <w:tc>
          <w:tcPr>
            <w:tcW w:w="621" w:type="dxa"/>
          </w:tcPr>
          <w:p w14:paraId="260D6AEC" w14:textId="77777777" w:rsidR="00F94D66" w:rsidRDefault="00F94D66">
            <w:pPr>
              <w:pStyle w:val="TableParagraph"/>
              <w:spacing w:before="23"/>
              <w:rPr>
                <w:sz w:val="11"/>
              </w:rPr>
            </w:pPr>
          </w:p>
          <w:p w14:paraId="260D6AED" w14:textId="77777777" w:rsidR="00F94D66" w:rsidRDefault="00000000">
            <w:pPr>
              <w:pStyle w:val="TableParagraph"/>
              <w:ind w:left="90" w:right="1"/>
              <w:jc w:val="center"/>
              <w:rPr>
                <w:sz w:val="11"/>
              </w:rPr>
            </w:pPr>
            <w:r>
              <w:rPr>
                <w:spacing w:val="-2"/>
                <w:sz w:val="11"/>
              </w:rPr>
              <w:t>215,154</w:t>
            </w:r>
          </w:p>
        </w:tc>
        <w:tc>
          <w:tcPr>
            <w:tcW w:w="653" w:type="dxa"/>
          </w:tcPr>
          <w:p w14:paraId="260D6AEE" w14:textId="77777777" w:rsidR="00F94D66" w:rsidRDefault="00F94D66">
            <w:pPr>
              <w:pStyle w:val="TableParagraph"/>
              <w:spacing w:before="23"/>
              <w:rPr>
                <w:sz w:val="11"/>
              </w:rPr>
            </w:pPr>
          </w:p>
          <w:p w14:paraId="260D6AEF" w14:textId="77777777" w:rsidR="00F94D66" w:rsidRDefault="00000000">
            <w:pPr>
              <w:pStyle w:val="TableParagraph"/>
              <w:ind w:left="144" w:right="1"/>
              <w:jc w:val="center"/>
              <w:rPr>
                <w:sz w:val="11"/>
              </w:rPr>
            </w:pPr>
            <w:r>
              <w:rPr>
                <w:spacing w:val="-2"/>
                <w:sz w:val="11"/>
              </w:rPr>
              <w:t>$16,171</w:t>
            </w:r>
          </w:p>
        </w:tc>
      </w:tr>
      <w:tr w:rsidR="00F94D66" w14:paraId="260D6B05" w14:textId="77777777">
        <w:trPr>
          <w:trHeight w:val="265"/>
        </w:trPr>
        <w:tc>
          <w:tcPr>
            <w:tcW w:w="384" w:type="dxa"/>
          </w:tcPr>
          <w:p w14:paraId="260D6AF1" w14:textId="77777777" w:rsidR="00F94D66" w:rsidRDefault="00000000">
            <w:pPr>
              <w:pStyle w:val="TableParagraph"/>
              <w:spacing w:before="67"/>
              <w:ind w:right="22"/>
              <w:jc w:val="center"/>
              <w:rPr>
                <w:sz w:val="11"/>
              </w:rPr>
            </w:pPr>
            <w:r>
              <w:rPr>
                <w:spacing w:val="-4"/>
                <w:sz w:val="11"/>
              </w:rPr>
              <w:t>2001</w:t>
            </w:r>
          </w:p>
        </w:tc>
        <w:tc>
          <w:tcPr>
            <w:tcW w:w="691" w:type="dxa"/>
          </w:tcPr>
          <w:p w14:paraId="260D6AF2" w14:textId="77777777" w:rsidR="00F94D66" w:rsidRDefault="00000000">
            <w:pPr>
              <w:pStyle w:val="TableParagraph"/>
              <w:spacing w:before="67"/>
              <w:ind w:left="29" w:right="1"/>
              <w:jc w:val="center"/>
              <w:rPr>
                <w:sz w:val="11"/>
              </w:rPr>
            </w:pPr>
            <w:r>
              <w:rPr>
                <w:spacing w:val="-2"/>
                <w:sz w:val="11"/>
              </w:rPr>
              <w:t>$689,235</w:t>
            </w:r>
          </w:p>
        </w:tc>
        <w:tc>
          <w:tcPr>
            <w:tcW w:w="668" w:type="dxa"/>
          </w:tcPr>
          <w:p w14:paraId="260D6AF3" w14:textId="77777777" w:rsidR="00F94D66" w:rsidRDefault="00000000">
            <w:pPr>
              <w:pStyle w:val="TableParagraph"/>
              <w:spacing w:before="67"/>
              <w:ind w:left="46" w:right="46"/>
              <w:jc w:val="center"/>
              <w:rPr>
                <w:sz w:val="11"/>
              </w:rPr>
            </w:pPr>
            <w:r>
              <w:rPr>
                <w:spacing w:val="-2"/>
                <w:sz w:val="11"/>
              </w:rPr>
              <w:t>$378,046</w:t>
            </w:r>
          </w:p>
        </w:tc>
        <w:tc>
          <w:tcPr>
            <w:tcW w:w="504" w:type="dxa"/>
          </w:tcPr>
          <w:p w14:paraId="260D6AF4" w14:textId="77777777" w:rsidR="00F94D66" w:rsidRDefault="00000000">
            <w:pPr>
              <w:pStyle w:val="TableParagraph"/>
              <w:spacing w:before="67"/>
              <w:ind w:right="10"/>
              <w:jc w:val="center"/>
              <w:rPr>
                <w:sz w:val="11"/>
              </w:rPr>
            </w:pPr>
            <w:r>
              <w:rPr>
                <w:spacing w:val="-5"/>
                <w:sz w:val="11"/>
              </w:rPr>
              <w:t>183</w:t>
            </w:r>
          </w:p>
        </w:tc>
        <w:tc>
          <w:tcPr>
            <w:tcW w:w="611" w:type="dxa"/>
          </w:tcPr>
          <w:p w14:paraId="260D6AF5" w14:textId="77777777" w:rsidR="00F94D66" w:rsidRDefault="00000000">
            <w:pPr>
              <w:pStyle w:val="TableParagraph"/>
              <w:spacing w:before="67"/>
              <w:ind w:left="1"/>
              <w:jc w:val="center"/>
              <w:rPr>
                <w:sz w:val="11"/>
              </w:rPr>
            </w:pPr>
            <w:r>
              <w:rPr>
                <w:spacing w:val="-2"/>
                <w:sz w:val="11"/>
              </w:rPr>
              <w:t>$29,869</w:t>
            </w:r>
          </w:p>
        </w:tc>
        <w:tc>
          <w:tcPr>
            <w:tcW w:w="575" w:type="dxa"/>
          </w:tcPr>
          <w:p w14:paraId="260D6AF6" w14:textId="77777777" w:rsidR="00F94D66" w:rsidRDefault="00000000">
            <w:pPr>
              <w:pStyle w:val="TableParagraph"/>
              <w:spacing w:before="67"/>
              <w:ind w:right="19"/>
              <w:jc w:val="right"/>
              <w:rPr>
                <w:sz w:val="11"/>
              </w:rPr>
            </w:pPr>
            <w:r>
              <w:rPr>
                <w:spacing w:val="-2"/>
                <w:sz w:val="11"/>
              </w:rPr>
              <w:t>$15,613</w:t>
            </w:r>
          </w:p>
        </w:tc>
        <w:tc>
          <w:tcPr>
            <w:tcW w:w="496" w:type="dxa"/>
          </w:tcPr>
          <w:p w14:paraId="260D6AF7" w14:textId="77777777" w:rsidR="00F94D66" w:rsidRDefault="00000000">
            <w:pPr>
              <w:pStyle w:val="TableParagraph"/>
              <w:spacing w:before="67"/>
              <w:ind w:left="89"/>
              <w:jc w:val="center"/>
              <w:rPr>
                <w:sz w:val="11"/>
              </w:rPr>
            </w:pPr>
            <w:r>
              <w:rPr>
                <w:spacing w:val="-5"/>
                <w:sz w:val="11"/>
              </w:rPr>
              <w:t>554</w:t>
            </w:r>
          </w:p>
        </w:tc>
        <w:tc>
          <w:tcPr>
            <w:tcW w:w="676" w:type="dxa"/>
          </w:tcPr>
          <w:p w14:paraId="260D6AF8" w14:textId="77777777" w:rsidR="00F94D66" w:rsidRDefault="00000000">
            <w:pPr>
              <w:pStyle w:val="TableParagraph"/>
              <w:spacing w:before="67"/>
              <w:ind w:left="110"/>
              <w:jc w:val="center"/>
              <w:rPr>
                <w:sz w:val="11"/>
              </w:rPr>
            </w:pPr>
            <w:r>
              <w:rPr>
                <w:spacing w:val="-2"/>
                <w:sz w:val="11"/>
              </w:rPr>
              <w:t>$129,239</w:t>
            </w:r>
          </w:p>
        </w:tc>
        <w:tc>
          <w:tcPr>
            <w:tcW w:w="641" w:type="dxa"/>
          </w:tcPr>
          <w:p w14:paraId="260D6AF9" w14:textId="77777777" w:rsidR="00F94D66" w:rsidRDefault="00000000">
            <w:pPr>
              <w:pStyle w:val="TableParagraph"/>
              <w:spacing w:before="67"/>
              <w:ind w:right="28"/>
              <w:jc w:val="right"/>
              <w:rPr>
                <w:sz w:val="11"/>
              </w:rPr>
            </w:pPr>
            <w:r>
              <w:rPr>
                <w:spacing w:val="-2"/>
                <w:sz w:val="11"/>
              </w:rPr>
              <w:t>$67,556</w:t>
            </w:r>
          </w:p>
        </w:tc>
        <w:tc>
          <w:tcPr>
            <w:tcW w:w="540" w:type="dxa"/>
          </w:tcPr>
          <w:p w14:paraId="260D6AFA" w14:textId="77777777" w:rsidR="00F94D66" w:rsidRDefault="00000000">
            <w:pPr>
              <w:pStyle w:val="TableParagraph"/>
              <w:spacing w:before="67"/>
              <w:ind w:right="3"/>
              <w:jc w:val="center"/>
              <w:rPr>
                <w:sz w:val="11"/>
              </w:rPr>
            </w:pPr>
            <w:r>
              <w:rPr>
                <w:spacing w:val="-2"/>
                <w:sz w:val="11"/>
              </w:rPr>
              <w:t>7,307</w:t>
            </w:r>
          </w:p>
        </w:tc>
        <w:tc>
          <w:tcPr>
            <w:tcW w:w="724" w:type="dxa"/>
          </w:tcPr>
          <w:p w14:paraId="260D6AFB" w14:textId="77777777" w:rsidR="00F94D66" w:rsidRDefault="00000000">
            <w:pPr>
              <w:pStyle w:val="TableParagraph"/>
              <w:spacing w:before="67"/>
              <w:ind w:left="157"/>
              <w:jc w:val="center"/>
              <w:rPr>
                <w:sz w:val="11"/>
              </w:rPr>
            </w:pPr>
            <w:r>
              <w:rPr>
                <w:spacing w:val="-2"/>
                <w:sz w:val="11"/>
              </w:rPr>
              <w:t>$340,178</w:t>
            </w:r>
          </w:p>
        </w:tc>
        <w:tc>
          <w:tcPr>
            <w:tcW w:w="654" w:type="dxa"/>
          </w:tcPr>
          <w:p w14:paraId="260D6AFC" w14:textId="77777777" w:rsidR="00F94D66" w:rsidRDefault="00000000">
            <w:pPr>
              <w:pStyle w:val="TableParagraph"/>
              <w:spacing w:before="67"/>
              <w:ind w:left="61"/>
              <w:jc w:val="center"/>
              <w:rPr>
                <w:sz w:val="11"/>
              </w:rPr>
            </w:pPr>
            <w:r>
              <w:rPr>
                <w:spacing w:val="-2"/>
                <w:sz w:val="11"/>
              </w:rPr>
              <w:t>$177,819</w:t>
            </w:r>
          </w:p>
        </w:tc>
        <w:tc>
          <w:tcPr>
            <w:tcW w:w="520" w:type="dxa"/>
          </w:tcPr>
          <w:p w14:paraId="260D6AFD" w14:textId="77777777" w:rsidR="00F94D66" w:rsidRDefault="00000000">
            <w:pPr>
              <w:pStyle w:val="TableParagraph"/>
              <w:spacing w:before="67"/>
              <w:ind w:left="104"/>
              <w:jc w:val="center"/>
              <w:rPr>
                <w:sz w:val="11"/>
              </w:rPr>
            </w:pPr>
            <w:r>
              <w:rPr>
                <w:spacing w:val="-2"/>
                <w:sz w:val="11"/>
              </w:rPr>
              <w:t>7,793</w:t>
            </w:r>
          </w:p>
        </w:tc>
        <w:tc>
          <w:tcPr>
            <w:tcW w:w="640" w:type="dxa"/>
          </w:tcPr>
          <w:p w14:paraId="260D6AFE" w14:textId="77777777" w:rsidR="00F94D66" w:rsidRDefault="00000000">
            <w:pPr>
              <w:pStyle w:val="TableParagraph"/>
              <w:spacing w:before="67"/>
              <w:ind w:left="55"/>
              <w:jc w:val="center"/>
              <w:rPr>
                <w:sz w:val="11"/>
              </w:rPr>
            </w:pPr>
            <w:r>
              <w:rPr>
                <w:spacing w:val="-2"/>
                <w:sz w:val="11"/>
              </w:rPr>
              <w:t>$47,867</w:t>
            </w:r>
          </w:p>
        </w:tc>
        <w:tc>
          <w:tcPr>
            <w:tcW w:w="639" w:type="dxa"/>
          </w:tcPr>
          <w:p w14:paraId="260D6AFF" w14:textId="77777777" w:rsidR="00F94D66" w:rsidRDefault="00000000">
            <w:pPr>
              <w:pStyle w:val="TableParagraph"/>
              <w:spacing w:before="67"/>
              <w:ind w:left="20"/>
              <w:jc w:val="center"/>
              <w:rPr>
                <w:sz w:val="11"/>
              </w:rPr>
            </w:pPr>
            <w:r>
              <w:rPr>
                <w:spacing w:val="-2"/>
                <w:sz w:val="11"/>
              </w:rPr>
              <w:t>$25,021</w:t>
            </w:r>
          </w:p>
        </w:tc>
        <w:tc>
          <w:tcPr>
            <w:tcW w:w="582" w:type="dxa"/>
          </w:tcPr>
          <w:p w14:paraId="260D6B00" w14:textId="77777777" w:rsidR="00F94D66" w:rsidRDefault="00000000">
            <w:pPr>
              <w:pStyle w:val="TableParagraph"/>
              <w:spacing w:before="67"/>
              <w:ind w:left="13" w:right="1"/>
              <w:jc w:val="center"/>
              <w:rPr>
                <w:sz w:val="11"/>
              </w:rPr>
            </w:pPr>
            <w:r>
              <w:rPr>
                <w:spacing w:val="-2"/>
                <w:sz w:val="11"/>
              </w:rPr>
              <w:t>53,231</w:t>
            </w:r>
          </w:p>
        </w:tc>
        <w:tc>
          <w:tcPr>
            <w:tcW w:w="668" w:type="dxa"/>
          </w:tcPr>
          <w:p w14:paraId="260D6B01" w14:textId="77777777" w:rsidR="00F94D66" w:rsidRDefault="00000000">
            <w:pPr>
              <w:pStyle w:val="TableParagraph"/>
              <w:spacing w:before="67"/>
              <w:ind w:left="47" w:right="1"/>
              <w:jc w:val="center"/>
              <w:rPr>
                <w:sz w:val="11"/>
              </w:rPr>
            </w:pPr>
            <w:r>
              <w:rPr>
                <w:spacing w:val="-2"/>
                <w:sz w:val="11"/>
              </w:rPr>
              <w:t>$142,082</w:t>
            </w:r>
          </w:p>
        </w:tc>
        <w:tc>
          <w:tcPr>
            <w:tcW w:w="643" w:type="dxa"/>
          </w:tcPr>
          <w:p w14:paraId="260D6B02" w14:textId="77777777" w:rsidR="00F94D66" w:rsidRDefault="00000000">
            <w:pPr>
              <w:pStyle w:val="TableParagraph"/>
              <w:spacing w:before="67"/>
              <w:ind w:left="63"/>
              <w:jc w:val="center"/>
              <w:rPr>
                <w:sz w:val="11"/>
              </w:rPr>
            </w:pPr>
            <w:r>
              <w:rPr>
                <w:spacing w:val="-2"/>
                <w:sz w:val="11"/>
              </w:rPr>
              <w:t>$74,269</w:t>
            </w:r>
          </w:p>
        </w:tc>
        <w:tc>
          <w:tcPr>
            <w:tcW w:w="621" w:type="dxa"/>
          </w:tcPr>
          <w:p w14:paraId="260D6B03" w14:textId="77777777" w:rsidR="00F94D66" w:rsidRDefault="00000000">
            <w:pPr>
              <w:pStyle w:val="TableParagraph"/>
              <w:spacing w:before="67"/>
              <w:ind w:left="90" w:right="1"/>
              <w:jc w:val="center"/>
              <w:rPr>
                <w:sz w:val="11"/>
              </w:rPr>
            </w:pPr>
            <w:r>
              <w:rPr>
                <w:spacing w:val="-2"/>
                <w:sz w:val="11"/>
              </w:rPr>
              <w:t>218,946</w:t>
            </w:r>
          </w:p>
        </w:tc>
        <w:tc>
          <w:tcPr>
            <w:tcW w:w="653" w:type="dxa"/>
          </w:tcPr>
          <w:p w14:paraId="260D6B04" w14:textId="77777777" w:rsidR="00F94D66" w:rsidRDefault="00000000">
            <w:pPr>
              <w:pStyle w:val="TableParagraph"/>
              <w:spacing w:before="67"/>
              <w:ind w:left="144" w:right="1"/>
              <w:jc w:val="center"/>
              <w:rPr>
                <w:sz w:val="11"/>
              </w:rPr>
            </w:pPr>
            <w:r>
              <w:rPr>
                <w:spacing w:val="-2"/>
                <w:sz w:val="11"/>
              </w:rPr>
              <w:t>$17,768</w:t>
            </w:r>
          </w:p>
        </w:tc>
      </w:tr>
      <w:tr w:rsidR="00F94D66" w14:paraId="260D6B1A" w14:textId="77777777">
        <w:trPr>
          <w:trHeight w:val="265"/>
        </w:trPr>
        <w:tc>
          <w:tcPr>
            <w:tcW w:w="384" w:type="dxa"/>
          </w:tcPr>
          <w:p w14:paraId="260D6B06" w14:textId="77777777" w:rsidR="00F94D66" w:rsidRDefault="00000000">
            <w:pPr>
              <w:pStyle w:val="TableParagraph"/>
              <w:spacing w:before="67"/>
              <w:ind w:right="22"/>
              <w:jc w:val="center"/>
              <w:rPr>
                <w:sz w:val="11"/>
              </w:rPr>
            </w:pPr>
            <w:r>
              <w:rPr>
                <w:spacing w:val="-4"/>
                <w:sz w:val="11"/>
              </w:rPr>
              <w:t>2002</w:t>
            </w:r>
          </w:p>
        </w:tc>
        <w:tc>
          <w:tcPr>
            <w:tcW w:w="691" w:type="dxa"/>
          </w:tcPr>
          <w:p w14:paraId="260D6B07" w14:textId="77777777" w:rsidR="00F94D66" w:rsidRDefault="00000000">
            <w:pPr>
              <w:pStyle w:val="TableParagraph"/>
              <w:spacing w:before="67"/>
              <w:ind w:left="29" w:right="1"/>
              <w:jc w:val="center"/>
              <w:rPr>
                <w:sz w:val="11"/>
              </w:rPr>
            </w:pPr>
            <w:r>
              <w:rPr>
                <w:spacing w:val="-2"/>
                <w:sz w:val="11"/>
              </w:rPr>
              <w:t>$735,557</w:t>
            </w:r>
          </w:p>
        </w:tc>
        <w:tc>
          <w:tcPr>
            <w:tcW w:w="668" w:type="dxa"/>
          </w:tcPr>
          <w:p w14:paraId="260D6B08" w14:textId="77777777" w:rsidR="00F94D66" w:rsidRDefault="00000000">
            <w:pPr>
              <w:pStyle w:val="TableParagraph"/>
              <w:spacing w:before="67"/>
              <w:ind w:left="46" w:right="46"/>
              <w:jc w:val="center"/>
              <w:rPr>
                <w:sz w:val="11"/>
              </w:rPr>
            </w:pPr>
            <w:r>
              <w:rPr>
                <w:spacing w:val="-2"/>
                <w:sz w:val="11"/>
              </w:rPr>
              <w:t>$438,685</w:t>
            </w:r>
          </w:p>
        </w:tc>
        <w:tc>
          <w:tcPr>
            <w:tcW w:w="504" w:type="dxa"/>
          </w:tcPr>
          <w:p w14:paraId="260D6B09" w14:textId="77777777" w:rsidR="00F94D66" w:rsidRDefault="00000000">
            <w:pPr>
              <w:pStyle w:val="TableParagraph"/>
              <w:spacing w:before="67"/>
              <w:ind w:right="10"/>
              <w:jc w:val="center"/>
              <w:rPr>
                <w:sz w:val="11"/>
              </w:rPr>
            </w:pPr>
            <w:r>
              <w:rPr>
                <w:spacing w:val="-5"/>
                <w:sz w:val="11"/>
              </w:rPr>
              <w:t>185</w:t>
            </w:r>
          </w:p>
        </w:tc>
        <w:tc>
          <w:tcPr>
            <w:tcW w:w="611" w:type="dxa"/>
          </w:tcPr>
          <w:p w14:paraId="260D6B0A" w14:textId="77777777" w:rsidR="00F94D66" w:rsidRDefault="00000000">
            <w:pPr>
              <w:pStyle w:val="TableParagraph"/>
              <w:spacing w:before="67"/>
              <w:ind w:left="1"/>
              <w:jc w:val="center"/>
              <w:rPr>
                <w:sz w:val="11"/>
              </w:rPr>
            </w:pPr>
            <w:r>
              <w:rPr>
                <w:spacing w:val="-2"/>
                <w:sz w:val="11"/>
              </w:rPr>
              <w:t>$29,015</w:t>
            </w:r>
          </w:p>
        </w:tc>
        <w:tc>
          <w:tcPr>
            <w:tcW w:w="575" w:type="dxa"/>
          </w:tcPr>
          <w:p w14:paraId="260D6B0B" w14:textId="77777777" w:rsidR="00F94D66" w:rsidRDefault="00000000">
            <w:pPr>
              <w:pStyle w:val="TableParagraph"/>
              <w:spacing w:before="67"/>
              <w:ind w:right="19"/>
              <w:jc w:val="right"/>
              <w:rPr>
                <w:sz w:val="11"/>
              </w:rPr>
            </w:pPr>
            <w:r>
              <w:rPr>
                <w:spacing w:val="-2"/>
                <w:sz w:val="11"/>
              </w:rPr>
              <w:t>$16,491</w:t>
            </w:r>
          </w:p>
        </w:tc>
        <w:tc>
          <w:tcPr>
            <w:tcW w:w="496" w:type="dxa"/>
          </w:tcPr>
          <w:p w14:paraId="260D6B0C" w14:textId="77777777" w:rsidR="00F94D66" w:rsidRDefault="00000000">
            <w:pPr>
              <w:pStyle w:val="TableParagraph"/>
              <w:spacing w:before="67"/>
              <w:ind w:left="89"/>
              <w:jc w:val="center"/>
              <w:rPr>
                <w:sz w:val="11"/>
              </w:rPr>
            </w:pPr>
            <w:r>
              <w:rPr>
                <w:spacing w:val="-5"/>
                <w:sz w:val="11"/>
              </w:rPr>
              <w:t>416</w:t>
            </w:r>
          </w:p>
        </w:tc>
        <w:tc>
          <w:tcPr>
            <w:tcW w:w="676" w:type="dxa"/>
          </w:tcPr>
          <w:p w14:paraId="260D6B0D" w14:textId="77777777" w:rsidR="00F94D66" w:rsidRDefault="00000000">
            <w:pPr>
              <w:pStyle w:val="TableParagraph"/>
              <w:spacing w:before="67"/>
              <w:ind w:left="110"/>
              <w:jc w:val="center"/>
              <w:rPr>
                <w:sz w:val="11"/>
              </w:rPr>
            </w:pPr>
            <w:r>
              <w:rPr>
                <w:spacing w:val="-2"/>
                <w:sz w:val="11"/>
              </w:rPr>
              <w:t>$98,166</w:t>
            </w:r>
          </w:p>
        </w:tc>
        <w:tc>
          <w:tcPr>
            <w:tcW w:w="641" w:type="dxa"/>
          </w:tcPr>
          <w:p w14:paraId="260D6B0E" w14:textId="77777777" w:rsidR="00F94D66" w:rsidRDefault="00000000">
            <w:pPr>
              <w:pStyle w:val="TableParagraph"/>
              <w:spacing w:before="67"/>
              <w:ind w:right="28"/>
              <w:jc w:val="right"/>
              <w:rPr>
                <w:sz w:val="11"/>
              </w:rPr>
            </w:pPr>
            <w:r>
              <w:rPr>
                <w:spacing w:val="-2"/>
                <w:sz w:val="11"/>
              </w:rPr>
              <w:t>$55,794</w:t>
            </w:r>
          </w:p>
        </w:tc>
        <w:tc>
          <w:tcPr>
            <w:tcW w:w="540" w:type="dxa"/>
          </w:tcPr>
          <w:p w14:paraId="260D6B0F" w14:textId="77777777" w:rsidR="00F94D66" w:rsidRDefault="00000000">
            <w:pPr>
              <w:pStyle w:val="TableParagraph"/>
              <w:spacing w:before="67"/>
              <w:ind w:right="3"/>
              <w:jc w:val="center"/>
              <w:rPr>
                <w:sz w:val="11"/>
              </w:rPr>
            </w:pPr>
            <w:r>
              <w:rPr>
                <w:spacing w:val="-2"/>
                <w:sz w:val="11"/>
              </w:rPr>
              <w:t>9,108</w:t>
            </w:r>
          </w:p>
        </w:tc>
        <w:tc>
          <w:tcPr>
            <w:tcW w:w="724" w:type="dxa"/>
          </w:tcPr>
          <w:p w14:paraId="260D6B10" w14:textId="77777777" w:rsidR="00F94D66" w:rsidRDefault="00000000">
            <w:pPr>
              <w:pStyle w:val="TableParagraph"/>
              <w:spacing w:before="67"/>
              <w:ind w:left="157"/>
              <w:jc w:val="center"/>
              <w:rPr>
                <w:sz w:val="11"/>
              </w:rPr>
            </w:pPr>
            <w:r>
              <w:rPr>
                <w:spacing w:val="-2"/>
                <w:sz w:val="11"/>
              </w:rPr>
              <w:t>$399,837</w:t>
            </w:r>
          </w:p>
        </w:tc>
        <w:tc>
          <w:tcPr>
            <w:tcW w:w="654" w:type="dxa"/>
          </w:tcPr>
          <w:p w14:paraId="260D6B11" w14:textId="77777777" w:rsidR="00F94D66" w:rsidRDefault="00000000">
            <w:pPr>
              <w:pStyle w:val="TableParagraph"/>
              <w:spacing w:before="67"/>
              <w:ind w:left="61"/>
              <w:jc w:val="center"/>
              <w:rPr>
                <w:sz w:val="11"/>
              </w:rPr>
            </w:pPr>
            <w:r>
              <w:rPr>
                <w:spacing w:val="-2"/>
                <w:sz w:val="11"/>
              </w:rPr>
              <w:t>$227,255</w:t>
            </w:r>
          </w:p>
        </w:tc>
        <w:tc>
          <w:tcPr>
            <w:tcW w:w="520" w:type="dxa"/>
          </w:tcPr>
          <w:p w14:paraId="260D6B12" w14:textId="77777777" w:rsidR="00F94D66" w:rsidRDefault="00000000">
            <w:pPr>
              <w:pStyle w:val="TableParagraph"/>
              <w:spacing w:before="67"/>
              <w:ind w:left="104"/>
              <w:jc w:val="center"/>
              <w:rPr>
                <w:sz w:val="11"/>
              </w:rPr>
            </w:pPr>
            <w:r>
              <w:rPr>
                <w:spacing w:val="-2"/>
                <w:sz w:val="11"/>
              </w:rPr>
              <w:t>8,281</w:t>
            </w:r>
          </w:p>
        </w:tc>
        <w:tc>
          <w:tcPr>
            <w:tcW w:w="640" w:type="dxa"/>
          </w:tcPr>
          <w:p w14:paraId="260D6B13" w14:textId="77777777" w:rsidR="00F94D66" w:rsidRDefault="00000000">
            <w:pPr>
              <w:pStyle w:val="TableParagraph"/>
              <w:spacing w:before="67"/>
              <w:ind w:left="55"/>
              <w:jc w:val="center"/>
              <w:rPr>
                <w:sz w:val="11"/>
              </w:rPr>
            </w:pPr>
            <w:r>
              <w:rPr>
                <w:spacing w:val="-2"/>
                <w:sz w:val="11"/>
              </w:rPr>
              <w:t>$52,552</w:t>
            </w:r>
          </w:p>
        </w:tc>
        <w:tc>
          <w:tcPr>
            <w:tcW w:w="639" w:type="dxa"/>
          </w:tcPr>
          <w:p w14:paraId="260D6B14" w14:textId="77777777" w:rsidR="00F94D66" w:rsidRDefault="00000000">
            <w:pPr>
              <w:pStyle w:val="TableParagraph"/>
              <w:spacing w:before="67"/>
              <w:ind w:left="20"/>
              <w:jc w:val="center"/>
              <w:rPr>
                <w:sz w:val="11"/>
              </w:rPr>
            </w:pPr>
            <w:r>
              <w:rPr>
                <w:spacing w:val="-2"/>
                <w:sz w:val="11"/>
              </w:rPr>
              <w:t>$29,869</w:t>
            </w:r>
          </w:p>
        </w:tc>
        <w:tc>
          <w:tcPr>
            <w:tcW w:w="582" w:type="dxa"/>
          </w:tcPr>
          <w:p w14:paraId="260D6B15" w14:textId="77777777" w:rsidR="00F94D66" w:rsidRDefault="00000000">
            <w:pPr>
              <w:pStyle w:val="TableParagraph"/>
              <w:spacing w:before="67"/>
              <w:ind w:left="13" w:right="1"/>
              <w:jc w:val="center"/>
              <w:rPr>
                <w:sz w:val="11"/>
              </w:rPr>
            </w:pPr>
            <w:r>
              <w:rPr>
                <w:spacing w:val="-2"/>
                <w:sz w:val="11"/>
              </w:rPr>
              <w:t>56,570</w:t>
            </w:r>
          </w:p>
        </w:tc>
        <w:tc>
          <w:tcPr>
            <w:tcW w:w="668" w:type="dxa"/>
          </w:tcPr>
          <w:p w14:paraId="260D6B16" w14:textId="77777777" w:rsidR="00F94D66" w:rsidRDefault="00000000">
            <w:pPr>
              <w:pStyle w:val="TableParagraph"/>
              <w:spacing w:before="67"/>
              <w:ind w:left="47" w:right="1"/>
              <w:jc w:val="center"/>
              <w:rPr>
                <w:sz w:val="11"/>
              </w:rPr>
            </w:pPr>
            <w:r>
              <w:rPr>
                <w:spacing w:val="-2"/>
                <w:sz w:val="11"/>
              </w:rPr>
              <w:t>$155,987</w:t>
            </w:r>
          </w:p>
        </w:tc>
        <w:tc>
          <w:tcPr>
            <w:tcW w:w="643" w:type="dxa"/>
          </w:tcPr>
          <w:p w14:paraId="260D6B17" w14:textId="77777777" w:rsidR="00F94D66" w:rsidRDefault="00000000">
            <w:pPr>
              <w:pStyle w:val="TableParagraph"/>
              <w:spacing w:before="67"/>
              <w:ind w:left="63"/>
              <w:jc w:val="center"/>
              <w:rPr>
                <w:sz w:val="11"/>
              </w:rPr>
            </w:pPr>
            <w:r>
              <w:rPr>
                <w:spacing w:val="-2"/>
                <w:sz w:val="11"/>
              </w:rPr>
              <w:t>$88,658</w:t>
            </w:r>
          </w:p>
        </w:tc>
        <w:tc>
          <w:tcPr>
            <w:tcW w:w="621" w:type="dxa"/>
          </w:tcPr>
          <w:p w14:paraId="260D6B18" w14:textId="77777777" w:rsidR="00F94D66" w:rsidRDefault="00000000">
            <w:pPr>
              <w:pStyle w:val="TableParagraph"/>
              <w:spacing w:before="67"/>
              <w:ind w:left="90" w:right="1"/>
              <w:jc w:val="center"/>
              <w:rPr>
                <w:sz w:val="11"/>
              </w:rPr>
            </w:pPr>
            <w:r>
              <w:rPr>
                <w:spacing w:val="-2"/>
                <w:sz w:val="11"/>
              </w:rPr>
              <w:t>236,355</w:t>
            </w:r>
          </w:p>
        </w:tc>
        <w:tc>
          <w:tcPr>
            <w:tcW w:w="653" w:type="dxa"/>
          </w:tcPr>
          <w:p w14:paraId="260D6B19" w14:textId="77777777" w:rsidR="00F94D66" w:rsidRDefault="00000000">
            <w:pPr>
              <w:pStyle w:val="TableParagraph"/>
              <w:spacing w:before="67"/>
              <w:ind w:left="144" w:right="1"/>
              <w:jc w:val="center"/>
              <w:rPr>
                <w:sz w:val="11"/>
              </w:rPr>
            </w:pPr>
            <w:r>
              <w:rPr>
                <w:spacing w:val="-2"/>
                <w:sz w:val="11"/>
              </w:rPr>
              <w:t>$20,618</w:t>
            </w:r>
          </w:p>
        </w:tc>
      </w:tr>
      <w:tr w:rsidR="00F94D66" w14:paraId="260D6B2F" w14:textId="77777777">
        <w:trPr>
          <w:trHeight w:val="265"/>
        </w:trPr>
        <w:tc>
          <w:tcPr>
            <w:tcW w:w="384" w:type="dxa"/>
          </w:tcPr>
          <w:p w14:paraId="260D6B1B" w14:textId="77777777" w:rsidR="00F94D66" w:rsidRDefault="00000000">
            <w:pPr>
              <w:pStyle w:val="TableParagraph"/>
              <w:spacing w:before="67"/>
              <w:ind w:right="22"/>
              <w:jc w:val="center"/>
              <w:rPr>
                <w:sz w:val="11"/>
              </w:rPr>
            </w:pPr>
            <w:r>
              <w:rPr>
                <w:spacing w:val="-4"/>
                <w:sz w:val="11"/>
              </w:rPr>
              <w:t>2003</w:t>
            </w:r>
          </w:p>
        </w:tc>
        <w:tc>
          <w:tcPr>
            <w:tcW w:w="691" w:type="dxa"/>
          </w:tcPr>
          <w:p w14:paraId="260D6B1C" w14:textId="77777777" w:rsidR="00F94D66" w:rsidRDefault="00000000">
            <w:pPr>
              <w:pStyle w:val="TableParagraph"/>
              <w:spacing w:before="67"/>
              <w:ind w:left="29" w:right="1"/>
              <w:jc w:val="center"/>
              <w:rPr>
                <w:sz w:val="11"/>
              </w:rPr>
            </w:pPr>
            <w:r>
              <w:rPr>
                <w:spacing w:val="-2"/>
                <w:sz w:val="11"/>
              </w:rPr>
              <w:t>$731,037</w:t>
            </w:r>
          </w:p>
        </w:tc>
        <w:tc>
          <w:tcPr>
            <w:tcW w:w="668" w:type="dxa"/>
          </w:tcPr>
          <w:p w14:paraId="260D6B1D" w14:textId="77777777" w:rsidR="00F94D66" w:rsidRDefault="00000000">
            <w:pPr>
              <w:pStyle w:val="TableParagraph"/>
              <w:spacing w:before="67"/>
              <w:ind w:left="46" w:right="46"/>
              <w:jc w:val="center"/>
              <w:rPr>
                <w:sz w:val="11"/>
              </w:rPr>
            </w:pPr>
            <w:r>
              <w:rPr>
                <w:spacing w:val="-2"/>
                <w:sz w:val="11"/>
              </w:rPr>
              <w:t>$487,387</w:t>
            </w:r>
          </w:p>
        </w:tc>
        <w:tc>
          <w:tcPr>
            <w:tcW w:w="504" w:type="dxa"/>
          </w:tcPr>
          <w:p w14:paraId="260D6B1E" w14:textId="77777777" w:rsidR="00F94D66" w:rsidRDefault="00000000">
            <w:pPr>
              <w:pStyle w:val="TableParagraph"/>
              <w:spacing w:before="67"/>
              <w:ind w:right="10"/>
              <w:jc w:val="center"/>
              <w:rPr>
                <w:sz w:val="11"/>
              </w:rPr>
            </w:pPr>
            <w:r>
              <w:rPr>
                <w:spacing w:val="-5"/>
                <w:sz w:val="11"/>
              </w:rPr>
              <w:t>176</w:t>
            </w:r>
          </w:p>
        </w:tc>
        <w:tc>
          <w:tcPr>
            <w:tcW w:w="611" w:type="dxa"/>
          </w:tcPr>
          <w:p w14:paraId="260D6B1F" w14:textId="77777777" w:rsidR="00F94D66" w:rsidRDefault="00000000">
            <w:pPr>
              <w:pStyle w:val="TableParagraph"/>
              <w:spacing w:before="67"/>
              <w:ind w:left="1"/>
              <w:jc w:val="center"/>
              <w:rPr>
                <w:sz w:val="11"/>
              </w:rPr>
            </w:pPr>
            <w:r>
              <w:rPr>
                <w:spacing w:val="-2"/>
                <w:sz w:val="11"/>
              </w:rPr>
              <w:t>$34,867</w:t>
            </w:r>
          </w:p>
        </w:tc>
        <w:tc>
          <w:tcPr>
            <w:tcW w:w="575" w:type="dxa"/>
          </w:tcPr>
          <w:p w14:paraId="260D6B20" w14:textId="77777777" w:rsidR="00F94D66" w:rsidRDefault="00000000">
            <w:pPr>
              <w:pStyle w:val="TableParagraph"/>
              <w:spacing w:before="67"/>
              <w:ind w:right="19"/>
              <w:jc w:val="right"/>
              <w:rPr>
                <w:sz w:val="11"/>
              </w:rPr>
            </w:pPr>
            <w:r>
              <w:rPr>
                <w:spacing w:val="-2"/>
                <w:sz w:val="11"/>
              </w:rPr>
              <w:t>$22,154</w:t>
            </w:r>
          </w:p>
        </w:tc>
        <w:tc>
          <w:tcPr>
            <w:tcW w:w="496" w:type="dxa"/>
          </w:tcPr>
          <w:p w14:paraId="260D6B21" w14:textId="77777777" w:rsidR="00F94D66" w:rsidRDefault="00000000">
            <w:pPr>
              <w:pStyle w:val="TableParagraph"/>
              <w:spacing w:before="67"/>
              <w:ind w:left="89"/>
              <w:jc w:val="center"/>
              <w:rPr>
                <w:sz w:val="11"/>
              </w:rPr>
            </w:pPr>
            <w:r>
              <w:rPr>
                <w:spacing w:val="-5"/>
                <w:sz w:val="11"/>
              </w:rPr>
              <w:t>275</w:t>
            </w:r>
          </w:p>
        </w:tc>
        <w:tc>
          <w:tcPr>
            <w:tcW w:w="676" w:type="dxa"/>
          </w:tcPr>
          <w:p w14:paraId="260D6B22" w14:textId="77777777" w:rsidR="00F94D66" w:rsidRDefault="00000000">
            <w:pPr>
              <w:pStyle w:val="TableParagraph"/>
              <w:spacing w:before="67"/>
              <w:ind w:left="110"/>
              <w:jc w:val="center"/>
              <w:rPr>
                <w:sz w:val="11"/>
              </w:rPr>
            </w:pPr>
            <w:r>
              <w:rPr>
                <w:spacing w:val="-2"/>
                <w:sz w:val="11"/>
              </w:rPr>
              <w:t>$59,938</w:t>
            </w:r>
          </w:p>
        </w:tc>
        <w:tc>
          <w:tcPr>
            <w:tcW w:w="641" w:type="dxa"/>
          </w:tcPr>
          <w:p w14:paraId="260D6B23" w14:textId="77777777" w:rsidR="00F94D66" w:rsidRDefault="00000000">
            <w:pPr>
              <w:pStyle w:val="TableParagraph"/>
              <w:spacing w:before="67"/>
              <w:ind w:right="28"/>
              <w:jc w:val="right"/>
              <w:rPr>
                <w:sz w:val="11"/>
              </w:rPr>
            </w:pPr>
            <w:r>
              <w:rPr>
                <w:spacing w:val="-2"/>
                <w:sz w:val="11"/>
              </w:rPr>
              <w:t>$38,083</w:t>
            </w:r>
          </w:p>
        </w:tc>
        <w:tc>
          <w:tcPr>
            <w:tcW w:w="540" w:type="dxa"/>
          </w:tcPr>
          <w:p w14:paraId="260D6B24" w14:textId="77777777" w:rsidR="00F94D66" w:rsidRDefault="00000000">
            <w:pPr>
              <w:pStyle w:val="TableParagraph"/>
              <w:spacing w:before="67"/>
              <w:ind w:right="3"/>
              <w:jc w:val="center"/>
              <w:rPr>
                <w:sz w:val="11"/>
              </w:rPr>
            </w:pPr>
            <w:r>
              <w:rPr>
                <w:spacing w:val="-2"/>
                <w:sz w:val="11"/>
              </w:rPr>
              <w:t>11,995</w:t>
            </w:r>
          </w:p>
        </w:tc>
        <w:tc>
          <w:tcPr>
            <w:tcW w:w="724" w:type="dxa"/>
          </w:tcPr>
          <w:p w14:paraId="260D6B25" w14:textId="77777777" w:rsidR="00F94D66" w:rsidRDefault="00000000">
            <w:pPr>
              <w:pStyle w:val="TableParagraph"/>
              <w:spacing w:before="67"/>
              <w:ind w:left="157"/>
              <w:jc w:val="center"/>
              <w:rPr>
                <w:sz w:val="11"/>
              </w:rPr>
            </w:pPr>
            <w:r>
              <w:rPr>
                <w:spacing w:val="-2"/>
                <w:sz w:val="11"/>
              </w:rPr>
              <w:t>$425,616</w:t>
            </w:r>
          </w:p>
        </w:tc>
        <w:tc>
          <w:tcPr>
            <w:tcW w:w="654" w:type="dxa"/>
          </w:tcPr>
          <w:p w14:paraId="260D6B26" w14:textId="77777777" w:rsidR="00F94D66" w:rsidRDefault="00000000">
            <w:pPr>
              <w:pStyle w:val="TableParagraph"/>
              <w:spacing w:before="67"/>
              <w:ind w:left="61"/>
              <w:jc w:val="center"/>
              <w:rPr>
                <w:sz w:val="11"/>
              </w:rPr>
            </w:pPr>
            <w:r>
              <w:rPr>
                <w:spacing w:val="-2"/>
                <w:sz w:val="11"/>
              </w:rPr>
              <w:t>$270,424</w:t>
            </w:r>
          </w:p>
        </w:tc>
        <w:tc>
          <w:tcPr>
            <w:tcW w:w="520" w:type="dxa"/>
          </w:tcPr>
          <w:p w14:paraId="260D6B27" w14:textId="77777777" w:rsidR="00F94D66" w:rsidRDefault="00000000">
            <w:pPr>
              <w:pStyle w:val="TableParagraph"/>
              <w:spacing w:before="67"/>
              <w:ind w:left="104"/>
              <w:jc w:val="center"/>
              <w:rPr>
                <w:sz w:val="11"/>
              </w:rPr>
            </w:pPr>
            <w:r>
              <w:rPr>
                <w:spacing w:val="-2"/>
                <w:sz w:val="11"/>
              </w:rPr>
              <w:t>8,520</w:t>
            </w:r>
          </w:p>
        </w:tc>
        <w:tc>
          <w:tcPr>
            <w:tcW w:w="640" w:type="dxa"/>
          </w:tcPr>
          <w:p w14:paraId="260D6B28" w14:textId="77777777" w:rsidR="00F94D66" w:rsidRDefault="00000000">
            <w:pPr>
              <w:pStyle w:val="TableParagraph"/>
              <w:spacing w:before="67"/>
              <w:ind w:left="55"/>
              <w:jc w:val="center"/>
              <w:rPr>
                <w:sz w:val="11"/>
              </w:rPr>
            </w:pPr>
            <w:r>
              <w:rPr>
                <w:spacing w:val="-2"/>
                <w:sz w:val="11"/>
              </w:rPr>
              <w:t>$53,075</w:t>
            </w:r>
          </w:p>
        </w:tc>
        <w:tc>
          <w:tcPr>
            <w:tcW w:w="639" w:type="dxa"/>
          </w:tcPr>
          <w:p w14:paraId="260D6B29" w14:textId="77777777" w:rsidR="00F94D66" w:rsidRDefault="00000000">
            <w:pPr>
              <w:pStyle w:val="TableParagraph"/>
              <w:spacing w:before="67"/>
              <w:ind w:left="20"/>
              <w:jc w:val="center"/>
              <w:rPr>
                <w:sz w:val="11"/>
              </w:rPr>
            </w:pPr>
            <w:r>
              <w:rPr>
                <w:spacing w:val="-2"/>
                <w:sz w:val="11"/>
              </w:rPr>
              <w:t>$33,722</w:t>
            </w:r>
          </w:p>
        </w:tc>
        <w:tc>
          <w:tcPr>
            <w:tcW w:w="582" w:type="dxa"/>
          </w:tcPr>
          <w:p w14:paraId="260D6B2A" w14:textId="77777777" w:rsidR="00F94D66" w:rsidRDefault="00000000">
            <w:pPr>
              <w:pStyle w:val="TableParagraph"/>
              <w:spacing w:before="67"/>
              <w:ind w:left="13" w:right="1"/>
              <w:jc w:val="center"/>
              <w:rPr>
                <w:sz w:val="11"/>
              </w:rPr>
            </w:pPr>
            <w:r>
              <w:rPr>
                <w:spacing w:val="-2"/>
                <w:sz w:val="11"/>
              </w:rPr>
              <w:t>58,200</w:t>
            </w:r>
          </w:p>
        </w:tc>
        <w:tc>
          <w:tcPr>
            <w:tcW w:w="668" w:type="dxa"/>
          </w:tcPr>
          <w:p w14:paraId="260D6B2B" w14:textId="77777777" w:rsidR="00F94D66" w:rsidRDefault="00000000">
            <w:pPr>
              <w:pStyle w:val="TableParagraph"/>
              <w:spacing w:before="67"/>
              <w:ind w:left="47" w:right="1"/>
              <w:jc w:val="center"/>
              <w:rPr>
                <w:sz w:val="11"/>
              </w:rPr>
            </w:pPr>
            <w:r>
              <w:rPr>
                <w:spacing w:val="-2"/>
                <w:sz w:val="11"/>
              </w:rPr>
              <w:t>$157,541</w:t>
            </w:r>
          </w:p>
        </w:tc>
        <w:tc>
          <w:tcPr>
            <w:tcW w:w="643" w:type="dxa"/>
          </w:tcPr>
          <w:p w14:paraId="260D6B2C" w14:textId="77777777" w:rsidR="00F94D66" w:rsidRDefault="00000000">
            <w:pPr>
              <w:pStyle w:val="TableParagraph"/>
              <w:spacing w:before="67"/>
              <w:ind w:left="63"/>
              <w:jc w:val="center"/>
              <w:rPr>
                <w:sz w:val="11"/>
              </w:rPr>
            </w:pPr>
            <w:r>
              <w:rPr>
                <w:spacing w:val="-2"/>
                <w:sz w:val="11"/>
              </w:rPr>
              <w:t>$100,097</w:t>
            </w:r>
          </w:p>
        </w:tc>
        <w:tc>
          <w:tcPr>
            <w:tcW w:w="621" w:type="dxa"/>
          </w:tcPr>
          <w:p w14:paraId="260D6B2D" w14:textId="77777777" w:rsidR="00F94D66" w:rsidRDefault="00000000">
            <w:pPr>
              <w:pStyle w:val="TableParagraph"/>
              <w:spacing w:before="67"/>
              <w:ind w:left="90"/>
              <w:jc w:val="center"/>
              <w:rPr>
                <w:sz w:val="11"/>
              </w:rPr>
            </w:pPr>
            <w:r>
              <w:rPr>
                <w:spacing w:val="-2"/>
                <w:sz w:val="11"/>
              </w:rPr>
              <w:t>250,956</w:t>
            </w:r>
          </w:p>
        </w:tc>
        <w:tc>
          <w:tcPr>
            <w:tcW w:w="653" w:type="dxa"/>
          </w:tcPr>
          <w:p w14:paraId="260D6B2E" w14:textId="77777777" w:rsidR="00F94D66" w:rsidRDefault="00000000">
            <w:pPr>
              <w:pStyle w:val="TableParagraph"/>
              <w:spacing w:before="67"/>
              <w:ind w:left="144"/>
              <w:jc w:val="center"/>
              <w:rPr>
                <w:sz w:val="11"/>
              </w:rPr>
            </w:pPr>
            <w:r>
              <w:rPr>
                <w:spacing w:val="-2"/>
                <w:sz w:val="11"/>
              </w:rPr>
              <w:t>$22,907</w:t>
            </w:r>
          </w:p>
        </w:tc>
      </w:tr>
      <w:tr w:rsidR="00F94D66" w14:paraId="260D6B44" w14:textId="77777777">
        <w:trPr>
          <w:trHeight w:val="332"/>
        </w:trPr>
        <w:tc>
          <w:tcPr>
            <w:tcW w:w="384" w:type="dxa"/>
          </w:tcPr>
          <w:p w14:paraId="260D6B30" w14:textId="77777777" w:rsidR="00F94D66" w:rsidRDefault="00000000">
            <w:pPr>
              <w:pStyle w:val="TableParagraph"/>
              <w:spacing w:before="67"/>
              <w:ind w:right="22"/>
              <w:jc w:val="center"/>
              <w:rPr>
                <w:sz w:val="11"/>
              </w:rPr>
            </w:pPr>
            <w:r>
              <w:rPr>
                <w:spacing w:val="-4"/>
                <w:sz w:val="11"/>
              </w:rPr>
              <w:t>2004</w:t>
            </w:r>
          </w:p>
        </w:tc>
        <w:tc>
          <w:tcPr>
            <w:tcW w:w="691" w:type="dxa"/>
          </w:tcPr>
          <w:p w14:paraId="260D6B31" w14:textId="77777777" w:rsidR="00F94D66" w:rsidRDefault="00000000">
            <w:pPr>
              <w:pStyle w:val="TableParagraph"/>
              <w:spacing w:before="67"/>
              <w:ind w:left="29" w:right="1"/>
              <w:jc w:val="center"/>
              <w:rPr>
                <w:sz w:val="11"/>
              </w:rPr>
            </w:pPr>
            <w:r>
              <w:rPr>
                <w:spacing w:val="-2"/>
                <w:sz w:val="11"/>
              </w:rPr>
              <w:t>$567,649</w:t>
            </w:r>
          </w:p>
        </w:tc>
        <w:tc>
          <w:tcPr>
            <w:tcW w:w="668" w:type="dxa"/>
          </w:tcPr>
          <w:p w14:paraId="260D6B32" w14:textId="77777777" w:rsidR="00F94D66" w:rsidRDefault="00000000">
            <w:pPr>
              <w:pStyle w:val="TableParagraph"/>
              <w:spacing w:before="67"/>
              <w:ind w:left="46" w:right="46"/>
              <w:jc w:val="center"/>
              <w:rPr>
                <w:sz w:val="11"/>
              </w:rPr>
            </w:pPr>
            <w:r>
              <w:rPr>
                <w:spacing w:val="-2"/>
                <w:sz w:val="11"/>
              </w:rPr>
              <w:t>$488,593</w:t>
            </w:r>
          </w:p>
        </w:tc>
        <w:tc>
          <w:tcPr>
            <w:tcW w:w="504" w:type="dxa"/>
          </w:tcPr>
          <w:p w14:paraId="260D6B33" w14:textId="77777777" w:rsidR="00F94D66" w:rsidRDefault="00000000">
            <w:pPr>
              <w:pStyle w:val="TableParagraph"/>
              <w:spacing w:before="67"/>
              <w:ind w:right="10"/>
              <w:jc w:val="center"/>
              <w:rPr>
                <w:sz w:val="11"/>
              </w:rPr>
            </w:pPr>
            <w:r>
              <w:rPr>
                <w:spacing w:val="-5"/>
                <w:sz w:val="11"/>
              </w:rPr>
              <w:t>136</w:t>
            </w:r>
          </w:p>
        </w:tc>
        <w:tc>
          <w:tcPr>
            <w:tcW w:w="611" w:type="dxa"/>
          </w:tcPr>
          <w:p w14:paraId="260D6B34" w14:textId="77777777" w:rsidR="00F94D66" w:rsidRDefault="00000000">
            <w:pPr>
              <w:pStyle w:val="TableParagraph"/>
              <w:spacing w:before="67"/>
              <w:ind w:left="1"/>
              <w:jc w:val="center"/>
              <w:rPr>
                <w:sz w:val="11"/>
              </w:rPr>
            </w:pPr>
            <w:r>
              <w:rPr>
                <w:spacing w:val="-2"/>
                <w:sz w:val="11"/>
              </w:rPr>
              <w:t>$24,108</w:t>
            </w:r>
          </w:p>
        </w:tc>
        <w:tc>
          <w:tcPr>
            <w:tcW w:w="575" w:type="dxa"/>
          </w:tcPr>
          <w:p w14:paraId="260D6B35" w14:textId="77777777" w:rsidR="00F94D66" w:rsidRDefault="00000000">
            <w:pPr>
              <w:pStyle w:val="TableParagraph"/>
              <w:spacing w:before="67"/>
              <w:ind w:right="19"/>
              <w:jc w:val="right"/>
              <w:rPr>
                <w:sz w:val="11"/>
              </w:rPr>
            </w:pPr>
            <w:r>
              <w:rPr>
                <w:spacing w:val="-2"/>
                <w:sz w:val="11"/>
              </w:rPr>
              <w:t>$19,775</w:t>
            </w:r>
          </w:p>
        </w:tc>
        <w:tc>
          <w:tcPr>
            <w:tcW w:w="496" w:type="dxa"/>
          </w:tcPr>
          <w:p w14:paraId="260D6B36" w14:textId="77777777" w:rsidR="00F94D66" w:rsidRDefault="00000000">
            <w:pPr>
              <w:pStyle w:val="TableParagraph"/>
              <w:spacing w:before="67"/>
              <w:ind w:left="89"/>
              <w:jc w:val="center"/>
              <w:rPr>
                <w:sz w:val="11"/>
              </w:rPr>
            </w:pPr>
            <w:r>
              <w:rPr>
                <w:spacing w:val="-5"/>
                <w:sz w:val="11"/>
              </w:rPr>
              <w:t>103</w:t>
            </w:r>
          </w:p>
        </w:tc>
        <w:tc>
          <w:tcPr>
            <w:tcW w:w="676" w:type="dxa"/>
          </w:tcPr>
          <w:p w14:paraId="260D6B37" w14:textId="77777777" w:rsidR="00F94D66" w:rsidRDefault="00000000">
            <w:pPr>
              <w:pStyle w:val="TableParagraph"/>
              <w:spacing w:before="67"/>
              <w:ind w:left="110"/>
              <w:jc w:val="center"/>
              <w:rPr>
                <w:sz w:val="11"/>
              </w:rPr>
            </w:pPr>
            <w:r>
              <w:rPr>
                <w:spacing w:val="-2"/>
                <w:sz w:val="11"/>
              </w:rPr>
              <w:t>$21,318</w:t>
            </w:r>
          </w:p>
        </w:tc>
        <w:tc>
          <w:tcPr>
            <w:tcW w:w="641" w:type="dxa"/>
          </w:tcPr>
          <w:p w14:paraId="260D6B38" w14:textId="77777777" w:rsidR="00F94D66" w:rsidRDefault="00000000">
            <w:pPr>
              <w:pStyle w:val="TableParagraph"/>
              <w:spacing w:before="67"/>
              <w:ind w:right="28"/>
              <w:jc w:val="right"/>
              <w:rPr>
                <w:sz w:val="11"/>
              </w:rPr>
            </w:pPr>
            <w:r>
              <w:rPr>
                <w:spacing w:val="-2"/>
                <w:sz w:val="11"/>
              </w:rPr>
              <w:t>$17,482</w:t>
            </w:r>
          </w:p>
        </w:tc>
        <w:tc>
          <w:tcPr>
            <w:tcW w:w="540" w:type="dxa"/>
          </w:tcPr>
          <w:p w14:paraId="260D6B39" w14:textId="77777777" w:rsidR="00F94D66" w:rsidRDefault="00000000">
            <w:pPr>
              <w:pStyle w:val="TableParagraph"/>
              <w:spacing w:before="67"/>
              <w:ind w:right="3"/>
              <w:jc w:val="center"/>
              <w:rPr>
                <w:sz w:val="11"/>
              </w:rPr>
            </w:pPr>
            <w:r>
              <w:rPr>
                <w:spacing w:val="-2"/>
                <w:sz w:val="11"/>
              </w:rPr>
              <w:t>11,772</w:t>
            </w:r>
          </w:p>
        </w:tc>
        <w:tc>
          <w:tcPr>
            <w:tcW w:w="724" w:type="dxa"/>
          </w:tcPr>
          <w:p w14:paraId="260D6B3A" w14:textId="77777777" w:rsidR="00F94D66" w:rsidRDefault="00000000">
            <w:pPr>
              <w:pStyle w:val="TableParagraph"/>
              <w:spacing w:before="67"/>
              <w:ind w:left="157"/>
              <w:jc w:val="center"/>
              <w:rPr>
                <w:sz w:val="11"/>
              </w:rPr>
            </w:pPr>
            <w:r>
              <w:rPr>
                <w:spacing w:val="-2"/>
                <w:sz w:val="11"/>
              </w:rPr>
              <w:t>$302,564</w:t>
            </w:r>
          </w:p>
        </w:tc>
        <w:tc>
          <w:tcPr>
            <w:tcW w:w="654" w:type="dxa"/>
          </w:tcPr>
          <w:p w14:paraId="260D6B3B" w14:textId="77777777" w:rsidR="00F94D66" w:rsidRDefault="00000000">
            <w:pPr>
              <w:pStyle w:val="TableParagraph"/>
              <w:spacing w:before="67"/>
              <w:ind w:left="61"/>
              <w:jc w:val="center"/>
              <w:rPr>
                <w:sz w:val="11"/>
              </w:rPr>
            </w:pPr>
            <w:r>
              <w:rPr>
                <w:spacing w:val="-2"/>
                <w:sz w:val="11"/>
              </w:rPr>
              <w:t>$248,189</w:t>
            </w:r>
          </w:p>
        </w:tc>
        <w:tc>
          <w:tcPr>
            <w:tcW w:w="520" w:type="dxa"/>
          </w:tcPr>
          <w:p w14:paraId="260D6B3C" w14:textId="77777777" w:rsidR="00F94D66" w:rsidRDefault="00000000">
            <w:pPr>
              <w:pStyle w:val="TableParagraph"/>
              <w:spacing w:before="67"/>
              <w:ind w:left="104"/>
              <w:jc w:val="center"/>
              <w:rPr>
                <w:sz w:val="11"/>
              </w:rPr>
            </w:pPr>
            <w:r>
              <w:rPr>
                <w:spacing w:val="-2"/>
                <w:sz w:val="11"/>
              </w:rPr>
              <w:t>8,360</w:t>
            </w:r>
          </w:p>
        </w:tc>
        <w:tc>
          <w:tcPr>
            <w:tcW w:w="640" w:type="dxa"/>
          </w:tcPr>
          <w:p w14:paraId="260D6B3D" w14:textId="77777777" w:rsidR="00F94D66" w:rsidRDefault="00000000">
            <w:pPr>
              <w:pStyle w:val="TableParagraph"/>
              <w:spacing w:before="67"/>
              <w:ind w:left="55"/>
              <w:jc w:val="center"/>
              <w:rPr>
                <w:sz w:val="11"/>
              </w:rPr>
            </w:pPr>
            <w:r>
              <w:rPr>
                <w:spacing w:val="-2"/>
                <w:sz w:val="11"/>
              </w:rPr>
              <w:t>$55,354</w:t>
            </w:r>
          </w:p>
        </w:tc>
        <w:tc>
          <w:tcPr>
            <w:tcW w:w="639" w:type="dxa"/>
          </w:tcPr>
          <w:p w14:paraId="260D6B3E" w14:textId="77777777" w:rsidR="00F94D66" w:rsidRDefault="00000000">
            <w:pPr>
              <w:pStyle w:val="TableParagraph"/>
              <w:spacing w:before="67"/>
              <w:ind w:left="20"/>
              <w:jc w:val="center"/>
              <w:rPr>
                <w:sz w:val="11"/>
              </w:rPr>
            </w:pPr>
            <w:r>
              <w:rPr>
                <w:spacing w:val="-2"/>
                <w:sz w:val="11"/>
              </w:rPr>
              <w:t>$45,406</w:t>
            </w:r>
          </w:p>
        </w:tc>
        <w:tc>
          <w:tcPr>
            <w:tcW w:w="582" w:type="dxa"/>
          </w:tcPr>
          <w:p w14:paraId="260D6B3F" w14:textId="77777777" w:rsidR="00F94D66" w:rsidRDefault="00000000">
            <w:pPr>
              <w:pStyle w:val="TableParagraph"/>
              <w:spacing w:before="67"/>
              <w:ind w:left="13" w:right="1"/>
              <w:jc w:val="center"/>
              <w:rPr>
                <w:sz w:val="11"/>
              </w:rPr>
            </w:pPr>
            <w:r>
              <w:rPr>
                <w:spacing w:val="-2"/>
                <w:sz w:val="11"/>
              </w:rPr>
              <w:t>57,105</w:t>
            </w:r>
          </w:p>
        </w:tc>
        <w:tc>
          <w:tcPr>
            <w:tcW w:w="668" w:type="dxa"/>
          </w:tcPr>
          <w:p w14:paraId="260D6B40" w14:textId="77777777" w:rsidR="00F94D66" w:rsidRDefault="00000000">
            <w:pPr>
              <w:pStyle w:val="TableParagraph"/>
              <w:spacing w:before="67"/>
              <w:ind w:left="47" w:right="1"/>
              <w:jc w:val="center"/>
              <w:rPr>
                <w:sz w:val="11"/>
              </w:rPr>
            </w:pPr>
            <w:r>
              <w:rPr>
                <w:spacing w:val="-2"/>
                <w:sz w:val="11"/>
              </w:rPr>
              <w:t>$164,305</w:t>
            </w:r>
          </w:p>
        </w:tc>
        <w:tc>
          <w:tcPr>
            <w:tcW w:w="643" w:type="dxa"/>
          </w:tcPr>
          <w:p w14:paraId="260D6B41" w14:textId="77777777" w:rsidR="00F94D66" w:rsidRDefault="00000000">
            <w:pPr>
              <w:pStyle w:val="TableParagraph"/>
              <w:spacing w:before="67"/>
              <w:ind w:left="63"/>
              <w:jc w:val="center"/>
              <w:rPr>
                <w:sz w:val="11"/>
              </w:rPr>
            </w:pPr>
            <w:r>
              <w:rPr>
                <w:spacing w:val="-2"/>
                <w:sz w:val="11"/>
              </w:rPr>
              <w:t>$134,777</w:t>
            </w:r>
          </w:p>
        </w:tc>
        <w:tc>
          <w:tcPr>
            <w:tcW w:w="621" w:type="dxa"/>
          </w:tcPr>
          <w:p w14:paraId="260D6B42" w14:textId="77777777" w:rsidR="00F94D66" w:rsidRDefault="00000000">
            <w:pPr>
              <w:pStyle w:val="TableParagraph"/>
              <w:spacing w:before="67"/>
              <w:ind w:left="90"/>
              <w:jc w:val="center"/>
              <w:rPr>
                <w:sz w:val="11"/>
              </w:rPr>
            </w:pPr>
            <w:r>
              <w:rPr>
                <w:spacing w:val="-2"/>
                <w:sz w:val="11"/>
              </w:rPr>
              <w:t>245,599</w:t>
            </w:r>
          </w:p>
        </w:tc>
        <w:tc>
          <w:tcPr>
            <w:tcW w:w="653" w:type="dxa"/>
          </w:tcPr>
          <w:p w14:paraId="260D6B43" w14:textId="77777777" w:rsidR="00F94D66" w:rsidRDefault="00000000">
            <w:pPr>
              <w:pStyle w:val="TableParagraph"/>
              <w:spacing w:before="67"/>
              <w:ind w:left="144"/>
              <w:jc w:val="center"/>
              <w:rPr>
                <w:sz w:val="11"/>
              </w:rPr>
            </w:pPr>
            <w:r>
              <w:rPr>
                <w:spacing w:val="-2"/>
                <w:sz w:val="11"/>
              </w:rPr>
              <w:t>$22,964</w:t>
            </w:r>
          </w:p>
        </w:tc>
      </w:tr>
      <w:tr w:rsidR="00F94D66" w14:paraId="260D6B6D" w14:textId="77777777">
        <w:trPr>
          <w:trHeight w:val="297"/>
        </w:trPr>
        <w:tc>
          <w:tcPr>
            <w:tcW w:w="384" w:type="dxa"/>
          </w:tcPr>
          <w:p w14:paraId="260D6B45" w14:textId="77777777" w:rsidR="00F94D66" w:rsidRDefault="00F94D66">
            <w:pPr>
              <w:pStyle w:val="TableParagraph"/>
              <w:spacing w:before="1"/>
              <w:rPr>
                <w:sz w:val="11"/>
              </w:rPr>
            </w:pPr>
          </w:p>
          <w:p w14:paraId="260D6B46" w14:textId="77777777" w:rsidR="00F94D66" w:rsidRDefault="00000000">
            <w:pPr>
              <w:pStyle w:val="TableParagraph"/>
              <w:ind w:right="22"/>
              <w:jc w:val="center"/>
              <w:rPr>
                <w:sz w:val="11"/>
              </w:rPr>
            </w:pPr>
            <w:r>
              <w:rPr>
                <w:spacing w:val="-5"/>
                <w:sz w:val="11"/>
              </w:rPr>
              <w:t>ALL</w:t>
            </w:r>
          </w:p>
        </w:tc>
        <w:tc>
          <w:tcPr>
            <w:tcW w:w="691" w:type="dxa"/>
          </w:tcPr>
          <w:p w14:paraId="260D6B47" w14:textId="77777777" w:rsidR="00F94D66" w:rsidRDefault="00F94D66">
            <w:pPr>
              <w:pStyle w:val="TableParagraph"/>
              <w:spacing w:before="1"/>
              <w:rPr>
                <w:sz w:val="11"/>
              </w:rPr>
            </w:pPr>
          </w:p>
          <w:p w14:paraId="260D6B48" w14:textId="77777777" w:rsidR="00F94D66" w:rsidRDefault="00000000">
            <w:pPr>
              <w:pStyle w:val="TableParagraph"/>
              <w:ind w:left="29"/>
              <w:jc w:val="center"/>
              <w:rPr>
                <w:sz w:val="11"/>
              </w:rPr>
            </w:pPr>
            <w:r>
              <w:rPr>
                <w:spacing w:val="-2"/>
                <w:sz w:val="11"/>
              </w:rPr>
              <w:t>$3,391,377</w:t>
            </w:r>
          </w:p>
        </w:tc>
        <w:tc>
          <w:tcPr>
            <w:tcW w:w="668" w:type="dxa"/>
          </w:tcPr>
          <w:p w14:paraId="260D6B49" w14:textId="77777777" w:rsidR="00F94D66" w:rsidRDefault="00F94D66">
            <w:pPr>
              <w:pStyle w:val="TableParagraph"/>
              <w:spacing w:before="1"/>
              <w:rPr>
                <w:sz w:val="11"/>
              </w:rPr>
            </w:pPr>
          </w:p>
          <w:p w14:paraId="260D6B4A" w14:textId="77777777" w:rsidR="00F94D66" w:rsidRDefault="00000000">
            <w:pPr>
              <w:pStyle w:val="TableParagraph"/>
              <w:ind w:left="46" w:right="47"/>
              <w:jc w:val="center"/>
              <w:rPr>
                <w:sz w:val="11"/>
              </w:rPr>
            </w:pPr>
            <w:r>
              <w:rPr>
                <w:spacing w:val="-2"/>
                <w:sz w:val="11"/>
              </w:rPr>
              <w:t>$2,136,767</w:t>
            </w:r>
          </w:p>
        </w:tc>
        <w:tc>
          <w:tcPr>
            <w:tcW w:w="504" w:type="dxa"/>
          </w:tcPr>
          <w:p w14:paraId="260D6B4B" w14:textId="77777777" w:rsidR="00F94D66" w:rsidRDefault="00F94D66">
            <w:pPr>
              <w:pStyle w:val="TableParagraph"/>
              <w:spacing w:before="1"/>
              <w:rPr>
                <w:sz w:val="11"/>
              </w:rPr>
            </w:pPr>
          </w:p>
          <w:p w14:paraId="260D6B4C" w14:textId="77777777" w:rsidR="00F94D66" w:rsidRDefault="00000000">
            <w:pPr>
              <w:pStyle w:val="TableParagraph"/>
              <w:ind w:left="1" w:right="10"/>
              <w:jc w:val="center"/>
              <w:rPr>
                <w:sz w:val="11"/>
              </w:rPr>
            </w:pPr>
            <w:r>
              <w:rPr>
                <w:spacing w:val="-5"/>
                <w:sz w:val="11"/>
              </w:rPr>
              <w:t>887</w:t>
            </w:r>
          </w:p>
        </w:tc>
        <w:tc>
          <w:tcPr>
            <w:tcW w:w="611" w:type="dxa"/>
          </w:tcPr>
          <w:p w14:paraId="260D6B4D" w14:textId="77777777" w:rsidR="00F94D66" w:rsidRDefault="00F94D66">
            <w:pPr>
              <w:pStyle w:val="TableParagraph"/>
              <w:spacing w:before="1"/>
              <w:rPr>
                <w:sz w:val="11"/>
              </w:rPr>
            </w:pPr>
          </w:p>
          <w:p w14:paraId="260D6B4E" w14:textId="77777777" w:rsidR="00F94D66" w:rsidRDefault="00000000">
            <w:pPr>
              <w:pStyle w:val="TableParagraph"/>
              <w:ind w:left="1"/>
              <w:jc w:val="center"/>
              <w:rPr>
                <w:sz w:val="11"/>
              </w:rPr>
            </w:pPr>
            <w:r>
              <w:rPr>
                <w:spacing w:val="-2"/>
                <w:sz w:val="11"/>
              </w:rPr>
              <w:t>$151,985</w:t>
            </w:r>
          </w:p>
        </w:tc>
        <w:tc>
          <w:tcPr>
            <w:tcW w:w="575" w:type="dxa"/>
          </w:tcPr>
          <w:p w14:paraId="260D6B4F" w14:textId="77777777" w:rsidR="00F94D66" w:rsidRDefault="00F94D66">
            <w:pPr>
              <w:pStyle w:val="TableParagraph"/>
              <w:spacing w:before="1"/>
              <w:rPr>
                <w:sz w:val="11"/>
              </w:rPr>
            </w:pPr>
          </w:p>
          <w:p w14:paraId="260D6B50" w14:textId="77777777" w:rsidR="00F94D66" w:rsidRDefault="00000000">
            <w:pPr>
              <w:pStyle w:val="TableParagraph"/>
              <w:ind w:right="19"/>
              <w:jc w:val="right"/>
              <w:rPr>
                <w:sz w:val="11"/>
              </w:rPr>
            </w:pPr>
            <w:r>
              <w:rPr>
                <w:spacing w:val="-2"/>
                <w:sz w:val="11"/>
              </w:rPr>
              <w:t>$90,786</w:t>
            </w:r>
          </w:p>
        </w:tc>
        <w:tc>
          <w:tcPr>
            <w:tcW w:w="496" w:type="dxa"/>
          </w:tcPr>
          <w:p w14:paraId="260D6B51" w14:textId="77777777" w:rsidR="00F94D66" w:rsidRDefault="00F94D66">
            <w:pPr>
              <w:pStyle w:val="TableParagraph"/>
              <w:spacing w:before="1"/>
              <w:rPr>
                <w:sz w:val="11"/>
              </w:rPr>
            </w:pPr>
          </w:p>
          <w:p w14:paraId="260D6B52" w14:textId="77777777" w:rsidR="00F94D66" w:rsidRDefault="00000000">
            <w:pPr>
              <w:pStyle w:val="TableParagraph"/>
              <w:ind w:left="89"/>
              <w:jc w:val="center"/>
              <w:rPr>
                <w:sz w:val="11"/>
              </w:rPr>
            </w:pPr>
            <w:r>
              <w:rPr>
                <w:spacing w:val="-2"/>
                <w:sz w:val="11"/>
              </w:rPr>
              <w:t>1,922</w:t>
            </w:r>
          </w:p>
        </w:tc>
        <w:tc>
          <w:tcPr>
            <w:tcW w:w="676" w:type="dxa"/>
          </w:tcPr>
          <w:p w14:paraId="260D6B53" w14:textId="77777777" w:rsidR="00F94D66" w:rsidRDefault="00F94D66">
            <w:pPr>
              <w:pStyle w:val="TableParagraph"/>
              <w:spacing w:before="1"/>
              <w:rPr>
                <w:sz w:val="11"/>
              </w:rPr>
            </w:pPr>
          </w:p>
          <w:p w14:paraId="260D6B54" w14:textId="77777777" w:rsidR="00F94D66" w:rsidRDefault="00000000">
            <w:pPr>
              <w:pStyle w:val="TableParagraph"/>
              <w:ind w:left="110"/>
              <w:jc w:val="center"/>
              <w:rPr>
                <w:sz w:val="11"/>
              </w:rPr>
            </w:pPr>
            <w:r>
              <w:rPr>
                <w:spacing w:val="-2"/>
                <w:sz w:val="11"/>
              </w:rPr>
              <w:t>$446,843</w:t>
            </w:r>
          </w:p>
        </w:tc>
        <w:tc>
          <w:tcPr>
            <w:tcW w:w="641" w:type="dxa"/>
          </w:tcPr>
          <w:p w14:paraId="260D6B55" w14:textId="77777777" w:rsidR="00F94D66" w:rsidRDefault="00F94D66">
            <w:pPr>
              <w:pStyle w:val="TableParagraph"/>
              <w:spacing w:before="1"/>
              <w:rPr>
                <w:sz w:val="11"/>
              </w:rPr>
            </w:pPr>
          </w:p>
          <w:p w14:paraId="260D6B56" w14:textId="77777777" w:rsidR="00F94D66" w:rsidRDefault="00000000">
            <w:pPr>
              <w:pStyle w:val="TableParagraph"/>
              <w:ind w:right="28"/>
              <w:jc w:val="right"/>
              <w:rPr>
                <w:sz w:val="11"/>
              </w:rPr>
            </w:pPr>
            <w:r>
              <w:rPr>
                <w:spacing w:val="-2"/>
                <w:sz w:val="11"/>
              </w:rPr>
              <w:t>$246,751</w:t>
            </w:r>
          </w:p>
        </w:tc>
        <w:tc>
          <w:tcPr>
            <w:tcW w:w="540" w:type="dxa"/>
          </w:tcPr>
          <w:p w14:paraId="260D6B57" w14:textId="77777777" w:rsidR="00F94D66" w:rsidRDefault="00F94D66">
            <w:pPr>
              <w:pStyle w:val="TableParagraph"/>
              <w:spacing w:before="1"/>
              <w:rPr>
                <w:sz w:val="11"/>
              </w:rPr>
            </w:pPr>
          </w:p>
          <w:p w14:paraId="260D6B58" w14:textId="77777777" w:rsidR="00F94D66" w:rsidRDefault="00000000">
            <w:pPr>
              <w:pStyle w:val="TableParagraph"/>
              <w:ind w:right="3"/>
              <w:jc w:val="center"/>
              <w:rPr>
                <w:sz w:val="11"/>
              </w:rPr>
            </w:pPr>
            <w:r>
              <w:rPr>
                <w:spacing w:val="-2"/>
                <w:sz w:val="11"/>
              </w:rPr>
              <w:t>46,912</w:t>
            </w:r>
          </w:p>
        </w:tc>
        <w:tc>
          <w:tcPr>
            <w:tcW w:w="724" w:type="dxa"/>
          </w:tcPr>
          <w:p w14:paraId="260D6B59" w14:textId="77777777" w:rsidR="00F94D66" w:rsidRDefault="00F94D66">
            <w:pPr>
              <w:pStyle w:val="TableParagraph"/>
              <w:spacing w:before="1"/>
              <w:rPr>
                <w:sz w:val="11"/>
              </w:rPr>
            </w:pPr>
          </w:p>
          <w:p w14:paraId="260D6B5A" w14:textId="77777777" w:rsidR="00F94D66" w:rsidRDefault="00000000">
            <w:pPr>
              <w:pStyle w:val="TableParagraph"/>
              <w:ind w:left="64"/>
              <w:jc w:val="center"/>
              <w:rPr>
                <w:sz w:val="11"/>
              </w:rPr>
            </w:pPr>
            <w:r>
              <w:rPr>
                <w:spacing w:val="-2"/>
                <w:sz w:val="11"/>
              </w:rPr>
              <w:t>$1,775,039</w:t>
            </w:r>
          </w:p>
        </w:tc>
        <w:tc>
          <w:tcPr>
            <w:tcW w:w="654" w:type="dxa"/>
          </w:tcPr>
          <w:p w14:paraId="260D6B5B" w14:textId="77777777" w:rsidR="00F94D66" w:rsidRDefault="00F94D66">
            <w:pPr>
              <w:pStyle w:val="TableParagraph"/>
              <w:spacing w:before="1"/>
              <w:rPr>
                <w:sz w:val="11"/>
              </w:rPr>
            </w:pPr>
          </w:p>
          <w:p w14:paraId="260D6B5C" w14:textId="77777777" w:rsidR="00F94D66" w:rsidRDefault="00000000">
            <w:pPr>
              <w:pStyle w:val="TableParagraph"/>
              <w:ind w:left="61"/>
              <w:jc w:val="center"/>
              <w:rPr>
                <w:sz w:val="11"/>
              </w:rPr>
            </w:pPr>
            <w:r>
              <w:rPr>
                <w:spacing w:val="-2"/>
                <w:sz w:val="11"/>
              </w:rPr>
              <w:t>$1,074,323</w:t>
            </w:r>
          </w:p>
        </w:tc>
        <w:tc>
          <w:tcPr>
            <w:tcW w:w="520" w:type="dxa"/>
          </w:tcPr>
          <w:p w14:paraId="260D6B5D" w14:textId="77777777" w:rsidR="00F94D66" w:rsidRDefault="00F94D66">
            <w:pPr>
              <w:pStyle w:val="TableParagraph"/>
              <w:spacing w:before="1"/>
              <w:rPr>
                <w:sz w:val="11"/>
              </w:rPr>
            </w:pPr>
          </w:p>
          <w:p w14:paraId="260D6B5E" w14:textId="77777777" w:rsidR="00F94D66" w:rsidRDefault="00000000">
            <w:pPr>
              <w:pStyle w:val="TableParagraph"/>
              <w:ind w:left="104"/>
              <w:jc w:val="center"/>
              <w:rPr>
                <w:sz w:val="11"/>
              </w:rPr>
            </w:pPr>
            <w:r>
              <w:rPr>
                <w:spacing w:val="-2"/>
                <w:sz w:val="11"/>
              </w:rPr>
              <w:t>40,662</w:t>
            </w:r>
          </w:p>
        </w:tc>
        <w:tc>
          <w:tcPr>
            <w:tcW w:w="640" w:type="dxa"/>
          </w:tcPr>
          <w:p w14:paraId="260D6B5F" w14:textId="77777777" w:rsidR="00F94D66" w:rsidRDefault="00F94D66">
            <w:pPr>
              <w:pStyle w:val="TableParagraph"/>
              <w:spacing w:before="1"/>
              <w:rPr>
                <w:sz w:val="11"/>
              </w:rPr>
            </w:pPr>
          </w:p>
          <w:p w14:paraId="260D6B60" w14:textId="77777777" w:rsidR="00F94D66" w:rsidRDefault="00000000">
            <w:pPr>
              <w:pStyle w:val="TableParagraph"/>
              <w:ind w:left="55"/>
              <w:jc w:val="center"/>
              <w:rPr>
                <w:sz w:val="11"/>
              </w:rPr>
            </w:pPr>
            <w:r>
              <w:rPr>
                <w:spacing w:val="-2"/>
                <w:sz w:val="11"/>
              </w:rPr>
              <w:t>$256,412</w:t>
            </w:r>
          </w:p>
        </w:tc>
        <w:tc>
          <w:tcPr>
            <w:tcW w:w="639" w:type="dxa"/>
          </w:tcPr>
          <w:p w14:paraId="260D6B61" w14:textId="77777777" w:rsidR="00F94D66" w:rsidRDefault="00F94D66">
            <w:pPr>
              <w:pStyle w:val="TableParagraph"/>
              <w:spacing w:before="1"/>
              <w:rPr>
                <w:sz w:val="11"/>
              </w:rPr>
            </w:pPr>
          </w:p>
          <w:p w14:paraId="260D6B62" w14:textId="77777777" w:rsidR="00F94D66" w:rsidRDefault="00000000">
            <w:pPr>
              <w:pStyle w:val="TableParagraph"/>
              <w:ind w:left="89"/>
              <w:jc w:val="center"/>
              <w:rPr>
                <w:sz w:val="11"/>
              </w:rPr>
            </w:pPr>
            <w:r>
              <w:rPr>
                <w:spacing w:val="-2"/>
                <w:sz w:val="11"/>
              </w:rPr>
              <w:t>$157,368</w:t>
            </w:r>
          </w:p>
        </w:tc>
        <w:tc>
          <w:tcPr>
            <w:tcW w:w="582" w:type="dxa"/>
          </w:tcPr>
          <w:p w14:paraId="260D6B63" w14:textId="77777777" w:rsidR="00F94D66" w:rsidRDefault="00F94D66">
            <w:pPr>
              <w:pStyle w:val="TableParagraph"/>
              <w:spacing w:before="1"/>
              <w:rPr>
                <w:sz w:val="11"/>
              </w:rPr>
            </w:pPr>
          </w:p>
          <w:p w14:paraId="260D6B64" w14:textId="77777777" w:rsidR="00F94D66" w:rsidRDefault="00000000">
            <w:pPr>
              <w:pStyle w:val="TableParagraph"/>
              <w:ind w:left="13"/>
              <w:jc w:val="center"/>
              <w:rPr>
                <w:sz w:val="11"/>
              </w:rPr>
            </w:pPr>
            <w:r>
              <w:rPr>
                <w:spacing w:val="-2"/>
                <w:sz w:val="11"/>
              </w:rPr>
              <w:t>277,759</w:t>
            </w:r>
          </w:p>
        </w:tc>
        <w:tc>
          <w:tcPr>
            <w:tcW w:w="668" w:type="dxa"/>
          </w:tcPr>
          <w:p w14:paraId="260D6B65" w14:textId="77777777" w:rsidR="00F94D66" w:rsidRDefault="00F94D66">
            <w:pPr>
              <w:pStyle w:val="TableParagraph"/>
              <w:spacing w:before="1"/>
              <w:rPr>
                <w:sz w:val="11"/>
              </w:rPr>
            </w:pPr>
          </w:p>
          <w:p w14:paraId="260D6B66" w14:textId="77777777" w:rsidR="00F94D66" w:rsidRDefault="00000000">
            <w:pPr>
              <w:pStyle w:val="TableParagraph"/>
              <w:ind w:left="47" w:right="1"/>
              <w:jc w:val="center"/>
              <w:rPr>
                <w:sz w:val="11"/>
              </w:rPr>
            </w:pPr>
            <w:r>
              <w:rPr>
                <w:spacing w:val="-2"/>
                <w:sz w:val="11"/>
              </w:rPr>
              <w:t>$761,098</w:t>
            </w:r>
          </w:p>
        </w:tc>
        <w:tc>
          <w:tcPr>
            <w:tcW w:w="643" w:type="dxa"/>
          </w:tcPr>
          <w:p w14:paraId="260D6B67" w14:textId="77777777" w:rsidR="00F94D66" w:rsidRDefault="00F94D66">
            <w:pPr>
              <w:pStyle w:val="TableParagraph"/>
              <w:spacing w:before="1"/>
              <w:rPr>
                <w:sz w:val="11"/>
              </w:rPr>
            </w:pPr>
          </w:p>
          <w:p w14:paraId="260D6B68" w14:textId="77777777" w:rsidR="00F94D66" w:rsidRDefault="00000000">
            <w:pPr>
              <w:pStyle w:val="TableParagraph"/>
              <w:ind w:left="63"/>
              <w:jc w:val="center"/>
              <w:rPr>
                <w:sz w:val="11"/>
              </w:rPr>
            </w:pPr>
            <w:r>
              <w:rPr>
                <w:spacing w:val="-2"/>
                <w:sz w:val="11"/>
              </w:rPr>
              <w:t>$467,111</w:t>
            </w:r>
          </w:p>
        </w:tc>
        <w:tc>
          <w:tcPr>
            <w:tcW w:w="621" w:type="dxa"/>
          </w:tcPr>
          <w:p w14:paraId="260D6B69" w14:textId="77777777" w:rsidR="00F94D66" w:rsidRDefault="00F94D66">
            <w:pPr>
              <w:pStyle w:val="TableParagraph"/>
              <w:spacing w:before="1"/>
              <w:rPr>
                <w:sz w:val="11"/>
              </w:rPr>
            </w:pPr>
          </w:p>
          <w:p w14:paraId="260D6B6A" w14:textId="77777777" w:rsidR="00F94D66" w:rsidRDefault="00000000">
            <w:pPr>
              <w:pStyle w:val="TableParagraph"/>
              <w:ind w:left="90"/>
              <w:jc w:val="center"/>
              <w:rPr>
                <w:sz w:val="11"/>
              </w:rPr>
            </w:pPr>
            <w:r>
              <w:rPr>
                <w:spacing w:val="-2"/>
                <w:sz w:val="11"/>
              </w:rPr>
              <w:t>1,167,010</w:t>
            </w:r>
          </w:p>
        </w:tc>
        <w:tc>
          <w:tcPr>
            <w:tcW w:w="653" w:type="dxa"/>
          </w:tcPr>
          <w:p w14:paraId="260D6B6B" w14:textId="77777777" w:rsidR="00F94D66" w:rsidRDefault="00F94D66">
            <w:pPr>
              <w:pStyle w:val="TableParagraph"/>
              <w:spacing w:before="1"/>
              <w:rPr>
                <w:sz w:val="11"/>
              </w:rPr>
            </w:pPr>
          </w:p>
          <w:p w14:paraId="260D6B6C" w14:textId="77777777" w:rsidR="00F94D66" w:rsidRDefault="00000000">
            <w:pPr>
              <w:pStyle w:val="TableParagraph"/>
              <w:ind w:left="144"/>
              <w:jc w:val="center"/>
              <w:rPr>
                <w:sz w:val="11"/>
              </w:rPr>
            </w:pPr>
            <w:r>
              <w:rPr>
                <w:spacing w:val="-2"/>
                <w:sz w:val="11"/>
              </w:rPr>
              <w:t>$100,428</w:t>
            </w:r>
          </w:p>
        </w:tc>
      </w:tr>
    </w:tbl>
    <w:p w14:paraId="260D6B6E" w14:textId="77777777" w:rsidR="00F94D66" w:rsidRDefault="00F94D66">
      <w:pPr>
        <w:pStyle w:val="BodyText"/>
        <w:rPr>
          <w:sz w:val="13"/>
        </w:rPr>
      </w:pPr>
    </w:p>
    <w:p w14:paraId="260D6B6F" w14:textId="77777777" w:rsidR="00F94D66" w:rsidRDefault="00F94D66">
      <w:pPr>
        <w:pStyle w:val="BodyText"/>
        <w:rPr>
          <w:sz w:val="13"/>
        </w:rPr>
      </w:pPr>
    </w:p>
    <w:p w14:paraId="260D6B70" w14:textId="77777777" w:rsidR="00F94D66" w:rsidRDefault="00F94D66">
      <w:pPr>
        <w:pStyle w:val="BodyText"/>
        <w:spacing w:before="122"/>
        <w:rPr>
          <w:sz w:val="13"/>
        </w:rPr>
      </w:pPr>
    </w:p>
    <w:p w14:paraId="260D6B71" w14:textId="77777777" w:rsidR="00F94D66" w:rsidRDefault="00000000">
      <w:pPr>
        <w:ind w:left="105"/>
        <w:rPr>
          <w:sz w:val="13"/>
        </w:rPr>
      </w:pPr>
      <w:r>
        <w:rPr>
          <w:sz w:val="13"/>
        </w:rPr>
        <w:t>(1)</w:t>
      </w:r>
      <w:r>
        <w:rPr>
          <w:spacing w:val="-8"/>
          <w:sz w:val="13"/>
        </w:rPr>
        <w:t xml:space="preserve"> </w:t>
      </w:r>
      <w:r>
        <w:rPr>
          <w:sz w:val="13"/>
        </w:rPr>
        <w:t>TYPE</w:t>
      </w:r>
      <w:r>
        <w:rPr>
          <w:spacing w:val="-8"/>
          <w:sz w:val="13"/>
        </w:rPr>
        <w:t xml:space="preserve"> </w:t>
      </w:r>
      <w:r>
        <w:rPr>
          <w:sz w:val="13"/>
        </w:rPr>
        <w:t>OF</w:t>
      </w:r>
      <w:r>
        <w:rPr>
          <w:spacing w:val="-7"/>
          <w:sz w:val="13"/>
        </w:rPr>
        <w:t xml:space="preserve"> </w:t>
      </w:r>
      <w:r>
        <w:rPr>
          <w:sz w:val="13"/>
        </w:rPr>
        <w:t>INJURY</w:t>
      </w:r>
      <w:r>
        <w:rPr>
          <w:spacing w:val="-8"/>
          <w:sz w:val="13"/>
        </w:rPr>
        <w:t xml:space="preserve"> </w:t>
      </w:r>
      <w:r>
        <w:rPr>
          <w:sz w:val="13"/>
        </w:rPr>
        <w:t>WILL</w:t>
      </w:r>
      <w:r>
        <w:rPr>
          <w:spacing w:val="-7"/>
          <w:sz w:val="13"/>
        </w:rPr>
        <w:t xml:space="preserve"> </w:t>
      </w:r>
      <w:r>
        <w:rPr>
          <w:sz w:val="13"/>
        </w:rPr>
        <w:t>VARY</w:t>
      </w:r>
      <w:r>
        <w:rPr>
          <w:spacing w:val="-8"/>
          <w:sz w:val="13"/>
        </w:rPr>
        <w:t xml:space="preserve"> </w:t>
      </w:r>
      <w:r>
        <w:rPr>
          <w:sz w:val="13"/>
        </w:rPr>
        <w:t>ACCORDING</w:t>
      </w:r>
      <w:r>
        <w:rPr>
          <w:spacing w:val="-7"/>
          <w:sz w:val="13"/>
        </w:rPr>
        <w:t xml:space="preserve"> </w:t>
      </w:r>
      <w:r>
        <w:rPr>
          <w:sz w:val="13"/>
        </w:rPr>
        <w:t>TO</w:t>
      </w:r>
      <w:r>
        <w:rPr>
          <w:spacing w:val="-8"/>
          <w:sz w:val="13"/>
        </w:rPr>
        <w:t xml:space="preserve"> </w:t>
      </w:r>
      <w:r>
        <w:rPr>
          <w:sz w:val="13"/>
        </w:rPr>
        <w:t>EACH</w:t>
      </w:r>
      <w:r>
        <w:rPr>
          <w:spacing w:val="-7"/>
          <w:sz w:val="13"/>
        </w:rPr>
        <w:t xml:space="preserve"> </w:t>
      </w:r>
      <w:r>
        <w:rPr>
          <w:sz w:val="13"/>
        </w:rPr>
        <w:t>INDIVIDUAL</w:t>
      </w:r>
      <w:r>
        <w:rPr>
          <w:spacing w:val="-8"/>
          <w:sz w:val="13"/>
        </w:rPr>
        <w:t xml:space="preserve"> </w:t>
      </w:r>
      <w:r>
        <w:rPr>
          <w:sz w:val="13"/>
        </w:rPr>
        <w:t>STATE’S</w:t>
      </w:r>
      <w:r>
        <w:rPr>
          <w:spacing w:val="-7"/>
          <w:sz w:val="13"/>
        </w:rPr>
        <w:t xml:space="preserve"> </w:t>
      </w:r>
      <w:r>
        <w:rPr>
          <w:spacing w:val="-2"/>
          <w:sz w:val="13"/>
        </w:rPr>
        <w:t>REQUIREMENT.</w:t>
      </w:r>
    </w:p>
    <w:p w14:paraId="260D6B72" w14:textId="77777777" w:rsidR="00F94D66" w:rsidRDefault="00F94D66">
      <w:pPr>
        <w:rPr>
          <w:sz w:val="13"/>
        </w:rPr>
        <w:sectPr w:rsidR="00F94D66">
          <w:headerReference w:type="default" r:id="rId143"/>
          <w:footerReference w:type="default" r:id="rId144"/>
          <w:pgSz w:w="15840" w:h="12240" w:orient="landscape"/>
          <w:pgMar w:top="1380" w:right="1440" w:bottom="280" w:left="1440" w:header="0" w:footer="0" w:gutter="0"/>
          <w:cols w:space="720"/>
        </w:sectPr>
      </w:pPr>
    </w:p>
    <w:p w14:paraId="260D6B73" w14:textId="77777777" w:rsidR="00F94D66" w:rsidRDefault="00000000">
      <w:pPr>
        <w:pStyle w:val="Heading4"/>
        <w:spacing w:before="91"/>
        <w:ind w:left="801"/>
      </w:pPr>
      <w:bookmarkStart w:id="1274" w:name="_TOC_250029"/>
      <w:r>
        <w:lastRenderedPageBreak/>
        <w:t>Model</w:t>
      </w:r>
      <w:r>
        <w:rPr>
          <w:spacing w:val="-9"/>
        </w:rPr>
        <w:t xml:space="preserve"> </w:t>
      </w:r>
      <w:r>
        <w:t>Workers’</w:t>
      </w:r>
      <w:r>
        <w:rPr>
          <w:spacing w:val="-9"/>
        </w:rPr>
        <w:t xml:space="preserve"> </w:t>
      </w:r>
      <w:r>
        <w:t>Compensation</w:t>
      </w:r>
      <w:r>
        <w:rPr>
          <w:spacing w:val="-9"/>
        </w:rPr>
        <w:t xml:space="preserve"> </w:t>
      </w:r>
      <w:r>
        <w:t>Statistical</w:t>
      </w:r>
      <w:r>
        <w:rPr>
          <w:spacing w:val="-9"/>
        </w:rPr>
        <w:t xml:space="preserve"> </w:t>
      </w:r>
      <w:r>
        <w:t>Plan</w:t>
      </w:r>
      <w:r>
        <w:rPr>
          <w:spacing w:val="-9"/>
        </w:rPr>
        <w:t xml:space="preserve"> </w:t>
      </w:r>
      <w:r>
        <w:t>for</w:t>
      </w:r>
      <w:r>
        <w:rPr>
          <w:spacing w:val="-9"/>
        </w:rPr>
        <w:t xml:space="preserve"> </w:t>
      </w:r>
      <w:r>
        <w:t>Unit</w:t>
      </w:r>
      <w:r>
        <w:rPr>
          <w:spacing w:val="-8"/>
        </w:rPr>
        <w:t xml:space="preserve"> </w:t>
      </w:r>
      <w:r>
        <w:t>Statistical</w:t>
      </w:r>
      <w:r>
        <w:rPr>
          <w:spacing w:val="-9"/>
        </w:rPr>
        <w:t xml:space="preserve"> </w:t>
      </w:r>
      <w:bookmarkEnd w:id="1274"/>
      <w:r>
        <w:rPr>
          <w:spacing w:val="-2"/>
        </w:rPr>
        <w:t>Reports</w:t>
      </w:r>
    </w:p>
    <w:p w14:paraId="260D6B74" w14:textId="77777777" w:rsidR="00F94D66" w:rsidRDefault="00F94D66">
      <w:pPr>
        <w:pStyle w:val="BodyText"/>
        <w:spacing w:before="23"/>
        <w:rPr>
          <w:b/>
          <w:sz w:val="20"/>
        </w:rPr>
      </w:pPr>
    </w:p>
    <w:p w14:paraId="260D6B75" w14:textId="77777777" w:rsidR="00F94D66" w:rsidRDefault="00000000">
      <w:pPr>
        <w:ind w:left="407" w:right="407"/>
        <w:jc w:val="center"/>
        <w:rPr>
          <w:sz w:val="20"/>
        </w:rPr>
      </w:pPr>
      <w:r>
        <w:rPr>
          <w:sz w:val="20"/>
        </w:rPr>
        <w:t>LIST</w:t>
      </w:r>
      <w:r>
        <w:rPr>
          <w:spacing w:val="-5"/>
          <w:sz w:val="20"/>
        </w:rPr>
        <w:t xml:space="preserve"> </w:t>
      </w:r>
      <w:r>
        <w:rPr>
          <w:sz w:val="20"/>
        </w:rPr>
        <w:t>OF</w:t>
      </w:r>
      <w:r>
        <w:rPr>
          <w:spacing w:val="-4"/>
          <w:sz w:val="20"/>
        </w:rPr>
        <w:t xml:space="preserve"> </w:t>
      </w:r>
      <w:r>
        <w:rPr>
          <w:sz w:val="20"/>
        </w:rPr>
        <w:t>CURRENT</w:t>
      </w:r>
      <w:r>
        <w:rPr>
          <w:spacing w:val="-4"/>
          <w:sz w:val="20"/>
        </w:rPr>
        <w:t xml:space="preserve"> </w:t>
      </w:r>
      <w:r>
        <w:rPr>
          <w:sz w:val="20"/>
        </w:rPr>
        <w:t>DATA</w:t>
      </w:r>
      <w:r>
        <w:rPr>
          <w:spacing w:val="-4"/>
          <w:sz w:val="20"/>
        </w:rPr>
        <w:t xml:space="preserve"> </w:t>
      </w:r>
      <w:r>
        <w:rPr>
          <w:spacing w:val="-2"/>
          <w:sz w:val="20"/>
        </w:rPr>
        <w:t>ITEMS</w:t>
      </w:r>
    </w:p>
    <w:p w14:paraId="260D6B76" w14:textId="77777777" w:rsidR="00F94D66" w:rsidRDefault="00000000">
      <w:pPr>
        <w:pStyle w:val="ListParagraph"/>
        <w:numPr>
          <w:ilvl w:val="0"/>
          <w:numId w:val="109"/>
        </w:numPr>
        <w:tabs>
          <w:tab w:val="left" w:pos="1079"/>
        </w:tabs>
        <w:spacing w:before="167"/>
        <w:ind w:hanging="719"/>
      </w:pPr>
      <w:r>
        <w:t>Carrier</w:t>
      </w:r>
      <w:r>
        <w:rPr>
          <w:spacing w:val="-8"/>
        </w:rPr>
        <w:t xml:space="preserve"> </w:t>
      </w:r>
      <w:r>
        <w:rPr>
          <w:spacing w:val="-4"/>
        </w:rPr>
        <w:t>Code</w:t>
      </w:r>
    </w:p>
    <w:p w14:paraId="260D6B77" w14:textId="77777777" w:rsidR="00F94D66" w:rsidRDefault="00000000">
      <w:pPr>
        <w:pStyle w:val="ListParagraph"/>
        <w:numPr>
          <w:ilvl w:val="0"/>
          <w:numId w:val="109"/>
        </w:numPr>
        <w:tabs>
          <w:tab w:val="left" w:pos="1079"/>
        </w:tabs>
        <w:ind w:hanging="719"/>
      </w:pPr>
      <w:r>
        <w:t>Report</w:t>
      </w:r>
      <w:r>
        <w:rPr>
          <w:spacing w:val="-7"/>
        </w:rPr>
        <w:t xml:space="preserve"> </w:t>
      </w:r>
      <w:r>
        <w:rPr>
          <w:spacing w:val="-2"/>
        </w:rPr>
        <w:t>Number</w:t>
      </w:r>
    </w:p>
    <w:p w14:paraId="260D6B78" w14:textId="77777777" w:rsidR="00F94D66" w:rsidRDefault="00000000">
      <w:pPr>
        <w:pStyle w:val="ListParagraph"/>
        <w:numPr>
          <w:ilvl w:val="0"/>
          <w:numId w:val="109"/>
        </w:numPr>
        <w:tabs>
          <w:tab w:val="left" w:pos="1079"/>
        </w:tabs>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79" w14:textId="77777777" w:rsidR="00F94D66" w:rsidRDefault="00000000">
      <w:pPr>
        <w:pStyle w:val="ListParagraph"/>
        <w:numPr>
          <w:ilvl w:val="0"/>
          <w:numId w:val="109"/>
        </w:numPr>
        <w:tabs>
          <w:tab w:val="left" w:pos="1079"/>
        </w:tabs>
        <w:ind w:hanging="719"/>
      </w:pPr>
      <w:r>
        <w:t>Risk</w:t>
      </w:r>
      <w:r>
        <w:rPr>
          <w:spacing w:val="-4"/>
        </w:rPr>
        <w:t xml:space="preserve"> </w:t>
      </w:r>
      <w:r>
        <w:t>ID</w:t>
      </w:r>
      <w:r>
        <w:rPr>
          <w:spacing w:val="-4"/>
        </w:rPr>
        <w:t xml:space="preserve"> </w:t>
      </w:r>
      <w:r>
        <w:rPr>
          <w:spacing w:val="-2"/>
        </w:rPr>
        <w:t>Number</w:t>
      </w:r>
    </w:p>
    <w:p w14:paraId="260D6B7A" w14:textId="77777777" w:rsidR="00F94D66" w:rsidRDefault="00000000">
      <w:pPr>
        <w:pStyle w:val="ListParagraph"/>
        <w:numPr>
          <w:ilvl w:val="0"/>
          <w:numId w:val="109"/>
        </w:numPr>
        <w:tabs>
          <w:tab w:val="left" w:pos="1079"/>
        </w:tabs>
        <w:ind w:hanging="719"/>
      </w:pPr>
      <w:r>
        <w:t>Exposure</w:t>
      </w:r>
      <w:r>
        <w:rPr>
          <w:spacing w:val="-10"/>
        </w:rPr>
        <w:t xml:space="preserve"> </w:t>
      </w:r>
      <w:r>
        <w:rPr>
          <w:spacing w:val="-2"/>
        </w:rPr>
        <w:t>State</w:t>
      </w:r>
    </w:p>
    <w:p w14:paraId="260D6B7B" w14:textId="77777777" w:rsidR="00F94D66" w:rsidRDefault="00000000">
      <w:pPr>
        <w:pStyle w:val="ListParagraph"/>
        <w:numPr>
          <w:ilvl w:val="0"/>
          <w:numId w:val="109"/>
        </w:numPr>
        <w:tabs>
          <w:tab w:val="left" w:pos="1080"/>
        </w:tabs>
        <w:ind w:left="1080"/>
      </w:pPr>
      <w:r>
        <w:t>Insured</w:t>
      </w:r>
      <w:r>
        <w:rPr>
          <w:spacing w:val="-8"/>
        </w:rPr>
        <w:t xml:space="preserve"> </w:t>
      </w:r>
      <w:r>
        <w:rPr>
          <w:spacing w:val="-4"/>
        </w:rPr>
        <w:t>Name</w:t>
      </w:r>
    </w:p>
    <w:p w14:paraId="260D6B7C" w14:textId="77777777" w:rsidR="00F94D66" w:rsidRDefault="00000000">
      <w:pPr>
        <w:pStyle w:val="ListParagraph"/>
        <w:numPr>
          <w:ilvl w:val="0"/>
          <w:numId w:val="109"/>
        </w:numPr>
        <w:tabs>
          <w:tab w:val="left" w:pos="1079"/>
        </w:tabs>
        <w:ind w:hanging="719"/>
      </w:pPr>
      <w:r>
        <w:t>Policy</w:t>
      </w:r>
      <w:r>
        <w:rPr>
          <w:spacing w:val="-7"/>
        </w:rPr>
        <w:t xml:space="preserve"> </w:t>
      </w:r>
      <w:r>
        <w:rPr>
          <w:spacing w:val="-2"/>
        </w:rPr>
        <w:t>Conditions</w:t>
      </w:r>
    </w:p>
    <w:p w14:paraId="260D6B7D" w14:textId="77777777" w:rsidR="00F94D66" w:rsidRDefault="00000000">
      <w:pPr>
        <w:pStyle w:val="ListParagraph"/>
        <w:numPr>
          <w:ilvl w:val="0"/>
          <w:numId w:val="109"/>
        </w:numPr>
        <w:tabs>
          <w:tab w:val="left" w:pos="1079"/>
        </w:tabs>
        <w:ind w:hanging="719"/>
      </w:pPr>
      <w:r>
        <w:t>Policy</w:t>
      </w:r>
      <w:r>
        <w:rPr>
          <w:spacing w:val="-7"/>
        </w:rPr>
        <w:t xml:space="preserve"> </w:t>
      </w:r>
      <w:r>
        <w:rPr>
          <w:spacing w:val="-2"/>
        </w:rPr>
        <w:t>Number</w:t>
      </w:r>
    </w:p>
    <w:p w14:paraId="260D6B7E" w14:textId="77777777" w:rsidR="00F94D66" w:rsidRDefault="00000000">
      <w:pPr>
        <w:pStyle w:val="ListParagraph"/>
        <w:numPr>
          <w:ilvl w:val="0"/>
          <w:numId w:val="109"/>
        </w:numPr>
        <w:tabs>
          <w:tab w:val="left" w:pos="1079"/>
        </w:tabs>
        <w:ind w:hanging="719"/>
      </w:pPr>
      <w:r>
        <w:t>Exposure</w:t>
      </w:r>
      <w:r>
        <w:rPr>
          <w:spacing w:val="-10"/>
        </w:rPr>
        <w:t xml:space="preserve"> </w:t>
      </w:r>
      <w:r>
        <w:t>Coverage</w:t>
      </w:r>
      <w:r>
        <w:rPr>
          <w:spacing w:val="-10"/>
        </w:rPr>
        <w:t xml:space="preserve"> </w:t>
      </w:r>
      <w:r>
        <w:rPr>
          <w:spacing w:val="-4"/>
        </w:rPr>
        <w:t>Code</w:t>
      </w:r>
    </w:p>
    <w:p w14:paraId="260D6B7F" w14:textId="77777777" w:rsidR="00F94D66" w:rsidRDefault="00000000">
      <w:pPr>
        <w:pStyle w:val="ListParagraph"/>
        <w:numPr>
          <w:ilvl w:val="0"/>
          <w:numId w:val="109"/>
        </w:numPr>
        <w:tabs>
          <w:tab w:val="left" w:pos="1079"/>
        </w:tabs>
        <w:ind w:hanging="719"/>
      </w:pPr>
      <w:r>
        <w:t>Exposure</w:t>
      </w:r>
      <w:r>
        <w:rPr>
          <w:spacing w:val="-8"/>
        </w:rPr>
        <w:t xml:space="preserve"> </w:t>
      </w:r>
      <w:r>
        <w:t>Class</w:t>
      </w:r>
      <w:r>
        <w:rPr>
          <w:spacing w:val="-8"/>
        </w:rPr>
        <w:t xml:space="preserve"> </w:t>
      </w:r>
      <w:r>
        <w:rPr>
          <w:spacing w:val="-4"/>
        </w:rPr>
        <w:t>Code</w:t>
      </w:r>
    </w:p>
    <w:p w14:paraId="260D6B80" w14:textId="77777777" w:rsidR="00F94D66" w:rsidRDefault="00000000">
      <w:pPr>
        <w:pStyle w:val="ListParagraph"/>
        <w:numPr>
          <w:ilvl w:val="0"/>
          <w:numId w:val="109"/>
        </w:numPr>
        <w:tabs>
          <w:tab w:val="left" w:pos="1079"/>
        </w:tabs>
        <w:ind w:hanging="719"/>
      </w:pPr>
      <w:r>
        <w:t>Exposure</w:t>
      </w:r>
      <w:r>
        <w:rPr>
          <w:spacing w:val="-10"/>
        </w:rPr>
        <w:t xml:space="preserve"> </w:t>
      </w:r>
      <w:r>
        <w:rPr>
          <w:spacing w:val="-2"/>
        </w:rPr>
        <w:t>Amount</w:t>
      </w:r>
    </w:p>
    <w:p w14:paraId="260D6B81" w14:textId="77777777" w:rsidR="00F94D66" w:rsidRDefault="00000000">
      <w:pPr>
        <w:pStyle w:val="ListParagraph"/>
        <w:numPr>
          <w:ilvl w:val="0"/>
          <w:numId w:val="109"/>
        </w:numPr>
        <w:tabs>
          <w:tab w:val="left" w:pos="1079"/>
        </w:tabs>
        <w:ind w:hanging="719"/>
      </w:pPr>
      <w:r>
        <w:t>Manual</w:t>
      </w:r>
      <w:r>
        <w:rPr>
          <w:spacing w:val="-8"/>
        </w:rPr>
        <w:t xml:space="preserve"> </w:t>
      </w:r>
      <w:r>
        <w:rPr>
          <w:spacing w:val="-4"/>
        </w:rPr>
        <w:t>Rate</w:t>
      </w:r>
    </w:p>
    <w:p w14:paraId="260D6B82" w14:textId="77777777" w:rsidR="00F94D66" w:rsidRDefault="00000000">
      <w:pPr>
        <w:pStyle w:val="ListParagraph"/>
        <w:numPr>
          <w:ilvl w:val="0"/>
          <w:numId w:val="109"/>
        </w:numPr>
        <w:tabs>
          <w:tab w:val="left" w:pos="1079"/>
        </w:tabs>
        <w:ind w:hanging="719"/>
      </w:pPr>
      <w:r>
        <w:t>Premium</w:t>
      </w:r>
      <w:r>
        <w:rPr>
          <w:spacing w:val="-10"/>
        </w:rPr>
        <w:t xml:space="preserve"> </w:t>
      </w:r>
      <w:r>
        <w:rPr>
          <w:spacing w:val="-2"/>
        </w:rPr>
        <w:t>Amount</w:t>
      </w:r>
    </w:p>
    <w:p w14:paraId="260D6B83" w14:textId="77777777" w:rsidR="00F94D66" w:rsidRDefault="00000000">
      <w:pPr>
        <w:pStyle w:val="ListParagraph"/>
        <w:numPr>
          <w:ilvl w:val="0"/>
          <w:numId w:val="109"/>
        </w:numPr>
        <w:tabs>
          <w:tab w:val="left" w:pos="1079"/>
        </w:tabs>
        <w:ind w:hanging="719"/>
      </w:pPr>
      <w:r>
        <w:t>Expense</w:t>
      </w:r>
      <w:r>
        <w:rPr>
          <w:spacing w:val="-9"/>
        </w:rPr>
        <w:t xml:space="preserve"> </w:t>
      </w:r>
      <w:r>
        <w:rPr>
          <w:spacing w:val="-2"/>
        </w:rPr>
        <w:t>Constant</w:t>
      </w:r>
    </w:p>
    <w:p w14:paraId="260D6B84" w14:textId="77777777" w:rsidR="00F94D66" w:rsidRDefault="00000000">
      <w:pPr>
        <w:pStyle w:val="ListParagraph"/>
        <w:numPr>
          <w:ilvl w:val="0"/>
          <w:numId w:val="109"/>
        </w:numPr>
        <w:tabs>
          <w:tab w:val="left" w:pos="1079"/>
        </w:tabs>
        <w:ind w:hanging="719"/>
      </w:pPr>
      <w:r>
        <w:t>Loss</w:t>
      </w:r>
      <w:r>
        <w:rPr>
          <w:spacing w:val="-5"/>
        </w:rPr>
        <w:t xml:space="preserve"> </w:t>
      </w:r>
      <w:r>
        <w:rPr>
          <w:spacing w:val="-2"/>
        </w:rPr>
        <w:t>Constant</w:t>
      </w:r>
    </w:p>
    <w:p w14:paraId="260D6B85" w14:textId="77777777" w:rsidR="00F94D66" w:rsidRDefault="00000000">
      <w:pPr>
        <w:pStyle w:val="ListParagraph"/>
        <w:numPr>
          <w:ilvl w:val="0"/>
          <w:numId w:val="109"/>
        </w:numPr>
        <w:tabs>
          <w:tab w:val="left" w:pos="1079"/>
        </w:tabs>
        <w:ind w:hanging="719"/>
      </w:pPr>
      <w:r>
        <w:t>Premium</w:t>
      </w:r>
      <w:r>
        <w:rPr>
          <w:spacing w:val="-10"/>
        </w:rPr>
        <w:t xml:space="preserve"> </w:t>
      </w:r>
      <w:r>
        <w:rPr>
          <w:spacing w:val="-2"/>
        </w:rPr>
        <w:t>Discount</w:t>
      </w:r>
    </w:p>
    <w:p w14:paraId="260D6B86" w14:textId="77777777" w:rsidR="00F94D66" w:rsidRDefault="00000000">
      <w:pPr>
        <w:pStyle w:val="ListParagraph"/>
        <w:numPr>
          <w:ilvl w:val="0"/>
          <w:numId w:val="109"/>
        </w:numPr>
        <w:tabs>
          <w:tab w:val="left" w:pos="1079"/>
        </w:tabs>
        <w:ind w:hanging="719"/>
      </w:pPr>
      <w:r>
        <w:t>Experience</w:t>
      </w:r>
      <w:r>
        <w:rPr>
          <w:spacing w:val="-12"/>
        </w:rPr>
        <w:t xml:space="preserve"> </w:t>
      </w:r>
      <w:r>
        <w:rPr>
          <w:spacing w:val="-2"/>
        </w:rPr>
        <w:t>Modification</w:t>
      </w:r>
    </w:p>
    <w:p w14:paraId="260D6B87" w14:textId="77777777" w:rsidR="00F94D66" w:rsidRDefault="00000000">
      <w:pPr>
        <w:pStyle w:val="ListParagraph"/>
        <w:numPr>
          <w:ilvl w:val="0"/>
          <w:numId w:val="109"/>
        </w:numPr>
        <w:tabs>
          <w:tab w:val="left" w:pos="1079"/>
        </w:tabs>
        <w:ind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6B88" w14:textId="77777777" w:rsidR="00F94D66" w:rsidRDefault="00000000">
      <w:pPr>
        <w:pStyle w:val="ListParagraph"/>
        <w:numPr>
          <w:ilvl w:val="0"/>
          <w:numId w:val="109"/>
        </w:numPr>
        <w:tabs>
          <w:tab w:val="left" w:pos="1079"/>
        </w:tabs>
        <w:ind w:hanging="719"/>
      </w:pPr>
      <w:r>
        <w:t>Claim</w:t>
      </w:r>
      <w:r>
        <w:rPr>
          <w:spacing w:val="-7"/>
        </w:rPr>
        <w:t xml:space="preserve"> </w:t>
      </w:r>
      <w:r>
        <w:t>Injury</w:t>
      </w:r>
      <w:r>
        <w:rPr>
          <w:spacing w:val="-6"/>
        </w:rPr>
        <w:t xml:space="preserve"> </w:t>
      </w:r>
      <w:r>
        <w:rPr>
          <w:spacing w:val="-4"/>
        </w:rPr>
        <w:t>Type</w:t>
      </w:r>
    </w:p>
    <w:p w14:paraId="260D6B89" w14:textId="77777777" w:rsidR="00F94D66" w:rsidRDefault="00000000">
      <w:pPr>
        <w:pStyle w:val="ListParagraph"/>
        <w:numPr>
          <w:ilvl w:val="0"/>
          <w:numId w:val="109"/>
        </w:numPr>
        <w:tabs>
          <w:tab w:val="left" w:pos="1080"/>
        </w:tabs>
        <w:ind w:left="1080"/>
      </w:pPr>
      <w:r>
        <w:t>Loss</w:t>
      </w:r>
      <w:r>
        <w:rPr>
          <w:spacing w:val="-6"/>
        </w:rPr>
        <w:t xml:space="preserve"> </w:t>
      </w:r>
      <w:r>
        <w:t>Class</w:t>
      </w:r>
      <w:r>
        <w:rPr>
          <w:spacing w:val="-5"/>
        </w:rPr>
        <w:t xml:space="preserve"> </w:t>
      </w:r>
      <w:r>
        <w:rPr>
          <w:spacing w:val="-4"/>
        </w:rPr>
        <w:t>Code</w:t>
      </w:r>
    </w:p>
    <w:p w14:paraId="260D6B8A" w14:textId="77777777" w:rsidR="00F94D66" w:rsidRDefault="00000000">
      <w:pPr>
        <w:pStyle w:val="ListParagraph"/>
        <w:numPr>
          <w:ilvl w:val="0"/>
          <w:numId w:val="109"/>
        </w:numPr>
        <w:tabs>
          <w:tab w:val="left" w:pos="1079"/>
        </w:tabs>
        <w:ind w:hanging="719"/>
      </w:pPr>
      <w:r>
        <w:t>Indemnity</w:t>
      </w:r>
      <w:r>
        <w:rPr>
          <w:spacing w:val="-11"/>
        </w:rPr>
        <w:t xml:space="preserve"> </w:t>
      </w:r>
      <w:r>
        <w:rPr>
          <w:spacing w:val="-2"/>
        </w:rPr>
        <w:t>Incurred</w:t>
      </w:r>
    </w:p>
    <w:p w14:paraId="260D6B8B" w14:textId="77777777" w:rsidR="00F94D66" w:rsidRDefault="00000000">
      <w:pPr>
        <w:pStyle w:val="ListParagraph"/>
        <w:numPr>
          <w:ilvl w:val="0"/>
          <w:numId w:val="109"/>
        </w:numPr>
        <w:tabs>
          <w:tab w:val="left" w:pos="1079"/>
        </w:tabs>
        <w:ind w:hanging="719"/>
      </w:pPr>
      <w:r>
        <w:t>Medical</w:t>
      </w:r>
      <w:r>
        <w:rPr>
          <w:spacing w:val="-9"/>
        </w:rPr>
        <w:t xml:space="preserve"> </w:t>
      </w:r>
      <w:r>
        <w:rPr>
          <w:spacing w:val="-2"/>
        </w:rPr>
        <w:t>Incurred</w:t>
      </w:r>
    </w:p>
    <w:p w14:paraId="260D6B8C" w14:textId="77777777" w:rsidR="00F94D66" w:rsidRDefault="00000000">
      <w:pPr>
        <w:pStyle w:val="ListParagraph"/>
        <w:numPr>
          <w:ilvl w:val="0"/>
          <w:numId w:val="109"/>
        </w:numPr>
        <w:tabs>
          <w:tab w:val="left" w:pos="1079"/>
        </w:tabs>
        <w:ind w:hanging="719"/>
      </w:pPr>
      <w:r>
        <w:t>Number</w:t>
      </w:r>
      <w:r>
        <w:rPr>
          <w:spacing w:val="-6"/>
        </w:rPr>
        <w:t xml:space="preserve"> </w:t>
      </w:r>
      <w:r>
        <w:t>of</w:t>
      </w:r>
      <w:r>
        <w:rPr>
          <w:spacing w:val="-5"/>
        </w:rPr>
        <w:t xml:space="preserve"> </w:t>
      </w:r>
      <w:r>
        <w:rPr>
          <w:spacing w:val="-2"/>
        </w:rPr>
        <w:t>Claims</w:t>
      </w:r>
    </w:p>
    <w:p w14:paraId="260D6B8D" w14:textId="77777777" w:rsidR="00F94D66" w:rsidRDefault="00000000">
      <w:pPr>
        <w:pStyle w:val="ListParagraph"/>
        <w:numPr>
          <w:ilvl w:val="0"/>
          <w:numId w:val="109"/>
        </w:numPr>
        <w:tabs>
          <w:tab w:val="left" w:pos="1080"/>
        </w:tabs>
        <w:ind w:left="1080"/>
      </w:pPr>
      <w:r>
        <w:t>Claim</w:t>
      </w:r>
      <w:r>
        <w:rPr>
          <w:spacing w:val="-7"/>
        </w:rPr>
        <w:t xml:space="preserve"> </w:t>
      </w:r>
      <w:r>
        <w:rPr>
          <w:spacing w:val="-2"/>
        </w:rPr>
        <w:t>Number</w:t>
      </w:r>
    </w:p>
    <w:p w14:paraId="260D6B8E" w14:textId="77777777" w:rsidR="00F94D66" w:rsidRDefault="00000000">
      <w:pPr>
        <w:pStyle w:val="ListParagraph"/>
        <w:numPr>
          <w:ilvl w:val="0"/>
          <w:numId w:val="109"/>
        </w:numPr>
        <w:tabs>
          <w:tab w:val="left" w:pos="1079"/>
        </w:tabs>
        <w:ind w:hanging="719"/>
      </w:pPr>
      <w:r>
        <w:t>Accident</w:t>
      </w:r>
      <w:r>
        <w:rPr>
          <w:spacing w:val="-9"/>
        </w:rPr>
        <w:t xml:space="preserve"> </w:t>
      </w:r>
      <w:r>
        <w:rPr>
          <w:spacing w:val="-4"/>
        </w:rPr>
        <w:t>Date</w:t>
      </w:r>
    </w:p>
    <w:p w14:paraId="260D6B8F" w14:textId="77777777" w:rsidR="00F94D66" w:rsidRDefault="00000000">
      <w:pPr>
        <w:pStyle w:val="ListParagraph"/>
        <w:numPr>
          <w:ilvl w:val="0"/>
          <w:numId w:val="109"/>
        </w:numPr>
        <w:tabs>
          <w:tab w:val="left" w:pos="1079"/>
        </w:tabs>
        <w:ind w:hanging="719"/>
      </w:pPr>
      <w:r>
        <w:t>Claim</w:t>
      </w:r>
      <w:r>
        <w:rPr>
          <w:spacing w:val="-7"/>
        </w:rPr>
        <w:t xml:space="preserve"> </w:t>
      </w:r>
      <w:r>
        <w:rPr>
          <w:spacing w:val="-2"/>
        </w:rPr>
        <w:t>Status</w:t>
      </w:r>
    </w:p>
    <w:p w14:paraId="260D6B90" w14:textId="77777777" w:rsidR="00F94D66" w:rsidRDefault="00000000">
      <w:pPr>
        <w:pStyle w:val="ListParagraph"/>
        <w:numPr>
          <w:ilvl w:val="0"/>
          <w:numId w:val="109"/>
        </w:numPr>
        <w:tabs>
          <w:tab w:val="left" w:pos="1079"/>
        </w:tabs>
        <w:ind w:hanging="719"/>
      </w:pPr>
      <w:r>
        <w:t>Catastrophe</w:t>
      </w:r>
      <w:r>
        <w:rPr>
          <w:spacing w:val="-13"/>
        </w:rPr>
        <w:t xml:space="preserve"> </w:t>
      </w:r>
      <w:r>
        <w:rPr>
          <w:spacing w:val="-2"/>
        </w:rPr>
        <w:t>Number</w:t>
      </w:r>
    </w:p>
    <w:p w14:paraId="260D6B91" w14:textId="77777777" w:rsidR="00F94D66" w:rsidRDefault="00000000">
      <w:pPr>
        <w:spacing w:before="169"/>
        <w:ind w:left="407" w:right="408"/>
        <w:jc w:val="center"/>
        <w:rPr>
          <w:sz w:val="20"/>
        </w:rPr>
      </w:pPr>
      <w:r>
        <w:rPr>
          <w:sz w:val="20"/>
        </w:rPr>
        <w:t>LIST</w:t>
      </w:r>
      <w:r>
        <w:rPr>
          <w:spacing w:val="-2"/>
          <w:sz w:val="20"/>
        </w:rPr>
        <w:t xml:space="preserve"> </w:t>
      </w:r>
      <w:r>
        <w:rPr>
          <w:sz w:val="20"/>
        </w:rPr>
        <w:t>OF</w:t>
      </w:r>
      <w:r>
        <w:rPr>
          <w:spacing w:val="-1"/>
          <w:sz w:val="20"/>
        </w:rPr>
        <w:t xml:space="preserve"> </w:t>
      </w:r>
      <w:r>
        <w:rPr>
          <w:sz w:val="20"/>
        </w:rPr>
        <w:t>NEW</w:t>
      </w:r>
      <w:r>
        <w:rPr>
          <w:spacing w:val="-1"/>
          <w:sz w:val="20"/>
        </w:rPr>
        <w:t xml:space="preserve"> </w:t>
      </w:r>
      <w:r>
        <w:rPr>
          <w:sz w:val="20"/>
        </w:rPr>
        <w:t>DATA</w:t>
      </w:r>
      <w:r>
        <w:rPr>
          <w:spacing w:val="-1"/>
          <w:sz w:val="20"/>
        </w:rPr>
        <w:t xml:space="preserve"> </w:t>
      </w:r>
      <w:r>
        <w:rPr>
          <w:sz w:val="20"/>
        </w:rPr>
        <w:t>ITEMS</w:t>
      </w:r>
      <w:r>
        <w:rPr>
          <w:spacing w:val="-2"/>
          <w:sz w:val="20"/>
        </w:rPr>
        <w:t xml:space="preserve"> </w:t>
      </w:r>
      <w:r>
        <w:rPr>
          <w:sz w:val="20"/>
        </w:rPr>
        <w:t>(Reported</w:t>
      </w:r>
      <w:r>
        <w:rPr>
          <w:spacing w:val="-1"/>
          <w:sz w:val="20"/>
        </w:rPr>
        <w:t xml:space="preserve"> </w:t>
      </w:r>
      <w:r>
        <w:rPr>
          <w:sz w:val="20"/>
        </w:rPr>
        <w:t>on</w:t>
      </w:r>
      <w:r>
        <w:rPr>
          <w:spacing w:val="-1"/>
          <w:sz w:val="20"/>
        </w:rPr>
        <w:t xml:space="preserve"> </w:t>
      </w:r>
      <w:r>
        <w:rPr>
          <w:sz w:val="20"/>
        </w:rPr>
        <w:t>Policies</w:t>
      </w:r>
      <w:r>
        <w:rPr>
          <w:spacing w:val="-1"/>
          <w:sz w:val="20"/>
        </w:rPr>
        <w:t xml:space="preserve"> </w:t>
      </w:r>
      <w:r>
        <w:rPr>
          <w:sz w:val="20"/>
        </w:rPr>
        <w:t>Effective</w:t>
      </w:r>
      <w:r>
        <w:rPr>
          <w:spacing w:val="-1"/>
          <w:sz w:val="20"/>
        </w:rPr>
        <w:t xml:space="preserve"> </w:t>
      </w:r>
      <w:r>
        <w:rPr>
          <w:spacing w:val="-2"/>
          <w:sz w:val="20"/>
        </w:rPr>
        <w:t>1/1/96)</w:t>
      </w:r>
    </w:p>
    <w:p w14:paraId="260D6B92" w14:textId="77777777" w:rsidR="00F94D66" w:rsidRDefault="00000000">
      <w:pPr>
        <w:pStyle w:val="ListParagraph"/>
        <w:numPr>
          <w:ilvl w:val="0"/>
          <w:numId w:val="109"/>
        </w:numPr>
        <w:tabs>
          <w:tab w:val="left" w:pos="1079"/>
        </w:tabs>
        <w:spacing w:before="167"/>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B93" w14:textId="77777777" w:rsidR="00F94D66" w:rsidRDefault="00000000">
      <w:pPr>
        <w:pStyle w:val="ListParagraph"/>
        <w:numPr>
          <w:ilvl w:val="0"/>
          <w:numId w:val="109"/>
        </w:numPr>
        <w:tabs>
          <w:tab w:val="left" w:pos="1079"/>
        </w:tabs>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B94" w14:textId="77777777" w:rsidR="00F94D66" w:rsidRDefault="00000000">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Claimant</w:t>
      </w:r>
    </w:p>
    <w:p w14:paraId="260D6B95" w14:textId="77777777" w:rsidR="00F94D66" w:rsidRDefault="00000000">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Employer</w:t>
      </w:r>
    </w:p>
    <w:p w14:paraId="260D6B96" w14:textId="77777777" w:rsidR="00F94D66" w:rsidRDefault="00000000">
      <w:pPr>
        <w:pStyle w:val="ListParagraph"/>
        <w:numPr>
          <w:ilvl w:val="0"/>
          <w:numId w:val="109"/>
        </w:numPr>
        <w:tabs>
          <w:tab w:val="left" w:pos="1079"/>
        </w:tabs>
        <w:ind w:hanging="719"/>
      </w:pPr>
      <w:r>
        <w:t>Injury</w:t>
      </w:r>
      <w:r>
        <w:rPr>
          <w:spacing w:val="-10"/>
        </w:rPr>
        <w:t xml:space="preserve"> </w:t>
      </w:r>
      <w:r>
        <w:t>Description</w:t>
      </w:r>
      <w:r>
        <w:rPr>
          <w:spacing w:val="-9"/>
        </w:rPr>
        <w:t xml:space="preserve"> </w:t>
      </w:r>
      <w:r>
        <w:rPr>
          <w:spacing w:val="-4"/>
        </w:rPr>
        <w:t>Code</w:t>
      </w:r>
    </w:p>
    <w:p w14:paraId="260D6B97" w14:textId="77777777" w:rsidR="00F94D66" w:rsidRDefault="00000000">
      <w:pPr>
        <w:pStyle w:val="ListParagraph"/>
        <w:numPr>
          <w:ilvl w:val="0"/>
          <w:numId w:val="109"/>
        </w:numPr>
        <w:tabs>
          <w:tab w:val="left" w:pos="1079"/>
        </w:tabs>
        <w:ind w:hanging="719"/>
      </w:pPr>
      <w:r>
        <w:rPr>
          <w:spacing w:val="-2"/>
        </w:rPr>
        <w:t>Deductibles</w:t>
      </w:r>
    </w:p>
    <w:p w14:paraId="260D6B98" w14:textId="77777777" w:rsidR="00F94D66" w:rsidRDefault="00000000">
      <w:pPr>
        <w:pStyle w:val="ListParagraph"/>
        <w:numPr>
          <w:ilvl w:val="0"/>
          <w:numId w:val="109"/>
        </w:numPr>
        <w:tabs>
          <w:tab w:val="left" w:pos="1079"/>
        </w:tabs>
        <w:ind w:hanging="719"/>
      </w:pPr>
      <w:r>
        <w:t>Jurisdiction</w:t>
      </w:r>
      <w:r>
        <w:rPr>
          <w:spacing w:val="-13"/>
        </w:rPr>
        <w:t xml:space="preserve"> </w:t>
      </w:r>
      <w:r>
        <w:rPr>
          <w:spacing w:val="-2"/>
        </w:rPr>
        <w:t>State</w:t>
      </w:r>
    </w:p>
    <w:p w14:paraId="260D6B99" w14:textId="77777777" w:rsidR="00F94D66" w:rsidRDefault="00000000">
      <w:pPr>
        <w:pStyle w:val="ListParagraph"/>
        <w:numPr>
          <w:ilvl w:val="0"/>
          <w:numId w:val="109"/>
        </w:numPr>
        <w:tabs>
          <w:tab w:val="left" w:pos="1079"/>
        </w:tabs>
        <w:ind w:hanging="719"/>
      </w:pPr>
      <w:r>
        <w:t>Type</w:t>
      </w:r>
      <w:r>
        <w:rPr>
          <w:spacing w:val="-4"/>
        </w:rPr>
        <w:t xml:space="preserve"> </w:t>
      </w:r>
      <w:r>
        <w:t>of</w:t>
      </w:r>
      <w:r>
        <w:rPr>
          <w:spacing w:val="-3"/>
        </w:rPr>
        <w:t xml:space="preserve"> </w:t>
      </w:r>
      <w:r>
        <w:rPr>
          <w:spacing w:val="-2"/>
        </w:rPr>
        <w:t>Settlement</w:t>
      </w:r>
    </w:p>
    <w:p w14:paraId="260D6B9A" w14:textId="77777777" w:rsidR="00F94D66" w:rsidRDefault="00000000">
      <w:pPr>
        <w:pStyle w:val="ListParagraph"/>
        <w:numPr>
          <w:ilvl w:val="0"/>
          <w:numId w:val="109"/>
        </w:numPr>
        <w:tabs>
          <w:tab w:val="left" w:pos="1079"/>
        </w:tabs>
        <w:ind w:hanging="719"/>
      </w:pPr>
      <w:r>
        <w:t>Indemnity</w:t>
      </w:r>
      <w:r>
        <w:rPr>
          <w:spacing w:val="-11"/>
        </w:rPr>
        <w:t xml:space="preserve"> </w:t>
      </w:r>
      <w:r>
        <w:rPr>
          <w:spacing w:val="-4"/>
        </w:rPr>
        <w:t>Paid</w:t>
      </w:r>
    </w:p>
    <w:p w14:paraId="260D6B9B" w14:textId="77777777" w:rsidR="00F94D66" w:rsidRDefault="00000000">
      <w:pPr>
        <w:pStyle w:val="ListParagraph"/>
        <w:numPr>
          <w:ilvl w:val="0"/>
          <w:numId w:val="109"/>
        </w:numPr>
        <w:tabs>
          <w:tab w:val="left" w:pos="1079"/>
        </w:tabs>
        <w:ind w:hanging="719"/>
      </w:pPr>
      <w:r>
        <w:t>Medical</w:t>
      </w:r>
      <w:r>
        <w:rPr>
          <w:spacing w:val="-9"/>
        </w:rPr>
        <w:t xml:space="preserve"> </w:t>
      </w:r>
      <w:r>
        <w:rPr>
          <w:spacing w:val="-4"/>
        </w:rPr>
        <w:t>Paid</w:t>
      </w:r>
    </w:p>
    <w:p w14:paraId="260D6B9C" w14:textId="77777777" w:rsidR="00F94D66" w:rsidRDefault="00000000">
      <w:pPr>
        <w:pStyle w:val="ListParagraph"/>
        <w:numPr>
          <w:ilvl w:val="0"/>
          <w:numId w:val="109"/>
        </w:numPr>
        <w:tabs>
          <w:tab w:val="left" w:pos="1079"/>
        </w:tabs>
        <w:ind w:hanging="719"/>
      </w:pPr>
      <w:r>
        <w:t>State</w:t>
      </w:r>
      <w:r>
        <w:rPr>
          <w:spacing w:val="-8"/>
        </w:rPr>
        <w:t xml:space="preserve"> </w:t>
      </w:r>
      <w:r>
        <w:t>Effective</w:t>
      </w:r>
      <w:r>
        <w:rPr>
          <w:spacing w:val="-7"/>
        </w:rPr>
        <w:t xml:space="preserve"> </w:t>
      </w:r>
      <w:r>
        <w:rPr>
          <w:spacing w:val="-4"/>
        </w:rPr>
        <w:t>Date</w:t>
      </w:r>
    </w:p>
    <w:p w14:paraId="260D6B9D" w14:textId="77777777" w:rsidR="00F94D66" w:rsidRDefault="00000000">
      <w:pPr>
        <w:pStyle w:val="ListParagraph"/>
        <w:numPr>
          <w:ilvl w:val="0"/>
          <w:numId w:val="109"/>
        </w:numPr>
        <w:tabs>
          <w:tab w:val="left" w:pos="1079"/>
        </w:tabs>
        <w:ind w:hanging="719"/>
      </w:pPr>
      <w:r>
        <w:t>Managed</w:t>
      </w:r>
      <w:r>
        <w:rPr>
          <w:spacing w:val="-7"/>
        </w:rPr>
        <w:t xml:space="preserve"> </w:t>
      </w:r>
      <w:r>
        <w:t>Care</w:t>
      </w:r>
      <w:r>
        <w:rPr>
          <w:spacing w:val="-6"/>
        </w:rPr>
        <w:t xml:space="preserve"> </w:t>
      </w:r>
      <w:r>
        <w:t>Org.</w:t>
      </w:r>
      <w:r>
        <w:rPr>
          <w:spacing w:val="-6"/>
        </w:rPr>
        <w:t xml:space="preserve"> </w:t>
      </w:r>
      <w:r>
        <w:rPr>
          <w:spacing w:val="-2"/>
        </w:rPr>
        <w:t>(MCO)</w:t>
      </w:r>
    </w:p>
    <w:p w14:paraId="260D6B9E" w14:textId="77777777" w:rsidR="00F94D66" w:rsidRDefault="00000000">
      <w:pPr>
        <w:pStyle w:val="ListParagraph"/>
        <w:numPr>
          <w:ilvl w:val="0"/>
          <w:numId w:val="109"/>
        </w:numPr>
        <w:tabs>
          <w:tab w:val="left" w:pos="1079"/>
        </w:tabs>
        <w:ind w:hanging="719"/>
      </w:pPr>
      <w:r>
        <w:t>Vocational</w:t>
      </w:r>
      <w:r>
        <w:rPr>
          <w:spacing w:val="-13"/>
        </w:rPr>
        <w:t xml:space="preserve"> </w:t>
      </w:r>
      <w:r>
        <w:t>Rehabilitation</w:t>
      </w:r>
      <w:r>
        <w:rPr>
          <w:spacing w:val="-13"/>
        </w:rPr>
        <w:t xml:space="preserve"> </w:t>
      </w:r>
      <w:r>
        <w:rPr>
          <w:spacing w:val="-2"/>
        </w:rPr>
        <w:t>Indicator</w:t>
      </w:r>
    </w:p>
    <w:p w14:paraId="260D6B9F" w14:textId="77777777" w:rsidR="00F94D66" w:rsidRDefault="00000000">
      <w:pPr>
        <w:pStyle w:val="ListParagraph"/>
        <w:numPr>
          <w:ilvl w:val="0"/>
          <w:numId w:val="109"/>
        </w:numPr>
        <w:tabs>
          <w:tab w:val="left" w:pos="1079"/>
        </w:tabs>
        <w:ind w:hanging="719"/>
      </w:pPr>
      <w:r>
        <w:t>Lump</w:t>
      </w:r>
      <w:r>
        <w:rPr>
          <w:spacing w:val="-6"/>
        </w:rPr>
        <w:t xml:space="preserve"> </w:t>
      </w:r>
      <w:r>
        <w:t>Sum</w:t>
      </w:r>
      <w:r>
        <w:rPr>
          <w:spacing w:val="-5"/>
        </w:rPr>
        <w:t xml:space="preserve"> </w:t>
      </w:r>
      <w:r>
        <w:rPr>
          <w:spacing w:val="-2"/>
        </w:rPr>
        <w:t>Indicator</w:t>
      </w:r>
    </w:p>
    <w:p w14:paraId="260D6BA0" w14:textId="77777777" w:rsidR="00F94D66" w:rsidRDefault="00000000">
      <w:pPr>
        <w:pStyle w:val="ListParagraph"/>
        <w:numPr>
          <w:ilvl w:val="0"/>
          <w:numId w:val="109"/>
        </w:numPr>
        <w:tabs>
          <w:tab w:val="left" w:pos="1079"/>
        </w:tabs>
        <w:ind w:hanging="719"/>
      </w:pPr>
      <w:r>
        <w:t>Fraudulent</w:t>
      </w:r>
      <w:r>
        <w:rPr>
          <w:spacing w:val="-9"/>
        </w:rPr>
        <w:t xml:space="preserve"> </w:t>
      </w:r>
      <w:r>
        <w:t>Claim</w:t>
      </w:r>
      <w:r>
        <w:rPr>
          <w:spacing w:val="-9"/>
        </w:rPr>
        <w:t xml:space="preserve"> </w:t>
      </w:r>
      <w:r>
        <w:rPr>
          <w:spacing w:val="-2"/>
        </w:rPr>
        <w:t>Indicator</w:t>
      </w:r>
    </w:p>
    <w:p w14:paraId="260D6BA1" w14:textId="77777777" w:rsidR="00F94D66" w:rsidRDefault="00F94D66">
      <w:pPr>
        <w:pStyle w:val="ListParagraph"/>
        <w:sectPr w:rsidR="00F94D66">
          <w:headerReference w:type="default" r:id="rId145"/>
          <w:footerReference w:type="default" r:id="rId146"/>
          <w:pgSz w:w="12240" w:h="15840"/>
          <w:pgMar w:top="1340" w:right="1080" w:bottom="940" w:left="1080" w:header="426" w:footer="756" w:gutter="0"/>
          <w:pgNumType w:start="10"/>
          <w:cols w:space="720"/>
        </w:sectPr>
      </w:pPr>
    </w:p>
    <w:p w14:paraId="260D6BA2" w14:textId="77777777" w:rsidR="00F94D66" w:rsidRDefault="00000000">
      <w:pPr>
        <w:spacing w:before="91"/>
        <w:ind w:left="407" w:right="407"/>
        <w:jc w:val="center"/>
        <w:rPr>
          <w:sz w:val="20"/>
        </w:rPr>
      </w:pPr>
      <w:r>
        <w:rPr>
          <w:sz w:val="20"/>
        </w:rPr>
        <w:lastRenderedPageBreak/>
        <w:t>CURRENT</w:t>
      </w:r>
      <w:r>
        <w:rPr>
          <w:spacing w:val="-1"/>
          <w:sz w:val="20"/>
        </w:rPr>
        <w:t xml:space="preserve"> </w:t>
      </w:r>
      <w:r>
        <w:rPr>
          <w:sz w:val="20"/>
        </w:rPr>
        <w:t>DATA</w:t>
      </w:r>
      <w:r>
        <w:rPr>
          <w:spacing w:val="-1"/>
          <w:sz w:val="20"/>
        </w:rPr>
        <w:t xml:space="preserve"> </w:t>
      </w:r>
      <w:r>
        <w:rPr>
          <w:spacing w:val="-2"/>
          <w:sz w:val="20"/>
        </w:rPr>
        <w:t>ITEMS</w:t>
      </w:r>
    </w:p>
    <w:p w14:paraId="260D6BA3" w14:textId="77777777" w:rsidR="00F94D66" w:rsidRDefault="00F94D66">
      <w:pPr>
        <w:pStyle w:val="BodyText"/>
        <w:spacing w:before="22"/>
        <w:rPr>
          <w:sz w:val="20"/>
        </w:rPr>
      </w:pPr>
    </w:p>
    <w:p w14:paraId="260D6BA4" w14:textId="77777777" w:rsidR="00F94D66" w:rsidRDefault="00000000">
      <w:pPr>
        <w:pStyle w:val="ListParagraph"/>
        <w:numPr>
          <w:ilvl w:val="0"/>
          <w:numId w:val="108"/>
        </w:numPr>
        <w:tabs>
          <w:tab w:val="left" w:pos="1079"/>
        </w:tabs>
        <w:spacing w:line="240" w:lineRule="auto"/>
        <w:ind w:hanging="719"/>
      </w:pPr>
      <w:r>
        <w:t>Carrier</w:t>
      </w:r>
      <w:r>
        <w:rPr>
          <w:spacing w:val="-8"/>
        </w:rPr>
        <w:t xml:space="preserve"> </w:t>
      </w:r>
      <w:r>
        <w:rPr>
          <w:spacing w:val="-4"/>
        </w:rPr>
        <w:t>Code</w:t>
      </w:r>
    </w:p>
    <w:p w14:paraId="260D6BA5" w14:textId="77777777" w:rsidR="00F94D66" w:rsidRDefault="00000000">
      <w:pPr>
        <w:pStyle w:val="BodyText"/>
        <w:spacing w:before="264"/>
        <w:ind w:left="360" w:right="358"/>
        <w:jc w:val="both"/>
      </w:pPr>
      <w:r>
        <w:t xml:space="preserve">A unique code assigned by the statistical agent to each insurance company that supplies </w:t>
      </w:r>
      <w:r>
        <w:rPr>
          <w:spacing w:val="-2"/>
        </w:rPr>
        <w:t>data.</w:t>
      </w:r>
    </w:p>
    <w:p w14:paraId="260D6BA6" w14:textId="77777777" w:rsidR="00F94D66" w:rsidRDefault="00000000">
      <w:pPr>
        <w:pStyle w:val="ListParagraph"/>
        <w:numPr>
          <w:ilvl w:val="0"/>
          <w:numId w:val="108"/>
        </w:numPr>
        <w:tabs>
          <w:tab w:val="left" w:pos="1079"/>
        </w:tabs>
        <w:spacing w:before="263" w:line="240" w:lineRule="auto"/>
        <w:ind w:hanging="719"/>
      </w:pPr>
      <w:r>
        <w:t>Report</w:t>
      </w:r>
      <w:r>
        <w:rPr>
          <w:spacing w:val="-7"/>
        </w:rPr>
        <w:t xml:space="preserve"> </w:t>
      </w:r>
      <w:r>
        <w:rPr>
          <w:spacing w:val="-2"/>
        </w:rPr>
        <w:t>Number</w:t>
      </w:r>
    </w:p>
    <w:p w14:paraId="260D6BA7" w14:textId="77777777" w:rsidR="00F94D66" w:rsidRDefault="00000000">
      <w:pPr>
        <w:pStyle w:val="BodyText"/>
        <w:spacing w:before="263"/>
        <w:ind w:left="360" w:right="358"/>
        <w:jc w:val="both"/>
      </w:pPr>
      <w:r>
        <w:t>A code that indicates the number of times data has been reported on a policy, excluding correction reports, that corresponds to the number of claim valuations.</w:t>
      </w:r>
    </w:p>
    <w:p w14:paraId="260D6BA8" w14:textId="77777777" w:rsidR="00F94D66" w:rsidRDefault="00000000">
      <w:pPr>
        <w:pStyle w:val="ListParagraph"/>
        <w:numPr>
          <w:ilvl w:val="0"/>
          <w:numId w:val="108"/>
        </w:numPr>
        <w:tabs>
          <w:tab w:val="left" w:pos="1079"/>
        </w:tabs>
        <w:spacing w:before="263" w:line="240" w:lineRule="auto"/>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A9" w14:textId="77777777" w:rsidR="00F94D66" w:rsidRDefault="00000000">
      <w:pPr>
        <w:pStyle w:val="BodyText"/>
        <w:spacing w:before="263"/>
        <w:ind w:left="360" w:right="357"/>
        <w:jc w:val="both"/>
      </w:pPr>
      <w:r>
        <w:t>The inception date of the policy and the end date of the policy as shown on the policy information page. However, if the policy was canceled, the cancellation date should be reflected as the expiration date.</w:t>
      </w:r>
    </w:p>
    <w:p w14:paraId="260D6BAA" w14:textId="77777777" w:rsidR="00F94D66" w:rsidRDefault="00000000">
      <w:pPr>
        <w:pStyle w:val="ListParagraph"/>
        <w:numPr>
          <w:ilvl w:val="0"/>
          <w:numId w:val="108"/>
        </w:numPr>
        <w:tabs>
          <w:tab w:val="left" w:pos="1079"/>
        </w:tabs>
        <w:spacing w:before="263" w:line="240" w:lineRule="auto"/>
        <w:ind w:hanging="719"/>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BAB" w14:textId="77777777" w:rsidR="00F94D66" w:rsidRDefault="00000000">
      <w:pPr>
        <w:pStyle w:val="BodyText"/>
        <w:spacing w:before="263"/>
        <w:ind w:left="360" w:right="358"/>
        <w:jc w:val="both"/>
      </w:pPr>
      <w:r>
        <w:t>A code assigned by the statistical agent to uniquely identify insureds that are subject to interstate or intrastate rating.</w:t>
      </w:r>
    </w:p>
    <w:p w14:paraId="260D6BAC" w14:textId="77777777" w:rsidR="00F94D66" w:rsidRDefault="00000000">
      <w:pPr>
        <w:pStyle w:val="ListParagraph"/>
        <w:numPr>
          <w:ilvl w:val="0"/>
          <w:numId w:val="108"/>
        </w:numPr>
        <w:tabs>
          <w:tab w:val="left" w:pos="1079"/>
        </w:tabs>
        <w:spacing w:before="263" w:line="240" w:lineRule="auto"/>
        <w:ind w:hanging="719"/>
      </w:pPr>
      <w:r>
        <w:t>Exposure</w:t>
      </w:r>
      <w:r>
        <w:rPr>
          <w:spacing w:val="-10"/>
        </w:rPr>
        <w:t xml:space="preserve"> </w:t>
      </w:r>
      <w:r>
        <w:rPr>
          <w:spacing w:val="-2"/>
        </w:rPr>
        <w:t>State</w:t>
      </w:r>
    </w:p>
    <w:p w14:paraId="260D6BAD" w14:textId="77777777" w:rsidR="00F94D66" w:rsidRDefault="00000000">
      <w:pPr>
        <w:pStyle w:val="BodyText"/>
        <w:spacing w:before="264"/>
        <w:ind w:left="360" w:right="355"/>
        <w:jc w:val="both"/>
      </w:pPr>
      <w:r>
        <w:t>A code that identifies the state of the employer's (insured’s) facility. The state under which exposure is rated on the policy.</w:t>
      </w:r>
    </w:p>
    <w:p w14:paraId="260D6BAE" w14:textId="77777777" w:rsidR="00F94D66" w:rsidRDefault="00000000">
      <w:pPr>
        <w:pStyle w:val="ListParagraph"/>
        <w:numPr>
          <w:ilvl w:val="0"/>
          <w:numId w:val="108"/>
        </w:numPr>
        <w:tabs>
          <w:tab w:val="left" w:pos="1080"/>
        </w:tabs>
        <w:spacing w:before="263" w:line="240" w:lineRule="auto"/>
        <w:ind w:left="1080"/>
      </w:pPr>
      <w:r>
        <w:t>Insured</w:t>
      </w:r>
      <w:r>
        <w:rPr>
          <w:spacing w:val="-8"/>
        </w:rPr>
        <w:t xml:space="preserve"> </w:t>
      </w:r>
      <w:r>
        <w:rPr>
          <w:spacing w:val="-4"/>
        </w:rPr>
        <w:t>Name</w:t>
      </w:r>
    </w:p>
    <w:p w14:paraId="260D6BAF" w14:textId="77777777" w:rsidR="00F94D66" w:rsidRDefault="00000000">
      <w:pPr>
        <w:pStyle w:val="BodyText"/>
        <w:spacing w:before="263"/>
        <w:ind w:left="360" w:right="355"/>
        <w:jc w:val="both"/>
      </w:pPr>
      <w:r>
        <w:t>The name of the person or business with whom an insurance contract is made and who is specifically designated by name in Item 1 of the Policy Information Page.</w:t>
      </w:r>
    </w:p>
    <w:p w14:paraId="260D6BB0" w14:textId="77777777" w:rsidR="00F94D66" w:rsidRDefault="00000000">
      <w:pPr>
        <w:pStyle w:val="ListParagraph"/>
        <w:numPr>
          <w:ilvl w:val="0"/>
          <w:numId w:val="108"/>
        </w:numPr>
        <w:tabs>
          <w:tab w:val="left" w:pos="1079"/>
        </w:tabs>
        <w:spacing w:before="263" w:line="240" w:lineRule="auto"/>
        <w:ind w:hanging="719"/>
      </w:pPr>
      <w:r>
        <w:t>Policy</w:t>
      </w:r>
      <w:r>
        <w:rPr>
          <w:spacing w:val="-7"/>
        </w:rPr>
        <w:t xml:space="preserve"> </w:t>
      </w:r>
      <w:r>
        <w:rPr>
          <w:spacing w:val="-2"/>
        </w:rPr>
        <w:t>Conditions</w:t>
      </w:r>
    </w:p>
    <w:p w14:paraId="260D6BB1" w14:textId="77777777" w:rsidR="00F94D66" w:rsidRDefault="00000000">
      <w:pPr>
        <w:pStyle w:val="BodyText"/>
        <w:spacing w:before="263"/>
        <w:ind w:left="360"/>
        <w:jc w:val="both"/>
      </w:pPr>
      <w:r>
        <w:t>Codes</w:t>
      </w:r>
      <w:r>
        <w:rPr>
          <w:spacing w:val="-6"/>
        </w:rPr>
        <w:t xml:space="preserve"> </w:t>
      </w:r>
      <w:r>
        <w:t>that</w:t>
      </w:r>
      <w:r>
        <w:rPr>
          <w:spacing w:val="-6"/>
        </w:rPr>
        <w:t xml:space="preserve"> </w:t>
      </w:r>
      <w:r>
        <w:t>identify</w:t>
      </w:r>
      <w:r>
        <w:rPr>
          <w:spacing w:val="-6"/>
        </w:rPr>
        <w:t xml:space="preserve"> </w:t>
      </w:r>
      <w:r>
        <w:t>any</w:t>
      </w:r>
      <w:r>
        <w:rPr>
          <w:spacing w:val="-6"/>
        </w:rPr>
        <w:t xml:space="preserve"> </w:t>
      </w:r>
      <w:r>
        <w:t>special</w:t>
      </w:r>
      <w:r>
        <w:rPr>
          <w:spacing w:val="-5"/>
        </w:rPr>
        <w:t xml:space="preserve"> </w:t>
      </w:r>
      <w:r>
        <w:t>conditions(s)</w:t>
      </w:r>
      <w:r>
        <w:rPr>
          <w:spacing w:val="-6"/>
        </w:rPr>
        <w:t xml:space="preserve"> </w:t>
      </w:r>
      <w:r>
        <w:t>that</w:t>
      </w:r>
      <w:r>
        <w:rPr>
          <w:spacing w:val="-6"/>
        </w:rPr>
        <w:t xml:space="preserve"> </w:t>
      </w:r>
      <w:r>
        <w:t>apply</w:t>
      </w:r>
      <w:r>
        <w:rPr>
          <w:spacing w:val="-6"/>
        </w:rPr>
        <w:t xml:space="preserve"> </w:t>
      </w:r>
      <w:r>
        <w:t>to</w:t>
      </w:r>
      <w:r>
        <w:rPr>
          <w:spacing w:val="-6"/>
        </w:rPr>
        <w:t xml:space="preserve"> </w:t>
      </w:r>
      <w:r>
        <w:t>the</w:t>
      </w:r>
      <w:r>
        <w:rPr>
          <w:spacing w:val="-5"/>
        </w:rPr>
        <w:t xml:space="preserve"> </w:t>
      </w:r>
      <w:r>
        <w:rPr>
          <w:spacing w:val="-2"/>
        </w:rPr>
        <w:t>policy.</w:t>
      </w:r>
    </w:p>
    <w:p w14:paraId="260D6BB2" w14:textId="77777777" w:rsidR="00F94D66" w:rsidRDefault="00000000">
      <w:pPr>
        <w:pStyle w:val="ListParagraph"/>
        <w:numPr>
          <w:ilvl w:val="1"/>
          <w:numId w:val="108"/>
        </w:numPr>
        <w:tabs>
          <w:tab w:val="left" w:pos="1511"/>
        </w:tabs>
        <w:spacing w:before="193"/>
        <w:ind w:left="1511" w:hanging="431"/>
      </w:pPr>
      <w:r>
        <w:t>Assigned</w:t>
      </w:r>
      <w:r>
        <w:rPr>
          <w:spacing w:val="-10"/>
        </w:rPr>
        <w:t xml:space="preserve"> </w:t>
      </w:r>
      <w:r>
        <w:rPr>
          <w:spacing w:val="-4"/>
        </w:rPr>
        <w:t>Risk</w:t>
      </w:r>
    </w:p>
    <w:p w14:paraId="260D6BB3" w14:textId="77777777" w:rsidR="00F94D66" w:rsidRDefault="00000000">
      <w:pPr>
        <w:pStyle w:val="ListParagraph"/>
        <w:numPr>
          <w:ilvl w:val="1"/>
          <w:numId w:val="108"/>
        </w:numPr>
        <w:tabs>
          <w:tab w:val="left" w:pos="1511"/>
        </w:tabs>
        <w:ind w:left="1511" w:hanging="431"/>
      </w:pPr>
      <w:r>
        <w:t>Interstate</w:t>
      </w:r>
      <w:r>
        <w:rPr>
          <w:spacing w:val="-11"/>
        </w:rPr>
        <w:t xml:space="preserve"> </w:t>
      </w:r>
      <w:r>
        <w:t>experience</w:t>
      </w:r>
      <w:r>
        <w:rPr>
          <w:spacing w:val="-11"/>
        </w:rPr>
        <w:t xml:space="preserve"> </w:t>
      </w:r>
      <w:r>
        <w:rPr>
          <w:spacing w:val="-2"/>
        </w:rPr>
        <w:t>rated</w:t>
      </w:r>
    </w:p>
    <w:p w14:paraId="260D6BB4" w14:textId="77777777" w:rsidR="00F94D66" w:rsidRDefault="00000000">
      <w:pPr>
        <w:pStyle w:val="ListParagraph"/>
        <w:numPr>
          <w:ilvl w:val="1"/>
          <w:numId w:val="108"/>
        </w:numPr>
        <w:tabs>
          <w:tab w:val="left" w:pos="1511"/>
        </w:tabs>
        <w:ind w:left="1511" w:hanging="431"/>
      </w:pPr>
      <w:proofErr w:type="spellStart"/>
      <w:r>
        <w:t>Mid</w:t>
      </w:r>
      <w:r>
        <w:rPr>
          <w:spacing w:val="-6"/>
        </w:rPr>
        <w:t xml:space="preserve"> </w:t>
      </w:r>
      <w:r>
        <w:t>term</w:t>
      </w:r>
      <w:proofErr w:type="spellEnd"/>
      <w:r>
        <w:rPr>
          <w:spacing w:val="-6"/>
        </w:rPr>
        <w:t xml:space="preserve"> </w:t>
      </w:r>
      <w:r>
        <w:t>canceled</w:t>
      </w:r>
      <w:r>
        <w:rPr>
          <w:spacing w:val="-6"/>
        </w:rPr>
        <w:t xml:space="preserve"> </w:t>
      </w:r>
      <w:r>
        <w:rPr>
          <w:spacing w:val="-2"/>
        </w:rPr>
        <w:t>policy</w:t>
      </w:r>
    </w:p>
    <w:p w14:paraId="260D6BB5" w14:textId="77777777" w:rsidR="00F94D66" w:rsidRDefault="00000000">
      <w:pPr>
        <w:pStyle w:val="ListParagraph"/>
        <w:numPr>
          <w:ilvl w:val="1"/>
          <w:numId w:val="108"/>
        </w:numPr>
        <w:tabs>
          <w:tab w:val="left" w:pos="1511"/>
        </w:tabs>
        <w:ind w:left="1511" w:hanging="431"/>
      </w:pPr>
      <w:r>
        <w:t>Retrospective</w:t>
      </w:r>
      <w:r>
        <w:rPr>
          <w:spacing w:val="-14"/>
        </w:rPr>
        <w:t xml:space="preserve"> </w:t>
      </w:r>
      <w:r>
        <w:rPr>
          <w:spacing w:val="-2"/>
        </w:rPr>
        <w:t>rated</w:t>
      </w:r>
    </w:p>
    <w:p w14:paraId="260D6BB6" w14:textId="77777777" w:rsidR="00F94D66" w:rsidRDefault="00000000">
      <w:pPr>
        <w:pStyle w:val="ListParagraph"/>
        <w:numPr>
          <w:ilvl w:val="1"/>
          <w:numId w:val="108"/>
        </w:numPr>
        <w:tabs>
          <w:tab w:val="left" w:pos="1511"/>
        </w:tabs>
        <w:ind w:left="1511" w:hanging="431"/>
      </w:pPr>
      <w:r>
        <w:t>Three</w:t>
      </w:r>
      <w:r>
        <w:rPr>
          <w:spacing w:val="-5"/>
        </w:rPr>
        <w:t xml:space="preserve"> </w:t>
      </w:r>
      <w:r>
        <w:t>year</w:t>
      </w:r>
      <w:r>
        <w:rPr>
          <w:spacing w:val="-5"/>
        </w:rPr>
        <w:t xml:space="preserve"> </w:t>
      </w:r>
      <w:r>
        <w:t>fixed</w:t>
      </w:r>
      <w:r>
        <w:rPr>
          <w:spacing w:val="-5"/>
        </w:rPr>
        <w:t xml:space="preserve"> </w:t>
      </w:r>
      <w:r>
        <w:t>rate</w:t>
      </w:r>
      <w:r>
        <w:rPr>
          <w:spacing w:val="-5"/>
        </w:rPr>
        <w:t xml:space="preserve"> </w:t>
      </w:r>
      <w:r>
        <w:rPr>
          <w:spacing w:val="-2"/>
        </w:rPr>
        <w:t>policy</w:t>
      </w:r>
    </w:p>
    <w:p w14:paraId="260D6BB7" w14:textId="77777777" w:rsidR="00F94D66" w:rsidRDefault="00000000">
      <w:pPr>
        <w:pStyle w:val="ListParagraph"/>
        <w:numPr>
          <w:ilvl w:val="1"/>
          <w:numId w:val="108"/>
        </w:numPr>
        <w:tabs>
          <w:tab w:val="left" w:pos="1511"/>
        </w:tabs>
        <w:ind w:left="1511" w:hanging="431"/>
      </w:pPr>
      <w:r>
        <w:t>Estimated</w:t>
      </w:r>
      <w:r>
        <w:rPr>
          <w:spacing w:val="-11"/>
        </w:rPr>
        <w:t xml:space="preserve"> </w:t>
      </w:r>
      <w:r>
        <w:rPr>
          <w:spacing w:val="-2"/>
        </w:rPr>
        <w:t>exposures</w:t>
      </w:r>
    </w:p>
    <w:p w14:paraId="260D6BB8" w14:textId="77777777" w:rsidR="00F94D66" w:rsidRDefault="00000000">
      <w:pPr>
        <w:pStyle w:val="ListParagraph"/>
        <w:numPr>
          <w:ilvl w:val="0"/>
          <w:numId w:val="108"/>
        </w:numPr>
        <w:tabs>
          <w:tab w:val="left" w:pos="1079"/>
        </w:tabs>
        <w:spacing w:before="264" w:line="240" w:lineRule="auto"/>
      </w:pPr>
      <w:r>
        <w:t>Policy</w:t>
      </w:r>
      <w:r>
        <w:rPr>
          <w:spacing w:val="-7"/>
        </w:rPr>
        <w:t xml:space="preserve"> </w:t>
      </w:r>
      <w:r>
        <w:rPr>
          <w:spacing w:val="-2"/>
        </w:rPr>
        <w:t>Number</w:t>
      </w:r>
    </w:p>
    <w:p w14:paraId="260D6BB9" w14:textId="77777777" w:rsidR="00F94D66" w:rsidRDefault="00000000">
      <w:pPr>
        <w:pStyle w:val="BodyText"/>
        <w:spacing w:before="191"/>
        <w:ind w:left="360" w:right="357"/>
        <w:jc w:val="both"/>
      </w:pPr>
      <w:r>
        <w:t>The alpha/numeric code assigned by the carrier that uniquely identifies the policy that has been issued to the insured. This number must be identical to the policy number shown on the Policy Information Page.</w:t>
      </w:r>
    </w:p>
    <w:p w14:paraId="260D6BBA" w14:textId="77777777" w:rsidR="00F94D66" w:rsidRDefault="00F94D66">
      <w:pPr>
        <w:pStyle w:val="BodyText"/>
        <w:jc w:val="both"/>
        <w:sectPr w:rsidR="00F94D66">
          <w:pgSz w:w="12240" w:h="15840"/>
          <w:pgMar w:top="1340" w:right="1080" w:bottom="940" w:left="1080" w:header="426" w:footer="756" w:gutter="0"/>
          <w:cols w:space="720"/>
        </w:sectPr>
      </w:pPr>
    </w:p>
    <w:p w14:paraId="260D6BBB" w14:textId="77777777" w:rsidR="00F94D66" w:rsidRDefault="00000000">
      <w:pPr>
        <w:pStyle w:val="ListParagraph"/>
        <w:numPr>
          <w:ilvl w:val="0"/>
          <w:numId w:val="108"/>
        </w:numPr>
        <w:tabs>
          <w:tab w:val="left" w:pos="1079"/>
        </w:tabs>
        <w:spacing w:before="90" w:line="240" w:lineRule="auto"/>
        <w:ind w:hanging="719"/>
      </w:pPr>
      <w:r>
        <w:lastRenderedPageBreak/>
        <w:t>Exposure</w:t>
      </w:r>
      <w:r>
        <w:rPr>
          <w:spacing w:val="-10"/>
        </w:rPr>
        <w:t xml:space="preserve"> </w:t>
      </w:r>
      <w:r>
        <w:t>Coverage</w:t>
      </w:r>
      <w:r>
        <w:rPr>
          <w:spacing w:val="-10"/>
        </w:rPr>
        <w:t xml:space="preserve"> </w:t>
      </w:r>
      <w:r>
        <w:rPr>
          <w:spacing w:val="-4"/>
        </w:rPr>
        <w:t>Code</w:t>
      </w:r>
    </w:p>
    <w:p w14:paraId="260D6BBC" w14:textId="77777777" w:rsidR="00F94D66" w:rsidRDefault="00000000">
      <w:pPr>
        <w:pStyle w:val="BodyText"/>
        <w:spacing w:before="264"/>
        <w:ind w:left="360"/>
        <w:jc w:val="both"/>
      </w:pPr>
      <w:r>
        <w:t>A</w:t>
      </w:r>
      <w:r>
        <w:rPr>
          <w:spacing w:val="-7"/>
        </w:rPr>
        <w:t xml:space="preserve"> </w:t>
      </w:r>
      <w:r>
        <w:t>code</w:t>
      </w:r>
      <w:r>
        <w:rPr>
          <w:spacing w:val="-6"/>
        </w:rPr>
        <w:t xml:space="preserve"> </w:t>
      </w:r>
      <w:r>
        <w:t>that</w:t>
      </w:r>
      <w:r>
        <w:rPr>
          <w:spacing w:val="-6"/>
        </w:rPr>
        <w:t xml:space="preserve"> </w:t>
      </w:r>
      <w:r>
        <w:t>identifies</w:t>
      </w:r>
      <w:r>
        <w:rPr>
          <w:spacing w:val="-6"/>
        </w:rPr>
        <w:t xml:space="preserve"> </w:t>
      </w:r>
      <w:r>
        <w:t>the</w:t>
      </w:r>
      <w:r>
        <w:rPr>
          <w:spacing w:val="-6"/>
        </w:rPr>
        <w:t xml:space="preserve"> </w:t>
      </w:r>
      <w:r>
        <w:t>exposure</w:t>
      </w:r>
      <w:r>
        <w:rPr>
          <w:spacing w:val="-6"/>
        </w:rPr>
        <w:t xml:space="preserve"> </w:t>
      </w:r>
      <w:r>
        <w:t>coverage</w:t>
      </w:r>
      <w:r>
        <w:rPr>
          <w:spacing w:val="-6"/>
        </w:rPr>
        <w:t xml:space="preserve"> </w:t>
      </w:r>
      <w:r>
        <w:t>associated</w:t>
      </w:r>
      <w:r>
        <w:rPr>
          <w:spacing w:val="-6"/>
        </w:rPr>
        <w:t xml:space="preserve"> </w:t>
      </w:r>
      <w:r>
        <w:t>with</w:t>
      </w:r>
      <w:r>
        <w:rPr>
          <w:spacing w:val="-6"/>
        </w:rPr>
        <w:t xml:space="preserve"> </w:t>
      </w:r>
      <w:r>
        <w:t>the</w:t>
      </w:r>
      <w:r>
        <w:rPr>
          <w:spacing w:val="-6"/>
        </w:rPr>
        <w:t xml:space="preserve"> </w:t>
      </w:r>
      <w:r>
        <w:t>manual</w:t>
      </w:r>
      <w:r>
        <w:rPr>
          <w:spacing w:val="-7"/>
        </w:rPr>
        <w:t xml:space="preserve"> </w:t>
      </w:r>
      <w:r>
        <w:t>class</w:t>
      </w:r>
      <w:r>
        <w:rPr>
          <w:spacing w:val="-6"/>
        </w:rPr>
        <w:t xml:space="preserve"> </w:t>
      </w:r>
      <w:r>
        <w:rPr>
          <w:spacing w:val="-2"/>
        </w:rPr>
        <w:t>code.</w:t>
      </w:r>
    </w:p>
    <w:p w14:paraId="260D6BBD" w14:textId="77777777" w:rsidR="00F94D66" w:rsidRDefault="00000000">
      <w:pPr>
        <w:pStyle w:val="ListParagraph"/>
        <w:numPr>
          <w:ilvl w:val="1"/>
          <w:numId w:val="108"/>
        </w:numPr>
        <w:tabs>
          <w:tab w:val="left" w:pos="1511"/>
        </w:tabs>
        <w:spacing w:before="263"/>
        <w:ind w:left="1511" w:hanging="431"/>
      </w:pPr>
      <w:r>
        <w:rPr>
          <w:spacing w:val="-2"/>
        </w:rPr>
        <w:t>State</w:t>
      </w:r>
    </w:p>
    <w:p w14:paraId="260D6BBE" w14:textId="77777777" w:rsidR="00F94D66" w:rsidRDefault="00000000">
      <w:pPr>
        <w:pStyle w:val="ListParagraph"/>
        <w:numPr>
          <w:ilvl w:val="1"/>
          <w:numId w:val="108"/>
        </w:numPr>
        <w:tabs>
          <w:tab w:val="left" w:pos="1511"/>
        </w:tabs>
        <w:ind w:left="1511" w:hanging="431"/>
      </w:pPr>
      <w:r>
        <w:t>United</w:t>
      </w:r>
      <w:r>
        <w:rPr>
          <w:spacing w:val="-7"/>
        </w:rPr>
        <w:t xml:space="preserve"> </w:t>
      </w:r>
      <w:r>
        <w:t>States</w:t>
      </w:r>
      <w:r>
        <w:rPr>
          <w:spacing w:val="-7"/>
        </w:rPr>
        <w:t xml:space="preserve"> </w:t>
      </w:r>
      <w:r>
        <w:t>Longshore</w:t>
      </w:r>
      <w:r>
        <w:rPr>
          <w:spacing w:val="-6"/>
        </w:rPr>
        <w:t xml:space="preserve"> </w:t>
      </w:r>
      <w:r>
        <w:t>and</w:t>
      </w:r>
      <w:r>
        <w:rPr>
          <w:spacing w:val="-7"/>
        </w:rPr>
        <w:t xml:space="preserve"> </w:t>
      </w:r>
      <w:r>
        <w:t>Harbor</w:t>
      </w:r>
      <w:r>
        <w:rPr>
          <w:spacing w:val="-7"/>
        </w:rPr>
        <w:t xml:space="preserve"> </w:t>
      </w:r>
      <w:r>
        <w:t>Act</w:t>
      </w:r>
      <w:r>
        <w:rPr>
          <w:spacing w:val="-6"/>
        </w:rPr>
        <w:t xml:space="preserve"> </w:t>
      </w:r>
      <w:r>
        <w:rPr>
          <w:spacing w:val="-2"/>
        </w:rPr>
        <w:t>(USL&amp;H)</w:t>
      </w:r>
    </w:p>
    <w:p w14:paraId="260D6BBF" w14:textId="77777777" w:rsidR="00F94D66" w:rsidRDefault="00000000">
      <w:pPr>
        <w:pStyle w:val="ListParagraph"/>
        <w:numPr>
          <w:ilvl w:val="1"/>
          <w:numId w:val="108"/>
        </w:numPr>
        <w:tabs>
          <w:tab w:val="left" w:pos="1511"/>
        </w:tabs>
        <w:ind w:left="1511" w:hanging="431"/>
      </w:pPr>
      <w:r>
        <w:t>other</w:t>
      </w:r>
      <w:r>
        <w:rPr>
          <w:spacing w:val="-6"/>
        </w:rPr>
        <w:t xml:space="preserve"> </w:t>
      </w:r>
      <w:r>
        <w:rPr>
          <w:spacing w:val="-2"/>
        </w:rPr>
        <w:t>federal</w:t>
      </w:r>
    </w:p>
    <w:p w14:paraId="260D6BC0" w14:textId="77777777" w:rsidR="00F94D66" w:rsidRDefault="00000000">
      <w:pPr>
        <w:pStyle w:val="ListParagraph"/>
        <w:numPr>
          <w:ilvl w:val="0"/>
          <w:numId w:val="108"/>
        </w:numPr>
        <w:tabs>
          <w:tab w:val="left" w:pos="1079"/>
        </w:tabs>
        <w:spacing w:before="264" w:line="240" w:lineRule="auto"/>
      </w:pPr>
      <w:r>
        <w:t>Exposure</w:t>
      </w:r>
      <w:r>
        <w:rPr>
          <w:spacing w:val="-8"/>
        </w:rPr>
        <w:t xml:space="preserve"> </w:t>
      </w:r>
      <w:r>
        <w:t>Class</w:t>
      </w:r>
      <w:r>
        <w:rPr>
          <w:spacing w:val="-8"/>
        </w:rPr>
        <w:t xml:space="preserve"> </w:t>
      </w:r>
      <w:r>
        <w:rPr>
          <w:spacing w:val="-4"/>
        </w:rPr>
        <w:t>Code</w:t>
      </w:r>
    </w:p>
    <w:p w14:paraId="260D6BC1" w14:textId="77777777" w:rsidR="00F94D66" w:rsidRDefault="00000000">
      <w:pPr>
        <w:pStyle w:val="BodyText"/>
        <w:spacing w:before="263"/>
        <w:ind w:left="359" w:right="357"/>
        <w:jc w:val="both"/>
      </w:pPr>
      <w:r>
        <w:t>A code used in rating that is assigned to a type of worker based on the nature of job he or she performs or a statistical code as defined by the various statistical agents.</w:t>
      </w:r>
    </w:p>
    <w:p w14:paraId="260D6BC2" w14:textId="77777777" w:rsidR="00F94D66" w:rsidRDefault="00000000">
      <w:pPr>
        <w:pStyle w:val="BodyText"/>
        <w:spacing w:before="263"/>
        <w:ind w:left="359" w:right="356"/>
        <w:jc w:val="both"/>
      </w:pPr>
      <w:r>
        <w:t>Individual classification experience shall be maintained in accordance with the classification requirements of the various statistical agents.</w:t>
      </w:r>
    </w:p>
    <w:p w14:paraId="260D6BC3" w14:textId="77777777" w:rsidR="00F94D66" w:rsidRDefault="00000000">
      <w:pPr>
        <w:pStyle w:val="ListParagraph"/>
        <w:numPr>
          <w:ilvl w:val="0"/>
          <w:numId w:val="108"/>
        </w:numPr>
        <w:tabs>
          <w:tab w:val="left" w:pos="1079"/>
        </w:tabs>
        <w:spacing w:before="263" w:line="240" w:lineRule="auto"/>
      </w:pPr>
      <w:r>
        <w:t>Exposure</w:t>
      </w:r>
      <w:r>
        <w:rPr>
          <w:spacing w:val="-10"/>
        </w:rPr>
        <w:t xml:space="preserve"> </w:t>
      </w:r>
      <w:r>
        <w:rPr>
          <w:spacing w:val="-2"/>
        </w:rPr>
        <w:t>Amount</w:t>
      </w:r>
    </w:p>
    <w:p w14:paraId="260D6BC4" w14:textId="77777777" w:rsidR="00F94D66" w:rsidRDefault="00000000">
      <w:pPr>
        <w:pStyle w:val="BodyText"/>
        <w:spacing w:before="263"/>
        <w:ind w:left="359" w:right="356"/>
        <w:jc w:val="both"/>
      </w:pPr>
      <w:r>
        <w:t>The measurement used to determine how much premium should be charged to the insured. This measurement is generally the final audited payroll amount, in whole dollars, for the exposure class codes covered by the policy.</w:t>
      </w:r>
    </w:p>
    <w:p w14:paraId="260D6BC5" w14:textId="77777777" w:rsidR="00F94D66" w:rsidRDefault="00000000">
      <w:pPr>
        <w:pStyle w:val="ListParagraph"/>
        <w:numPr>
          <w:ilvl w:val="0"/>
          <w:numId w:val="108"/>
        </w:numPr>
        <w:tabs>
          <w:tab w:val="left" w:pos="1079"/>
        </w:tabs>
        <w:spacing w:before="263" w:line="240" w:lineRule="auto"/>
      </w:pPr>
      <w:r>
        <w:t>Manual</w:t>
      </w:r>
      <w:r>
        <w:rPr>
          <w:spacing w:val="-8"/>
        </w:rPr>
        <w:t xml:space="preserve"> </w:t>
      </w:r>
      <w:r>
        <w:rPr>
          <w:spacing w:val="-4"/>
        </w:rPr>
        <w:t>Rate</w:t>
      </w:r>
    </w:p>
    <w:p w14:paraId="260D6BC6" w14:textId="77777777" w:rsidR="00F94D66" w:rsidRDefault="00000000">
      <w:pPr>
        <w:pStyle w:val="BodyText"/>
        <w:spacing w:before="263"/>
        <w:ind w:left="359"/>
        <w:jc w:val="both"/>
      </w:pPr>
      <w:r>
        <w:t>The</w:t>
      </w:r>
      <w:r>
        <w:rPr>
          <w:spacing w:val="-5"/>
        </w:rPr>
        <w:t xml:space="preserve"> </w:t>
      </w:r>
      <w:r>
        <w:t>charge</w:t>
      </w:r>
      <w:r>
        <w:rPr>
          <w:spacing w:val="-5"/>
        </w:rPr>
        <w:t xml:space="preserve"> </w:t>
      </w:r>
      <w:r>
        <w:t>per</w:t>
      </w:r>
      <w:r>
        <w:rPr>
          <w:spacing w:val="-5"/>
        </w:rPr>
        <w:t xml:space="preserve"> </w:t>
      </w:r>
      <w:r>
        <w:t>unit</w:t>
      </w:r>
      <w:r>
        <w:rPr>
          <w:spacing w:val="-5"/>
        </w:rPr>
        <w:t xml:space="preserve"> </w:t>
      </w:r>
      <w:r>
        <w:t>of</w:t>
      </w:r>
      <w:r>
        <w:rPr>
          <w:spacing w:val="-5"/>
        </w:rPr>
        <w:t xml:space="preserve"> </w:t>
      </w:r>
      <w:r>
        <w:t>exposure</w:t>
      </w:r>
      <w:r>
        <w:rPr>
          <w:spacing w:val="-5"/>
        </w:rPr>
        <w:t xml:space="preserve"> </w:t>
      </w:r>
      <w:r>
        <w:t>for</w:t>
      </w:r>
      <w:r>
        <w:rPr>
          <w:spacing w:val="-5"/>
        </w:rPr>
        <w:t xml:space="preserve"> </w:t>
      </w:r>
      <w:r>
        <w:t>a</w:t>
      </w:r>
      <w:r>
        <w:rPr>
          <w:spacing w:val="-5"/>
        </w:rPr>
        <w:t xml:space="preserve"> </w:t>
      </w:r>
      <w:r>
        <w:t>specific</w:t>
      </w:r>
      <w:r>
        <w:rPr>
          <w:spacing w:val="-5"/>
        </w:rPr>
        <w:t xml:space="preserve"> </w:t>
      </w:r>
      <w:r>
        <w:t>exposure</w:t>
      </w:r>
      <w:r>
        <w:rPr>
          <w:spacing w:val="-5"/>
        </w:rPr>
        <w:t xml:space="preserve"> </w:t>
      </w:r>
      <w:r>
        <w:t>class</w:t>
      </w:r>
      <w:r>
        <w:rPr>
          <w:spacing w:val="-5"/>
        </w:rPr>
        <w:t xml:space="preserve"> </w:t>
      </w:r>
      <w:r>
        <w:rPr>
          <w:spacing w:val="-2"/>
        </w:rPr>
        <w:t>code.</w:t>
      </w:r>
    </w:p>
    <w:p w14:paraId="260D6BC7" w14:textId="77777777" w:rsidR="00F94D66" w:rsidRDefault="00000000">
      <w:pPr>
        <w:pStyle w:val="ListParagraph"/>
        <w:numPr>
          <w:ilvl w:val="0"/>
          <w:numId w:val="108"/>
        </w:numPr>
        <w:tabs>
          <w:tab w:val="left" w:pos="1079"/>
        </w:tabs>
        <w:spacing w:before="264" w:line="240" w:lineRule="auto"/>
      </w:pPr>
      <w:r>
        <w:t>Premium</w:t>
      </w:r>
      <w:r>
        <w:rPr>
          <w:spacing w:val="-10"/>
        </w:rPr>
        <w:t xml:space="preserve"> </w:t>
      </w:r>
      <w:r>
        <w:rPr>
          <w:spacing w:val="-2"/>
        </w:rPr>
        <w:t>Amount</w:t>
      </w:r>
    </w:p>
    <w:p w14:paraId="260D6BC8" w14:textId="77777777" w:rsidR="00F94D66" w:rsidRDefault="00000000">
      <w:pPr>
        <w:pStyle w:val="BodyText"/>
        <w:spacing w:before="263"/>
        <w:ind w:left="359" w:right="360"/>
        <w:jc w:val="both"/>
      </w:pPr>
      <w:r>
        <w:t>The premium for an exposure class normally developed by multiplying unit of exposure by the manual rate, or from the premium assigned to a specific statistical code.</w:t>
      </w:r>
    </w:p>
    <w:p w14:paraId="260D6BC9" w14:textId="77777777" w:rsidR="00F94D66" w:rsidRDefault="00000000">
      <w:pPr>
        <w:pStyle w:val="ListParagraph"/>
        <w:numPr>
          <w:ilvl w:val="0"/>
          <w:numId w:val="108"/>
        </w:numPr>
        <w:tabs>
          <w:tab w:val="left" w:pos="1079"/>
        </w:tabs>
        <w:spacing w:before="263" w:line="240" w:lineRule="auto"/>
      </w:pPr>
      <w:r>
        <w:t>Expense</w:t>
      </w:r>
      <w:r>
        <w:rPr>
          <w:spacing w:val="-8"/>
        </w:rPr>
        <w:t xml:space="preserve"> </w:t>
      </w:r>
      <w:r>
        <w:t>Constant</w:t>
      </w:r>
      <w:r>
        <w:rPr>
          <w:spacing w:val="-7"/>
        </w:rPr>
        <w:t xml:space="preserve"> </w:t>
      </w:r>
      <w:r>
        <w:t>(Amount)</w:t>
      </w:r>
      <w:r>
        <w:rPr>
          <w:spacing w:val="-7"/>
        </w:rPr>
        <w:t xml:space="preserve"> </w:t>
      </w:r>
      <w:r>
        <w:t>(All</w:t>
      </w:r>
      <w:r>
        <w:rPr>
          <w:spacing w:val="-8"/>
        </w:rPr>
        <w:t xml:space="preserve"> </w:t>
      </w:r>
      <w:r>
        <w:t>states</w:t>
      </w:r>
      <w:r>
        <w:rPr>
          <w:spacing w:val="-7"/>
        </w:rPr>
        <w:t xml:space="preserve"> </w:t>
      </w:r>
      <w:r>
        <w:t>except</w:t>
      </w:r>
      <w:r>
        <w:rPr>
          <w:spacing w:val="-7"/>
        </w:rPr>
        <w:t xml:space="preserve"> </w:t>
      </w:r>
      <w:r>
        <w:rPr>
          <w:spacing w:val="-5"/>
        </w:rPr>
        <w:t>CA)</w:t>
      </w:r>
    </w:p>
    <w:p w14:paraId="260D6BCA" w14:textId="77777777" w:rsidR="00F94D66" w:rsidRDefault="00000000">
      <w:pPr>
        <w:pStyle w:val="BodyText"/>
        <w:spacing w:before="263"/>
        <w:ind w:left="359" w:right="355"/>
        <w:jc w:val="both"/>
      </w:pPr>
      <w:r>
        <w:t>A flat dollar charge added to the Total Standard Premium to cover expenses regardless of the size of the risk. On a multistate policy, the charge is assigned to the state with the highest expense constancy.</w:t>
      </w:r>
    </w:p>
    <w:p w14:paraId="260D6BCB" w14:textId="77777777" w:rsidR="00F94D66" w:rsidRDefault="00000000">
      <w:pPr>
        <w:pStyle w:val="ListParagraph"/>
        <w:numPr>
          <w:ilvl w:val="0"/>
          <w:numId w:val="108"/>
        </w:numPr>
        <w:tabs>
          <w:tab w:val="left" w:pos="1078"/>
        </w:tabs>
        <w:spacing w:before="263" w:line="480" w:lineRule="auto"/>
        <w:ind w:left="359" w:right="4071" w:firstLine="0"/>
        <w:jc w:val="both"/>
      </w:pPr>
      <w:r>
        <w:t>Loss Constant (Amount) (All states except WI)</w:t>
      </w:r>
      <w:r>
        <w:rPr>
          <w:spacing w:val="40"/>
        </w:rPr>
        <w:t xml:space="preserve"> </w:t>
      </w:r>
      <w:r>
        <w:t>A</w:t>
      </w:r>
      <w:r>
        <w:rPr>
          <w:spacing w:val="-5"/>
        </w:rPr>
        <w:t xml:space="preserve"> </w:t>
      </w:r>
      <w:r>
        <w:t>flat</w:t>
      </w:r>
      <w:r>
        <w:rPr>
          <w:spacing w:val="-5"/>
        </w:rPr>
        <w:t xml:space="preserve"> </w:t>
      </w:r>
      <w:r>
        <w:t>premium</w:t>
      </w:r>
      <w:r>
        <w:rPr>
          <w:spacing w:val="-5"/>
        </w:rPr>
        <w:t xml:space="preserve"> </w:t>
      </w:r>
      <w:r>
        <w:t>charge</w:t>
      </w:r>
      <w:r>
        <w:rPr>
          <w:spacing w:val="-5"/>
        </w:rPr>
        <w:t xml:space="preserve"> </w:t>
      </w:r>
      <w:r>
        <w:t>applied</w:t>
      </w:r>
      <w:r>
        <w:rPr>
          <w:spacing w:val="-5"/>
        </w:rPr>
        <w:t xml:space="preserve"> </w:t>
      </w:r>
      <w:r>
        <w:t>to</w:t>
      </w:r>
      <w:r>
        <w:rPr>
          <w:spacing w:val="-5"/>
        </w:rPr>
        <w:t xml:space="preserve"> </w:t>
      </w:r>
      <w:r>
        <w:t>smaller</w:t>
      </w:r>
      <w:r>
        <w:rPr>
          <w:spacing w:val="-5"/>
        </w:rPr>
        <w:t xml:space="preserve"> </w:t>
      </w:r>
      <w:r>
        <w:t>sized</w:t>
      </w:r>
      <w:r>
        <w:rPr>
          <w:spacing w:val="-5"/>
        </w:rPr>
        <w:t xml:space="preserve"> </w:t>
      </w:r>
      <w:r>
        <w:t>policies.</w:t>
      </w:r>
    </w:p>
    <w:p w14:paraId="260D6BCC" w14:textId="77777777" w:rsidR="00F94D66" w:rsidRDefault="00000000">
      <w:pPr>
        <w:pStyle w:val="ListParagraph"/>
        <w:numPr>
          <w:ilvl w:val="0"/>
          <w:numId w:val="108"/>
        </w:numPr>
        <w:tabs>
          <w:tab w:val="left" w:pos="1078"/>
        </w:tabs>
        <w:spacing w:line="262" w:lineRule="exact"/>
        <w:ind w:left="1078" w:hanging="719"/>
        <w:jc w:val="both"/>
      </w:pPr>
      <w:r>
        <w:t>Premium</w:t>
      </w:r>
      <w:r>
        <w:rPr>
          <w:spacing w:val="-10"/>
        </w:rPr>
        <w:t xml:space="preserve"> </w:t>
      </w:r>
      <w:r>
        <w:t>Discount</w:t>
      </w:r>
      <w:r>
        <w:rPr>
          <w:spacing w:val="-9"/>
        </w:rPr>
        <w:t xml:space="preserve"> </w:t>
      </w:r>
      <w:r>
        <w:rPr>
          <w:spacing w:val="-2"/>
        </w:rPr>
        <w:t>(Amount)</w:t>
      </w:r>
    </w:p>
    <w:p w14:paraId="260D6BCD" w14:textId="77777777" w:rsidR="00F94D66" w:rsidRDefault="00000000">
      <w:pPr>
        <w:pStyle w:val="BodyText"/>
        <w:spacing w:before="263"/>
        <w:ind w:left="359"/>
        <w:jc w:val="both"/>
      </w:pPr>
      <w:r>
        <w:t>Not</w:t>
      </w:r>
      <w:r>
        <w:rPr>
          <w:spacing w:val="-7"/>
        </w:rPr>
        <w:t xml:space="preserve"> </w:t>
      </w:r>
      <w:r>
        <w:t>applicable</w:t>
      </w:r>
      <w:r>
        <w:rPr>
          <w:spacing w:val="-6"/>
        </w:rPr>
        <w:t xml:space="preserve"> </w:t>
      </w:r>
      <w:r>
        <w:t>in</w:t>
      </w:r>
      <w:r>
        <w:rPr>
          <w:spacing w:val="-6"/>
        </w:rPr>
        <w:t xml:space="preserve"> </w:t>
      </w:r>
      <w:r>
        <w:t>California</w:t>
      </w:r>
      <w:r>
        <w:rPr>
          <w:spacing w:val="-6"/>
        </w:rPr>
        <w:t xml:space="preserve"> </w:t>
      </w:r>
      <w:r>
        <w:t>or</w:t>
      </w:r>
      <w:r>
        <w:rPr>
          <w:spacing w:val="-6"/>
        </w:rPr>
        <w:t xml:space="preserve"> </w:t>
      </w:r>
      <w:r>
        <w:t>for</w:t>
      </w:r>
      <w:r>
        <w:rPr>
          <w:spacing w:val="-6"/>
        </w:rPr>
        <w:t xml:space="preserve"> </w:t>
      </w:r>
      <w:r>
        <w:t>Retro</w:t>
      </w:r>
      <w:r>
        <w:rPr>
          <w:spacing w:val="-6"/>
        </w:rPr>
        <w:t xml:space="preserve"> </w:t>
      </w:r>
      <w:r>
        <w:t>Adjustment</w:t>
      </w:r>
      <w:r>
        <w:rPr>
          <w:spacing w:val="-6"/>
        </w:rPr>
        <w:t xml:space="preserve"> </w:t>
      </w:r>
      <w:r>
        <w:rPr>
          <w:spacing w:val="-2"/>
        </w:rPr>
        <w:t>policies.</w:t>
      </w:r>
    </w:p>
    <w:p w14:paraId="260D6BCE" w14:textId="77777777" w:rsidR="00F94D66" w:rsidRDefault="00000000">
      <w:pPr>
        <w:pStyle w:val="BodyText"/>
        <w:spacing w:before="264"/>
        <w:ind w:left="359" w:right="357"/>
        <w:jc w:val="both"/>
      </w:pPr>
      <w:r>
        <w:t>The amount deducted from Total Standard Premium in recognition of the smaller relative expense of servicing large policies.</w:t>
      </w:r>
    </w:p>
    <w:p w14:paraId="260D6BCF" w14:textId="77777777" w:rsidR="00F94D66" w:rsidRDefault="00F94D66">
      <w:pPr>
        <w:pStyle w:val="BodyText"/>
        <w:jc w:val="both"/>
        <w:sectPr w:rsidR="00F94D66">
          <w:pgSz w:w="12240" w:h="15840"/>
          <w:pgMar w:top="1340" w:right="1080" w:bottom="940" w:left="1080" w:header="426" w:footer="756" w:gutter="0"/>
          <w:cols w:space="720"/>
        </w:sectPr>
      </w:pPr>
    </w:p>
    <w:p w14:paraId="260D6BD0" w14:textId="77777777" w:rsidR="00F94D66" w:rsidRDefault="00000000">
      <w:pPr>
        <w:pStyle w:val="ListParagraph"/>
        <w:numPr>
          <w:ilvl w:val="0"/>
          <w:numId w:val="108"/>
        </w:numPr>
        <w:tabs>
          <w:tab w:val="left" w:pos="1089"/>
        </w:tabs>
        <w:spacing w:before="101" w:line="240" w:lineRule="auto"/>
        <w:ind w:left="1089"/>
      </w:pPr>
      <w:r>
        <w:lastRenderedPageBreak/>
        <w:t>Experience</w:t>
      </w:r>
      <w:r>
        <w:rPr>
          <w:spacing w:val="-12"/>
        </w:rPr>
        <w:t xml:space="preserve"> </w:t>
      </w:r>
      <w:r>
        <w:rPr>
          <w:spacing w:val="-2"/>
        </w:rPr>
        <w:t>Modification</w:t>
      </w:r>
    </w:p>
    <w:p w14:paraId="260D6BD1" w14:textId="77777777" w:rsidR="00F94D66" w:rsidRDefault="00000000">
      <w:pPr>
        <w:pStyle w:val="BodyText"/>
        <w:spacing w:before="261"/>
        <w:ind w:left="360" w:right="356"/>
        <w:jc w:val="both"/>
      </w:pPr>
      <w:r>
        <w:t>A</w:t>
      </w:r>
      <w:r>
        <w:rPr>
          <w:spacing w:val="-2"/>
        </w:rPr>
        <w:t xml:space="preserve"> </w:t>
      </w:r>
      <w:r>
        <w:t>factor</w:t>
      </w:r>
      <w:r>
        <w:rPr>
          <w:spacing w:val="-2"/>
        </w:rPr>
        <w:t xml:space="preserve"> </w:t>
      </w:r>
      <w:r>
        <w:t>applied</w:t>
      </w:r>
      <w:r>
        <w:rPr>
          <w:spacing w:val="-2"/>
        </w:rPr>
        <w:t xml:space="preserve"> </w:t>
      </w:r>
      <w:r>
        <w:t>to</w:t>
      </w:r>
      <w:r>
        <w:rPr>
          <w:spacing w:val="-2"/>
        </w:rPr>
        <w:t xml:space="preserve"> </w:t>
      </w:r>
      <w:r>
        <w:t>subject</w:t>
      </w:r>
      <w:r>
        <w:rPr>
          <w:spacing w:val="-2"/>
        </w:rPr>
        <w:t xml:space="preserve"> </w:t>
      </w:r>
      <w:r>
        <w:t>premium</w:t>
      </w:r>
      <w:r>
        <w:rPr>
          <w:spacing w:val="-3"/>
        </w:rPr>
        <w:t xml:space="preserve"> </w:t>
      </w:r>
      <w:r>
        <w:t>to</w:t>
      </w:r>
      <w:r>
        <w:rPr>
          <w:spacing w:val="-3"/>
        </w:rPr>
        <w:t xml:space="preserve"> </w:t>
      </w:r>
      <w:r>
        <w:t>reflect</w:t>
      </w:r>
      <w:r>
        <w:rPr>
          <w:spacing w:val="-3"/>
        </w:rPr>
        <w:t xml:space="preserve"> </w:t>
      </w:r>
      <w:r>
        <w:t>a</w:t>
      </w:r>
      <w:r>
        <w:rPr>
          <w:spacing w:val="-3"/>
        </w:rPr>
        <w:t xml:space="preserve"> </w:t>
      </w:r>
      <w:r>
        <w:t>risk’s</w:t>
      </w:r>
      <w:r>
        <w:rPr>
          <w:spacing w:val="-3"/>
        </w:rPr>
        <w:t xml:space="preserve"> </w:t>
      </w:r>
      <w:r>
        <w:t>variation</w:t>
      </w:r>
      <w:r>
        <w:rPr>
          <w:spacing w:val="-3"/>
        </w:rPr>
        <w:t xml:space="preserve"> </w:t>
      </w:r>
      <w:r>
        <w:t>from</w:t>
      </w:r>
      <w:r>
        <w:rPr>
          <w:spacing w:val="-3"/>
        </w:rPr>
        <w:t xml:space="preserve"> </w:t>
      </w:r>
      <w:r>
        <w:t>the</w:t>
      </w:r>
      <w:r>
        <w:rPr>
          <w:spacing w:val="-3"/>
        </w:rPr>
        <w:t xml:space="preserve"> </w:t>
      </w:r>
      <w:r>
        <w:t>average</w:t>
      </w:r>
      <w:r>
        <w:rPr>
          <w:spacing w:val="-3"/>
        </w:rPr>
        <w:t xml:space="preserve"> </w:t>
      </w:r>
      <w:r>
        <w:t>risk</w:t>
      </w:r>
      <w:r>
        <w:rPr>
          <w:spacing w:val="-3"/>
        </w:rPr>
        <w:t xml:space="preserve"> </w:t>
      </w:r>
      <w:r>
        <w:t>within the same class code. Using the risk’s past experience, the experience modification is determined by comparing the actual losses to expected losses.</w:t>
      </w:r>
    </w:p>
    <w:p w14:paraId="260D6BD2" w14:textId="77777777" w:rsidR="00F94D66" w:rsidRDefault="00000000">
      <w:pPr>
        <w:pStyle w:val="ListParagraph"/>
        <w:numPr>
          <w:ilvl w:val="0"/>
          <w:numId w:val="108"/>
        </w:numPr>
        <w:tabs>
          <w:tab w:val="left" w:pos="1079"/>
        </w:tabs>
        <w:spacing w:before="262" w:line="436" w:lineRule="auto"/>
        <w:ind w:left="360" w:right="4669" w:firstLine="0"/>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t>Code) A code that identifies:</w:t>
      </w:r>
    </w:p>
    <w:p w14:paraId="260D6BD3" w14:textId="77777777" w:rsidR="00F94D66" w:rsidRDefault="00000000">
      <w:pPr>
        <w:pStyle w:val="ListParagraph"/>
        <w:numPr>
          <w:ilvl w:val="1"/>
          <w:numId w:val="108"/>
        </w:numPr>
        <w:tabs>
          <w:tab w:val="left" w:pos="1511"/>
        </w:tabs>
        <w:spacing w:line="262" w:lineRule="exact"/>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6BD4" w14:textId="77777777" w:rsidR="00F94D66" w:rsidRDefault="00000000">
      <w:pPr>
        <w:pStyle w:val="ListParagraph"/>
        <w:numPr>
          <w:ilvl w:val="2"/>
          <w:numId w:val="108"/>
        </w:numPr>
        <w:tabs>
          <w:tab w:val="left" w:pos="1900"/>
        </w:tabs>
        <w:ind w:hanging="388"/>
      </w:pPr>
      <w:r>
        <w:rPr>
          <w:spacing w:val="-2"/>
        </w:rPr>
        <w:t>State</w:t>
      </w:r>
    </w:p>
    <w:p w14:paraId="260D6BD5" w14:textId="77777777" w:rsidR="00F94D66" w:rsidRDefault="00000000">
      <w:pPr>
        <w:pStyle w:val="ListParagraph"/>
        <w:numPr>
          <w:ilvl w:val="2"/>
          <w:numId w:val="108"/>
        </w:numPr>
        <w:tabs>
          <w:tab w:val="left" w:pos="1900"/>
        </w:tabs>
        <w:ind w:hanging="388"/>
      </w:pPr>
      <w:r>
        <w:t>United</w:t>
      </w:r>
      <w:r>
        <w:rPr>
          <w:spacing w:val="-7"/>
        </w:rPr>
        <w:t xml:space="preserve"> </w:t>
      </w:r>
      <w:r>
        <w:t>States</w:t>
      </w:r>
      <w:r>
        <w:rPr>
          <w:spacing w:val="-7"/>
        </w:rPr>
        <w:t xml:space="preserve"> </w:t>
      </w:r>
      <w:r>
        <w:t>Longshore</w:t>
      </w:r>
      <w:r>
        <w:rPr>
          <w:spacing w:val="-7"/>
        </w:rPr>
        <w:t xml:space="preserve"> </w:t>
      </w:r>
      <w:r>
        <w:t>&amp;</w:t>
      </w:r>
      <w:r>
        <w:rPr>
          <w:spacing w:val="-7"/>
        </w:rPr>
        <w:t xml:space="preserve"> </w:t>
      </w:r>
      <w:r>
        <w:t>Harbor</w:t>
      </w:r>
      <w:r>
        <w:rPr>
          <w:spacing w:val="-7"/>
        </w:rPr>
        <w:t xml:space="preserve"> </w:t>
      </w:r>
      <w:r>
        <w:t>Workers’</w:t>
      </w:r>
      <w:r>
        <w:rPr>
          <w:spacing w:val="-6"/>
        </w:rPr>
        <w:t xml:space="preserve"> </w:t>
      </w:r>
      <w:r>
        <w:t>Act</w:t>
      </w:r>
      <w:r>
        <w:rPr>
          <w:spacing w:val="-7"/>
        </w:rPr>
        <w:t xml:space="preserve"> </w:t>
      </w:r>
      <w:r>
        <w:rPr>
          <w:spacing w:val="-2"/>
        </w:rPr>
        <w:t>(USL&amp;H)</w:t>
      </w:r>
    </w:p>
    <w:p w14:paraId="260D6BD6" w14:textId="77777777" w:rsidR="00F94D66" w:rsidRDefault="00000000">
      <w:pPr>
        <w:pStyle w:val="ListParagraph"/>
        <w:numPr>
          <w:ilvl w:val="2"/>
          <w:numId w:val="108"/>
        </w:numPr>
        <w:tabs>
          <w:tab w:val="left" w:pos="1900"/>
        </w:tabs>
        <w:ind w:hanging="388"/>
      </w:pPr>
      <w:r>
        <w:t>Federal</w:t>
      </w:r>
      <w:r>
        <w:rPr>
          <w:spacing w:val="-6"/>
        </w:rPr>
        <w:t xml:space="preserve"> </w:t>
      </w:r>
      <w:r>
        <w:t>Coal</w:t>
      </w:r>
      <w:r>
        <w:rPr>
          <w:spacing w:val="-5"/>
        </w:rPr>
        <w:t xml:space="preserve"> </w:t>
      </w:r>
      <w:r>
        <w:t>Mine</w:t>
      </w:r>
      <w:r>
        <w:rPr>
          <w:spacing w:val="-6"/>
        </w:rPr>
        <w:t xml:space="preserve"> </w:t>
      </w:r>
      <w:r>
        <w:t>Health</w:t>
      </w:r>
      <w:r>
        <w:rPr>
          <w:spacing w:val="-5"/>
        </w:rPr>
        <w:t xml:space="preserve"> </w:t>
      </w:r>
      <w:r>
        <w:t>&amp;</w:t>
      </w:r>
      <w:r>
        <w:rPr>
          <w:spacing w:val="-6"/>
        </w:rPr>
        <w:t xml:space="preserve"> </w:t>
      </w:r>
      <w:r>
        <w:t>Safety</w:t>
      </w:r>
      <w:r>
        <w:rPr>
          <w:spacing w:val="-5"/>
        </w:rPr>
        <w:t xml:space="preserve"> Act</w:t>
      </w:r>
    </w:p>
    <w:p w14:paraId="260D6BD7" w14:textId="77777777" w:rsidR="00F94D66" w:rsidRDefault="00000000">
      <w:pPr>
        <w:pStyle w:val="ListParagraph"/>
        <w:numPr>
          <w:ilvl w:val="2"/>
          <w:numId w:val="108"/>
        </w:numPr>
        <w:tabs>
          <w:tab w:val="left" w:pos="1900"/>
        </w:tabs>
        <w:ind w:hanging="388"/>
      </w:pPr>
      <w:r>
        <w:rPr>
          <w:spacing w:val="-2"/>
        </w:rPr>
        <w:t>Maritime/Admiralty</w:t>
      </w:r>
    </w:p>
    <w:p w14:paraId="260D6BD8" w14:textId="77777777" w:rsidR="00F94D66" w:rsidRDefault="00000000">
      <w:pPr>
        <w:pStyle w:val="ListParagraph"/>
        <w:numPr>
          <w:ilvl w:val="2"/>
          <w:numId w:val="108"/>
        </w:numPr>
        <w:tabs>
          <w:tab w:val="left" w:pos="1900"/>
        </w:tabs>
        <w:ind w:hanging="388"/>
      </w:pPr>
      <w:r>
        <w:t>Federal</w:t>
      </w:r>
      <w:r>
        <w:rPr>
          <w:spacing w:val="-8"/>
        </w:rPr>
        <w:t xml:space="preserve"> </w:t>
      </w:r>
      <w:r>
        <w:t>Employees</w:t>
      </w:r>
      <w:r>
        <w:rPr>
          <w:spacing w:val="-8"/>
        </w:rPr>
        <w:t xml:space="preserve"> </w:t>
      </w:r>
      <w:r>
        <w:t>Liability</w:t>
      </w:r>
      <w:r>
        <w:rPr>
          <w:spacing w:val="-8"/>
        </w:rPr>
        <w:t xml:space="preserve"> </w:t>
      </w:r>
      <w:r>
        <w:t>Act</w:t>
      </w:r>
      <w:r>
        <w:rPr>
          <w:spacing w:val="-7"/>
        </w:rPr>
        <w:t xml:space="preserve"> </w:t>
      </w:r>
      <w:r>
        <w:rPr>
          <w:spacing w:val="-2"/>
        </w:rPr>
        <w:t>(FELA)</w:t>
      </w:r>
    </w:p>
    <w:p w14:paraId="260D6BD9" w14:textId="77777777" w:rsidR="00F94D66" w:rsidRDefault="00000000">
      <w:pPr>
        <w:pStyle w:val="ListParagraph"/>
        <w:numPr>
          <w:ilvl w:val="1"/>
          <w:numId w:val="108"/>
        </w:numPr>
        <w:tabs>
          <w:tab w:val="left" w:pos="1511"/>
        </w:tabs>
        <w:ind w:left="1511" w:hanging="431"/>
      </w:pPr>
      <w:r>
        <w:t>The</w:t>
      </w:r>
      <w:r>
        <w:rPr>
          <w:spacing w:val="-4"/>
        </w:rPr>
        <w:t xml:space="preserve"> </w:t>
      </w:r>
      <w:r>
        <w:t>cause</w:t>
      </w:r>
      <w:r>
        <w:rPr>
          <w:spacing w:val="-4"/>
        </w:rPr>
        <w:t xml:space="preserve"> </w:t>
      </w:r>
      <w:r>
        <w:t>of</w:t>
      </w:r>
      <w:r>
        <w:rPr>
          <w:spacing w:val="-4"/>
        </w:rPr>
        <w:t xml:space="preserve"> </w:t>
      </w:r>
      <w:r>
        <w:t>the</w:t>
      </w:r>
      <w:r>
        <w:rPr>
          <w:spacing w:val="-3"/>
        </w:rPr>
        <w:t xml:space="preserve"> </w:t>
      </w:r>
      <w:r>
        <w:rPr>
          <w:spacing w:val="-2"/>
        </w:rPr>
        <w:t>loss:</w:t>
      </w:r>
    </w:p>
    <w:p w14:paraId="260D6BDA" w14:textId="77777777" w:rsidR="00F94D66" w:rsidRDefault="00000000">
      <w:pPr>
        <w:pStyle w:val="ListParagraph"/>
        <w:numPr>
          <w:ilvl w:val="2"/>
          <w:numId w:val="108"/>
        </w:numPr>
        <w:tabs>
          <w:tab w:val="left" w:pos="1900"/>
        </w:tabs>
        <w:ind w:hanging="388"/>
      </w:pPr>
      <w:r>
        <w:rPr>
          <w:spacing w:val="-2"/>
        </w:rPr>
        <w:t>Trauma</w:t>
      </w:r>
    </w:p>
    <w:p w14:paraId="260D6BDB" w14:textId="77777777" w:rsidR="00F94D66" w:rsidRDefault="00000000">
      <w:pPr>
        <w:pStyle w:val="ListParagraph"/>
        <w:numPr>
          <w:ilvl w:val="2"/>
          <w:numId w:val="108"/>
        </w:numPr>
        <w:tabs>
          <w:tab w:val="left" w:pos="1900"/>
        </w:tabs>
        <w:ind w:hanging="388"/>
      </w:pPr>
      <w:r>
        <w:t>occupational</w:t>
      </w:r>
      <w:r>
        <w:rPr>
          <w:spacing w:val="-13"/>
        </w:rPr>
        <w:t xml:space="preserve"> </w:t>
      </w:r>
      <w:r>
        <w:rPr>
          <w:spacing w:val="-2"/>
        </w:rPr>
        <w:t>disease</w:t>
      </w:r>
    </w:p>
    <w:p w14:paraId="260D6BDC" w14:textId="77777777" w:rsidR="00F94D66" w:rsidRDefault="00000000">
      <w:pPr>
        <w:pStyle w:val="ListParagraph"/>
        <w:numPr>
          <w:ilvl w:val="2"/>
          <w:numId w:val="108"/>
        </w:numPr>
        <w:tabs>
          <w:tab w:val="left" w:pos="1900"/>
        </w:tabs>
        <w:ind w:hanging="388"/>
      </w:pPr>
      <w:r>
        <w:t>Cumulative</w:t>
      </w:r>
      <w:r>
        <w:rPr>
          <w:spacing w:val="-12"/>
        </w:rPr>
        <w:t xml:space="preserve"> </w:t>
      </w:r>
      <w:r>
        <w:rPr>
          <w:spacing w:val="-2"/>
        </w:rPr>
        <w:t>injury</w:t>
      </w:r>
    </w:p>
    <w:p w14:paraId="260D6BDD" w14:textId="77777777" w:rsidR="00F94D66" w:rsidRDefault="00000000">
      <w:pPr>
        <w:pStyle w:val="ListParagraph"/>
        <w:numPr>
          <w:ilvl w:val="1"/>
          <w:numId w:val="108"/>
        </w:numPr>
        <w:tabs>
          <w:tab w:val="left" w:pos="1511"/>
        </w:tabs>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6BDE" w14:textId="77777777" w:rsidR="00F94D66" w:rsidRDefault="00000000">
      <w:pPr>
        <w:pStyle w:val="ListParagraph"/>
        <w:numPr>
          <w:ilvl w:val="2"/>
          <w:numId w:val="108"/>
        </w:numPr>
        <w:tabs>
          <w:tab w:val="left" w:pos="1900"/>
        </w:tabs>
        <w:ind w:hanging="388"/>
      </w:pPr>
      <w:r>
        <w:t>Workers’</w:t>
      </w:r>
      <w:r>
        <w:rPr>
          <w:spacing w:val="-13"/>
        </w:rPr>
        <w:t xml:space="preserve"> </w:t>
      </w:r>
      <w:r>
        <w:t>Compensation</w:t>
      </w:r>
      <w:r>
        <w:rPr>
          <w:spacing w:val="-12"/>
        </w:rPr>
        <w:t xml:space="preserve"> </w:t>
      </w:r>
      <w:r>
        <w:rPr>
          <w:spacing w:val="-4"/>
        </w:rPr>
        <w:t>only</w:t>
      </w:r>
    </w:p>
    <w:p w14:paraId="260D6BDF" w14:textId="77777777" w:rsidR="00F94D66" w:rsidRDefault="00000000">
      <w:pPr>
        <w:pStyle w:val="ListParagraph"/>
        <w:numPr>
          <w:ilvl w:val="2"/>
          <w:numId w:val="108"/>
        </w:numPr>
        <w:tabs>
          <w:tab w:val="left" w:pos="1900"/>
        </w:tabs>
        <w:ind w:hanging="388"/>
      </w:pPr>
      <w:r>
        <w:t>Employers</w:t>
      </w:r>
      <w:r>
        <w:rPr>
          <w:spacing w:val="-10"/>
        </w:rPr>
        <w:t xml:space="preserve"> </w:t>
      </w:r>
      <w:r>
        <w:t>Liability</w:t>
      </w:r>
      <w:r>
        <w:rPr>
          <w:spacing w:val="-10"/>
        </w:rPr>
        <w:t xml:space="preserve"> </w:t>
      </w:r>
      <w:r>
        <w:rPr>
          <w:spacing w:val="-4"/>
        </w:rPr>
        <w:t>only</w:t>
      </w:r>
    </w:p>
    <w:p w14:paraId="260D6BE0" w14:textId="77777777" w:rsidR="00F94D66" w:rsidRDefault="00000000">
      <w:pPr>
        <w:pStyle w:val="ListParagraph"/>
        <w:numPr>
          <w:ilvl w:val="2"/>
          <w:numId w:val="108"/>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6BE1" w14:textId="77777777" w:rsidR="00F94D66" w:rsidRDefault="00000000">
      <w:pPr>
        <w:pStyle w:val="ListParagraph"/>
        <w:numPr>
          <w:ilvl w:val="2"/>
          <w:numId w:val="108"/>
        </w:numPr>
        <w:tabs>
          <w:tab w:val="left" w:pos="1900"/>
        </w:tabs>
        <w:ind w:hanging="388"/>
      </w:pPr>
      <w:r>
        <w:t>Liability</w:t>
      </w:r>
      <w:r>
        <w:rPr>
          <w:spacing w:val="-9"/>
        </w:rPr>
        <w:t xml:space="preserve"> </w:t>
      </w:r>
      <w:r>
        <w:rPr>
          <w:spacing w:val="-4"/>
        </w:rPr>
        <w:t>Over</w:t>
      </w:r>
    </w:p>
    <w:p w14:paraId="260D6BE2" w14:textId="77777777" w:rsidR="00F94D66" w:rsidRDefault="00000000">
      <w:pPr>
        <w:pStyle w:val="ListParagraph"/>
        <w:numPr>
          <w:ilvl w:val="1"/>
          <w:numId w:val="108"/>
        </w:numPr>
        <w:tabs>
          <w:tab w:val="left" w:pos="1511"/>
        </w:tabs>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6BE3" w14:textId="77777777" w:rsidR="00F94D66" w:rsidRDefault="00000000">
      <w:pPr>
        <w:pStyle w:val="ListParagraph"/>
        <w:numPr>
          <w:ilvl w:val="1"/>
          <w:numId w:val="108"/>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6BE4" w14:textId="77777777" w:rsidR="00F94D66" w:rsidRDefault="00000000">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loss</w:t>
      </w:r>
      <w:r>
        <w:rPr>
          <w:spacing w:val="-5"/>
        </w:rPr>
        <w:t xml:space="preserve"> </w:t>
      </w:r>
      <w:r>
        <w:t>involves</w:t>
      </w:r>
      <w:r>
        <w:rPr>
          <w:spacing w:val="-6"/>
        </w:rPr>
        <w:t xml:space="preserve"> </w:t>
      </w:r>
      <w:r>
        <w:t>a</w:t>
      </w:r>
      <w:r>
        <w:rPr>
          <w:spacing w:val="-5"/>
        </w:rPr>
        <w:t xml:space="preserve"> </w:t>
      </w:r>
      <w:r>
        <w:t>settlement</w:t>
      </w:r>
      <w:r>
        <w:rPr>
          <w:spacing w:val="-5"/>
        </w:rPr>
        <w:t xml:space="preserve"> </w:t>
      </w:r>
      <w:r>
        <w:t>and,</w:t>
      </w:r>
      <w:r>
        <w:rPr>
          <w:spacing w:val="-6"/>
        </w:rPr>
        <w:t xml:space="preserve"> </w:t>
      </w:r>
      <w:r>
        <w:t>if</w:t>
      </w:r>
      <w:r>
        <w:rPr>
          <w:spacing w:val="-5"/>
        </w:rPr>
        <w:t xml:space="preserve"> </w:t>
      </w:r>
      <w:r>
        <w:t>so,</w:t>
      </w:r>
      <w:r>
        <w:rPr>
          <w:spacing w:val="-5"/>
        </w:rPr>
        <w:t xml:space="preserve"> </w:t>
      </w:r>
      <w:r>
        <w:t>what</w:t>
      </w:r>
      <w:r>
        <w:rPr>
          <w:spacing w:val="-6"/>
        </w:rPr>
        <w:t xml:space="preserve"> </w:t>
      </w:r>
      <w:r>
        <w:t>kind</w:t>
      </w:r>
      <w:r>
        <w:rPr>
          <w:spacing w:val="-5"/>
        </w:rPr>
        <w:t xml:space="preserve"> </w:t>
      </w:r>
      <w:r>
        <w:t>(effective</w:t>
      </w:r>
      <w:r>
        <w:rPr>
          <w:spacing w:val="-5"/>
        </w:rPr>
        <w:t xml:space="preserve"> </w:t>
      </w:r>
      <w:r>
        <w:rPr>
          <w:spacing w:val="-2"/>
        </w:rPr>
        <w:t>9/97)</w:t>
      </w:r>
    </w:p>
    <w:p w14:paraId="260D6BE5" w14:textId="77777777" w:rsidR="00F94D66" w:rsidRDefault="00000000">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6BE6" w14:textId="77777777" w:rsidR="00F94D66" w:rsidRDefault="00000000">
      <w:pPr>
        <w:pStyle w:val="ListParagraph"/>
        <w:numPr>
          <w:ilvl w:val="0"/>
          <w:numId w:val="108"/>
        </w:numPr>
        <w:tabs>
          <w:tab w:val="left" w:pos="1079"/>
        </w:tabs>
        <w:spacing w:before="215" w:line="240" w:lineRule="auto"/>
        <w:ind w:hanging="719"/>
      </w:pPr>
      <w:r>
        <w:t>Claim</w:t>
      </w:r>
      <w:r>
        <w:rPr>
          <w:spacing w:val="-6"/>
        </w:rPr>
        <w:t xml:space="preserve"> </w:t>
      </w:r>
      <w:r>
        <w:t>Injury</w:t>
      </w:r>
      <w:r>
        <w:rPr>
          <w:spacing w:val="-5"/>
        </w:rPr>
        <w:t xml:space="preserve"> </w:t>
      </w:r>
      <w:r>
        <w:t>Type</w:t>
      </w:r>
      <w:r>
        <w:rPr>
          <w:spacing w:val="-6"/>
        </w:rPr>
        <w:t xml:space="preserve"> </w:t>
      </w:r>
      <w:r>
        <w:t>(varies</w:t>
      </w:r>
      <w:r>
        <w:rPr>
          <w:spacing w:val="-5"/>
        </w:rPr>
        <w:t xml:space="preserve"> </w:t>
      </w:r>
      <w:r>
        <w:t>by</w:t>
      </w:r>
      <w:r>
        <w:rPr>
          <w:spacing w:val="-5"/>
        </w:rPr>
        <w:t xml:space="preserve"> </w:t>
      </w:r>
      <w:r>
        <w:rPr>
          <w:spacing w:val="-2"/>
        </w:rPr>
        <w:t>state)</w:t>
      </w:r>
    </w:p>
    <w:p w14:paraId="260D6BE7" w14:textId="77777777" w:rsidR="00F94D66" w:rsidRDefault="00000000">
      <w:pPr>
        <w:pStyle w:val="BodyText"/>
        <w:spacing w:before="216"/>
        <w:ind w:left="360" w:right="357"/>
        <w:jc w:val="both"/>
      </w:pPr>
      <w:r>
        <w:t>A code that identifies the provision(s) of the law under which benefits are paid or expected to be paid.</w:t>
      </w:r>
    </w:p>
    <w:p w14:paraId="260D6BE8" w14:textId="77777777" w:rsidR="00F94D66" w:rsidRDefault="00000000">
      <w:pPr>
        <w:pStyle w:val="ListParagraph"/>
        <w:numPr>
          <w:ilvl w:val="1"/>
          <w:numId w:val="108"/>
        </w:numPr>
        <w:tabs>
          <w:tab w:val="left" w:pos="1511"/>
        </w:tabs>
        <w:spacing w:before="215"/>
        <w:ind w:left="1511" w:hanging="431"/>
      </w:pPr>
      <w:r>
        <w:rPr>
          <w:spacing w:val="-2"/>
        </w:rPr>
        <w:t>Death</w:t>
      </w:r>
    </w:p>
    <w:p w14:paraId="260D6BE9" w14:textId="77777777" w:rsidR="00F94D66" w:rsidRDefault="00000000">
      <w:pPr>
        <w:pStyle w:val="ListParagraph"/>
        <w:numPr>
          <w:ilvl w:val="1"/>
          <w:numId w:val="108"/>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6BEA" w14:textId="77777777" w:rsidR="00F94D66" w:rsidRDefault="00000000">
      <w:pPr>
        <w:pStyle w:val="ListParagraph"/>
        <w:numPr>
          <w:ilvl w:val="1"/>
          <w:numId w:val="108"/>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6BEB" w14:textId="77777777" w:rsidR="00F94D66" w:rsidRDefault="00000000">
      <w:pPr>
        <w:pStyle w:val="ListParagraph"/>
        <w:numPr>
          <w:ilvl w:val="1"/>
          <w:numId w:val="108"/>
        </w:numPr>
        <w:tabs>
          <w:tab w:val="left" w:pos="1511"/>
        </w:tabs>
        <w:ind w:left="1511" w:hanging="431"/>
      </w:pPr>
      <w:r>
        <w:t>Temporary</w:t>
      </w:r>
      <w:r>
        <w:rPr>
          <w:spacing w:val="-9"/>
        </w:rPr>
        <w:t xml:space="preserve"> </w:t>
      </w:r>
      <w:r>
        <w:t>Total</w:t>
      </w:r>
      <w:r>
        <w:rPr>
          <w:spacing w:val="-8"/>
        </w:rPr>
        <w:t xml:space="preserve"> </w:t>
      </w:r>
      <w:r>
        <w:rPr>
          <w:spacing w:val="-2"/>
        </w:rPr>
        <w:t>Disability</w:t>
      </w:r>
    </w:p>
    <w:p w14:paraId="260D6BEC" w14:textId="77777777" w:rsidR="00F94D66" w:rsidRDefault="00000000">
      <w:pPr>
        <w:pStyle w:val="ListParagraph"/>
        <w:numPr>
          <w:ilvl w:val="1"/>
          <w:numId w:val="108"/>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6BED" w14:textId="77777777" w:rsidR="00F94D66" w:rsidRDefault="00000000">
      <w:pPr>
        <w:pStyle w:val="ListParagraph"/>
        <w:numPr>
          <w:ilvl w:val="1"/>
          <w:numId w:val="108"/>
        </w:numPr>
        <w:tabs>
          <w:tab w:val="left" w:pos="1511"/>
        </w:tabs>
        <w:ind w:left="1511" w:hanging="431"/>
      </w:pPr>
      <w:r>
        <w:t>Medical</w:t>
      </w:r>
      <w:r>
        <w:rPr>
          <w:spacing w:val="-9"/>
        </w:rPr>
        <w:t xml:space="preserve"> </w:t>
      </w:r>
      <w:r>
        <w:rPr>
          <w:spacing w:val="-4"/>
        </w:rPr>
        <w:t>Only</w:t>
      </w:r>
    </w:p>
    <w:p w14:paraId="260D6BEE" w14:textId="77777777" w:rsidR="00F94D66" w:rsidRDefault="00000000">
      <w:pPr>
        <w:pStyle w:val="ListParagraph"/>
        <w:numPr>
          <w:ilvl w:val="0"/>
          <w:numId w:val="108"/>
        </w:numPr>
        <w:tabs>
          <w:tab w:val="left" w:pos="1080"/>
        </w:tabs>
        <w:spacing w:before="192" w:line="240" w:lineRule="auto"/>
        <w:ind w:left="1080"/>
      </w:pPr>
      <w:r>
        <w:t>Loss</w:t>
      </w:r>
      <w:r>
        <w:rPr>
          <w:spacing w:val="-6"/>
        </w:rPr>
        <w:t xml:space="preserve"> </w:t>
      </w:r>
      <w:r>
        <w:t>Class</w:t>
      </w:r>
      <w:r>
        <w:rPr>
          <w:spacing w:val="-5"/>
        </w:rPr>
        <w:t xml:space="preserve"> </w:t>
      </w:r>
      <w:r>
        <w:rPr>
          <w:spacing w:val="-4"/>
        </w:rPr>
        <w:t>Code</w:t>
      </w:r>
    </w:p>
    <w:p w14:paraId="260D6BEF" w14:textId="77777777" w:rsidR="00F94D66" w:rsidRDefault="00000000">
      <w:pPr>
        <w:pStyle w:val="BodyText"/>
        <w:spacing w:before="215"/>
        <w:ind w:left="360"/>
        <w:jc w:val="both"/>
      </w:pPr>
      <w:r>
        <w:t>The</w:t>
      </w:r>
      <w:r>
        <w:rPr>
          <w:spacing w:val="-5"/>
        </w:rPr>
        <w:t xml:space="preserve"> </w:t>
      </w:r>
      <w:r>
        <w:t>class</w:t>
      </w:r>
      <w:r>
        <w:rPr>
          <w:spacing w:val="-5"/>
        </w:rPr>
        <w:t xml:space="preserve"> </w:t>
      </w:r>
      <w:r>
        <w:t>code</w:t>
      </w:r>
      <w:r>
        <w:rPr>
          <w:spacing w:val="-5"/>
        </w:rPr>
        <w:t xml:space="preserve"> </w:t>
      </w:r>
      <w:r>
        <w:t>under</w:t>
      </w:r>
      <w:r>
        <w:rPr>
          <w:spacing w:val="-5"/>
        </w:rPr>
        <w:t xml:space="preserve"> </w:t>
      </w:r>
      <w:r>
        <w:t>which</w:t>
      </w:r>
      <w:r>
        <w:rPr>
          <w:spacing w:val="-5"/>
        </w:rPr>
        <w:t xml:space="preserve"> </w:t>
      </w:r>
      <w:r>
        <w:t>the</w:t>
      </w:r>
      <w:r>
        <w:rPr>
          <w:spacing w:val="-5"/>
        </w:rPr>
        <w:t xml:space="preserve"> </w:t>
      </w:r>
      <w:r>
        <w:t>payroll</w:t>
      </w:r>
      <w:r>
        <w:rPr>
          <w:spacing w:val="-7"/>
        </w:rPr>
        <w:t xml:space="preserve"> </w:t>
      </w:r>
      <w:r>
        <w:t>of</w:t>
      </w:r>
      <w:r>
        <w:rPr>
          <w:spacing w:val="-5"/>
        </w:rPr>
        <w:t xml:space="preserve"> </w:t>
      </w:r>
      <w:r>
        <w:t>the</w:t>
      </w:r>
      <w:r>
        <w:rPr>
          <w:spacing w:val="-5"/>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6BF0" w14:textId="77777777" w:rsidR="00F94D66" w:rsidRDefault="00000000">
      <w:pPr>
        <w:pStyle w:val="ListParagraph"/>
        <w:numPr>
          <w:ilvl w:val="0"/>
          <w:numId w:val="108"/>
        </w:numPr>
        <w:tabs>
          <w:tab w:val="left" w:pos="1079"/>
        </w:tabs>
        <w:spacing w:before="192" w:line="240" w:lineRule="auto"/>
        <w:ind w:hanging="719"/>
      </w:pPr>
      <w:r>
        <w:t>Indemnity</w:t>
      </w:r>
      <w:r>
        <w:rPr>
          <w:spacing w:val="-11"/>
        </w:rPr>
        <w:t xml:space="preserve"> </w:t>
      </w:r>
      <w:r>
        <w:rPr>
          <w:spacing w:val="-2"/>
        </w:rPr>
        <w:t>Incurred</w:t>
      </w:r>
    </w:p>
    <w:p w14:paraId="260D6BF1" w14:textId="77777777" w:rsidR="00F94D66" w:rsidRDefault="00000000">
      <w:pPr>
        <w:pStyle w:val="BodyText"/>
        <w:spacing w:before="215"/>
        <w:ind w:left="360" w:right="357"/>
        <w:jc w:val="both"/>
      </w:pPr>
      <w:r>
        <w:t>The whole dollar amount paid to date and expected to be paid in the future (minus recoveries from third parties) to an injured employee and/or dependent because of the employee’s lost wages or inability to work.</w:t>
      </w:r>
    </w:p>
    <w:p w14:paraId="260D6BF2" w14:textId="77777777" w:rsidR="00F94D66" w:rsidRDefault="00F94D66">
      <w:pPr>
        <w:pStyle w:val="BodyText"/>
        <w:jc w:val="both"/>
        <w:sectPr w:rsidR="00F94D66">
          <w:pgSz w:w="12240" w:h="15840"/>
          <w:pgMar w:top="1340" w:right="1080" w:bottom="940" w:left="1080" w:header="426" w:footer="756" w:gutter="0"/>
          <w:cols w:space="720"/>
        </w:sectPr>
      </w:pPr>
    </w:p>
    <w:p w14:paraId="260D6BF3" w14:textId="77777777" w:rsidR="00F94D66" w:rsidRDefault="00000000">
      <w:pPr>
        <w:pStyle w:val="ListParagraph"/>
        <w:numPr>
          <w:ilvl w:val="0"/>
          <w:numId w:val="108"/>
        </w:numPr>
        <w:tabs>
          <w:tab w:val="left" w:pos="1079"/>
        </w:tabs>
        <w:spacing w:before="90" w:line="240" w:lineRule="auto"/>
        <w:ind w:hanging="719"/>
      </w:pPr>
      <w:r>
        <w:lastRenderedPageBreak/>
        <w:t>Medical</w:t>
      </w:r>
      <w:r>
        <w:rPr>
          <w:spacing w:val="-9"/>
        </w:rPr>
        <w:t xml:space="preserve"> </w:t>
      </w:r>
      <w:r>
        <w:rPr>
          <w:spacing w:val="-2"/>
        </w:rPr>
        <w:t>Incurred</w:t>
      </w:r>
    </w:p>
    <w:p w14:paraId="260D6BF4" w14:textId="77777777" w:rsidR="00F94D66" w:rsidRDefault="00000000">
      <w:pPr>
        <w:pStyle w:val="BodyText"/>
        <w:spacing w:before="192"/>
        <w:ind w:left="360" w:right="357"/>
        <w:jc w:val="both"/>
      </w:pPr>
      <w:r>
        <w:t>The whole dollar amount paid to date and expected to be paid in the future (minus recoveries from third parties) for medical or hospital treatment to an injured employee because of a work-related injury.</w:t>
      </w:r>
    </w:p>
    <w:p w14:paraId="260D6BF5" w14:textId="77777777" w:rsidR="00F94D66" w:rsidRDefault="00000000">
      <w:pPr>
        <w:pStyle w:val="ListParagraph"/>
        <w:numPr>
          <w:ilvl w:val="0"/>
          <w:numId w:val="108"/>
        </w:numPr>
        <w:tabs>
          <w:tab w:val="left" w:pos="1079"/>
        </w:tabs>
        <w:spacing w:before="262" w:line="240" w:lineRule="auto"/>
        <w:ind w:hanging="719"/>
      </w:pPr>
      <w:r>
        <w:t>Number</w:t>
      </w:r>
      <w:r>
        <w:rPr>
          <w:spacing w:val="-7"/>
        </w:rPr>
        <w:t xml:space="preserve"> </w:t>
      </w:r>
      <w:r>
        <w:t>of</w:t>
      </w:r>
      <w:r>
        <w:rPr>
          <w:spacing w:val="-7"/>
        </w:rPr>
        <w:t xml:space="preserve"> </w:t>
      </w:r>
      <w:r>
        <w:t>Claims</w:t>
      </w:r>
      <w:r>
        <w:rPr>
          <w:spacing w:val="-7"/>
        </w:rPr>
        <w:t xml:space="preserve"> </w:t>
      </w:r>
      <w:r>
        <w:t>(Grouped</w:t>
      </w:r>
      <w:r>
        <w:rPr>
          <w:spacing w:val="-6"/>
        </w:rPr>
        <w:t xml:space="preserve"> </w:t>
      </w:r>
      <w:r>
        <w:rPr>
          <w:spacing w:val="-2"/>
        </w:rPr>
        <w:t>Claims)</w:t>
      </w:r>
    </w:p>
    <w:p w14:paraId="260D6BF6" w14:textId="77777777" w:rsidR="00F94D66" w:rsidRDefault="00000000">
      <w:pPr>
        <w:pStyle w:val="BodyText"/>
        <w:spacing w:before="264"/>
        <w:ind w:left="360" w:right="356"/>
        <w:jc w:val="both"/>
      </w:pPr>
      <w:r>
        <w:t>Number of claims reported by the insured by Class Code and Injury Type and the total number of claims reported by the insured for the state.</w:t>
      </w:r>
    </w:p>
    <w:p w14:paraId="260D6BF7" w14:textId="77777777" w:rsidR="00F94D66" w:rsidRDefault="00000000">
      <w:pPr>
        <w:pStyle w:val="ListParagraph"/>
        <w:numPr>
          <w:ilvl w:val="0"/>
          <w:numId w:val="108"/>
        </w:numPr>
        <w:tabs>
          <w:tab w:val="left" w:pos="1079"/>
        </w:tabs>
        <w:spacing w:before="262" w:line="240" w:lineRule="auto"/>
        <w:ind w:hanging="719"/>
      </w:pPr>
      <w:r>
        <w:t>Claim</w:t>
      </w:r>
      <w:r>
        <w:rPr>
          <w:spacing w:val="-7"/>
        </w:rPr>
        <w:t xml:space="preserve"> </w:t>
      </w:r>
      <w:r>
        <w:rPr>
          <w:spacing w:val="-2"/>
        </w:rPr>
        <w:t>Number</w:t>
      </w:r>
    </w:p>
    <w:p w14:paraId="260D6BF8" w14:textId="77777777" w:rsidR="00F94D66" w:rsidRDefault="00000000">
      <w:pPr>
        <w:pStyle w:val="BodyText"/>
        <w:spacing w:before="264"/>
        <w:ind w:left="360" w:right="356"/>
        <w:jc w:val="both"/>
      </w:pPr>
      <w:r>
        <w:t>Claim number assigned to the individual loss by the insurer/self-insurer for the life of that loss (except for grouped claims).</w:t>
      </w:r>
    </w:p>
    <w:p w14:paraId="260D6BF9" w14:textId="77777777" w:rsidR="00F94D66" w:rsidRDefault="00000000">
      <w:pPr>
        <w:pStyle w:val="ListParagraph"/>
        <w:numPr>
          <w:ilvl w:val="0"/>
          <w:numId w:val="108"/>
        </w:numPr>
        <w:tabs>
          <w:tab w:val="left" w:pos="1079"/>
        </w:tabs>
        <w:spacing w:before="263" w:line="240" w:lineRule="auto"/>
        <w:ind w:hanging="719"/>
      </w:pPr>
      <w:r>
        <w:t>Accident</w:t>
      </w:r>
      <w:r>
        <w:rPr>
          <w:spacing w:val="-9"/>
        </w:rPr>
        <w:t xml:space="preserve"> </w:t>
      </w:r>
      <w:r>
        <w:rPr>
          <w:spacing w:val="-4"/>
        </w:rPr>
        <w:t>Date</w:t>
      </w:r>
    </w:p>
    <w:p w14:paraId="260D6BFA" w14:textId="77777777" w:rsidR="00F94D66" w:rsidRDefault="00000000">
      <w:pPr>
        <w:pStyle w:val="BodyText"/>
        <w:spacing w:before="263"/>
        <w:ind w:left="360"/>
      </w:pPr>
      <w:r>
        <w:t>The</w:t>
      </w:r>
      <w:r>
        <w:rPr>
          <w:spacing w:val="-6"/>
        </w:rPr>
        <w:t xml:space="preserve"> </w:t>
      </w:r>
      <w:r>
        <w:t>date</w:t>
      </w:r>
      <w:r>
        <w:rPr>
          <w:spacing w:val="-6"/>
        </w:rPr>
        <w:t xml:space="preserve"> </w:t>
      </w:r>
      <w:r>
        <w:t>on</w:t>
      </w:r>
      <w:r>
        <w:rPr>
          <w:spacing w:val="-5"/>
        </w:rPr>
        <w:t xml:space="preserve"> </w:t>
      </w:r>
      <w:r>
        <w:t>which</w:t>
      </w:r>
      <w:r>
        <w:rPr>
          <w:spacing w:val="-6"/>
        </w:rPr>
        <w:t xml:space="preserve"> </w:t>
      </w:r>
      <w:r>
        <w:t>the</w:t>
      </w:r>
      <w:r>
        <w:rPr>
          <w:spacing w:val="-6"/>
        </w:rPr>
        <w:t xml:space="preserve"> </w:t>
      </w:r>
      <w:r>
        <w:t>accident</w:t>
      </w:r>
      <w:r>
        <w:rPr>
          <w:spacing w:val="-5"/>
        </w:rPr>
        <w:t xml:space="preserve"> </w:t>
      </w:r>
      <w:r>
        <w:t>occurred</w:t>
      </w:r>
      <w:r>
        <w:rPr>
          <w:spacing w:val="-6"/>
        </w:rPr>
        <w:t xml:space="preserve"> </w:t>
      </w:r>
      <w:r>
        <w:t>(except</w:t>
      </w:r>
      <w:r>
        <w:rPr>
          <w:spacing w:val="-6"/>
        </w:rPr>
        <w:t xml:space="preserve"> </w:t>
      </w:r>
      <w:r>
        <w:t>for</w:t>
      </w:r>
      <w:r>
        <w:rPr>
          <w:spacing w:val="-5"/>
        </w:rPr>
        <w:t xml:space="preserve"> </w:t>
      </w:r>
      <w:r>
        <w:t>grouped</w:t>
      </w:r>
      <w:r>
        <w:rPr>
          <w:spacing w:val="-6"/>
        </w:rPr>
        <w:t xml:space="preserve"> </w:t>
      </w:r>
      <w:r>
        <w:rPr>
          <w:spacing w:val="-2"/>
        </w:rPr>
        <w:t>claims)</w:t>
      </w:r>
    </w:p>
    <w:p w14:paraId="260D6BFB" w14:textId="77777777" w:rsidR="00F94D66" w:rsidRDefault="00000000">
      <w:pPr>
        <w:pStyle w:val="ListParagraph"/>
        <w:numPr>
          <w:ilvl w:val="0"/>
          <w:numId w:val="108"/>
        </w:numPr>
        <w:tabs>
          <w:tab w:val="left" w:pos="1079"/>
        </w:tabs>
        <w:spacing w:before="264" w:line="480" w:lineRule="auto"/>
        <w:ind w:left="360" w:right="6982" w:firstLine="0"/>
      </w:pPr>
      <w:r>
        <w:t>Claim Status</w:t>
      </w:r>
      <w:r>
        <w:rPr>
          <w:spacing w:val="40"/>
        </w:rPr>
        <w:t xml:space="preserve"> </w:t>
      </w:r>
      <w:r>
        <w:t>Claim</w:t>
      </w:r>
      <w:r>
        <w:rPr>
          <w:spacing w:val="-16"/>
        </w:rPr>
        <w:t xml:space="preserve"> </w:t>
      </w:r>
      <w:r>
        <w:t>status</w:t>
      </w:r>
      <w:r>
        <w:rPr>
          <w:spacing w:val="-15"/>
        </w:rPr>
        <w:t xml:space="preserve"> </w:t>
      </w:r>
      <w:r>
        <w:t>(open/closed).</w:t>
      </w:r>
    </w:p>
    <w:p w14:paraId="260D6BFC" w14:textId="77777777" w:rsidR="00F94D66" w:rsidRDefault="00000000">
      <w:pPr>
        <w:pStyle w:val="ListParagraph"/>
        <w:numPr>
          <w:ilvl w:val="0"/>
          <w:numId w:val="108"/>
        </w:numPr>
        <w:tabs>
          <w:tab w:val="left" w:pos="1079"/>
        </w:tabs>
        <w:spacing w:line="262" w:lineRule="exact"/>
        <w:ind w:hanging="719"/>
      </w:pPr>
      <w:r>
        <w:t>Catastrophe</w:t>
      </w:r>
      <w:r>
        <w:rPr>
          <w:spacing w:val="-13"/>
        </w:rPr>
        <w:t xml:space="preserve"> </w:t>
      </w:r>
      <w:r>
        <w:rPr>
          <w:spacing w:val="-2"/>
        </w:rPr>
        <w:t>Number</w:t>
      </w:r>
    </w:p>
    <w:p w14:paraId="260D6BFD" w14:textId="77777777" w:rsidR="00F94D66" w:rsidRDefault="00000000">
      <w:pPr>
        <w:pStyle w:val="BodyText"/>
        <w:spacing w:before="263"/>
        <w:ind w:left="360" w:right="455"/>
      </w:pPr>
      <w:r>
        <w:t>Catastrophe number. A code that identifies any accident (one occurrence) resulting in two</w:t>
      </w:r>
      <w:r>
        <w:rPr>
          <w:spacing w:val="40"/>
        </w:rPr>
        <w:t xml:space="preserve"> </w:t>
      </w:r>
      <w:r>
        <w:t>or more reported claims.</w:t>
      </w:r>
    </w:p>
    <w:p w14:paraId="260D6BFE" w14:textId="77777777" w:rsidR="00F94D66" w:rsidRDefault="00F94D66">
      <w:pPr>
        <w:pStyle w:val="BodyText"/>
        <w:spacing w:before="24"/>
      </w:pPr>
    </w:p>
    <w:p w14:paraId="260D6BFF" w14:textId="77777777" w:rsidR="00F94D66" w:rsidRDefault="00000000">
      <w:pPr>
        <w:pStyle w:val="BodyText"/>
        <w:ind w:left="407" w:right="408"/>
        <w:jc w:val="center"/>
      </w:pPr>
      <w:r>
        <w:t>NEW</w:t>
      </w:r>
      <w:r>
        <w:rPr>
          <w:spacing w:val="-7"/>
        </w:rPr>
        <w:t xml:space="preserve"> </w:t>
      </w:r>
      <w:r>
        <w:t>DATA</w:t>
      </w:r>
      <w:r>
        <w:rPr>
          <w:spacing w:val="-7"/>
        </w:rPr>
        <w:t xml:space="preserve"> </w:t>
      </w:r>
      <w:r>
        <w:t>ITEMS</w:t>
      </w:r>
      <w:r>
        <w:rPr>
          <w:spacing w:val="-7"/>
        </w:rPr>
        <w:t xml:space="preserve"> </w:t>
      </w:r>
      <w:r>
        <w:t>(Reported</w:t>
      </w:r>
      <w:r>
        <w:rPr>
          <w:spacing w:val="-7"/>
        </w:rPr>
        <w:t xml:space="preserve"> </w:t>
      </w:r>
      <w:r>
        <w:t>on</w:t>
      </w:r>
      <w:r>
        <w:rPr>
          <w:spacing w:val="-7"/>
        </w:rPr>
        <w:t xml:space="preserve"> </w:t>
      </w:r>
      <w:r>
        <w:t>Policies</w:t>
      </w:r>
      <w:r>
        <w:rPr>
          <w:spacing w:val="-7"/>
        </w:rPr>
        <w:t xml:space="preserve"> </w:t>
      </w:r>
      <w:r>
        <w:t>Effective</w:t>
      </w:r>
      <w:r>
        <w:rPr>
          <w:spacing w:val="-7"/>
        </w:rPr>
        <w:t xml:space="preserve"> </w:t>
      </w:r>
      <w:r>
        <w:rPr>
          <w:spacing w:val="-2"/>
        </w:rPr>
        <w:t>1/1/96)</w:t>
      </w:r>
    </w:p>
    <w:p w14:paraId="260D6C00" w14:textId="77777777" w:rsidR="00F94D66" w:rsidRDefault="00000000">
      <w:pPr>
        <w:pStyle w:val="ListParagraph"/>
        <w:numPr>
          <w:ilvl w:val="0"/>
          <w:numId w:val="108"/>
        </w:numPr>
        <w:tabs>
          <w:tab w:val="left" w:pos="1079"/>
        </w:tabs>
        <w:spacing w:before="263" w:line="240" w:lineRule="auto"/>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C01" w14:textId="77777777" w:rsidR="00F94D66" w:rsidRDefault="00000000">
      <w:pPr>
        <w:pStyle w:val="BodyText"/>
        <w:spacing w:before="264"/>
        <w:ind w:left="360" w:right="358"/>
        <w:jc w:val="both"/>
      </w:pPr>
      <w:r>
        <w:t>Specific expenses in whole dollars that have been paid to date and expected to be paid in</w:t>
      </w:r>
      <w:r>
        <w:rPr>
          <w:spacing w:val="40"/>
        </w:rPr>
        <w:t xml:space="preserve"> </w:t>
      </w:r>
      <w:r>
        <w:t>the future by an insurance company when handling a claim which can be directly allocated to that particular claim. This amount includes:</w:t>
      </w:r>
    </w:p>
    <w:p w14:paraId="260D6C02" w14:textId="77777777" w:rsidR="00F94D66" w:rsidRDefault="00000000">
      <w:pPr>
        <w:pStyle w:val="ListParagraph"/>
        <w:numPr>
          <w:ilvl w:val="1"/>
          <w:numId w:val="108"/>
        </w:numPr>
        <w:tabs>
          <w:tab w:val="left" w:pos="1511"/>
        </w:tabs>
        <w:spacing w:before="262" w:line="240" w:lineRule="auto"/>
        <w:ind w:left="1511" w:hanging="431"/>
      </w:pPr>
      <w:r>
        <w:t>Attorney</w:t>
      </w:r>
      <w:r>
        <w:rPr>
          <w:spacing w:val="-11"/>
        </w:rPr>
        <w:t xml:space="preserve"> </w:t>
      </w:r>
      <w:r>
        <w:rPr>
          <w:spacing w:val="-4"/>
        </w:rPr>
        <w:t>fees</w:t>
      </w:r>
    </w:p>
    <w:p w14:paraId="260D6C03" w14:textId="77777777" w:rsidR="00F94D66" w:rsidRDefault="00000000">
      <w:pPr>
        <w:pStyle w:val="ListParagraph"/>
        <w:numPr>
          <w:ilvl w:val="1"/>
          <w:numId w:val="108"/>
        </w:numPr>
        <w:tabs>
          <w:tab w:val="left" w:pos="1511"/>
        </w:tabs>
        <w:spacing w:before="264"/>
        <w:ind w:left="1511" w:hanging="431"/>
      </w:pPr>
      <w:r>
        <w:t>Court</w:t>
      </w:r>
      <w:r>
        <w:rPr>
          <w:spacing w:val="-9"/>
        </w:rPr>
        <w:t xml:space="preserve"> </w:t>
      </w:r>
      <w:r>
        <w:t>resolution</w:t>
      </w:r>
      <w:r>
        <w:rPr>
          <w:spacing w:val="-8"/>
        </w:rPr>
        <w:t xml:space="preserve"> </w:t>
      </w:r>
      <w:r>
        <w:rPr>
          <w:spacing w:val="-2"/>
        </w:rPr>
        <w:t>expenses</w:t>
      </w:r>
    </w:p>
    <w:p w14:paraId="260D6C04" w14:textId="77777777" w:rsidR="00F94D66" w:rsidRDefault="00000000">
      <w:pPr>
        <w:pStyle w:val="ListParagraph"/>
        <w:numPr>
          <w:ilvl w:val="2"/>
          <w:numId w:val="108"/>
        </w:numPr>
        <w:tabs>
          <w:tab w:val="left" w:pos="1900"/>
          <w:tab w:val="left" w:pos="1944"/>
        </w:tabs>
        <w:spacing w:line="240" w:lineRule="auto"/>
        <w:ind w:left="1944" w:right="355" w:hanging="433"/>
      </w:pPr>
      <w:r>
        <w:t>medical</w:t>
      </w:r>
      <w:r>
        <w:rPr>
          <w:spacing w:val="73"/>
        </w:rPr>
        <w:t xml:space="preserve"> </w:t>
      </w:r>
      <w:r>
        <w:t>examinations</w:t>
      </w:r>
      <w:r>
        <w:rPr>
          <w:spacing w:val="73"/>
        </w:rPr>
        <w:t xml:space="preserve"> </w:t>
      </w:r>
      <w:r>
        <w:t>to</w:t>
      </w:r>
      <w:r>
        <w:rPr>
          <w:spacing w:val="73"/>
        </w:rPr>
        <w:t xml:space="preserve"> </w:t>
      </w:r>
      <w:r>
        <w:t>determine</w:t>
      </w:r>
      <w:r>
        <w:rPr>
          <w:spacing w:val="73"/>
        </w:rPr>
        <w:t xml:space="preserve"> </w:t>
      </w:r>
      <w:r>
        <w:t>the</w:t>
      </w:r>
      <w:r>
        <w:rPr>
          <w:spacing w:val="73"/>
        </w:rPr>
        <w:t xml:space="preserve"> </w:t>
      </w:r>
      <w:r>
        <w:t>extent</w:t>
      </w:r>
      <w:r>
        <w:rPr>
          <w:spacing w:val="72"/>
        </w:rPr>
        <w:t xml:space="preserve"> </w:t>
      </w:r>
      <w:r>
        <w:t>of</w:t>
      </w:r>
      <w:r>
        <w:rPr>
          <w:spacing w:val="40"/>
        </w:rPr>
        <w:t xml:space="preserve"> </w:t>
      </w:r>
      <w:r>
        <w:t>the</w:t>
      </w:r>
      <w:r>
        <w:rPr>
          <w:spacing w:val="40"/>
        </w:rPr>
        <w:t xml:space="preserve"> </w:t>
      </w:r>
      <w:r>
        <w:t>carrier’s</w:t>
      </w:r>
      <w:r>
        <w:rPr>
          <w:spacing w:val="40"/>
        </w:rPr>
        <w:t xml:space="preserve"> </w:t>
      </w:r>
      <w:r>
        <w:t>liability, degree of permanency or length of disability</w:t>
      </w:r>
    </w:p>
    <w:p w14:paraId="260D6C05" w14:textId="77777777" w:rsidR="00F94D66" w:rsidRDefault="00000000">
      <w:pPr>
        <w:pStyle w:val="ListParagraph"/>
        <w:numPr>
          <w:ilvl w:val="2"/>
          <w:numId w:val="108"/>
        </w:numPr>
        <w:tabs>
          <w:tab w:val="left" w:pos="1900"/>
        </w:tabs>
        <w:spacing w:line="263" w:lineRule="exact"/>
        <w:ind w:hanging="388"/>
      </w:pPr>
      <w:r>
        <w:t>expert</w:t>
      </w:r>
      <w:r>
        <w:rPr>
          <w:spacing w:val="-6"/>
        </w:rPr>
        <w:t xml:space="preserve"> </w:t>
      </w:r>
      <w:r>
        <w:t>medical</w:t>
      </w:r>
      <w:r>
        <w:rPr>
          <w:spacing w:val="-5"/>
        </w:rPr>
        <w:t xml:space="preserve"> </w:t>
      </w:r>
      <w:r>
        <w:t>or</w:t>
      </w:r>
      <w:r>
        <w:rPr>
          <w:spacing w:val="-6"/>
        </w:rPr>
        <w:t xml:space="preserve"> </w:t>
      </w:r>
      <w:r>
        <w:t>other</w:t>
      </w:r>
      <w:r>
        <w:rPr>
          <w:spacing w:val="-5"/>
        </w:rPr>
        <w:t xml:space="preserve"> </w:t>
      </w:r>
      <w:r>
        <w:rPr>
          <w:spacing w:val="-2"/>
        </w:rPr>
        <w:t>testimony</w:t>
      </w:r>
    </w:p>
    <w:p w14:paraId="260D6C06" w14:textId="77777777" w:rsidR="00F94D66" w:rsidRDefault="00000000">
      <w:pPr>
        <w:pStyle w:val="ListParagraph"/>
        <w:numPr>
          <w:ilvl w:val="2"/>
          <w:numId w:val="108"/>
        </w:numPr>
        <w:tabs>
          <w:tab w:val="left" w:pos="1900"/>
        </w:tabs>
        <w:ind w:hanging="388"/>
      </w:pPr>
      <w:r>
        <w:rPr>
          <w:spacing w:val="-2"/>
        </w:rPr>
        <w:t>autopsy</w:t>
      </w:r>
    </w:p>
    <w:p w14:paraId="260D6C07" w14:textId="77777777" w:rsidR="00F94D66" w:rsidRDefault="00000000">
      <w:pPr>
        <w:pStyle w:val="ListParagraph"/>
        <w:numPr>
          <w:ilvl w:val="2"/>
          <w:numId w:val="108"/>
        </w:numPr>
        <w:tabs>
          <w:tab w:val="left" w:pos="1900"/>
        </w:tabs>
        <w:ind w:hanging="388"/>
      </w:pPr>
      <w:r>
        <w:t>witnesses</w:t>
      </w:r>
      <w:r>
        <w:rPr>
          <w:spacing w:val="-7"/>
        </w:rPr>
        <w:t xml:space="preserve"> </w:t>
      </w:r>
      <w:r>
        <w:t>and</w:t>
      </w:r>
      <w:r>
        <w:rPr>
          <w:spacing w:val="-7"/>
        </w:rPr>
        <w:t xml:space="preserve"> </w:t>
      </w:r>
      <w:r>
        <w:rPr>
          <w:spacing w:val="-2"/>
        </w:rPr>
        <w:t>summonses</w:t>
      </w:r>
    </w:p>
    <w:p w14:paraId="260D6C08" w14:textId="77777777" w:rsidR="00F94D66" w:rsidRDefault="00000000">
      <w:pPr>
        <w:pStyle w:val="ListParagraph"/>
        <w:numPr>
          <w:ilvl w:val="2"/>
          <w:numId w:val="108"/>
        </w:numPr>
        <w:tabs>
          <w:tab w:val="left" w:pos="1900"/>
          <w:tab w:val="left" w:pos="1944"/>
        </w:tabs>
        <w:spacing w:line="240" w:lineRule="auto"/>
        <w:ind w:left="1944" w:right="357" w:hanging="433"/>
      </w:pPr>
      <w:r>
        <w:t>copies</w:t>
      </w:r>
      <w:r>
        <w:rPr>
          <w:spacing w:val="39"/>
        </w:rPr>
        <w:t xml:space="preserve"> </w:t>
      </w:r>
      <w:r>
        <w:t>of</w:t>
      </w:r>
      <w:r>
        <w:rPr>
          <w:spacing w:val="39"/>
        </w:rPr>
        <w:t xml:space="preserve"> </w:t>
      </w:r>
      <w:r>
        <w:t>documents</w:t>
      </w:r>
      <w:r>
        <w:rPr>
          <w:spacing w:val="39"/>
        </w:rPr>
        <w:t xml:space="preserve"> </w:t>
      </w:r>
      <w:r>
        <w:t>such</w:t>
      </w:r>
      <w:r>
        <w:rPr>
          <w:spacing w:val="39"/>
        </w:rPr>
        <w:t xml:space="preserve"> </w:t>
      </w:r>
      <w:r>
        <w:t>as</w:t>
      </w:r>
      <w:r>
        <w:rPr>
          <w:spacing w:val="39"/>
        </w:rPr>
        <w:t xml:space="preserve"> </w:t>
      </w:r>
      <w:r>
        <w:t>birth/death</w:t>
      </w:r>
      <w:r>
        <w:rPr>
          <w:spacing w:val="39"/>
        </w:rPr>
        <w:t xml:space="preserve"> </w:t>
      </w:r>
      <w:r>
        <w:t>certificates</w:t>
      </w:r>
      <w:r>
        <w:rPr>
          <w:spacing w:val="39"/>
        </w:rPr>
        <w:t xml:space="preserve"> </w:t>
      </w:r>
      <w:r>
        <w:t>or</w:t>
      </w:r>
      <w:r>
        <w:rPr>
          <w:spacing w:val="39"/>
        </w:rPr>
        <w:t xml:space="preserve"> </w:t>
      </w:r>
      <w:r>
        <w:t>medical</w:t>
      </w:r>
      <w:r>
        <w:rPr>
          <w:spacing w:val="39"/>
        </w:rPr>
        <w:t xml:space="preserve"> </w:t>
      </w:r>
      <w:r>
        <w:t>treatment records; arbitration fees</w:t>
      </w:r>
    </w:p>
    <w:p w14:paraId="260D6C09" w14:textId="77777777" w:rsidR="00F94D66" w:rsidRDefault="00000000">
      <w:pPr>
        <w:pStyle w:val="ListParagraph"/>
        <w:numPr>
          <w:ilvl w:val="2"/>
          <w:numId w:val="108"/>
        </w:numPr>
        <w:tabs>
          <w:tab w:val="left" w:pos="1900"/>
        </w:tabs>
        <w:spacing w:line="263" w:lineRule="exact"/>
        <w:ind w:hanging="388"/>
      </w:pPr>
      <w:r>
        <w:rPr>
          <w:spacing w:val="-2"/>
        </w:rPr>
        <w:t>surveillance</w:t>
      </w:r>
    </w:p>
    <w:p w14:paraId="260D6C0A" w14:textId="77777777" w:rsidR="00F94D66" w:rsidRDefault="00000000">
      <w:pPr>
        <w:pStyle w:val="ListParagraph"/>
        <w:numPr>
          <w:ilvl w:val="2"/>
          <w:numId w:val="108"/>
        </w:numPr>
        <w:tabs>
          <w:tab w:val="left" w:pos="1900"/>
        </w:tabs>
        <w:ind w:hanging="388"/>
      </w:pPr>
      <w:r>
        <w:t>appeal</w:t>
      </w:r>
      <w:r>
        <w:rPr>
          <w:spacing w:val="-6"/>
        </w:rPr>
        <w:t xml:space="preserve"> </w:t>
      </w:r>
      <w:r>
        <w:t>bond</w:t>
      </w:r>
      <w:r>
        <w:rPr>
          <w:spacing w:val="-5"/>
        </w:rPr>
        <w:t xml:space="preserve"> </w:t>
      </w:r>
      <w:r>
        <w:t>costs</w:t>
      </w:r>
      <w:r>
        <w:rPr>
          <w:spacing w:val="-5"/>
        </w:rPr>
        <w:t xml:space="preserve"> </w:t>
      </w:r>
      <w:r>
        <w:t>and</w:t>
      </w:r>
      <w:r>
        <w:rPr>
          <w:spacing w:val="-5"/>
        </w:rPr>
        <w:t xml:space="preserve"> </w:t>
      </w:r>
      <w:r>
        <w:t>filing</w:t>
      </w:r>
      <w:r>
        <w:rPr>
          <w:spacing w:val="-5"/>
        </w:rPr>
        <w:t xml:space="preserve"> </w:t>
      </w:r>
      <w:r>
        <w:rPr>
          <w:spacing w:val="-4"/>
        </w:rPr>
        <w:t>fees</w:t>
      </w:r>
    </w:p>
    <w:p w14:paraId="260D6C0B" w14:textId="77777777" w:rsidR="00F94D66" w:rsidRDefault="00F94D66">
      <w:pPr>
        <w:pStyle w:val="ListParagraph"/>
        <w:sectPr w:rsidR="00F94D66">
          <w:pgSz w:w="12240" w:h="15840"/>
          <w:pgMar w:top="1340" w:right="1080" w:bottom="940" w:left="1080" w:header="426" w:footer="756" w:gutter="0"/>
          <w:cols w:space="720"/>
        </w:sectPr>
      </w:pPr>
    </w:p>
    <w:p w14:paraId="260D6C0C" w14:textId="77777777" w:rsidR="00F94D66" w:rsidRDefault="00000000">
      <w:pPr>
        <w:pStyle w:val="BodyText"/>
        <w:spacing w:before="90" w:line="264" w:lineRule="exact"/>
        <w:ind w:left="1512"/>
      </w:pPr>
      <w:r>
        <w:lastRenderedPageBreak/>
        <w:t>Medical</w:t>
      </w:r>
      <w:r>
        <w:rPr>
          <w:spacing w:val="-9"/>
        </w:rPr>
        <w:t xml:space="preserve"> </w:t>
      </w:r>
      <w:r>
        <w:t>cost</w:t>
      </w:r>
      <w:r>
        <w:rPr>
          <w:spacing w:val="-8"/>
        </w:rPr>
        <w:t xml:space="preserve"> </w:t>
      </w:r>
      <w:r>
        <w:t>containment</w:t>
      </w:r>
      <w:r>
        <w:rPr>
          <w:spacing w:val="-8"/>
        </w:rPr>
        <w:t xml:space="preserve"> </w:t>
      </w:r>
      <w:r>
        <w:rPr>
          <w:spacing w:val="-2"/>
        </w:rPr>
        <w:t>expenses</w:t>
      </w:r>
    </w:p>
    <w:p w14:paraId="260D6C0D" w14:textId="77777777" w:rsidR="00F94D66" w:rsidRDefault="00000000">
      <w:pPr>
        <w:pStyle w:val="ListParagraph"/>
        <w:numPr>
          <w:ilvl w:val="2"/>
          <w:numId w:val="108"/>
        </w:numPr>
        <w:tabs>
          <w:tab w:val="left" w:pos="1900"/>
        </w:tabs>
        <w:ind w:hanging="388"/>
      </w:pPr>
      <w:r>
        <w:t>bill</w:t>
      </w:r>
      <w:r>
        <w:rPr>
          <w:spacing w:val="-4"/>
        </w:rPr>
        <w:t xml:space="preserve"> </w:t>
      </w:r>
      <w:r>
        <w:rPr>
          <w:spacing w:val="-2"/>
        </w:rPr>
        <w:t>auditing</w:t>
      </w:r>
    </w:p>
    <w:p w14:paraId="260D6C0E" w14:textId="77777777" w:rsidR="00F94D66" w:rsidRDefault="00000000">
      <w:pPr>
        <w:pStyle w:val="ListParagraph"/>
        <w:numPr>
          <w:ilvl w:val="2"/>
          <w:numId w:val="108"/>
        </w:numPr>
        <w:tabs>
          <w:tab w:val="left" w:pos="1900"/>
        </w:tabs>
        <w:ind w:hanging="388"/>
      </w:pPr>
      <w:r>
        <w:t>hospital</w:t>
      </w:r>
      <w:r>
        <w:rPr>
          <w:spacing w:val="-8"/>
        </w:rPr>
        <w:t xml:space="preserve"> </w:t>
      </w:r>
      <w:r>
        <w:t>and</w:t>
      </w:r>
      <w:r>
        <w:rPr>
          <w:spacing w:val="-8"/>
        </w:rPr>
        <w:t xml:space="preserve"> </w:t>
      </w:r>
      <w:r>
        <w:t>other</w:t>
      </w:r>
      <w:r>
        <w:rPr>
          <w:spacing w:val="-7"/>
        </w:rPr>
        <w:t xml:space="preserve"> </w:t>
      </w:r>
      <w:r>
        <w:t>treatment</w:t>
      </w:r>
      <w:r>
        <w:rPr>
          <w:spacing w:val="-8"/>
        </w:rPr>
        <w:t xml:space="preserve"> </w:t>
      </w:r>
      <w:r>
        <w:t>utilization</w:t>
      </w:r>
      <w:r>
        <w:rPr>
          <w:spacing w:val="-8"/>
        </w:rPr>
        <w:t xml:space="preserve"> </w:t>
      </w:r>
      <w:r>
        <w:rPr>
          <w:spacing w:val="-2"/>
        </w:rPr>
        <w:t>reviews;</w:t>
      </w:r>
    </w:p>
    <w:p w14:paraId="260D6C0F" w14:textId="77777777" w:rsidR="00F94D66" w:rsidRDefault="00000000">
      <w:pPr>
        <w:pStyle w:val="ListParagraph"/>
        <w:numPr>
          <w:ilvl w:val="2"/>
          <w:numId w:val="108"/>
        </w:numPr>
        <w:tabs>
          <w:tab w:val="left" w:pos="1900"/>
        </w:tabs>
        <w:ind w:hanging="388"/>
      </w:pPr>
      <w:r>
        <w:t>preferred</w:t>
      </w:r>
      <w:r>
        <w:rPr>
          <w:spacing w:val="-14"/>
        </w:rPr>
        <w:t xml:space="preserve"> </w:t>
      </w:r>
      <w:r>
        <w:t>provider</w:t>
      </w:r>
      <w:r>
        <w:rPr>
          <w:spacing w:val="-14"/>
        </w:rPr>
        <w:t xml:space="preserve"> </w:t>
      </w:r>
      <w:r>
        <w:t>network/organization</w:t>
      </w:r>
      <w:r>
        <w:rPr>
          <w:spacing w:val="-14"/>
        </w:rPr>
        <w:t xml:space="preserve"> </w:t>
      </w:r>
      <w:r>
        <w:rPr>
          <w:spacing w:val="-2"/>
        </w:rPr>
        <w:t>expenses;</w:t>
      </w:r>
    </w:p>
    <w:p w14:paraId="260D6C10" w14:textId="77777777" w:rsidR="00F94D66" w:rsidRDefault="00000000">
      <w:pPr>
        <w:pStyle w:val="ListParagraph"/>
        <w:numPr>
          <w:ilvl w:val="2"/>
          <w:numId w:val="108"/>
        </w:numPr>
        <w:tabs>
          <w:tab w:val="left" w:pos="1900"/>
        </w:tabs>
        <w:ind w:hanging="388"/>
      </w:pPr>
      <w:r>
        <w:t>medical</w:t>
      </w:r>
      <w:r>
        <w:rPr>
          <w:spacing w:val="-6"/>
        </w:rPr>
        <w:t xml:space="preserve"> </w:t>
      </w:r>
      <w:r>
        <w:t>fee</w:t>
      </w:r>
      <w:r>
        <w:rPr>
          <w:spacing w:val="-6"/>
        </w:rPr>
        <w:t xml:space="preserve"> </w:t>
      </w:r>
      <w:r>
        <w:t>review</w:t>
      </w:r>
      <w:r>
        <w:rPr>
          <w:spacing w:val="-6"/>
        </w:rPr>
        <w:t xml:space="preserve"> </w:t>
      </w:r>
      <w:r>
        <w:t>panel</w:t>
      </w:r>
      <w:r>
        <w:rPr>
          <w:spacing w:val="-6"/>
        </w:rPr>
        <w:t xml:space="preserve"> </w:t>
      </w:r>
      <w:r>
        <w:rPr>
          <w:spacing w:val="-2"/>
        </w:rPr>
        <w:t>expenses</w:t>
      </w:r>
    </w:p>
    <w:p w14:paraId="260D6C11" w14:textId="77777777" w:rsidR="00F94D66" w:rsidRDefault="00000000">
      <w:pPr>
        <w:pStyle w:val="ListParagraph"/>
        <w:numPr>
          <w:ilvl w:val="1"/>
          <w:numId w:val="108"/>
        </w:numPr>
        <w:tabs>
          <w:tab w:val="left" w:pos="1512"/>
        </w:tabs>
        <w:spacing w:before="264" w:line="240" w:lineRule="auto"/>
        <w:ind w:right="359"/>
      </w:pPr>
      <w:r>
        <w:t>Expenses</w:t>
      </w:r>
      <w:r>
        <w:rPr>
          <w:spacing w:val="29"/>
        </w:rPr>
        <w:t xml:space="preserve"> </w:t>
      </w:r>
      <w:r>
        <w:t>not</w:t>
      </w:r>
      <w:r>
        <w:rPr>
          <w:spacing w:val="29"/>
        </w:rPr>
        <w:t xml:space="preserve"> </w:t>
      </w:r>
      <w:r>
        <w:t>defined</w:t>
      </w:r>
      <w:r>
        <w:rPr>
          <w:spacing w:val="29"/>
        </w:rPr>
        <w:t xml:space="preserve"> </w:t>
      </w:r>
      <w:r>
        <w:t>as</w:t>
      </w:r>
      <w:r>
        <w:rPr>
          <w:spacing w:val="29"/>
        </w:rPr>
        <w:t xml:space="preserve"> </w:t>
      </w:r>
      <w:r>
        <w:t>losses</w:t>
      </w:r>
      <w:r>
        <w:rPr>
          <w:spacing w:val="29"/>
        </w:rPr>
        <w:t xml:space="preserve"> </w:t>
      </w:r>
      <w:r>
        <w:t>that</w:t>
      </w:r>
      <w:r>
        <w:rPr>
          <w:spacing w:val="29"/>
        </w:rPr>
        <w:t xml:space="preserve"> </w:t>
      </w:r>
      <w:r>
        <w:t>are</w:t>
      </w:r>
      <w:r>
        <w:rPr>
          <w:spacing w:val="29"/>
        </w:rPr>
        <w:t xml:space="preserve"> </w:t>
      </w:r>
      <w:r>
        <w:t>directly</w:t>
      </w:r>
      <w:r>
        <w:rPr>
          <w:spacing w:val="29"/>
        </w:rPr>
        <w:t xml:space="preserve"> </w:t>
      </w:r>
      <w:r>
        <w:t>allocated</w:t>
      </w:r>
      <w:r>
        <w:rPr>
          <w:spacing w:val="29"/>
        </w:rPr>
        <w:t xml:space="preserve"> </w:t>
      </w:r>
      <w:r>
        <w:t>to</w:t>
      </w:r>
      <w:r>
        <w:rPr>
          <w:spacing w:val="29"/>
        </w:rPr>
        <w:t xml:space="preserve"> </w:t>
      </w:r>
      <w:r>
        <w:t>handling</w:t>
      </w:r>
      <w:r>
        <w:rPr>
          <w:spacing w:val="29"/>
        </w:rPr>
        <w:t xml:space="preserve"> </w:t>
      </w:r>
      <w:r>
        <w:t>a</w:t>
      </w:r>
      <w:r>
        <w:rPr>
          <w:spacing w:val="28"/>
        </w:rPr>
        <w:t xml:space="preserve"> </w:t>
      </w:r>
      <w:r>
        <w:t>claim that are required to be performed by statute or regulation.</w:t>
      </w:r>
    </w:p>
    <w:p w14:paraId="260D6C12" w14:textId="77777777" w:rsidR="00F94D66" w:rsidRDefault="00000000">
      <w:pPr>
        <w:pStyle w:val="BodyText"/>
        <w:spacing w:before="263"/>
        <w:ind w:left="359" w:right="358"/>
        <w:jc w:val="both"/>
      </w:pPr>
      <w:r>
        <w:t>This amount does NOT include: salaries, overhead and traveling expenses; fees paid to independent claims professionals or claimant attorneys; indemnity and/or medical</w:t>
      </w:r>
      <w:r>
        <w:rPr>
          <w:spacing w:val="40"/>
        </w:rPr>
        <w:t xml:space="preserve"> </w:t>
      </w:r>
      <w:r>
        <w:rPr>
          <w:spacing w:val="-2"/>
        </w:rPr>
        <w:t>expenses.</w:t>
      </w:r>
    </w:p>
    <w:p w14:paraId="260D6C13" w14:textId="77777777" w:rsidR="00F94D66" w:rsidRDefault="00000000">
      <w:pPr>
        <w:pStyle w:val="ListParagraph"/>
        <w:numPr>
          <w:ilvl w:val="0"/>
          <w:numId w:val="108"/>
        </w:numPr>
        <w:tabs>
          <w:tab w:val="left" w:pos="1079"/>
        </w:tabs>
        <w:spacing w:before="262" w:line="240" w:lineRule="auto"/>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C14" w14:textId="77777777" w:rsidR="00F94D66" w:rsidRDefault="00000000">
      <w:pPr>
        <w:pStyle w:val="BodyText"/>
        <w:spacing w:before="263"/>
        <w:ind w:left="359" w:right="357"/>
        <w:jc w:val="both"/>
      </w:pPr>
      <w:r>
        <w:t>Specific expenses in whole dollars paid to date by an insurance company when handling a claim that can be directly allocated to that particular claim. This paid amount includes and excludes the same categories specified in ALAE incurred above.</w:t>
      </w:r>
    </w:p>
    <w:p w14:paraId="260D6C15" w14:textId="77777777" w:rsidR="00F94D66" w:rsidRDefault="00000000">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Claimant</w:t>
      </w:r>
    </w:p>
    <w:p w14:paraId="260D6C16" w14:textId="77777777" w:rsidR="00F94D66" w:rsidRDefault="00000000">
      <w:pPr>
        <w:pStyle w:val="BodyText"/>
        <w:spacing w:before="263"/>
        <w:ind w:left="359" w:right="356"/>
        <w:jc w:val="both"/>
      </w:pPr>
      <w:r>
        <w:t>Amount incurred by the insurance company for the claimant’s legal representation during the settlement of a workers’ compensation claim. (This amount should include all fees due the claimant’s attorney pursuant to proceedings before any claim resolution board and</w:t>
      </w:r>
      <w:r>
        <w:rPr>
          <w:spacing w:val="40"/>
        </w:rPr>
        <w:t xml:space="preserve"> </w:t>
      </w:r>
      <w:r>
        <w:t>lump sum settlements).</w:t>
      </w:r>
    </w:p>
    <w:p w14:paraId="260D6C17" w14:textId="77777777" w:rsidR="00F94D66" w:rsidRDefault="00000000">
      <w:pPr>
        <w:pStyle w:val="BodyText"/>
        <w:spacing w:before="262"/>
        <w:ind w:left="1080" w:right="357" w:hanging="721"/>
        <w:jc w:val="both"/>
      </w:pPr>
      <w:r>
        <w:t>Note:</w:t>
      </w:r>
      <w:r>
        <w:rPr>
          <w:spacing w:val="80"/>
        </w:rPr>
        <w:t xml:space="preserve"> </w:t>
      </w:r>
      <w:r>
        <w:t>“Attorney</w:t>
      </w:r>
      <w:r>
        <w:rPr>
          <w:spacing w:val="-2"/>
        </w:rPr>
        <w:t xml:space="preserve"> </w:t>
      </w:r>
      <w:r>
        <w:t>Fee</w:t>
      </w:r>
      <w:r>
        <w:rPr>
          <w:spacing w:val="-3"/>
        </w:rPr>
        <w:t xml:space="preserve"> </w:t>
      </w:r>
      <w:r>
        <w:t>Claimant”</w:t>
      </w:r>
      <w:r>
        <w:rPr>
          <w:spacing w:val="-3"/>
        </w:rPr>
        <w:t xml:space="preserve"> </w:t>
      </w:r>
      <w:r>
        <w:t>is</w:t>
      </w:r>
      <w:r>
        <w:rPr>
          <w:spacing w:val="-3"/>
        </w:rPr>
        <w:t xml:space="preserve"> </w:t>
      </w:r>
      <w:r>
        <w:t>only</w:t>
      </w:r>
      <w:r>
        <w:rPr>
          <w:spacing w:val="-3"/>
        </w:rPr>
        <w:t xml:space="preserve"> </w:t>
      </w:r>
      <w:r>
        <w:t>available</w:t>
      </w:r>
      <w:r>
        <w:rPr>
          <w:spacing w:val="-4"/>
        </w:rPr>
        <w:t xml:space="preserve"> </w:t>
      </w:r>
      <w:r>
        <w:t>to</w:t>
      </w:r>
      <w:r>
        <w:rPr>
          <w:spacing w:val="-3"/>
        </w:rPr>
        <w:t xml:space="preserve"> </w:t>
      </w:r>
      <w:r>
        <w:t>insurers</w:t>
      </w:r>
      <w:r>
        <w:rPr>
          <w:spacing w:val="-3"/>
        </w:rPr>
        <w:t xml:space="preserve"> </w:t>
      </w:r>
      <w:r>
        <w:t>in</w:t>
      </w:r>
      <w:r>
        <w:rPr>
          <w:spacing w:val="-3"/>
        </w:rPr>
        <w:t xml:space="preserve"> </w:t>
      </w:r>
      <w:r>
        <w:t>those</w:t>
      </w:r>
      <w:r>
        <w:rPr>
          <w:spacing w:val="-3"/>
        </w:rPr>
        <w:t xml:space="preserve"> </w:t>
      </w:r>
      <w:r>
        <w:t>few</w:t>
      </w:r>
      <w:r>
        <w:rPr>
          <w:spacing w:val="-3"/>
        </w:rPr>
        <w:t xml:space="preserve"> </w:t>
      </w:r>
      <w:r>
        <w:t>states</w:t>
      </w:r>
      <w:r>
        <w:rPr>
          <w:spacing w:val="-3"/>
        </w:rPr>
        <w:t xml:space="preserve"> </w:t>
      </w:r>
      <w:r>
        <w:t>that</w:t>
      </w:r>
      <w:r>
        <w:rPr>
          <w:spacing w:val="-3"/>
        </w:rPr>
        <w:t xml:space="preserve"> </w:t>
      </w:r>
      <w:r>
        <w:t>require insurers to distribute two checks – one check for the claimant minus attorney fees and one check for the claimant’s lawyer for legal fees charged to claimant.</w:t>
      </w:r>
    </w:p>
    <w:p w14:paraId="260D6C18" w14:textId="77777777" w:rsidR="00F94D66" w:rsidRDefault="00000000">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Employer</w:t>
      </w:r>
    </w:p>
    <w:p w14:paraId="260D6C19" w14:textId="77777777" w:rsidR="00F94D66" w:rsidRDefault="00000000">
      <w:pPr>
        <w:pStyle w:val="BodyText"/>
        <w:spacing w:before="263"/>
        <w:ind w:left="359" w:right="356"/>
        <w:jc w:val="both"/>
      </w:pPr>
      <w:r>
        <w:t>Amount incurred by the insurance company for the employer’s legal representation during the settlement of a Workers’ Compensation claim.</w:t>
      </w:r>
    </w:p>
    <w:p w14:paraId="260D6C1A" w14:textId="77777777" w:rsidR="00F94D66" w:rsidRDefault="00000000">
      <w:pPr>
        <w:pStyle w:val="ListParagraph"/>
        <w:numPr>
          <w:ilvl w:val="0"/>
          <w:numId w:val="108"/>
        </w:numPr>
        <w:tabs>
          <w:tab w:val="left" w:pos="1079"/>
        </w:tabs>
        <w:spacing w:before="263" w:line="240" w:lineRule="auto"/>
      </w:pPr>
      <w:r>
        <w:t>Injury</w:t>
      </w:r>
      <w:r>
        <w:rPr>
          <w:spacing w:val="-10"/>
        </w:rPr>
        <w:t xml:space="preserve"> </w:t>
      </w:r>
      <w:r>
        <w:t>Description</w:t>
      </w:r>
      <w:r>
        <w:rPr>
          <w:spacing w:val="-9"/>
        </w:rPr>
        <w:t xml:space="preserve"> </w:t>
      </w:r>
      <w:r>
        <w:rPr>
          <w:spacing w:val="-4"/>
        </w:rPr>
        <w:t>Code</w:t>
      </w:r>
    </w:p>
    <w:p w14:paraId="260D6C1B" w14:textId="77777777" w:rsidR="00F94D66" w:rsidRDefault="00000000">
      <w:pPr>
        <w:pStyle w:val="BodyText"/>
        <w:spacing w:before="263"/>
        <w:ind w:left="359"/>
        <w:jc w:val="both"/>
      </w:pPr>
      <w:r>
        <w:t>A</w:t>
      </w:r>
      <w:r>
        <w:rPr>
          <w:spacing w:val="-6"/>
        </w:rPr>
        <w:t xml:space="preserve"> </w:t>
      </w:r>
      <w:r>
        <w:t>code</w:t>
      </w:r>
      <w:r>
        <w:rPr>
          <w:spacing w:val="-6"/>
        </w:rPr>
        <w:t xml:space="preserve"> </w:t>
      </w:r>
      <w:r>
        <w:t>comprised</w:t>
      </w:r>
      <w:r>
        <w:rPr>
          <w:spacing w:val="-6"/>
        </w:rPr>
        <w:t xml:space="preserve"> </w:t>
      </w:r>
      <w:r>
        <w:t>of</w:t>
      </w:r>
      <w:r>
        <w:rPr>
          <w:spacing w:val="-6"/>
        </w:rPr>
        <w:t xml:space="preserve"> </w:t>
      </w:r>
      <w:r>
        <w:t>three</w:t>
      </w:r>
      <w:r>
        <w:rPr>
          <w:spacing w:val="-6"/>
        </w:rPr>
        <w:t xml:space="preserve"> </w:t>
      </w:r>
      <w:r>
        <w:t>individual</w:t>
      </w:r>
      <w:r>
        <w:rPr>
          <w:spacing w:val="-6"/>
        </w:rPr>
        <w:t xml:space="preserve"> </w:t>
      </w:r>
      <w:r>
        <w:t>data</w:t>
      </w:r>
      <w:r>
        <w:rPr>
          <w:spacing w:val="-6"/>
        </w:rPr>
        <w:t xml:space="preserve"> </w:t>
      </w:r>
      <w:r>
        <w:t>elements</w:t>
      </w:r>
      <w:r>
        <w:rPr>
          <w:spacing w:val="-6"/>
        </w:rPr>
        <w:t xml:space="preserve"> </w:t>
      </w:r>
      <w:r>
        <w:t>that</w:t>
      </w:r>
      <w:r>
        <w:rPr>
          <w:spacing w:val="-5"/>
        </w:rPr>
        <w:t xml:space="preserve"> </w:t>
      </w:r>
      <w:r>
        <w:t>describes</w:t>
      </w:r>
      <w:r>
        <w:rPr>
          <w:spacing w:val="-6"/>
        </w:rPr>
        <w:t xml:space="preserve"> </w:t>
      </w:r>
      <w:r>
        <w:t>the</w:t>
      </w:r>
      <w:r>
        <w:rPr>
          <w:spacing w:val="-6"/>
        </w:rPr>
        <w:t xml:space="preserve"> </w:t>
      </w:r>
      <w:r>
        <w:rPr>
          <w:spacing w:val="-2"/>
        </w:rPr>
        <w:t>injury:</w:t>
      </w:r>
    </w:p>
    <w:p w14:paraId="260D6C1C" w14:textId="77777777" w:rsidR="00F94D66" w:rsidRDefault="00F94D66">
      <w:pPr>
        <w:pStyle w:val="BodyText"/>
        <w:spacing w:before="1"/>
      </w:pPr>
    </w:p>
    <w:p w14:paraId="260D6C1D" w14:textId="77777777" w:rsidR="00F94D66" w:rsidRDefault="00000000">
      <w:pPr>
        <w:pStyle w:val="ListParagraph"/>
        <w:numPr>
          <w:ilvl w:val="1"/>
          <w:numId w:val="108"/>
        </w:numPr>
        <w:tabs>
          <w:tab w:val="left" w:pos="1511"/>
        </w:tabs>
        <w:ind w:left="1511" w:hanging="431"/>
      </w:pPr>
      <w:r>
        <w:t>Part</w:t>
      </w:r>
      <w:r>
        <w:rPr>
          <w:spacing w:val="-4"/>
        </w:rPr>
        <w:t xml:space="preserve"> </w:t>
      </w:r>
      <w:r>
        <w:t>of</w:t>
      </w:r>
      <w:r>
        <w:rPr>
          <w:spacing w:val="-3"/>
        </w:rPr>
        <w:t xml:space="preserve"> </w:t>
      </w:r>
      <w:r>
        <w:rPr>
          <w:spacing w:val="-4"/>
        </w:rPr>
        <w:t>body</w:t>
      </w:r>
    </w:p>
    <w:p w14:paraId="260D6C1E" w14:textId="77777777" w:rsidR="00F94D66" w:rsidRDefault="00000000">
      <w:pPr>
        <w:pStyle w:val="ListParagraph"/>
        <w:numPr>
          <w:ilvl w:val="1"/>
          <w:numId w:val="108"/>
        </w:numPr>
        <w:tabs>
          <w:tab w:val="left" w:pos="1511"/>
        </w:tabs>
        <w:ind w:left="1511" w:hanging="431"/>
      </w:pPr>
      <w:r>
        <w:t>Nature</w:t>
      </w:r>
      <w:r>
        <w:rPr>
          <w:spacing w:val="-5"/>
        </w:rPr>
        <w:t xml:space="preserve"> </w:t>
      </w:r>
      <w:r>
        <w:t>of</w:t>
      </w:r>
      <w:r>
        <w:rPr>
          <w:spacing w:val="-5"/>
        </w:rPr>
        <w:t xml:space="preserve"> </w:t>
      </w:r>
      <w:r>
        <w:rPr>
          <w:spacing w:val="-2"/>
        </w:rPr>
        <w:t>injury</w:t>
      </w:r>
    </w:p>
    <w:p w14:paraId="260D6C1F" w14:textId="77777777" w:rsidR="00F94D66" w:rsidRDefault="00000000">
      <w:pPr>
        <w:pStyle w:val="ListParagraph"/>
        <w:numPr>
          <w:ilvl w:val="1"/>
          <w:numId w:val="108"/>
        </w:numPr>
        <w:tabs>
          <w:tab w:val="left" w:pos="1511"/>
        </w:tabs>
        <w:ind w:left="1511" w:hanging="431"/>
      </w:pPr>
      <w:r>
        <w:t>Cause</w:t>
      </w:r>
      <w:r>
        <w:rPr>
          <w:spacing w:val="-5"/>
        </w:rPr>
        <w:t xml:space="preserve"> </w:t>
      </w:r>
      <w:r>
        <w:t>of</w:t>
      </w:r>
      <w:r>
        <w:rPr>
          <w:spacing w:val="-4"/>
        </w:rPr>
        <w:t xml:space="preserve"> </w:t>
      </w:r>
      <w:r>
        <w:rPr>
          <w:spacing w:val="-2"/>
        </w:rPr>
        <w:t>Injury</w:t>
      </w:r>
    </w:p>
    <w:p w14:paraId="260D6C20" w14:textId="77777777" w:rsidR="00F94D66" w:rsidRDefault="00F94D66">
      <w:pPr>
        <w:pStyle w:val="ListParagraph"/>
        <w:sectPr w:rsidR="00F94D66">
          <w:pgSz w:w="12240" w:h="15840"/>
          <w:pgMar w:top="1340" w:right="1080" w:bottom="940" w:left="1080" w:header="426" w:footer="756" w:gutter="0"/>
          <w:cols w:space="720"/>
        </w:sectPr>
      </w:pPr>
    </w:p>
    <w:p w14:paraId="260D6C21" w14:textId="77777777" w:rsidR="00F94D66" w:rsidRDefault="00000000">
      <w:pPr>
        <w:pStyle w:val="ListParagraph"/>
        <w:numPr>
          <w:ilvl w:val="0"/>
          <w:numId w:val="108"/>
        </w:numPr>
        <w:tabs>
          <w:tab w:val="left" w:pos="1079"/>
        </w:tabs>
        <w:spacing w:before="90" w:line="240" w:lineRule="auto"/>
        <w:ind w:hanging="719"/>
      </w:pPr>
      <w:r>
        <w:rPr>
          <w:spacing w:val="-2"/>
        </w:rPr>
        <w:lastRenderedPageBreak/>
        <w:t>Deductibles</w:t>
      </w:r>
    </w:p>
    <w:p w14:paraId="260D6C22" w14:textId="77777777" w:rsidR="00F94D66" w:rsidRDefault="00000000">
      <w:pPr>
        <w:pStyle w:val="ListParagraph"/>
        <w:numPr>
          <w:ilvl w:val="1"/>
          <w:numId w:val="108"/>
        </w:numPr>
        <w:tabs>
          <w:tab w:val="left" w:pos="1511"/>
        </w:tabs>
        <w:spacing w:before="240"/>
        <w:ind w:left="1511" w:hanging="431"/>
        <w:jc w:val="both"/>
      </w:pPr>
      <w:r>
        <w:rPr>
          <w:spacing w:val="-4"/>
        </w:rPr>
        <w:t>Type</w:t>
      </w:r>
    </w:p>
    <w:p w14:paraId="260D6C23" w14:textId="77777777" w:rsidR="00F94D66" w:rsidRDefault="00000000">
      <w:pPr>
        <w:pStyle w:val="BodyText"/>
        <w:ind w:left="1799" w:right="357"/>
        <w:jc w:val="both"/>
      </w:pPr>
      <w:r>
        <w:t xml:space="preserve">A code that identifies the way in which a deductible is applied for a policy/state (Per accident, per claim, per policy, percentage of claim cost, percentage of premium, medical only, indemnity only, indemnity and medical combined, coinsurance, </w:t>
      </w:r>
      <w:proofErr w:type="spellStart"/>
      <w:r>
        <w:t>etc</w:t>
      </w:r>
      <w:proofErr w:type="spellEnd"/>
      <w:r>
        <w:t>).</w:t>
      </w:r>
    </w:p>
    <w:p w14:paraId="260D6C24" w14:textId="77777777" w:rsidR="00F94D66" w:rsidRDefault="00000000">
      <w:pPr>
        <w:pStyle w:val="ListParagraph"/>
        <w:numPr>
          <w:ilvl w:val="1"/>
          <w:numId w:val="108"/>
        </w:numPr>
        <w:tabs>
          <w:tab w:val="left" w:pos="1511"/>
        </w:tabs>
        <w:spacing w:before="261"/>
        <w:ind w:left="1511" w:hanging="431"/>
        <w:jc w:val="both"/>
      </w:pPr>
      <w:r>
        <w:t>Aggregate</w:t>
      </w:r>
      <w:r>
        <w:rPr>
          <w:spacing w:val="-11"/>
        </w:rPr>
        <w:t xml:space="preserve"> </w:t>
      </w:r>
      <w:r>
        <w:rPr>
          <w:spacing w:val="-2"/>
        </w:rPr>
        <w:t>Amount</w:t>
      </w:r>
    </w:p>
    <w:p w14:paraId="260D6C25" w14:textId="77777777" w:rsidR="00F94D66" w:rsidRDefault="00000000">
      <w:pPr>
        <w:pStyle w:val="BodyText"/>
        <w:ind w:left="1799" w:right="356"/>
        <w:jc w:val="both"/>
      </w:pPr>
      <w:r>
        <w:t xml:space="preserve">The maximum aggregate amount of claim costs which would be paid by the </w:t>
      </w:r>
      <w:r>
        <w:rPr>
          <w:spacing w:val="-2"/>
        </w:rPr>
        <w:t>insured.</w:t>
      </w:r>
    </w:p>
    <w:p w14:paraId="260D6C26" w14:textId="77777777" w:rsidR="00F94D66" w:rsidRDefault="00000000">
      <w:pPr>
        <w:pStyle w:val="ListParagraph"/>
        <w:numPr>
          <w:ilvl w:val="1"/>
          <w:numId w:val="108"/>
        </w:numPr>
        <w:tabs>
          <w:tab w:val="left" w:pos="1511"/>
        </w:tabs>
        <w:spacing w:before="263"/>
        <w:ind w:left="1511" w:hanging="431"/>
        <w:jc w:val="both"/>
      </w:pPr>
      <w:r>
        <w:t>Amount</w:t>
      </w:r>
      <w:r>
        <w:rPr>
          <w:spacing w:val="-6"/>
        </w:rPr>
        <w:t xml:space="preserve"> </w:t>
      </w:r>
      <w:r>
        <w:t>Per</w:t>
      </w:r>
      <w:r>
        <w:rPr>
          <w:spacing w:val="-6"/>
        </w:rPr>
        <w:t xml:space="preserve"> </w:t>
      </w:r>
      <w:r>
        <w:rPr>
          <w:spacing w:val="-2"/>
        </w:rPr>
        <w:t>Claim</w:t>
      </w:r>
    </w:p>
    <w:p w14:paraId="260D6C27" w14:textId="77777777" w:rsidR="00F94D66" w:rsidRDefault="00000000">
      <w:pPr>
        <w:pStyle w:val="BodyText"/>
        <w:ind w:left="1799" w:right="357"/>
        <w:jc w:val="both"/>
      </w:pPr>
      <w:r>
        <w:t>The aggregate amount of claim costs which are paid by the insured for a single claim.</w:t>
      </w:r>
    </w:p>
    <w:p w14:paraId="260D6C28" w14:textId="77777777" w:rsidR="00F94D66" w:rsidRDefault="00000000">
      <w:pPr>
        <w:pStyle w:val="ListParagraph"/>
        <w:numPr>
          <w:ilvl w:val="1"/>
          <w:numId w:val="108"/>
        </w:numPr>
        <w:tabs>
          <w:tab w:val="left" w:pos="1511"/>
        </w:tabs>
        <w:spacing w:before="263"/>
        <w:ind w:left="1511" w:hanging="431"/>
        <w:jc w:val="both"/>
      </w:pPr>
      <w:r>
        <w:rPr>
          <w:spacing w:val="-2"/>
        </w:rPr>
        <w:t>Indicator</w:t>
      </w:r>
    </w:p>
    <w:p w14:paraId="260D6C29" w14:textId="77777777" w:rsidR="00F94D66" w:rsidRDefault="00000000">
      <w:pPr>
        <w:pStyle w:val="BodyText"/>
        <w:spacing w:line="264" w:lineRule="exact"/>
        <w:ind w:left="1799"/>
        <w:jc w:val="both"/>
      </w:pPr>
      <w:r>
        <w:t>A</w:t>
      </w:r>
      <w:r>
        <w:rPr>
          <w:spacing w:val="-6"/>
        </w:rPr>
        <w:t xml:space="preserve"> </w:t>
      </w:r>
      <w:r>
        <w:t>code</w:t>
      </w:r>
      <w:r>
        <w:rPr>
          <w:spacing w:val="-6"/>
        </w:rPr>
        <w:t xml:space="preserve"> </w:t>
      </w:r>
      <w:r>
        <w:t>that</w:t>
      </w:r>
      <w:r>
        <w:rPr>
          <w:spacing w:val="-5"/>
        </w:rPr>
        <w:t xml:space="preserve"> </w:t>
      </w:r>
      <w:r>
        <w:t>identifies</w:t>
      </w:r>
      <w:r>
        <w:rPr>
          <w:spacing w:val="-6"/>
        </w:rPr>
        <w:t xml:space="preserve"> </w:t>
      </w:r>
      <w:r>
        <w:t>whether</w:t>
      </w:r>
      <w:r>
        <w:rPr>
          <w:spacing w:val="-5"/>
        </w:rPr>
        <w:t xml:space="preserve"> </w:t>
      </w:r>
      <w:r>
        <w:t>the</w:t>
      </w:r>
      <w:r>
        <w:rPr>
          <w:spacing w:val="-6"/>
        </w:rPr>
        <w:t xml:space="preserve"> </w:t>
      </w:r>
      <w:r>
        <w:t>deductible</w:t>
      </w:r>
      <w:r>
        <w:rPr>
          <w:spacing w:val="-6"/>
        </w:rPr>
        <w:t xml:space="preserve"> </w:t>
      </w:r>
      <w:r>
        <w:t>has</w:t>
      </w:r>
      <w:r>
        <w:rPr>
          <w:spacing w:val="-6"/>
        </w:rPr>
        <w:t xml:space="preserve"> </w:t>
      </w:r>
      <w:r>
        <w:t>been</w:t>
      </w:r>
      <w:r>
        <w:rPr>
          <w:spacing w:val="-5"/>
        </w:rPr>
        <w:t xml:space="preserve"> </w:t>
      </w:r>
      <w:r>
        <w:t>fully</w:t>
      </w:r>
      <w:r>
        <w:rPr>
          <w:spacing w:val="-6"/>
        </w:rPr>
        <w:t xml:space="preserve"> </w:t>
      </w:r>
      <w:r>
        <w:rPr>
          <w:spacing w:val="-2"/>
        </w:rPr>
        <w:t>recovered.</w:t>
      </w:r>
    </w:p>
    <w:p w14:paraId="260D6C2A" w14:textId="77777777" w:rsidR="00F94D66" w:rsidRDefault="00000000">
      <w:pPr>
        <w:pStyle w:val="ListParagraph"/>
        <w:numPr>
          <w:ilvl w:val="1"/>
          <w:numId w:val="108"/>
        </w:numPr>
        <w:tabs>
          <w:tab w:val="left" w:pos="1511"/>
        </w:tabs>
        <w:spacing w:before="264"/>
        <w:ind w:left="1511" w:hanging="431"/>
        <w:jc w:val="both"/>
      </w:pPr>
      <w:r>
        <w:rPr>
          <w:spacing w:val="-2"/>
        </w:rPr>
        <w:t>Percent</w:t>
      </w:r>
    </w:p>
    <w:p w14:paraId="260D6C2B" w14:textId="77777777" w:rsidR="00F94D66" w:rsidRDefault="00000000">
      <w:pPr>
        <w:pStyle w:val="BodyText"/>
        <w:ind w:left="1799" w:right="357"/>
        <w:jc w:val="both"/>
      </w:pPr>
      <w:r>
        <w:t>A code that identifies the percentage of the deductible as defined by Deductible Type.</w:t>
      </w:r>
    </w:p>
    <w:p w14:paraId="260D6C2C" w14:textId="77777777" w:rsidR="00F94D66" w:rsidRDefault="00000000">
      <w:pPr>
        <w:pStyle w:val="ListParagraph"/>
        <w:numPr>
          <w:ilvl w:val="1"/>
          <w:numId w:val="108"/>
        </w:numPr>
        <w:tabs>
          <w:tab w:val="left" w:pos="1511"/>
        </w:tabs>
        <w:spacing w:before="263"/>
        <w:ind w:left="1511" w:hanging="431"/>
        <w:jc w:val="both"/>
      </w:pPr>
      <w:r>
        <w:t>Premium</w:t>
      </w:r>
      <w:r>
        <w:rPr>
          <w:spacing w:val="-8"/>
        </w:rPr>
        <w:t xml:space="preserve"> </w:t>
      </w:r>
      <w:r>
        <w:t>Credit</w:t>
      </w:r>
      <w:r>
        <w:rPr>
          <w:spacing w:val="-8"/>
        </w:rPr>
        <w:t xml:space="preserve"> </w:t>
      </w:r>
      <w:r>
        <w:rPr>
          <w:spacing w:val="-2"/>
        </w:rPr>
        <w:t>Amount</w:t>
      </w:r>
    </w:p>
    <w:p w14:paraId="260D6C2D" w14:textId="77777777" w:rsidR="00F94D66" w:rsidRDefault="00000000">
      <w:pPr>
        <w:pStyle w:val="BodyText"/>
        <w:ind w:left="1799" w:right="356"/>
        <w:jc w:val="both"/>
      </w:pPr>
      <w:r>
        <w:t>The amount of premium reduction calculated by applying the deductible factor to the appropriate premium (Two premium credit statistical codes are used: One for subject to experience rating the other for not subject to experience rating).</w:t>
      </w:r>
    </w:p>
    <w:p w14:paraId="260D6C2E" w14:textId="77777777" w:rsidR="00F94D66" w:rsidRDefault="00000000">
      <w:pPr>
        <w:pStyle w:val="ListParagraph"/>
        <w:numPr>
          <w:ilvl w:val="0"/>
          <w:numId w:val="108"/>
        </w:numPr>
        <w:tabs>
          <w:tab w:val="left" w:pos="1079"/>
        </w:tabs>
        <w:spacing w:before="261" w:line="240" w:lineRule="auto"/>
      </w:pPr>
      <w:r>
        <w:t>Jurisdiction</w:t>
      </w:r>
      <w:r>
        <w:rPr>
          <w:spacing w:val="-13"/>
        </w:rPr>
        <w:t xml:space="preserve"> </w:t>
      </w:r>
      <w:r>
        <w:rPr>
          <w:spacing w:val="-2"/>
        </w:rPr>
        <w:t>State</w:t>
      </w:r>
    </w:p>
    <w:p w14:paraId="260D6C2F" w14:textId="77777777" w:rsidR="00F94D66" w:rsidRDefault="00000000">
      <w:pPr>
        <w:pStyle w:val="BodyText"/>
        <w:spacing w:before="264"/>
        <w:ind w:left="359" w:right="455"/>
      </w:pPr>
      <w:r>
        <w:t>The governing body/territory, who will administer the claim and whose statutes will apply to the claim adjustment process.</w:t>
      </w:r>
    </w:p>
    <w:p w14:paraId="260D6C30" w14:textId="77777777" w:rsidR="00F94D66" w:rsidRDefault="00000000">
      <w:pPr>
        <w:pStyle w:val="ListParagraph"/>
        <w:numPr>
          <w:ilvl w:val="0"/>
          <w:numId w:val="108"/>
        </w:numPr>
        <w:tabs>
          <w:tab w:val="left" w:pos="1079"/>
        </w:tabs>
        <w:spacing w:before="263" w:line="240" w:lineRule="auto"/>
      </w:pPr>
      <w:r>
        <w:t>Type</w:t>
      </w:r>
      <w:r>
        <w:rPr>
          <w:spacing w:val="-4"/>
        </w:rPr>
        <w:t xml:space="preserve"> </w:t>
      </w:r>
      <w:r>
        <w:t>of</w:t>
      </w:r>
      <w:r>
        <w:rPr>
          <w:spacing w:val="-3"/>
        </w:rPr>
        <w:t xml:space="preserve"> </w:t>
      </w:r>
      <w:r>
        <w:rPr>
          <w:spacing w:val="-2"/>
        </w:rPr>
        <w:t>Settlement</w:t>
      </w:r>
    </w:p>
    <w:p w14:paraId="260D6C31" w14:textId="77777777" w:rsidR="00F94D66" w:rsidRDefault="00000000">
      <w:pPr>
        <w:pStyle w:val="BodyText"/>
        <w:spacing w:before="263"/>
        <w:ind w:left="359" w:right="41"/>
      </w:pPr>
      <w:r>
        <w:t>A</w:t>
      </w:r>
      <w:r>
        <w:rPr>
          <w:spacing w:val="40"/>
        </w:rPr>
        <w:t xml:space="preserve"> </w:t>
      </w:r>
      <w:r>
        <w:t>code</w:t>
      </w:r>
      <w:r>
        <w:rPr>
          <w:spacing w:val="40"/>
        </w:rPr>
        <w:t xml:space="preserve"> </w:t>
      </w:r>
      <w:r>
        <w:t>that</w:t>
      </w:r>
      <w:r>
        <w:rPr>
          <w:spacing w:val="40"/>
        </w:rPr>
        <w:t xml:space="preserve"> </w:t>
      </w:r>
      <w:r>
        <w:t>describes</w:t>
      </w:r>
      <w:r>
        <w:rPr>
          <w:spacing w:val="40"/>
        </w:rPr>
        <w:t xml:space="preserve"> </w:t>
      </w:r>
      <w:r>
        <w:t>the</w:t>
      </w:r>
      <w:r>
        <w:rPr>
          <w:spacing w:val="40"/>
        </w:rPr>
        <w:t xml:space="preserve"> </w:t>
      </w:r>
      <w:r>
        <w:t>basis</w:t>
      </w:r>
      <w:r>
        <w:rPr>
          <w:spacing w:val="40"/>
        </w:rPr>
        <w:t xml:space="preserve"> </w:t>
      </w:r>
      <w:r>
        <w:t>on</w:t>
      </w:r>
      <w:r>
        <w:rPr>
          <w:spacing w:val="40"/>
        </w:rPr>
        <w:t xml:space="preserve"> </w:t>
      </w:r>
      <w:r>
        <w:t>which</w:t>
      </w:r>
      <w:r>
        <w:rPr>
          <w:spacing w:val="40"/>
        </w:rPr>
        <w:t xml:space="preserve"> </w:t>
      </w:r>
      <w:r>
        <w:t>the</w:t>
      </w:r>
      <w:r>
        <w:rPr>
          <w:spacing w:val="40"/>
        </w:rPr>
        <w:t xml:space="preserve"> </w:t>
      </w:r>
      <w:r>
        <w:t>claim</w:t>
      </w:r>
      <w:r>
        <w:rPr>
          <w:spacing w:val="40"/>
        </w:rPr>
        <w:t xml:space="preserve"> </w:t>
      </w:r>
      <w:r>
        <w:t>was</w:t>
      </w:r>
      <w:r>
        <w:rPr>
          <w:spacing w:val="40"/>
        </w:rPr>
        <w:t xml:space="preserve"> </w:t>
      </w:r>
      <w:r>
        <w:t>settled,</w:t>
      </w:r>
      <w:r>
        <w:rPr>
          <w:spacing w:val="40"/>
        </w:rPr>
        <w:t xml:space="preserve"> </w:t>
      </w:r>
      <w:r>
        <w:t>i.e.,</w:t>
      </w:r>
      <w:r>
        <w:rPr>
          <w:spacing w:val="40"/>
        </w:rPr>
        <w:t xml:space="preserve"> </w:t>
      </w:r>
      <w:r>
        <w:t>stipulated</w:t>
      </w:r>
      <w:r>
        <w:rPr>
          <w:spacing w:val="40"/>
        </w:rPr>
        <w:t xml:space="preserve"> </w:t>
      </w:r>
      <w:r>
        <w:t>award, compromise, judicial award, etc.</w:t>
      </w:r>
    </w:p>
    <w:p w14:paraId="260D6C32" w14:textId="77777777" w:rsidR="00F94D66" w:rsidRDefault="00000000">
      <w:pPr>
        <w:pStyle w:val="ListParagraph"/>
        <w:numPr>
          <w:ilvl w:val="0"/>
          <w:numId w:val="108"/>
        </w:numPr>
        <w:tabs>
          <w:tab w:val="left" w:pos="1079"/>
        </w:tabs>
        <w:spacing w:before="263" w:line="240" w:lineRule="auto"/>
      </w:pPr>
      <w:r>
        <w:t>Indemnity</w:t>
      </w:r>
      <w:r>
        <w:rPr>
          <w:spacing w:val="-11"/>
        </w:rPr>
        <w:t xml:space="preserve"> </w:t>
      </w:r>
      <w:r>
        <w:rPr>
          <w:spacing w:val="-4"/>
        </w:rPr>
        <w:t>Paid</w:t>
      </w:r>
    </w:p>
    <w:p w14:paraId="260D6C33" w14:textId="77777777" w:rsidR="00F94D66" w:rsidRDefault="00000000">
      <w:pPr>
        <w:pStyle w:val="BodyText"/>
        <w:spacing w:before="263"/>
        <w:ind w:left="359"/>
      </w:pPr>
      <w:r>
        <w:t>The</w:t>
      </w:r>
      <w:r>
        <w:rPr>
          <w:spacing w:val="40"/>
        </w:rPr>
        <w:t xml:space="preserve"> </w:t>
      </w:r>
      <w:r>
        <w:t>whole</w:t>
      </w:r>
      <w:r>
        <w:rPr>
          <w:spacing w:val="40"/>
        </w:rPr>
        <w:t xml:space="preserve"> </w:t>
      </w:r>
      <w:r>
        <w:t>dollar</w:t>
      </w:r>
      <w:r>
        <w:rPr>
          <w:spacing w:val="40"/>
        </w:rPr>
        <w:t xml:space="preserve"> </w:t>
      </w:r>
      <w:r>
        <w:t>amount</w:t>
      </w:r>
      <w:r>
        <w:rPr>
          <w:spacing w:val="40"/>
        </w:rPr>
        <w:t xml:space="preserve"> </w:t>
      </w:r>
      <w:r>
        <w:t>paid</w:t>
      </w:r>
      <w:r>
        <w:rPr>
          <w:spacing w:val="40"/>
        </w:rPr>
        <w:t xml:space="preserve"> </w:t>
      </w:r>
      <w:r>
        <w:t>to</w:t>
      </w:r>
      <w:r>
        <w:rPr>
          <w:spacing w:val="40"/>
        </w:rPr>
        <w:t xml:space="preserve"> </w:t>
      </w:r>
      <w:r>
        <w:t>an</w:t>
      </w:r>
      <w:r>
        <w:rPr>
          <w:spacing w:val="40"/>
        </w:rPr>
        <w:t xml:space="preserve"> </w:t>
      </w:r>
      <w:r>
        <w:t>injured</w:t>
      </w:r>
      <w:r>
        <w:rPr>
          <w:spacing w:val="40"/>
        </w:rPr>
        <w:t xml:space="preserve"> </w:t>
      </w:r>
      <w:r>
        <w:t>employee</w:t>
      </w:r>
      <w:r>
        <w:rPr>
          <w:spacing w:val="40"/>
        </w:rPr>
        <w:t xml:space="preserve"> </w:t>
      </w:r>
      <w:r>
        <w:t>and/or</w:t>
      </w:r>
      <w:r>
        <w:rPr>
          <w:spacing w:val="40"/>
        </w:rPr>
        <w:t xml:space="preserve"> </w:t>
      </w:r>
      <w:r>
        <w:t>dependent</w:t>
      </w:r>
      <w:r>
        <w:rPr>
          <w:spacing w:val="40"/>
        </w:rPr>
        <w:t xml:space="preserve"> </w:t>
      </w:r>
      <w:r>
        <w:t>as</w:t>
      </w:r>
      <w:r>
        <w:rPr>
          <w:spacing w:val="40"/>
        </w:rPr>
        <w:t xml:space="preserve"> </w:t>
      </w:r>
      <w:r>
        <w:t>of</w:t>
      </w:r>
      <w:r>
        <w:rPr>
          <w:spacing w:val="40"/>
        </w:rPr>
        <w:t xml:space="preserve"> </w:t>
      </w:r>
      <w:r>
        <w:t>the</w:t>
      </w:r>
      <w:r>
        <w:rPr>
          <w:spacing w:val="40"/>
        </w:rPr>
        <w:t xml:space="preserve"> </w:t>
      </w:r>
      <w:r>
        <w:t>loss valuation date due to the employee’s lost wages or inability to work.</w:t>
      </w:r>
    </w:p>
    <w:p w14:paraId="260D6C34" w14:textId="77777777" w:rsidR="00F94D66" w:rsidRDefault="00000000">
      <w:pPr>
        <w:pStyle w:val="ListParagraph"/>
        <w:numPr>
          <w:ilvl w:val="0"/>
          <w:numId w:val="108"/>
        </w:numPr>
        <w:tabs>
          <w:tab w:val="left" w:pos="1079"/>
        </w:tabs>
        <w:spacing w:before="263" w:line="240" w:lineRule="auto"/>
      </w:pPr>
      <w:r>
        <w:t>Medical</w:t>
      </w:r>
      <w:r>
        <w:rPr>
          <w:spacing w:val="-9"/>
        </w:rPr>
        <w:t xml:space="preserve"> </w:t>
      </w:r>
      <w:r>
        <w:rPr>
          <w:spacing w:val="-4"/>
        </w:rPr>
        <w:t>Paid</w:t>
      </w:r>
    </w:p>
    <w:p w14:paraId="260D6C35" w14:textId="77777777" w:rsidR="00F94D66" w:rsidRDefault="00000000">
      <w:pPr>
        <w:pStyle w:val="BodyText"/>
        <w:spacing w:before="264"/>
        <w:ind w:left="359"/>
      </w:pPr>
      <w:r>
        <w:t>The</w:t>
      </w:r>
      <w:r>
        <w:rPr>
          <w:spacing w:val="74"/>
        </w:rPr>
        <w:t xml:space="preserve"> </w:t>
      </w:r>
      <w:r>
        <w:t>whole</w:t>
      </w:r>
      <w:r>
        <w:rPr>
          <w:spacing w:val="74"/>
        </w:rPr>
        <w:t xml:space="preserve"> </w:t>
      </w:r>
      <w:r>
        <w:t>dollar</w:t>
      </w:r>
      <w:r>
        <w:rPr>
          <w:spacing w:val="74"/>
        </w:rPr>
        <w:t xml:space="preserve"> </w:t>
      </w:r>
      <w:r>
        <w:t>amount</w:t>
      </w:r>
      <w:r>
        <w:rPr>
          <w:spacing w:val="74"/>
        </w:rPr>
        <w:t xml:space="preserve"> </w:t>
      </w:r>
      <w:r>
        <w:t>paid</w:t>
      </w:r>
      <w:r>
        <w:rPr>
          <w:spacing w:val="74"/>
        </w:rPr>
        <w:t xml:space="preserve"> </w:t>
      </w:r>
      <w:r>
        <w:t>as</w:t>
      </w:r>
      <w:r>
        <w:rPr>
          <w:spacing w:val="73"/>
        </w:rPr>
        <w:t xml:space="preserve"> </w:t>
      </w:r>
      <w:r>
        <w:t>of</w:t>
      </w:r>
      <w:r>
        <w:rPr>
          <w:spacing w:val="73"/>
        </w:rPr>
        <w:t xml:space="preserve"> </w:t>
      </w:r>
      <w:r>
        <w:t>the</w:t>
      </w:r>
      <w:r>
        <w:rPr>
          <w:spacing w:val="73"/>
        </w:rPr>
        <w:t xml:space="preserve"> </w:t>
      </w:r>
      <w:r>
        <w:t>loss</w:t>
      </w:r>
      <w:r>
        <w:rPr>
          <w:spacing w:val="73"/>
        </w:rPr>
        <w:t xml:space="preserve"> </w:t>
      </w:r>
      <w:r>
        <w:t>valuation</w:t>
      </w:r>
      <w:r>
        <w:rPr>
          <w:spacing w:val="73"/>
        </w:rPr>
        <w:t xml:space="preserve"> </w:t>
      </w:r>
      <w:r>
        <w:t>date</w:t>
      </w:r>
      <w:r>
        <w:rPr>
          <w:spacing w:val="73"/>
        </w:rPr>
        <w:t xml:space="preserve"> </w:t>
      </w:r>
      <w:r>
        <w:t>for</w:t>
      </w:r>
      <w:r>
        <w:rPr>
          <w:spacing w:val="73"/>
        </w:rPr>
        <w:t xml:space="preserve"> </w:t>
      </w:r>
      <w:r>
        <w:t>medical</w:t>
      </w:r>
      <w:r>
        <w:rPr>
          <w:spacing w:val="73"/>
        </w:rPr>
        <w:t xml:space="preserve"> </w:t>
      </w:r>
      <w:r>
        <w:t>or</w:t>
      </w:r>
      <w:r>
        <w:rPr>
          <w:spacing w:val="73"/>
        </w:rPr>
        <w:t xml:space="preserve"> </w:t>
      </w:r>
      <w:r>
        <w:t>hospital treatment to an injured employee because of a work-related injury.</w:t>
      </w:r>
    </w:p>
    <w:p w14:paraId="260D6C36" w14:textId="77777777" w:rsidR="00F94D66" w:rsidRDefault="00F94D66">
      <w:pPr>
        <w:pStyle w:val="BodyText"/>
        <w:sectPr w:rsidR="00F94D66">
          <w:pgSz w:w="12240" w:h="15840"/>
          <w:pgMar w:top="1340" w:right="1080" w:bottom="940" w:left="1080" w:header="426" w:footer="756" w:gutter="0"/>
          <w:cols w:space="720"/>
        </w:sectPr>
      </w:pPr>
    </w:p>
    <w:p w14:paraId="260D6C37" w14:textId="77777777" w:rsidR="00F94D66" w:rsidRDefault="00000000">
      <w:pPr>
        <w:pStyle w:val="BodyText"/>
        <w:tabs>
          <w:tab w:val="left" w:pos="1079"/>
        </w:tabs>
        <w:spacing w:before="90"/>
        <w:ind w:left="360"/>
      </w:pPr>
      <w:r>
        <w:rPr>
          <w:spacing w:val="-5"/>
        </w:rPr>
        <w:lastRenderedPageBreak/>
        <w:t>38</w:t>
      </w:r>
      <w:r>
        <w:tab/>
        <w:t>State</w:t>
      </w:r>
      <w:r>
        <w:rPr>
          <w:spacing w:val="-8"/>
        </w:rPr>
        <w:t xml:space="preserve"> </w:t>
      </w:r>
      <w:r>
        <w:t>Effective</w:t>
      </w:r>
      <w:r>
        <w:rPr>
          <w:spacing w:val="-7"/>
        </w:rPr>
        <w:t xml:space="preserve"> </w:t>
      </w:r>
      <w:r>
        <w:rPr>
          <w:spacing w:val="-4"/>
        </w:rPr>
        <w:t>Date</w:t>
      </w:r>
    </w:p>
    <w:p w14:paraId="260D6C38" w14:textId="77777777" w:rsidR="00F94D66" w:rsidRDefault="00000000">
      <w:pPr>
        <w:pStyle w:val="BodyText"/>
        <w:spacing w:before="264"/>
        <w:ind w:left="360" w:right="357"/>
      </w:pPr>
      <w:r>
        <w:t>The</w:t>
      </w:r>
      <w:r>
        <w:rPr>
          <w:spacing w:val="25"/>
        </w:rPr>
        <w:t xml:space="preserve"> </w:t>
      </w:r>
      <w:r>
        <w:t>date</w:t>
      </w:r>
      <w:r>
        <w:rPr>
          <w:spacing w:val="25"/>
        </w:rPr>
        <w:t xml:space="preserve"> </w:t>
      </w:r>
      <w:r>
        <w:t>coverage</w:t>
      </w:r>
      <w:r>
        <w:rPr>
          <w:spacing w:val="25"/>
        </w:rPr>
        <w:t xml:space="preserve"> </w:t>
      </w:r>
      <w:r>
        <w:t>began</w:t>
      </w:r>
      <w:r>
        <w:rPr>
          <w:spacing w:val="25"/>
        </w:rPr>
        <w:t xml:space="preserve"> </w:t>
      </w:r>
      <w:r>
        <w:t>in</w:t>
      </w:r>
      <w:r>
        <w:rPr>
          <w:spacing w:val="25"/>
        </w:rPr>
        <w:t xml:space="preserve"> </w:t>
      </w:r>
      <w:r>
        <w:t>a</w:t>
      </w:r>
      <w:r>
        <w:rPr>
          <w:spacing w:val="25"/>
        </w:rPr>
        <w:t xml:space="preserve"> </w:t>
      </w:r>
      <w:r>
        <w:t>state.</w:t>
      </w:r>
      <w:r>
        <w:rPr>
          <w:spacing w:val="25"/>
        </w:rPr>
        <w:t xml:space="preserve"> </w:t>
      </w:r>
      <w:r>
        <w:t>This</w:t>
      </w:r>
      <w:r>
        <w:rPr>
          <w:spacing w:val="25"/>
        </w:rPr>
        <w:t xml:space="preserve"> </w:t>
      </w:r>
      <w:r>
        <w:t>is</w:t>
      </w:r>
      <w:r>
        <w:rPr>
          <w:spacing w:val="25"/>
        </w:rPr>
        <w:t xml:space="preserve"> </w:t>
      </w:r>
      <w:r>
        <w:t>for</w:t>
      </w:r>
      <w:r>
        <w:rPr>
          <w:spacing w:val="24"/>
        </w:rPr>
        <w:t xml:space="preserve"> </w:t>
      </w:r>
      <w:r>
        <w:t>multistate</w:t>
      </w:r>
      <w:r>
        <w:rPr>
          <w:spacing w:val="24"/>
        </w:rPr>
        <w:t xml:space="preserve"> </w:t>
      </w:r>
      <w:r>
        <w:t>policies</w:t>
      </w:r>
      <w:r>
        <w:rPr>
          <w:spacing w:val="24"/>
        </w:rPr>
        <w:t xml:space="preserve"> </w:t>
      </w:r>
      <w:r>
        <w:t>when</w:t>
      </w:r>
      <w:r>
        <w:rPr>
          <w:spacing w:val="24"/>
        </w:rPr>
        <w:t xml:space="preserve"> </w:t>
      </w:r>
      <w:r>
        <w:t>states</w:t>
      </w:r>
      <w:r>
        <w:rPr>
          <w:spacing w:val="24"/>
        </w:rPr>
        <w:t xml:space="preserve"> </w:t>
      </w:r>
      <w:r>
        <w:t>are</w:t>
      </w:r>
      <w:r>
        <w:rPr>
          <w:spacing w:val="24"/>
        </w:rPr>
        <w:t xml:space="preserve"> </w:t>
      </w:r>
      <w:r>
        <w:t xml:space="preserve">added </w:t>
      </w:r>
      <w:r>
        <w:rPr>
          <w:spacing w:val="-2"/>
        </w:rPr>
        <w:t>mid-term.</w:t>
      </w:r>
    </w:p>
    <w:p w14:paraId="260D6C39" w14:textId="77777777" w:rsidR="00F94D66" w:rsidRDefault="00000000">
      <w:pPr>
        <w:pStyle w:val="ListParagraph"/>
        <w:numPr>
          <w:ilvl w:val="0"/>
          <w:numId w:val="107"/>
        </w:numPr>
        <w:tabs>
          <w:tab w:val="left" w:pos="1079"/>
        </w:tabs>
        <w:spacing w:before="262" w:line="240" w:lineRule="auto"/>
        <w:ind w:hanging="719"/>
      </w:pPr>
      <w:r>
        <w:t>Managed</w:t>
      </w:r>
      <w:r>
        <w:rPr>
          <w:spacing w:val="-10"/>
        </w:rPr>
        <w:t xml:space="preserve"> </w:t>
      </w:r>
      <w:r>
        <w:t>Care</w:t>
      </w:r>
      <w:r>
        <w:rPr>
          <w:spacing w:val="-9"/>
        </w:rPr>
        <w:t xml:space="preserve"> </w:t>
      </w:r>
      <w:r>
        <w:t>Organization</w:t>
      </w:r>
      <w:r>
        <w:rPr>
          <w:spacing w:val="-9"/>
        </w:rPr>
        <w:t xml:space="preserve"> </w:t>
      </w:r>
      <w:r>
        <w:rPr>
          <w:spacing w:val="-2"/>
        </w:rPr>
        <w:t>(MCO)</w:t>
      </w:r>
    </w:p>
    <w:p w14:paraId="260D6C3A" w14:textId="77777777" w:rsidR="00F94D66" w:rsidRDefault="00F94D66">
      <w:pPr>
        <w:pStyle w:val="BodyText"/>
      </w:pPr>
    </w:p>
    <w:p w14:paraId="260D6C3B" w14:textId="77777777" w:rsidR="00F94D66" w:rsidRDefault="00000000">
      <w:pPr>
        <w:pStyle w:val="ListParagraph"/>
        <w:numPr>
          <w:ilvl w:val="1"/>
          <w:numId w:val="107"/>
        </w:numPr>
        <w:tabs>
          <w:tab w:val="left" w:pos="1511"/>
        </w:tabs>
        <w:spacing w:line="240" w:lineRule="auto"/>
        <w:ind w:left="1511" w:hanging="431"/>
      </w:pPr>
      <w:r>
        <w:rPr>
          <w:spacing w:val="-2"/>
        </w:rPr>
        <w:t>Indicator</w:t>
      </w:r>
    </w:p>
    <w:p w14:paraId="260D6C3C" w14:textId="77777777" w:rsidR="00F94D66" w:rsidRDefault="00000000">
      <w:pPr>
        <w:pStyle w:val="BodyText"/>
        <w:spacing w:before="239"/>
        <w:ind w:left="1080"/>
      </w:pPr>
      <w:r>
        <w:t>A</w:t>
      </w:r>
      <w:r>
        <w:rPr>
          <w:spacing w:val="40"/>
        </w:rPr>
        <w:t xml:space="preserve"> </w:t>
      </w:r>
      <w:r>
        <w:t>code</w:t>
      </w:r>
      <w:r>
        <w:rPr>
          <w:spacing w:val="40"/>
        </w:rPr>
        <w:t xml:space="preserve"> </w:t>
      </w:r>
      <w:r>
        <w:t>that</w:t>
      </w:r>
      <w:r>
        <w:rPr>
          <w:spacing w:val="40"/>
        </w:rPr>
        <w:t xml:space="preserve"> </w:t>
      </w:r>
      <w:r>
        <w:t>identifies</w:t>
      </w:r>
      <w:r>
        <w:rPr>
          <w:spacing w:val="40"/>
        </w:rPr>
        <w:t xml:space="preserve"> </w:t>
      </w:r>
      <w:r>
        <w:t>a</w:t>
      </w:r>
      <w:r>
        <w:rPr>
          <w:spacing w:val="40"/>
        </w:rPr>
        <w:t xml:space="preserve"> </w:t>
      </w:r>
      <w:r>
        <w:t>risk</w:t>
      </w:r>
      <w:r>
        <w:rPr>
          <w:spacing w:val="40"/>
        </w:rPr>
        <w:t xml:space="preserve"> </w:t>
      </w:r>
      <w:r>
        <w:t>involved</w:t>
      </w:r>
      <w:r>
        <w:rPr>
          <w:spacing w:val="40"/>
        </w:rPr>
        <w:t xml:space="preserve"> </w:t>
      </w:r>
      <w:r>
        <w:t>in</w:t>
      </w:r>
      <w:r>
        <w:rPr>
          <w:spacing w:val="40"/>
        </w:rPr>
        <w:t xml:space="preserve"> </w:t>
      </w:r>
      <w:r>
        <w:t>an</w:t>
      </w:r>
      <w:r>
        <w:rPr>
          <w:spacing w:val="40"/>
        </w:rPr>
        <w:t xml:space="preserve"> </w:t>
      </w:r>
      <w:r>
        <w:t>authorized</w:t>
      </w:r>
      <w:r>
        <w:rPr>
          <w:spacing w:val="40"/>
        </w:rPr>
        <w:t xml:space="preserve"> </w:t>
      </w:r>
      <w:r>
        <w:t>managed</w:t>
      </w:r>
      <w:r>
        <w:rPr>
          <w:spacing w:val="40"/>
        </w:rPr>
        <w:t xml:space="preserve"> </w:t>
      </w:r>
      <w:r>
        <w:t>care</w:t>
      </w:r>
      <w:r>
        <w:rPr>
          <w:spacing w:val="40"/>
        </w:rPr>
        <w:t xml:space="preserve"> </w:t>
      </w:r>
      <w:r>
        <w:t>program</w:t>
      </w:r>
      <w:r>
        <w:rPr>
          <w:spacing w:val="80"/>
        </w:rPr>
        <w:t xml:space="preserve"> </w:t>
      </w:r>
      <w:r>
        <w:t>designed to manage the cost and utilization of medical care associated with claims.</w:t>
      </w:r>
    </w:p>
    <w:p w14:paraId="260D6C3D" w14:textId="77777777" w:rsidR="00F94D66" w:rsidRDefault="00000000">
      <w:pPr>
        <w:pStyle w:val="BodyText"/>
        <w:spacing w:before="263"/>
        <w:ind w:left="1080" w:right="41"/>
      </w:pPr>
      <w:r>
        <w:t>A</w:t>
      </w:r>
      <w:r>
        <w:rPr>
          <w:spacing w:val="40"/>
        </w:rPr>
        <w:t xml:space="preserve"> </w:t>
      </w:r>
      <w:r>
        <w:t>premium</w:t>
      </w:r>
      <w:r>
        <w:rPr>
          <w:spacing w:val="40"/>
        </w:rPr>
        <w:t xml:space="preserve"> </w:t>
      </w:r>
      <w:r>
        <w:t>credit</w:t>
      </w:r>
      <w:r>
        <w:rPr>
          <w:spacing w:val="40"/>
        </w:rPr>
        <w:t xml:space="preserve"> </w:t>
      </w:r>
      <w:r>
        <w:t>amount,</w:t>
      </w:r>
      <w:r>
        <w:rPr>
          <w:spacing w:val="40"/>
        </w:rPr>
        <w:t xml:space="preserve"> </w:t>
      </w:r>
      <w:r>
        <w:t>identified</w:t>
      </w:r>
      <w:r>
        <w:rPr>
          <w:spacing w:val="40"/>
        </w:rPr>
        <w:t xml:space="preserve"> </w:t>
      </w:r>
      <w:r>
        <w:t>by</w:t>
      </w:r>
      <w:r>
        <w:rPr>
          <w:spacing w:val="40"/>
        </w:rPr>
        <w:t xml:space="preserve"> </w:t>
      </w:r>
      <w:r>
        <w:t>a</w:t>
      </w:r>
      <w:r>
        <w:rPr>
          <w:spacing w:val="40"/>
        </w:rPr>
        <w:t xml:space="preserve"> </w:t>
      </w:r>
      <w:r>
        <w:t>unique</w:t>
      </w:r>
      <w:r>
        <w:rPr>
          <w:spacing w:val="40"/>
        </w:rPr>
        <w:t xml:space="preserve"> </w:t>
      </w:r>
      <w:r>
        <w:t>class</w:t>
      </w:r>
      <w:r>
        <w:rPr>
          <w:spacing w:val="40"/>
        </w:rPr>
        <w:t xml:space="preserve"> </w:t>
      </w:r>
      <w:r>
        <w:t>code</w:t>
      </w:r>
      <w:r>
        <w:rPr>
          <w:spacing w:val="40"/>
        </w:rPr>
        <w:t xml:space="preserve"> </w:t>
      </w:r>
      <w:r>
        <w:t>would</w:t>
      </w:r>
      <w:r>
        <w:rPr>
          <w:spacing w:val="40"/>
        </w:rPr>
        <w:t xml:space="preserve"> </w:t>
      </w:r>
      <w:r>
        <w:t>reflect</w:t>
      </w:r>
      <w:r>
        <w:rPr>
          <w:spacing w:val="40"/>
        </w:rPr>
        <w:t xml:space="preserve"> </w:t>
      </w:r>
      <w:r>
        <w:t>any</w:t>
      </w:r>
      <w:r>
        <w:rPr>
          <w:spacing w:val="80"/>
        </w:rPr>
        <w:t xml:space="preserve"> </w:t>
      </w:r>
      <w:r>
        <w:t>premium reduction amount due to the use of an MCO by an insurer or claimant.</w:t>
      </w:r>
    </w:p>
    <w:p w14:paraId="260D6C3E" w14:textId="77777777" w:rsidR="00F94D66" w:rsidRDefault="00000000">
      <w:pPr>
        <w:pStyle w:val="ListParagraph"/>
        <w:numPr>
          <w:ilvl w:val="1"/>
          <w:numId w:val="107"/>
        </w:numPr>
        <w:tabs>
          <w:tab w:val="left" w:pos="1511"/>
        </w:tabs>
        <w:spacing w:before="239" w:line="240" w:lineRule="auto"/>
        <w:ind w:left="1511" w:hanging="431"/>
      </w:pPr>
      <w:r>
        <w:rPr>
          <w:spacing w:val="-4"/>
        </w:rPr>
        <w:t>Type</w:t>
      </w:r>
    </w:p>
    <w:p w14:paraId="260D6C3F" w14:textId="77777777" w:rsidR="00F94D66" w:rsidRDefault="00000000">
      <w:pPr>
        <w:pStyle w:val="BodyText"/>
        <w:spacing w:before="240"/>
        <w:ind w:left="1080"/>
      </w:pPr>
      <w:r>
        <w:t>A</w:t>
      </w:r>
      <w:r>
        <w:rPr>
          <w:spacing w:val="31"/>
        </w:rPr>
        <w:t xml:space="preserve"> </w:t>
      </w:r>
      <w:r>
        <w:t>code</w:t>
      </w:r>
      <w:r>
        <w:rPr>
          <w:spacing w:val="31"/>
        </w:rPr>
        <w:t xml:space="preserve"> </w:t>
      </w:r>
      <w:r>
        <w:t>that</w:t>
      </w:r>
      <w:r>
        <w:rPr>
          <w:spacing w:val="31"/>
        </w:rPr>
        <w:t xml:space="preserve"> </w:t>
      </w:r>
      <w:r>
        <w:t>identifies</w:t>
      </w:r>
      <w:r>
        <w:rPr>
          <w:spacing w:val="31"/>
        </w:rPr>
        <w:t xml:space="preserve"> </w:t>
      </w:r>
      <w:r>
        <w:t>the</w:t>
      </w:r>
      <w:r>
        <w:rPr>
          <w:spacing w:val="31"/>
        </w:rPr>
        <w:t xml:space="preserve"> </w:t>
      </w:r>
      <w:r>
        <w:t>type</w:t>
      </w:r>
      <w:r>
        <w:rPr>
          <w:spacing w:val="30"/>
        </w:rPr>
        <w:t xml:space="preserve"> </w:t>
      </w:r>
      <w:r>
        <w:t>of</w:t>
      </w:r>
      <w:r>
        <w:rPr>
          <w:spacing w:val="30"/>
        </w:rPr>
        <w:t xml:space="preserve"> </w:t>
      </w:r>
      <w:r>
        <w:t>organization</w:t>
      </w:r>
      <w:r>
        <w:rPr>
          <w:spacing w:val="30"/>
        </w:rPr>
        <w:t xml:space="preserve"> </w:t>
      </w:r>
      <w:r>
        <w:t>that</w:t>
      </w:r>
      <w:r>
        <w:rPr>
          <w:spacing w:val="30"/>
        </w:rPr>
        <w:t xml:space="preserve"> </w:t>
      </w:r>
      <w:r>
        <w:t>will</w:t>
      </w:r>
      <w:r>
        <w:rPr>
          <w:spacing w:val="30"/>
        </w:rPr>
        <w:t xml:space="preserve"> </w:t>
      </w:r>
      <w:r>
        <w:t>administer</w:t>
      </w:r>
      <w:r>
        <w:rPr>
          <w:spacing w:val="30"/>
        </w:rPr>
        <w:t xml:space="preserve"> </w:t>
      </w:r>
      <w:r>
        <w:t>the</w:t>
      </w:r>
      <w:r>
        <w:rPr>
          <w:spacing w:val="30"/>
        </w:rPr>
        <w:t xml:space="preserve"> </w:t>
      </w:r>
      <w:r>
        <w:t>applicable medical losses of the claim.</w:t>
      </w:r>
    </w:p>
    <w:p w14:paraId="260D6C40" w14:textId="77777777" w:rsidR="00F94D66" w:rsidRDefault="00000000">
      <w:pPr>
        <w:pStyle w:val="ListParagraph"/>
        <w:numPr>
          <w:ilvl w:val="0"/>
          <w:numId w:val="107"/>
        </w:numPr>
        <w:tabs>
          <w:tab w:val="left" w:pos="1079"/>
        </w:tabs>
        <w:spacing w:before="263" w:line="240" w:lineRule="auto"/>
      </w:pPr>
      <w:r>
        <w:t>Vocational</w:t>
      </w:r>
      <w:r>
        <w:rPr>
          <w:spacing w:val="-13"/>
        </w:rPr>
        <w:t xml:space="preserve"> </w:t>
      </w:r>
      <w:r>
        <w:t>Rehabilitation</w:t>
      </w:r>
      <w:r>
        <w:rPr>
          <w:spacing w:val="-13"/>
        </w:rPr>
        <w:t xml:space="preserve"> </w:t>
      </w:r>
      <w:r>
        <w:rPr>
          <w:spacing w:val="-2"/>
        </w:rPr>
        <w:t>Indicator</w:t>
      </w:r>
    </w:p>
    <w:p w14:paraId="260D6C41" w14:textId="77777777" w:rsidR="00F94D66" w:rsidRDefault="00000000">
      <w:pPr>
        <w:pStyle w:val="BodyText"/>
        <w:spacing w:before="263"/>
        <w:ind w:left="359"/>
      </w:pPr>
      <w:r>
        <w:t>A</w:t>
      </w:r>
      <w:r>
        <w:rPr>
          <w:spacing w:val="-7"/>
        </w:rPr>
        <w:t xml:space="preserve"> </w:t>
      </w:r>
      <w:r>
        <w:t>code</w:t>
      </w:r>
      <w:r>
        <w:rPr>
          <w:spacing w:val="-6"/>
        </w:rPr>
        <w:t xml:space="preserve"> </w:t>
      </w:r>
      <w:r>
        <w:t>that</w:t>
      </w:r>
      <w:r>
        <w:rPr>
          <w:spacing w:val="-6"/>
        </w:rPr>
        <w:t xml:space="preserve"> </w:t>
      </w:r>
      <w:r>
        <w:t>indicates</w:t>
      </w:r>
      <w:r>
        <w:rPr>
          <w:spacing w:val="-6"/>
        </w:rPr>
        <w:t xml:space="preserve"> </w:t>
      </w:r>
      <w:r>
        <w:t>whether</w:t>
      </w:r>
      <w:r>
        <w:rPr>
          <w:spacing w:val="-7"/>
        </w:rPr>
        <w:t xml:space="preserve"> </w:t>
      </w:r>
      <w:r>
        <w:t>or</w:t>
      </w:r>
      <w:r>
        <w:rPr>
          <w:spacing w:val="-6"/>
        </w:rPr>
        <w:t xml:space="preserve"> </w:t>
      </w:r>
      <w:r>
        <w:t>not</w:t>
      </w:r>
      <w:r>
        <w:rPr>
          <w:spacing w:val="-6"/>
        </w:rPr>
        <w:t xml:space="preserve"> </w:t>
      </w:r>
      <w:r>
        <w:t>the</w:t>
      </w:r>
      <w:r>
        <w:rPr>
          <w:spacing w:val="-6"/>
        </w:rPr>
        <w:t xml:space="preserve"> </w:t>
      </w:r>
      <w:r>
        <w:t>claim</w:t>
      </w:r>
      <w:r>
        <w:rPr>
          <w:spacing w:val="-7"/>
        </w:rPr>
        <w:t xml:space="preserve"> </w:t>
      </w:r>
      <w:r>
        <w:t>includes</w:t>
      </w:r>
      <w:r>
        <w:rPr>
          <w:spacing w:val="-6"/>
        </w:rPr>
        <w:t xml:space="preserve"> </w:t>
      </w:r>
      <w:r>
        <w:t>vocational</w:t>
      </w:r>
      <w:r>
        <w:rPr>
          <w:spacing w:val="-6"/>
        </w:rPr>
        <w:t xml:space="preserve"> </w:t>
      </w:r>
      <w:r>
        <w:t>rehabilitation</w:t>
      </w:r>
      <w:r>
        <w:rPr>
          <w:spacing w:val="-6"/>
        </w:rPr>
        <w:t xml:space="preserve"> </w:t>
      </w:r>
      <w:r>
        <w:rPr>
          <w:spacing w:val="-2"/>
        </w:rPr>
        <w:t>payments.</w:t>
      </w:r>
    </w:p>
    <w:p w14:paraId="260D6C42" w14:textId="77777777" w:rsidR="00F94D66" w:rsidRDefault="00000000">
      <w:pPr>
        <w:pStyle w:val="ListParagraph"/>
        <w:numPr>
          <w:ilvl w:val="0"/>
          <w:numId w:val="107"/>
        </w:numPr>
        <w:tabs>
          <w:tab w:val="left" w:pos="1079"/>
        </w:tabs>
        <w:spacing w:before="264" w:line="240" w:lineRule="auto"/>
      </w:pPr>
      <w:r>
        <w:t>Lump</w:t>
      </w:r>
      <w:r>
        <w:rPr>
          <w:spacing w:val="-6"/>
        </w:rPr>
        <w:t xml:space="preserve"> </w:t>
      </w:r>
      <w:r>
        <w:t>Sum</w:t>
      </w:r>
      <w:r>
        <w:rPr>
          <w:spacing w:val="-5"/>
        </w:rPr>
        <w:t xml:space="preserve"> </w:t>
      </w:r>
      <w:r>
        <w:rPr>
          <w:spacing w:val="-2"/>
        </w:rPr>
        <w:t>Indicator</w:t>
      </w:r>
    </w:p>
    <w:p w14:paraId="260D6C43" w14:textId="77777777" w:rsidR="00F94D66" w:rsidRDefault="00000000">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r>
        <w:t>whether</w:t>
      </w:r>
      <w:r>
        <w:rPr>
          <w:spacing w:val="-4"/>
        </w:rPr>
        <w:t xml:space="preserve"> </w:t>
      </w:r>
      <w:r>
        <w:t>or</w:t>
      </w:r>
      <w:r>
        <w:rPr>
          <w:spacing w:val="-5"/>
        </w:rPr>
        <w:t xml:space="preserve"> </w:t>
      </w:r>
      <w:r>
        <w:t>not</w:t>
      </w:r>
      <w:r>
        <w:rPr>
          <w:spacing w:val="-5"/>
        </w:rPr>
        <w:t xml:space="preserve"> </w:t>
      </w:r>
      <w:r>
        <w:t>a</w:t>
      </w:r>
      <w:r>
        <w:rPr>
          <w:spacing w:val="-5"/>
        </w:rPr>
        <w:t xml:space="preserve"> </w:t>
      </w:r>
      <w:r>
        <w:t>lump</w:t>
      </w:r>
      <w:r>
        <w:rPr>
          <w:spacing w:val="-4"/>
        </w:rPr>
        <w:t xml:space="preserve"> </w:t>
      </w:r>
      <w:r>
        <w:t>sum</w:t>
      </w:r>
      <w:r>
        <w:rPr>
          <w:spacing w:val="-5"/>
        </w:rPr>
        <w:t xml:space="preserve"> </w:t>
      </w:r>
      <w:r>
        <w:t>agreement</w:t>
      </w:r>
      <w:r>
        <w:rPr>
          <w:spacing w:val="-5"/>
        </w:rPr>
        <w:t xml:space="preserve"> </w:t>
      </w:r>
      <w:r>
        <w:t>exists</w:t>
      </w:r>
      <w:r>
        <w:rPr>
          <w:spacing w:val="-5"/>
        </w:rPr>
        <w:t xml:space="preserve"> </w:t>
      </w:r>
      <w:r>
        <w:t>for</w:t>
      </w:r>
      <w:r>
        <w:rPr>
          <w:spacing w:val="-5"/>
        </w:rPr>
        <w:t xml:space="preserve"> </w:t>
      </w:r>
      <w:r>
        <w:t>the</w:t>
      </w:r>
      <w:r>
        <w:rPr>
          <w:spacing w:val="-4"/>
        </w:rPr>
        <w:t xml:space="preserve"> </w:t>
      </w:r>
      <w:r>
        <w:rPr>
          <w:spacing w:val="-2"/>
        </w:rPr>
        <w:t>claim.</w:t>
      </w:r>
    </w:p>
    <w:p w14:paraId="260D6C44" w14:textId="77777777" w:rsidR="00F94D66" w:rsidRDefault="00000000">
      <w:pPr>
        <w:pStyle w:val="ListParagraph"/>
        <w:numPr>
          <w:ilvl w:val="0"/>
          <w:numId w:val="107"/>
        </w:numPr>
        <w:tabs>
          <w:tab w:val="left" w:pos="1079"/>
        </w:tabs>
        <w:spacing w:before="264" w:line="240" w:lineRule="auto"/>
      </w:pPr>
      <w:r>
        <w:t>Fraudulent</w:t>
      </w:r>
      <w:r>
        <w:rPr>
          <w:spacing w:val="-9"/>
        </w:rPr>
        <w:t xml:space="preserve"> </w:t>
      </w:r>
      <w:r>
        <w:t>Claim</w:t>
      </w:r>
      <w:r>
        <w:rPr>
          <w:spacing w:val="-9"/>
        </w:rPr>
        <w:t xml:space="preserve"> </w:t>
      </w:r>
      <w:r>
        <w:rPr>
          <w:spacing w:val="-2"/>
        </w:rPr>
        <w:t>Indicator</w:t>
      </w:r>
    </w:p>
    <w:p w14:paraId="260D6C45" w14:textId="77777777" w:rsidR="00F94D66" w:rsidRDefault="00000000">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r>
        <w:t>whether</w:t>
      </w:r>
      <w:r>
        <w:rPr>
          <w:spacing w:val="-5"/>
        </w:rPr>
        <w:t xml:space="preserve"> </w:t>
      </w:r>
      <w:r>
        <w:t>any</w:t>
      </w:r>
      <w:r>
        <w:rPr>
          <w:spacing w:val="-5"/>
        </w:rPr>
        <w:t xml:space="preserve"> </w:t>
      </w:r>
      <w:r>
        <w:t>fraud</w:t>
      </w:r>
      <w:r>
        <w:rPr>
          <w:spacing w:val="-5"/>
        </w:rPr>
        <w:t xml:space="preserve"> </w:t>
      </w:r>
      <w:r>
        <w:t>is</w:t>
      </w:r>
      <w:r>
        <w:rPr>
          <w:spacing w:val="-5"/>
        </w:rPr>
        <w:t xml:space="preserve"> </w:t>
      </w:r>
      <w:r>
        <w:t>indicated</w:t>
      </w:r>
      <w:r>
        <w:rPr>
          <w:spacing w:val="-4"/>
        </w:rPr>
        <w:t xml:space="preserve"> </w:t>
      </w:r>
      <w:r>
        <w:t>in</w:t>
      </w:r>
      <w:r>
        <w:rPr>
          <w:spacing w:val="-5"/>
        </w:rPr>
        <w:t xml:space="preserve"> </w:t>
      </w:r>
      <w:r>
        <w:t>the</w:t>
      </w:r>
      <w:r>
        <w:rPr>
          <w:spacing w:val="-5"/>
        </w:rPr>
        <w:t xml:space="preserve"> </w:t>
      </w:r>
      <w:r>
        <w:rPr>
          <w:spacing w:val="-2"/>
        </w:rPr>
        <w:t>claim.</w:t>
      </w:r>
    </w:p>
    <w:p w14:paraId="260D6C46" w14:textId="77777777" w:rsidR="00F94D66" w:rsidRDefault="00F94D66">
      <w:pPr>
        <w:pStyle w:val="BodyText"/>
        <w:sectPr w:rsidR="00F94D66">
          <w:pgSz w:w="12240" w:h="15840"/>
          <w:pgMar w:top="1340" w:right="1080" w:bottom="940" w:left="1080" w:header="426" w:footer="756" w:gutter="0"/>
          <w:cols w:space="720"/>
        </w:sectPr>
      </w:pPr>
    </w:p>
    <w:p w14:paraId="260D6C47" w14:textId="77777777" w:rsidR="00F94D66" w:rsidRDefault="00000000">
      <w:pPr>
        <w:spacing w:before="89"/>
        <w:ind w:left="407" w:right="407"/>
        <w:jc w:val="center"/>
        <w:rPr>
          <w:b/>
          <w:sz w:val="24"/>
        </w:rPr>
      </w:pPr>
      <w:bookmarkStart w:id="1275" w:name="Section_23B_-_Workers'_Compensation_-_Ca"/>
      <w:bookmarkEnd w:id="1275"/>
      <w:r>
        <w:rPr>
          <w:b/>
          <w:sz w:val="24"/>
        </w:rPr>
        <w:lastRenderedPageBreak/>
        <w:t>SECTION</w:t>
      </w:r>
      <w:r>
        <w:rPr>
          <w:b/>
          <w:spacing w:val="-1"/>
          <w:sz w:val="24"/>
        </w:rPr>
        <w:t xml:space="preserve"> </w:t>
      </w:r>
      <w:r>
        <w:rPr>
          <w:b/>
          <w:spacing w:val="-5"/>
          <w:sz w:val="24"/>
        </w:rPr>
        <w:t>23B</w:t>
      </w:r>
    </w:p>
    <w:p w14:paraId="260D6C48" w14:textId="77777777" w:rsidR="00F94D66" w:rsidRDefault="00000000">
      <w:pPr>
        <w:spacing w:before="265"/>
        <w:ind w:left="360"/>
        <w:jc w:val="both"/>
        <w:rPr>
          <w:b/>
          <w:sz w:val="20"/>
        </w:rPr>
      </w:pPr>
      <w:r>
        <w:rPr>
          <w:b/>
          <w:sz w:val="20"/>
        </w:rPr>
        <w:t>23B.</w:t>
      </w:r>
      <w:r>
        <w:rPr>
          <w:b/>
          <w:spacing w:val="52"/>
          <w:w w:val="150"/>
          <w:sz w:val="20"/>
        </w:rPr>
        <w:t xml:space="preserve">  </w:t>
      </w:r>
      <w:r>
        <w:rPr>
          <w:b/>
          <w:sz w:val="20"/>
        </w:rPr>
        <w:t>WORKERS’</w:t>
      </w:r>
      <w:r>
        <w:rPr>
          <w:b/>
          <w:spacing w:val="1"/>
          <w:sz w:val="20"/>
        </w:rPr>
        <w:t xml:space="preserve"> </w:t>
      </w:r>
      <w:r>
        <w:rPr>
          <w:b/>
          <w:sz w:val="20"/>
        </w:rPr>
        <w:t xml:space="preserve">COMPENSATION – CALLS FOR AGGREGATE </w:t>
      </w:r>
      <w:r>
        <w:rPr>
          <w:b/>
          <w:spacing w:val="-2"/>
          <w:sz w:val="20"/>
        </w:rPr>
        <w:t>EXPERIENCE</w:t>
      </w:r>
    </w:p>
    <w:p w14:paraId="260D6C49" w14:textId="77777777" w:rsidR="00F94D66" w:rsidRDefault="00F94D66">
      <w:pPr>
        <w:pStyle w:val="BodyText"/>
        <w:spacing w:before="46"/>
        <w:rPr>
          <w:b/>
          <w:sz w:val="20"/>
        </w:rPr>
      </w:pPr>
    </w:p>
    <w:p w14:paraId="260D6C4A" w14:textId="77777777" w:rsidR="00F94D66" w:rsidRDefault="00000000">
      <w:pPr>
        <w:pStyle w:val="Heading4"/>
        <w:spacing w:before="1"/>
        <w:ind w:left="360"/>
        <w:jc w:val="both"/>
      </w:pPr>
      <w:bookmarkStart w:id="1276" w:name="_TOC_250028"/>
      <w:r>
        <w:t>23B.1</w:t>
      </w:r>
      <w:r>
        <w:rPr>
          <w:spacing w:val="35"/>
        </w:rPr>
        <w:t xml:space="preserve"> </w:t>
      </w:r>
      <w:bookmarkEnd w:id="1276"/>
      <w:r>
        <w:rPr>
          <w:spacing w:val="-2"/>
        </w:rPr>
        <w:t>Introduction</w:t>
      </w:r>
    </w:p>
    <w:p w14:paraId="260D6C4B" w14:textId="77777777" w:rsidR="00F94D66" w:rsidRDefault="00000000">
      <w:pPr>
        <w:pStyle w:val="BodyText"/>
        <w:spacing w:before="262"/>
        <w:ind w:left="360" w:right="356"/>
        <w:jc w:val="both"/>
      </w:pPr>
      <w:r>
        <w:t>This section details specific requirements for the features of workers’ compensation annual statistical compilations using the Calls for Aggregate Experience submitted by all insurers to</w:t>
      </w:r>
      <w:r>
        <w:rPr>
          <w:spacing w:val="-1"/>
        </w:rPr>
        <w:t xml:space="preserve"> </w:t>
      </w:r>
      <w:r>
        <w:t>statistical</w:t>
      </w:r>
      <w:r>
        <w:rPr>
          <w:spacing w:val="-1"/>
        </w:rPr>
        <w:t xml:space="preserve"> </w:t>
      </w:r>
      <w:r>
        <w:t>agents</w:t>
      </w:r>
      <w:r>
        <w:rPr>
          <w:spacing w:val="-1"/>
        </w:rPr>
        <w:t xml:space="preserve"> </w:t>
      </w:r>
      <w:r>
        <w:t>or</w:t>
      </w:r>
      <w:r>
        <w:rPr>
          <w:spacing w:val="-1"/>
        </w:rPr>
        <w:t xml:space="preserve"> </w:t>
      </w:r>
      <w:r>
        <w:t>rating</w:t>
      </w:r>
      <w:r>
        <w:rPr>
          <w:spacing w:val="-1"/>
        </w:rPr>
        <w:t xml:space="preserve"> </w:t>
      </w:r>
      <w:r>
        <w:t>organizations.</w:t>
      </w:r>
      <w:r>
        <w:rPr>
          <w:spacing w:val="-1"/>
        </w:rPr>
        <w:t xml:space="preserve"> </w:t>
      </w:r>
      <w:r>
        <w:t>The</w:t>
      </w:r>
      <w:r>
        <w:rPr>
          <w:spacing w:val="-1"/>
        </w:rPr>
        <w:t xml:space="preserve"> </w:t>
      </w:r>
      <w:r>
        <w:t>basis</w:t>
      </w:r>
      <w:r>
        <w:rPr>
          <w:spacing w:val="-2"/>
        </w:rPr>
        <w:t xml:space="preserve"> </w:t>
      </w:r>
      <w:r>
        <w:t>for</w:t>
      </w:r>
      <w:r>
        <w:rPr>
          <w:spacing w:val="-2"/>
        </w:rPr>
        <w:t xml:space="preserve"> </w:t>
      </w:r>
      <w:r>
        <w:t>the</w:t>
      </w:r>
      <w:r>
        <w:rPr>
          <w:spacing w:val="-2"/>
        </w:rPr>
        <w:t xml:space="preserve"> </w:t>
      </w:r>
      <w:r>
        <w:t>annual</w:t>
      </w:r>
      <w:r>
        <w:rPr>
          <w:spacing w:val="-2"/>
        </w:rPr>
        <w:t xml:space="preserve"> </w:t>
      </w:r>
      <w:r>
        <w:t>compilations</w:t>
      </w:r>
      <w:r>
        <w:rPr>
          <w:spacing w:val="-2"/>
        </w:rPr>
        <w:t xml:space="preserve"> </w:t>
      </w:r>
      <w:r>
        <w:t>shown</w:t>
      </w:r>
      <w:r>
        <w:rPr>
          <w:spacing w:val="-2"/>
        </w:rPr>
        <w:t xml:space="preserve"> </w:t>
      </w:r>
      <w:r>
        <w:t>in this section is the Workers’ Compensation Statistical Plan-Calls for Aggregate Experience that has been adopted by the NAIC.</w:t>
      </w:r>
    </w:p>
    <w:p w14:paraId="260D6C4C" w14:textId="77777777" w:rsidR="00F94D66" w:rsidRDefault="00000000">
      <w:pPr>
        <w:pStyle w:val="Heading4"/>
        <w:spacing w:before="263"/>
        <w:ind w:left="360"/>
        <w:jc w:val="both"/>
      </w:pPr>
      <w:bookmarkStart w:id="1277" w:name="_TOC_250027"/>
      <w:r>
        <w:t>23B.2</w:t>
      </w:r>
      <w:r>
        <w:rPr>
          <w:spacing w:val="34"/>
        </w:rPr>
        <w:t xml:space="preserve"> </w:t>
      </w:r>
      <w:r>
        <w:t>Statistical</w:t>
      </w:r>
      <w:r>
        <w:rPr>
          <w:spacing w:val="-8"/>
        </w:rPr>
        <w:t xml:space="preserve"> </w:t>
      </w:r>
      <w:r>
        <w:t>Plan</w:t>
      </w:r>
      <w:r>
        <w:rPr>
          <w:spacing w:val="-7"/>
        </w:rPr>
        <w:t xml:space="preserve"> </w:t>
      </w:r>
      <w:r>
        <w:t>Reporting</w:t>
      </w:r>
      <w:r>
        <w:rPr>
          <w:spacing w:val="-7"/>
        </w:rPr>
        <w:t xml:space="preserve"> </w:t>
      </w:r>
      <w:bookmarkEnd w:id="1277"/>
      <w:r>
        <w:rPr>
          <w:spacing w:val="-2"/>
        </w:rPr>
        <w:t>Requirement</w:t>
      </w:r>
    </w:p>
    <w:p w14:paraId="260D6C4D" w14:textId="77777777" w:rsidR="00F94D66" w:rsidRDefault="00000000">
      <w:pPr>
        <w:pStyle w:val="BodyText"/>
        <w:spacing w:before="262"/>
        <w:ind w:left="360" w:right="358"/>
        <w:jc w:val="both"/>
      </w:pPr>
      <w:r>
        <w:t>The following Calls for Aggregate Experience required to be reported by all insurers to the appropriate workers’ compensation statistical agent or rating organization.</w:t>
      </w:r>
    </w:p>
    <w:p w14:paraId="260D6C4E" w14:textId="77777777" w:rsidR="00F94D66" w:rsidRDefault="00000000">
      <w:pPr>
        <w:pStyle w:val="ListParagraph"/>
        <w:numPr>
          <w:ilvl w:val="0"/>
          <w:numId w:val="106"/>
        </w:numPr>
        <w:tabs>
          <w:tab w:val="left" w:pos="1511"/>
        </w:tabs>
        <w:spacing w:before="239"/>
        <w:ind w:left="1511" w:hanging="431"/>
      </w:pPr>
      <w:r>
        <w:t>Net</w:t>
      </w:r>
      <w:r>
        <w:rPr>
          <w:spacing w:val="-7"/>
        </w:rPr>
        <w:t xml:space="preserve"> </w:t>
      </w:r>
      <w:r>
        <w:t>Direct</w:t>
      </w:r>
      <w:r>
        <w:rPr>
          <w:spacing w:val="-6"/>
        </w:rPr>
        <w:t xml:space="preserve"> </w:t>
      </w:r>
      <w:r>
        <w:t>Written</w:t>
      </w:r>
      <w:r>
        <w:rPr>
          <w:spacing w:val="-7"/>
        </w:rPr>
        <w:t xml:space="preserve"> </w:t>
      </w:r>
      <w:r>
        <w:t>Premium</w:t>
      </w:r>
      <w:r>
        <w:rPr>
          <w:spacing w:val="-6"/>
        </w:rPr>
        <w:t xml:space="preserve"> </w:t>
      </w:r>
      <w:r>
        <w:t>Calls</w:t>
      </w:r>
      <w:r>
        <w:rPr>
          <w:spacing w:val="-7"/>
        </w:rPr>
        <w:t xml:space="preserve"> </w:t>
      </w:r>
      <w:r>
        <w:t>(Except</w:t>
      </w:r>
      <w:r>
        <w:rPr>
          <w:spacing w:val="-6"/>
        </w:rPr>
        <w:t xml:space="preserve"> </w:t>
      </w:r>
      <w:r>
        <w:t>New</w:t>
      </w:r>
      <w:r>
        <w:rPr>
          <w:spacing w:val="-7"/>
        </w:rPr>
        <w:t xml:space="preserve"> </w:t>
      </w:r>
      <w:r>
        <w:rPr>
          <w:spacing w:val="-2"/>
        </w:rPr>
        <w:t>York)</w:t>
      </w:r>
    </w:p>
    <w:p w14:paraId="260D6C4F" w14:textId="77777777" w:rsidR="00F94D66" w:rsidRDefault="00000000">
      <w:pPr>
        <w:pStyle w:val="ListParagraph"/>
        <w:numPr>
          <w:ilvl w:val="0"/>
          <w:numId w:val="106"/>
        </w:numPr>
        <w:tabs>
          <w:tab w:val="left" w:pos="1511"/>
        </w:tabs>
        <w:ind w:left="1511" w:hanging="431"/>
      </w:pPr>
      <w:r>
        <w:t>Semiannual</w:t>
      </w:r>
      <w:r>
        <w:rPr>
          <w:spacing w:val="-9"/>
        </w:rPr>
        <w:t xml:space="preserve"> </w:t>
      </w:r>
      <w:r>
        <w:t>Calendar</w:t>
      </w:r>
      <w:r>
        <w:rPr>
          <w:spacing w:val="-9"/>
        </w:rPr>
        <w:t xml:space="preserve"> </w:t>
      </w:r>
      <w:r>
        <w:t>Year</w:t>
      </w:r>
      <w:r>
        <w:rPr>
          <w:spacing w:val="-9"/>
        </w:rPr>
        <w:t xml:space="preserve"> </w:t>
      </w:r>
      <w:r>
        <w:rPr>
          <w:spacing w:val="-4"/>
        </w:rPr>
        <w:t>Call</w:t>
      </w:r>
    </w:p>
    <w:p w14:paraId="260D6C50" w14:textId="77777777" w:rsidR="00F94D66" w:rsidRDefault="00000000">
      <w:pPr>
        <w:pStyle w:val="ListParagraph"/>
        <w:numPr>
          <w:ilvl w:val="0"/>
          <w:numId w:val="106"/>
        </w:numPr>
        <w:tabs>
          <w:tab w:val="left" w:pos="1511"/>
        </w:tabs>
        <w:ind w:left="1511" w:hanging="431"/>
      </w:pPr>
      <w:r>
        <w:t>Policy</w:t>
      </w:r>
      <w:r>
        <w:rPr>
          <w:spacing w:val="-6"/>
        </w:rPr>
        <w:t xml:space="preserve"> </w:t>
      </w:r>
      <w:r>
        <w:t>Year</w:t>
      </w:r>
      <w:r>
        <w:rPr>
          <w:spacing w:val="-6"/>
        </w:rPr>
        <w:t xml:space="preserve"> </w:t>
      </w:r>
      <w:r>
        <w:t>Call</w:t>
      </w:r>
      <w:r>
        <w:rPr>
          <w:spacing w:val="-5"/>
        </w:rPr>
        <w:t xml:space="preserve"> </w:t>
      </w:r>
      <w:r>
        <w:t>for</w:t>
      </w:r>
      <w:r>
        <w:rPr>
          <w:spacing w:val="-6"/>
        </w:rPr>
        <w:t xml:space="preserve"> </w:t>
      </w:r>
      <w:r>
        <w:t>Voluntary</w:t>
      </w:r>
      <w:r>
        <w:rPr>
          <w:spacing w:val="-6"/>
        </w:rPr>
        <w:t xml:space="preserve"> </w:t>
      </w:r>
      <w:r>
        <w:rPr>
          <w:spacing w:val="-2"/>
        </w:rPr>
        <w:t>Business</w:t>
      </w:r>
    </w:p>
    <w:p w14:paraId="260D6C51" w14:textId="77777777" w:rsidR="00F94D66" w:rsidRDefault="00000000">
      <w:pPr>
        <w:pStyle w:val="ListParagraph"/>
        <w:numPr>
          <w:ilvl w:val="0"/>
          <w:numId w:val="106"/>
        </w:numPr>
        <w:tabs>
          <w:tab w:val="left" w:pos="1511"/>
        </w:tabs>
        <w:ind w:left="1511" w:hanging="431"/>
      </w:pPr>
      <w:r>
        <w:t>Policy</w:t>
      </w:r>
      <w:r>
        <w:rPr>
          <w:spacing w:val="-6"/>
        </w:rPr>
        <w:t xml:space="preserve"> </w:t>
      </w:r>
      <w:r>
        <w:t>Year</w:t>
      </w:r>
      <w:r>
        <w:rPr>
          <w:spacing w:val="-5"/>
        </w:rPr>
        <w:t xml:space="preserve"> </w:t>
      </w:r>
      <w:r>
        <w:t>Call</w:t>
      </w:r>
      <w:r>
        <w:rPr>
          <w:spacing w:val="-5"/>
        </w:rPr>
        <w:t xml:space="preserve"> </w:t>
      </w:r>
      <w:r>
        <w:t>for</w:t>
      </w:r>
      <w:r>
        <w:rPr>
          <w:spacing w:val="-6"/>
        </w:rPr>
        <w:t xml:space="preserve"> </w:t>
      </w:r>
      <w:r>
        <w:t>Assigned</w:t>
      </w:r>
      <w:r>
        <w:rPr>
          <w:spacing w:val="-5"/>
        </w:rPr>
        <w:t xml:space="preserve"> </w:t>
      </w:r>
      <w:r>
        <w:t>Risk</w:t>
      </w:r>
      <w:r>
        <w:rPr>
          <w:spacing w:val="-5"/>
        </w:rPr>
        <w:t xml:space="preserve"> </w:t>
      </w:r>
      <w:r>
        <w:rPr>
          <w:spacing w:val="-2"/>
        </w:rPr>
        <w:t>Business</w:t>
      </w:r>
    </w:p>
    <w:p w14:paraId="260D6C52" w14:textId="77777777" w:rsidR="00F94D66" w:rsidRDefault="00000000">
      <w:pPr>
        <w:pStyle w:val="ListParagraph"/>
        <w:numPr>
          <w:ilvl w:val="0"/>
          <w:numId w:val="106"/>
        </w:numPr>
        <w:tabs>
          <w:tab w:val="left" w:pos="1511"/>
        </w:tabs>
        <w:ind w:left="1511" w:hanging="431"/>
      </w:pPr>
      <w:r>
        <w:t>Calendar/Accident</w:t>
      </w:r>
      <w:r>
        <w:rPr>
          <w:spacing w:val="-9"/>
        </w:rPr>
        <w:t xml:space="preserve"> </w:t>
      </w:r>
      <w:r>
        <w:t>Year</w:t>
      </w:r>
      <w:r>
        <w:rPr>
          <w:spacing w:val="-8"/>
        </w:rPr>
        <w:t xml:space="preserve"> </w:t>
      </w:r>
      <w:r>
        <w:t>Call</w:t>
      </w:r>
      <w:r>
        <w:rPr>
          <w:spacing w:val="-8"/>
        </w:rPr>
        <w:t xml:space="preserve"> </w:t>
      </w:r>
      <w:r>
        <w:t>for</w:t>
      </w:r>
      <w:r>
        <w:rPr>
          <w:spacing w:val="-8"/>
        </w:rPr>
        <w:t xml:space="preserve"> </w:t>
      </w:r>
      <w:r>
        <w:t>Voluntary</w:t>
      </w:r>
      <w:r>
        <w:rPr>
          <w:spacing w:val="-8"/>
        </w:rPr>
        <w:t xml:space="preserve"> </w:t>
      </w:r>
      <w:r>
        <w:rPr>
          <w:spacing w:val="-2"/>
        </w:rPr>
        <w:t>Business</w:t>
      </w:r>
    </w:p>
    <w:p w14:paraId="260D6C53" w14:textId="77777777" w:rsidR="00F94D66" w:rsidRDefault="00000000">
      <w:pPr>
        <w:pStyle w:val="ListParagraph"/>
        <w:numPr>
          <w:ilvl w:val="0"/>
          <w:numId w:val="106"/>
        </w:numPr>
        <w:tabs>
          <w:tab w:val="left" w:pos="1511"/>
        </w:tabs>
        <w:ind w:left="1511" w:hanging="431"/>
      </w:pPr>
      <w:r>
        <w:t>Calendar/Accident</w:t>
      </w:r>
      <w:r>
        <w:rPr>
          <w:spacing w:val="-8"/>
        </w:rPr>
        <w:t xml:space="preserve"> </w:t>
      </w:r>
      <w:r>
        <w:t>Year</w:t>
      </w:r>
      <w:r>
        <w:rPr>
          <w:spacing w:val="-7"/>
        </w:rPr>
        <w:t xml:space="preserve"> </w:t>
      </w:r>
      <w:r>
        <w:t>Call</w:t>
      </w:r>
      <w:r>
        <w:rPr>
          <w:spacing w:val="-8"/>
        </w:rPr>
        <w:t xml:space="preserve"> </w:t>
      </w:r>
      <w:r>
        <w:t>for</w:t>
      </w:r>
      <w:r>
        <w:rPr>
          <w:spacing w:val="-7"/>
        </w:rPr>
        <w:t xml:space="preserve"> </w:t>
      </w:r>
      <w:r>
        <w:t>Assigned</w:t>
      </w:r>
      <w:r>
        <w:rPr>
          <w:spacing w:val="-8"/>
        </w:rPr>
        <w:t xml:space="preserve"> </w:t>
      </w:r>
      <w:r>
        <w:t>Risk</w:t>
      </w:r>
      <w:r>
        <w:rPr>
          <w:spacing w:val="-7"/>
        </w:rPr>
        <w:t xml:space="preserve"> </w:t>
      </w:r>
      <w:r>
        <w:rPr>
          <w:spacing w:val="-2"/>
        </w:rPr>
        <w:t>Business</w:t>
      </w:r>
    </w:p>
    <w:p w14:paraId="260D6C54" w14:textId="77777777" w:rsidR="00F94D66" w:rsidRDefault="00000000">
      <w:pPr>
        <w:pStyle w:val="ListParagraph"/>
        <w:numPr>
          <w:ilvl w:val="0"/>
          <w:numId w:val="106"/>
        </w:numPr>
        <w:tabs>
          <w:tab w:val="left" w:pos="1511"/>
        </w:tabs>
        <w:ind w:left="1511" w:hanging="431"/>
      </w:pPr>
      <w:r>
        <w:t>Premium</w:t>
      </w:r>
      <w:r>
        <w:rPr>
          <w:spacing w:val="-5"/>
        </w:rPr>
        <w:t xml:space="preserve"> </w:t>
      </w:r>
      <w:r>
        <w:t>By</w:t>
      </w:r>
      <w:r>
        <w:rPr>
          <w:spacing w:val="-5"/>
        </w:rPr>
        <w:t xml:space="preserve"> </w:t>
      </w:r>
      <w:r>
        <w:t>Size</w:t>
      </w:r>
      <w:r>
        <w:rPr>
          <w:spacing w:val="-5"/>
        </w:rPr>
        <w:t xml:space="preserve"> </w:t>
      </w:r>
      <w:r>
        <w:t>of</w:t>
      </w:r>
      <w:r>
        <w:rPr>
          <w:spacing w:val="-5"/>
        </w:rPr>
        <w:t xml:space="preserve"> </w:t>
      </w:r>
      <w:r>
        <w:t>Policy</w:t>
      </w:r>
      <w:r>
        <w:rPr>
          <w:spacing w:val="-5"/>
        </w:rPr>
        <w:t xml:space="preserve"> </w:t>
      </w:r>
      <w:r>
        <w:rPr>
          <w:spacing w:val="-4"/>
        </w:rPr>
        <w:t>Call</w:t>
      </w:r>
    </w:p>
    <w:p w14:paraId="260D6C55" w14:textId="77777777" w:rsidR="00F94D66" w:rsidRDefault="00000000">
      <w:pPr>
        <w:pStyle w:val="ListParagraph"/>
        <w:numPr>
          <w:ilvl w:val="0"/>
          <w:numId w:val="106"/>
        </w:numPr>
        <w:tabs>
          <w:tab w:val="left" w:pos="1511"/>
        </w:tabs>
        <w:ind w:left="1511" w:hanging="431"/>
      </w:pPr>
      <w:r>
        <w:t>Reconciliation</w:t>
      </w:r>
      <w:r>
        <w:rPr>
          <w:spacing w:val="-15"/>
        </w:rPr>
        <w:t xml:space="preserve"> </w:t>
      </w:r>
      <w:r>
        <w:rPr>
          <w:spacing w:val="-4"/>
        </w:rPr>
        <w:t>Call</w:t>
      </w:r>
    </w:p>
    <w:p w14:paraId="260D6C56" w14:textId="77777777" w:rsidR="00F94D66" w:rsidRDefault="00000000">
      <w:pPr>
        <w:pStyle w:val="ListParagraph"/>
        <w:numPr>
          <w:ilvl w:val="0"/>
          <w:numId w:val="106"/>
        </w:numPr>
        <w:tabs>
          <w:tab w:val="left" w:pos="1511"/>
        </w:tabs>
        <w:ind w:left="1511" w:hanging="431"/>
      </w:pPr>
      <w:r>
        <w:t>‘F’</w:t>
      </w:r>
      <w:r>
        <w:rPr>
          <w:spacing w:val="-7"/>
        </w:rPr>
        <w:t xml:space="preserve"> </w:t>
      </w:r>
      <w:r>
        <w:t>Classification</w:t>
      </w:r>
      <w:r>
        <w:rPr>
          <w:spacing w:val="-7"/>
        </w:rPr>
        <w:t xml:space="preserve"> </w:t>
      </w:r>
      <w:r>
        <w:t>Policy</w:t>
      </w:r>
      <w:r>
        <w:rPr>
          <w:spacing w:val="-7"/>
        </w:rPr>
        <w:t xml:space="preserve"> </w:t>
      </w:r>
      <w:r>
        <w:t>Year</w:t>
      </w:r>
      <w:r>
        <w:rPr>
          <w:spacing w:val="-7"/>
        </w:rPr>
        <w:t xml:space="preserve"> </w:t>
      </w:r>
      <w:r>
        <w:rPr>
          <w:spacing w:val="-4"/>
        </w:rPr>
        <w:t>Call</w:t>
      </w:r>
    </w:p>
    <w:p w14:paraId="260D6C57" w14:textId="77777777" w:rsidR="00F94D66" w:rsidRDefault="00000000">
      <w:pPr>
        <w:pStyle w:val="ListParagraph"/>
        <w:numPr>
          <w:ilvl w:val="0"/>
          <w:numId w:val="106"/>
        </w:numPr>
        <w:tabs>
          <w:tab w:val="left" w:pos="1511"/>
        </w:tabs>
        <w:ind w:left="1511" w:hanging="431"/>
      </w:pPr>
      <w:r>
        <w:t>Loss</w:t>
      </w:r>
      <w:r>
        <w:rPr>
          <w:spacing w:val="-9"/>
        </w:rPr>
        <w:t xml:space="preserve"> </w:t>
      </w:r>
      <w:r>
        <w:t>Adjustment</w:t>
      </w:r>
      <w:r>
        <w:rPr>
          <w:spacing w:val="-8"/>
        </w:rPr>
        <w:t xml:space="preserve"> </w:t>
      </w:r>
      <w:r>
        <w:t>Expense</w:t>
      </w:r>
      <w:r>
        <w:rPr>
          <w:spacing w:val="-9"/>
        </w:rPr>
        <w:t xml:space="preserve"> </w:t>
      </w:r>
      <w:r>
        <w:rPr>
          <w:spacing w:val="-4"/>
        </w:rPr>
        <w:t>Call</w:t>
      </w:r>
    </w:p>
    <w:p w14:paraId="260D6C58" w14:textId="77777777" w:rsidR="00F94D66" w:rsidRDefault="00000000">
      <w:pPr>
        <w:pStyle w:val="ListParagraph"/>
        <w:numPr>
          <w:ilvl w:val="0"/>
          <w:numId w:val="106"/>
        </w:numPr>
        <w:tabs>
          <w:tab w:val="left" w:pos="1511"/>
        </w:tabs>
        <w:ind w:left="1511" w:hanging="431"/>
      </w:pPr>
      <w:r>
        <w:t>Large</w:t>
      </w:r>
      <w:r>
        <w:rPr>
          <w:spacing w:val="-7"/>
        </w:rPr>
        <w:t xml:space="preserve"> </w:t>
      </w:r>
      <w:r>
        <w:t>Deductible</w:t>
      </w:r>
      <w:r>
        <w:rPr>
          <w:spacing w:val="-7"/>
        </w:rPr>
        <w:t xml:space="preserve"> </w:t>
      </w:r>
      <w:r>
        <w:t>Policy</w:t>
      </w:r>
      <w:r>
        <w:rPr>
          <w:spacing w:val="-7"/>
        </w:rPr>
        <w:t xml:space="preserve"> </w:t>
      </w:r>
      <w:r>
        <w:t>Year</w:t>
      </w:r>
      <w:r>
        <w:rPr>
          <w:spacing w:val="-7"/>
        </w:rPr>
        <w:t xml:space="preserve"> </w:t>
      </w:r>
      <w:r>
        <w:rPr>
          <w:spacing w:val="-4"/>
        </w:rPr>
        <w:t>Call</w:t>
      </w:r>
    </w:p>
    <w:p w14:paraId="260D6C59" w14:textId="77777777" w:rsidR="00F94D66" w:rsidRDefault="00000000">
      <w:pPr>
        <w:pStyle w:val="ListParagraph"/>
        <w:numPr>
          <w:ilvl w:val="0"/>
          <w:numId w:val="106"/>
        </w:numPr>
        <w:tabs>
          <w:tab w:val="left" w:pos="1511"/>
        </w:tabs>
        <w:ind w:left="1511" w:hanging="431"/>
      </w:pPr>
      <w:r>
        <w:t>Large</w:t>
      </w:r>
      <w:r>
        <w:rPr>
          <w:spacing w:val="-11"/>
        </w:rPr>
        <w:t xml:space="preserve"> </w:t>
      </w:r>
      <w:r>
        <w:t>Deductible</w:t>
      </w:r>
      <w:r>
        <w:rPr>
          <w:spacing w:val="-10"/>
        </w:rPr>
        <w:t xml:space="preserve"> </w:t>
      </w:r>
      <w:r>
        <w:t>Calendar/Accident</w:t>
      </w:r>
      <w:r>
        <w:rPr>
          <w:spacing w:val="-10"/>
        </w:rPr>
        <w:t xml:space="preserve"> </w:t>
      </w:r>
      <w:r>
        <w:t>Year</w:t>
      </w:r>
      <w:r>
        <w:rPr>
          <w:spacing w:val="-10"/>
        </w:rPr>
        <w:t xml:space="preserve"> </w:t>
      </w:r>
      <w:r>
        <w:rPr>
          <w:spacing w:val="-4"/>
        </w:rPr>
        <w:t>Call</w:t>
      </w:r>
    </w:p>
    <w:p w14:paraId="260D6C5A" w14:textId="77777777" w:rsidR="00F94D66" w:rsidRDefault="00000000">
      <w:pPr>
        <w:pStyle w:val="ListParagraph"/>
        <w:numPr>
          <w:ilvl w:val="0"/>
          <w:numId w:val="106"/>
        </w:numPr>
        <w:tabs>
          <w:tab w:val="left" w:pos="1511"/>
        </w:tabs>
        <w:ind w:left="1511" w:hanging="431"/>
      </w:pPr>
      <w:r>
        <w:t>Call</w:t>
      </w:r>
      <w:r>
        <w:rPr>
          <w:spacing w:val="-7"/>
        </w:rPr>
        <w:t xml:space="preserve"> </w:t>
      </w:r>
      <w:r>
        <w:t>for</w:t>
      </w:r>
      <w:r>
        <w:rPr>
          <w:spacing w:val="-6"/>
        </w:rPr>
        <w:t xml:space="preserve"> </w:t>
      </w:r>
      <w:r>
        <w:t>Quarterly</w:t>
      </w:r>
      <w:r>
        <w:rPr>
          <w:spacing w:val="-6"/>
        </w:rPr>
        <w:t xml:space="preserve"> </w:t>
      </w:r>
      <w:r>
        <w:t>Reporting</w:t>
      </w:r>
      <w:r>
        <w:rPr>
          <w:spacing w:val="-6"/>
        </w:rPr>
        <w:t xml:space="preserve"> </w:t>
      </w:r>
      <w:r>
        <w:t>of</w:t>
      </w:r>
      <w:r>
        <w:rPr>
          <w:spacing w:val="-6"/>
        </w:rPr>
        <w:t xml:space="preserve"> </w:t>
      </w:r>
      <w:r>
        <w:t>Total</w:t>
      </w:r>
      <w:r>
        <w:rPr>
          <w:spacing w:val="-6"/>
        </w:rPr>
        <w:t xml:space="preserve"> </w:t>
      </w:r>
      <w:r>
        <w:t>Market</w:t>
      </w:r>
      <w:r>
        <w:rPr>
          <w:spacing w:val="-6"/>
        </w:rPr>
        <w:t xml:space="preserve"> </w:t>
      </w:r>
      <w:r>
        <w:t>Direct</w:t>
      </w:r>
      <w:r>
        <w:rPr>
          <w:spacing w:val="-7"/>
        </w:rPr>
        <w:t xml:space="preserve"> </w:t>
      </w:r>
      <w:r>
        <w:t>Written</w:t>
      </w:r>
      <w:r>
        <w:rPr>
          <w:spacing w:val="-6"/>
        </w:rPr>
        <w:t xml:space="preserve"> </w:t>
      </w:r>
      <w:r>
        <w:rPr>
          <w:spacing w:val="-2"/>
        </w:rPr>
        <w:t>Premium</w:t>
      </w:r>
    </w:p>
    <w:p w14:paraId="260D6C5B" w14:textId="77777777" w:rsidR="00F94D66" w:rsidRDefault="00000000">
      <w:pPr>
        <w:pStyle w:val="ListParagraph"/>
        <w:numPr>
          <w:ilvl w:val="0"/>
          <w:numId w:val="106"/>
        </w:numPr>
        <w:tabs>
          <w:tab w:val="left" w:pos="1511"/>
        </w:tabs>
        <w:ind w:left="1511" w:hanging="431"/>
      </w:pPr>
      <w:r>
        <w:t>Supplemental</w:t>
      </w:r>
      <w:r>
        <w:rPr>
          <w:spacing w:val="-8"/>
        </w:rPr>
        <w:t xml:space="preserve"> </w:t>
      </w:r>
      <w:r>
        <w:t>Call</w:t>
      </w:r>
      <w:r>
        <w:rPr>
          <w:spacing w:val="-8"/>
        </w:rPr>
        <w:t xml:space="preserve"> </w:t>
      </w:r>
      <w:r>
        <w:t>for</w:t>
      </w:r>
      <w:r>
        <w:rPr>
          <w:spacing w:val="-8"/>
        </w:rPr>
        <w:t xml:space="preserve"> </w:t>
      </w:r>
      <w:r>
        <w:t>Schedule</w:t>
      </w:r>
      <w:r>
        <w:rPr>
          <w:spacing w:val="-8"/>
        </w:rPr>
        <w:t xml:space="preserve"> </w:t>
      </w:r>
      <w:r>
        <w:t>Rating</w:t>
      </w:r>
      <w:r>
        <w:rPr>
          <w:spacing w:val="-8"/>
        </w:rPr>
        <w:t xml:space="preserve"> </w:t>
      </w:r>
      <w:r>
        <w:t>Premium</w:t>
      </w:r>
      <w:r>
        <w:rPr>
          <w:spacing w:val="-7"/>
        </w:rPr>
        <w:t xml:space="preserve"> </w:t>
      </w:r>
      <w:r>
        <w:rPr>
          <w:spacing w:val="-2"/>
        </w:rPr>
        <w:t>Adjustments</w:t>
      </w:r>
    </w:p>
    <w:p w14:paraId="260D6C5C" w14:textId="77777777" w:rsidR="00F94D66" w:rsidRDefault="00F94D66">
      <w:pPr>
        <w:pStyle w:val="BodyText"/>
      </w:pPr>
    </w:p>
    <w:p w14:paraId="260D6C5D" w14:textId="77777777" w:rsidR="00F94D66" w:rsidRDefault="00000000">
      <w:pPr>
        <w:pStyle w:val="Heading4"/>
        <w:ind w:left="359"/>
        <w:jc w:val="both"/>
      </w:pPr>
      <w:bookmarkStart w:id="1278" w:name="_TOC_250026"/>
      <w:r>
        <w:t>23B.3</w:t>
      </w:r>
      <w:r>
        <w:rPr>
          <w:spacing w:val="35"/>
        </w:rPr>
        <w:t xml:space="preserve"> </w:t>
      </w:r>
      <w:r>
        <w:t>Who</w:t>
      </w:r>
      <w:r>
        <w:rPr>
          <w:spacing w:val="-7"/>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1278"/>
      <w:r>
        <w:rPr>
          <w:spacing w:val="-2"/>
        </w:rPr>
        <w:t>Insurers</w:t>
      </w:r>
    </w:p>
    <w:p w14:paraId="260D6C5E" w14:textId="77777777" w:rsidR="00F94D66" w:rsidRDefault="00000000">
      <w:pPr>
        <w:pStyle w:val="BodyText"/>
        <w:spacing w:before="263"/>
        <w:ind w:left="359" w:right="357"/>
        <w:jc w:val="both"/>
      </w:pPr>
      <w:r>
        <w:t>The statutory requirement to report Calls for Aggregate Experience applies to all insurers licensed to write workers’ compensation policies.</w:t>
      </w:r>
    </w:p>
    <w:p w14:paraId="260D6C5F" w14:textId="77777777" w:rsidR="00F94D66" w:rsidRDefault="00000000">
      <w:pPr>
        <w:pStyle w:val="BodyText"/>
        <w:spacing w:before="263"/>
        <w:ind w:left="359" w:right="357"/>
        <w:jc w:val="both"/>
      </w:pPr>
      <w:r>
        <w:t>Except for the semiannual and quarterly calls, the Calls for Aggregate Experience are to be filed annually in accordance with the Model Workers’ Compensation Statistical Plan.</w:t>
      </w:r>
    </w:p>
    <w:p w14:paraId="260D6C60" w14:textId="77777777" w:rsidR="00F94D66" w:rsidRDefault="00000000">
      <w:pPr>
        <w:pStyle w:val="Heading4"/>
        <w:spacing w:before="264"/>
        <w:ind w:left="359"/>
        <w:jc w:val="both"/>
      </w:pPr>
      <w:bookmarkStart w:id="1279" w:name="_TOC_250025"/>
      <w:r>
        <w:t>23B.4</w:t>
      </w:r>
      <w:r>
        <w:rPr>
          <w:spacing w:val="36"/>
        </w:rPr>
        <w:t xml:space="preserve"> </w:t>
      </w:r>
      <w:r>
        <w:t>Specific</w:t>
      </w:r>
      <w:r>
        <w:rPr>
          <w:spacing w:val="-6"/>
        </w:rPr>
        <w:t xml:space="preserve"> </w:t>
      </w:r>
      <w:r>
        <w:t>Report</w:t>
      </w:r>
      <w:r>
        <w:rPr>
          <w:spacing w:val="-7"/>
        </w:rPr>
        <w:t xml:space="preserve"> </w:t>
      </w:r>
      <w:bookmarkEnd w:id="1279"/>
      <w:r>
        <w:rPr>
          <w:spacing w:val="-2"/>
        </w:rPr>
        <w:t>Features</w:t>
      </w:r>
    </w:p>
    <w:p w14:paraId="260D6C61" w14:textId="77777777" w:rsidR="00F94D66" w:rsidRDefault="00000000">
      <w:pPr>
        <w:pStyle w:val="BodyText"/>
        <w:spacing w:before="262"/>
        <w:ind w:left="359" w:right="356"/>
        <w:jc w:val="both"/>
      </w:pPr>
      <w:r>
        <w:t>Using data from the Calls for Aggregate Experience, the statistical agents and rating organizations produce a series of annual reports by state. The two most widely used annual reports are the Workers’ Compensation Calendar/Accident Year Experience Annual Report (Exhibit 14) and the Workers’ Compensation Policy Year Experience Annual Report</w:t>
      </w:r>
      <w:r>
        <w:rPr>
          <w:spacing w:val="40"/>
        </w:rPr>
        <w:t xml:space="preserve"> </w:t>
      </w:r>
      <w:r>
        <w:t>(Exhibit 15). These reports have the following specific features:</w:t>
      </w:r>
    </w:p>
    <w:p w14:paraId="260D6C62" w14:textId="77777777" w:rsidR="00F94D66" w:rsidRDefault="00F94D66">
      <w:pPr>
        <w:pStyle w:val="BodyText"/>
        <w:jc w:val="both"/>
        <w:sectPr w:rsidR="00F94D66">
          <w:pgSz w:w="12240" w:h="15840"/>
          <w:pgMar w:top="1340" w:right="1080" w:bottom="940" w:left="1080" w:header="426" w:footer="756" w:gutter="0"/>
          <w:cols w:space="720"/>
        </w:sectPr>
      </w:pPr>
    </w:p>
    <w:p w14:paraId="260D6C63" w14:textId="77777777" w:rsidR="00F94D66" w:rsidRDefault="00000000">
      <w:pPr>
        <w:pStyle w:val="ListParagraph"/>
        <w:numPr>
          <w:ilvl w:val="0"/>
          <w:numId w:val="106"/>
        </w:numPr>
        <w:tabs>
          <w:tab w:val="left" w:pos="1511"/>
        </w:tabs>
        <w:spacing w:before="90" w:line="240" w:lineRule="auto"/>
        <w:ind w:left="1511" w:hanging="431"/>
      </w:pPr>
      <w:r>
        <w:lastRenderedPageBreak/>
        <w:t>The</w:t>
      </w:r>
      <w:r>
        <w:rPr>
          <w:spacing w:val="-10"/>
        </w:rPr>
        <w:t xml:space="preserve"> </w:t>
      </w:r>
      <w:r>
        <w:t>Calendar/Accident</w:t>
      </w:r>
      <w:r>
        <w:rPr>
          <w:spacing w:val="-9"/>
        </w:rPr>
        <w:t xml:space="preserve"> </w:t>
      </w:r>
      <w:r>
        <w:t>Year</w:t>
      </w:r>
      <w:r>
        <w:rPr>
          <w:spacing w:val="-10"/>
        </w:rPr>
        <w:t xml:space="preserve"> </w:t>
      </w:r>
      <w:r>
        <w:t>Experience</w:t>
      </w:r>
      <w:r>
        <w:rPr>
          <w:spacing w:val="-10"/>
        </w:rPr>
        <w:t xml:space="preserve"> </w:t>
      </w:r>
      <w:r>
        <w:t>Annual</w:t>
      </w:r>
      <w:r>
        <w:rPr>
          <w:spacing w:val="-9"/>
        </w:rPr>
        <w:t xml:space="preserve"> </w:t>
      </w:r>
      <w:r>
        <w:rPr>
          <w:spacing w:val="-2"/>
        </w:rPr>
        <w:t>Report</w:t>
      </w:r>
    </w:p>
    <w:p w14:paraId="260D6C64" w14:textId="77777777" w:rsidR="00F94D66" w:rsidRDefault="00000000">
      <w:pPr>
        <w:pStyle w:val="ListParagraph"/>
        <w:numPr>
          <w:ilvl w:val="1"/>
          <w:numId w:val="106"/>
        </w:numPr>
        <w:tabs>
          <w:tab w:val="left" w:pos="1898"/>
          <w:tab w:val="left" w:pos="1944"/>
        </w:tabs>
        <w:spacing w:before="264" w:line="240" w:lineRule="auto"/>
        <w:ind w:right="358" w:hanging="433"/>
        <w:jc w:val="both"/>
      </w:pPr>
      <w:r>
        <w:t>The 12 most recent accident year underwriting results are detailed by net earned premium, amount of indemnity and medical losses, incurred loss ratio and the underwriting result.</w:t>
      </w:r>
    </w:p>
    <w:p w14:paraId="260D6C65" w14:textId="77777777" w:rsidR="00F94D66" w:rsidRDefault="00000000">
      <w:pPr>
        <w:pStyle w:val="ListParagraph"/>
        <w:numPr>
          <w:ilvl w:val="1"/>
          <w:numId w:val="106"/>
        </w:numPr>
        <w:tabs>
          <w:tab w:val="left" w:pos="1898"/>
          <w:tab w:val="left" w:pos="1944"/>
        </w:tabs>
        <w:spacing w:before="262" w:line="240" w:lineRule="auto"/>
        <w:ind w:right="356" w:hanging="433"/>
        <w:jc w:val="both"/>
      </w:pPr>
      <w:r>
        <w:t>The loss ratios are on a net premium basis. Standard earned premium at company level is included, although it is not used in the calculation of the underwriting results. Only five years of company level earned premium are available. Prior to that standard earned premium was reported at Designated Statistical Reporting (DSR) level. In accordance with the instructions on the call, underground coal mine and “F” classification experience are excluded. The indemnity and medical losses are developed to ultimate and have been adjusted to reflect the average level of assessments included in each state’s rates for each year. Each state’s losses are</w:t>
      </w:r>
      <w:r>
        <w:rPr>
          <w:spacing w:val="40"/>
        </w:rPr>
        <w:t xml:space="preserve"> </w:t>
      </w:r>
      <w:r>
        <w:t>developed using the methodology utilized in the state’s latest rate review.</w:t>
      </w:r>
    </w:p>
    <w:p w14:paraId="260D6C66" w14:textId="77777777" w:rsidR="00F94D66" w:rsidRDefault="00000000">
      <w:pPr>
        <w:pStyle w:val="ListParagraph"/>
        <w:numPr>
          <w:ilvl w:val="1"/>
          <w:numId w:val="106"/>
        </w:numPr>
        <w:tabs>
          <w:tab w:val="left" w:pos="1898"/>
          <w:tab w:val="left" w:pos="1944"/>
        </w:tabs>
        <w:spacing w:before="259" w:line="240" w:lineRule="auto"/>
        <w:ind w:right="357" w:hanging="433"/>
        <w:jc w:val="both"/>
      </w:pPr>
      <w:r>
        <w:t>The</w:t>
      </w:r>
      <w:r>
        <w:rPr>
          <w:spacing w:val="-2"/>
        </w:rPr>
        <w:t xml:space="preserve"> </w:t>
      </w:r>
      <w:r>
        <w:t>incurred</w:t>
      </w:r>
      <w:r>
        <w:rPr>
          <w:spacing w:val="-2"/>
        </w:rPr>
        <w:t xml:space="preserve"> </w:t>
      </w:r>
      <w:r>
        <w:t>losses</w:t>
      </w:r>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r>
        <w:t>on</w:t>
      </w:r>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year.</w:t>
      </w:r>
    </w:p>
    <w:p w14:paraId="260D6C67" w14:textId="77777777" w:rsidR="00F94D66" w:rsidRDefault="00000000">
      <w:pPr>
        <w:pStyle w:val="ListParagraph"/>
        <w:numPr>
          <w:ilvl w:val="0"/>
          <w:numId w:val="106"/>
        </w:numPr>
        <w:tabs>
          <w:tab w:val="left" w:pos="1511"/>
        </w:tabs>
        <w:spacing w:before="264" w:line="240" w:lineRule="auto"/>
        <w:ind w:left="1511" w:hanging="431"/>
      </w:pPr>
      <w:r>
        <w:t>The</w:t>
      </w:r>
      <w:r>
        <w:rPr>
          <w:spacing w:val="-7"/>
        </w:rPr>
        <w:t xml:space="preserve"> </w:t>
      </w:r>
      <w:r>
        <w:t>Policy</w:t>
      </w:r>
      <w:r>
        <w:rPr>
          <w:spacing w:val="-7"/>
        </w:rPr>
        <w:t xml:space="preserve"> </w:t>
      </w:r>
      <w:r>
        <w:t>Year</w:t>
      </w:r>
      <w:r>
        <w:rPr>
          <w:spacing w:val="-7"/>
        </w:rPr>
        <w:t xml:space="preserve"> </w:t>
      </w:r>
      <w:r>
        <w:t>Experience</w:t>
      </w:r>
      <w:r>
        <w:rPr>
          <w:spacing w:val="-6"/>
        </w:rPr>
        <w:t xml:space="preserve"> </w:t>
      </w:r>
      <w:r>
        <w:t>Annual</w:t>
      </w:r>
      <w:r>
        <w:rPr>
          <w:spacing w:val="-7"/>
        </w:rPr>
        <w:t xml:space="preserve"> </w:t>
      </w:r>
      <w:r>
        <w:rPr>
          <w:spacing w:val="-2"/>
        </w:rPr>
        <w:t>Report</w:t>
      </w:r>
    </w:p>
    <w:p w14:paraId="260D6C68" w14:textId="77777777" w:rsidR="00F94D66" w:rsidRDefault="00000000">
      <w:pPr>
        <w:pStyle w:val="ListParagraph"/>
        <w:numPr>
          <w:ilvl w:val="1"/>
          <w:numId w:val="106"/>
        </w:numPr>
        <w:tabs>
          <w:tab w:val="left" w:pos="1898"/>
          <w:tab w:val="left" w:pos="1944"/>
        </w:tabs>
        <w:spacing w:before="263" w:line="240" w:lineRule="auto"/>
        <w:ind w:right="358" w:hanging="433"/>
        <w:jc w:val="both"/>
      </w:pPr>
      <w:r>
        <w:t>The 12 most recent accident year underwriting results are detailed by net earned premium, amount of indemnity and medical losses, incurred loss ratio and the underwriting result.</w:t>
      </w:r>
    </w:p>
    <w:p w14:paraId="260D6C69" w14:textId="77777777" w:rsidR="00F94D66" w:rsidRDefault="00000000">
      <w:pPr>
        <w:pStyle w:val="ListParagraph"/>
        <w:numPr>
          <w:ilvl w:val="1"/>
          <w:numId w:val="106"/>
        </w:numPr>
        <w:tabs>
          <w:tab w:val="left" w:pos="1898"/>
          <w:tab w:val="left" w:pos="1944"/>
        </w:tabs>
        <w:spacing w:before="263" w:line="240" w:lineRule="auto"/>
        <w:ind w:right="355" w:hanging="433"/>
        <w:jc w:val="both"/>
      </w:pPr>
      <w:r>
        <w:t>The loss ratios are on a net premium basis. Standard earned premium at company level is included, although it is not used in the calculation of the underwriting results. It is developed to a fifth report. In the past, standard earned premium was reported at Designated Statistical Reporting (DSR) level. In accordance with the instructions on the call, underground coal</w:t>
      </w:r>
      <w:r>
        <w:rPr>
          <w:spacing w:val="40"/>
        </w:rPr>
        <w:t xml:space="preserve"> </w:t>
      </w:r>
      <w:r>
        <w:t>mine and “F” classification experience are excluded. The indemnity and medical losses are developed to ultimate and have been adjusted to reflect the</w:t>
      </w:r>
      <w:r>
        <w:rPr>
          <w:spacing w:val="-1"/>
        </w:rPr>
        <w:t xml:space="preserve"> </w:t>
      </w:r>
      <w:r>
        <w:t>average</w:t>
      </w:r>
      <w:r>
        <w:rPr>
          <w:spacing w:val="-1"/>
        </w:rPr>
        <w:t xml:space="preserve"> </w:t>
      </w:r>
      <w:r>
        <w:t>level</w:t>
      </w:r>
      <w:r>
        <w:rPr>
          <w:spacing w:val="-1"/>
        </w:rPr>
        <w:t xml:space="preserve"> </w:t>
      </w:r>
      <w:r>
        <w:t>of</w:t>
      </w:r>
      <w:r>
        <w:rPr>
          <w:spacing w:val="-1"/>
        </w:rPr>
        <w:t xml:space="preserve"> </w:t>
      </w:r>
      <w:r>
        <w:t>assessments</w:t>
      </w:r>
      <w:r>
        <w:rPr>
          <w:spacing w:val="-1"/>
        </w:rPr>
        <w:t xml:space="preserve"> </w:t>
      </w:r>
      <w:r>
        <w:t>included</w:t>
      </w:r>
      <w:r>
        <w:rPr>
          <w:spacing w:val="-2"/>
        </w:rPr>
        <w:t xml:space="preserve"> </w:t>
      </w:r>
      <w:r>
        <w:t>in</w:t>
      </w:r>
      <w:r>
        <w:rPr>
          <w:spacing w:val="-1"/>
        </w:rPr>
        <w:t xml:space="preserve"> </w:t>
      </w:r>
      <w:r>
        <w:t>each</w:t>
      </w:r>
      <w:r>
        <w:rPr>
          <w:spacing w:val="-1"/>
        </w:rPr>
        <w:t xml:space="preserve"> </w:t>
      </w:r>
      <w:r>
        <w:t>state’s</w:t>
      </w:r>
      <w:r>
        <w:rPr>
          <w:spacing w:val="-1"/>
        </w:rPr>
        <w:t xml:space="preserve"> </w:t>
      </w:r>
      <w:r>
        <w:t>rates</w:t>
      </w:r>
      <w:r>
        <w:rPr>
          <w:spacing w:val="-2"/>
        </w:rPr>
        <w:t xml:space="preserve"> </w:t>
      </w:r>
      <w:r>
        <w:t>for</w:t>
      </w:r>
      <w:r>
        <w:rPr>
          <w:spacing w:val="-2"/>
        </w:rPr>
        <w:t xml:space="preserve"> </w:t>
      </w:r>
      <w:r>
        <w:t>each</w:t>
      </w:r>
      <w:r>
        <w:rPr>
          <w:spacing w:val="-2"/>
        </w:rPr>
        <w:t xml:space="preserve"> </w:t>
      </w:r>
      <w:r>
        <w:t>year. Each state’s losses are developed using the methodology utilized in the state’s latest rate review.</w:t>
      </w:r>
    </w:p>
    <w:p w14:paraId="260D6C6A" w14:textId="77777777" w:rsidR="00F94D66" w:rsidRDefault="00000000">
      <w:pPr>
        <w:pStyle w:val="ListParagraph"/>
        <w:numPr>
          <w:ilvl w:val="1"/>
          <w:numId w:val="106"/>
        </w:numPr>
        <w:tabs>
          <w:tab w:val="left" w:pos="1898"/>
          <w:tab w:val="left" w:pos="1944"/>
        </w:tabs>
        <w:spacing w:before="235" w:line="240" w:lineRule="auto"/>
        <w:ind w:right="357" w:hanging="433"/>
        <w:jc w:val="both"/>
      </w:pPr>
      <w:r>
        <w:t>The</w:t>
      </w:r>
      <w:r>
        <w:rPr>
          <w:spacing w:val="-2"/>
        </w:rPr>
        <w:t xml:space="preserve"> </w:t>
      </w:r>
      <w:r>
        <w:t>incurred</w:t>
      </w:r>
      <w:r>
        <w:rPr>
          <w:spacing w:val="-2"/>
        </w:rPr>
        <w:t xml:space="preserve"> </w:t>
      </w:r>
      <w:r>
        <w:t>losses</w:t>
      </w:r>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r>
        <w:t>on</w:t>
      </w:r>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annual year.</w:t>
      </w:r>
    </w:p>
    <w:p w14:paraId="260D6C6B" w14:textId="77777777" w:rsidR="00F94D66" w:rsidRDefault="00000000">
      <w:pPr>
        <w:pStyle w:val="BodyText"/>
        <w:spacing w:before="263"/>
        <w:ind w:left="360"/>
      </w:pPr>
      <w:r>
        <w:t>Custom</w:t>
      </w:r>
      <w:r>
        <w:rPr>
          <w:spacing w:val="29"/>
        </w:rPr>
        <w:t xml:space="preserve"> </w:t>
      </w:r>
      <w:r>
        <w:t>reports</w:t>
      </w:r>
      <w:r>
        <w:rPr>
          <w:spacing w:val="29"/>
        </w:rPr>
        <w:t xml:space="preserve"> </w:t>
      </w:r>
      <w:r>
        <w:t>may</w:t>
      </w:r>
      <w:r>
        <w:rPr>
          <w:spacing w:val="29"/>
        </w:rPr>
        <w:t xml:space="preserve"> </w:t>
      </w:r>
      <w:r>
        <w:t>be</w:t>
      </w:r>
      <w:r>
        <w:rPr>
          <w:spacing w:val="29"/>
        </w:rPr>
        <w:t xml:space="preserve"> </w:t>
      </w:r>
      <w:r>
        <w:t>requested</w:t>
      </w:r>
      <w:r>
        <w:rPr>
          <w:spacing w:val="29"/>
        </w:rPr>
        <w:t xml:space="preserve"> </w:t>
      </w:r>
      <w:r>
        <w:t>for</w:t>
      </w:r>
      <w:r>
        <w:rPr>
          <w:spacing w:val="29"/>
        </w:rPr>
        <w:t xml:space="preserve"> </w:t>
      </w:r>
      <w:r>
        <w:t>any</w:t>
      </w:r>
      <w:r>
        <w:rPr>
          <w:spacing w:val="29"/>
        </w:rPr>
        <w:t xml:space="preserve"> </w:t>
      </w:r>
      <w:r>
        <w:t>data</w:t>
      </w:r>
      <w:r>
        <w:rPr>
          <w:spacing w:val="31"/>
        </w:rPr>
        <w:t xml:space="preserve"> </w:t>
      </w:r>
      <w:r>
        <w:t>items</w:t>
      </w:r>
      <w:r>
        <w:rPr>
          <w:spacing w:val="29"/>
        </w:rPr>
        <w:t xml:space="preserve"> </w:t>
      </w:r>
      <w:r>
        <w:t>consistent</w:t>
      </w:r>
      <w:r>
        <w:rPr>
          <w:spacing w:val="29"/>
        </w:rPr>
        <w:t xml:space="preserve"> </w:t>
      </w:r>
      <w:r>
        <w:t>with</w:t>
      </w:r>
      <w:r>
        <w:rPr>
          <w:spacing w:val="29"/>
        </w:rPr>
        <w:t xml:space="preserve"> </w:t>
      </w:r>
      <w:r>
        <w:t>filed</w:t>
      </w:r>
      <w:r>
        <w:rPr>
          <w:spacing w:val="28"/>
        </w:rPr>
        <w:t xml:space="preserve"> </w:t>
      </w:r>
      <w:r>
        <w:t>programs</w:t>
      </w:r>
      <w:r>
        <w:rPr>
          <w:spacing w:val="28"/>
        </w:rPr>
        <w:t xml:space="preserve"> </w:t>
      </w:r>
      <w:r>
        <w:t>and statistical plans.</w:t>
      </w:r>
    </w:p>
    <w:p w14:paraId="260D6C6C" w14:textId="77777777" w:rsidR="00F94D66" w:rsidRDefault="00F94D66">
      <w:pPr>
        <w:pStyle w:val="BodyText"/>
        <w:sectPr w:rsidR="00F94D66">
          <w:pgSz w:w="12240" w:h="15840"/>
          <w:pgMar w:top="1340" w:right="1080" w:bottom="940" w:left="1080" w:header="426" w:footer="756" w:gutter="0"/>
          <w:cols w:space="720"/>
        </w:sectPr>
      </w:pPr>
    </w:p>
    <w:p w14:paraId="260D6C6D" w14:textId="77777777" w:rsidR="00F94D66" w:rsidRDefault="00000000">
      <w:pPr>
        <w:pStyle w:val="Heading4"/>
        <w:spacing w:before="91"/>
        <w:ind w:left="360"/>
        <w:jc w:val="both"/>
      </w:pPr>
      <w:bookmarkStart w:id="1280" w:name="_TOC_250024"/>
      <w:r>
        <w:lastRenderedPageBreak/>
        <w:t>23B.5</w:t>
      </w:r>
      <w:r>
        <w:rPr>
          <w:spacing w:val="34"/>
        </w:rPr>
        <w:t xml:space="preserve"> </w:t>
      </w:r>
      <w:r>
        <w:t>Time</w:t>
      </w:r>
      <w:r>
        <w:rPr>
          <w:spacing w:val="-7"/>
        </w:rPr>
        <w:t xml:space="preserve"> </w:t>
      </w:r>
      <w:bookmarkEnd w:id="1280"/>
      <w:r>
        <w:rPr>
          <w:spacing w:val="-2"/>
        </w:rPr>
        <w:t>Frame</w:t>
      </w:r>
    </w:p>
    <w:p w14:paraId="260D6C6E" w14:textId="77777777" w:rsidR="00F94D66" w:rsidRDefault="00F94D66">
      <w:pPr>
        <w:pStyle w:val="BodyText"/>
        <w:spacing w:before="22"/>
        <w:rPr>
          <w:b/>
        </w:rPr>
      </w:pPr>
    </w:p>
    <w:p w14:paraId="260D6C6F" w14:textId="77777777" w:rsidR="00F94D66" w:rsidRDefault="00000000">
      <w:pPr>
        <w:pStyle w:val="BodyText"/>
        <w:ind w:left="360" w:right="357"/>
        <w:jc w:val="both"/>
      </w:pPr>
      <w:r>
        <w:t>Depending on the methodology used by the designated statistical agent or rating organization for a state, the annual reports based on Calls for Aggregate Experience are distributed between ten and twelve months after the end of the calendar year of the data being reported. The time frame for custom reports</w:t>
      </w:r>
      <w:r>
        <w:rPr>
          <w:spacing w:val="-1"/>
        </w:rPr>
        <w:t xml:space="preserve"> </w:t>
      </w:r>
      <w:r>
        <w:t>should</w:t>
      </w:r>
      <w:r>
        <w:rPr>
          <w:spacing w:val="-1"/>
        </w:rPr>
        <w:t xml:space="preserve"> </w:t>
      </w:r>
      <w:r>
        <w:t>be</w:t>
      </w:r>
      <w:r>
        <w:rPr>
          <w:spacing w:val="-1"/>
        </w:rPr>
        <w:t xml:space="preserve"> </w:t>
      </w:r>
      <w:r>
        <w:t>discussed</w:t>
      </w:r>
      <w:r>
        <w:rPr>
          <w:spacing w:val="-1"/>
        </w:rPr>
        <w:t xml:space="preserve"> </w:t>
      </w:r>
      <w:r>
        <w:t>with</w:t>
      </w:r>
      <w:r>
        <w:rPr>
          <w:spacing w:val="-1"/>
        </w:rPr>
        <w:t xml:space="preserve"> </w:t>
      </w:r>
      <w:r>
        <w:t>the</w:t>
      </w:r>
      <w:r>
        <w:rPr>
          <w:spacing w:val="-1"/>
        </w:rPr>
        <w:t xml:space="preserve"> </w:t>
      </w:r>
      <w:r>
        <w:t>appropriate statistical agent or rating organization.</w:t>
      </w:r>
    </w:p>
    <w:p w14:paraId="260D6C70" w14:textId="77777777" w:rsidR="00F94D66" w:rsidRDefault="00F94D66">
      <w:pPr>
        <w:pStyle w:val="BodyText"/>
        <w:jc w:val="both"/>
        <w:sectPr w:rsidR="00F94D66">
          <w:pgSz w:w="12240" w:h="15840"/>
          <w:pgMar w:top="1340" w:right="1080" w:bottom="940" w:left="1080" w:header="426" w:footer="756" w:gutter="0"/>
          <w:cols w:space="720"/>
        </w:sectPr>
      </w:pPr>
    </w:p>
    <w:p w14:paraId="260D6C71" w14:textId="77777777" w:rsidR="00F94D66" w:rsidRDefault="00000000">
      <w:pPr>
        <w:spacing w:before="91"/>
        <w:ind w:left="3331" w:right="2978"/>
        <w:jc w:val="center"/>
        <w:rPr>
          <w:b/>
          <w:sz w:val="20"/>
        </w:rPr>
      </w:pPr>
      <w:r>
        <w:rPr>
          <w:b/>
          <w:noProof/>
          <w:sz w:val="20"/>
        </w:rPr>
        <w:lastRenderedPageBreak/>
        <mc:AlternateContent>
          <mc:Choice Requires="wps">
            <w:drawing>
              <wp:anchor distT="0" distB="0" distL="0" distR="0" simplePos="0" relativeHeight="251658259" behindDoc="0" locked="0" layoutInCell="1" allowOverlap="1" wp14:anchorId="260D7CE4" wp14:editId="260D7CE5">
                <wp:simplePos x="0" y="0"/>
                <wp:positionH relativeFrom="page">
                  <wp:posOffset>9634688</wp:posOffset>
                </wp:positionH>
                <wp:positionV relativeFrom="page">
                  <wp:posOffset>2256789</wp:posOffset>
                </wp:positionV>
                <wp:extent cx="166370" cy="3259454"/>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0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4" id="Textbox 224" o:spid="_x0000_s1068" type="#_x0000_t202" style="position:absolute;left:0;text-align:left;margin-left:758.65pt;margin-top:177.7pt;width:13.1pt;height:256.65pt;z-index:251658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x2oA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NvIxTKj5l8baA8shveRwXKUYuDZNpJ+7RQaKfovgc3L&#10;i3BK8JRsTgmm/iOUdcn6ArzfJbCusLm8MbHhqRQ90wblsf95Ll2XPV//Bg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3EkMdqABAAAvAwAADgAAAAAAAAAAAAAAAAAuAgAAZHJzL2Uyb0RvYy54bWxQSwECLQAUAAYA&#10;CAAAACEA/kicaeMAAAANAQAADwAAAAAAAAAAAAAAAAD6AwAAZHJzL2Rvd25yZXYueG1sUEsFBgAA&#10;AAAEAAQA8wAAAAoFAAAAAA==&#10;" filled="f" stroked="f">
                <v:textbox style="layout-flow:vertical" inset="0,0,0,0">
                  <w:txbxContent>
                    <w:p w14:paraId="260D810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58260" behindDoc="0" locked="0" layoutInCell="1" allowOverlap="1" wp14:anchorId="260D7CE6" wp14:editId="260D7CE7">
                <wp:simplePos x="0" y="0"/>
                <wp:positionH relativeFrom="page">
                  <wp:posOffset>453858</wp:posOffset>
                </wp:positionH>
                <wp:positionV relativeFrom="page">
                  <wp:posOffset>444500</wp:posOffset>
                </wp:positionV>
                <wp:extent cx="166370" cy="394589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E6" id="Textbox 225" o:spid="_x0000_s1069" type="#_x0000_t202" style="position:absolute;left:0;text-align:left;margin-left:35.75pt;margin-top:35pt;width:13.1pt;height:310.7pt;z-index:251658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Buwd9yhAQAALwMAAA4AAAAAAAAAAAAAAAAALgIAAGRycy9lMm9Eb2MueG1sUEsBAi0AFAAGAAgA&#10;AAAhAEJvxvLgAAAACAEAAA8AAAAAAAAAAAAAAAAA+wMAAGRycy9kb3ducmV2LnhtbFBLBQYAAAAA&#10;BAAEAPMAAAAIBQAAAAA=&#10;" filled="f" stroked="f">
                <v:textbox style="layout-flow:vertical" inset="0,0,0,0">
                  <w:txbxContent>
                    <w:p w14:paraId="260D810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58261" behindDoc="0" locked="0" layoutInCell="1" allowOverlap="1" wp14:anchorId="260D7CE8" wp14:editId="260D7CE9">
                <wp:simplePos x="0" y="0"/>
                <wp:positionH relativeFrom="page">
                  <wp:posOffset>453858</wp:posOffset>
                </wp:positionH>
                <wp:positionV relativeFrom="page">
                  <wp:posOffset>7006590</wp:posOffset>
                </wp:positionV>
                <wp:extent cx="166370" cy="32194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05"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21</w:t>
                            </w:r>
                          </w:p>
                        </w:txbxContent>
                      </wps:txbx>
                      <wps:bodyPr vert="vert" wrap="square" lIns="0" tIns="0" rIns="0" bIns="0" rtlCol="0">
                        <a:noAutofit/>
                      </wps:bodyPr>
                    </wps:wsp>
                  </a:graphicData>
                </a:graphic>
              </wp:anchor>
            </w:drawing>
          </mc:Choice>
          <mc:Fallback>
            <w:pict>
              <v:shape w14:anchorId="260D7CE8" id="Textbox 226" o:spid="_x0000_s1070" type="#_x0000_t202" style="position:absolute;left:0;text-align:left;margin-left:35.75pt;margin-top:551.7pt;width:13.1pt;height:25.35pt;z-index:2516582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Uy2+pJ8BAAAuAwAADgAAAAAAAAAAAAAAAAAuAgAAZHJzL2Uyb0RvYy54bWxQSwECLQAUAAYACAAA&#10;ACEAS5mj0OEAAAALAQAADwAAAAAAAAAAAAAAAAD5AwAAZHJzL2Rvd25yZXYueG1sUEsFBgAAAAAE&#10;AAQA8wAAAAcFAAAAAA==&#10;" filled="f" stroked="f">
                <v:textbox style="layout-flow:vertical" inset="0,0,0,0">
                  <w:txbxContent>
                    <w:p w14:paraId="260D8105"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21</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14</w:t>
      </w:r>
    </w:p>
    <w:p w14:paraId="260D6C72" w14:textId="77777777" w:rsidR="00F94D66" w:rsidRDefault="00000000">
      <w:pPr>
        <w:spacing w:before="188" w:line="247" w:lineRule="auto"/>
        <w:ind w:left="3331" w:right="2973"/>
        <w:jc w:val="center"/>
        <w:rPr>
          <w:b/>
          <w:sz w:val="20"/>
        </w:rPr>
      </w:pPr>
      <w:r>
        <w:rPr>
          <w:b/>
          <w:sz w:val="20"/>
        </w:rPr>
        <w:t xml:space="preserve">Workers’ Compensation Calendar–Accident Year Experience </w:t>
      </w:r>
      <w:r>
        <w:rPr>
          <w:b/>
          <w:w w:val="105"/>
          <w:sz w:val="20"/>
        </w:rPr>
        <w:t>Valued as of December 31, 2003</w:t>
      </w:r>
    </w:p>
    <w:p w14:paraId="260D6C73" w14:textId="77777777" w:rsidR="00F94D66" w:rsidRDefault="00000000">
      <w:pPr>
        <w:ind w:left="3331" w:right="2978"/>
        <w:jc w:val="center"/>
        <w:rPr>
          <w:b/>
          <w:sz w:val="20"/>
        </w:rPr>
      </w:pPr>
      <w:r>
        <w:rPr>
          <w:b/>
          <w:noProof/>
          <w:sz w:val="20"/>
        </w:rPr>
        <mc:AlternateContent>
          <mc:Choice Requires="wps">
            <w:drawing>
              <wp:anchor distT="0" distB="0" distL="0" distR="0" simplePos="0" relativeHeight="251658262" behindDoc="0" locked="0" layoutInCell="1" allowOverlap="1" wp14:anchorId="260D7CEA" wp14:editId="260D7CEB">
                <wp:simplePos x="0" y="0"/>
                <wp:positionH relativeFrom="page">
                  <wp:posOffset>838797</wp:posOffset>
                </wp:positionH>
                <wp:positionV relativeFrom="paragraph">
                  <wp:posOffset>121327</wp:posOffset>
                </wp:positionV>
                <wp:extent cx="7724775" cy="2098674"/>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4775" cy="209867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000000">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000000">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000000">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000000">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000000">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000000">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000000">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000000">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000000">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000000">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000000">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000000">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000000">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000000">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000000">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000000">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000000">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000000">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000000">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000000">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000000">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000000">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000000">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000000">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000000">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000000">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000000">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000000">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000000">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000000">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000000">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000000">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000000">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000000">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000000">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000000">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000000">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000000">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000000">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000000">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000000">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000000">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000000">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000000">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000000">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000000">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000000">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000000">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000000">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000000">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000000">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000000">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000000">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000000">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000000">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000000">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000000">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000000">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000000">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000000">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000000">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000000">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000000">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000000">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000000">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000000">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000000">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000000">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000000">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000000">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000000">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000000">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000000">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000000">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000000">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000000">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000000">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000000">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000000">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000000">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000000">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000000">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000000">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000000">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000000">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000000">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000000">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000000">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000000">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000000">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000000">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000000">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000000">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000000">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000000">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000000">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000000">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000000">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000000">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000000">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000000">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000000">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000000">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000000">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000000">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000000">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000000">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000000">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000000">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000000">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000000">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000000">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000000">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000000">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000000">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000000">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000000">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000000">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000000">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000000">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000000">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000000">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000000">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000000">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000000">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000000">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000000">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000000">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000000">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000000">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000000">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000000">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000000">
                                  <w:pPr>
                                    <w:pStyle w:val="TableParagraph"/>
                                    <w:spacing w:before="1"/>
                                    <w:ind w:right="136"/>
                                    <w:jc w:val="right"/>
                                    <w:rPr>
                                      <w:sz w:val="13"/>
                                    </w:rPr>
                                  </w:pPr>
                                  <w:r>
                                    <w:rPr>
                                      <w:spacing w:val="-2"/>
                                      <w:sz w:val="13"/>
                                    </w:rPr>
                                    <w:t>505,465,598</w:t>
                                  </w:r>
                                </w:p>
                              </w:tc>
                              <w:tc>
                                <w:tcPr>
                                  <w:tcW w:w="1233" w:type="dxa"/>
                                </w:tcPr>
                                <w:p w14:paraId="260D81B2" w14:textId="77777777" w:rsidR="00F94D66" w:rsidRDefault="00000000">
                                  <w:pPr>
                                    <w:pStyle w:val="TableParagraph"/>
                                    <w:spacing w:before="1"/>
                                    <w:ind w:right="135"/>
                                    <w:jc w:val="right"/>
                                    <w:rPr>
                                      <w:sz w:val="13"/>
                                    </w:rPr>
                                  </w:pPr>
                                  <w:r>
                                    <w:rPr>
                                      <w:spacing w:val="-2"/>
                                      <w:sz w:val="13"/>
                                    </w:rPr>
                                    <w:t>269,342,601</w:t>
                                  </w:r>
                                </w:p>
                              </w:tc>
                              <w:tc>
                                <w:tcPr>
                                  <w:tcW w:w="1173" w:type="dxa"/>
                                </w:tcPr>
                                <w:p w14:paraId="260D81B3" w14:textId="77777777" w:rsidR="00F94D66" w:rsidRDefault="00000000">
                                  <w:pPr>
                                    <w:pStyle w:val="TableParagraph"/>
                                    <w:spacing w:before="1"/>
                                    <w:ind w:left="301"/>
                                    <w:rPr>
                                      <w:sz w:val="13"/>
                                    </w:rPr>
                                  </w:pPr>
                                  <w:r>
                                    <w:rPr>
                                      <w:spacing w:val="-2"/>
                                      <w:sz w:val="13"/>
                                    </w:rPr>
                                    <w:t>260,572,939</w:t>
                                  </w:r>
                                </w:p>
                              </w:tc>
                              <w:tc>
                                <w:tcPr>
                                  <w:tcW w:w="1233" w:type="dxa"/>
                                </w:tcPr>
                                <w:p w14:paraId="260D81B4" w14:textId="77777777" w:rsidR="00F94D66" w:rsidRDefault="00000000">
                                  <w:pPr>
                                    <w:pStyle w:val="TableParagraph"/>
                                    <w:spacing w:before="1"/>
                                    <w:ind w:right="136"/>
                                    <w:jc w:val="right"/>
                                    <w:rPr>
                                      <w:sz w:val="13"/>
                                    </w:rPr>
                                  </w:pPr>
                                  <w:r>
                                    <w:rPr>
                                      <w:spacing w:val="-2"/>
                                      <w:sz w:val="13"/>
                                    </w:rPr>
                                    <w:t>529,915,540</w:t>
                                  </w:r>
                                </w:p>
                              </w:tc>
                              <w:tc>
                                <w:tcPr>
                                  <w:tcW w:w="835" w:type="dxa"/>
                                </w:tcPr>
                                <w:p w14:paraId="260D81B5" w14:textId="77777777" w:rsidR="00F94D66" w:rsidRDefault="00000000">
                                  <w:pPr>
                                    <w:pStyle w:val="TableParagraph"/>
                                    <w:spacing w:before="1"/>
                                    <w:ind w:left="13"/>
                                    <w:jc w:val="center"/>
                                    <w:rPr>
                                      <w:sz w:val="13"/>
                                    </w:rPr>
                                  </w:pPr>
                                  <w:r>
                                    <w:rPr>
                                      <w:spacing w:val="-2"/>
                                      <w:sz w:val="13"/>
                                    </w:rPr>
                                    <w:t>1.048</w:t>
                                  </w:r>
                                </w:p>
                              </w:tc>
                              <w:tc>
                                <w:tcPr>
                                  <w:tcW w:w="1064" w:type="dxa"/>
                                </w:tcPr>
                                <w:p w14:paraId="260D81B6" w14:textId="77777777" w:rsidR="00F94D66" w:rsidRDefault="00000000">
                                  <w:pPr>
                                    <w:pStyle w:val="TableParagraph"/>
                                    <w:spacing w:before="1"/>
                                    <w:ind w:left="13"/>
                                    <w:jc w:val="center"/>
                                    <w:rPr>
                                      <w:sz w:val="13"/>
                                    </w:rPr>
                                  </w:pPr>
                                  <w:r>
                                    <w:rPr>
                                      <w:spacing w:val="-4"/>
                                      <w:sz w:val="13"/>
                                    </w:rPr>
                                    <w:t>.281</w:t>
                                  </w:r>
                                </w:p>
                              </w:tc>
                              <w:tc>
                                <w:tcPr>
                                  <w:tcW w:w="1173" w:type="dxa"/>
                                </w:tcPr>
                                <w:p w14:paraId="260D81B7" w14:textId="77777777" w:rsidR="00F94D66" w:rsidRDefault="00000000">
                                  <w:pPr>
                                    <w:pStyle w:val="TableParagraph"/>
                                    <w:spacing w:before="1"/>
                                    <w:ind w:left="12"/>
                                    <w:jc w:val="center"/>
                                    <w:rPr>
                                      <w:sz w:val="13"/>
                                    </w:rPr>
                                  </w:pPr>
                                  <w:r>
                                    <w:rPr>
                                      <w:spacing w:val="-4"/>
                                      <w:sz w:val="13"/>
                                    </w:rPr>
                                    <w:t>.045</w:t>
                                  </w:r>
                                </w:p>
                              </w:tc>
                              <w:tc>
                                <w:tcPr>
                                  <w:tcW w:w="1104" w:type="dxa"/>
                                </w:tcPr>
                                <w:p w14:paraId="260D81B8" w14:textId="77777777" w:rsidR="00F94D66" w:rsidRDefault="00000000">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EA" id="Textbox 227" o:spid="_x0000_s1071" type="#_x0000_t202" style="position:absolute;left:0;text-align:left;margin-left:66.05pt;margin-top:9.55pt;width:608.25pt;height:165.25pt;z-index:2516582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000000">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000000">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000000">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000000">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000000">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000000">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000000">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000000">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000000">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000000">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000000">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000000">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000000">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000000">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000000">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000000">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000000">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000000">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000000">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000000">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000000">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000000">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000000">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000000">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000000">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000000">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000000">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000000">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000000">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000000">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000000">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000000">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000000">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000000">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000000">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000000">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000000">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000000">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000000">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000000">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000000">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000000">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000000">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000000">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000000">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000000">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000000">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000000">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000000">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000000">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000000">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000000">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000000">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000000">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000000">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000000">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000000">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000000">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000000">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000000">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000000">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000000">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000000">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000000">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000000">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000000">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000000">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000000">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000000">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000000">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000000">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000000">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000000">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000000">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000000">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000000">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000000">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000000">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000000">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000000">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000000">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000000">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000000">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000000">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000000">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000000">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000000">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000000">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000000">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000000">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000000">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000000">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000000">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000000">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000000">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000000">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000000">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000000">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000000">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000000">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000000">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000000">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000000">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000000">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000000">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000000">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000000">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000000">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000000">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000000">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000000">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000000">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000000">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000000">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000000">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000000">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000000">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000000">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000000">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000000">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000000">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000000">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000000">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000000">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000000">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000000">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000000">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000000">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000000">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000000">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000000">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000000">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000000">
                            <w:pPr>
                              <w:pStyle w:val="TableParagraph"/>
                              <w:spacing w:before="1"/>
                              <w:ind w:right="136"/>
                              <w:jc w:val="right"/>
                              <w:rPr>
                                <w:sz w:val="13"/>
                              </w:rPr>
                            </w:pPr>
                            <w:r>
                              <w:rPr>
                                <w:spacing w:val="-2"/>
                                <w:sz w:val="13"/>
                              </w:rPr>
                              <w:t>505,465,598</w:t>
                            </w:r>
                          </w:p>
                        </w:tc>
                        <w:tc>
                          <w:tcPr>
                            <w:tcW w:w="1233" w:type="dxa"/>
                          </w:tcPr>
                          <w:p w14:paraId="260D81B2" w14:textId="77777777" w:rsidR="00F94D66" w:rsidRDefault="00000000">
                            <w:pPr>
                              <w:pStyle w:val="TableParagraph"/>
                              <w:spacing w:before="1"/>
                              <w:ind w:right="135"/>
                              <w:jc w:val="right"/>
                              <w:rPr>
                                <w:sz w:val="13"/>
                              </w:rPr>
                            </w:pPr>
                            <w:r>
                              <w:rPr>
                                <w:spacing w:val="-2"/>
                                <w:sz w:val="13"/>
                              </w:rPr>
                              <w:t>269,342,601</w:t>
                            </w:r>
                          </w:p>
                        </w:tc>
                        <w:tc>
                          <w:tcPr>
                            <w:tcW w:w="1173" w:type="dxa"/>
                          </w:tcPr>
                          <w:p w14:paraId="260D81B3" w14:textId="77777777" w:rsidR="00F94D66" w:rsidRDefault="00000000">
                            <w:pPr>
                              <w:pStyle w:val="TableParagraph"/>
                              <w:spacing w:before="1"/>
                              <w:ind w:left="301"/>
                              <w:rPr>
                                <w:sz w:val="13"/>
                              </w:rPr>
                            </w:pPr>
                            <w:r>
                              <w:rPr>
                                <w:spacing w:val="-2"/>
                                <w:sz w:val="13"/>
                              </w:rPr>
                              <w:t>260,572,939</w:t>
                            </w:r>
                          </w:p>
                        </w:tc>
                        <w:tc>
                          <w:tcPr>
                            <w:tcW w:w="1233" w:type="dxa"/>
                          </w:tcPr>
                          <w:p w14:paraId="260D81B4" w14:textId="77777777" w:rsidR="00F94D66" w:rsidRDefault="00000000">
                            <w:pPr>
                              <w:pStyle w:val="TableParagraph"/>
                              <w:spacing w:before="1"/>
                              <w:ind w:right="136"/>
                              <w:jc w:val="right"/>
                              <w:rPr>
                                <w:sz w:val="13"/>
                              </w:rPr>
                            </w:pPr>
                            <w:r>
                              <w:rPr>
                                <w:spacing w:val="-2"/>
                                <w:sz w:val="13"/>
                              </w:rPr>
                              <w:t>529,915,540</w:t>
                            </w:r>
                          </w:p>
                        </w:tc>
                        <w:tc>
                          <w:tcPr>
                            <w:tcW w:w="835" w:type="dxa"/>
                          </w:tcPr>
                          <w:p w14:paraId="260D81B5" w14:textId="77777777" w:rsidR="00F94D66" w:rsidRDefault="00000000">
                            <w:pPr>
                              <w:pStyle w:val="TableParagraph"/>
                              <w:spacing w:before="1"/>
                              <w:ind w:left="13"/>
                              <w:jc w:val="center"/>
                              <w:rPr>
                                <w:sz w:val="13"/>
                              </w:rPr>
                            </w:pPr>
                            <w:r>
                              <w:rPr>
                                <w:spacing w:val="-2"/>
                                <w:sz w:val="13"/>
                              </w:rPr>
                              <w:t>1.048</w:t>
                            </w:r>
                          </w:p>
                        </w:tc>
                        <w:tc>
                          <w:tcPr>
                            <w:tcW w:w="1064" w:type="dxa"/>
                          </w:tcPr>
                          <w:p w14:paraId="260D81B6" w14:textId="77777777" w:rsidR="00F94D66" w:rsidRDefault="00000000">
                            <w:pPr>
                              <w:pStyle w:val="TableParagraph"/>
                              <w:spacing w:before="1"/>
                              <w:ind w:left="13"/>
                              <w:jc w:val="center"/>
                              <w:rPr>
                                <w:sz w:val="13"/>
                              </w:rPr>
                            </w:pPr>
                            <w:r>
                              <w:rPr>
                                <w:spacing w:val="-4"/>
                                <w:sz w:val="13"/>
                              </w:rPr>
                              <w:t>.281</w:t>
                            </w:r>
                          </w:p>
                        </w:tc>
                        <w:tc>
                          <w:tcPr>
                            <w:tcW w:w="1173" w:type="dxa"/>
                          </w:tcPr>
                          <w:p w14:paraId="260D81B7" w14:textId="77777777" w:rsidR="00F94D66" w:rsidRDefault="00000000">
                            <w:pPr>
                              <w:pStyle w:val="TableParagraph"/>
                              <w:spacing w:before="1"/>
                              <w:ind w:left="12"/>
                              <w:jc w:val="center"/>
                              <w:rPr>
                                <w:sz w:val="13"/>
                              </w:rPr>
                            </w:pPr>
                            <w:r>
                              <w:rPr>
                                <w:spacing w:val="-4"/>
                                <w:sz w:val="13"/>
                              </w:rPr>
                              <w:t>.045</w:t>
                            </w:r>
                          </w:p>
                        </w:tc>
                        <w:tc>
                          <w:tcPr>
                            <w:tcW w:w="1104" w:type="dxa"/>
                          </w:tcPr>
                          <w:p w14:paraId="260D81B8" w14:textId="77777777" w:rsidR="00F94D66" w:rsidRDefault="00000000">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74" w14:textId="77777777" w:rsidR="00F94D66" w:rsidRDefault="00F94D66">
      <w:pPr>
        <w:pStyle w:val="BodyText"/>
        <w:rPr>
          <w:b/>
          <w:sz w:val="20"/>
        </w:rPr>
      </w:pPr>
    </w:p>
    <w:p w14:paraId="260D6C75" w14:textId="77777777" w:rsidR="00F94D66" w:rsidRDefault="00F94D66">
      <w:pPr>
        <w:pStyle w:val="BodyText"/>
        <w:rPr>
          <w:b/>
          <w:sz w:val="20"/>
        </w:rPr>
      </w:pPr>
    </w:p>
    <w:p w14:paraId="260D6C76" w14:textId="77777777" w:rsidR="00F94D66" w:rsidRDefault="00F94D66">
      <w:pPr>
        <w:pStyle w:val="BodyText"/>
        <w:rPr>
          <w:b/>
          <w:sz w:val="20"/>
        </w:rPr>
      </w:pPr>
    </w:p>
    <w:p w14:paraId="260D6C77" w14:textId="77777777" w:rsidR="00F94D66" w:rsidRDefault="00F94D66">
      <w:pPr>
        <w:pStyle w:val="BodyText"/>
        <w:rPr>
          <w:b/>
          <w:sz w:val="20"/>
        </w:rPr>
      </w:pPr>
    </w:p>
    <w:p w14:paraId="260D6C78" w14:textId="77777777" w:rsidR="00F94D66" w:rsidRDefault="00F94D66">
      <w:pPr>
        <w:pStyle w:val="BodyText"/>
        <w:rPr>
          <w:b/>
          <w:sz w:val="20"/>
        </w:rPr>
      </w:pPr>
    </w:p>
    <w:p w14:paraId="260D6C79" w14:textId="77777777" w:rsidR="00F94D66" w:rsidRDefault="00F94D66">
      <w:pPr>
        <w:pStyle w:val="BodyText"/>
        <w:rPr>
          <w:b/>
          <w:sz w:val="20"/>
        </w:rPr>
      </w:pPr>
    </w:p>
    <w:p w14:paraId="260D6C7A" w14:textId="77777777" w:rsidR="00F94D66" w:rsidRDefault="00F94D66">
      <w:pPr>
        <w:pStyle w:val="BodyText"/>
        <w:rPr>
          <w:b/>
          <w:sz w:val="20"/>
        </w:rPr>
      </w:pPr>
    </w:p>
    <w:p w14:paraId="260D6C7B" w14:textId="77777777" w:rsidR="00F94D66" w:rsidRDefault="00F94D66">
      <w:pPr>
        <w:pStyle w:val="BodyText"/>
        <w:rPr>
          <w:b/>
          <w:sz w:val="20"/>
        </w:rPr>
      </w:pPr>
    </w:p>
    <w:p w14:paraId="260D6C7C" w14:textId="77777777" w:rsidR="00F94D66" w:rsidRDefault="00F94D66">
      <w:pPr>
        <w:pStyle w:val="BodyText"/>
        <w:rPr>
          <w:b/>
          <w:sz w:val="20"/>
        </w:rPr>
      </w:pPr>
    </w:p>
    <w:p w14:paraId="260D6C7D" w14:textId="77777777" w:rsidR="00F94D66" w:rsidRDefault="00F94D66">
      <w:pPr>
        <w:pStyle w:val="BodyText"/>
        <w:rPr>
          <w:b/>
          <w:sz w:val="20"/>
        </w:rPr>
      </w:pPr>
    </w:p>
    <w:p w14:paraId="260D6C7E" w14:textId="77777777" w:rsidR="00F94D66" w:rsidRDefault="00F94D66">
      <w:pPr>
        <w:pStyle w:val="BodyText"/>
        <w:rPr>
          <w:b/>
          <w:sz w:val="20"/>
        </w:rPr>
      </w:pPr>
    </w:p>
    <w:p w14:paraId="260D6C7F" w14:textId="77777777" w:rsidR="00F94D66" w:rsidRDefault="00F94D66">
      <w:pPr>
        <w:pStyle w:val="BodyText"/>
        <w:rPr>
          <w:b/>
          <w:sz w:val="20"/>
        </w:rPr>
      </w:pPr>
    </w:p>
    <w:p w14:paraId="260D6C80" w14:textId="77777777" w:rsidR="00F94D66" w:rsidRDefault="00F94D66">
      <w:pPr>
        <w:pStyle w:val="BodyText"/>
        <w:rPr>
          <w:b/>
          <w:sz w:val="20"/>
        </w:rPr>
      </w:pPr>
    </w:p>
    <w:p w14:paraId="260D6C81" w14:textId="77777777" w:rsidR="00F94D66" w:rsidRDefault="00F94D66">
      <w:pPr>
        <w:pStyle w:val="BodyText"/>
        <w:spacing w:before="28"/>
        <w:rPr>
          <w:b/>
          <w:sz w:val="20"/>
        </w:rPr>
      </w:pPr>
    </w:p>
    <w:p w14:paraId="260D6C82" w14:textId="77777777" w:rsidR="00F94D66" w:rsidRDefault="00000000">
      <w:pPr>
        <w:ind w:left="2631" w:right="77" w:hanging="507"/>
        <w:jc w:val="both"/>
        <w:rPr>
          <w:sz w:val="15"/>
        </w:rPr>
      </w:pPr>
      <w:r>
        <w:rPr>
          <w:noProof/>
          <w:sz w:val="15"/>
        </w:rPr>
        <mc:AlternateContent>
          <mc:Choice Requires="wps">
            <w:drawing>
              <wp:anchor distT="0" distB="0" distL="0" distR="0" simplePos="0" relativeHeight="251658344" behindDoc="1" locked="0" layoutInCell="1" allowOverlap="1" wp14:anchorId="260D7CEC" wp14:editId="260D7CED">
                <wp:simplePos x="0" y="0"/>
                <wp:positionH relativeFrom="page">
                  <wp:posOffset>3702696</wp:posOffset>
                </wp:positionH>
                <wp:positionV relativeFrom="paragraph">
                  <wp:posOffset>11179</wp:posOffset>
                </wp:positionV>
                <wp:extent cx="2654300" cy="2863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54300" cy="286385"/>
                        </a:xfrm>
                        <a:prstGeom prst="rect">
                          <a:avLst/>
                        </a:prstGeom>
                      </wps:spPr>
                      <wps:txbx>
                        <w:txbxContent>
                          <w:p w14:paraId="260D81BB" w14:textId="77777777" w:rsidR="00F94D66" w:rsidRDefault="00000000">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EC" id="Textbox 228" o:spid="_x0000_s1072" type="#_x0000_t202" style="position:absolute;left:0;text-align:left;margin-left:291.55pt;margin-top:.9pt;width:209pt;height:22.55pt;rotation:-20;z-index:-251658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" filled="f" stroked="f">
                <v:textbox inset="0,0,0,0">
                  <w:txbxContent>
                    <w:p w14:paraId="260D81BB" w14:textId="77777777" w:rsidR="00F94D66" w:rsidRDefault="00000000">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(A)</w:t>
      </w:r>
      <w:r>
        <w:rPr>
          <w:spacing w:val="40"/>
          <w:sz w:val="15"/>
        </w:rPr>
        <w:t xml:space="preserve">  </w:t>
      </w:r>
      <w:r>
        <w:rPr>
          <w:sz w:val="15"/>
        </w:rPr>
        <w:t>Standard earned premium at company level is included for the most recent five years although it is not used in the calculation of the calculation of the underwriting results. Only five years of company level premium are available. In the past, standard earned premium was reported at Designated Statistical Reporting (DSR) level.</w:t>
      </w:r>
    </w:p>
    <w:p w14:paraId="260D6C83" w14:textId="77777777" w:rsidR="00F94D66" w:rsidRDefault="00000000">
      <w:pPr>
        <w:pStyle w:val="ListParagraph"/>
        <w:numPr>
          <w:ilvl w:val="0"/>
          <w:numId w:val="1"/>
        </w:numPr>
        <w:tabs>
          <w:tab w:val="left" w:pos="592"/>
        </w:tabs>
        <w:spacing w:before="157" w:line="240" w:lineRule="auto"/>
        <w:ind w:left="592" w:hanging="242"/>
        <w:rPr>
          <w:b/>
          <w:sz w:val="15"/>
        </w:rPr>
      </w:pPr>
      <w:r>
        <w:rPr>
          <w:b/>
          <w:spacing w:val="-2"/>
          <w:sz w:val="15"/>
        </w:rPr>
        <w:t>Standard</w:t>
      </w:r>
      <w:r>
        <w:rPr>
          <w:b/>
          <w:sz w:val="15"/>
        </w:rPr>
        <w:t xml:space="preserve"> </w:t>
      </w:r>
      <w:r>
        <w:rPr>
          <w:b/>
          <w:spacing w:val="-2"/>
          <w:sz w:val="15"/>
        </w:rPr>
        <w:t>Earned</w:t>
      </w:r>
      <w:r>
        <w:rPr>
          <w:b/>
          <w:sz w:val="15"/>
        </w:rPr>
        <w:t xml:space="preserve"> </w:t>
      </w:r>
      <w:r>
        <w:rPr>
          <w:b/>
          <w:spacing w:val="-2"/>
          <w:sz w:val="15"/>
        </w:rPr>
        <w:t>Premium</w:t>
      </w:r>
      <w:r>
        <w:rPr>
          <w:b/>
          <w:sz w:val="15"/>
        </w:rPr>
        <w:t xml:space="preserve"> </w:t>
      </w:r>
      <w:r>
        <w:rPr>
          <w:b/>
          <w:spacing w:val="-2"/>
          <w:sz w:val="15"/>
        </w:rPr>
        <w:t>at</w:t>
      </w:r>
      <w:r>
        <w:rPr>
          <w:b/>
          <w:sz w:val="15"/>
        </w:rPr>
        <w:t xml:space="preserve"> </w:t>
      </w:r>
      <w:r>
        <w:rPr>
          <w:b/>
          <w:spacing w:val="-2"/>
          <w:sz w:val="15"/>
        </w:rPr>
        <w:t>Company</w:t>
      </w:r>
      <w:r>
        <w:rPr>
          <w:b/>
          <w:sz w:val="15"/>
        </w:rPr>
        <w:t xml:space="preserve"> </w:t>
      </w:r>
      <w:r>
        <w:rPr>
          <w:b/>
          <w:spacing w:val="-2"/>
          <w:sz w:val="15"/>
        </w:rPr>
        <w:t>Level</w:t>
      </w:r>
    </w:p>
    <w:p w14:paraId="260D6C84" w14:textId="77777777" w:rsidR="00F94D66" w:rsidRDefault="00000000">
      <w:pPr>
        <w:spacing w:before="158"/>
        <w:ind w:left="857"/>
        <w:rPr>
          <w:sz w:val="15"/>
        </w:rPr>
      </w:pPr>
      <w:r>
        <w:rPr>
          <w:sz w:val="15"/>
        </w:rPr>
        <w:t>From</w:t>
      </w:r>
      <w:r>
        <w:rPr>
          <w:spacing w:val="-7"/>
          <w:sz w:val="15"/>
        </w:rPr>
        <w:t xml:space="preserve"> </w:t>
      </w:r>
      <w:r>
        <w:rPr>
          <w:sz w:val="15"/>
        </w:rPr>
        <w:t>the</w:t>
      </w:r>
      <w:r>
        <w:rPr>
          <w:spacing w:val="-6"/>
          <w:sz w:val="15"/>
        </w:rPr>
        <w:t xml:space="preserve"> </w:t>
      </w:r>
      <w:r>
        <w:rPr>
          <w:sz w:val="15"/>
        </w:rPr>
        <w:t>Calendar-Accident</w:t>
      </w:r>
      <w:r>
        <w:rPr>
          <w:spacing w:val="-6"/>
          <w:sz w:val="15"/>
        </w:rPr>
        <w:t xml:space="preserve"> </w:t>
      </w:r>
      <w:r>
        <w:rPr>
          <w:sz w:val="15"/>
        </w:rPr>
        <w:t>Year</w:t>
      </w:r>
      <w:r>
        <w:rPr>
          <w:spacing w:val="-6"/>
          <w:sz w:val="15"/>
        </w:rPr>
        <w:t xml:space="preserve"> </w:t>
      </w:r>
      <w:r>
        <w:rPr>
          <w:sz w:val="15"/>
        </w:rPr>
        <w:t>Call</w:t>
      </w:r>
      <w:r>
        <w:rPr>
          <w:spacing w:val="-6"/>
          <w:sz w:val="15"/>
        </w:rPr>
        <w:t xml:space="preserve"> </w:t>
      </w:r>
      <w:r>
        <w:rPr>
          <w:sz w:val="15"/>
        </w:rPr>
        <w:t>for</w:t>
      </w:r>
      <w:r>
        <w:rPr>
          <w:spacing w:val="-5"/>
          <w:sz w:val="15"/>
        </w:rPr>
        <w:t xml:space="preserve"> </w:t>
      </w:r>
      <w:r>
        <w:rPr>
          <w:sz w:val="15"/>
        </w:rPr>
        <w:t>compensation</w:t>
      </w:r>
      <w:r>
        <w:rPr>
          <w:spacing w:val="-7"/>
          <w:sz w:val="15"/>
        </w:rPr>
        <w:t xml:space="preserve"> </w:t>
      </w:r>
      <w:r>
        <w:rPr>
          <w:sz w:val="15"/>
        </w:rPr>
        <w:t>experience</w:t>
      </w:r>
      <w:r>
        <w:rPr>
          <w:spacing w:val="-6"/>
          <w:sz w:val="15"/>
        </w:rPr>
        <w:t xml:space="preserve"> </w:t>
      </w:r>
      <w:r>
        <w:rPr>
          <w:sz w:val="15"/>
        </w:rPr>
        <w:t>by</w:t>
      </w:r>
      <w:r>
        <w:rPr>
          <w:spacing w:val="-7"/>
          <w:sz w:val="15"/>
        </w:rPr>
        <w:t xml:space="preserve"> </w:t>
      </w:r>
      <w:r>
        <w:rPr>
          <w:sz w:val="15"/>
        </w:rPr>
        <w:t>state.</w:t>
      </w:r>
      <w:r>
        <w:rPr>
          <w:spacing w:val="-5"/>
          <w:sz w:val="15"/>
        </w:rPr>
        <w:t xml:space="preserve"> </w:t>
      </w:r>
      <w:r>
        <w:rPr>
          <w:sz w:val="15"/>
        </w:rPr>
        <w:t>Standard</w:t>
      </w:r>
      <w:r>
        <w:rPr>
          <w:spacing w:val="-7"/>
          <w:sz w:val="15"/>
        </w:rPr>
        <w:t xml:space="preserve"> </w:t>
      </w:r>
      <w:r>
        <w:rPr>
          <w:sz w:val="15"/>
        </w:rPr>
        <w:t>earned</w:t>
      </w:r>
      <w:r>
        <w:rPr>
          <w:spacing w:val="-7"/>
          <w:sz w:val="15"/>
        </w:rPr>
        <w:t xml:space="preserve"> </w:t>
      </w:r>
      <w:r>
        <w:rPr>
          <w:sz w:val="15"/>
        </w:rPr>
        <w:t>premium</w:t>
      </w:r>
      <w:r>
        <w:rPr>
          <w:spacing w:val="-7"/>
          <w:sz w:val="15"/>
        </w:rPr>
        <w:t xml:space="preserve"> </w:t>
      </w:r>
      <w:r>
        <w:rPr>
          <w:sz w:val="15"/>
        </w:rPr>
        <w:t>is</w:t>
      </w:r>
      <w:r>
        <w:rPr>
          <w:spacing w:val="-5"/>
          <w:sz w:val="15"/>
        </w:rPr>
        <w:t xml:space="preserve"> </w:t>
      </w:r>
      <w:r>
        <w:rPr>
          <w:sz w:val="15"/>
        </w:rPr>
        <w:t>reported</w:t>
      </w:r>
      <w:r>
        <w:rPr>
          <w:spacing w:val="-7"/>
          <w:sz w:val="15"/>
        </w:rPr>
        <w:t xml:space="preserve"> </w:t>
      </w:r>
      <w:r>
        <w:rPr>
          <w:sz w:val="15"/>
        </w:rPr>
        <w:t>at</w:t>
      </w:r>
      <w:r>
        <w:rPr>
          <w:spacing w:val="-6"/>
          <w:sz w:val="15"/>
        </w:rPr>
        <w:t xml:space="preserve"> </w:t>
      </w:r>
      <w:r>
        <w:rPr>
          <w:sz w:val="15"/>
        </w:rPr>
        <w:t>company</w:t>
      </w:r>
      <w:r>
        <w:rPr>
          <w:spacing w:val="-7"/>
          <w:sz w:val="15"/>
        </w:rPr>
        <w:t xml:space="preserve"> </w:t>
      </w:r>
      <w:r>
        <w:rPr>
          <w:sz w:val="15"/>
        </w:rPr>
        <w:t>level</w:t>
      </w:r>
      <w:r>
        <w:rPr>
          <w:spacing w:val="-5"/>
          <w:sz w:val="15"/>
        </w:rPr>
        <w:t xml:space="preserve"> </w:t>
      </w:r>
      <w:r>
        <w:rPr>
          <w:sz w:val="15"/>
        </w:rPr>
        <w:t>for</w:t>
      </w:r>
      <w:r>
        <w:rPr>
          <w:spacing w:val="-6"/>
          <w:sz w:val="15"/>
        </w:rPr>
        <w:t xml:space="preserve"> </w:t>
      </w:r>
      <w:r>
        <w:rPr>
          <w:sz w:val="15"/>
        </w:rPr>
        <w:t>all</w:t>
      </w:r>
      <w:r>
        <w:rPr>
          <w:spacing w:val="-6"/>
          <w:sz w:val="15"/>
        </w:rPr>
        <w:t xml:space="preserve"> </w:t>
      </w:r>
      <w:r>
        <w:rPr>
          <w:spacing w:val="-2"/>
          <w:sz w:val="15"/>
        </w:rPr>
        <w:t>states.</w:t>
      </w:r>
    </w:p>
    <w:p w14:paraId="260D6C85" w14:textId="77777777" w:rsidR="00F94D66" w:rsidRDefault="00000000">
      <w:pPr>
        <w:spacing w:before="157"/>
        <w:ind w:left="350"/>
        <w:rPr>
          <w:b/>
          <w:sz w:val="15"/>
        </w:rPr>
      </w:pPr>
      <w:r>
        <w:rPr>
          <w:b/>
          <w:sz w:val="15"/>
        </w:rPr>
        <w:t>(3)</w:t>
      </w:r>
      <w:r>
        <w:rPr>
          <w:b/>
          <w:spacing w:val="-8"/>
          <w:sz w:val="15"/>
        </w:rPr>
        <w:t xml:space="preserve"> </w:t>
      </w:r>
      <w:r>
        <w:rPr>
          <w:b/>
          <w:sz w:val="15"/>
        </w:rPr>
        <w:t>&amp;</w:t>
      </w:r>
      <w:r>
        <w:rPr>
          <w:b/>
          <w:spacing w:val="-8"/>
          <w:sz w:val="15"/>
        </w:rPr>
        <w:t xml:space="preserve"> </w:t>
      </w:r>
      <w:r>
        <w:rPr>
          <w:b/>
          <w:sz w:val="15"/>
        </w:rPr>
        <w:t>(4)</w:t>
      </w:r>
      <w:r>
        <w:rPr>
          <w:b/>
          <w:spacing w:val="-8"/>
          <w:sz w:val="15"/>
        </w:rPr>
        <w:t xml:space="preserve"> </w:t>
      </w:r>
      <w:r>
        <w:rPr>
          <w:b/>
          <w:sz w:val="15"/>
        </w:rPr>
        <w:t>Indemnity</w:t>
      </w:r>
      <w:r>
        <w:rPr>
          <w:b/>
          <w:spacing w:val="-7"/>
          <w:sz w:val="15"/>
        </w:rPr>
        <w:t xml:space="preserve"> </w:t>
      </w:r>
      <w:r>
        <w:rPr>
          <w:b/>
          <w:sz w:val="15"/>
        </w:rPr>
        <w:t>and</w:t>
      </w:r>
      <w:r>
        <w:rPr>
          <w:b/>
          <w:spacing w:val="-7"/>
          <w:sz w:val="15"/>
        </w:rPr>
        <w:t xml:space="preserve"> </w:t>
      </w:r>
      <w:r>
        <w:rPr>
          <w:b/>
          <w:sz w:val="15"/>
        </w:rPr>
        <w:t>Medical</w:t>
      </w:r>
      <w:r>
        <w:rPr>
          <w:b/>
          <w:spacing w:val="-7"/>
          <w:sz w:val="15"/>
        </w:rPr>
        <w:t xml:space="preserve"> </w:t>
      </w:r>
      <w:r>
        <w:rPr>
          <w:b/>
          <w:spacing w:val="-2"/>
          <w:sz w:val="15"/>
        </w:rPr>
        <w:t>Losses</w:t>
      </w:r>
    </w:p>
    <w:p w14:paraId="260D6C86" w14:textId="77777777" w:rsidR="00F94D66" w:rsidRDefault="00F94D66">
      <w:pPr>
        <w:pStyle w:val="BodyText"/>
        <w:rPr>
          <w:b/>
          <w:sz w:val="15"/>
        </w:rPr>
      </w:pPr>
    </w:p>
    <w:p w14:paraId="260D6C87" w14:textId="77777777" w:rsidR="00F94D66" w:rsidRDefault="00000000">
      <w:pPr>
        <w:ind w:left="857" w:hanging="1"/>
        <w:rPr>
          <w:sz w:val="15"/>
        </w:rPr>
      </w:pPr>
      <w:r>
        <w:rPr>
          <w:sz w:val="15"/>
        </w:rPr>
        <w:t>From</w:t>
      </w:r>
      <w:r>
        <w:rPr>
          <w:spacing w:val="26"/>
          <w:sz w:val="15"/>
        </w:rPr>
        <w:t xml:space="preserve"> </w:t>
      </w:r>
      <w:r>
        <w:rPr>
          <w:sz w:val="15"/>
        </w:rPr>
        <w:t>the</w:t>
      </w:r>
      <w:r>
        <w:rPr>
          <w:spacing w:val="26"/>
          <w:sz w:val="15"/>
        </w:rPr>
        <w:t xml:space="preserve"> </w:t>
      </w:r>
      <w:r>
        <w:rPr>
          <w:sz w:val="15"/>
        </w:rPr>
        <w:t>Calendar-Accident</w:t>
      </w:r>
      <w:r>
        <w:rPr>
          <w:spacing w:val="26"/>
          <w:sz w:val="15"/>
        </w:rPr>
        <w:t xml:space="preserve"> </w:t>
      </w:r>
      <w:r>
        <w:rPr>
          <w:sz w:val="15"/>
        </w:rPr>
        <w:t>Year</w:t>
      </w:r>
      <w:r>
        <w:rPr>
          <w:spacing w:val="26"/>
          <w:sz w:val="15"/>
        </w:rPr>
        <w:t xml:space="preserve"> </w:t>
      </w:r>
      <w:r>
        <w:rPr>
          <w:sz w:val="15"/>
        </w:rPr>
        <w:t>Call</w:t>
      </w:r>
      <w:r>
        <w:rPr>
          <w:spacing w:val="25"/>
          <w:sz w:val="15"/>
        </w:rPr>
        <w:t xml:space="preserve"> </w:t>
      </w:r>
      <w:r>
        <w:rPr>
          <w:sz w:val="15"/>
        </w:rPr>
        <w:t>for</w:t>
      </w:r>
      <w:r>
        <w:rPr>
          <w:spacing w:val="25"/>
          <w:sz w:val="15"/>
        </w:rPr>
        <w:t xml:space="preserve"> </w:t>
      </w:r>
      <w:r>
        <w:rPr>
          <w:sz w:val="15"/>
        </w:rPr>
        <w:t>compensation</w:t>
      </w:r>
      <w:r>
        <w:rPr>
          <w:spacing w:val="25"/>
          <w:sz w:val="15"/>
        </w:rPr>
        <w:t xml:space="preserve"> </w:t>
      </w:r>
      <w:r>
        <w:rPr>
          <w:sz w:val="15"/>
        </w:rPr>
        <w:t>experience</w:t>
      </w:r>
      <w:r>
        <w:rPr>
          <w:spacing w:val="25"/>
          <w:sz w:val="15"/>
        </w:rPr>
        <w:t xml:space="preserve"> </w:t>
      </w:r>
      <w:r>
        <w:rPr>
          <w:sz w:val="15"/>
        </w:rPr>
        <w:t>by</w:t>
      </w:r>
      <w:r>
        <w:rPr>
          <w:spacing w:val="24"/>
          <w:sz w:val="15"/>
        </w:rPr>
        <w:t xml:space="preserve"> </w:t>
      </w:r>
      <w:r>
        <w:rPr>
          <w:sz w:val="15"/>
        </w:rPr>
        <w:t>state.</w:t>
      </w:r>
      <w:r>
        <w:rPr>
          <w:spacing w:val="25"/>
          <w:sz w:val="15"/>
        </w:rPr>
        <w:t xml:space="preserve"> </w:t>
      </w:r>
      <w:r>
        <w:rPr>
          <w:sz w:val="15"/>
        </w:rPr>
        <w:t>Indemnity</w:t>
      </w:r>
      <w:r>
        <w:rPr>
          <w:spacing w:val="24"/>
          <w:sz w:val="15"/>
        </w:rPr>
        <w:t xml:space="preserve"> </w:t>
      </w:r>
      <w:r>
        <w:rPr>
          <w:sz w:val="15"/>
        </w:rPr>
        <w:t>and</w:t>
      </w:r>
      <w:r>
        <w:rPr>
          <w:spacing w:val="24"/>
          <w:sz w:val="15"/>
        </w:rPr>
        <w:t xml:space="preserve"> </w:t>
      </w:r>
      <w:r>
        <w:rPr>
          <w:sz w:val="15"/>
        </w:rPr>
        <w:t>medical</w:t>
      </w:r>
      <w:r>
        <w:rPr>
          <w:spacing w:val="25"/>
          <w:sz w:val="15"/>
        </w:rPr>
        <w:t xml:space="preserve"> </w:t>
      </w:r>
      <w:r>
        <w:rPr>
          <w:sz w:val="15"/>
        </w:rPr>
        <w:t>losses</w:t>
      </w:r>
      <w:r>
        <w:rPr>
          <w:spacing w:val="25"/>
          <w:sz w:val="15"/>
        </w:rPr>
        <w:t xml:space="preserve"> </w:t>
      </w:r>
      <w:r>
        <w:rPr>
          <w:sz w:val="15"/>
        </w:rPr>
        <w:t>have</w:t>
      </w:r>
      <w:r>
        <w:rPr>
          <w:spacing w:val="25"/>
          <w:sz w:val="15"/>
        </w:rPr>
        <w:t xml:space="preserve"> </w:t>
      </w:r>
      <w:r>
        <w:rPr>
          <w:sz w:val="15"/>
        </w:rPr>
        <w:t>been</w:t>
      </w:r>
      <w:r>
        <w:rPr>
          <w:spacing w:val="25"/>
          <w:sz w:val="15"/>
        </w:rPr>
        <w:t xml:space="preserve"> </w:t>
      </w:r>
      <w:r>
        <w:rPr>
          <w:sz w:val="15"/>
        </w:rPr>
        <w:t>separately</w:t>
      </w:r>
      <w:r>
        <w:rPr>
          <w:spacing w:val="24"/>
          <w:sz w:val="15"/>
        </w:rPr>
        <w:t xml:space="preserve"> </w:t>
      </w:r>
      <w:r>
        <w:rPr>
          <w:sz w:val="15"/>
        </w:rPr>
        <w:t>developed</w:t>
      </w:r>
      <w:r>
        <w:rPr>
          <w:spacing w:val="24"/>
          <w:sz w:val="15"/>
        </w:rPr>
        <w:t xml:space="preserve"> </w:t>
      </w:r>
      <w:r>
        <w:rPr>
          <w:sz w:val="15"/>
        </w:rPr>
        <w:t>to</w:t>
      </w:r>
      <w:r>
        <w:rPr>
          <w:spacing w:val="25"/>
          <w:sz w:val="15"/>
        </w:rPr>
        <w:t xml:space="preserve"> </w:t>
      </w:r>
      <w:r>
        <w:rPr>
          <w:sz w:val="15"/>
        </w:rPr>
        <w:t>an</w:t>
      </w:r>
      <w:r>
        <w:rPr>
          <w:spacing w:val="25"/>
          <w:sz w:val="15"/>
        </w:rPr>
        <w:t xml:space="preserve"> </w:t>
      </w:r>
      <w:r>
        <w:rPr>
          <w:sz w:val="15"/>
        </w:rPr>
        <w:t>ultimate</w:t>
      </w:r>
      <w:r>
        <w:rPr>
          <w:spacing w:val="25"/>
          <w:sz w:val="15"/>
        </w:rPr>
        <w:t xml:space="preserve"> </w:t>
      </w:r>
      <w:r>
        <w:rPr>
          <w:sz w:val="15"/>
        </w:rPr>
        <w:t>basis</w:t>
      </w:r>
      <w:r>
        <w:rPr>
          <w:spacing w:val="25"/>
          <w:sz w:val="15"/>
        </w:rPr>
        <w:t xml:space="preserve"> </w:t>
      </w:r>
      <w:r>
        <w:rPr>
          <w:sz w:val="15"/>
        </w:rPr>
        <w:t>using</w:t>
      </w:r>
      <w:r>
        <w:rPr>
          <w:spacing w:val="24"/>
          <w:sz w:val="15"/>
        </w:rPr>
        <w:t xml:space="preserve"> </w:t>
      </w:r>
      <w:r>
        <w:rPr>
          <w:sz w:val="15"/>
        </w:rPr>
        <w:t>the methodology utilized in the state’s rate review.</w:t>
      </w:r>
    </w:p>
    <w:p w14:paraId="260D6C88" w14:textId="77777777" w:rsidR="00F94D66" w:rsidRDefault="00F94D66">
      <w:pPr>
        <w:pStyle w:val="BodyText"/>
        <w:rPr>
          <w:sz w:val="15"/>
        </w:rPr>
      </w:pPr>
    </w:p>
    <w:p w14:paraId="260D6C89" w14:textId="77777777" w:rsidR="00F94D66" w:rsidRDefault="00000000">
      <w:pPr>
        <w:ind w:left="350"/>
        <w:rPr>
          <w:b/>
          <w:sz w:val="15"/>
        </w:rPr>
      </w:pPr>
      <w:r>
        <w:rPr>
          <w:b/>
          <w:sz w:val="15"/>
        </w:rPr>
        <w:t>(7)</w:t>
      </w:r>
      <w:r>
        <w:rPr>
          <w:b/>
          <w:spacing w:val="-10"/>
          <w:sz w:val="15"/>
        </w:rPr>
        <w:t xml:space="preserve"> </w:t>
      </w:r>
      <w:r>
        <w:rPr>
          <w:b/>
          <w:sz w:val="15"/>
        </w:rPr>
        <w:t>Expense</w:t>
      </w:r>
      <w:r>
        <w:rPr>
          <w:b/>
          <w:spacing w:val="-9"/>
          <w:sz w:val="15"/>
        </w:rPr>
        <w:t xml:space="preserve"> </w:t>
      </w:r>
      <w:r>
        <w:rPr>
          <w:b/>
          <w:spacing w:val="-2"/>
          <w:sz w:val="15"/>
        </w:rPr>
        <w:t>Ratio</w:t>
      </w:r>
    </w:p>
    <w:p w14:paraId="260D6C8A" w14:textId="77777777" w:rsidR="00F94D66" w:rsidRDefault="00000000">
      <w:pPr>
        <w:spacing w:before="157"/>
        <w:ind w:left="857"/>
        <w:rPr>
          <w:sz w:val="15"/>
        </w:rPr>
      </w:pPr>
      <w:r>
        <w:rPr>
          <w:sz w:val="15"/>
        </w:rPr>
        <w:t>Combined countrywide private carrier data (38 states) from the Calendar Year Expense Data By State Call is used for production costs, general expense and claim adjustment</w:t>
      </w:r>
      <w:r>
        <w:rPr>
          <w:spacing w:val="40"/>
          <w:sz w:val="15"/>
        </w:rPr>
        <w:t xml:space="preserve"> </w:t>
      </w:r>
      <w:r>
        <w:rPr>
          <w:sz w:val="15"/>
        </w:rPr>
        <w:t>expense. Ratio is then adjusted to reflect individual state taxes.</w:t>
      </w:r>
    </w:p>
    <w:p w14:paraId="260D6C8B" w14:textId="77777777" w:rsidR="00F94D66" w:rsidRDefault="00000000">
      <w:pPr>
        <w:spacing w:before="158"/>
        <w:ind w:left="350"/>
        <w:rPr>
          <w:b/>
          <w:sz w:val="15"/>
        </w:rPr>
      </w:pPr>
      <w:r>
        <w:rPr>
          <w:b/>
          <w:sz w:val="15"/>
        </w:rPr>
        <w:t>(8)</w:t>
      </w:r>
      <w:r>
        <w:rPr>
          <w:b/>
          <w:spacing w:val="-11"/>
          <w:sz w:val="15"/>
        </w:rPr>
        <w:t xml:space="preserve"> </w:t>
      </w:r>
      <w:r>
        <w:rPr>
          <w:b/>
          <w:sz w:val="15"/>
        </w:rPr>
        <w:t>Dividend</w:t>
      </w:r>
      <w:r>
        <w:rPr>
          <w:b/>
          <w:spacing w:val="-10"/>
          <w:sz w:val="15"/>
        </w:rPr>
        <w:t xml:space="preserve"> </w:t>
      </w:r>
      <w:r>
        <w:rPr>
          <w:b/>
          <w:spacing w:val="-2"/>
          <w:sz w:val="15"/>
        </w:rPr>
        <w:t>Ratio</w:t>
      </w:r>
    </w:p>
    <w:p w14:paraId="260D6C8C" w14:textId="77777777" w:rsidR="00F94D66" w:rsidRDefault="00000000">
      <w:pPr>
        <w:spacing w:before="157"/>
        <w:ind w:left="857"/>
        <w:rPr>
          <w:sz w:val="15"/>
        </w:rPr>
      </w:pPr>
      <w:r>
        <w:rPr>
          <w:sz w:val="15"/>
        </w:rPr>
        <w:t>Historical</w:t>
      </w:r>
      <w:r>
        <w:rPr>
          <w:spacing w:val="-4"/>
          <w:sz w:val="15"/>
        </w:rPr>
        <w:t xml:space="preserve"> </w:t>
      </w:r>
      <w:r>
        <w:rPr>
          <w:sz w:val="15"/>
        </w:rPr>
        <w:t>data</w:t>
      </w:r>
      <w:r>
        <w:rPr>
          <w:spacing w:val="-4"/>
          <w:sz w:val="15"/>
        </w:rPr>
        <w:t xml:space="preserve"> </w:t>
      </w:r>
      <w:r>
        <w:rPr>
          <w:sz w:val="15"/>
        </w:rPr>
        <w:t>from</w:t>
      </w:r>
      <w:r>
        <w:rPr>
          <w:spacing w:val="-4"/>
          <w:sz w:val="15"/>
        </w:rPr>
        <w:t xml:space="preserve"> </w:t>
      </w:r>
      <w:r>
        <w:rPr>
          <w:sz w:val="15"/>
        </w:rPr>
        <w:t>A.M.</w:t>
      </w:r>
      <w:r>
        <w:rPr>
          <w:spacing w:val="-4"/>
          <w:sz w:val="15"/>
        </w:rPr>
        <w:t xml:space="preserve"> </w:t>
      </w:r>
      <w:r>
        <w:rPr>
          <w:sz w:val="15"/>
        </w:rPr>
        <w:t>Best</w:t>
      </w:r>
      <w:r>
        <w:rPr>
          <w:spacing w:val="-3"/>
          <w:sz w:val="15"/>
        </w:rPr>
        <w:t xml:space="preserve"> </w:t>
      </w:r>
      <w:r>
        <w:rPr>
          <w:sz w:val="15"/>
        </w:rPr>
        <w:t>Company</w:t>
      </w:r>
      <w:r>
        <w:rPr>
          <w:spacing w:val="-4"/>
          <w:sz w:val="15"/>
        </w:rPr>
        <w:t xml:space="preserve"> </w:t>
      </w:r>
      <w:r>
        <w:rPr>
          <w:sz w:val="15"/>
        </w:rPr>
        <w:t>on</w:t>
      </w:r>
      <w:r>
        <w:rPr>
          <w:spacing w:val="-4"/>
          <w:sz w:val="15"/>
        </w:rPr>
        <w:t xml:space="preserve"> </w:t>
      </w:r>
      <w:r>
        <w:rPr>
          <w:sz w:val="15"/>
        </w:rPr>
        <w:t>a</w:t>
      </w:r>
      <w:r>
        <w:rPr>
          <w:spacing w:val="-4"/>
          <w:sz w:val="15"/>
        </w:rPr>
        <w:t xml:space="preserve"> </w:t>
      </w:r>
      <w:r>
        <w:rPr>
          <w:sz w:val="15"/>
        </w:rPr>
        <w:t>calendar</w:t>
      </w:r>
      <w:r>
        <w:rPr>
          <w:spacing w:val="-4"/>
          <w:sz w:val="15"/>
        </w:rPr>
        <w:t xml:space="preserve"> </w:t>
      </w:r>
      <w:r>
        <w:rPr>
          <w:sz w:val="15"/>
        </w:rPr>
        <w:t>year</w:t>
      </w:r>
      <w:r>
        <w:rPr>
          <w:spacing w:val="-3"/>
          <w:sz w:val="15"/>
        </w:rPr>
        <w:t xml:space="preserve"> </w:t>
      </w:r>
      <w:r>
        <w:rPr>
          <w:spacing w:val="-2"/>
          <w:sz w:val="15"/>
        </w:rPr>
        <w:t>basis.</w:t>
      </w:r>
    </w:p>
    <w:p w14:paraId="260D6C8D" w14:textId="77777777" w:rsidR="00F94D66" w:rsidRDefault="00000000">
      <w:pPr>
        <w:pStyle w:val="ListParagraph"/>
        <w:numPr>
          <w:ilvl w:val="0"/>
          <w:numId w:val="1"/>
        </w:numPr>
        <w:tabs>
          <w:tab w:val="left" w:pos="592"/>
        </w:tabs>
        <w:spacing w:before="158" w:line="240" w:lineRule="auto"/>
        <w:ind w:left="592" w:hanging="242"/>
        <w:rPr>
          <w:b/>
          <w:sz w:val="15"/>
        </w:rPr>
      </w:pPr>
      <w:r>
        <w:rPr>
          <w:b/>
          <w:sz w:val="15"/>
        </w:rPr>
        <w:t>Net</w:t>
      </w:r>
      <w:r>
        <w:rPr>
          <w:b/>
          <w:spacing w:val="-8"/>
          <w:sz w:val="15"/>
        </w:rPr>
        <w:t xml:space="preserve"> </w:t>
      </w:r>
      <w:r>
        <w:rPr>
          <w:b/>
          <w:sz w:val="15"/>
        </w:rPr>
        <w:t>Earned</w:t>
      </w:r>
      <w:r>
        <w:rPr>
          <w:b/>
          <w:spacing w:val="-8"/>
          <w:sz w:val="15"/>
        </w:rPr>
        <w:t xml:space="preserve"> </w:t>
      </w:r>
      <w:r>
        <w:rPr>
          <w:b/>
          <w:spacing w:val="-2"/>
          <w:sz w:val="15"/>
        </w:rPr>
        <w:t>Premium</w:t>
      </w:r>
    </w:p>
    <w:p w14:paraId="260D6C8E" w14:textId="77777777" w:rsidR="00F94D66" w:rsidRDefault="00000000">
      <w:pPr>
        <w:spacing w:before="157"/>
        <w:ind w:left="857" w:hanging="1"/>
        <w:rPr>
          <w:sz w:val="15"/>
        </w:rPr>
      </w:pPr>
      <w:r>
        <w:rPr>
          <w:sz w:val="15"/>
        </w:rPr>
        <w:t>From</w:t>
      </w:r>
      <w:r>
        <w:rPr>
          <w:spacing w:val="14"/>
          <w:sz w:val="15"/>
        </w:rPr>
        <w:t xml:space="preserve"> </w:t>
      </w:r>
      <w:r>
        <w:rPr>
          <w:sz w:val="15"/>
        </w:rPr>
        <w:t>the</w:t>
      </w:r>
      <w:r>
        <w:rPr>
          <w:spacing w:val="15"/>
          <w:sz w:val="15"/>
        </w:rPr>
        <w:t xml:space="preserve"> </w:t>
      </w:r>
      <w:r>
        <w:rPr>
          <w:sz w:val="15"/>
        </w:rPr>
        <w:t>Calendar-Accident</w:t>
      </w:r>
      <w:r>
        <w:rPr>
          <w:spacing w:val="15"/>
          <w:sz w:val="15"/>
        </w:rPr>
        <w:t xml:space="preserve"> </w:t>
      </w:r>
      <w:r>
        <w:rPr>
          <w:sz w:val="15"/>
        </w:rPr>
        <w:t>Year</w:t>
      </w:r>
      <w:r>
        <w:rPr>
          <w:spacing w:val="15"/>
          <w:sz w:val="15"/>
        </w:rPr>
        <w:t xml:space="preserve"> </w:t>
      </w:r>
      <w:r>
        <w:rPr>
          <w:sz w:val="15"/>
        </w:rPr>
        <w:t>Call</w:t>
      </w:r>
      <w:r>
        <w:rPr>
          <w:spacing w:val="15"/>
          <w:sz w:val="15"/>
        </w:rPr>
        <w:t xml:space="preserve"> </w:t>
      </w:r>
      <w:r>
        <w:rPr>
          <w:sz w:val="15"/>
        </w:rPr>
        <w:t>for</w:t>
      </w:r>
      <w:r>
        <w:rPr>
          <w:spacing w:val="15"/>
          <w:sz w:val="15"/>
        </w:rPr>
        <w:t xml:space="preserve"> </w:t>
      </w:r>
      <w:r>
        <w:rPr>
          <w:sz w:val="15"/>
        </w:rPr>
        <w:t>compensation</w:t>
      </w:r>
      <w:r>
        <w:rPr>
          <w:spacing w:val="14"/>
          <w:sz w:val="15"/>
        </w:rPr>
        <w:t xml:space="preserve"> </w:t>
      </w:r>
      <w:r>
        <w:rPr>
          <w:sz w:val="15"/>
        </w:rPr>
        <w:t>experience</w:t>
      </w:r>
      <w:r>
        <w:rPr>
          <w:spacing w:val="15"/>
          <w:sz w:val="15"/>
        </w:rPr>
        <w:t xml:space="preserve"> </w:t>
      </w:r>
      <w:r>
        <w:rPr>
          <w:sz w:val="15"/>
        </w:rPr>
        <w:t>by</w:t>
      </w:r>
      <w:r>
        <w:rPr>
          <w:spacing w:val="14"/>
          <w:sz w:val="15"/>
        </w:rPr>
        <w:t xml:space="preserve"> </w:t>
      </w:r>
      <w:r>
        <w:rPr>
          <w:sz w:val="15"/>
        </w:rPr>
        <w:t>state.</w:t>
      </w:r>
      <w:r>
        <w:rPr>
          <w:spacing w:val="15"/>
          <w:sz w:val="15"/>
        </w:rPr>
        <w:t xml:space="preserve"> </w:t>
      </w:r>
      <w:r>
        <w:rPr>
          <w:sz w:val="15"/>
        </w:rPr>
        <w:t>Net</w:t>
      </w:r>
      <w:r>
        <w:rPr>
          <w:spacing w:val="15"/>
          <w:sz w:val="15"/>
        </w:rPr>
        <w:t xml:space="preserve"> </w:t>
      </w:r>
      <w:r>
        <w:rPr>
          <w:sz w:val="15"/>
        </w:rPr>
        <w:t>(direct)</w:t>
      </w:r>
      <w:r>
        <w:rPr>
          <w:spacing w:val="14"/>
          <w:sz w:val="15"/>
        </w:rPr>
        <w:t xml:space="preserve"> </w:t>
      </w:r>
      <w:r>
        <w:rPr>
          <w:sz w:val="15"/>
        </w:rPr>
        <w:t>earned</w:t>
      </w:r>
      <w:r>
        <w:rPr>
          <w:spacing w:val="14"/>
          <w:sz w:val="15"/>
        </w:rPr>
        <w:t xml:space="preserve"> </w:t>
      </w:r>
      <w:r>
        <w:rPr>
          <w:sz w:val="15"/>
        </w:rPr>
        <w:t>premium</w:t>
      </w:r>
      <w:r>
        <w:rPr>
          <w:spacing w:val="14"/>
          <w:sz w:val="15"/>
        </w:rPr>
        <w:t xml:space="preserve"> </w:t>
      </w:r>
      <w:r>
        <w:rPr>
          <w:sz w:val="15"/>
        </w:rPr>
        <w:t>is</w:t>
      </w:r>
      <w:r>
        <w:rPr>
          <w:spacing w:val="15"/>
          <w:sz w:val="15"/>
        </w:rPr>
        <w:t xml:space="preserve"> </w:t>
      </w:r>
      <w:r>
        <w:rPr>
          <w:sz w:val="15"/>
        </w:rPr>
        <w:t>reported</w:t>
      </w:r>
      <w:r>
        <w:rPr>
          <w:spacing w:val="14"/>
          <w:sz w:val="15"/>
        </w:rPr>
        <w:t xml:space="preserve"> </w:t>
      </w:r>
      <w:r>
        <w:rPr>
          <w:sz w:val="15"/>
        </w:rPr>
        <w:t>at</w:t>
      </w:r>
      <w:r>
        <w:rPr>
          <w:spacing w:val="15"/>
          <w:sz w:val="15"/>
        </w:rPr>
        <w:t xml:space="preserve"> </w:t>
      </w:r>
      <w:r>
        <w:rPr>
          <w:sz w:val="15"/>
        </w:rPr>
        <w:t>company</w:t>
      </w:r>
      <w:r>
        <w:rPr>
          <w:spacing w:val="14"/>
          <w:sz w:val="15"/>
        </w:rPr>
        <w:t xml:space="preserve"> </w:t>
      </w:r>
      <w:r>
        <w:rPr>
          <w:sz w:val="15"/>
        </w:rPr>
        <w:t>rate</w:t>
      </w:r>
      <w:r>
        <w:rPr>
          <w:spacing w:val="14"/>
          <w:sz w:val="15"/>
        </w:rPr>
        <w:t xml:space="preserve"> </w:t>
      </w:r>
      <w:r>
        <w:rPr>
          <w:sz w:val="15"/>
        </w:rPr>
        <w:t>level</w:t>
      </w:r>
      <w:r>
        <w:rPr>
          <w:spacing w:val="14"/>
          <w:sz w:val="15"/>
        </w:rPr>
        <w:t xml:space="preserve"> </w:t>
      </w:r>
      <w:r>
        <w:rPr>
          <w:sz w:val="15"/>
        </w:rPr>
        <w:t>after</w:t>
      </w:r>
      <w:r>
        <w:rPr>
          <w:spacing w:val="15"/>
          <w:sz w:val="15"/>
        </w:rPr>
        <w:t xml:space="preserve"> </w:t>
      </w:r>
      <w:r>
        <w:rPr>
          <w:sz w:val="15"/>
        </w:rPr>
        <w:t>the</w:t>
      </w:r>
      <w:r>
        <w:rPr>
          <w:spacing w:val="13"/>
          <w:sz w:val="15"/>
        </w:rPr>
        <w:t xml:space="preserve"> </w:t>
      </w:r>
      <w:r>
        <w:rPr>
          <w:sz w:val="15"/>
        </w:rPr>
        <w:t>application</w:t>
      </w:r>
      <w:r>
        <w:rPr>
          <w:spacing w:val="13"/>
          <w:sz w:val="15"/>
        </w:rPr>
        <w:t xml:space="preserve"> </w:t>
      </w:r>
      <w:r>
        <w:rPr>
          <w:sz w:val="15"/>
        </w:rPr>
        <w:t>or</w:t>
      </w:r>
      <w:r>
        <w:rPr>
          <w:spacing w:val="13"/>
          <w:sz w:val="15"/>
        </w:rPr>
        <w:t xml:space="preserve"> </w:t>
      </w:r>
      <w:r>
        <w:rPr>
          <w:sz w:val="15"/>
        </w:rPr>
        <w:t>premium discounts, retrospective rating etc.</w:t>
      </w:r>
    </w:p>
    <w:p w14:paraId="260D6C8F" w14:textId="77777777" w:rsidR="00F94D66" w:rsidRDefault="00F94D66">
      <w:pPr>
        <w:rPr>
          <w:sz w:val="15"/>
        </w:rPr>
        <w:sectPr w:rsidR="00F94D66">
          <w:headerReference w:type="default" r:id="rId147"/>
          <w:footerReference w:type="default" r:id="rId148"/>
          <w:pgSz w:w="15840" w:h="12240" w:orient="landscape"/>
          <w:pgMar w:top="1380" w:right="1440" w:bottom="280" w:left="1080" w:header="0" w:footer="0" w:gutter="0"/>
          <w:cols w:space="720"/>
        </w:sectPr>
      </w:pPr>
    </w:p>
    <w:p w14:paraId="260D6C90" w14:textId="77777777" w:rsidR="00F94D66" w:rsidRDefault="00000000">
      <w:pPr>
        <w:spacing w:before="82"/>
        <w:ind w:left="3331" w:right="2978"/>
        <w:jc w:val="center"/>
        <w:rPr>
          <w:b/>
          <w:sz w:val="20"/>
        </w:rPr>
      </w:pPr>
      <w:r>
        <w:rPr>
          <w:b/>
          <w:noProof/>
          <w:sz w:val="20"/>
        </w:rPr>
        <w:lastRenderedPageBreak/>
        <mc:AlternateContent>
          <mc:Choice Requires="wps">
            <w:drawing>
              <wp:anchor distT="0" distB="0" distL="0" distR="0" simplePos="0" relativeHeight="251658263" behindDoc="0" locked="0" layoutInCell="1" allowOverlap="1" wp14:anchorId="260D7CEE" wp14:editId="260D7CEF">
                <wp:simplePos x="0" y="0"/>
                <wp:positionH relativeFrom="page">
                  <wp:posOffset>9634688</wp:posOffset>
                </wp:positionH>
                <wp:positionV relativeFrom="page">
                  <wp:posOffset>2256789</wp:posOffset>
                </wp:positionV>
                <wp:extent cx="166370" cy="3259454"/>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E" id="Textbox 229" o:spid="_x0000_s1073" type="#_x0000_t202" style="position:absolute;left:0;text-align:left;margin-left:758.65pt;margin-top:177.7pt;width:13.1pt;height:256.65pt;z-index:2516582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BuQEzBnwEAAC8DAAAOAAAAAAAAAAAAAAAAAC4CAABkcnMvZTJvRG9jLnhtbFBLAQItABQABgAI&#10;AAAAIQD+SJxp4wAAAA0BAAAPAAAAAAAAAAAAAAAAAPkDAABkcnMvZG93bnJldi54bWxQSwUGAAAA&#10;AAQABADzAAAACQUAAAAA&#10;" filled="f" stroked="f">
                <v:textbox style="layout-flow:vertical" inset="0,0,0,0">
                  <w:txbxContent>
                    <w:p w14:paraId="260D81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58264" behindDoc="0" locked="0" layoutInCell="1" allowOverlap="1" wp14:anchorId="260D7CF0" wp14:editId="260D7CF1">
                <wp:simplePos x="0" y="0"/>
                <wp:positionH relativeFrom="page">
                  <wp:posOffset>453858</wp:posOffset>
                </wp:positionH>
                <wp:positionV relativeFrom="page">
                  <wp:posOffset>444500</wp:posOffset>
                </wp:positionV>
                <wp:extent cx="166370" cy="394589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0" id="Textbox 230" o:spid="_x0000_s1074" type="#_x0000_t202" style="position:absolute;left:0;text-align:left;margin-left:35.75pt;margin-top:35pt;width:13.1pt;height:310.7pt;z-index:251658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" filled="f" stroked="f">
                <v:textbox style="layout-flow:vertical" inset="0,0,0,0">
                  <w:txbxContent>
                    <w:p w14:paraId="260D81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58265" behindDoc="0" locked="0" layoutInCell="1" allowOverlap="1" wp14:anchorId="260D7CF2" wp14:editId="260D7CF3">
                <wp:simplePos x="0" y="0"/>
                <wp:positionH relativeFrom="page">
                  <wp:posOffset>453858</wp:posOffset>
                </wp:positionH>
                <wp:positionV relativeFrom="page">
                  <wp:posOffset>7006590</wp:posOffset>
                </wp:positionV>
                <wp:extent cx="166370" cy="32194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BE"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22</w:t>
                            </w:r>
                          </w:p>
                        </w:txbxContent>
                      </wps:txbx>
                      <wps:bodyPr vert="vert" wrap="square" lIns="0" tIns="0" rIns="0" bIns="0" rtlCol="0">
                        <a:noAutofit/>
                      </wps:bodyPr>
                    </wps:wsp>
                  </a:graphicData>
                </a:graphic>
              </wp:anchor>
            </w:drawing>
          </mc:Choice>
          <mc:Fallback>
            <w:pict>
              <v:shape w14:anchorId="260D7CF2" id="Textbox 231" o:spid="_x0000_s1075" type="#_x0000_t202" style="position:absolute;left:0;text-align:left;margin-left:35.75pt;margin-top:551.7pt;width:13.1pt;height:25.35pt;z-index:2516582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" filled="f" stroked="f">
                <v:textbox style="layout-flow:vertical" inset="0,0,0,0">
                  <w:txbxContent>
                    <w:p w14:paraId="260D81BE"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22</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15</w:t>
      </w:r>
    </w:p>
    <w:p w14:paraId="260D6C91" w14:textId="77777777" w:rsidR="00F94D66" w:rsidRDefault="00000000">
      <w:pPr>
        <w:spacing w:before="189" w:line="247" w:lineRule="auto"/>
        <w:ind w:left="3925" w:right="3569"/>
        <w:jc w:val="center"/>
        <w:rPr>
          <w:b/>
          <w:sz w:val="20"/>
        </w:rPr>
      </w:pPr>
      <w:r>
        <w:rPr>
          <w:b/>
          <w:spacing w:val="-2"/>
          <w:w w:val="105"/>
          <w:sz w:val="20"/>
        </w:rPr>
        <w:t>Workers’</w:t>
      </w:r>
      <w:r>
        <w:rPr>
          <w:b/>
          <w:spacing w:val="-8"/>
          <w:w w:val="105"/>
          <w:sz w:val="20"/>
        </w:rPr>
        <w:t xml:space="preserve"> </w:t>
      </w:r>
      <w:r>
        <w:rPr>
          <w:b/>
          <w:spacing w:val="-2"/>
          <w:w w:val="105"/>
          <w:sz w:val="20"/>
        </w:rPr>
        <w:t>Compensation</w:t>
      </w:r>
      <w:r>
        <w:rPr>
          <w:b/>
          <w:spacing w:val="-8"/>
          <w:w w:val="105"/>
          <w:sz w:val="20"/>
        </w:rPr>
        <w:t xml:space="preserve"> </w:t>
      </w:r>
      <w:r>
        <w:rPr>
          <w:b/>
          <w:spacing w:val="-2"/>
          <w:w w:val="105"/>
          <w:sz w:val="20"/>
        </w:rPr>
        <w:t>Policy</w:t>
      </w:r>
      <w:r>
        <w:rPr>
          <w:b/>
          <w:spacing w:val="-8"/>
          <w:w w:val="105"/>
          <w:sz w:val="20"/>
        </w:rPr>
        <w:t xml:space="preserve"> </w:t>
      </w:r>
      <w:r>
        <w:rPr>
          <w:b/>
          <w:spacing w:val="-2"/>
          <w:w w:val="105"/>
          <w:sz w:val="20"/>
        </w:rPr>
        <w:t>Year</w:t>
      </w:r>
      <w:r>
        <w:rPr>
          <w:b/>
          <w:spacing w:val="-8"/>
          <w:w w:val="105"/>
          <w:sz w:val="20"/>
        </w:rPr>
        <w:t xml:space="preserve"> </w:t>
      </w:r>
      <w:r>
        <w:rPr>
          <w:b/>
          <w:spacing w:val="-2"/>
          <w:w w:val="105"/>
          <w:sz w:val="20"/>
        </w:rPr>
        <w:t xml:space="preserve">Experience </w:t>
      </w:r>
      <w:r>
        <w:rPr>
          <w:b/>
          <w:w w:val="105"/>
          <w:sz w:val="20"/>
        </w:rPr>
        <w:t>Valued as of December 31, 2003</w:t>
      </w:r>
    </w:p>
    <w:p w14:paraId="260D6C92" w14:textId="77777777" w:rsidR="00F94D66" w:rsidRDefault="00F94D66">
      <w:pPr>
        <w:pStyle w:val="BodyText"/>
        <w:spacing w:before="10"/>
        <w:rPr>
          <w:b/>
          <w:sz w:val="20"/>
        </w:rPr>
      </w:pPr>
    </w:p>
    <w:p w14:paraId="260D6C93" w14:textId="77777777" w:rsidR="00F94D66" w:rsidRDefault="00000000">
      <w:pPr>
        <w:ind w:left="3331" w:right="2978"/>
        <w:jc w:val="center"/>
        <w:rPr>
          <w:b/>
          <w:sz w:val="20"/>
        </w:rPr>
      </w:pPr>
      <w:r>
        <w:rPr>
          <w:b/>
          <w:noProof/>
          <w:sz w:val="20"/>
        </w:rPr>
        <mc:AlternateContent>
          <mc:Choice Requires="wps">
            <w:drawing>
              <wp:anchor distT="0" distB="0" distL="0" distR="0" simplePos="0" relativeHeight="251658267" behindDoc="0" locked="0" layoutInCell="1" allowOverlap="1" wp14:anchorId="260D7CF4" wp14:editId="260D7CF5">
                <wp:simplePos x="0" y="0"/>
                <wp:positionH relativeFrom="page">
                  <wp:posOffset>824596</wp:posOffset>
                </wp:positionH>
                <wp:positionV relativeFrom="paragraph">
                  <wp:posOffset>121472</wp:posOffset>
                </wp:positionV>
                <wp:extent cx="7815580" cy="250888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5580" cy="25088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000000">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000000">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000000">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000000">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000000">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000000">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000000">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000000">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000000">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000000">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000000">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000000">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000000">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000000">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000000">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000000">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000000">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000000">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000000">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000000">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000000">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000000">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000000">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000000">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000000">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000000">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000000">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000000">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000000">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000000">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000000">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000000">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000000">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000000">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000000">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000000">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000000">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000000">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000000">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000000">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000000">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000000">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000000">
                                  <w:pPr>
                                    <w:pStyle w:val="TableParagraph"/>
                                    <w:spacing w:before="2"/>
                                    <w:ind w:left="50"/>
                                    <w:rPr>
                                      <w:b/>
                                      <w:sz w:val="13"/>
                                    </w:rPr>
                                  </w:pPr>
                                  <w:r>
                                    <w:rPr>
                                      <w:b/>
                                      <w:spacing w:val="-2"/>
                                      <w:sz w:val="13"/>
                                    </w:rPr>
                                    <w:t>REPORT)</w:t>
                                  </w:r>
                                </w:p>
                                <w:p w14:paraId="260D8207" w14:textId="77777777" w:rsidR="00F94D66" w:rsidRDefault="00000000">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000000">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000000">
                                  <w:pPr>
                                    <w:pStyle w:val="TableParagraph"/>
                                    <w:spacing w:line="136" w:lineRule="exact"/>
                                    <w:ind w:left="275"/>
                                    <w:rPr>
                                      <w:sz w:val="13"/>
                                    </w:rPr>
                                  </w:pPr>
                                  <w:r>
                                    <w:rPr>
                                      <w:spacing w:val="-2"/>
                                      <w:sz w:val="13"/>
                                    </w:rPr>
                                    <w:t>1,506,242,646</w:t>
                                  </w:r>
                                </w:p>
                              </w:tc>
                              <w:tc>
                                <w:tcPr>
                                  <w:tcW w:w="1238" w:type="dxa"/>
                                </w:tcPr>
                                <w:p w14:paraId="260D820B" w14:textId="77777777" w:rsidR="00F94D66" w:rsidRDefault="00000000">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000000">
                                  <w:pPr>
                                    <w:pStyle w:val="TableParagraph"/>
                                    <w:spacing w:line="136" w:lineRule="exact"/>
                                    <w:ind w:left="252"/>
                                    <w:rPr>
                                      <w:sz w:val="13"/>
                                    </w:rPr>
                                  </w:pPr>
                                  <w:r>
                                    <w:rPr>
                                      <w:spacing w:val="-2"/>
                                      <w:sz w:val="13"/>
                                    </w:rPr>
                                    <w:t>1,061,313,565</w:t>
                                  </w:r>
                                </w:p>
                              </w:tc>
                              <w:tc>
                                <w:tcPr>
                                  <w:tcW w:w="1178" w:type="dxa"/>
                                </w:tcPr>
                                <w:p w14:paraId="260D820E" w14:textId="77777777" w:rsidR="00F94D66" w:rsidRDefault="00000000">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000000">
                                  <w:pPr>
                                    <w:pStyle w:val="TableParagraph"/>
                                    <w:spacing w:line="136" w:lineRule="exact"/>
                                    <w:ind w:left="301"/>
                                    <w:rPr>
                                      <w:sz w:val="13"/>
                                    </w:rPr>
                                  </w:pPr>
                                  <w:r>
                                    <w:rPr>
                                      <w:spacing w:val="-2"/>
                                      <w:sz w:val="13"/>
                                    </w:rPr>
                                    <w:t>986,465,404</w:t>
                                  </w:r>
                                </w:p>
                              </w:tc>
                              <w:tc>
                                <w:tcPr>
                                  <w:tcW w:w="1238" w:type="dxa"/>
                                </w:tcPr>
                                <w:p w14:paraId="260D8211" w14:textId="77777777" w:rsidR="00F94D66" w:rsidRDefault="00000000">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000000">
                                  <w:pPr>
                                    <w:pStyle w:val="TableParagraph"/>
                                    <w:spacing w:line="136" w:lineRule="exact"/>
                                    <w:ind w:left="249"/>
                                    <w:rPr>
                                      <w:sz w:val="13"/>
                                    </w:rPr>
                                  </w:pPr>
                                  <w:r>
                                    <w:rPr>
                                      <w:spacing w:val="-2"/>
                                      <w:sz w:val="13"/>
                                    </w:rPr>
                                    <w:t>2,047,778,969</w:t>
                                  </w:r>
                                </w:p>
                              </w:tc>
                              <w:tc>
                                <w:tcPr>
                                  <w:tcW w:w="839" w:type="dxa"/>
                                </w:tcPr>
                                <w:p w14:paraId="260D8214" w14:textId="77777777" w:rsidR="00F94D66" w:rsidRDefault="00000000">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000000">
                                  <w:pPr>
                                    <w:pStyle w:val="TableParagraph"/>
                                    <w:spacing w:line="136" w:lineRule="exact"/>
                                    <w:ind w:left="256"/>
                                    <w:rPr>
                                      <w:sz w:val="13"/>
                                    </w:rPr>
                                  </w:pPr>
                                  <w:r>
                                    <w:rPr>
                                      <w:spacing w:val="-2"/>
                                      <w:sz w:val="13"/>
                                    </w:rPr>
                                    <w:t>1.360</w:t>
                                  </w:r>
                                </w:p>
                              </w:tc>
                              <w:tc>
                                <w:tcPr>
                                  <w:tcW w:w="1068" w:type="dxa"/>
                                </w:tcPr>
                                <w:p w14:paraId="260D8217" w14:textId="77777777" w:rsidR="00F94D66" w:rsidRDefault="00000000">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000000">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000000">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000000">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000000">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000000">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000000">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000000">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000000">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000000">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000000">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000000">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000000">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000000">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000000">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000000">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000000">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000000">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000000">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000000">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000000">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000000">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000000">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000000">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000000">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000000">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000000">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000000">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000000">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000000">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000000">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000000">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000000">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000000">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000000">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000000">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000000">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000000">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000000">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000000">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000000">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000000">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000000">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000000">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000000">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000000">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000000">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000000">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000000">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000000">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000000">
                                  <w:pPr>
                                    <w:pStyle w:val="TableParagraph"/>
                                    <w:spacing w:before="1"/>
                                    <w:ind w:right="138"/>
                                    <w:jc w:val="right"/>
                                    <w:rPr>
                                      <w:sz w:val="13"/>
                                    </w:rPr>
                                  </w:pPr>
                                  <w:r>
                                    <w:rPr>
                                      <w:spacing w:val="-2"/>
                                      <w:sz w:val="13"/>
                                    </w:rPr>
                                    <w:t>529,387,132</w:t>
                                  </w:r>
                                </w:p>
                              </w:tc>
                              <w:tc>
                                <w:tcPr>
                                  <w:tcW w:w="1238" w:type="dxa"/>
                                </w:tcPr>
                                <w:p w14:paraId="260D8255" w14:textId="77777777" w:rsidR="00F94D66" w:rsidRDefault="00000000">
                                  <w:pPr>
                                    <w:pStyle w:val="TableParagraph"/>
                                    <w:spacing w:before="1"/>
                                    <w:ind w:right="137"/>
                                    <w:jc w:val="right"/>
                                    <w:rPr>
                                      <w:sz w:val="13"/>
                                    </w:rPr>
                                  </w:pPr>
                                  <w:r>
                                    <w:rPr>
                                      <w:spacing w:val="-2"/>
                                      <w:sz w:val="13"/>
                                    </w:rPr>
                                    <w:t>365,969,511</w:t>
                                  </w:r>
                                </w:p>
                              </w:tc>
                              <w:tc>
                                <w:tcPr>
                                  <w:tcW w:w="1178" w:type="dxa"/>
                                </w:tcPr>
                                <w:p w14:paraId="260D8256" w14:textId="77777777" w:rsidR="00F94D66" w:rsidRDefault="00000000">
                                  <w:pPr>
                                    <w:pStyle w:val="TableParagraph"/>
                                    <w:spacing w:before="1"/>
                                    <w:ind w:right="139"/>
                                    <w:jc w:val="right"/>
                                    <w:rPr>
                                      <w:sz w:val="13"/>
                                    </w:rPr>
                                  </w:pPr>
                                  <w:r>
                                    <w:rPr>
                                      <w:spacing w:val="-2"/>
                                      <w:sz w:val="13"/>
                                    </w:rPr>
                                    <w:t>398,906,791</w:t>
                                  </w:r>
                                </w:p>
                              </w:tc>
                              <w:tc>
                                <w:tcPr>
                                  <w:tcW w:w="1238" w:type="dxa"/>
                                </w:tcPr>
                                <w:p w14:paraId="260D8257" w14:textId="77777777" w:rsidR="00F94D66" w:rsidRDefault="00000000">
                                  <w:pPr>
                                    <w:pStyle w:val="TableParagraph"/>
                                    <w:spacing w:before="1"/>
                                    <w:ind w:right="139"/>
                                    <w:jc w:val="right"/>
                                    <w:rPr>
                                      <w:sz w:val="13"/>
                                    </w:rPr>
                                  </w:pPr>
                                  <w:r>
                                    <w:rPr>
                                      <w:spacing w:val="-2"/>
                                      <w:sz w:val="13"/>
                                    </w:rPr>
                                    <w:t>764,876,302</w:t>
                                  </w:r>
                                </w:p>
                              </w:tc>
                              <w:tc>
                                <w:tcPr>
                                  <w:tcW w:w="839" w:type="dxa"/>
                                </w:tcPr>
                                <w:p w14:paraId="260D8258" w14:textId="77777777" w:rsidR="00F94D66" w:rsidRDefault="00000000">
                                  <w:pPr>
                                    <w:pStyle w:val="TableParagraph"/>
                                    <w:spacing w:before="1"/>
                                    <w:ind w:left="9" w:right="4"/>
                                    <w:jc w:val="center"/>
                                    <w:rPr>
                                      <w:sz w:val="13"/>
                                    </w:rPr>
                                  </w:pPr>
                                  <w:r>
                                    <w:rPr>
                                      <w:spacing w:val="-2"/>
                                      <w:sz w:val="13"/>
                                    </w:rPr>
                                    <w:t>1.445</w:t>
                                  </w:r>
                                </w:p>
                              </w:tc>
                              <w:tc>
                                <w:tcPr>
                                  <w:tcW w:w="1068" w:type="dxa"/>
                                </w:tcPr>
                                <w:p w14:paraId="260D8259" w14:textId="77777777" w:rsidR="00F94D66" w:rsidRDefault="00000000">
                                  <w:pPr>
                                    <w:pStyle w:val="TableParagraph"/>
                                    <w:spacing w:before="1"/>
                                    <w:ind w:left="8" w:right="4"/>
                                    <w:jc w:val="center"/>
                                    <w:rPr>
                                      <w:sz w:val="13"/>
                                    </w:rPr>
                                  </w:pPr>
                                  <w:r>
                                    <w:rPr>
                                      <w:spacing w:val="-4"/>
                                      <w:sz w:val="13"/>
                                    </w:rPr>
                                    <w:t>.298</w:t>
                                  </w:r>
                                </w:p>
                              </w:tc>
                              <w:tc>
                                <w:tcPr>
                                  <w:tcW w:w="1177" w:type="dxa"/>
                                </w:tcPr>
                                <w:p w14:paraId="260D825A" w14:textId="77777777" w:rsidR="00F94D66" w:rsidRDefault="00000000">
                                  <w:pPr>
                                    <w:pStyle w:val="TableParagraph"/>
                                    <w:spacing w:before="1"/>
                                    <w:ind w:left="8" w:right="5"/>
                                    <w:jc w:val="center"/>
                                    <w:rPr>
                                      <w:sz w:val="13"/>
                                    </w:rPr>
                                  </w:pPr>
                                  <w:r>
                                    <w:rPr>
                                      <w:spacing w:val="-4"/>
                                      <w:sz w:val="13"/>
                                    </w:rPr>
                                    <w:t>.053</w:t>
                                  </w:r>
                                </w:p>
                              </w:tc>
                              <w:tc>
                                <w:tcPr>
                                  <w:tcW w:w="1107" w:type="dxa"/>
                                </w:tcPr>
                                <w:p w14:paraId="260D825B" w14:textId="77777777" w:rsidR="00F94D66" w:rsidRDefault="00000000">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000000">
                                  <w:pPr>
                                    <w:pStyle w:val="TableParagraph"/>
                                    <w:spacing w:line="88" w:lineRule="exact"/>
                                    <w:ind w:left="50"/>
                                    <w:rPr>
                                      <w:b/>
                                      <w:sz w:val="13"/>
                                    </w:rPr>
                                  </w:pPr>
                                  <w:r>
                                    <w:rPr>
                                      <w:b/>
                                      <w:spacing w:val="-4"/>
                                      <w:sz w:val="13"/>
                                    </w:rPr>
                                    <w:t>1995</w:t>
                                  </w:r>
                                </w:p>
                              </w:tc>
                              <w:tc>
                                <w:tcPr>
                                  <w:tcW w:w="918" w:type="dxa"/>
                                </w:tcPr>
                                <w:p w14:paraId="260D825E" w14:textId="77777777" w:rsidR="00F94D66" w:rsidRDefault="00000000">
                                  <w:pPr>
                                    <w:pStyle w:val="TableParagraph"/>
                                    <w:spacing w:line="88" w:lineRule="exact"/>
                                    <w:ind w:left="183"/>
                                    <w:rPr>
                                      <w:b/>
                                      <w:sz w:val="13"/>
                                    </w:rPr>
                                  </w:pPr>
                                  <w:r>
                                    <w:rPr>
                                      <w:b/>
                                      <w:spacing w:val="-2"/>
                                      <w:sz w:val="13"/>
                                    </w:rPr>
                                    <w:t>(10th</w:t>
                                  </w:r>
                                </w:p>
                              </w:tc>
                              <w:tc>
                                <w:tcPr>
                                  <w:tcW w:w="1260" w:type="dxa"/>
                                </w:tcPr>
                                <w:p w14:paraId="260D825F" w14:textId="77777777" w:rsidR="00F94D66" w:rsidRDefault="00000000">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000000">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000000">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000000">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000000">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000000">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000000">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000000">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000000">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000000">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000000">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000000">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000000">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000000">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000000">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000000">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000000">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000000">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000000">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000000">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000000">
                                  <w:pPr>
                                    <w:pStyle w:val="TableParagraph"/>
                                    <w:spacing w:line="154" w:lineRule="exact"/>
                                    <w:ind w:left="50"/>
                                    <w:rPr>
                                      <w:b/>
                                      <w:sz w:val="13"/>
                                    </w:rPr>
                                  </w:pPr>
                                  <w:r>
                                    <w:rPr>
                                      <w:b/>
                                      <w:spacing w:val="-2"/>
                                      <w:sz w:val="13"/>
                                    </w:rPr>
                                    <w:t>REPORT)</w:t>
                                  </w:r>
                                </w:p>
                                <w:p w14:paraId="260D8280" w14:textId="77777777" w:rsidR="00F94D66" w:rsidRDefault="00000000">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000000">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000000">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000000">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000000">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000000">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000000">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000000">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000000">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000000">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000000">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000000">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F4" id="Textbox 232" o:spid="_x0000_s1076" type="#_x0000_t202" style="position:absolute;left:0;text-align:left;margin-left:64.95pt;margin-top:9.55pt;width:615.4pt;height:197.55pt;z-index:2516582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000000">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000000">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000000">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000000">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000000">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000000">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000000">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000000">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000000">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000000">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000000">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000000">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000000">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000000">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000000">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000000">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000000">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000000">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000000">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000000">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000000">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000000">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000000">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000000">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000000">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000000">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000000">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000000">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000000">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000000">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000000">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000000">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000000">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000000">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000000">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000000">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000000">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000000">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000000">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000000">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000000">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000000">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000000">
                            <w:pPr>
                              <w:pStyle w:val="TableParagraph"/>
                              <w:spacing w:before="2"/>
                              <w:ind w:left="50"/>
                              <w:rPr>
                                <w:b/>
                                <w:sz w:val="13"/>
                              </w:rPr>
                            </w:pPr>
                            <w:r>
                              <w:rPr>
                                <w:b/>
                                <w:spacing w:val="-2"/>
                                <w:sz w:val="13"/>
                              </w:rPr>
                              <w:t>REPORT)</w:t>
                            </w:r>
                          </w:p>
                          <w:p w14:paraId="260D8207" w14:textId="77777777" w:rsidR="00F94D66" w:rsidRDefault="00000000">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000000">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000000">
                            <w:pPr>
                              <w:pStyle w:val="TableParagraph"/>
                              <w:spacing w:line="136" w:lineRule="exact"/>
                              <w:ind w:left="275"/>
                              <w:rPr>
                                <w:sz w:val="13"/>
                              </w:rPr>
                            </w:pPr>
                            <w:r>
                              <w:rPr>
                                <w:spacing w:val="-2"/>
                                <w:sz w:val="13"/>
                              </w:rPr>
                              <w:t>1,506,242,646</w:t>
                            </w:r>
                          </w:p>
                        </w:tc>
                        <w:tc>
                          <w:tcPr>
                            <w:tcW w:w="1238" w:type="dxa"/>
                          </w:tcPr>
                          <w:p w14:paraId="260D820B" w14:textId="77777777" w:rsidR="00F94D66" w:rsidRDefault="00000000">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000000">
                            <w:pPr>
                              <w:pStyle w:val="TableParagraph"/>
                              <w:spacing w:line="136" w:lineRule="exact"/>
                              <w:ind w:left="252"/>
                              <w:rPr>
                                <w:sz w:val="13"/>
                              </w:rPr>
                            </w:pPr>
                            <w:r>
                              <w:rPr>
                                <w:spacing w:val="-2"/>
                                <w:sz w:val="13"/>
                              </w:rPr>
                              <w:t>1,061,313,565</w:t>
                            </w:r>
                          </w:p>
                        </w:tc>
                        <w:tc>
                          <w:tcPr>
                            <w:tcW w:w="1178" w:type="dxa"/>
                          </w:tcPr>
                          <w:p w14:paraId="260D820E" w14:textId="77777777" w:rsidR="00F94D66" w:rsidRDefault="00000000">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000000">
                            <w:pPr>
                              <w:pStyle w:val="TableParagraph"/>
                              <w:spacing w:line="136" w:lineRule="exact"/>
                              <w:ind w:left="301"/>
                              <w:rPr>
                                <w:sz w:val="13"/>
                              </w:rPr>
                            </w:pPr>
                            <w:r>
                              <w:rPr>
                                <w:spacing w:val="-2"/>
                                <w:sz w:val="13"/>
                              </w:rPr>
                              <w:t>986,465,404</w:t>
                            </w:r>
                          </w:p>
                        </w:tc>
                        <w:tc>
                          <w:tcPr>
                            <w:tcW w:w="1238" w:type="dxa"/>
                          </w:tcPr>
                          <w:p w14:paraId="260D8211" w14:textId="77777777" w:rsidR="00F94D66" w:rsidRDefault="00000000">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000000">
                            <w:pPr>
                              <w:pStyle w:val="TableParagraph"/>
                              <w:spacing w:line="136" w:lineRule="exact"/>
                              <w:ind w:left="249"/>
                              <w:rPr>
                                <w:sz w:val="13"/>
                              </w:rPr>
                            </w:pPr>
                            <w:r>
                              <w:rPr>
                                <w:spacing w:val="-2"/>
                                <w:sz w:val="13"/>
                              </w:rPr>
                              <w:t>2,047,778,969</w:t>
                            </w:r>
                          </w:p>
                        </w:tc>
                        <w:tc>
                          <w:tcPr>
                            <w:tcW w:w="839" w:type="dxa"/>
                          </w:tcPr>
                          <w:p w14:paraId="260D8214" w14:textId="77777777" w:rsidR="00F94D66" w:rsidRDefault="00000000">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000000">
                            <w:pPr>
                              <w:pStyle w:val="TableParagraph"/>
                              <w:spacing w:line="136" w:lineRule="exact"/>
                              <w:ind w:left="256"/>
                              <w:rPr>
                                <w:sz w:val="13"/>
                              </w:rPr>
                            </w:pPr>
                            <w:r>
                              <w:rPr>
                                <w:spacing w:val="-2"/>
                                <w:sz w:val="13"/>
                              </w:rPr>
                              <w:t>1.360</w:t>
                            </w:r>
                          </w:p>
                        </w:tc>
                        <w:tc>
                          <w:tcPr>
                            <w:tcW w:w="1068" w:type="dxa"/>
                          </w:tcPr>
                          <w:p w14:paraId="260D8217" w14:textId="77777777" w:rsidR="00F94D66" w:rsidRDefault="00000000">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000000">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000000">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000000">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000000">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000000">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000000">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000000">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000000">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000000">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000000">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000000">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000000">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000000">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000000">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000000">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000000">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000000">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000000">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000000">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000000">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000000">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000000">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000000">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000000">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000000">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000000">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000000">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000000">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000000">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000000">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000000">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000000">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000000">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000000">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000000">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000000">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000000">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000000">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000000">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000000">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000000">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000000">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000000">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000000">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000000">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000000">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000000">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000000">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000000">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000000">
                            <w:pPr>
                              <w:pStyle w:val="TableParagraph"/>
                              <w:spacing w:before="1"/>
                              <w:ind w:right="138"/>
                              <w:jc w:val="right"/>
                              <w:rPr>
                                <w:sz w:val="13"/>
                              </w:rPr>
                            </w:pPr>
                            <w:r>
                              <w:rPr>
                                <w:spacing w:val="-2"/>
                                <w:sz w:val="13"/>
                              </w:rPr>
                              <w:t>529,387,132</w:t>
                            </w:r>
                          </w:p>
                        </w:tc>
                        <w:tc>
                          <w:tcPr>
                            <w:tcW w:w="1238" w:type="dxa"/>
                          </w:tcPr>
                          <w:p w14:paraId="260D8255" w14:textId="77777777" w:rsidR="00F94D66" w:rsidRDefault="00000000">
                            <w:pPr>
                              <w:pStyle w:val="TableParagraph"/>
                              <w:spacing w:before="1"/>
                              <w:ind w:right="137"/>
                              <w:jc w:val="right"/>
                              <w:rPr>
                                <w:sz w:val="13"/>
                              </w:rPr>
                            </w:pPr>
                            <w:r>
                              <w:rPr>
                                <w:spacing w:val="-2"/>
                                <w:sz w:val="13"/>
                              </w:rPr>
                              <w:t>365,969,511</w:t>
                            </w:r>
                          </w:p>
                        </w:tc>
                        <w:tc>
                          <w:tcPr>
                            <w:tcW w:w="1178" w:type="dxa"/>
                          </w:tcPr>
                          <w:p w14:paraId="260D8256" w14:textId="77777777" w:rsidR="00F94D66" w:rsidRDefault="00000000">
                            <w:pPr>
                              <w:pStyle w:val="TableParagraph"/>
                              <w:spacing w:before="1"/>
                              <w:ind w:right="139"/>
                              <w:jc w:val="right"/>
                              <w:rPr>
                                <w:sz w:val="13"/>
                              </w:rPr>
                            </w:pPr>
                            <w:r>
                              <w:rPr>
                                <w:spacing w:val="-2"/>
                                <w:sz w:val="13"/>
                              </w:rPr>
                              <w:t>398,906,791</w:t>
                            </w:r>
                          </w:p>
                        </w:tc>
                        <w:tc>
                          <w:tcPr>
                            <w:tcW w:w="1238" w:type="dxa"/>
                          </w:tcPr>
                          <w:p w14:paraId="260D8257" w14:textId="77777777" w:rsidR="00F94D66" w:rsidRDefault="00000000">
                            <w:pPr>
                              <w:pStyle w:val="TableParagraph"/>
                              <w:spacing w:before="1"/>
                              <w:ind w:right="139"/>
                              <w:jc w:val="right"/>
                              <w:rPr>
                                <w:sz w:val="13"/>
                              </w:rPr>
                            </w:pPr>
                            <w:r>
                              <w:rPr>
                                <w:spacing w:val="-2"/>
                                <w:sz w:val="13"/>
                              </w:rPr>
                              <w:t>764,876,302</w:t>
                            </w:r>
                          </w:p>
                        </w:tc>
                        <w:tc>
                          <w:tcPr>
                            <w:tcW w:w="839" w:type="dxa"/>
                          </w:tcPr>
                          <w:p w14:paraId="260D8258" w14:textId="77777777" w:rsidR="00F94D66" w:rsidRDefault="00000000">
                            <w:pPr>
                              <w:pStyle w:val="TableParagraph"/>
                              <w:spacing w:before="1"/>
                              <w:ind w:left="9" w:right="4"/>
                              <w:jc w:val="center"/>
                              <w:rPr>
                                <w:sz w:val="13"/>
                              </w:rPr>
                            </w:pPr>
                            <w:r>
                              <w:rPr>
                                <w:spacing w:val="-2"/>
                                <w:sz w:val="13"/>
                              </w:rPr>
                              <w:t>1.445</w:t>
                            </w:r>
                          </w:p>
                        </w:tc>
                        <w:tc>
                          <w:tcPr>
                            <w:tcW w:w="1068" w:type="dxa"/>
                          </w:tcPr>
                          <w:p w14:paraId="260D8259" w14:textId="77777777" w:rsidR="00F94D66" w:rsidRDefault="00000000">
                            <w:pPr>
                              <w:pStyle w:val="TableParagraph"/>
                              <w:spacing w:before="1"/>
                              <w:ind w:left="8" w:right="4"/>
                              <w:jc w:val="center"/>
                              <w:rPr>
                                <w:sz w:val="13"/>
                              </w:rPr>
                            </w:pPr>
                            <w:r>
                              <w:rPr>
                                <w:spacing w:val="-4"/>
                                <w:sz w:val="13"/>
                              </w:rPr>
                              <w:t>.298</w:t>
                            </w:r>
                          </w:p>
                        </w:tc>
                        <w:tc>
                          <w:tcPr>
                            <w:tcW w:w="1177" w:type="dxa"/>
                          </w:tcPr>
                          <w:p w14:paraId="260D825A" w14:textId="77777777" w:rsidR="00F94D66" w:rsidRDefault="00000000">
                            <w:pPr>
                              <w:pStyle w:val="TableParagraph"/>
                              <w:spacing w:before="1"/>
                              <w:ind w:left="8" w:right="5"/>
                              <w:jc w:val="center"/>
                              <w:rPr>
                                <w:sz w:val="13"/>
                              </w:rPr>
                            </w:pPr>
                            <w:r>
                              <w:rPr>
                                <w:spacing w:val="-4"/>
                                <w:sz w:val="13"/>
                              </w:rPr>
                              <w:t>.053</w:t>
                            </w:r>
                          </w:p>
                        </w:tc>
                        <w:tc>
                          <w:tcPr>
                            <w:tcW w:w="1107" w:type="dxa"/>
                          </w:tcPr>
                          <w:p w14:paraId="260D825B" w14:textId="77777777" w:rsidR="00F94D66" w:rsidRDefault="00000000">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000000">
                            <w:pPr>
                              <w:pStyle w:val="TableParagraph"/>
                              <w:spacing w:line="88" w:lineRule="exact"/>
                              <w:ind w:left="50"/>
                              <w:rPr>
                                <w:b/>
                                <w:sz w:val="13"/>
                              </w:rPr>
                            </w:pPr>
                            <w:r>
                              <w:rPr>
                                <w:b/>
                                <w:spacing w:val="-4"/>
                                <w:sz w:val="13"/>
                              </w:rPr>
                              <w:t>1995</w:t>
                            </w:r>
                          </w:p>
                        </w:tc>
                        <w:tc>
                          <w:tcPr>
                            <w:tcW w:w="918" w:type="dxa"/>
                          </w:tcPr>
                          <w:p w14:paraId="260D825E" w14:textId="77777777" w:rsidR="00F94D66" w:rsidRDefault="00000000">
                            <w:pPr>
                              <w:pStyle w:val="TableParagraph"/>
                              <w:spacing w:line="88" w:lineRule="exact"/>
                              <w:ind w:left="183"/>
                              <w:rPr>
                                <w:b/>
                                <w:sz w:val="13"/>
                              </w:rPr>
                            </w:pPr>
                            <w:r>
                              <w:rPr>
                                <w:b/>
                                <w:spacing w:val="-2"/>
                                <w:sz w:val="13"/>
                              </w:rPr>
                              <w:t>(10th</w:t>
                            </w:r>
                          </w:p>
                        </w:tc>
                        <w:tc>
                          <w:tcPr>
                            <w:tcW w:w="1260" w:type="dxa"/>
                          </w:tcPr>
                          <w:p w14:paraId="260D825F" w14:textId="77777777" w:rsidR="00F94D66" w:rsidRDefault="00000000">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000000">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000000">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000000">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000000">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000000">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000000">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000000">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000000">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000000">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000000">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000000">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000000">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000000">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000000">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000000">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000000">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000000">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000000">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000000">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000000">
                            <w:pPr>
                              <w:pStyle w:val="TableParagraph"/>
                              <w:spacing w:line="154" w:lineRule="exact"/>
                              <w:ind w:left="50"/>
                              <w:rPr>
                                <w:b/>
                                <w:sz w:val="13"/>
                              </w:rPr>
                            </w:pPr>
                            <w:r>
                              <w:rPr>
                                <w:b/>
                                <w:spacing w:val="-2"/>
                                <w:sz w:val="13"/>
                              </w:rPr>
                              <w:t>REPORT)</w:t>
                            </w:r>
                          </w:p>
                          <w:p w14:paraId="260D8280" w14:textId="77777777" w:rsidR="00F94D66" w:rsidRDefault="00000000">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000000">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000000">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000000">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000000">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000000">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000000">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000000">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000000">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000000">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000000">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000000">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94" w14:textId="77777777" w:rsidR="00F94D66" w:rsidRDefault="00F94D66">
      <w:pPr>
        <w:pStyle w:val="BodyText"/>
        <w:rPr>
          <w:b/>
          <w:sz w:val="20"/>
        </w:rPr>
      </w:pPr>
    </w:p>
    <w:p w14:paraId="260D6C95" w14:textId="77777777" w:rsidR="00F94D66" w:rsidRDefault="00F94D66">
      <w:pPr>
        <w:pStyle w:val="BodyText"/>
        <w:rPr>
          <w:b/>
          <w:sz w:val="20"/>
        </w:rPr>
      </w:pPr>
    </w:p>
    <w:p w14:paraId="260D6C96" w14:textId="77777777" w:rsidR="00F94D66" w:rsidRDefault="00F94D66">
      <w:pPr>
        <w:pStyle w:val="BodyText"/>
        <w:rPr>
          <w:b/>
          <w:sz w:val="20"/>
        </w:rPr>
      </w:pPr>
    </w:p>
    <w:p w14:paraId="260D6C97" w14:textId="77777777" w:rsidR="00F94D66" w:rsidRDefault="00F94D66">
      <w:pPr>
        <w:pStyle w:val="BodyText"/>
        <w:rPr>
          <w:b/>
          <w:sz w:val="20"/>
        </w:rPr>
      </w:pPr>
    </w:p>
    <w:p w14:paraId="260D6C98" w14:textId="77777777" w:rsidR="00F94D66" w:rsidRDefault="00F94D66">
      <w:pPr>
        <w:pStyle w:val="BodyText"/>
        <w:rPr>
          <w:b/>
          <w:sz w:val="20"/>
        </w:rPr>
      </w:pPr>
    </w:p>
    <w:p w14:paraId="260D6C99" w14:textId="77777777" w:rsidR="00F94D66" w:rsidRDefault="00F94D66">
      <w:pPr>
        <w:pStyle w:val="BodyText"/>
        <w:rPr>
          <w:b/>
          <w:sz w:val="20"/>
        </w:rPr>
      </w:pPr>
    </w:p>
    <w:p w14:paraId="260D6C9A" w14:textId="77777777" w:rsidR="00F94D66" w:rsidRDefault="00F94D66">
      <w:pPr>
        <w:pStyle w:val="BodyText"/>
        <w:rPr>
          <w:b/>
          <w:sz w:val="20"/>
        </w:rPr>
      </w:pPr>
    </w:p>
    <w:p w14:paraId="260D6C9B" w14:textId="77777777" w:rsidR="00F94D66" w:rsidRDefault="00F94D66">
      <w:pPr>
        <w:pStyle w:val="BodyText"/>
        <w:rPr>
          <w:b/>
          <w:sz w:val="20"/>
        </w:rPr>
      </w:pPr>
    </w:p>
    <w:p w14:paraId="260D6C9C" w14:textId="77777777" w:rsidR="00F94D66" w:rsidRDefault="00F94D66">
      <w:pPr>
        <w:pStyle w:val="BodyText"/>
        <w:rPr>
          <w:b/>
          <w:sz w:val="20"/>
        </w:rPr>
      </w:pPr>
    </w:p>
    <w:p w14:paraId="260D6C9D" w14:textId="77777777" w:rsidR="00F94D66" w:rsidRDefault="00F94D66">
      <w:pPr>
        <w:pStyle w:val="BodyText"/>
        <w:rPr>
          <w:b/>
          <w:sz w:val="20"/>
        </w:rPr>
      </w:pPr>
    </w:p>
    <w:p w14:paraId="260D6C9E" w14:textId="77777777" w:rsidR="00F94D66" w:rsidRDefault="00F94D66">
      <w:pPr>
        <w:pStyle w:val="BodyText"/>
        <w:rPr>
          <w:b/>
          <w:sz w:val="20"/>
        </w:rPr>
      </w:pPr>
    </w:p>
    <w:p w14:paraId="260D6C9F" w14:textId="77777777" w:rsidR="00F94D66" w:rsidRDefault="00F94D66">
      <w:pPr>
        <w:pStyle w:val="BodyText"/>
        <w:rPr>
          <w:b/>
          <w:sz w:val="20"/>
        </w:rPr>
      </w:pPr>
    </w:p>
    <w:p w14:paraId="260D6CA0" w14:textId="77777777" w:rsidR="00F94D66" w:rsidRDefault="00F94D66">
      <w:pPr>
        <w:pStyle w:val="BodyText"/>
        <w:rPr>
          <w:b/>
          <w:sz w:val="20"/>
        </w:rPr>
      </w:pPr>
    </w:p>
    <w:p w14:paraId="260D6CA1" w14:textId="77777777" w:rsidR="00F94D66" w:rsidRDefault="00F94D66">
      <w:pPr>
        <w:pStyle w:val="BodyText"/>
        <w:rPr>
          <w:b/>
          <w:sz w:val="20"/>
        </w:rPr>
      </w:pPr>
    </w:p>
    <w:p w14:paraId="260D6CA2" w14:textId="77777777" w:rsidR="00F94D66" w:rsidRDefault="00F94D66">
      <w:pPr>
        <w:pStyle w:val="BodyText"/>
        <w:rPr>
          <w:b/>
          <w:sz w:val="20"/>
        </w:rPr>
      </w:pPr>
    </w:p>
    <w:p w14:paraId="260D6CA3" w14:textId="77777777" w:rsidR="00F94D66" w:rsidRDefault="00F94D66">
      <w:pPr>
        <w:pStyle w:val="BodyText"/>
        <w:spacing w:before="102"/>
        <w:rPr>
          <w:b/>
          <w:sz w:val="20"/>
        </w:rPr>
      </w:pPr>
    </w:p>
    <w:p w14:paraId="260D6CA4" w14:textId="77777777" w:rsidR="00F94D66" w:rsidRDefault="00000000">
      <w:pPr>
        <w:pStyle w:val="ListParagraph"/>
        <w:numPr>
          <w:ilvl w:val="0"/>
          <w:numId w:val="105"/>
        </w:numPr>
        <w:tabs>
          <w:tab w:val="left" w:pos="571"/>
        </w:tabs>
        <w:spacing w:line="240" w:lineRule="auto"/>
        <w:ind w:left="571" w:hanging="243"/>
        <w:rPr>
          <w:b/>
          <w:sz w:val="15"/>
        </w:rPr>
      </w:pPr>
      <w:r>
        <w:rPr>
          <w:b/>
          <w:noProof/>
          <w:sz w:val="15"/>
        </w:rPr>
        <mc:AlternateContent>
          <mc:Choice Requires="wps">
            <w:drawing>
              <wp:anchor distT="0" distB="0" distL="0" distR="0" simplePos="0" relativeHeight="251658266" behindDoc="0" locked="0" layoutInCell="1" allowOverlap="1" wp14:anchorId="260D7CF6" wp14:editId="260D7CF7">
                <wp:simplePos x="0" y="0"/>
                <wp:positionH relativeFrom="page">
                  <wp:posOffset>3698209</wp:posOffset>
                </wp:positionH>
                <wp:positionV relativeFrom="paragraph">
                  <wp:posOffset>-491382</wp:posOffset>
                </wp:positionV>
                <wp:extent cx="2663190" cy="28702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63190" cy="287020"/>
                        </a:xfrm>
                        <a:prstGeom prst="rect">
                          <a:avLst/>
                        </a:prstGeom>
                      </wps:spPr>
                      <wps:txbx>
                        <w:txbxContent>
                          <w:p w14:paraId="260D8299" w14:textId="77777777" w:rsidR="00F94D66" w:rsidRDefault="00000000">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F6" id="Textbox 233" o:spid="_x0000_s1077" type="#_x0000_t202" style="position:absolute;left:0;text-align:left;margin-left:291.2pt;margin-top:-38.7pt;width:209.7pt;height:22.6pt;rotation:-20;z-index:25165826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" filled="f" stroked="f">
                <v:textbox inset="0,0,0,0">
                  <w:txbxContent>
                    <w:p w14:paraId="260D8299" w14:textId="77777777" w:rsidR="00F94D66" w:rsidRDefault="00000000">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b/>
          <w:sz w:val="15"/>
        </w:rPr>
        <w:t>Standard</w:t>
      </w:r>
      <w:r>
        <w:rPr>
          <w:b/>
          <w:spacing w:val="-6"/>
          <w:sz w:val="15"/>
        </w:rPr>
        <w:t xml:space="preserve"> </w:t>
      </w:r>
      <w:r>
        <w:rPr>
          <w:b/>
          <w:sz w:val="15"/>
        </w:rPr>
        <w:t>Earned</w:t>
      </w:r>
      <w:r>
        <w:rPr>
          <w:b/>
          <w:spacing w:val="-6"/>
          <w:sz w:val="15"/>
        </w:rPr>
        <w:t xml:space="preserve"> </w:t>
      </w:r>
      <w:r>
        <w:rPr>
          <w:b/>
          <w:sz w:val="15"/>
        </w:rPr>
        <w:t>Premium</w:t>
      </w:r>
      <w:r>
        <w:rPr>
          <w:b/>
          <w:spacing w:val="-6"/>
          <w:sz w:val="15"/>
        </w:rPr>
        <w:t xml:space="preserve"> </w:t>
      </w:r>
      <w:r>
        <w:rPr>
          <w:b/>
          <w:sz w:val="15"/>
        </w:rPr>
        <w:t>at</w:t>
      </w:r>
      <w:r>
        <w:rPr>
          <w:b/>
          <w:spacing w:val="-6"/>
          <w:sz w:val="15"/>
        </w:rPr>
        <w:t xml:space="preserve"> </w:t>
      </w:r>
      <w:r>
        <w:rPr>
          <w:b/>
          <w:sz w:val="15"/>
        </w:rPr>
        <w:t>Company</w:t>
      </w:r>
      <w:r>
        <w:rPr>
          <w:b/>
          <w:spacing w:val="-6"/>
          <w:sz w:val="15"/>
        </w:rPr>
        <w:t xml:space="preserve"> </w:t>
      </w:r>
      <w:r>
        <w:rPr>
          <w:b/>
          <w:spacing w:val="-2"/>
          <w:sz w:val="15"/>
        </w:rPr>
        <w:t>Level</w:t>
      </w:r>
    </w:p>
    <w:p w14:paraId="260D6CA5" w14:textId="77777777" w:rsidR="00F94D66" w:rsidRDefault="00000000">
      <w:pPr>
        <w:spacing w:before="1"/>
        <w:ind w:left="837"/>
        <w:rPr>
          <w:sz w:val="15"/>
        </w:rPr>
      </w:pPr>
      <w:r>
        <w:rPr>
          <w:sz w:val="15"/>
        </w:rPr>
        <w:t>From the Policy Year Call for compensation experience by state.</w:t>
      </w:r>
      <w:r>
        <w:rPr>
          <w:spacing w:val="-2"/>
          <w:sz w:val="15"/>
        </w:rPr>
        <w:t xml:space="preserve"> </w:t>
      </w:r>
      <w:r>
        <w:rPr>
          <w:sz w:val="15"/>
        </w:rPr>
        <w:t>Standard earned premium is reported at company level for all states. Standard earned premium is developed to a fifth report.</w:t>
      </w:r>
    </w:p>
    <w:p w14:paraId="260D6CA6" w14:textId="77777777" w:rsidR="00F94D66" w:rsidRDefault="00000000">
      <w:pPr>
        <w:pStyle w:val="ListParagraph"/>
        <w:numPr>
          <w:ilvl w:val="0"/>
          <w:numId w:val="105"/>
        </w:numPr>
        <w:tabs>
          <w:tab w:val="left" w:pos="571"/>
        </w:tabs>
        <w:spacing w:before="91" w:line="240" w:lineRule="auto"/>
        <w:ind w:left="571" w:hanging="243"/>
        <w:rPr>
          <w:b/>
          <w:sz w:val="15"/>
        </w:rPr>
      </w:pPr>
      <w:r>
        <w:rPr>
          <w:b/>
          <w:sz w:val="15"/>
        </w:rPr>
        <w:t>Net</w:t>
      </w:r>
      <w:r>
        <w:rPr>
          <w:b/>
          <w:spacing w:val="-4"/>
          <w:sz w:val="15"/>
        </w:rPr>
        <w:t xml:space="preserve"> </w:t>
      </w:r>
      <w:r>
        <w:rPr>
          <w:b/>
          <w:sz w:val="15"/>
        </w:rPr>
        <w:t>Earned</w:t>
      </w:r>
      <w:r>
        <w:rPr>
          <w:b/>
          <w:spacing w:val="-3"/>
          <w:sz w:val="15"/>
        </w:rPr>
        <w:t xml:space="preserve"> </w:t>
      </w:r>
      <w:r>
        <w:rPr>
          <w:b/>
          <w:spacing w:val="-2"/>
          <w:sz w:val="15"/>
        </w:rPr>
        <w:t>Premium</w:t>
      </w:r>
    </w:p>
    <w:p w14:paraId="260D6CA7" w14:textId="77777777" w:rsidR="00F94D66" w:rsidRDefault="00000000">
      <w:pPr>
        <w:spacing w:before="1"/>
        <w:ind w:left="837"/>
        <w:rPr>
          <w:sz w:val="15"/>
        </w:rPr>
      </w:pPr>
      <w:r>
        <w:rPr>
          <w:sz w:val="15"/>
        </w:rPr>
        <w:t>From</w:t>
      </w:r>
      <w:r>
        <w:rPr>
          <w:spacing w:val="22"/>
          <w:sz w:val="15"/>
        </w:rPr>
        <w:t xml:space="preserve"> </w:t>
      </w:r>
      <w:r>
        <w:rPr>
          <w:sz w:val="15"/>
        </w:rPr>
        <w:t>the</w:t>
      </w:r>
      <w:r>
        <w:rPr>
          <w:spacing w:val="23"/>
          <w:sz w:val="15"/>
        </w:rPr>
        <w:t xml:space="preserve"> </w:t>
      </w:r>
      <w:r>
        <w:rPr>
          <w:sz w:val="15"/>
        </w:rPr>
        <w:t>Policy</w:t>
      </w:r>
      <w:r>
        <w:rPr>
          <w:spacing w:val="22"/>
          <w:sz w:val="15"/>
        </w:rPr>
        <w:t xml:space="preserve"> </w:t>
      </w:r>
      <w:r>
        <w:rPr>
          <w:sz w:val="15"/>
        </w:rPr>
        <w:t>Year</w:t>
      </w:r>
      <w:r>
        <w:rPr>
          <w:spacing w:val="23"/>
          <w:sz w:val="15"/>
        </w:rPr>
        <w:t xml:space="preserve"> </w:t>
      </w:r>
      <w:r>
        <w:rPr>
          <w:sz w:val="15"/>
        </w:rPr>
        <w:t>Call</w:t>
      </w:r>
      <w:r>
        <w:rPr>
          <w:spacing w:val="23"/>
          <w:sz w:val="15"/>
        </w:rPr>
        <w:t xml:space="preserve"> </w:t>
      </w:r>
      <w:r>
        <w:rPr>
          <w:sz w:val="15"/>
        </w:rPr>
        <w:t>for</w:t>
      </w:r>
      <w:r>
        <w:rPr>
          <w:spacing w:val="23"/>
          <w:sz w:val="15"/>
        </w:rPr>
        <w:t xml:space="preserve"> </w:t>
      </w:r>
      <w:r>
        <w:rPr>
          <w:sz w:val="15"/>
        </w:rPr>
        <w:t>compensation</w:t>
      </w:r>
      <w:r>
        <w:rPr>
          <w:spacing w:val="22"/>
          <w:sz w:val="15"/>
        </w:rPr>
        <w:t xml:space="preserve"> </w:t>
      </w:r>
      <w:r>
        <w:rPr>
          <w:sz w:val="15"/>
        </w:rPr>
        <w:t>experience</w:t>
      </w:r>
      <w:r>
        <w:rPr>
          <w:spacing w:val="23"/>
          <w:sz w:val="15"/>
        </w:rPr>
        <w:t xml:space="preserve"> </w:t>
      </w:r>
      <w:r>
        <w:rPr>
          <w:sz w:val="15"/>
        </w:rPr>
        <w:t>by</w:t>
      </w:r>
      <w:r>
        <w:rPr>
          <w:spacing w:val="22"/>
          <w:sz w:val="15"/>
        </w:rPr>
        <w:t xml:space="preserve"> </w:t>
      </w:r>
      <w:r>
        <w:rPr>
          <w:sz w:val="15"/>
        </w:rPr>
        <w:t>state.</w:t>
      </w:r>
      <w:r>
        <w:rPr>
          <w:spacing w:val="23"/>
          <w:sz w:val="15"/>
        </w:rPr>
        <w:t xml:space="preserve"> </w:t>
      </w:r>
      <w:r>
        <w:rPr>
          <w:sz w:val="15"/>
        </w:rPr>
        <w:t>Net</w:t>
      </w:r>
      <w:r>
        <w:rPr>
          <w:spacing w:val="23"/>
          <w:sz w:val="15"/>
        </w:rPr>
        <w:t xml:space="preserve"> </w:t>
      </w:r>
      <w:r>
        <w:rPr>
          <w:sz w:val="15"/>
        </w:rPr>
        <w:t>(direct)</w:t>
      </w:r>
      <w:r>
        <w:rPr>
          <w:spacing w:val="22"/>
          <w:sz w:val="15"/>
        </w:rPr>
        <w:t xml:space="preserve"> </w:t>
      </w:r>
      <w:r>
        <w:rPr>
          <w:sz w:val="15"/>
        </w:rPr>
        <w:t>earned</w:t>
      </w:r>
      <w:r>
        <w:rPr>
          <w:spacing w:val="22"/>
          <w:sz w:val="15"/>
        </w:rPr>
        <w:t xml:space="preserve"> </w:t>
      </w:r>
      <w:r>
        <w:rPr>
          <w:sz w:val="15"/>
        </w:rPr>
        <w:t>premium</w:t>
      </w:r>
      <w:r>
        <w:rPr>
          <w:spacing w:val="22"/>
          <w:sz w:val="15"/>
        </w:rPr>
        <w:t xml:space="preserve"> </w:t>
      </w:r>
      <w:r>
        <w:rPr>
          <w:sz w:val="15"/>
        </w:rPr>
        <w:t>is</w:t>
      </w:r>
      <w:r>
        <w:rPr>
          <w:spacing w:val="23"/>
          <w:sz w:val="15"/>
        </w:rPr>
        <w:t xml:space="preserve"> </w:t>
      </w:r>
      <w:r>
        <w:rPr>
          <w:sz w:val="15"/>
        </w:rPr>
        <w:t>reported</w:t>
      </w:r>
      <w:r>
        <w:rPr>
          <w:spacing w:val="22"/>
          <w:sz w:val="15"/>
        </w:rPr>
        <w:t xml:space="preserve"> </w:t>
      </w:r>
      <w:r>
        <w:rPr>
          <w:sz w:val="15"/>
        </w:rPr>
        <w:t>at</w:t>
      </w:r>
      <w:r>
        <w:rPr>
          <w:spacing w:val="22"/>
          <w:sz w:val="15"/>
        </w:rPr>
        <w:t xml:space="preserve"> </w:t>
      </w:r>
      <w:r>
        <w:rPr>
          <w:sz w:val="15"/>
        </w:rPr>
        <w:t>company</w:t>
      </w:r>
      <w:r>
        <w:rPr>
          <w:spacing w:val="20"/>
          <w:sz w:val="15"/>
        </w:rPr>
        <w:t xml:space="preserve"> </w:t>
      </w:r>
      <w:r>
        <w:rPr>
          <w:sz w:val="15"/>
        </w:rPr>
        <w:t>rate</w:t>
      </w:r>
      <w:r>
        <w:rPr>
          <w:spacing w:val="22"/>
          <w:sz w:val="15"/>
        </w:rPr>
        <w:t xml:space="preserve"> </w:t>
      </w:r>
      <w:r>
        <w:rPr>
          <w:sz w:val="15"/>
        </w:rPr>
        <w:t>level</w:t>
      </w:r>
      <w:r>
        <w:rPr>
          <w:spacing w:val="22"/>
          <w:sz w:val="15"/>
        </w:rPr>
        <w:t xml:space="preserve"> </w:t>
      </w:r>
      <w:r>
        <w:rPr>
          <w:sz w:val="15"/>
        </w:rPr>
        <w:t>after</w:t>
      </w:r>
      <w:r>
        <w:rPr>
          <w:spacing w:val="22"/>
          <w:sz w:val="15"/>
        </w:rPr>
        <w:t xml:space="preserve"> </w:t>
      </w:r>
      <w:r>
        <w:rPr>
          <w:sz w:val="15"/>
        </w:rPr>
        <w:t>the</w:t>
      </w:r>
      <w:r>
        <w:rPr>
          <w:spacing w:val="22"/>
          <w:sz w:val="15"/>
        </w:rPr>
        <w:t xml:space="preserve"> </w:t>
      </w:r>
      <w:r>
        <w:rPr>
          <w:sz w:val="15"/>
        </w:rPr>
        <w:t>application</w:t>
      </w:r>
      <w:r>
        <w:rPr>
          <w:spacing w:val="20"/>
          <w:sz w:val="15"/>
        </w:rPr>
        <w:t xml:space="preserve"> </w:t>
      </w:r>
      <w:r>
        <w:rPr>
          <w:sz w:val="15"/>
        </w:rPr>
        <w:t>of</w:t>
      </w:r>
      <w:r>
        <w:rPr>
          <w:spacing w:val="20"/>
          <w:sz w:val="15"/>
        </w:rPr>
        <w:t xml:space="preserve"> </w:t>
      </w:r>
      <w:r>
        <w:rPr>
          <w:sz w:val="15"/>
        </w:rPr>
        <w:t>premium</w:t>
      </w:r>
      <w:r>
        <w:rPr>
          <w:spacing w:val="20"/>
          <w:sz w:val="15"/>
        </w:rPr>
        <w:t xml:space="preserve"> </w:t>
      </w:r>
      <w:r>
        <w:rPr>
          <w:sz w:val="15"/>
        </w:rPr>
        <w:t>discounts, retrospective rating, etc. Net earned premium is developed to a fifth report.</w:t>
      </w:r>
    </w:p>
    <w:p w14:paraId="260D6CA8" w14:textId="77777777" w:rsidR="00F94D66" w:rsidRDefault="00000000">
      <w:pPr>
        <w:pStyle w:val="ListParagraph"/>
        <w:numPr>
          <w:ilvl w:val="0"/>
          <w:numId w:val="105"/>
        </w:numPr>
        <w:tabs>
          <w:tab w:val="left" w:pos="571"/>
        </w:tabs>
        <w:spacing w:before="91" w:line="240" w:lineRule="auto"/>
        <w:ind w:left="571" w:hanging="243"/>
        <w:rPr>
          <w:b/>
          <w:sz w:val="15"/>
        </w:rPr>
      </w:pPr>
      <w:r>
        <w:rPr>
          <w:b/>
          <w:sz w:val="15"/>
        </w:rPr>
        <w:t>&amp;</w:t>
      </w:r>
      <w:r>
        <w:rPr>
          <w:b/>
          <w:spacing w:val="-5"/>
          <w:sz w:val="15"/>
        </w:rPr>
        <w:t xml:space="preserve"> </w:t>
      </w:r>
      <w:r>
        <w:rPr>
          <w:b/>
          <w:sz w:val="15"/>
        </w:rPr>
        <w:t>(4)</w:t>
      </w:r>
      <w:r>
        <w:rPr>
          <w:b/>
          <w:spacing w:val="-4"/>
          <w:sz w:val="15"/>
        </w:rPr>
        <w:t xml:space="preserve"> </w:t>
      </w:r>
      <w:r>
        <w:rPr>
          <w:b/>
          <w:sz w:val="15"/>
        </w:rPr>
        <w:t>Indemnity</w:t>
      </w:r>
      <w:r>
        <w:rPr>
          <w:b/>
          <w:spacing w:val="-4"/>
          <w:sz w:val="15"/>
        </w:rPr>
        <w:t xml:space="preserve"> </w:t>
      </w:r>
      <w:r>
        <w:rPr>
          <w:b/>
          <w:sz w:val="15"/>
        </w:rPr>
        <w:t>and</w:t>
      </w:r>
      <w:r>
        <w:rPr>
          <w:b/>
          <w:spacing w:val="-3"/>
          <w:sz w:val="15"/>
        </w:rPr>
        <w:t xml:space="preserve"> </w:t>
      </w:r>
      <w:r>
        <w:rPr>
          <w:b/>
          <w:sz w:val="15"/>
        </w:rPr>
        <w:t>Medical</w:t>
      </w:r>
      <w:r>
        <w:rPr>
          <w:b/>
          <w:spacing w:val="-3"/>
          <w:sz w:val="15"/>
        </w:rPr>
        <w:t xml:space="preserve"> </w:t>
      </w:r>
      <w:r>
        <w:rPr>
          <w:b/>
          <w:spacing w:val="-2"/>
          <w:sz w:val="15"/>
        </w:rPr>
        <w:t>Losses</w:t>
      </w:r>
    </w:p>
    <w:p w14:paraId="260D6CA9" w14:textId="77777777" w:rsidR="00F94D66" w:rsidRDefault="00000000">
      <w:pPr>
        <w:ind w:left="837" w:right="3"/>
        <w:rPr>
          <w:sz w:val="15"/>
        </w:rPr>
      </w:pPr>
      <w:r>
        <w:rPr>
          <w:sz w:val="15"/>
        </w:rPr>
        <w:t>From the Policy Year Call for compensation experience by state.</w:t>
      </w:r>
      <w:r>
        <w:rPr>
          <w:spacing w:val="-5"/>
          <w:sz w:val="15"/>
        </w:rPr>
        <w:t xml:space="preserve"> </w:t>
      </w:r>
      <w:r>
        <w:rPr>
          <w:sz w:val="15"/>
        </w:rPr>
        <w:t>Indemnity and medical losses have been</w:t>
      </w:r>
      <w:r>
        <w:rPr>
          <w:spacing w:val="-1"/>
          <w:sz w:val="15"/>
        </w:rPr>
        <w:t xml:space="preserve"> </w:t>
      </w:r>
      <w:r>
        <w:rPr>
          <w:sz w:val="15"/>
        </w:rPr>
        <w:t>separately developed</w:t>
      </w:r>
      <w:r>
        <w:rPr>
          <w:spacing w:val="-1"/>
          <w:sz w:val="15"/>
        </w:rPr>
        <w:t xml:space="preserve"> </w:t>
      </w:r>
      <w:r>
        <w:rPr>
          <w:sz w:val="15"/>
        </w:rPr>
        <w:t>to an</w:t>
      </w:r>
      <w:r>
        <w:rPr>
          <w:spacing w:val="-1"/>
          <w:sz w:val="15"/>
        </w:rPr>
        <w:t xml:space="preserve"> </w:t>
      </w:r>
      <w:r>
        <w:rPr>
          <w:sz w:val="15"/>
        </w:rPr>
        <w:t>ultimate basis using</w:t>
      </w:r>
      <w:r>
        <w:rPr>
          <w:spacing w:val="-1"/>
          <w:sz w:val="15"/>
        </w:rPr>
        <w:t xml:space="preserve"> </w:t>
      </w:r>
      <w:r>
        <w:rPr>
          <w:sz w:val="15"/>
        </w:rPr>
        <w:t>the methodology</w:t>
      </w:r>
      <w:r>
        <w:rPr>
          <w:spacing w:val="-1"/>
          <w:sz w:val="15"/>
        </w:rPr>
        <w:t xml:space="preserve"> </w:t>
      </w:r>
      <w:r>
        <w:rPr>
          <w:sz w:val="15"/>
        </w:rPr>
        <w:t>utilized in the state’s rate review.</w:t>
      </w:r>
    </w:p>
    <w:p w14:paraId="260D6CAA" w14:textId="77777777" w:rsidR="00F94D66" w:rsidRDefault="00000000">
      <w:pPr>
        <w:pStyle w:val="ListParagraph"/>
        <w:numPr>
          <w:ilvl w:val="0"/>
          <w:numId w:val="104"/>
        </w:numPr>
        <w:tabs>
          <w:tab w:val="left" w:pos="571"/>
        </w:tabs>
        <w:spacing w:before="91" w:line="240" w:lineRule="auto"/>
        <w:ind w:left="571" w:hanging="243"/>
        <w:rPr>
          <w:b/>
          <w:sz w:val="15"/>
        </w:rPr>
      </w:pPr>
      <w:r>
        <w:rPr>
          <w:b/>
          <w:sz w:val="15"/>
        </w:rPr>
        <w:t>Expense</w:t>
      </w:r>
      <w:r>
        <w:rPr>
          <w:b/>
          <w:spacing w:val="-7"/>
          <w:sz w:val="15"/>
        </w:rPr>
        <w:t xml:space="preserve"> </w:t>
      </w:r>
      <w:r>
        <w:rPr>
          <w:b/>
          <w:spacing w:val="-2"/>
          <w:sz w:val="15"/>
        </w:rPr>
        <w:t>Ratio</w:t>
      </w:r>
    </w:p>
    <w:p w14:paraId="260D6CAB" w14:textId="77777777" w:rsidR="00F94D66" w:rsidRDefault="00000000">
      <w:pPr>
        <w:ind w:left="837"/>
        <w:rPr>
          <w:sz w:val="15"/>
        </w:rPr>
      </w:pPr>
      <w:r>
        <w:rPr>
          <w:sz w:val="15"/>
        </w:rPr>
        <w:t>Combined countrywide private carrier data (38 states) from the calendar year expense data by state is used for production costs, general expense and claim adjustment expense. Policy year expense ratios are then calculated using successive calendar years. Ratio is then adjusted to reflect individual state taxes.</w:t>
      </w:r>
    </w:p>
    <w:p w14:paraId="260D6CAC" w14:textId="77777777" w:rsidR="00F94D66" w:rsidRDefault="00000000">
      <w:pPr>
        <w:pStyle w:val="ListParagraph"/>
        <w:numPr>
          <w:ilvl w:val="0"/>
          <w:numId w:val="104"/>
        </w:numPr>
        <w:tabs>
          <w:tab w:val="left" w:pos="571"/>
        </w:tabs>
        <w:spacing w:before="91" w:line="240" w:lineRule="auto"/>
        <w:ind w:left="571" w:hanging="243"/>
        <w:rPr>
          <w:b/>
          <w:sz w:val="15"/>
        </w:rPr>
      </w:pPr>
      <w:r>
        <w:rPr>
          <w:b/>
          <w:sz w:val="15"/>
        </w:rPr>
        <w:t>Dividend</w:t>
      </w:r>
      <w:r>
        <w:rPr>
          <w:b/>
          <w:spacing w:val="-8"/>
          <w:sz w:val="15"/>
        </w:rPr>
        <w:t xml:space="preserve"> </w:t>
      </w:r>
      <w:r>
        <w:rPr>
          <w:b/>
          <w:spacing w:val="-2"/>
          <w:sz w:val="15"/>
        </w:rPr>
        <w:t>Ratio</w:t>
      </w:r>
    </w:p>
    <w:p w14:paraId="260D6CAD" w14:textId="77777777" w:rsidR="00F94D66" w:rsidRDefault="00000000">
      <w:pPr>
        <w:spacing w:before="1"/>
        <w:ind w:left="837"/>
        <w:rPr>
          <w:sz w:val="15"/>
        </w:rPr>
      </w:pPr>
      <w:r>
        <w:rPr>
          <w:sz w:val="15"/>
        </w:rPr>
        <w:t>Historical</w:t>
      </w:r>
      <w:r>
        <w:rPr>
          <w:spacing w:val="-1"/>
          <w:sz w:val="15"/>
        </w:rPr>
        <w:t xml:space="preserve"> </w:t>
      </w:r>
      <w:r>
        <w:rPr>
          <w:sz w:val="15"/>
        </w:rPr>
        <w:t>data</w:t>
      </w:r>
      <w:r>
        <w:rPr>
          <w:spacing w:val="-1"/>
          <w:sz w:val="15"/>
        </w:rPr>
        <w:t xml:space="preserve"> </w:t>
      </w:r>
      <w:r>
        <w:rPr>
          <w:sz w:val="15"/>
        </w:rPr>
        <w:t>from</w:t>
      </w:r>
      <w:r>
        <w:rPr>
          <w:spacing w:val="-1"/>
          <w:sz w:val="15"/>
        </w:rPr>
        <w:t xml:space="preserve"> </w:t>
      </w:r>
      <w:r>
        <w:rPr>
          <w:sz w:val="15"/>
        </w:rPr>
        <w:t>A.M.</w:t>
      </w:r>
      <w:r>
        <w:rPr>
          <w:spacing w:val="-1"/>
          <w:sz w:val="15"/>
        </w:rPr>
        <w:t xml:space="preserve"> </w:t>
      </w:r>
      <w:r>
        <w:rPr>
          <w:sz w:val="15"/>
        </w:rPr>
        <w:t>Best</w:t>
      </w:r>
      <w:r>
        <w:rPr>
          <w:spacing w:val="-1"/>
          <w:sz w:val="15"/>
        </w:rPr>
        <w:t xml:space="preserve"> </w:t>
      </w:r>
      <w:r>
        <w:rPr>
          <w:sz w:val="15"/>
        </w:rPr>
        <w:t>Company</w:t>
      </w:r>
      <w:r>
        <w:rPr>
          <w:spacing w:val="-1"/>
          <w:sz w:val="15"/>
        </w:rPr>
        <w:t xml:space="preserve"> </w:t>
      </w:r>
      <w:r>
        <w:rPr>
          <w:sz w:val="15"/>
        </w:rPr>
        <w:t>on</w:t>
      </w:r>
      <w:r>
        <w:rPr>
          <w:spacing w:val="-1"/>
          <w:sz w:val="15"/>
        </w:rPr>
        <w:t xml:space="preserve"> </w:t>
      </w:r>
      <w:r>
        <w:rPr>
          <w:sz w:val="15"/>
        </w:rPr>
        <w:t>a</w:t>
      </w:r>
      <w:r>
        <w:rPr>
          <w:spacing w:val="-1"/>
          <w:sz w:val="15"/>
        </w:rPr>
        <w:t xml:space="preserve"> </w:t>
      </w:r>
      <w:r>
        <w:rPr>
          <w:sz w:val="15"/>
        </w:rPr>
        <w:t>calendar</w:t>
      </w:r>
      <w:r>
        <w:rPr>
          <w:spacing w:val="-1"/>
          <w:sz w:val="15"/>
        </w:rPr>
        <w:t xml:space="preserve"> </w:t>
      </w:r>
      <w:r>
        <w:rPr>
          <w:sz w:val="15"/>
        </w:rPr>
        <w:t>year</w:t>
      </w:r>
      <w:r>
        <w:rPr>
          <w:spacing w:val="-1"/>
          <w:sz w:val="15"/>
        </w:rPr>
        <w:t xml:space="preserve"> </w:t>
      </w:r>
      <w:r>
        <w:rPr>
          <w:sz w:val="15"/>
        </w:rPr>
        <w:t>basis. Policy</w:t>
      </w:r>
      <w:r>
        <w:rPr>
          <w:spacing w:val="-2"/>
          <w:sz w:val="15"/>
        </w:rPr>
        <w:t xml:space="preserve"> </w:t>
      </w:r>
      <w:r>
        <w:rPr>
          <w:sz w:val="15"/>
        </w:rPr>
        <w:t>year</w:t>
      </w:r>
      <w:r>
        <w:rPr>
          <w:spacing w:val="-1"/>
          <w:sz w:val="15"/>
        </w:rPr>
        <w:t xml:space="preserve"> </w:t>
      </w:r>
      <w:r>
        <w:rPr>
          <w:sz w:val="15"/>
        </w:rPr>
        <w:t>dividend</w:t>
      </w:r>
      <w:r>
        <w:rPr>
          <w:spacing w:val="-2"/>
          <w:sz w:val="15"/>
        </w:rPr>
        <w:t xml:space="preserve"> </w:t>
      </w:r>
      <w:r>
        <w:rPr>
          <w:sz w:val="15"/>
        </w:rPr>
        <w:t>ratios</w:t>
      </w:r>
      <w:r>
        <w:rPr>
          <w:spacing w:val="-1"/>
          <w:sz w:val="15"/>
        </w:rPr>
        <w:t xml:space="preserve"> </w:t>
      </w:r>
      <w:r>
        <w:rPr>
          <w:sz w:val="15"/>
        </w:rPr>
        <w:t>are</w:t>
      </w:r>
      <w:r>
        <w:rPr>
          <w:spacing w:val="-1"/>
          <w:sz w:val="15"/>
        </w:rPr>
        <w:t xml:space="preserve"> </w:t>
      </w:r>
      <w:r>
        <w:rPr>
          <w:sz w:val="15"/>
        </w:rPr>
        <w:t>then</w:t>
      </w:r>
      <w:r>
        <w:rPr>
          <w:spacing w:val="-2"/>
          <w:sz w:val="15"/>
        </w:rPr>
        <w:t xml:space="preserve"> </w:t>
      </w:r>
      <w:r>
        <w:rPr>
          <w:sz w:val="15"/>
        </w:rPr>
        <w:t>calculated</w:t>
      </w:r>
      <w:r>
        <w:rPr>
          <w:spacing w:val="-2"/>
          <w:sz w:val="15"/>
        </w:rPr>
        <w:t xml:space="preserve"> </w:t>
      </w:r>
      <w:r>
        <w:rPr>
          <w:sz w:val="15"/>
        </w:rPr>
        <w:t>using</w:t>
      </w:r>
      <w:r>
        <w:rPr>
          <w:spacing w:val="-2"/>
          <w:sz w:val="15"/>
        </w:rPr>
        <w:t xml:space="preserve"> </w:t>
      </w:r>
      <w:r>
        <w:rPr>
          <w:sz w:val="15"/>
        </w:rPr>
        <w:t>successive</w:t>
      </w:r>
      <w:r>
        <w:rPr>
          <w:spacing w:val="-1"/>
          <w:sz w:val="15"/>
        </w:rPr>
        <w:t xml:space="preserve"> </w:t>
      </w:r>
      <w:r>
        <w:rPr>
          <w:sz w:val="15"/>
        </w:rPr>
        <w:t xml:space="preserve">calendar </w:t>
      </w:r>
      <w:r>
        <w:rPr>
          <w:spacing w:val="-2"/>
          <w:sz w:val="15"/>
        </w:rPr>
        <w:t>years.</w:t>
      </w:r>
    </w:p>
    <w:p w14:paraId="260D6CAE" w14:textId="77777777" w:rsidR="00F94D66" w:rsidRDefault="00F94D66">
      <w:pPr>
        <w:rPr>
          <w:sz w:val="15"/>
        </w:rPr>
        <w:sectPr w:rsidR="00F94D66">
          <w:headerReference w:type="default" r:id="rId149"/>
          <w:footerReference w:type="default" r:id="rId150"/>
          <w:pgSz w:w="15840" w:h="12240" w:orient="landscape"/>
          <w:pgMar w:top="1240" w:right="1440" w:bottom="280" w:left="1080" w:header="0" w:footer="0" w:gutter="0"/>
          <w:cols w:space="720"/>
        </w:sectPr>
      </w:pPr>
    </w:p>
    <w:p w14:paraId="260D6CAF" w14:textId="77777777" w:rsidR="00F94D66" w:rsidRDefault="00000000">
      <w:pPr>
        <w:pStyle w:val="Heading4"/>
        <w:spacing w:before="95"/>
        <w:ind w:left="407" w:right="406"/>
        <w:jc w:val="center"/>
      </w:pPr>
      <w:bookmarkStart w:id="1281" w:name="_TOC_250023"/>
      <w:r>
        <w:lastRenderedPageBreak/>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Plans</w:t>
      </w:r>
      <w:r>
        <w:rPr>
          <w:spacing w:val="-6"/>
        </w:rPr>
        <w:t xml:space="preserve"> </w:t>
      </w:r>
      <w:r>
        <w:t>for</w:t>
      </w:r>
      <w:r>
        <w:rPr>
          <w:spacing w:val="-6"/>
        </w:rPr>
        <w:t xml:space="preserve"> </w:t>
      </w:r>
      <w:r>
        <w:t>Calls</w:t>
      </w:r>
      <w:r>
        <w:rPr>
          <w:spacing w:val="-6"/>
        </w:rPr>
        <w:t xml:space="preserve"> </w:t>
      </w:r>
      <w:r>
        <w:t>for</w:t>
      </w:r>
      <w:r>
        <w:rPr>
          <w:spacing w:val="-6"/>
        </w:rPr>
        <w:t xml:space="preserve"> </w:t>
      </w:r>
      <w:r>
        <w:t xml:space="preserve">Aggregate </w:t>
      </w:r>
      <w:bookmarkEnd w:id="1281"/>
      <w:r>
        <w:rPr>
          <w:spacing w:val="-2"/>
        </w:rPr>
        <w:t>Experience</w:t>
      </w:r>
    </w:p>
    <w:p w14:paraId="260D6CB0" w14:textId="77777777" w:rsidR="00F94D66" w:rsidRDefault="00000000">
      <w:pPr>
        <w:pStyle w:val="Heading4"/>
        <w:spacing w:before="240"/>
        <w:ind w:left="407" w:right="407"/>
        <w:jc w:val="center"/>
      </w:pPr>
      <w:bookmarkStart w:id="1282" w:name="_TOC_250022"/>
      <w:r>
        <w:t>Net</w:t>
      </w:r>
      <w:r>
        <w:rPr>
          <w:spacing w:val="-10"/>
        </w:rPr>
        <w:t xml:space="preserve"> </w:t>
      </w:r>
      <w:r>
        <w:t>Direct</w:t>
      </w:r>
      <w:r>
        <w:rPr>
          <w:spacing w:val="-9"/>
        </w:rPr>
        <w:t xml:space="preserve"> </w:t>
      </w:r>
      <w:r>
        <w:t>Written</w:t>
      </w:r>
      <w:r>
        <w:rPr>
          <w:spacing w:val="-9"/>
        </w:rPr>
        <w:t xml:space="preserve"> </w:t>
      </w:r>
      <w:r>
        <w:t>Premium</w:t>
      </w:r>
      <w:r>
        <w:rPr>
          <w:spacing w:val="-9"/>
        </w:rPr>
        <w:t xml:space="preserve"> </w:t>
      </w:r>
      <w:r>
        <w:t>(Except</w:t>
      </w:r>
      <w:r>
        <w:rPr>
          <w:spacing w:val="-9"/>
        </w:rPr>
        <w:t xml:space="preserve"> </w:t>
      </w:r>
      <w:bookmarkEnd w:id="1282"/>
      <w:r>
        <w:rPr>
          <w:spacing w:val="-5"/>
        </w:rPr>
        <w:t>NY)</w:t>
      </w:r>
    </w:p>
    <w:p w14:paraId="260D6CB1" w14:textId="77777777" w:rsidR="00F94D66" w:rsidRDefault="00000000">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B2" w14:textId="77777777" w:rsidR="00F94D66" w:rsidRDefault="00F94D66">
      <w:pPr>
        <w:pStyle w:val="BodyText"/>
        <w:spacing w:before="7"/>
        <w:rPr>
          <w:sz w:val="13"/>
        </w:rPr>
      </w:pPr>
    </w:p>
    <w:p w14:paraId="260D6CB3" w14:textId="77777777" w:rsidR="00F94D66" w:rsidRDefault="00F94D66">
      <w:pPr>
        <w:pStyle w:val="BodyText"/>
        <w:rPr>
          <w:sz w:val="13"/>
        </w:rPr>
        <w:sectPr w:rsidR="00F94D66">
          <w:headerReference w:type="default" r:id="rId151"/>
          <w:footerReference w:type="default" r:id="rId152"/>
          <w:pgSz w:w="12240" w:h="15840"/>
          <w:pgMar w:top="1340" w:right="1080" w:bottom="940" w:left="1080" w:header="426" w:footer="756" w:gutter="0"/>
          <w:pgNumType w:start="23"/>
          <w:cols w:space="720"/>
        </w:sectPr>
      </w:pPr>
    </w:p>
    <w:p w14:paraId="260D6CB4" w14:textId="77777777" w:rsidR="00F94D66" w:rsidRDefault="00000000">
      <w:pPr>
        <w:pStyle w:val="ListParagraph"/>
        <w:numPr>
          <w:ilvl w:val="0"/>
          <w:numId w:val="103"/>
        </w:numPr>
        <w:tabs>
          <w:tab w:val="left" w:pos="1080"/>
        </w:tabs>
        <w:spacing w:before="100"/>
        <w:ind w:hanging="720"/>
      </w:pPr>
      <w:r>
        <w:t>Company</w:t>
      </w:r>
      <w:r>
        <w:rPr>
          <w:spacing w:val="-10"/>
        </w:rPr>
        <w:t xml:space="preserve"> </w:t>
      </w:r>
      <w:r>
        <w:rPr>
          <w:spacing w:val="-2"/>
        </w:rPr>
        <w:t>Identifier</w:t>
      </w:r>
    </w:p>
    <w:p w14:paraId="260D6CB5" w14:textId="77777777" w:rsidR="00F94D66" w:rsidRDefault="00000000">
      <w:pPr>
        <w:pStyle w:val="ListParagraph"/>
        <w:numPr>
          <w:ilvl w:val="0"/>
          <w:numId w:val="103"/>
        </w:numPr>
        <w:tabs>
          <w:tab w:val="left" w:pos="1079"/>
        </w:tabs>
        <w:ind w:left="1079" w:hanging="719"/>
      </w:pPr>
      <w:r>
        <w:t>Exposure</w:t>
      </w:r>
      <w:r>
        <w:rPr>
          <w:spacing w:val="-10"/>
        </w:rPr>
        <w:t xml:space="preserve"> </w:t>
      </w:r>
      <w:r>
        <w:rPr>
          <w:spacing w:val="-2"/>
        </w:rPr>
        <w:t>State</w:t>
      </w:r>
    </w:p>
    <w:p w14:paraId="260D6CB6" w14:textId="77777777" w:rsidR="00F94D66" w:rsidRDefault="00000000">
      <w:pPr>
        <w:pStyle w:val="ListParagraph"/>
        <w:numPr>
          <w:ilvl w:val="0"/>
          <w:numId w:val="103"/>
        </w:numPr>
        <w:tabs>
          <w:tab w:val="left" w:pos="1080"/>
        </w:tabs>
        <w:ind w:hanging="720"/>
      </w:pPr>
      <w:r>
        <w:rPr>
          <w:spacing w:val="-2"/>
        </w:rPr>
        <w:t>Amounts</w:t>
      </w:r>
    </w:p>
    <w:p w14:paraId="260D6CB7" w14:textId="77777777" w:rsidR="00F94D66" w:rsidRDefault="00000000">
      <w:pPr>
        <w:pStyle w:val="ListParagraph"/>
        <w:numPr>
          <w:ilvl w:val="0"/>
          <w:numId w:val="103"/>
        </w:numPr>
        <w:tabs>
          <w:tab w:val="left" w:pos="1079"/>
        </w:tabs>
        <w:ind w:left="1079" w:hanging="719"/>
      </w:pPr>
      <w:r>
        <w:t>Submitted</w:t>
      </w:r>
      <w:r>
        <w:rPr>
          <w:spacing w:val="-11"/>
        </w:rPr>
        <w:t xml:space="preserve"> </w:t>
      </w:r>
      <w:r>
        <w:rPr>
          <w:spacing w:val="-2"/>
        </w:rPr>
        <w:t>Identifier</w:t>
      </w:r>
    </w:p>
    <w:p w14:paraId="260D6CB8" w14:textId="77777777" w:rsidR="00F94D66" w:rsidRDefault="00F94D66">
      <w:pPr>
        <w:pStyle w:val="BodyText"/>
      </w:pPr>
    </w:p>
    <w:p w14:paraId="260D6CB9" w14:textId="77777777" w:rsidR="00F94D66" w:rsidRDefault="00F94D66">
      <w:pPr>
        <w:pStyle w:val="BodyText"/>
        <w:spacing w:before="262"/>
      </w:pPr>
    </w:p>
    <w:p w14:paraId="260D6CBA" w14:textId="77777777" w:rsidR="00F94D66" w:rsidRDefault="00000000">
      <w:pPr>
        <w:pStyle w:val="ListParagraph"/>
        <w:numPr>
          <w:ilvl w:val="0"/>
          <w:numId w:val="102"/>
        </w:numPr>
        <w:tabs>
          <w:tab w:val="left" w:pos="1080"/>
        </w:tabs>
        <w:spacing w:line="240" w:lineRule="auto"/>
        <w:ind w:hanging="720"/>
      </w:pPr>
      <w:r>
        <w:t>Company</w:t>
      </w:r>
      <w:r>
        <w:rPr>
          <w:spacing w:val="-10"/>
        </w:rPr>
        <w:t xml:space="preserve"> </w:t>
      </w:r>
      <w:r>
        <w:rPr>
          <w:spacing w:val="-2"/>
        </w:rPr>
        <w:t>Identifier</w:t>
      </w:r>
    </w:p>
    <w:p w14:paraId="260D6CBB" w14:textId="77777777" w:rsidR="00F94D66" w:rsidRDefault="00000000">
      <w:r>
        <w:br w:type="column"/>
      </w:r>
    </w:p>
    <w:p w14:paraId="260D6CBC" w14:textId="77777777" w:rsidR="00F94D66" w:rsidRDefault="00F94D66">
      <w:pPr>
        <w:pStyle w:val="BodyText"/>
      </w:pPr>
    </w:p>
    <w:p w14:paraId="260D6CBD" w14:textId="77777777" w:rsidR="00F94D66" w:rsidRDefault="00F94D66">
      <w:pPr>
        <w:pStyle w:val="BodyText"/>
      </w:pPr>
    </w:p>
    <w:p w14:paraId="260D6CBE" w14:textId="77777777" w:rsidR="00F94D66" w:rsidRDefault="00F94D66">
      <w:pPr>
        <w:pStyle w:val="BodyText"/>
      </w:pPr>
    </w:p>
    <w:p w14:paraId="260D6CBF" w14:textId="77777777" w:rsidR="00F94D66" w:rsidRDefault="00F94D66">
      <w:pPr>
        <w:pStyle w:val="BodyText"/>
        <w:spacing w:before="97"/>
      </w:pPr>
    </w:p>
    <w:p w14:paraId="260D6CC0" w14:textId="77777777" w:rsidR="00F94D66" w:rsidRDefault="00000000">
      <w:pPr>
        <w:pStyle w:val="BodyText"/>
        <w:ind w:left="360"/>
      </w:pPr>
      <w:r>
        <w:t>DATA</w:t>
      </w:r>
      <w:r>
        <w:rPr>
          <w:spacing w:val="-10"/>
        </w:rPr>
        <w:t xml:space="preserve"> </w:t>
      </w:r>
      <w:r>
        <w:rPr>
          <w:spacing w:val="-2"/>
        </w:rPr>
        <w:t>ITEMS</w:t>
      </w:r>
    </w:p>
    <w:p w14:paraId="260D6CC1" w14:textId="77777777" w:rsidR="00F94D66" w:rsidRDefault="00F94D66">
      <w:pPr>
        <w:pStyle w:val="BodyText"/>
        <w:sectPr w:rsidR="00F94D66">
          <w:type w:val="continuous"/>
          <w:pgSz w:w="12240" w:h="15840"/>
          <w:pgMar w:top="360" w:right="1080" w:bottom="280" w:left="1080" w:header="426" w:footer="756" w:gutter="0"/>
          <w:cols w:num="2" w:space="720" w:equalWidth="0">
            <w:col w:w="3214" w:space="748"/>
            <w:col w:w="6118"/>
          </w:cols>
        </w:sectPr>
      </w:pPr>
    </w:p>
    <w:p w14:paraId="260D6CC2" w14:textId="77777777" w:rsidR="00F94D66" w:rsidRDefault="00000000">
      <w:pPr>
        <w:pStyle w:val="ListParagraph"/>
        <w:numPr>
          <w:ilvl w:val="1"/>
          <w:numId w:val="102"/>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C3" w14:textId="77777777" w:rsidR="00F94D66" w:rsidRDefault="00000000">
      <w:pPr>
        <w:pStyle w:val="ListParagraph"/>
        <w:numPr>
          <w:ilvl w:val="1"/>
          <w:numId w:val="10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C4" w14:textId="77777777" w:rsidR="00F94D66" w:rsidRDefault="00000000">
      <w:pPr>
        <w:pStyle w:val="ListParagraph"/>
        <w:numPr>
          <w:ilvl w:val="0"/>
          <w:numId w:val="102"/>
        </w:numPr>
        <w:tabs>
          <w:tab w:val="left" w:pos="1079"/>
        </w:tabs>
        <w:spacing w:before="263" w:line="240" w:lineRule="auto"/>
        <w:ind w:left="1079" w:hanging="720"/>
      </w:pPr>
      <w:r>
        <w:t>Exposure</w:t>
      </w:r>
      <w:r>
        <w:rPr>
          <w:spacing w:val="-10"/>
        </w:rPr>
        <w:t xml:space="preserve"> </w:t>
      </w:r>
      <w:r>
        <w:rPr>
          <w:spacing w:val="-2"/>
        </w:rPr>
        <w:t>State</w:t>
      </w:r>
    </w:p>
    <w:p w14:paraId="260D6CC5" w14:textId="77777777" w:rsidR="00F94D66" w:rsidRDefault="00000000">
      <w:pPr>
        <w:pStyle w:val="BodyText"/>
        <w:spacing w:before="264"/>
        <w:ind w:left="359"/>
      </w:pPr>
      <w:r>
        <w:t>A code that identifies the state of the employer’s (insured’s) facility. The state under which exposure is rated on the policy.</w:t>
      </w:r>
    </w:p>
    <w:p w14:paraId="260D6CC6" w14:textId="77777777" w:rsidR="00F94D66" w:rsidRDefault="00000000">
      <w:pPr>
        <w:pStyle w:val="ListParagraph"/>
        <w:numPr>
          <w:ilvl w:val="0"/>
          <w:numId w:val="102"/>
        </w:numPr>
        <w:tabs>
          <w:tab w:val="left" w:pos="1079"/>
        </w:tabs>
        <w:spacing w:before="263" w:line="240" w:lineRule="auto"/>
        <w:ind w:left="1079" w:hanging="720"/>
      </w:pPr>
      <w:r>
        <w:rPr>
          <w:spacing w:val="-2"/>
        </w:rPr>
        <w:t>Amounts</w:t>
      </w:r>
    </w:p>
    <w:p w14:paraId="260D6CC7"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7"/>
        </w:rPr>
        <w:t xml:space="preserve"> </w:t>
      </w:r>
      <w:r>
        <w:t>calendar</w:t>
      </w:r>
      <w:r>
        <w:rPr>
          <w:spacing w:val="-6"/>
        </w:rPr>
        <w:t xml:space="preserve"> </w:t>
      </w:r>
      <w:r>
        <w:t>year</w:t>
      </w:r>
      <w:r>
        <w:rPr>
          <w:spacing w:val="-6"/>
        </w:rPr>
        <w:t xml:space="preserve"> </w:t>
      </w:r>
      <w:r>
        <w:rPr>
          <w:spacing w:val="-4"/>
        </w:rPr>
        <w:t>due:</w:t>
      </w:r>
    </w:p>
    <w:p w14:paraId="260D6CC8" w14:textId="77777777" w:rsidR="00F94D66" w:rsidRDefault="00F94D66">
      <w:pPr>
        <w:pStyle w:val="BodyText"/>
      </w:pPr>
    </w:p>
    <w:p w14:paraId="260D6CC9" w14:textId="77777777" w:rsidR="00F94D66" w:rsidRDefault="00000000">
      <w:pPr>
        <w:pStyle w:val="ListParagraph"/>
        <w:numPr>
          <w:ilvl w:val="1"/>
          <w:numId w:val="102"/>
        </w:numPr>
        <w:tabs>
          <w:tab w:val="left" w:pos="1511"/>
        </w:tabs>
        <w:ind w:left="1511" w:hanging="431"/>
      </w:pPr>
      <w:r>
        <w:t>Net</w:t>
      </w:r>
      <w:r>
        <w:rPr>
          <w:spacing w:val="-6"/>
        </w:rPr>
        <w:t xml:space="preserve"> </w:t>
      </w:r>
      <w:r>
        <w:t>direct</w:t>
      </w:r>
      <w:r>
        <w:rPr>
          <w:spacing w:val="-6"/>
        </w:rPr>
        <w:t xml:space="preserve"> </w:t>
      </w:r>
      <w:r>
        <w:t>written</w:t>
      </w:r>
      <w:r>
        <w:rPr>
          <w:spacing w:val="-6"/>
        </w:rPr>
        <w:t xml:space="preserve"> </w:t>
      </w:r>
      <w:r>
        <w:rPr>
          <w:spacing w:val="-2"/>
        </w:rPr>
        <w:t>premium</w:t>
      </w:r>
    </w:p>
    <w:p w14:paraId="260D6CCA" w14:textId="77777777" w:rsidR="00F94D66" w:rsidRDefault="00000000">
      <w:pPr>
        <w:pStyle w:val="ListParagraph"/>
        <w:numPr>
          <w:ilvl w:val="1"/>
          <w:numId w:val="102"/>
        </w:numPr>
        <w:tabs>
          <w:tab w:val="left" w:pos="1511"/>
        </w:tabs>
        <w:ind w:left="1511" w:hanging="431"/>
      </w:pPr>
      <w:r>
        <w:t>Net</w:t>
      </w:r>
      <w:r>
        <w:rPr>
          <w:spacing w:val="-11"/>
        </w:rPr>
        <w:t xml:space="preserve"> </w:t>
      </w:r>
      <w:r>
        <w:t>direct</w:t>
      </w:r>
      <w:r>
        <w:rPr>
          <w:spacing w:val="-11"/>
        </w:rPr>
        <w:t xml:space="preserve"> </w:t>
      </w:r>
      <w:r>
        <w:t>USL&amp;H</w:t>
      </w:r>
      <w:r>
        <w:rPr>
          <w:spacing w:val="-11"/>
        </w:rPr>
        <w:t xml:space="preserve"> </w:t>
      </w:r>
      <w:r>
        <w:t>written</w:t>
      </w:r>
      <w:r>
        <w:rPr>
          <w:spacing w:val="-11"/>
        </w:rPr>
        <w:t xml:space="preserve"> </w:t>
      </w:r>
      <w:r>
        <w:t>premium</w:t>
      </w:r>
      <w:r>
        <w:rPr>
          <w:spacing w:val="-11"/>
        </w:rPr>
        <w:t xml:space="preserve"> </w:t>
      </w:r>
      <w:r>
        <w:t>(Except</w:t>
      </w:r>
      <w:r>
        <w:rPr>
          <w:spacing w:val="-11"/>
        </w:rPr>
        <w:t xml:space="preserve"> </w:t>
      </w:r>
      <w:r>
        <w:rPr>
          <w:spacing w:val="-5"/>
        </w:rPr>
        <w:t>CA)</w:t>
      </w:r>
    </w:p>
    <w:p w14:paraId="260D6CCB" w14:textId="77777777" w:rsidR="00F94D66" w:rsidRDefault="00000000">
      <w:pPr>
        <w:pStyle w:val="ListParagraph"/>
        <w:numPr>
          <w:ilvl w:val="1"/>
          <w:numId w:val="102"/>
        </w:numPr>
        <w:tabs>
          <w:tab w:val="left" w:pos="1511"/>
        </w:tabs>
        <w:ind w:left="1511" w:hanging="431"/>
      </w:pPr>
      <w:r>
        <w:t>Net</w:t>
      </w:r>
      <w:r>
        <w:rPr>
          <w:spacing w:val="-8"/>
        </w:rPr>
        <w:t xml:space="preserve"> </w:t>
      </w:r>
      <w:r>
        <w:t>direct</w:t>
      </w:r>
      <w:r>
        <w:rPr>
          <w:spacing w:val="-7"/>
        </w:rPr>
        <w:t xml:space="preserve"> </w:t>
      </w:r>
      <w:r>
        <w:t>National</w:t>
      </w:r>
      <w:r>
        <w:rPr>
          <w:spacing w:val="-7"/>
        </w:rPr>
        <w:t xml:space="preserve"> </w:t>
      </w:r>
      <w:r>
        <w:t>Defense</w:t>
      </w:r>
      <w:r>
        <w:rPr>
          <w:spacing w:val="-7"/>
        </w:rPr>
        <w:t xml:space="preserve"> </w:t>
      </w:r>
      <w:r>
        <w:t>Plans</w:t>
      </w:r>
      <w:r>
        <w:rPr>
          <w:spacing w:val="-7"/>
        </w:rPr>
        <w:t xml:space="preserve"> </w:t>
      </w:r>
      <w:r>
        <w:t>written</w:t>
      </w:r>
      <w:r>
        <w:rPr>
          <w:spacing w:val="-7"/>
        </w:rPr>
        <w:t xml:space="preserve"> </w:t>
      </w:r>
      <w:r>
        <w:t>premium</w:t>
      </w:r>
      <w:r>
        <w:rPr>
          <w:spacing w:val="-7"/>
        </w:rPr>
        <w:t xml:space="preserve"> </w:t>
      </w:r>
      <w:r>
        <w:t>(Except</w:t>
      </w:r>
      <w:r>
        <w:rPr>
          <w:spacing w:val="-7"/>
        </w:rPr>
        <w:t xml:space="preserve"> </w:t>
      </w:r>
      <w:r>
        <w:rPr>
          <w:spacing w:val="-5"/>
        </w:rPr>
        <w:t>CA)</w:t>
      </w:r>
    </w:p>
    <w:p w14:paraId="260D6CCC" w14:textId="77777777" w:rsidR="00F94D66" w:rsidRDefault="00000000">
      <w:pPr>
        <w:pStyle w:val="ListParagraph"/>
        <w:numPr>
          <w:ilvl w:val="1"/>
          <w:numId w:val="102"/>
        </w:numPr>
        <w:tabs>
          <w:tab w:val="left" w:pos="1511"/>
        </w:tabs>
        <w:ind w:left="1511" w:hanging="431"/>
      </w:pPr>
      <w:r>
        <w:t>Net</w:t>
      </w:r>
      <w:r>
        <w:rPr>
          <w:spacing w:val="-9"/>
        </w:rPr>
        <w:t xml:space="preserve"> </w:t>
      </w:r>
      <w:r>
        <w:t>direct</w:t>
      </w:r>
      <w:r>
        <w:rPr>
          <w:spacing w:val="-9"/>
        </w:rPr>
        <w:t xml:space="preserve"> </w:t>
      </w:r>
      <w:r>
        <w:t>excess</w:t>
      </w:r>
      <w:r>
        <w:rPr>
          <w:spacing w:val="-9"/>
        </w:rPr>
        <w:t xml:space="preserve"> </w:t>
      </w:r>
      <w:r>
        <w:t>workers’</w:t>
      </w:r>
      <w:r>
        <w:rPr>
          <w:spacing w:val="-8"/>
        </w:rPr>
        <w:t xml:space="preserve"> </w:t>
      </w:r>
      <w:r>
        <w:t>compensation</w:t>
      </w:r>
      <w:r>
        <w:rPr>
          <w:spacing w:val="-9"/>
        </w:rPr>
        <w:t xml:space="preserve"> </w:t>
      </w:r>
      <w:r>
        <w:t>written</w:t>
      </w:r>
      <w:r>
        <w:rPr>
          <w:spacing w:val="-9"/>
        </w:rPr>
        <w:t xml:space="preserve"> </w:t>
      </w:r>
      <w:r>
        <w:rPr>
          <w:spacing w:val="-2"/>
        </w:rPr>
        <w:t>premium</w:t>
      </w:r>
    </w:p>
    <w:p w14:paraId="260D6CCD" w14:textId="77777777" w:rsidR="00F94D66" w:rsidRDefault="00000000">
      <w:pPr>
        <w:pStyle w:val="ListParagraph"/>
        <w:numPr>
          <w:ilvl w:val="1"/>
          <w:numId w:val="102"/>
        </w:numPr>
        <w:tabs>
          <w:tab w:val="left" w:pos="1511"/>
        </w:tabs>
        <w:ind w:left="1511" w:hanging="431"/>
      </w:pPr>
      <w:r>
        <w:t>Direct</w:t>
      </w:r>
      <w:r>
        <w:rPr>
          <w:spacing w:val="-6"/>
        </w:rPr>
        <w:t xml:space="preserve"> </w:t>
      </w:r>
      <w:r>
        <w:t>written</w:t>
      </w:r>
      <w:r>
        <w:rPr>
          <w:spacing w:val="-5"/>
        </w:rPr>
        <w:t xml:space="preserve"> </w:t>
      </w:r>
      <w:r>
        <w:t>premium</w:t>
      </w:r>
      <w:r>
        <w:rPr>
          <w:spacing w:val="-5"/>
        </w:rPr>
        <w:t xml:space="preserve"> </w:t>
      </w:r>
      <w:r>
        <w:t>total</w:t>
      </w:r>
      <w:r>
        <w:rPr>
          <w:spacing w:val="-5"/>
        </w:rPr>
        <w:t xml:space="preserve"> </w:t>
      </w:r>
      <w:r>
        <w:t>shown</w:t>
      </w:r>
      <w:r>
        <w:rPr>
          <w:spacing w:val="-6"/>
        </w:rPr>
        <w:t xml:space="preserve"> </w:t>
      </w:r>
      <w:r>
        <w:t>on</w:t>
      </w:r>
      <w:r>
        <w:rPr>
          <w:spacing w:val="-5"/>
        </w:rPr>
        <w:t xml:space="preserve"> </w:t>
      </w:r>
      <w:r>
        <w:t>Page</w:t>
      </w:r>
      <w:r>
        <w:rPr>
          <w:spacing w:val="-5"/>
        </w:rPr>
        <w:t xml:space="preserve"> </w:t>
      </w:r>
      <w:r>
        <w:t>8</w:t>
      </w:r>
      <w:r>
        <w:rPr>
          <w:spacing w:val="-5"/>
        </w:rPr>
        <w:t xml:space="preserve"> </w:t>
      </w:r>
      <w:r>
        <w:t>of</w:t>
      </w:r>
      <w:r>
        <w:rPr>
          <w:spacing w:val="-6"/>
        </w:rPr>
        <w:t xml:space="preserve"> </w:t>
      </w:r>
      <w:r>
        <w:t>Annual</w:t>
      </w:r>
      <w:r>
        <w:rPr>
          <w:spacing w:val="-5"/>
        </w:rPr>
        <w:t xml:space="preserve"> </w:t>
      </w:r>
      <w:r>
        <w:rPr>
          <w:spacing w:val="-2"/>
        </w:rPr>
        <w:t>Statement</w:t>
      </w:r>
    </w:p>
    <w:p w14:paraId="260D6CCE" w14:textId="77777777" w:rsidR="00F94D66" w:rsidRDefault="00F94D66">
      <w:pPr>
        <w:pStyle w:val="BodyText"/>
        <w:spacing w:before="23"/>
      </w:pPr>
    </w:p>
    <w:p w14:paraId="260D6CCF" w14:textId="77777777" w:rsidR="00F94D66" w:rsidRDefault="00000000">
      <w:pPr>
        <w:pStyle w:val="ListParagraph"/>
        <w:numPr>
          <w:ilvl w:val="0"/>
          <w:numId w:val="102"/>
        </w:numPr>
        <w:tabs>
          <w:tab w:val="left" w:pos="1079"/>
        </w:tabs>
        <w:spacing w:line="240" w:lineRule="auto"/>
        <w:ind w:left="1079" w:hanging="719"/>
      </w:pPr>
      <w:r>
        <w:t>Submitted</w:t>
      </w:r>
      <w:r>
        <w:rPr>
          <w:spacing w:val="-11"/>
        </w:rPr>
        <w:t xml:space="preserve"> </w:t>
      </w:r>
      <w:r>
        <w:rPr>
          <w:spacing w:val="-2"/>
        </w:rPr>
        <w:t>Identifier</w:t>
      </w:r>
    </w:p>
    <w:p w14:paraId="260D6CD0" w14:textId="77777777" w:rsidR="00F94D66" w:rsidRDefault="00000000">
      <w:pPr>
        <w:pStyle w:val="ListParagraph"/>
        <w:numPr>
          <w:ilvl w:val="1"/>
          <w:numId w:val="102"/>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CD1" w14:textId="77777777" w:rsidR="00F94D66" w:rsidRDefault="00000000">
      <w:pPr>
        <w:pStyle w:val="ListParagraph"/>
        <w:numPr>
          <w:ilvl w:val="1"/>
          <w:numId w:val="102"/>
        </w:numPr>
        <w:tabs>
          <w:tab w:val="left" w:pos="1511"/>
        </w:tabs>
        <w:ind w:left="1511" w:hanging="431"/>
      </w:pPr>
      <w:r>
        <w:rPr>
          <w:spacing w:val="-2"/>
        </w:rPr>
        <w:t>Title</w:t>
      </w:r>
    </w:p>
    <w:p w14:paraId="260D6CD2" w14:textId="77777777" w:rsidR="00F94D66" w:rsidRDefault="00000000">
      <w:pPr>
        <w:pStyle w:val="ListParagraph"/>
        <w:numPr>
          <w:ilvl w:val="1"/>
          <w:numId w:val="102"/>
        </w:numPr>
        <w:tabs>
          <w:tab w:val="left" w:pos="1511"/>
        </w:tabs>
        <w:ind w:left="1511" w:hanging="431"/>
      </w:pPr>
      <w:r>
        <w:t>Telephone</w:t>
      </w:r>
      <w:r>
        <w:rPr>
          <w:spacing w:val="-11"/>
        </w:rPr>
        <w:t xml:space="preserve"> </w:t>
      </w:r>
      <w:r>
        <w:rPr>
          <w:spacing w:val="-2"/>
        </w:rPr>
        <w:t>number</w:t>
      </w:r>
    </w:p>
    <w:p w14:paraId="260D6CD3" w14:textId="77777777" w:rsidR="00F94D66" w:rsidRDefault="00000000">
      <w:pPr>
        <w:pStyle w:val="ListParagraph"/>
        <w:numPr>
          <w:ilvl w:val="1"/>
          <w:numId w:val="102"/>
        </w:numPr>
        <w:tabs>
          <w:tab w:val="left" w:pos="1511"/>
        </w:tabs>
        <w:ind w:left="1511" w:hanging="431"/>
      </w:pPr>
      <w:r>
        <w:t>Date</w:t>
      </w:r>
      <w:r>
        <w:rPr>
          <w:spacing w:val="-4"/>
        </w:rPr>
        <w:t xml:space="preserve"> </w:t>
      </w:r>
      <w:r>
        <w:t>of</w:t>
      </w:r>
      <w:r>
        <w:rPr>
          <w:spacing w:val="-3"/>
        </w:rPr>
        <w:t xml:space="preserve"> </w:t>
      </w:r>
      <w:r>
        <w:rPr>
          <w:spacing w:val="-2"/>
        </w:rPr>
        <w:t>submission</w:t>
      </w:r>
    </w:p>
    <w:p w14:paraId="260D6C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CD5"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CD6" w14:textId="77777777" w:rsidR="00F94D66" w:rsidRDefault="00000000">
      <w:pPr>
        <w:pStyle w:val="Heading4"/>
        <w:spacing w:before="263"/>
        <w:ind w:left="407" w:right="407"/>
        <w:jc w:val="center"/>
      </w:pPr>
      <w:bookmarkStart w:id="1283" w:name="_TOC_250021"/>
      <w:r>
        <w:rPr>
          <w:spacing w:val="-2"/>
        </w:rPr>
        <w:t>Semiannual Calendar Year</w:t>
      </w:r>
      <w:r>
        <w:rPr>
          <w:spacing w:val="-1"/>
        </w:rPr>
        <w:t xml:space="preserve"> </w:t>
      </w:r>
      <w:bookmarkEnd w:id="1283"/>
      <w:r>
        <w:rPr>
          <w:spacing w:val="-4"/>
        </w:rPr>
        <w:t>Call</w:t>
      </w:r>
    </w:p>
    <w:p w14:paraId="260D6CD7"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D8" w14:textId="77777777" w:rsidR="00F94D66" w:rsidRDefault="00000000">
      <w:pPr>
        <w:pStyle w:val="ListParagraph"/>
        <w:numPr>
          <w:ilvl w:val="0"/>
          <w:numId w:val="101"/>
        </w:numPr>
        <w:tabs>
          <w:tab w:val="left" w:pos="1079"/>
        </w:tabs>
        <w:spacing w:before="264"/>
        <w:ind w:hanging="720"/>
      </w:pPr>
      <w:r>
        <w:t>Company</w:t>
      </w:r>
      <w:r>
        <w:rPr>
          <w:spacing w:val="-10"/>
        </w:rPr>
        <w:t xml:space="preserve"> </w:t>
      </w:r>
      <w:r>
        <w:rPr>
          <w:spacing w:val="-2"/>
        </w:rPr>
        <w:t>Identifier</w:t>
      </w:r>
    </w:p>
    <w:p w14:paraId="260D6CD9" w14:textId="77777777" w:rsidR="00F94D66" w:rsidRDefault="00000000">
      <w:pPr>
        <w:pStyle w:val="ListParagraph"/>
        <w:numPr>
          <w:ilvl w:val="0"/>
          <w:numId w:val="101"/>
        </w:numPr>
        <w:tabs>
          <w:tab w:val="left" w:pos="1079"/>
        </w:tabs>
        <w:ind w:hanging="720"/>
      </w:pPr>
      <w:r>
        <w:t>Exposure</w:t>
      </w:r>
      <w:r>
        <w:rPr>
          <w:spacing w:val="-10"/>
        </w:rPr>
        <w:t xml:space="preserve"> </w:t>
      </w:r>
      <w:r>
        <w:rPr>
          <w:spacing w:val="-2"/>
        </w:rPr>
        <w:t>State</w:t>
      </w:r>
    </w:p>
    <w:p w14:paraId="260D6CDA" w14:textId="77777777" w:rsidR="00F94D66" w:rsidRDefault="00000000">
      <w:pPr>
        <w:pStyle w:val="ListParagraph"/>
        <w:numPr>
          <w:ilvl w:val="0"/>
          <w:numId w:val="101"/>
        </w:numPr>
        <w:tabs>
          <w:tab w:val="left" w:pos="1079"/>
        </w:tabs>
        <w:ind w:hanging="720"/>
      </w:pPr>
      <w:r>
        <w:rPr>
          <w:spacing w:val="-2"/>
        </w:rPr>
        <w:t>Amounts</w:t>
      </w:r>
    </w:p>
    <w:p w14:paraId="260D6CDB" w14:textId="77777777" w:rsidR="00F94D66" w:rsidRDefault="00000000">
      <w:pPr>
        <w:pStyle w:val="ListParagraph"/>
        <w:numPr>
          <w:ilvl w:val="0"/>
          <w:numId w:val="101"/>
        </w:numPr>
        <w:tabs>
          <w:tab w:val="left" w:pos="1079"/>
        </w:tabs>
        <w:ind w:hanging="720"/>
      </w:pPr>
      <w:r>
        <w:t>Submitter</w:t>
      </w:r>
      <w:r>
        <w:rPr>
          <w:spacing w:val="-11"/>
        </w:rPr>
        <w:t xml:space="preserve"> </w:t>
      </w:r>
      <w:r>
        <w:rPr>
          <w:spacing w:val="-2"/>
        </w:rPr>
        <w:t>Identifier</w:t>
      </w:r>
    </w:p>
    <w:p w14:paraId="260D6CDC" w14:textId="77777777" w:rsidR="00F94D66" w:rsidRDefault="00F94D66">
      <w:pPr>
        <w:pStyle w:val="BodyText"/>
        <w:spacing w:before="23"/>
        <w:rPr>
          <w:sz w:val="20"/>
        </w:rPr>
      </w:pPr>
    </w:p>
    <w:p w14:paraId="260D6CDD" w14:textId="77777777" w:rsidR="00F94D66" w:rsidRDefault="00000000">
      <w:pPr>
        <w:spacing w:before="1"/>
        <w:ind w:left="407" w:right="407"/>
        <w:jc w:val="center"/>
        <w:rPr>
          <w:sz w:val="20"/>
        </w:rPr>
      </w:pPr>
      <w:r>
        <w:rPr>
          <w:sz w:val="20"/>
        </w:rPr>
        <w:t>DATA</w:t>
      </w:r>
      <w:r>
        <w:rPr>
          <w:spacing w:val="-4"/>
          <w:sz w:val="20"/>
        </w:rPr>
        <w:t xml:space="preserve"> </w:t>
      </w:r>
      <w:r>
        <w:rPr>
          <w:spacing w:val="-2"/>
          <w:sz w:val="20"/>
        </w:rPr>
        <w:t>ITEMS</w:t>
      </w:r>
    </w:p>
    <w:p w14:paraId="260D6CDE" w14:textId="77777777" w:rsidR="00F94D66" w:rsidRDefault="00F94D66">
      <w:pPr>
        <w:pStyle w:val="BodyText"/>
        <w:spacing w:before="22"/>
        <w:rPr>
          <w:sz w:val="20"/>
        </w:rPr>
      </w:pPr>
    </w:p>
    <w:p w14:paraId="260D6CDF" w14:textId="77777777" w:rsidR="00F94D66" w:rsidRDefault="00000000">
      <w:pPr>
        <w:pStyle w:val="ListParagraph"/>
        <w:numPr>
          <w:ilvl w:val="0"/>
          <w:numId w:val="100"/>
        </w:numPr>
        <w:tabs>
          <w:tab w:val="left" w:pos="1079"/>
        </w:tabs>
        <w:spacing w:line="240" w:lineRule="auto"/>
        <w:ind w:left="1079" w:hanging="719"/>
      </w:pPr>
      <w:r>
        <w:t>Company</w:t>
      </w:r>
      <w:r>
        <w:rPr>
          <w:spacing w:val="-10"/>
        </w:rPr>
        <w:t xml:space="preserve"> </w:t>
      </w:r>
      <w:r>
        <w:rPr>
          <w:spacing w:val="-2"/>
        </w:rPr>
        <w:t>Identifier</w:t>
      </w:r>
    </w:p>
    <w:p w14:paraId="260D6CE0" w14:textId="77777777" w:rsidR="00F94D66" w:rsidRDefault="00000000">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E1" w14:textId="77777777" w:rsidR="00F94D66" w:rsidRDefault="00000000">
      <w:pPr>
        <w:pStyle w:val="ListParagraph"/>
        <w:numPr>
          <w:ilvl w:val="1"/>
          <w:numId w:val="10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E2" w14:textId="77777777" w:rsidR="00F94D66" w:rsidRDefault="00000000">
      <w:pPr>
        <w:pStyle w:val="ListParagraph"/>
        <w:numPr>
          <w:ilvl w:val="0"/>
          <w:numId w:val="100"/>
        </w:numPr>
        <w:tabs>
          <w:tab w:val="left" w:pos="1079"/>
        </w:tabs>
        <w:spacing w:before="263" w:line="240" w:lineRule="auto"/>
        <w:ind w:left="1079" w:hanging="720"/>
      </w:pPr>
      <w:r>
        <w:t>Exposure</w:t>
      </w:r>
      <w:r>
        <w:rPr>
          <w:spacing w:val="-10"/>
        </w:rPr>
        <w:t xml:space="preserve"> </w:t>
      </w:r>
      <w:r>
        <w:rPr>
          <w:spacing w:val="-2"/>
        </w:rPr>
        <w:t>State</w:t>
      </w:r>
    </w:p>
    <w:p w14:paraId="260D6CE3" w14:textId="77777777" w:rsidR="00F94D66" w:rsidRDefault="00000000">
      <w:pPr>
        <w:pStyle w:val="BodyText"/>
        <w:spacing w:before="264"/>
        <w:ind w:left="359"/>
      </w:pPr>
      <w:r>
        <w:t>A code that identifies the state of the employer’s (insured’s) facility. The state under which exposure is rated on the policy.</w:t>
      </w:r>
    </w:p>
    <w:p w14:paraId="260D6CE4" w14:textId="77777777" w:rsidR="00F94D66" w:rsidRDefault="00000000">
      <w:pPr>
        <w:pStyle w:val="ListParagraph"/>
        <w:numPr>
          <w:ilvl w:val="0"/>
          <w:numId w:val="100"/>
        </w:numPr>
        <w:tabs>
          <w:tab w:val="left" w:pos="1079"/>
        </w:tabs>
        <w:spacing w:before="263" w:line="240" w:lineRule="auto"/>
        <w:ind w:left="1079" w:hanging="720"/>
      </w:pPr>
      <w:r>
        <w:rPr>
          <w:spacing w:val="-2"/>
        </w:rPr>
        <w:t>Amounts</w:t>
      </w:r>
    </w:p>
    <w:p w14:paraId="260D6CE5"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CE6" w14:textId="77777777" w:rsidR="00F94D66" w:rsidRDefault="00000000">
      <w:pPr>
        <w:pStyle w:val="ListParagraph"/>
        <w:numPr>
          <w:ilvl w:val="1"/>
          <w:numId w:val="100"/>
        </w:numPr>
        <w:tabs>
          <w:tab w:val="left" w:pos="1511"/>
        </w:tabs>
        <w:spacing w:before="264"/>
        <w:ind w:left="1511" w:hanging="431"/>
      </w:pPr>
      <w:r>
        <w:t>Earned</w:t>
      </w:r>
      <w:r>
        <w:rPr>
          <w:spacing w:val="-9"/>
        </w:rPr>
        <w:t xml:space="preserve"> </w:t>
      </w:r>
      <w:r>
        <w:t>standard</w:t>
      </w:r>
      <w:r>
        <w:rPr>
          <w:spacing w:val="-8"/>
        </w:rPr>
        <w:t xml:space="preserve"> </w:t>
      </w:r>
      <w:r>
        <w:t>premium</w:t>
      </w:r>
      <w:r>
        <w:rPr>
          <w:spacing w:val="-8"/>
        </w:rPr>
        <w:t xml:space="preserve"> </w:t>
      </w:r>
      <w:r>
        <w:t>at</w:t>
      </w:r>
      <w:r>
        <w:rPr>
          <w:spacing w:val="-8"/>
        </w:rPr>
        <w:t xml:space="preserve"> </w:t>
      </w:r>
      <w:r>
        <w:t>bureau</w:t>
      </w:r>
      <w:r>
        <w:rPr>
          <w:spacing w:val="-9"/>
        </w:rPr>
        <w:t xml:space="preserve"> </w:t>
      </w:r>
      <w:r>
        <w:t>designated</w:t>
      </w:r>
      <w:r>
        <w:rPr>
          <w:spacing w:val="-8"/>
        </w:rPr>
        <w:t xml:space="preserve"> </w:t>
      </w:r>
      <w:r>
        <w:t>statistical</w:t>
      </w:r>
      <w:r>
        <w:rPr>
          <w:spacing w:val="-8"/>
        </w:rPr>
        <w:t xml:space="preserve"> </w:t>
      </w:r>
      <w:r>
        <w:t>reporting</w:t>
      </w:r>
      <w:r>
        <w:rPr>
          <w:spacing w:val="-8"/>
        </w:rPr>
        <w:t xml:space="preserve"> </w:t>
      </w:r>
      <w:r>
        <w:rPr>
          <w:spacing w:val="-2"/>
        </w:rPr>
        <w:t>level</w:t>
      </w:r>
    </w:p>
    <w:p w14:paraId="260D6CE7" w14:textId="77777777" w:rsidR="00F94D66" w:rsidRDefault="00000000">
      <w:pPr>
        <w:pStyle w:val="ListParagraph"/>
        <w:numPr>
          <w:ilvl w:val="1"/>
          <w:numId w:val="100"/>
        </w:numPr>
        <w:tabs>
          <w:tab w:val="left" w:pos="1511"/>
        </w:tabs>
        <w:ind w:left="1511" w:hanging="431"/>
      </w:pPr>
      <w:r>
        <w:t>Earned</w:t>
      </w:r>
      <w:r>
        <w:rPr>
          <w:spacing w:val="-8"/>
        </w:rPr>
        <w:t xml:space="preserve"> </w:t>
      </w:r>
      <w:r>
        <w:t>standard</w:t>
      </w:r>
      <w:r>
        <w:rPr>
          <w:spacing w:val="-7"/>
        </w:rPr>
        <w:t xml:space="preserve"> </w:t>
      </w:r>
      <w:r>
        <w:t>premium</w:t>
      </w:r>
      <w:r>
        <w:rPr>
          <w:spacing w:val="-8"/>
        </w:rPr>
        <w:t xml:space="preserve"> </w:t>
      </w:r>
      <w:r>
        <w:t>at</w:t>
      </w:r>
      <w:r>
        <w:rPr>
          <w:spacing w:val="-7"/>
        </w:rPr>
        <w:t xml:space="preserve"> </w:t>
      </w:r>
      <w:r>
        <w:t>company</w:t>
      </w:r>
      <w:r>
        <w:rPr>
          <w:spacing w:val="-8"/>
        </w:rPr>
        <w:t xml:space="preserve"> </w:t>
      </w:r>
      <w:r>
        <w:rPr>
          <w:spacing w:val="-2"/>
        </w:rPr>
        <w:t>level</w:t>
      </w:r>
    </w:p>
    <w:p w14:paraId="260D6CE8" w14:textId="77777777" w:rsidR="00F94D66" w:rsidRDefault="00000000">
      <w:pPr>
        <w:pStyle w:val="ListParagraph"/>
        <w:numPr>
          <w:ilvl w:val="1"/>
          <w:numId w:val="100"/>
        </w:numPr>
        <w:tabs>
          <w:tab w:val="left" w:pos="1511"/>
        </w:tabs>
        <w:ind w:left="1511" w:hanging="431"/>
      </w:pPr>
      <w:r>
        <w:t>Net</w:t>
      </w:r>
      <w:r>
        <w:rPr>
          <w:spacing w:val="-7"/>
        </w:rPr>
        <w:t xml:space="preserve"> </w:t>
      </w:r>
      <w:r>
        <w:t>earned</w:t>
      </w:r>
      <w:r>
        <w:rPr>
          <w:spacing w:val="-7"/>
        </w:rPr>
        <w:t xml:space="preserve"> </w:t>
      </w:r>
      <w:r>
        <w:t>standard</w:t>
      </w:r>
      <w:r>
        <w:rPr>
          <w:spacing w:val="-6"/>
        </w:rPr>
        <w:t xml:space="preserve"> </w:t>
      </w:r>
      <w:r>
        <w:rPr>
          <w:spacing w:val="-2"/>
        </w:rPr>
        <w:t>premium</w:t>
      </w:r>
    </w:p>
    <w:p w14:paraId="260D6CE9" w14:textId="77777777" w:rsidR="00F94D66" w:rsidRDefault="00000000">
      <w:pPr>
        <w:pStyle w:val="ListParagraph"/>
        <w:numPr>
          <w:ilvl w:val="1"/>
          <w:numId w:val="100"/>
        </w:numPr>
        <w:tabs>
          <w:tab w:val="left" w:pos="1511"/>
        </w:tabs>
        <w:ind w:left="1511" w:hanging="431"/>
      </w:pPr>
      <w:r>
        <w:t>Incurred</w:t>
      </w:r>
      <w:r>
        <w:rPr>
          <w:spacing w:val="-9"/>
        </w:rPr>
        <w:t xml:space="preserve"> </w:t>
      </w:r>
      <w:r>
        <w:rPr>
          <w:spacing w:val="-2"/>
        </w:rPr>
        <w:t>losses</w:t>
      </w:r>
    </w:p>
    <w:p w14:paraId="260D6CEA" w14:textId="77777777" w:rsidR="00F94D66" w:rsidRDefault="00000000">
      <w:pPr>
        <w:pStyle w:val="ListParagraph"/>
        <w:numPr>
          <w:ilvl w:val="0"/>
          <w:numId w:val="100"/>
        </w:numPr>
        <w:tabs>
          <w:tab w:val="left" w:pos="1079"/>
        </w:tabs>
        <w:spacing w:before="263" w:line="240" w:lineRule="auto"/>
        <w:ind w:left="1079" w:hanging="720"/>
      </w:pPr>
      <w:r>
        <w:t>Submitter</w:t>
      </w:r>
      <w:r>
        <w:rPr>
          <w:spacing w:val="-11"/>
        </w:rPr>
        <w:t xml:space="preserve"> </w:t>
      </w:r>
      <w:r>
        <w:rPr>
          <w:spacing w:val="-2"/>
        </w:rPr>
        <w:t>Identifier</w:t>
      </w:r>
    </w:p>
    <w:p w14:paraId="260D6CEB" w14:textId="77777777" w:rsidR="00F94D66" w:rsidRDefault="00000000">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CEC" w14:textId="77777777" w:rsidR="00F94D66" w:rsidRDefault="00000000">
      <w:pPr>
        <w:pStyle w:val="ListParagraph"/>
        <w:numPr>
          <w:ilvl w:val="1"/>
          <w:numId w:val="100"/>
        </w:numPr>
        <w:tabs>
          <w:tab w:val="left" w:pos="1511"/>
        </w:tabs>
        <w:ind w:left="1511" w:hanging="431"/>
      </w:pPr>
      <w:r>
        <w:rPr>
          <w:spacing w:val="-2"/>
        </w:rPr>
        <w:t>Title</w:t>
      </w:r>
    </w:p>
    <w:p w14:paraId="260D6CED" w14:textId="77777777" w:rsidR="00F94D66" w:rsidRDefault="00000000">
      <w:pPr>
        <w:pStyle w:val="ListParagraph"/>
        <w:numPr>
          <w:ilvl w:val="1"/>
          <w:numId w:val="100"/>
        </w:numPr>
        <w:tabs>
          <w:tab w:val="left" w:pos="1511"/>
        </w:tabs>
        <w:ind w:left="1511" w:hanging="431"/>
      </w:pPr>
      <w:r>
        <w:t>Telephone</w:t>
      </w:r>
      <w:r>
        <w:rPr>
          <w:spacing w:val="-11"/>
        </w:rPr>
        <w:t xml:space="preserve"> </w:t>
      </w:r>
      <w:r>
        <w:rPr>
          <w:spacing w:val="-2"/>
        </w:rPr>
        <w:t>number</w:t>
      </w:r>
    </w:p>
    <w:p w14:paraId="260D6CEE" w14:textId="77777777" w:rsidR="00F94D66" w:rsidRDefault="00000000">
      <w:pPr>
        <w:pStyle w:val="ListParagraph"/>
        <w:numPr>
          <w:ilvl w:val="1"/>
          <w:numId w:val="100"/>
        </w:numPr>
        <w:tabs>
          <w:tab w:val="left" w:pos="1511"/>
        </w:tabs>
        <w:ind w:left="1511" w:hanging="431"/>
      </w:pPr>
      <w:r>
        <w:t>Date</w:t>
      </w:r>
      <w:r>
        <w:rPr>
          <w:spacing w:val="-4"/>
        </w:rPr>
        <w:t xml:space="preserve"> </w:t>
      </w:r>
      <w:r>
        <w:t>of</w:t>
      </w:r>
      <w:r>
        <w:rPr>
          <w:spacing w:val="-3"/>
        </w:rPr>
        <w:t xml:space="preserve"> </w:t>
      </w:r>
      <w:r>
        <w:rPr>
          <w:spacing w:val="-2"/>
        </w:rPr>
        <w:t>submission</w:t>
      </w:r>
    </w:p>
    <w:p w14:paraId="260D6CEF" w14:textId="77777777" w:rsidR="00F94D66" w:rsidRDefault="00F94D66">
      <w:pPr>
        <w:pStyle w:val="ListParagraph"/>
        <w:sectPr w:rsidR="00F94D66">
          <w:pgSz w:w="12240" w:h="15840"/>
          <w:pgMar w:top="1340" w:right="1080" w:bottom="940" w:left="1080" w:header="426" w:footer="756" w:gutter="0"/>
          <w:cols w:space="720"/>
        </w:sectPr>
      </w:pPr>
    </w:p>
    <w:p w14:paraId="260D6CF0"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CF1" w14:textId="77777777" w:rsidR="00F94D66" w:rsidRDefault="00000000">
      <w:pPr>
        <w:pStyle w:val="Heading4"/>
        <w:spacing w:before="240" w:line="264" w:lineRule="exact"/>
        <w:ind w:left="407" w:right="407"/>
        <w:jc w:val="center"/>
      </w:pPr>
      <w:bookmarkStart w:id="1284" w:name="_TOC_250020"/>
      <w:r>
        <w:t>Policy</w:t>
      </w:r>
      <w:r>
        <w:rPr>
          <w:spacing w:val="-7"/>
        </w:rPr>
        <w:t xml:space="preserve"> </w:t>
      </w:r>
      <w:r>
        <w:t>Year</w:t>
      </w:r>
      <w:r>
        <w:rPr>
          <w:spacing w:val="-6"/>
        </w:rPr>
        <w:t xml:space="preserve"> </w:t>
      </w:r>
      <w:bookmarkEnd w:id="1284"/>
      <w:r>
        <w:rPr>
          <w:spacing w:val="-4"/>
        </w:rPr>
        <w:t>Call</w:t>
      </w:r>
    </w:p>
    <w:p w14:paraId="260D6CF2" w14:textId="77777777" w:rsidR="00F94D66" w:rsidRDefault="00000000">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CF3" w14:textId="77777777" w:rsidR="00F94D66" w:rsidRDefault="00000000">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F4" w14:textId="77777777" w:rsidR="00F94D66" w:rsidRDefault="00F94D66">
      <w:pPr>
        <w:pStyle w:val="BodyText"/>
        <w:spacing w:before="7"/>
        <w:rPr>
          <w:sz w:val="13"/>
        </w:rPr>
      </w:pPr>
    </w:p>
    <w:p w14:paraId="260D6CF5" w14:textId="77777777" w:rsidR="00F94D66" w:rsidRDefault="00F94D66">
      <w:pPr>
        <w:pStyle w:val="BodyText"/>
        <w:rPr>
          <w:sz w:val="13"/>
        </w:rPr>
        <w:sectPr w:rsidR="00F94D66">
          <w:pgSz w:w="12240" w:h="15840"/>
          <w:pgMar w:top="1340" w:right="1080" w:bottom="940" w:left="1080" w:header="426" w:footer="756" w:gutter="0"/>
          <w:cols w:space="720"/>
        </w:sectPr>
      </w:pPr>
    </w:p>
    <w:p w14:paraId="260D6CF6" w14:textId="77777777" w:rsidR="00F94D66" w:rsidRDefault="00000000">
      <w:pPr>
        <w:pStyle w:val="ListParagraph"/>
        <w:numPr>
          <w:ilvl w:val="0"/>
          <w:numId w:val="99"/>
        </w:numPr>
        <w:tabs>
          <w:tab w:val="left" w:pos="1079"/>
        </w:tabs>
        <w:spacing w:before="100"/>
        <w:ind w:hanging="720"/>
      </w:pPr>
      <w:r>
        <w:t>Company</w:t>
      </w:r>
      <w:r>
        <w:rPr>
          <w:spacing w:val="-10"/>
        </w:rPr>
        <w:t xml:space="preserve"> </w:t>
      </w:r>
      <w:r>
        <w:rPr>
          <w:spacing w:val="-2"/>
        </w:rPr>
        <w:t>Identifier</w:t>
      </w:r>
    </w:p>
    <w:p w14:paraId="260D6CF7" w14:textId="77777777" w:rsidR="00F94D66" w:rsidRDefault="00000000">
      <w:pPr>
        <w:pStyle w:val="ListParagraph"/>
        <w:numPr>
          <w:ilvl w:val="0"/>
          <w:numId w:val="99"/>
        </w:numPr>
        <w:tabs>
          <w:tab w:val="left" w:pos="1079"/>
        </w:tabs>
        <w:ind w:hanging="720"/>
      </w:pPr>
      <w:r>
        <w:rPr>
          <w:spacing w:val="-2"/>
        </w:rPr>
        <w:t>Amounts</w:t>
      </w:r>
    </w:p>
    <w:p w14:paraId="260D6CF8" w14:textId="77777777" w:rsidR="00F94D66" w:rsidRDefault="00000000">
      <w:pPr>
        <w:pStyle w:val="ListParagraph"/>
        <w:numPr>
          <w:ilvl w:val="0"/>
          <w:numId w:val="99"/>
        </w:numPr>
        <w:tabs>
          <w:tab w:val="left" w:pos="1079"/>
        </w:tabs>
        <w:ind w:hanging="720"/>
      </w:pPr>
      <w:r>
        <w:t>Exposure</w:t>
      </w:r>
      <w:r>
        <w:rPr>
          <w:spacing w:val="-10"/>
        </w:rPr>
        <w:t xml:space="preserve"> </w:t>
      </w:r>
      <w:r>
        <w:rPr>
          <w:spacing w:val="-2"/>
        </w:rPr>
        <w:t>State</w:t>
      </w:r>
    </w:p>
    <w:p w14:paraId="260D6CF9" w14:textId="77777777" w:rsidR="00F94D66" w:rsidRDefault="00000000">
      <w:pPr>
        <w:pStyle w:val="ListParagraph"/>
        <w:numPr>
          <w:ilvl w:val="0"/>
          <w:numId w:val="99"/>
        </w:numPr>
        <w:tabs>
          <w:tab w:val="left" w:pos="1079"/>
        </w:tabs>
        <w:ind w:hanging="720"/>
      </w:pPr>
      <w:r>
        <w:t>Policy</w:t>
      </w:r>
      <w:r>
        <w:rPr>
          <w:spacing w:val="-7"/>
        </w:rPr>
        <w:t xml:space="preserve"> </w:t>
      </w:r>
      <w:r>
        <w:rPr>
          <w:spacing w:val="-4"/>
        </w:rPr>
        <w:t>Year</w:t>
      </w:r>
    </w:p>
    <w:p w14:paraId="260D6CFA" w14:textId="77777777" w:rsidR="00F94D66" w:rsidRDefault="00000000">
      <w:pPr>
        <w:pStyle w:val="ListParagraph"/>
        <w:numPr>
          <w:ilvl w:val="0"/>
          <w:numId w:val="99"/>
        </w:numPr>
        <w:tabs>
          <w:tab w:val="left" w:pos="1079"/>
        </w:tabs>
        <w:ind w:hanging="720"/>
      </w:pPr>
      <w:r>
        <w:t>Claim</w:t>
      </w:r>
      <w:r>
        <w:rPr>
          <w:spacing w:val="-7"/>
        </w:rPr>
        <w:t xml:space="preserve"> </w:t>
      </w:r>
      <w:r>
        <w:rPr>
          <w:spacing w:val="-2"/>
        </w:rPr>
        <w:t>Counts</w:t>
      </w:r>
    </w:p>
    <w:p w14:paraId="260D6CFB" w14:textId="77777777" w:rsidR="00F94D66" w:rsidRDefault="00000000">
      <w:pPr>
        <w:pStyle w:val="ListParagraph"/>
        <w:numPr>
          <w:ilvl w:val="0"/>
          <w:numId w:val="99"/>
        </w:numPr>
        <w:tabs>
          <w:tab w:val="left" w:pos="1079"/>
        </w:tabs>
        <w:ind w:hanging="720"/>
      </w:pPr>
      <w:r>
        <w:t>Submitter</w:t>
      </w:r>
      <w:r>
        <w:rPr>
          <w:spacing w:val="-11"/>
        </w:rPr>
        <w:t xml:space="preserve"> </w:t>
      </w:r>
      <w:r>
        <w:rPr>
          <w:spacing w:val="-2"/>
        </w:rPr>
        <w:t>Identifier</w:t>
      </w:r>
    </w:p>
    <w:p w14:paraId="260D6CFC" w14:textId="77777777" w:rsidR="00F94D66" w:rsidRDefault="00F94D66">
      <w:pPr>
        <w:pStyle w:val="BodyText"/>
      </w:pPr>
    </w:p>
    <w:p w14:paraId="260D6CFD" w14:textId="77777777" w:rsidR="00F94D66" w:rsidRDefault="00F94D66">
      <w:pPr>
        <w:pStyle w:val="BodyText"/>
        <w:spacing w:before="238"/>
      </w:pPr>
    </w:p>
    <w:p w14:paraId="260D6CFE" w14:textId="77777777" w:rsidR="00F94D66" w:rsidRDefault="00000000">
      <w:pPr>
        <w:pStyle w:val="ListParagraph"/>
        <w:numPr>
          <w:ilvl w:val="0"/>
          <w:numId w:val="98"/>
        </w:numPr>
        <w:tabs>
          <w:tab w:val="left" w:pos="1079"/>
        </w:tabs>
        <w:spacing w:before="1" w:line="240" w:lineRule="auto"/>
        <w:ind w:left="1079" w:hanging="719"/>
      </w:pPr>
      <w:r>
        <w:t>Company</w:t>
      </w:r>
      <w:r>
        <w:rPr>
          <w:spacing w:val="-10"/>
        </w:rPr>
        <w:t xml:space="preserve"> </w:t>
      </w:r>
      <w:r>
        <w:rPr>
          <w:spacing w:val="-2"/>
        </w:rPr>
        <w:t>Identifier</w:t>
      </w:r>
    </w:p>
    <w:p w14:paraId="260D6CFF" w14:textId="77777777" w:rsidR="00F94D66" w:rsidRDefault="00000000">
      <w:r>
        <w:br w:type="column"/>
      </w:r>
    </w:p>
    <w:p w14:paraId="260D6D00" w14:textId="77777777" w:rsidR="00F94D66" w:rsidRDefault="00F94D66">
      <w:pPr>
        <w:pStyle w:val="BodyText"/>
      </w:pPr>
    </w:p>
    <w:p w14:paraId="260D6D01" w14:textId="77777777" w:rsidR="00F94D66" w:rsidRDefault="00F94D66">
      <w:pPr>
        <w:pStyle w:val="BodyText"/>
      </w:pPr>
    </w:p>
    <w:p w14:paraId="260D6D02" w14:textId="77777777" w:rsidR="00F94D66" w:rsidRDefault="00F94D66">
      <w:pPr>
        <w:pStyle w:val="BodyText"/>
      </w:pPr>
    </w:p>
    <w:p w14:paraId="260D6D03" w14:textId="77777777" w:rsidR="00F94D66" w:rsidRDefault="00F94D66">
      <w:pPr>
        <w:pStyle w:val="BodyText"/>
      </w:pPr>
    </w:p>
    <w:p w14:paraId="260D6D04" w14:textId="77777777" w:rsidR="00F94D66" w:rsidRDefault="00F94D66">
      <w:pPr>
        <w:pStyle w:val="BodyText"/>
      </w:pPr>
    </w:p>
    <w:p w14:paraId="260D6D05" w14:textId="77777777" w:rsidR="00F94D66" w:rsidRDefault="00F94D66">
      <w:pPr>
        <w:pStyle w:val="BodyText"/>
        <w:spacing w:before="96"/>
      </w:pPr>
    </w:p>
    <w:p w14:paraId="260D6D06" w14:textId="77777777" w:rsidR="00F94D66" w:rsidRDefault="00000000">
      <w:pPr>
        <w:pStyle w:val="BodyText"/>
        <w:ind w:left="359"/>
      </w:pPr>
      <w:r>
        <w:t>DATA</w:t>
      </w:r>
      <w:r>
        <w:rPr>
          <w:spacing w:val="-10"/>
        </w:rPr>
        <w:t xml:space="preserve"> </w:t>
      </w:r>
      <w:r>
        <w:rPr>
          <w:spacing w:val="-2"/>
        </w:rPr>
        <w:t>ITEMS</w:t>
      </w:r>
    </w:p>
    <w:p w14:paraId="260D6D07"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7"/>
            <w:col w:w="6117"/>
          </w:cols>
        </w:sectPr>
      </w:pPr>
    </w:p>
    <w:p w14:paraId="260D6D08" w14:textId="77777777" w:rsidR="00F94D66" w:rsidRDefault="00000000">
      <w:pPr>
        <w:pStyle w:val="ListParagraph"/>
        <w:numPr>
          <w:ilvl w:val="1"/>
          <w:numId w:val="98"/>
        </w:numPr>
        <w:tabs>
          <w:tab w:val="left" w:pos="1511"/>
        </w:tabs>
        <w:spacing w:before="263"/>
        <w:ind w:left="1511" w:hanging="431"/>
      </w:pPr>
      <w:r>
        <w:t>Carrier</w:t>
      </w:r>
      <w:r>
        <w:rPr>
          <w:spacing w:val="-8"/>
        </w:rPr>
        <w:t xml:space="preserve"> </w:t>
      </w:r>
      <w:r>
        <w:rPr>
          <w:spacing w:val="-4"/>
        </w:rPr>
        <w:t>name</w:t>
      </w:r>
    </w:p>
    <w:p w14:paraId="260D6D09" w14:textId="77777777" w:rsidR="00F94D66" w:rsidRDefault="00000000">
      <w:pPr>
        <w:pStyle w:val="ListParagraph"/>
        <w:numPr>
          <w:ilvl w:val="1"/>
          <w:numId w:val="9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0A" w14:textId="77777777" w:rsidR="00F94D66" w:rsidRDefault="00000000">
      <w:pPr>
        <w:pStyle w:val="ListParagraph"/>
        <w:numPr>
          <w:ilvl w:val="0"/>
          <w:numId w:val="98"/>
        </w:numPr>
        <w:tabs>
          <w:tab w:val="left" w:pos="1079"/>
        </w:tabs>
        <w:spacing w:before="264" w:line="240" w:lineRule="auto"/>
        <w:ind w:left="1079" w:hanging="720"/>
      </w:pPr>
      <w:r>
        <w:rPr>
          <w:spacing w:val="-2"/>
        </w:rPr>
        <w:t>Amounts</w:t>
      </w:r>
    </w:p>
    <w:p w14:paraId="260D6D0B" w14:textId="77777777" w:rsidR="00F94D66" w:rsidRDefault="00000000">
      <w:pPr>
        <w:pStyle w:val="BodyText"/>
        <w:spacing w:before="263"/>
        <w:ind w:left="359"/>
      </w:pPr>
      <w:r>
        <w:t>Identifies</w:t>
      </w:r>
      <w:r>
        <w:rPr>
          <w:spacing w:val="-7"/>
        </w:rPr>
        <w:t xml:space="preserve"> </w:t>
      </w:r>
      <w:r>
        <w:t>the</w:t>
      </w:r>
      <w:r>
        <w:rPr>
          <w:spacing w:val="-7"/>
        </w:rPr>
        <w:t xml:space="preserve"> </w:t>
      </w:r>
      <w:r>
        <w:t>following</w:t>
      </w:r>
      <w:r>
        <w:rPr>
          <w:spacing w:val="-7"/>
        </w:rPr>
        <w:t xml:space="preserve"> </w:t>
      </w:r>
      <w:r>
        <w:t>items</w:t>
      </w:r>
      <w:r>
        <w:rPr>
          <w:spacing w:val="-7"/>
        </w:rPr>
        <w:t xml:space="preserve"> </w:t>
      </w:r>
      <w:r>
        <w:t>and</w:t>
      </w:r>
      <w:r>
        <w:rPr>
          <w:spacing w:val="-7"/>
        </w:rPr>
        <w:t xml:space="preserve"> </w:t>
      </w:r>
      <w:r>
        <w:t>the</w:t>
      </w:r>
      <w:r>
        <w:rPr>
          <w:spacing w:val="-7"/>
        </w:rPr>
        <w:t xml:space="preserve"> </w:t>
      </w:r>
      <w:r>
        <w:t>respective</w:t>
      </w:r>
      <w:r>
        <w:rPr>
          <w:spacing w:val="-7"/>
        </w:rPr>
        <w:t xml:space="preserve"> </w:t>
      </w:r>
      <w:r>
        <w:t>amounts</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2"/>
        </w:rPr>
        <w:t>year:</w:t>
      </w:r>
    </w:p>
    <w:p w14:paraId="260D6D0C" w14:textId="77777777" w:rsidR="00F94D66" w:rsidRDefault="00000000">
      <w:pPr>
        <w:pStyle w:val="ListParagraph"/>
        <w:numPr>
          <w:ilvl w:val="1"/>
          <w:numId w:val="98"/>
        </w:numPr>
        <w:tabs>
          <w:tab w:val="left" w:pos="1512"/>
        </w:tabs>
        <w:spacing w:before="264"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 (except CA)</w:t>
      </w:r>
    </w:p>
    <w:p w14:paraId="260D6D0D" w14:textId="77777777" w:rsidR="00F94D66" w:rsidRDefault="00000000">
      <w:pPr>
        <w:pStyle w:val="ListParagraph"/>
        <w:numPr>
          <w:ilvl w:val="1"/>
          <w:numId w:val="98"/>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0E" w14:textId="77777777" w:rsidR="00F94D66" w:rsidRDefault="00000000">
      <w:pPr>
        <w:pStyle w:val="ListParagraph"/>
        <w:numPr>
          <w:ilvl w:val="1"/>
          <w:numId w:val="98"/>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0F" w14:textId="77777777" w:rsidR="00F94D66" w:rsidRDefault="00000000">
      <w:pPr>
        <w:pStyle w:val="ListParagraph"/>
        <w:numPr>
          <w:ilvl w:val="1"/>
          <w:numId w:val="98"/>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10" w14:textId="77777777" w:rsidR="00F94D66" w:rsidRDefault="00000000">
      <w:pPr>
        <w:pStyle w:val="ListParagraph"/>
        <w:numPr>
          <w:ilvl w:val="1"/>
          <w:numId w:val="98"/>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11" w14:textId="77777777" w:rsidR="00F94D66" w:rsidRDefault="00000000">
      <w:pPr>
        <w:pStyle w:val="ListParagraph"/>
        <w:numPr>
          <w:ilvl w:val="1"/>
          <w:numId w:val="98"/>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12" w14:textId="77777777" w:rsidR="00F94D66" w:rsidRDefault="00000000">
      <w:pPr>
        <w:pStyle w:val="ListParagraph"/>
        <w:numPr>
          <w:ilvl w:val="1"/>
          <w:numId w:val="98"/>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13" w14:textId="77777777" w:rsidR="00F94D66" w:rsidRDefault="00000000">
      <w:pPr>
        <w:pStyle w:val="ListParagraph"/>
        <w:numPr>
          <w:ilvl w:val="2"/>
          <w:numId w:val="98"/>
        </w:numPr>
        <w:tabs>
          <w:tab w:val="left" w:pos="1900"/>
        </w:tabs>
        <w:ind w:hanging="388"/>
      </w:pPr>
      <w:r>
        <w:rPr>
          <w:spacing w:val="-4"/>
        </w:rPr>
        <w:t>Bulk</w:t>
      </w:r>
    </w:p>
    <w:p w14:paraId="260D6D14" w14:textId="77777777" w:rsidR="00F94D66" w:rsidRDefault="00000000">
      <w:pPr>
        <w:pStyle w:val="ListParagraph"/>
        <w:numPr>
          <w:ilvl w:val="2"/>
          <w:numId w:val="98"/>
        </w:numPr>
        <w:tabs>
          <w:tab w:val="left" w:pos="1900"/>
        </w:tabs>
        <w:ind w:hanging="388"/>
      </w:pPr>
      <w:r>
        <w:rPr>
          <w:spacing w:val="-4"/>
        </w:rPr>
        <w:t>Case</w:t>
      </w:r>
    </w:p>
    <w:p w14:paraId="260D6D15" w14:textId="77777777" w:rsidR="00F94D66" w:rsidRDefault="00000000">
      <w:pPr>
        <w:pStyle w:val="ListParagraph"/>
        <w:numPr>
          <w:ilvl w:val="1"/>
          <w:numId w:val="98"/>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16" w14:textId="77777777" w:rsidR="00F94D66" w:rsidRDefault="00000000">
      <w:pPr>
        <w:pStyle w:val="ListParagraph"/>
        <w:numPr>
          <w:ilvl w:val="1"/>
          <w:numId w:val="98"/>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17" w14:textId="77777777" w:rsidR="00F94D66" w:rsidRDefault="00000000">
      <w:pPr>
        <w:pStyle w:val="ListParagraph"/>
        <w:numPr>
          <w:ilvl w:val="2"/>
          <w:numId w:val="98"/>
        </w:numPr>
        <w:tabs>
          <w:tab w:val="left" w:pos="1900"/>
        </w:tabs>
        <w:ind w:hanging="388"/>
      </w:pPr>
      <w:r>
        <w:t>Paid</w:t>
      </w:r>
      <w:r>
        <w:rPr>
          <w:spacing w:val="-11"/>
        </w:rPr>
        <w:t xml:space="preserve"> </w:t>
      </w:r>
      <w:r>
        <w:t>(Except</w:t>
      </w:r>
      <w:r>
        <w:rPr>
          <w:spacing w:val="-11"/>
        </w:rPr>
        <w:t xml:space="preserve"> </w:t>
      </w:r>
      <w:r>
        <w:rPr>
          <w:spacing w:val="-5"/>
        </w:rPr>
        <w:t>CA)</w:t>
      </w:r>
    </w:p>
    <w:p w14:paraId="260D6D18" w14:textId="77777777" w:rsidR="00F94D66" w:rsidRDefault="00000000">
      <w:pPr>
        <w:pStyle w:val="ListParagraph"/>
        <w:numPr>
          <w:ilvl w:val="2"/>
          <w:numId w:val="98"/>
        </w:numPr>
        <w:tabs>
          <w:tab w:val="left" w:pos="1900"/>
        </w:tabs>
        <w:ind w:hanging="388"/>
      </w:pPr>
      <w:r>
        <w:t>Case</w:t>
      </w:r>
      <w:r>
        <w:rPr>
          <w:spacing w:val="-10"/>
        </w:rPr>
        <w:t xml:space="preserve"> </w:t>
      </w:r>
      <w:r>
        <w:t>(Except</w:t>
      </w:r>
      <w:r>
        <w:rPr>
          <w:spacing w:val="-9"/>
        </w:rPr>
        <w:t xml:space="preserve"> </w:t>
      </w:r>
      <w:r>
        <w:rPr>
          <w:spacing w:val="-5"/>
        </w:rPr>
        <w:t>CA)</w:t>
      </w:r>
    </w:p>
    <w:p w14:paraId="260D6D19" w14:textId="77777777" w:rsidR="00F94D66" w:rsidRDefault="00000000">
      <w:pPr>
        <w:pStyle w:val="ListParagraph"/>
        <w:numPr>
          <w:ilvl w:val="2"/>
          <w:numId w:val="98"/>
        </w:numPr>
        <w:tabs>
          <w:tab w:val="left" w:pos="1900"/>
        </w:tabs>
        <w:ind w:hanging="388"/>
      </w:pPr>
      <w:r>
        <w:rPr>
          <w:spacing w:val="-2"/>
        </w:rPr>
        <w:t>Incurred</w:t>
      </w:r>
    </w:p>
    <w:p w14:paraId="260D6D1A" w14:textId="77777777" w:rsidR="00F94D66" w:rsidRDefault="00000000">
      <w:pPr>
        <w:pStyle w:val="ListParagraph"/>
        <w:numPr>
          <w:ilvl w:val="2"/>
          <w:numId w:val="98"/>
        </w:numPr>
        <w:tabs>
          <w:tab w:val="left" w:pos="1900"/>
        </w:tabs>
        <w:ind w:hanging="388"/>
      </w:pPr>
      <w:r>
        <w:rPr>
          <w:spacing w:val="-2"/>
        </w:rPr>
        <w:t>Bulk/IBNR</w:t>
      </w:r>
    </w:p>
    <w:p w14:paraId="260D6D1B" w14:textId="77777777" w:rsidR="00F94D66" w:rsidRDefault="00000000">
      <w:pPr>
        <w:pStyle w:val="ListParagraph"/>
        <w:numPr>
          <w:ilvl w:val="0"/>
          <w:numId w:val="98"/>
        </w:numPr>
        <w:tabs>
          <w:tab w:val="left" w:pos="1079"/>
        </w:tabs>
        <w:spacing w:before="263" w:line="240" w:lineRule="auto"/>
        <w:ind w:left="1079" w:hanging="719"/>
      </w:pPr>
      <w:r>
        <w:t>Exposure</w:t>
      </w:r>
      <w:r>
        <w:rPr>
          <w:spacing w:val="-10"/>
        </w:rPr>
        <w:t xml:space="preserve"> </w:t>
      </w:r>
      <w:r>
        <w:rPr>
          <w:spacing w:val="-2"/>
        </w:rPr>
        <w:t>State</w:t>
      </w:r>
    </w:p>
    <w:p w14:paraId="260D6D1C" w14:textId="77777777" w:rsidR="00F94D66" w:rsidRDefault="00000000">
      <w:pPr>
        <w:pStyle w:val="BodyText"/>
        <w:spacing w:before="264"/>
        <w:ind w:left="360"/>
      </w:pPr>
      <w:r>
        <w:t>A code that identifies the state of the employer’s (insured’s) facility. The state under which exposure is rated on the policy.</w:t>
      </w:r>
    </w:p>
    <w:p w14:paraId="260D6D1D" w14:textId="77777777" w:rsidR="00F94D66" w:rsidRDefault="00F94D66">
      <w:pPr>
        <w:pStyle w:val="BodyText"/>
        <w:sectPr w:rsidR="00F94D66">
          <w:type w:val="continuous"/>
          <w:pgSz w:w="12240" w:h="15840"/>
          <w:pgMar w:top="360" w:right="1080" w:bottom="280" w:left="1080" w:header="426" w:footer="756" w:gutter="0"/>
          <w:cols w:space="720"/>
        </w:sectPr>
      </w:pPr>
    </w:p>
    <w:p w14:paraId="260D6D1E" w14:textId="77777777" w:rsidR="00F94D66" w:rsidRDefault="00000000">
      <w:pPr>
        <w:pStyle w:val="ListParagraph"/>
        <w:numPr>
          <w:ilvl w:val="0"/>
          <w:numId w:val="98"/>
        </w:numPr>
        <w:tabs>
          <w:tab w:val="left" w:pos="1089"/>
        </w:tabs>
        <w:spacing w:before="89" w:line="240" w:lineRule="auto"/>
        <w:ind w:left="1089" w:hanging="720"/>
      </w:pPr>
      <w:r>
        <w:lastRenderedPageBreak/>
        <w:t>Policy</w:t>
      </w:r>
      <w:r>
        <w:rPr>
          <w:spacing w:val="-7"/>
        </w:rPr>
        <w:t xml:space="preserve"> </w:t>
      </w:r>
      <w:r>
        <w:rPr>
          <w:spacing w:val="-4"/>
        </w:rPr>
        <w:t>Year</w:t>
      </w:r>
    </w:p>
    <w:p w14:paraId="260D6D1F" w14:textId="77777777" w:rsidR="00F94D66" w:rsidRDefault="00F94D66">
      <w:pPr>
        <w:pStyle w:val="BodyText"/>
        <w:spacing w:before="12"/>
      </w:pPr>
    </w:p>
    <w:p w14:paraId="260D6D20" w14:textId="77777777" w:rsidR="00F94D66" w:rsidRDefault="00000000">
      <w:pPr>
        <w:pStyle w:val="BodyText"/>
        <w:ind w:left="360"/>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21" w14:textId="77777777" w:rsidR="00F94D66" w:rsidRDefault="00000000">
      <w:pPr>
        <w:pStyle w:val="ListParagraph"/>
        <w:numPr>
          <w:ilvl w:val="0"/>
          <w:numId w:val="98"/>
        </w:numPr>
        <w:tabs>
          <w:tab w:val="left" w:pos="1080"/>
        </w:tabs>
        <w:spacing w:before="263" w:line="240" w:lineRule="auto"/>
        <w:ind w:hanging="720"/>
      </w:pPr>
      <w:r>
        <w:t>Claim</w:t>
      </w:r>
      <w:r>
        <w:rPr>
          <w:spacing w:val="-7"/>
        </w:rPr>
        <w:t xml:space="preserve"> </w:t>
      </w:r>
      <w:r>
        <w:rPr>
          <w:spacing w:val="-2"/>
        </w:rPr>
        <w:t>Counts</w:t>
      </w:r>
    </w:p>
    <w:p w14:paraId="260D6D22" w14:textId="77777777" w:rsidR="00F94D66" w:rsidRDefault="00000000">
      <w:pPr>
        <w:pStyle w:val="BodyText"/>
        <w:spacing w:before="264"/>
        <w:ind w:left="360" w:right="41"/>
      </w:pPr>
      <w:r>
        <w:t>The</w:t>
      </w:r>
      <w:r>
        <w:rPr>
          <w:spacing w:val="33"/>
        </w:rPr>
        <w:t xml:space="preserve"> </w:t>
      </w:r>
      <w:r>
        <w:t>number</w:t>
      </w:r>
      <w:r>
        <w:rPr>
          <w:spacing w:val="33"/>
        </w:rPr>
        <w:t xml:space="preserve"> </w:t>
      </w:r>
      <w:r>
        <w:t>of</w:t>
      </w:r>
      <w:r>
        <w:rPr>
          <w:spacing w:val="33"/>
        </w:rPr>
        <w:t xml:space="preserve"> </w:t>
      </w:r>
      <w:r>
        <w:t>incurred</w:t>
      </w:r>
      <w:r>
        <w:rPr>
          <w:spacing w:val="33"/>
        </w:rPr>
        <w:t xml:space="preserve"> </w:t>
      </w:r>
      <w:r>
        <w:t>indemnity</w:t>
      </w:r>
      <w:r>
        <w:rPr>
          <w:spacing w:val="33"/>
        </w:rPr>
        <w:t xml:space="preserve"> </w:t>
      </w:r>
      <w:r>
        <w:t>claims</w:t>
      </w:r>
      <w:r>
        <w:rPr>
          <w:spacing w:val="32"/>
        </w:rPr>
        <w:t xml:space="preserve"> </w:t>
      </w:r>
      <w:r>
        <w:t>is</w:t>
      </w:r>
      <w:r>
        <w:rPr>
          <w:spacing w:val="32"/>
        </w:rPr>
        <w:t xml:space="preserve"> </w:t>
      </w:r>
      <w:r>
        <w:t>reported,</w:t>
      </w:r>
      <w:r>
        <w:rPr>
          <w:spacing w:val="32"/>
        </w:rPr>
        <w:t xml:space="preserve"> </w:t>
      </w:r>
      <w:r>
        <w:t>separately</w:t>
      </w:r>
      <w:r>
        <w:rPr>
          <w:spacing w:val="32"/>
        </w:rPr>
        <w:t xml:space="preserve"> </w:t>
      </w:r>
      <w:r>
        <w:t>for</w:t>
      </w:r>
      <w:r>
        <w:rPr>
          <w:spacing w:val="32"/>
        </w:rPr>
        <w:t xml:space="preserve"> </w:t>
      </w:r>
      <w:r>
        <w:t>accumulated</w:t>
      </w:r>
      <w:r>
        <w:rPr>
          <w:spacing w:val="32"/>
        </w:rPr>
        <w:t xml:space="preserve"> </w:t>
      </w:r>
      <w:r>
        <w:t>closed and open claims, by each policy year and in total.</w:t>
      </w:r>
    </w:p>
    <w:p w14:paraId="260D6D23" w14:textId="77777777" w:rsidR="00F94D66" w:rsidRDefault="00000000">
      <w:pPr>
        <w:pStyle w:val="ListParagraph"/>
        <w:numPr>
          <w:ilvl w:val="0"/>
          <w:numId w:val="98"/>
        </w:numPr>
        <w:tabs>
          <w:tab w:val="left" w:pos="1079"/>
        </w:tabs>
        <w:spacing w:before="263" w:line="240" w:lineRule="auto"/>
        <w:ind w:left="1079" w:hanging="719"/>
      </w:pPr>
      <w:r>
        <w:t>Submitter</w:t>
      </w:r>
      <w:r>
        <w:rPr>
          <w:spacing w:val="-11"/>
        </w:rPr>
        <w:t xml:space="preserve"> </w:t>
      </w:r>
      <w:r>
        <w:rPr>
          <w:spacing w:val="-2"/>
        </w:rPr>
        <w:t>Identifier</w:t>
      </w:r>
    </w:p>
    <w:p w14:paraId="260D6D24" w14:textId="77777777" w:rsidR="00F94D66" w:rsidRDefault="00000000">
      <w:pPr>
        <w:pStyle w:val="ListParagraph"/>
        <w:numPr>
          <w:ilvl w:val="1"/>
          <w:numId w:val="98"/>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D25" w14:textId="77777777" w:rsidR="00F94D66" w:rsidRDefault="00000000">
      <w:pPr>
        <w:pStyle w:val="ListParagraph"/>
        <w:numPr>
          <w:ilvl w:val="1"/>
          <w:numId w:val="98"/>
        </w:numPr>
        <w:tabs>
          <w:tab w:val="left" w:pos="1511"/>
        </w:tabs>
        <w:ind w:left="1511" w:hanging="431"/>
      </w:pPr>
      <w:r>
        <w:rPr>
          <w:spacing w:val="-2"/>
        </w:rPr>
        <w:t>Title</w:t>
      </w:r>
    </w:p>
    <w:p w14:paraId="260D6D26" w14:textId="77777777" w:rsidR="00F94D66" w:rsidRDefault="00000000">
      <w:pPr>
        <w:pStyle w:val="ListParagraph"/>
        <w:numPr>
          <w:ilvl w:val="1"/>
          <w:numId w:val="98"/>
        </w:numPr>
        <w:tabs>
          <w:tab w:val="left" w:pos="1511"/>
        </w:tabs>
        <w:ind w:left="1511" w:hanging="431"/>
      </w:pPr>
      <w:r>
        <w:t>Telephone</w:t>
      </w:r>
      <w:r>
        <w:rPr>
          <w:spacing w:val="-11"/>
        </w:rPr>
        <w:t xml:space="preserve"> </w:t>
      </w:r>
      <w:r>
        <w:rPr>
          <w:spacing w:val="-2"/>
        </w:rPr>
        <w:t>number</w:t>
      </w:r>
    </w:p>
    <w:p w14:paraId="260D6D27" w14:textId="77777777" w:rsidR="00F94D66" w:rsidRDefault="00000000">
      <w:pPr>
        <w:pStyle w:val="ListParagraph"/>
        <w:numPr>
          <w:ilvl w:val="1"/>
          <w:numId w:val="98"/>
        </w:numPr>
        <w:tabs>
          <w:tab w:val="left" w:pos="1511"/>
        </w:tabs>
        <w:ind w:left="1511" w:hanging="431"/>
      </w:pPr>
      <w:r>
        <w:t>Date</w:t>
      </w:r>
      <w:r>
        <w:rPr>
          <w:spacing w:val="-5"/>
        </w:rPr>
        <w:t xml:space="preserve"> </w:t>
      </w:r>
      <w:r>
        <w:rPr>
          <w:spacing w:val="-2"/>
        </w:rPr>
        <w:t>submitted</w:t>
      </w:r>
    </w:p>
    <w:p w14:paraId="260D6D28" w14:textId="77777777" w:rsidR="00F94D66" w:rsidRDefault="00F94D66">
      <w:pPr>
        <w:pStyle w:val="ListParagraph"/>
        <w:sectPr w:rsidR="00F94D66">
          <w:pgSz w:w="12240" w:h="15840"/>
          <w:pgMar w:top="1340" w:right="1080" w:bottom="940" w:left="1080" w:header="426" w:footer="756" w:gutter="0"/>
          <w:cols w:space="720"/>
        </w:sectPr>
      </w:pPr>
    </w:p>
    <w:p w14:paraId="260D6D29"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D2A" w14:textId="77777777" w:rsidR="00F94D66" w:rsidRDefault="00000000">
      <w:pPr>
        <w:pStyle w:val="Heading4"/>
        <w:spacing w:before="240" w:line="264" w:lineRule="exact"/>
        <w:ind w:left="407" w:right="407"/>
        <w:jc w:val="center"/>
      </w:pPr>
      <w:bookmarkStart w:id="1285" w:name="_TOC_250019"/>
      <w:r>
        <w:t>Calendar/Accident</w:t>
      </w:r>
      <w:r>
        <w:rPr>
          <w:spacing w:val="-15"/>
        </w:rPr>
        <w:t xml:space="preserve"> </w:t>
      </w:r>
      <w:r>
        <w:t>Year</w:t>
      </w:r>
      <w:r>
        <w:rPr>
          <w:spacing w:val="-15"/>
        </w:rPr>
        <w:t xml:space="preserve"> </w:t>
      </w:r>
      <w:bookmarkEnd w:id="1285"/>
      <w:r>
        <w:rPr>
          <w:spacing w:val="-4"/>
        </w:rPr>
        <w:t>Call</w:t>
      </w:r>
    </w:p>
    <w:p w14:paraId="260D6D2B" w14:textId="77777777" w:rsidR="00F94D66" w:rsidRDefault="00000000">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D2C" w14:textId="77777777" w:rsidR="00F94D66" w:rsidRDefault="00F94D66">
      <w:pPr>
        <w:pStyle w:val="BodyText"/>
        <w:spacing w:before="5"/>
        <w:rPr>
          <w:b/>
          <w:sz w:val="15"/>
        </w:rPr>
      </w:pPr>
    </w:p>
    <w:p w14:paraId="260D6D2D"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2E" w14:textId="77777777" w:rsidR="00F94D66" w:rsidRDefault="00F94D66">
      <w:pPr>
        <w:pStyle w:val="BodyText"/>
        <w:rPr>
          <w:b/>
        </w:rPr>
      </w:pPr>
    </w:p>
    <w:p w14:paraId="260D6D2F" w14:textId="77777777" w:rsidR="00F94D66" w:rsidRDefault="00F94D66">
      <w:pPr>
        <w:pStyle w:val="BodyText"/>
        <w:spacing w:before="99"/>
        <w:rPr>
          <w:b/>
        </w:rPr>
      </w:pPr>
    </w:p>
    <w:p w14:paraId="260D6D30" w14:textId="77777777" w:rsidR="00F94D66" w:rsidRDefault="00000000">
      <w:pPr>
        <w:pStyle w:val="ListParagraph"/>
        <w:numPr>
          <w:ilvl w:val="0"/>
          <w:numId w:val="97"/>
        </w:numPr>
        <w:tabs>
          <w:tab w:val="left" w:pos="1080"/>
        </w:tabs>
        <w:ind w:hanging="720"/>
      </w:pPr>
      <w:r>
        <w:t>Company</w:t>
      </w:r>
      <w:r>
        <w:rPr>
          <w:spacing w:val="-10"/>
        </w:rPr>
        <w:t xml:space="preserve"> </w:t>
      </w:r>
      <w:r>
        <w:rPr>
          <w:spacing w:val="-2"/>
        </w:rPr>
        <w:t>Identifier</w:t>
      </w:r>
    </w:p>
    <w:p w14:paraId="260D6D31" w14:textId="77777777" w:rsidR="00F94D66" w:rsidRDefault="00000000">
      <w:pPr>
        <w:pStyle w:val="ListParagraph"/>
        <w:numPr>
          <w:ilvl w:val="0"/>
          <w:numId w:val="97"/>
        </w:numPr>
        <w:tabs>
          <w:tab w:val="left" w:pos="1080"/>
        </w:tabs>
        <w:ind w:hanging="720"/>
      </w:pPr>
      <w:r>
        <w:rPr>
          <w:spacing w:val="-2"/>
        </w:rPr>
        <w:t>Amounts</w:t>
      </w:r>
    </w:p>
    <w:p w14:paraId="260D6D32" w14:textId="77777777" w:rsidR="00F94D66" w:rsidRDefault="00000000">
      <w:pPr>
        <w:pStyle w:val="ListParagraph"/>
        <w:numPr>
          <w:ilvl w:val="0"/>
          <w:numId w:val="97"/>
        </w:numPr>
        <w:tabs>
          <w:tab w:val="left" w:pos="1080"/>
        </w:tabs>
        <w:ind w:hanging="720"/>
      </w:pPr>
      <w:r>
        <w:t>Exposure</w:t>
      </w:r>
      <w:r>
        <w:rPr>
          <w:spacing w:val="-10"/>
        </w:rPr>
        <w:t xml:space="preserve"> </w:t>
      </w:r>
      <w:r>
        <w:rPr>
          <w:spacing w:val="-2"/>
        </w:rPr>
        <w:t>State</w:t>
      </w:r>
    </w:p>
    <w:p w14:paraId="260D6D33" w14:textId="77777777" w:rsidR="00F94D66" w:rsidRDefault="00000000">
      <w:pPr>
        <w:pStyle w:val="ListParagraph"/>
        <w:numPr>
          <w:ilvl w:val="0"/>
          <w:numId w:val="97"/>
        </w:numPr>
        <w:tabs>
          <w:tab w:val="left" w:pos="1080"/>
        </w:tabs>
        <w:ind w:hanging="720"/>
      </w:pPr>
      <w:r>
        <w:rPr>
          <w:spacing w:val="-2"/>
        </w:rPr>
        <w:t>Calendar/Accident</w:t>
      </w:r>
      <w:r>
        <w:rPr>
          <w:spacing w:val="15"/>
        </w:rPr>
        <w:t xml:space="preserve"> </w:t>
      </w:r>
      <w:r>
        <w:rPr>
          <w:spacing w:val="-4"/>
        </w:rPr>
        <w:t>Year</w:t>
      </w:r>
    </w:p>
    <w:p w14:paraId="260D6D34" w14:textId="77777777" w:rsidR="00F94D66" w:rsidRDefault="00000000">
      <w:pPr>
        <w:pStyle w:val="ListParagraph"/>
        <w:numPr>
          <w:ilvl w:val="0"/>
          <w:numId w:val="97"/>
        </w:numPr>
        <w:tabs>
          <w:tab w:val="left" w:pos="1080"/>
        </w:tabs>
        <w:ind w:hanging="720"/>
      </w:pPr>
      <w:r>
        <w:t>Claim</w:t>
      </w:r>
      <w:r>
        <w:rPr>
          <w:spacing w:val="-7"/>
        </w:rPr>
        <w:t xml:space="preserve"> </w:t>
      </w:r>
      <w:r>
        <w:rPr>
          <w:spacing w:val="-2"/>
        </w:rPr>
        <w:t>Counts</w:t>
      </w:r>
    </w:p>
    <w:p w14:paraId="260D6D35" w14:textId="77777777" w:rsidR="00F94D66" w:rsidRDefault="00000000">
      <w:pPr>
        <w:pStyle w:val="ListParagraph"/>
        <w:numPr>
          <w:ilvl w:val="0"/>
          <w:numId w:val="97"/>
        </w:numPr>
        <w:tabs>
          <w:tab w:val="left" w:pos="1080"/>
        </w:tabs>
        <w:ind w:hanging="720"/>
      </w:pPr>
      <w:r>
        <w:t>Submitter</w:t>
      </w:r>
      <w:r>
        <w:rPr>
          <w:spacing w:val="-11"/>
        </w:rPr>
        <w:t xml:space="preserve"> </w:t>
      </w:r>
      <w:r>
        <w:rPr>
          <w:spacing w:val="-2"/>
        </w:rPr>
        <w:t>Identifier</w:t>
      </w:r>
    </w:p>
    <w:p w14:paraId="260D6D36" w14:textId="77777777" w:rsidR="00F94D66" w:rsidRDefault="00000000">
      <w:pPr>
        <w:pStyle w:val="BodyText"/>
        <w:spacing w:before="100"/>
        <w:ind w:right="3544"/>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37" w14:textId="77777777" w:rsidR="00F94D66" w:rsidRDefault="00F94D66">
      <w:pPr>
        <w:pStyle w:val="BodyText"/>
      </w:pPr>
    </w:p>
    <w:p w14:paraId="260D6D38" w14:textId="77777777" w:rsidR="00F94D66" w:rsidRDefault="00F94D66">
      <w:pPr>
        <w:pStyle w:val="BodyText"/>
      </w:pPr>
    </w:p>
    <w:p w14:paraId="260D6D39" w14:textId="77777777" w:rsidR="00F94D66" w:rsidRDefault="00F94D66">
      <w:pPr>
        <w:pStyle w:val="BodyText"/>
      </w:pPr>
    </w:p>
    <w:p w14:paraId="260D6D3A" w14:textId="77777777" w:rsidR="00F94D66" w:rsidRDefault="00F94D66">
      <w:pPr>
        <w:pStyle w:val="BodyText"/>
      </w:pPr>
    </w:p>
    <w:p w14:paraId="260D6D3B" w14:textId="77777777" w:rsidR="00F94D66" w:rsidRDefault="00F94D66">
      <w:pPr>
        <w:pStyle w:val="BodyText"/>
      </w:pPr>
    </w:p>
    <w:p w14:paraId="260D6D3C" w14:textId="77777777" w:rsidR="00F94D66" w:rsidRDefault="00F94D66">
      <w:pPr>
        <w:pStyle w:val="BodyText"/>
      </w:pPr>
    </w:p>
    <w:p w14:paraId="260D6D3D" w14:textId="77777777" w:rsidR="00F94D66" w:rsidRDefault="00F94D66">
      <w:pPr>
        <w:pStyle w:val="BodyText"/>
        <w:spacing w:before="260"/>
      </w:pPr>
    </w:p>
    <w:p w14:paraId="260D6D3E" w14:textId="77777777" w:rsidR="00F94D66" w:rsidRDefault="00000000">
      <w:pPr>
        <w:pStyle w:val="BodyText"/>
        <w:ind w:left="1" w:right="3544"/>
        <w:jc w:val="center"/>
      </w:pPr>
      <w:r>
        <w:t>DATA</w:t>
      </w:r>
      <w:r>
        <w:rPr>
          <w:spacing w:val="-10"/>
        </w:rPr>
        <w:t xml:space="preserve"> </w:t>
      </w:r>
      <w:r>
        <w:rPr>
          <w:spacing w:val="-2"/>
        </w:rPr>
        <w:t>ITEMS</w:t>
      </w:r>
    </w:p>
    <w:p w14:paraId="260D6D3F"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507" w:space="40"/>
            <w:col w:w="6533"/>
          </w:cols>
        </w:sectPr>
      </w:pPr>
    </w:p>
    <w:p w14:paraId="260D6D40" w14:textId="77777777" w:rsidR="00F94D66" w:rsidRDefault="00F94D66">
      <w:pPr>
        <w:pStyle w:val="BodyText"/>
        <w:spacing w:before="239"/>
      </w:pPr>
    </w:p>
    <w:p w14:paraId="260D6D41" w14:textId="77777777" w:rsidR="00F94D66" w:rsidRDefault="00000000">
      <w:pPr>
        <w:pStyle w:val="ListParagraph"/>
        <w:numPr>
          <w:ilvl w:val="0"/>
          <w:numId w:val="96"/>
        </w:numPr>
        <w:tabs>
          <w:tab w:val="left" w:pos="1079"/>
        </w:tabs>
        <w:spacing w:line="240" w:lineRule="auto"/>
        <w:ind w:left="1079" w:hanging="719"/>
      </w:pPr>
      <w:r>
        <w:t>Company</w:t>
      </w:r>
      <w:r>
        <w:rPr>
          <w:spacing w:val="-10"/>
        </w:rPr>
        <w:t xml:space="preserve"> </w:t>
      </w:r>
      <w:r>
        <w:rPr>
          <w:spacing w:val="-2"/>
        </w:rPr>
        <w:t>Identifier</w:t>
      </w:r>
    </w:p>
    <w:p w14:paraId="260D6D42" w14:textId="77777777" w:rsidR="00F94D66" w:rsidRDefault="00000000">
      <w:pPr>
        <w:pStyle w:val="ListParagraph"/>
        <w:numPr>
          <w:ilvl w:val="1"/>
          <w:numId w:val="96"/>
        </w:numPr>
        <w:tabs>
          <w:tab w:val="left" w:pos="1511"/>
        </w:tabs>
        <w:spacing w:before="264"/>
        <w:ind w:left="1511" w:hanging="431"/>
      </w:pPr>
      <w:r>
        <w:t>Carrier</w:t>
      </w:r>
      <w:r>
        <w:rPr>
          <w:spacing w:val="-8"/>
        </w:rPr>
        <w:t xml:space="preserve"> </w:t>
      </w:r>
      <w:r>
        <w:rPr>
          <w:spacing w:val="-4"/>
        </w:rPr>
        <w:t>name</w:t>
      </w:r>
    </w:p>
    <w:p w14:paraId="260D6D43" w14:textId="77777777" w:rsidR="00F94D66" w:rsidRDefault="00000000">
      <w:pPr>
        <w:pStyle w:val="ListParagraph"/>
        <w:numPr>
          <w:ilvl w:val="1"/>
          <w:numId w:val="9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44" w14:textId="77777777" w:rsidR="00F94D66" w:rsidRDefault="00000000">
      <w:pPr>
        <w:pStyle w:val="ListParagraph"/>
        <w:numPr>
          <w:ilvl w:val="0"/>
          <w:numId w:val="96"/>
        </w:numPr>
        <w:tabs>
          <w:tab w:val="left" w:pos="1079"/>
        </w:tabs>
        <w:spacing w:before="263" w:line="240" w:lineRule="auto"/>
        <w:ind w:left="1079" w:hanging="720"/>
      </w:pPr>
      <w:r>
        <w:rPr>
          <w:spacing w:val="-2"/>
        </w:rPr>
        <w:t>Amounts</w:t>
      </w:r>
    </w:p>
    <w:p w14:paraId="260D6D45" w14:textId="77777777" w:rsidR="00F94D66" w:rsidRDefault="00000000">
      <w:pPr>
        <w:pStyle w:val="BodyText"/>
        <w:spacing w:before="264"/>
        <w:ind w:left="359"/>
      </w:pPr>
      <w:r>
        <w:t>Identifies</w:t>
      </w:r>
      <w:r>
        <w:rPr>
          <w:spacing w:val="80"/>
          <w:w w:val="150"/>
        </w:rPr>
        <w:t xml:space="preserve"> </w:t>
      </w:r>
      <w:r>
        <w:t>the</w:t>
      </w:r>
      <w:r>
        <w:rPr>
          <w:spacing w:val="80"/>
          <w:w w:val="150"/>
        </w:rPr>
        <w:t xml:space="preserve"> </w:t>
      </w:r>
      <w:r>
        <w:t>following</w:t>
      </w:r>
      <w:r>
        <w:rPr>
          <w:spacing w:val="80"/>
          <w:w w:val="150"/>
        </w:rPr>
        <w:t xml:space="preserve"> </w:t>
      </w:r>
      <w:r>
        <w:t>items</w:t>
      </w:r>
      <w:r>
        <w:rPr>
          <w:spacing w:val="80"/>
          <w:w w:val="150"/>
        </w:rPr>
        <w:t xml:space="preserve"> </w:t>
      </w:r>
      <w:r>
        <w:t>and</w:t>
      </w:r>
      <w:r>
        <w:rPr>
          <w:spacing w:val="80"/>
          <w:w w:val="150"/>
        </w:rPr>
        <w:t xml:space="preserve"> </w:t>
      </w:r>
      <w:r>
        <w:t>the</w:t>
      </w:r>
      <w:r>
        <w:rPr>
          <w:spacing w:val="80"/>
          <w:w w:val="150"/>
        </w:rPr>
        <w:t xml:space="preserve"> </w:t>
      </w:r>
      <w:r>
        <w:t>respective</w:t>
      </w:r>
      <w:r>
        <w:rPr>
          <w:spacing w:val="80"/>
          <w:w w:val="150"/>
        </w:rPr>
        <w:t xml:space="preserve"> </w:t>
      </w:r>
      <w:r>
        <w:t>amounts</w:t>
      </w:r>
      <w:r>
        <w:rPr>
          <w:spacing w:val="80"/>
          <w:w w:val="150"/>
        </w:rPr>
        <w:t xml:space="preserve"> </w:t>
      </w:r>
      <w:r>
        <w:t>accumulated</w:t>
      </w:r>
      <w:r>
        <w:rPr>
          <w:spacing w:val="80"/>
          <w:w w:val="150"/>
        </w:rPr>
        <w:t xml:space="preserve"> </w:t>
      </w:r>
      <w:r>
        <w:t>for</w:t>
      </w:r>
      <w:r>
        <w:rPr>
          <w:spacing w:val="80"/>
          <w:w w:val="150"/>
        </w:rPr>
        <w:t xml:space="preserve"> </w:t>
      </w:r>
      <w:r>
        <w:t>each calendar/accident year:</w:t>
      </w:r>
    </w:p>
    <w:p w14:paraId="260D6D46" w14:textId="77777777" w:rsidR="00F94D66" w:rsidRDefault="00000000">
      <w:pPr>
        <w:pStyle w:val="ListParagraph"/>
        <w:numPr>
          <w:ilvl w:val="1"/>
          <w:numId w:val="96"/>
        </w:numPr>
        <w:tabs>
          <w:tab w:val="left" w:pos="1512"/>
        </w:tabs>
        <w:spacing w:before="263"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w:t>
      </w:r>
    </w:p>
    <w:p w14:paraId="260D6D47" w14:textId="77777777" w:rsidR="00F94D66" w:rsidRDefault="00000000">
      <w:pPr>
        <w:pStyle w:val="ListParagraph"/>
        <w:numPr>
          <w:ilvl w:val="1"/>
          <w:numId w:val="9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48" w14:textId="77777777" w:rsidR="00F94D66" w:rsidRDefault="00000000">
      <w:pPr>
        <w:pStyle w:val="ListParagraph"/>
        <w:numPr>
          <w:ilvl w:val="1"/>
          <w:numId w:val="96"/>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49" w14:textId="77777777" w:rsidR="00F94D66" w:rsidRDefault="00000000">
      <w:pPr>
        <w:pStyle w:val="ListParagraph"/>
        <w:numPr>
          <w:ilvl w:val="1"/>
          <w:numId w:val="96"/>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4A" w14:textId="77777777" w:rsidR="00F94D66" w:rsidRDefault="00000000">
      <w:pPr>
        <w:pStyle w:val="ListParagraph"/>
        <w:numPr>
          <w:ilvl w:val="1"/>
          <w:numId w:val="96"/>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4B" w14:textId="77777777" w:rsidR="00F94D66" w:rsidRDefault="00000000">
      <w:pPr>
        <w:pStyle w:val="ListParagraph"/>
        <w:numPr>
          <w:ilvl w:val="1"/>
          <w:numId w:val="96"/>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4C" w14:textId="77777777" w:rsidR="00F94D66" w:rsidRDefault="00000000">
      <w:pPr>
        <w:pStyle w:val="ListParagraph"/>
        <w:numPr>
          <w:ilvl w:val="1"/>
          <w:numId w:val="96"/>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4D" w14:textId="77777777" w:rsidR="00F94D66" w:rsidRDefault="00000000">
      <w:pPr>
        <w:pStyle w:val="ListParagraph"/>
        <w:numPr>
          <w:ilvl w:val="2"/>
          <w:numId w:val="96"/>
        </w:numPr>
        <w:tabs>
          <w:tab w:val="left" w:pos="1900"/>
        </w:tabs>
        <w:ind w:hanging="388"/>
      </w:pPr>
      <w:r>
        <w:rPr>
          <w:spacing w:val="-4"/>
        </w:rPr>
        <w:t>Bulk</w:t>
      </w:r>
    </w:p>
    <w:p w14:paraId="260D6D4E" w14:textId="77777777" w:rsidR="00F94D66" w:rsidRDefault="00000000">
      <w:pPr>
        <w:pStyle w:val="ListParagraph"/>
        <w:numPr>
          <w:ilvl w:val="2"/>
          <w:numId w:val="96"/>
        </w:numPr>
        <w:tabs>
          <w:tab w:val="left" w:pos="1900"/>
        </w:tabs>
        <w:ind w:hanging="388"/>
      </w:pPr>
      <w:r>
        <w:rPr>
          <w:spacing w:val="-4"/>
        </w:rPr>
        <w:t>Case</w:t>
      </w:r>
    </w:p>
    <w:p w14:paraId="260D6D4F" w14:textId="77777777" w:rsidR="00F94D66" w:rsidRDefault="00000000">
      <w:pPr>
        <w:pStyle w:val="ListParagraph"/>
        <w:numPr>
          <w:ilvl w:val="1"/>
          <w:numId w:val="9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50" w14:textId="77777777" w:rsidR="00F94D66" w:rsidRDefault="00000000">
      <w:pPr>
        <w:pStyle w:val="ListParagraph"/>
        <w:numPr>
          <w:ilvl w:val="1"/>
          <w:numId w:val="96"/>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51" w14:textId="77777777" w:rsidR="00F94D66" w:rsidRDefault="00000000">
      <w:pPr>
        <w:pStyle w:val="ListParagraph"/>
        <w:numPr>
          <w:ilvl w:val="2"/>
          <w:numId w:val="96"/>
        </w:numPr>
        <w:tabs>
          <w:tab w:val="left" w:pos="1900"/>
        </w:tabs>
        <w:ind w:hanging="388"/>
      </w:pPr>
      <w:r>
        <w:rPr>
          <w:spacing w:val="-4"/>
        </w:rPr>
        <w:t>Paid</w:t>
      </w:r>
    </w:p>
    <w:p w14:paraId="260D6D52" w14:textId="77777777" w:rsidR="00F94D66" w:rsidRDefault="00000000">
      <w:pPr>
        <w:pStyle w:val="ListParagraph"/>
        <w:numPr>
          <w:ilvl w:val="2"/>
          <w:numId w:val="96"/>
        </w:numPr>
        <w:tabs>
          <w:tab w:val="left" w:pos="1900"/>
        </w:tabs>
        <w:ind w:hanging="388"/>
      </w:pPr>
      <w:r>
        <w:rPr>
          <w:spacing w:val="-4"/>
        </w:rPr>
        <w:t>Case</w:t>
      </w:r>
    </w:p>
    <w:p w14:paraId="260D6D53" w14:textId="77777777" w:rsidR="00F94D66" w:rsidRDefault="00000000">
      <w:pPr>
        <w:pStyle w:val="ListParagraph"/>
        <w:numPr>
          <w:ilvl w:val="2"/>
          <w:numId w:val="96"/>
        </w:numPr>
        <w:tabs>
          <w:tab w:val="left" w:pos="1900"/>
        </w:tabs>
        <w:ind w:hanging="388"/>
      </w:pPr>
      <w:r>
        <w:rPr>
          <w:spacing w:val="-2"/>
        </w:rPr>
        <w:t>Incurred</w:t>
      </w:r>
    </w:p>
    <w:p w14:paraId="260D6D54" w14:textId="77777777" w:rsidR="00F94D66" w:rsidRDefault="00000000">
      <w:pPr>
        <w:pStyle w:val="ListParagraph"/>
        <w:numPr>
          <w:ilvl w:val="2"/>
          <w:numId w:val="96"/>
        </w:numPr>
        <w:tabs>
          <w:tab w:val="left" w:pos="1900"/>
        </w:tabs>
        <w:ind w:hanging="388"/>
      </w:pPr>
      <w:r>
        <w:rPr>
          <w:spacing w:val="-2"/>
        </w:rPr>
        <w:t>Bulk/IBNR</w:t>
      </w:r>
    </w:p>
    <w:p w14:paraId="260D6D55"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56" w14:textId="77777777" w:rsidR="00F94D66" w:rsidRDefault="00000000">
      <w:pPr>
        <w:pStyle w:val="ListParagraph"/>
        <w:numPr>
          <w:ilvl w:val="0"/>
          <w:numId w:val="96"/>
        </w:numPr>
        <w:tabs>
          <w:tab w:val="left" w:pos="1079"/>
        </w:tabs>
        <w:spacing w:before="94" w:line="240" w:lineRule="auto"/>
        <w:ind w:left="1079" w:hanging="719"/>
      </w:pPr>
      <w:r>
        <w:lastRenderedPageBreak/>
        <w:t>Exposure</w:t>
      </w:r>
      <w:r>
        <w:rPr>
          <w:spacing w:val="-10"/>
        </w:rPr>
        <w:t xml:space="preserve"> </w:t>
      </w:r>
      <w:r>
        <w:rPr>
          <w:spacing w:val="-2"/>
        </w:rPr>
        <w:t>State</w:t>
      </w:r>
    </w:p>
    <w:p w14:paraId="260D6D57" w14:textId="77777777" w:rsidR="00F94D66" w:rsidRDefault="00000000">
      <w:pPr>
        <w:pStyle w:val="BodyText"/>
        <w:spacing w:before="263"/>
        <w:ind w:left="360"/>
      </w:pPr>
      <w:r>
        <w:t>A code that identifies the state of the employer’s (insured’s) facility. The state under which exposure is rated on the policy.</w:t>
      </w:r>
    </w:p>
    <w:p w14:paraId="260D6D58" w14:textId="77777777" w:rsidR="00F94D66" w:rsidRDefault="00000000">
      <w:pPr>
        <w:pStyle w:val="ListParagraph"/>
        <w:numPr>
          <w:ilvl w:val="0"/>
          <w:numId w:val="96"/>
        </w:numPr>
        <w:tabs>
          <w:tab w:val="left" w:pos="1079"/>
        </w:tabs>
        <w:spacing w:before="263" w:line="240" w:lineRule="auto"/>
        <w:ind w:left="1079" w:hanging="719"/>
      </w:pPr>
      <w:r>
        <w:rPr>
          <w:spacing w:val="-2"/>
        </w:rPr>
        <w:t>Calendar/Accident</w:t>
      </w:r>
      <w:r>
        <w:rPr>
          <w:spacing w:val="15"/>
        </w:rPr>
        <w:t xml:space="preserve"> </w:t>
      </w:r>
      <w:r>
        <w:rPr>
          <w:spacing w:val="-4"/>
        </w:rPr>
        <w:t>Year</w:t>
      </w:r>
    </w:p>
    <w:p w14:paraId="260D6D59" w14:textId="77777777" w:rsidR="00F94D66" w:rsidRDefault="00000000">
      <w:pPr>
        <w:pStyle w:val="BodyText"/>
        <w:spacing w:before="264"/>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D5A" w14:textId="77777777" w:rsidR="00F94D66" w:rsidRDefault="00000000">
      <w:pPr>
        <w:pStyle w:val="ListParagraph"/>
        <w:numPr>
          <w:ilvl w:val="0"/>
          <w:numId w:val="96"/>
        </w:numPr>
        <w:tabs>
          <w:tab w:val="left" w:pos="1080"/>
        </w:tabs>
        <w:spacing w:before="263" w:line="240" w:lineRule="auto"/>
        <w:ind w:hanging="720"/>
      </w:pPr>
      <w:r>
        <w:t>Claim</w:t>
      </w:r>
      <w:r>
        <w:rPr>
          <w:spacing w:val="-7"/>
        </w:rPr>
        <w:t xml:space="preserve"> </w:t>
      </w:r>
      <w:r>
        <w:rPr>
          <w:spacing w:val="-2"/>
        </w:rPr>
        <w:t>Counts</w:t>
      </w:r>
    </w:p>
    <w:p w14:paraId="260D6D5B" w14:textId="77777777" w:rsidR="00F94D66" w:rsidRDefault="00000000">
      <w:pPr>
        <w:pStyle w:val="BodyText"/>
        <w:spacing w:before="264"/>
        <w:ind w:left="360" w:right="455"/>
      </w:pPr>
      <w:r>
        <w:t>The number of incurred indemnity claims, reported separately for accumulated closed and open claims, by each calendar/accident year and in total.</w:t>
      </w:r>
    </w:p>
    <w:p w14:paraId="260D6D5C" w14:textId="77777777" w:rsidR="00F94D66" w:rsidRDefault="00000000">
      <w:pPr>
        <w:pStyle w:val="ListParagraph"/>
        <w:numPr>
          <w:ilvl w:val="0"/>
          <w:numId w:val="96"/>
        </w:numPr>
        <w:tabs>
          <w:tab w:val="left" w:pos="1079"/>
        </w:tabs>
        <w:spacing w:before="262" w:line="240" w:lineRule="auto"/>
        <w:ind w:left="1079" w:hanging="719"/>
      </w:pPr>
      <w:r>
        <w:t>Submitter</w:t>
      </w:r>
      <w:r>
        <w:rPr>
          <w:spacing w:val="-11"/>
        </w:rPr>
        <w:t xml:space="preserve"> </w:t>
      </w:r>
      <w:r>
        <w:rPr>
          <w:spacing w:val="-2"/>
        </w:rPr>
        <w:t>Identifier</w:t>
      </w:r>
    </w:p>
    <w:p w14:paraId="260D6D5D" w14:textId="77777777" w:rsidR="00F94D66" w:rsidRDefault="00F94D66">
      <w:pPr>
        <w:pStyle w:val="BodyText"/>
      </w:pPr>
    </w:p>
    <w:p w14:paraId="260D6D5E" w14:textId="77777777" w:rsidR="00F94D66" w:rsidRDefault="00000000">
      <w:pPr>
        <w:pStyle w:val="ListParagraph"/>
        <w:numPr>
          <w:ilvl w:val="1"/>
          <w:numId w:val="96"/>
        </w:numPr>
        <w:tabs>
          <w:tab w:val="left" w:pos="1511"/>
        </w:tabs>
        <w:ind w:left="1511" w:hanging="431"/>
      </w:pPr>
      <w:r>
        <w:t>Name</w:t>
      </w:r>
      <w:r>
        <w:rPr>
          <w:spacing w:val="-4"/>
        </w:rPr>
        <w:t xml:space="preserve"> </w:t>
      </w:r>
      <w:r>
        <w:t>of</w:t>
      </w:r>
      <w:r>
        <w:rPr>
          <w:spacing w:val="-4"/>
        </w:rPr>
        <w:t xml:space="preserve"> </w:t>
      </w:r>
      <w:r>
        <w:rPr>
          <w:spacing w:val="-2"/>
        </w:rPr>
        <w:t>Submitter</w:t>
      </w:r>
    </w:p>
    <w:p w14:paraId="260D6D5F" w14:textId="77777777" w:rsidR="00F94D66" w:rsidRDefault="00000000">
      <w:pPr>
        <w:pStyle w:val="ListParagraph"/>
        <w:numPr>
          <w:ilvl w:val="1"/>
          <w:numId w:val="96"/>
        </w:numPr>
        <w:tabs>
          <w:tab w:val="left" w:pos="1511"/>
        </w:tabs>
        <w:ind w:left="1511" w:hanging="431"/>
      </w:pPr>
      <w:r>
        <w:rPr>
          <w:spacing w:val="-2"/>
        </w:rPr>
        <w:t>Title</w:t>
      </w:r>
    </w:p>
    <w:p w14:paraId="260D6D60" w14:textId="77777777" w:rsidR="00F94D66" w:rsidRDefault="00000000">
      <w:pPr>
        <w:pStyle w:val="ListParagraph"/>
        <w:numPr>
          <w:ilvl w:val="1"/>
          <w:numId w:val="96"/>
        </w:numPr>
        <w:tabs>
          <w:tab w:val="left" w:pos="1511"/>
        </w:tabs>
        <w:ind w:left="1511" w:hanging="431"/>
      </w:pPr>
      <w:r>
        <w:t>Telephone</w:t>
      </w:r>
      <w:r>
        <w:rPr>
          <w:spacing w:val="-11"/>
        </w:rPr>
        <w:t xml:space="preserve"> </w:t>
      </w:r>
      <w:r>
        <w:rPr>
          <w:spacing w:val="-2"/>
        </w:rPr>
        <w:t>number</w:t>
      </w:r>
    </w:p>
    <w:p w14:paraId="260D6D61" w14:textId="77777777" w:rsidR="00F94D66" w:rsidRDefault="00000000">
      <w:pPr>
        <w:pStyle w:val="ListParagraph"/>
        <w:numPr>
          <w:ilvl w:val="1"/>
          <w:numId w:val="96"/>
        </w:numPr>
        <w:tabs>
          <w:tab w:val="left" w:pos="1511"/>
        </w:tabs>
        <w:ind w:left="1511" w:hanging="431"/>
      </w:pPr>
      <w:r>
        <w:t>Date</w:t>
      </w:r>
      <w:r>
        <w:rPr>
          <w:spacing w:val="-5"/>
        </w:rPr>
        <w:t xml:space="preserve"> </w:t>
      </w:r>
      <w:r>
        <w:rPr>
          <w:spacing w:val="-2"/>
        </w:rPr>
        <w:t>submitted</w:t>
      </w:r>
    </w:p>
    <w:p w14:paraId="260D6D62" w14:textId="77777777" w:rsidR="00F94D66" w:rsidRDefault="00F94D66">
      <w:pPr>
        <w:pStyle w:val="ListParagraph"/>
        <w:sectPr w:rsidR="00F94D66">
          <w:pgSz w:w="12240" w:h="15840"/>
          <w:pgMar w:top="1340" w:right="1080" w:bottom="940" w:left="1080" w:header="426" w:footer="756" w:gutter="0"/>
          <w:cols w:space="720"/>
        </w:sectPr>
      </w:pPr>
    </w:p>
    <w:p w14:paraId="260D6D63"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64" w14:textId="77777777" w:rsidR="00F94D66" w:rsidRDefault="00000000">
      <w:pPr>
        <w:pStyle w:val="Heading4"/>
        <w:spacing w:before="263"/>
        <w:ind w:left="407" w:right="406"/>
        <w:jc w:val="center"/>
      </w:pPr>
      <w:bookmarkStart w:id="1286" w:name="_TOC_250018"/>
      <w:r>
        <w:t>Premium</w:t>
      </w:r>
      <w:r>
        <w:rPr>
          <w:spacing w:val="-7"/>
        </w:rPr>
        <w:t xml:space="preserve"> </w:t>
      </w:r>
      <w:r>
        <w:t>By</w:t>
      </w:r>
      <w:r>
        <w:rPr>
          <w:spacing w:val="-6"/>
        </w:rPr>
        <w:t xml:space="preserve"> </w:t>
      </w:r>
      <w:r>
        <w:t>Size</w:t>
      </w:r>
      <w:r>
        <w:rPr>
          <w:spacing w:val="-7"/>
        </w:rPr>
        <w:t xml:space="preserve"> </w:t>
      </w:r>
      <w:r>
        <w:t>of</w:t>
      </w:r>
      <w:r>
        <w:rPr>
          <w:spacing w:val="-6"/>
        </w:rPr>
        <w:t xml:space="preserve"> </w:t>
      </w:r>
      <w:r>
        <w:t>Policy</w:t>
      </w:r>
      <w:r>
        <w:rPr>
          <w:spacing w:val="-6"/>
        </w:rPr>
        <w:t xml:space="preserve"> </w:t>
      </w:r>
      <w:bookmarkEnd w:id="1286"/>
      <w:r>
        <w:rPr>
          <w:spacing w:val="-4"/>
        </w:rPr>
        <w:t>Call</w:t>
      </w:r>
    </w:p>
    <w:p w14:paraId="260D6D65" w14:textId="77777777" w:rsidR="00F94D66" w:rsidRDefault="00F94D66">
      <w:pPr>
        <w:pStyle w:val="BodyText"/>
        <w:spacing w:before="5"/>
        <w:rPr>
          <w:b/>
          <w:sz w:val="15"/>
        </w:rPr>
      </w:pPr>
    </w:p>
    <w:p w14:paraId="260D6D66"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67" w14:textId="77777777" w:rsidR="00F94D66" w:rsidRDefault="00F94D66">
      <w:pPr>
        <w:pStyle w:val="BodyText"/>
        <w:rPr>
          <w:b/>
        </w:rPr>
      </w:pPr>
    </w:p>
    <w:p w14:paraId="260D6D68" w14:textId="77777777" w:rsidR="00F94D66" w:rsidRDefault="00F94D66">
      <w:pPr>
        <w:pStyle w:val="BodyText"/>
        <w:spacing w:before="99"/>
        <w:rPr>
          <w:b/>
        </w:rPr>
      </w:pPr>
    </w:p>
    <w:p w14:paraId="260D6D69" w14:textId="77777777" w:rsidR="00F94D66" w:rsidRDefault="00000000">
      <w:pPr>
        <w:pStyle w:val="ListParagraph"/>
        <w:numPr>
          <w:ilvl w:val="0"/>
          <w:numId w:val="95"/>
        </w:numPr>
        <w:tabs>
          <w:tab w:val="left" w:pos="1079"/>
        </w:tabs>
        <w:ind w:left="1079" w:hanging="720"/>
      </w:pPr>
      <w:r>
        <w:t>Company</w:t>
      </w:r>
      <w:r>
        <w:rPr>
          <w:spacing w:val="-10"/>
        </w:rPr>
        <w:t xml:space="preserve"> </w:t>
      </w:r>
      <w:r>
        <w:rPr>
          <w:spacing w:val="-2"/>
        </w:rPr>
        <w:t>Identifier</w:t>
      </w:r>
    </w:p>
    <w:p w14:paraId="260D6D6A" w14:textId="77777777" w:rsidR="00F94D66" w:rsidRDefault="00000000">
      <w:pPr>
        <w:pStyle w:val="ListParagraph"/>
        <w:numPr>
          <w:ilvl w:val="0"/>
          <w:numId w:val="95"/>
        </w:numPr>
        <w:tabs>
          <w:tab w:val="left" w:pos="1079"/>
        </w:tabs>
        <w:ind w:left="1079" w:hanging="720"/>
      </w:pPr>
      <w:r>
        <w:t>Policy</w:t>
      </w:r>
      <w:r>
        <w:rPr>
          <w:spacing w:val="-7"/>
        </w:rPr>
        <w:t xml:space="preserve"> </w:t>
      </w:r>
      <w:r>
        <w:rPr>
          <w:spacing w:val="-2"/>
        </w:rPr>
        <w:t>Period</w:t>
      </w:r>
    </w:p>
    <w:p w14:paraId="260D6D6B" w14:textId="77777777" w:rsidR="00F94D66" w:rsidRDefault="00000000">
      <w:pPr>
        <w:pStyle w:val="ListParagraph"/>
        <w:numPr>
          <w:ilvl w:val="0"/>
          <w:numId w:val="95"/>
        </w:numPr>
        <w:tabs>
          <w:tab w:val="left" w:pos="1079"/>
        </w:tabs>
        <w:ind w:left="1079" w:hanging="720"/>
      </w:pPr>
      <w:r>
        <w:rPr>
          <w:spacing w:val="-2"/>
        </w:rPr>
        <w:t>Amounts</w:t>
      </w:r>
    </w:p>
    <w:p w14:paraId="260D6D6C" w14:textId="77777777" w:rsidR="00F94D66" w:rsidRDefault="00000000">
      <w:pPr>
        <w:pStyle w:val="ListParagraph"/>
        <w:numPr>
          <w:ilvl w:val="0"/>
          <w:numId w:val="95"/>
        </w:numPr>
        <w:tabs>
          <w:tab w:val="left" w:pos="1079"/>
        </w:tabs>
        <w:ind w:left="1079" w:hanging="720"/>
      </w:pPr>
      <w:r>
        <w:t>Policy</w:t>
      </w:r>
      <w:r>
        <w:rPr>
          <w:spacing w:val="-7"/>
        </w:rPr>
        <w:t xml:space="preserve"> </w:t>
      </w:r>
      <w:r>
        <w:rPr>
          <w:spacing w:val="-2"/>
        </w:rPr>
        <w:t>Counts</w:t>
      </w:r>
    </w:p>
    <w:p w14:paraId="260D6D6D" w14:textId="77777777" w:rsidR="00F94D66" w:rsidRDefault="00000000">
      <w:pPr>
        <w:pStyle w:val="ListParagraph"/>
        <w:numPr>
          <w:ilvl w:val="0"/>
          <w:numId w:val="95"/>
        </w:numPr>
        <w:tabs>
          <w:tab w:val="left" w:pos="1079"/>
        </w:tabs>
        <w:ind w:left="1079" w:hanging="720"/>
      </w:pPr>
      <w:r>
        <w:t>Submitter</w:t>
      </w:r>
      <w:r>
        <w:rPr>
          <w:spacing w:val="-11"/>
        </w:rPr>
        <w:t xml:space="preserve"> </w:t>
      </w:r>
      <w:r>
        <w:rPr>
          <w:spacing w:val="-2"/>
        </w:rPr>
        <w:t>Identifier</w:t>
      </w:r>
    </w:p>
    <w:p w14:paraId="260D6D6E" w14:textId="77777777" w:rsidR="00F94D66" w:rsidRDefault="00F94D66">
      <w:pPr>
        <w:pStyle w:val="BodyText"/>
      </w:pPr>
    </w:p>
    <w:p w14:paraId="260D6D6F" w14:textId="77777777" w:rsidR="00F94D66" w:rsidRDefault="00F94D66">
      <w:pPr>
        <w:pStyle w:val="BodyText"/>
        <w:spacing w:before="262"/>
      </w:pPr>
    </w:p>
    <w:p w14:paraId="260D6D70" w14:textId="77777777" w:rsidR="00F94D66" w:rsidRDefault="00000000">
      <w:pPr>
        <w:pStyle w:val="ListParagraph"/>
        <w:numPr>
          <w:ilvl w:val="0"/>
          <w:numId w:val="94"/>
        </w:numPr>
        <w:tabs>
          <w:tab w:val="left" w:pos="1079"/>
        </w:tabs>
        <w:spacing w:line="240" w:lineRule="auto"/>
        <w:ind w:left="1079" w:hanging="720"/>
      </w:pPr>
      <w:r>
        <w:t>Company</w:t>
      </w:r>
      <w:r>
        <w:rPr>
          <w:spacing w:val="-10"/>
        </w:rPr>
        <w:t xml:space="preserve"> </w:t>
      </w:r>
      <w:r>
        <w:rPr>
          <w:spacing w:val="-2"/>
        </w:rPr>
        <w:t>Identifier</w:t>
      </w:r>
    </w:p>
    <w:p w14:paraId="260D6D71" w14:textId="77777777" w:rsidR="00F94D66" w:rsidRDefault="00000000">
      <w:pPr>
        <w:pStyle w:val="BodyText"/>
        <w:spacing w:before="100"/>
        <w:ind w:right="3480"/>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72" w14:textId="77777777" w:rsidR="00F94D66" w:rsidRDefault="00F94D66">
      <w:pPr>
        <w:pStyle w:val="BodyText"/>
      </w:pPr>
    </w:p>
    <w:p w14:paraId="260D6D73" w14:textId="77777777" w:rsidR="00F94D66" w:rsidRDefault="00F94D66">
      <w:pPr>
        <w:pStyle w:val="BodyText"/>
      </w:pPr>
    </w:p>
    <w:p w14:paraId="260D6D74" w14:textId="77777777" w:rsidR="00F94D66" w:rsidRDefault="00F94D66">
      <w:pPr>
        <w:pStyle w:val="BodyText"/>
      </w:pPr>
    </w:p>
    <w:p w14:paraId="260D6D75" w14:textId="77777777" w:rsidR="00F94D66" w:rsidRDefault="00F94D66">
      <w:pPr>
        <w:pStyle w:val="BodyText"/>
      </w:pPr>
    </w:p>
    <w:p w14:paraId="260D6D76" w14:textId="77777777" w:rsidR="00F94D66" w:rsidRDefault="00F94D66">
      <w:pPr>
        <w:pStyle w:val="BodyText"/>
      </w:pPr>
    </w:p>
    <w:p w14:paraId="260D6D77" w14:textId="77777777" w:rsidR="00F94D66" w:rsidRDefault="00F94D66">
      <w:pPr>
        <w:pStyle w:val="BodyText"/>
        <w:spacing w:before="260"/>
      </w:pPr>
    </w:p>
    <w:p w14:paraId="260D6D78" w14:textId="77777777" w:rsidR="00F94D66" w:rsidRDefault="00000000">
      <w:pPr>
        <w:pStyle w:val="BodyText"/>
        <w:ind w:right="3480"/>
        <w:jc w:val="center"/>
      </w:pPr>
      <w:r>
        <w:t>DATA</w:t>
      </w:r>
      <w:r>
        <w:rPr>
          <w:spacing w:val="-10"/>
        </w:rPr>
        <w:t xml:space="preserve"> </w:t>
      </w:r>
      <w:r>
        <w:rPr>
          <w:spacing w:val="-2"/>
        </w:rPr>
        <w:t>ITEMS</w:t>
      </w:r>
    </w:p>
    <w:p w14:paraId="260D6D79"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86" w:space="297"/>
            <w:col w:w="6597"/>
          </w:cols>
        </w:sectPr>
      </w:pPr>
    </w:p>
    <w:p w14:paraId="260D6D7A" w14:textId="77777777" w:rsidR="00F94D66" w:rsidRDefault="00F94D66">
      <w:pPr>
        <w:pStyle w:val="BodyText"/>
      </w:pPr>
    </w:p>
    <w:p w14:paraId="260D6D7B" w14:textId="77777777" w:rsidR="00F94D66" w:rsidRDefault="00000000">
      <w:pPr>
        <w:pStyle w:val="ListParagraph"/>
        <w:numPr>
          <w:ilvl w:val="1"/>
          <w:numId w:val="94"/>
        </w:numPr>
        <w:tabs>
          <w:tab w:val="left" w:pos="1511"/>
        </w:tabs>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7C" w14:textId="77777777" w:rsidR="00F94D66" w:rsidRDefault="00000000">
      <w:pPr>
        <w:pStyle w:val="ListParagraph"/>
        <w:numPr>
          <w:ilvl w:val="1"/>
          <w:numId w:val="9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7D" w14:textId="77777777" w:rsidR="00F94D66" w:rsidRDefault="00000000">
      <w:pPr>
        <w:pStyle w:val="ListParagraph"/>
        <w:numPr>
          <w:ilvl w:val="1"/>
          <w:numId w:val="94"/>
        </w:numPr>
        <w:tabs>
          <w:tab w:val="left" w:pos="1511"/>
        </w:tabs>
        <w:ind w:left="1511" w:hanging="431"/>
      </w:pPr>
      <w:r>
        <w:t>Type</w:t>
      </w:r>
      <w:r>
        <w:rPr>
          <w:spacing w:val="-4"/>
        </w:rPr>
        <w:t xml:space="preserve"> </w:t>
      </w:r>
      <w:r>
        <w:t>of</w:t>
      </w:r>
      <w:r>
        <w:rPr>
          <w:spacing w:val="-3"/>
        </w:rPr>
        <w:t xml:space="preserve"> </w:t>
      </w:r>
      <w:r>
        <w:rPr>
          <w:spacing w:val="-2"/>
        </w:rPr>
        <w:t>Insurer</w:t>
      </w:r>
    </w:p>
    <w:p w14:paraId="260D6D7E" w14:textId="77777777" w:rsidR="00F94D66" w:rsidRDefault="00000000">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Period</w:t>
      </w:r>
    </w:p>
    <w:p w14:paraId="260D6D7F" w14:textId="77777777" w:rsidR="00F94D66" w:rsidRDefault="00000000">
      <w:pPr>
        <w:pStyle w:val="BodyText"/>
        <w:spacing w:before="264"/>
        <w:ind w:left="359"/>
      </w:pPr>
      <w:r>
        <w:t>Identifies</w:t>
      </w:r>
      <w:r>
        <w:rPr>
          <w:spacing w:val="-6"/>
        </w:rPr>
        <w:t xml:space="preserve"> </w:t>
      </w:r>
      <w:r>
        <w:t>the</w:t>
      </w:r>
      <w:r>
        <w:rPr>
          <w:spacing w:val="-6"/>
        </w:rPr>
        <w:t xml:space="preserve"> </w:t>
      </w:r>
      <w:r>
        <w:t>policy</w:t>
      </w:r>
      <w:r>
        <w:rPr>
          <w:spacing w:val="-6"/>
        </w:rPr>
        <w:t xml:space="preserve"> </w:t>
      </w:r>
      <w:r>
        <w:t>effective</w:t>
      </w:r>
      <w:r>
        <w:rPr>
          <w:spacing w:val="-6"/>
        </w:rPr>
        <w:t xml:space="preserve"> </w:t>
      </w:r>
      <w:r>
        <w:t>and</w:t>
      </w:r>
      <w:r>
        <w:rPr>
          <w:spacing w:val="-5"/>
        </w:rPr>
        <w:t xml:space="preserve"> </w:t>
      </w:r>
      <w:r>
        <w:t>expiration</w:t>
      </w:r>
      <w:r>
        <w:rPr>
          <w:spacing w:val="-6"/>
        </w:rPr>
        <w:t xml:space="preserve"> </w:t>
      </w:r>
      <w:r>
        <w:t>dates</w:t>
      </w:r>
      <w:r>
        <w:rPr>
          <w:spacing w:val="-6"/>
        </w:rPr>
        <w:t xml:space="preserve"> </w:t>
      </w:r>
      <w:r>
        <w:t>for</w:t>
      </w:r>
      <w:r>
        <w:rPr>
          <w:spacing w:val="-6"/>
        </w:rPr>
        <w:t xml:space="preserve"> </w:t>
      </w:r>
      <w:r>
        <w:t>the</w:t>
      </w:r>
      <w:r>
        <w:rPr>
          <w:spacing w:val="-5"/>
        </w:rPr>
        <w:t xml:space="preserve"> </w:t>
      </w:r>
      <w:r>
        <w:t>data</w:t>
      </w:r>
      <w:r>
        <w:rPr>
          <w:spacing w:val="-6"/>
        </w:rPr>
        <w:t xml:space="preserve"> </w:t>
      </w:r>
      <w:r>
        <w:rPr>
          <w:spacing w:val="-2"/>
        </w:rPr>
        <w:t>reported.</w:t>
      </w:r>
    </w:p>
    <w:p w14:paraId="260D6D80" w14:textId="77777777" w:rsidR="00F94D66" w:rsidRDefault="00000000">
      <w:pPr>
        <w:pStyle w:val="ListParagraph"/>
        <w:numPr>
          <w:ilvl w:val="0"/>
          <w:numId w:val="94"/>
        </w:numPr>
        <w:tabs>
          <w:tab w:val="left" w:pos="1079"/>
        </w:tabs>
        <w:spacing w:before="263" w:line="240" w:lineRule="auto"/>
        <w:ind w:left="1079" w:hanging="720"/>
      </w:pPr>
      <w:r>
        <w:rPr>
          <w:spacing w:val="-2"/>
        </w:rPr>
        <w:t>Amounts</w:t>
      </w:r>
    </w:p>
    <w:p w14:paraId="260D6D81"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6"/>
        </w:rPr>
        <w:t xml:space="preserve"> </w:t>
      </w:r>
      <w:r>
        <w:t>policy</w:t>
      </w:r>
      <w:r>
        <w:rPr>
          <w:spacing w:val="-6"/>
        </w:rPr>
        <w:t xml:space="preserve"> </w:t>
      </w:r>
      <w:r>
        <w:rPr>
          <w:spacing w:val="-2"/>
        </w:rPr>
        <w:t>period:</w:t>
      </w:r>
    </w:p>
    <w:p w14:paraId="260D6D82" w14:textId="77777777" w:rsidR="00F94D66" w:rsidRDefault="00F94D66">
      <w:pPr>
        <w:pStyle w:val="BodyText"/>
      </w:pPr>
    </w:p>
    <w:p w14:paraId="260D6D83" w14:textId="77777777" w:rsidR="00F94D66" w:rsidRDefault="00000000">
      <w:pPr>
        <w:pStyle w:val="ListParagraph"/>
        <w:numPr>
          <w:ilvl w:val="1"/>
          <w:numId w:val="94"/>
        </w:numPr>
        <w:tabs>
          <w:tab w:val="left" w:pos="1512"/>
          <w:tab w:val="left" w:pos="2343"/>
          <w:tab w:val="left" w:pos="3155"/>
          <w:tab w:val="left" w:pos="4308"/>
          <w:tab w:val="left" w:pos="5257"/>
          <w:tab w:val="left" w:pos="6407"/>
          <w:tab w:val="left" w:pos="6815"/>
          <w:tab w:val="left" w:pos="7346"/>
          <w:tab w:val="left" w:pos="8234"/>
        </w:tabs>
        <w:spacing w:line="240" w:lineRule="auto"/>
        <w:ind w:right="357"/>
      </w:pPr>
      <w:r>
        <w:rPr>
          <w:spacing w:val="-2"/>
        </w:rPr>
        <w:t>Direct</w:t>
      </w:r>
      <w:r>
        <w:tab/>
      </w:r>
      <w:r>
        <w:rPr>
          <w:spacing w:val="-2"/>
        </w:rPr>
        <w:t>Policy</w:t>
      </w:r>
      <w:r>
        <w:tab/>
      </w:r>
      <w:r>
        <w:rPr>
          <w:spacing w:val="-2"/>
        </w:rPr>
        <w:t>Standard</w:t>
      </w:r>
      <w:r>
        <w:tab/>
      </w:r>
      <w:r>
        <w:rPr>
          <w:spacing w:val="-2"/>
        </w:rPr>
        <w:t>Earned</w:t>
      </w:r>
      <w:r>
        <w:tab/>
      </w:r>
      <w:r>
        <w:rPr>
          <w:spacing w:val="-2"/>
        </w:rPr>
        <w:t>Premium</w:t>
      </w:r>
      <w:r>
        <w:tab/>
      </w:r>
      <w:r>
        <w:rPr>
          <w:spacing w:val="-6"/>
        </w:rPr>
        <w:t>at</w:t>
      </w:r>
      <w:r>
        <w:tab/>
      </w:r>
      <w:r>
        <w:rPr>
          <w:spacing w:val="-4"/>
        </w:rPr>
        <w:t>the</w:t>
      </w:r>
      <w:r>
        <w:tab/>
      </w:r>
      <w:r>
        <w:rPr>
          <w:spacing w:val="-2"/>
        </w:rPr>
        <w:t>Rating</w:t>
      </w:r>
      <w:r>
        <w:tab/>
      </w:r>
      <w:r>
        <w:rPr>
          <w:spacing w:val="-2"/>
        </w:rPr>
        <w:t xml:space="preserve">Organization’s </w:t>
      </w:r>
      <w:r>
        <w:t>Designated Statistical Reporting Level</w:t>
      </w:r>
    </w:p>
    <w:p w14:paraId="260D6D84" w14:textId="77777777" w:rsidR="00F94D66" w:rsidRDefault="00000000">
      <w:pPr>
        <w:pStyle w:val="ListParagraph"/>
        <w:numPr>
          <w:ilvl w:val="1"/>
          <w:numId w:val="94"/>
        </w:numPr>
        <w:tabs>
          <w:tab w:val="left" w:pos="1511"/>
        </w:tabs>
        <w:ind w:left="1511" w:hanging="431"/>
      </w:pPr>
      <w:r>
        <w:t>Direct</w:t>
      </w:r>
      <w:r>
        <w:rPr>
          <w:spacing w:val="-12"/>
        </w:rPr>
        <w:t xml:space="preserve"> </w:t>
      </w:r>
      <w:r>
        <w:t>Countrywide</w:t>
      </w:r>
      <w:r>
        <w:rPr>
          <w:spacing w:val="-11"/>
        </w:rPr>
        <w:t xml:space="preserve"> </w:t>
      </w:r>
      <w:r>
        <w:t>Standard</w:t>
      </w:r>
      <w:r>
        <w:rPr>
          <w:spacing w:val="-11"/>
        </w:rPr>
        <w:t xml:space="preserve"> </w:t>
      </w:r>
      <w:r>
        <w:t>Earned</w:t>
      </w:r>
      <w:r>
        <w:rPr>
          <w:spacing w:val="-11"/>
        </w:rPr>
        <w:t xml:space="preserve"> </w:t>
      </w:r>
      <w:r>
        <w:t>Premium</w:t>
      </w:r>
      <w:r>
        <w:rPr>
          <w:spacing w:val="-12"/>
        </w:rPr>
        <w:t xml:space="preserve"> </w:t>
      </w:r>
      <w:r>
        <w:t>at</w:t>
      </w:r>
      <w:r>
        <w:rPr>
          <w:spacing w:val="-11"/>
        </w:rPr>
        <w:t xml:space="preserve"> </w:t>
      </w:r>
      <w:r>
        <w:t>Company</w:t>
      </w:r>
      <w:r>
        <w:rPr>
          <w:spacing w:val="-11"/>
        </w:rPr>
        <w:t xml:space="preserve"> </w:t>
      </w:r>
      <w:r>
        <w:rPr>
          <w:spacing w:val="-2"/>
        </w:rPr>
        <w:t>Level</w:t>
      </w:r>
    </w:p>
    <w:p w14:paraId="260D6D85" w14:textId="77777777" w:rsidR="00F94D66" w:rsidRDefault="00000000">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Counts</w:t>
      </w:r>
    </w:p>
    <w:p w14:paraId="260D6D86" w14:textId="77777777" w:rsidR="00F94D66" w:rsidRDefault="00000000">
      <w:pPr>
        <w:pStyle w:val="BodyText"/>
        <w:spacing w:before="264"/>
        <w:ind w:left="359" w:right="41"/>
      </w:pPr>
      <w:r>
        <w:t>Identifies</w:t>
      </w:r>
      <w:r>
        <w:rPr>
          <w:spacing w:val="30"/>
        </w:rPr>
        <w:t xml:space="preserve"> </w:t>
      </w:r>
      <w:r>
        <w:t>the</w:t>
      </w:r>
      <w:r>
        <w:rPr>
          <w:spacing w:val="30"/>
        </w:rPr>
        <w:t xml:space="preserve"> </w:t>
      </w:r>
      <w:r>
        <w:t>volume</w:t>
      </w:r>
      <w:r>
        <w:rPr>
          <w:spacing w:val="30"/>
        </w:rPr>
        <w:t xml:space="preserve"> </w:t>
      </w:r>
      <w:r>
        <w:t>of</w:t>
      </w:r>
      <w:r>
        <w:rPr>
          <w:spacing w:val="30"/>
        </w:rPr>
        <w:t xml:space="preserve"> </w:t>
      </w:r>
      <w:r>
        <w:t>policies</w:t>
      </w:r>
      <w:r>
        <w:rPr>
          <w:spacing w:val="30"/>
        </w:rPr>
        <w:t xml:space="preserve"> </w:t>
      </w:r>
      <w:r>
        <w:t>at</w:t>
      </w:r>
      <w:r>
        <w:rPr>
          <w:spacing w:val="30"/>
        </w:rPr>
        <w:t xml:space="preserve"> </w:t>
      </w:r>
      <w:r>
        <w:t>each</w:t>
      </w:r>
      <w:r>
        <w:rPr>
          <w:spacing w:val="29"/>
        </w:rPr>
        <w:t xml:space="preserve"> </w:t>
      </w:r>
      <w:r>
        <w:t>Policy</w:t>
      </w:r>
      <w:r>
        <w:rPr>
          <w:spacing w:val="29"/>
        </w:rPr>
        <w:t xml:space="preserve"> </w:t>
      </w:r>
      <w:r>
        <w:t>Standard</w:t>
      </w:r>
      <w:r>
        <w:rPr>
          <w:spacing w:val="29"/>
        </w:rPr>
        <w:t xml:space="preserve"> </w:t>
      </w:r>
      <w:r>
        <w:t>Earned</w:t>
      </w:r>
      <w:r>
        <w:rPr>
          <w:spacing w:val="29"/>
        </w:rPr>
        <w:t xml:space="preserve"> </w:t>
      </w:r>
      <w:r>
        <w:t>Premium</w:t>
      </w:r>
      <w:r>
        <w:rPr>
          <w:spacing w:val="29"/>
        </w:rPr>
        <w:t xml:space="preserve"> </w:t>
      </w:r>
      <w:r>
        <w:t>at</w:t>
      </w:r>
      <w:r>
        <w:rPr>
          <w:spacing w:val="29"/>
        </w:rPr>
        <w:t xml:space="preserve"> </w:t>
      </w:r>
      <w:r>
        <w:t>the</w:t>
      </w:r>
      <w:r>
        <w:rPr>
          <w:spacing w:val="29"/>
        </w:rPr>
        <w:t xml:space="preserve"> </w:t>
      </w:r>
      <w:r>
        <w:t>Rating Organization’s Designated Statistical Reporting Level</w:t>
      </w:r>
    </w:p>
    <w:p w14:paraId="260D6D87" w14:textId="77777777" w:rsidR="00F94D66" w:rsidRDefault="00000000">
      <w:pPr>
        <w:pStyle w:val="ListParagraph"/>
        <w:numPr>
          <w:ilvl w:val="0"/>
          <w:numId w:val="94"/>
        </w:numPr>
        <w:tabs>
          <w:tab w:val="left" w:pos="1079"/>
        </w:tabs>
        <w:spacing w:before="263" w:line="240" w:lineRule="auto"/>
        <w:ind w:left="1079" w:hanging="720"/>
      </w:pPr>
      <w:r>
        <w:t>Submitter</w:t>
      </w:r>
      <w:r>
        <w:rPr>
          <w:spacing w:val="-11"/>
        </w:rPr>
        <w:t xml:space="preserve"> </w:t>
      </w:r>
      <w:r>
        <w:rPr>
          <w:spacing w:val="-2"/>
        </w:rPr>
        <w:t>Identifier</w:t>
      </w:r>
    </w:p>
    <w:p w14:paraId="260D6D88" w14:textId="77777777" w:rsidR="00F94D66" w:rsidRDefault="00000000">
      <w:pPr>
        <w:pStyle w:val="ListParagraph"/>
        <w:numPr>
          <w:ilvl w:val="1"/>
          <w:numId w:val="9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89" w14:textId="77777777" w:rsidR="00F94D66" w:rsidRDefault="00000000">
      <w:pPr>
        <w:pStyle w:val="ListParagraph"/>
        <w:numPr>
          <w:ilvl w:val="1"/>
          <w:numId w:val="94"/>
        </w:numPr>
        <w:tabs>
          <w:tab w:val="left" w:pos="1511"/>
        </w:tabs>
        <w:ind w:left="1511" w:hanging="431"/>
      </w:pPr>
      <w:r>
        <w:rPr>
          <w:spacing w:val="-2"/>
        </w:rPr>
        <w:t>Title</w:t>
      </w:r>
    </w:p>
    <w:p w14:paraId="260D6D8A" w14:textId="77777777" w:rsidR="00F94D66" w:rsidRDefault="00000000">
      <w:pPr>
        <w:pStyle w:val="ListParagraph"/>
        <w:numPr>
          <w:ilvl w:val="1"/>
          <w:numId w:val="94"/>
        </w:numPr>
        <w:tabs>
          <w:tab w:val="left" w:pos="1511"/>
        </w:tabs>
        <w:ind w:left="1511" w:hanging="431"/>
      </w:pPr>
      <w:r>
        <w:t>Telephone</w:t>
      </w:r>
      <w:r>
        <w:rPr>
          <w:spacing w:val="-11"/>
        </w:rPr>
        <w:t xml:space="preserve"> </w:t>
      </w:r>
      <w:r>
        <w:rPr>
          <w:spacing w:val="-2"/>
        </w:rPr>
        <w:t>Number</w:t>
      </w:r>
    </w:p>
    <w:p w14:paraId="260D6D8B" w14:textId="77777777" w:rsidR="00F94D66" w:rsidRDefault="00000000">
      <w:pPr>
        <w:pStyle w:val="ListParagraph"/>
        <w:numPr>
          <w:ilvl w:val="1"/>
          <w:numId w:val="94"/>
        </w:numPr>
        <w:tabs>
          <w:tab w:val="left" w:pos="1511"/>
        </w:tabs>
        <w:ind w:left="1511" w:hanging="431"/>
      </w:pPr>
      <w:r>
        <w:t>Date</w:t>
      </w:r>
      <w:r>
        <w:rPr>
          <w:spacing w:val="-4"/>
        </w:rPr>
        <w:t xml:space="preserve"> </w:t>
      </w:r>
      <w:r>
        <w:t>of</w:t>
      </w:r>
      <w:r>
        <w:rPr>
          <w:spacing w:val="-3"/>
        </w:rPr>
        <w:t xml:space="preserve"> </w:t>
      </w:r>
      <w:r>
        <w:rPr>
          <w:spacing w:val="-2"/>
        </w:rPr>
        <w:t>Submission</w:t>
      </w:r>
    </w:p>
    <w:p w14:paraId="260D6D8C"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8D"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8E" w14:textId="77777777" w:rsidR="00F94D66" w:rsidRDefault="00000000">
      <w:pPr>
        <w:pStyle w:val="Heading4"/>
        <w:spacing w:before="263"/>
        <w:ind w:left="407" w:right="407"/>
        <w:jc w:val="center"/>
      </w:pPr>
      <w:bookmarkStart w:id="1287" w:name="_TOC_250017"/>
      <w:r>
        <w:rPr>
          <w:spacing w:val="-2"/>
        </w:rPr>
        <w:t xml:space="preserve">Reconciliation </w:t>
      </w:r>
      <w:bookmarkEnd w:id="1287"/>
      <w:r>
        <w:rPr>
          <w:spacing w:val="-4"/>
        </w:rPr>
        <w:t>Call</w:t>
      </w:r>
    </w:p>
    <w:p w14:paraId="260D6D8F"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90" w14:textId="77777777" w:rsidR="00F94D66" w:rsidRDefault="00F94D66">
      <w:pPr>
        <w:pStyle w:val="BodyText"/>
        <w:spacing w:before="8"/>
        <w:rPr>
          <w:sz w:val="13"/>
        </w:rPr>
      </w:pPr>
    </w:p>
    <w:p w14:paraId="260D6D91" w14:textId="77777777" w:rsidR="00F94D66" w:rsidRDefault="00F94D66">
      <w:pPr>
        <w:pStyle w:val="BodyText"/>
        <w:rPr>
          <w:sz w:val="13"/>
        </w:rPr>
        <w:sectPr w:rsidR="00F94D66">
          <w:pgSz w:w="12240" w:h="15840"/>
          <w:pgMar w:top="1340" w:right="1080" w:bottom="940" w:left="1080" w:header="426" w:footer="756" w:gutter="0"/>
          <w:cols w:space="720"/>
        </w:sectPr>
      </w:pPr>
    </w:p>
    <w:p w14:paraId="260D6D92" w14:textId="77777777" w:rsidR="00F94D66" w:rsidRDefault="00000000">
      <w:pPr>
        <w:pStyle w:val="ListParagraph"/>
        <w:numPr>
          <w:ilvl w:val="0"/>
          <w:numId w:val="93"/>
        </w:numPr>
        <w:tabs>
          <w:tab w:val="left" w:pos="1080"/>
        </w:tabs>
        <w:spacing w:before="99"/>
        <w:ind w:hanging="720"/>
      </w:pPr>
      <w:r>
        <w:t>Company</w:t>
      </w:r>
      <w:r>
        <w:rPr>
          <w:spacing w:val="-10"/>
        </w:rPr>
        <w:t xml:space="preserve"> </w:t>
      </w:r>
      <w:r>
        <w:rPr>
          <w:spacing w:val="-2"/>
        </w:rPr>
        <w:t>Identifier</w:t>
      </w:r>
    </w:p>
    <w:p w14:paraId="260D6D93" w14:textId="77777777" w:rsidR="00F94D66" w:rsidRDefault="00000000">
      <w:pPr>
        <w:pStyle w:val="ListParagraph"/>
        <w:numPr>
          <w:ilvl w:val="0"/>
          <w:numId w:val="93"/>
        </w:numPr>
        <w:tabs>
          <w:tab w:val="left" w:pos="1079"/>
        </w:tabs>
        <w:ind w:left="1079" w:hanging="719"/>
      </w:pPr>
      <w:r>
        <w:t>Exposure</w:t>
      </w:r>
      <w:r>
        <w:rPr>
          <w:spacing w:val="-10"/>
        </w:rPr>
        <w:t xml:space="preserve"> </w:t>
      </w:r>
      <w:r>
        <w:rPr>
          <w:spacing w:val="-2"/>
        </w:rPr>
        <w:t>State</w:t>
      </w:r>
    </w:p>
    <w:p w14:paraId="260D6D94" w14:textId="77777777" w:rsidR="00F94D66" w:rsidRDefault="00000000">
      <w:pPr>
        <w:pStyle w:val="ListParagraph"/>
        <w:numPr>
          <w:ilvl w:val="0"/>
          <w:numId w:val="93"/>
        </w:numPr>
        <w:tabs>
          <w:tab w:val="left" w:pos="1080"/>
        </w:tabs>
        <w:ind w:hanging="720"/>
      </w:pPr>
      <w:r>
        <w:rPr>
          <w:spacing w:val="-2"/>
        </w:rPr>
        <w:t>Amounts</w:t>
      </w:r>
    </w:p>
    <w:p w14:paraId="260D6D95" w14:textId="77777777" w:rsidR="00F94D66" w:rsidRDefault="00F94D66">
      <w:pPr>
        <w:pStyle w:val="BodyText"/>
      </w:pPr>
    </w:p>
    <w:p w14:paraId="260D6D96" w14:textId="77777777" w:rsidR="00F94D66" w:rsidRDefault="00F94D66">
      <w:pPr>
        <w:pStyle w:val="BodyText"/>
        <w:spacing w:before="263"/>
      </w:pPr>
    </w:p>
    <w:p w14:paraId="260D6D97" w14:textId="77777777" w:rsidR="00F94D66" w:rsidRDefault="00000000">
      <w:pPr>
        <w:pStyle w:val="ListParagraph"/>
        <w:numPr>
          <w:ilvl w:val="0"/>
          <w:numId w:val="92"/>
        </w:numPr>
        <w:tabs>
          <w:tab w:val="left" w:pos="603"/>
        </w:tabs>
        <w:spacing w:line="240" w:lineRule="auto"/>
        <w:ind w:left="603" w:hanging="244"/>
      </w:pPr>
      <w:r>
        <w:t>Company</w:t>
      </w:r>
      <w:r>
        <w:rPr>
          <w:spacing w:val="-10"/>
        </w:rPr>
        <w:t xml:space="preserve"> </w:t>
      </w:r>
      <w:r>
        <w:rPr>
          <w:spacing w:val="-2"/>
        </w:rPr>
        <w:t>Identifier</w:t>
      </w:r>
    </w:p>
    <w:p w14:paraId="260D6D98" w14:textId="77777777" w:rsidR="00F94D66" w:rsidRDefault="00000000">
      <w:r>
        <w:br w:type="column"/>
      </w:r>
    </w:p>
    <w:p w14:paraId="260D6D99" w14:textId="77777777" w:rsidR="00F94D66" w:rsidRDefault="00F94D66">
      <w:pPr>
        <w:pStyle w:val="BodyText"/>
      </w:pPr>
    </w:p>
    <w:p w14:paraId="260D6D9A" w14:textId="77777777" w:rsidR="00F94D66" w:rsidRDefault="00F94D66">
      <w:pPr>
        <w:pStyle w:val="BodyText"/>
      </w:pPr>
    </w:p>
    <w:p w14:paraId="260D6D9B" w14:textId="77777777" w:rsidR="00F94D66" w:rsidRDefault="00F94D66">
      <w:pPr>
        <w:pStyle w:val="BodyText"/>
        <w:spacing w:before="97"/>
      </w:pPr>
    </w:p>
    <w:p w14:paraId="260D6D9C" w14:textId="77777777" w:rsidR="00F94D66" w:rsidRDefault="00000000">
      <w:pPr>
        <w:pStyle w:val="BodyText"/>
        <w:ind w:left="359"/>
      </w:pPr>
      <w:r>
        <w:t>DATA</w:t>
      </w:r>
      <w:r>
        <w:rPr>
          <w:spacing w:val="-10"/>
        </w:rPr>
        <w:t xml:space="preserve"> </w:t>
      </w:r>
      <w:r>
        <w:rPr>
          <w:spacing w:val="-2"/>
        </w:rPr>
        <w:t>ITEMS</w:t>
      </w:r>
    </w:p>
    <w:p w14:paraId="260D6D9D" w14:textId="77777777" w:rsidR="00F94D66" w:rsidRDefault="00F94D66">
      <w:pPr>
        <w:pStyle w:val="BodyText"/>
        <w:sectPr w:rsidR="00F94D66">
          <w:type w:val="continuous"/>
          <w:pgSz w:w="12240" w:h="15840"/>
          <w:pgMar w:top="360" w:right="1080" w:bottom="280" w:left="1080" w:header="426" w:footer="756" w:gutter="0"/>
          <w:cols w:num="2" w:space="720" w:equalWidth="0">
            <w:col w:w="3113" w:space="849"/>
            <w:col w:w="6118"/>
          </w:cols>
        </w:sectPr>
      </w:pPr>
    </w:p>
    <w:p w14:paraId="260D6D9E" w14:textId="77777777" w:rsidR="00F94D66" w:rsidRDefault="00000000">
      <w:pPr>
        <w:pStyle w:val="ListParagraph"/>
        <w:numPr>
          <w:ilvl w:val="1"/>
          <w:numId w:val="92"/>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9F" w14:textId="77777777" w:rsidR="00F94D66" w:rsidRDefault="00000000">
      <w:pPr>
        <w:pStyle w:val="ListParagraph"/>
        <w:numPr>
          <w:ilvl w:val="1"/>
          <w:numId w:val="9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A0" w14:textId="77777777" w:rsidR="00F94D66" w:rsidRDefault="00000000">
      <w:pPr>
        <w:pStyle w:val="ListParagraph"/>
        <w:numPr>
          <w:ilvl w:val="0"/>
          <w:numId w:val="92"/>
        </w:numPr>
        <w:tabs>
          <w:tab w:val="left" w:pos="1079"/>
        </w:tabs>
        <w:spacing w:before="263" w:line="240" w:lineRule="auto"/>
        <w:ind w:left="1079" w:hanging="720"/>
      </w:pPr>
      <w:r>
        <w:t>Exposure</w:t>
      </w:r>
      <w:r>
        <w:rPr>
          <w:spacing w:val="-10"/>
        </w:rPr>
        <w:t xml:space="preserve"> </w:t>
      </w:r>
      <w:r>
        <w:rPr>
          <w:spacing w:val="-2"/>
        </w:rPr>
        <w:t>State</w:t>
      </w:r>
    </w:p>
    <w:p w14:paraId="260D6DA1" w14:textId="77777777" w:rsidR="00F94D66" w:rsidRDefault="00000000">
      <w:pPr>
        <w:pStyle w:val="BodyText"/>
        <w:spacing w:before="264"/>
        <w:ind w:left="359"/>
      </w:pPr>
      <w:r>
        <w:t>A code that identifies the state of the employer’s (insured’s) facility. The state under which exposure is rated on the policy.</w:t>
      </w:r>
    </w:p>
    <w:p w14:paraId="260D6DA2" w14:textId="77777777" w:rsidR="00F94D66" w:rsidRDefault="00000000">
      <w:pPr>
        <w:pStyle w:val="ListParagraph"/>
        <w:numPr>
          <w:ilvl w:val="0"/>
          <w:numId w:val="92"/>
        </w:numPr>
        <w:tabs>
          <w:tab w:val="left" w:pos="1079"/>
        </w:tabs>
        <w:spacing w:before="263" w:line="240" w:lineRule="auto"/>
        <w:ind w:left="1079" w:hanging="720"/>
      </w:pPr>
      <w:r>
        <w:rPr>
          <w:spacing w:val="-2"/>
        </w:rPr>
        <w:t>Amounts</w:t>
      </w:r>
    </w:p>
    <w:p w14:paraId="260D6DA3"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A4" w14:textId="77777777" w:rsidR="00F94D66" w:rsidRDefault="00000000">
      <w:pPr>
        <w:pStyle w:val="ListParagraph"/>
        <w:numPr>
          <w:ilvl w:val="1"/>
          <w:numId w:val="92"/>
        </w:numPr>
        <w:tabs>
          <w:tab w:val="left" w:pos="1511"/>
        </w:tabs>
        <w:spacing w:before="264"/>
        <w:ind w:left="1511" w:hanging="431"/>
      </w:pPr>
      <w:r>
        <w:t>Data</w:t>
      </w:r>
      <w:r>
        <w:rPr>
          <w:spacing w:val="-6"/>
        </w:rPr>
        <w:t xml:space="preserve"> </w:t>
      </w:r>
      <w:r>
        <w:t>Reported</w:t>
      </w:r>
      <w:r>
        <w:rPr>
          <w:spacing w:val="-6"/>
        </w:rPr>
        <w:t xml:space="preserve"> </w:t>
      </w:r>
      <w:r>
        <w:t>to</w:t>
      </w:r>
      <w:r>
        <w:rPr>
          <w:spacing w:val="-6"/>
        </w:rPr>
        <w:t xml:space="preserve"> </w:t>
      </w:r>
      <w:r>
        <w:t>statistical</w:t>
      </w:r>
      <w:r>
        <w:rPr>
          <w:spacing w:val="-6"/>
        </w:rPr>
        <w:t xml:space="preserve"> </w:t>
      </w:r>
      <w:r>
        <w:t>agent</w:t>
      </w:r>
      <w:r>
        <w:rPr>
          <w:spacing w:val="-6"/>
        </w:rPr>
        <w:t xml:space="preserve"> </w:t>
      </w:r>
      <w:r>
        <w:t>or</w:t>
      </w:r>
      <w:r>
        <w:rPr>
          <w:spacing w:val="-6"/>
        </w:rPr>
        <w:t xml:space="preserve"> </w:t>
      </w:r>
      <w:r>
        <w:t>rating</w:t>
      </w:r>
      <w:r>
        <w:rPr>
          <w:spacing w:val="-6"/>
        </w:rPr>
        <w:t xml:space="preserve"> </w:t>
      </w:r>
      <w:r>
        <w:rPr>
          <w:spacing w:val="-2"/>
        </w:rPr>
        <w:t>organization</w:t>
      </w:r>
    </w:p>
    <w:p w14:paraId="260D6DA5" w14:textId="77777777" w:rsidR="00F94D66" w:rsidRDefault="00000000">
      <w:pPr>
        <w:pStyle w:val="ListParagraph"/>
        <w:numPr>
          <w:ilvl w:val="2"/>
          <w:numId w:val="92"/>
        </w:numPr>
        <w:tabs>
          <w:tab w:val="left" w:pos="1900"/>
          <w:tab w:val="left" w:pos="1944"/>
        </w:tabs>
        <w:spacing w:line="240" w:lineRule="auto"/>
        <w:ind w:right="358" w:hanging="433"/>
      </w:pPr>
      <w:r>
        <w:t>Net direct earned premium from the Calendar Year Call – excluding large</w:t>
      </w:r>
      <w:r>
        <w:rPr>
          <w:spacing w:val="80"/>
        </w:rPr>
        <w:t xml:space="preserve"> </w:t>
      </w:r>
      <w:r>
        <w:t>deductible policies (Industrial Classes)</w:t>
      </w:r>
    </w:p>
    <w:p w14:paraId="260D6DA6" w14:textId="77777777" w:rsidR="00F94D66" w:rsidRDefault="00000000">
      <w:pPr>
        <w:pStyle w:val="ListParagraph"/>
        <w:numPr>
          <w:ilvl w:val="2"/>
          <w:numId w:val="92"/>
        </w:numPr>
        <w:tabs>
          <w:tab w:val="left" w:pos="1900"/>
        </w:tabs>
        <w:spacing w:line="263" w:lineRule="exact"/>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6"/>
        </w:rPr>
        <w:t xml:space="preserve"> </w:t>
      </w:r>
      <w:r>
        <w:t>Calendar</w:t>
      </w:r>
      <w:r>
        <w:rPr>
          <w:spacing w:val="-7"/>
        </w:rPr>
        <w:t xml:space="preserve"> </w:t>
      </w:r>
      <w:r>
        <w:t>Year</w:t>
      </w:r>
      <w:r>
        <w:rPr>
          <w:spacing w:val="-6"/>
        </w:rPr>
        <w:t xml:space="preserve"> </w:t>
      </w:r>
      <w:r>
        <w:rPr>
          <w:spacing w:val="-4"/>
        </w:rPr>
        <w:t>Call</w:t>
      </w:r>
    </w:p>
    <w:p w14:paraId="260D6DA7" w14:textId="77777777" w:rsidR="00F94D66" w:rsidRDefault="00000000">
      <w:pPr>
        <w:pStyle w:val="ListParagraph"/>
        <w:numPr>
          <w:ilvl w:val="2"/>
          <w:numId w:val="92"/>
        </w:numPr>
        <w:tabs>
          <w:tab w:val="left" w:pos="1900"/>
        </w:tabs>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Underground</w:t>
      </w:r>
      <w:r>
        <w:rPr>
          <w:spacing w:val="-6"/>
        </w:rPr>
        <w:t xml:space="preserve"> </w:t>
      </w:r>
      <w:r>
        <w:t>Coal</w:t>
      </w:r>
      <w:r>
        <w:rPr>
          <w:spacing w:val="-7"/>
        </w:rPr>
        <w:t xml:space="preserve"> </w:t>
      </w:r>
      <w:r>
        <w:t>Mine</w:t>
      </w:r>
      <w:r>
        <w:rPr>
          <w:spacing w:val="-6"/>
        </w:rPr>
        <w:t xml:space="preserve"> </w:t>
      </w:r>
      <w:r>
        <w:rPr>
          <w:spacing w:val="-4"/>
        </w:rPr>
        <w:t>Call</w:t>
      </w:r>
    </w:p>
    <w:p w14:paraId="260D6DA8" w14:textId="77777777" w:rsidR="00F94D66" w:rsidRDefault="00000000">
      <w:pPr>
        <w:pStyle w:val="ListParagraph"/>
        <w:numPr>
          <w:ilvl w:val="2"/>
          <w:numId w:val="92"/>
        </w:numPr>
        <w:tabs>
          <w:tab w:val="left" w:pos="1900"/>
          <w:tab w:val="left" w:pos="1944"/>
        </w:tabs>
        <w:spacing w:line="240" w:lineRule="auto"/>
        <w:ind w:right="356" w:hanging="433"/>
      </w:pPr>
      <w:r>
        <w:t>Direct</w:t>
      </w:r>
      <w:r>
        <w:rPr>
          <w:spacing w:val="80"/>
        </w:rPr>
        <w:t xml:space="preserve"> </w:t>
      </w:r>
      <w:r>
        <w:t>incurred</w:t>
      </w:r>
      <w:r>
        <w:rPr>
          <w:spacing w:val="80"/>
        </w:rPr>
        <w:t xml:space="preserve"> </w:t>
      </w:r>
      <w:r>
        <w:t>losses</w:t>
      </w:r>
      <w:r>
        <w:rPr>
          <w:spacing w:val="80"/>
        </w:rPr>
        <w:t xml:space="preserve"> </w:t>
      </w:r>
      <w:r>
        <w:t>from</w:t>
      </w:r>
      <w:r>
        <w:rPr>
          <w:spacing w:val="80"/>
        </w:rPr>
        <w:t xml:space="preserve"> </w:t>
      </w:r>
      <w:r>
        <w:t>the</w:t>
      </w:r>
      <w:r>
        <w:rPr>
          <w:spacing w:val="80"/>
        </w:rPr>
        <w:t xml:space="preserve"> </w:t>
      </w:r>
      <w:r>
        <w:t>Calendar</w:t>
      </w:r>
      <w:r>
        <w:rPr>
          <w:spacing w:val="80"/>
        </w:rPr>
        <w:t xml:space="preserve"> </w:t>
      </w:r>
      <w:r>
        <w:t>Year</w:t>
      </w:r>
      <w:r>
        <w:rPr>
          <w:spacing w:val="80"/>
        </w:rPr>
        <w:t xml:space="preserve"> </w:t>
      </w:r>
      <w:r>
        <w:t>Call</w:t>
      </w:r>
      <w:r>
        <w:rPr>
          <w:spacing w:val="80"/>
        </w:rPr>
        <w:t xml:space="preserve"> </w:t>
      </w:r>
      <w:r>
        <w:t>–</w:t>
      </w:r>
      <w:r>
        <w:rPr>
          <w:spacing w:val="80"/>
        </w:rPr>
        <w:t xml:space="preserve"> </w:t>
      </w:r>
      <w:r>
        <w:t>excluding</w:t>
      </w:r>
      <w:r>
        <w:rPr>
          <w:spacing w:val="80"/>
        </w:rPr>
        <w:t xml:space="preserve"> </w:t>
      </w:r>
      <w:r>
        <w:t>large deductible policies (Industrial Classes)</w:t>
      </w:r>
    </w:p>
    <w:p w14:paraId="260D6DA9" w14:textId="77777777" w:rsidR="00F94D66" w:rsidRDefault="00000000">
      <w:pPr>
        <w:pStyle w:val="ListParagraph"/>
        <w:numPr>
          <w:ilvl w:val="2"/>
          <w:numId w:val="92"/>
        </w:numPr>
        <w:tabs>
          <w:tab w:val="left" w:pos="1900"/>
        </w:tabs>
        <w:spacing w:line="263" w:lineRule="exact"/>
        <w:ind w:left="1900" w:hanging="388"/>
      </w:pPr>
      <w:r>
        <w:t>Direct</w:t>
      </w:r>
      <w:r>
        <w:rPr>
          <w:spacing w:val="-7"/>
        </w:rPr>
        <w:t xml:space="preserve"> </w:t>
      </w:r>
      <w:r>
        <w:t>incurred</w:t>
      </w:r>
      <w:r>
        <w:rPr>
          <w:spacing w:val="-6"/>
        </w:rPr>
        <w:t xml:space="preserve"> </w:t>
      </w:r>
      <w:r>
        <w:t>losses</w:t>
      </w:r>
      <w:r>
        <w:rPr>
          <w:spacing w:val="-7"/>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7"/>
        </w:rPr>
        <w:t xml:space="preserve"> </w:t>
      </w:r>
      <w:r>
        <w:t>Calendar</w:t>
      </w:r>
      <w:r>
        <w:rPr>
          <w:spacing w:val="-6"/>
        </w:rPr>
        <w:t xml:space="preserve"> </w:t>
      </w:r>
      <w:r>
        <w:t>Year</w:t>
      </w:r>
      <w:r>
        <w:rPr>
          <w:spacing w:val="-7"/>
        </w:rPr>
        <w:t xml:space="preserve"> </w:t>
      </w:r>
      <w:r>
        <w:rPr>
          <w:spacing w:val="-4"/>
        </w:rPr>
        <w:t>Call</w:t>
      </w:r>
    </w:p>
    <w:p w14:paraId="260D6DAA" w14:textId="77777777" w:rsidR="00F94D66" w:rsidRDefault="00000000">
      <w:pPr>
        <w:pStyle w:val="ListParagraph"/>
        <w:numPr>
          <w:ilvl w:val="2"/>
          <w:numId w:val="92"/>
        </w:numPr>
        <w:tabs>
          <w:tab w:val="left" w:pos="1900"/>
        </w:tabs>
        <w:ind w:left="1900" w:hanging="388"/>
      </w:pPr>
      <w:r>
        <w:t>Direct</w:t>
      </w:r>
      <w:r>
        <w:rPr>
          <w:spacing w:val="-7"/>
        </w:rPr>
        <w:t xml:space="preserve"> </w:t>
      </w:r>
      <w:r>
        <w:t>incurred</w:t>
      </w:r>
      <w:r>
        <w:rPr>
          <w:spacing w:val="-7"/>
        </w:rPr>
        <w:t xml:space="preserve"> </w:t>
      </w:r>
      <w:r>
        <w:t>losses</w:t>
      </w:r>
      <w:r>
        <w:rPr>
          <w:spacing w:val="-6"/>
        </w:rPr>
        <w:t xml:space="preserve"> </w:t>
      </w:r>
      <w:r>
        <w:t>from</w:t>
      </w:r>
      <w:r>
        <w:rPr>
          <w:spacing w:val="-7"/>
        </w:rPr>
        <w:t xml:space="preserve"> </w:t>
      </w:r>
      <w:r>
        <w:t>the</w:t>
      </w:r>
      <w:r>
        <w:rPr>
          <w:spacing w:val="-6"/>
        </w:rPr>
        <w:t xml:space="preserve"> </w:t>
      </w:r>
      <w:r>
        <w:t>Underground</w:t>
      </w:r>
      <w:r>
        <w:rPr>
          <w:spacing w:val="-7"/>
        </w:rPr>
        <w:t xml:space="preserve"> </w:t>
      </w:r>
      <w:r>
        <w:t>Coal</w:t>
      </w:r>
      <w:r>
        <w:rPr>
          <w:spacing w:val="-6"/>
        </w:rPr>
        <w:t xml:space="preserve"> </w:t>
      </w:r>
      <w:r>
        <w:t>Mine</w:t>
      </w:r>
      <w:r>
        <w:rPr>
          <w:spacing w:val="-7"/>
        </w:rPr>
        <w:t xml:space="preserve"> </w:t>
      </w:r>
      <w:r>
        <w:rPr>
          <w:spacing w:val="-4"/>
        </w:rPr>
        <w:t>Call</w:t>
      </w:r>
    </w:p>
    <w:p w14:paraId="260D6DAB" w14:textId="77777777" w:rsidR="00F94D66" w:rsidRDefault="00000000">
      <w:pPr>
        <w:pStyle w:val="ListParagraph"/>
        <w:numPr>
          <w:ilvl w:val="1"/>
          <w:numId w:val="92"/>
        </w:numPr>
        <w:tabs>
          <w:tab w:val="left" w:pos="1511"/>
        </w:tabs>
        <w:spacing w:before="263"/>
        <w:ind w:left="1511" w:hanging="431"/>
        <w:jc w:val="both"/>
      </w:pPr>
      <w:r>
        <w:t>Reconciliation</w:t>
      </w:r>
      <w:r>
        <w:rPr>
          <w:spacing w:val="-15"/>
        </w:rPr>
        <w:t xml:space="preserve"> </w:t>
      </w:r>
      <w:r>
        <w:rPr>
          <w:spacing w:val="-2"/>
        </w:rPr>
        <w:t>Items</w:t>
      </w:r>
    </w:p>
    <w:p w14:paraId="260D6DAC" w14:textId="77777777" w:rsidR="00F94D66" w:rsidRDefault="00000000">
      <w:pPr>
        <w:pStyle w:val="ListParagraph"/>
        <w:numPr>
          <w:ilvl w:val="2"/>
          <w:numId w:val="92"/>
        </w:numPr>
        <w:tabs>
          <w:tab w:val="left" w:pos="1898"/>
          <w:tab w:val="left" w:pos="1943"/>
        </w:tabs>
        <w:spacing w:line="240" w:lineRule="auto"/>
        <w:ind w:left="1943" w:right="356" w:hanging="432"/>
        <w:jc w:val="both"/>
      </w:pPr>
      <w:r>
        <w:t xml:space="preserve">Net direct earned premium for calendar year National Defense Projects </w:t>
      </w:r>
      <w:r>
        <w:rPr>
          <w:spacing w:val="-2"/>
        </w:rPr>
        <w:t>experience</w:t>
      </w:r>
    </w:p>
    <w:p w14:paraId="260D6DAD" w14:textId="77777777" w:rsidR="00F94D66" w:rsidRDefault="00000000">
      <w:pPr>
        <w:pStyle w:val="ListParagraph"/>
        <w:numPr>
          <w:ilvl w:val="2"/>
          <w:numId w:val="92"/>
        </w:numPr>
        <w:tabs>
          <w:tab w:val="left" w:pos="1898"/>
          <w:tab w:val="left" w:pos="1944"/>
        </w:tabs>
        <w:spacing w:line="240" w:lineRule="auto"/>
        <w:ind w:right="358" w:hanging="433"/>
        <w:jc w:val="both"/>
      </w:pPr>
      <w:r>
        <w:t>Net direct earned premium for calendar year experience of Large Deductible policies (on a net basis)</w:t>
      </w:r>
    </w:p>
    <w:p w14:paraId="260D6DAE" w14:textId="77777777" w:rsidR="00F94D66" w:rsidRDefault="00000000">
      <w:pPr>
        <w:pStyle w:val="ListParagraph"/>
        <w:numPr>
          <w:ilvl w:val="2"/>
          <w:numId w:val="92"/>
        </w:numPr>
        <w:tabs>
          <w:tab w:val="left" w:pos="1898"/>
          <w:tab w:val="left" w:pos="1943"/>
        </w:tabs>
        <w:spacing w:line="240" w:lineRule="auto"/>
        <w:ind w:left="1943" w:right="357" w:hanging="432"/>
        <w:jc w:val="both"/>
      </w:pPr>
      <w:r>
        <w:t>Direct incurred losses for calendar year experience of Large Deductible policies (on a net basis)</w:t>
      </w:r>
    </w:p>
    <w:p w14:paraId="260D6DAF" w14:textId="77777777" w:rsidR="00F94D66" w:rsidRDefault="00000000">
      <w:pPr>
        <w:pStyle w:val="ListParagraph"/>
        <w:numPr>
          <w:ilvl w:val="2"/>
          <w:numId w:val="92"/>
        </w:numPr>
        <w:tabs>
          <w:tab w:val="left" w:pos="1898"/>
          <w:tab w:val="left" w:pos="1944"/>
        </w:tabs>
        <w:spacing w:line="240" w:lineRule="auto"/>
        <w:ind w:right="356" w:hanging="433"/>
        <w:jc w:val="both"/>
      </w:pPr>
      <w:r>
        <w:t>Direct incurred losses for calendar year experience of Small Deductible policies – difference between gross losses reported and net losses reported</w:t>
      </w:r>
      <w:r>
        <w:rPr>
          <w:spacing w:val="40"/>
        </w:rPr>
        <w:t xml:space="preserve"> </w:t>
      </w:r>
      <w:r>
        <w:t>on Annual Statement</w:t>
      </w:r>
    </w:p>
    <w:p w14:paraId="260D6DB0" w14:textId="77777777" w:rsidR="00F94D66" w:rsidRDefault="00000000">
      <w:pPr>
        <w:pStyle w:val="ListParagraph"/>
        <w:numPr>
          <w:ilvl w:val="2"/>
          <w:numId w:val="92"/>
        </w:numPr>
        <w:tabs>
          <w:tab w:val="left" w:pos="1899"/>
        </w:tabs>
        <w:spacing w:line="263" w:lineRule="exact"/>
        <w:ind w:left="1899" w:hanging="387"/>
        <w:jc w:val="both"/>
      </w:pPr>
      <w:r>
        <w:t>Net</w:t>
      </w:r>
      <w:r>
        <w:rPr>
          <w:spacing w:val="-7"/>
        </w:rPr>
        <w:t xml:space="preserve"> </w:t>
      </w:r>
      <w:r>
        <w:t>direct</w:t>
      </w:r>
      <w:r>
        <w:rPr>
          <w:spacing w:val="-6"/>
        </w:rPr>
        <w:t xml:space="preserve"> </w:t>
      </w:r>
      <w:r>
        <w:t>earned</w:t>
      </w:r>
      <w:r>
        <w:rPr>
          <w:spacing w:val="-6"/>
        </w:rPr>
        <w:t xml:space="preserve"> </w:t>
      </w:r>
      <w:r>
        <w:t>premium</w:t>
      </w:r>
      <w:r>
        <w:rPr>
          <w:spacing w:val="-6"/>
        </w:rPr>
        <w:t xml:space="preserve"> </w:t>
      </w:r>
      <w:r>
        <w:t>for</w:t>
      </w:r>
      <w:r>
        <w:rPr>
          <w:spacing w:val="-7"/>
        </w:rPr>
        <w:t xml:space="preserve"> </w:t>
      </w:r>
      <w:r>
        <w:t>calendar</w:t>
      </w:r>
      <w:r>
        <w:rPr>
          <w:spacing w:val="-5"/>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1" w14:textId="77777777" w:rsidR="00F94D66" w:rsidRDefault="00F94D66">
      <w:pPr>
        <w:pStyle w:val="ListParagraph"/>
        <w:spacing w:line="263" w:lineRule="exact"/>
        <w:jc w:val="both"/>
        <w:sectPr w:rsidR="00F94D66">
          <w:type w:val="continuous"/>
          <w:pgSz w:w="12240" w:h="15840"/>
          <w:pgMar w:top="360" w:right="1080" w:bottom="280" w:left="1080" w:header="426" w:footer="756" w:gutter="0"/>
          <w:cols w:space="720"/>
        </w:sectPr>
      </w:pPr>
    </w:p>
    <w:p w14:paraId="260D6DB2" w14:textId="77777777" w:rsidR="00F94D66" w:rsidRDefault="00000000">
      <w:pPr>
        <w:pStyle w:val="ListParagraph"/>
        <w:numPr>
          <w:ilvl w:val="2"/>
          <w:numId w:val="92"/>
        </w:numPr>
        <w:tabs>
          <w:tab w:val="left" w:pos="1900"/>
          <w:tab w:val="left" w:pos="1944"/>
          <w:tab w:val="left" w:pos="2731"/>
          <w:tab w:val="left" w:pos="3798"/>
          <w:tab w:val="left" w:pos="4593"/>
          <w:tab w:val="left" w:pos="5075"/>
          <w:tab w:val="left" w:pos="6155"/>
          <w:tab w:val="left" w:pos="6804"/>
        </w:tabs>
        <w:spacing w:before="94" w:line="240" w:lineRule="auto"/>
        <w:ind w:right="356" w:hanging="433"/>
      </w:pPr>
      <w:r>
        <w:rPr>
          <w:spacing w:val="-2"/>
        </w:rPr>
        <w:lastRenderedPageBreak/>
        <w:t>Direct</w:t>
      </w:r>
      <w:r>
        <w:tab/>
      </w:r>
      <w:r>
        <w:rPr>
          <w:spacing w:val="-2"/>
        </w:rPr>
        <w:t>incurred</w:t>
      </w:r>
      <w:r>
        <w:tab/>
      </w:r>
      <w:r>
        <w:rPr>
          <w:spacing w:val="-2"/>
        </w:rPr>
        <w:t>losses</w:t>
      </w:r>
      <w:r>
        <w:tab/>
      </w:r>
      <w:r>
        <w:rPr>
          <w:spacing w:val="-4"/>
        </w:rPr>
        <w:t>for</w:t>
      </w:r>
      <w:r>
        <w:tab/>
      </w:r>
      <w:r>
        <w:rPr>
          <w:spacing w:val="-2"/>
        </w:rPr>
        <w:t>calendar</w:t>
      </w:r>
      <w:r>
        <w:tab/>
      </w:r>
      <w:r>
        <w:rPr>
          <w:spacing w:val="-4"/>
        </w:rPr>
        <w:t>year</w:t>
      </w:r>
      <w:r>
        <w:tab/>
        <w:t>National</w:t>
      </w:r>
      <w:r>
        <w:rPr>
          <w:spacing w:val="80"/>
        </w:rPr>
        <w:t xml:space="preserve"> </w:t>
      </w:r>
      <w:r>
        <w:t>Defense</w:t>
      </w:r>
      <w:r>
        <w:rPr>
          <w:spacing w:val="80"/>
        </w:rPr>
        <w:t xml:space="preserve"> </w:t>
      </w:r>
      <w:r>
        <w:t xml:space="preserve">Projects </w:t>
      </w:r>
      <w:r>
        <w:rPr>
          <w:spacing w:val="-2"/>
        </w:rPr>
        <w:t>experience</w:t>
      </w:r>
    </w:p>
    <w:p w14:paraId="260D6DB3" w14:textId="77777777" w:rsidR="00F94D66" w:rsidRDefault="00000000">
      <w:pPr>
        <w:pStyle w:val="ListParagraph"/>
        <w:numPr>
          <w:ilvl w:val="2"/>
          <w:numId w:val="92"/>
        </w:numPr>
        <w:tabs>
          <w:tab w:val="left" w:pos="1900"/>
        </w:tabs>
        <w:ind w:left="1900" w:hanging="388"/>
      </w:pPr>
      <w:r>
        <w:t>Direct</w:t>
      </w:r>
      <w:r>
        <w:rPr>
          <w:spacing w:val="-7"/>
        </w:rPr>
        <w:t xml:space="preserve"> </w:t>
      </w:r>
      <w:r>
        <w:t>incurred</w:t>
      </w:r>
      <w:r>
        <w:rPr>
          <w:spacing w:val="-6"/>
        </w:rPr>
        <w:t xml:space="preserve"> </w:t>
      </w:r>
      <w:r>
        <w:t>losses</w:t>
      </w:r>
      <w:r>
        <w:rPr>
          <w:spacing w:val="-6"/>
        </w:rPr>
        <w:t xml:space="preserve"> </w:t>
      </w:r>
      <w:r>
        <w:t>for</w:t>
      </w:r>
      <w:r>
        <w:rPr>
          <w:spacing w:val="-6"/>
        </w:rPr>
        <w:t xml:space="preserve"> </w:t>
      </w:r>
      <w:r>
        <w:t>calendar</w:t>
      </w:r>
      <w:r>
        <w:rPr>
          <w:spacing w:val="-7"/>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4" w14:textId="77777777" w:rsidR="00F94D66" w:rsidRDefault="00000000">
      <w:pPr>
        <w:pStyle w:val="ListParagraph"/>
        <w:numPr>
          <w:ilvl w:val="1"/>
          <w:numId w:val="92"/>
        </w:numPr>
        <w:tabs>
          <w:tab w:val="left" w:pos="1511"/>
        </w:tabs>
        <w:spacing w:before="263"/>
        <w:ind w:left="1511" w:hanging="431"/>
      </w:pPr>
      <w:r>
        <w:t>Annual</w:t>
      </w:r>
      <w:r>
        <w:rPr>
          <w:spacing w:val="-8"/>
        </w:rPr>
        <w:t xml:space="preserve"> </w:t>
      </w:r>
      <w:r>
        <w:rPr>
          <w:spacing w:val="-2"/>
        </w:rPr>
        <w:t>Statement</w:t>
      </w:r>
    </w:p>
    <w:p w14:paraId="260D6DB5" w14:textId="77777777" w:rsidR="00F94D66" w:rsidRDefault="00000000">
      <w:pPr>
        <w:pStyle w:val="ListParagraph"/>
        <w:numPr>
          <w:ilvl w:val="2"/>
          <w:numId w:val="92"/>
        </w:numPr>
        <w:tabs>
          <w:tab w:val="left" w:pos="1900"/>
        </w:tabs>
        <w:ind w:left="1900" w:hanging="388"/>
      </w:pPr>
      <w:r>
        <w:t>Net</w:t>
      </w:r>
      <w:r>
        <w:rPr>
          <w:spacing w:val="-8"/>
        </w:rPr>
        <w:t xml:space="preserve"> </w:t>
      </w:r>
      <w:r>
        <w:t>direct</w:t>
      </w:r>
      <w:r>
        <w:rPr>
          <w:spacing w:val="-5"/>
        </w:rPr>
        <w:t xml:space="preserve"> </w:t>
      </w:r>
      <w:r>
        <w:t>earned</w:t>
      </w:r>
      <w:r>
        <w:rPr>
          <w:spacing w:val="-5"/>
        </w:rPr>
        <w:t xml:space="preserve"> </w:t>
      </w:r>
      <w:r>
        <w:t>premium</w:t>
      </w:r>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5"/>
        </w:rPr>
        <w:t xml:space="preserve"> </w:t>
      </w:r>
      <w:r>
        <w:rPr>
          <w:spacing w:val="-10"/>
        </w:rPr>
        <w:t>3</w:t>
      </w:r>
    </w:p>
    <w:p w14:paraId="260D6DB6" w14:textId="77777777" w:rsidR="00F94D66" w:rsidRDefault="00000000">
      <w:pPr>
        <w:pStyle w:val="ListParagraph"/>
        <w:numPr>
          <w:ilvl w:val="2"/>
          <w:numId w:val="92"/>
        </w:numPr>
        <w:tabs>
          <w:tab w:val="left" w:pos="1900"/>
        </w:tabs>
        <w:ind w:left="1900" w:hanging="388"/>
      </w:pPr>
      <w:r>
        <w:t>Direct</w:t>
      </w:r>
      <w:r>
        <w:rPr>
          <w:spacing w:val="-6"/>
        </w:rPr>
        <w:t xml:space="preserve"> </w:t>
      </w:r>
      <w:r>
        <w:t>incurred</w:t>
      </w:r>
      <w:r>
        <w:rPr>
          <w:spacing w:val="-5"/>
        </w:rPr>
        <w:t xml:space="preserve"> </w:t>
      </w:r>
      <w:r>
        <w:t>losses</w:t>
      </w:r>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6"/>
        </w:rPr>
        <w:t xml:space="preserve"> </w:t>
      </w:r>
      <w:r>
        <w:rPr>
          <w:spacing w:val="-10"/>
        </w:rPr>
        <w:t>7</w:t>
      </w:r>
    </w:p>
    <w:p w14:paraId="260D6DB7" w14:textId="77777777" w:rsidR="00F94D66" w:rsidRDefault="00F94D66">
      <w:pPr>
        <w:pStyle w:val="ListParagraph"/>
        <w:sectPr w:rsidR="00F94D66">
          <w:pgSz w:w="12240" w:h="15840"/>
          <w:pgMar w:top="1340" w:right="1080" w:bottom="940" w:left="1080" w:header="426" w:footer="756" w:gutter="0"/>
          <w:cols w:space="720"/>
        </w:sectPr>
      </w:pPr>
    </w:p>
    <w:p w14:paraId="260D6DB8"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B9" w14:textId="77777777" w:rsidR="00F94D66" w:rsidRDefault="00000000">
      <w:pPr>
        <w:pStyle w:val="Heading4"/>
        <w:spacing w:before="263"/>
        <w:ind w:left="407" w:right="408"/>
        <w:jc w:val="center"/>
      </w:pPr>
      <w:bookmarkStart w:id="1288" w:name="_TOC_250016"/>
      <w:r>
        <w:t>‘F’</w:t>
      </w:r>
      <w:r>
        <w:rPr>
          <w:spacing w:val="-9"/>
        </w:rPr>
        <w:t xml:space="preserve"> </w:t>
      </w:r>
      <w:r>
        <w:t>Classification</w:t>
      </w:r>
      <w:r>
        <w:rPr>
          <w:spacing w:val="-8"/>
        </w:rPr>
        <w:t xml:space="preserve"> </w:t>
      </w:r>
      <w:r>
        <w:t>Policy</w:t>
      </w:r>
      <w:r>
        <w:rPr>
          <w:spacing w:val="-8"/>
        </w:rPr>
        <w:t xml:space="preserve"> </w:t>
      </w:r>
      <w:r>
        <w:t>Year</w:t>
      </w:r>
      <w:r>
        <w:rPr>
          <w:spacing w:val="-8"/>
        </w:rPr>
        <w:t xml:space="preserve"> </w:t>
      </w:r>
      <w:bookmarkEnd w:id="1288"/>
      <w:r>
        <w:rPr>
          <w:spacing w:val="-4"/>
        </w:rPr>
        <w:t>Call</w:t>
      </w:r>
    </w:p>
    <w:p w14:paraId="260D6DBA"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BB" w14:textId="77777777" w:rsidR="00F94D66" w:rsidRDefault="00F94D66">
      <w:pPr>
        <w:pStyle w:val="BodyText"/>
        <w:spacing w:before="8"/>
        <w:rPr>
          <w:sz w:val="13"/>
        </w:rPr>
      </w:pPr>
    </w:p>
    <w:p w14:paraId="260D6DBC" w14:textId="77777777" w:rsidR="00F94D66" w:rsidRDefault="00F94D66">
      <w:pPr>
        <w:pStyle w:val="BodyText"/>
        <w:rPr>
          <w:sz w:val="13"/>
        </w:rPr>
        <w:sectPr w:rsidR="00F94D66">
          <w:pgSz w:w="12240" w:h="15840"/>
          <w:pgMar w:top="1340" w:right="1080" w:bottom="940" w:left="1080" w:header="426" w:footer="756" w:gutter="0"/>
          <w:cols w:space="720"/>
        </w:sectPr>
      </w:pPr>
    </w:p>
    <w:p w14:paraId="260D6DBD" w14:textId="77777777" w:rsidR="00F94D66" w:rsidRDefault="00000000">
      <w:pPr>
        <w:pStyle w:val="ListParagraph"/>
        <w:numPr>
          <w:ilvl w:val="0"/>
          <w:numId w:val="91"/>
        </w:numPr>
        <w:tabs>
          <w:tab w:val="left" w:pos="1079"/>
        </w:tabs>
        <w:spacing w:before="99"/>
        <w:ind w:hanging="720"/>
      </w:pPr>
      <w:r>
        <w:t>Company</w:t>
      </w:r>
      <w:r>
        <w:rPr>
          <w:spacing w:val="-10"/>
        </w:rPr>
        <w:t xml:space="preserve"> </w:t>
      </w:r>
      <w:r>
        <w:rPr>
          <w:spacing w:val="-2"/>
        </w:rPr>
        <w:t>Identifier</w:t>
      </w:r>
    </w:p>
    <w:p w14:paraId="260D6DBE" w14:textId="77777777" w:rsidR="00F94D66" w:rsidRDefault="00000000">
      <w:pPr>
        <w:pStyle w:val="ListParagraph"/>
        <w:numPr>
          <w:ilvl w:val="0"/>
          <w:numId w:val="91"/>
        </w:numPr>
        <w:tabs>
          <w:tab w:val="left" w:pos="1079"/>
        </w:tabs>
        <w:ind w:hanging="720"/>
      </w:pPr>
      <w:r>
        <w:t>Exposure</w:t>
      </w:r>
      <w:r>
        <w:rPr>
          <w:spacing w:val="-10"/>
        </w:rPr>
        <w:t xml:space="preserve"> </w:t>
      </w:r>
      <w:r>
        <w:rPr>
          <w:spacing w:val="-2"/>
        </w:rPr>
        <w:t>State</w:t>
      </w:r>
    </w:p>
    <w:p w14:paraId="260D6DBF" w14:textId="77777777" w:rsidR="00F94D66" w:rsidRDefault="00000000">
      <w:pPr>
        <w:pStyle w:val="ListParagraph"/>
        <w:numPr>
          <w:ilvl w:val="0"/>
          <w:numId w:val="91"/>
        </w:numPr>
        <w:tabs>
          <w:tab w:val="left" w:pos="1079"/>
        </w:tabs>
        <w:ind w:hanging="720"/>
      </w:pPr>
      <w:r>
        <w:t>Policy</w:t>
      </w:r>
      <w:r>
        <w:rPr>
          <w:spacing w:val="-7"/>
        </w:rPr>
        <w:t xml:space="preserve"> </w:t>
      </w:r>
      <w:r>
        <w:rPr>
          <w:spacing w:val="-4"/>
        </w:rPr>
        <w:t>Year</w:t>
      </w:r>
    </w:p>
    <w:p w14:paraId="260D6DC0" w14:textId="77777777" w:rsidR="00F94D66" w:rsidRDefault="00000000">
      <w:pPr>
        <w:pStyle w:val="ListParagraph"/>
        <w:numPr>
          <w:ilvl w:val="0"/>
          <w:numId w:val="91"/>
        </w:numPr>
        <w:tabs>
          <w:tab w:val="left" w:pos="1079"/>
        </w:tabs>
        <w:ind w:hanging="720"/>
      </w:pPr>
      <w:r>
        <w:rPr>
          <w:spacing w:val="-2"/>
        </w:rPr>
        <w:t>Amounts</w:t>
      </w:r>
    </w:p>
    <w:p w14:paraId="260D6DC1" w14:textId="77777777" w:rsidR="00F94D66" w:rsidRDefault="00000000">
      <w:pPr>
        <w:pStyle w:val="ListParagraph"/>
        <w:numPr>
          <w:ilvl w:val="0"/>
          <w:numId w:val="91"/>
        </w:numPr>
        <w:tabs>
          <w:tab w:val="left" w:pos="1079"/>
        </w:tabs>
        <w:ind w:hanging="720"/>
      </w:pPr>
      <w:r>
        <w:t>Submitter</w:t>
      </w:r>
      <w:r>
        <w:rPr>
          <w:spacing w:val="-11"/>
        </w:rPr>
        <w:t xml:space="preserve"> </w:t>
      </w:r>
      <w:r>
        <w:rPr>
          <w:spacing w:val="-2"/>
        </w:rPr>
        <w:t>Identifier</w:t>
      </w:r>
    </w:p>
    <w:p w14:paraId="260D6DC2" w14:textId="77777777" w:rsidR="00F94D66" w:rsidRDefault="00F94D66">
      <w:pPr>
        <w:pStyle w:val="BodyText"/>
      </w:pPr>
    </w:p>
    <w:p w14:paraId="260D6DC3" w14:textId="77777777" w:rsidR="00F94D66" w:rsidRDefault="00F94D66">
      <w:pPr>
        <w:pStyle w:val="BodyText"/>
        <w:spacing w:before="263"/>
      </w:pPr>
    </w:p>
    <w:p w14:paraId="260D6DC4" w14:textId="77777777" w:rsidR="00F94D66" w:rsidRDefault="00000000">
      <w:pPr>
        <w:pStyle w:val="ListParagraph"/>
        <w:numPr>
          <w:ilvl w:val="0"/>
          <w:numId w:val="90"/>
        </w:numPr>
        <w:tabs>
          <w:tab w:val="left" w:pos="1079"/>
        </w:tabs>
        <w:spacing w:line="240" w:lineRule="auto"/>
        <w:ind w:hanging="720"/>
      </w:pPr>
      <w:r>
        <w:t>Company</w:t>
      </w:r>
      <w:r>
        <w:rPr>
          <w:spacing w:val="-10"/>
        </w:rPr>
        <w:t xml:space="preserve"> </w:t>
      </w:r>
      <w:r>
        <w:rPr>
          <w:spacing w:val="-2"/>
        </w:rPr>
        <w:t>Identifier</w:t>
      </w:r>
    </w:p>
    <w:p w14:paraId="260D6DC5" w14:textId="77777777" w:rsidR="00F94D66" w:rsidRDefault="00000000">
      <w:r>
        <w:br w:type="column"/>
      </w:r>
    </w:p>
    <w:p w14:paraId="260D6DC6" w14:textId="77777777" w:rsidR="00F94D66" w:rsidRDefault="00F94D66">
      <w:pPr>
        <w:pStyle w:val="BodyText"/>
      </w:pPr>
    </w:p>
    <w:p w14:paraId="260D6DC7" w14:textId="77777777" w:rsidR="00F94D66" w:rsidRDefault="00F94D66">
      <w:pPr>
        <w:pStyle w:val="BodyText"/>
      </w:pPr>
    </w:p>
    <w:p w14:paraId="260D6DC8" w14:textId="77777777" w:rsidR="00F94D66" w:rsidRDefault="00F94D66">
      <w:pPr>
        <w:pStyle w:val="BodyText"/>
      </w:pPr>
    </w:p>
    <w:p w14:paraId="260D6DC9" w14:textId="77777777" w:rsidR="00F94D66" w:rsidRDefault="00F94D66">
      <w:pPr>
        <w:pStyle w:val="BodyText"/>
      </w:pPr>
    </w:p>
    <w:p w14:paraId="260D6DCA" w14:textId="77777777" w:rsidR="00F94D66" w:rsidRDefault="00F94D66">
      <w:pPr>
        <w:pStyle w:val="BodyText"/>
        <w:spacing w:before="96"/>
      </w:pPr>
    </w:p>
    <w:p w14:paraId="260D6DCB" w14:textId="77777777" w:rsidR="00F94D66" w:rsidRDefault="00000000">
      <w:pPr>
        <w:pStyle w:val="BodyText"/>
        <w:ind w:left="359"/>
      </w:pPr>
      <w:r>
        <w:t>DATA</w:t>
      </w:r>
      <w:r>
        <w:rPr>
          <w:spacing w:val="-10"/>
        </w:rPr>
        <w:t xml:space="preserve"> </w:t>
      </w:r>
      <w:r>
        <w:rPr>
          <w:spacing w:val="-2"/>
        </w:rPr>
        <w:t>ITEMS</w:t>
      </w:r>
    </w:p>
    <w:p w14:paraId="260D6DCC"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DCD" w14:textId="77777777" w:rsidR="00F94D66" w:rsidRDefault="00000000">
      <w:pPr>
        <w:pStyle w:val="ListParagraph"/>
        <w:numPr>
          <w:ilvl w:val="1"/>
          <w:numId w:val="90"/>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CE" w14:textId="77777777" w:rsidR="00F94D66" w:rsidRDefault="00000000">
      <w:pPr>
        <w:pStyle w:val="ListParagraph"/>
        <w:numPr>
          <w:ilvl w:val="1"/>
          <w:numId w:val="9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CF" w14:textId="77777777" w:rsidR="00F94D66" w:rsidRDefault="00000000">
      <w:pPr>
        <w:pStyle w:val="ListParagraph"/>
        <w:numPr>
          <w:ilvl w:val="0"/>
          <w:numId w:val="90"/>
        </w:numPr>
        <w:tabs>
          <w:tab w:val="left" w:pos="1079"/>
        </w:tabs>
        <w:spacing w:before="263" w:line="240" w:lineRule="auto"/>
        <w:ind w:hanging="720"/>
      </w:pPr>
      <w:r>
        <w:t>Exposure</w:t>
      </w:r>
      <w:r>
        <w:rPr>
          <w:spacing w:val="-10"/>
        </w:rPr>
        <w:t xml:space="preserve"> </w:t>
      </w:r>
      <w:r>
        <w:rPr>
          <w:spacing w:val="-2"/>
        </w:rPr>
        <w:t>State</w:t>
      </w:r>
    </w:p>
    <w:p w14:paraId="260D6DD0" w14:textId="77777777" w:rsidR="00F94D66" w:rsidRDefault="00000000">
      <w:pPr>
        <w:pStyle w:val="BodyText"/>
        <w:spacing w:before="264"/>
        <w:ind w:left="359"/>
      </w:pPr>
      <w:r>
        <w:t>A code that identifies the state of the employer’s (insured’s) facility. The state under which exposure is rated on the policy.</w:t>
      </w:r>
    </w:p>
    <w:p w14:paraId="260D6DD1" w14:textId="77777777" w:rsidR="00F94D66" w:rsidRDefault="00000000">
      <w:pPr>
        <w:pStyle w:val="ListParagraph"/>
        <w:numPr>
          <w:ilvl w:val="0"/>
          <w:numId w:val="90"/>
        </w:numPr>
        <w:tabs>
          <w:tab w:val="left" w:pos="1079"/>
        </w:tabs>
        <w:spacing w:before="263" w:line="240" w:lineRule="auto"/>
        <w:ind w:hanging="720"/>
      </w:pPr>
      <w:r>
        <w:t>Policy</w:t>
      </w:r>
      <w:r>
        <w:rPr>
          <w:spacing w:val="-7"/>
        </w:rPr>
        <w:t xml:space="preserve"> </w:t>
      </w:r>
      <w:r>
        <w:rPr>
          <w:spacing w:val="-4"/>
        </w:rPr>
        <w:t>Year</w:t>
      </w:r>
    </w:p>
    <w:p w14:paraId="260D6DD2" w14:textId="77777777" w:rsidR="00F94D66" w:rsidRDefault="00000000">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D3" w14:textId="77777777" w:rsidR="00F94D66" w:rsidRDefault="00000000">
      <w:pPr>
        <w:pStyle w:val="ListParagraph"/>
        <w:numPr>
          <w:ilvl w:val="0"/>
          <w:numId w:val="90"/>
        </w:numPr>
        <w:tabs>
          <w:tab w:val="left" w:pos="1079"/>
        </w:tabs>
        <w:spacing w:before="264" w:line="240" w:lineRule="auto"/>
        <w:ind w:hanging="720"/>
      </w:pPr>
      <w:r>
        <w:rPr>
          <w:spacing w:val="-2"/>
        </w:rPr>
        <w:t>Amounts</w:t>
      </w:r>
    </w:p>
    <w:p w14:paraId="260D6DD4"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D5" w14:textId="77777777" w:rsidR="00F94D66" w:rsidRDefault="00000000">
      <w:pPr>
        <w:pStyle w:val="ListParagraph"/>
        <w:numPr>
          <w:ilvl w:val="1"/>
          <w:numId w:val="90"/>
        </w:numPr>
        <w:tabs>
          <w:tab w:val="left" w:pos="1512"/>
        </w:tabs>
        <w:spacing w:before="264" w:line="240" w:lineRule="auto"/>
        <w:ind w:right="358"/>
      </w:pPr>
      <w:r>
        <w:t>Total standard earned premium at bureau designated statistical reporting level accumulated by policy year</w:t>
      </w:r>
    </w:p>
    <w:p w14:paraId="260D6DD6" w14:textId="77777777" w:rsidR="00F94D66" w:rsidRDefault="00000000">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DD7" w14:textId="77777777" w:rsidR="00F94D66" w:rsidRDefault="00000000">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DD8" w14:textId="77777777" w:rsidR="00F94D66" w:rsidRDefault="00000000">
      <w:pPr>
        <w:pStyle w:val="ListParagraph"/>
        <w:numPr>
          <w:ilvl w:val="1"/>
          <w:numId w:val="90"/>
        </w:numPr>
        <w:tabs>
          <w:tab w:val="left" w:pos="1512"/>
        </w:tabs>
        <w:spacing w:line="240" w:lineRule="auto"/>
        <w:ind w:right="358"/>
      </w:pPr>
      <w:r>
        <w:t>Total standard earned premium at bureau designated statistical reporting level for current calendar year</w:t>
      </w:r>
    </w:p>
    <w:p w14:paraId="260D6DD9" w14:textId="77777777" w:rsidR="00F94D66" w:rsidRDefault="00000000">
      <w:pPr>
        <w:pStyle w:val="ListParagraph"/>
        <w:numPr>
          <w:ilvl w:val="1"/>
          <w:numId w:val="90"/>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DDA" w14:textId="77777777" w:rsidR="00F94D66" w:rsidRDefault="00000000">
      <w:pPr>
        <w:pStyle w:val="ListParagraph"/>
        <w:numPr>
          <w:ilvl w:val="1"/>
          <w:numId w:val="90"/>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DDB" w14:textId="77777777" w:rsidR="00F94D66" w:rsidRDefault="00000000">
      <w:pPr>
        <w:pStyle w:val="ListParagraph"/>
        <w:numPr>
          <w:ilvl w:val="1"/>
          <w:numId w:val="90"/>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DDC" w14:textId="77777777" w:rsidR="00F94D66" w:rsidRDefault="00000000">
      <w:pPr>
        <w:pStyle w:val="ListParagraph"/>
        <w:numPr>
          <w:ilvl w:val="1"/>
          <w:numId w:val="90"/>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DDD" w14:textId="77777777" w:rsidR="00F94D66" w:rsidRDefault="00000000">
      <w:pPr>
        <w:pStyle w:val="ListParagraph"/>
        <w:numPr>
          <w:ilvl w:val="1"/>
          <w:numId w:val="90"/>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DDE"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DDF" w14:textId="77777777" w:rsidR="00F94D66" w:rsidRDefault="00000000">
      <w:pPr>
        <w:pStyle w:val="ListParagraph"/>
        <w:numPr>
          <w:ilvl w:val="1"/>
          <w:numId w:val="90"/>
        </w:numPr>
        <w:tabs>
          <w:tab w:val="left" w:pos="1511"/>
        </w:tabs>
        <w:ind w:left="1511" w:hanging="431"/>
      </w:pPr>
      <w:r>
        <w:t>Total</w:t>
      </w:r>
      <w:r>
        <w:rPr>
          <w:spacing w:val="-7"/>
        </w:rPr>
        <w:t xml:space="preserve"> </w:t>
      </w:r>
      <w:r>
        <w:t>net</w:t>
      </w:r>
      <w:r>
        <w:rPr>
          <w:spacing w:val="-6"/>
        </w:rPr>
        <w:t xml:space="preserve"> </w:t>
      </w:r>
      <w:r>
        <w:t>earned</w:t>
      </w:r>
      <w:r>
        <w:rPr>
          <w:spacing w:val="-7"/>
        </w:rPr>
        <w:t xml:space="preserve"> </w:t>
      </w:r>
      <w:r>
        <w:t>premium</w:t>
      </w:r>
      <w:r>
        <w:rPr>
          <w:spacing w:val="-6"/>
        </w:rPr>
        <w:t xml:space="preserve"> </w:t>
      </w:r>
      <w:r>
        <w:t>through</w:t>
      </w:r>
      <w:r>
        <w:rPr>
          <w:spacing w:val="-6"/>
        </w:rPr>
        <w:t xml:space="preserve"> </w:t>
      </w:r>
      <w:r>
        <w:t>prior</w:t>
      </w:r>
      <w:r>
        <w:rPr>
          <w:spacing w:val="-7"/>
        </w:rPr>
        <w:t xml:space="preserve"> </w:t>
      </w:r>
      <w:r>
        <w:rPr>
          <w:spacing w:val="-4"/>
        </w:rPr>
        <w:t>year</w:t>
      </w:r>
    </w:p>
    <w:p w14:paraId="260D6DE0"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E1" w14:textId="77777777" w:rsidR="00F94D66" w:rsidRDefault="00000000">
      <w:pPr>
        <w:pStyle w:val="ListParagraph"/>
        <w:numPr>
          <w:ilvl w:val="1"/>
          <w:numId w:val="90"/>
        </w:numPr>
        <w:tabs>
          <w:tab w:val="left" w:pos="1511"/>
        </w:tabs>
        <w:spacing w:before="94"/>
        <w:ind w:left="1511" w:hanging="431"/>
      </w:pPr>
      <w:r>
        <w:lastRenderedPageBreak/>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DE2" w14:textId="77777777" w:rsidR="00F94D66" w:rsidRDefault="00000000">
      <w:pPr>
        <w:pStyle w:val="ListParagraph"/>
        <w:numPr>
          <w:ilvl w:val="1"/>
          <w:numId w:val="90"/>
        </w:numPr>
        <w:tabs>
          <w:tab w:val="left" w:pos="1511"/>
        </w:tabs>
        <w:ind w:left="1511" w:hanging="431"/>
      </w:pPr>
      <w:r>
        <w:t>Total</w:t>
      </w:r>
      <w:r>
        <w:rPr>
          <w:spacing w:val="-5"/>
        </w:rPr>
        <w:t xml:space="preserve"> </w:t>
      </w:r>
      <w:r>
        <w:t>paid</w:t>
      </w:r>
      <w:r>
        <w:rPr>
          <w:spacing w:val="-5"/>
        </w:rPr>
        <w:t xml:space="preserve"> </w:t>
      </w:r>
      <w:r>
        <w:t>losses</w:t>
      </w:r>
      <w:r>
        <w:rPr>
          <w:spacing w:val="-5"/>
        </w:rPr>
        <w:t xml:space="preserve"> </w:t>
      </w:r>
      <w:r>
        <w:t>by</w:t>
      </w:r>
      <w:r>
        <w:rPr>
          <w:spacing w:val="-5"/>
        </w:rPr>
        <w:t xml:space="preserve"> </w:t>
      </w:r>
      <w:r>
        <w:t>policy</w:t>
      </w:r>
      <w:r>
        <w:rPr>
          <w:spacing w:val="-5"/>
        </w:rPr>
        <w:t xml:space="preserve"> </w:t>
      </w:r>
      <w:r>
        <w:rPr>
          <w:spacing w:val="-4"/>
        </w:rPr>
        <w:t>year</w:t>
      </w:r>
    </w:p>
    <w:p w14:paraId="260D6DE3"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paid</w:t>
      </w:r>
      <w:r>
        <w:rPr>
          <w:spacing w:val="-6"/>
        </w:rPr>
        <w:t xml:space="preserve"> </w:t>
      </w:r>
      <w:r>
        <w:t>losses</w:t>
      </w:r>
      <w:r>
        <w:rPr>
          <w:spacing w:val="-6"/>
        </w:rPr>
        <w:t xml:space="preserve"> </w:t>
      </w:r>
      <w:r>
        <w:t>through</w:t>
      </w:r>
      <w:r>
        <w:rPr>
          <w:spacing w:val="-6"/>
        </w:rPr>
        <w:t xml:space="preserve"> </w:t>
      </w:r>
      <w:r>
        <w:t>current</w:t>
      </w:r>
      <w:r>
        <w:rPr>
          <w:spacing w:val="-6"/>
        </w:rPr>
        <w:t xml:space="preserve"> </w:t>
      </w:r>
      <w:r>
        <w:rPr>
          <w:spacing w:val="-4"/>
        </w:rPr>
        <w:t>year</w:t>
      </w:r>
    </w:p>
    <w:p w14:paraId="260D6DE4"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paid</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5" w14:textId="77777777" w:rsidR="00F94D66" w:rsidRDefault="00000000">
      <w:pPr>
        <w:pStyle w:val="ListParagraph"/>
        <w:numPr>
          <w:ilvl w:val="1"/>
          <w:numId w:val="90"/>
        </w:numPr>
        <w:tabs>
          <w:tab w:val="left" w:pos="1511"/>
        </w:tabs>
        <w:ind w:left="1511" w:hanging="431"/>
      </w:pPr>
      <w:r>
        <w:t>Total</w:t>
      </w:r>
      <w:r>
        <w:rPr>
          <w:spacing w:val="-6"/>
        </w:rPr>
        <w:t xml:space="preserve"> </w:t>
      </w:r>
      <w:r>
        <w:t>paid</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4"/>
        </w:rPr>
        <w:t>year</w:t>
      </w:r>
    </w:p>
    <w:p w14:paraId="260D6DE6" w14:textId="77777777" w:rsidR="00F94D66" w:rsidRDefault="00000000">
      <w:pPr>
        <w:pStyle w:val="ListParagraph"/>
        <w:numPr>
          <w:ilvl w:val="1"/>
          <w:numId w:val="90"/>
        </w:numPr>
        <w:tabs>
          <w:tab w:val="left" w:pos="1511"/>
        </w:tabs>
        <w:ind w:left="1511" w:hanging="431"/>
      </w:pPr>
      <w:r>
        <w:t>Total</w:t>
      </w:r>
      <w:r>
        <w:rPr>
          <w:spacing w:val="-8"/>
        </w:rPr>
        <w:t xml:space="preserve"> </w:t>
      </w:r>
      <w:r>
        <w:t>outstanding</w:t>
      </w:r>
      <w:r>
        <w:rPr>
          <w:spacing w:val="-8"/>
        </w:rPr>
        <w:t xml:space="preserve"> </w:t>
      </w:r>
      <w:r>
        <w:t>losses</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DE7" w14:textId="77777777" w:rsidR="00F94D66" w:rsidRDefault="00000000">
      <w:pPr>
        <w:pStyle w:val="ListParagraph"/>
        <w:numPr>
          <w:ilvl w:val="1"/>
          <w:numId w:val="90"/>
        </w:numPr>
        <w:tabs>
          <w:tab w:val="left" w:pos="1511"/>
        </w:tabs>
        <w:ind w:left="1511" w:hanging="431"/>
      </w:pPr>
      <w:r>
        <w:t>Total</w:t>
      </w:r>
      <w:r>
        <w:rPr>
          <w:spacing w:val="-8"/>
        </w:rPr>
        <w:t xml:space="preserve"> </w:t>
      </w:r>
      <w:r>
        <w:t>policy</w:t>
      </w:r>
      <w:r>
        <w:rPr>
          <w:spacing w:val="-7"/>
        </w:rPr>
        <w:t xml:space="preserve"> </w:t>
      </w:r>
      <w:r>
        <w:t>year</w:t>
      </w:r>
      <w:r>
        <w:rPr>
          <w:spacing w:val="-8"/>
        </w:rPr>
        <w:t xml:space="preserve"> </w:t>
      </w:r>
      <w:r>
        <w:t>outstanding</w:t>
      </w:r>
      <w:r>
        <w:rPr>
          <w:spacing w:val="-7"/>
        </w:rPr>
        <w:t xml:space="preserve"> </w:t>
      </w:r>
      <w:r>
        <w:t>losses</w:t>
      </w:r>
      <w:r>
        <w:rPr>
          <w:spacing w:val="-7"/>
        </w:rPr>
        <w:t xml:space="preserve"> </w:t>
      </w:r>
      <w:r>
        <w:t>excluding</w:t>
      </w:r>
      <w:r>
        <w:rPr>
          <w:spacing w:val="-8"/>
        </w:rPr>
        <w:t xml:space="preserve"> </w:t>
      </w:r>
      <w:r>
        <w:t>IBNR</w:t>
      </w:r>
      <w:r>
        <w:rPr>
          <w:spacing w:val="-7"/>
        </w:rPr>
        <w:t xml:space="preserve"> </w:t>
      </w:r>
      <w:r>
        <w:t>through</w:t>
      </w:r>
      <w:r>
        <w:rPr>
          <w:spacing w:val="-7"/>
        </w:rPr>
        <w:t xml:space="preserve"> </w:t>
      </w:r>
      <w:r>
        <w:t>current</w:t>
      </w:r>
      <w:r>
        <w:rPr>
          <w:spacing w:val="-8"/>
        </w:rPr>
        <w:t xml:space="preserve"> </w:t>
      </w:r>
      <w:r>
        <w:rPr>
          <w:spacing w:val="-4"/>
        </w:rPr>
        <w:t>year</w:t>
      </w:r>
    </w:p>
    <w:p w14:paraId="260D6DE8"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outstanding</w:t>
      </w:r>
      <w:r>
        <w:rPr>
          <w:spacing w:val="-7"/>
        </w:rPr>
        <w:t xml:space="preserve"> </w:t>
      </w:r>
      <w:r>
        <w:t>losses</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DE9" w14:textId="77777777" w:rsidR="00F94D66" w:rsidRDefault="00000000">
      <w:pPr>
        <w:pStyle w:val="ListParagraph"/>
        <w:numPr>
          <w:ilvl w:val="1"/>
          <w:numId w:val="90"/>
        </w:numPr>
        <w:tabs>
          <w:tab w:val="left" w:pos="1511"/>
        </w:tabs>
        <w:ind w:left="1511" w:hanging="431"/>
      </w:pPr>
      <w:r>
        <w:t>Total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DEA" w14:textId="77777777" w:rsidR="00F94D66" w:rsidRDefault="00000000">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DEB"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DEC"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D" w14:textId="77777777" w:rsidR="00F94D66" w:rsidRDefault="00000000">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DEE" w14:textId="77777777" w:rsidR="00F94D66" w:rsidRDefault="00000000">
      <w:pPr>
        <w:pStyle w:val="ListParagraph"/>
        <w:numPr>
          <w:ilvl w:val="1"/>
          <w:numId w:val="90"/>
        </w:numPr>
        <w:tabs>
          <w:tab w:val="left" w:pos="1511"/>
        </w:tabs>
        <w:ind w:left="1511" w:hanging="431"/>
      </w:pPr>
      <w:r>
        <w:t>Total</w:t>
      </w:r>
      <w:r>
        <w:rPr>
          <w:spacing w:val="-8"/>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DEF"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DF0"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DF1" w14:textId="77777777" w:rsidR="00F94D66" w:rsidRDefault="00000000">
      <w:pPr>
        <w:pStyle w:val="ListParagraph"/>
        <w:numPr>
          <w:ilvl w:val="1"/>
          <w:numId w:val="90"/>
        </w:numPr>
        <w:tabs>
          <w:tab w:val="left" w:pos="1511"/>
        </w:tabs>
        <w:ind w:left="1511" w:hanging="431"/>
      </w:pPr>
      <w:r>
        <w:t>Total</w:t>
      </w:r>
      <w:r>
        <w:rPr>
          <w:spacing w:val="-7"/>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DF2" w14:textId="77777777" w:rsidR="00F94D66" w:rsidRDefault="00000000">
      <w:pPr>
        <w:pStyle w:val="ListParagraph"/>
        <w:numPr>
          <w:ilvl w:val="0"/>
          <w:numId w:val="90"/>
        </w:numPr>
        <w:tabs>
          <w:tab w:val="left" w:pos="1079"/>
        </w:tabs>
        <w:spacing w:before="263" w:line="240" w:lineRule="auto"/>
        <w:ind w:hanging="720"/>
      </w:pPr>
      <w:r>
        <w:t>Submitter</w:t>
      </w:r>
      <w:r>
        <w:rPr>
          <w:spacing w:val="-11"/>
        </w:rPr>
        <w:t xml:space="preserve"> </w:t>
      </w:r>
      <w:r>
        <w:rPr>
          <w:spacing w:val="-2"/>
        </w:rPr>
        <w:t>Identifier</w:t>
      </w:r>
    </w:p>
    <w:p w14:paraId="260D6DF3" w14:textId="77777777" w:rsidR="00F94D66" w:rsidRDefault="00000000">
      <w:pPr>
        <w:pStyle w:val="ListParagraph"/>
        <w:numPr>
          <w:ilvl w:val="1"/>
          <w:numId w:val="9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F4" w14:textId="77777777" w:rsidR="00F94D66" w:rsidRDefault="00000000">
      <w:pPr>
        <w:pStyle w:val="ListParagraph"/>
        <w:numPr>
          <w:ilvl w:val="1"/>
          <w:numId w:val="90"/>
        </w:numPr>
        <w:tabs>
          <w:tab w:val="left" w:pos="1511"/>
        </w:tabs>
        <w:ind w:left="1511" w:hanging="431"/>
      </w:pPr>
      <w:r>
        <w:rPr>
          <w:spacing w:val="-2"/>
        </w:rPr>
        <w:t>Title</w:t>
      </w:r>
    </w:p>
    <w:p w14:paraId="260D6DF5" w14:textId="77777777" w:rsidR="00F94D66" w:rsidRDefault="00000000">
      <w:pPr>
        <w:pStyle w:val="ListParagraph"/>
        <w:numPr>
          <w:ilvl w:val="1"/>
          <w:numId w:val="90"/>
        </w:numPr>
        <w:tabs>
          <w:tab w:val="left" w:pos="1511"/>
        </w:tabs>
        <w:ind w:left="1511" w:hanging="431"/>
      </w:pPr>
      <w:r>
        <w:t>Telephone</w:t>
      </w:r>
      <w:r>
        <w:rPr>
          <w:spacing w:val="-11"/>
        </w:rPr>
        <w:t xml:space="preserve"> </w:t>
      </w:r>
      <w:r>
        <w:rPr>
          <w:spacing w:val="-2"/>
        </w:rPr>
        <w:t>Number</w:t>
      </w:r>
    </w:p>
    <w:p w14:paraId="260D6DF6" w14:textId="77777777" w:rsidR="00F94D66" w:rsidRDefault="00000000">
      <w:pPr>
        <w:pStyle w:val="ListParagraph"/>
        <w:numPr>
          <w:ilvl w:val="1"/>
          <w:numId w:val="90"/>
        </w:numPr>
        <w:tabs>
          <w:tab w:val="left" w:pos="1511"/>
        </w:tabs>
        <w:ind w:left="1511" w:hanging="431"/>
      </w:pPr>
      <w:r>
        <w:t>Date</w:t>
      </w:r>
      <w:r>
        <w:rPr>
          <w:spacing w:val="-4"/>
        </w:rPr>
        <w:t xml:space="preserve"> </w:t>
      </w:r>
      <w:r>
        <w:t>of</w:t>
      </w:r>
      <w:r>
        <w:rPr>
          <w:spacing w:val="-3"/>
        </w:rPr>
        <w:t xml:space="preserve"> </w:t>
      </w:r>
      <w:r>
        <w:rPr>
          <w:spacing w:val="-2"/>
        </w:rPr>
        <w:t>Submission</w:t>
      </w:r>
    </w:p>
    <w:p w14:paraId="260D6DF7" w14:textId="77777777" w:rsidR="00F94D66" w:rsidRDefault="00F94D66">
      <w:pPr>
        <w:pStyle w:val="ListParagraph"/>
        <w:sectPr w:rsidR="00F94D66">
          <w:pgSz w:w="12240" w:h="15840"/>
          <w:pgMar w:top="1340" w:right="1080" w:bottom="940" w:left="1080" w:header="426" w:footer="756" w:gutter="0"/>
          <w:cols w:space="720"/>
        </w:sectPr>
      </w:pPr>
    </w:p>
    <w:p w14:paraId="260D6DF8" w14:textId="77777777" w:rsidR="00F94D66" w:rsidRDefault="00000000">
      <w:pPr>
        <w:pStyle w:val="Heading4"/>
        <w:spacing w:before="95"/>
        <w:ind w:left="3066" w:right="2209" w:hanging="736"/>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F9" w14:textId="77777777" w:rsidR="00F94D66" w:rsidRDefault="00F94D66">
      <w:pPr>
        <w:pStyle w:val="BodyText"/>
        <w:spacing w:before="7"/>
        <w:rPr>
          <w:b/>
          <w:sz w:val="13"/>
        </w:rPr>
      </w:pPr>
    </w:p>
    <w:p w14:paraId="260D6DFA" w14:textId="77777777" w:rsidR="00F94D66" w:rsidRDefault="00F94D66">
      <w:pPr>
        <w:pStyle w:val="BodyText"/>
        <w:rPr>
          <w:b/>
          <w:sz w:val="13"/>
        </w:rPr>
        <w:sectPr w:rsidR="00F94D66">
          <w:pgSz w:w="12240" w:h="15840"/>
          <w:pgMar w:top="1340" w:right="1080" w:bottom="940" w:left="1080" w:header="426" w:footer="756" w:gutter="0"/>
          <w:cols w:space="720"/>
        </w:sectPr>
      </w:pPr>
    </w:p>
    <w:p w14:paraId="260D6DFB" w14:textId="77777777" w:rsidR="00F94D66" w:rsidRDefault="00F94D66">
      <w:pPr>
        <w:pStyle w:val="BodyText"/>
        <w:rPr>
          <w:b/>
        </w:rPr>
      </w:pPr>
    </w:p>
    <w:p w14:paraId="260D6DFC" w14:textId="77777777" w:rsidR="00F94D66" w:rsidRDefault="00F94D66">
      <w:pPr>
        <w:pStyle w:val="BodyText"/>
        <w:rPr>
          <w:b/>
        </w:rPr>
      </w:pPr>
    </w:p>
    <w:p w14:paraId="260D6DFD" w14:textId="77777777" w:rsidR="00F94D66" w:rsidRDefault="00F94D66">
      <w:pPr>
        <w:pStyle w:val="BodyText"/>
        <w:rPr>
          <w:b/>
        </w:rPr>
      </w:pPr>
    </w:p>
    <w:p w14:paraId="260D6DFE" w14:textId="77777777" w:rsidR="00F94D66" w:rsidRDefault="00F94D66">
      <w:pPr>
        <w:pStyle w:val="BodyText"/>
        <w:spacing w:before="24"/>
        <w:rPr>
          <w:b/>
        </w:rPr>
      </w:pPr>
    </w:p>
    <w:p w14:paraId="260D6DFF" w14:textId="77777777" w:rsidR="00F94D66" w:rsidRDefault="00000000">
      <w:pPr>
        <w:pStyle w:val="ListParagraph"/>
        <w:numPr>
          <w:ilvl w:val="0"/>
          <w:numId w:val="89"/>
        </w:numPr>
        <w:tabs>
          <w:tab w:val="left" w:pos="1079"/>
        </w:tabs>
        <w:spacing w:before="1"/>
        <w:ind w:left="1079" w:hanging="719"/>
      </w:pPr>
      <w:r>
        <w:t>Company</w:t>
      </w:r>
      <w:r>
        <w:rPr>
          <w:spacing w:val="-10"/>
        </w:rPr>
        <w:t xml:space="preserve"> </w:t>
      </w:r>
      <w:r>
        <w:rPr>
          <w:spacing w:val="-2"/>
        </w:rPr>
        <w:t>Identifier</w:t>
      </w:r>
    </w:p>
    <w:p w14:paraId="260D6E00" w14:textId="77777777" w:rsidR="00F94D66" w:rsidRDefault="00000000">
      <w:pPr>
        <w:pStyle w:val="ListParagraph"/>
        <w:numPr>
          <w:ilvl w:val="0"/>
          <w:numId w:val="89"/>
        </w:numPr>
        <w:tabs>
          <w:tab w:val="left" w:pos="1079"/>
        </w:tabs>
        <w:ind w:left="1079" w:hanging="719"/>
      </w:pPr>
      <w:r>
        <w:t>Accident</w:t>
      </w:r>
      <w:r>
        <w:rPr>
          <w:spacing w:val="-9"/>
        </w:rPr>
        <w:t xml:space="preserve"> </w:t>
      </w:r>
      <w:r>
        <w:rPr>
          <w:spacing w:val="-4"/>
        </w:rPr>
        <w:t>Year</w:t>
      </w:r>
    </w:p>
    <w:p w14:paraId="260D6E01" w14:textId="77777777" w:rsidR="00F94D66" w:rsidRDefault="00000000">
      <w:pPr>
        <w:pStyle w:val="ListParagraph"/>
        <w:numPr>
          <w:ilvl w:val="0"/>
          <w:numId w:val="89"/>
        </w:numPr>
        <w:tabs>
          <w:tab w:val="left" w:pos="1080"/>
        </w:tabs>
        <w:ind w:hanging="720"/>
      </w:pPr>
      <w:r>
        <w:rPr>
          <w:spacing w:val="-2"/>
        </w:rPr>
        <w:t>Amounts</w:t>
      </w:r>
    </w:p>
    <w:p w14:paraId="260D6E02" w14:textId="77777777" w:rsidR="00F94D66" w:rsidRDefault="00000000">
      <w:pPr>
        <w:pStyle w:val="ListParagraph"/>
        <w:numPr>
          <w:ilvl w:val="0"/>
          <w:numId w:val="89"/>
        </w:numPr>
        <w:tabs>
          <w:tab w:val="left" w:pos="1079"/>
        </w:tabs>
        <w:ind w:left="1079" w:hanging="719"/>
      </w:pPr>
      <w:r>
        <w:t>Submitter</w:t>
      </w:r>
      <w:r>
        <w:rPr>
          <w:spacing w:val="-11"/>
        </w:rPr>
        <w:t xml:space="preserve"> </w:t>
      </w:r>
      <w:r>
        <w:rPr>
          <w:spacing w:val="-2"/>
        </w:rPr>
        <w:t>Identifier</w:t>
      </w:r>
    </w:p>
    <w:p w14:paraId="260D6E03" w14:textId="77777777" w:rsidR="00F94D66" w:rsidRDefault="00F94D66">
      <w:pPr>
        <w:pStyle w:val="BodyText"/>
      </w:pPr>
    </w:p>
    <w:p w14:paraId="260D6E04" w14:textId="77777777" w:rsidR="00F94D66" w:rsidRDefault="00F94D66">
      <w:pPr>
        <w:pStyle w:val="BodyText"/>
        <w:spacing w:before="118"/>
      </w:pPr>
    </w:p>
    <w:p w14:paraId="260D6E05" w14:textId="77777777" w:rsidR="00F94D66" w:rsidRDefault="00000000">
      <w:pPr>
        <w:pStyle w:val="ListParagraph"/>
        <w:numPr>
          <w:ilvl w:val="0"/>
          <w:numId w:val="88"/>
        </w:numPr>
        <w:tabs>
          <w:tab w:val="left" w:pos="1079"/>
        </w:tabs>
        <w:spacing w:line="240" w:lineRule="auto"/>
        <w:ind w:left="1079" w:hanging="719"/>
      </w:pPr>
      <w:r>
        <w:t>Company</w:t>
      </w:r>
      <w:r>
        <w:rPr>
          <w:spacing w:val="-10"/>
        </w:rPr>
        <w:t xml:space="preserve"> </w:t>
      </w:r>
      <w:r>
        <w:rPr>
          <w:spacing w:val="-2"/>
        </w:rPr>
        <w:t>Identifier</w:t>
      </w:r>
    </w:p>
    <w:p w14:paraId="260D6E06" w14:textId="77777777" w:rsidR="00F94D66" w:rsidRDefault="00000000">
      <w:pPr>
        <w:pStyle w:val="Heading4"/>
        <w:spacing w:before="100"/>
        <w:ind w:left="0" w:right="3184"/>
        <w:jc w:val="center"/>
      </w:pPr>
      <w:bookmarkStart w:id="1289" w:name="_TOC_250015"/>
      <w:r>
        <w:rPr>
          <w:b w:val="0"/>
        </w:rPr>
        <w:br w:type="column"/>
      </w:r>
      <w:r>
        <w:t>Loss</w:t>
      </w:r>
      <w:r>
        <w:rPr>
          <w:spacing w:val="-12"/>
        </w:rPr>
        <w:t xml:space="preserve"> </w:t>
      </w:r>
      <w:r>
        <w:t>Adjustment</w:t>
      </w:r>
      <w:r>
        <w:rPr>
          <w:spacing w:val="-11"/>
        </w:rPr>
        <w:t xml:space="preserve"> </w:t>
      </w:r>
      <w:r>
        <w:t>Expense</w:t>
      </w:r>
      <w:r>
        <w:rPr>
          <w:spacing w:val="-12"/>
        </w:rPr>
        <w:t xml:space="preserve"> </w:t>
      </w:r>
      <w:bookmarkEnd w:id="1289"/>
      <w:r>
        <w:rPr>
          <w:spacing w:val="-4"/>
        </w:rPr>
        <w:t>Call</w:t>
      </w:r>
    </w:p>
    <w:p w14:paraId="260D6E07" w14:textId="77777777" w:rsidR="00F94D66" w:rsidRDefault="00000000">
      <w:pPr>
        <w:pStyle w:val="BodyText"/>
        <w:spacing w:before="262"/>
        <w:ind w:left="1" w:right="318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08" w14:textId="77777777" w:rsidR="00F94D66" w:rsidRDefault="00F94D66">
      <w:pPr>
        <w:pStyle w:val="BodyText"/>
      </w:pPr>
    </w:p>
    <w:p w14:paraId="260D6E09" w14:textId="77777777" w:rsidR="00F94D66" w:rsidRDefault="00F94D66">
      <w:pPr>
        <w:pStyle w:val="BodyText"/>
      </w:pPr>
    </w:p>
    <w:p w14:paraId="260D6E0A" w14:textId="77777777" w:rsidR="00F94D66" w:rsidRDefault="00F94D66">
      <w:pPr>
        <w:pStyle w:val="BodyText"/>
      </w:pPr>
    </w:p>
    <w:p w14:paraId="260D6E0B" w14:textId="77777777" w:rsidR="00F94D66" w:rsidRDefault="00F94D66">
      <w:pPr>
        <w:pStyle w:val="BodyText"/>
      </w:pPr>
    </w:p>
    <w:p w14:paraId="260D6E0C" w14:textId="77777777" w:rsidR="00F94D66" w:rsidRDefault="00F94D66">
      <w:pPr>
        <w:pStyle w:val="BodyText"/>
        <w:spacing w:before="117"/>
      </w:pPr>
    </w:p>
    <w:p w14:paraId="260D6E0D" w14:textId="77777777" w:rsidR="00F94D66" w:rsidRDefault="00000000">
      <w:pPr>
        <w:pStyle w:val="BodyText"/>
        <w:ind w:left="1" w:right="3184"/>
        <w:jc w:val="center"/>
      </w:pPr>
      <w:r>
        <w:t>DATA</w:t>
      </w:r>
      <w:r>
        <w:rPr>
          <w:spacing w:val="-10"/>
        </w:rPr>
        <w:t xml:space="preserve"> </w:t>
      </w:r>
      <w:r>
        <w:rPr>
          <w:spacing w:val="-2"/>
        </w:rPr>
        <w:t>ITEMS</w:t>
      </w:r>
    </w:p>
    <w:p w14:paraId="260D6E0E"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46" w:space="40"/>
            <w:col w:w="6894"/>
          </w:cols>
        </w:sectPr>
      </w:pPr>
    </w:p>
    <w:p w14:paraId="260D6E0F" w14:textId="77777777" w:rsidR="00F94D66" w:rsidRDefault="00000000">
      <w:pPr>
        <w:pStyle w:val="ListParagraph"/>
        <w:numPr>
          <w:ilvl w:val="1"/>
          <w:numId w:val="88"/>
        </w:numPr>
        <w:tabs>
          <w:tab w:val="left" w:pos="1511"/>
        </w:tabs>
        <w:spacing w:before="192"/>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10" w14:textId="77777777" w:rsidR="00F94D66" w:rsidRDefault="00000000">
      <w:pPr>
        <w:pStyle w:val="ListParagraph"/>
        <w:numPr>
          <w:ilvl w:val="1"/>
          <w:numId w:val="8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11" w14:textId="77777777" w:rsidR="00F94D66" w:rsidRDefault="00000000">
      <w:pPr>
        <w:pStyle w:val="ListParagraph"/>
        <w:numPr>
          <w:ilvl w:val="0"/>
          <w:numId w:val="88"/>
        </w:numPr>
        <w:tabs>
          <w:tab w:val="left" w:pos="1079"/>
        </w:tabs>
        <w:spacing w:before="263" w:line="240" w:lineRule="auto"/>
        <w:ind w:left="1079" w:hanging="720"/>
      </w:pPr>
      <w:r>
        <w:t>Accident</w:t>
      </w:r>
      <w:r>
        <w:rPr>
          <w:spacing w:val="-9"/>
        </w:rPr>
        <w:t xml:space="preserve"> </w:t>
      </w:r>
      <w:r>
        <w:rPr>
          <w:spacing w:val="-4"/>
        </w:rPr>
        <w:t>Year</w:t>
      </w:r>
    </w:p>
    <w:p w14:paraId="260D6E12" w14:textId="77777777" w:rsidR="00F94D66" w:rsidRDefault="00000000">
      <w:pPr>
        <w:pStyle w:val="BodyText"/>
        <w:spacing w:before="192"/>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E13" w14:textId="77777777" w:rsidR="00F94D66" w:rsidRDefault="00000000">
      <w:pPr>
        <w:pStyle w:val="ListParagraph"/>
        <w:numPr>
          <w:ilvl w:val="0"/>
          <w:numId w:val="88"/>
        </w:numPr>
        <w:tabs>
          <w:tab w:val="left" w:pos="1080"/>
        </w:tabs>
        <w:spacing w:before="191" w:line="240" w:lineRule="auto"/>
        <w:ind w:hanging="720"/>
      </w:pPr>
      <w:r>
        <w:rPr>
          <w:spacing w:val="-2"/>
        </w:rPr>
        <w:t>Amounts</w:t>
      </w:r>
    </w:p>
    <w:p w14:paraId="260D6E14" w14:textId="77777777" w:rsidR="00F94D66" w:rsidRDefault="00000000">
      <w:pPr>
        <w:pStyle w:val="BodyText"/>
        <w:spacing w:before="264"/>
        <w:ind w:left="360"/>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15" w14:textId="77777777" w:rsidR="00F94D66" w:rsidRDefault="00000000">
      <w:pPr>
        <w:pStyle w:val="ListParagraph"/>
        <w:numPr>
          <w:ilvl w:val="1"/>
          <w:numId w:val="88"/>
        </w:numPr>
        <w:tabs>
          <w:tab w:val="left" w:pos="1511"/>
        </w:tabs>
        <w:spacing w:before="192"/>
        <w:ind w:left="1511" w:hanging="431"/>
        <w:rPr>
          <w:position w:val="6"/>
          <w:sz w:val="14"/>
        </w:rPr>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2"/>
        </w:rPr>
        <w:t>year</w:t>
      </w:r>
      <w:r>
        <w:rPr>
          <w:spacing w:val="-2"/>
          <w:position w:val="6"/>
          <w:sz w:val="14"/>
        </w:rPr>
        <w:t>1</w:t>
      </w:r>
    </w:p>
    <w:p w14:paraId="260D6E16"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2"/>
        </w:rPr>
        <w:t>year</w:t>
      </w:r>
      <w:r>
        <w:rPr>
          <w:spacing w:val="-2"/>
          <w:position w:val="6"/>
          <w:sz w:val="14"/>
        </w:rPr>
        <w:t>1</w:t>
      </w:r>
    </w:p>
    <w:p w14:paraId="260D6E17" w14:textId="77777777" w:rsidR="00F94D66" w:rsidRDefault="00000000">
      <w:pPr>
        <w:pStyle w:val="ListParagraph"/>
        <w:numPr>
          <w:ilvl w:val="1"/>
          <w:numId w:val="88"/>
        </w:numPr>
        <w:tabs>
          <w:tab w:val="left" w:pos="1511"/>
        </w:tabs>
        <w:ind w:left="1511" w:hanging="431"/>
        <w:rPr>
          <w:position w:val="6"/>
          <w:sz w:val="14"/>
        </w:rPr>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2"/>
        </w:rPr>
        <w:t>year</w:t>
      </w:r>
      <w:r>
        <w:rPr>
          <w:spacing w:val="-2"/>
          <w:position w:val="6"/>
          <w:sz w:val="14"/>
        </w:rPr>
        <w:t>1</w:t>
      </w:r>
    </w:p>
    <w:p w14:paraId="260D6E18" w14:textId="77777777" w:rsidR="00F94D66" w:rsidRDefault="00000000">
      <w:pPr>
        <w:pStyle w:val="ListParagraph"/>
        <w:numPr>
          <w:ilvl w:val="1"/>
          <w:numId w:val="88"/>
        </w:numPr>
        <w:tabs>
          <w:tab w:val="left" w:pos="1511"/>
        </w:tabs>
        <w:ind w:left="1511" w:hanging="431"/>
        <w:rPr>
          <w:position w:val="6"/>
          <w:sz w:val="14"/>
        </w:rPr>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2"/>
        </w:rPr>
        <w:t>year</w:t>
      </w:r>
      <w:r>
        <w:rPr>
          <w:spacing w:val="-2"/>
          <w:position w:val="6"/>
          <w:sz w:val="14"/>
        </w:rPr>
        <w:t>1</w:t>
      </w:r>
    </w:p>
    <w:p w14:paraId="260D6E19" w14:textId="77777777" w:rsidR="00F94D66" w:rsidRDefault="00000000">
      <w:pPr>
        <w:pStyle w:val="ListParagraph"/>
        <w:numPr>
          <w:ilvl w:val="1"/>
          <w:numId w:val="88"/>
        </w:numPr>
        <w:tabs>
          <w:tab w:val="left" w:pos="1511"/>
        </w:tabs>
        <w:ind w:left="1511" w:hanging="431"/>
        <w:rPr>
          <w:position w:val="6"/>
          <w:sz w:val="14"/>
        </w:rPr>
      </w:pPr>
      <w:r>
        <w:t>Total</w:t>
      </w:r>
      <w:r>
        <w:rPr>
          <w:spacing w:val="-8"/>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7"/>
        </w:rPr>
        <w:t xml:space="preserve"> </w:t>
      </w:r>
      <w:r>
        <w:t>IBNR)</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2"/>
        </w:rPr>
        <w:t>year</w:t>
      </w:r>
      <w:r>
        <w:rPr>
          <w:spacing w:val="-2"/>
          <w:position w:val="6"/>
          <w:sz w:val="14"/>
        </w:rPr>
        <w:t>1</w:t>
      </w:r>
    </w:p>
    <w:p w14:paraId="260D6E1A"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7"/>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6"/>
        </w:rPr>
        <w:t xml:space="preserve"> </w:t>
      </w:r>
      <w:r>
        <w:t>IBNR)</w:t>
      </w:r>
      <w:r>
        <w:rPr>
          <w:spacing w:val="-7"/>
        </w:rPr>
        <w:t xml:space="preserve"> </w:t>
      </w:r>
      <w:r>
        <w:t>through</w:t>
      </w:r>
      <w:r>
        <w:rPr>
          <w:spacing w:val="-7"/>
        </w:rPr>
        <w:t xml:space="preserve"> </w:t>
      </w:r>
      <w:r>
        <w:t>current</w:t>
      </w:r>
      <w:r>
        <w:rPr>
          <w:spacing w:val="-7"/>
        </w:rPr>
        <w:t xml:space="preserve"> </w:t>
      </w:r>
      <w:r>
        <w:rPr>
          <w:spacing w:val="-2"/>
        </w:rPr>
        <w:t>year</w:t>
      </w:r>
      <w:r>
        <w:rPr>
          <w:spacing w:val="-2"/>
          <w:position w:val="6"/>
          <w:sz w:val="14"/>
        </w:rPr>
        <w:t>1</w:t>
      </w:r>
    </w:p>
    <w:p w14:paraId="260D6E1B"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2"/>
        </w:rPr>
        <w:t>year</w:t>
      </w:r>
      <w:r>
        <w:rPr>
          <w:spacing w:val="-2"/>
          <w:position w:val="6"/>
          <w:sz w:val="14"/>
        </w:rPr>
        <w:t>1</w:t>
      </w:r>
    </w:p>
    <w:p w14:paraId="260D6E1C"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5"/>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2"/>
        </w:rPr>
        <w:t>year</w:t>
      </w:r>
      <w:r>
        <w:rPr>
          <w:spacing w:val="-2"/>
          <w:position w:val="6"/>
          <w:sz w:val="14"/>
        </w:rPr>
        <w:t>1</w:t>
      </w:r>
    </w:p>
    <w:p w14:paraId="260D6E1D" w14:textId="77777777" w:rsidR="00F94D66" w:rsidRDefault="00000000">
      <w:pPr>
        <w:pStyle w:val="ListParagraph"/>
        <w:numPr>
          <w:ilvl w:val="1"/>
          <w:numId w:val="88"/>
        </w:numPr>
        <w:tabs>
          <w:tab w:val="left" w:pos="1512"/>
        </w:tabs>
        <w:spacing w:line="240" w:lineRule="auto"/>
        <w:ind w:right="358"/>
        <w:rPr>
          <w:position w:val="6"/>
          <w:sz w:val="14"/>
        </w:rPr>
      </w:pPr>
      <w:r>
        <w:t>Total</w:t>
      </w:r>
      <w:r>
        <w:rPr>
          <w:spacing w:val="33"/>
        </w:rPr>
        <w:t xml:space="preserve"> </w:t>
      </w:r>
      <w:r>
        <w:t>direct</w:t>
      </w:r>
      <w:r>
        <w:rPr>
          <w:spacing w:val="33"/>
        </w:rPr>
        <w:t xml:space="preserve"> </w:t>
      </w:r>
      <w:r>
        <w:t>allocated</w:t>
      </w:r>
      <w:r>
        <w:rPr>
          <w:spacing w:val="33"/>
        </w:rPr>
        <w:t xml:space="preserve"> </w:t>
      </w:r>
      <w:r>
        <w:t>loss</w:t>
      </w:r>
      <w:r>
        <w:rPr>
          <w:spacing w:val="33"/>
        </w:rPr>
        <w:t xml:space="preserve"> </w:t>
      </w:r>
      <w:r>
        <w:t>adjustment</w:t>
      </w:r>
      <w:r>
        <w:rPr>
          <w:spacing w:val="33"/>
        </w:rPr>
        <w:t xml:space="preserve"> </w:t>
      </w:r>
      <w:r>
        <w:t>expenses</w:t>
      </w:r>
      <w:r>
        <w:rPr>
          <w:spacing w:val="33"/>
        </w:rPr>
        <w:t xml:space="preserve"> </w:t>
      </w:r>
      <w:r>
        <w:t>paid</w:t>
      </w:r>
      <w:r>
        <w:rPr>
          <w:spacing w:val="33"/>
        </w:rPr>
        <w:t xml:space="preserve"> </w:t>
      </w:r>
      <w:r>
        <w:t>accumulated</w:t>
      </w:r>
      <w:r>
        <w:rPr>
          <w:spacing w:val="33"/>
        </w:rPr>
        <w:t xml:space="preserve"> </w:t>
      </w:r>
      <w:r>
        <w:t>by</w:t>
      </w:r>
      <w:r>
        <w:rPr>
          <w:spacing w:val="33"/>
        </w:rPr>
        <w:t xml:space="preserve"> </w:t>
      </w:r>
      <w:r>
        <w:t xml:space="preserve">accident </w:t>
      </w:r>
      <w:r>
        <w:rPr>
          <w:spacing w:val="-2"/>
        </w:rPr>
        <w:t>year</w:t>
      </w:r>
      <w:r>
        <w:rPr>
          <w:spacing w:val="-2"/>
          <w:position w:val="6"/>
          <w:sz w:val="14"/>
        </w:rPr>
        <w:t>1</w:t>
      </w:r>
    </w:p>
    <w:p w14:paraId="260D6E1E" w14:textId="77777777" w:rsidR="00F94D66" w:rsidRDefault="00000000">
      <w:pPr>
        <w:pStyle w:val="ListParagraph"/>
        <w:numPr>
          <w:ilvl w:val="1"/>
          <w:numId w:val="88"/>
        </w:numPr>
        <w:tabs>
          <w:tab w:val="left" w:pos="1512"/>
        </w:tabs>
        <w:spacing w:line="240" w:lineRule="auto"/>
        <w:ind w:right="357"/>
        <w:rPr>
          <w:position w:val="6"/>
          <w:sz w:val="14"/>
        </w:rPr>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pd</w:t>
      </w:r>
      <w:r>
        <w:rPr>
          <w:spacing w:val="80"/>
        </w:rPr>
        <w:t xml:space="preserve"> </w:t>
      </w:r>
      <w:r>
        <w:t>through current year</w:t>
      </w:r>
      <w:r>
        <w:rPr>
          <w:position w:val="6"/>
          <w:sz w:val="14"/>
        </w:rPr>
        <w:t>1</w:t>
      </w:r>
    </w:p>
    <w:p w14:paraId="260D6E1F" w14:textId="77777777" w:rsidR="00F94D66" w:rsidRDefault="00000000">
      <w:pPr>
        <w:pStyle w:val="ListParagraph"/>
        <w:numPr>
          <w:ilvl w:val="1"/>
          <w:numId w:val="88"/>
        </w:numPr>
        <w:tabs>
          <w:tab w:val="left" w:pos="1512"/>
        </w:tabs>
        <w:spacing w:line="240" w:lineRule="auto"/>
        <w:ind w:right="358"/>
        <w:rPr>
          <w:position w:val="6"/>
          <w:sz w:val="14"/>
        </w:rPr>
      </w:pPr>
      <w:r>
        <w:t xml:space="preserve">Total accident year direct allocated loss adjustment expenses paid through prior </w:t>
      </w:r>
      <w:r>
        <w:rPr>
          <w:spacing w:val="-2"/>
        </w:rPr>
        <w:t>year</w:t>
      </w:r>
      <w:r>
        <w:rPr>
          <w:spacing w:val="-2"/>
          <w:position w:val="6"/>
          <w:sz w:val="14"/>
        </w:rPr>
        <w:t>1</w:t>
      </w:r>
    </w:p>
    <w:p w14:paraId="260D6E20" w14:textId="77777777" w:rsidR="00F94D66" w:rsidRDefault="00000000">
      <w:pPr>
        <w:pStyle w:val="ListParagraph"/>
        <w:numPr>
          <w:ilvl w:val="1"/>
          <w:numId w:val="88"/>
        </w:numPr>
        <w:tabs>
          <w:tab w:val="left" w:pos="1511"/>
        </w:tabs>
        <w:spacing w:line="263" w:lineRule="exact"/>
        <w:ind w:left="1511" w:hanging="431"/>
        <w:rPr>
          <w:position w:val="6"/>
          <w:sz w:val="14"/>
        </w:rPr>
      </w:pPr>
      <w:r>
        <w:t>Total</w:t>
      </w:r>
      <w:r>
        <w:rPr>
          <w:spacing w:val="-7"/>
        </w:rPr>
        <w:t xml:space="preserve"> </w:t>
      </w:r>
      <w:r>
        <w:t>direct</w:t>
      </w:r>
      <w:r>
        <w:rPr>
          <w:spacing w:val="-7"/>
        </w:rPr>
        <w:t xml:space="preserve"> </w:t>
      </w:r>
      <w:r>
        <w:t>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6"/>
        </w:rPr>
        <w:t xml:space="preserve"> </w:t>
      </w:r>
      <w:r>
        <w:t>for</w:t>
      </w:r>
      <w:r>
        <w:rPr>
          <w:spacing w:val="-7"/>
        </w:rPr>
        <w:t xml:space="preserve"> </w:t>
      </w:r>
      <w:r>
        <w:t>current</w:t>
      </w:r>
      <w:r>
        <w:rPr>
          <w:spacing w:val="-7"/>
        </w:rPr>
        <w:t xml:space="preserve"> </w:t>
      </w:r>
      <w:r>
        <w:t>calendar</w:t>
      </w:r>
      <w:r>
        <w:rPr>
          <w:spacing w:val="-7"/>
        </w:rPr>
        <w:t xml:space="preserve"> </w:t>
      </w:r>
      <w:r>
        <w:rPr>
          <w:spacing w:val="-2"/>
        </w:rPr>
        <w:t>year</w:t>
      </w:r>
      <w:r>
        <w:rPr>
          <w:spacing w:val="-2"/>
          <w:position w:val="6"/>
          <w:sz w:val="14"/>
        </w:rPr>
        <w:t>1</w:t>
      </w:r>
    </w:p>
    <w:p w14:paraId="260D6E21" w14:textId="77777777" w:rsidR="00F94D66" w:rsidRDefault="00000000">
      <w:pPr>
        <w:pStyle w:val="ListParagraph"/>
        <w:numPr>
          <w:ilvl w:val="1"/>
          <w:numId w:val="88"/>
        </w:numPr>
        <w:tabs>
          <w:tab w:val="left" w:pos="1512"/>
        </w:tabs>
        <w:spacing w:line="240" w:lineRule="auto"/>
        <w:ind w:right="359"/>
        <w:rPr>
          <w:position w:val="6"/>
          <w:sz w:val="14"/>
        </w:rPr>
      </w:pPr>
      <w:r>
        <w:t>Total</w:t>
      </w:r>
      <w:r>
        <w:rPr>
          <w:spacing w:val="31"/>
        </w:rPr>
        <w:t xml:space="preserve"> </w:t>
      </w:r>
      <w:r>
        <w:t>direct</w:t>
      </w:r>
      <w:r>
        <w:rPr>
          <w:spacing w:val="31"/>
        </w:rPr>
        <w:t xml:space="preserve"> </w:t>
      </w:r>
      <w:r>
        <w:t>allocated</w:t>
      </w:r>
      <w:r>
        <w:rPr>
          <w:spacing w:val="31"/>
        </w:rPr>
        <w:t xml:space="preserve"> </w:t>
      </w:r>
      <w:r>
        <w:t>loss</w:t>
      </w:r>
      <w:r>
        <w:rPr>
          <w:spacing w:val="31"/>
        </w:rPr>
        <w:t xml:space="preserve"> </w:t>
      </w:r>
      <w:r>
        <w:t>adjustment</w:t>
      </w:r>
      <w:r>
        <w:rPr>
          <w:spacing w:val="31"/>
        </w:rPr>
        <w:t xml:space="preserve"> </w:t>
      </w:r>
      <w:r>
        <w:t>expenses</w:t>
      </w:r>
      <w:r>
        <w:rPr>
          <w:spacing w:val="31"/>
        </w:rPr>
        <w:t xml:space="preserve"> </w:t>
      </w:r>
      <w:r>
        <w:t>unpaid</w:t>
      </w:r>
      <w:r>
        <w:rPr>
          <w:spacing w:val="31"/>
        </w:rPr>
        <w:t xml:space="preserve"> </w:t>
      </w:r>
      <w:r>
        <w:t>(outstanding</w:t>
      </w:r>
      <w:r>
        <w:rPr>
          <w:spacing w:val="29"/>
        </w:rPr>
        <w:t xml:space="preserve"> </w:t>
      </w:r>
      <w:r>
        <w:t>&amp;</w:t>
      </w:r>
      <w:r>
        <w:rPr>
          <w:spacing w:val="29"/>
        </w:rPr>
        <w:t xml:space="preserve"> </w:t>
      </w:r>
      <w:r>
        <w:t>IBNR) accumulated by accident year</w:t>
      </w:r>
      <w:r>
        <w:rPr>
          <w:position w:val="6"/>
          <w:sz w:val="14"/>
        </w:rPr>
        <w:t>1</w:t>
      </w:r>
    </w:p>
    <w:p w14:paraId="260D6E22" w14:textId="77777777" w:rsidR="00F94D66" w:rsidRDefault="00000000">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current year</w:t>
      </w:r>
      <w:r>
        <w:rPr>
          <w:position w:val="6"/>
          <w:sz w:val="14"/>
        </w:rPr>
        <w:t>1</w:t>
      </w:r>
    </w:p>
    <w:p w14:paraId="260D6E23" w14:textId="77777777" w:rsidR="00F94D66" w:rsidRDefault="00000000">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prior year</w:t>
      </w:r>
      <w:r>
        <w:rPr>
          <w:position w:val="6"/>
          <w:sz w:val="14"/>
        </w:rPr>
        <w:t>1</w:t>
      </w:r>
    </w:p>
    <w:p w14:paraId="260D6E24" w14:textId="77777777" w:rsidR="00F94D66" w:rsidRDefault="00000000">
      <w:pPr>
        <w:pStyle w:val="BodyText"/>
        <w:spacing w:before="151"/>
        <w:rPr>
          <w:sz w:val="20"/>
        </w:rPr>
      </w:pPr>
      <w:r>
        <w:rPr>
          <w:noProof/>
          <w:sz w:val="20"/>
        </w:rPr>
        <mc:AlternateContent>
          <mc:Choice Requires="wps">
            <w:drawing>
              <wp:anchor distT="0" distB="0" distL="0" distR="0" simplePos="0" relativeHeight="251658377" behindDoc="1" locked="0" layoutInCell="1" allowOverlap="1" wp14:anchorId="260D7CF8" wp14:editId="260D7CF9">
                <wp:simplePos x="0" y="0"/>
                <wp:positionH relativeFrom="page">
                  <wp:posOffset>914400</wp:posOffset>
                </wp:positionH>
                <wp:positionV relativeFrom="paragraph">
                  <wp:posOffset>263926</wp:posOffset>
                </wp:positionV>
                <wp:extent cx="1828800" cy="635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251892" id="Graphic 237" o:spid="_x0000_s1026" style="position:absolute;margin-left:1in;margin-top:20.8pt;width:2in;height:.5pt;z-index:-251658103;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" path="m1828800,l,,,6096r1828800,l1828800,xe" fillcolor="black" stroked="f">
                <v:path arrowok="t"/>
                <w10:wrap type="topAndBottom" anchorx="page"/>
              </v:shape>
            </w:pict>
          </mc:Fallback>
        </mc:AlternateContent>
      </w:r>
    </w:p>
    <w:p w14:paraId="260D6E25" w14:textId="77777777" w:rsidR="00F94D66" w:rsidRDefault="00000000">
      <w:pPr>
        <w:spacing w:before="116"/>
        <w:ind w:left="360"/>
        <w:rPr>
          <w:sz w:val="20"/>
        </w:rPr>
      </w:pPr>
      <w:r>
        <w:rPr>
          <w:position w:val="6"/>
          <w:sz w:val="14"/>
        </w:rPr>
        <w:t>1</w:t>
      </w:r>
      <w:r>
        <w:rPr>
          <w:spacing w:val="13"/>
          <w:position w:val="6"/>
          <w:sz w:val="14"/>
        </w:rPr>
        <w:t xml:space="preserve"> </w:t>
      </w:r>
      <w:r>
        <w:rPr>
          <w:sz w:val="20"/>
        </w:rPr>
        <w:t>Reported</w:t>
      </w:r>
      <w:r>
        <w:rPr>
          <w:spacing w:val="-2"/>
          <w:sz w:val="20"/>
        </w:rPr>
        <w:t xml:space="preserve"> </w:t>
      </w:r>
      <w:r>
        <w:rPr>
          <w:sz w:val="20"/>
        </w:rPr>
        <w:t>separately</w:t>
      </w:r>
      <w:r>
        <w:rPr>
          <w:spacing w:val="-2"/>
          <w:sz w:val="20"/>
        </w:rPr>
        <w:t xml:space="preserve"> </w:t>
      </w:r>
      <w:r>
        <w:rPr>
          <w:sz w:val="20"/>
        </w:rPr>
        <w:t>by</w:t>
      </w:r>
      <w:r>
        <w:rPr>
          <w:spacing w:val="-1"/>
          <w:sz w:val="20"/>
        </w:rPr>
        <w:t xml:space="preserve"> </w:t>
      </w:r>
      <w:r>
        <w:rPr>
          <w:sz w:val="20"/>
        </w:rPr>
        <w:t>all</w:t>
      </w:r>
      <w:r>
        <w:rPr>
          <w:spacing w:val="-2"/>
          <w:sz w:val="20"/>
        </w:rPr>
        <w:t xml:space="preserve"> </w:t>
      </w:r>
      <w:r>
        <w:rPr>
          <w:sz w:val="20"/>
        </w:rPr>
        <w:t>losses</w:t>
      </w:r>
      <w:r>
        <w:rPr>
          <w:spacing w:val="-2"/>
          <w:sz w:val="20"/>
        </w:rPr>
        <w:t xml:space="preserve"> </w:t>
      </w:r>
      <w:r>
        <w:rPr>
          <w:sz w:val="20"/>
        </w:rPr>
        <w:t>and,</w:t>
      </w:r>
      <w:r>
        <w:rPr>
          <w:spacing w:val="-2"/>
          <w:sz w:val="20"/>
        </w:rPr>
        <w:t xml:space="preserve"> </w:t>
      </w:r>
      <w:r>
        <w:rPr>
          <w:sz w:val="20"/>
        </w:rPr>
        <w:t>also,</w:t>
      </w:r>
      <w:r>
        <w:rPr>
          <w:spacing w:val="-1"/>
          <w:sz w:val="20"/>
        </w:rPr>
        <w:t xml:space="preserve"> </w:t>
      </w:r>
      <w:r>
        <w:rPr>
          <w:sz w:val="20"/>
        </w:rPr>
        <w:t>by</w:t>
      </w:r>
      <w:r>
        <w:rPr>
          <w:spacing w:val="-2"/>
          <w:sz w:val="20"/>
        </w:rPr>
        <w:t xml:space="preserve"> </w:t>
      </w:r>
      <w:r>
        <w:rPr>
          <w:sz w:val="20"/>
        </w:rPr>
        <w:t>losses</w:t>
      </w:r>
      <w:r>
        <w:rPr>
          <w:spacing w:val="-2"/>
          <w:sz w:val="20"/>
        </w:rPr>
        <w:t xml:space="preserve"> </w:t>
      </w:r>
      <w:r>
        <w:rPr>
          <w:sz w:val="20"/>
        </w:rPr>
        <w:t>for</w:t>
      </w:r>
      <w:r>
        <w:rPr>
          <w:spacing w:val="-2"/>
          <w:sz w:val="20"/>
        </w:rPr>
        <w:t xml:space="preserve"> </w:t>
      </w:r>
      <w:r>
        <w:rPr>
          <w:sz w:val="20"/>
        </w:rPr>
        <w:t>Large</w:t>
      </w:r>
      <w:r>
        <w:rPr>
          <w:spacing w:val="-1"/>
          <w:sz w:val="20"/>
        </w:rPr>
        <w:t xml:space="preserve"> </w:t>
      </w:r>
      <w:r>
        <w:rPr>
          <w:sz w:val="20"/>
        </w:rPr>
        <w:t>Deductible</w:t>
      </w:r>
      <w:r>
        <w:rPr>
          <w:spacing w:val="-2"/>
          <w:sz w:val="20"/>
        </w:rPr>
        <w:t xml:space="preserve"> </w:t>
      </w:r>
      <w:r>
        <w:rPr>
          <w:sz w:val="20"/>
        </w:rPr>
        <w:t>policies</w:t>
      </w:r>
      <w:r>
        <w:rPr>
          <w:spacing w:val="-2"/>
          <w:sz w:val="20"/>
        </w:rPr>
        <w:t xml:space="preserve"> </w:t>
      </w:r>
      <w:r>
        <w:rPr>
          <w:sz w:val="20"/>
        </w:rPr>
        <w:t>(net</w:t>
      </w:r>
      <w:r>
        <w:rPr>
          <w:spacing w:val="-1"/>
          <w:sz w:val="20"/>
        </w:rPr>
        <w:t xml:space="preserve"> </w:t>
      </w:r>
      <w:r>
        <w:rPr>
          <w:spacing w:val="-2"/>
          <w:sz w:val="20"/>
        </w:rPr>
        <w:t>basis)</w:t>
      </w:r>
    </w:p>
    <w:p w14:paraId="260D6E26" w14:textId="77777777" w:rsidR="00F94D66" w:rsidRDefault="00F94D66">
      <w:pPr>
        <w:rPr>
          <w:sz w:val="20"/>
        </w:rPr>
        <w:sectPr w:rsidR="00F94D66">
          <w:type w:val="continuous"/>
          <w:pgSz w:w="12240" w:h="15840"/>
          <w:pgMar w:top="360" w:right="1080" w:bottom="280" w:left="1080" w:header="426" w:footer="756" w:gutter="0"/>
          <w:cols w:space="720"/>
        </w:sectPr>
      </w:pPr>
    </w:p>
    <w:p w14:paraId="260D6E27" w14:textId="77777777" w:rsidR="00F94D66" w:rsidRDefault="00000000">
      <w:pPr>
        <w:pStyle w:val="ListParagraph"/>
        <w:numPr>
          <w:ilvl w:val="1"/>
          <w:numId w:val="88"/>
        </w:numPr>
        <w:tabs>
          <w:tab w:val="left" w:pos="1512"/>
        </w:tabs>
        <w:spacing w:before="94" w:line="240" w:lineRule="auto"/>
        <w:ind w:right="359"/>
      </w:pPr>
      <w:r>
        <w:lastRenderedPageBreak/>
        <w:t>Total direct allocated loss adjustment expense unpaid (outstanding &amp; IBNR) for current calendar year</w:t>
      </w:r>
    </w:p>
    <w:p w14:paraId="260D6E28" w14:textId="77777777" w:rsidR="00F94D66" w:rsidRDefault="00000000">
      <w:pPr>
        <w:pStyle w:val="ListParagraph"/>
        <w:numPr>
          <w:ilvl w:val="1"/>
          <w:numId w:val="88"/>
        </w:numPr>
        <w:tabs>
          <w:tab w:val="left" w:pos="1512"/>
        </w:tabs>
        <w:spacing w:line="240" w:lineRule="auto"/>
        <w:ind w:right="358"/>
      </w:pPr>
      <w:r>
        <w:t xml:space="preserve">Total direct unallocated loss adjustment expense paid accumulated by accident </w:t>
      </w:r>
      <w:r>
        <w:rPr>
          <w:spacing w:val="-4"/>
        </w:rPr>
        <w:t>year</w:t>
      </w:r>
    </w:p>
    <w:p w14:paraId="260D6E29" w14:textId="77777777" w:rsidR="00F94D66" w:rsidRDefault="00000000">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current year</w:t>
      </w:r>
    </w:p>
    <w:p w14:paraId="260D6E2A" w14:textId="77777777" w:rsidR="00F94D66" w:rsidRDefault="00000000">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prior year</w:t>
      </w:r>
    </w:p>
    <w:p w14:paraId="260D6E2B" w14:textId="77777777" w:rsidR="00F94D66" w:rsidRDefault="00000000">
      <w:pPr>
        <w:pStyle w:val="ListParagraph"/>
        <w:numPr>
          <w:ilvl w:val="1"/>
          <w:numId w:val="88"/>
        </w:numPr>
        <w:tabs>
          <w:tab w:val="left" w:pos="1511"/>
        </w:tabs>
        <w:spacing w:line="263" w:lineRule="exact"/>
        <w:ind w:left="1511" w:hanging="431"/>
      </w:pPr>
      <w:r>
        <w:t>Total</w:t>
      </w:r>
      <w:r>
        <w:rPr>
          <w:spacing w:val="-7"/>
        </w:rPr>
        <w:t xml:space="preserve"> </w:t>
      </w:r>
      <w:r>
        <w:t>direct</w:t>
      </w:r>
      <w:r>
        <w:rPr>
          <w:spacing w:val="-7"/>
        </w:rPr>
        <w:t xml:space="preserve"> </w:t>
      </w:r>
      <w:r>
        <w:t>unallocated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2C" w14:textId="77777777" w:rsidR="00F94D66" w:rsidRDefault="00000000">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IBNR) accumulated by accident year</w:t>
      </w:r>
    </w:p>
    <w:p w14:paraId="260D6E2D" w14:textId="77777777" w:rsidR="00F94D66" w:rsidRDefault="00000000">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current year</w:t>
      </w:r>
    </w:p>
    <w:p w14:paraId="260D6E2E" w14:textId="77777777" w:rsidR="00F94D66" w:rsidRDefault="00000000">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prior year</w:t>
      </w:r>
    </w:p>
    <w:p w14:paraId="260D6E2F" w14:textId="77777777" w:rsidR="00F94D66" w:rsidRDefault="00000000">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IBNR) for current calendar year</w:t>
      </w:r>
    </w:p>
    <w:p w14:paraId="260D6E30" w14:textId="77777777" w:rsidR="00F94D66" w:rsidRDefault="00000000">
      <w:pPr>
        <w:pStyle w:val="ListParagraph"/>
        <w:numPr>
          <w:ilvl w:val="1"/>
          <w:numId w:val="88"/>
        </w:numPr>
        <w:tabs>
          <w:tab w:val="left" w:pos="1511"/>
        </w:tabs>
        <w:spacing w:line="263" w:lineRule="exact"/>
        <w:ind w:left="1511" w:hanging="431"/>
      </w:pPr>
      <w:r>
        <w:t>Total</w:t>
      </w:r>
      <w:r>
        <w:rPr>
          <w:spacing w:val="-8"/>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8"/>
        </w:rPr>
        <w:t xml:space="preserve"> </w:t>
      </w:r>
      <w:r>
        <w:rPr>
          <w:spacing w:val="-4"/>
        </w:rPr>
        <w:t>year</w:t>
      </w:r>
    </w:p>
    <w:p w14:paraId="260D6E31"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paid</w:t>
      </w:r>
      <w:r>
        <w:rPr>
          <w:spacing w:val="-7"/>
        </w:rPr>
        <w:t xml:space="preserve"> </w:t>
      </w:r>
      <w:r>
        <w:t>through</w:t>
      </w:r>
      <w:r>
        <w:rPr>
          <w:spacing w:val="-7"/>
        </w:rPr>
        <w:t xml:space="preserve"> </w:t>
      </w:r>
      <w:r>
        <w:t>current</w:t>
      </w:r>
      <w:r>
        <w:rPr>
          <w:spacing w:val="-6"/>
        </w:rPr>
        <w:t xml:space="preserve"> </w:t>
      </w:r>
      <w:r>
        <w:rPr>
          <w:spacing w:val="-4"/>
        </w:rPr>
        <w:t>year</w:t>
      </w:r>
    </w:p>
    <w:p w14:paraId="260D6E32"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through</w:t>
      </w:r>
      <w:r>
        <w:rPr>
          <w:spacing w:val="-6"/>
        </w:rPr>
        <w:t xml:space="preserve"> </w:t>
      </w:r>
      <w:r>
        <w:t>prior</w:t>
      </w:r>
      <w:r>
        <w:rPr>
          <w:spacing w:val="-7"/>
        </w:rPr>
        <w:t xml:space="preserve"> </w:t>
      </w:r>
      <w:r>
        <w:rPr>
          <w:spacing w:val="-4"/>
        </w:rPr>
        <w:t>year</w:t>
      </w:r>
    </w:p>
    <w:p w14:paraId="260D6E33" w14:textId="77777777" w:rsidR="00F94D66" w:rsidRDefault="00000000">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6"/>
        </w:rPr>
        <w:t xml:space="preserve"> </w:t>
      </w:r>
      <w:r>
        <w:t>expense</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34" w14:textId="77777777" w:rsidR="00F94D66" w:rsidRDefault="00000000">
      <w:pPr>
        <w:pStyle w:val="ListParagraph"/>
        <w:numPr>
          <w:ilvl w:val="1"/>
          <w:numId w:val="88"/>
        </w:numPr>
        <w:tabs>
          <w:tab w:val="left" w:pos="1511"/>
        </w:tabs>
        <w:ind w:left="1511" w:hanging="431"/>
      </w:pPr>
      <w:r>
        <w:t>Total</w:t>
      </w:r>
      <w:r>
        <w:rPr>
          <w:spacing w:val="-8"/>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8"/>
        </w:rPr>
        <w:t xml:space="preserve"> </w:t>
      </w:r>
      <w:r>
        <w:t>accumulated</w:t>
      </w:r>
      <w:r>
        <w:rPr>
          <w:spacing w:val="-7"/>
        </w:rPr>
        <w:t xml:space="preserve"> </w:t>
      </w:r>
      <w:r>
        <w:t>by</w:t>
      </w:r>
      <w:r>
        <w:rPr>
          <w:spacing w:val="-8"/>
        </w:rPr>
        <w:t xml:space="preserve"> </w:t>
      </w:r>
      <w:r>
        <w:t>accident</w:t>
      </w:r>
      <w:r>
        <w:rPr>
          <w:spacing w:val="-7"/>
        </w:rPr>
        <w:t xml:space="preserve"> </w:t>
      </w:r>
      <w:r>
        <w:rPr>
          <w:spacing w:val="-4"/>
        </w:rPr>
        <w:t>year</w:t>
      </w:r>
    </w:p>
    <w:p w14:paraId="260D6E35" w14:textId="77777777" w:rsidR="00F94D66" w:rsidRDefault="00000000">
      <w:pPr>
        <w:pStyle w:val="ListParagraph"/>
        <w:numPr>
          <w:ilvl w:val="1"/>
          <w:numId w:val="88"/>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8"/>
        </w:rPr>
        <w:t xml:space="preserve"> </w:t>
      </w:r>
      <w:r>
        <w:t>unpaid</w:t>
      </w:r>
      <w:r>
        <w:rPr>
          <w:spacing w:val="-7"/>
        </w:rPr>
        <w:t xml:space="preserve"> </w:t>
      </w:r>
      <w:r>
        <w:t>through</w:t>
      </w:r>
      <w:r>
        <w:rPr>
          <w:spacing w:val="-7"/>
        </w:rPr>
        <w:t xml:space="preserve"> </w:t>
      </w:r>
      <w:r>
        <w:t>current</w:t>
      </w:r>
      <w:r>
        <w:rPr>
          <w:spacing w:val="-7"/>
        </w:rPr>
        <w:t xml:space="preserve"> </w:t>
      </w:r>
      <w:r>
        <w:rPr>
          <w:spacing w:val="-4"/>
        </w:rPr>
        <w:t>year</w:t>
      </w:r>
    </w:p>
    <w:p w14:paraId="260D6E36"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7"/>
        </w:rPr>
        <w:t xml:space="preserve"> </w:t>
      </w:r>
      <w:r>
        <w:t>through</w:t>
      </w:r>
      <w:r>
        <w:rPr>
          <w:spacing w:val="-7"/>
        </w:rPr>
        <w:t xml:space="preserve"> </w:t>
      </w:r>
      <w:r>
        <w:t>prior</w:t>
      </w:r>
      <w:r>
        <w:rPr>
          <w:spacing w:val="-7"/>
        </w:rPr>
        <w:t xml:space="preserve"> </w:t>
      </w:r>
      <w:r>
        <w:rPr>
          <w:spacing w:val="-4"/>
        </w:rPr>
        <w:t>year</w:t>
      </w:r>
    </w:p>
    <w:p w14:paraId="260D6E37" w14:textId="77777777" w:rsidR="00F94D66" w:rsidRDefault="00000000">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unpaid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38" w14:textId="77777777" w:rsidR="00F94D66" w:rsidRDefault="00000000">
      <w:pPr>
        <w:pStyle w:val="ListParagraph"/>
        <w:numPr>
          <w:ilvl w:val="0"/>
          <w:numId w:val="88"/>
        </w:numPr>
        <w:tabs>
          <w:tab w:val="left" w:pos="1079"/>
        </w:tabs>
        <w:spacing w:before="257" w:line="240" w:lineRule="auto"/>
        <w:ind w:left="1079" w:hanging="720"/>
      </w:pPr>
      <w:r>
        <w:t>Submitter</w:t>
      </w:r>
      <w:r>
        <w:rPr>
          <w:spacing w:val="-11"/>
        </w:rPr>
        <w:t xml:space="preserve"> </w:t>
      </w:r>
      <w:r>
        <w:rPr>
          <w:spacing w:val="-2"/>
        </w:rPr>
        <w:t>Identifier</w:t>
      </w:r>
    </w:p>
    <w:p w14:paraId="260D6E39" w14:textId="77777777" w:rsidR="00F94D66" w:rsidRDefault="00000000">
      <w:pPr>
        <w:pStyle w:val="ListParagraph"/>
        <w:numPr>
          <w:ilvl w:val="1"/>
          <w:numId w:val="88"/>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3A" w14:textId="77777777" w:rsidR="00F94D66" w:rsidRDefault="00000000">
      <w:pPr>
        <w:pStyle w:val="ListParagraph"/>
        <w:numPr>
          <w:ilvl w:val="1"/>
          <w:numId w:val="88"/>
        </w:numPr>
        <w:tabs>
          <w:tab w:val="left" w:pos="1511"/>
        </w:tabs>
        <w:ind w:left="1511" w:hanging="431"/>
      </w:pPr>
      <w:r>
        <w:rPr>
          <w:spacing w:val="-2"/>
        </w:rPr>
        <w:t>Title</w:t>
      </w:r>
    </w:p>
    <w:p w14:paraId="260D6E3B" w14:textId="77777777" w:rsidR="00F94D66" w:rsidRDefault="00000000">
      <w:pPr>
        <w:pStyle w:val="ListParagraph"/>
        <w:numPr>
          <w:ilvl w:val="1"/>
          <w:numId w:val="88"/>
        </w:numPr>
        <w:tabs>
          <w:tab w:val="left" w:pos="1511"/>
        </w:tabs>
        <w:ind w:left="1511" w:hanging="431"/>
      </w:pPr>
      <w:r>
        <w:t>Telephone</w:t>
      </w:r>
      <w:r>
        <w:rPr>
          <w:spacing w:val="-11"/>
        </w:rPr>
        <w:t xml:space="preserve"> </w:t>
      </w:r>
      <w:r>
        <w:rPr>
          <w:spacing w:val="-2"/>
        </w:rPr>
        <w:t>Number</w:t>
      </w:r>
    </w:p>
    <w:p w14:paraId="260D6E3C" w14:textId="77777777" w:rsidR="00F94D66" w:rsidRDefault="00000000">
      <w:pPr>
        <w:pStyle w:val="ListParagraph"/>
        <w:numPr>
          <w:ilvl w:val="1"/>
          <w:numId w:val="88"/>
        </w:numPr>
        <w:tabs>
          <w:tab w:val="left" w:pos="1511"/>
        </w:tabs>
        <w:ind w:left="1511" w:hanging="431"/>
      </w:pPr>
      <w:r>
        <w:t>Date</w:t>
      </w:r>
      <w:r>
        <w:rPr>
          <w:spacing w:val="-4"/>
        </w:rPr>
        <w:t xml:space="preserve"> </w:t>
      </w:r>
      <w:r>
        <w:t>of</w:t>
      </w:r>
      <w:r>
        <w:rPr>
          <w:spacing w:val="-3"/>
        </w:rPr>
        <w:t xml:space="preserve"> </w:t>
      </w:r>
      <w:r>
        <w:rPr>
          <w:spacing w:val="-2"/>
        </w:rPr>
        <w:t>Submission</w:t>
      </w:r>
    </w:p>
    <w:p w14:paraId="260D6E3D" w14:textId="77777777" w:rsidR="00F94D66" w:rsidRDefault="00F94D66">
      <w:pPr>
        <w:pStyle w:val="ListParagraph"/>
        <w:sectPr w:rsidR="00F94D66">
          <w:pgSz w:w="12240" w:h="15840"/>
          <w:pgMar w:top="1340" w:right="1080" w:bottom="940" w:left="1080" w:header="426" w:footer="756" w:gutter="0"/>
          <w:cols w:space="720"/>
        </w:sectPr>
      </w:pPr>
    </w:p>
    <w:p w14:paraId="260D6E3E"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3F" w14:textId="77777777" w:rsidR="00F94D66" w:rsidRDefault="00000000">
      <w:pPr>
        <w:pStyle w:val="Heading4"/>
        <w:spacing w:before="263"/>
        <w:ind w:left="407" w:right="408"/>
        <w:jc w:val="center"/>
      </w:pPr>
      <w:bookmarkStart w:id="1290" w:name="_TOC_250014"/>
      <w:r>
        <w:t>Large</w:t>
      </w:r>
      <w:r>
        <w:rPr>
          <w:spacing w:val="-12"/>
        </w:rPr>
        <w:t xml:space="preserve"> </w:t>
      </w:r>
      <w:r>
        <w:t>Deductible</w:t>
      </w:r>
      <w:r>
        <w:rPr>
          <w:spacing w:val="-11"/>
        </w:rPr>
        <w:t xml:space="preserve"> </w:t>
      </w:r>
      <w:r>
        <w:t>Policy</w:t>
      </w:r>
      <w:r>
        <w:rPr>
          <w:spacing w:val="-11"/>
        </w:rPr>
        <w:t xml:space="preserve"> </w:t>
      </w:r>
      <w:r>
        <w:t>Year</w:t>
      </w:r>
      <w:r>
        <w:rPr>
          <w:spacing w:val="-11"/>
        </w:rPr>
        <w:t xml:space="preserve"> </w:t>
      </w:r>
      <w:bookmarkEnd w:id="1290"/>
      <w:r>
        <w:rPr>
          <w:spacing w:val="-4"/>
        </w:rPr>
        <w:t>Call</w:t>
      </w:r>
    </w:p>
    <w:p w14:paraId="260D6E4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41" w14:textId="77777777" w:rsidR="00F94D66" w:rsidRDefault="00F94D66">
      <w:pPr>
        <w:pStyle w:val="BodyText"/>
        <w:spacing w:before="8"/>
        <w:rPr>
          <w:sz w:val="13"/>
        </w:rPr>
      </w:pPr>
    </w:p>
    <w:p w14:paraId="260D6E42" w14:textId="77777777" w:rsidR="00F94D66" w:rsidRDefault="00F94D66">
      <w:pPr>
        <w:pStyle w:val="BodyText"/>
        <w:rPr>
          <w:sz w:val="13"/>
        </w:rPr>
        <w:sectPr w:rsidR="00F94D66">
          <w:pgSz w:w="12240" w:h="15840"/>
          <w:pgMar w:top="1340" w:right="1080" w:bottom="940" w:left="1080" w:header="426" w:footer="756" w:gutter="0"/>
          <w:cols w:space="720"/>
        </w:sectPr>
      </w:pPr>
    </w:p>
    <w:p w14:paraId="260D6E43" w14:textId="77777777" w:rsidR="00F94D66" w:rsidRDefault="00000000">
      <w:pPr>
        <w:pStyle w:val="ListParagraph"/>
        <w:numPr>
          <w:ilvl w:val="0"/>
          <w:numId w:val="87"/>
        </w:numPr>
        <w:tabs>
          <w:tab w:val="left" w:pos="1080"/>
        </w:tabs>
        <w:spacing w:before="99"/>
        <w:ind w:hanging="720"/>
      </w:pPr>
      <w:r>
        <w:t>Company</w:t>
      </w:r>
      <w:r>
        <w:rPr>
          <w:spacing w:val="-10"/>
        </w:rPr>
        <w:t xml:space="preserve"> </w:t>
      </w:r>
      <w:r>
        <w:rPr>
          <w:spacing w:val="-2"/>
        </w:rPr>
        <w:t>Identifier</w:t>
      </w:r>
    </w:p>
    <w:p w14:paraId="260D6E44" w14:textId="77777777" w:rsidR="00F94D66" w:rsidRDefault="00000000">
      <w:pPr>
        <w:pStyle w:val="ListParagraph"/>
        <w:numPr>
          <w:ilvl w:val="0"/>
          <w:numId w:val="87"/>
        </w:numPr>
        <w:tabs>
          <w:tab w:val="left" w:pos="1079"/>
        </w:tabs>
        <w:ind w:left="1079" w:hanging="719"/>
      </w:pPr>
      <w:r>
        <w:t>Exposure</w:t>
      </w:r>
      <w:r>
        <w:rPr>
          <w:spacing w:val="-10"/>
        </w:rPr>
        <w:t xml:space="preserve"> </w:t>
      </w:r>
      <w:r>
        <w:rPr>
          <w:spacing w:val="-2"/>
        </w:rPr>
        <w:t>State</w:t>
      </w:r>
    </w:p>
    <w:p w14:paraId="260D6E45" w14:textId="77777777" w:rsidR="00F94D66" w:rsidRDefault="00000000">
      <w:pPr>
        <w:pStyle w:val="ListParagraph"/>
        <w:numPr>
          <w:ilvl w:val="0"/>
          <w:numId w:val="87"/>
        </w:numPr>
        <w:tabs>
          <w:tab w:val="left" w:pos="1079"/>
        </w:tabs>
        <w:ind w:left="1079" w:hanging="719"/>
      </w:pPr>
      <w:r>
        <w:t>Policy</w:t>
      </w:r>
      <w:r>
        <w:rPr>
          <w:spacing w:val="-7"/>
        </w:rPr>
        <w:t xml:space="preserve"> </w:t>
      </w:r>
      <w:r>
        <w:rPr>
          <w:spacing w:val="-4"/>
        </w:rPr>
        <w:t>Year</w:t>
      </w:r>
    </w:p>
    <w:p w14:paraId="260D6E46" w14:textId="77777777" w:rsidR="00F94D66" w:rsidRDefault="00000000">
      <w:pPr>
        <w:pStyle w:val="ListParagraph"/>
        <w:numPr>
          <w:ilvl w:val="0"/>
          <w:numId w:val="87"/>
        </w:numPr>
        <w:tabs>
          <w:tab w:val="left" w:pos="1080"/>
        </w:tabs>
        <w:ind w:hanging="720"/>
      </w:pPr>
      <w:r>
        <w:rPr>
          <w:spacing w:val="-2"/>
        </w:rPr>
        <w:t>Amounts</w:t>
      </w:r>
    </w:p>
    <w:p w14:paraId="260D6E47" w14:textId="77777777" w:rsidR="00F94D66" w:rsidRDefault="00000000">
      <w:pPr>
        <w:pStyle w:val="ListParagraph"/>
        <w:numPr>
          <w:ilvl w:val="0"/>
          <w:numId w:val="87"/>
        </w:numPr>
        <w:tabs>
          <w:tab w:val="left" w:pos="1080"/>
        </w:tabs>
        <w:ind w:hanging="720"/>
      </w:pPr>
      <w:r>
        <w:t>Claim</w:t>
      </w:r>
      <w:r>
        <w:rPr>
          <w:spacing w:val="-7"/>
        </w:rPr>
        <w:t xml:space="preserve"> </w:t>
      </w:r>
      <w:r>
        <w:rPr>
          <w:spacing w:val="-2"/>
        </w:rPr>
        <w:t>Counts</w:t>
      </w:r>
    </w:p>
    <w:p w14:paraId="260D6E48" w14:textId="77777777" w:rsidR="00F94D66" w:rsidRDefault="00000000">
      <w:pPr>
        <w:pStyle w:val="ListParagraph"/>
        <w:numPr>
          <w:ilvl w:val="0"/>
          <w:numId w:val="87"/>
        </w:numPr>
        <w:tabs>
          <w:tab w:val="left" w:pos="1080"/>
        </w:tabs>
        <w:ind w:hanging="720"/>
      </w:pPr>
      <w:r>
        <w:t>Submitter</w:t>
      </w:r>
      <w:r>
        <w:rPr>
          <w:spacing w:val="-11"/>
        </w:rPr>
        <w:t xml:space="preserve"> </w:t>
      </w:r>
      <w:r>
        <w:rPr>
          <w:spacing w:val="-2"/>
        </w:rPr>
        <w:t>Identifier</w:t>
      </w:r>
    </w:p>
    <w:p w14:paraId="260D6E49" w14:textId="77777777" w:rsidR="00F94D66" w:rsidRDefault="00F94D66">
      <w:pPr>
        <w:pStyle w:val="BodyText"/>
      </w:pPr>
    </w:p>
    <w:p w14:paraId="260D6E4A" w14:textId="77777777" w:rsidR="00F94D66" w:rsidRDefault="00F94D66">
      <w:pPr>
        <w:pStyle w:val="BodyText"/>
        <w:spacing w:before="263"/>
      </w:pPr>
    </w:p>
    <w:p w14:paraId="260D6E4B" w14:textId="77777777" w:rsidR="00F94D66" w:rsidRDefault="00000000">
      <w:pPr>
        <w:pStyle w:val="ListParagraph"/>
        <w:numPr>
          <w:ilvl w:val="0"/>
          <w:numId w:val="86"/>
        </w:numPr>
        <w:tabs>
          <w:tab w:val="left" w:pos="1080"/>
        </w:tabs>
        <w:spacing w:line="240" w:lineRule="auto"/>
        <w:ind w:hanging="720"/>
      </w:pPr>
      <w:r>
        <w:t>Company</w:t>
      </w:r>
      <w:r>
        <w:rPr>
          <w:spacing w:val="-10"/>
        </w:rPr>
        <w:t xml:space="preserve"> </w:t>
      </w:r>
      <w:r>
        <w:rPr>
          <w:spacing w:val="-2"/>
        </w:rPr>
        <w:t>Identifier</w:t>
      </w:r>
    </w:p>
    <w:p w14:paraId="260D6E4C" w14:textId="77777777" w:rsidR="00F94D66" w:rsidRDefault="00000000">
      <w:r>
        <w:br w:type="column"/>
      </w:r>
    </w:p>
    <w:p w14:paraId="260D6E4D" w14:textId="77777777" w:rsidR="00F94D66" w:rsidRDefault="00F94D66">
      <w:pPr>
        <w:pStyle w:val="BodyText"/>
      </w:pPr>
    </w:p>
    <w:p w14:paraId="260D6E4E" w14:textId="77777777" w:rsidR="00F94D66" w:rsidRDefault="00F94D66">
      <w:pPr>
        <w:pStyle w:val="BodyText"/>
      </w:pPr>
    </w:p>
    <w:p w14:paraId="260D6E4F" w14:textId="77777777" w:rsidR="00F94D66" w:rsidRDefault="00F94D66">
      <w:pPr>
        <w:pStyle w:val="BodyText"/>
      </w:pPr>
    </w:p>
    <w:p w14:paraId="260D6E50" w14:textId="77777777" w:rsidR="00F94D66" w:rsidRDefault="00F94D66">
      <w:pPr>
        <w:pStyle w:val="BodyText"/>
      </w:pPr>
    </w:p>
    <w:p w14:paraId="260D6E51" w14:textId="77777777" w:rsidR="00F94D66" w:rsidRDefault="00F94D66">
      <w:pPr>
        <w:pStyle w:val="BodyText"/>
      </w:pPr>
    </w:p>
    <w:p w14:paraId="260D6E52" w14:textId="77777777" w:rsidR="00F94D66" w:rsidRDefault="00F94D66">
      <w:pPr>
        <w:pStyle w:val="BodyText"/>
        <w:spacing w:before="96"/>
      </w:pPr>
    </w:p>
    <w:p w14:paraId="260D6E53" w14:textId="77777777" w:rsidR="00F94D66" w:rsidRDefault="00000000">
      <w:pPr>
        <w:pStyle w:val="BodyText"/>
        <w:ind w:left="360"/>
      </w:pPr>
      <w:r>
        <w:t>DATA</w:t>
      </w:r>
      <w:r>
        <w:rPr>
          <w:spacing w:val="-10"/>
        </w:rPr>
        <w:t xml:space="preserve"> </w:t>
      </w:r>
      <w:r>
        <w:rPr>
          <w:spacing w:val="-2"/>
        </w:rPr>
        <w:t>ITEMS</w:t>
      </w:r>
    </w:p>
    <w:p w14:paraId="260D6E54"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55" w14:textId="77777777" w:rsidR="00F94D66" w:rsidRDefault="00000000">
      <w:pPr>
        <w:pStyle w:val="ListParagraph"/>
        <w:numPr>
          <w:ilvl w:val="1"/>
          <w:numId w:val="86"/>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56" w14:textId="77777777" w:rsidR="00F94D66" w:rsidRDefault="00000000">
      <w:pPr>
        <w:pStyle w:val="ListParagraph"/>
        <w:numPr>
          <w:ilvl w:val="1"/>
          <w:numId w:val="8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57" w14:textId="77777777" w:rsidR="00F94D66" w:rsidRDefault="00000000">
      <w:pPr>
        <w:pStyle w:val="ListParagraph"/>
        <w:numPr>
          <w:ilvl w:val="0"/>
          <w:numId w:val="86"/>
        </w:numPr>
        <w:tabs>
          <w:tab w:val="left" w:pos="1079"/>
        </w:tabs>
        <w:spacing w:before="263" w:line="240" w:lineRule="auto"/>
        <w:ind w:left="1079" w:hanging="720"/>
      </w:pPr>
      <w:r>
        <w:t>Exposure</w:t>
      </w:r>
      <w:r>
        <w:rPr>
          <w:spacing w:val="-10"/>
        </w:rPr>
        <w:t xml:space="preserve"> </w:t>
      </w:r>
      <w:r>
        <w:rPr>
          <w:spacing w:val="-2"/>
        </w:rPr>
        <w:t>State</w:t>
      </w:r>
    </w:p>
    <w:p w14:paraId="260D6E58" w14:textId="77777777" w:rsidR="00F94D66" w:rsidRDefault="00000000">
      <w:pPr>
        <w:pStyle w:val="BodyText"/>
        <w:spacing w:before="264"/>
        <w:ind w:left="359"/>
      </w:pPr>
      <w:r>
        <w:t>A code that identifies the state of the employer’s (insured’s) facility. The state under which exposure is rated on the policy.</w:t>
      </w:r>
    </w:p>
    <w:p w14:paraId="260D6E59" w14:textId="77777777" w:rsidR="00F94D66" w:rsidRDefault="00000000">
      <w:pPr>
        <w:pStyle w:val="ListParagraph"/>
        <w:numPr>
          <w:ilvl w:val="0"/>
          <w:numId w:val="86"/>
        </w:numPr>
        <w:tabs>
          <w:tab w:val="left" w:pos="1079"/>
        </w:tabs>
        <w:spacing w:before="263" w:line="240" w:lineRule="auto"/>
        <w:ind w:left="1079" w:hanging="720"/>
      </w:pPr>
      <w:r>
        <w:t>Policy</w:t>
      </w:r>
      <w:r>
        <w:rPr>
          <w:spacing w:val="-7"/>
        </w:rPr>
        <w:t xml:space="preserve"> </w:t>
      </w:r>
      <w:r>
        <w:rPr>
          <w:spacing w:val="-4"/>
        </w:rPr>
        <w:t>Year</w:t>
      </w:r>
    </w:p>
    <w:p w14:paraId="260D6E5A" w14:textId="77777777" w:rsidR="00F94D66" w:rsidRDefault="00000000">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E5B" w14:textId="77777777" w:rsidR="00F94D66" w:rsidRDefault="00000000">
      <w:pPr>
        <w:pStyle w:val="ListParagraph"/>
        <w:numPr>
          <w:ilvl w:val="0"/>
          <w:numId w:val="86"/>
        </w:numPr>
        <w:tabs>
          <w:tab w:val="left" w:pos="1079"/>
        </w:tabs>
        <w:spacing w:before="264" w:line="240" w:lineRule="auto"/>
        <w:ind w:left="1079" w:hanging="720"/>
      </w:pPr>
      <w:r>
        <w:rPr>
          <w:spacing w:val="-2"/>
        </w:rPr>
        <w:t>Amounts</w:t>
      </w:r>
    </w:p>
    <w:p w14:paraId="260D6E5C"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5D" w14:textId="77777777" w:rsidR="00F94D66" w:rsidRDefault="00000000">
      <w:pPr>
        <w:pStyle w:val="ListParagraph"/>
        <w:numPr>
          <w:ilvl w:val="1"/>
          <w:numId w:val="86"/>
        </w:numPr>
        <w:tabs>
          <w:tab w:val="left" w:pos="1512"/>
        </w:tabs>
        <w:spacing w:before="264" w:line="240" w:lineRule="auto"/>
        <w:ind w:right="358"/>
      </w:pPr>
      <w:r>
        <w:t>Total standard earned premium at bureau designated statistical reporting level accumulated by policy year</w:t>
      </w:r>
    </w:p>
    <w:p w14:paraId="260D6E5E" w14:textId="77777777" w:rsidR="00F94D66" w:rsidRDefault="00000000">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E5F" w14:textId="77777777" w:rsidR="00F94D66" w:rsidRDefault="00000000">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E60" w14:textId="77777777" w:rsidR="00F94D66" w:rsidRDefault="00000000">
      <w:pPr>
        <w:pStyle w:val="ListParagraph"/>
        <w:numPr>
          <w:ilvl w:val="1"/>
          <w:numId w:val="86"/>
        </w:numPr>
        <w:tabs>
          <w:tab w:val="left" w:pos="1512"/>
        </w:tabs>
        <w:spacing w:line="240" w:lineRule="auto"/>
        <w:ind w:right="358"/>
      </w:pPr>
      <w:r>
        <w:t>Total standard earned premium at bureau designated statistical reporting level for current calendar year</w:t>
      </w:r>
    </w:p>
    <w:p w14:paraId="260D6E61" w14:textId="77777777" w:rsidR="00F94D66" w:rsidRDefault="00000000">
      <w:pPr>
        <w:pStyle w:val="ListParagraph"/>
        <w:numPr>
          <w:ilvl w:val="1"/>
          <w:numId w:val="8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E62" w14:textId="77777777" w:rsidR="00F94D66" w:rsidRDefault="00000000">
      <w:pPr>
        <w:pStyle w:val="ListParagraph"/>
        <w:numPr>
          <w:ilvl w:val="1"/>
          <w:numId w:val="86"/>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E63" w14:textId="77777777" w:rsidR="00F94D66" w:rsidRDefault="00000000">
      <w:pPr>
        <w:pStyle w:val="ListParagraph"/>
        <w:numPr>
          <w:ilvl w:val="1"/>
          <w:numId w:val="86"/>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E64" w14:textId="77777777" w:rsidR="00F94D66" w:rsidRDefault="00000000">
      <w:pPr>
        <w:pStyle w:val="ListParagraph"/>
        <w:numPr>
          <w:ilvl w:val="1"/>
          <w:numId w:val="86"/>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65" w14:textId="77777777" w:rsidR="00F94D66" w:rsidRDefault="00000000">
      <w:pPr>
        <w:pStyle w:val="ListParagraph"/>
        <w:numPr>
          <w:ilvl w:val="1"/>
          <w:numId w:val="86"/>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66"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E67"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68" w14:textId="77777777" w:rsidR="00F94D66" w:rsidRDefault="00000000">
      <w:pPr>
        <w:pStyle w:val="ListParagraph"/>
        <w:numPr>
          <w:ilvl w:val="1"/>
          <w:numId w:val="86"/>
        </w:numPr>
        <w:tabs>
          <w:tab w:val="left" w:pos="1511"/>
        </w:tabs>
        <w:spacing w:before="94"/>
        <w:ind w:left="1511" w:hanging="431"/>
      </w:pPr>
      <w:r>
        <w:lastRenderedPageBreak/>
        <w:t>Total</w:t>
      </w:r>
      <w:r>
        <w:rPr>
          <w:spacing w:val="-7"/>
        </w:rPr>
        <w:t xml:space="preserve"> </w:t>
      </w:r>
      <w:r>
        <w:t>policy</w:t>
      </w:r>
      <w:r>
        <w:rPr>
          <w:spacing w:val="-6"/>
        </w:rPr>
        <w:t xml:space="preserve"> </w:t>
      </w:r>
      <w:r>
        <w:t>year</w:t>
      </w:r>
      <w:r>
        <w:rPr>
          <w:spacing w:val="-6"/>
        </w:rPr>
        <w:t xml:space="preserve"> </w:t>
      </w:r>
      <w:r>
        <w:t>net</w:t>
      </w:r>
      <w:r>
        <w:rPr>
          <w:spacing w:val="-6"/>
        </w:rPr>
        <w:t xml:space="preserve"> </w:t>
      </w:r>
      <w:r>
        <w:t>earned</w:t>
      </w:r>
      <w:r>
        <w:rPr>
          <w:spacing w:val="-6"/>
        </w:rPr>
        <w:t xml:space="preserve"> </w:t>
      </w:r>
      <w:r>
        <w:t>premium</w:t>
      </w:r>
      <w:r>
        <w:rPr>
          <w:spacing w:val="-6"/>
        </w:rPr>
        <w:t xml:space="preserve"> </w:t>
      </w:r>
      <w:r>
        <w:t>through</w:t>
      </w:r>
      <w:r>
        <w:rPr>
          <w:spacing w:val="-6"/>
        </w:rPr>
        <w:t xml:space="preserve"> </w:t>
      </w:r>
      <w:r>
        <w:t>prior</w:t>
      </w:r>
      <w:r>
        <w:rPr>
          <w:spacing w:val="-6"/>
        </w:rPr>
        <w:t xml:space="preserve"> </w:t>
      </w:r>
      <w:r>
        <w:rPr>
          <w:spacing w:val="-4"/>
        </w:rPr>
        <w:t>year</w:t>
      </w:r>
    </w:p>
    <w:p w14:paraId="260D6E69" w14:textId="77777777" w:rsidR="00F94D66" w:rsidRDefault="00000000">
      <w:pPr>
        <w:pStyle w:val="ListParagraph"/>
        <w:numPr>
          <w:ilvl w:val="1"/>
          <w:numId w:val="86"/>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6A" w14:textId="77777777" w:rsidR="00F94D66" w:rsidRDefault="00000000">
      <w:pPr>
        <w:pStyle w:val="ListParagraph"/>
        <w:numPr>
          <w:ilvl w:val="1"/>
          <w:numId w:val="86"/>
        </w:numPr>
        <w:tabs>
          <w:tab w:val="left" w:pos="1511"/>
        </w:tabs>
        <w:ind w:left="1511" w:hanging="431"/>
      </w:pPr>
      <w:r>
        <w:t>Total</w:t>
      </w:r>
      <w:r>
        <w:rPr>
          <w:spacing w:val="-7"/>
        </w:rPr>
        <w:t xml:space="preserve"> </w:t>
      </w:r>
      <w:r>
        <w:t>losses</w:t>
      </w:r>
      <w:r>
        <w:rPr>
          <w:spacing w:val="-6"/>
        </w:rPr>
        <w:t xml:space="preserve"> </w:t>
      </w:r>
      <w:r>
        <w:t>paid</w:t>
      </w:r>
      <w:r>
        <w:rPr>
          <w:spacing w:val="-6"/>
        </w:rPr>
        <w:t xml:space="preserve"> </w:t>
      </w:r>
      <w:r>
        <w:t>accumulated</w:t>
      </w:r>
      <w:r>
        <w:rPr>
          <w:spacing w:val="-6"/>
        </w:rPr>
        <w:t xml:space="preserve"> </w:t>
      </w:r>
      <w:r>
        <w:t>by</w:t>
      </w:r>
      <w:r>
        <w:rPr>
          <w:spacing w:val="-6"/>
        </w:rPr>
        <w:t xml:space="preserve"> </w:t>
      </w:r>
      <w:r>
        <w:t>policy</w:t>
      </w:r>
      <w:r>
        <w:rPr>
          <w:spacing w:val="-6"/>
        </w:rPr>
        <w:t xml:space="preserve"> </w:t>
      </w:r>
      <w:r>
        <w:rPr>
          <w:spacing w:val="-4"/>
        </w:rPr>
        <w:t>year</w:t>
      </w:r>
    </w:p>
    <w:p w14:paraId="260D6E6B"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6C"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losses</w:t>
      </w:r>
      <w:r>
        <w:rPr>
          <w:spacing w:val="-6"/>
        </w:rPr>
        <w:t xml:space="preserve"> </w:t>
      </w:r>
      <w:r>
        <w:t>paid</w:t>
      </w:r>
      <w:r>
        <w:rPr>
          <w:spacing w:val="-6"/>
        </w:rPr>
        <w:t xml:space="preserve"> </w:t>
      </w:r>
      <w:r>
        <w:t>through</w:t>
      </w:r>
      <w:r>
        <w:rPr>
          <w:spacing w:val="-5"/>
        </w:rPr>
        <w:t xml:space="preserve"> </w:t>
      </w:r>
      <w:r>
        <w:t>prior</w:t>
      </w:r>
      <w:r>
        <w:rPr>
          <w:spacing w:val="-6"/>
        </w:rPr>
        <w:t xml:space="preserve"> </w:t>
      </w:r>
      <w:r>
        <w:rPr>
          <w:spacing w:val="-4"/>
        </w:rPr>
        <w:t>year</w:t>
      </w:r>
    </w:p>
    <w:p w14:paraId="260D6E6D" w14:textId="77777777" w:rsidR="00F94D66" w:rsidRDefault="00000000">
      <w:pPr>
        <w:pStyle w:val="ListParagraph"/>
        <w:numPr>
          <w:ilvl w:val="1"/>
          <w:numId w:val="86"/>
        </w:numPr>
        <w:tabs>
          <w:tab w:val="left" w:pos="1511"/>
        </w:tabs>
        <w:ind w:left="1511" w:hanging="431"/>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4"/>
        </w:rPr>
        <w:t>year</w:t>
      </w:r>
    </w:p>
    <w:p w14:paraId="260D6E6E"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6F" w14:textId="77777777" w:rsidR="00F94D66" w:rsidRDefault="00000000">
      <w:pPr>
        <w:pStyle w:val="ListParagraph"/>
        <w:numPr>
          <w:ilvl w:val="1"/>
          <w:numId w:val="86"/>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70"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71" w14:textId="77777777" w:rsidR="00F94D66" w:rsidRDefault="00000000">
      <w:pPr>
        <w:pStyle w:val="ListParagraph"/>
        <w:numPr>
          <w:ilvl w:val="1"/>
          <w:numId w:val="86"/>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72"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3"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74"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E75"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76"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7"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E78"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E79" w14:textId="77777777" w:rsidR="00F94D66" w:rsidRDefault="00000000">
      <w:pPr>
        <w:pStyle w:val="ListParagraph"/>
        <w:numPr>
          <w:ilvl w:val="1"/>
          <w:numId w:val="86"/>
        </w:numPr>
        <w:tabs>
          <w:tab w:val="left" w:pos="1511"/>
        </w:tabs>
        <w:ind w:left="1511" w:hanging="431"/>
      </w:pPr>
      <w:r>
        <w:t>Total</w:t>
      </w:r>
      <w:r>
        <w:rPr>
          <w:spacing w:val="-7"/>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E7A" w14:textId="77777777" w:rsidR="00F94D66" w:rsidRDefault="00000000">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B"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indemnity</w:t>
      </w:r>
      <w:r>
        <w:rPr>
          <w:spacing w:val="-7"/>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7C"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indemnity</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7D" w14:textId="77777777" w:rsidR="00F94D66" w:rsidRDefault="00000000">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7E" w14:textId="77777777" w:rsidR="00F94D66" w:rsidRDefault="00000000">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F"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medical</w:t>
      </w:r>
      <w:r>
        <w:rPr>
          <w:spacing w:val="-7"/>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80"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medical</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81" w14:textId="77777777" w:rsidR="00F94D66" w:rsidRDefault="00000000">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82" w14:textId="77777777" w:rsidR="00F94D66" w:rsidRDefault="00000000">
      <w:pPr>
        <w:pStyle w:val="ListParagraph"/>
        <w:numPr>
          <w:ilvl w:val="1"/>
          <w:numId w:val="86"/>
        </w:numPr>
        <w:tabs>
          <w:tab w:val="left" w:pos="1512"/>
        </w:tabs>
        <w:spacing w:line="240" w:lineRule="auto"/>
        <w:ind w:right="359"/>
      </w:pPr>
      <w:r>
        <w:t>Total</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policy </w:t>
      </w:r>
      <w:r>
        <w:rPr>
          <w:spacing w:val="-4"/>
        </w:rPr>
        <w:t>year</w:t>
      </w:r>
    </w:p>
    <w:p w14:paraId="260D6E83" w14:textId="77777777" w:rsidR="00F94D66" w:rsidRDefault="00000000">
      <w:pPr>
        <w:pStyle w:val="ListParagraph"/>
        <w:numPr>
          <w:ilvl w:val="1"/>
          <w:numId w:val="86"/>
        </w:numPr>
        <w:tabs>
          <w:tab w:val="left" w:pos="1512"/>
        </w:tabs>
        <w:spacing w:line="240" w:lineRule="auto"/>
        <w:ind w:right="359"/>
      </w:pPr>
      <w:r>
        <w:t>Total</w:t>
      </w:r>
      <w:r>
        <w:rPr>
          <w:spacing w:val="40"/>
        </w:rPr>
        <w:t xml:space="preserve"> </w:t>
      </w:r>
      <w:r>
        <w:t>policy</w:t>
      </w:r>
      <w:r>
        <w:rPr>
          <w:spacing w:val="40"/>
        </w:rPr>
        <w:t xml:space="preserve"> </w:t>
      </w:r>
      <w:r>
        <w:t>year</w:t>
      </w:r>
      <w:r>
        <w:rPr>
          <w:spacing w:val="40"/>
        </w:rPr>
        <w:t xml:space="preserve"> </w:t>
      </w:r>
      <w:r>
        <w:t>incurred</w:t>
      </w:r>
      <w:r>
        <w:rPr>
          <w:spacing w:val="40"/>
        </w:rPr>
        <w:t xml:space="preserve"> </w:t>
      </w:r>
      <w:r>
        <w:t>indemnity</w:t>
      </w:r>
      <w:r>
        <w:rPr>
          <w:spacing w:val="75"/>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rPr>
        <w:t xml:space="preserve"> </w:t>
      </w:r>
      <w:r>
        <w:t>current year</w:t>
      </w:r>
    </w:p>
    <w:p w14:paraId="260D6E84" w14:textId="77777777" w:rsidR="00F94D66" w:rsidRDefault="00000000">
      <w:pPr>
        <w:pStyle w:val="ListParagraph"/>
        <w:numPr>
          <w:ilvl w:val="1"/>
          <w:numId w:val="86"/>
        </w:numPr>
        <w:tabs>
          <w:tab w:val="left" w:pos="1512"/>
        </w:tabs>
        <w:spacing w:line="240" w:lineRule="auto"/>
        <w:ind w:right="359"/>
      </w:pPr>
      <w:r>
        <w:t xml:space="preserve">Total policy year incurred indemnity outstanding excluding IBNR through prior </w:t>
      </w:r>
      <w:r>
        <w:rPr>
          <w:spacing w:val="-4"/>
        </w:rPr>
        <w:t>year</w:t>
      </w:r>
    </w:p>
    <w:p w14:paraId="260D6E85"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86"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medical</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policy</w:t>
      </w:r>
      <w:r>
        <w:rPr>
          <w:spacing w:val="-8"/>
        </w:rPr>
        <w:t xml:space="preserve"> </w:t>
      </w:r>
      <w:r>
        <w:rPr>
          <w:spacing w:val="-4"/>
        </w:rPr>
        <w:t>year</w:t>
      </w:r>
    </w:p>
    <w:p w14:paraId="260D6E87" w14:textId="77777777" w:rsidR="00F94D66" w:rsidRDefault="00000000">
      <w:pPr>
        <w:pStyle w:val="ListParagraph"/>
        <w:numPr>
          <w:ilvl w:val="1"/>
          <w:numId w:val="86"/>
        </w:numPr>
        <w:tabs>
          <w:tab w:val="left" w:pos="1512"/>
        </w:tabs>
        <w:spacing w:line="240" w:lineRule="auto"/>
        <w:ind w:right="359"/>
      </w:pPr>
      <w:r>
        <w:t xml:space="preserve">Total policy year incurred medical outstanding excluding IBNR through current </w:t>
      </w:r>
      <w:r>
        <w:rPr>
          <w:spacing w:val="-4"/>
        </w:rPr>
        <w:t>year</w:t>
      </w:r>
    </w:p>
    <w:p w14:paraId="260D6E88" w14:textId="77777777" w:rsidR="00F94D66" w:rsidRDefault="00000000">
      <w:pPr>
        <w:pStyle w:val="ListParagraph"/>
        <w:numPr>
          <w:ilvl w:val="1"/>
          <w:numId w:val="86"/>
        </w:numPr>
        <w:tabs>
          <w:tab w:val="left" w:pos="1512"/>
        </w:tabs>
        <w:spacing w:line="240" w:lineRule="auto"/>
        <w:ind w:right="358"/>
      </w:pPr>
      <w:r>
        <w:t>Total</w:t>
      </w:r>
      <w:r>
        <w:rPr>
          <w:spacing w:val="32"/>
        </w:rPr>
        <w:t xml:space="preserve"> </w:t>
      </w:r>
      <w:r>
        <w:t>policy</w:t>
      </w:r>
      <w:r>
        <w:rPr>
          <w:spacing w:val="32"/>
        </w:rPr>
        <w:t xml:space="preserve"> </w:t>
      </w:r>
      <w:r>
        <w:t>year</w:t>
      </w:r>
      <w:r>
        <w:rPr>
          <w:spacing w:val="32"/>
        </w:rPr>
        <w:t xml:space="preserve"> </w:t>
      </w:r>
      <w:r>
        <w:t>incurred</w:t>
      </w:r>
      <w:r>
        <w:rPr>
          <w:spacing w:val="32"/>
        </w:rPr>
        <w:t xml:space="preserve"> </w:t>
      </w:r>
      <w:r>
        <w:t>medical</w:t>
      </w:r>
      <w:r>
        <w:rPr>
          <w:spacing w:val="32"/>
        </w:rPr>
        <w:t xml:space="preserve"> </w:t>
      </w:r>
      <w:r>
        <w:t>outstanding</w:t>
      </w:r>
      <w:r>
        <w:rPr>
          <w:spacing w:val="31"/>
        </w:rPr>
        <w:t xml:space="preserve"> </w:t>
      </w:r>
      <w:r>
        <w:t>excluding</w:t>
      </w:r>
      <w:r>
        <w:rPr>
          <w:spacing w:val="31"/>
        </w:rPr>
        <w:t xml:space="preserve"> </w:t>
      </w:r>
      <w:r>
        <w:t>IBNR</w:t>
      </w:r>
      <w:r>
        <w:rPr>
          <w:spacing w:val="31"/>
        </w:rPr>
        <w:t xml:space="preserve"> </w:t>
      </w:r>
      <w:r>
        <w:t>through</w:t>
      </w:r>
      <w:r>
        <w:rPr>
          <w:spacing w:val="31"/>
        </w:rPr>
        <w:t xml:space="preserve"> </w:t>
      </w:r>
      <w:r>
        <w:t xml:space="preserve">prior </w:t>
      </w:r>
      <w:r>
        <w:rPr>
          <w:spacing w:val="-4"/>
        </w:rPr>
        <w:t>year</w:t>
      </w:r>
    </w:p>
    <w:p w14:paraId="260D6E89"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7"/>
        </w:rPr>
        <w:t xml:space="preserve"> </w:t>
      </w:r>
      <w:r>
        <w:rPr>
          <w:spacing w:val="-4"/>
        </w:rPr>
        <w:t>year</w:t>
      </w:r>
    </w:p>
    <w:p w14:paraId="260D6E8A" w14:textId="77777777" w:rsidR="00F94D66" w:rsidRDefault="00000000">
      <w:pPr>
        <w:pStyle w:val="ListParagraph"/>
        <w:numPr>
          <w:ilvl w:val="1"/>
          <w:numId w:val="86"/>
        </w:numPr>
        <w:tabs>
          <w:tab w:val="left" w:pos="1511"/>
        </w:tabs>
        <w:ind w:left="1511" w:hanging="431"/>
      </w:pPr>
      <w:r>
        <w:t>Total</w:t>
      </w:r>
      <w:r>
        <w:rPr>
          <w:spacing w:val="-8"/>
        </w:rPr>
        <w:t xml:space="preserve"> </w:t>
      </w:r>
      <w:r>
        <w:t>IBNR</w:t>
      </w:r>
      <w:r>
        <w:rPr>
          <w:spacing w:val="-7"/>
        </w:rPr>
        <w:t xml:space="preserve"> </w:t>
      </w:r>
      <w:r>
        <w:t>indemnity</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8B"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6"/>
        </w:rPr>
        <w:t xml:space="preserve"> </w:t>
      </w:r>
      <w:r>
        <w:t>current</w:t>
      </w:r>
      <w:r>
        <w:rPr>
          <w:spacing w:val="-7"/>
        </w:rPr>
        <w:t xml:space="preserve"> </w:t>
      </w:r>
      <w:r>
        <w:rPr>
          <w:spacing w:val="-4"/>
        </w:rPr>
        <w:t>year</w:t>
      </w:r>
    </w:p>
    <w:p w14:paraId="260D6E8C"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indemnity</w:t>
      </w:r>
      <w:r>
        <w:rPr>
          <w:spacing w:val="-7"/>
        </w:rPr>
        <w:t xml:space="preserve"> </w:t>
      </w:r>
      <w:r>
        <w:t>through</w:t>
      </w:r>
      <w:r>
        <w:rPr>
          <w:spacing w:val="-6"/>
        </w:rPr>
        <w:t xml:space="preserve"> </w:t>
      </w:r>
      <w:r>
        <w:t>prior</w:t>
      </w:r>
      <w:r>
        <w:rPr>
          <w:spacing w:val="-7"/>
        </w:rPr>
        <w:t xml:space="preserve"> </w:t>
      </w:r>
      <w:r>
        <w:rPr>
          <w:spacing w:val="-4"/>
        </w:rPr>
        <w:t>year</w:t>
      </w:r>
    </w:p>
    <w:p w14:paraId="260D6E8D"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r>
        <w:t>current</w:t>
      </w:r>
      <w:r>
        <w:rPr>
          <w:spacing w:val="-7"/>
        </w:rPr>
        <w:t xml:space="preserve"> </w:t>
      </w:r>
      <w:r>
        <w:t>calendar</w:t>
      </w:r>
      <w:r>
        <w:rPr>
          <w:spacing w:val="-6"/>
        </w:rPr>
        <w:t xml:space="preserve"> </w:t>
      </w:r>
      <w:r>
        <w:rPr>
          <w:spacing w:val="-4"/>
        </w:rPr>
        <w:t>year</w:t>
      </w:r>
    </w:p>
    <w:p w14:paraId="260D6E8E"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medical</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8F"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current</w:t>
      </w:r>
      <w:r>
        <w:rPr>
          <w:spacing w:val="-7"/>
        </w:rPr>
        <w:t xml:space="preserve"> </w:t>
      </w:r>
      <w:r>
        <w:rPr>
          <w:spacing w:val="-4"/>
        </w:rPr>
        <w:t>year</w:t>
      </w:r>
    </w:p>
    <w:p w14:paraId="260D6E90"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medical</w:t>
      </w:r>
      <w:r>
        <w:rPr>
          <w:spacing w:val="-6"/>
        </w:rPr>
        <w:t xml:space="preserve"> </w:t>
      </w:r>
      <w:r>
        <w:t>through</w:t>
      </w:r>
      <w:r>
        <w:rPr>
          <w:spacing w:val="-6"/>
        </w:rPr>
        <w:t xml:space="preserve"> </w:t>
      </w:r>
      <w:r>
        <w:t>prior</w:t>
      </w:r>
      <w:r>
        <w:rPr>
          <w:spacing w:val="-6"/>
        </w:rPr>
        <w:t xml:space="preserve"> </w:t>
      </w:r>
      <w:r>
        <w:rPr>
          <w:spacing w:val="-4"/>
        </w:rPr>
        <w:t>year</w:t>
      </w:r>
    </w:p>
    <w:p w14:paraId="260D6E91"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92"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8"/>
        </w:rPr>
        <w:t xml:space="preserve"> </w:t>
      </w:r>
      <w:r>
        <w:t>outstanding</w:t>
      </w:r>
      <w:r>
        <w:rPr>
          <w:spacing w:val="-8"/>
        </w:rPr>
        <w:t xml:space="preserve"> </w:t>
      </w:r>
      <w:r>
        <w:t>excluding</w:t>
      </w:r>
      <w:r>
        <w:rPr>
          <w:spacing w:val="-7"/>
        </w:rPr>
        <w:t xml:space="preserve"> </w:t>
      </w:r>
      <w:r>
        <w:t>IBNR</w:t>
      </w:r>
      <w:r>
        <w:rPr>
          <w:spacing w:val="-7"/>
        </w:rPr>
        <w:t xml:space="preserve"> </w:t>
      </w:r>
      <w:r>
        <w:t>indemnity</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93" w14:textId="77777777" w:rsidR="00F94D66" w:rsidRDefault="00F94D66">
      <w:pPr>
        <w:pStyle w:val="ListParagraph"/>
        <w:sectPr w:rsidR="00F94D66">
          <w:pgSz w:w="12240" w:h="15840"/>
          <w:pgMar w:top="1340" w:right="1080" w:bottom="940" w:left="1080" w:header="426" w:footer="756" w:gutter="0"/>
          <w:cols w:space="720"/>
        </w:sectPr>
      </w:pPr>
    </w:p>
    <w:p w14:paraId="260D6E94" w14:textId="77777777" w:rsidR="00F94D66" w:rsidRDefault="00000000">
      <w:pPr>
        <w:pStyle w:val="ListParagraph"/>
        <w:numPr>
          <w:ilvl w:val="1"/>
          <w:numId w:val="86"/>
        </w:numPr>
        <w:tabs>
          <w:tab w:val="left" w:pos="1512"/>
        </w:tabs>
        <w:spacing w:before="94" w:line="240" w:lineRule="auto"/>
        <w:ind w:right="359"/>
      </w:pPr>
      <w:r>
        <w:lastRenderedPageBreak/>
        <w:t xml:space="preserve">Total case indemnity outstanding excluding IBNR accumulated through current </w:t>
      </w:r>
      <w:r>
        <w:rPr>
          <w:spacing w:val="-4"/>
        </w:rPr>
        <w:t>year</w:t>
      </w:r>
    </w:p>
    <w:p w14:paraId="260D6E95"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7"/>
        </w:rPr>
        <w:t xml:space="preserve"> </w:t>
      </w:r>
      <w:r>
        <w:t>IBNR</w:t>
      </w:r>
      <w:r>
        <w:rPr>
          <w:spacing w:val="-8"/>
        </w:rPr>
        <w:t xml:space="preserve"> </w:t>
      </w:r>
      <w:r>
        <w:t>through</w:t>
      </w:r>
      <w:r>
        <w:rPr>
          <w:spacing w:val="-8"/>
        </w:rPr>
        <w:t xml:space="preserve"> </w:t>
      </w:r>
      <w:r>
        <w:t>calendar</w:t>
      </w:r>
      <w:r>
        <w:rPr>
          <w:spacing w:val="-8"/>
        </w:rPr>
        <w:t xml:space="preserve"> </w:t>
      </w:r>
      <w:r>
        <w:t>prior</w:t>
      </w:r>
      <w:r>
        <w:rPr>
          <w:spacing w:val="-7"/>
        </w:rPr>
        <w:t xml:space="preserve"> </w:t>
      </w:r>
      <w:r>
        <w:rPr>
          <w:spacing w:val="-4"/>
        </w:rPr>
        <w:t>year</w:t>
      </w:r>
    </w:p>
    <w:p w14:paraId="260D6E96"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E97"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E98"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through</w:t>
      </w:r>
      <w:r>
        <w:rPr>
          <w:spacing w:val="-8"/>
        </w:rPr>
        <w:t xml:space="preserve"> </w:t>
      </w:r>
      <w:r>
        <w:t>current</w:t>
      </w:r>
      <w:r>
        <w:rPr>
          <w:spacing w:val="-7"/>
        </w:rPr>
        <w:t xml:space="preserve"> </w:t>
      </w:r>
      <w:r>
        <w:rPr>
          <w:spacing w:val="-4"/>
        </w:rPr>
        <w:t>year</w:t>
      </w:r>
    </w:p>
    <w:p w14:paraId="260D6E99"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8"/>
        </w:rPr>
        <w:t xml:space="preserve"> </w:t>
      </w:r>
      <w:r>
        <w:t>through</w:t>
      </w:r>
      <w:r>
        <w:rPr>
          <w:spacing w:val="-7"/>
        </w:rPr>
        <w:t xml:space="preserve"> </w:t>
      </w:r>
      <w:r>
        <w:t>prior</w:t>
      </w:r>
      <w:r>
        <w:rPr>
          <w:spacing w:val="-8"/>
        </w:rPr>
        <w:t xml:space="preserve"> </w:t>
      </w:r>
      <w:r>
        <w:rPr>
          <w:spacing w:val="-4"/>
        </w:rPr>
        <w:t>year</w:t>
      </w:r>
    </w:p>
    <w:p w14:paraId="260D6E9A"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E9B" w14:textId="77777777" w:rsidR="00F94D66" w:rsidRDefault="00000000">
      <w:pPr>
        <w:pStyle w:val="ListParagraph"/>
        <w:numPr>
          <w:ilvl w:val="1"/>
          <w:numId w:val="86"/>
        </w:numPr>
        <w:tabs>
          <w:tab w:val="left" w:pos="1512"/>
        </w:tabs>
        <w:spacing w:line="240" w:lineRule="auto"/>
        <w:ind w:right="360"/>
      </w:pPr>
      <w:r>
        <w:t>Total</w:t>
      </w:r>
      <w:r>
        <w:rPr>
          <w:spacing w:val="40"/>
        </w:rPr>
        <w:t xml:space="preserve"> </w:t>
      </w:r>
      <w:r>
        <w:t>policy</w:t>
      </w:r>
      <w:r>
        <w:rPr>
          <w:spacing w:val="40"/>
        </w:rPr>
        <w:t xml:space="preserve"> </w:t>
      </w:r>
      <w:r>
        <w:t>year</w:t>
      </w:r>
      <w:r>
        <w:rPr>
          <w:spacing w:val="40"/>
        </w:rPr>
        <w:t xml:space="preserve"> </w:t>
      </w:r>
      <w:r>
        <w:t>case</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 policy year</w:t>
      </w:r>
    </w:p>
    <w:p w14:paraId="260D6E9C"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case</w:t>
      </w:r>
      <w:r>
        <w:rPr>
          <w:spacing w:val="-8"/>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current</w:t>
      </w:r>
      <w:r>
        <w:rPr>
          <w:spacing w:val="-7"/>
        </w:rPr>
        <w:t xml:space="preserve"> </w:t>
      </w:r>
      <w:r>
        <w:rPr>
          <w:spacing w:val="-4"/>
        </w:rPr>
        <w:t>year</w:t>
      </w:r>
    </w:p>
    <w:p w14:paraId="260D6E9D"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6"/>
        </w:rPr>
        <w:t xml:space="preserve"> </w:t>
      </w:r>
      <w:r>
        <w:rPr>
          <w:spacing w:val="-4"/>
        </w:rPr>
        <w:t>year</w:t>
      </w:r>
    </w:p>
    <w:p w14:paraId="260D6E9E"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9F"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7"/>
        </w:rPr>
        <w:t xml:space="preserve"> </w:t>
      </w:r>
      <w:r>
        <w:rPr>
          <w:spacing w:val="-4"/>
        </w:rPr>
        <w:t>year</w:t>
      </w:r>
    </w:p>
    <w:p w14:paraId="260D6EA0" w14:textId="77777777" w:rsidR="00F94D66" w:rsidRDefault="00000000">
      <w:pPr>
        <w:pStyle w:val="ListParagraph"/>
        <w:numPr>
          <w:ilvl w:val="1"/>
          <w:numId w:val="86"/>
        </w:numPr>
        <w:tabs>
          <w:tab w:val="left" w:pos="1512"/>
        </w:tabs>
        <w:spacing w:line="240" w:lineRule="auto"/>
        <w:ind w:right="358"/>
      </w:pPr>
      <w:r>
        <w:t>Total</w:t>
      </w:r>
      <w:r>
        <w:rPr>
          <w:spacing w:val="40"/>
        </w:rPr>
        <w:t xml:space="preserve"> </w:t>
      </w:r>
      <w:r>
        <w:t>policy</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current </w:t>
      </w:r>
      <w:r>
        <w:rPr>
          <w:spacing w:val="-4"/>
        </w:rPr>
        <w:t>year</w:t>
      </w:r>
    </w:p>
    <w:p w14:paraId="260D6EA1"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A2"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A3" w14:textId="77777777" w:rsidR="00F94D66" w:rsidRDefault="00000000">
      <w:pPr>
        <w:pStyle w:val="ListParagraph"/>
        <w:numPr>
          <w:ilvl w:val="0"/>
          <w:numId w:val="86"/>
        </w:numPr>
        <w:tabs>
          <w:tab w:val="left" w:pos="1079"/>
        </w:tabs>
        <w:spacing w:before="263" w:line="240" w:lineRule="auto"/>
        <w:ind w:left="1079" w:hanging="720"/>
      </w:pPr>
      <w:r>
        <w:t>Claim</w:t>
      </w:r>
      <w:r>
        <w:rPr>
          <w:spacing w:val="-7"/>
        </w:rPr>
        <w:t xml:space="preserve"> </w:t>
      </w:r>
      <w:r>
        <w:rPr>
          <w:spacing w:val="-2"/>
        </w:rPr>
        <w:t>Counts</w:t>
      </w:r>
    </w:p>
    <w:p w14:paraId="260D6EA4" w14:textId="77777777" w:rsidR="00F94D66" w:rsidRDefault="00000000">
      <w:pPr>
        <w:pStyle w:val="BodyText"/>
        <w:spacing w:before="263"/>
        <w:ind w:left="359"/>
      </w:pPr>
      <w:r>
        <w:t>The number of incurred indemnity claims for which an indemnity payment has been made and/or an outstanding reserve exists.</w:t>
      </w:r>
    </w:p>
    <w:p w14:paraId="260D6EA5" w14:textId="77777777" w:rsidR="00F94D66" w:rsidRDefault="00000000">
      <w:pPr>
        <w:pStyle w:val="ListParagraph"/>
        <w:numPr>
          <w:ilvl w:val="0"/>
          <w:numId w:val="86"/>
        </w:numPr>
        <w:tabs>
          <w:tab w:val="left" w:pos="1079"/>
        </w:tabs>
        <w:spacing w:before="263" w:line="240" w:lineRule="auto"/>
        <w:ind w:left="1079" w:hanging="720"/>
      </w:pPr>
      <w:r>
        <w:t>Submitter</w:t>
      </w:r>
      <w:r>
        <w:rPr>
          <w:spacing w:val="-11"/>
        </w:rPr>
        <w:t xml:space="preserve"> </w:t>
      </w:r>
      <w:r>
        <w:rPr>
          <w:spacing w:val="-2"/>
        </w:rPr>
        <w:t>Identifier</w:t>
      </w:r>
    </w:p>
    <w:p w14:paraId="260D6EA6" w14:textId="77777777" w:rsidR="00F94D66" w:rsidRDefault="00000000">
      <w:pPr>
        <w:pStyle w:val="ListParagraph"/>
        <w:numPr>
          <w:ilvl w:val="1"/>
          <w:numId w:val="86"/>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A7" w14:textId="77777777" w:rsidR="00F94D66" w:rsidRDefault="00000000">
      <w:pPr>
        <w:pStyle w:val="ListParagraph"/>
        <w:numPr>
          <w:ilvl w:val="1"/>
          <w:numId w:val="86"/>
        </w:numPr>
        <w:tabs>
          <w:tab w:val="left" w:pos="1511"/>
        </w:tabs>
        <w:ind w:left="1511" w:hanging="431"/>
      </w:pPr>
      <w:r>
        <w:rPr>
          <w:spacing w:val="-2"/>
        </w:rPr>
        <w:t>Title</w:t>
      </w:r>
    </w:p>
    <w:p w14:paraId="260D6EA8" w14:textId="77777777" w:rsidR="00F94D66" w:rsidRDefault="00000000">
      <w:pPr>
        <w:pStyle w:val="ListParagraph"/>
        <w:numPr>
          <w:ilvl w:val="1"/>
          <w:numId w:val="86"/>
        </w:numPr>
        <w:tabs>
          <w:tab w:val="left" w:pos="1511"/>
        </w:tabs>
        <w:ind w:left="1511" w:hanging="431"/>
      </w:pPr>
      <w:r>
        <w:t>Telephone</w:t>
      </w:r>
      <w:r>
        <w:rPr>
          <w:spacing w:val="-11"/>
        </w:rPr>
        <w:t xml:space="preserve"> </w:t>
      </w:r>
      <w:r>
        <w:rPr>
          <w:spacing w:val="-2"/>
        </w:rPr>
        <w:t>Number</w:t>
      </w:r>
    </w:p>
    <w:p w14:paraId="260D6EA9" w14:textId="77777777" w:rsidR="00F94D66" w:rsidRDefault="00000000">
      <w:pPr>
        <w:pStyle w:val="ListParagraph"/>
        <w:numPr>
          <w:ilvl w:val="1"/>
          <w:numId w:val="86"/>
        </w:numPr>
        <w:tabs>
          <w:tab w:val="left" w:pos="1511"/>
        </w:tabs>
        <w:ind w:left="1511" w:hanging="431"/>
      </w:pPr>
      <w:r>
        <w:t>Date</w:t>
      </w:r>
      <w:r>
        <w:rPr>
          <w:spacing w:val="-4"/>
        </w:rPr>
        <w:t xml:space="preserve"> </w:t>
      </w:r>
      <w:r>
        <w:t>of</w:t>
      </w:r>
      <w:r>
        <w:rPr>
          <w:spacing w:val="-3"/>
        </w:rPr>
        <w:t xml:space="preserve"> </w:t>
      </w:r>
      <w:r>
        <w:rPr>
          <w:spacing w:val="-2"/>
        </w:rPr>
        <w:t>Submission</w:t>
      </w:r>
    </w:p>
    <w:p w14:paraId="260D6EAA" w14:textId="77777777" w:rsidR="00F94D66" w:rsidRDefault="00F94D66">
      <w:pPr>
        <w:pStyle w:val="ListParagraph"/>
        <w:sectPr w:rsidR="00F94D66">
          <w:pgSz w:w="12240" w:h="15840"/>
          <w:pgMar w:top="1340" w:right="1080" w:bottom="940" w:left="1080" w:header="426" w:footer="756" w:gutter="0"/>
          <w:cols w:space="720"/>
        </w:sectPr>
      </w:pPr>
    </w:p>
    <w:p w14:paraId="260D6EAB"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AC" w14:textId="77777777" w:rsidR="00F94D66" w:rsidRDefault="00000000">
      <w:pPr>
        <w:pStyle w:val="Heading4"/>
        <w:spacing w:before="263"/>
        <w:ind w:left="407" w:right="407"/>
        <w:jc w:val="center"/>
      </w:pPr>
      <w:bookmarkStart w:id="1291" w:name="_TOC_250013"/>
      <w:r>
        <w:t>Large</w:t>
      </w:r>
      <w:r>
        <w:rPr>
          <w:spacing w:val="-16"/>
        </w:rPr>
        <w:t xml:space="preserve"> </w:t>
      </w:r>
      <w:r>
        <w:t>Deductible</w:t>
      </w:r>
      <w:r>
        <w:rPr>
          <w:spacing w:val="-15"/>
        </w:rPr>
        <w:t xml:space="preserve"> </w:t>
      </w:r>
      <w:r>
        <w:t>Calendar/Accident</w:t>
      </w:r>
      <w:r>
        <w:rPr>
          <w:spacing w:val="-16"/>
        </w:rPr>
        <w:t xml:space="preserve"> </w:t>
      </w:r>
      <w:r>
        <w:t>Year</w:t>
      </w:r>
      <w:r>
        <w:rPr>
          <w:spacing w:val="-15"/>
        </w:rPr>
        <w:t xml:space="preserve"> </w:t>
      </w:r>
      <w:bookmarkEnd w:id="1291"/>
      <w:r>
        <w:rPr>
          <w:spacing w:val="-4"/>
        </w:rPr>
        <w:t>Call</w:t>
      </w:r>
    </w:p>
    <w:p w14:paraId="260D6EAD"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AE" w14:textId="77777777" w:rsidR="00F94D66" w:rsidRDefault="00F94D66">
      <w:pPr>
        <w:pStyle w:val="BodyText"/>
        <w:spacing w:before="8"/>
        <w:rPr>
          <w:sz w:val="13"/>
        </w:rPr>
      </w:pPr>
    </w:p>
    <w:p w14:paraId="260D6EAF" w14:textId="77777777" w:rsidR="00F94D66" w:rsidRDefault="00F94D66">
      <w:pPr>
        <w:pStyle w:val="BodyText"/>
        <w:rPr>
          <w:sz w:val="13"/>
        </w:rPr>
        <w:sectPr w:rsidR="00F94D66">
          <w:pgSz w:w="12240" w:h="15840"/>
          <w:pgMar w:top="1340" w:right="1080" w:bottom="940" w:left="1080" w:header="426" w:footer="756" w:gutter="0"/>
          <w:cols w:space="720"/>
        </w:sectPr>
      </w:pPr>
    </w:p>
    <w:p w14:paraId="260D6EB0" w14:textId="77777777" w:rsidR="00F94D66" w:rsidRDefault="00000000">
      <w:pPr>
        <w:pStyle w:val="ListParagraph"/>
        <w:numPr>
          <w:ilvl w:val="0"/>
          <w:numId w:val="85"/>
        </w:numPr>
        <w:tabs>
          <w:tab w:val="left" w:pos="1079"/>
        </w:tabs>
        <w:spacing w:before="99"/>
        <w:ind w:hanging="720"/>
      </w:pPr>
      <w:r>
        <w:t>Company</w:t>
      </w:r>
      <w:r>
        <w:rPr>
          <w:spacing w:val="-10"/>
        </w:rPr>
        <w:t xml:space="preserve"> </w:t>
      </w:r>
      <w:r>
        <w:rPr>
          <w:spacing w:val="-2"/>
        </w:rPr>
        <w:t>Identifier</w:t>
      </w:r>
    </w:p>
    <w:p w14:paraId="260D6EB1" w14:textId="77777777" w:rsidR="00F94D66" w:rsidRDefault="00000000">
      <w:pPr>
        <w:pStyle w:val="ListParagraph"/>
        <w:numPr>
          <w:ilvl w:val="0"/>
          <w:numId w:val="85"/>
        </w:numPr>
        <w:tabs>
          <w:tab w:val="left" w:pos="1079"/>
        </w:tabs>
        <w:ind w:hanging="720"/>
      </w:pPr>
      <w:r>
        <w:t>Exposure</w:t>
      </w:r>
      <w:r>
        <w:rPr>
          <w:spacing w:val="-10"/>
        </w:rPr>
        <w:t xml:space="preserve"> </w:t>
      </w:r>
      <w:r>
        <w:rPr>
          <w:spacing w:val="-2"/>
        </w:rPr>
        <w:t>State</w:t>
      </w:r>
    </w:p>
    <w:p w14:paraId="260D6EB2" w14:textId="77777777" w:rsidR="00F94D66" w:rsidRDefault="00000000">
      <w:pPr>
        <w:pStyle w:val="ListParagraph"/>
        <w:numPr>
          <w:ilvl w:val="0"/>
          <w:numId w:val="85"/>
        </w:numPr>
        <w:tabs>
          <w:tab w:val="left" w:pos="1079"/>
        </w:tabs>
        <w:ind w:hanging="720"/>
      </w:pPr>
      <w:r>
        <w:rPr>
          <w:spacing w:val="-4"/>
        </w:rPr>
        <w:t>Year</w:t>
      </w:r>
    </w:p>
    <w:p w14:paraId="260D6EB3" w14:textId="77777777" w:rsidR="00F94D66" w:rsidRDefault="00000000">
      <w:pPr>
        <w:pStyle w:val="ListParagraph"/>
        <w:numPr>
          <w:ilvl w:val="0"/>
          <w:numId w:val="85"/>
        </w:numPr>
        <w:tabs>
          <w:tab w:val="left" w:pos="1079"/>
        </w:tabs>
        <w:ind w:hanging="720"/>
      </w:pPr>
      <w:r>
        <w:rPr>
          <w:spacing w:val="-2"/>
        </w:rPr>
        <w:t>Amounts</w:t>
      </w:r>
    </w:p>
    <w:p w14:paraId="260D6EB4" w14:textId="77777777" w:rsidR="00F94D66" w:rsidRDefault="00000000">
      <w:pPr>
        <w:pStyle w:val="ListParagraph"/>
        <w:numPr>
          <w:ilvl w:val="0"/>
          <w:numId w:val="85"/>
        </w:numPr>
        <w:tabs>
          <w:tab w:val="left" w:pos="1079"/>
        </w:tabs>
        <w:ind w:hanging="720"/>
      </w:pPr>
      <w:r>
        <w:t>Claim</w:t>
      </w:r>
      <w:r>
        <w:rPr>
          <w:spacing w:val="-7"/>
        </w:rPr>
        <w:t xml:space="preserve"> </w:t>
      </w:r>
      <w:r>
        <w:rPr>
          <w:spacing w:val="-2"/>
        </w:rPr>
        <w:t>Counts</w:t>
      </w:r>
    </w:p>
    <w:p w14:paraId="260D6EB5" w14:textId="77777777" w:rsidR="00F94D66" w:rsidRDefault="00000000">
      <w:pPr>
        <w:pStyle w:val="ListParagraph"/>
        <w:numPr>
          <w:ilvl w:val="0"/>
          <w:numId w:val="85"/>
        </w:numPr>
        <w:tabs>
          <w:tab w:val="left" w:pos="1079"/>
        </w:tabs>
        <w:ind w:hanging="720"/>
      </w:pPr>
      <w:r>
        <w:t>Submitter</w:t>
      </w:r>
      <w:r>
        <w:rPr>
          <w:spacing w:val="-11"/>
        </w:rPr>
        <w:t xml:space="preserve"> </w:t>
      </w:r>
      <w:r>
        <w:rPr>
          <w:spacing w:val="-2"/>
        </w:rPr>
        <w:t>Identifier</w:t>
      </w:r>
    </w:p>
    <w:p w14:paraId="260D6EB6" w14:textId="77777777" w:rsidR="00F94D66" w:rsidRDefault="00F94D66">
      <w:pPr>
        <w:pStyle w:val="BodyText"/>
      </w:pPr>
    </w:p>
    <w:p w14:paraId="260D6EB7" w14:textId="77777777" w:rsidR="00F94D66" w:rsidRDefault="00F94D66">
      <w:pPr>
        <w:pStyle w:val="BodyText"/>
        <w:spacing w:before="263"/>
      </w:pPr>
    </w:p>
    <w:p w14:paraId="260D6EB8" w14:textId="77777777" w:rsidR="00F94D66" w:rsidRDefault="00000000">
      <w:pPr>
        <w:pStyle w:val="ListParagraph"/>
        <w:numPr>
          <w:ilvl w:val="0"/>
          <w:numId w:val="84"/>
        </w:numPr>
        <w:tabs>
          <w:tab w:val="left" w:pos="1079"/>
        </w:tabs>
        <w:spacing w:line="240" w:lineRule="auto"/>
        <w:ind w:hanging="720"/>
      </w:pPr>
      <w:r>
        <w:t>Company</w:t>
      </w:r>
      <w:r>
        <w:rPr>
          <w:spacing w:val="-10"/>
        </w:rPr>
        <w:t xml:space="preserve"> </w:t>
      </w:r>
      <w:r>
        <w:rPr>
          <w:spacing w:val="-2"/>
        </w:rPr>
        <w:t>Identifier</w:t>
      </w:r>
    </w:p>
    <w:p w14:paraId="260D6EB9" w14:textId="77777777" w:rsidR="00F94D66" w:rsidRDefault="00000000">
      <w:r>
        <w:br w:type="column"/>
      </w:r>
    </w:p>
    <w:p w14:paraId="260D6EBA" w14:textId="77777777" w:rsidR="00F94D66" w:rsidRDefault="00F94D66">
      <w:pPr>
        <w:pStyle w:val="BodyText"/>
      </w:pPr>
    </w:p>
    <w:p w14:paraId="260D6EBB" w14:textId="77777777" w:rsidR="00F94D66" w:rsidRDefault="00F94D66">
      <w:pPr>
        <w:pStyle w:val="BodyText"/>
      </w:pPr>
    </w:p>
    <w:p w14:paraId="260D6EBC" w14:textId="77777777" w:rsidR="00F94D66" w:rsidRDefault="00F94D66">
      <w:pPr>
        <w:pStyle w:val="BodyText"/>
      </w:pPr>
    </w:p>
    <w:p w14:paraId="260D6EBD" w14:textId="77777777" w:rsidR="00F94D66" w:rsidRDefault="00F94D66">
      <w:pPr>
        <w:pStyle w:val="BodyText"/>
      </w:pPr>
    </w:p>
    <w:p w14:paraId="260D6EBE" w14:textId="77777777" w:rsidR="00F94D66" w:rsidRDefault="00F94D66">
      <w:pPr>
        <w:pStyle w:val="BodyText"/>
      </w:pPr>
    </w:p>
    <w:p w14:paraId="260D6EBF" w14:textId="77777777" w:rsidR="00F94D66" w:rsidRDefault="00F94D66">
      <w:pPr>
        <w:pStyle w:val="BodyText"/>
        <w:spacing w:before="96"/>
      </w:pPr>
    </w:p>
    <w:p w14:paraId="260D6EC0" w14:textId="77777777" w:rsidR="00F94D66" w:rsidRDefault="00000000">
      <w:pPr>
        <w:pStyle w:val="BodyText"/>
        <w:ind w:left="359"/>
      </w:pPr>
      <w:r>
        <w:t>DATA</w:t>
      </w:r>
      <w:r>
        <w:rPr>
          <w:spacing w:val="-10"/>
        </w:rPr>
        <w:t xml:space="preserve"> </w:t>
      </w:r>
      <w:r>
        <w:rPr>
          <w:spacing w:val="-2"/>
        </w:rPr>
        <w:t>ITEMS</w:t>
      </w:r>
    </w:p>
    <w:p w14:paraId="260D6EC1"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C2" w14:textId="77777777" w:rsidR="00F94D66" w:rsidRDefault="00000000">
      <w:pPr>
        <w:pStyle w:val="ListParagraph"/>
        <w:numPr>
          <w:ilvl w:val="1"/>
          <w:numId w:val="84"/>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C3" w14:textId="77777777" w:rsidR="00F94D66" w:rsidRDefault="00000000">
      <w:pPr>
        <w:pStyle w:val="ListParagraph"/>
        <w:numPr>
          <w:ilvl w:val="1"/>
          <w:numId w:val="8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C4" w14:textId="77777777" w:rsidR="00F94D66" w:rsidRDefault="00000000">
      <w:pPr>
        <w:pStyle w:val="ListParagraph"/>
        <w:numPr>
          <w:ilvl w:val="0"/>
          <w:numId w:val="84"/>
        </w:numPr>
        <w:tabs>
          <w:tab w:val="left" w:pos="1079"/>
        </w:tabs>
        <w:spacing w:before="263" w:line="240" w:lineRule="auto"/>
        <w:ind w:hanging="720"/>
      </w:pPr>
      <w:r>
        <w:t>Exposure</w:t>
      </w:r>
      <w:r>
        <w:rPr>
          <w:spacing w:val="-10"/>
        </w:rPr>
        <w:t xml:space="preserve"> </w:t>
      </w:r>
      <w:r>
        <w:rPr>
          <w:spacing w:val="-2"/>
        </w:rPr>
        <w:t>State</w:t>
      </w:r>
    </w:p>
    <w:p w14:paraId="260D6EC5" w14:textId="77777777" w:rsidR="00F94D66" w:rsidRDefault="00000000">
      <w:pPr>
        <w:pStyle w:val="BodyText"/>
        <w:spacing w:before="264"/>
        <w:ind w:left="359" w:right="355"/>
        <w:jc w:val="both"/>
      </w:pPr>
      <w:r>
        <w:t>A code that identifies the state of the employer’s (insured’s) facility. The state under which exposure is rated on the policy.</w:t>
      </w:r>
    </w:p>
    <w:p w14:paraId="260D6EC6" w14:textId="77777777" w:rsidR="00F94D66" w:rsidRDefault="00000000">
      <w:pPr>
        <w:pStyle w:val="ListParagraph"/>
        <w:numPr>
          <w:ilvl w:val="0"/>
          <w:numId w:val="84"/>
        </w:numPr>
        <w:tabs>
          <w:tab w:val="left" w:pos="1079"/>
        </w:tabs>
        <w:spacing w:before="263" w:line="240" w:lineRule="auto"/>
        <w:ind w:hanging="720"/>
      </w:pPr>
      <w:r>
        <w:rPr>
          <w:spacing w:val="-4"/>
        </w:rPr>
        <w:t>Year</w:t>
      </w:r>
    </w:p>
    <w:p w14:paraId="260D6EC7" w14:textId="77777777" w:rsidR="00F94D66" w:rsidRDefault="00000000">
      <w:pPr>
        <w:pStyle w:val="BodyText"/>
        <w:spacing w:before="263"/>
        <w:ind w:left="359" w:right="358"/>
        <w:jc w:val="both"/>
      </w:pPr>
      <w:r>
        <w:t>Premium Calendar Year experience is experience developed on premium transactions in a twelve-month period beginning January 1. Accident Year experience is experience</w:t>
      </w:r>
      <w:r>
        <w:rPr>
          <w:spacing w:val="40"/>
        </w:rPr>
        <w:t xml:space="preserve"> </w:t>
      </w:r>
      <w:r>
        <w:t>developed on loss transactions occurring during 12 calendar months beginning January 1.</w:t>
      </w:r>
    </w:p>
    <w:p w14:paraId="260D6EC8" w14:textId="77777777" w:rsidR="00F94D66" w:rsidRDefault="00000000">
      <w:pPr>
        <w:pStyle w:val="ListParagraph"/>
        <w:numPr>
          <w:ilvl w:val="0"/>
          <w:numId w:val="84"/>
        </w:numPr>
        <w:tabs>
          <w:tab w:val="left" w:pos="1079"/>
        </w:tabs>
        <w:spacing w:before="263" w:line="240" w:lineRule="auto"/>
        <w:ind w:hanging="720"/>
      </w:pPr>
      <w:r>
        <w:rPr>
          <w:spacing w:val="-2"/>
        </w:rPr>
        <w:t>Amounts</w:t>
      </w:r>
    </w:p>
    <w:p w14:paraId="260D6EC9" w14:textId="77777777" w:rsidR="00F94D66" w:rsidRDefault="00000000">
      <w:pPr>
        <w:pStyle w:val="BodyText"/>
        <w:spacing w:before="263"/>
        <w:ind w:left="359"/>
        <w:jc w:val="both"/>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CA" w14:textId="77777777" w:rsidR="00F94D66" w:rsidRDefault="00F94D66">
      <w:pPr>
        <w:pStyle w:val="BodyText"/>
      </w:pPr>
    </w:p>
    <w:p w14:paraId="260D6ECB"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accumulated by calendar year</w:t>
      </w:r>
    </w:p>
    <w:p w14:paraId="260D6ECC"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through current calendar year</w:t>
      </w:r>
    </w:p>
    <w:p w14:paraId="260D6ECD"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through prior calendar year</w:t>
      </w:r>
    </w:p>
    <w:p w14:paraId="260D6ECE"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for current calendar year</w:t>
      </w:r>
    </w:p>
    <w:p w14:paraId="260D6ECF"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0" w14:textId="77777777" w:rsidR="00F94D66" w:rsidRDefault="00000000">
      <w:pPr>
        <w:pStyle w:val="ListParagraph"/>
        <w:numPr>
          <w:ilvl w:val="1"/>
          <w:numId w:val="84"/>
        </w:numPr>
        <w:tabs>
          <w:tab w:val="left" w:pos="1511"/>
        </w:tabs>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7"/>
        </w:rPr>
        <w:t xml:space="preserve"> </w:t>
      </w:r>
      <w:r>
        <w:t>current</w:t>
      </w:r>
      <w:r>
        <w:rPr>
          <w:spacing w:val="-8"/>
        </w:rPr>
        <w:t xml:space="preserve"> </w:t>
      </w:r>
      <w:r>
        <w:t>calendar</w:t>
      </w:r>
      <w:r>
        <w:rPr>
          <w:spacing w:val="-7"/>
        </w:rPr>
        <w:t xml:space="preserve"> </w:t>
      </w:r>
      <w:r>
        <w:rPr>
          <w:spacing w:val="-4"/>
        </w:rPr>
        <w:t>year</w:t>
      </w:r>
    </w:p>
    <w:p w14:paraId="260D6ED1" w14:textId="77777777" w:rsidR="00F94D66" w:rsidRDefault="00000000">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6"/>
        </w:rPr>
        <w:t xml:space="preserve"> </w:t>
      </w:r>
      <w:r>
        <w:t>prior</w:t>
      </w:r>
      <w:r>
        <w:rPr>
          <w:spacing w:val="-7"/>
        </w:rPr>
        <w:t xml:space="preserve"> </w:t>
      </w:r>
      <w:r>
        <w:t>calendar</w:t>
      </w:r>
      <w:r>
        <w:rPr>
          <w:spacing w:val="-7"/>
        </w:rPr>
        <w:t xml:space="preserve"> </w:t>
      </w:r>
      <w:r>
        <w:rPr>
          <w:spacing w:val="-4"/>
        </w:rPr>
        <w:t>year</w:t>
      </w:r>
    </w:p>
    <w:p w14:paraId="260D6ED2" w14:textId="77777777" w:rsidR="00F94D66" w:rsidRDefault="00000000">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D3" w14:textId="77777777" w:rsidR="00F94D66" w:rsidRDefault="00000000">
      <w:pPr>
        <w:pStyle w:val="ListParagraph"/>
        <w:numPr>
          <w:ilvl w:val="1"/>
          <w:numId w:val="84"/>
        </w:numPr>
        <w:tabs>
          <w:tab w:val="left" w:pos="1511"/>
        </w:tabs>
        <w:ind w:left="1511" w:hanging="431"/>
      </w:pPr>
      <w:r>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D5" w14:textId="77777777" w:rsidR="00F94D66" w:rsidRDefault="00000000">
      <w:pPr>
        <w:pStyle w:val="ListParagraph"/>
        <w:numPr>
          <w:ilvl w:val="1"/>
          <w:numId w:val="84"/>
        </w:numPr>
        <w:tabs>
          <w:tab w:val="left" w:pos="1511"/>
        </w:tabs>
        <w:spacing w:before="94"/>
        <w:ind w:left="1511" w:hanging="431"/>
      </w:pPr>
      <w:r>
        <w:lastRenderedPageBreak/>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D6" w14:textId="77777777" w:rsidR="00F94D66" w:rsidRDefault="00000000">
      <w:pPr>
        <w:pStyle w:val="ListParagraph"/>
        <w:numPr>
          <w:ilvl w:val="1"/>
          <w:numId w:val="84"/>
        </w:numPr>
        <w:tabs>
          <w:tab w:val="left" w:pos="1511"/>
        </w:tabs>
        <w:ind w:left="1511" w:hanging="431"/>
      </w:pPr>
      <w:r>
        <w:t>Total</w:t>
      </w:r>
      <w:r>
        <w:rPr>
          <w:spacing w:val="-7"/>
        </w:rPr>
        <w:t xml:space="preserve"> </w:t>
      </w:r>
      <w:r>
        <w:t>net</w:t>
      </w:r>
      <w:r>
        <w:rPr>
          <w:spacing w:val="-7"/>
        </w:rPr>
        <w:t xml:space="preserve"> </w:t>
      </w:r>
      <w:r>
        <w:t>earned</w:t>
      </w:r>
      <w:r>
        <w:rPr>
          <w:spacing w:val="-7"/>
        </w:rPr>
        <w:t xml:space="preserve"> </w:t>
      </w:r>
      <w:r>
        <w:t>premium</w:t>
      </w:r>
      <w:r>
        <w:rPr>
          <w:spacing w:val="-6"/>
        </w:rPr>
        <w:t xml:space="preserve"> </w:t>
      </w:r>
      <w:r>
        <w:t>through</w:t>
      </w:r>
      <w:r>
        <w:rPr>
          <w:spacing w:val="-7"/>
        </w:rPr>
        <w:t xml:space="preserve"> </w:t>
      </w:r>
      <w:r>
        <w:t>prior</w:t>
      </w:r>
      <w:r>
        <w:rPr>
          <w:spacing w:val="-7"/>
        </w:rPr>
        <w:t xml:space="preserve"> </w:t>
      </w:r>
      <w:r>
        <w:t>calendar</w:t>
      </w:r>
      <w:r>
        <w:rPr>
          <w:spacing w:val="-6"/>
        </w:rPr>
        <w:t xml:space="preserve"> </w:t>
      </w:r>
      <w:r>
        <w:rPr>
          <w:spacing w:val="-4"/>
        </w:rPr>
        <w:t>year</w:t>
      </w:r>
    </w:p>
    <w:p w14:paraId="260D6ED7" w14:textId="77777777" w:rsidR="00F94D66" w:rsidRDefault="00000000">
      <w:pPr>
        <w:pStyle w:val="ListParagraph"/>
        <w:numPr>
          <w:ilvl w:val="1"/>
          <w:numId w:val="84"/>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D8" w14:textId="77777777" w:rsidR="00F94D66" w:rsidRDefault="00000000">
      <w:pPr>
        <w:pStyle w:val="ListParagraph"/>
        <w:numPr>
          <w:ilvl w:val="1"/>
          <w:numId w:val="84"/>
        </w:numPr>
        <w:tabs>
          <w:tab w:val="left" w:pos="1511"/>
        </w:tabs>
        <w:ind w:left="1511" w:hanging="431"/>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4"/>
        </w:rPr>
        <w:t>year</w:t>
      </w:r>
    </w:p>
    <w:p w14:paraId="260D6ED9"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4"/>
        </w:rPr>
        <w:t>year</w:t>
      </w:r>
    </w:p>
    <w:p w14:paraId="260D6EDA" w14:textId="77777777" w:rsidR="00F94D66" w:rsidRDefault="00000000">
      <w:pPr>
        <w:pStyle w:val="ListParagraph"/>
        <w:numPr>
          <w:ilvl w:val="1"/>
          <w:numId w:val="84"/>
        </w:numPr>
        <w:tabs>
          <w:tab w:val="left" w:pos="1511"/>
        </w:tabs>
        <w:ind w:left="1511" w:hanging="431"/>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DB"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paid</w:t>
      </w:r>
      <w:r>
        <w:rPr>
          <w:spacing w:val="-8"/>
        </w:rPr>
        <w:t xml:space="preserve"> </w:t>
      </w:r>
      <w:r>
        <w:t>through</w:t>
      </w:r>
      <w:r>
        <w:rPr>
          <w:spacing w:val="-6"/>
        </w:rPr>
        <w:t xml:space="preserve"> </w:t>
      </w:r>
      <w:r>
        <w:t>current</w:t>
      </w:r>
      <w:r>
        <w:rPr>
          <w:spacing w:val="-7"/>
        </w:rPr>
        <w:t xml:space="preserve"> </w:t>
      </w:r>
      <w:r>
        <w:t>calendar</w:t>
      </w:r>
      <w:r>
        <w:rPr>
          <w:spacing w:val="-7"/>
        </w:rPr>
        <w:t xml:space="preserve"> </w:t>
      </w:r>
      <w:r>
        <w:rPr>
          <w:spacing w:val="-4"/>
        </w:rPr>
        <w:t>year</w:t>
      </w:r>
    </w:p>
    <w:p w14:paraId="260D6EDC" w14:textId="77777777" w:rsidR="00F94D66" w:rsidRDefault="00000000">
      <w:pPr>
        <w:pStyle w:val="ListParagraph"/>
        <w:numPr>
          <w:ilvl w:val="1"/>
          <w:numId w:val="84"/>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EDD" w14:textId="77777777" w:rsidR="00F94D66" w:rsidRDefault="00000000">
      <w:pPr>
        <w:pStyle w:val="ListParagraph"/>
        <w:numPr>
          <w:ilvl w:val="1"/>
          <w:numId w:val="84"/>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DE"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DF" w14:textId="77777777" w:rsidR="00F94D66" w:rsidRDefault="00000000">
      <w:pPr>
        <w:pStyle w:val="ListParagraph"/>
        <w:numPr>
          <w:ilvl w:val="1"/>
          <w:numId w:val="84"/>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E0"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losses</w:t>
      </w:r>
      <w:r>
        <w:rPr>
          <w:spacing w:val="-7"/>
        </w:rPr>
        <w:t xml:space="preserve"> </w:t>
      </w:r>
      <w:r>
        <w:t>accumulated</w:t>
      </w:r>
      <w:r>
        <w:rPr>
          <w:spacing w:val="-7"/>
        </w:rPr>
        <w:t xml:space="preserve"> </w:t>
      </w:r>
      <w:r>
        <w:t>by</w:t>
      </w:r>
      <w:r>
        <w:rPr>
          <w:spacing w:val="-7"/>
        </w:rPr>
        <w:t xml:space="preserve"> </w:t>
      </w:r>
      <w:r>
        <w:t>accident</w:t>
      </w:r>
      <w:r>
        <w:rPr>
          <w:spacing w:val="-6"/>
        </w:rPr>
        <w:t xml:space="preserve"> </w:t>
      </w:r>
      <w:r>
        <w:rPr>
          <w:spacing w:val="-4"/>
        </w:rPr>
        <w:t>year</w:t>
      </w:r>
    </w:p>
    <w:p w14:paraId="260D6EE1"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IBNR</w:t>
      </w:r>
      <w:r>
        <w:rPr>
          <w:spacing w:val="-8"/>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E2"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prior</w:t>
      </w:r>
      <w:r>
        <w:rPr>
          <w:spacing w:val="-6"/>
        </w:rPr>
        <w:t xml:space="preserve"> </w:t>
      </w:r>
      <w:r>
        <w:rPr>
          <w:spacing w:val="-4"/>
        </w:rPr>
        <w:t>year</w:t>
      </w:r>
    </w:p>
    <w:p w14:paraId="260D6EE3"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E4" w14:textId="77777777" w:rsidR="00F94D66" w:rsidRDefault="00000000">
      <w:pPr>
        <w:pStyle w:val="ListParagraph"/>
        <w:numPr>
          <w:ilvl w:val="1"/>
          <w:numId w:val="84"/>
        </w:numPr>
        <w:tabs>
          <w:tab w:val="left" w:pos="1511"/>
        </w:tabs>
        <w:ind w:left="1511" w:hanging="431"/>
      </w:pPr>
      <w:r>
        <w:t>Total</w:t>
      </w:r>
      <w:r>
        <w:rPr>
          <w:spacing w:val="-8"/>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E5"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through</w:t>
      </w:r>
      <w:r>
        <w:rPr>
          <w:spacing w:val="-7"/>
        </w:rPr>
        <w:t xml:space="preserve"> </w:t>
      </w:r>
      <w:r>
        <w:t>current</w:t>
      </w:r>
      <w:r>
        <w:rPr>
          <w:spacing w:val="-7"/>
        </w:rPr>
        <w:t xml:space="preserve"> </w:t>
      </w:r>
      <w:r>
        <w:rPr>
          <w:spacing w:val="-4"/>
        </w:rPr>
        <w:t>year</w:t>
      </w:r>
    </w:p>
    <w:p w14:paraId="260D6EE6"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7"/>
        </w:rPr>
        <w:t xml:space="preserve"> </w:t>
      </w:r>
      <w:r>
        <w:t>including</w:t>
      </w:r>
      <w:r>
        <w:rPr>
          <w:spacing w:val="-6"/>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E7" w14:textId="77777777" w:rsidR="00F94D66" w:rsidRDefault="00000000">
      <w:pPr>
        <w:pStyle w:val="ListParagraph"/>
        <w:numPr>
          <w:ilvl w:val="1"/>
          <w:numId w:val="84"/>
        </w:numPr>
        <w:tabs>
          <w:tab w:val="left" w:pos="1511"/>
        </w:tabs>
        <w:ind w:left="1511" w:hanging="431"/>
      </w:pPr>
      <w:r>
        <w:t>Total</w:t>
      </w:r>
      <w:r>
        <w:rPr>
          <w:spacing w:val="-7"/>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EE8" w14:textId="77777777" w:rsidR="00F94D66" w:rsidRDefault="00000000">
      <w:pPr>
        <w:pStyle w:val="ListParagraph"/>
        <w:numPr>
          <w:ilvl w:val="1"/>
          <w:numId w:val="84"/>
        </w:numPr>
        <w:tabs>
          <w:tab w:val="left" w:pos="1511"/>
        </w:tabs>
        <w:ind w:left="1511" w:hanging="431"/>
      </w:pPr>
      <w:r>
        <w:t>Total</w:t>
      </w:r>
      <w:r>
        <w:rPr>
          <w:spacing w:val="-10"/>
        </w:rPr>
        <w:t xml:space="preserve"> </w:t>
      </w:r>
      <w:r>
        <w:t>indemnity</w:t>
      </w:r>
      <w:r>
        <w:rPr>
          <w:spacing w:val="-7"/>
        </w:rPr>
        <w:t xml:space="preserve"> </w:t>
      </w:r>
      <w:r>
        <w:t>paid</w:t>
      </w:r>
      <w:r>
        <w:rPr>
          <w:spacing w:val="-7"/>
        </w:rPr>
        <w:t xml:space="preserve"> </w:t>
      </w:r>
      <w:r>
        <w:t>accumulated</w:t>
      </w:r>
      <w:r>
        <w:rPr>
          <w:spacing w:val="-8"/>
        </w:rPr>
        <w:t xml:space="preserve"> </w:t>
      </w:r>
      <w:r>
        <w:t>by</w:t>
      </w:r>
      <w:r>
        <w:rPr>
          <w:spacing w:val="-7"/>
        </w:rPr>
        <w:t xml:space="preserve"> </w:t>
      </w:r>
      <w:r>
        <w:t>accident</w:t>
      </w:r>
      <w:r>
        <w:rPr>
          <w:spacing w:val="-7"/>
        </w:rPr>
        <w:t xml:space="preserve"> </w:t>
      </w:r>
      <w:r>
        <w:rPr>
          <w:spacing w:val="-4"/>
        </w:rPr>
        <w:t>year</w:t>
      </w:r>
    </w:p>
    <w:p w14:paraId="260D6EE9"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7"/>
        </w:rPr>
        <w:t xml:space="preserve"> </w:t>
      </w:r>
      <w:r>
        <w:t>through</w:t>
      </w:r>
      <w:r>
        <w:rPr>
          <w:spacing w:val="-7"/>
        </w:rPr>
        <w:t xml:space="preserve"> </w:t>
      </w:r>
      <w:r>
        <w:t>current</w:t>
      </w:r>
      <w:r>
        <w:rPr>
          <w:spacing w:val="-7"/>
        </w:rPr>
        <w:t xml:space="preserve"> </w:t>
      </w:r>
      <w:r>
        <w:rPr>
          <w:spacing w:val="-4"/>
        </w:rPr>
        <w:t>year</w:t>
      </w:r>
    </w:p>
    <w:p w14:paraId="260D6EEA"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6"/>
        </w:rPr>
        <w:t xml:space="preserve"> </w:t>
      </w:r>
      <w:r>
        <w:t>through</w:t>
      </w:r>
      <w:r>
        <w:rPr>
          <w:spacing w:val="-7"/>
        </w:rPr>
        <w:t xml:space="preserve"> </w:t>
      </w:r>
      <w:r>
        <w:t>prior</w:t>
      </w:r>
      <w:r>
        <w:rPr>
          <w:spacing w:val="-7"/>
        </w:rPr>
        <w:t xml:space="preserve"> </w:t>
      </w:r>
      <w:r>
        <w:rPr>
          <w:spacing w:val="-4"/>
        </w:rPr>
        <w:t>year</w:t>
      </w:r>
    </w:p>
    <w:p w14:paraId="260D6EEB" w14:textId="77777777" w:rsidR="00F94D66" w:rsidRDefault="00000000">
      <w:pPr>
        <w:pStyle w:val="ListParagraph"/>
        <w:numPr>
          <w:ilvl w:val="1"/>
          <w:numId w:val="84"/>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EC" w14:textId="77777777" w:rsidR="00F94D66" w:rsidRDefault="00000000">
      <w:pPr>
        <w:pStyle w:val="ListParagraph"/>
        <w:numPr>
          <w:ilvl w:val="1"/>
          <w:numId w:val="84"/>
        </w:numPr>
        <w:tabs>
          <w:tab w:val="left" w:pos="1511"/>
        </w:tabs>
        <w:ind w:left="1511" w:hanging="431"/>
      </w:pPr>
      <w:r>
        <w:t>Total</w:t>
      </w:r>
      <w:r>
        <w:rPr>
          <w:spacing w:val="-7"/>
        </w:rPr>
        <w:t xml:space="preserve"> </w:t>
      </w:r>
      <w:r>
        <w:t>medical</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ED"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medical</w:t>
      </w:r>
      <w:r>
        <w:rPr>
          <w:spacing w:val="-8"/>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EE"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medical</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EF" w14:textId="77777777" w:rsidR="00F94D66" w:rsidRDefault="00000000">
      <w:pPr>
        <w:pStyle w:val="ListParagraph"/>
        <w:numPr>
          <w:ilvl w:val="1"/>
          <w:numId w:val="84"/>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F0" w14:textId="77777777" w:rsidR="00F94D66" w:rsidRDefault="00000000">
      <w:pPr>
        <w:pStyle w:val="ListParagraph"/>
        <w:numPr>
          <w:ilvl w:val="1"/>
          <w:numId w:val="84"/>
        </w:numPr>
        <w:tabs>
          <w:tab w:val="left" w:pos="1512"/>
        </w:tabs>
        <w:spacing w:line="240" w:lineRule="auto"/>
        <w:ind w:right="359"/>
      </w:pPr>
      <w:r>
        <w:t xml:space="preserve">Total incurred indemnity outstanding excluding IBNR accumulated by accident </w:t>
      </w:r>
      <w:r>
        <w:rPr>
          <w:spacing w:val="-4"/>
        </w:rPr>
        <w:t>year</w:t>
      </w:r>
    </w:p>
    <w:p w14:paraId="260D6EF1"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current year</w:t>
      </w:r>
    </w:p>
    <w:p w14:paraId="260D6EF2"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prior year</w:t>
      </w:r>
    </w:p>
    <w:p w14:paraId="260D6EF3"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F4"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accident </w:t>
      </w:r>
      <w:r>
        <w:rPr>
          <w:spacing w:val="-4"/>
        </w:rPr>
        <w:t>year</w:t>
      </w:r>
    </w:p>
    <w:p w14:paraId="260D6EF5"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w w:val="150"/>
        </w:rPr>
        <w:t xml:space="preserve"> </w:t>
      </w:r>
      <w:r>
        <w:t>current year</w:t>
      </w:r>
    </w:p>
    <w:p w14:paraId="260D6EF6" w14:textId="77777777" w:rsidR="00F94D66" w:rsidRDefault="00000000">
      <w:pPr>
        <w:pStyle w:val="ListParagraph"/>
        <w:numPr>
          <w:ilvl w:val="1"/>
          <w:numId w:val="84"/>
        </w:numPr>
        <w:tabs>
          <w:tab w:val="left" w:pos="1512"/>
        </w:tabs>
        <w:spacing w:line="240" w:lineRule="auto"/>
        <w:ind w:right="358"/>
      </w:pPr>
      <w:r>
        <w:t xml:space="preserve">Total accident year incurred medical outstanding excluding IBNR through prior </w:t>
      </w:r>
      <w:r>
        <w:rPr>
          <w:spacing w:val="-4"/>
        </w:rPr>
        <w:t>year</w:t>
      </w:r>
    </w:p>
    <w:p w14:paraId="260D6EF7"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7"/>
        </w:rPr>
        <w:t xml:space="preserve"> </w:t>
      </w:r>
      <w:r>
        <w:rPr>
          <w:spacing w:val="-4"/>
        </w:rPr>
        <w:t>year</w:t>
      </w:r>
    </w:p>
    <w:p w14:paraId="260D6EF8" w14:textId="77777777" w:rsidR="00F94D66" w:rsidRDefault="00000000">
      <w:pPr>
        <w:pStyle w:val="ListParagraph"/>
        <w:numPr>
          <w:ilvl w:val="1"/>
          <w:numId w:val="84"/>
        </w:numPr>
        <w:tabs>
          <w:tab w:val="left" w:pos="1511"/>
        </w:tabs>
        <w:ind w:left="1511" w:hanging="431"/>
      </w:pPr>
      <w:r>
        <w:t>Total</w:t>
      </w:r>
      <w:r>
        <w:rPr>
          <w:spacing w:val="-8"/>
        </w:rPr>
        <w:t xml:space="preserve"> </w:t>
      </w:r>
      <w:r>
        <w:t>IBNR</w:t>
      </w:r>
      <w:r>
        <w:rPr>
          <w:spacing w:val="-8"/>
        </w:rPr>
        <w:t xml:space="preserve"> </w:t>
      </w:r>
      <w:r>
        <w:t>indemnity</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F9"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8"/>
        </w:rPr>
        <w:t xml:space="preserve"> </w:t>
      </w:r>
      <w:r>
        <w:t>indemnity</w:t>
      </w:r>
      <w:r>
        <w:rPr>
          <w:spacing w:val="-7"/>
        </w:rPr>
        <w:t xml:space="preserve"> </w:t>
      </w:r>
      <w:r>
        <w:t>through</w:t>
      </w:r>
      <w:r>
        <w:rPr>
          <w:spacing w:val="-7"/>
        </w:rPr>
        <w:t xml:space="preserve"> </w:t>
      </w:r>
      <w:r>
        <w:t>current</w:t>
      </w:r>
      <w:r>
        <w:rPr>
          <w:spacing w:val="-8"/>
        </w:rPr>
        <w:t xml:space="preserve"> </w:t>
      </w:r>
      <w:r>
        <w:rPr>
          <w:spacing w:val="-4"/>
        </w:rPr>
        <w:t>year</w:t>
      </w:r>
    </w:p>
    <w:p w14:paraId="260D6EFA"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7"/>
        </w:rPr>
        <w:t xml:space="preserve"> </w:t>
      </w:r>
      <w:r>
        <w:t>prior</w:t>
      </w:r>
      <w:r>
        <w:rPr>
          <w:spacing w:val="-7"/>
        </w:rPr>
        <w:t xml:space="preserve"> </w:t>
      </w:r>
      <w:r>
        <w:rPr>
          <w:spacing w:val="-4"/>
        </w:rPr>
        <w:t>year</w:t>
      </w:r>
    </w:p>
    <w:p w14:paraId="260D6EFB"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r>
        <w:t>current</w:t>
      </w:r>
      <w:r>
        <w:rPr>
          <w:spacing w:val="-7"/>
        </w:rPr>
        <w:t xml:space="preserve"> </w:t>
      </w:r>
      <w:r>
        <w:t>calendar</w:t>
      </w:r>
      <w:r>
        <w:rPr>
          <w:spacing w:val="-6"/>
        </w:rPr>
        <w:t xml:space="preserve"> </w:t>
      </w:r>
      <w:r>
        <w:rPr>
          <w:spacing w:val="-4"/>
        </w:rPr>
        <w:t>year</w:t>
      </w:r>
    </w:p>
    <w:p w14:paraId="260D6EFC" w14:textId="77777777" w:rsidR="00F94D66" w:rsidRDefault="00000000">
      <w:pPr>
        <w:pStyle w:val="ListParagraph"/>
        <w:numPr>
          <w:ilvl w:val="1"/>
          <w:numId w:val="84"/>
        </w:numPr>
        <w:tabs>
          <w:tab w:val="left" w:pos="1511"/>
        </w:tabs>
        <w:ind w:left="1511" w:hanging="431"/>
      </w:pPr>
      <w:r>
        <w:t>Total</w:t>
      </w:r>
      <w:r>
        <w:rPr>
          <w:spacing w:val="-8"/>
        </w:rPr>
        <w:t xml:space="preserve"> </w:t>
      </w:r>
      <w:r>
        <w:t>IBNR</w:t>
      </w:r>
      <w:r>
        <w:rPr>
          <w:spacing w:val="-7"/>
        </w:rPr>
        <w:t xml:space="preserve"> </w:t>
      </w:r>
      <w:r>
        <w:t>medical</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FD"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7"/>
        </w:rPr>
        <w:t xml:space="preserve"> </w:t>
      </w:r>
      <w:r>
        <w:t>medical</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FE"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prior</w:t>
      </w:r>
      <w:r>
        <w:rPr>
          <w:spacing w:val="-7"/>
        </w:rPr>
        <w:t xml:space="preserve"> </w:t>
      </w:r>
      <w:r>
        <w:rPr>
          <w:spacing w:val="-4"/>
        </w:rPr>
        <w:t>year</w:t>
      </w:r>
    </w:p>
    <w:p w14:paraId="260D6EFF" w14:textId="77777777" w:rsidR="00F94D66" w:rsidRDefault="00F94D66">
      <w:pPr>
        <w:pStyle w:val="ListParagraph"/>
        <w:sectPr w:rsidR="00F94D66">
          <w:pgSz w:w="12240" w:h="15840"/>
          <w:pgMar w:top="1340" w:right="1080" w:bottom="940" w:left="1080" w:header="426" w:footer="756" w:gutter="0"/>
          <w:cols w:space="720"/>
        </w:sectPr>
      </w:pPr>
    </w:p>
    <w:p w14:paraId="260D6F00" w14:textId="77777777" w:rsidR="00F94D66" w:rsidRDefault="00000000">
      <w:pPr>
        <w:pStyle w:val="ListParagraph"/>
        <w:numPr>
          <w:ilvl w:val="1"/>
          <w:numId w:val="84"/>
        </w:numPr>
        <w:tabs>
          <w:tab w:val="left" w:pos="1511"/>
        </w:tabs>
        <w:spacing w:before="94"/>
        <w:ind w:left="1511" w:hanging="431"/>
      </w:pPr>
      <w:r>
        <w:lastRenderedPageBreak/>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F01"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2" w14:textId="77777777" w:rsidR="00F94D66" w:rsidRDefault="00000000">
      <w:pPr>
        <w:pStyle w:val="ListParagraph"/>
        <w:numPr>
          <w:ilvl w:val="1"/>
          <w:numId w:val="84"/>
        </w:numPr>
        <w:tabs>
          <w:tab w:val="left" w:pos="1512"/>
        </w:tabs>
        <w:spacing w:line="240" w:lineRule="auto"/>
        <w:ind w:right="358"/>
      </w:pPr>
      <w:r>
        <w:t>Total</w:t>
      </w:r>
      <w:r>
        <w:rPr>
          <w:spacing w:val="-4"/>
        </w:rPr>
        <w:t xml:space="preserve"> </w:t>
      </w:r>
      <w:r>
        <w:t>accident</w:t>
      </w:r>
      <w:r>
        <w:rPr>
          <w:spacing w:val="-4"/>
        </w:rPr>
        <w:t xml:space="preserve"> </w:t>
      </w:r>
      <w:r>
        <w:t>year</w:t>
      </w:r>
      <w:r>
        <w:rPr>
          <w:spacing w:val="-4"/>
        </w:rPr>
        <w:t xml:space="preserve"> </w:t>
      </w:r>
      <w:r>
        <w:t>case</w:t>
      </w:r>
      <w:r>
        <w:rPr>
          <w:spacing w:val="-4"/>
        </w:rPr>
        <w:t xml:space="preserve"> </w:t>
      </w:r>
      <w:r>
        <w:t>indemnity</w:t>
      </w:r>
      <w:r>
        <w:rPr>
          <w:spacing w:val="-5"/>
        </w:rPr>
        <w:t xml:space="preserve"> </w:t>
      </w:r>
      <w:r>
        <w:t>outstanding</w:t>
      </w:r>
      <w:r>
        <w:rPr>
          <w:spacing w:val="-5"/>
        </w:rPr>
        <w:t xml:space="preserve"> </w:t>
      </w:r>
      <w:r>
        <w:t>excluding</w:t>
      </w:r>
      <w:r>
        <w:rPr>
          <w:spacing w:val="-5"/>
        </w:rPr>
        <w:t xml:space="preserve"> </w:t>
      </w:r>
      <w:r>
        <w:t>IBNR</w:t>
      </w:r>
      <w:r>
        <w:rPr>
          <w:spacing w:val="-5"/>
        </w:rPr>
        <w:t xml:space="preserve"> </w:t>
      </w:r>
      <w:r>
        <w:t>through</w:t>
      </w:r>
      <w:r>
        <w:rPr>
          <w:spacing w:val="-5"/>
        </w:rPr>
        <w:t xml:space="preserve"> </w:t>
      </w:r>
      <w:r>
        <w:t xml:space="preserve">current </w:t>
      </w:r>
      <w:r>
        <w:rPr>
          <w:spacing w:val="-4"/>
        </w:rPr>
        <w:t>year</w:t>
      </w:r>
    </w:p>
    <w:p w14:paraId="260D6F03" w14:textId="77777777" w:rsidR="00F94D66" w:rsidRDefault="00000000">
      <w:pPr>
        <w:pStyle w:val="ListParagraph"/>
        <w:numPr>
          <w:ilvl w:val="1"/>
          <w:numId w:val="84"/>
        </w:numPr>
        <w:tabs>
          <w:tab w:val="left" w:pos="1512"/>
        </w:tabs>
        <w:spacing w:line="240" w:lineRule="auto"/>
        <w:ind w:right="359"/>
      </w:pPr>
      <w:r>
        <w:t>Total accident year case indemnity outstanding excluding IBNR through prior</w:t>
      </w:r>
      <w:r>
        <w:rPr>
          <w:spacing w:val="40"/>
        </w:rPr>
        <w:t xml:space="preserve"> </w:t>
      </w:r>
      <w:r>
        <w:rPr>
          <w:spacing w:val="-4"/>
        </w:rPr>
        <w:t>year</w:t>
      </w:r>
    </w:p>
    <w:p w14:paraId="260D6F04"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F05" w14:textId="77777777" w:rsidR="00F94D66" w:rsidRDefault="00000000">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6" w14:textId="77777777" w:rsidR="00F94D66" w:rsidRDefault="00000000">
      <w:pPr>
        <w:pStyle w:val="ListParagraph"/>
        <w:numPr>
          <w:ilvl w:val="1"/>
          <w:numId w:val="84"/>
        </w:numPr>
        <w:tabs>
          <w:tab w:val="left" w:pos="1512"/>
        </w:tabs>
        <w:spacing w:line="240" w:lineRule="auto"/>
        <w:ind w:right="359"/>
      </w:pPr>
      <w:r>
        <w:t>Total</w:t>
      </w:r>
      <w:r>
        <w:rPr>
          <w:spacing w:val="80"/>
        </w:rPr>
        <w:t xml:space="preserve"> </w:t>
      </w:r>
      <w:r>
        <w:t>accident</w:t>
      </w:r>
      <w:r>
        <w:rPr>
          <w:spacing w:val="80"/>
        </w:rPr>
        <w:t xml:space="preserve"> </w:t>
      </w:r>
      <w:r>
        <w:t>year</w:t>
      </w:r>
      <w:r>
        <w:rPr>
          <w:spacing w:val="80"/>
        </w:rPr>
        <w:t xml:space="preserve"> </w:t>
      </w:r>
      <w:r>
        <w:t>bulk</w:t>
      </w:r>
      <w:r>
        <w:rPr>
          <w:spacing w:val="80"/>
        </w:rPr>
        <w:t xml:space="preserve"> </w:t>
      </w:r>
      <w:r>
        <w:t>indemnity</w:t>
      </w:r>
      <w:r>
        <w:rPr>
          <w:spacing w:val="80"/>
        </w:rPr>
        <w:t xml:space="preserve"> </w:t>
      </w:r>
      <w:r>
        <w:t>outstanding</w:t>
      </w:r>
      <w:r>
        <w:rPr>
          <w:spacing w:val="80"/>
        </w:rPr>
        <w:t xml:space="preserve"> </w:t>
      </w:r>
      <w:r>
        <w:t>excluding</w:t>
      </w:r>
      <w:r>
        <w:rPr>
          <w:spacing w:val="80"/>
        </w:rPr>
        <w:t xml:space="preserve"> </w:t>
      </w:r>
      <w:r>
        <w:t>IBNR</w:t>
      </w:r>
      <w:r>
        <w:rPr>
          <w:spacing w:val="80"/>
        </w:rPr>
        <w:t xml:space="preserve"> </w:t>
      </w:r>
      <w:r>
        <w:t>through current year</w:t>
      </w:r>
    </w:p>
    <w:p w14:paraId="260D6F07" w14:textId="77777777" w:rsidR="00F94D66" w:rsidRDefault="00000000">
      <w:pPr>
        <w:pStyle w:val="ListParagraph"/>
        <w:numPr>
          <w:ilvl w:val="1"/>
          <w:numId w:val="84"/>
        </w:numPr>
        <w:tabs>
          <w:tab w:val="left" w:pos="1512"/>
        </w:tabs>
        <w:spacing w:line="240" w:lineRule="auto"/>
        <w:ind w:right="359"/>
      </w:pPr>
      <w:r>
        <w:t xml:space="preserve">Total accident year bulk indemnity outstanding excluding IBNR through prior </w:t>
      </w:r>
      <w:r>
        <w:rPr>
          <w:spacing w:val="-4"/>
        </w:rPr>
        <w:t>year</w:t>
      </w:r>
    </w:p>
    <w:p w14:paraId="260D6F08"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F09"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8"/>
        </w:rPr>
        <w:t xml:space="preserve"> </w:t>
      </w:r>
      <w:r>
        <w:t>medical</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A" w14:textId="77777777" w:rsidR="00F94D66" w:rsidRDefault="00000000">
      <w:pPr>
        <w:pStyle w:val="ListParagraph"/>
        <w:numPr>
          <w:ilvl w:val="1"/>
          <w:numId w:val="84"/>
        </w:numPr>
        <w:tabs>
          <w:tab w:val="left" w:pos="1512"/>
        </w:tabs>
        <w:spacing w:line="240" w:lineRule="auto"/>
        <w:ind w:right="358"/>
      </w:pPr>
      <w:r>
        <w:t>Total accident year case medical outstanding excluding IBNR through current</w:t>
      </w:r>
      <w:r>
        <w:rPr>
          <w:spacing w:val="40"/>
        </w:rPr>
        <w:t xml:space="preserve"> </w:t>
      </w:r>
      <w:r>
        <w:rPr>
          <w:spacing w:val="-4"/>
        </w:rPr>
        <w:t>year</w:t>
      </w:r>
    </w:p>
    <w:p w14:paraId="260D6F0B"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accident</w:t>
      </w:r>
      <w:r>
        <w:rPr>
          <w:spacing w:val="-7"/>
        </w:rPr>
        <w:t xml:space="preserve"> </w:t>
      </w:r>
      <w:r>
        <w:t>year</w:t>
      </w:r>
      <w:r>
        <w:rPr>
          <w:spacing w:val="-7"/>
        </w:rPr>
        <w:t xml:space="preserve"> </w:t>
      </w:r>
      <w:r>
        <w:t>case</w:t>
      </w:r>
      <w:r>
        <w:rPr>
          <w:spacing w:val="-7"/>
        </w:rPr>
        <w:t xml:space="preserve"> </w:t>
      </w:r>
      <w:r>
        <w:t>medical</w:t>
      </w:r>
      <w:r>
        <w:rPr>
          <w:spacing w:val="-8"/>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8"/>
        </w:rPr>
        <w:t xml:space="preserve"> </w:t>
      </w:r>
      <w:r>
        <w:t>prior</w:t>
      </w:r>
      <w:r>
        <w:rPr>
          <w:spacing w:val="-7"/>
        </w:rPr>
        <w:t xml:space="preserve"> </w:t>
      </w:r>
      <w:r>
        <w:rPr>
          <w:spacing w:val="-4"/>
        </w:rPr>
        <w:t>year</w:t>
      </w:r>
    </w:p>
    <w:p w14:paraId="260D6F0C"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F0D" w14:textId="77777777" w:rsidR="00F94D66" w:rsidRDefault="00000000">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F0E" w14:textId="77777777" w:rsidR="00F94D66" w:rsidRDefault="00000000">
      <w:pPr>
        <w:pStyle w:val="ListParagraph"/>
        <w:numPr>
          <w:ilvl w:val="1"/>
          <w:numId w:val="84"/>
        </w:numPr>
        <w:tabs>
          <w:tab w:val="left" w:pos="1512"/>
        </w:tabs>
        <w:spacing w:line="240" w:lineRule="auto"/>
        <w:ind w:right="359"/>
      </w:pPr>
      <w:r>
        <w:t xml:space="preserve">Total accident year bulk medical outstanding excluding IBNR through current </w:t>
      </w:r>
      <w:r>
        <w:rPr>
          <w:spacing w:val="-4"/>
        </w:rPr>
        <w:t>year</w:t>
      </w:r>
    </w:p>
    <w:p w14:paraId="260D6F0F" w14:textId="77777777" w:rsidR="00F94D66" w:rsidRDefault="00000000">
      <w:pPr>
        <w:pStyle w:val="ListParagraph"/>
        <w:numPr>
          <w:ilvl w:val="1"/>
          <w:numId w:val="84"/>
        </w:numPr>
        <w:tabs>
          <w:tab w:val="left" w:pos="1512"/>
        </w:tabs>
        <w:spacing w:line="240" w:lineRule="auto"/>
        <w:ind w:right="358"/>
      </w:pPr>
      <w:r>
        <w:t>Total</w:t>
      </w:r>
      <w:r>
        <w:rPr>
          <w:spacing w:val="40"/>
        </w:rPr>
        <w:t xml:space="preserve"> </w:t>
      </w:r>
      <w:r>
        <w:t>accident</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prior </w:t>
      </w:r>
      <w:r>
        <w:rPr>
          <w:spacing w:val="-4"/>
        </w:rPr>
        <w:t>year</w:t>
      </w:r>
    </w:p>
    <w:p w14:paraId="260D6F10" w14:textId="77777777" w:rsidR="00F94D66" w:rsidRDefault="00000000">
      <w:pPr>
        <w:pStyle w:val="ListParagraph"/>
        <w:numPr>
          <w:ilvl w:val="1"/>
          <w:numId w:val="84"/>
        </w:numPr>
        <w:tabs>
          <w:tab w:val="left" w:pos="1511"/>
        </w:tabs>
        <w:ind w:left="1511" w:hanging="431"/>
      </w:pPr>
      <w:r>
        <w:t>Total</w:t>
      </w:r>
      <w:r>
        <w:rPr>
          <w:spacing w:val="-8"/>
        </w:rPr>
        <w:t xml:space="preserve"> </w:t>
      </w:r>
      <w:r>
        <w:t>medical</w:t>
      </w:r>
      <w:r>
        <w:rPr>
          <w:spacing w:val="-7"/>
        </w:rPr>
        <w:t xml:space="preserve"> </w:t>
      </w:r>
      <w:r>
        <w:t>bulk</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F11" w14:textId="77777777" w:rsidR="00F94D66" w:rsidRDefault="00000000">
      <w:pPr>
        <w:pStyle w:val="ListParagraph"/>
        <w:numPr>
          <w:ilvl w:val="0"/>
          <w:numId w:val="84"/>
        </w:numPr>
        <w:tabs>
          <w:tab w:val="left" w:pos="1079"/>
        </w:tabs>
        <w:spacing w:before="259" w:line="240" w:lineRule="auto"/>
        <w:ind w:hanging="720"/>
      </w:pPr>
      <w:r>
        <w:t>Claim</w:t>
      </w:r>
      <w:r>
        <w:rPr>
          <w:spacing w:val="-7"/>
        </w:rPr>
        <w:t xml:space="preserve"> </w:t>
      </w:r>
      <w:r>
        <w:rPr>
          <w:spacing w:val="-2"/>
        </w:rPr>
        <w:t>Counts</w:t>
      </w:r>
    </w:p>
    <w:p w14:paraId="260D6F12" w14:textId="77777777" w:rsidR="00F94D66" w:rsidRDefault="00000000">
      <w:pPr>
        <w:pStyle w:val="BodyText"/>
        <w:spacing w:before="264"/>
        <w:ind w:left="359" w:right="41"/>
      </w:pPr>
      <w:r>
        <w:t>The number of Incurred indemnity claims for which an indemnity payment has been made and/or an outstanding reserve exists.</w:t>
      </w:r>
    </w:p>
    <w:p w14:paraId="260D6F13" w14:textId="77777777" w:rsidR="00F94D66" w:rsidRDefault="00000000">
      <w:pPr>
        <w:pStyle w:val="ListParagraph"/>
        <w:numPr>
          <w:ilvl w:val="0"/>
          <w:numId w:val="84"/>
        </w:numPr>
        <w:tabs>
          <w:tab w:val="left" w:pos="1079"/>
        </w:tabs>
        <w:spacing w:before="263" w:line="240" w:lineRule="auto"/>
        <w:ind w:hanging="720"/>
      </w:pPr>
      <w:r>
        <w:t>Submitter</w:t>
      </w:r>
      <w:r>
        <w:rPr>
          <w:spacing w:val="-11"/>
        </w:rPr>
        <w:t xml:space="preserve"> </w:t>
      </w:r>
      <w:r>
        <w:rPr>
          <w:spacing w:val="-2"/>
        </w:rPr>
        <w:t>Identifier</w:t>
      </w:r>
    </w:p>
    <w:p w14:paraId="260D6F14" w14:textId="77777777" w:rsidR="00F94D66" w:rsidRDefault="00000000">
      <w:pPr>
        <w:pStyle w:val="ListParagraph"/>
        <w:numPr>
          <w:ilvl w:val="1"/>
          <w:numId w:val="8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F15" w14:textId="77777777" w:rsidR="00F94D66" w:rsidRDefault="00000000">
      <w:pPr>
        <w:pStyle w:val="ListParagraph"/>
        <w:numPr>
          <w:ilvl w:val="1"/>
          <w:numId w:val="84"/>
        </w:numPr>
        <w:tabs>
          <w:tab w:val="left" w:pos="1511"/>
        </w:tabs>
        <w:ind w:left="1511" w:hanging="431"/>
      </w:pPr>
      <w:r>
        <w:rPr>
          <w:spacing w:val="-2"/>
        </w:rPr>
        <w:t>Title</w:t>
      </w:r>
    </w:p>
    <w:p w14:paraId="260D6F16" w14:textId="77777777" w:rsidR="00F94D66" w:rsidRDefault="00000000">
      <w:pPr>
        <w:pStyle w:val="ListParagraph"/>
        <w:numPr>
          <w:ilvl w:val="1"/>
          <w:numId w:val="84"/>
        </w:numPr>
        <w:tabs>
          <w:tab w:val="left" w:pos="1511"/>
        </w:tabs>
        <w:ind w:left="1511" w:hanging="431"/>
      </w:pPr>
      <w:r>
        <w:t>Telephone</w:t>
      </w:r>
      <w:r>
        <w:rPr>
          <w:spacing w:val="-11"/>
        </w:rPr>
        <w:t xml:space="preserve"> </w:t>
      </w:r>
      <w:r>
        <w:rPr>
          <w:spacing w:val="-2"/>
        </w:rPr>
        <w:t>Number</w:t>
      </w:r>
    </w:p>
    <w:p w14:paraId="260D6F17" w14:textId="77777777" w:rsidR="00F94D66" w:rsidRDefault="00000000">
      <w:pPr>
        <w:pStyle w:val="ListParagraph"/>
        <w:numPr>
          <w:ilvl w:val="1"/>
          <w:numId w:val="84"/>
        </w:numPr>
        <w:tabs>
          <w:tab w:val="left" w:pos="1511"/>
        </w:tabs>
        <w:ind w:left="1511" w:hanging="431"/>
      </w:pPr>
      <w:r>
        <w:t>Date</w:t>
      </w:r>
      <w:r>
        <w:rPr>
          <w:spacing w:val="-4"/>
        </w:rPr>
        <w:t xml:space="preserve"> </w:t>
      </w:r>
      <w:r>
        <w:t>of</w:t>
      </w:r>
      <w:r>
        <w:rPr>
          <w:spacing w:val="-3"/>
        </w:rPr>
        <w:t xml:space="preserve"> </w:t>
      </w:r>
      <w:r>
        <w:rPr>
          <w:spacing w:val="-2"/>
        </w:rPr>
        <w:t>Submission</w:t>
      </w:r>
    </w:p>
    <w:p w14:paraId="260D6F18" w14:textId="77777777" w:rsidR="00F94D66" w:rsidRDefault="00F94D66">
      <w:pPr>
        <w:pStyle w:val="ListParagraph"/>
        <w:sectPr w:rsidR="00F94D66">
          <w:pgSz w:w="12240" w:h="15840"/>
          <w:pgMar w:top="1340" w:right="1080" w:bottom="940" w:left="1080" w:header="426" w:footer="756" w:gutter="0"/>
          <w:cols w:space="720"/>
        </w:sectPr>
      </w:pPr>
    </w:p>
    <w:p w14:paraId="260D6F19"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F1A" w14:textId="77777777" w:rsidR="00F94D66" w:rsidRDefault="00000000">
      <w:pPr>
        <w:pStyle w:val="Heading4"/>
        <w:spacing w:before="263"/>
        <w:ind w:left="407" w:right="407"/>
        <w:jc w:val="center"/>
      </w:pPr>
      <w:bookmarkStart w:id="1292" w:name="_TOC_250012"/>
      <w:r>
        <w:t>Call</w:t>
      </w:r>
      <w:r>
        <w:rPr>
          <w:spacing w:val="-9"/>
        </w:rPr>
        <w:t xml:space="preserve"> </w:t>
      </w:r>
      <w:r>
        <w:t>for</w:t>
      </w:r>
      <w:r>
        <w:rPr>
          <w:spacing w:val="-9"/>
        </w:rPr>
        <w:t xml:space="preserve"> </w:t>
      </w:r>
      <w:r>
        <w:t>Quarterly</w:t>
      </w:r>
      <w:r>
        <w:rPr>
          <w:spacing w:val="-8"/>
        </w:rPr>
        <w:t xml:space="preserve"> </w:t>
      </w:r>
      <w:r>
        <w:t>Reporting</w:t>
      </w:r>
      <w:r>
        <w:rPr>
          <w:spacing w:val="-9"/>
        </w:rPr>
        <w:t xml:space="preserve"> </w:t>
      </w:r>
      <w:r>
        <w:t>of</w:t>
      </w:r>
      <w:r>
        <w:rPr>
          <w:spacing w:val="-8"/>
        </w:rPr>
        <w:t xml:space="preserve"> </w:t>
      </w:r>
      <w:r>
        <w:t>Total</w:t>
      </w:r>
      <w:r>
        <w:rPr>
          <w:spacing w:val="-9"/>
        </w:rPr>
        <w:t xml:space="preserve"> </w:t>
      </w:r>
      <w:r>
        <w:t>Market</w:t>
      </w:r>
      <w:r>
        <w:rPr>
          <w:spacing w:val="-9"/>
        </w:rPr>
        <w:t xml:space="preserve"> </w:t>
      </w:r>
      <w:r>
        <w:t>Direct</w:t>
      </w:r>
      <w:r>
        <w:rPr>
          <w:spacing w:val="-8"/>
        </w:rPr>
        <w:t xml:space="preserve"> </w:t>
      </w:r>
      <w:r>
        <w:t>Written</w:t>
      </w:r>
      <w:r>
        <w:rPr>
          <w:spacing w:val="-9"/>
        </w:rPr>
        <w:t xml:space="preserve"> </w:t>
      </w:r>
      <w:bookmarkEnd w:id="1292"/>
      <w:r>
        <w:rPr>
          <w:spacing w:val="-2"/>
        </w:rPr>
        <w:t>Premium</w:t>
      </w:r>
    </w:p>
    <w:p w14:paraId="260D6F1B" w14:textId="77777777" w:rsidR="00F94D66" w:rsidRDefault="00000000">
      <w:pPr>
        <w:spacing w:before="263"/>
        <w:ind w:left="2208" w:right="2203"/>
        <w:jc w:val="center"/>
        <w:rPr>
          <w:b/>
        </w:rPr>
      </w:pPr>
      <w:r>
        <w:rPr>
          <w:b/>
        </w:rPr>
        <w:t>This</w:t>
      </w:r>
      <w:r>
        <w:rPr>
          <w:b/>
          <w:spacing w:val="-5"/>
        </w:rPr>
        <w:t xml:space="preserve"> </w:t>
      </w:r>
      <w:r>
        <w:rPr>
          <w:b/>
        </w:rPr>
        <w:t>call</w:t>
      </w:r>
      <w:r>
        <w:rPr>
          <w:b/>
          <w:spacing w:val="-5"/>
        </w:rPr>
        <w:t xml:space="preserve"> </w:t>
      </w:r>
      <w:r>
        <w:rPr>
          <w:b/>
        </w:rPr>
        <w:t>is</w:t>
      </w:r>
      <w:r>
        <w:rPr>
          <w:b/>
          <w:spacing w:val="-5"/>
        </w:rPr>
        <w:t xml:space="preserve"> </w:t>
      </w:r>
      <w:r>
        <w:rPr>
          <w:b/>
        </w:rPr>
        <w:t>required</w:t>
      </w:r>
      <w:r>
        <w:rPr>
          <w:b/>
          <w:spacing w:val="-5"/>
        </w:rPr>
        <w:t xml:space="preserve"> </w:t>
      </w:r>
      <w:r>
        <w:rPr>
          <w:b/>
        </w:rPr>
        <w:t>only</w:t>
      </w:r>
      <w:r>
        <w:rPr>
          <w:b/>
          <w:spacing w:val="-5"/>
        </w:rPr>
        <w:t xml:space="preserve"> </w:t>
      </w:r>
      <w:r>
        <w:rPr>
          <w:b/>
        </w:rPr>
        <w:t>for</w:t>
      </w:r>
      <w:r>
        <w:rPr>
          <w:b/>
          <w:spacing w:val="-5"/>
        </w:rPr>
        <w:t xml:space="preserve"> </w:t>
      </w:r>
      <w:r>
        <w:rPr>
          <w:b/>
        </w:rPr>
        <w:t>carriers</w:t>
      </w:r>
      <w:r>
        <w:rPr>
          <w:b/>
          <w:spacing w:val="-5"/>
        </w:rPr>
        <w:t xml:space="preserve"> </w:t>
      </w:r>
      <w:r>
        <w:rPr>
          <w:b/>
        </w:rPr>
        <w:t>that</w:t>
      </w:r>
      <w:r>
        <w:rPr>
          <w:b/>
          <w:spacing w:val="-5"/>
        </w:rPr>
        <w:t xml:space="preserve"> </w:t>
      </w:r>
      <w:r>
        <w:rPr>
          <w:b/>
        </w:rPr>
        <w:t>meet</w:t>
      </w:r>
      <w:r>
        <w:rPr>
          <w:b/>
          <w:spacing w:val="-5"/>
        </w:rPr>
        <w:t xml:space="preserve"> </w:t>
      </w:r>
      <w:r>
        <w:rPr>
          <w:b/>
        </w:rPr>
        <w:t>a specific premium threshold in a state.</w:t>
      </w:r>
    </w:p>
    <w:p w14:paraId="260D6F1C"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1D" w14:textId="77777777" w:rsidR="00F94D66" w:rsidRDefault="00F94D66">
      <w:pPr>
        <w:pStyle w:val="BodyText"/>
        <w:spacing w:before="8"/>
        <w:rPr>
          <w:sz w:val="13"/>
        </w:rPr>
      </w:pPr>
    </w:p>
    <w:p w14:paraId="260D6F1E" w14:textId="77777777" w:rsidR="00F94D66" w:rsidRDefault="00F94D66">
      <w:pPr>
        <w:pStyle w:val="BodyText"/>
        <w:rPr>
          <w:sz w:val="13"/>
        </w:rPr>
        <w:sectPr w:rsidR="00F94D66">
          <w:pgSz w:w="12240" w:h="15840"/>
          <w:pgMar w:top="1340" w:right="1080" w:bottom="940" w:left="1080" w:header="426" w:footer="756" w:gutter="0"/>
          <w:cols w:space="720"/>
        </w:sectPr>
      </w:pPr>
    </w:p>
    <w:p w14:paraId="260D6F1F" w14:textId="77777777" w:rsidR="00F94D66" w:rsidRDefault="00000000">
      <w:pPr>
        <w:pStyle w:val="ListParagraph"/>
        <w:numPr>
          <w:ilvl w:val="0"/>
          <w:numId w:val="83"/>
        </w:numPr>
        <w:tabs>
          <w:tab w:val="left" w:pos="1079"/>
        </w:tabs>
        <w:spacing w:before="99"/>
        <w:ind w:hanging="720"/>
      </w:pPr>
      <w:r>
        <w:t>Company</w:t>
      </w:r>
      <w:r>
        <w:rPr>
          <w:spacing w:val="-10"/>
        </w:rPr>
        <w:t xml:space="preserve"> </w:t>
      </w:r>
      <w:r>
        <w:rPr>
          <w:spacing w:val="-2"/>
        </w:rPr>
        <w:t>Identifier</w:t>
      </w:r>
    </w:p>
    <w:p w14:paraId="260D6F20" w14:textId="77777777" w:rsidR="00F94D66" w:rsidRDefault="00000000">
      <w:pPr>
        <w:pStyle w:val="ListParagraph"/>
        <w:numPr>
          <w:ilvl w:val="0"/>
          <w:numId w:val="83"/>
        </w:numPr>
        <w:tabs>
          <w:tab w:val="left" w:pos="1079"/>
        </w:tabs>
        <w:ind w:hanging="720"/>
      </w:pPr>
      <w:r>
        <w:t>Exposure</w:t>
      </w:r>
      <w:r>
        <w:rPr>
          <w:spacing w:val="-10"/>
        </w:rPr>
        <w:t xml:space="preserve"> </w:t>
      </w:r>
      <w:r>
        <w:rPr>
          <w:spacing w:val="-2"/>
        </w:rPr>
        <w:t>State</w:t>
      </w:r>
    </w:p>
    <w:p w14:paraId="260D6F21" w14:textId="77777777" w:rsidR="00F94D66" w:rsidRDefault="00000000">
      <w:pPr>
        <w:pStyle w:val="ListParagraph"/>
        <w:numPr>
          <w:ilvl w:val="0"/>
          <w:numId w:val="83"/>
        </w:numPr>
        <w:tabs>
          <w:tab w:val="left" w:pos="1079"/>
        </w:tabs>
        <w:ind w:hanging="720"/>
      </w:pPr>
      <w:r>
        <w:rPr>
          <w:spacing w:val="-4"/>
        </w:rPr>
        <w:t>Year</w:t>
      </w:r>
    </w:p>
    <w:p w14:paraId="260D6F22" w14:textId="77777777" w:rsidR="00F94D66" w:rsidRDefault="00000000">
      <w:pPr>
        <w:pStyle w:val="ListParagraph"/>
        <w:numPr>
          <w:ilvl w:val="0"/>
          <w:numId w:val="82"/>
        </w:numPr>
        <w:tabs>
          <w:tab w:val="left" w:pos="1079"/>
        </w:tabs>
        <w:ind w:left="1079" w:hanging="720"/>
      </w:pPr>
      <w:r>
        <w:rPr>
          <w:spacing w:val="-2"/>
        </w:rPr>
        <w:t>Amounts</w:t>
      </w:r>
    </w:p>
    <w:p w14:paraId="260D6F23" w14:textId="77777777" w:rsidR="00F94D66" w:rsidRDefault="00000000">
      <w:pPr>
        <w:pStyle w:val="ListParagraph"/>
        <w:numPr>
          <w:ilvl w:val="0"/>
          <w:numId w:val="82"/>
        </w:numPr>
        <w:tabs>
          <w:tab w:val="left" w:pos="1079"/>
        </w:tabs>
        <w:ind w:left="1079" w:hanging="720"/>
      </w:pPr>
      <w:r>
        <w:t>Submitter</w:t>
      </w:r>
      <w:r>
        <w:rPr>
          <w:spacing w:val="-11"/>
        </w:rPr>
        <w:t xml:space="preserve"> </w:t>
      </w:r>
      <w:r>
        <w:rPr>
          <w:spacing w:val="-2"/>
        </w:rPr>
        <w:t>Identifier</w:t>
      </w:r>
    </w:p>
    <w:p w14:paraId="260D6F24" w14:textId="77777777" w:rsidR="00F94D66" w:rsidRDefault="00F94D66">
      <w:pPr>
        <w:pStyle w:val="BodyText"/>
      </w:pPr>
    </w:p>
    <w:p w14:paraId="260D6F25" w14:textId="77777777" w:rsidR="00F94D66" w:rsidRDefault="00F94D66">
      <w:pPr>
        <w:pStyle w:val="BodyText"/>
        <w:spacing w:before="240"/>
      </w:pPr>
    </w:p>
    <w:p w14:paraId="260D6F26" w14:textId="77777777" w:rsidR="00F94D66" w:rsidRDefault="00000000">
      <w:pPr>
        <w:pStyle w:val="ListParagraph"/>
        <w:numPr>
          <w:ilvl w:val="0"/>
          <w:numId w:val="81"/>
        </w:numPr>
        <w:tabs>
          <w:tab w:val="left" w:pos="1080"/>
        </w:tabs>
        <w:spacing w:line="240" w:lineRule="auto"/>
        <w:ind w:hanging="720"/>
        <w:rPr>
          <w:sz w:val="20"/>
        </w:rPr>
      </w:pPr>
      <w:r>
        <w:rPr>
          <w:sz w:val="20"/>
        </w:rPr>
        <w:t>Company</w:t>
      </w:r>
      <w:r>
        <w:rPr>
          <w:spacing w:val="-1"/>
          <w:sz w:val="20"/>
        </w:rPr>
        <w:t xml:space="preserve"> </w:t>
      </w:r>
      <w:r>
        <w:rPr>
          <w:spacing w:val="-2"/>
          <w:sz w:val="20"/>
        </w:rPr>
        <w:t>Identifier</w:t>
      </w:r>
    </w:p>
    <w:p w14:paraId="260D6F27" w14:textId="77777777" w:rsidR="00F94D66" w:rsidRDefault="00000000">
      <w:r>
        <w:br w:type="column"/>
      </w:r>
    </w:p>
    <w:p w14:paraId="260D6F28" w14:textId="77777777" w:rsidR="00F94D66" w:rsidRDefault="00F94D66">
      <w:pPr>
        <w:pStyle w:val="BodyText"/>
      </w:pPr>
    </w:p>
    <w:p w14:paraId="260D6F29" w14:textId="77777777" w:rsidR="00F94D66" w:rsidRDefault="00F94D66">
      <w:pPr>
        <w:pStyle w:val="BodyText"/>
      </w:pPr>
    </w:p>
    <w:p w14:paraId="260D6F2A" w14:textId="77777777" w:rsidR="00F94D66" w:rsidRDefault="00F94D66">
      <w:pPr>
        <w:pStyle w:val="BodyText"/>
      </w:pPr>
    </w:p>
    <w:p w14:paraId="260D6F2B" w14:textId="77777777" w:rsidR="00F94D66" w:rsidRDefault="00F94D66">
      <w:pPr>
        <w:pStyle w:val="BodyText"/>
      </w:pPr>
    </w:p>
    <w:p w14:paraId="260D6F2C" w14:textId="77777777" w:rsidR="00F94D66" w:rsidRDefault="00F94D66">
      <w:pPr>
        <w:pStyle w:val="BodyText"/>
        <w:spacing w:before="96"/>
      </w:pPr>
    </w:p>
    <w:p w14:paraId="260D6F2D" w14:textId="77777777" w:rsidR="00F94D66" w:rsidRDefault="00000000">
      <w:pPr>
        <w:pStyle w:val="BodyText"/>
        <w:ind w:left="359"/>
      </w:pPr>
      <w:r>
        <w:t>DATA</w:t>
      </w:r>
      <w:r>
        <w:rPr>
          <w:spacing w:val="-10"/>
        </w:rPr>
        <w:t xml:space="preserve"> </w:t>
      </w:r>
      <w:r>
        <w:rPr>
          <w:spacing w:val="-2"/>
        </w:rPr>
        <w:t>ITEMS</w:t>
      </w:r>
    </w:p>
    <w:p w14:paraId="260D6F2E"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F2F" w14:textId="77777777" w:rsidR="00F94D66" w:rsidRDefault="00000000">
      <w:pPr>
        <w:pStyle w:val="ListParagraph"/>
        <w:numPr>
          <w:ilvl w:val="1"/>
          <w:numId w:val="81"/>
        </w:numPr>
        <w:tabs>
          <w:tab w:val="left" w:pos="1511"/>
        </w:tabs>
        <w:spacing w:before="239"/>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F30" w14:textId="77777777" w:rsidR="00F94D66" w:rsidRDefault="00000000">
      <w:pPr>
        <w:pStyle w:val="ListParagraph"/>
        <w:numPr>
          <w:ilvl w:val="1"/>
          <w:numId w:val="81"/>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31" w14:textId="77777777" w:rsidR="00F94D66" w:rsidRDefault="00000000">
      <w:pPr>
        <w:pStyle w:val="ListParagraph"/>
        <w:numPr>
          <w:ilvl w:val="0"/>
          <w:numId w:val="81"/>
        </w:numPr>
        <w:tabs>
          <w:tab w:val="left" w:pos="1079"/>
        </w:tabs>
        <w:spacing w:before="264" w:line="240" w:lineRule="auto"/>
        <w:ind w:left="1079" w:hanging="720"/>
      </w:pPr>
      <w:r>
        <w:t>Exposure</w:t>
      </w:r>
      <w:r>
        <w:rPr>
          <w:spacing w:val="-10"/>
        </w:rPr>
        <w:t xml:space="preserve"> </w:t>
      </w:r>
      <w:r>
        <w:rPr>
          <w:spacing w:val="-2"/>
        </w:rPr>
        <w:t>State</w:t>
      </w:r>
    </w:p>
    <w:p w14:paraId="260D6F32" w14:textId="77777777" w:rsidR="00F94D66" w:rsidRDefault="00000000">
      <w:pPr>
        <w:pStyle w:val="BodyText"/>
        <w:spacing w:before="263"/>
        <w:ind w:left="359"/>
      </w:pPr>
      <w:r>
        <w:t>A code that identifies the state of the employer’s (insured’s) facility. The state under which exposure is rated on the policy.</w:t>
      </w:r>
    </w:p>
    <w:p w14:paraId="260D6F33" w14:textId="77777777" w:rsidR="00F94D66" w:rsidRDefault="00000000">
      <w:pPr>
        <w:pStyle w:val="ListParagraph"/>
        <w:numPr>
          <w:ilvl w:val="0"/>
          <w:numId w:val="81"/>
        </w:numPr>
        <w:tabs>
          <w:tab w:val="left" w:pos="1079"/>
        </w:tabs>
        <w:spacing w:before="263" w:line="240" w:lineRule="auto"/>
        <w:ind w:left="1079" w:hanging="720"/>
      </w:pPr>
      <w:r>
        <w:rPr>
          <w:spacing w:val="-2"/>
        </w:rPr>
        <w:t>Year/Quarter</w:t>
      </w:r>
    </w:p>
    <w:p w14:paraId="260D6F34" w14:textId="77777777" w:rsidR="00F94D66" w:rsidRDefault="00000000">
      <w:pPr>
        <w:pStyle w:val="BodyText"/>
        <w:spacing w:before="263"/>
        <w:ind w:left="359"/>
      </w:pPr>
      <w:r>
        <w:t>The</w:t>
      </w:r>
      <w:r>
        <w:rPr>
          <w:spacing w:val="40"/>
        </w:rPr>
        <w:t xml:space="preserve"> </w:t>
      </w:r>
      <w:r>
        <w:t>calendar</w:t>
      </w:r>
      <w:r>
        <w:rPr>
          <w:spacing w:val="40"/>
        </w:rPr>
        <w:t xml:space="preserve"> </w:t>
      </w:r>
      <w:r>
        <w:t>year</w:t>
      </w:r>
      <w:r>
        <w:rPr>
          <w:spacing w:val="40"/>
        </w:rPr>
        <w:t xml:space="preserve"> </w:t>
      </w:r>
      <w:r>
        <w:t>that</w:t>
      </w:r>
      <w:r>
        <w:rPr>
          <w:spacing w:val="40"/>
        </w:rPr>
        <w:t xml:space="preserve"> </w:t>
      </w:r>
      <w:r>
        <w:t>covers</w:t>
      </w:r>
      <w:r>
        <w:rPr>
          <w:spacing w:val="40"/>
        </w:rPr>
        <w:t xml:space="preserve"> </w:t>
      </w:r>
      <w:r>
        <w:t>a</w:t>
      </w:r>
      <w:r>
        <w:rPr>
          <w:spacing w:val="40"/>
        </w:rPr>
        <w:t xml:space="preserve"> </w:t>
      </w:r>
      <w:r>
        <w:t>twelve-month</w:t>
      </w:r>
      <w:r>
        <w:rPr>
          <w:spacing w:val="40"/>
        </w:rPr>
        <w:t xml:space="preserve"> </w:t>
      </w:r>
      <w:r>
        <w:t>period</w:t>
      </w:r>
      <w:r>
        <w:rPr>
          <w:spacing w:val="40"/>
        </w:rPr>
        <w:t xml:space="preserve"> </w:t>
      </w:r>
      <w:r>
        <w:t>beginning</w:t>
      </w:r>
      <w:r>
        <w:rPr>
          <w:spacing w:val="40"/>
        </w:rPr>
        <w:t xml:space="preserve"> </w:t>
      </w:r>
      <w:r>
        <w:t>January</w:t>
      </w:r>
      <w:r>
        <w:rPr>
          <w:spacing w:val="40"/>
        </w:rPr>
        <w:t xml:space="preserve"> </w:t>
      </w:r>
      <w:r>
        <w:t>1.</w:t>
      </w:r>
      <w:r>
        <w:rPr>
          <w:spacing w:val="40"/>
        </w:rPr>
        <w:t xml:space="preserve"> </w:t>
      </w:r>
      <w:r>
        <w:t>The</w:t>
      </w:r>
      <w:r>
        <w:rPr>
          <w:spacing w:val="40"/>
        </w:rPr>
        <w:t xml:space="preserve"> </w:t>
      </w:r>
      <w:r>
        <w:t>three- month period of the calendar year.</w:t>
      </w:r>
    </w:p>
    <w:p w14:paraId="260D6F35" w14:textId="77777777" w:rsidR="00F94D66" w:rsidRDefault="00000000">
      <w:pPr>
        <w:pStyle w:val="ListParagraph"/>
        <w:numPr>
          <w:ilvl w:val="0"/>
          <w:numId w:val="81"/>
        </w:numPr>
        <w:tabs>
          <w:tab w:val="left" w:pos="1079"/>
        </w:tabs>
        <w:spacing w:before="263" w:line="240" w:lineRule="auto"/>
        <w:ind w:left="1079" w:hanging="720"/>
      </w:pPr>
      <w:r>
        <w:rPr>
          <w:spacing w:val="-2"/>
        </w:rPr>
        <w:t>Amounts</w:t>
      </w:r>
    </w:p>
    <w:p w14:paraId="260D6F36" w14:textId="77777777" w:rsidR="00F94D66" w:rsidRDefault="00000000">
      <w:pPr>
        <w:pStyle w:val="BodyText"/>
        <w:spacing w:before="264"/>
        <w:ind w:left="359"/>
      </w:pPr>
      <w:r>
        <w:t>Direct</w:t>
      </w:r>
      <w:r>
        <w:rPr>
          <w:spacing w:val="-8"/>
        </w:rPr>
        <w:t xml:space="preserve"> </w:t>
      </w:r>
      <w:r>
        <w:t>written</w:t>
      </w:r>
      <w:r>
        <w:rPr>
          <w:spacing w:val="-8"/>
        </w:rPr>
        <w:t xml:space="preserve"> </w:t>
      </w:r>
      <w:r>
        <w:t>premium</w:t>
      </w:r>
      <w:r>
        <w:rPr>
          <w:spacing w:val="-8"/>
        </w:rPr>
        <w:t xml:space="preserve"> </w:t>
      </w:r>
      <w:r>
        <w:t>for</w:t>
      </w:r>
      <w:r>
        <w:rPr>
          <w:spacing w:val="-7"/>
        </w:rPr>
        <w:t xml:space="preserve"> </w:t>
      </w:r>
      <w:r>
        <w:t>the</w:t>
      </w:r>
      <w:r>
        <w:rPr>
          <w:spacing w:val="-8"/>
        </w:rPr>
        <w:t xml:space="preserve"> </w:t>
      </w:r>
      <w:r>
        <w:t>quarter/calendar</w:t>
      </w:r>
      <w:r>
        <w:rPr>
          <w:spacing w:val="-8"/>
        </w:rPr>
        <w:t xml:space="preserve"> </w:t>
      </w:r>
      <w:r>
        <w:rPr>
          <w:spacing w:val="-4"/>
        </w:rPr>
        <w:t>year</w:t>
      </w:r>
    </w:p>
    <w:p w14:paraId="260D6F37" w14:textId="77777777" w:rsidR="00F94D66" w:rsidRDefault="00000000">
      <w:pPr>
        <w:pStyle w:val="ListParagraph"/>
        <w:numPr>
          <w:ilvl w:val="0"/>
          <w:numId w:val="81"/>
        </w:numPr>
        <w:tabs>
          <w:tab w:val="left" w:pos="1079"/>
        </w:tabs>
        <w:spacing w:before="263" w:line="240" w:lineRule="auto"/>
        <w:ind w:left="1079" w:hanging="720"/>
      </w:pPr>
      <w:r>
        <w:t>Submitter</w:t>
      </w:r>
      <w:r>
        <w:rPr>
          <w:spacing w:val="-11"/>
        </w:rPr>
        <w:t xml:space="preserve"> </w:t>
      </w:r>
      <w:r>
        <w:rPr>
          <w:spacing w:val="-2"/>
        </w:rPr>
        <w:t>Identifier</w:t>
      </w:r>
    </w:p>
    <w:p w14:paraId="260D6F38" w14:textId="77777777" w:rsidR="00F94D66" w:rsidRDefault="00F94D66">
      <w:pPr>
        <w:pStyle w:val="BodyText"/>
      </w:pPr>
    </w:p>
    <w:p w14:paraId="260D6F39" w14:textId="77777777" w:rsidR="00F94D66" w:rsidRDefault="00000000">
      <w:pPr>
        <w:pStyle w:val="ListParagraph"/>
        <w:numPr>
          <w:ilvl w:val="1"/>
          <w:numId w:val="81"/>
        </w:numPr>
        <w:tabs>
          <w:tab w:val="left" w:pos="1511"/>
        </w:tabs>
        <w:ind w:left="1511" w:hanging="431"/>
      </w:pPr>
      <w:r>
        <w:t>Name</w:t>
      </w:r>
      <w:r>
        <w:rPr>
          <w:spacing w:val="-4"/>
        </w:rPr>
        <w:t xml:space="preserve"> </w:t>
      </w:r>
      <w:r>
        <w:t>of</w:t>
      </w:r>
      <w:r>
        <w:rPr>
          <w:spacing w:val="-4"/>
        </w:rPr>
        <w:t xml:space="preserve"> </w:t>
      </w:r>
      <w:r>
        <w:rPr>
          <w:spacing w:val="-2"/>
        </w:rPr>
        <w:t>Submitter</w:t>
      </w:r>
    </w:p>
    <w:p w14:paraId="260D6F3A" w14:textId="77777777" w:rsidR="00F94D66" w:rsidRDefault="00000000">
      <w:pPr>
        <w:pStyle w:val="ListParagraph"/>
        <w:numPr>
          <w:ilvl w:val="1"/>
          <w:numId w:val="81"/>
        </w:numPr>
        <w:tabs>
          <w:tab w:val="left" w:pos="1511"/>
        </w:tabs>
        <w:ind w:left="1511" w:hanging="431"/>
      </w:pPr>
      <w:r>
        <w:rPr>
          <w:spacing w:val="-2"/>
        </w:rPr>
        <w:t>Title</w:t>
      </w:r>
    </w:p>
    <w:p w14:paraId="260D6F3B" w14:textId="77777777" w:rsidR="00F94D66" w:rsidRDefault="00000000">
      <w:pPr>
        <w:pStyle w:val="ListParagraph"/>
        <w:numPr>
          <w:ilvl w:val="1"/>
          <w:numId w:val="81"/>
        </w:numPr>
        <w:tabs>
          <w:tab w:val="left" w:pos="1511"/>
        </w:tabs>
        <w:ind w:left="1511" w:hanging="431"/>
      </w:pPr>
      <w:r>
        <w:t>Telephone</w:t>
      </w:r>
      <w:r>
        <w:rPr>
          <w:spacing w:val="-11"/>
        </w:rPr>
        <w:t xml:space="preserve"> </w:t>
      </w:r>
      <w:r>
        <w:rPr>
          <w:spacing w:val="-2"/>
        </w:rPr>
        <w:t>Number</w:t>
      </w:r>
    </w:p>
    <w:p w14:paraId="260D6F3C" w14:textId="77777777" w:rsidR="00F94D66" w:rsidRDefault="00000000">
      <w:pPr>
        <w:pStyle w:val="ListParagraph"/>
        <w:numPr>
          <w:ilvl w:val="1"/>
          <w:numId w:val="81"/>
        </w:numPr>
        <w:tabs>
          <w:tab w:val="left" w:pos="1511"/>
        </w:tabs>
        <w:ind w:left="1511" w:hanging="431"/>
      </w:pPr>
      <w:r>
        <w:t>Date</w:t>
      </w:r>
      <w:r>
        <w:rPr>
          <w:spacing w:val="-4"/>
        </w:rPr>
        <w:t xml:space="preserve"> </w:t>
      </w:r>
      <w:r>
        <w:t>of</w:t>
      </w:r>
      <w:r>
        <w:rPr>
          <w:spacing w:val="-3"/>
        </w:rPr>
        <w:t xml:space="preserve"> </w:t>
      </w:r>
      <w:r>
        <w:rPr>
          <w:spacing w:val="-2"/>
        </w:rPr>
        <w:t>Submission</w:t>
      </w:r>
    </w:p>
    <w:p w14:paraId="260D6F3D"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3E"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F3F" w14:textId="77777777" w:rsidR="00F94D66" w:rsidRDefault="00000000">
      <w:pPr>
        <w:pStyle w:val="Heading4"/>
        <w:spacing w:before="263"/>
        <w:ind w:left="407" w:right="407"/>
        <w:jc w:val="center"/>
      </w:pPr>
      <w:bookmarkStart w:id="1293" w:name="_TOC_250011"/>
      <w:r>
        <w:t>Supplemental</w:t>
      </w:r>
      <w:r>
        <w:rPr>
          <w:spacing w:val="-15"/>
        </w:rPr>
        <w:t xml:space="preserve"> </w:t>
      </w:r>
      <w:r>
        <w:t>Call</w:t>
      </w:r>
      <w:r>
        <w:rPr>
          <w:spacing w:val="-14"/>
        </w:rPr>
        <w:t xml:space="preserve"> </w:t>
      </w:r>
      <w:r>
        <w:t>for</w:t>
      </w:r>
      <w:r>
        <w:rPr>
          <w:spacing w:val="-15"/>
        </w:rPr>
        <w:t xml:space="preserve"> </w:t>
      </w:r>
      <w:r>
        <w:t>Schedule</w:t>
      </w:r>
      <w:r>
        <w:rPr>
          <w:spacing w:val="-14"/>
        </w:rPr>
        <w:t xml:space="preserve"> </w:t>
      </w:r>
      <w:r>
        <w:t>Rating</w:t>
      </w:r>
      <w:r>
        <w:rPr>
          <w:spacing w:val="-15"/>
        </w:rPr>
        <w:t xml:space="preserve"> </w:t>
      </w:r>
      <w:r>
        <w:t>Premium</w:t>
      </w:r>
      <w:r>
        <w:rPr>
          <w:spacing w:val="-14"/>
        </w:rPr>
        <w:t xml:space="preserve"> </w:t>
      </w:r>
      <w:bookmarkEnd w:id="1293"/>
      <w:r>
        <w:rPr>
          <w:spacing w:val="-2"/>
        </w:rPr>
        <w:t>Adjustments</w:t>
      </w:r>
    </w:p>
    <w:p w14:paraId="260D6F4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41" w14:textId="77777777" w:rsidR="00F94D66" w:rsidRDefault="00F94D66">
      <w:pPr>
        <w:pStyle w:val="BodyText"/>
        <w:spacing w:before="8"/>
        <w:rPr>
          <w:sz w:val="13"/>
        </w:rPr>
      </w:pPr>
    </w:p>
    <w:p w14:paraId="260D6F42" w14:textId="77777777" w:rsidR="00F94D66" w:rsidRDefault="00F94D66">
      <w:pPr>
        <w:pStyle w:val="BodyText"/>
        <w:rPr>
          <w:sz w:val="13"/>
        </w:rPr>
        <w:sectPr w:rsidR="00F94D66">
          <w:pgSz w:w="12240" w:h="15840"/>
          <w:pgMar w:top="1340" w:right="1080" w:bottom="940" w:left="1080" w:header="426" w:footer="756" w:gutter="0"/>
          <w:cols w:space="720"/>
        </w:sectPr>
      </w:pPr>
    </w:p>
    <w:p w14:paraId="260D6F43" w14:textId="77777777" w:rsidR="00F94D66" w:rsidRDefault="00000000">
      <w:pPr>
        <w:pStyle w:val="ListParagraph"/>
        <w:numPr>
          <w:ilvl w:val="0"/>
          <w:numId w:val="80"/>
        </w:numPr>
        <w:tabs>
          <w:tab w:val="left" w:pos="1079"/>
        </w:tabs>
        <w:spacing w:before="99"/>
        <w:ind w:hanging="720"/>
      </w:pPr>
      <w:r>
        <w:t>Company</w:t>
      </w:r>
      <w:r>
        <w:rPr>
          <w:spacing w:val="-10"/>
        </w:rPr>
        <w:t xml:space="preserve"> </w:t>
      </w:r>
      <w:r>
        <w:rPr>
          <w:spacing w:val="-2"/>
        </w:rPr>
        <w:t>Identifier</w:t>
      </w:r>
    </w:p>
    <w:p w14:paraId="260D6F44" w14:textId="77777777" w:rsidR="00F94D66" w:rsidRDefault="00000000">
      <w:pPr>
        <w:pStyle w:val="ListParagraph"/>
        <w:numPr>
          <w:ilvl w:val="0"/>
          <w:numId w:val="80"/>
        </w:numPr>
        <w:tabs>
          <w:tab w:val="left" w:pos="1079"/>
        </w:tabs>
        <w:ind w:hanging="720"/>
      </w:pPr>
      <w:r>
        <w:t>Exposure</w:t>
      </w:r>
      <w:r>
        <w:rPr>
          <w:spacing w:val="-10"/>
        </w:rPr>
        <w:t xml:space="preserve"> </w:t>
      </w:r>
      <w:r>
        <w:rPr>
          <w:spacing w:val="-2"/>
        </w:rPr>
        <w:t>State</w:t>
      </w:r>
    </w:p>
    <w:p w14:paraId="260D6F45" w14:textId="77777777" w:rsidR="00F94D66" w:rsidRDefault="00000000">
      <w:pPr>
        <w:pStyle w:val="ListParagraph"/>
        <w:numPr>
          <w:ilvl w:val="0"/>
          <w:numId w:val="80"/>
        </w:numPr>
        <w:tabs>
          <w:tab w:val="left" w:pos="1079"/>
        </w:tabs>
        <w:ind w:hanging="720"/>
      </w:pPr>
      <w:r>
        <w:t>Policy</w:t>
      </w:r>
      <w:r>
        <w:rPr>
          <w:spacing w:val="-7"/>
        </w:rPr>
        <w:t xml:space="preserve"> </w:t>
      </w:r>
      <w:r>
        <w:rPr>
          <w:spacing w:val="-4"/>
        </w:rPr>
        <w:t>Year</w:t>
      </w:r>
    </w:p>
    <w:p w14:paraId="260D6F46" w14:textId="77777777" w:rsidR="00F94D66" w:rsidRDefault="00000000">
      <w:pPr>
        <w:pStyle w:val="ListParagraph"/>
        <w:numPr>
          <w:ilvl w:val="0"/>
          <w:numId w:val="80"/>
        </w:numPr>
        <w:tabs>
          <w:tab w:val="left" w:pos="1079"/>
        </w:tabs>
        <w:ind w:hanging="720"/>
      </w:pPr>
      <w:r>
        <w:t>Policy</w:t>
      </w:r>
      <w:r>
        <w:rPr>
          <w:spacing w:val="-6"/>
        </w:rPr>
        <w:t xml:space="preserve"> </w:t>
      </w:r>
      <w:r>
        <w:t>Year</w:t>
      </w:r>
      <w:r>
        <w:rPr>
          <w:spacing w:val="-5"/>
        </w:rPr>
        <w:t xml:space="preserve"> </w:t>
      </w:r>
      <w:r>
        <w:rPr>
          <w:spacing w:val="-2"/>
        </w:rPr>
        <w:t>Amount</w:t>
      </w:r>
    </w:p>
    <w:p w14:paraId="260D6F47" w14:textId="77777777" w:rsidR="00F94D66" w:rsidRDefault="00000000">
      <w:pPr>
        <w:pStyle w:val="ListParagraph"/>
        <w:numPr>
          <w:ilvl w:val="0"/>
          <w:numId w:val="80"/>
        </w:numPr>
        <w:tabs>
          <w:tab w:val="left" w:pos="1079"/>
        </w:tabs>
        <w:ind w:hanging="720"/>
      </w:pPr>
      <w:r>
        <w:t>Calendar</w:t>
      </w:r>
      <w:r>
        <w:rPr>
          <w:spacing w:val="-10"/>
        </w:rPr>
        <w:t xml:space="preserve"> </w:t>
      </w:r>
      <w:r>
        <w:rPr>
          <w:spacing w:val="-4"/>
        </w:rPr>
        <w:t>Year</w:t>
      </w:r>
    </w:p>
    <w:p w14:paraId="260D6F48" w14:textId="77777777" w:rsidR="00F94D66" w:rsidRDefault="00000000">
      <w:pPr>
        <w:pStyle w:val="ListParagraph"/>
        <w:numPr>
          <w:ilvl w:val="0"/>
          <w:numId w:val="80"/>
        </w:numPr>
        <w:tabs>
          <w:tab w:val="left" w:pos="1079"/>
        </w:tabs>
        <w:ind w:hanging="720"/>
      </w:pPr>
      <w:r>
        <w:t>Calendar</w:t>
      </w:r>
      <w:r>
        <w:rPr>
          <w:spacing w:val="-8"/>
        </w:rPr>
        <w:t xml:space="preserve"> </w:t>
      </w:r>
      <w:r>
        <w:t>Year</w:t>
      </w:r>
      <w:r>
        <w:rPr>
          <w:spacing w:val="-7"/>
        </w:rPr>
        <w:t xml:space="preserve"> </w:t>
      </w:r>
      <w:r>
        <w:rPr>
          <w:spacing w:val="-2"/>
        </w:rPr>
        <w:t>Amounts</w:t>
      </w:r>
    </w:p>
    <w:p w14:paraId="260D6F49" w14:textId="77777777" w:rsidR="00F94D66" w:rsidRDefault="00F94D66">
      <w:pPr>
        <w:pStyle w:val="BodyText"/>
      </w:pPr>
    </w:p>
    <w:p w14:paraId="260D6F4A" w14:textId="77777777" w:rsidR="00F94D66" w:rsidRDefault="00F94D66">
      <w:pPr>
        <w:pStyle w:val="BodyText"/>
        <w:spacing w:before="263"/>
      </w:pPr>
    </w:p>
    <w:p w14:paraId="260D6F4B" w14:textId="77777777" w:rsidR="00F94D66" w:rsidRDefault="00000000">
      <w:pPr>
        <w:pStyle w:val="ListParagraph"/>
        <w:numPr>
          <w:ilvl w:val="0"/>
          <w:numId w:val="79"/>
        </w:numPr>
        <w:tabs>
          <w:tab w:val="left" w:pos="1079"/>
        </w:tabs>
        <w:spacing w:line="240" w:lineRule="auto"/>
        <w:ind w:hanging="720"/>
      </w:pPr>
      <w:r>
        <w:t>Company</w:t>
      </w:r>
      <w:r>
        <w:rPr>
          <w:spacing w:val="-10"/>
        </w:rPr>
        <w:t xml:space="preserve"> </w:t>
      </w:r>
      <w:r>
        <w:rPr>
          <w:spacing w:val="-2"/>
        </w:rPr>
        <w:t>Identifier</w:t>
      </w:r>
    </w:p>
    <w:p w14:paraId="260D6F4C" w14:textId="77777777" w:rsidR="00F94D66" w:rsidRDefault="00000000">
      <w:r>
        <w:br w:type="column"/>
      </w:r>
    </w:p>
    <w:p w14:paraId="260D6F4D" w14:textId="77777777" w:rsidR="00F94D66" w:rsidRDefault="00F94D66">
      <w:pPr>
        <w:pStyle w:val="BodyText"/>
      </w:pPr>
    </w:p>
    <w:p w14:paraId="260D6F4E" w14:textId="77777777" w:rsidR="00F94D66" w:rsidRDefault="00F94D66">
      <w:pPr>
        <w:pStyle w:val="BodyText"/>
      </w:pPr>
    </w:p>
    <w:p w14:paraId="260D6F4F" w14:textId="77777777" w:rsidR="00F94D66" w:rsidRDefault="00F94D66">
      <w:pPr>
        <w:pStyle w:val="BodyText"/>
      </w:pPr>
    </w:p>
    <w:p w14:paraId="260D6F50" w14:textId="77777777" w:rsidR="00F94D66" w:rsidRDefault="00F94D66">
      <w:pPr>
        <w:pStyle w:val="BodyText"/>
      </w:pPr>
    </w:p>
    <w:p w14:paraId="260D6F51" w14:textId="77777777" w:rsidR="00F94D66" w:rsidRDefault="00F94D66">
      <w:pPr>
        <w:pStyle w:val="BodyText"/>
      </w:pPr>
    </w:p>
    <w:p w14:paraId="260D6F52" w14:textId="77777777" w:rsidR="00F94D66" w:rsidRDefault="00F94D66">
      <w:pPr>
        <w:pStyle w:val="BodyText"/>
        <w:spacing w:before="96"/>
      </w:pPr>
    </w:p>
    <w:p w14:paraId="260D6F53" w14:textId="77777777" w:rsidR="00F94D66" w:rsidRDefault="00000000">
      <w:pPr>
        <w:pStyle w:val="BodyText"/>
        <w:ind w:left="359"/>
      </w:pPr>
      <w:r>
        <w:t>DATA</w:t>
      </w:r>
      <w:r>
        <w:rPr>
          <w:spacing w:val="-10"/>
        </w:rPr>
        <w:t xml:space="preserve"> </w:t>
      </w:r>
      <w:r>
        <w:rPr>
          <w:spacing w:val="-2"/>
        </w:rPr>
        <w:t>ITEMS</w:t>
      </w:r>
    </w:p>
    <w:p w14:paraId="260D6F54" w14:textId="77777777" w:rsidR="00F94D66" w:rsidRDefault="00F94D66">
      <w:pPr>
        <w:pStyle w:val="BodyText"/>
        <w:sectPr w:rsidR="00F94D66">
          <w:type w:val="continuous"/>
          <w:pgSz w:w="12240" w:h="15840"/>
          <w:pgMar w:top="360" w:right="1080" w:bottom="280" w:left="1080" w:header="426" w:footer="756" w:gutter="0"/>
          <w:cols w:num="2" w:space="720" w:equalWidth="0">
            <w:col w:w="3590" w:space="373"/>
            <w:col w:w="6117"/>
          </w:cols>
        </w:sectPr>
      </w:pPr>
    </w:p>
    <w:p w14:paraId="260D6F55" w14:textId="77777777" w:rsidR="00F94D66" w:rsidRDefault="00000000">
      <w:pPr>
        <w:pStyle w:val="ListParagraph"/>
        <w:numPr>
          <w:ilvl w:val="1"/>
          <w:numId w:val="79"/>
        </w:numPr>
        <w:tabs>
          <w:tab w:val="left" w:pos="1511"/>
        </w:tabs>
        <w:spacing w:before="264"/>
        <w:ind w:left="1511" w:hanging="431"/>
      </w:pPr>
      <w:r>
        <w:t>Name</w:t>
      </w:r>
      <w:r>
        <w:rPr>
          <w:spacing w:val="-4"/>
        </w:rPr>
        <w:t xml:space="preserve"> </w:t>
      </w:r>
      <w:r>
        <w:t>of</w:t>
      </w:r>
      <w:r>
        <w:rPr>
          <w:spacing w:val="-4"/>
        </w:rPr>
        <w:t xml:space="preserve"> </w:t>
      </w:r>
      <w:r>
        <w:rPr>
          <w:spacing w:val="-2"/>
        </w:rPr>
        <w:t>Carrier</w:t>
      </w:r>
    </w:p>
    <w:p w14:paraId="260D6F56" w14:textId="77777777" w:rsidR="00F94D66" w:rsidRDefault="00000000">
      <w:pPr>
        <w:pStyle w:val="ListParagraph"/>
        <w:numPr>
          <w:ilvl w:val="1"/>
          <w:numId w:val="79"/>
        </w:numPr>
        <w:tabs>
          <w:tab w:val="left" w:pos="1511"/>
        </w:tabs>
        <w:ind w:left="1511" w:hanging="431"/>
      </w:pPr>
      <w:r>
        <w:t>A</w:t>
      </w:r>
      <w:r>
        <w:rPr>
          <w:spacing w:val="-6"/>
        </w:rPr>
        <w:t xml:space="preserve"> </w:t>
      </w:r>
      <w:r>
        <w:t>unique</w:t>
      </w:r>
      <w:r>
        <w:rPr>
          <w:spacing w:val="-5"/>
        </w:rPr>
        <w:t xml:space="preserve"> </w:t>
      </w:r>
      <w:r>
        <w:t>code</w:t>
      </w:r>
      <w:r>
        <w:rPr>
          <w:spacing w:val="-6"/>
        </w:rPr>
        <w:t xml:space="preserve"> </w:t>
      </w:r>
      <w:r>
        <w:t>assign</w:t>
      </w:r>
      <w:r>
        <w:rPr>
          <w:spacing w:val="-5"/>
        </w:rPr>
        <w:t xml:space="preserve"> </w:t>
      </w:r>
      <w:r>
        <w:t>by</w:t>
      </w:r>
      <w:r>
        <w:rPr>
          <w:spacing w:val="-6"/>
        </w:rPr>
        <w:t xml:space="preserve"> </w:t>
      </w:r>
      <w:r>
        <w:t>the</w:t>
      </w:r>
      <w:r>
        <w:rPr>
          <w:spacing w:val="-5"/>
        </w:rPr>
        <w:t xml:space="preserve"> </w:t>
      </w:r>
      <w:r>
        <w:t>bureau</w:t>
      </w:r>
      <w:r>
        <w:rPr>
          <w:spacing w:val="-5"/>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57" w14:textId="77777777" w:rsidR="00F94D66" w:rsidRDefault="00000000">
      <w:pPr>
        <w:pStyle w:val="ListParagraph"/>
        <w:numPr>
          <w:ilvl w:val="0"/>
          <w:numId w:val="79"/>
        </w:numPr>
        <w:tabs>
          <w:tab w:val="left" w:pos="1079"/>
        </w:tabs>
        <w:spacing w:before="263" w:line="240" w:lineRule="auto"/>
        <w:ind w:hanging="720"/>
      </w:pPr>
      <w:r>
        <w:t>Exposure</w:t>
      </w:r>
      <w:r>
        <w:rPr>
          <w:spacing w:val="-10"/>
        </w:rPr>
        <w:t xml:space="preserve"> </w:t>
      </w:r>
      <w:r>
        <w:rPr>
          <w:spacing w:val="-2"/>
        </w:rPr>
        <w:t>State</w:t>
      </w:r>
    </w:p>
    <w:p w14:paraId="260D6F58" w14:textId="77777777" w:rsidR="00F94D66" w:rsidRDefault="00000000">
      <w:pPr>
        <w:pStyle w:val="BodyText"/>
        <w:spacing w:before="264"/>
        <w:ind w:left="360" w:hanging="1"/>
      </w:pPr>
      <w:r>
        <w:t>A</w:t>
      </w:r>
      <w:r>
        <w:rPr>
          <w:spacing w:val="22"/>
        </w:rPr>
        <w:t xml:space="preserve"> </w:t>
      </w:r>
      <w:r>
        <w:t>code</w:t>
      </w:r>
      <w:r>
        <w:rPr>
          <w:spacing w:val="22"/>
        </w:rPr>
        <w:t xml:space="preserve"> </w:t>
      </w:r>
      <w:r>
        <w:t>that</w:t>
      </w:r>
      <w:r>
        <w:rPr>
          <w:spacing w:val="22"/>
        </w:rPr>
        <w:t xml:space="preserve"> </w:t>
      </w:r>
      <w:r>
        <w:t>identifies</w:t>
      </w:r>
      <w:r>
        <w:rPr>
          <w:spacing w:val="22"/>
        </w:rPr>
        <w:t xml:space="preserve"> </w:t>
      </w:r>
      <w:r>
        <w:t>the</w:t>
      </w:r>
      <w:r>
        <w:rPr>
          <w:spacing w:val="22"/>
        </w:rPr>
        <w:t xml:space="preserve"> </w:t>
      </w:r>
      <w:r>
        <w:t>state</w:t>
      </w:r>
      <w:r>
        <w:rPr>
          <w:spacing w:val="22"/>
        </w:rPr>
        <w:t xml:space="preserve"> </w:t>
      </w:r>
      <w:r>
        <w:t>of</w:t>
      </w:r>
      <w:r>
        <w:rPr>
          <w:spacing w:val="22"/>
        </w:rPr>
        <w:t xml:space="preserve"> </w:t>
      </w:r>
      <w:r>
        <w:t>the</w:t>
      </w:r>
      <w:r>
        <w:rPr>
          <w:spacing w:val="21"/>
        </w:rPr>
        <w:t xml:space="preserve"> </w:t>
      </w:r>
      <w:r>
        <w:t>employers</w:t>
      </w:r>
      <w:r>
        <w:rPr>
          <w:spacing w:val="21"/>
        </w:rPr>
        <w:t xml:space="preserve"> </w:t>
      </w:r>
      <w:r>
        <w:t>(insured)</w:t>
      </w:r>
      <w:r>
        <w:rPr>
          <w:spacing w:val="21"/>
        </w:rPr>
        <w:t xml:space="preserve"> </w:t>
      </w:r>
      <w:r>
        <w:t>facility.</w:t>
      </w:r>
      <w:r>
        <w:rPr>
          <w:spacing w:val="21"/>
        </w:rPr>
        <w:t xml:space="preserve"> </w:t>
      </w:r>
      <w:r>
        <w:t>The</w:t>
      </w:r>
      <w:r>
        <w:rPr>
          <w:spacing w:val="21"/>
        </w:rPr>
        <w:t xml:space="preserve"> </w:t>
      </w:r>
      <w:r>
        <w:t>state</w:t>
      </w:r>
      <w:r>
        <w:rPr>
          <w:spacing w:val="21"/>
        </w:rPr>
        <w:t xml:space="preserve"> </w:t>
      </w:r>
      <w:r>
        <w:t>under</w:t>
      </w:r>
      <w:r>
        <w:rPr>
          <w:spacing w:val="21"/>
        </w:rPr>
        <w:t xml:space="preserve"> </w:t>
      </w:r>
      <w:r>
        <w:t>which exposure is rated under the policy.</w:t>
      </w:r>
    </w:p>
    <w:p w14:paraId="260D6F59" w14:textId="77777777" w:rsidR="00F94D66" w:rsidRDefault="00000000">
      <w:pPr>
        <w:pStyle w:val="ListParagraph"/>
        <w:numPr>
          <w:ilvl w:val="0"/>
          <w:numId w:val="79"/>
        </w:numPr>
        <w:tabs>
          <w:tab w:val="left" w:pos="1080"/>
        </w:tabs>
        <w:spacing w:before="263" w:line="240" w:lineRule="auto"/>
        <w:ind w:left="1080" w:hanging="720"/>
      </w:pPr>
      <w:r>
        <w:t>Policy</w:t>
      </w:r>
      <w:r>
        <w:rPr>
          <w:spacing w:val="-7"/>
        </w:rPr>
        <w:t xml:space="preserve"> </w:t>
      </w:r>
      <w:r>
        <w:rPr>
          <w:spacing w:val="-4"/>
        </w:rPr>
        <w:t>Year</w:t>
      </w:r>
    </w:p>
    <w:p w14:paraId="260D6F5A" w14:textId="77777777" w:rsidR="00F94D66" w:rsidRDefault="00000000">
      <w:pPr>
        <w:pStyle w:val="BodyText"/>
        <w:spacing w:before="263"/>
        <w:ind w:left="360" w:right="455"/>
      </w:pPr>
      <w:r>
        <w:t>The year ranging from the current year (as of 12/31) plus the previous four years for which the policy year amounts are reported.</w:t>
      </w:r>
    </w:p>
    <w:p w14:paraId="260D6F5B" w14:textId="77777777" w:rsidR="00F94D66" w:rsidRDefault="00000000">
      <w:pPr>
        <w:pStyle w:val="ListParagraph"/>
        <w:numPr>
          <w:ilvl w:val="0"/>
          <w:numId w:val="79"/>
        </w:numPr>
        <w:tabs>
          <w:tab w:val="left" w:pos="1080"/>
        </w:tabs>
        <w:spacing w:before="263" w:line="240" w:lineRule="auto"/>
        <w:ind w:left="1080" w:hanging="720"/>
      </w:pPr>
      <w:r>
        <w:t>Policy</w:t>
      </w:r>
      <w:r>
        <w:rPr>
          <w:spacing w:val="-6"/>
        </w:rPr>
        <w:t xml:space="preserve"> </w:t>
      </w:r>
      <w:r>
        <w:t>Year</w:t>
      </w:r>
      <w:r>
        <w:rPr>
          <w:spacing w:val="-5"/>
        </w:rPr>
        <w:t xml:space="preserve"> </w:t>
      </w:r>
      <w:r>
        <w:rPr>
          <w:spacing w:val="-2"/>
        </w:rPr>
        <w:t>Amounts</w:t>
      </w:r>
    </w:p>
    <w:p w14:paraId="260D6F5C" w14:textId="77777777" w:rsidR="00F94D66" w:rsidRDefault="00000000">
      <w:pPr>
        <w:pStyle w:val="BodyText"/>
        <w:spacing w:before="264"/>
        <w:ind w:left="360"/>
      </w:pPr>
      <w:r>
        <w:t>Identifies</w:t>
      </w:r>
      <w:r>
        <w:rPr>
          <w:spacing w:val="-6"/>
        </w:rPr>
        <w:t xml:space="preserve"> </w:t>
      </w:r>
      <w:r>
        <w:t>the</w:t>
      </w:r>
      <w:r>
        <w:rPr>
          <w:spacing w:val="-6"/>
        </w:rPr>
        <w:t xml:space="preserve"> </w:t>
      </w:r>
      <w:r>
        <w:t>following</w:t>
      </w:r>
      <w:r>
        <w:rPr>
          <w:spacing w:val="-5"/>
        </w:rPr>
        <w:t xml:space="preserve"> </w:t>
      </w:r>
      <w:r>
        <w:t>item</w:t>
      </w:r>
      <w:r>
        <w:rPr>
          <w:spacing w:val="-6"/>
        </w:rPr>
        <w:t xml:space="preserve"> </w:t>
      </w:r>
      <w:r>
        <w:t>and</w:t>
      </w:r>
      <w:r>
        <w:rPr>
          <w:spacing w:val="-5"/>
        </w:rPr>
        <w:t xml:space="preserve"> </w:t>
      </w:r>
      <w:r>
        <w:t>the</w:t>
      </w:r>
      <w:r>
        <w:rPr>
          <w:spacing w:val="-6"/>
        </w:rPr>
        <w:t xml:space="preserve"> </w:t>
      </w:r>
      <w:r>
        <w:t>amount</w:t>
      </w:r>
      <w:r>
        <w:rPr>
          <w:spacing w:val="-5"/>
        </w:rPr>
        <w:t xml:space="preserve"> </w:t>
      </w:r>
      <w:r>
        <w:t>for</w:t>
      </w:r>
      <w:r>
        <w:rPr>
          <w:spacing w:val="-6"/>
        </w:rPr>
        <w:t xml:space="preserve"> </w:t>
      </w:r>
      <w:r>
        <w:t>each</w:t>
      </w:r>
      <w:r>
        <w:rPr>
          <w:spacing w:val="-5"/>
        </w:rPr>
        <w:t xml:space="preserve"> </w:t>
      </w:r>
      <w:r>
        <w:t>policy</w:t>
      </w:r>
      <w:r>
        <w:rPr>
          <w:spacing w:val="-6"/>
        </w:rPr>
        <w:t xml:space="preserve"> </w:t>
      </w:r>
      <w:r>
        <w:rPr>
          <w:spacing w:val="-2"/>
        </w:rPr>
        <w:t>year:</w:t>
      </w:r>
    </w:p>
    <w:p w14:paraId="260D6F5D" w14:textId="77777777" w:rsidR="00F94D66" w:rsidRDefault="00000000">
      <w:pPr>
        <w:pStyle w:val="ListParagraph"/>
        <w:numPr>
          <w:ilvl w:val="1"/>
          <w:numId w:val="79"/>
        </w:numPr>
        <w:tabs>
          <w:tab w:val="left" w:pos="1511"/>
        </w:tabs>
        <w:spacing w:before="264" w:line="240" w:lineRule="auto"/>
        <w:ind w:left="1511" w:hanging="431"/>
      </w:pPr>
      <w:r>
        <w:t>Accumulated</w:t>
      </w:r>
      <w:r>
        <w:rPr>
          <w:spacing w:val="-8"/>
        </w:rPr>
        <w:t xml:space="preserve"> </w:t>
      </w:r>
      <w:r>
        <w:t>earned</w:t>
      </w:r>
      <w:r>
        <w:rPr>
          <w:spacing w:val="-8"/>
        </w:rPr>
        <w:t xml:space="preserve"> </w:t>
      </w:r>
      <w:r>
        <w:t>premium</w:t>
      </w:r>
      <w:r>
        <w:rPr>
          <w:spacing w:val="-8"/>
        </w:rPr>
        <w:t xml:space="preserve"> </w:t>
      </w:r>
      <w:r>
        <w:t>–</w:t>
      </w:r>
      <w:r>
        <w:rPr>
          <w:spacing w:val="-7"/>
        </w:rPr>
        <w:t xml:space="preserve"> </w:t>
      </w:r>
      <w:r>
        <w:t>Standard</w:t>
      </w:r>
      <w:r>
        <w:rPr>
          <w:spacing w:val="-8"/>
        </w:rPr>
        <w:t xml:space="preserve"> </w:t>
      </w:r>
      <w:r>
        <w:t>after</w:t>
      </w:r>
      <w:r>
        <w:rPr>
          <w:spacing w:val="-8"/>
        </w:rPr>
        <w:t xml:space="preserve"> </w:t>
      </w:r>
      <w:r>
        <w:t>schedule</w:t>
      </w:r>
      <w:r>
        <w:rPr>
          <w:spacing w:val="-8"/>
        </w:rPr>
        <w:t xml:space="preserve"> </w:t>
      </w:r>
      <w:r>
        <w:rPr>
          <w:spacing w:val="-2"/>
        </w:rPr>
        <w:t>rating</w:t>
      </w:r>
    </w:p>
    <w:p w14:paraId="260D6F5E" w14:textId="77777777" w:rsidR="00F94D66" w:rsidRDefault="00000000">
      <w:pPr>
        <w:pStyle w:val="ListParagraph"/>
        <w:numPr>
          <w:ilvl w:val="0"/>
          <w:numId w:val="79"/>
        </w:numPr>
        <w:tabs>
          <w:tab w:val="left" w:pos="1079"/>
        </w:tabs>
        <w:spacing w:before="263" w:line="480" w:lineRule="auto"/>
        <w:ind w:left="359" w:right="7059" w:firstLine="0"/>
      </w:pPr>
      <w:r>
        <w:t>Calendar Year</w:t>
      </w:r>
      <w:r>
        <w:rPr>
          <w:spacing w:val="80"/>
        </w:rPr>
        <w:t xml:space="preserve"> </w:t>
      </w:r>
      <w:r>
        <w:t>The</w:t>
      </w:r>
      <w:r>
        <w:rPr>
          <w:spacing w:val="-13"/>
        </w:rPr>
        <w:t xml:space="preserve"> </w:t>
      </w:r>
      <w:r>
        <w:t>current</w:t>
      </w:r>
      <w:r>
        <w:rPr>
          <w:spacing w:val="-13"/>
        </w:rPr>
        <w:t xml:space="preserve"> </w:t>
      </w:r>
      <w:r>
        <w:t>calendar</w:t>
      </w:r>
      <w:r>
        <w:rPr>
          <w:spacing w:val="-13"/>
        </w:rPr>
        <w:t xml:space="preserve"> </w:t>
      </w:r>
      <w:r>
        <w:t>year</w:t>
      </w:r>
    </w:p>
    <w:p w14:paraId="260D6F5F" w14:textId="77777777" w:rsidR="00F94D66" w:rsidRDefault="00000000">
      <w:pPr>
        <w:pStyle w:val="ListParagraph"/>
        <w:numPr>
          <w:ilvl w:val="0"/>
          <w:numId w:val="79"/>
        </w:numPr>
        <w:tabs>
          <w:tab w:val="left" w:pos="1079"/>
        </w:tabs>
        <w:spacing w:line="262" w:lineRule="exact"/>
        <w:ind w:hanging="720"/>
      </w:pPr>
      <w:r>
        <w:t>Calendar</w:t>
      </w:r>
      <w:r>
        <w:rPr>
          <w:spacing w:val="-8"/>
        </w:rPr>
        <w:t xml:space="preserve"> </w:t>
      </w:r>
      <w:r>
        <w:t>Year</w:t>
      </w:r>
      <w:r>
        <w:rPr>
          <w:spacing w:val="-7"/>
        </w:rPr>
        <w:t xml:space="preserve"> </w:t>
      </w:r>
      <w:r>
        <w:rPr>
          <w:spacing w:val="-2"/>
        </w:rPr>
        <w:t>Amounts</w:t>
      </w:r>
    </w:p>
    <w:p w14:paraId="260D6F60" w14:textId="77777777" w:rsidR="00F94D66" w:rsidRDefault="00000000">
      <w:pPr>
        <w:pStyle w:val="BodyText"/>
        <w:spacing w:before="264"/>
        <w:ind w:left="359"/>
      </w:pPr>
      <w:r>
        <w:t>Identifies</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6"/>
        </w:rPr>
        <w:t xml:space="preserve"> </w:t>
      </w:r>
      <w:r>
        <w:t>their</w:t>
      </w:r>
      <w:r>
        <w:rPr>
          <w:spacing w:val="-8"/>
        </w:rPr>
        <w:t xml:space="preserve"> </w:t>
      </w:r>
      <w:r>
        <w:t>respective</w:t>
      </w:r>
      <w:r>
        <w:rPr>
          <w:spacing w:val="-6"/>
        </w:rPr>
        <w:t xml:space="preserve"> </w:t>
      </w:r>
      <w:r>
        <w:t>amounts</w:t>
      </w:r>
      <w:r>
        <w:rPr>
          <w:spacing w:val="-6"/>
        </w:rPr>
        <w:t xml:space="preserve"> </w:t>
      </w:r>
      <w:r>
        <w:t>for</w:t>
      </w:r>
      <w:r>
        <w:rPr>
          <w:spacing w:val="-7"/>
        </w:rPr>
        <w:t xml:space="preserve"> </w:t>
      </w:r>
      <w:r>
        <w:t>the</w:t>
      </w:r>
      <w:r>
        <w:rPr>
          <w:spacing w:val="-6"/>
        </w:rPr>
        <w:t xml:space="preserve"> </w:t>
      </w:r>
      <w:r>
        <w:t>Current</w:t>
      </w:r>
      <w:r>
        <w:rPr>
          <w:spacing w:val="-7"/>
        </w:rPr>
        <w:t xml:space="preserve"> </w:t>
      </w:r>
      <w:r>
        <w:rPr>
          <w:spacing w:val="-2"/>
        </w:rPr>
        <w:t>Year:</w:t>
      </w:r>
    </w:p>
    <w:p w14:paraId="260D6F61" w14:textId="77777777" w:rsidR="00F94D66" w:rsidRDefault="00000000">
      <w:pPr>
        <w:pStyle w:val="ListParagraph"/>
        <w:numPr>
          <w:ilvl w:val="1"/>
          <w:numId w:val="79"/>
        </w:numPr>
        <w:tabs>
          <w:tab w:val="left" w:pos="1511"/>
        </w:tabs>
        <w:spacing w:before="263"/>
        <w:ind w:left="1511" w:hanging="431"/>
      </w:pPr>
      <w:r>
        <w:t>Standard</w:t>
      </w:r>
      <w:r>
        <w:rPr>
          <w:spacing w:val="-7"/>
        </w:rPr>
        <w:t xml:space="preserve"> </w:t>
      </w:r>
      <w:r>
        <w:t>premium</w:t>
      </w:r>
      <w:r>
        <w:rPr>
          <w:spacing w:val="-6"/>
        </w:rPr>
        <w:t xml:space="preserve"> </w:t>
      </w:r>
      <w:r>
        <w:t>after</w:t>
      </w:r>
      <w:r>
        <w:rPr>
          <w:spacing w:val="-6"/>
        </w:rPr>
        <w:t xml:space="preserve"> </w:t>
      </w:r>
      <w:r>
        <w:t>schedule</w:t>
      </w:r>
      <w:r>
        <w:rPr>
          <w:spacing w:val="-6"/>
        </w:rPr>
        <w:t xml:space="preserve"> </w:t>
      </w:r>
      <w:r>
        <w:t>rating</w:t>
      </w:r>
      <w:r>
        <w:rPr>
          <w:spacing w:val="-6"/>
        </w:rPr>
        <w:t xml:space="preserve"> </w:t>
      </w:r>
      <w:r>
        <w:t>(Line</w:t>
      </w:r>
      <w:r>
        <w:rPr>
          <w:spacing w:val="-6"/>
        </w:rPr>
        <w:t xml:space="preserve"> </w:t>
      </w:r>
      <w:r>
        <w:t>‘T’</w:t>
      </w:r>
      <w:r>
        <w:rPr>
          <w:spacing w:val="-7"/>
        </w:rPr>
        <w:t xml:space="preserve"> </w:t>
      </w:r>
      <w:r>
        <w:t>from</w:t>
      </w:r>
      <w:r>
        <w:rPr>
          <w:spacing w:val="-6"/>
        </w:rPr>
        <w:t xml:space="preserve"> </w:t>
      </w:r>
      <w:r>
        <w:t>policy</w:t>
      </w:r>
      <w:r>
        <w:rPr>
          <w:spacing w:val="-6"/>
        </w:rPr>
        <w:t xml:space="preserve"> </w:t>
      </w:r>
      <w:r>
        <w:t>year</w:t>
      </w:r>
      <w:r>
        <w:rPr>
          <w:spacing w:val="-6"/>
        </w:rPr>
        <w:t xml:space="preserve"> </w:t>
      </w:r>
      <w:r>
        <w:rPr>
          <w:spacing w:val="-2"/>
        </w:rPr>
        <w:t>call)</w:t>
      </w:r>
    </w:p>
    <w:p w14:paraId="260D6F62" w14:textId="77777777" w:rsidR="00F94D66" w:rsidRDefault="00000000">
      <w:pPr>
        <w:pStyle w:val="ListParagraph"/>
        <w:numPr>
          <w:ilvl w:val="1"/>
          <w:numId w:val="79"/>
        </w:numPr>
        <w:tabs>
          <w:tab w:val="left" w:pos="1511"/>
        </w:tabs>
        <w:ind w:left="1511" w:hanging="431"/>
      </w:pPr>
      <w:r>
        <w:t>Schedule</w:t>
      </w:r>
      <w:r>
        <w:rPr>
          <w:spacing w:val="-9"/>
        </w:rPr>
        <w:t xml:space="preserve"> </w:t>
      </w:r>
      <w:r>
        <w:t>rating</w:t>
      </w:r>
      <w:r>
        <w:rPr>
          <w:spacing w:val="-9"/>
        </w:rPr>
        <w:t xml:space="preserve"> </w:t>
      </w:r>
      <w:r>
        <w:t>premium</w:t>
      </w:r>
      <w:r>
        <w:rPr>
          <w:spacing w:val="-8"/>
        </w:rPr>
        <w:t xml:space="preserve"> </w:t>
      </w:r>
      <w:r>
        <w:t>adjustments</w:t>
      </w:r>
      <w:r>
        <w:rPr>
          <w:spacing w:val="-9"/>
        </w:rPr>
        <w:t xml:space="preserve"> </w:t>
      </w:r>
      <w:r>
        <w:t>(separating</w:t>
      </w:r>
      <w:r>
        <w:rPr>
          <w:spacing w:val="-8"/>
        </w:rPr>
        <w:t xml:space="preserve"> </w:t>
      </w:r>
      <w:r>
        <w:t>debits</w:t>
      </w:r>
      <w:r>
        <w:rPr>
          <w:spacing w:val="-9"/>
        </w:rPr>
        <w:t xml:space="preserve"> </w:t>
      </w:r>
      <w:r>
        <w:t>and</w:t>
      </w:r>
      <w:r>
        <w:rPr>
          <w:spacing w:val="-8"/>
        </w:rPr>
        <w:t xml:space="preserve"> </w:t>
      </w:r>
      <w:r>
        <w:rPr>
          <w:spacing w:val="-2"/>
        </w:rPr>
        <w:t>credits)</w:t>
      </w:r>
    </w:p>
    <w:p w14:paraId="260D6F63"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64" w14:textId="77777777" w:rsidR="00F94D66" w:rsidRDefault="00F94D66">
      <w:pPr>
        <w:pStyle w:val="BodyText"/>
        <w:spacing w:before="7"/>
        <w:rPr>
          <w:sz w:val="16"/>
        </w:rPr>
      </w:pPr>
    </w:p>
    <w:p w14:paraId="260D6F65" w14:textId="77777777" w:rsidR="00F94D66" w:rsidRDefault="00F94D66">
      <w:pPr>
        <w:pStyle w:val="BodyText"/>
        <w:rPr>
          <w:sz w:val="16"/>
        </w:rPr>
        <w:sectPr w:rsidR="00F94D66">
          <w:headerReference w:type="default" r:id="rId153"/>
          <w:footerReference w:type="default" r:id="rId154"/>
          <w:pgSz w:w="12240" w:h="15840"/>
          <w:pgMar w:top="1340" w:right="1080" w:bottom="940" w:left="1080" w:header="426" w:footer="756" w:gutter="0"/>
          <w:cols w:space="720"/>
        </w:sectPr>
      </w:pPr>
    </w:p>
    <w:p w14:paraId="260D6F66" w14:textId="77777777" w:rsidR="00F94D66" w:rsidRDefault="00F94D66">
      <w:pPr>
        <w:pStyle w:val="BodyText"/>
        <w:rPr>
          <w:sz w:val="96"/>
        </w:rPr>
      </w:pPr>
    </w:p>
    <w:p w14:paraId="260D6F67" w14:textId="77777777" w:rsidR="00F94D66" w:rsidRDefault="00F94D66">
      <w:pPr>
        <w:pStyle w:val="BodyText"/>
        <w:spacing w:before="665"/>
        <w:rPr>
          <w:sz w:val="96"/>
        </w:rPr>
      </w:pPr>
    </w:p>
    <w:p w14:paraId="260D6F68" w14:textId="77777777" w:rsidR="00F94D66" w:rsidRDefault="00000000">
      <w:pPr>
        <w:pStyle w:val="Heading1"/>
        <w:spacing w:before="1" w:line="480" w:lineRule="auto"/>
        <w:ind w:left="2413" w:right="2410"/>
      </w:pPr>
      <w:r>
        <w:rPr>
          <w:spacing w:val="-2"/>
        </w:rPr>
        <w:t xml:space="preserve">INSERT </w:t>
      </w:r>
      <w:r>
        <w:t>SECTION</w:t>
      </w:r>
      <w:r>
        <w:rPr>
          <w:spacing w:val="-37"/>
        </w:rPr>
        <w:t xml:space="preserve"> </w:t>
      </w:r>
      <w:r>
        <w:t>24 TAB HERE</w:t>
      </w:r>
    </w:p>
    <w:p w14:paraId="260D6F69" w14:textId="77777777" w:rsidR="00F94D66" w:rsidRDefault="00F94D66">
      <w:pPr>
        <w:pStyle w:val="Heading1"/>
        <w:spacing w:line="480" w:lineRule="auto"/>
        <w:sectPr w:rsidR="00F94D66">
          <w:pgSz w:w="12240" w:h="15840"/>
          <w:pgMar w:top="1340" w:right="1080" w:bottom="940" w:left="1080" w:header="426" w:footer="756" w:gutter="0"/>
          <w:cols w:space="720"/>
        </w:sectPr>
      </w:pPr>
    </w:p>
    <w:p w14:paraId="260D6F6A" w14:textId="77777777" w:rsidR="00F94D66" w:rsidRDefault="00F94D66">
      <w:pPr>
        <w:pStyle w:val="BodyText"/>
        <w:spacing w:before="4"/>
        <w:rPr>
          <w:rFonts w:ascii="Times New Roman"/>
          <w:sz w:val="17"/>
        </w:rPr>
      </w:pPr>
    </w:p>
    <w:p w14:paraId="260D6F6B" w14:textId="77777777" w:rsidR="00F94D66" w:rsidRDefault="00F94D66">
      <w:pPr>
        <w:pStyle w:val="BodyText"/>
        <w:rPr>
          <w:rFonts w:ascii="Times New Roman"/>
          <w:sz w:val="17"/>
        </w:rPr>
        <w:sectPr w:rsidR="00F94D66">
          <w:pgSz w:w="12240" w:h="15840"/>
          <w:pgMar w:top="1340" w:right="1080" w:bottom="940" w:left="1080" w:header="426" w:footer="756" w:gutter="0"/>
          <w:cols w:space="720"/>
        </w:sectPr>
      </w:pPr>
    </w:p>
    <w:p w14:paraId="260D6F6C" w14:textId="77777777" w:rsidR="00F94D66" w:rsidRDefault="00000000">
      <w:pPr>
        <w:spacing w:before="93"/>
        <w:ind w:left="407" w:right="408"/>
        <w:jc w:val="center"/>
        <w:rPr>
          <w:b/>
          <w:sz w:val="24"/>
        </w:rPr>
      </w:pPr>
      <w:bookmarkStart w:id="1294" w:name="Section_24_-_Special_and_Customized_Stat"/>
      <w:bookmarkEnd w:id="1294"/>
      <w:r>
        <w:rPr>
          <w:b/>
          <w:sz w:val="24"/>
        </w:rPr>
        <w:lastRenderedPageBreak/>
        <w:t>SECTION</w:t>
      </w:r>
      <w:r>
        <w:rPr>
          <w:b/>
          <w:spacing w:val="-1"/>
          <w:sz w:val="24"/>
        </w:rPr>
        <w:t xml:space="preserve"> </w:t>
      </w:r>
      <w:r>
        <w:rPr>
          <w:b/>
          <w:spacing w:val="-5"/>
          <w:sz w:val="24"/>
        </w:rPr>
        <w:t>24</w:t>
      </w:r>
    </w:p>
    <w:p w14:paraId="260D6F6D" w14:textId="77777777" w:rsidR="00F94D66" w:rsidRDefault="00000000">
      <w:pPr>
        <w:pStyle w:val="ListParagraph"/>
        <w:numPr>
          <w:ilvl w:val="0"/>
          <w:numId w:val="270"/>
        </w:numPr>
        <w:tabs>
          <w:tab w:val="left" w:pos="1079"/>
        </w:tabs>
        <w:spacing w:before="264" w:line="240" w:lineRule="auto"/>
        <w:ind w:left="1079" w:hanging="719"/>
        <w:jc w:val="left"/>
        <w:rPr>
          <w:b/>
          <w:sz w:val="20"/>
        </w:rPr>
      </w:pPr>
      <w:r>
        <w:rPr>
          <w:b/>
          <w:sz w:val="20"/>
        </w:rPr>
        <w:t xml:space="preserve">SPECIAL AND CUSTOMIZED STATE DATA REQUESTS (“SPECIAL </w:t>
      </w:r>
      <w:r>
        <w:rPr>
          <w:b/>
          <w:spacing w:val="-2"/>
          <w:sz w:val="20"/>
        </w:rPr>
        <w:t>CALLS”)</w:t>
      </w:r>
    </w:p>
    <w:p w14:paraId="260D6F6E" w14:textId="77777777" w:rsidR="00F94D66" w:rsidRDefault="00F94D66">
      <w:pPr>
        <w:pStyle w:val="BodyText"/>
        <w:spacing w:before="19"/>
        <w:rPr>
          <w:b/>
          <w:sz w:val="20"/>
        </w:rPr>
      </w:pPr>
    </w:p>
    <w:p w14:paraId="260D6F6F" w14:textId="77777777" w:rsidR="00F94D66" w:rsidRDefault="00000000">
      <w:pPr>
        <w:pStyle w:val="Heading4"/>
        <w:numPr>
          <w:ilvl w:val="1"/>
          <w:numId w:val="270"/>
        </w:numPr>
        <w:tabs>
          <w:tab w:val="left" w:pos="1079"/>
        </w:tabs>
        <w:spacing w:before="1"/>
        <w:ind w:hanging="719"/>
      </w:pPr>
      <w:bookmarkStart w:id="1295" w:name="_TOC_250010"/>
      <w:bookmarkEnd w:id="1295"/>
      <w:r>
        <w:rPr>
          <w:spacing w:val="-2"/>
        </w:rPr>
        <w:t>Introduction</w:t>
      </w:r>
    </w:p>
    <w:p w14:paraId="260D6F70" w14:textId="77777777" w:rsidR="00F94D66" w:rsidRDefault="00000000">
      <w:pPr>
        <w:pStyle w:val="BodyText"/>
        <w:spacing w:before="262"/>
        <w:ind w:left="360" w:right="356"/>
        <w:jc w:val="both"/>
      </w:pPr>
      <w:r>
        <w:t xml:space="preserve">States sometimes will have questions that insurance data may be able to answer, but that are not answered by the standard reports described in other sections of the </w:t>
      </w:r>
      <w:r>
        <w:rPr>
          <w:i/>
        </w:rPr>
        <w:t>Statistical Handbook</w:t>
      </w:r>
      <w:r>
        <w:t>. Sometimes answers can be provided by the creation of a customized report generated from data already collected by statistical agents. Sometimes, however, the only way that these questions can be answered is to ask insurers to make special data submissions to produce the report that is needed. These special data submissions,</w:t>
      </w:r>
      <w:r>
        <w:rPr>
          <w:spacing w:val="40"/>
        </w:rPr>
        <w:t xml:space="preserve"> </w:t>
      </w:r>
      <w:r>
        <w:t>commonly referred to as “special calls” by those who deal with insurance statistics, are</w:t>
      </w:r>
      <w:r>
        <w:rPr>
          <w:spacing w:val="40"/>
        </w:rPr>
        <w:t xml:space="preserve"> </w:t>
      </w:r>
      <w:r>
        <w:t>often expensive and difficult for insurers to provide.</w:t>
      </w:r>
    </w:p>
    <w:p w14:paraId="260D6F71" w14:textId="77777777" w:rsidR="00F94D66" w:rsidRDefault="00000000">
      <w:pPr>
        <w:pStyle w:val="BodyText"/>
        <w:spacing w:before="262"/>
        <w:ind w:left="360" w:right="356"/>
        <w:jc w:val="both"/>
      </w:pPr>
      <w:r>
        <w:t xml:space="preserve">Clearly, if the information that a regulator requires can be provided as a customized report using data already in the possession of statistical agents, then this will be the quickest and least expensive course of action. This section will not go into the endless variety of custom reports that can be generated by statistical agents; rather, it strongly recommends that states in need of a nonstandard report first review the applicable sections of the </w:t>
      </w:r>
      <w:r>
        <w:rPr>
          <w:i/>
        </w:rPr>
        <w:t xml:space="preserve">Handbook </w:t>
      </w:r>
      <w:r>
        <w:t>and/or contact their statistical agents to see if the report can be provided from information that is already in the possession of statistical agents.</w:t>
      </w:r>
    </w:p>
    <w:p w14:paraId="260D6F72" w14:textId="77777777" w:rsidR="00F94D66" w:rsidRDefault="00F94D66">
      <w:pPr>
        <w:pStyle w:val="BodyText"/>
        <w:spacing w:before="22"/>
      </w:pPr>
    </w:p>
    <w:p w14:paraId="260D6F73" w14:textId="77777777" w:rsidR="00F94D66" w:rsidRDefault="00000000">
      <w:pPr>
        <w:pStyle w:val="BodyText"/>
        <w:ind w:left="360" w:right="356"/>
        <w:jc w:val="both"/>
      </w:pPr>
      <w:r>
        <w:t>The Special Calls Technical Assistance Group (SCTAG) referenced in subsection 24.2 will help states determine whether statistical agents already have the data that will enable them to produce a report that meets a regulator’s needs. The purpose of this section and of the SCTAG are to assist in addressing those situations where statistical agents do not have the necessary data.</w:t>
      </w:r>
    </w:p>
    <w:p w14:paraId="260D6F74" w14:textId="77777777" w:rsidR="00F94D66" w:rsidRDefault="00000000">
      <w:pPr>
        <w:pStyle w:val="BodyText"/>
        <w:spacing w:before="261"/>
        <w:ind w:left="360" w:right="357"/>
        <w:jc w:val="both"/>
      </w:pPr>
      <w:r>
        <w:t xml:space="preserve">States that have a data need that appears to require a special call are urged to check the NAIC Web page devoted to P&amp;C statistical purposes and special calls </w:t>
      </w:r>
      <w:hyperlink r:id="rId155">
        <w:r w:rsidR="00F94D66">
          <w:t>(http://www.naic.org/pcstat/).</w:t>
        </w:r>
      </w:hyperlink>
      <w:r>
        <w:rPr>
          <w:spacing w:val="-3"/>
        </w:rPr>
        <w:t xml:space="preserve"> </w:t>
      </w:r>
      <w:r>
        <w:t>The</w:t>
      </w:r>
      <w:r>
        <w:rPr>
          <w:spacing w:val="-3"/>
        </w:rPr>
        <w:t xml:space="preserve"> </w:t>
      </w:r>
      <w:r>
        <w:t>SCTAG</w:t>
      </w:r>
      <w:r>
        <w:rPr>
          <w:spacing w:val="-3"/>
        </w:rPr>
        <w:t xml:space="preserve"> </w:t>
      </w:r>
      <w:r>
        <w:t>can</w:t>
      </w:r>
      <w:r>
        <w:rPr>
          <w:spacing w:val="-3"/>
        </w:rPr>
        <w:t xml:space="preserve"> </w:t>
      </w:r>
      <w:r>
        <w:t>be</w:t>
      </w:r>
      <w:r>
        <w:rPr>
          <w:spacing w:val="-5"/>
        </w:rPr>
        <w:t xml:space="preserve"> </w:t>
      </w:r>
      <w:r>
        <w:t>contacted</w:t>
      </w:r>
      <w:r>
        <w:rPr>
          <w:spacing w:val="-3"/>
        </w:rPr>
        <w:t xml:space="preserve"> </w:t>
      </w:r>
      <w:r>
        <w:t>from</w:t>
      </w:r>
      <w:r>
        <w:rPr>
          <w:spacing w:val="-3"/>
        </w:rPr>
        <w:t xml:space="preserve"> </w:t>
      </w:r>
      <w:r>
        <w:t>this</w:t>
      </w:r>
      <w:r>
        <w:rPr>
          <w:spacing w:val="-4"/>
        </w:rPr>
        <w:t xml:space="preserve"> </w:t>
      </w:r>
      <w:r>
        <w:t>Web</w:t>
      </w:r>
      <w:r>
        <w:rPr>
          <w:spacing w:val="-4"/>
        </w:rPr>
        <w:t xml:space="preserve"> </w:t>
      </w:r>
      <w:r>
        <w:t>page</w:t>
      </w:r>
      <w:r>
        <w:rPr>
          <w:spacing w:val="-4"/>
        </w:rPr>
        <w:t xml:space="preserve"> </w:t>
      </w:r>
      <w:r>
        <w:t>and</w:t>
      </w:r>
      <w:r>
        <w:rPr>
          <w:spacing w:val="-4"/>
        </w:rPr>
        <w:t xml:space="preserve"> </w:t>
      </w:r>
      <w:r>
        <w:t>the</w:t>
      </w:r>
      <w:r>
        <w:rPr>
          <w:spacing w:val="-4"/>
        </w:rPr>
        <w:t xml:space="preserve"> </w:t>
      </w:r>
      <w:r>
        <w:t>Web page also provides other resources that states looking for data are likely to find helpful.</w:t>
      </w:r>
    </w:p>
    <w:p w14:paraId="260D6F75" w14:textId="77777777" w:rsidR="00F94D66" w:rsidRDefault="00000000">
      <w:pPr>
        <w:pStyle w:val="Heading4"/>
        <w:numPr>
          <w:ilvl w:val="1"/>
          <w:numId w:val="270"/>
        </w:numPr>
        <w:tabs>
          <w:tab w:val="left" w:pos="1079"/>
        </w:tabs>
        <w:spacing w:before="263"/>
        <w:ind w:hanging="719"/>
      </w:pPr>
      <w:bookmarkStart w:id="1296" w:name="_TOC_250009"/>
      <w:r>
        <w:t>Special</w:t>
      </w:r>
      <w:r>
        <w:rPr>
          <w:spacing w:val="-11"/>
        </w:rPr>
        <w:t xml:space="preserve"> </w:t>
      </w:r>
      <w:r>
        <w:t>Calls</w:t>
      </w:r>
      <w:r>
        <w:rPr>
          <w:spacing w:val="-11"/>
        </w:rPr>
        <w:t xml:space="preserve"> </w:t>
      </w:r>
      <w:r>
        <w:t>Technical</w:t>
      </w:r>
      <w:r>
        <w:rPr>
          <w:spacing w:val="-11"/>
        </w:rPr>
        <w:t xml:space="preserve"> </w:t>
      </w:r>
      <w:r>
        <w:t>Assistance</w:t>
      </w:r>
      <w:r>
        <w:rPr>
          <w:spacing w:val="-10"/>
        </w:rPr>
        <w:t xml:space="preserve"> </w:t>
      </w:r>
      <w:r>
        <w:t>Group</w:t>
      </w:r>
      <w:r>
        <w:rPr>
          <w:spacing w:val="-11"/>
        </w:rPr>
        <w:t xml:space="preserve"> </w:t>
      </w:r>
      <w:bookmarkEnd w:id="1296"/>
      <w:r>
        <w:rPr>
          <w:spacing w:val="-2"/>
        </w:rPr>
        <w:t>(SCTAG)</w:t>
      </w:r>
    </w:p>
    <w:p w14:paraId="260D6F76" w14:textId="77777777" w:rsidR="00F94D66" w:rsidRDefault="00000000">
      <w:pPr>
        <w:pStyle w:val="BodyText"/>
        <w:spacing w:before="263"/>
        <w:ind w:left="360" w:right="354"/>
        <w:jc w:val="both"/>
      </w:pPr>
      <w:r>
        <w:t>The Special Calls</w:t>
      </w:r>
      <w:r>
        <w:rPr>
          <w:spacing w:val="-1"/>
        </w:rPr>
        <w:t xml:space="preserve"> </w:t>
      </w:r>
      <w:r>
        <w:t>Technical</w:t>
      </w:r>
      <w:r>
        <w:rPr>
          <w:spacing w:val="-1"/>
        </w:rPr>
        <w:t xml:space="preserve"> </w:t>
      </w:r>
      <w:r>
        <w:t>Assistance</w:t>
      </w:r>
      <w:r>
        <w:rPr>
          <w:spacing w:val="-1"/>
        </w:rPr>
        <w:t xml:space="preserve"> </w:t>
      </w:r>
      <w:r>
        <w:t>Group</w:t>
      </w:r>
      <w:r>
        <w:rPr>
          <w:spacing w:val="-1"/>
        </w:rPr>
        <w:t xml:space="preserve"> </w:t>
      </w:r>
      <w:r>
        <w:t>(SCTAG)</w:t>
      </w:r>
      <w:r>
        <w:rPr>
          <w:spacing w:val="-1"/>
        </w:rPr>
        <w:t xml:space="preserve"> </w:t>
      </w:r>
      <w:r>
        <w:t>is</w:t>
      </w:r>
      <w:r>
        <w:rPr>
          <w:spacing w:val="-1"/>
        </w:rPr>
        <w:t xml:space="preserve"> </w:t>
      </w:r>
      <w:r>
        <w:t>a</w:t>
      </w:r>
      <w:r>
        <w:rPr>
          <w:spacing w:val="-1"/>
        </w:rPr>
        <w:t xml:space="preserve"> </w:t>
      </w:r>
      <w:r>
        <w:t>volunteer</w:t>
      </w:r>
      <w:r>
        <w:rPr>
          <w:spacing w:val="-1"/>
        </w:rPr>
        <w:t xml:space="preserve"> </w:t>
      </w:r>
      <w:r>
        <w:t>group</w:t>
      </w:r>
      <w:r>
        <w:rPr>
          <w:spacing w:val="-1"/>
        </w:rPr>
        <w:t xml:space="preserve"> </w:t>
      </w:r>
      <w:r>
        <w:t>of</w:t>
      </w:r>
      <w:r>
        <w:rPr>
          <w:spacing w:val="-1"/>
        </w:rPr>
        <w:t xml:space="preserve"> </w:t>
      </w:r>
      <w:r>
        <w:t>insurers</w:t>
      </w:r>
      <w:r>
        <w:rPr>
          <w:spacing w:val="-1"/>
        </w:rPr>
        <w:t xml:space="preserve"> </w:t>
      </w:r>
      <w:r>
        <w:t>and statistical</w:t>
      </w:r>
      <w:r>
        <w:rPr>
          <w:spacing w:val="-1"/>
        </w:rPr>
        <w:t xml:space="preserve"> </w:t>
      </w:r>
      <w:r>
        <w:t>agents</w:t>
      </w:r>
      <w:r>
        <w:rPr>
          <w:spacing w:val="-1"/>
        </w:rPr>
        <w:t xml:space="preserve"> </w:t>
      </w:r>
      <w:r>
        <w:t>formed</w:t>
      </w:r>
      <w:r>
        <w:rPr>
          <w:spacing w:val="-2"/>
        </w:rPr>
        <w:t xml:space="preserve"> </w:t>
      </w:r>
      <w:r>
        <w:t>and</w:t>
      </w:r>
      <w:r>
        <w:rPr>
          <w:spacing w:val="-2"/>
        </w:rPr>
        <w:t xml:space="preserve"> </w:t>
      </w:r>
      <w:r>
        <w:t>overseen</w:t>
      </w:r>
      <w:r>
        <w:rPr>
          <w:spacing w:val="-2"/>
        </w:rPr>
        <w:t xml:space="preserve"> </w:t>
      </w:r>
      <w:r>
        <w:t>by</w:t>
      </w:r>
      <w:r>
        <w:rPr>
          <w:spacing w:val="-2"/>
        </w:rPr>
        <w:t xml:space="preserve"> </w:t>
      </w:r>
      <w:r>
        <w:t>the</w:t>
      </w:r>
      <w:r>
        <w:rPr>
          <w:spacing w:val="-2"/>
        </w:rPr>
        <w:t xml:space="preserve"> </w:t>
      </w:r>
      <w:r>
        <w:t>NAIC’s</w:t>
      </w:r>
      <w:r>
        <w:rPr>
          <w:spacing w:val="-2"/>
        </w:rPr>
        <w:t xml:space="preserve"> </w:t>
      </w:r>
      <w:r>
        <w:t>Statistical</w:t>
      </w:r>
      <w:r>
        <w:rPr>
          <w:spacing w:val="-2"/>
        </w:rPr>
        <w:t xml:space="preserve"> </w:t>
      </w:r>
      <w:r>
        <w:t>Information</w:t>
      </w:r>
      <w:r>
        <w:rPr>
          <w:spacing w:val="-2"/>
        </w:rPr>
        <w:t xml:space="preserve"> </w:t>
      </w:r>
      <w:r>
        <w:t>(C)</w:t>
      </w:r>
      <w:r>
        <w:rPr>
          <w:spacing w:val="-2"/>
        </w:rPr>
        <w:t xml:space="preserve"> </w:t>
      </w:r>
      <w:r>
        <w:t>Task</w:t>
      </w:r>
      <w:r>
        <w:rPr>
          <w:spacing w:val="-2"/>
        </w:rPr>
        <w:t xml:space="preserve"> </w:t>
      </w:r>
      <w:r>
        <w:t>Force and charged with providing assistance to regulators and legislators with regard to unusual or one-time state data needs. If the state and the SCTAG find that statistical agents do not possess the necessary data, and the state decides to undertake a special call, then the SCTAG will work with the statistical agents to collect the necessary data or will provide assistance to the state should it decide to collect the data directly.</w:t>
      </w:r>
    </w:p>
    <w:p w14:paraId="260D6F77" w14:textId="77777777" w:rsidR="00F94D66" w:rsidRDefault="00000000">
      <w:pPr>
        <w:pStyle w:val="BodyText"/>
        <w:spacing w:before="260"/>
        <w:ind w:left="360" w:right="356"/>
        <w:jc w:val="both"/>
      </w:pPr>
      <w:r>
        <w:t>The</w:t>
      </w:r>
      <w:r>
        <w:rPr>
          <w:spacing w:val="-3"/>
        </w:rPr>
        <w:t xml:space="preserve"> </w:t>
      </w:r>
      <w:r>
        <w:t>SCTAG</w:t>
      </w:r>
      <w:r>
        <w:rPr>
          <w:spacing w:val="-3"/>
        </w:rPr>
        <w:t xml:space="preserve"> </w:t>
      </w:r>
      <w:r>
        <w:t>may</w:t>
      </w:r>
      <w:r>
        <w:rPr>
          <w:spacing w:val="-3"/>
        </w:rPr>
        <w:t xml:space="preserve"> </w:t>
      </w:r>
      <w:r>
        <w:t>be</w:t>
      </w:r>
      <w:r>
        <w:rPr>
          <w:spacing w:val="-4"/>
        </w:rPr>
        <w:t xml:space="preserve"> </w:t>
      </w:r>
      <w:r>
        <w:t>contacted</w:t>
      </w:r>
      <w:r>
        <w:rPr>
          <w:spacing w:val="-4"/>
        </w:rPr>
        <w:t xml:space="preserve"> </w:t>
      </w:r>
      <w:r>
        <w:t>by</w:t>
      </w:r>
      <w:r>
        <w:rPr>
          <w:spacing w:val="-4"/>
        </w:rPr>
        <w:t xml:space="preserve"> </w:t>
      </w:r>
      <w:r>
        <w:t>contacting</w:t>
      </w:r>
      <w:r>
        <w:rPr>
          <w:spacing w:val="-4"/>
        </w:rPr>
        <w:t xml:space="preserve"> </w:t>
      </w:r>
      <w:r>
        <w:t>the</w:t>
      </w:r>
      <w:r>
        <w:rPr>
          <w:spacing w:val="-4"/>
        </w:rPr>
        <w:t xml:space="preserve"> </w:t>
      </w:r>
      <w:r>
        <w:t>NAIC’s</w:t>
      </w:r>
      <w:r>
        <w:rPr>
          <w:spacing w:val="-4"/>
        </w:rPr>
        <w:t xml:space="preserve"> </w:t>
      </w:r>
      <w:r>
        <w:t>Statistical</w:t>
      </w:r>
      <w:r>
        <w:rPr>
          <w:spacing w:val="-4"/>
        </w:rPr>
        <w:t xml:space="preserve"> </w:t>
      </w:r>
      <w:r>
        <w:t>Information</w:t>
      </w:r>
      <w:r>
        <w:rPr>
          <w:spacing w:val="-4"/>
        </w:rPr>
        <w:t xml:space="preserve"> </w:t>
      </w:r>
      <w:r>
        <w:t>Manager.</w:t>
      </w:r>
      <w:r>
        <w:rPr>
          <w:spacing w:val="-4"/>
        </w:rPr>
        <w:t xml:space="preserve"> </w:t>
      </w:r>
      <w:r>
        <w:t>In addition, as most statistical agents participate on this group, it is likely that a regulator may be able to contact the group directly by contacting the statistical agent(s) most closely tied</w:t>
      </w:r>
      <w:r>
        <w:rPr>
          <w:spacing w:val="5"/>
        </w:rPr>
        <w:t xml:space="preserve"> </w:t>
      </w:r>
      <w:r>
        <w:t>to</w:t>
      </w:r>
      <w:r>
        <w:rPr>
          <w:spacing w:val="6"/>
        </w:rPr>
        <w:t xml:space="preserve"> </w:t>
      </w:r>
      <w:r>
        <w:t>the</w:t>
      </w:r>
      <w:r>
        <w:rPr>
          <w:spacing w:val="6"/>
        </w:rPr>
        <w:t xml:space="preserve"> </w:t>
      </w:r>
      <w:r>
        <w:t>line(s)</w:t>
      </w:r>
      <w:r>
        <w:rPr>
          <w:spacing w:val="5"/>
        </w:rPr>
        <w:t xml:space="preserve"> </w:t>
      </w:r>
      <w:r>
        <w:t>of</w:t>
      </w:r>
      <w:r>
        <w:rPr>
          <w:spacing w:val="6"/>
        </w:rPr>
        <w:t xml:space="preserve"> </w:t>
      </w:r>
      <w:r>
        <w:t>insurance</w:t>
      </w:r>
      <w:r>
        <w:rPr>
          <w:spacing w:val="6"/>
        </w:rPr>
        <w:t xml:space="preserve"> </w:t>
      </w:r>
      <w:r>
        <w:t>that</w:t>
      </w:r>
      <w:r>
        <w:rPr>
          <w:spacing w:val="6"/>
        </w:rPr>
        <w:t xml:space="preserve"> </w:t>
      </w:r>
      <w:r>
        <w:t>may</w:t>
      </w:r>
      <w:r>
        <w:rPr>
          <w:spacing w:val="5"/>
        </w:rPr>
        <w:t xml:space="preserve"> </w:t>
      </w:r>
      <w:r>
        <w:t>be</w:t>
      </w:r>
      <w:r>
        <w:rPr>
          <w:spacing w:val="5"/>
        </w:rPr>
        <w:t xml:space="preserve"> </w:t>
      </w:r>
      <w:r>
        <w:t>involved.</w:t>
      </w:r>
      <w:r>
        <w:rPr>
          <w:spacing w:val="6"/>
        </w:rPr>
        <w:t xml:space="preserve"> </w:t>
      </w:r>
      <w:r>
        <w:t>The</w:t>
      </w:r>
      <w:r>
        <w:rPr>
          <w:spacing w:val="5"/>
        </w:rPr>
        <w:t xml:space="preserve"> </w:t>
      </w:r>
      <w:r>
        <w:t>SCTAG</w:t>
      </w:r>
      <w:r>
        <w:rPr>
          <w:spacing w:val="6"/>
        </w:rPr>
        <w:t xml:space="preserve"> </w:t>
      </w:r>
      <w:r>
        <w:t>may</w:t>
      </w:r>
      <w:r>
        <w:rPr>
          <w:spacing w:val="3"/>
        </w:rPr>
        <w:t xml:space="preserve"> </w:t>
      </w:r>
      <w:r>
        <w:t>initiate</w:t>
      </w:r>
      <w:r>
        <w:rPr>
          <w:spacing w:val="4"/>
        </w:rPr>
        <w:t xml:space="preserve"> </w:t>
      </w:r>
      <w:r>
        <w:t>contact</w:t>
      </w:r>
      <w:r>
        <w:rPr>
          <w:spacing w:val="4"/>
        </w:rPr>
        <w:t xml:space="preserve"> </w:t>
      </w:r>
      <w:r>
        <w:rPr>
          <w:spacing w:val="-4"/>
        </w:rPr>
        <w:t>with</w:t>
      </w:r>
    </w:p>
    <w:p w14:paraId="260D6F78" w14:textId="77777777" w:rsidR="00F94D66" w:rsidRDefault="00F94D66">
      <w:pPr>
        <w:pStyle w:val="BodyText"/>
        <w:jc w:val="both"/>
        <w:sectPr w:rsidR="00F94D66">
          <w:headerReference w:type="default" r:id="rId156"/>
          <w:footerReference w:type="default" r:id="rId157"/>
          <w:pgSz w:w="12240" w:h="15840"/>
          <w:pgMar w:top="1340" w:right="1080" w:bottom="940" w:left="1080" w:header="426" w:footer="756" w:gutter="0"/>
          <w:pgNumType w:start="1"/>
          <w:cols w:space="720"/>
        </w:sectPr>
      </w:pPr>
    </w:p>
    <w:p w14:paraId="260D6F79" w14:textId="77777777" w:rsidR="00F94D66" w:rsidRDefault="00000000">
      <w:pPr>
        <w:pStyle w:val="BodyText"/>
        <w:spacing w:before="94"/>
        <w:ind w:left="360"/>
      </w:pPr>
      <w:r>
        <w:lastRenderedPageBreak/>
        <w:t>a</w:t>
      </w:r>
      <w:r>
        <w:rPr>
          <w:spacing w:val="40"/>
        </w:rPr>
        <w:t xml:space="preserve"> </w:t>
      </w:r>
      <w:r>
        <w:t>state</w:t>
      </w:r>
      <w:r>
        <w:rPr>
          <w:spacing w:val="40"/>
        </w:rPr>
        <w:t xml:space="preserve"> </w:t>
      </w:r>
      <w:r>
        <w:t>regulator</w:t>
      </w:r>
      <w:r>
        <w:rPr>
          <w:spacing w:val="40"/>
        </w:rPr>
        <w:t xml:space="preserve"> </w:t>
      </w:r>
      <w:r>
        <w:t>if</w:t>
      </w:r>
      <w:r>
        <w:rPr>
          <w:spacing w:val="40"/>
        </w:rPr>
        <w:t xml:space="preserve"> </w:t>
      </w:r>
      <w:r>
        <w:t>it</w:t>
      </w:r>
      <w:r>
        <w:rPr>
          <w:spacing w:val="40"/>
        </w:rPr>
        <w:t xml:space="preserve"> </w:t>
      </w:r>
      <w:r>
        <w:t>becomes</w:t>
      </w:r>
      <w:r>
        <w:rPr>
          <w:spacing w:val="40"/>
        </w:rPr>
        <w:t xml:space="preserve"> </w:t>
      </w:r>
      <w:r>
        <w:t>aware</w:t>
      </w:r>
      <w:r>
        <w:rPr>
          <w:spacing w:val="40"/>
        </w:rPr>
        <w:t xml:space="preserve"> </w:t>
      </w:r>
      <w:r>
        <w:t>of</w:t>
      </w:r>
      <w:r>
        <w:rPr>
          <w:spacing w:val="40"/>
        </w:rPr>
        <w:t xml:space="preserve"> </w:t>
      </w:r>
      <w:r>
        <w:t>a</w:t>
      </w:r>
      <w:r>
        <w:rPr>
          <w:spacing w:val="40"/>
        </w:rPr>
        <w:t xml:space="preserve"> </w:t>
      </w:r>
      <w:r>
        <w:t>state</w:t>
      </w:r>
      <w:r>
        <w:rPr>
          <w:spacing w:val="40"/>
        </w:rPr>
        <w:t xml:space="preserve"> </w:t>
      </w:r>
      <w:r>
        <w:t>data</w:t>
      </w:r>
      <w:r>
        <w:rPr>
          <w:spacing w:val="40"/>
        </w:rPr>
        <w:t xml:space="preserve"> </w:t>
      </w:r>
      <w:r>
        <w:t>need</w:t>
      </w:r>
      <w:r>
        <w:rPr>
          <w:spacing w:val="40"/>
        </w:rPr>
        <w:t xml:space="preserve"> </w:t>
      </w:r>
      <w:r>
        <w:t>where</w:t>
      </w:r>
      <w:r>
        <w:rPr>
          <w:spacing w:val="40"/>
        </w:rPr>
        <w:t xml:space="preserve"> </w:t>
      </w:r>
      <w:r>
        <w:t>its</w:t>
      </w:r>
      <w:r>
        <w:rPr>
          <w:spacing w:val="40"/>
        </w:rPr>
        <w:t xml:space="preserve"> </w:t>
      </w:r>
      <w:r>
        <w:t>assistance</w:t>
      </w:r>
      <w:r>
        <w:rPr>
          <w:spacing w:val="40"/>
        </w:rPr>
        <w:t xml:space="preserve"> </w:t>
      </w:r>
      <w:r>
        <w:t>may</w:t>
      </w:r>
      <w:r>
        <w:rPr>
          <w:spacing w:val="40"/>
        </w:rPr>
        <w:t xml:space="preserve"> </w:t>
      </w:r>
      <w:r>
        <w:t>be valuable.</w:t>
      </w:r>
      <w:r>
        <w:rPr>
          <w:spacing w:val="24"/>
        </w:rPr>
        <w:t xml:space="preserve"> </w:t>
      </w:r>
      <w:r>
        <w:t>While</w:t>
      </w:r>
      <w:r>
        <w:rPr>
          <w:spacing w:val="25"/>
        </w:rPr>
        <w:t xml:space="preserve"> </w:t>
      </w:r>
      <w:r>
        <w:t>the</w:t>
      </w:r>
      <w:r>
        <w:rPr>
          <w:spacing w:val="24"/>
        </w:rPr>
        <w:t xml:space="preserve"> </w:t>
      </w:r>
      <w:r>
        <w:t>SCTAG</w:t>
      </w:r>
      <w:r>
        <w:rPr>
          <w:spacing w:val="25"/>
        </w:rPr>
        <w:t xml:space="preserve"> </w:t>
      </w:r>
      <w:r>
        <w:t>will</w:t>
      </w:r>
      <w:r>
        <w:rPr>
          <w:spacing w:val="24"/>
        </w:rPr>
        <w:t xml:space="preserve"> </w:t>
      </w:r>
      <w:r>
        <w:t>also</w:t>
      </w:r>
      <w:r>
        <w:rPr>
          <w:spacing w:val="25"/>
        </w:rPr>
        <w:t xml:space="preserve"> </w:t>
      </w:r>
      <w:r>
        <w:t>assist</w:t>
      </w:r>
      <w:r>
        <w:rPr>
          <w:spacing w:val="24"/>
        </w:rPr>
        <w:t xml:space="preserve"> </w:t>
      </w:r>
      <w:r>
        <w:t>legislative</w:t>
      </w:r>
      <w:r>
        <w:rPr>
          <w:spacing w:val="25"/>
        </w:rPr>
        <w:t xml:space="preserve"> </w:t>
      </w:r>
      <w:r>
        <w:t>bodies,</w:t>
      </w:r>
      <w:r>
        <w:rPr>
          <w:spacing w:val="24"/>
        </w:rPr>
        <w:t xml:space="preserve"> </w:t>
      </w:r>
      <w:r>
        <w:t>the</w:t>
      </w:r>
      <w:r>
        <w:rPr>
          <w:spacing w:val="25"/>
        </w:rPr>
        <w:t xml:space="preserve"> </w:t>
      </w:r>
      <w:r>
        <w:t>Statistical</w:t>
      </w:r>
      <w:r>
        <w:rPr>
          <w:spacing w:val="24"/>
        </w:rPr>
        <w:t xml:space="preserve"> </w:t>
      </w:r>
      <w:r>
        <w:rPr>
          <w:spacing w:val="-2"/>
        </w:rPr>
        <w:t>Information</w:t>
      </w:r>
    </w:p>
    <w:p w14:paraId="260D6F7A" w14:textId="77777777" w:rsidR="00F94D66" w:rsidRDefault="00000000">
      <w:pPr>
        <w:pStyle w:val="BodyText"/>
        <w:ind w:left="360" w:hanging="1"/>
      </w:pPr>
      <w:r>
        <w:t>(C)</w:t>
      </w:r>
      <w:r>
        <w:rPr>
          <w:spacing w:val="40"/>
        </w:rPr>
        <w:t xml:space="preserve"> </w:t>
      </w:r>
      <w:r>
        <w:t>Task</w:t>
      </w:r>
      <w:r>
        <w:rPr>
          <w:spacing w:val="40"/>
        </w:rPr>
        <w:t xml:space="preserve"> </w:t>
      </w:r>
      <w:r>
        <w:t>Force</w:t>
      </w:r>
      <w:r>
        <w:rPr>
          <w:spacing w:val="40"/>
        </w:rPr>
        <w:t xml:space="preserve"> </w:t>
      </w:r>
      <w:r>
        <w:t>has</w:t>
      </w:r>
      <w:r>
        <w:rPr>
          <w:spacing w:val="40"/>
        </w:rPr>
        <w:t xml:space="preserve"> </w:t>
      </w:r>
      <w:r>
        <w:t>not</w:t>
      </w:r>
      <w:r>
        <w:rPr>
          <w:spacing w:val="40"/>
        </w:rPr>
        <w:t xml:space="preserve"> </w:t>
      </w:r>
      <w:r>
        <w:t>authorized</w:t>
      </w:r>
      <w:r>
        <w:rPr>
          <w:spacing w:val="40"/>
        </w:rPr>
        <w:t xml:space="preserve"> </w:t>
      </w:r>
      <w:r>
        <w:t>it</w:t>
      </w:r>
      <w:r>
        <w:rPr>
          <w:spacing w:val="40"/>
        </w:rPr>
        <w:t xml:space="preserve"> </w:t>
      </w:r>
      <w:r>
        <w:t>to</w:t>
      </w:r>
      <w:r>
        <w:rPr>
          <w:spacing w:val="40"/>
        </w:rPr>
        <w:t xml:space="preserve"> </w:t>
      </w:r>
      <w:r>
        <w:t>initiate</w:t>
      </w:r>
      <w:r>
        <w:rPr>
          <w:spacing w:val="40"/>
        </w:rPr>
        <w:t xml:space="preserve"> </w:t>
      </w:r>
      <w:r>
        <w:t>contact</w:t>
      </w:r>
      <w:r>
        <w:rPr>
          <w:spacing w:val="40"/>
        </w:rPr>
        <w:t xml:space="preserve"> </w:t>
      </w:r>
      <w:r>
        <w:t>with</w:t>
      </w:r>
      <w:r>
        <w:rPr>
          <w:spacing w:val="40"/>
        </w:rPr>
        <w:t xml:space="preserve"> </w:t>
      </w:r>
      <w:r>
        <w:t>such</w:t>
      </w:r>
      <w:r>
        <w:rPr>
          <w:spacing w:val="40"/>
        </w:rPr>
        <w:t xml:space="preserve"> </w:t>
      </w:r>
      <w:r>
        <w:t>bodies</w:t>
      </w:r>
      <w:r>
        <w:rPr>
          <w:spacing w:val="40"/>
        </w:rPr>
        <w:t xml:space="preserve"> </w:t>
      </w:r>
      <w:r>
        <w:t>without</w:t>
      </w:r>
      <w:r>
        <w:rPr>
          <w:spacing w:val="40"/>
        </w:rPr>
        <w:t xml:space="preserve"> </w:t>
      </w:r>
      <w:r>
        <w:t>first receiving an explicit request to provide such assistance from a regulator in that state.</w:t>
      </w:r>
    </w:p>
    <w:p w14:paraId="260D6F7B" w14:textId="77777777" w:rsidR="00F94D66" w:rsidRDefault="00000000">
      <w:pPr>
        <w:pStyle w:val="Heading4"/>
        <w:numPr>
          <w:ilvl w:val="1"/>
          <w:numId w:val="270"/>
        </w:numPr>
        <w:tabs>
          <w:tab w:val="left" w:pos="1080"/>
        </w:tabs>
        <w:spacing w:before="263"/>
        <w:ind w:left="1080"/>
      </w:pPr>
      <w:bookmarkStart w:id="1297" w:name="_TOC_250008"/>
      <w:r>
        <w:t>Reducing</w:t>
      </w:r>
      <w:r>
        <w:rPr>
          <w:spacing w:val="-9"/>
        </w:rPr>
        <w:t xml:space="preserve"> </w:t>
      </w:r>
      <w:r>
        <w:t>the</w:t>
      </w:r>
      <w:r>
        <w:rPr>
          <w:spacing w:val="-8"/>
        </w:rPr>
        <w:t xml:space="preserve"> </w:t>
      </w:r>
      <w:r>
        <w:t>Cost</w:t>
      </w:r>
      <w:r>
        <w:rPr>
          <w:spacing w:val="-8"/>
        </w:rPr>
        <w:t xml:space="preserve"> </w:t>
      </w:r>
      <w:r>
        <w:t>(and</w:t>
      </w:r>
      <w:r>
        <w:rPr>
          <w:spacing w:val="-8"/>
        </w:rPr>
        <w:t xml:space="preserve"> </w:t>
      </w:r>
      <w:r>
        <w:t>Increasing</w:t>
      </w:r>
      <w:r>
        <w:rPr>
          <w:spacing w:val="-8"/>
        </w:rPr>
        <w:t xml:space="preserve"> </w:t>
      </w:r>
      <w:r>
        <w:t>the</w:t>
      </w:r>
      <w:r>
        <w:rPr>
          <w:spacing w:val="-8"/>
        </w:rPr>
        <w:t xml:space="preserve"> </w:t>
      </w:r>
      <w:r>
        <w:t>Quality)</w:t>
      </w:r>
      <w:r>
        <w:rPr>
          <w:spacing w:val="-8"/>
        </w:rPr>
        <w:t xml:space="preserve"> </w:t>
      </w:r>
      <w:r>
        <w:t>of</w:t>
      </w:r>
      <w:r>
        <w:rPr>
          <w:spacing w:val="-8"/>
        </w:rPr>
        <w:t xml:space="preserve"> </w:t>
      </w:r>
      <w:r>
        <w:t>Special</w:t>
      </w:r>
      <w:r>
        <w:rPr>
          <w:spacing w:val="-8"/>
        </w:rPr>
        <w:t xml:space="preserve"> </w:t>
      </w:r>
      <w:bookmarkEnd w:id="1297"/>
      <w:r>
        <w:rPr>
          <w:spacing w:val="-2"/>
        </w:rPr>
        <w:t>Calls</w:t>
      </w:r>
    </w:p>
    <w:p w14:paraId="260D6F7C" w14:textId="77777777" w:rsidR="00F94D66" w:rsidRDefault="00000000">
      <w:pPr>
        <w:pStyle w:val="BodyText"/>
        <w:spacing w:before="262"/>
        <w:ind w:left="360" w:right="357"/>
      </w:pPr>
      <w:r>
        <w:t>The</w:t>
      </w:r>
      <w:r>
        <w:rPr>
          <w:spacing w:val="-1"/>
        </w:rPr>
        <w:t xml:space="preserve"> </w:t>
      </w:r>
      <w:r>
        <w:t>suggestions</w:t>
      </w:r>
      <w:r>
        <w:rPr>
          <w:spacing w:val="-1"/>
        </w:rPr>
        <w:t xml:space="preserve"> </w:t>
      </w:r>
      <w:r>
        <w:t>listed</w:t>
      </w:r>
      <w:r>
        <w:rPr>
          <w:spacing w:val="-1"/>
        </w:rPr>
        <w:t xml:space="preserve"> </w:t>
      </w:r>
      <w:r>
        <w:t>below</w:t>
      </w:r>
      <w:r>
        <w:rPr>
          <w:spacing w:val="-1"/>
        </w:rPr>
        <w:t xml:space="preserve"> </w:t>
      </w:r>
      <w:r>
        <w:t>are</w:t>
      </w:r>
      <w:r>
        <w:rPr>
          <w:spacing w:val="-1"/>
        </w:rPr>
        <w:t xml:space="preserve"> </w:t>
      </w:r>
      <w:r>
        <w:t>offered</w:t>
      </w:r>
      <w:r>
        <w:rPr>
          <w:spacing w:val="-1"/>
        </w:rPr>
        <w:t xml:space="preserve"> </w:t>
      </w:r>
      <w:r>
        <w:t>to</w:t>
      </w:r>
      <w:r>
        <w:rPr>
          <w:spacing w:val="-1"/>
        </w:rPr>
        <w:t xml:space="preserve"> </w:t>
      </w:r>
      <w:r>
        <w:t>assist regulators</w:t>
      </w:r>
      <w:r>
        <w:rPr>
          <w:spacing w:val="-1"/>
        </w:rPr>
        <w:t xml:space="preserve"> </w:t>
      </w:r>
      <w:r>
        <w:t>as</w:t>
      </w:r>
      <w:r>
        <w:rPr>
          <w:spacing w:val="-2"/>
        </w:rPr>
        <w:t xml:space="preserve"> </w:t>
      </w:r>
      <w:r>
        <w:t>they</w:t>
      </w:r>
      <w:r>
        <w:rPr>
          <w:spacing w:val="-2"/>
        </w:rPr>
        <w:t xml:space="preserve"> </w:t>
      </w:r>
      <w:r>
        <w:t>strive</w:t>
      </w:r>
      <w:r>
        <w:rPr>
          <w:spacing w:val="-2"/>
        </w:rPr>
        <w:t xml:space="preserve"> </w:t>
      </w:r>
      <w:r>
        <w:t>to</w:t>
      </w:r>
      <w:r>
        <w:rPr>
          <w:spacing w:val="-2"/>
        </w:rPr>
        <w:t xml:space="preserve"> </w:t>
      </w:r>
      <w:r>
        <w:t>minimize</w:t>
      </w:r>
      <w:r>
        <w:rPr>
          <w:spacing w:val="-2"/>
        </w:rPr>
        <w:t xml:space="preserve"> </w:t>
      </w:r>
      <w:r>
        <w:t>costs and increase the accuracy of the information received when a special call is made:</w:t>
      </w:r>
    </w:p>
    <w:p w14:paraId="260D6F7D" w14:textId="77777777" w:rsidR="00F94D66" w:rsidRDefault="00F94D66">
      <w:pPr>
        <w:pStyle w:val="BodyText"/>
        <w:spacing w:before="3"/>
      </w:pPr>
    </w:p>
    <w:p w14:paraId="260D6F7E" w14:textId="77777777" w:rsidR="00F94D66" w:rsidRDefault="00000000">
      <w:pPr>
        <w:pStyle w:val="ListParagraph"/>
        <w:numPr>
          <w:ilvl w:val="0"/>
          <w:numId w:val="78"/>
        </w:numPr>
        <w:tabs>
          <w:tab w:val="left" w:pos="792"/>
        </w:tabs>
        <w:spacing w:before="1" w:line="240" w:lineRule="auto"/>
        <w:ind w:right="354"/>
        <w:jc w:val="both"/>
      </w:pPr>
      <w:r>
        <w:t xml:space="preserve">Use the NAIC statistical/special calls Web page </w:t>
      </w:r>
      <w:hyperlink r:id="rId158">
        <w:r w:rsidR="00F94D66">
          <w:t>(http://www.naic.org/pcstat/),</w:t>
        </w:r>
      </w:hyperlink>
      <w:r>
        <w:t xml:space="preserve"> both as a resource as well as a means of improving communication with insurers.</w:t>
      </w:r>
    </w:p>
    <w:p w14:paraId="260D6F7F" w14:textId="77777777" w:rsidR="00F94D66" w:rsidRDefault="00F94D66">
      <w:pPr>
        <w:pStyle w:val="BodyText"/>
        <w:spacing w:before="3"/>
      </w:pPr>
    </w:p>
    <w:p w14:paraId="260D6F80" w14:textId="77777777" w:rsidR="00F94D66" w:rsidRDefault="00000000">
      <w:pPr>
        <w:pStyle w:val="ListParagraph"/>
        <w:numPr>
          <w:ilvl w:val="0"/>
          <w:numId w:val="78"/>
        </w:numPr>
        <w:tabs>
          <w:tab w:val="left" w:pos="792"/>
        </w:tabs>
        <w:spacing w:line="240" w:lineRule="auto"/>
        <w:ind w:right="357"/>
        <w:jc w:val="both"/>
      </w:pPr>
      <w:r>
        <w:t>Sunset provisions or other provisions to terminate reporting automatically after a specified period may help avoid periodic reports that extend beyond a useful date.</w:t>
      </w:r>
    </w:p>
    <w:p w14:paraId="260D6F81" w14:textId="77777777" w:rsidR="00F94D66" w:rsidRDefault="00F94D66">
      <w:pPr>
        <w:pStyle w:val="BodyText"/>
        <w:spacing w:before="3"/>
      </w:pPr>
    </w:p>
    <w:p w14:paraId="260D6F82" w14:textId="77777777" w:rsidR="00F94D66" w:rsidRDefault="00000000">
      <w:pPr>
        <w:pStyle w:val="ListParagraph"/>
        <w:numPr>
          <w:ilvl w:val="0"/>
          <w:numId w:val="78"/>
        </w:numPr>
        <w:tabs>
          <w:tab w:val="left" w:pos="792"/>
        </w:tabs>
        <w:spacing w:line="240" w:lineRule="auto"/>
        <w:ind w:right="356"/>
        <w:jc w:val="both"/>
      </w:pPr>
      <w:r>
        <w:t>Please communicate the discontinuation of a regular call via the NAIC Web page as well as by your normal communication channels.</w:t>
      </w:r>
    </w:p>
    <w:p w14:paraId="260D6F83" w14:textId="77777777" w:rsidR="00F94D66" w:rsidRDefault="00F94D66">
      <w:pPr>
        <w:pStyle w:val="BodyText"/>
        <w:spacing w:before="3"/>
      </w:pPr>
    </w:p>
    <w:p w14:paraId="260D6F84" w14:textId="77777777" w:rsidR="00F94D66" w:rsidRDefault="00000000">
      <w:pPr>
        <w:pStyle w:val="ListParagraph"/>
        <w:numPr>
          <w:ilvl w:val="0"/>
          <w:numId w:val="78"/>
        </w:numPr>
        <w:tabs>
          <w:tab w:val="left" w:pos="792"/>
        </w:tabs>
        <w:spacing w:before="1" w:line="240" w:lineRule="auto"/>
        <w:ind w:right="358"/>
        <w:jc w:val="both"/>
      </w:pPr>
      <w:r>
        <w:t xml:space="preserve">Renewal of a data call after an extended period of inactivity should be treated as a new </w:t>
      </w:r>
      <w:r>
        <w:rPr>
          <w:spacing w:val="-2"/>
        </w:rPr>
        <w:t>call.</w:t>
      </w:r>
    </w:p>
    <w:p w14:paraId="260D6F85" w14:textId="77777777" w:rsidR="00F94D66" w:rsidRDefault="00F94D66">
      <w:pPr>
        <w:pStyle w:val="BodyText"/>
        <w:spacing w:before="3"/>
      </w:pPr>
    </w:p>
    <w:p w14:paraId="260D6F86" w14:textId="77777777" w:rsidR="00F94D66" w:rsidRDefault="00000000">
      <w:pPr>
        <w:pStyle w:val="ListParagraph"/>
        <w:numPr>
          <w:ilvl w:val="0"/>
          <w:numId w:val="78"/>
        </w:numPr>
        <w:tabs>
          <w:tab w:val="left" w:pos="792"/>
        </w:tabs>
        <w:spacing w:line="240" w:lineRule="auto"/>
        <w:ind w:right="358"/>
        <w:jc w:val="both"/>
      </w:pPr>
      <w:r>
        <w:t>The number of back years of data required in special calls should be kept to a</w:t>
      </w:r>
      <w:r>
        <w:rPr>
          <w:spacing w:val="40"/>
        </w:rPr>
        <w:t xml:space="preserve"> </w:t>
      </w:r>
      <w:r>
        <w:rPr>
          <w:spacing w:val="-2"/>
        </w:rPr>
        <w:t>minimum.</w:t>
      </w:r>
    </w:p>
    <w:p w14:paraId="260D6F87" w14:textId="77777777" w:rsidR="00F94D66" w:rsidRDefault="00F94D66">
      <w:pPr>
        <w:pStyle w:val="BodyText"/>
        <w:spacing w:before="3"/>
      </w:pPr>
    </w:p>
    <w:p w14:paraId="260D6F88" w14:textId="77777777" w:rsidR="00F94D66" w:rsidRDefault="00000000">
      <w:pPr>
        <w:pStyle w:val="ListParagraph"/>
        <w:numPr>
          <w:ilvl w:val="0"/>
          <w:numId w:val="78"/>
        </w:numPr>
        <w:tabs>
          <w:tab w:val="left" w:pos="792"/>
        </w:tabs>
        <w:spacing w:line="240" w:lineRule="auto"/>
        <w:ind w:right="356"/>
        <w:jc w:val="both"/>
      </w:pPr>
      <w:r>
        <w:t>Careful consideration should be given to the level at which data fields are required. Most commonly, problems occur with requests for unallocated loss adjustment expenses, incurred losses and IBNR. These items involve estimated quantities and</w:t>
      </w:r>
      <w:r>
        <w:rPr>
          <w:spacing w:val="80"/>
        </w:rPr>
        <w:t xml:space="preserve"> </w:t>
      </w:r>
      <w:r>
        <w:t>such estimates are normally not made at a subline/class/coverage level. Customarily, such estimations are calculated on an Annual Statement Line level, but not at a more detailed level. It can be a complex, expensive (and often arbitrary) process to estimate these amounts at detailed levels. Providing these amounts at a company level (for company groups) further complicates the process. When a regulator’s data needs positively require such estimates, it must be remembered that different insurers will use different methodologies to develop them. It may be often more efficient to request this data at the level of detail reported to the statistical agents. This will have the added advantage of allowing statistical agents to handle much of the work and will allow these estimations to be made on a uniform basis by the statistical agent.</w:t>
      </w:r>
    </w:p>
    <w:p w14:paraId="260D6F89" w14:textId="77777777" w:rsidR="00F94D66" w:rsidRDefault="00000000">
      <w:pPr>
        <w:pStyle w:val="ListParagraph"/>
        <w:numPr>
          <w:ilvl w:val="0"/>
          <w:numId w:val="78"/>
        </w:numPr>
        <w:tabs>
          <w:tab w:val="left" w:pos="791"/>
        </w:tabs>
        <w:spacing w:before="239" w:line="240" w:lineRule="auto"/>
        <w:ind w:left="791" w:right="356"/>
        <w:jc w:val="both"/>
      </w:pPr>
      <w:r>
        <w:t>Data elements such as risk count, policy count and exposures can become meaningless if they are requested at the wrong level of detail. Exposure bases vary within subline and coverage so that an aggregation of these elements can result in misleading totals. Policies that cover entities in multiple states or ZIP codes cannot be unambiguously counted by state or ZIP code.</w:t>
      </w:r>
    </w:p>
    <w:p w14:paraId="260D6F8A" w14:textId="77777777" w:rsidR="00F94D66" w:rsidRDefault="00F94D66">
      <w:pPr>
        <w:pStyle w:val="BodyText"/>
        <w:spacing w:before="2"/>
      </w:pPr>
    </w:p>
    <w:p w14:paraId="260D6F8B" w14:textId="77777777" w:rsidR="00F94D66" w:rsidRDefault="00000000">
      <w:pPr>
        <w:pStyle w:val="ListParagraph"/>
        <w:numPr>
          <w:ilvl w:val="0"/>
          <w:numId w:val="78"/>
        </w:numPr>
        <w:tabs>
          <w:tab w:val="left" w:pos="791"/>
        </w:tabs>
        <w:spacing w:line="240" w:lineRule="auto"/>
        <w:ind w:left="791" w:right="356"/>
        <w:jc w:val="both"/>
      </w:pPr>
      <w:r>
        <w:t>In some cases, the information requested in special data calls is available from other sources. If data elements are available on the Annual Statement or are already</w:t>
      </w:r>
      <w:r>
        <w:rPr>
          <w:spacing w:val="40"/>
        </w:rPr>
        <w:t xml:space="preserve"> </w:t>
      </w:r>
      <w:r>
        <w:t>reported to a statistical agent, then reporting costs will be duplicative for the special call.</w:t>
      </w:r>
      <w:r>
        <w:rPr>
          <w:spacing w:val="23"/>
        </w:rPr>
        <w:t xml:space="preserve"> </w:t>
      </w:r>
      <w:r>
        <w:t>For</w:t>
      </w:r>
      <w:r>
        <w:rPr>
          <w:spacing w:val="22"/>
        </w:rPr>
        <w:t xml:space="preserve"> </w:t>
      </w:r>
      <w:r>
        <w:t>this</w:t>
      </w:r>
      <w:r>
        <w:rPr>
          <w:spacing w:val="22"/>
        </w:rPr>
        <w:t xml:space="preserve"> </w:t>
      </w:r>
      <w:r>
        <w:t>reason,</w:t>
      </w:r>
      <w:r>
        <w:rPr>
          <w:spacing w:val="22"/>
        </w:rPr>
        <w:t xml:space="preserve"> </w:t>
      </w:r>
      <w:r>
        <w:t>it</w:t>
      </w:r>
      <w:r>
        <w:rPr>
          <w:spacing w:val="22"/>
        </w:rPr>
        <w:t xml:space="preserve"> </w:t>
      </w:r>
      <w:r>
        <w:t>is</w:t>
      </w:r>
      <w:r>
        <w:rPr>
          <w:spacing w:val="22"/>
        </w:rPr>
        <w:t xml:space="preserve"> </w:t>
      </w:r>
      <w:r>
        <w:t>recommended</w:t>
      </w:r>
      <w:r>
        <w:rPr>
          <w:spacing w:val="22"/>
        </w:rPr>
        <w:t xml:space="preserve"> </w:t>
      </w:r>
      <w:r>
        <w:t>that</w:t>
      </w:r>
      <w:r>
        <w:rPr>
          <w:spacing w:val="22"/>
        </w:rPr>
        <w:t xml:space="preserve"> </w:t>
      </w:r>
      <w:r>
        <w:t>states</w:t>
      </w:r>
      <w:r>
        <w:rPr>
          <w:spacing w:val="22"/>
        </w:rPr>
        <w:t xml:space="preserve"> </w:t>
      </w:r>
      <w:r>
        <w:t>with</w:t>
      </w:r>
      <w:r>
        <w:rPr>
          <w:spacing w:val="22"/>
        </w:rPr>
        <w:t xml:space="preserve"> </w:t>
      </w:r>
      <w:r>
        <w:t>questions</w:t>
      </w:r>
      <w:r>
        <w:rPr>
          <w:spacing w:val="22"/>
        </w:rPr>
        <w:t xml:space="preserve"> </w:t>
      </w:r>
      <w:r>
        <w:t>seek</w:t>
      </w:r>
      <w:r>
        <w:rPr>
          <w:spacing w:val="22"/>
        </w:rPr>
        <w:t xml:space="preserve"> </w:t>
      </w:r>
      <w:r>
        <w:t>the</w:t>
      </w:r>
      <w:r>
        <w:rPr>
          <w:spacing w:val="22"/>
        </w:rPr>
        <w:t xml:space="preserve"> </w:t>
      </w:r>
      <w:r>
        <w:t>advice</w:t>
      </w:r>
      <w:r>
        <w:rPr>
          <w:spacing w:val="22"/>
        </w:rPr>
        <w:t xml:space="preserve"> </w:t>
      </w:r>
      <w:r>
        <w:t>of</w:t>
      </w:r>
    </w:p>
    <w:p w14:paraId="260D6F8C"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8D" w14:textId="77777777" w:rsidR="00F94D66" w:rsidRDefault="00000000">
      <w:pPr>
        <w:pStyle w:val="BodyText"/>
        <w:spacing w:before="94"/>
        <w:ind w:left="791"/>
      </w:pPr>
      <w:r>
        <w:lastRenderedPageBreak/>
        <w:t>the</w:t>
      </w:r>
      <w:r>
        <w:rPr>
          <w:spacing w:val="66"/>
        </w:rPr>
        <w:t xml:space="preserve"> </w:t>
      </w:r>
      <w:r>
        <w:t>SCTAG</w:t>
      </w:r>
      <w:r>
        <w:rPr>
          <w:spacing w:val="66"/>
        </w:rPr>
        <w:t xml:space="preserve"> </w:t>
      </w:r>
      <w:r>
        <w:t>(see</w:t>
      </w:r>
      <w:r>
        <w:rPr>
          <w:spacing w:val="66"/>
        </w:rPr>
        <w:t xml:space="preserve"> </w:t>
      </w:r>
      <w:r>
        <w:t>the</w:t>
      </w:r>
      <w:r>
        <w:rPr>
          <w:spacing w:val="66"/>
        </w:rPr>
        <w:t xml:space="preserve"> </w:t>
      </w:r>
      <w:r>
        <w:t>NAIC</w:t>
      </w:r>
      <w:r>
        <w:rPr>
          <w:spacing w:val="66"/>
        </w:rPr>
        <w:t xml:space="preserve"> </w:t>
      </w:r>
      <w:r>
        <w:t>Web</w:t>
      </w:r>
      <w:r>
        <w:rPr>
          <w:spacing w:val="66"/>
        </w:rPr>
        <w:t xml:space="preserve"> </w:t>
      </w:r>
      <w:r>
        <w:t>page)</w:t>
      </w:r>
      <w:r>
        <w:rPr>
          <w:spacing w:val="66"/>
        </w:rPr>
        <w:t xml:space="preserve"> </w:t>
      </w:r>
      <w:r>
        <w:t>so</w:t>
      </w:r>
      <w:r>
        <w:rPr>
          <w:spacing w:val="66"/>
        </w:rPr>
        <w:t xml:space="preserve"> </w:t>
      </w:r>
      <w:r>
        <w:t>that</w:t>
      </w:r>
      <w:r>
        <w:rPr>
          <w:spacing w:val="66"/>
        </w:rPr>
        <w:t xml:space="preserve"> </w:t>
      </w:r>
      <w:r>
        <w:t>possible</w:t>
      </w:r>
      <w:r>
        <w:rPr>
          <w:spacing w:val="66"/>
        </w:rPr>
        <w:t xml:space="preserve"> </w:t>
      </w:r>
      <w:r>
        <w:t>duplication</w:t>
      </w:r>
      <w:r>
        <w:rPr>
          <w:spacing w:val="66"/>
        </w:rPr>
        <w:t xml:space="preserve"> </w:t>
      </w:r>
      <w:r>
        <w:t>of</w:t>
      </w:r>
      <w:r>
        <w:rPr>
          <w:spacing w:val="66"/>
        </w:rPr>
        <w:t xml:space="preserve"> </w:t>
      </w:r>
      <w:r>
        <w:t>requests</w:t>
      </w:r>
      <w:r>
        <w:rPr>
          <w:spacing w:val="66"/>
        </w:rPr>
        <w:t xml:space="preserve"> </w:t>
      </w:r>
      <w:r>
        <w:t xml:space="preserve">is </w:t>
      </w:r>
      <w:r>
        <w:rPr>
          <w:spacing w:val="-2"/>
        </w:rPr>
        <w:t>reduced.</w:t>
      </w:r>
    </w:p>
    <w:p w14:paraId="260D6F8E" w14:textId="77777777" w:rsidR="00F94D66" w:rsidRDefault="00F94D66">
      <w:pPr>
        <w:pStyle w:val="BodyText"/>
        <w:spacing w:before="3"/>
      </w:pPr>
    </w:p>
    <w:p w14:paraId="260D6F8F" w14:textId="77777777" w:rsidR="00F94D66" w:rsidRDefault="00000000">
      <w:pPr>
        <w:pStyle w:val="ListParagraph"/>
        <w:numPr>
          <w:ilvl w:val="0"/>
          <w:numId w:val="78"/>
        </w:numPr>
        <w:tabs>
          <w:tab w:val="left" w:pos="791"/>
        </w:tabs>
        <w:spacing w:line="240" w:lineRule="auto"/>
        <w:ind w:left="791" w:right="355"/>
        <w:jc w:val="both"/>
      </w:pPr>
      <w:r>
        <w:t>Many special calls are due during the March 1 to May 1 timeframe. This stretches resources and increases the possibility or responses being late or erroneous. If state needs can be met with data received a few months later, some overworked insurer personnel will be grateful (and the quality may be better).</w:t>
      </w:r>
    </w:p>
    <w:p w14:paraId="260D6F90" w14:textId="77777777" w:rsidR="00F94D66" w:rsidRDefault="00F94D66">
      <w:pPr>
        <w:pStyle w:val="BodyText"/>
        <w:spacing w:before="2"/>
      </w:pPr>
    </w:p>
    <w:p w14:paraId="260D6F91" w14:textId="77777777" w:rsidR="00F94D66" w:rsidRDefault="00000000">
      <w:pPr>
        <w:pStyle w:val="ListParagraph"/>
        <w:numPr>
          <w:ilvl w:val="0"/>
          <w:numId w:val="78"/>
        </w:numPr>
        <w:tabs>
          <w:tab w:val="left" w:pos="791"/>
        </w:tabs>
        <w:spacing w:line="240" w:lineRule="auto"/>
        <w:ind w:left="791" w:right="356"/>
        <w:jc w:val="both"/>
      </w:pPr>
      <w:r>
        <w:t>Where possible, establish thresholds for reporting so that if a company falls under a certain cap, then no response or a “none to report” response is all that is required. Null reports should be as simple as possible to make and file.</w:t>
      </w:r>
    </w:p>
    <w:p w14:paraId="260D6F92" w14:textId="77777777" w:rsidR="00F94D66" w:rsidRDefault="00F94D66">
      <w:pPr>
        <w:pStyle w:val="BodyText"/>
        <w:spacing w:before="3"/>
      </w:pPr>
    </w:p>
    <w:p w14:paraId="260D6F93" w14:textId="77777777" w:rsidR="00F94D66" w:rsidRDefault="00000000">
      <w:pPr>
        <w:pStyle w:val="ListParagraph"/>
        <w:numPr>
          <w:ilvl w:val="0"/>
          <w:numId w:val="78"/>
        </w:numPr>
        <w:tabs>
          <w:tab w:val="left" w:pos="791"/>
        </w:tabs>
        <w:spacing w:line="240" w:lineRule="auto"/>
        <w:ind w:left="791" w:right="357"/>
        <w:jc w:val="both"/>
      </w:pPr>
      <w:r>
        <w:t>It can be helpful if insurers have input into diskette reporting formats in order to promote uniformity across states. Again, the SCTAG (which can be contacted via the Web page) can serve as a resource to provide this input.</w:t>
      </w:r>
    </w:p>
    <w:p w14:paraId="260D6F94" w14:textId="77777777" w:rsidR="00F94D66" w:rsidRDefault="00F94D66">
      <w:pPr>
        <w:pStyle w:val="BodyText"/>
        <w:spacing w:before="3"/>
      </w:pPr>
    </w:p>
    <w:p w14:paraId="260D6F95" w14:textId="77777777" w:rsidR="00F94D66" w:rsidRDefault="00000000">
      <w:pPr>
        <w:pStyle w:val="ListParagraph"/>
        <w:numPr>
          <w:ilvl w:val="0"/>
          <w:numId w:val="78"/>
        </w:numPr>
        <w:tabs>
          <w:tab w:val="left" w:pos="791"/>
        </w:tabs>
        <w:spacing w:line="240" w:lineRule="auto"/>
        <w:ind w:left="791" w:right="357"/>
        <w:jc w:val="both"/>
      </w:pPr>
      <w:r>
        <w:t>Unless data needs to be precisely allocated to individual insurers, it is often easier for insurers to provide data that combines all affiliated insurers in a company group.</w:t>
      </w:r>
    </w:p>
    <w:p w14:paraId="260D6F96" w14:textId="77777777" w:rsidR="00F94D66" w:rsidRDefault="00F94D66">
      <w:pPr>
        <w:pStyle w:val="BodyText"/>
        <w:spacing w:before="3"/>
      </w:pPr>
    </w:p>
    <w:p w14:paraId="260D6F97" w14:textId="77777777" w:rsidR="00F94D66" w:rsidRDefault="00000000">
      <w:pPr>
        <w:pStyle w:val="ListParagraph"/>
        <w:numPr>
          <w:ilvl w:val="0"/>
          <w:numId w:val="78"/>
        </w:numPr>
        <w:tabs>
          <w:tab w:val="left" w:pos="791"/>
        </w:tabs>
        <w:spacing w:line="240" w:lineRule="auto"/>
        <w:ind w:left="791" w:right="358"/>
        <w:jc w:val="both"/>
      </w:pPr>
      <w:r>
        <w:t>Making hardcopy forms more uniform and traditional in size can save money by reducing or eliminating outside printing costs for insurers.</w:t>
      </w:r>
    </w:p>
    <w:p w14:paraId="260D6F98" w14:textId="77777777" w:rsidR="00F94D66" w:rsidRDefault="00F94D66">
      <w:pPr>
        <w:pStyle w:val="BodyText"/>
      </w:pPr>
    </w:p>
    <w:p w14:paraId="260D6F99" w14:textId="77777777" w:rsidR="00F94D66" w:rsidRDefault="00000000">
      <w:pPr>
        <w:pStyle w:val="Heading4"/>
        <w:numPr>
          <w:ilvl w:val="1"/>
          <w:numId w:val="270"/>
        </w:numPr>
        <w:tabs>
          <w:tab w:val="left" w:pos="1080"/>
        </w:tabs>
        <w:ind w:left="1080"/>
      </w:pPr>
      <w:bookmarkStart w:id="1298" w:name="_TOC_250007"/>
      <w:r>
        <w:t>Suggested</w:t>
      </w:r>
      <w:r>
        <w:rPr>
          <w:spacing w:val="-8"/>
        </w:rPr>
        <w:t xml:space="preserve"> </w:t>
      </w:r>
      <w:r>
        <w:t>Formats</w:t>
      </w:r>
      <w:r>
        <w:rPr>
          <w:spacing w:val="-7"/>
        </w:rPr>
        <w:t xml:space="preserve"> </w:t>
      </w:r>
      <w:r>
        <w:t>for</w:t>
      </w:r>
      <w:r>
        <w:rPr>
          <w:spacing w:val="-8"/>
        </w:rPr>
        <w:t xml:space="preserve"> </w:t>
      </w:r>
      <w:r>
        <w:t>Common</w:t>
      </w:r>
      <w:r>
        <w:rPr>
          <w:spacing w:val="-7"/>
        </w:rPr>
        <w:t xml:space="preserve"> </w:t>
      </w:r>
      <w:r>
        <w:t>Types</w:t>
      </w:r>
      <w:r>
        <w:rPr>
          <w:spacing w:val="-8"/>
        </w:rPr>
        <w:t xml:space="preserve"> </w:t>
      </w:r>
      <w:r>
        <w:t>of</w:t>
      </w:r>
      <w:r>
        <w:rPr>
          <w:spacing w:val="-7"/>
        </w:rPr>
        <w:t xml:space="preserve"> </w:t>
      </w:r>
      <w:r>
        <w:t>Special</w:t>
      </w:r>
      <w:r>
        <w:rPr>
          <w:spacing w:val="-8"/>
        </w:rPr>
        <w:t xml:space="preserve"> </w:t>
      </w:r>
      <w:bookmarkEnd w:id="1298"/>
      <w:r>
        <w:rPr>
          <w:spacing w:val="-2"/>
        </w:rPr>
        <w:t>Calls</w:t>
      </w:r>
    </w:p>
    <w:p w14:paraId="260D6F9A" w14:textId="77777777" w:rsidR="00F94D66" w:rsidRDefault="00000000">
      <w:pPr>
        <w:pStyle w:val="BodyText"/>
        <w:spacing w:before="262"/>
        <w:ind w:left="360" w:right="357"/>
        <w:jc w:val="both"/>
      </w:pPr>
      <w:r>
        <w:t>Section 24A discusses special calls arising out of catastrophes. In time, the Task Force may add other sections for other types of special calls.</w:t>
      </w:r>
    </w:p>
    <w:p w14:paraId="260D6F9B" w14:textId="77777777" w:rsidR="00F94D66" w:rsidRDefault="00000000">
      <w:pPr>
        <w:pStyle w:val="BodyText"/>
        <w:spacing w:before="263"/>
        <w:ind w:left="360" w:right="356"/>
        <w:jc w:val="both"/>
      </w:pPr>
      <w:r>
        <w:t>The presence of these suggested formats does not mean that the Task Force or the NAIC recommends that data of the nature that is referenced be collected by the states. Although much of this data may be “interesting,” states are encouraged to carefully consider what they will do with information before they request it. Careful consideration will result in</w:t>
      </w:r>
      <w:r>
        <w:rPr>
          <w:spacing w:val="40"/>
        </w:rPr>
        <w:t xml:space="preserve"> </w:t>
      </w:r>
      <w:r>
        <w:t>data calls that provide the best data to make the decisions that must be made. It will sometimes result in a decision to forego a data request when it is recognized that there is little action that will result from its compilation, or that the cost of the compilation will outweigh any possible benefit.</w:t>
      </w:r>
    </w:p>
    <w:p w14:paraId="260D6F9C" w14:textId="77777777" w:rsidR="00F94D66" w:rsidRDefault="00000000">
      <w:pPr>
        <w:pStyle w:val="BodyText"/>
        <w:spacing w:before="260"/>
        <w:ind w:left="360"/>
        <w:jc w:val="both"/>
      </w:pPr>
      <w:r>
        <w:t>The</w:t>
      </w:r>
      <w:r>
        <w:rPr>
          <w:spacing w:val="-6"/>
        </w:rPr>
        <w:t xml:space="preserve"> </w:t>
      </w:r>
      <w:r>
        <w:t>purposes</w:t>
      </w:r>
      <w:r>
        <w:rPr>
          <w:spacing w:val="-6"/>
        </w:rPr>
        <w:t xml:space="preserve"> </w:t>
      </w:r>
      <w:r>
        <w:t>of</w:t>
      </w:r>
      <w:r>
        <w:rPr>
          <w:spacing w:val="-6"/>
        </w:rPr>
        <w:t xml:space="preserve"> </w:t>
      </w:r>
      <w:r>
        <w:t>sections</w:t>
      </w:r>
      <w:r>
        <w:rPr>
          <w:spacing w:val="-5"/>
        </w:rPr>
        <w:t xml:space="preserve"> </w:t>
      </w:r>
      <w:r>
        <w:t>24A</w:t>
      </w:r>
      <w:r>
        <w:rPr>
          <w:spacing w:val="-6"/>
        </w:rPr>
        <w:t xml:space="preserve"> </w:t>
      </w:r>
      <w:r>
        <w:t>and</w:t>
      </w:r>
      <w:r>
        <w:rPr>
          <w:spacing w:val="-6"/>
        </w:rPr>
        <w:t xml:space="preserve"> </w:t>
      </w:r>
      <w:r>
        <w:t>subsequent</w:t>
      </w:r>
      <w:r>
        <w:rPr>
          <w:spacing w:val="-5"/>
        </w:rPr>
        <w:t xml:space="preserve"> </w:t>
      </w:r>
      <w:r>
        <w:t>are</w:t>
      </w:r>
      <w:r>
        <w:rPr>
          <w:spacing w:val="-6"/>
        </w:rPr>
        <w:t xml:space="preserve"> </w:t>
      </w:r>
      <w:r>
        <w:rPr>
          <w:spacing w:val="-5"/>
        </w:rPr>
        <w:t>to:</w:t>
      </w:r>
    </w:p>
    <w:p w14:paraId="260D6F9D" w14:textId="77777777" w:rsidR="00F94D66" w:rsidRDefault="00F94D66">
      <w:pPr>
        <w:pStyle w:val="BodyText"/>
        <w:spacing w:before="4"/>
      </w:pPr>
    </w:p>
    <w:p w14:paraId="260D6F9E" w14:textId="77777777" w:rsidR="00F94D66" w:rsidRDefault="00000000">
      <w:pPr>
        <w:pStyle w:val="ListParagraph"/>
        <w:numPr>
          <w:ilvl w:val="0"/>
          <w:numId w:val="77"/>
        </w:numPr>
        <w:tabs>
          <w:tab w:val="left" w:pos="791"/>
        </w:tabs>
        <w:spacing w:line="240" w:lineRule="auto"/>
        <w:ind w:left="791" w:right="357"/>
        <w:jc w:val="both"/>
      </w:pPr>
      <w:r>
        <w:t xml:space="preserve">Increase the chance that insurers will be able to provide data in a timely and accurate </w:t>
      </w:r>
      <w:r>
        <w:rPr>
          <w:spacing w:val="-2"/>
        </w:rPr>
        <w:t>fashion.</w:t>
      </w:r>
    </w:p>
    <w:p w14:paraId="260D6F9F" w14:textId="77777777" w:rsidR="00F94D66" w:rsidRDefault="00F94D66">
      <w:pPr>
        <w:pStyle w:val="BodyText"/>
        <w:spacing w:before="3"/>
      </w:pPr>
    </w:p>
    <w:p w14:paraId="260D6FA0" w14:textId="77777777" w:rsidR="00F94D66" w:rsidRDefault="00000000">
      <w:pPr>
        <w:pStyle w:val="ListParagraph"/>
        <w:numPr>
          <w:ilvl w:val="0"/>
          <w:numId w:val="77"/>
        </w:numPr>
        <w:tabs>
          <w:tab w:val="left" w:pos="791"/>
        </w:tabs>
        <w:spacing w:line="240" w:lineRule="auto"/>
        <w:ind w:left="791" w:right="356"/>
        <w:jc w:val="both"/>
      </w:pPr>
      <w:r>
        <w:t>Provide data definitions. For instance, if a</w:t>
      </w:r>
      <w:r>
        <w:rPr>
          <w:spacing w:val="-1"/>
        </w:rPr>
        <w:t xml:space="preserve"> </w:t>
      </w:r>
      <w:r>
        <w:t>regulator asks “how many private</w:t>
      </w:r>
      <w:r>
        <w:rPr>
          <w:spacing w:val="-1"/>
        </w:rPr>
        <w:t xml:space="preserve"> </w:t>
      </w:r>
      <w:r>
        <w:t>passenger auto insureds?”, one insurer may report the number of policies, one may report the number of vehicles and one may report the number of known drivers. Without good</w:t>
      </w:r>
      <w:r>
        <w:rPr>
          <w:spacing w:val="40"/>
        </w:rPr>
        <w:t xml:space="preserve"> </w:t>
      </w:r>
      <w:r>
        <w:t>data definitions, it is likely that misunderstandings of this nature will occur, and the resulting data may be of little value.</w:t>
      </w:r>
    </w:p>
    <w:p w14:paraId="260D6FA1"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A2" w14:textId="77777777" w:rsidR="00F94D66" w:rsidRDefault="00000000">
      <w:pPr>
        <w:pStyle w:val="ListParagraph"/>
        <w:numPr>
          <w:ilvl w:val="0"/>
          <w:numId w:val="77"/>
        </w:numPr>
        <w:tabs>
          <w:tab w:val="left" w:pos="791"/>
        </w:tabs>
        <w:spacing w:before="99" w:line="240" w:lineRule="auto"/>
        <w:ind w:left="791" w:right="351"/>
        <w:jc w:val="both"/>
      </w:pPr>
      <w:r>
        <w:lastRenderedPageBreak/>
        <w:t>Reduce the cost of special calls through standard calls that insurers are able to anticipate. For instance, suppose that a hurricane causes significant damage in three states. These states may each have experience with data collection and may ask for relevant and well-defined data, but each state may ask for it with slightly different timing and format requirements. The cost to</w:t>
      </w:r>
      <w:r>
        <w:rPr>
          <w:spacing w:val="-1"/>
        </w:rPr>
        <w:t xml:space="preserve"> </w:t>
      </w:r>
      <w:r>
        <w:t>insurers to provide the information will be significantly less and the quality is likely to be better if the</w:t>
      </w:r>
      <w:r>
        <w:rPr>
          <w:spacing w:val="-1"/>
        </w:rPr>
        <w:t xml:space="preserve"> </w:t>
      </w:r>
      <w:r>
        <w:t>timing</w:t>
      </w:r>
      <w:r>
        <w:rPr>
          <w:spacing w:val="-1"/>
        </w:rPr>
        <w:t xml:space="preserve"> </w:t>
      </w:r>
      <w:r>
        <w:t>and</w:t>
      </w:r>
      <w:r>
        <w:rPr>
          <w:spacing w:val="-1"/>
        </w:rPr>
        <w:t xml:space="preserve"> </w:t>
      </w:r>
      <w:r>
        <w:t>formats</w:t>
      </w:r>
      <w:r>
        <w:rPr>
          <w:spacing w:val="-1"/>
        </w:rPr>
        <w:t xml:space="preserve"> </w:t>
      </w:r>
      <w:r>
        <w:t>for</w:t>
      </w:r>
      <w:r>
        <w:rPr>
          <w:spacing w:val="-1"/>
        </w:rPr>
        <w:t xml:space="preserve"> </w:t>
      </w:r>
      <w:r>
        <w:t>each of the three states are the same. In addition, once insurers have used a common format a few times, there will be no reporting delay caused by the need for new programming and</w:t>
      </w:r>
      <w:r>
        <w:rPr>
          <w:spacing w:val="-1"/>
        </w:rPr>
        <w:t xml:space="preserve"> </w:t>
      </w:r>
      <w:r>
        <w:t>debugging</w:t>
      </w:r>
      <w:r>
        <w:rPr>
          <w:spacing w:val="-1"/>
        </w:rPr>
        <w:t xml:space="preserve"> </w:t>
      </w:r>
      <w:r>
        <w:t>–</w:t>
      </w:r>
      <w:r>
        <w:rPr>
          <w:spacing w:val="-1"/>
        </w:rPr>
        <w:t xml:space="preserve"> </w:t>
      </w:r>
      <w:r>
        <w:t>insurers</w:t>
      </w:r>
      <w:r>
        <w:rPr>
          <w:spacing w:val="-1"/>
        </w:rPr>
        <w:t xml:space="preserve"> </w:t>
      </w:r>
      <w:r>
        <w:t>will</w:t>
      </w:r>
      <w:r>
        <w:rPr>
          <w:spacing w:val="-1"/>
        </w:rPr>
        <w:t xml:space="preserve"> </w:t>
      </w:r>
      <w:r>
        <w:t>simply</w:t>
      </w:r>
      <w:r>
        <w:rPr>
          <w:spacing w:val="-1"/>
        </w:rPr>
        <w:t xml:space="preserve"> </w:t>
      </w:r>
      <w:r>
        <w:t>need</w:t>
      </w:r>
      <w:r>
        <w:rPr>
          <w:spacing w:val="-1"/>
        </w:rPr>
        <w:t xml:space="preserve"> </w:t>
      </w:r>
      <w:r>
        <w:t>to</w:t>
      </w:r>
      <w:r>
        <w:rPr>
          <w:spacing w:val="-7"/>
        </w:rPr>
        <w:t xml:space="preserve"> </w:t>
      </w:r>
      <w:r>
        <w:t>identify</w:t>
      </w:r>
      <w:r>
        <w:rPr>
          <w:spacing w:val="-1"/>
        </w:rPr>
        <w:t xml:space="preserve"> </w:t>
      </w:r>
      <w:r>
        <w:t>the</w:t>
      </w:r>
      <w:r>
        <w:rPr>
          <w:spacing w:val="-1"/>
        </w:rPr>
        <w:t xml:space="preserve"> </w:t>
      </w:r>
      <w:r>
        <w:t>state</w:t>
      </w:r>
      <w:r>
        <w:rPr>
          <w:spacing w:val="-1"/>
        </w:rPr>
        <w:t xml:space="preserve"> </w:t>
      </w:r>
      <w:r>
        <w:t>and</w:t>
      </w:r>
      <w:r>
        <w:rPr>
          <w:spacing w:val="-1"/>
        </w:rPr>
        <w:t xml:space="preserve"> </w:t>
      </w:r>
      <w:r>
        <w:t>time</w:t>
      </w:r>
      <w:r>
        <w:rPr>
          <w:spacing w:val="-1"/>
        </w:rPr>
        <w:t xml:space="preserve"> </w:t>
      </w:r>
      <w:r>
        <w:t>period</w:t>
      </w:r>
      <w:r>
        <w:rPr>
          <w:spacing w:val="-1"/>
        </w:rPr>
        <w:t xml:space="preserve"> </w:t>
      </w:r>
      <w:r>
        <w:t>and</w:t>
      </w:r>
      <w:r>
        <w:rPr>
          <w:spacing w:val="-1"/>
        </w:rPr>
        <w:t xml:space="preserve"> </w:t>
      </w:r>
      <w:r>
        <w:t>run the reports. While insurers still need to spend time checking data anomalies (it will not be as easy as just pressing a couple of buttons), the result will still be that insurers can provide the regulator with better data more quickly.</w:t>
      </w:r>
    </w:p>
    <w:p w14:paraId="260D6FA3" w14:textId="77777777" w:rsidR="00F94D66" w:rsidRDefault="00000000">
      <w:pPr>
        <w:pStyle w:val="BodyText"/>
        <w:spacing w:before="257"/>
        <w:ind w:left="360" w:right="356"/>
        <w:jc w:val="both"/>
      </w:pPr>
      <w:r>
        <w:t>The NAIC desires to know of state’s experiences using the formats and definitions</w:t>
      </w:r>
      <w:r>
        <w:rPr>
          <w:spacing w:val="40"/>
        </w:rPr>
        <w:t xml:space="preserve"> </w:t>
      </w:r>
      <w:r>
        <w:t>contained in sections 24A and subsequent. Contact the NAIC’s Statistical Information Manager to provide input or to ask questions.</w:t>
      </w:r>
    </w:p>
    <w:p w14:paraId="260D6FA4" w14:textId="77777777" w:rsidR="00F94D66" w:rsidRDefault="00F94D66">
      <w:pPr>
        <w:pStyle w:val="BodyText"/>
        <w:jc w:val="both"/>
        <w:sectPr w:rsidR="00F94D66">
          <w:pgSz w:w="12240" w:h="15840"/>
          <w:pgMar w:top="1340" w:right="1080" w:bottom="940" w:left="1080" w:header="426" w:footer="756" w:gutter="0"/>
          <w:cols w:space="720"/>
        </w:sectPr>
      </w:pPr>
    </w:p>
    <w:p w14:paraId="260D6FA5" w14:textId="77777777" w:rsidR="00F94D66" w:rsidRDefault="00000000">
      <w:pPr>
        <w:spacing w:before="93"/>
        <w:ind w:left="407" w:right="407"/>
        <w:jc w:val="center"/>
        <w:rPr>
          <w:b/>
          <w:sz w:val="24"/>
        </w:rPr>
      </w:pPr>
      <w:bookmarkStart w:id="1299" w:name="Section_24A_-_Catastrophe_Reports_"/>
      <w:bookmarkEnd w:id="1299"/>
      <w:r>
        <w:rPr>
          <w:b/>
          <w:sz w:val="24"/>
        </w:rPr>
        <w:lastRenderedPageBreak/>
        <w:t>SECTION</w:t>
      </w:r>
      <w:r>
        <w:rPr>
          <w:b/>
          <w:spacing w:val="-1"/>
          <w:sz w:val="24"/>
        </w:rPr>
        <w:t xml:space="preserve"> </w:t>
      </w:r>
      <w:r>
        <w:rPr>
          <w:b/>
          <w:spacing w:val="-5"/>
          <w:sz w:val="24"/>
        </w:rPr>
        <w:t>24A</w:t>
      </w:r>
    </w:p>
    <w:p w14:paraId="260D6FA6" w14:textId="77777777" w:rsidR="00F94D66" w:rsidRDefault="00F94D66">
      <w:pPr>
        <w:pStyle w:val="BodyText"/>
        <w:spacing w:before="24"/>
        <w:rPr>
          <w:b/>
          <w:sz w:val="20"/>
        </w:rPr>
      </w:pPr>
    </w:p>
    <w:p w14:paraId="260D6FA7" w14:textId="77777777" w:rsidR="00F94D66" w:rsidRDefault="00000000">
      <w:pPr>
        <w:ind w:left="360"/>
        <w:jc w:val="both"/>
        <w:rPr>
          <w:b/>
          <w:sz w:val="20"/>
        </w:rPr>
      </w:pPr>
      <w:r>
        <w:rPr>
          <w:b/>
          <w:sz w:val="20"/>
        </w:rPr>
        <w:t>24A.</w:t>
      </w:r>
      <w:r>
        <w:rPr>
          <w:b/>
          <w:spacing w:val="54"/>
          <w:w w:val="150"/>
          <w:sz w:val="20"/>
        </w:rPr>
        <w:t xml:space="preserve">  </w:t>
      </w:r>
      <w:r>
        <w:rPr>
          <w:b/>
          <w:sz w:val="20"/>
        </w:rPr>
        <w:t xml:space="preserve">CATASTROPHE </w:t>
      </w:r>
      <w:r>
        <w:rPr>
          <w:b/>
          <w:spacing w:val="-2"/>
          <w:sz w:val="20"/>
        </w:rPr>
        <w:t>REPORTS</w:t>
      </w:r>
    </w:p>
    <w:p w14:paraId="260D6FA8" w14:textId="77777777" w:rsidR="00F94D66" w:rsidRDefault="00F94D66">
      <w:pPr>
        <w:pStyle w:val="BodyText"/>
        <w:spacing w:before="24"/>
        <w:rPr>
          <w:b/>
          <w:sz w:val="20"/>
        </w:rPr>
      </w:pPr>
    </w:p>
    <w:p w14:paraId="260D6FA9" w14:textId="77777777" w:rsidR="00F94D66" w:rsidRDefault="00000000">
      <w:pPr>
        <w:pStyle w:val="Heading4"/>
        <w:ind w:left="360"/>
        <w:jc w:val="both"/>
      </w:pPr>
      <w:bookmarkStart w:id="1300" w:name="_TOC_250006"/>
      <w:r>
        <w:t>24A.1</w:t>
      </w:r>
      <w:r>
        <w:rPr>
          <w:spacing w:val="39"/>
        </w:rPr>
        <w:t xml:space="preserve"> </w:t>
      </w:r>
      <w:bookmarkEnd w:id="1300"/>
      <w:r>
        <w:rPr>
          <w:spacing w:val="-2"/>
        </w:rPr>
        <w:t>Introduction</w:t>
      </w:r>
    </w:p>
    <w:p w14:paraId="260D6FAA" w14:textId="77777777" w:rsidR="00F94D66" w:rsidRDefault="00000000">
      <w:pPr>
        <w:pStyle w:val="BodyText"/>
        <w:spacing w:before="263"/>
        <w:ind w:left="360" w:right="356"/>
        <w:jc w:val="both"/>
      </w:pPr>
      <w:r>
        <w:t xml:space="preserve">If a major disaster occurs, a state may find itself in need of data more quickly and with different details than are provided by standard reports described elsewhere in the </w:t>
      </w:r>
      <w:r>
        <w:rPr>
          <w:i/>
        </w:rPr>
        <w:t>Handbook</w:t>
      </w:r>
      <w:r>
        <w:t xml:space="preserve">. The ability of insurers to respond with timely and accurate data will increase when they know—in </w:t>
      </w:r>
      <w:r>
        <w:rPr>
          <w:i/>
        </w:rPr>
        <w:t xml:space="preserve">advance </w:t>
      </w:r>
      <w:r>
        <w:t>of the catastrophic event—the data requirements and specifications. To this end, this subsection provides the following optional model</w:t>
      </w:r>
      <w:r>
        <w:rPr>
          <w:spacing w:val="40"/>
        </w:rPr>
        <w:t xml:space="preserve"> </w:t>
      </w:r>
      <w:r>
        <w:t>catastrophe calls:</w:t>
      </w:r>
    </w:p>
    <w:p w14:paraId="260D6FAB" w14:textId="77777777" w:rsidR="00F94D66" w:rsidRDefault="00F94D66">
      <w:pPr>
        <w:pStyle w:val="BodyText"/>
        <w:spacing w:before="3"/>
      </w:pPr>
    </w:p>
    <w:p w14:paraId="260D6FAC" w14:textId="77777777" w:rsidR="00F94D66" w:rsidRDefault="00000000">
      <w:pPr>
        <w:pStyle w:val="ListParagraph"/>
        <w:numPr>
          <w:ilvl w:val="0"/>
          <w:numId w:val="77"/>
        </w:numPr>
        <w:tabs>
          <w:tab w:val="left" w:pos="791"/>
        </w:tabs>
        <w:spacing w:line="240" w:lineRule="auto"/>
        <w:ind w:left="791" w:hanging="431"/>
      </w:pPr>
      <w:r>
        <w:t>Loss</w:t>
      </w:r>
      <w:r>
        <w:rPr>
          <w:spacing w:val="-6"/>
        </w:rPr>
        <w:t xml:space="preserve"> </w:t>
      </w:r>
      <w:r>
        <w:t>Summary</w:t>
      </w:r>
      <w:r>
        <w:rPr>
          <w:spacing w:val="-6"/>
        </w:rPr>
        <w:t xml:space="preserve"> </w:t>
      </w:r>
      <w:r>
        <w:t>Report</w:t>
      </w:r>
      <w:r>
        <w:rPr>
          <w:spacing w:val="-6"/>
        </w:rPr>
        <w:t xml:space="preserve"> </w:t>
      </w:r>
      <w:r>
        <w:t>–</w:t>
      </w:r>
      <w:r>
        <w:rPr>
          <w:spacing w:val="-6"/>
        </w:rPr>
        <w:t xml:space="preserve"> </w:t>
      </w:r>
      <w:r>
        <w:t>Group</w:t>
      </w:r>
      <w:r>
        <w:rPr>
          <w:spacing w:val="-6"/>
        </w:rPr>
        <w:t xml:space="preserve"> </w:t>
      </w:r>
      <w:r>
        <w:t>Direct</w:t>
      </w:r>
      <w:r>
        <w:rPr>
          <w:spacing w:val="-5"/>
        </w:rPr>
        <w:t xml:space="preserve"> </w:t>
      </w:r>
      <w:r>
        <w:t>Basis</w:t>
      </w:r>
      <w:r>
        <w:rPr>
          <w:spacing w:val="-5"/>
        </w:rPr>
        <w:t xml:space="preserve"> </w:t>
      </w:r>
      <w:r>
        <w:t>(one-time</w:t>
      </w:r>
      <w:r>
        <w:rPr>
          <w:spacing w:val="-6"/>
        </w:rPr>
        <w:t xml:space="preserve"> </w:t>
      </w:r>
      <w:r>
        <w:t>or</w:t>
      </w:r>
      <w:r>
        <w:rPr>
          <w:spacing w:val="-6"/>
        </w:rPr>
        <w:t xml:space="preserve"> </w:t>
      </w:r>
      <w:r>
        <w:rPr>
          <w:spacing w:val="-2"/>
        </w:rPr>
        <w:t>monthly)</w:t>
      </w:r>
    </w:p>
    <w:p w14:paraId="260D6FAD" w14:textId="77777777" w:rsidR="00F94D66" w:rsidRDefault="00000000">
      <w:pPr>
        <w:pStyle w:val="ListParagraph"/>
        <w:numPr>
          <w:ilvl w:val="0"/>
          <w:numId w:val="77"/>
        </w:numPr>
        <w:tabs>
          <w:tab w:val="left" w:pos="791"/>
        </w:tabs>
        <w:spacing w:before="5" w:line="240" w:lineRule="auto"/>
        <w:ind w:left="791" w:hanging="431"/>
      </w:pPr>
      <w:r>
        <w:t>ZIP</w:t>
      </w:r>
      <w:r>
        <w:rPr>
          <w:spacing w:val="-7"/>
        </w:rPr>
        <w:t xml:space="preserve"> </w:t>
      </w:r>
      <w:r>
        <w:t>Code</w:t>
      </w:r>
      <w:r>
        <w:rPr>
          <w:spacing w:val="-6"/>
        </w:rPr>
        <w:t xml:space="preserve"> </w:t>
      </w:r>
      <w:r>
        <w:t>Property</w:t>
      </w:r>
      <w:r>
        <w:rPr>
          <w:spacing w:val="-7"/>
        </w:rPr>
        <w:t xml:space="preserve"> </w:t>
      </w:r>
      <w:r>
        <w:t>Exposure</w:t>
      </w:r>
      <w:r>
        <w:rPr>
          <w:spacing w:val="-6"/>
        </w:rPr>
        <w:t xml:space="preserve"> </w:t>
      </w:r>
      <w:r>
        <w:t>Report</w:t>
      </w:r>
      <w:r>
        <w:rPr>
          <w:spacing w:val="-7"/>
        </w:rPr>
        <w:t xml:space="preserve"> </w:t>
      </w:r>
      <w:r>
        <w:t>–</w:t>
      </w:r>
      <w:r>
        <w:rPr>
          <w:spacing w:val="-6"/>
        </w:rPr>
        <w:t xml:space="preserve"> </w:t>
      </w:r>
      <w:r>
        <w:t>Single</w:t>
      </w:r>
      <w:r>
        <w:rPr>
          <w:spacing w:val="-7"/>
        </w:rPr>
        <w:t xml:space="preserve"> </w:t>
      </w:r>
      <w:r>
        <w:t>State</w:t>
      </w:r>
      <w:r>
        <w:rPr>
          <w:spacing w:val="-6"/>
        </w:rPr>
        <w:t xml:space="preserve"> </w:t>
      </w:r>
      <w:r>
        <w:t>Group</w:t>
      </w:r>
      <w:r>
        <w:rPr>
          <w:spacing w:val="-7"/>
        </w:rPr>
        <w:t xml:space="preserve"> </w:t>
      </w:r>
      <w:r>
        <w:t>Direct</w:t>
      </w:r>
      <w:r>
        <w:rPr>
          <w:spacing w:val="-6"/>
        </w:rPr>
        <w:t xml:space="preserve"> </w:t>
      </w:r>
      <w:r>
        <w:t>Basis</w:t>
      </w:r>
      <w:r>
        <w:rPr>
          <w:spacing w:val="-7"/>
        </w:rPr>
        <w:t xml:space="preserve"> </w:t>
      </w:r>
      <w:r>
        <w:t>(one-</w:t>
      </w:r>
      <w:r>
        <w:rPr>
          <w:spacing w:val="-2"/>
        </w:rPr>
        <w:t>time)</w:t>
      </w:r>
    </w:p>
    <w:p w14:paraId="260D6FAE" w14:textId="77777777" w:rsidR="00F94D66" w:rsidRDefault="00000000">
      <w:pPr>
        <w:pStyle w:val="BodyText"/>
        <w:spacing w:before="263"/>
        <w:ind w:left="359" w:right="356"/>
        <w:jc w:val="both"/>
      </w:pPr>
      <w:r>
        <w:t>This subsection also provides definitions of lines of insurance and of other data-related terms. When needed, the use of these model reports and accompanying definitions will improve timeliness and quality of data received by the states or by statistical agents on behalf of the states.</w:t>
      </w:r>
    </w:p>
    <w:p w14:paraId="260D6FAF" w14:textId="77777777" w:rsidR="00F94D66" w:rsidRDefault="00000000">
      <w:pPr>
        <w:pStyle w:val="Heading4"/>
        <w:spacing w:before="262"/>
        <w:ind w:left="359"/>
        <w:jc w:val="both"/>
      </w:pPr>
      <w:bookmarkStart w:id="1301" w:name="_TOC_250005"/>
      <w:r>
        <w:t>24A.2</w:t>
      </w:r>
      <w:r>
        <w:rPr>
          <w:spacing w:val="32"/>
        </w:rPr>
        <w:t xml:space="preserve"> </w:t>
      </w:r>
      <w:r>
        <w:t>Data</w:t>
      </w:r>
      <w:r>
        <w:rPr>
          <w:spacing w:val="-10"/>
        </w:rPr>
        <w:t xml:space="preserve"> </w:t>
      </w:r>
      <w:r>
        <w:t>and</w:t>
      </w:r>
      <w:r>
        <w:rPr>
          <w:spacing w:val="-10"/>
        </w:rPr>
        <w:t xml:space="preserve"> </w:t>
      </w:r>
      <w:r>
        <w:t>Information</w:t>
      </w:r>
      <w:r>
        <w:rPr>
          <w:spacing w:val="-10"/>
        </w:rPr>
        <w:t xml:space="preserve"> </w:t>
      </w:r>
      <w:r>
        <w:t>Available</w:t>
      </w:r>
      <w:r>
        <w:rPr>
          <w:spacing w:val="-10"/>
        </w:rPr>
        <w:t xml:space="preserve"> </w:t>
      </w:r>
      <w:r>
        <w:t>without</w:t>
      </w:r>
      <w:r>
        <w:rPr>
          <w:spacing w:val="-10"/>
        </w:rPr>
        <w:t xml:space="preserve"> </w:t>
      </w:r>
      <w:r>
        <w:t>a</w:t>
      </w:r>
      <w:r>
        <w:rPr>
          <w:spacing w:val="-10"/>
        </w:rPr>
        <w:t xml:space="preserve"> </w:t>
      </w:r>
      <w:r>
        <w:t>Special</w:t>
      </w:r>
      <w:r>
        <w:rPr>
          <w:spacing w:val="-10"/>
        </w:rPr>
        <w:t xml:space="preserve"> </w:t>
      </w:r>
      <w:bookmarkEnd w:id="1301"/>
      <w:r>
        <w:rPr>
          <w:spacing w:val="-4"/>
        </w:rPr>
        <w:t>Call</w:t>
      </w:r>
    </w:p>
    <w:p w14:paraId="260D6FB0" w14:textId="77777777" w:rsidR="00F94D66" w:rsidRDefault="00000000">
      <w:pPr>
        <w:pStyle w:val="BodyText"/>
        <w:spacing w:before="263"/>
        <w:ind w:left="359" w:right="356"/>
        <w:jc w:val="both"/>
      </w:pPr>
      <w:r>
        <w:t>A significant amount of catastrophe-related information is often available without a special call. Property Claims Services (PCS) is a unit of Insurance Services Office, Inc. (ISO). After a significant property catastrophe has been identified, PCS will obtain data from major insurers in the affected market (at least 75 percent) in an effort to make a quick and</w:t>
      </w:r>
      <w:r>
        <w:rPr>
          <w:spacing w:val="40"/>
        </w:rPr>
        <w:t xml:space="preserve"> </w:t>
      </w:r>
      <w:r>
        <w:t xml:space="preserve">reliable estimate of the total dollars of insured loss. PCS will share information with state insurance departments. For media-related purposes, this can be an excellent tool. PCS estimates are very quick and are provided by professionals that do this on a regular basis for catastrophes in many states. Check </w:t>
      </w:r>
      <w:hyperlink r:id="rId159">
        <w:r w:rsidR="00F94D66">
          <w:t>http://www.iso.com/aisg/index.html</w:t>
        </w:r>
      </w:hyperlink>
      <w:r>
        <w:t xml:space="preserve"> for more </w:t>
      </w:r>
      <w:r>
        <w:rPr>
          <w:spacing w:val="-2"/>
        </w:rPr>
        <w:t>information.</w:t>
      </w:r>
    </w:p>
    <w:p w14:paraId="260D6FB1" w14:textId="77777777" w:rsidR="00F94D66" w:rsidRDefault="00000000">
      <w:pPr>
        <w:pStyle w:val="Heading4"/>
        <w:spacing w:before="260"/>
        <w:ind w:left="359"/>
        <w:jc w:val="both"/>
      </w:pPr>
      <w:bookmarkStart w:id="1302" w:name="_TOC_250004"/>
      <w:r>
        <w:t>24A.3</w:t>
      </w:r>
      <w:r>
        <w:rPr>
          <w:spacing w:val="32"/>
        </w:rPr>
        <w:t xml:space="preserve"> </w:t>
      </w:r>
      <w:r>
        <w:t>Importance</w:t>
      </w:r>
      <w:r>
        <w:rPr>
          <w:spacing w:val="-9"/>
        </w:rPr>
        <w:t xml:space="preserve"> </w:t>
      </w:r>
      <w:r>
        <w:t>to</w:t>
      </w:r>
      <w:r>
        <w:rPr>
          <w:spacing w:val="-10"/>
        </w:rPr>
        <w:t xml:space="preserve"> </w:t>
      </w:r>
      <w:r>
        <w:t>Identify</w:t>
      </w:r>
      <w:r>
        <w:rPr>
          <w:spacing w:val="-9"/>
        </w:rPr>
        <w:t xml:space="preserve"> </w:t>
      </w:r>
      <w:r>
        <w:t>the</w:t>
      </w:r>
      <w:r>
        <w:rPr>
          <w:spacing w:val="-10"/>
        </w:rPr>
        <w:t xml:space="preserve"> </w:t>
      </w:r>
      <w:r>
        <w:t>Intended</w:t>
      </w:r>
      <w:r>
        <w:rPr>
          <w:spacing w:val="-9"/>
        </w:rPr>
        <w:t xml:space="preserve"> </w:t>
      </w:r>
      <w:r>
        <w:t>Use</w:t>
      </w:r>
      <w:r>
        <w:rPr>
          <w:spacing w:val="-10"/>
        </w:rPr>
        <w:t xml:space="preserve"> </w:t>
      </w:r>
      <w:r>
        <w:t>of</w:t>
      </w:r>
      <w:r>
        <w:rPr>
          <w:spacing w:val="-9"/>
        </w:rPr>
        <w:t xml:space="preserve"> </w:t>
      </w:r>
      <w:r>
        <w:t>Catastrophe</w:t>
      </w:r>
      <w:r>
        <w:rPr>
          <w:spacing w:val="-10"/>
        </w:rPr>
        <w:t xml:space="preserve"> </w:t>
      </w:r>
      <w:bookmarkEnd w:id="1302"/>
      <w:r>
        <w:rPr>
          <w:spacing w:val="-4"/>
        </w:rPr>
        <w:t>Data</w:t>
      </w:r>
    </w:p>
    <w:p w14:paraId="260D6FB2" w14:textId="77777777" w:rsidR="00F94D66" w:rsidRDefault="00000000">
      <w:pPr>
        <w:pStyle w:val="BodyText"/>
        <w:spacing w:before="263"/>
        <w:ind w:left="359" w:right="357"/>
        <w:jc w:val="both"/>
      </w:pPr>
      <w:r>
        <w:t>Before asking insurers for data, it is important that the regulator consider the decisions that will be made based upon the data. Several motivations for collecting catastrophe data may exist:</w:t>
      </w:r>
    </w:p>
    <w:p w14:paraId="260D6FB3" w14:textId="77777777" w:rsidR="00F94D66" w:rsidRDefault="00F94D66">
      <w:pPr>
        <w:pStyle w:val="BodyText"/>
        <w:spacing w:before="2"/>
      </w:pPr>
    </w:p>
    <w:p w14:paraId="260D6FB4" w14:textId="77777777" w:rsidR="00F94D66" w:rsidRDefault="00000000">
      <w:pPr>
        <w:pStyle w:val="ListParagraph"/>
        <w:numPr>
          <w:ilvl w:val="0"/>
          <w:numId w:val="77"/>
        </w:numPr>
        <w:tabs>
          <w:tab w:val="left" w:pos="789"/>
          <w:tab w:val="left" w:pos="791"/>
        </w:tabs>
        <w:spacing w:before="1" w:line="240" w:lineRule="auto"/>
        <w:ind w:left="791" w:right="356" w:hanging="433"/>
        <w:jc w:val="both"/>
      </w:pPr>
      <w:r>
        <w:rPr>
          <w:u w:val="single"/>
        </w:rPr>
        <w:t>Interest from the news media</w:t>
      </w:r>
      <w:r>
        <w:t xml:space="preserve"> – Immediately following a catastrophe, the news media and others will want to know how much damage was done. The level of interest will be high. It is suggested that statistical calls may not be the most efficient way to respond to such inquiries. Owing to the delays involved with data collection, the information provided will not arrive as soon as the news media want it. If curiosity and the ability</w:t>
      </w:r>
      <w:r>
        <w:rPr>
          <w:spacing w:val="40"/>
        </w:rPr>
        <w:t xml:space="preserve"> </w:t>
      </w:r>
      <w:r>
        <w:t>to respond to the media are the only reasons for an interest in data, the regulator is urged to consider the significant cost of a special data call versus the limited benefit of</w:t>
      </w:r>
      <w:r>
        <w:rPr>
          <w:spacing w:val="40"/>
        </w:rPr>
        <w:t xml:space="preserve"> </w:t>
      </w:r>
      <w:r>
        <w:t xml:space="preserve">a late response to the news media. PCS reports may be the better choice in these </w:t>
      </w:r>
      <w:r>
        <w:rPr>
          <w:spacing w:val="-2"/>
        </w:rPr>
        <w:t>situations.</w:t>
      </w:r>
    </w:p>
    <w:p w14:paraId="260D6FB5"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B6" w14:textId="77777777" w:rsidR="00F94D66" w:rsidRDefault="00000000">
      <w:pPr>
        <w:pStyle w:val="ListParagraph"/>
        <w:numPr>
          <w:ilvl w:val="0"/>
          <w:numId w:val="77"/>
        </w:numPr>
        <w:tabs>
          <w:tab w:val="left" w:pos="791"/>
        </w:tabs>
        <w:spacing w:before="99" w:line="240" w:lineRule="auto"/>
        <w:ind w:left="791" w:right="356"/>
        <w:jc w:val="both"/>
      </w:pPr>
      <w:r>
        <w:rPr>
          <w:u w:val="single"/>
        </w:rPr>
        <w:lastRenderedPageBreak/>
        <w:t>Concerns for insurer solvency</w:t>
      </w:r>
      <w:r>
        <w:t xml:space="preserve"> – Even an industrywide loss of a billion dollars, although it is a huge sum, is unlikely to threaten the solvency of national insurers. Hurricane Andrew, which at $16 billion is one of the largest insured catastrophes to date, had seven insolvencies directly attributed to it, but all but of two of those were Florida-only insurers, and the other two were small regional insurers with most of their business in Florida. In general, solvency problems arising from catastrophes are likely to affect</w:t>
      </w:r>
      <w:r>
        <w:rPr>
          <w:spacing w:val="40"/>
        </w:rPr>
        <w:t xml:space="preserve"> </w:t>
      </w:r>
      <w:r>
        <w:t>only single-state insurers with concentrations in the areas hit by the catastrophe. As such, if a state is concerned regarding the solvency impact of a major catastrophe, it is recommended the state identify those specific (probably domestic and probably small) insurers that write most of their business in the state that experienced the brunt of the catastrophe. A state will almost certainly get better information more quickly if they select insurers likely to have been the hardest hit and arrange one-on-one meetings with them to assess losses and probable financial impact. The type of reports necessary to judge financial impact (countrywide net basis by insurer) would be especially</w:t>
      </w:r>
      <w:r>
        <w:rPr>
          <w:spacing w:val="40"/>
        </w:rPr>
        <w:t xml:space="preserve"> </w:t>
      </w:r>
      <w:r>
        <w:t>difficult</w:t>
      </w:r>
      <w:r>
        <w:rPr>
          <w:spacing w:val="-2"/>
        </w:rPr>
        <w:t xml:space="preserve"> </w:t>
      </w:r>
      <w:r>
        <w:t>for</w:t>
      </w:r>
      <w:r>
        <w:rPr>
          <w:spacing w:val="-2"/>
        </w:rPr>
        <w:t xml:space="preserve"> </w:t>
      </w:r>
      <w:r>
        <w:t>insurers</w:t>
      </w:r>
      <w:r>
        <w:rPr>
          <w:spacing w:val="-2"/>
        </w:rPr>
        <w:t xml:space="preserve"> </w:t>
      </w:r>
      <w:r>
        <w:t>to</w:t>
      </w:r>
      <w:r>
        <w:rPr>
          <w:spacing w:val="-3"/>
        </w:rPr>
        <w:t xml:space="preserve"> </w:t>
      </w:r>
      <w:r>
        <w:t>produce</w:t>
      </w:r>
      <w:r>
        <w:rPr>
          <w:spacing w:val="-3"/>
        </w:rPr>
        <w:t xml:space="preserve"> </w:t>
      </w:r>
      <w:r>
        <w:t>and</w:t>
      </w:r>
      <w:r>
        <w:rPr>
          <w:spacing w:val="-3"/>
        </w:rPr>
        <w:t xml:space="preserve"> </w:t>
      </w:r>
      <w:r>
        <w:t>a</w:t>
      </w:r>
      <w:r>
        <w:rPr>
          <w:spacing w:val="-3"/>
        </w:rPr>
        <w:t xml:space="preserve"> </w:t>
      </w:r>
      <w:r>
        <w:t>blanket</w:t>
      </w:r>
      <w:r>
        <w:rPr>
          <w:spacing w:val="-4"/>
        </w:rPr>
        <w:t xml:space="preserve"> </w:t>
      </w:r>
      <w:r>
        <w:t>call</w:t>
      </w:r>
      <w:r>
        <w:rPr>
          <w:spacing w:val="-3"/>
        </w:rPr>
        <w:t xml:space="preserve"> </w:t>
      </w:r>
      <w:r>
        <w:t>for</w:t>
      </w:r>
      <w:r>
        <w:rPr>
          <w:spacing w:val="-3"/>
        </w:rPr>
        <w:t xml:space="preserve"> </w:t>
      </w:r>
      <w:r>
        <w:t>reports</w:t>
      </w:r>
      <w:r>
        <w:rPr>
          <w:spacing w:val="-3"/>
        </w:rPr>
        <w:t xml:space="preserve"> </w:t>
      </w:r>
      <w:r>
        <w:t>of</w:t>
      </w:r>
      <w:r>
        <w:rPr>
          <w:spacing w:val="-3"/>
        </w:rPr>
        <w:t xml:space="preserve"> </w:t>
      </w:r>
      <w:r>
        <w:t>this</w:t>
      </w:r>
      <w:r>
        <w:rPr>
          <w:spacing w:val="-3"/>
        </w:rPr>
        <w:t xml:space="preserve"> </w:t>
      </w:r>
      <w:r>
        <w:t>nature</w:t>
      </w:r>
      <w:r>
        <w:rPr>
          <w:spacing w:val="-3"/>
        </w:rPr>
        <w:t xml:space="preserve"> </w:t>
      </w:r>
      <w:r>
        <w:t>would</w:t>
      </w:r>
      <w:r>
        <w:rPr>
          <w:spacing w:val="-3"/>
        </w:rPr>
        <w:t xml:space="preserve"> </w:t>
      </w:r>
      <w:r>
        <w:t>cause needless additional expenses for the overwhelming majority of insurers for which there would be no solvency-related impact.</w:t>
      </w:r>
    </w:p>
    <w:p w14:paraId="260D6FB7" w14:textId="77777777" w:rsidR="00F94D66" w:rsidRDefault="00000000">
      <w:pPr>
        <w:pStyle w:val="ListParagraph"/>
        <w:numPr>
          <w:ilvl w:val="0"/>
          <w:numId w:val="77"/>
        </w:numPr>
        <w:tabs>
          <w:tab w:val="left" w:pos="791"/>
        </w:tabs>
        <w:spacing w:before="260" w:line="240" w:lineRule="auto"/>
        <w:ind w:left="791" w:right="356"/>
        <w:jc w:val="both"/>
      </w:pPr>
      <w:r>
        <w:rPr>
          <w:u w:val="single"/>
        </w:rPr>
        <w:t>Information required to monitor claim handling</w:t>
      </w:r>
      <w:r>
        <w:t xml:space="preserve"> – A major catastrophe presents a problem for insurers because their normal staffing is set up to handle a steady stream of fender benders, thefts, liability claims, occasional fires, etc. An insurer’s service cannot help but suffer when its claims office incurs more losses in a single day than it might otherwise receive in several years of “normal” operation. Notwithstanding reasons why insurers should be allowed somewhat greater tolerance when it comes to processing catastrophe claims, experience has shown that some insurers are more effective at adapting to the need for them to change their “normal” procedures, while some may not respond adequately and will generate a high volume of justified</w:t>
      </w:r>
      <w:r>
        <w:rPr>
          <w:spacing w:val="40"/>
        </w:rPr>
        <w:t xml:space="preserve"> </w:t>
      </w:r>
      <w:r>
        <w:t>consumer complaints. As such, two model calls have been provided, an exposure report that can be made on a one-time basis, and a loss report that can be provided on a periodic basis until a sufficient number of claims have been paid.</w:t>
      </w:r>
    </w:p>
    <w:p w14:paraId="260D6FB8" w14:textId="77777777" w:rsidR="00F94D66" w:rsidRDefault="00000000">
      <w:pPr>
        <w:pStyle w:val="BodyText"/>
        <w:spacing w:before="258"/>
        <w:ind w:left="360" w:right="356"/>
        <w:jc w:val="both"/>
      </w:pPr>
      <w:r>
        <w:t>As can be seen, it is necessary to carefully consider the intended usage for data before a special data call is made. There can be little question that states will require additional information when faced with extreme situations like Hurricane Andrew or the Northridge earthquake, but it does not follow that the costs of industrywide statistical calls will always be justified by their benefits simply because damages for a disaster amount to many millions of dollars.</w:t>
      </w:r>
    </w:p>
    <w:p w14:paraId="260D6FB9" w14:textId="77777777" w:rsidR="00F94D66" w:rsidRDefault="00000000">
      <w:pPr>
        <w:pStyle w:val="Heading4"/>
        <w:spacing w:before="262"/>
        <w:ind w:left="360"/>
        <w:jc w:val="both"/>
      </w:pPr>
      <w:bookmarkStart w:id="1303" w:name="_TOC_250003"/>
      <w:r>
        <w:t>24A.4</w:t>
      </w:r>
      <w:r>
        <w:rPr>
          <w:spacing w:val="37"/>
        </w:rPr>
        <w:t xml:space="preserve"> </w:t>
      </w:r>
      <w:r>
        <w:t>Reporting</w:t>
      </w:r>
      <w:r>
        <w:rPr>
          <w:spacing w:val="-8"/>
        </w:rPr>
        <w:t xml:space="preserve"> </w:t>
      </w:r>
      <w:r>
        <w:t>and</w:t>
      </w:r>
      <w:r>
        <w:rPr>
          <w:spacing w:val="-7"/>
        </w:rPr>
        <w:t xml:space="preserve"> </w:t>
      </w:r>
      <w:r>
        <w:t>Evaluation</w:t>
      </w:r>
      <w:r>
        <w:rPr>
          <w:spacing w:val="-7"/>
        </w:rPr>
        <w:t xml:space="preserve"> </w:t>
      </w:r>
      <w:bookmarkEnd w:id="1303"/>
      <w:r>
        <w:rPr>
          <w:spacing w:val="-2"/>
        </w:rPr>
        <w:t>Dates</w:t>
      </w:r>
    </w:p>
    <w:p w14:paraId="260D6FBA" w14:textId="77777777" w:rsidR="00F94D66" w:rsidRDefault="00000000">
      <w:pPr>
        <w:pStyle w:val="BodyText"/>
        <w:spacing w:before="263"/>
        <w:ind w:left="360" w:right="357"/>
        <w:jc w:val="both"/>
      </w:pPr>
      <w:r>
        <w:t>The notice to insurers that they must report data should be made as soon as the regulator has decided that catastrophe data is needed. It is suggested that the first evaluation date for losses be the last business day of the month following a catastrophe, with reporting due either (1) 30 calendar days following the evaluation date, or (2) 30 calendar days after the request is provided to insurers, whichever is later.</w:t>
      </w:r>
    </w:p>
    <w:p w14:paraId="260D6FBB" w14:textId="77777777" w:rsidR="00F94D66" w:rsidRDefault="00000000">
      <w:pPr>
        <w:pStyle w:val="BodyText"/>
        <w:spacing w:before="261"/>
        <w:ind w:left="360" w:right="356"/>
        <w:jc w:val="both"/>
      </w:pPr>
      <w:r>
        <w:t>For exposures, it is suggested that valuation be done as of the end of the month</w:t>
      </w:r>
      <w:r>
        <w:rPr>
          <w:spacing w:val="40"/>
        </w:rPr>
        <w:t xml:space="preserve"> </w:t>
      </w:r>
      <w:r>
        <w:t>immediately</w:t>
      </w:r>
      <w:r>
        <w:rPr>
          <w:spacing w:val="43"/>
        </w:rPr>
        <w:t xml:space="preserve"> </w:t>
      </w:r>
      <w:r>
        <w:t>preceding</w:t>
      </w:r>
      <w:r>
        <w:rPr>
          <w:spacing w:val="44"/>
        </w:rPr>
        <w:t xml:space="preserve"> </w:t>
      </w:r>
      <w:r>
        <w:t>the</w:t>
      </w:r>
      <w:r>
        <w:rPr>
          <w:spacing w:val="43"/>
        </w:rPr>
        <w:t xml:space="preserve"> </w:t>
      </w:r>
      <w:r>
        <w:t>catastrophe,</w:t>
      </w:r>
      <w:r>
        <w:rPr>
          <w:spacing w:val="44"/>
        </w:rPr>
        <w:t xml:space="preserve"> </w:t>
      </w:r>
      <w:r>
        <w:t>with</w:t>
      </w:r>
      <w:r>
        <w:rPr>
          <w:spacing w:val="42"/>
        </w:rPr>
        <w:t xml:space="preserve"> </w:t>
      </w:r>
      <w:r>
        <w:t>reporting</w:t>
      </w:r>
      <w:r>
        <w:rPr>
          <w:spacing w:val="43"/>
        </w:rPr>
        <w:t xml:space="preserve"> </w:t>
      </w:r>
      <w:r>
        <w:t>due</w:t>
      </w:r>
      <w:r>
        <w:rPr>
          <w:spacing w:val="42"/>
        </w:rPr>
        <w:t xml:space="preserve"> </w:t>
      </w:r>
      <w:r>
        <w:t>either</w:t>
      </w:r>
      <w:r>
        <w:rPr>
          <w:spacing w:val="43"/>
        </w:rPr>
        <w:t xml:space="preserve"> </w:t>
      </w:r>
      <w:r>
        <w:t>(1)</w:t>
      </w:r>
      <w:r>
        <w:rPr>
          <w:spacing w:val="43"/>
        </w:rPr>
        <w:t xml:space="preserve"> </w:t>
      </w:r>
      <w:r>
        <w:t>30</w:t>
      </w:r>
      <w:r>
        <w:rPr>
          <w:spacing w:val="42"/>
        </w:rPr>
        <w:t xml:space="preserve"> </w:t>
      </w:r>
      <w:r>
        <w:t>days</w:t>
      </w:r>
      <w:r>
        <w:rPr>
          <w:spacing w:val="43"/>
        </w:rPr>
        <w:t xml:space="preserve"> </w:t>
      </w:r>
      <w:r>
        <w:t>after</w:t>
      </w:r>
      <w:r>
        <w:rPr>
          <w:spacing w:val="42"/>
        </w:rPr>
        <w:t xml:space="preserve"> </w:t>
      </w:r>
      <w:r>
        <w:rPr>
          <w:spacing w:val="-5"/>
        </w:rPr>
        <w:t>the</w:t>
      </w:r>
    </w:p>
    <w:p w14:paraId="260D6FBC" w14:textId="77777777" w:rsidR="00F94D66" w:rsidRDefault="00F94D66">
      <w:pPr>
        <w:pStyle w:val="BodyText"/>
        <w:jc w:val="both"/>
        <w:sectPr w:rsidR="00F94D66">
          <w:pgSz w:w="12240" w:h="15840"/>
          <w:pgMar w:top="1340" w:right="1080" w:bottom="940" w:left="1080" w:header="426" w:footer="756" w:gutter="0"/>
          <w:cols w:space="720"/>
        </w:sectPr>
      </w:pPr>
    </w:p>
    <w:p w14:paraId="260D6FBD" w14:textId="77777777" w:rsidR="00F94D66" w:rsidRDefault="00000000">
      <w:pPr>
        <w:pStyle w:val="BodyText"/>
        <w:spacing w:before="94"/>
        <w:ind w:left="360" w:right="358"/>
        <w:jc w:val="both"/>
      </w:pPr>
      <w:r>
        <w:lastRenderedPageBreak/>
        <w:t>request is provided to insurers, or (2) at the time the first loss report is due if a loss report</w:t>
      </w:r>
      <w:r>
        <w:rPr>
          <w:spacing w:val="40"/>
        </w:rPr>
        <w:t xml:space="preserve"> </w:t>
      </w:r>
      <w:r>
        <w:t>is also requested, whichever is later.</w:t>
      </w:r>
    </w:p>
    <w:p w14:paraId="260D6FBE" w14:textId="77777777" w:rsidR="00F94D66" w:rsidRDefault="00000000">
      <w:pPr>
        <w:pStyle w:val="Heading4"/>
        <w:spacing w:before="264"/>
        <w:ind w:left="360"/>
        <w:jc w:val="both"/>
      </w:pPr>
      <w:bookmarkStart w:id="1304" w:name="_TOC_250002"/>
      <w:r>
        <w:t>24A.5</w:t>
      </w:r>
      <w:r>
        <w:rPr>
          <w:spacing w:val="27"/>
        </w:rPr>
        <w:t xml:space="preserve"> </w:t>
      </w:r>
      <w:r>
        <w:t>Recommended</w:t>
      </w:r>
      <w:r>
        <w:rPr>
          <w:spacing w:val="-12"/>
        </w:rPr>
        <w:t xml:space="preserve"> </w:t>
      </w:r>
      <w:r>
        <w:t>Duration</w:t>
      </w:r>
      <w:r>
        <w:rPr>
          <w:spacing w:val="-12"/>
        </w:rPr>
        <w:t xml:space="preserve"> </w:t>
      </w:r>
      <w:r>
        <w:t>of</w:t>
      </w:r>
      <w:r>
        <w:rPr>
          <w:spacing w:val="-13"/>
        </w:rPr>
        <w:t xml:space="preserve"> </w:t>
      </w:r>
      <w:r>
        <w:t>Catastrophe</w:t>
      </w:r>
      <w:r>
        <w:rPr>
          <w:spacing w:val="-12"/>
        </w:rPr>
        <w:t xml:space="preserve"> </w:t>
      </w:r>
      <w:bookmarkEnd w:id="1304"/>
      <w:r>
        <w:rPr>
          <w:spacing w:val="-2"/>
        </w:rPr>
        <w:t>Calls</w:t>
      </w:r>
    </w:p>
    <w:p w14:paraId="260D6FBF" w14:textId="77777777" w:rsidR="00F94D66" w:rsidRDefault="00000000">
      <w:pPr>
        <w:pStyle w:val="BodyText"/>
        <w:spacing w:before="262"/>
        <w:ind w:left="360" w:right="355"/>
        <w:jc w:val="both"/>
      </w:pPr>
      <w:r>
        <w:t>Depending on the needs to be fulfilled, a single loss call to selected insurers may suffice. Another possibility is that a state may choose to make a single industrywide call with follow-ups for selected insurers only. Where updated loss data is required on a periodic basis, putting an end date on the number of reports with updated data, or ending the calls for insurers when most losses are paid, will ensure that calls do not become ongoing requests and continue past the time that they are of value. Where periodic loss reports are necessary, monthly evaluations are suggested for a one-year period, with an option to extend the period to two years if necessary for major catastrophes (e.g., those with an industry impact exceeding $250,000,000 or $500,000,000).</w:t>
      </w:r>
    </w:p>
    <w:p w14:paraId="260D6FC0" w14:textId="77777777" w:rsidR="00F94D66" w:rsidRDefault="00000000">
      <w:pPr>
        <w:pStyle w:val="Heading4"/>
        <w:spacing w:before="261"/>
        <w:ind w:left="360"/>
        <w:jc w:val="both"/>
      </w:pPr>
      <w:bookmarkStart w:id="1305" w:name="_TOC_250001"/>
      <w:r>
        <w:t>24A.6</w:t>
      </w:r>
      <w:r>
        <w:rPr>
          <w:spacing w:val="34"/>
        </w:rPr>
        <w:t xml:space="preserve"> </w:t>
      </w:r>
      <w:r>
        <w:t>Group</w:t>
      </w:r>
      <w:r>
        <w:rPr>
          <w:spacing w:val="-8"/>
        </w:rPr>
        <w:t xml:space="preserve"> </w:t>
      </w:r>
      <w:r>
        <w:t>Reporting</w:t>
      </w:r>
      <w:r>
        <w:rPr>
          <w:spacing w:val="-9"/>
        </w:rPr>
        <w:t xml:space="preserve"> </w:t>
      </w:r>
      <w:r>
        <w:t>Versus</w:t>
      </w:r>
      <w:r>
        <w:rPr>
          <w:spacing w:val="-8"/>
        </w:rPr>
        <w:t xml:space="preserve"> </w:t>
      </w:r>
      <w:r>
        <w:t>Individual</w:t>
      </w:r>
      <w:r>
        <w:rPr>
          <w:spacing w:val="-8"/>
        </w:rPr>
        <w:t xml:space="preserve"> </w:t>
      </w:r>
      <w:r>
        <w:t>Insurer</w:t>
      </w:r>
      <w:r>
        <w:rPr>
          <w:spacing w:val="-9"/>
        </w:rPr>
        <w:t xml:space="preserve"> </w:t>
      </w:r>
      <w:bookmarkEnd w:id="1305"/>
      <w:r>
        <w:rPr>
          <w:spacing w:val="-2"/>
        </w:rPr>
        <w:t>Reporting</w:t>
      </w:r>
    </w:p>
    <w:p w14:paraId="260D6FC1" w14:textId="77777777" w:rsidR="00F94D66" w:rsidRDefault="00000000">
      <w:pPr>
        <w:pStyle w:val="BodyText"/>
        <w:spacing w:before="262"/>
        <w:ind w:left="360" w:right="357"/>
        <w:jc w:val="both"/>
      </w:pPr>
      <w:r>
        <w:t>For most groups, it adds difficulty to break out experience for individual insurers. As such, it is recommended that insurers be allowed to provide all reports on either a group basis or an individual insurer basis.</w:t>
      </w:r>
    </w:p>
    <w:p w14:paraId="260D6FC2" w14:textId="77777777" w:rsidR="00F94D66" w:rsidRDefault="00000000">
      <w:pPr>
        <w:pStyle w:val="Heading4"/>
        <w:spacing w:before="264"/>
        <w:ind w:left="360"/>
        <w:jc w:val="both"/>
      </w:pPr>
      <w:bookmarkStart w:id="1306" w:name="_TOC_250000"/>
      <w:r>
        <w:t>24A.7</w:t>
      </w:r>
      <w:r>
        <w:rPr>
          <w:spacing w:val="40"/>
        </w:rPr>
        <w:t xml:space="preserve"> </w:t>
      </w:r>
      <w:r>
        <w:t>Sample</w:t>
      </w:r>
      <w:r>
        <w:rPr>
          <w:spacing w:val="-5"/>
        </w:rPr>
        <w:t xml:space="preserve"> </w:t>
      </w:r>
      <w:bookmarkEnd w:id="1306"/>
      <w:r>
        <w:rPr>
          <w:spacing w:val="-2"/>
        </w:rPr>
        <w:t>Reports</w:t>
      </w:r>
    </w:p>
    <w:p w14:paraId="260D6FC3" w14:textId="77777777" w:rsidR="00F94D66" w:rsidRDefault="00000000">
      <w:pPr>
        <w:pStyle w:val="BodyText"/>
        <w:spacing w:before="262"/>
        <w:ind w:left="360" w:right="355"/>
        <w:jc w:val="both"/>
      </w:pPr>
      <w:r>
        <w:t>Sample reports are shown next, followed by a data definitions section. The sample reports are shown in a spreadsheet format, with the columns (A, B, C, etc.) and rows (1, 2, 3, etc.) shown for illustrative purposes and so that insurers can be certain that they have placed data in the correct spreadsheet cells. These reports can then be provided using various electronic media. States that desire reports on paper can request that insurers print these spreadsheets or provide printouts in the same format that is illustrated. States that have experienced a catastrophe and have determined a need for a special data call are encouraged to copy this material and include it with any special instructions to insurers.</w:t>
      </w:r>
    </w:p>
    <w:p w14:paraId="260D6FC4" w14:textId="77777777" w:rsidR="00F94D66" w:rsidRDefault="00F94D66">
      <w:pPr>
        <w:pStyle w:val="BodyText"/>
        <w:jc w:val="both"/>
        <w:sectPr w:rsidR="00F94D66">
          <w:pgSz w:w="12240" w:h="15840"/>
          <w:pgMar w:top="1340" w:right="1080" w:bottom="940" w:left="1080" w:header="426" w:footer="756" w:gutter="0"/>
          <w:cols w:space="720"/>
        </w:sectPr>
      </w:pPr>
    </w:p>
    <w:p w14:paraId="260D6FC5" w14:textId="77777777" w:rsidR="00F94D66" w:rsidRDefault="00000000">
      <w:pPr>
        <w:spacing w:before="81"/>
        <w:ind w:left="131"/>
        <w:rPr>
          <w:b/>
          <w:sz w:val="19"/>
        </w:rPr>
      </w:pPr>
      <w:r>
        <w:rPr>
          <w:b/>
          <w:noProof/>
          <w:sz w:val="19"/>
        </w:rPr>
        <w:lastRenderedPageBreak/>
        <mc:AlternateContent>
          <mc:Choice Requires="wps">
            <w:drawing>
              <wp:anchor distT="0" distB="0" distL="0" distR="0" simplePos="0" relativeHeight="251658268" behindDoc="0" locked="0" layoutInCell="1" allowOverlap="1" wp14:anchorId="260D7CFA" wp14:editId="260D7CFB">
                <wp:simplePos x="0" y="0"/>
                <wp:positionH relativeFrom="page">
                  <wp:posOffset>9634688</wp:posOffset>
                </wp:positionH>
                <wp:positionV relativeFrom="page">
                  <wp:posOffset>2256789</wp:posOffset>
                </wp:positionV>
                <wp:extent cx="166370" cy="3259454"/>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FA" id="Textbox 243" o:spid="_x0000_s1078" type="#_x0000_t202" style="position:absolute;left:0;text-align:left;margin-left:758.65pt;margin-top:177.7pt;width:13.1pt;height:256.65pt;z-index:2516582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4Onw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MvQy4yaf22gPbAY3kcGy1GKgWfbSPq1U2ik6L8ENi8v&#10;winBU7I5JZj6j1DWJesL8H6XwLrC5vLGxIanUvRMG5TH/ue5dF32fP0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UW64OnwEAAC8DAAAOAAAAAAAAAAAAAAAAAC4CAABkcnMvZTJvRG9jLnhtbFBLAQItABQABgAI&#10;AAAAIQD+SJxp4wAAAA0BAAAPAAAAAAAAAAAAAAAAAPkDAABkcnMvZG93bnJldi54bWxQSwUGAAAA&#10;AAQABADzAAAACQUAAAAA&#10;" filled="f" stroked="f">
                <v:textbox style="layout-flow:vertical" inset="0,0,0,0">
                  <w:txbxContent>
                    <w:p w14:paraId="260D82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58269" behindDoc="0" locked="0" layoutInCell="1" allowOverlap="1" wp14:anchorId="260D7CFC" wp14:editId="260D7CFD">
                <wp:simplePos x="0" y="0"/>
                <wp:positionH relativeFrom="page">
                  <wp:posOffset>453858</wp:posOffset>
                </wp:positionH>
                <wp:positionV relativeFrom="page">
                  <wp:posOffset>444500</wp:posOffset>
                </wp:positionV>
                <wp:extent cx="166370" cy="394589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C" id="Textbox 244" o:spid="_x0000_s1079" type="#_x0000_t202" style="position:absolute;left:0;text-align:left;margin-left:35.75pt;margin-top:35pt;width:13.1pt;height:310.7pt;z-index:2516582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Oi1aShAQAALwMAAA4AAAAAAAAAAAAAAAAALgIAAGRycy9lMm9Eb2MueG1sUEsBAi0AFAAGAAgA&#10;AAAhAEJvxvLgAAAACAEAAA8AAAAAAAAAAAAAAAAA+wMAAGRycy9kb3ducmV2LnhtbFBLBQYAAAAA&#10;BAAEAPMAAAAIBQAAAAA=&#10;" filled="f" stroked="f">
                <v:textbox style="layout-flow:vertical" inset="0,0,0,0">
                  <w:txbxContent>
                    <w:p w14:paraId="260D82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58270" behindDoc="0" locked="0" layoutInCell="1" allowOverlap="1" wp14:anchorId="260D7CFE" wp14:editId="260D7CFF">
                <wp:simplePos x="0" y="0"/>
                <wp:positionH relativeFrom="page">
                  <wp:posOffset>453858</wp:posOffset>
                </wp:positionH>
                <wp:positionV relativeFrom="page">
                  <wp:posOffset>7070090</wp:posOffset>
                </wp:positionV>
                <wp:extent cx="166370" cy="25844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29C"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t>8</w:t>
                            </w:r>
                          </w:p>
                        </w:txbxContent>
                      </wps:txbx>
                      <wps:bodyPr vert="vert" wrap="square" lIns="0" tIns="0" rIns="0" bIns="0" rtlCol="0">
                        <a:noAutofit/>
                      </wps:bodyPr>
                    </wps:wsp>
                  </a:graphicData>
                </a:graphic>
              </wp:anchor>
            </w:drawing>
          </mc:Choice>
          <mc:Fallback>
            <w:pict>
              <v:shape w14:anchorId="260D7CFE" id="Textbox 245" o:spid="_x0000_s1080" type="#_x0000_t202" style="position:absolute;left:0;text-align:left;margin-left:35.75pt;margin-top:556.7pt;width:13.1pt;height:20.35pt;z-index:2516582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" filled="f" stroked="f">
                <v:textbox style="layout-flow:vertical" inset="0,0,0,0">
                  <w:txbxContent>
                    <w:p w14:paraId="260D829C"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t>8</w:t>
                      </w:r>
                    </w:p>
                  </w:txbxContent>
                </v:textbox>
                <w10:wrap anchorx="page" anchory="page"/>
              </v:shape>
            </w:pict>
          </mc:Fallback>
        </mc:AlternateContent>
      </w:r>
      <w:r>
        <w:rPr>
          <w:b/>
          <w:sz w:val="19"/>
        </w:rPr>
        <w:t>24A.7</w:t>
      </w:r>
      <w:r>
        <w:rPr>
          <w:b/>
          <w:spacing w:val="38"/>
          <w:sz w:val="19"/>
        </w:rPr>
        <w:t xml:space="preserve">  </w:t>
      </w:r>
      <w:r>
        <w:rPr>
          <w:b/>
          <w:sz w:val="19"/>
        </w:rPr>
        <w:t>REPORT</w:t>
      </w:r>
      <w:r>
        <w:rPr>
          <w:b/>
          <w:spacing w:val="11"/>
          <w:sz w:val="19"/>
        </w:rPr>
        <w:t xml:space="preserve"> </w:t>
      </w:r>
      <w:r>
        <w:rPr>
          <w:b/>
          <w:sz w:val="19"/>
        </w:rPr>
        <w:t>1</w:t>
      </w:r>
      <w:r>
        <w:rPr>
          <w:b/>
          <w:spacing w:val="10"/>
          <w:sz w:val="19"/>
        </w:rPr>
        <w:t xml:space="preserve"> </w:t>
      </w:r>
      <w:r>
        <w:rPr>
          <w:b/>
          <w:sz w:val="19"/>
        </w:rPr>
        <w:t>(Loss</w:t>
      </w:r>
      <w:r>
        <w:rPr>
          <w:b/>
          <w:spacing w:val="10"/>
          <w:sz w:val="19"/>
        </w:rPr>
        <w:t xml:space="preserve"> </w:t>
      </w:r>
      <w:r>
        <w:rPr>
          <w:b/>
          <w:sz w:val="19"/>
        </w:rPr>
        <w:t>Summary</w:t>
      </w:r>
      <w:r>
        <w:rPr>
          <w:b/>
          <w:spacing w:val="10"/>
          <w:sz w:val="19"/>
        </w:rPr>
        <w:t xml:space="preserve"> </w:t>
      </w:r>
      <w:r>
        <w:rPr>
          <w:b/>
          <w:sz w:val="19"/>
        </w:rPr>
        <w:t>Report</w:t>
      </w:r>
      <w:r>
        <w:rPr>
          <w:b/>
          <w:spacing w:val="9"/>
          <w:sz w:val="19"/>
        </w:rPr>
        <w:t xml:space="preserve"> </w:t>
      </w:r>
      <w:r>
        <w:rPr>
          <w:b/>
          <w:sz w:val="19"/>
        </w:rPr>
        <w:t>–</w:t>
      </w:r>
      <w:r>
        <w:rPr>
          <w:b/>
          <w:spacing w:val="10"/>
          <w:sz w:val="19"/>
        </w:rPr>
        <w:t xml:space="preserve"> </w:t>
      </w:r>
      <w:r>
        <w:rPr>
          <w:b/>
          <w:sz w:val="19"/>
        </w:rPr>
        <w:t>Group</w:t>
      </w:r>
      <w:r>
        <w:rPr>
          <w:b/>
          <w:spacing w:val="10"/>
          <w:sz w:val="19"/>
        </w:rPr>
        <w:t xml:space="preserve"> </w:t>
      </w:r>
      <w:r>
        <w:rPr>
          <w:b/>
          <w:sz w:val="19"/>
        </w:rPr>
        <w:t>Direct</w:t>
      </w:r>
      <w:r>
        <w:rPr>
          <w:b/>
          <w:spacing w:val="10"/>
          <w:sz w:val="19"/>
        </w:rPr>
        <w:t xml:space="preserve"> </w:t>
      </w:r>
      <w:r>
        <w:rPr>
          <w:b/>
          <w:spacing w:val="-2"/>
          <w:sz w:val="19"/>
        </w:rPr>
        <w:t>Basis)</w:t>
      </w:r>
    </w:p>
    <w:p w14:paraId="260D6FC6" w14:textId="77777777" w:rsidR="00F94D66" w:rsidRDefault="00F94D66">
      <w:pPr>
        <w:pStyle w:val="BodyText"/>
        <w:spacing w:before="7"/>
        <w:rPr>
          <w:b/>
          <w:sz w:val="15"/>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
        <w:gridCol w:w="3065"/>
        <w:gridCol w:w="1139"/>
        <w:gridCol w:w="964"/>
        <w:gridCol w:w="1052"/>
        <w:gridCol w:w="1402"/>
        <w:gridCol w:w="1139"/>
        <w:gridCol w:w="1139"/>
        <w:gridCol w:w="1139"/>
        <w:gridCol w:w="876"/>
        <w:gridCol w:w="613"/>
      </w:tblGrid>
      <w:tr w:rsidR="00F94D66" w14:paraId="260D6FD2" w14:textId="77777777">
        <w:trPr>
          <w:trHeight w:val="210"/>
        </w:trPr>
        <w:tc>
          <w:tcPr>
            <w:tcW w:w="292" w:type="dxa"/>
          </w:tcPr>
          <w:p w14:paraId="260D6FC7" w14:textId="77777777" w:rsidR="00F94D66" w:rsidRDefault="00F94D66">
            <w:pPr>
              <w:pStyle w:val="TableParagraph"/>
              <w:rPr>
                <w:rFonts w:ascii="Times New Roman"/>
                <w:sz w:val="14"/>
              </w:rPr>
            </w:pPr>
          </w:p>
        </w:tc>
        <w:tc>
          <w:tcPr>
            <w:tcW w:w="3065" w:type="dxa"/>
          </w:tcPr>
          <w:p w14:paraId="260D6FC8" w14:textId="77777777" w:rsidR="00F94D66" w:rsidRDefault="00000000">
            <w:pPr>
              <w:pStyle w:val="TableParagraph"/>
              <w:spacing w:before="5" w:line="185" w:lineRule="exact"/>
              <w:ind w:left="12"/>
              <w:jc w:val="center"/>
              <w:rPr>
                <w:sz w:val="17"/>
              </w:rPr>
            </w:pPr>
            <w:r>
              <w:rPr>
                <w:spacing w:val="-10"/>
                <w:w w:val="105"/>
                <w:sz w:val="17"/>
              </w:rPr>
              <w:t>A</w:t>
            </w:r>
          </w:p>
        </w:tc>
        <w:tc>
          <w:tcPr>
            <w:tcW w:w="1139" w:type="dxa"/>
          </w:tcPr>
          <w:p w14:paraId="260D6FC9" w14:textId="77777777" w:rsidR="00F94D66" w:rsidRDefault="00000000">
            <w:pPr>
              <w:pStyle w:val="TableParagraph"/>
              <w:spacing w:before="5" w:line="185" w:lineRule="exact"/>
              <w:ind w:left="12"/>
              <w:jc w:val="center"/>
              <w:rPr>
                <w:sz w:val="17"/>
              </w:rPr>
            </w:pPr>
            <w:r>
              <w:rPr>
                <w:spacing w:val="-10"/>
                <w:w w:val="105"/>
                <w:sz w:val="17"/>
              </w:rPr>
              <w:t>B</w:t>
            </w:r>
          </w:p>
        </w:tc>
        <w:tc>
          <w:tcPr>
            <w:tcW w:w="964" w:type="dxa"/>
          </w:tcPr>
          <w:p w14:paraId="260D6FCA" w14:textId="77777777" w:rsidR="00F94D66" w:rsidRDefault="00000000">
            <w:pPr>
              <w:pStyle w:val="TableParagraph"/>
              <w:spacing w:before="5" w:line="185" w:lineRule="exact"/>
              <w:ind w:right="403"/>
              <w:jc w:val="right"/>
              <w:rPr>
                <w:sz w:val="17"/>
              </w:rPr>
            </w:pPr>
            <w:r>
              <w:rPr>
                <w:spacing w:val="-10"/>
                <w:w w:val="105"/>
                <w:sz w:val="17"/>
              </w:rPr>
              <w:t>C</w:t>
            </w:r>
          </w:p>
        </w:tc>
        <w:tc>
          <w:tcPr>
            <w:tcW w:w="1052" w:type="dxa"/>
          </w:tcPr>
          <w:p w14:paraId="260D6FCB" w14:textId="77777777" w:rsidR="00F94D66" w:rsidRDefault="00000000">
            <w:pPr>
              <w:pStyle w:val="TableParagraph"/>
              <w:spacing w:before="5" w:line="185" w:lineRule="exact"/>
              <w:ind w:left="9"/>
              <w:jc w:val="center"/>
              <w:rPr>
                <w:sz w:val="17"/>
              </w:rPr>
            </w:pPr>
            <w:r>
              <w:rPr>
                <w:spacing w:val="-10"/>
                <w:w w:val="105"/>
                <w:sz w:val="17"/>
              </w:rPr>
              <w:t>D</w:t>
            </w:r>
          </w:p>
        </w:tc>
        <w:tc>
          <w:tcPr>
            <w:tcW w:w="1402" w:type="dxa"/>
          </w:tcPr>
          <w:p w14:paraId="260D6FCC" w14:textId="77777777" w:rsidR="00F94D66" w:rsidRDefault="00000000">
            <w:pPr>
              <w:pStyle w:val="TableParagraph"/>
              <w:spacing w:before="5" w:line="185" w:lineRule="exact"/>
              <w:ind w:left="8"/>
              <w:jc w:val="center"/>
              <w:rPr>
                <w:sz w:val="17"/>
              </w:rPr>
            </w:pPr>
            <w:r>
              <w:rPr>
                <w:spacing w:val="-10"/>
                <w:w w:val="105"/>
                <w:sz w:val="17"/>
              </w:rPr>
              <w:t>E</w:t>
            </w:r>
          </w:p>
        </w:tc>
        <w:tc>
          <w:tcPr>
            <w:tcW w:w="1139" w:type="dxa"/>
          </w:tcPr>
          <w:p w14:paraId="260D6FCD" w14:textId="77777777" w:rsidR="00F94D66" w:rsidRDefault="00000000">
            <w:pPr>
              <w:pStyle w:val="TableParagraph"/>
              <w:spacing w:before="5" w:line="185" w:lineRule="exact"/>
              <w:ind w:left="12" w:right="7"/>
              <w:jc w:val="center"/>
              <w:rPr>
                <w:sz w:val="17"/>
              </w:rPr>
            </w:pPr>
            <w:r>
              <w:rPr>
                <w:spacing w:val="-10"/>
                <w:w w:val="105"/>
                <w:sz w:val="17"/>
              </w:rPr>
              <w:t>F</w:t>
            </w:r>
          </w:p>
        </w:tc>
        <w:tc>
          <w:tcPr>
            <w:tcW w:w="1139" w:type="dxa"/>
          </w:tcPr>
          <w:p w14:paraId="260D6FCE" w14:textId="77777777" w:rsidR="00F94D66" w:rsidRDefault="00000000">
            <w:pPr>
              <w:pStyle w:val="TableParagraph"/>
              <w:spacing w:before="5" w:line="185" w:lineRule="exact"/>
              <w:ind w:left="12" w:right="8"/>
              <w:jc w:val="center"/>
              <w:rPr>
                <w:sz w:val="17"/>
              </w:rPr>
            </w:pPr>
            <w:r>
              <w:rPr>
                <w:spacing w:val="-10"/>
                <w:w w:val="105"/>
                <w:sz w:val="17"/>
              </w:rPr>
              <w:t>G</w:t>
            </w:r>
          </w:p>
        </w:tc>
        <w:tc>
          <w:tcPr>
            <w:tcW w:w="1139" w:type="dxa"/>
          </w:tcPr>
          <w:p w14:paraId="260D6FCF" w14:textId="77777777" w:rsidR="00F94D66" w:rsidRDefault="00000000">
            <w:pPr>
              <w:pStyle w:val="TableParagraph"/>
              <w:spacing w:before="5" w:line="185" w:lineRule="exact"/>
              <w:ind w:left="12" w:right="10"/>
              <w:jc w:val="center"/>
              <w:rPr>
                <w:sz w:val="17"/>
              </w:rPr>
            </w:pPr>
            <w:r>
              <w:rPr>
                <w:spacing w:val="-10"/>
                <w:w w:val="105"/>
                <w:sz w:val="17"/>
              </w:rPr>
              <w:t>H</w:t>
            </w:r>
          </w:p>
        </w:tc>
        <w:tc>
          <w:tcPr>
            <w:tcW w:w="876" w:type="dxa"/>
          </w:tcPr>
          <w:p w14:paraId="260D6FD0" w14:textId="77777777" w:rsidR="00F94D66" w:rsidRDefault="00000000">
            <w:pPr>
              <w:pStyle w:val="TableParagraph"/>
              <w:spacing w:before="5" w:line="185" w:lineRule="exact"/>
              <w:jc w:val="center"/>
              <w:rPr>
                <w:sz w:val="17"/>
              </w:rPr>
            </w:pPr>
            <w:r>
              <w:rPr>
                <w:spacing w:val="-10"/>
                <w:w w:val="105"/>
                <w:sz w:val="17"/>
              </w:rPr>
              <w:t>I</w:t>
            </w:r>
          </w:p>
        </w:tc>
        <w:tc>
          <w:tcPr>
            <w:tcW w:w="613" w:type="dxa"/>
          </w:tcPr>
          <w:p w14:paraId="260D6FD1" w14:textId="77777777" w:rsidR="00F94D66" w:rsidRDefault="00000000">
            <w:pPr>
              <w:pStyle w:val="TableParagraph"/>
              <w:spacing w:before="5" w:line="185" w:lineRule="exact"/>
              <w:ind w:left="1"/>
              <w:jc w:val="center"/>
              <w:rPr>
                <w:sz w:val="17"/>
              </w:rPr>
            </w:pPr>
            <w:r>
              <w:rPr>
                <w:spacing w:val="-10"/>
                <w:w w:val="105"/>
                <w:sz w:val="17"/>
              </w:rPr>
              <w:t>J</w:t>
            </w:r>
          </w:p>
        </w:tc>
      </w:tr>
      <w:tr w:rsidR="00F94D66" w14:paraId="260D6FDE" w14:textId="77777777">
        <w:trPr>
          <w:trHeight w:val="210"/>
        </w:trPr>
        <w:tc>
          <w:tcPr>
            <w:tcW w:w="292" w:type="dxa"/>
          </w:tcPr>
          <w:p w14:paraId="260D6FD3" w14:textId="77777777" w:rsidR="00F94D66" w:rsidRDefault="00000000">
            <w:pPr>
              <w:pStyle w:val="TableParagraph"/>
              <w:spacing w:before="5" w:line="185" w:lineRule="exact"/>
              <w:ind w:left="14" w:right="1"/>
              <w:jc w:val="center"/>
              <w:rPr>
                <w:sz w:val="17"/>
              </w:rPr>
            </w:pPr>
            <w:r>
              <w:rPr>
                <w:spacing w:val="-10"/>
                <w:w w:val="105"/>
                <w:sz w:val="17"/>
              </w:rPr>
              <w:t>1</w:t>
            </w:r>
          </w:p>
        </w:tc>
        <w:tc>
          <w:tcPr>
            <w:tcW w:w="3065" w:type="dxa"/>
          </w:tcPr>
          <w:p w14:paraId="260D6FD4" w14:textId="77777777" w:rsidR="00F94D66" w:rsidRDefault="00F94D66">
            <w:pPr>
              <w:pStyle w:val="TableParagraph"/>
              <w:rPr>
                <w:rFonts w:ascii="Times New Roman"/>
                <w:sz w:val="14"/>
              </w:rPr>
            </w:pPr>
          </w:p>
        </w:tc>
        <w:tc>
          <w:tcPr>
            <w:tcW w:w="1139" w:type="dxa"/>
          </w:tcPr>
          <w:p w14:paraId="260D6FD5" w14:textId="77777777" w:rsidR="00F94D66" w:rsidRDefault="00F94D66">
            <w:pPr>
              <w:pStyle w:val="TableParagraph"/>
              <w:rPr>
                <w:rFonts w:ascii="Times New Roman"/>
                <w:sz w:val="14"/>
              </w:rPr>
            </w:pPr>
          </w:p>
        </w:tc>
        <w:tc>
          <w:tcPr>
            <w:tcW w:w="964" w:type="dxa"/>
          </w:tcPr>
          <w:p w14:paraId="260D6FD6" w14:textId="77777777" w:rsidR="00F94D66" w:rsidRDefault="00F94D66">
            <w:pPr>
              <w:pStyle w:val="TableParagraph"/>
              <w:rPr>
                <w:rFonts w:ascii="Times New Roman"/>
                <w:sz w:val="14"/>
              </w:rPr>
            </w:pPr>
          </w:p>
        </w:tc>
        <w:tc>
          <w:tcPr>
            <w:tcW w:w="1052" w:type="dxa"/>
          </w:tcPr>
          <w:p w14:paraId="260D6FD7" w14:textId="77777777" w:rsidR="00F94D66" w:rsidRDefault="00F94D66">
            <w:pPr>
              <w:pStyle w:val="TableParagraph"/>
              <w:rPr>
                <w:rFonts w:ascii="Times New Roman"/>
                <w:sz w:val="14"/>
              </w:rPr>
            </w:pPr>
          </w:p>
        </w:tc>
        <w:tc>
          <w:tcPr>
            <w:tcW w:w="1402" w:type="dxa"/>
          </w:tcPr>
          <w:p w14:paraId="260D6FD8" w14:textId="77777777" w:rsidR="00F94D66" w:rsidRDefault="00F94D66">
            <w:pPr>
              <w:pStyle w:val="TableParagraph"/>
              <w:rPr>
                <w:rFonts w:ascii="Times New Roman"/>
                <w:sz w:val="14"/>
              </w:rPr>
            </w:pPr>
          </w:p>
        </w:tc>
        <w:tc>
          <w:tcPr>
            <w:tcW w:w="1139" w:type="dxa"/>
          </w:tcPr>
          <w:p w14:paraId="260D6FD9" w14:textId="77777777" w:rsidR="00F94D66" w:rsidRDefault="00F94D66">
            <w:pPr>
              <w:pStyle w:val="TableParagraph"/>
              <w:rPr>
                <w:rFonts w:ascii="Times New Roman"/>
                <w:sz w:val="14"/>
              </w:rPr>
            </w:pPr>
          </w:p>
        </w:tc>
        <w:tc>
          <w:tcPr>
            <w:tcW w:w="1139" w:type="dxa"/>
          </w:tcPr>
          <w:p w14:paraId="260D6FDA" w14:textId="77777777" w:rsidR="00F94D66" w:rsidRDefault="00F94D66">
            <w:pPr>
              <w:pStyle w:val="TableParagraph"/>
              <w:rPr>
                <w:rFonts w:ascii="Times New Roman"/>
                <w:sz w:val="14"/>
              </w:rPr>
            </w:pPr>
          </w:p>
        </w:tc>
        <w:tc>
          <w:tcPr>
            <w:tcW w:w="1139" w:type="dxa"/>
          </w:tcPr>
          <w:p w14:paraId="260D6FDB" w14:textId="77777777" w:rsidR="00F94D66" w:rsidRDefault="00F94D66">
            <w:pPr>
              <w:pStyle w:val="TableParagraph"/>
              <w:rPr>
                <w:rFonts w:ascii="Times New Roman"/>
                <w:sz w:val="14"/>
              </w:rPr>
            </w:pPr>
          </w:p>
        </w:tc>
        <w:tc>
          <w:tcPr>
            <w:tcW w:w="876" w:type="dxa"/>
          </w:tcPr>
          <w:p w14:paraId="260D6FDC" w14:textId="77777777" w:rsidR="00F94D66" w:rsidRDefault="00F94D66">
            <w:pPr>
              <w:pStyle w:val="TableParagraph"/>
              <w:rPr>
                <w:rFonts w:ascii="Times New Roman"/>
                <w:sz w:val="14"/>
              </w:rPr>
            </w:pPr>
          </w:p>
        </w:tc>
        <w:tc>
          <w:tcPr>
            <w:tcW w:w="613" w:type="dxa"/>
          </w:tcPr>
          <w:p w14:paraId="260D6FDD" w14:textId="77777777" w:rsidR="00F94D66" w:rsidRDefault="00F94D66">
            <w:pPr>
              <w:pStyle w:val="TableParagraph"/>
              <w:rPr>
                <w:rFonts w:ascii="Times New Roman"/>
                <w:sz w:val="14"/>
              </w:rPr>
            </w:pPr>
          </w:p>
        </w:tc>
      </w:tr>
      <w:tr w:rsidR="00F94D66" w14:paraId="260D6FE8" w14:textId="77777777">
        <w:trPr>
          <w:trHeight w:val="211"/>
        </w:trPr>
        <w:tc>
          <w:tcPr>
            <w:tcW w:w="292" w:type="dxa"/>
          </w:tcPr>
          <w:p w14:paraId="260D6FDF" w14:textId="77777777" w:rsidR="00F94D66" w:rsidRDefault="00000000">
            <w:pPr>
              <w:pStyle w:val="TableParagraph"/>
              <w:spacing w:before="5" w:line="186" w:lineRule="exact"/>
              <w:ind w:left="14" w:right="1"/>
              <w:jc w:val="center"/>
              <w:rPr>
                <w:sz w:val="17"/>
              </w:rPr>
            </w:pPr>
            <w:r>
              <w:rPr>
                <w:spacing w:val="-10"/>
                <w:w w:val="105"/>
                <w:sz w:val="17"/>
              </w:rPr>
              <w:t>2</w:t>
            </w:r>
          </w:p>
        </w:tc>
        <w:tc>
          <w:tcPr>
            <w:tcW w:w="5168" w:type="dxa"/>
            <w:gridSpan w:val="3"/>
          </w:tcPr>
          <w:p w14:paraId="260D6FE0" w14:textId="77777777" w:rsidR="00F94D66" w:rsidRDefault="00000000">
            <w:pPr>
              <w:pStyle w:val="TableParagraph"/>
              <w:spacing w:before="5" w:line="186" w:lineRule="exact"/>
              <w:ind w:left="28"/>
              <w:rPr>
                <w:sz w:val="17"/>
              </w:rPr>
            </w:pPr>
            <w:r>
              <w:rPr>
                <w:sz w:val="17"/>
              </w:rPr>
              <w:t>LOSS</w:t>
            </w:r>
            <w:r>
              <w:rPr>
                <w:spacing w:val="14"/>
                <w:sz w:val="17"/>
              </w:rPr>
              <w:t xml:space="preserve"> </w:t>
            </w:r>
            <w:r>
              <w:rPr>
                <w:sz w:val="17"/>
              </w:rPr>
              <w:t>SUMMARY</w:t>
            </w:r>
            <w:r>
              <w:rPr>
                <w:spacing w:val="15"/>
                <w:sz w:val="17"/>
              </w:rPr>
              <w:t xml:space="preserve"> </w:t>
            </w:r>
            <w:r>
              <w:rPr>
                <w:sz w:val="17"/>
              </w:rPr>
              <w:t>REPORT</w:t>
            </w:r>
            <w:r>
              <w:rPr>
                <w:spacing w:val="15"/>
                <w:sz w:val="17"/>
              </w:rPr>
              <w:t xml:space="preserve"> </w:t>
            </w:r>
            <w:r>
              <w:rPr>
                <w:sz w:val="17"/>
              </w:rPr>
              <w:t>–</w:t>
            </w:r>
            <w:r>
              <w:rPr>
                <w:spacing w:val="15"/>
                <w:sz w:val="17"/>
              </w:rPr>
              <w:t xml:space="preserve"> </w:t>
            </w:r>
            <w:r>
              <w:rPr>
                <w:sz w:val="17"/>
              </w:rPr>
              <w:t>GROUP</w:t>
            </w:r>
            <w:r>
              <w:rPr>
                <w:spacing w:val="15"/>
                <w:sz w:val="17"/>
              </w:rPr>
              <w:t xml:space="preserve"> </w:t>
            </w:r>
            <w:r>
              <w:rPr>
                <w:sz w:val="17"/>
              </w:rPr>
              <w:t>DIRECT</w:t>
            </w:r>
            <w:r>
              <w:rPr>
                <w:spacing w:val="15"/>
                <w:sz w:val="17"/>
              </w:rPr>
              <w:t xml:space="preserve"> </w:t>
            </w:r>
            <w:r>
              <w:rPr>
                <w:spacing w:val="-2"/>
                <w:sz w:val="17"/>
              </w:rPr>
              <w:t>BASIS</w:t>
            </w:r>
          </w:p>
        </w:tc>
        <w:tc>
          <w:tcPr>
            <w:tcW w:w="1052" w:type="dxa"/>
          </w:tcPr>
          <w:p w14:paraId="260D6FE1" w14:textId="77777777" w:rsidR="00F94D66" w:rsidRDefault="00F94D66">
            <w:pPr>
              <w:pStyle w:val="TableParagraph"/>
              <w:rPr>
                <w:rFonts w:ascii="Times New Roman"/>
                <w:sz w:val="14"/>
              </w:rPr>
            </w:pPr>
          </w:p>
        </w:tc>
        <w:tc>
          <w:tcPr>
            <w:tcW w:w="1402" w:type="dxa"/>
          </w:tcPr>
          <w:p w14:paraId="260D6FE2" w14:textId="77777777" w:rsidR="00F94D66" w:rsidRDefault="00F94D66">
            <w:pPr>
              <w:pStyle w:val="TableParagraph"/>
              <w:rPr>
                <w:rFonts w:ascii="Times New Roman"/>
                <w:sz w:val="14"/>
              </w:rPr>
            </w:pPr>
          </w:p>
        </w:tc>
        <w:tc>
          <w:tcPr>
            <w:tcW w:w="1139" w:type="dxa"/>
          </w:tcPr>
          <w:p w14:paraId="260D6FE3" w14:textId="77777777" w:rsidR="00F94D66" w:rsidRDefault="00F94D66">
            <w:pPr>
              <w:pStyle w:val="TableParagraph"/>
              <w:rPr>
                <w:rFonts w:ascii="Times New Roman"/>
                <w:sz w:val="14"/>
              </w:rPr>
            </w:pPr>
          </w:p>
        </w:tc>
        <w:tc>
          <w:tcPr>
            <w:tcW w:w="1139" w:type="dxa"/>
          </w:tcPr>
          <w:p w14:paraId="260D6FE4" w14:textId="77777777" w:rsidR="00F94D66" w:rsidRDefault="00F94D66">
            <w:pPr>
              <w:pStyle w:val="TableParagraph"/>
              <w:rPr>
                <w:rFonts w:ascii="Times New Roman"/>
                <w:sz w:val="14"/>
              </w:rPr>
            </w:pPr>
          </w:p>
        </w:tc>
        <w:tc>
          <w:tcPr>
            <w:tcW w:w="1139" w:type="dxa"/>
          </w:tcPr>
          <w:p w14:paraId="260D6FE5" w14:textId="77777777" w:rsidR="00F94D66" w:rsidRDefault="00F94D66">
            <w:pPr>
              <w:pStyle w:val="TableParagraph"/>
              <w:rPr>
                <w:rFonts w:ascii="Times New Roman"/>
                <w:sz w:val="14"/>
              </w:rPr>
            </w:pPr>
          </w:p>
        </w:tc>
        <w:tc>
          <w:tcPr>
            <w:tcW w:w="876" w:type="dxa"/>
          </w:tcPr>
          <w:p w14:paraId="260D6FE6" w14:textId="77777777" w:rsidR="00F94D66" w:rsidRDefault="00F94D66">
            <w:pPr>
              <w:pStyle w:val="TableParagraph"/>
              <w:rPr>
                <w:rFonts w:ascii="Times New Roman"/>
                <w:sz w:val="14"/>
              </w:rPr>
            </w:pPr>
          </w:p>
        </w:tc>
        <w:tc>
          <w:tcPr>
            <w:tcW w:w="613" w:type="dxa"/>
          </w:tcPr>
          <w:p w14:paraId="260D6FE7" w14:textId="77777777" w:rsidR="00F94D66" w:rsidRDefault="00F94D66">
            <w:pPr>
              <w:pStyle w:val="TableParagraph"/>
              <w:rPr>
                <w:rFonts w:ascii="Times New Roman"/>
                <w:sz w:val="14"/>
              </w:rPr>
            </w:pPr>
          </w:p>
        </w:tc>
      </w:tr>
      <w:tr w:rsidR="00F94D66" w14:paraId="260D6FF4" w14:textId="77777777">
        <w:trPr>
          <w:trHeight w:val="211"/>
        </w:trPr>
        <w:tc>
          <w:tcPr>
            <w:tcW w:w="292" w:type="dxa"/>
          </w:tcPr>
          <w:p w14:paraId="260D6FE9" w14:textId="77777777" w:rsidR="00F94D66" w:rsidRDefault="00000000">
            <w:pPr>
              <w:pStyle w:val="TableParagraph"/>
              <w:spacing w:before="5" w:line="186" w:lineRule="exact"/>
              <w:ind w:left="14" w:right="1"/>
              <w:jc w:val="center"/>
              <w:rPr>
                <w:sz w:val="17"/>
              </w:rPr>
            </w:pPr>
            <w:r>
              <w:rPr>
                <w:spacing w:val="-10"/>
                <w:w w:val="105"/>
                <w:sz w:val="17"/>
              </w:rPr>
              <w:t>3</w:t>
            </w:r>
          </w:p>
        </w:tc>
        <w:tc>
          <w:tcPr>
            <w:tcW w:w="3065" w:type="dxa"/>
          </w:tcPr>
          <w:p w14:paraId="260D6FEA" w14:textId="77777777" w:rsidR="00F94D66" w:rsidRDefault="00F94D66">
            <w:pPr>
              <w:pStyle w:val="TableParagraph"/>
              <w:rPr>
                <w:rFonts w:ascii="Times New Roman"/>
                <w:sz w:val="14"/>
              </w:rPr>
            </w:pPr>
          </w:p>
        </w:tc>
        <w:tc>
          <w:tcPr>
            <w:tcW w:w="1139" w:type="dxa"/>
          </w:tcPr>
          <w:p w14:paraId="260D6FEB" w14:textId="77777777" w:rsidR="00F94D66" w:rsidRDefault="00F94D66">
            <w:pPr>
              <w:pStyle w:val="TableParagraph"/>
              <w:rPr>
                <w:rFonts w:ascii="Times New Roman"/>
                <w:sz w:val="14"/>
              </w:rPr>
            </w:pPr>
          </w:p>
        </w:tc>
        <w:tc>
          <w:tcPr>
            <w:tcW w:w="964" w:type="dxa"/>
          </w:tcPr>
          <w:p w14:paraId="260D6FEC" w14:textId="77777777" w:rsidR="00F94D66" w:rsidRDefault="00F94D66">
            <w:pPr>
              <w:pStyle w:val="TableParagraph"/>
              <w:rPr>
                <w:rFonts w:ascii="Times New Roman"/>
                <w:sz w:val="14"/>
              </w:rPr>
            </w:pPr>
          </w:p>
        </w:tc>
        <w:tc>
          <w:tcPr>
            <w:tcW w:w="1052" w:type="dxa"/>
          </w:tcPr>
          <w:p w14:paraId="260D6FED" w14:textId="77777777" w:rsidR="00F94D66" w:rsidRDefault="00F94D66">
            <w:pPr>
              <w:pStyle w:val="TableParagraph"/>
              <w:rPr>
                <w:rFonts w:ascii="Times New Roman"/>
                <w:sz w:val="14"/>
              </w:rPr>
            </w:pPr>
          </w:p>
        </w:tc>
        <w:tc>
          <w:tcPr>
            <w:tcW w:w="1402" w:type="dxa"/>
          </w:tcPr>
          <w:p w14:paraId="260D6FEE" w14:textId="77777777" w:rsidR="00F94D66" w:rsidRDefault="00F94D66">
            <w:pPr>
              <w:pStyle w:val="TableParagraph"/>
              <w:rPr>
                <w:rFonts w:ascii="Times New Roman"/>
                <w:sz w:val="14"/>
              </w:rPr>
            </w:pPr>
          </w:p>
        </w:tc>
        <w:tc>
          <w:tcPr>
            <w:tcW w:w="1139" w:type="dxa"/>
          </w:tcPr>
          <w:p w14:paraId="260D6FEF" w14:textId="77777777" w:rsidR="00F94D66" w:rsidRDefault="00F94D66">
            <w:pPr>
              <w:pStyle w:val="TableParagraph"/>
              <w:rPr>
                <w:rFonts w:ascii="Times New Roman"/>
                <w:sz w:val="14"/>
              </w:rPr>
            </w:pPr>
          </w:p>
        </w:tc>
        <w:tc>
          <w:tcPr>
            <w:tcW w:w="1139" w:type="dxa"/>
          </w:tcPr>
          <w:p w14:paraId="260D6FF0" w14:textId="77777777" w:rsidR="00F94D66" w:rsidRDefault="00F94D66">
            <w:pPr>
              <w:pStyle w:val="TableParagraph"/>
              <w:rPr>
                <w:rFonts w:ascii="Times New Roman"/>
                <w:sz w:val="14"/>
              </w:rPr>
            </w:pPr>
          </w:p>
        </w:tc>
        <w:tc>
          <w:tcPr>
            <w:tcW w:w="1139" w:type="dxa"/>
          </w:tcPr>
          <w:p w14:paraId="260D6FF1" w14:textId="77777777" w:rsidR="00F94D66" w:rsidRDefault="00F94D66">
            <w:pPr>
              <w:pStyle w:val="TableParagraph"/>
              <w:rPr>
                <w:rFonts w:ascii="Times New Roman"/>
                <w:sz w:val="14"/>
              </w:rPr>
            </w:pPr>
          </w:p>
        </w:tc>
        <w:tc>
          <w:tcPr>
            <w:tcW w:w="876" w:type="dxa"/>
          </w:tcPr>
          <w:p w14:paraId="260D6FF2" w14:textId="77777777" w:rsidR="00F94D66" w:rsidRDefault="00F94D66">
            <w:pPr>
              <w:pStyle w:val="TableParagraph"/>
              <w:rPr>
                <w:rFonts w:ascii="Times New Roman"/>
                <w:sz w:val="14"/>
              </w:rPr>
            </w:pPr>
          </w:p>
        </w:tc>
        <w:tc>
          <w:tcPr>
            <w:tcW w:w="613" w:type="dxa"/>
          </w:tcPr>
          <w:p w14:paraId="260D6FF3" w14:textId="77777777" w:rsidR="00F94D66" w:rsidRDefault="00F94D66">
            <w:pPr>
              <w:pStyle w:val="TableParagraph"/>
              <w:rPr>
                <w:rFonts w:ascii="Times New Roman"/>
                <w:sz w:val="14"/>
              </w:rPr>
            </w:pPr>
          </w:p>
        </w:tc>
      </w:tr>
      <w:tr w:rsidR="00F94D66" w14:paraId="260D7000" w14:textId="77777777">
        <w:trPr>
          <w:trHeight w:val="210"/>
        </w:trPr>
        <w:tc>
          <w:tcPr>
            <w:tcW w:w="292" w:type="dxa"/>
          </w:tcPr>
          <w:p w14:paraId="260D6FF5" w14:textId="77777777" w:rsidR="00F94D66" w:rsidRDefault="00000000">
            <w:pPr>
              <w:pStyle w:val="TableParagraph"/>
              <w:spacing w:before="5" w:line="185" w:lineRule="exact"/>
              <w:ind w:left="14" w:right="1"/>
              <w:jc w:val="center"/>
              <w:rPr>
                <w:sz w:val="17"/>
              </w:rPr>
            </w:pPr>
            <w:r>
              <w:rPr>
                <w:spacing w:val="-10"/>
                <w:w w:val="105"/>
                <w:sz w:val="17"/>
              </w:rPr>
              <w:t>4</w:t>
            </w:r>
          </w:p>
        </w:tc>
        <w:tc>
          <w:tcPr>
            <w:tcW w:w="3065" w:type="dxa"/>
          </w:tcPr>
          <w:p w14:paraId="260D6FF6" w14:textId="77777777" w:rsidR="00F94D66" w:rsidRDefault="00000000">
            <w:pPr>
              <w:pStyle w:val="TableParagraph"/>
              <w:spacing w:before="5" w:line="185" w:lineRule="exact"/>
              <w:ind w:left="28"/>
              <w:rPr>
                <w:sz w:val="17"/>
              </w:rPr>
            </w:pPr>
            <w:r>
              <w:rPr>
                <w:spacing w:val="-2"/>
                <w:w w:val="105"/>
                <w:sz w:val="17"/>
              </w:rPr>
              <w:t>State</w:t>
            </w:r>
          </w:p>
        </w:tc>
        <w:tc>
          <w:tcPr>
            <w:tcW w:w="1139" w:type="dxa"/>
          </w:tcPr>
          <w:p w14:paraId="260D6FF7" w14:textId="77777777" w:rsidR="00F94D66" w:rsidRDefault="00000000">
            <w:pPr>
              <w:pStyle w:val="TableParagraph"/>
              <w:spacing w:before="5" w:line="185" w:lineRule="exact"/>
              <w:ind w:left="28"/>
              <w:rPr>
                <w:sz w:val="17"/>
              </w:rPr>
            </w:pPr>
            <w:r>
              <w:rPr>
                <w:spacing w:val="-5"/>
                <w:w w:val="105"/>
                <w:sz w:val="17"/>
              </w:rPr>
              <w:t>XX</w:t>
            </w:r>
          </w:p>
        </w:tc>
        <w:tc>
          <w:tcPr>
            <w:tcW w:w="964" w:type="dxa"/>
          </w:tcPr>
          <w:p w14:paraId="260D6FF8" w14:textId="77777777" w:rsidR="00F94D66" w:rsidRDefault="00F94D66">
            <w:pPr>
              <w:pStyle w:val="TableParagraph"/>
              <w:rPr>
                <w:rFonts w:ascii="Times New Roman"/>
                <w:sz w:val="14"/>
              </w:rPr>
            </w:pPr>
          </w:p>
        </w:tc>
        <w:tc>
          <w:tcPr>
            <w:tcW w:w="1052" w:type="dxa"/>
          </w:tcPr>
          <w:p w14:paraId="260D6FF9" w14:textId="77777777" w:rsidR="00F94D66" w:rsidRDefault="00F94D66">
            <w:pPr>
              <w:pStyle w:val="TableParagraph"/>
              <w:rPr>
                <w:rFonts w:ascii="Times New Roman"/>
                <w:sz w:val="14"/>
              </w:rPr>
            </w:pPr>
          </w:p>
        </w:tc>
        <w:tc>
          <w:tcPr>
            <w:tcW w:w="1402" w:type="dxa"/>
          </w:tcPr>
          <w:p w14:paraId="260D6FFA" w14:textId="77777777" w:rsidR="00F94D66" w:rsidRDefault="00F94D66">
            <w:pPr>
              <w:pStyle w:val="TableParagraph"/>
              <w:rPr>
                <w:rFonts w:ascii="Times New Roman"/>
                <w:sz w:val="14"/>
              </w:rPr>
            </w:pPr>
          </w:p>
        </w:tc>
        <w:tc>
          <w:tcPr>
            <w:tcW w:w="1139" w:type="dxa"/>
          </w:tcPr>
          <w:p w14:paraId="260D6FFB" w14:textId="77777777" w:rsidR="00F94D66" w:rsidRDefault="00F94D66">
            <w:pPr>
              <w:pStyle w:val="TableParagraph"/>
              <w:rPr>
                <w:rFonts w:ascii="Times New Roman"/>
                <w:sz w:val="14"/>
              </w:rPr>
            </w:pPr>
          </w:p>
        </w:tc>
        <w:tc>
          <w:tcPr>
            <w:tcW w:w="1139" w:type="dxa"/>
          </w:tcPr>
          <w:p w14:paraId="260D6FFC" w14:textId="77777777" w:rsidR="00F94D66" w:rsidRDefault="00F94D66">
            <w:pPr>
              <w:pStyle w:val="TableParagraph"/>
              <w:rPr>
                <w:rFonts w:ascii="Times New Roman"/>
                <w:sz w:val="14"/>
              </w:rPr>
            </w:pPr>
          </w:p>
        </w:tc>
        <w:tc>
          <w:tcPr>
            <w:tcW w:w="1139" w:type="dxa"/>
          </w:tcPr>
          <w:p w14:paraId="260D6FFD" w14:textId="77777777" w:rsidR="00F94D66" w:rsidRDefault="00F94D66">
            <w:pPr>
              <w:pStyle w:val="TableParagraph"/>
              <w:rPr>
                <w:rFonts w:ascii="Times New Roman"/>
                <w:sz w:val="14"/>
              </w:rPr>
            </w:pPr>
          </w:p>
        </w:tc>
        <w:tc>
          <w:tcPr>
            <w:tcW w:w="876" w:type="dxa"/>
          </w:tcPr>
          <w:p w14:paraId="260D6FFE" w14:textId="77777777" w:rsidR="00F94D66" w:rsidRDefault="00F94D66">
            <w:pPr>
              <w:pStyle w:val="TableParagraph"/>
              <w:rPr>
                <w:rFonts w:ascii="Times New Roman"/>
                <w:sz w:val="14"/>
              </w:rPr>
            </w:pPr>
          </w:p>
        </w:tc>
        <w:tc>
          <w:tcPr>
            <w:tcW w:w="613" w:type="dxa"/>
          </w:tcPr>
          <w:p w14:paraId="260D6FFF" w14:textId="77777777" w:rsidR="00F94D66" w:rsidRDefault="00F94D66">
            <w:pPr>
              <w:pStyle w:val="TableParagraph"/>
              <w:rPr>
                <w:rFonts w:ascii="Times New Roman"/>
                <w:sz w:val="14"/>
              </w:rPr>
            </w:pPr>
          </w:p>
        </w:tc>
      </w:tr>
      <w:tr w:rsidR="00F94D66" w14:paraId="260D7008" w14:textId="77777777">
        <w:trPr>
          <w:trHeight w:val="211"/>
        </w:trPr>
        <w:tc>
          <w:tcPr>
            <w:tcW w:w="292" w:type="dxa"/>
          </w:tcPr>
          <w:p w14:paraId="260D7001" w14:textId="77777777" w:rsidR="00F94D66" w:rsidRDefault="00000000">
            <w:pPr>
              <w:pStyle w:val="TableParagraph"/>
              <w:spacing w:before="5" w:line="186" w:lineRule="exact"/>
              <w:ind w:left="14" w:right="1"/>
              <w:jc w:val="center"/>
              <w:rPr>
                <w:sz w:val="17"/>
              </w:rPr>
            </w:pPr>
            <w:r>
              <w:rPr>
                <w:spacing w:val="-10"/>
                <w:w w:val="105"/>
                <w:sz w:val="17"/>
              </w:rPr>
              <w:t>5</w:t>
            </w:r>
          </w:p>
        </w:tc>
        <w:tc>
          <w:tcPr>
            <w:tcW w:w="3065" w:type="dxa"/>
          </w:tcPr>
          <w:p w14:paraId="260D7002" w14:textId="77777777" w:rsidR="00F94D66" w:rsidRDefault="00000000">
            <w:pPr>
              <w:pStyle w:val="TableParagraph"/>
              <w:spacing w:before="5" w:line="186" w:lineRule="exact"/>
              <w:ind w:left="28"/>
              <w:rPr>
                <w:sz w:val="17"/>
              </w:rPr>
            </w:pPr>
            <w:r>
              <w:rPr>
                <w:w w:val="105"/>
                <w:sz w:val="17"/>
              </w:rPr>
              <w:t>Description</w:t>
            </w:r>
            <w:r>
              <w:rPr>
                <w:spacing w:val="-12"/>
                <w:w w:val="105"/>
                <w:sz w:val="17"/>
              </w:rPr>
              <w:t xml:space="preserve"> </w:t>
            </w:r>
            <w:r>
              <w:rPr>
                <w:w w:val="105"/>
                <w:sz w:val="17"/>
              </w:rPr>
              <w:t>of</w:t>
            </w:r>
            <w:r>
              <w:rPr>
                <w:spacing w:val="-12"/>
                <w:w w:val="105"/>
                <w:sz w:val="17"/>
              </w:rPr>
              <w:t xml:space="preserve"> </w:t>
            </w:r>
            <w:r>
              <w:rPr>
                <w:spacing w:val="-2"/>
                <w:w w:val="105"/>
                <w:sz w:val="17"/>
              </w:rPr>
              <w:t>catastrophe</w:t>
            </w:r>
          </w:p>
        </w:tc>
        <w:tc>
          <w:tcPr>
            <w:tcW w:w="5696" w:type="dxa"/>
            <w:gridSpan w:val="5"/>
          </w:tcPr>
          <w:p w14:paraId="260D7003" w14:textId="77777777" w:rsidR="00F94D66" w:rsidRDefault="00000000">
            <w:pPr>
              <w:pStyle w:val="TableParagraph"/>
              <w:spacing w:before="5" w:line="186" w:lineRule="exact"/>
              <w:ind w:left="29"/>
              <w:rPr>
                <w:sz w:val="17"/>
              </w:rPr>
            </w:pPr>
            <w:r>
              <w:rPr>
                <w:w w:val="105"/>
                <w:sz w:val="17"/>
              </w:rPr>
              <w:t>Hurricane</w:t>
            </w:r>
            <w:r>
              <w:rPr>
                <w:spacing w:val="-13"/>
                <w:w w:val="105"/>
                <w:sz w:val="17"/>
              </w:rPr>
              <w:t xml:space="preserve"> </w:t>
            </w:r>
            <w:r>
              <w:rPr>
                <w:w w:val="105"/>
                <w:sz w:val="17"/>
              </w:rPr>
              <w:t>Zeke</w:t>
            </w:r>
            <w:r>
              <w:rPr>
                <w:spacing w:val="-12"/>
                <w:w w:val="105"/>
                <w:sz w:val="17"/>
              </w:rPr>
              <w:t xml:space="preserve"> </w:t>
            </w:r>
            <w:r>
              <w:rPr>
                <w:w w:val="105"/>
                <w:sz w:val="17"/>
              </w:rPr>
              <w:t>(or</w:t>
            </w:r>
            <w:r>
              <w:rPr>
                <w:spacing w:val="-12"/>
                <w:w w:val="105"/>
                <w:sz w:val="17"/>
              </w:rPr>
              <w:t xml:space="preserve"> </w:t>
            </w:r>
            <w:r>
              <w:rPr>
                <w:w w:val="105"/>
                <w:sz w:val="17"/>
              </w:rPr>
              <w:t>St.</w:t>
            </w:r>
            <w:r>
              <w:rPr>
                <w:spacing w:val="-12"/>
                <w:w w:val="105"/>
                <w:sz w:val="17"/>
              </w:rPr>
              <w:t xml:space="preserve"> </w:t>
            </w:r>
            <w:r>
              <w:rPr>
                <w:w w:val="105"/>
                <w:sz w:val="17"/>
              </w:rPr>
              <w:t>Louis</w:t>
            </w:r>
            <w:r>
              <w:rPr>
                <w:spacing w:val="-12"/>
                <w:w w:val="105"/>
                <w:sz w:val="17"/>
              </w:rPr>
              <w:t xml:space="preserve"> </w:t>
            </w:r>
            <w:r>
              <w:rPr>
                <w:w w:val="105"/>
                <w:sz w:val="17"/>
              </w:rPr>
              <w:t>earthquake</w:t>
            </w:r>
            <w:r>
              <w:rPr>
                <w:spacing w:val="-12"/>
                <w:w w:val="105"/>
                <w:sz w:val="17"/>
              </w:rPr>
              <w:t xml:space="preserve"> </w:t>
            </w:r>
            <w:r>
              <w:rPr>
                <w:w w:val="105"/>
                <w:sz w:val="17"/>
              </w:rPr>
              <w:t>or</w:t>
            </w:r>
            <w:r>
              <w:rPr>
                <w:spacing w:val="-12"/>
                <w:w w:val="105"/>
                <w:sz w:val="17"/>
              </w:rPr>
              <w:t xml:space="preserve"> </w:t>
            </w:r>
            <w:r>
              <w:rPr>
                <w:w w:val="105"/>
                <w:sz w:val="17"/>
              </w:rPr>
              <w:t>Chicago-area</w:t>
            </w:r>
            <w:r>
              <w:rPr>
                <w:spacing w:val="-12"/>
                <w:w w:val="105"/>
                <w:sz w:val="17"/>
              </w:rPr>
              <w:t xml:space="preserve"> </w:t>
            </w:r>
            <w:r>
              <w:rPr>
                <w:spacing w:val="-2"/>
                <w:w w:val="105"/>
                <w:sz w:val="17"/>
              </w:rPr>
              <w:t>tornadoes)</w:t>
            </w:r>
          </w:p>
        </w:tc>
        <w:tc>
          <w:tcPr>
            <w:tcW w:w="1139" w:type="dxa"/>
          </w:tcPr>
          <w:p w14:paraId="260D7004" w14:textId="77777777" w:rsidR="00F94D66" w:rsidRDefault="00F94D66">
            <w:pPr>
              <w:pStyle w:val="TableParagraph"/>
              <w:rPr>
                <w:rFonts w:ascii="Times New Roman"/>
                <w:sz w:val="14"/>
              </w:rPr>
            </w:pPr>
          </w:p>
        </w:tc>
        <w:tc>
          <w:tcPr>
            <w:tcW w:w="1139" w:type="dxa"/>
          </w:tcPr>
          <w:p w14:paraId="260D7005" w14:textId="77777777" w:rsidR="00F94D66" w:rsidRDefault="00F94D66">
            <w:pPr>
              <w:pStyle w:val="TableParagraph"/>
              <w:rPr>
                <w:rFonts w:ascii="Times New Roman"/>
                <w:sz w:val="14"/>
              </w:rPr>
            </w:pPr>
          </w:p>
        </w:tc>
        <w:tc>
          <w:tcPr>
            <w:tcW w:w="876" w:type="dxa"/>
          </w:tcPr>
          <w:p w14:paraId="260D7006" w14:textId="77777777" w:rsidR="00F94D66" w:rsidRDefault="00F94D66">
            <w:pPr>
              <w:pStyle w:val="TableParagraph"/>
              <w:rPr>
                <w:rFonts w:ascii="Times New Roman"/>
                <w:sz w:val="14"/>
              </w:rPr>
            </w:pPr>
          </w:p>
        </w:tc>
        <w:tc>
          <w:tcPr>
            <w:tcW w:w="613" w:type="dxa"/>
          </w:tcPr>
          <w:p w14:paraId="260D7007" w14:textId="77777777" w:rsidR="00F94D66" w:rsidRDefault="00F94D66">
            <w:pPr>
              <w:pStyle w:val="TableParagraph"/>
              <w:rPr>
                <w:rFonts w:ascii="Times New Roman"/>
                <w:sz w:val="14"/>
              </w:rPr>
            </w:pPr>
          </w:p>
        </w:tc>
      </w:tr>
      <w:tr w:rsidR="00F94D66" w14:paraId="260D7011" w14:textId="77777777">
        <w:trPr>
          <w:trHeight w:val="211"/>
        </w:trPr>
        <w:tc>
          <w:tcPr>
            <w:tcW w:w="292" w:type="dxa"/>
          </w:tcPr>
          <w:p w14:paraId="260D7009" w14:textId="77777777" w:rsidR="00F94D66" w:rsidRDefault="00000000">
            <w:pPr>
              <w:pStyle w:val="TableParagraph"/>
              <w:spacing w:before="5" w:line="186" w:lineRule="exact"/>
              <w:ind w:left="14" w:right="1"/>
              <w:jc w:val="center"/>
              <w:rPr>
                <w:sz w:val="17"/>
              </w:rPr>
            </w:pPr>
            <w:r>
              <w:rPr>
                <w:spacing w:val="-10"/>
                <w:w w:val="105"/>
                <w:sz w:val="17"/>
              </w:rPr>
              <w:t>6</w:t>
            </w:r>
          </w:p>
        </w:tc>
        <w:tc>
          <w:tcPr>
            <w:tcW w:w="3065" w:type="dxa"/>
          </w:tcPr>
          <w:p w14:paraId="260D700A" w14:textId="77777777" w:rsidR="00F94D66" w:rsidRDefault="00000000">
            <w:pPr>
              <w:pStyle w:val="TableParagraph"/>
              <w:spacing w:before="5" w:line="186" w:lineRule="exact"/>
              <w:ind w:left="28"/>
              <w:rPr>
                <w:sz w:val="17"/>
              </w:rPr>
            </w:pPr>
            <w:r>
              <w:rPr>
                <w:w w:val="105"/>
                <w:sz w:val="17"/>
              </w:rPr>
              <w:t>Date(s)</w:t>
            </w:r>
            <w:r>
              <w:rPr>
                <w:spacing w:val="-11"/>
                <w:w w:val="105"/>
                <w:sz w:val="17"/>
              </w:rPr>
              <w:t xml:space="preserve"> </w:t>
            </w:r>
            <w:r>
              <w:rPr>
                <w:w w:val="105"/>
                <w:sz w:val="17"/>
              </w:rPr>
              <w:t>of</w:t>
            </w:r>
            <w:r>
              <w:rPr>
                <w:spacing w:val="-10"/>
                <w:w w:val="105"/>
                <w:sz w:val="17"/>
              </w:rPr>
              <w:t xml:space="preserve"> </w:t>
            </w:r>
            <w:r>
              <w:rPr>
                <w:w w:val="105"/>
                <w:sz w:val="17"/>
              </w:rPr>
              <w:t>the</w:t>
            </w:r>
            <w:r>
              <w:rPr>
                <w:spacing w:val="-11"/>
                <w:w w:val="105"/>
                <w:sz w:val="17"/>
              </w:rPr>
              <w:t xml:space="preserve"> </w:t>
            </w:r>
            <w:r>
              <w:rPr>
                <w:spacing w:val="-2"/>
                <w:w w:val="105"/>
                <w:sz w:val="17"/>
              </w:rPr>
              <w:t>catastrophe</w:t>
            </w:r>
          </w:p>
        </w:tc>
        <w:tc>
          <w:tcPr>
            <w:tcW w:w="4557" w:type="dxa"/>
            <w:gridSpan w:val="4"/>
          </w:tcPr>
          <w:p w14:paraId="260D700B" w14:textId="77777777" w:rsidR="00F94D66" w:rsidRDefault="00000000">
            <w:pPr>
              <w:pStyle w:val="TableParagraph"/>
              <w:spacing w:before="5" w:line="186" w:lineRule="exact"/>
              <w:ind w:left="28"/>
              <w:rPr>
                <w:sz w:val="17"/>
              </w:rPr>
            </w:pPr>
            <w:r>
              <w:rPr>
                <w:spacing w:val="-2"/>
                <w:w w:val="105"/>
                <w:sz w:val="17"/>
              </w:rPr>
              <w:t>9/14/1995</w:t>
            </w:r>
            <w:r>
              <w:rPr>
                <w:spacing w:val="-4"/>
                <w:w w:val="105"/>
                <w:sz w:val="17"/>
              </w:rPr>
              <w:t xml:space="preserve"> </w:t>
            </w:r>
            <w:r>
              <w:rPr>
                <w:spacing w:val="-2"/>
                <w:w w:val="105"/>
                <w:sz w:val="17"/>
              </w:rPr>
              <w:t>(or 9/14-15/1995</w:t>
            </w:r>
            <w:r>
              <w:rPr>
                <w:spacing w:val="-3"/>
                <w:w w:val="105"/>
                <w:sz w:val="17"/>
              </w:rPr>
              <w:t xml:space="preserve"> </w:t>
            </w:r>
            <w:r>
              <w:rPr>
                <w:spacing w:val="-2"/>
                <w:w w:val="105"/>
                <w:sz w:val="17"/>
              </w:rPr>
              <w:t>for</w:t>
            </w:r>
            <w:r>
              <w:rPr>
                <w:spacing w:val="-3"/>
                <w:w w:val="105"/>
                <w:sz w:val="17"/>
              </w:rPr>
              <w:t xml:space="preserve"> </w:t>
            </w:r>
            <w:r>
              <w:rPr>
                <w:spacing w:val="-2"/>
                <w:w w:val="105"/>
                <w:sz w:val="17"/>
              </w:rPr>
              <w:t>a</w:t>
            </w:r>
            <w:r>
              <w:rPr>
                <w:spacing w:val="-3"/>
                <w:w w:val="105"/>
                <w:sz w:val="17"/>
              </w:rPr>
              <w:t xml:space="preserve"> </w:t>
            </w:r>
            <w:r>
              <w:rPr>
                <w:spacing w:val="-2"/>
                <w:w w:val="105"/>
                <w:sz w:val="17"/>
              </w:rPr>
              <w:t>period</w:t>
            </w:r>
            <w:r>
              <w:rPr>
                <w:spacing w:val="-3"/>
                <w:w w:val="105"/>
                <w:sz w:val="17"/>
              </w:rPr>
              <w:t xml:space="preserve"> </w:t>
            </w:r>
            <w:r>
              <w:rPr>
                <w:spacing w:val="-2"/>
                <w:w w:val="105"/>
                <w:sz w:val="17"/>
              </w:rPr>
              <w:t>of</w:t>
            </w:r>
            <w:r>
              <w:rPr>
                <w:spacing w:val="-3"/>
                <w:w w:val="105"/>
                <w:sz w:val="17"/>
              </w:rPr>
              <w:t xml:space="preserve"> </w:t>
            </w:r>
            <w:r>
              <w:rPr>
                <w:spacing w:val="-2"/>
                <w:w w:val="105"/>
                <w:sz w:val="17"/>
              </w:rPr>
              <w:t>time)</w:t>
            </w:r>
          </w:p>
        </w:tc>
        <w:tc>
          <w:tcPr>
            <w:tcW w:w="1139" w:type="dxa"/>
          </w:tcPr>
          <w:p w14:paraId="260D700C" w14:textId="77777777" w:rsidR="00F94D66" w:rsidRDefault="00F94D66">
            <w:pPr>
              <w:pStyle w:val="TableParagraph"/>
              <w:rPr>
                <w:rFonts w:ascii="Times New Roman"/>
                <w:sz w:val="14"/>
              </w:rPr>
            </w:pPr>
          </w:p>
        </w:tc>
        <w:tc>
          <w:tcPr>
            <w:tcW w:w="1139" w:type="dxa"/>
          </w:tcPr>
          <w:p w14:paraId="260D700D" w14:textId="77777777" w:rsidR="00F94D66" w:rsidRDefault="00F94D66">
            <w:pPr>
              <w:pStyle w:val="TableParagraph"/>
              <w:rPr>
                <w:rFonts w:ascii="Times New Roman"/>
                <w:sz w:val="14"/>
              </w:rPr>
            </w:pPr>
          </w:p>
        </w:tc>
        <w:tc>
          <w:tcPr>
            <w:tcW w:w="1139" w:type="dxa"/>
          </w:tcPr>
          <w:p w14:paraId="260D700E" w14:textId="77777777" w:rsidR="00F94D66" w:rsidRDefault="00F94D66">
            <w:pPr>
              <w:pStyle w:val="TableParagraph"/>
              <w:rPr>
                <w:rFonts w:ascii="Times New Roman"/>
                <w:sz w:val="14"/>
              </w:rPr>
            </w:pPr>
          </w:p>
        </w:tc>
        <w:tc>
          <w:tcPr>
            <w:tcW w:w="876" w:type="dxa"/>
          </w:tcPr>
          <w:p w14:paraId="260D700F" w14:textId="77777777" w:rsidR="00F94D66" w:rsidRDefault="00F94D66">
            <w:pPr>
              <w:pStyle w:val="TableParagraph"/>
              <w:rPr>
                <w:rFonts w:ascii="Times New Roman"/>
                <w:sz w:val="14"/>
              </w:rPr>
            </w:pPr>
          </w:p>
        </w:tc>
        <w:tc>
          <w:tcPr>
            <w:tcW w:w="613" w:type="dxa"/>
          </w:tcPr>
          <w:p w14:paraId="260D7010" w14:textId="77777777" w:rsidR="00F94D66" w:rsidRDefault="00F94D66">
            <w:pPr>
              <w:pStyle w:val="TableParagraph"/>
              <w:rPr>
                <w:rFonts w:ascii="Times New Roman"/>
                <w:sz w:val="14"/>
              </w:rPr>
            </w:pPr>
          </w:p>
        </w:tc>
      </w:tr>
      <w:tr w:rsidR="00F94D66" w14:paraId="260D701D" w14:textId="77777777">
        <w:trPr>
          <w:trHeight w:val="211"/>
        </w:trPr>
        <w:tc>
          <w:tcPr>
            <w:tcW w:w="292" w:type="dxa"/>
          </w:tcPr>
          <w:p w14:paraId="260D7012" w14:textId="77777777" w:rsidR="00F94D66" w:rsidRDefault="00000000">
            <w:pPr>
              <w:pStyle w:val="TableParagraph"/>
              <w:spacing w:before="5" w:line="186" w:lineRule="exact"/>
              <w:ind w:left="14" w:right="1"/>
              <w:jc w:val="center"/>
              <w:rPr>
                <w:sz w:val="17"/>
              </w:rPr>
            </w:pPr>
            <w:r>
              <w:rPr>
                <w:spacing w:val="-10"/>
                <w:w w:val="105"/>
                <w:sz w:val="17"/>
              </w:rPr>
              <w:t>7</w:t>
            </w:r>
          </w:p>
        </w:tc>
        <w:tc>
          <w:tcPr>
            <w:tcW w:w="3065" w:type="dxa"/>
          </w:tcPr>
          <w:p w14:paraId="260D7013" w14:textId="77777777" w:rsidR="00F94D66" w:rsidRDefault="00000000">
            <w:pPr>
              <w:pStyle w:val="TableParagraph"/>
              <w:spacing w:before="5" w:line="186" w:lineRule="exact"/>
              <w:ind w:left="28"/>
              <w:rPr>
                <w:sz w:val="17"/>
              </w:rPr>
            </w:pPr>
            <w:r>
              <w:rPr>
                <w:w w:val="105"/>
                <w:sz w:val="17"/>
              </w:rPr>
              <w:t>End</w:t>
            </w:r>
            <w:r>
              <w:rPr>
                <w:spacing w:val="-13"/>
                <w:w w:val="105"/>
                <w:sz w:val="17"/>
              </w:rPr>
              <w:t xml:space="preserve"> </w:t>
            </w:r>
            <w:r>
              <w:rPr>
                <w:w w:val="105"/>
                <w:sz w:val="17"/>
              </w:rPr>
              <w:t>Date</w:t>
            </w:r>
            <w:r>
              <w:rPr>
                <w:spacing w:val="-12"/>
                <w:w w:val="105"/>
                <w:sz w:val="17"/>
              </w:rPr>
              <w:t xml:space="preserve"> </w:t>
            </w:r>
            <w:r>
              <w:rPr>
                <w:w w:val="105"/>
                <w:sz w:val="17"/>
              </w:rPr>
              <w:t>of</w:t>
            </w:r>
            <w:r>
              <w:rPr>
                <w:spacing w:val="-12"/>
                <w:w w:val="105"/>
                <w:sz w:val="17"/>
              </w:rPr>
              <w:t xml:space="preserve"> </w:t>
            </w:r>
            <w:r>
              <w:rPr>
                <w:w w:val="105"/>
                <w:sz w:val="17"/>
              </w:rPr>
              <w:t>Reporting</w:t>
            </w:r>
            <w:r>
              <w:rPr>
                <w:spacing w:val="-11"/>
                <w:w w:val="105"/>
                <w:sz w:val="17"/>
              </w:rPr>
              <w:t xml:space="preserve"> </w:t>
            </w:r>
            <w:r>
              <w:rPr>
                <w:spacing w:val="-2"/>
                <w:w w:val="105"/>
                <w:sz w:val="17"/>
              </w:rPr>
              <w:t>Period</w:t>
            </w:r>
          </w:p>
        </w:tc>
        <w:tc>
          <w:tcPr>
            <w:tcW w:w="1139" w:type="dxa"/>
          </w:tcPr>
          <w:p w14:paraId="260D7014" w14:textId="77777777" w:rsidR="00F94D66" w:rsidRDefault="00000000">
            <w:pPr>
              <w:pStyle w:val="TableParagraph"/>
              <w:spacing w:before="5" w:line="186" w:lineRule="exact"/>
              <w:ind w:left="28"/>
              <w:rPr>
                <w:sz w:val="17"/>
              </w:rPr>
            </w:pPr>
            <w:r>
              <w:rPr>
                <w:spacing w:val="-2"/>
                <w:w w:val="105"/>
                <w:sz w:val="17"/>
              </w:rPr>
              <w:t>9/30/1995</w:t>
            </w:r>
          </w:p>
        </w:tc>
        <w:tc>
          <w:tcPr>
            <w:tcW w:w="964" w:type="dxa"/>
          </w:tcPr>
          <w:p w14:paraId="260D7015" w14:textId="77777777" w:rsidR="00F94D66" w:rsidRDefault="00F94D66">
            <w:pPr>
              <w:pStyle w:val="TableParagraph"/>
              <w:rPr>
                <w:rFonts w:ascii="Times New Roman"/>
                <w:sz w:val="14"/>
              </w:rPr>
            </w:pPr>
          </w:p>
        </w:tc>
        <w:tc>
          <w:tcPr>
            <w:tcW w:w="1052" w:type="dxa"/>
          </w:tcPr>
          <w:p w14:paraId="260D7016" w14:textId="77777777" w:rsidR="00F94D66" w:rsidRDefault="00F94D66">
            <w:pPr>
              <w:pStyle w:val="TableParagraph"/>
              <w:rPr>
                <w:rFonts w:ascii="Times New Roman"/>
                <w:sz w:val="14"/>
              </w:rPr>
            </w:pPr>
          </w:p>
        </w:tc>
        <w:tc>
          <w:tcPr>
            <w:tcW w:w="1402" w:type="dxa"/>
          </w:tcPr>
          <w:p w14:paraId="260D7017" w14:textId="77777777" w:rsidR="00F94D66" w:rsidRDefault="00F94D66">
            <w:pPr>
              <w:pStyle w:val="TableParagraph"/>
              <w:rPr>
                <w:rFonts w:ascii="Times New Roman"/>
                <w:sz w:val="14"/>
              </w:rPr>
            </w:pPr>
          </w:p>
        </w:tc>
        <w:tc>
          <w:tcPr>
            <w:tcW w:w="1139" w:type="dxa"/>
          </w:tcPr>
          <w:p w14:paraId="260D7018" w14:textId="77777777" w:rsidR="00F94D66" w:rsidRDefault="00F94D66">
            <w:pPr>
              <w:pStyle w:val="TableParagraph"/>
              <w:rPr>
                <w:rFonts w:ascii="Times New Roman"/>
                <w:sz w:val="14"/>
              </w:rPr>
            </w:pPr>
          </w:p>
        </w:tc>
        <w:tc>
          <w:tcPr>
            <w:tcW w:w="1139" w:type="dxa"/>
          </w:tcPr>
          <w:p w14:paraId="260D7019" w14:textId="77777777" w:rsidR="00F94D66" w:rsidRDefault="00F94D66">
            <w:pPr>
              <w:pStyle w:val="TableParagraph"/>
              <w:rPr>
                <w:rFonts w:ascii="Times New Roman"/>
                <w:sz w:val="14"/>
              </w:rPr>
            </w:pPr>
          </w:p>
        </w:tc>
        <w:tc>
          <w:tcPr>
            <w:tcW w:w="1139" w:type="dxa"/>
          </w:tcPr>
          <w:p w14:paraId="260D701A" w14:textId="77777777" w:rsidR="00F94D66" w:rsidRDefault="00F94D66">
            <w:pPr>
              <w:pStyle w:val="TableParagraph"/>
              <w:rPr>
                <w:rFonts w:ascii="Times New Roman"/>
                <w:sz w:val="14"/>
              </w:rPr>
            </w:pPr>
          </w:p>
        </w:tc>
        <w:tc>
          <w:tcPr>
            <w:tcW w:w="876" w:type="dxa"/>
          </w:tcPr>
          <w:p w14:paraId="260D701B" w14:textId="77777777" w:rsidR="00F94D66" w:rsidRDefault="00F94D66">
            <w:pPr>
              <w:pStyle w:val="TableParagraph"/>
              <w:rPr>
                <w:rFonts w:ascii="Times New Roman"/>
                <w:sz w:val="14"/>
              </w:rPr>
            </w:pPr>
          </w:p>
        </w:tc>
        <w:tc>
          <w:tcPr>
            <w:tcW w:w="613" w:type="dxa"/>
          </w:tcPr>
          <w:p w14:paraId="260D701C" w14:textId="77777777" w:rsidR="00F94D66" w:rsidRDefault="00F94D66">
            <w:pPr>
              <w:pStyle w:val="TableParagraph"/>
              <w:rPr>
                <w:rFonts w:ascii="Times New Roman"/>
                <w:sz w:val="14"/>
              </w:rPr>
            </w:pPr>
          </w:p>
        </w:tc>
      </w:tr>
      <w:tr w:rsidR="00F94D66" w14:paraId="260D7029" w14:textId="77777777">
        <w:trPr>
          <w:trHeight w:val="210"/>
        </w:trPr>
        <w:tc>
          <w:tcPr>
            <w:tcW w:w="292" w:type="dxa"/>
          </w:tcPr>
          <w:p w14:paraId="260D701E" w14:textId="77777777" w:rsidR="00F94D66" w:rsidRDefault="00000000">
            <w:pPr>
              <w:pStyle w:val="TableParagraph"/>
              <w:spacing w:before="5" w:line="185" w:lineRule="exact"/>
              <w:ind w:left="14" w:right="1"/>
              <w:jc w:val="center"/>
              <w:rPr>
                <w:sz w:val="17"/>
              </w:rPr>
            </w:pPr>
            <w:r>
              <w:rPr>
                <w:spacing w:val="-10"/>
                <w:w w:val="105"/>
                <w:sz w:val="17"/>
              </w:rPr>
              <w:t>8</w:t>
            </w:r>
          </w:p>
        </w:tc>
        <w:tc>
          <w:tcPr>
            <w:tcW w:w="3065" w:type="dxa"/>
          </w:tcPr>
          <w:p w14:paraId="260D701F" w14:textId="77777777" w:rsidR="00F94D66" w:rsidRDefault="00000000">
            <w:pPr>
              <w:pStyle w:val="TableParagraph"/>
              <w:spacing w:before="5" w:line="185" w:lineRule="exact"/>
              <w:ind w:left="28"/>
              <w:rPr>
                <w:sz w:val="17"/>
              </w:rPr>
            </w:pPr>
            <w:r>
              <w:rPr>
                <w:sz w:val="17"/>
              </w:rPr>
              <w:t>Report</w:t>
            </w:r>
            <w:r>
              <w:rPr>
                <w:spacing w:val="15"/>
                <w:sz w:val="17"/>
              </w:rPr>
              <w:t xml:space="preserve"> </w:t>
            </w:r>
            <w:r>
              <w:rPr>
                <w:sz w:val="17"/>
              </w:rPr>
              <w:t>Prepared</w:t>
            </w:r>
            <w:r>
              <w:rPr>
                <w:spacing w:val="15"/>
                <w:sz w:val="17"/>
              </w:rPr>
              <w:t xml:space="preserve"> </w:t>
            </w:r>
            <w:r>
              <w:rPr>
                <w:spacing w:val="-5"/>
                <w:sz w:val="17"/>
              </w:rPr>
              <w:t>on</w:t>
            </w:r>
          </w:p>
        </w:tc>
        <w:tc>
          <w:tcPr>
            <w:tcW w:w="1139" w:type="dxa"/>
          </w:tcPr>
          <w:p w14:paraId="260D7020" w14:textId="77777777" w:rsidR="00F94D66" w:rsidRDefault="00000000">
            <w:pPr>
              <w:pStyle w:val="TableParagraph"/>
              <w:spacing w:before="5" w:line="185" w:lineRule="exact"/>
              <w:ind w:left="28"/>
              <w:rPr>
                <w:sz w:val="17"/>
              </w:rPr>
            </w:pPr>
            <w:r>
              <w:rPr>
                <w:spacing w:val="-2"/>
                <w:w w:val="105"/>
                <w:sz w:val="17"/>
              </w:rPr>
              <w:t>10/6/1995</w:t>
            </w:r>
          </w:p>
        </w:tc>
        <w:tc>
          <w:tcPr>
            <w:tcW w:w="964" w:type="dxa"/>
          </w:tcPr>
          <w:p w14:paraId="260D7021" w14:textId="77777777" w:rsidR="00F94D66" w:rsidRDefault="00F94D66">
            <w:pPr>
              <w:pStyle w:val="TableParagraph"/>
              <w:rPr>
                <w:rFonts w:ascii="Times New Roman"/>
                <w:sz w:val="14"/>
              </w:rPr>
            </w:pPr>
          </w:p>
        </w:tc>
        <w:tc>
          <w:tcPr>
            <w:tcW w:w="1052" w:type="dxa"/>
          </w:tcPr>
          <w:p w14:paraId="260D7022" w14:textId="77777777" w:rsidR="00F94D66" w:rsidRDefault="00F94D66">
            <w:pPr>
              <w:pStyle w:val="TableParagraph"/>
              <w:rPr>
                <w:rFonts w:ascii="Times New Roman"/>
                <w:sz w:val="14"/>
              </w:rPr>
            </w:pPr>
          </w:p>
        </w:tc>
        <w:tc>
          <w:tcPr>
            <w:tcW w:w="1402" w:type="dxa"/>
          </w:tcPr>
          <w:p w14:paraId="260D7023" w14:textId="77777777" w:rsidR="00F94D66" w:rsidRDefault="00F94D66">
            <w:pPr>
              <w:pStyle w:val="TableParagraph"/>
              <w:rPr>
                <w:rFonts w:ascii="Times New Roman"/>
                <w:sz w:val="14"/>
              </w:rPr>
            </w:pPr>
          </w:p>
        </w:tc>
        <w:tc>
          <w:tcPr>
            <w:tcW w:w="1139" w:type="dxa"/>
          </w:tcPr>
          <w:p w14:paraId="260D7024" w14:textId="77777777" w:rsidR="00F94D66" w:rsidRDefault="00F94D66">
            <w:pPr>
              <w:pStyle w:val="TableParagraph"/>
              <w:rPr>
                <w:rFonts w:ascii="Times New Roman"/>
                <w:sz w:val="14"/>
              </w:rPr>
            </w:pPr>
          </w:p>
        </w:tc>
        <w:tc>
          <w:tcPr>
            <w:tcW w:w="1139" w:type="dxa"/>
          </w:tcPr>
          <w:p w14:paraId="260D7025" w14:textId="77777777" w:rsidR="00F94D66" w:rsidRDefault="00F94D66">
            <w:pPr>
              <w:pStyle w:val="TableParagraph"/>
              <w:rPr>
                <w:rFonts w:ascii="Times New Roman"/>
                <w:sz w:val="14"/>
              </w:rPr>
            </w:pPr>
          </w:p>
        </w:tc>
        <w:tc>
          <w:tcPr>
            <w:tcW w:w="1139" w:type="dxa"/>
          </w:tcPr>
          <w:p w14:paraId="260D7026" w14:textId="77777777" w:rsidR="00F94D66" w:rsidRDefault="00F94D66">
            <w:pPr>
              <w:pStyle w:val="TableParagraph"/>
              <w:rPr>
                <w:rFonts w:ascii="Times New Roman"/>
                <w:sz w:val="14"/>
              </w:rPr>
            </w:pPr>
          </w:p>
        </w:tc>
        <w:tc>
          <w:tcPr>
            <w:tcW w:w="876" w:type="dxa"/>
          </w:tcPr>
          <w:p w14:paraId="260D7027" w14:textId="77777777" w:rsidR="00F94D66" w:rsidRDefault="00F94D66">
            <w:pPr>
              <w:pStyle w:val="TableParagraph"/>
              <w:rPr>
                <w:rFonts w:ascii="Times New Roman"/>
                <w:sz w:val="14"/>
              </w:rPr>
            </w:pPr>
          </w:p>
        </w:tc>
        <w:tc>
          <w:tcPr>
            <w:tcW w:w="613" w:type="dxa"/>
          </w:tcPr>
          <w:p w14:paraId="260D7028" w14:textId="77777777" w:rsidR="00F94D66" w:rsidRDefault="00F94D66">
            <w:pPr>
              <w:pStyle w:val="TableParagraph"/>
              <w:rPr>
                <w:rFonts w:ascii="Times New Roman"/>
                <w:sz w:val="14"/>
              </w:rPr>
            </w:pPr>
          </w:p>
        </w:tc>
      </w:tr>
      <w:tr w:rsidR="00F94D66" w14:paraId="260D7033" w14:textId="77777777">
        <w:trPr>
          <w:trHeight w:val="211"/>
        </w:trPr>
        <w:tc>
          <w:tcPr>
            <w:tcW w:w="292" w:type="dxa"/>
          </w:tcPr>
          <w:p w14:paraId="260D702A" w14:textId="77777777" w:rsidR="00F94D66" w:rsidRDefault="00000000">
            <w:pPr>
              <w:pStyle w:val="TableParagraph"/>
              <w:spacing w:before="5" w:line="186" w:lineRule="exact"/>
              <w:ind w:left="14" w:right="1"/>
              <w:jc w:val="center"/>
              <w:rPr>
                <w:sz w:val="17"/>
              </w:rPr>
            </w:pPr>
            <w:r>
              <w:rPr>
                <w:spacing w:val="-10"/>
                <w:w w:val="105"/>
                <w:sz w:val="17"/>
              </w:rPr>
              <w:t>9</w:t>
            </w:r>
          </w:p>
        </w:tc>
        <w:tc>
          <w:tcPr>
            <w:tcW w:w="3065" w:type="dxa"/>
          </w:tcPr>
          <w:p w14:paraId="260D702B" w14:textId="77777777" w:rsidR="00F94D66" w:rsidRDefault="00000000">
            <w:pPr>
              <w:pStyle w:val="TableParagraph"/>
              <w:spacing w:before="5" w:line="186" w:lineRule="exact"/>
              <w:ind w:left="28"/>
              <w:rPr>
                <w:sz w:val="17"/>
              </w:rPr>
            </w:pPr>
            <w:r>
              <w:rPr>
                <w:spacing w:val="-2"/>
                <w:w w:val="105"/>
                <w:sz w:val="17"/>
              </w:rPr>
              <w:t>Company</w:t>
            </w:r>
            <w:r>
              <w:rPr>
                <w:spacing w:val="-4"/>
                <w:w w:val="105"/>
                <w:sz w:val="17"/>
              </w:rPr>
              <w:t xml:space="preserve"> </w:t>
            </w:r>
            <w:r>
              <w:rPr>
                <w:spacing w:val="-2"/>
                <w:w w:val="105"/>
                <w:sz w:val="17"/>
              </w:rPr>
              <w:t>or</w:t>
            </w:r>
            <w:r>
              <w:rPr>
                <w:spacing w:val="-3"/>
                <w:w w:val="105"/>
                <w:sz w:val="17"/>
              </w:rPr>
              <w:t xml:space="preserve"> </w:t>
            </w:r>
            <w:r>
              <w:rPr>
                <w:spacing w:val="-2"/>
                <w:w w:val="105"/>
                <w:sz w:val="17"/>
              </w:rPr>
              <w:t>Group</w:t>
            </w:r>
          </w:p>
        </w:tc>
        <w:tc>
          <w:tcPr>
            <w:tcW w:w="3155" w:type="dxa"/>
            <w:gridSpan w:val="3"/>
          </w:tcPr>
          <w:p w14:paraId="260D702C" w14:textId="77777777" w:rsidR="00F94D66" w:rsidRDefault="00000000">
            <w:pPr>
              <w:pStyle w:val="TableParagraph"/>
              <w:spacing w:before="5" w:line="186" w:lineRule="exact"/>
              <w:ind w:left="28"/>
              <w:rPr>
                <w:sz w:val="17"/>
              </w:rPr>
            </w:pPr>
            <w:r>
              <w:rPr>
                <w:sz w:val="17"/>
              </w:rPr>
              <w:t>Quicksand</w:t>
            </w:r>
            <w:r>
              <w:rPr>
                <w:spacing w:val="18"/>
                <w:sz w:val="17"/>
              </w:rPr>
              <w:t xml:space="preserve"> </w:t>
            </w:r>
            <w:r>
              <w:rPr>
                <w:sz w:val="17"/>
              </w:rPr>
              <w:t>Casualty</w:t>
            </w:r>
            <w:r>
              <w:rPr>
                <w:spacing w:val="20"/>
                <w:sz w:val="17"/>
              </w:rPr>
              <w:t xml:space="preserve"> </w:t>
            </w:r>
            <w:r>
              <w:rPr>
                <w:spacing w:val="-4"/>
                <w:sz w:val="17"/>
              </w:rPr>
              <w:t>Group</w:t>
            </w:r>
          </w:p>
        </w:tc>
        <w:tc>
          <w:tcPr>
            <w:tcW w:w="1402" w:type="dxa"/>
          </w:tcPr>
          <w:p w14:paraId="260D702D" w14:textId="77777777" w:rsidR="00F94D66" w:rsidRDefault="00F94D66">
            <w:pPr>
              <w:pStyle w:val="TableParagraph"/>
              <w:rPr>
                <w:rFonts w:ascii="Times New Roman"/>
                <w:sz w:val="14"/>
              </w:rPr>
            </w:pPr>
          </w:p>
        </w:tc>
        <w:tc>
          <w:tcPr>
            <w:tcW w:w="1139" w:type="dxa"/>
          </w:tcPr>
          <w:p w14:paraId="260D702E" w14:textId="77777777" w:rsidR="00F94D66" w:rsidRDefault="00F94D66">
            <w:pPr>
              <w:pStyle w:val="TableParagraph"/>
              <w:rPr>
                <w:rFonts w:ascii="Times New Roman"/>
                <w:sz w:val="14"/>
              </w:rPr>
            </w:pPr>
          </w:p>
        </w:tc>
        <w:tc>
          <w:tcPr>
            <w:tcW w:w="1139" w:type="dxa"/>
          </w:tcPr>
          <w:p w14:paraId="260D702F" w14:textId="77777777" w:rsidR="00F94D66" w:rsidRDefault="00F94D66">
            <w:pPr>
              <w:pStyle w:val="TableParagraph"/>
              <w:rPr>
                <w:rFonts w:ascii="Times New Roman"/>
                <w:sz w:val="14"/>
              </w:rPr>
            </w:pPr>
          </w:p>
        </w:tc>
        <w:tc>
          <w:tcPr>
            <w:tcW w:w="1139" w:type="dxa"/>
          </w:tcPr>
          <w:p w14:paraId="260D7030" w14:textId="77777777" w:rsidR="00F94D66" w:rsidRDefault="00F94D66">
            <w:pPr>
              <w:pStyle w:val="TableParagraph"/>
              <w:rPr>
                <w:rFonts w:ascii="Times New Roman"/>
                <w:sz w:val="14"/>
              </w:rPr>
            </w:pPr>
          </w:p>
        </w:tc>
        <w:tc>
          <w:tcPr>
            <w:tcW w:w="876" w:type="dxa"/>
          </w:tcPr>
          <w:p w14:paraId="260D7031" w14:textId="77777777" w:rsidR="00F94D66" w:rsidRDefault="00F94D66">
            <w:pPr>
              <w:pStyle w:val="TableParagraph"/>
              <w:rPr>
                <w:rFonts w:ascii="Times New Roman"/>
                <w:sz w:val="14"/>
              </w:rPr>
            </w:pPr>
          </w:p>
        </w:tc>
        <w:tc>
          <w:tcPr>
            <w:tcW w:w="613" w:type="dxa"/>
          </w:tcPr>
          <w:p w14:paraId="260D7032" w14:textId="77777777" w:rsidR="00F94D66" w:rsidRDefault="00F94D66">
            <w:pPr>
              <w:pStyle w:val="TableParagraph"/>
              <w:rPr>
                <w:rFonts w:ascii="Times New Roman"/>
                <w:sz w:val="14"/>
              </w:rPr>
            </w:pPr>
          </w:p>
        </w:tc>
      </w:tr>
      <w:tr w:rsidR="00F94D66" w14:paraId="260D703A" w14:textId="77777777">
        <w:trPr>
          <w:trHeight w:val="211"/>
        </w:trPr>
        <w:tc>
          <w:tcPr>
            <w:tcW w:w="292" w:type="dxa"/>
          </w:tcPr>
          <w:p w14:paraId="260D7034" w14:textId="77777777" w:rsidR="00F94D66" w:rsidRDefault="00000000">
            <w:pPr>
              <w:pStyle w:val="TableParagraph"/>
              <w:spacing w:before="5" w:line="186" w:lineRule="exact"/>
              <w:ind w:left="14"/>
              <w:jc w:val="center"/>
              <w:rPr>
                <w:sz w:val="17"/>
              </w:rPr>
            </w:pPr>
            <w:r>
              <w:rPr>
                <w:spacing w:val="-5"/>
                <w:w w:val="105"/>
                <w:sz w:val="17"/>
              </w:rPr>
              <w:t>10</w:t>
            </w:r>
          </w:p>
        </w:tc>
        <w:tc>
          <w:tcPr>
            <w:tcW w:w="3065" w:type="dxa"/>
          </w:tcPr>
          <w:p w14:paraId="260D7035" w14:textId="77777777" w:rsidR="00F94D66" w:rsidRDefault="00000000">
            <w:pPr>
              <w:pStyle w:val="TableParagraph"/>
              <w:spacing w:before="5" w:line="186" w:lineRule="exact"/>
              <w:ind w:left="28"/>
              <w:rPr>
                <w:sz w:val="17"/>
              </w:rPr>
            </w:pPr>
            <w:r>
              <w:rPr>
                <w:sz w:val="17"/>
              </w:rPr>
              <w:t>NAIC</w:t>
            </w:r>
            <w:r>
              <w:rPr>
                <w:spacing w:val="14"/>
                <w:sz w:val="17"/>
              </w:rPr>
              <w:t xml:space="preserve"> </w:t>
            </w:r>
            <w:r>
              <w:rPr>
                <w:sz w:val="17"/>
              </w:rPr>
              <w:t>Company</w:t>
            </w:r>
            <w:r>
              <w:rPr>
                <w:spacing w:val="16"/>
                <w:sz w:val="17"/>
              </w:rPr>
              <w:t xml:space="preserve"> </w:t>
            </w:r>
            <w:r>
              <w:rPr>
                <w:spacing w:val="-2"/>
                <w:sz w:val="17"/>
              </w:rPr>
              <w:t>Code(s)</w:t>
            </w:r>
          </w:p>
        </w:tc>
        <w:tc>
          <w:tcPr>
            <w:tcW w:w="1139" w:type="dxa"/>
          </w:tcPr>
          <w:p w14:paraId="260D7036" w14:textId="77777777" w:rsidR="00F94D66" w:rsidRDefault="00000000">
            <w:pPr>
              <w:pStyle w:val="TableParagraph"/>
              <w:spacing w:before="5" w:line="186" w:lineRule="exact"/>
              <w:ind w:left="26"/>
              <w:rPr>
                <w:sz w:val="17"/>
              </w:rPr>
            </w:pPr>
            <w:r>
              <w:rPr>
                <w:spacing w:val="-4"/>
                <w:w w:val="105"/>
                <w:sz w:val="17"/>
              </w:rPr>
              <w:t>12345</w:t>
            </w:r>
          </w:p>
        </w:tc>
        <w:tc>
          <w:tcPr>
            <w:tcW w:w="964" w:type="dxa"/>
          </w:tcPr>
          <w:p w14:paraId="260D7037" w14:textId="77777777" w:rsidR="00F94D66" w:rsidRDefault="00000000">
            <w:pPr>
              <w:pStyle w:val="TableParagraph"/>
              <w:spacing w:before="5" w:line="186" w:lineRule="exact"/>
              <w:ind w:right="435"/>
              <w:jc w:val="right"/>
              <w:rPr>
                <w:sz w:val="17"/>
              </w:rPr>
            </w:pPr>
            <w:r>
              <w:rPr>
                <w:spacing w:val="-4"/>
                <w:w w:val="105"/>
                <w:sz w:val="17"/>
              </w:rPr>
              <w:t>12346</w:t>
            </w:r>
          </w:p>
        </w:tc>
        <w:tc>
          <w:tcPr>
            <w:tcW w:w="1052" w:type="dxa"/>
          </w:tcPr>
          <w:p w14:paraId="260D7038" w14:textId="77777777" w:rsidR="00F94D66" w:rsidRDefault="00000000">
            <w:pPr>
              <w:pStyle w:val="TableParagraph"/>
              <w:spacing w:before="5" w:line="186" w:lineRule="exact"/>
              <w:ind w:left="26"/>
              <w:rPr>
                <w:sz w:val="17"/>
              </w:rPr>
            </w:pPr>
            <w:r>
              <w:rPr>
                <w:spacing w:val="-4"/>
                <w:w w:val="105"/>
                <w:sz w:val="17"/>
              </w:rPr>
              <w:t>12347</w:t>
            </w:r>
          </w:p>
        </w:tc>
        <w:tc>
          <w:tcPr>
            <w:tcW w:w="6308" w:type="dxa"/>
            <w:gridSpan w:val="6"/>
          </w:tcPr>
          <w:p w14:paraId="260D7039" w14:textId="77777777" w:rsidR="00F94D66" w:rsidRDefault="00000000">
            <w:pPr>
              <w:pStyle w:val="TableParagraph"/>
              <w:spacing w:before="5" w:line="186" w:lineRule="exact"/>
              <w:ind w:left="25"/>
              <w:rPr>
                <w:sz w:val="17"/>
              </w:rPr>
            </w:pPr>
            <w:r>
              <w:rPr>
                <w:w w:val="105"/>
                <w:sz w:val="17"/>
              </w:rPr>
              <w:t>←</w:t>
            </w:r>
            <w:r>
              <w:rPr>
                <w:spacing w:val="-9"/>
                <w:w w:val="105"/>
                <w:sz w:val="17"/>
              </w:rPr>
              <w:t xml:space="preserve"> </w:t>
            </w:r>
            <w:r>
              <w:rPr>
                <w:w w:val="105"/>
                <w:sz w:val="17"/>
              </w:rPr>
              <w:t>Insert</w:t>
            </w:r>
            <w:r>
              <w:rPr>
                <w:spacing w:val="-8"/>
                <w:w w:val="105"/>
                <w:sz w:val="17"/>
              </w:rPr>
              <w:t xml:space="preserve"> </w:t>
            </w:r>
            <w:r>
              <w:rPr>
                <w:w w:val="105"/>
                <w:sz w:val="17"/>
              </w:rPr>
              <w:t>as</w:t>
            </w:r>
            <w:r>
              <w:rPr>
                <w:spacing w:val="-8"/>
                <w:w w:val="105"/>
                <w:sz w:val="17"/>
              </w:rPr>
              <w:t xml:space="preserve"> </w:t>
            </w:r>
            <w:r>
              <w:rPr>
                <w:w w:val="105"/>
                <w:sz w:val="17"/>
              </w:rPr>
              <w:t>many</w:t>
            </w:r>
            <w:r>
              <w:rPr>
                <w:spacing w:val="-8"/>
                <w:w w:val="105"/>
                <w:sz w:val="17"/>
              </w:rPr>
              <w:t xml:space="preserve"> </w:t>
            </w:r>
            <w:proofErr w:type="spellStart"/>
            <w:r>
              <w:rPr>
                <w:w w:val="105"/>
                <w:sz w:val="17"/>
              </w:rPr>
              <w:t>cocodes</w:t>
            </w:r>
            <w:proofErr w:type="spellEnd"/>
            <w:r>
              <w:rPr>
                <w:spacing w:val="-8"/>
                <w:w w:val="105"/>
                <w:sz w:val="17"/>
              </w:rPr>
              <w:t xml:space="preserve"> </w:t>
            </w:r>
            <w:r>
              <w:rPr>
                <w:w w:val="105"/>
                <w:sz w:val="17"/>
              </w:rPr>
              <w:t>as</w:t>
            </w:r>
            <w:r>
              <w:rPr>
                <w:spacing w:val="-8"/>
                <w:w w:val="105"/>
                <w:sz w:val="17"/>
              </w:rPr>
              <w:t xml:space="preserve"> </w:t>
            </w:r>
            <w:r>
              <w:rPr>
                <w:w w:val="105"/>
                <w:sz w:val="17"/>
              </w:rPr>
              <w:t>apply,</w:t>
            </w:r>
            <w:r>
              <w:rPr>
                <w:spacing w:val="-8"/>
                <w:w w:val="105"/>
                <w:sz w:val="17"/>
              </w:rPr>
              <w:t xml:space="preserve"> </w:t>
            </w:r>
            <w:r>
              <w:rPr>
                <w:w w:val="105"/>
                <w:sz w:val="17"/>
              </w:rPr>
              <w:t>one</w:t>
            </w:r>
            <w:r>
              <w:rPr>
                <w:spacing w:val="-7"/>
                <w:w w:val="105"/>
                <w:sz w:val="17"/>
              </w:rPr>
              <w:t xml:space="preserve"> </w:t>
            </w:r>
            <w:r>
              <w:rPr>
                <w:w w:val="105"/>
                <w:sz w:val="17"/>
              </w:rPr>
              <w:t>per</w:t>
            </w:r>
            <w:r>
              <w:rPr>
                <w:spacing w:val="-7"/>
                <w:w w:val="105"/>
                <w:sz w:val="17"/>
              </w:rPr>
              <w:t xml:space="preserve"> </w:t>
            </w:r>
            <w:r>
              <w:rPr>
                <w:w w:val="105"/>
                <w:sz w:val="17"/>
              </w:rPr>
              <w:t>cell.</w:t>
            </w:r>
            <w:r>
              <w:rPr>
                <w:spacing w:val="-8"/>
                <w:w w:val="105"/>
                <w:sz w:val="17"/>
              </w:rPr>
              <w:t xml:space="preserve"> </w:t>
            </w:r>
            <w:r>
              <w:rPr>
                <w:w w:val="105"/>
                <w:sz w:val="17"/>
              </w:rPr>
              <w:t>Do</w:t>
            </w:r>
            <w:r>
              <w:rPr>
                <w:spacing w:val="-7"/>
                <w:w w:val="105"/>
                <w:sz w:val="17"/>
              </w:rPr>
              <w:t xml:space="preserve"> </w:t>
            </w:r>
            <w:r>
              <w:rPr>
                <w:w w:val="105"/>
                <w:sz w:val="17"/>
              </w:rPr>
              <w:t>not</w:t>
            </w:r>
            <w:r>
              <w:rPr>
                <w:spacing w:val="-9"/>
                <w:w w:val="105"/>
                <w:sz w:val="17"/>
              </w:rPr>
              <w:t xml:space="preserve"> </w:t>
            </w:r>
            <w:r>
              <w:rPr>
                <w:w w:val="105"/>
                <w:sz w:val="17"/>
              </w:rPr>
              <w:t>use</w:t>
            </w:r>
            <w:r>
              <w:rPr>
                <w:spacing w:val="-7"/>
                <w:w w:val="105"/>
                <w:sz w:val="17"/>
              </w:rPr>
              <w:t xml:space="preserve"> </w:t>
            </w:r>
            <w:r>
              <w:rPr>
                <w:w w:val="105"/>
                <w:sz w:val="17"/>
              </w:rPr>
              <w:t>group</w:t>
            </w:r>
            <w:r>
              <w:rPr>
                <w:spacing w:val="-7"/>
                <w:w w:val="105"/>
                <w:sz w:val="17"/>
              </w:rPr>
              <w:t xml:space="preserve"> </w:t>
            </w:r>
            <w:r>
              <w:rPr>
                <w:spacing w:val="-2"/>
                <w:w w:val="105"/>
                <w:sz w:val="17"/>
              </w:rPr>
              <w:t>codes.</w:t>
            </w:r>
          </w:p>
        </w:tc>
      </w:tr>
      <w:tr w:rsidR="00F94D66" w14:paraId="260D7046" w14:textId="77777777">
        <w:trPr>
          <w:trHeight w:val="211"/>
        </w:trPr>
        <w:tc>
          <w:tcPr>
            <w:tcW w:w="292" w:type="dxa"/>
          </w:tcPr>
          <w:p w14:paraId="260D703B" w14:textId="77777777" w:rsidR="00F94D66" w:rsidRDefault="00000000">
            <w:pPr>
              <w:pStyle w:val="TableParagraph"/>
              <w:spacing w:before="5" w:line="186" w:lineRule="exact"/>
              <w:ind w:left="14"/>
              <w:jc w:val="center"/>
              <w:rPr>
                <w:sz w:val="17"/>
              </w:rPr>
            </w:pPr>
            <w:r>
              <w:rPr>
                <w:spacing w:val="-5"/>
                <w:w w:val="105"/>
                <w:sz w:val="17"/>
              </w:rPr>
              <w:t>11</w:t>
            </w:r>
          </w:p>
        </w:tc>
        <w:tc>
          <w:tcPr>
            <w:tcW w:w="3065" w:type="dxa"/>
          </w:tcPr>
          <w:p w14:paraId="260D703C" w14:textId="77777777" w:rsidR="00F94D66" w:rsidRDefault="00000000">
            <w:pPr>
              <w:pStyle w:val="TableParagraph"/>
              <w:spacing w:before="5" w:line="186" w:lineRule="exact"/>
              <w:ind w:left="29"/>
              <w:rPr>
                <w:sz w:val="17"/>
              </w:rPr>
            </w:pPr>
            <w:r>
              <w:rPr>
                <w:sz w:val="17"/>
              </w:rPr>
              <w:t>Report</w:t>
            </w:r>
            <w:r>
              <w:rPr>
                <w:spacing w:val="15"/>
                <w:sz w:val="17"/>
              </w:rPr>
              <w:t xml:space="preserve"> </w:t>
            </w:r>
            <w:r>
              <w:rPr>
                <w:sz w:val="17"/>
              </w:rPr>
              <w:t>Prepared</w:t>
            </w:r>
            <w:r>
              <w:rPr>
                <w:spacing w:val="15"/>
                <w:sz w:val="17"/>
              </w:rPr>
              <w:t xml:space="preserve"> </w:t>
            </w:r>
            <w:r>
              <w:rPr>
                <w:spacing w:val="-5"/>
                <w:sz w:val="17"/>
              </w:rPr>
              <w:t>by</w:t>
            </w:r>
          </w:p>
        </w:tc>
        <w:tc>
          <w:tcPr>
            <w:tcW w:w="1139" w:type="dxa"/>
          </w:tcPr>
          <w:p w14:paraId="260D703D" w14:textId="77777777" w:rsidR="00F94D66" w:rsidRDefault="00000000">
            <w:pPr>
              <w:pStyle w:val="TableParagraph"/>
              <w:spacing w:before="5" w:line="186" w:lineRule="exact"/>
              <w:ind w:left="29"/>
              <w:rPr>
                <w:sz w:val="17"/>
              </w:rPr>
            </w:pPr>
            <w:r>
              <w:rPr>
                <w:w w:val="105"/>
                <w:sz w:val="17"/>
              </w:rPr>
              <w:t>John</w:t>
            </w:r>
            <w:r>
              <w:rPr>
                <w:spacing w:val="-8"/>
                <w:w w:val="105"/>
                <w:sz w:val="17"/>
              </w:rPr>
              <w:t xml:space="preserve"> </w:t>
            </w:r>
            <w:r>
              <w:rPr>
                <w:w w:val="105"/>
                <w:sz w:val="17"/>
              </w:rPr>
              <w:t>E.</w:t>
            </w:r>
            <w:r>
              <w:rPr>
                <w:spacing w:val="-8"/>
                <w:w w:val="105"/>
                <w:sz w:val="17"/>
              </w:rPr>
              <w:t xml:space="preserve"> </w:t>
            </w:r>
            <w:r>
              <w:rPr>
                <w:spacing w:val="-5"/>
                <w:w w:val="105"/>
                <w:sz w:val="17"/>
              </w:rPr>
              <w:t>Doe</w:t>
            </w:r>
          </w:p>
        </w:tc>
        <w:tc>
          <w:tcPr>
            <w:tcW w:w="964" w:type="dxa"/>
          </w:tcPr>
          <w:p w14:paraId="260D703E" w14:textId="77777777" w:rsidR="00F94D66" w:rsidRDefault="00F94D66">
            <w:pPr>
              <w:pStyle w:val="TableParagraph"/>
              <w:rPr>
                <w:rFonts w:ascii="Times New Roman"/>
                <w:sz w:val="14"/>
              </w:rPr>
            </w:pPr>
          </w:p>
        </w:tc>
        <w:tc>
          <w:tcPr>
            <w:tcW w:w="1052" w:type="dxa"/>
          </w:tcPr>
          <w:p w14:paraId="260D703F" w14:textId="77777777" w:rsidR="00F94D66" w:rsidRDefault="00F94D66">
            <w:pPr>
              <w:pStyle w:val="TableParagraph"/>
              <w:rPr>
                <w:rFonts w:ascii="Times New Roman"/>
                <w:sz w:val="14"/>
              </w:rPr>
            </w:pPr>
          </w:p>
        </w:tc>
        <w:tc>
          <w:tcPr>
            <w:tcW w:w="1402" w:type="dxa"/>
          </w:tcPr>
          <w:p w14:paraId="260D7040" w14:textId="77777777" w:rsidR="00F94D66" w:rsidRDefault="00F94D66">
            <w:pPr>
              <w:pStyle w:val="TableParagraph"/>
              <w:rPr>
                <w:rFonts w:ascii="Times New Roman"/>
                <w:sz w:val="14"/>
              </w:rPr>
            </w:pPr>
          </w:p>
        </w:tc>
        <w:tc>
          <w:tcPr>
            <w:tcW w:w="1139" w:type="dxa"/>
          </w:tcPr>
          <w:p w14:paraId="260D7041" w14:textId="77777777" w:rsidR="00F94D66" w:rsidRDefault="00F94D66">
            <w:pPr>
              <w:pStyle w:val="TableParagraph"/>
              <w:rPr>
                <w:rFonts w:ascii="Times New Roman"/>
                <w:sz w:val="14"/>
              </w:rPr>
            </w:pPr>
          </w:p>
        </w:tc>
        <w:tc>
          <w:tcPr>
            <w:tcW w:w="1139" w:type="dxa"/>
          </w:tcPr>
          <w:p w14:paraId="260D7042" w14:textId="77777777" w:rsidR="00F94D66" w:rsidRDefault="00F94D66">
            <w:pPr>
              <w:pStyle w:val="TableParagraph"/>
              <w:rPr>
                <w:rFonts w:ascii="Times New Roman"/>
                <w:sz w:val="14"/>
              </w:rPr>
            </w:pPr>
          </w:p>
        </w:tc>
        <w:tc>
          <w:tcPr>
            <w:tcW w:w="1139" w:type="dxa"/>
          </w:tcPr>
          <w:p w14:paraId="260D7043" w14:textId="77777777" w:rsidR="00F94D66" w:rsidRDefault="00F94D66">
            <w:pPr>
              <w:pStyle w:val="TableParagraph"/>
              <w:rPr>
                <w:rFonts w:ascii="Times New Roman"/>
                <w:sz w:val="14"/>
              </w:rPr>
            </w:pPr>
          </w:p>
        </w:tc>
        <w:tc>
          <w:tcPr>
            <w:tcW w:w="876" w:type="dxa"/>
          </w:tcPr>
          <w:p w14:paraId="260D7044" w14:textId="77777777" w:rsidR="00F94D66" w:rsidRDefault="00F94D66">
            <w:pPr>
              <w:pStyle w:val="TableParagraph"/>
              <w:rPr>
                <w:rFonts w:ascii="Times New Roman"/>
                <w:sz w:val="14"/>
              </w:rPr>
            </w:pPr>
          </w:p>
        </w:tc>
        <w:tc>
          <w:tcPr>
            <w:tcW w:w="613" w:type="dxa"/>
          </w:tcPr>
          <w:p w14:paraId="260D7045" w14:textId="77777777" w:rsidR="00F94D66" w:rsidRDefault="00F94D66">
            <w:pPr>
              <w:pStyle w:val="TableParagraph"/>
              <w:rPr>
                <w:rFonts w:ascii="Times New Roman"/>
                <w:sz w:val="14"/>
              </w:rPr>
            </w:pPr>
          </w:p>
        </w:tc>
      </w:tr>
      <w:tr w:rsidR="00F94D66" w14:paraId="260D7051" w14:textId="77777777">
        <w:trPr>
          <w:trHeight w:val="211"/>
        </w:trPr>
        <w:tc>
          <w:tcPr>
            <w:tcW w:w="292" w:type="dxa"/>
          </w:tcPr>
          <w:p w14:paraId="260D7047" w14:textId="77777777" w:rsidR="00F94D66" w:rsidRDefault="00000000">
            <w:pPr>
              <w:pStyle w:val="TableParagraph"/>
              <w:spacing w:before="5" w:line="186" w:lineRule="exact"/>
              <w:ind w:left="14"/>
              <w:jc w:val="center"/>
              <w:rPr>
                <w:sz w:val="17"/>
              </w:rPr>
            </w:pPr>
            <w:r>
              <w:rPr>
                <w:spacing w:val="-5"/>
                <w:w w:val="105"/>
                <w:sz w:val="17"/>
              </w:rPr>
              <w:t>12</w:t>
            </w:r>
          </w:p>
        </w:tc>
        <w:tc>
          <w:tcPr>
            <w:tcW w:w="3065" w:type="dxa"/>
          </w:tcPr>
          <w:p w14:paraId="260D7048" w14:textId="77777777" w:rsidR="00F94D66" w:rsidRDefault="00000000">
            <w:pPr>
              <w:pStyle w:val="TableParagraph"/>
              <w:spacing w:before="5" w:line="186" w:lineRule="exact"/>
              <w:ind w:left="28"/>
              <w:rPr>
                <w:sz w:val="17"/>
              </w:rPr>
            </w:pPr>
            <w:r>
              <w:rPr>
                <w:spacing w:val="-2"/>
                <w:w w:val="105"/>
                <w:sz w:val="17"/>
              </w:rPr>
              <w:t>Title</w:t>
            </w:r>
          </w:p>
        </w:tc>
        <w:tc>
          <w:tcPr>
            <w:tcW w:w="2103" w:type="dxa"/>
            <w:gridSpan w:val="2"/>
          </w:tcPr>
          <w:p w14:paraId="260D7049" w14:textId="77777777" w:rsidR="00F94D66" w:rsidRDefault="00000000">
            <w:pPr>
              <w:pStyle w:val="TableParagraph"/>
              <w:spacing w:before="5" w:line="186" w:lineRule="exact"/>
              <w:ind w:left="27"/>
              <w:rPr>
                <w:sz w:val="17"/>
              </w:rPr>
            </w:pPr>
            <w:r>
              <w:rPr>
                <w:sz w:val="17"/>
              </w:rPr>
              <w:t>Statistical</w:t>
            </w:r>
            <w:r>
              <w:rPr>
                <w:spacing w:val="16"/>
                <w:sz w:val="17"/>
              </w:rPr>
              <w:t xml:space="preserve"> </w:t>
            </w:r>
            <w:r>
              <w:rPr>
                <w:spacing w:val="-2"/>
                <w:sz w:val="17"/>
              </w:rPr>
              <w:t>Analyst</w:t>
            </w:r>
          </w:p>
        </w:tc>
        <w:tc>
          <w:tcPr>
            <w:tcW w:w="1052" w:type="dxa"/>
          </w:tcPr>
          <w:p w14:paraId="260D704A" w14:textId="77777777" w:rsidR="00F94D66" w:rsidRDefault="00F94D66">
            <w:pPr>
              <w:pStyle w:val="TableParagraph"/>
              <w:rPr>
                <w:rFonts w:ascii="Times New Roman"/>
                <w:sz w:val="14"/>
              </w:rPr>
            </w:pPr>
          </w:p>
        </w:tc>
        <w:tc>
          <w:tcPr>
            <w:tcW w:w="1402" w:type="dxa"/>
          </w:tcPr>
          <w:p w14:paraId="260D704B" w14:textId="77777777" w:rsidR="00F94D66" w:rsidRDefault="00F94D66">
            <w:pPr>
              <w:pStyle w:val="TableParagraph"/>
              <w:rPr>
                <w:rFonts w:ascii="Times New Roman"/>
                <w:sz w:val="14"/>
              </w:rPr>
            </w:pPr>
          </w:p>
        </w:tc>
        <w:tc>
          <w:tcPr>
            <w:tcW w:w="1139" w:type="dxa"/>
          </w:tcPr>
          <w:p w14:paraId="260D704C" w14:textId="77777777" w:rsidR="00F94D66" w:rsidRDefault="00F94D66">
            <w:pPr>
              <w:pStyle w:val="TableParagraph"/>
              <w:rPr>
                <w:rFonts w:ascii="Times New Roman"/>
                <w:sz w:val="14"/>
              </w:rPr>
            </w:pPr>
          </w:p>
        </w:tc>
        <w:tc>
          <w:tcPr>
            <w:tcW w:w="1139" w:type="dxa"/>
          </w:tcPr>
          <w:p w14:paraId="260D704D" w14:textId="77777777" w:rsidR="00F94D66" w:rsidRDefault="00F94D66">
            <w:pPr>
              <w:pStyle w:val="TableParagraph"/>
              <w:rPr>
                <w:rFonts w:ascii="Times New Roman"/>
                <w:sz w:val="14"/>
              </w:rPr>
            </w:pPr>
          </w:p>
        </w:tc>
        <w:tc>
          <w:tcPr>
            <w:tcW w:w="1139" w:type="dxa"/>
          </w:tcPr>
          <w:p w14:paraId="260D704E" w14:textId="77777777" w:rsidR="00F94D66" w:rsidRDefault="00F94D66">
            <w:pPr>
              <w:pStyle w:val="TableParagraph"/>
              <w:rPr>
                <w:rFonts w:ascii="Times New Roman"/>
                <w:sz w:val="14"/>
              </w:rPr>
            </w:pPr>
          </w:p>
        </w:tc>
        <w:tc>
          <w:tcPr>
            <w:tcW w:w="876" w:type="dxa"/>
          </w:tcPr>
          <w:p w14:paraId="260D704F" w14:textId="77777777" w:rsidR="00F94D66" w:rsidRDefault="00F94D66">
            <w:pPr>
              <w:pStyle w:val="TableParagraph"/>
              <w:rPr>
                <w:rFonts w:ascii="Times New Roman"/>
                <w:sz w:val="14"/>
              </w:rPr>
            </w:pPr>
          </w:p>
        </w:tc>
        <w:tc>
          <w:tcPr>
            <w:tcW w:w="613" w:type="dxa"/>
          </w:tcPr>
          <w:p w14:paraId="260D7050" w14:textId="77777777" w:rsidR="00F94D66" w:rsidRDefault="00F94D66">
            <w:pPr>
              <w:pStyle w:val="TableParagraph"/>
              <w:rPr>
                <w:rFonts w:ascii="Times New Roman"/>
                <w:sz w:val="14"/>
              </w:rPr>
            </w:pPr>
          </w:p>
        </w:tc>
      </w:tr>
      <w:tr w:rsidR="00F94D66" w14:paraId="260D705C" w14:textId="77777777">
        <w:trPr>
          <w:trHeight w:val="210"/>
        </w:trPr>
        <w:tc>
          <w:tcPr>
            <w:tcW w:w="292" w:type="dxa"/>
          </w:tcPr>
          <w:p w14:paraId="260D7052" w14:textId="77777777" w:rsidR="00F94D66" w:rsidRDefault="00000000">
            <w:pPr>
              <w:pStyle w:val="TableParagraph"/>
              <w:spacing w:before="5" w:line="185" w:lineRule="exact"/>
              <w:ind w:left="14"/>
              <w:jc w:val="center"/>
              <w:rPr>
                <w:sz w:val="17"/>
              </w:rPr>
            </w:pPr>
            <w:r>
              <w:rPr>
                <w:spacing w:val="-5"/>
                <w:w w:val="105"/>
                <w:sz w:val="17"/>
              </w:rPr>
              <w:t>13</w:t>
            </w:r>
          </w:p>
        </w:tc>
        <w:tc>
          <w:tcPr>
            <w:tcW w:w="3065" w:type="dxa"/>
          </w:tcPr>
          <w:p w14:paraId="260D7053" w14:textId="77777777" w:rsidR="00F94D66" w:rsidRDefault="00000000">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1</w:t>
            </w:r>
          </w:p>
        </w:tc>
        <w:tc>
          <w:tcPr>
            <w:tcW w:w="2103" w:type="dxa"/>
            <w:gridSpan w:val="2"/>
          </w:tcPr>
          <w:p w14:paraId="260D7054" w14:textId="77777777" w:rsidR="00F94D66" w:rsidRDefault="00000000">
            <w:pPr>
              <w:pStyle w:val="TableParagraph"/>
              <w:spacing w:before="5" w:line="185" w:lineRule="exact"/>
              <w:ind w:left="28"/>
              <w:rPr>
                <w:sz w:val="17"/>
              </w:rPr>
            </w:pPr>
            <w:r>
              <w:rPr>
                <w:spacing w:val="-2"/>
                <w:w w:val="105"/>
                <w:sz w:val="17"/>
              </w:rPr>
              <w:t>123</w:t>
            </w:r>
            <w:r>
              <w:rPr>
                <w:spacing w:val="-4"/>
                <w:w w:val="105"/>
                <w:sz w:val="17"/>
              </w:rPr>
              <w:t xml:space="preserve"> </w:t>
            </w:r>
            <w:r>
              <w:rPr>
                <w:spacing w:val="-2"/>
                <w:w w:val="105"/>
                <w:sz w:val="17"/>
              </w:rPr>
              <w:t>Shifting Sands</w:t>
            </w:r>
            <w:r>
              <w:rPr>
                <w:spacing w:val="-4"/>
                <w:w w:val="105"/>
                <w:sz w:val="17"/>
              </w:rPr>
              <w:t xml:space="preserve"> </w:t>
            </w:r>
            <w:r>
              <w:rPr>
                <w:spacing w:val="-2"/>
                <w:w w:val="105"/>
                <w:sz w:val="17"/>
              </w:rPr>
              <w:t>Drive</w:t>
            </w:r>
          </w:p>
        </w:tc>
        <w:tc>
          <w:tcPr>
            <w:tcW w:w="1052" w:type="dxa"/>
          </w:tcPr>
          <w:p w14:paraId="260D7055" w14:textId="77777777" w:rsidR="00F94D66" w:rsidRDefault="00F94D66">
            <w:pPr>
              <w:pStyle w:val="TableParagraph"/>
              <w:rPr>
                <w:rFonts w:ascii="Times New Roman"/>
                <w:sz w:val="14"/>
              </w:rPr>
            </w:pPr>
          </w:p>
        </w:tc>
        <w:tc>
          <w:tcPr>
            <w:tcW w:w="1402" w:type="dxa"/>
          </w:tcPr>
          <w:p w14:paraId="260D7056" w14:textId="77777777" w:rsidR="00F94D66" w:rsidRDefault="00F94D66">
            <w:pPr>
              <w:pStyle w:val="TableParagraph"/>
              <w:rPr>
                <w:rFonts w:ascii="Times New Roman"/>
                <w:sz w:val="14"/>
              </w:rPr>
            </w:pPr>
          </w:p>
        </w:tc>
        <w:tc>
          <w:tcPr>
            <w:tcW w:w="1139" w:type="dxa"/>
          </w:tcPr>
          <w:p w14:paraId="260D7057" w14:textId="77777777" w:rsidR="00F94D66" w:rsidRDefault="00F94D66">
            <w:pPr>
              <w:pStyle w:val="TableParagraph"/>
              <w:rPr>
                <w:rFonts w:ascii="Times New Roman"/>
                <w:sz w:val="14"/>
              </w:rPr>
            </w:pPr>
          </w:p>
        </w:tc>
        <w:tc>
          <w:tcPr>
            <w:tcW w:w="1139" w:type="dxa"/>
          </w:tcPr>
          <w:p w14:paraId="260D7058" w14:textId="77777777" w:rsidR="00F94D66" w:rsidRDefault="00F94D66">
            <w:pPr>
              <w:pStyle w:val="TableParagraph"/>
              <w:rPr>
                <w:rFonts w:ascii="Times New Roman"/>
                <w:sz w:val="14"/>
              </w:rPr>
            </w:pPr>
          </w:p>
        </w:tc>
        <w:tc>
          <w:tcPr>
            <w:tcW w:w="1139" w:type="dxa"/>
          </w:tcPr>
          <w:p w14:paraId="260D7059" w14:textId="77777777" w:rsidR="00F94D66" w:rsidRDefault="00F94D66">
            <w:pPr>
              <w:pStyle w:val="TableParagraph"/>
              <w:rPr>
                <w:rFonts w:ascii="Times New Roman"/>
                <w:sz w:val="14"/>
              </w:rPr>
            </w:pPr>
          </w:p>
        </w:tc>
        <w:tc>
          <w:tcPr>
            <w:tcW w:w="876" w:type="dxa"/>
          </w:tcPr>
          <w:p w14:paraId="260D705A" w14:textId="77777777" w:rsidR="00F94D66" w:rsidRDefault="00F94D66">
            <w:pPr>
              <w:pStyle w:val="TableParagraph"/>
              <w:rPr>
                <w:rFonts w:ascii="Times New Roman"/>
                <w:sz w:val="14"/>
              </w:rPr>
            </w:pPr>
          </w:p>
        </w:tc>
        <w:tc>
          <w:tcPr>
            <w:tcW w:w="613" w:type="dxa"/>
          </w:tcPr>
          <w:p w14:paraId="260D705B" w14:textId="77777777" w:rsidR="00F94D66" w:rsidRDefault="00F94D66">
            <w:pPr>
              <w:pStyle w:val="TableParagraph"/>
              <w:rPr>
                <w:rFonts w:ascii="Times New Roman"/>
                <w:sz w:val="14"/>
              </w:rPr>
            </w:pPr>
          </w:p>
        </w:tc>
      </w:tr>
      <w:tr w:rsidR="00F94D66" w14:paraId="260D7067" w14:textId="77777777">
        <w:trPr>
          <w:trHeight w:val="210"/>
        </w:trPr>
        <w:tc>
          <w:tcPr>
            <w:tcW w:w="292" w:type="dxa"/>
          </w:tcPr>
          <w:p w14:paraId="260D705D" w14:textId="77777777" w:rsidR="00F94D66" w:rsidRDefault="00000000">
            <w:pPr>
              <w:pStyle w:val="TableParagraph"/>
              <w:spacing w:before="5" w:line="185" w:lineRule="exact"/>
              <w:ind w:left="14"/>
              <w:jc w:val="center"/>
              <w:rPr>
                <w:sz w:val="17"/>
              </w:rPr>
            </w:pPr>
            <w:r>
              <w:rPr>
                <w:spacing w:val="-5"/>
                <w:w w:val="105"/>
                <w:sz w:val="17"/>
              </w:rPr>
              <w:t>14</w:t>
            </w:r>
          </w:p>
        </w:tc>
        <w:tc>
          <w:tcPr>
            <w:tcW w:w="3065" w:type="dxa"/>
          </w:tcPr>
          <w:p w14:paraId="260D705E" w14:textId="77777777" w:rsidR="00F94D66" w:rsidRDefault="00000000">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2</w:t>
            </w:r>
          </w:p>
        </w:tc>
        <w:tc>
          <w:tcPr>
            <w:tcW w:w="2103" w:type="dxa"/>
            <w:gridSpan w:val="2"/>
          </w:tcPr>
          <w:p w14:paraId="260D705F" w14:textId="77777777" w:rsidR="00F94D66" w:rsidRDefault="00F94D66">
            <w:pPr>
              <w:pStyle w:val="TableParagraph"/>
              <w:rPr>
                <w:rFonts w:ascii="Times New Roman"/>
                <w:sz w:val="14"/>
              </w:rPr>
            </w:pPr>
          </w:p>
        </w:tc>
        <w:tc>
          <w:tcPr>
            <w:tcW w:w="1052" w:type="dxa"/>
          </w:tcPr>
          <w:p w14:paraId="260D7060" w14:textId="77777777" w:rsidR="00F94D66" w:rsidRDefault="00F94D66">
            <w:pPr>
              <w:pStyle w:val="TableParagraph"/>
              <w:rPr>
                <w:rFonts w:ascii="Times New Roman"/>
                <w:sz w:val="14"/>
              </w:rPr>
            </w:pPr>
          </w:p>
        </w:tc>
        <w:tc>
          <w:tcPr>
            <w:tcW w:w="1402" w:type="dxa"/>
          </w:tcPr>
          <w:p w14:paraId="260D7061" w14:textId="77777777" w:rsidR="00F94D66" w:rsidRDefault="00F94D66">
            <w:pPr>
              <w:pStyle w:val="TableParagraph"/>
              <w:rPr>
                <w:rFonts w:ascii="Times New Roman"/>
                <w:sz w:val="14"/>
              </w:rPr>
            </w:pPr>
          </w:p>
        </w:tc>
        <w:tc>
          <w:tcPr>
            <w:tcW w:w="1139" w:type="dxa"/>
          </w:tcPr>
          <w:p w14:paraId="260D7062" w14:textId="77777777" w:rsidR="00F94D66" w:rsidRDefault="00F94D66">
            <w:pPr>
              <w:pStyle w:val="TableParagraph"/>
              <w:rPr>
                <w:rFonts w:ascii="Times New Roman"/>
                <w:sz w:val="14"/>
              </w:rPr>
            </w:pPr>
          </w:p>
        </w:tc>
        <w:tc>
          <w:tcPr>
            <w:tcW w:w="1139" w:type="dxa"/>
          </w:tcPr>
          <w:p w14:paraId="260D7063" w14:textId="77777777" w:rsidR="00F94D66" w:rsidRDefault="00F94D66">
            <w:pPr>
              <w:pStyle w:val="TableParagraph"/>
              <w:rPr>
                <w:rFonts w:ascii="Times New Roman"/>
                <w:sz w:val="14"/>
              </w:rPr>
            </w:pPr>
          </w:p>
        </w:tc>
        <w:tc>
          <w:tcPr>
            <w:tcW w:w="1139" w:type="dxa"/>
          </w:tcPr>
          <w:p w14:paraId="260D7064" w14:textId="77777777" w:rsidR="00F94D66" w:rsidRDefault="00F94D66">
            <w:pPr>
              <w:pStyle w:val="TableParagraph"/>
              <w:rPr>
                <w:rFonts w:ascii="Times New Roman"/>
                <w:sz w:val="14"/>
              </w:rPr>
            </w:pPr>
          </w:p>
        </w:tc>
        <w:tc>
          <w:tcPr>
            <w:tcW w:w="876" w:type="dxa"/>
          </w:tcPr>
          <w:p w14:paraId="260D7065" w14:textId="77777777" w:rsidR="00F94D66" w:rsidRDefault="00F94D66">
            <w:pPr>
              <w:pStyle w:val="TableParagraph"/>
              <w:rPr>
                <w:rFonts w:ascii="Times New Roman"/>
                <w:sz w:val="14"/>
              </w:rPr>
            </w:pPr>
          </w:p>
        </w:tc>
        <w:tc>
          <w:tcPr>
            <w:tcW w:w="613" w:type="dxa"/>
          </w:tcPr>
          <w:p w14:paraId="260D7066" w14:textId="77777777" w:rsidR="00F94D66" w:rsidRDefault="00F94D66">
            <w:pPr>
              <w:pStyle w:val="TableParagraph"/>
              <w:rPr>
                <w:rFonts w:ascii="Times New Roman"/>
                <w:sz w:val="14"/>
              </w:rPr>
            </w:pPr>
          </w:p>
        </w:tc>
      </w:tr>
      <w:tr w:rsidR="00F94D66" w14:paraId="260D7072" w14:textId="77777777">
        <w:trPr>
          <w:trHeight w:val="210"/>
        </w:trPr>
        <w:tc>
          <w:tcPr>
            <w:tcW w:w="292" w:type="dxa"/>
          </w:tcPr>
          <w:p w14:paraId="260D7068" w14:textId="77777777" w:rsidR="00F94D66" w:rsidRDefault="00000000">
            <w:pPr>
              <w:pStyle w:val="TableParagraph"/>
              <w:spacing w:before="5" w:line="185" w:lineRule="exact"/>
              <w:ind w:left="14"/>
              <w:jc w:val="center"/>
              <w:rPr>
                <w:sz w:val="17"/>
              </w:rPr>
            </w:pPr>
            <w:r>
              <w:rPr>
                <w:spacing w:val="-5"/>
                <w:w w:val="105"/>
                <w:sz w:val="17"/>
              </w:rPr>
              <w:t>15</w:t>
            </w:r>
          </w:p>
        </w:tc>
        <w:tc>
          <w:tcPr>
            <w:tcW w:w="3065" w:type="dxa"/>
          </w:tcPr>
          <w:p w14:paraId="260D7069" w14:textId="77777777" w:rsidR="00F94D66" w:rsidRDefault="00000000">
            <w:pPr>
              <w:pStyle w:val="TableParagraph"/>
              <w:spacing w:before="5" w:line="185" w:lineRule="exact"/>
              <w:ind w:left="29"/>
              <w:rPr>
                <w:sz w:val="17"/>
              </w:rPr>
            </w:pPr>
            <w:r>
              <w:rPr>
                <w:spacing w:val="-2"/>
                <w:w w:val="105"/>
                <w:sz w:val="17"/>
              </w:rPr>
              <w:t>City,</w:t>
            </w:r>
            <w:r>
              <w:rPr>
                <w:spacing w:val="-3"/>
                <w:w w:val="105"/>
                <w:sz w:val="17"/>
              </w:rPr>
              <w:t xml:space="preserve"> </w:t>
            </w:r>
            <w:r>
              <w:rPr>
                <w:spacing w:val="-2"/>
                <w:w w:val="105"/>
                <w:sz w:val="17"/>
              </w:rPr>
              <w:t>State,</w:t>
            </w:r>
            <w:r>
              <w:rPr>
                <w:spacing w:val="-3"/>
                <w:w w:val="105"/>
                <w:sz w:val="17"/>
              </w:rPr>
              <w:t xml:space="preserve"> </w:t>
            </w:r>
            <w:r>
              <w:rPr>
                <w:spacing w:val="-5"/>
                <w:w w:val="105"/>
                <w:sz w:val="17"/>
              </w:rPr>
              <w:t>ZIP</w:t>
            </w:r>
          </w:p>
        </w:tc>
        <w:tc>
          <w:tcPr>
            <w:tcW w:w="2103" w:type="dxa"/>
            <w:gridSpan w:val="2"/>
          </w:tcPr>
          <w:p w14:paraId="260D706A" w14:textId="77777777" w:rsidR="00F94D66" w:rsidRDefault="00000000">
            <w:pPr>
              <w:pStyle w:val="TableParagraph"/>
              <w:spacing w:before="5" w:line="185" w:lineRule="exact"/>
              <w:ind w:left="29"/>
              <w:rPr>
                <w:sz w:val="17"/>
              </w:rPr>
            </w:pPr>
            <w:r>
              <w:rPr>
                <w:sz w:val="17"/>
              </w:rPr>
              <w:t>Quicksand,</w:t>
            </w:r>
            <w:r>
              <w:rPr>
                <w:spacing w:val="14"/>
                <w:sz w:val="17"/>
              </w:rPr>
              <w:t xml:space="preserve"> </w:t>
            </w:r>
            <w:r>
              <w:rPr>
                <w:sz w:val="17"/>
              </w:rPr>
              <w:t>XX</w:t>
            </w:r>
            <w:r>
              <w:rPr>
                <w:spacing w:val="16"/>
                <w:sz w:val="17"/>
              </w:rPr>
              <w:t xml:space="preserve"> </w:t>
            </w:r>
            <w:r>
              <w:rPr>
                <w:spacing w:val="-2"/>
                <w:sz w:val="17"/>
              </w:rPr>
              <w:t>99999</w:t>
            </w:r>
          </w:p>
        </w:tc>
        <w:tc>
          <w:tcPr>
            <w:tcW w:w="1052" w:type="dxa"/>
          </w:tcPr>
          <w:p w14:paraId="260D706B" w14:textId="77777777" w:rsidR="00F94D66" w:rsidRDefault="00F94D66">
            <w:pPr>
              <w:pStyle w:val="TableParagraph"/>
              <w:rPr>
                <w:rFonts w:ascii="Times New Roman"/>
                <w:sz w:val="14"/>
              </w:rPr>
            </w:pPr>
          </w:p>
        </w:tc>
        <w:tc>
          <w:tcPr>
            <w:tcW w:w="1402" w:type="dxa"/>
          </w:tcPr>
          <w:p w14:paraId="260D706C" w14:textId="77777777" w:rsidR="00F94D66" w:rsidRDefault="00F94D66">
            <w:pPr>
              <w:pStyle w:val="TableParagraph"/>
              <w:rPr>
                <w:rFonts w:ascii="Times New Roman"/>
                <w:sz w:val="14"/>
              </w:rPr>
            </w:pPr>
          </w:p>
        </w:tc>
        <w:tc>
          <w:tcPr>
            <w:tcW w:w="1139" w:type="dxa"/>
          </w:tcPr>
          <w:p w14:paraId="260D706D" w14:textId="77777777" w:rsidR="00F94D66" w:rsidRDefault="00F94D66">
            <w:pPr>
              <w:pStyle w:val="TableParagraph"/>
              <w:rPr>
                <w:rFonts w:ascii="Times New Roman"/>
                <w:sz w:val="14"/>
              </w:rPr>
            </w:pPr>
          </w:p>
        </w:tc>
        <w:tc>
          <w:tcPr>
            <w:tcW w:w="1139" w:type="dxa"/>
          </w:tcPr>
          <w:p w14:paraId="260D706E" w14:textId="77777777" w:rsidR="00F94D66" w:rsidRDefault="00F94D66">
            <w:pPr>
              <w:pStyle w:val="TableParagraph"/>
              <w:rPr>
                <w:rFonts w:ascii="Times New Roman"/>
                <w:sz w:val="14"/>
              </w:rPr>
            </w:pPr>
          </w:p>
        </w:tc>
        <w:tc>
          <w:tcPr>
            <w:tcW w:w="1139" w:type="dxa"/>
          </w:tcPr>
          <w:p w14:paraId="260D706F" w14:textId="77777777" w:rsidR="00F94D66" w:rsidRDefault="00F94D66">
            <w:pPr>
              <w:pStyle w:val="TableParagraph"/>
              <w:rPr>
                <w:rFonts w:ascii="Times New Roman"/>
                <w:sz w:val="14"/>
              </w:rPr>
            </w:pPr>
          </w:p>
        </w:tc>
        <w:tc>
          <w:tcPr>
            <w:tcW w:w="876" w:type="dxa"/>
          </w:tcPr>
          <w:p w14:paraId="260D7070" w14:textId="77777777" w:rsidR="00F94D66" w:rsidRDefault="00F94D66">
            <w:pPr>
              <w:pStyle w:val="TableParagraph"/>
              <w:rPr>
                <w:rFonts w:ascii="Times New Roman"/>
                <w:sz w:val="14"/>
              </w:rPr>
            </w:pPr>
          </w:p>
        </w:tc>
        <w:tc>
          <w:tcPr>
            <w:tcW w:w="613" w:type="dxa"/>
          </w:tcPr>
          <w:p w14:paraId="260D7071" w14:textId="77777777" w:rsidR="00F94D66" w:rsidRDefault="00F94D66">
            <w:pPr>
              <w:pStyle w:val="TableParagraph"/>
              <w:rPr>
                <w:rFonts w:ascii="Times New Roman"/>
                <w:sz w:val="14"/>
              </w:rPr>
            </w:pPr>
          </w:p>
        </w:tc>
      </w:tr>
      <w:tr w:rsidR="00F94D66" w14:paraId="260D707D" w14:textId="77777777">
        <w:trPr>
          <w:trHeight w:val="210"/>
        </w:trPr>
        <w:tc>
          <w:tcPr>
            <w:tcW w:w="292" w:type="dxa"/>
          </w:tcPr>
          <w:p w14:paraId="260D7073" w14:textId="77777777" w:rsidR="00F94D66" w:rsidRDefault="00000000">
            <w:pPr>
              <w:pStyle w:val="TableParagraph"/>
              <w:spacing w:before="5" w:line="185" w:lineRule="exact"/>
              <w:ind w:left="14"/>
              <w:jc w:val="center"/>
              <w:rPr>
                <w:sz w:val="17"/>
              </w:rPr>
            </w:pPr>
            <w:r>
              <w:rPr>
                <w:spacing w:val="-5"/>
                <w:w w:val="105"/>
                <w:sz w:val="17"/>
              </w:rPr>
              <w:t>16</w:t>
            </w:r>
          </w:p>
        </w:tc>
        <w:tc>
          <w:tcPr>
            <w:tcW w:w="3065" w:type="dxa"/>
          </w:tcPr>
          <w:p w14:paraId="260D7074" w14:textId="77777777" w:rsidR="00F94D66" w:rsidRDefault="00000000">
            <w:pPr>
              <w:pStyle w:val="TableParagraph"/>
              <w:spacing w:before="5" w:line="185" w:lineRule="exact"/>
              <w:ind w:left="29"/>
              <w:rPr>
                <w:sz w:val="17"/>
              </w:rPr>
            </w:pPr>
            <w:r>
              <w:rPr>
                <w:sz w:val="17"/>
              </w:rPr>
              <w:t>Telephone</w:t>
            </w:r>
            <w:r>
              <w:rPr>
                <w:spacing w:val="19"/>
                <w:sz w:val="17"/>
              </w:rPr>
              <w:t xml:space="preserve"> </w:t>
            </w:r>
            <w:r>
              <w:rPr>
                <w:spacing w:val="-2"/>
                <w:sz w:val="17"/>
              </w:rPr>
              <w:t>number</w:t>
            </w:r>
          </w:p>
        </w:tc>
        <w:tc>
          <w:tcPr>
            <w:tcW w:w="2103" w:type="dxa"/>
            <w:gridSpan w:val="2"/>
          </w:tcPr>
          <w:p w14:paraId="260D7075" w14:textId="77777777" w:rsidR="00F94D66" w:rsidRDefault="00000000">
            <w:pPr>
              <w:pStyle w:val="TableParagraph"/>
              <w:spacing w:before="5" w:line="185" w:lineRule="exact"/>
              <w:ind w:left="27"/>
              <w:rPr>
                <w:sz w:val="17"/>
              </w:rPr>
            </w:pPr>
            <w:r>
              <w:rPr>
                <w:sz w:val="17"/>
              </w:rPr>
              <w:t>(800)</w:t>
            </w:r>
            <w:r>
              <w:rPr>
                <w:spacing w:val="15"/>
                <w:sz w:val="17"/>
              </w:rPr>
              <w:t xml:space="preserve"> </w:t>
            </w:r>
            <w:r>
              <w:rPr>
                <w:sz w:val="17"/>
              </w:rPr>
              <w:t>555-</w:t>
            </w:r>
            <w:r>
              <w:rPr>
                <w:spacing w:val="-4"/>
                <w:sz w:val="17"/>
              </w:rPr>
              <w:t>1212</w:t>
            </w:r>
          </w:p>
        </w:tc>
        <w:tc>
          <w:tcPr>
            <w:tcW w:w="1052" w:type="dxa"/>
          </w:tcPr>
          <w:p w14:paraId="260D7076" w14:textId="77777777" w:rsidR="00F94D66" w:rsidRDefault="00F94D66">
            <w:pPr>
              <w:pStyle w:val="TableParagraph"/>
              <w:rPr>
                <w:rFonts w:ascii="Times New Roman"/>
                <w:sz w:val="14"/>
              </w:rPr>
            </w:pPr>
          </w:p>
        </w:tc>
        <w:tc>
          <w:tcPr>
            <w:tcW w:w="1402" w:type="dxa"/>
          </w:tcPr>
          <w:p w14:paraId="260D7077" w14:textId="77777777" w:rsidR="00F94D66" w:rsidRDefault="00F94D66">
            <w:pPr>
              <w:pStyle w:val="TableParagraph"/>
              <w:rPr>
                <w:rFonts w:ascii="Times New Roman"/>
                <w:sz w:val="14"/>
              </w:rPr>
            </w:pPr>
          </w:p>
        </w:tc>
        <w:tc>
          <w:tcPr>
            <w:tcW w:w="1139" w:type="dxa"/>
          </w:tcPr>
          <w:p w14:paraId="260D7078" w14:textId="77777777" w:rsidR="00F94D66" w:rsidRDefault="00F94D66">
            <w:pPr>
              <w:pStyle w:val="TableParagraph"/>
              <w:rPr>
                <w:rFonts w:ascii="Times New Roman"/>
                <w:sz w:val="14"/>
              </w:rPr>
            </w:pPr>
          </w:p>
        </w:tc>
        <w:tc>
          <w:tcPr>
            <w:tcW w:w="1139" w:type="dxa"/>
          </w:tcPr>
          <w:p w14:paraId="260D7079" w14:textId="77777777" w:rsidR="00F94D66" w:rsidRDefault="00F94D66">
            <w:pPr>
              <w:pStyle w:val="TableParagraph"/>
              <w:rPr>
                <w:rFonts w:ascii="Times New Roman"/>
                <w:sz w:val="14"/>
              </w:rPr>
            </w:pPr>
          </w:p>
        </w:tc>
        <w:tc>
          <w:tcPr>
            <w:tcW w:w="1139" w:type="dxa"/>
          </w:tcPr>
          <w:p w14:paraId="260D707A" w14:textId="77777777" w:rsidR="00F94D66" w:rsidRDefault="00F94D66">
            <w:pPr>
              <w:pStyle w:val="TableParagraph"/>
              <w:rPr>
                <w:rFonts w:ascii="Times New Roman"/>
                <w:sz w:val="14"/>
              </w:rPr>
            </w:pPr>
          </w:p>
        </w:tc>
        <w:tc>
          <w:tcPr>
            <w:tcW w:w="876" w:type="dxa"/>
          </w:tcPr>
          <w:p w14:paraId="260D707B" w14:textId="77777777" w:rsidR="00F94D66" w:rsidRDefault="00F94D66">
            <w:pPr>
              <w:pStyle w:val="TableParagraph"/>
              <w:rPr>
                <w:rFonts w:ascii="Times New Roman"/>
                <w:sz w:val="14"/>
              </w:rPr>
            </w:pPr>
          </w:p>
        </w:tc>
        <w:tc>
          <w:tcPr>
            <w:tcW w:w="613" w:type="dxa"/>
          </w:tcPr>
          <w:p w14:paraId="260D707C" w14:textId="77777777" w:rsidR="00F94D66" w:rsidRDefault="00F94D66">
            <w:pPr>
              <w:pStyle w:val="TableParagraph"/>
              <w:rPr>
                <w:rFonts w:ascii="Times New Roman"/>
                <w:sz w:val="14"/>
              </w:rPr>
            </w:pPr>
          </w:p>
        </w:tc>
      </w:tr>
      <w:tr w:rsidR="00F94D66" w14:paraId="260D7088" w14:textId="77777777">
        <w:trPr>
          <w:trHeight w:val="210"/>
        </w:trPr>
        <w:tc>
          <w:tcPr>
            <w:tcW w:w="292" w:type="dxa"/>
          </w:tcPr>
          <w:p w14:paraId="260D707E" w14:textId="77777777" w:rsidR="00F94D66" w:rsidRDefault="00000000">
            <w:pPr>
              <w:pStyle w:val="TableParagraph"/>
              <w:spacing w:before="5" w:line="185" w:lineRule="exact"/>
              <w:ind w:left="14"/>
              <w:jc w:val="center"/>
              <w:rPr>
                <w:sz w:val="17"/>
              </w:rPr>
            </w:pPr>
            <w:r>
              <w:rPr>
                <w:spacing w:val="-5"/>
                <w:w w:val="105"/>
                <w:sz w:val="17"/>
              </w:rPr>
              <w:t>17</w:t>
            </w:r>
          </w:p>
        </w:tc>
        <w:tc>
          <w:tcPr>
            <w:tcW w:w="3065" w:type="dxa"/>
          </w:tcPr>
          <w:p w14:paraId="260D707F" w14:textId="77777777" w:rsidR="00F94D66" w:rsidRDefault="00000000">
            <w:pPr>
              <w:pStyle w:val="TableParagraph"/>
              <w:spacing w:before="5" w:line="185" w:lineRule="exact"/>
              <w:ind w:left="29"/>
              <w:rPr>
                <w:sz w:val="17"/>
              </w:rPr>
            </w:pPr>
            <w:r>
              <w:rPr>
                <w:sz w:val="17"/>
              </w:rPr>
              <w:t>Facsimile</w:t>
            </w:r>
            <w:r>
              <w:rPr>
                <w:spacing w:val="16"/>
                <w:sz w:val="17"/>
              </w:rPr>
              <w:t xml:space="preserve"> </w:t>
            </w:r>
            <w:r>
              <w:rPr>
                <w:spacing w:val="-2"/>
                <w:sz w:val="17"/>
              </w:rPr>
              <w:t>number</w:t>
            </w:r>
          </w:p>
        </w:tc>
        <w:tc>
          <w:tcPr>
            <w:tcW w:w="2103" w:type="dxa"/>
            <w:gridSpan w:val="2"/>
          </w:tcPr>
          <w:p w14:paraId="260D7080" w14:textId="77777777" w:rsidR="00F94D66" w:rsidRDefault="00000000">
            <w:pPr>
              <w:pStyle w:val="TableParagraph"/>
              <w:spacing w:before="5" w:line="185" w:lineRule="exact"/>
              <w:ind w:left="28"/>
              <w:rPr>
                <w:sz w:val="17"/>
              </w:rPr>
            </w:pPr>
            <w:r>
              <w:rPr>
                <w:sz w:val="17"/>
              </w:rPr>
              <w:t>(800)</w:t>
            </w:r>
            <w:r>
              <w:rPr>
                <w:spacing w:val="15"/>
                <w:sz w:val="17"/>
              </w:rPr>
              <w:t xml:space="preserve"> </w:t>
            </w:r>
            <w:r>
              <w:rPr>
                <w:sz w:val="17"/>
              </w:rPr>
              <w:t>555-</w:t>
            </w:r>
            <w:r>
              <w:rPr>
                <w:spacing w:val="-4"/>
                <w:sz w:val="17"/>
              </w:rPr>
              <w:t>1213</w:t>
            </w:r>
          </w:p>
        </w:tc>
        <w:tc>
          <w:tcPr>
            <w:tcW w:w="1052" w:type="dxa"/>
          </w:tcPr>
          <w:p w14:paraId="260D7081" w14:textId="77777777" w:rsidR="00F94D66" w:rsidRDefault="00F94D66">
            <w:pPr>
              <w:pStyle w:val="TableParagraph"/>
              <w:rPr>
                <w:rFonts w:ascii="Times New Roman"/>
                <w:sz w:val="14"/>
              </w:rPr>
            </w:pPr>
          </w:p>
        </w:tc>
        <w:tc>
          <w:tcPr>
            <w:tcW w:w="1402" w:type="dxa"/>
          </w:tcPr>
          <w:p w14:paraId="260D7082" w14:textId="77777777" w:rsidR="00F94D66" w:rsidRDefault="00F94D66">
            <w:pPr>
              <w:pStyle w:val="TableParagraph"/>
              <w:rPr>
                <w:rFonts w:ascii="Times New Roman"/>
                <w:sz w:val="14"/>
              </w:rPr>
            </w:pPr>
          </w:p>
        </w:tc>
        <w:tc>
          <w:tcPr>
            <w:tcW w:w="1139" w:type="dxa"/>
          </w:tcPr>
          <w:p w14:paraId="260D7083" w14:textId="77777777" w:rsidR="00F94D66" w:rsidRDefault="00F94D66">
            <w:pPr>
              <w:pStyle w:val="TableParagraph"/>
              <w:rPr>
                <w:rFonts w:ascii="Times New Roman"/>
                <w:sz w:val="14"/>
              </w:rPr>
            </w:pPr>
          </w:p>
        </w:tc>
        <w:tc>
          <w:tcPr>
            <w:tcW w:w="1139" w:type="dxa"/>
          </w:tcPr>
          <w:p w14:paraId="260D7084" w14:textId="77777777" w:rsidR="00F94D66" w:rsidRDefault="00F94D66">
            <w:pPr>
              <w:pStyle w:val="TableParagraph"/>
              <w:rPr>
                <w:rFonts w:ascii="Times New Roman"/>
                <w:sz w:val="14"/>
              </w:rPr>
            </w:pPr>
          </w:p>
        </w:tc>
        <w:tc>
          <w:tcPr>
            <w:tcW w:w="1139" w:type="dxa"/>
          </w:tcPr>
          <w:p w14:paraId="260D7085" w14:textId="77777777" w:rsidR="00F94D66" w:rsidRDefault="00F94D66">
            <w:pPr>
              <w:pStyle w:val="TableParagraph"/>
              <w:rPr>
                <w:rFonts w:ascii="Times New Roman"/>
                <w:sz w:val="14"/>
              </w:rPr>
            </w:pPr>
          </w:p>
        </w:tc>
        <w:tc>
          <w:tcPr>
            <w:tcW w:w="876" w:type="dxa"/>
          </w:tcPr>
          <w:p w14:paraId="260D7086" w14:textId="77777777" w:rsidR="00F94D66" w:rsidRDefault="00F94D66">
            <w:pPr>
              <w:pStyle w:val="TableParagraph"/>
              <w:rPr>
                <w:rFonts w:ascii="Times New Roman"/>
                <w:sz w:val="14"/>
              </w:rPr>
            </w:pPr>
          </w:p>
        </w:tc>
        <w:tc>
          <w:tcPr>
            <w:tcW w:w="613" w:type="dxa"/>
          </w:tcPr>
          <w:p w14:paraId="260D7087" w14:textId="77777777" w:rsidR="00F94D66" w:rsidRDefault="00F94D66">
            <w:pPr>
              <w:pStyle w:val="TableParagraph"/>
              <w:rPr>
                <w:rFonts w:ascii="Times New Roman"/>
                <w:sz w:val="14"/>
              </w:rPr>
            </w:pPr>
          </w:p>
        </w:tc>
      </w:tr>
      <w:tr w:rsidR="00F94D66" w14:paraId="260D7093" w14:textId="77777777">
        <w:trPr>
          <w:trHeight w:val="210"/>
        </w:trPr>
        <w:tc>
          <w:tcPr>
            <w:tcW w:w="292" w:type="dxa"/>
          </w:tcPr>
          <w:p w14:paraId="260D7089" w14:textId="77777777" w:rsidR="00F94D66" w:rsidRDefault="00000000">
            <w:pPr>
              <w:pStyle w:val="TableParagraph"/>
              <w:spacing w:before="5" w:line="185" w:lineRule="exact"/>
              <w:ind w:left="14"/>
              <w:jc w:val="center"/>
              <w:rPr>
                <w:sz w:val="17"/>
              </w:rPr>
            </w:pPr>
            <w:r>
              <w:rPr>
                <w:spacing w:val="-5"/>
                <w:w w:val="105"/>
                <w:sz w:val="17"/>
              </w:rPr>
              <w:t>18</w:t>
            </w:r>
          </w:p>
        </w:tc>
        <w:tc>
          <w:tcPr>
            <w:tcW w:w="3065" w:type="dxa"/>
          </w:tcPr>
          <w:p w14:paraId="260D708A" w14:textId="77777777" w:rsidR="00F94D66" w:rsidRDefault="00000000">
            <w:pPr>
              <w:pStyle w:val="TableParagraph"/>
              <w:spacing w:before="5" w:line="185" w:lineRule="exact"/>
              <w:ind w:left="28"/>
              <w:rPr>
                <w:sz w:val="17"/>
              </w:rPr>
            </w:pPr>
            <w:r>
              <w:rPr>
                <w:sz w:val="17"/>
              </w:rPr>
              <w:t>E-mail</w:t>
            </w:r>
            <w:r>
              <w:rPr>
                <w:spacing w:val="11"/>
                <w:sz w:val="17"/>
              </w:rPr>
              <w:t xml:space="preserve"> </w:t>
            </w:r>
            <w:r>
              <w:rPr>
                <w:spacing w:val="-2"/>
                <w:sz w:val="17"/>
              </w:rPr>
              <w:t>address</w:t>
            </w:r>
          </w:p>
        </w:tc>
        <w:tc>
          <w:tcPr>
            <w:tcW w:w="2103" w:type="dxa"/>
            <w:gridSpan w:val="2"/>
          </w:tcPr>
          <w:p w14:paraId="260D708B" w14:textId="77777777" w:rsidR="00F94D66" w:rsidRDefault="00F94D66">
            <w:pPr>
              <w:pStyle w:val="TableParagraph"/>
              <w:spacing w:before="5" w:line="185" w:lineRule="exact"/>
              <w:ind w:left="71"/>
              <w:rPr>
                <w:sz w:val="17"/>
              </w:rPr>
            </w:pPr>
            <w:hyperlink r:id="rId160">
              <w:r>
                <w:rPr>
                  <w:spacing w:val="-2"/>
                  <w:w w:val="105"/>
                  <w:sz w:val="17"/>
                </w:rPr>
                <w:t>johndoe@quicksand.com</w:t>
              </w:r>
            </w:hyperlink>
          </w:p>
        </w:tc>
        <w:tc>
          <w:tcPr>
            <w:tcW w:w="1052" w:type="dxa"/>
          </w:tcPr>
          <w:p w14:paraId="260D708C" w14:textId="77777777" w:rsidR="00F94D66" w:rsidRDefault="00F94D66">
            <w:pPr>
              <w:pStyle w:val="TableParagraph"/>
              <w:rPr>
                <w:rFonts w:ascii="Times New Roman"/>
                <w:sz w:val="14"/>
              </w:rPr>
            </w:pPr>
          </w:p>
        </w:tc>
        <w:tc>
          <w:tcPr>
            <w:tcW w:w="1402" w:type="dxa"/>
          </w:tcPr>
          <w:p w14:paraId="260D708D" w14:textId="77777777" w:rsidR="00F94D66" w:rsidRDefault="00F94D66">
            <w:pPr>
              <w:pStyle w:val="TableParagraph"/>
              <w:rPr>
                <w:rFonts w:ascii="Times New Roman"/>
                <w:sz w:val="14"/>
              </w:rPr>
            </w:pPr>
          </w:p>
        </w:tc>
        <w:tc>
          <w:tcPr>
            <w:tcW w:w="1139" w:type="dxa"/>
          </w:tcPr>
          <w:p w14:paraId="260D708E" w14:textId="77777777" w:rsidR="00F94D66" w:rsidRDefault="00F94D66">
            <w:pPr>
              <w:pStyle w:val="TableParagraph"/>
              <w:rPr>
                <w:rFonts w:ascii="Times New Roman"/>
                <w:sz w:val="14"/>
              </w:rPr>
            </w:pPr>
          </w:p>
        </w:tc>
        <w:tc>
          <w:tcPr>
            <w:tcW w:w="1139" w:type="dxa"/>
          </w:tcPr>
          <w:p w14:paraId="260D708F" w14:textId="77777777" w:rsidR="00F94D66" w:rsidRDefault="00F94D66">
            <w:pPr>
              <w:pStyle w:val="TableParagraph"/>
              <w:rPr>
                <w:rFonts w:ascii="Times New Roman"/>
                <w:sz w:val="14"/>
              </w:rPr>
            </w:pPr>
          </w:p>
        </w:tc>
        <w:tc>
          <w:tcPr>
            <w:tcW w:w="1139" w:type="dxa"/>
          </w:tcPr>
          <w:p w14:paraId="260D7090" w14:textId="77777777" w:rsidR="00F94D66" w:rsidRDefault="00F94D66">
            <w:pPr>
              <w:pStyle w:val="TableParagraph"/>
              <w:rPr>
                <w:rFonts w:ascii="Times New Roman"/>
                <w:sz w:val="14"/>
              </w:rPr>
            </w:pPr>
          </w:p>
        </w:tc>
        <w:tc>
          <w:tcPr>
            <w:tcW w:w="876" w:type="dxa"/>
          </w:tcPr>
          <w:p w14:paraId="260D7091" w14:textId="77777777" w:rsidR="00F94D66" w:rsidRDefault="00F94D66">
            <w:pPr>
              <w:pStyle w:val="TableParagraph"/>
              <w:rPr>
                <w:rFonts w:ascii="Times New Roman"/>
                <w:sz w:val="14"/>
              </w:rPr>
            </w:pPr>
          </w:p>
        </w:tc>
        <w:tc>
          <w:tcPr>
            <w:tcW w:w="613" w:type="dxa"/>
          </w:tcPr>
          <w:p w14:paraId="260D7092" w14:textId="77777777" w:rsidR="00F94D66" w:rsidRDefault="00F94D66">
            <w:pPr>
              <w:pStyle w:val="TableParagraph"/>
              <w:rPr>
                <w:rFonts w:ascii="Times New Roman"/>
                <w:sz w:val="14"/>
              </w:rPr>
            </w:pPr>
          </w:p>
        </w:tc>
      </w:tr>
      <w:tr w:rsidR="00F94D66" w14:paraId="260D709F" w14:textId="77777777">
        <w:trPr>
          <w:trHeight w:val="211"/>
        </w:trPr>
        <w:tc>
          <w:tcPr>
            <w:tcW w:w="292" w:type="dxa"/>
          </w:tcPr>
          <w:p w14:paraId="260D7094" w14:textId="77777777" w:rsidR="00F94D66" w:rsidRDefault="00000000">
            <w:pPr>
              <w:pStyle w:val="TableParagraph"/>
              <w:spacing w:before="5" w:line="186" w:lineRule="exact"/>
              <w:ind w:right="23"/>
              <w:jc w:val="center"/>
              <w:rPr>
                <w:sz w:val="17"/>
              </w:rPr>
            </w:pPr>
            <w:r>
              <w:rPr>
                <w:spacing w:val="-5"/>
                <w:w w:val="105"/>
                <w:sz w:val="17"/>
              </w:rPr>
              <w:t>19</w:t>
            </w:r>
          </w:p>
        </w:tc>
        <w:tc>
          <w:tcPr>
            <w:tcW w:w="3065" w:type="dxa"/>
          </w:tcPr>
          <w:p w14:paraId="260D7095" w14:textId="77777777" w:rsidR="00F94D66" w:rsidRDefault="00F94D66">
            <w:pPr>
              <w:pStyle w:val="TableParagraph"/>
              <w:rPr>
                <w:rFonts w:ascii="Times New Roman"/>
                <w:sz w:val="14"/>
              </w:rPr>
            </w:pPr>
          </w:p>
        </w:tc>
        <w:tc>
          <w:tcPr>
            <w:tcW w:w="1139" w:type="dxa"/>
          </w:tcPr>
          <w:p w14:paraId="260D7096" w14:textId="77777777" w:rsidR="00F94D66" w:rsidRDefault="00F94D66">
            <w:pPr>
              <w:pStyle w:val="TableParagraph"/>
              <w:rPr>
                <w:rFonts w:ascii="Times New Roman"/>
                <w:sz w:val="14"/>
              </w:rPr>
            </w:pPr>
          </w:p>
        </w:tc>
        <w:tc>
          <w:tcPr>
            <w:tcW w:w="964" w:type="dxa"/>
          </w:tcPr>
          <w:p w14:paraId="260D7097" w14:textId="77777777" w:rsidR="00F94D66" w:rsidRDefault="00F94D66">
            <w:pPr>
              <w:pStyle w:val="TableParagraph"/>
              <w:rPr>
                <w:rFonts w:ascii="Times New Roman"/>
                <w:sz w:val="14"/>
              </w:rPr>
            </w:pPr>
          </w:p>
        </w:tc>
        <w:tc>
          <w:tcPr>
            <w:tcW w:w="1052" w:type="dxa"/>
          </w:tcPr>
          <w:p w14:paraId="260D7098" w14:textId="77777777" w:rsidR="00F94D66" w:rsidRDefault="00F94D66">
            <w:pPr>
              <w:pStyle w:val="TableParagraph"/>
              <w:rPr>
                <w:rFonts w:ascii="Times New Roman"/>
                <w:sz w:val="14"/>
              </w:rPr>
            </w:pPr>
          </w:p>
        </w:tc>
        <w:tc>
          <w:tcPr>
            <w:tcW w:w="1402" w:type="dxa"/>
          </w:tcPr>
          <w:p w14:paraId="260D7099" w14:textId="77777777" w:rsidR="00F94D66" w:rsidRDefault="00F94D66">
            <w:pPr>
              <w:pStyle w:val="TableParagraph"/>
              <w:rPr>
                <w:rFonts w:ascii="Times New Roman"/>
                <w:sz w:val="14"/>
              </w:rPr>
            </w:pPr>
          </w:p>
        </w:tc>
        <w:tc>
          <w:tcPr>
            <w:tcW w:w="1139" w:type="dxa"/>
          </w:tcPr>
          <w:p w14:paraId="260D709A" w14:textId="77777777" w:rsidR="00F94D66" w:rsidRDefault="00F94D66">
            <w:pPr>
              <w:pStyle w:val="TableParagraph"/>
              <w:rPr>
                <w:rFonts w:ascii="Times New Roman"/>
                <w:sz w:val="14"/>
              </w:rPr>
            </w:pPr>
          </w:p>
        </w:tc>
        <w:tc>
          <w:tcPr>
            <w:tcW w:w="1139" w:type="dxa"/>
          </w:tcPr>
          <w:p w14:paraId="260D709B" w14:textId="77777777" w:rsidR="00F94D66" w:rsidRDefault="00F94D66">
            <w:pPr>
              <w:pStyle w:val="TableParagraph"/>
              <w:rPr>
                <w:rFonts w:ascii="Times New Roman"/>
                <w:sz w:val="14"/>
              </w:rPr>
            </w:pPr>
          </w:p>
        </w:tc>
        <w:tc>
          <w:tcPr>
            <w:tcW w:w="1139" w:type="dxa"/>
          </w:tcPr>
          <w:p w14:paraId="260D709C" w14:textId="77777777" w:rsidR="00F94D66" w:rsidRDefault="00F94D66">
            <w:pPr>
              <w:pStyle w:val="TableParagraph"/>
              <w:rPr>
                <w:rFonts w:ascii="Times New Roman"/>
                <w:sz w:val="14"/>
              </w:rPr>
            </w:pPr>
          </w:p>
        </w:tc>
        <w:tc>
          <w:tcPr>
            <w:tcW w:w="876" w:type="dxa"/>
          </w:tcPr>
          <w:p w14:paraId="260D709D" w14:textId="77777777" w:rsidR="00F94D66" w:rsidRDefault="00F94D66">
            <w:pPr>
              <w:pStyle w:val="TableParagraph"/>
              <w:rPr>
                <w:rFonts w:ascii="Times New Roman"/>
                <w:sz w:val="14"/>
              </w:rPr>
            </w:pPr>
          </w:p>
        </w:tc>
        <w:tc>
          <w:tcPr>
            <w:tcW w:w="613" w:type="dxa"/>
          </w:tcPr>
          <w:p w14:paraId="260D709E" w14:textId="77777777" w:rsidR="00F94D66" w:rsidRDefault="00F94D66">
            <w:pPr>
              <w:pStyle w:val="TableParagraph"/>
              <w:rPr>
                <w:rFonts w:ascii="Times New Roman"/>
                <w:sz w:val="14"/>
              </w:rPr>
            </w:pPr>
          </w:p>
        </w:tc>
      </w:tr>
      <w:tr w:rsidR="00F94D66" w14:paraId="260D70B9" w14:textId="77777777">
        <w:trPr>
          <w:trHeight w:val="630"/>
        </w:trPr>
        <w:tc>
          <w:tcPr>
            <w:tcW w:w="292" w:type="dxa"/>
          </w:tcPr>
          <w:p w14:paraId="260D70A0" w14:textId="77777777" w:rsidR="00F94D66" w:rsidRDefault="00F94D66">
            <w:pPr>
              <w:pStyle w:val="TableParagraph"/>
              <w:spacing w:before="11"/>
              <w:rPr>
                <w:b/>
                <w:sz w:val="17"/>
              </w:rPr>
            </w:pPr>
          </w:p>
          <w:p w14:paraId="260D70A1" w14:textId="77777777" w:rsidR="00F94D66" w:rsidRDefault="00000000">
            <w:pPr>
              <w:pStyle w:val="TableParagraph"/>
              <w:ind w:left="14" w:right="1"/>
              <w:jc w:val="center"/>
              <w:rPr>
                <w:sz w:val="17"/>
              </w:rPr>
            </w:pPr>
            <w:r>
              <w:rPr>
                <w:spacing w:val="-5"/>
                <w:w w:val="105"/>
                <w:sz w:val="17"/>
              </w:rPr>
              <w:t>20</w:t>
            </w:r>
          </w:p>
        </w:tc>
        <w:tc>
          <w:tcPr>
            <w:tcW w:w="3065" w:type="dxa"/>
          </w:tcPr>
          <w:p w14:paraId="260D70A2" w14:textId="77777777" w:rsidR="00F94D66" w:rsidRDefault="00000000">
            <w:pPr>
              <w:pStyle w:val="TableParagraph"/>
              <w:spacing w:before="190" w:line="210" w:lineRule="atLeast"/>
              <w:ind w:left="28"/>
              <w:rPr>
                <w:sz w:val="17"/>
              </w:rPr>
            </w:pPr>
            <w:r>
              <w:rPr>
                <w:w w:val="105"/>
                <w:sz w:val="17"/>
              </w:rPr>
              <w:t>Losses</w:t>
            </w:r>
            <w:r>
              <w:rPr>
                <w:spacing w:val="27"/>
                <w:w w:val="105"/>
                <w:sz w:val="17"/>
              </w:rPr>
              <w:t xml:space="preserve"> </w:t>
            </w:r>
            <w:r>
              <w:rPr>
                <w:w w:val="105"/>
                <w:sz w:val="17"/>
              </w:rPr>
              <w:t>and</w:t>
            </w:r>
            <w:r>
              <w:rPr>
                <w:spacing w:val="27"/>
                <w:w w:val="105"/>
                <w:sz w:val="17"/>
              </w:rPr>
              <w:t xml:space="preserve"> </w:t>
            </w:r>
            <w:r>
              <w:rPr>
                <w:w w:val="105"/>
                <w:sz w:val="17"/>
              </w:rPr>
              <w:t>Claim</w:t>
            </w:r>
            <w:r>
              <w:rPr>
                <w:spacing w:val="26"/>
                <w:w w:val="105"/>
                <w:sz w:val="17"/>
              </w:rPr>
              <w:t xml:space="preserve"> </w:t>
            </w:r>
            <w:r>
              <w:rPr>
                <w:w w:val="105"/>
                <w:sz w:val="17"/>
              </w:rPr>
              <w:t>Counts</w:t>
            </w:r>
            <w:r>
              <w:rPr>
                <w:spacing w:val="26"/>
                <w:w w:val="105"/>
                <w:sz w:val="17"/>
              </w:rPr>
              <w:t xml:space="preserve"> </w:t>
            </w:r>
            <w:r>
              <w:rPr>
                <w:w w:val="105"/>
                <w:sz w:val="17"/>
              </w:rPr>
              <w:t>Incurred and/or Paid IN THIS STATE ONLY</w:t>
            </w:r>
          </w:p>
        </w:tc>
        <w:tc>
          <w:tcPr>
            <w:tcW w:w="1139" w:type="dxa"/>
          </w:tcPr>
          <w:p w14:paraId="260D70A3" w14:textId="77777777" w:rsidR="00F94D66" w:rsidRDefault="00F94D66">
            <w:pPr>
              <w:pStyle w:val="TableParagraph"/>
              <w:rPr>
                <w:b/>
                <w:sz w:val="17"/>
              </w:rPr>
            </w:pPr>
          </w:p>
          <w:p w14:paraId="260D70A4" w14:textId="77777777" w:rsidR="00F94D66" w:rsidRDefault="00F94D66">
            <w:pPr>
              <w:pStyle w:val="TableParagraph"/>
              <w:spacing w:before="17"/>
              <w:rPr>
                <w:b/>
                <w:sz w:val="17"/>
              </w:rPr>
            </w:pPr>
          </w:p>
          <w:p w14:paraId="260D70A5" w14:textId="77777777" w:rsidR="00F94D66" w:rsidRDefault="00000000">
            <w:pPr>
              <w:pStyle w:val="TableParagraph"/>
              <w:spacing w:line="185" w:lineRule="exact"/>
              <w:ind w:left="41"/>
              <w:rPr>
                <w:sz w:val="17"/>
              </w:rPr>
            </w:pPr>
            <w:r>
              <w:rPr>
                <w:spacing w:val="-2"/>
                <w:w w:val="105"/>
                <w:sz w:val="17"/>
              </w:rPr>
              <w:t>Homeowners</w:t>
            </w:r>
          </w:p>
        </w:tc>
        <w:tc>
          <w:tcPr>
            <w:tcW w:w="964" w:type="dxa"/>
          </w:tcPr>
          <w:p w14:paraId="260D70A6" w14:textId="77777777" w:rsidR="00F94D66" w:rsidRDefault="00000000">
            <w:pPr>
              <w:pStyle w:val="TableParagraph"/>
              <w:spacing w:before="5" w:line="247" w:lineRule="auto"/>
              <w:ind w:left="134" w:hanging="18"/>
              <w:rPr>
                <w:sz w:val="17"/>
              </w:rPr>
            </w:pPr>
            <w:r>
              <w:rPr>
                <w:spacing w:val="-2"/>
                <w:sz w:val="17"/>
              </w:rPr>
              <w:t xml:space="preserve">Dwelling </w:t>
            </w:r>
            <w:r>
              <w:rPr>
                <w:w w:val="105"/>
                <w:sz w:val="17"/>
              </w:rPr>
              <w:t>Fire</w:t>
            </w:r>
            <w:r>
              <w:rPr>
                <w:spacing w:val="-8"/>
                <w:w w:val="105"/>
                <w:sz w:val="17"/>
              </w:rPr>
              <w:t xml:space="preserve"> </w:t>
            </w:r>
            <w:r>
              <w:rPr>
                <w:spacing w:val="-5"/>
                <w:w w:val="105"/>
                <w:sz w:val="17"/>
              </w:rPr>
              <w:t>and</w:t>
            </w:r>
          </w:p>
          <w:p w14:paraId="260D70A7" w14:textId="77777777" w:rsidR="00F94D66" w:rsidRDefault="00000000">
            <w:pPr>
              <w:pStyle w:val="TableParagraph"/>
              <w:spacing w:line="180" w:lineRule="exact"/>
              <w:ind w:left="46"/>
              <w:rPr>
                <w:sz w:val="15"/>
              </w:rPr>
            </w:pPr>
            <w:r>
              <w:rPr>
                <w:w w:val="105"/>
                <w:sz w:val="15"/>
              </w:rPr>
              <w:t>Allied</w:t>
            </w:r>
            <w:r>
              <w:rPr>
                <w:spacing w:val="-10"/>
                <w:w w:val="105"/>
                <w:sz w:val="15"/>
              </w:rPr>
              <w:t xml:space="preserve"> </w:t>
            </w:r>
            <w:r>
              <w:rPr>
                <w:spacing w:val="-2"/>
                <w:w w:val="105"/>
                <w:sz w:val="15"/>
              </w:rPr>
              <w:t>Lines</w:t>
            </w:r>
          </w:p>
        </w:tc>
        <w:tc>
          <w:tcPr>
            <w:tcW w:w="1052" w:type="dxa"/>
          </w:tcPr>
          <w:p w14:paraId="260D70A8" w14:textId="77777777" w:rsidR="00F94D66" w:rsidRDefault="00000000">
            <w:pPr>
              <w:pStyle w:val="TableParagraph"/>
              <w:spacing w:line="210" w:lineRule="atLeast"/>
              <w:ind w:left="35" w:right="24" w:hanging="1"/>
              <w:jc w:val="center"/>
              <w:rPr>
                <w:sz w:val="17"/>
              </w:rPr>
            </w:pPr>
            <w:r>
              <w:rPr>
                <w:spacing w:val="-2"/>
                <w:sz w:val="17"/>
              </w:rPr>
              <w:t xml:space="preserve">Commercial </w:t>
            </w:r>
            <w:r>
              <w:rPr>
                <w:w w:val="105"/>
                <w:sz w:val="17"/>
              </w:rPr>
              <w:t xml:space="preserve">Fire and </w:t>
            </w:r>
            <w:r>
              <w:rPr>
                <w:spacing w:val="-2"/>
                <w:w w:val="105"/>
                <w:sz w:val="17"/>
              </w:rPr>
              <w:t>Allied</w:t>
            </w:r>
            <w:r>
              <w:rPr>
                <w:spacing w:val="-11"/>
                <w:w w:val="105"/>
                <w:sz w:val="17"/>
              </w:rPr>
              <w:t xml:space="preserve"> </w:t>
            </w:r>
            <w:r>
              <w:rPr>
                <w:spacing w:val="-2"/>
                <w:w w:val="105"/>
                <w:sz w:val="17"/>
              </w:rPr>
              <w:t>Lines</w:t>
            </w:r>
          </w:p>
        </w:tc>
        <w:tc>
          <w:tcPr>
            <w:tcW w:w="1402" w:type="dxa"/>
          </w:tcPr>
          <w:p w14:paraId="260D70A9" w14:textId="77777777" w:rsidR="00F94D66" w:rsidRDefault="00F94D66">
            <w:pPr>
              <w:pStyle w:val="TableParagraph"/>
              <w:rPr>
                <w:b/>
                <w:sz w:val="17"/>
              </w:rPr>
            </w:pPr>
          </w:p>
          <w:p w14:paraId="260D70AA" w14:textId="77777777" w:rsidR="00F94D66" w:rsidRDefault="00F94D66">
            <w:pPr>
              <w:pStyle w:val="TableParagraph"/>
              <w:spacing w:before="17"/>
              <w:rPr>
                <w:b/>
                <w:sz w:val="17"/>
              </w:rPr>
            </w:pPr>
          </w:p>
          <w:p w14:paraId="260D70AB" w14:textId="77777777" w:rsidR="00F94D66" w:rsidRDefault="00000000">
            <w:pPr>
              <w:pStyle w:val="TableParagraph"/>
              <w:spacing w:line="185" w:lineRule="exact"/>
              <w:ind w:left="8"/>
              <w:jc w:val="center"/>
              <w:rPr>
                <w:sz w:val="17"/>
              </w:rPr>
            </w:pPr>
            <w:r>
              <w:rPr>
                <w:spacing w:val="-2"/>
                <w:w w:val="105"/>
                <w:sz w:val="17"/>
              </w:rPr>
              <w:t>Businessowners</w:t>
            </w:r>
          </w:p>
        </w:tc>
        <w:tc>
          <w:tcPr>
            <w:tcW w:w="1139" w:type="dxa"/>
          </w:tcPr>
          <w:p w14:paraId="260D70AC" w14:textId="77777777" w:rsidR="00F94D66" w:rsidRDefault="00F94D66">
            <w:pPr>
              <w:pStyle w:val="TableParagraph"/>
              <w:rPr>
                <w:b/>
                <w:sz w:val="17"/>
              </w:rPr>
            </w:pPr>
          </w:p>
          <w:p w14:paraId="260D70AD" w14:textId="77777777" w:rsidR="00F94D66" w:rsidRDefault="00F94D66">
            <w:pPr>
              <w:pStyle w:val="TableParagraph"/>
              <w:spacing w:before="17"/>
              <w:rPr>
                <w:b/>
                <w:sz w:val="17"/>
              </w:rPr>
            </w:pPr>
          </w:p>
          <w:p w14:paraId="260D70AE" w14:textId="77777777" w:rsidR="00F94D66" w:rsidRDefault="00000000">
            <w:pPr>
              <w:pStyle w:val="TableParagraph"/>
              <w:spacing w:line="185" w:lineRule="exact"/>
              <w:ind w:left="12" w:right="7"/>
              <w:jc w:val="center"/>
              <w:rPr>
                <w:sz w:val="17"/>
              </w:rPr>
            </w:pPr>
            <w:proofErr w:type="spellStart"/>
            <w:r>
              <w:rPr>
                <w:spacing w:val="-2"/>
                <w:w w:val="105"/>
                <w:sz w:val="17"/>
              </w:rPr>
              <w:t>Farmowners</w:t>
            </w:r>
            <w:proofErr w:type="spellEnd"/>
          </w:p>
        </w:tc>
        <w:tc>
          <w:tcPr>
            <w:tcW w:w="1139" w:type="dxa"/>
          </w:tcPr>
          <w:p w14:paraId="260D70AF" w14:textId="77777777" w:rsidR="00F94D66" w:rsidRDefault="00000000">
            <w:pPr>
              <w:pStyle w:val="TableParagraph"/>
              <w:spacing w:before="5"/>
              <w:ind w:left="12" w:right="9"/>
              <w:jc w:val="center"/>
              <w:rPr>
                <w:sz w:val="17"/>
              </w:rPr>
            </w:pPr>
            <w:r>
              <w:rPr>
                <w:spacing w:val="-2"/>
                <w:w w:val="105"/>
                <w:sz w:val="17"/>
              </w:rPr>
              <w:t>Personal</w:t>
            </w:r>
          </w:p>
          <w:p w14:paraId="260D70B0" w14:textId="77777777" w:rsidR="00F94D66" w:rsidRDefault="00000000">
            <w:pPr>
              <w:pStyle w:val="TableParagraph"/>
              <w:spacing w:before="6"/>
              <w:ind w:left="12" w:right="8"/>
              <w:jc w:val="center"/>
              <w:rPr>
                <w:sz w:val="15"/>
              </w:rPr>
            </w:pPr>
            <w:r>
              <w:rPr>
                <w:w w:val="105"/>
                <w:sz w:val="15"/>
              </w:rPr>
              <w:t>Auto</w:t>
            </w:r>
            <w:r>
              <w:rPr>
                <w:spacing w:val="-8"/>
                <w:w w:val="105"/>
                <w:sz w:val="15"/>
              </w:rPr>
              <w:t xml:space="preserve"> </w:t>
            </w:r>
            <w:r>
              <w:rPr>
                <w:spacing w:val="-2"/>
                <w:w w:val="105"/>
                <w:sz w:val="15"/>
              </w:rPr>
              <w:t>Physical</w:t>
            </w:r>
          </w:p>
          <w:p w14:paraId="260D70B1" w14:textId="77777777" w:rsidR="00F94D66" w:rsidRDefault="00000000">
            <w:pPr>
              <w:pStyle w:val="TableParagraph"/>
              <w:spacing w:before="7"/>
              <w:ind w:left="12" w:right="9"/>
              <w:jc w:val="center"/>
              <w:rPr>
                <w:sz w:val="17"/>
              </w:rPr>
            </w:pPr>
            <w:r>
              <w:rPr>
                <w:spacing w:val="-2"/>
                <w:w w:val="105"/>
                <w:sz w:val="17"/>
              </w:rPr>
              <w:t>Damage</w:t>
            </w:r>
          </w:p>
        </w:tc>
        <w:tc>
          <w:tcPr>
            <w:tcW w:w="1139" w:type="dxa"/>
          </w:tcPr>
          <w:p w14:paraId="260D70B2" w14:textId="77777777" w:rsidR="00F94D66" w:rsidRDefault="00000000">
            <w:pPr>
              <w:pStyle w:val="TableParagraph"/>
              <w:spacing w:before="5"/>
              <w:ind w:left="12" w:right="9"/>
              <w:jc w:val="center"/>
              <w:rPr>
                <w:sz w:val="17"/>
              </w:rPr>
            </w:pPr>
            <w:r>
              <w:rPr>
                <w:spacing w:val="-2"/>
                <w:w w:val="105"/>
                <w:sz w:val="17"/>
              </w:rPr>
              <w:t>Commercial</w:t>
            </w:r>
          </w:p>
          <w:p w14:paraId="260D70B3" w14:textId="77777777" w:rsidR="00F94D66" w:rsidRDefault="00000000">
            <w:pPr>
              <w:pStyle w:val="TableParagraph"/>
              <w:spacing w:before="6"/>
              <w:ind w:left="12" w:right="9"/>
              <w:jc w:val="center"/>
              <w:rPr>
                <w:sz w:val="15"/>
              </w:rPr>
            </w:pPr>
            <w:r>
              <w:rPr>
                <w:w w:val="105"/>
                <w:sz w:val="15"/>
              </w:rPr>
              <w:t>Auto</w:t>
            </w:r>
            <w:r>
              <w:rPr>
                <w:spacing w:val="-8"/>
                <w:w w:val="105"/>
                <w:sz w:val="15"/>
              </w:rPr>
              <w:t xml:space="preserve"> </w:t>
            </w:r>
            <w:r>
              <w:rPr>
                <w:spacing w:val="-2"/>
                <w:w w:val="105"/>
                <w:sz w:val="15"/>
              </w:rPr>
              <w:t>Physical</w:t>
            </w:r>
          </w:p>
          <w:p w14:paraId="260D70B4" w14:textId="77777777" w:rsidR="00F94D66" w:rsidRDefault="00000000">
            <w:pPr>
              <w:pStyle w:val="TableParagraph"/>
              <w:spacing w:before="7"/>
              <w:ind w:left="12" w:right="11"/>
              <w:jc w:val="center"/>
              <w:rPr>
                <w:sz w:val="17"/>
              </w:rPr>
            </w:pPr>
            <w:r>
              <w:rPr>
                <w:spacing w:val="-2"/>
                <w:w w:val="105"/>
                <w:sz w:val="17"/>
              </w:rPr>
              <w:t>Damage</w:t>
            </w:r>
          </w:p>
        </w:tc>
        <w:tc>
          <w:tcPr>
            <w:tcW w:w="876" w:type="dxa"/>
          </w:tcPr>
          <w:p w14:paraId="260D70B5" w14:textId="77777777" w:rsidR="00F94D66" w:rsidRDefault="00000000">
            <w:pPr>
              <w:pStyle w:val="TableParagraph"/>
              <w:spacing w:before="190" w:line="210" w:lineRule="atLeast"/>
              <w:ind w:left="207" w:right="42" w:hanging="158"/>
              <w:rPr>
                <w:sz w:val="17"/>
              </w:rPr>
            </w:pPr>
            <w:r>
              <w:rPr>
                <w:spacing w:val="-2"/>
                <w:w w:val="105"/>
                <w:sz w:val="17"/>
              </w:rPr>
              <w:t>All</w:t>
            </w:r>
            <w:r>
              <w:rPr>
                <w:spacing w:val="-11"/>
                <w:w w:val="105"/>
                <w:sz w:val="17"/>
              </w:rPr>
              <w:t xml:space="preserve"> </w:t>
            </w:r>
            <w:r>
              <w:rPr>
                <w:spacing w:val="-2"/>
                <w:w w:val="105"/>
                <w:sz w:val="17"/>
              </w:rPr>
              <w:t>Other Lines</w:t>
            </w:r>
          </w:p>
        </w:tc>
        <w:tc>
          <w:tcPr>
            <w:tcW w:w="613" w:type="dxa"/>
          </w:tcPr>
          <w:p w14:paraId="260D70B6" w14:textId="77777777" w:rsidR="00F94D66" w:rsidRDefault="00F94D66">
            <w:pPr>
              <w:pStyle w:val="TableParagraph"/>
              <w:rPr>
                <w:b/>
                <w:sz w:val="17"/>
              </w:rPr>
            </w:pPr>
          </w:p>
          <w:p w14:paraId="260D70B7" w14:textId="77777777" w:rsidR="00F94D66" w:rsidRDefault="00F94D66">
            <w:pPr>
              <w:pStyle w:val="TableParagraph"/>
              <w:spacing w:before="17"/>
              <w:rPr>
                <w:b/>
                <w:sz w:val="17"/>
              </w:rPr>
            </w:pPr>
          </w:p>
          <w:p w14:paraId="260D70B8" w14:textId="77777777" w:rsidR="00F94D66" w:rsidRDefault="00000000">
            <w:pPr>
              <w:pStyle w:val="TableParagraph"/>
              <w:spacing w:line="185" w:lineRule="exact"/>
              <w:ind w:left="1"/>
              <w:jc w:val="center"/>
              <w:rPr>
                <w:sz w:val="17"/>
              </w:rPr>
            </w:pPr>
            <w:r>
              <w:rPr>
                <w:spacing w:val="-2"/>
                <w:w w:val="105"/>
                <w:sz w:val="17"/>
              </w:rPr>
              <w:t>Totals</w:t>
            </w:r>
          </w:p>
        </w:tc>
      </w:tr>
      <w:tr w:rsidR="00F94D66" w14:paraId="260D70C5" w14:textId="77777777">
        <w:trPr>
          <w:trHeight w:val="210"/>
        </w:trPr>
        <w:tc>
          <w:tcPr>
            <w:tcW w:w="292" w:type="dxa"/>
          </w:tcPr>
          <w:p w14:paraId="260D70BA" w14:textId="77777777" w:rsidR="00F94D66" w:rsidRDefault="00000000">
            <w:pPr>
              <w:pStyle w:val="TableParagraph"/>
              <w:spacing w:before="5" w:line="185" w:lineRule="exact"/>
              <w:ind w:right="23"/>
              <w:jc w:val="center"/>
              <w:rPr>
                <w:sz w:val="17"/>
              </w:rPr>
            </w:pPr>
            <w:r>
              <w:rPr>
                <w:spacing w:val="-5"/>
                <w:w w:val="105"/>
                <w:sz w:val="17"/>
              </w:rPr>
              <w:t>21</w:t>
            </w:r>
          </w:p>
        </w:tc>
        <w:tc>
          <w:tcPr>
            <w:tcW w:w="3065" w:type="dxa"/>
          </w:tcPr>
          <w:p w14:paraId="260D70BB" w14:textId="77777777" w:rsidR="00F94D66" w:rsidRDefault="00F94D66">
            <w:pPr>
              <w:pStyle w:val="TableParagraph"/>
              <w:rPr>
                <w:rFonts w:ascii="Times New Roman"/>
                <w:sz w:val="14"/>
              </w:rPr>
            </w:pPr>
          </w:p>
        </w:tc>
        <w:tc>
          <w:tcPr>
            <w:tcW w:w="1139" w:type="dxa"/>
          </w:tcPr>
          <w:p w14:paraId="260D70BC" w14:textId="77777777" w:rsidR="00F94D66" w:rsidRDefault="00F94D66">
            <w:pPr>
              <w:pStyle w:val="TableParagraph"/>
              <w:rPr>
                <w:rFonts w:ascii="Times New Roman"/>
                <w:sz w:val="14"/>
              </w:rPr>
            </w:pPr>
          </w:p>
        </w:tc>
        <w:tc>
          <w:tcPr>
            <w:tcW w:w="964" w:type="dxa"/>
          </w:tcPr>
          <w:p w14:paraId="260D70BD" w14:textId="77777777" w:rsidR="00F94D66" w:rsidRDefault="00F94D66">
            <w:pPr>
              <w:pStyle w:val="TableParagraph"/>
              <w:rPr>
                <w:rFonts w:ascii="Times New Roman"/>
                <w:sz w:val="14"/>
              </w:rPr>
            </w:pPr>
          </w:p>
        </w:tc>
        <w:tc>
          <w:tcPr>
            <w:tcW w:w="1052" w:type="dxa"/>
          </w:tcPr>
          <w:p w14:paraId="260D70BE" w14:textId="77777777" w:rsidR="00F94D66" w:rsidRDefault="00F94D66">
            <w:pPr>
              <w:pStyle w:val="TableParagraph"/>
              <w:rPr>
                <w:rFonts w:ascii="Times New Roman"/>
                <w:sz w:val="14"/>
              </w:rPr>
            </w:pPr>
          </w:p>
        </w:tc>
        <w:tc>
          <w:tcPr>
            <w:tcW w:w="1402" w:type="dxa"/>
          </w:tcPr>
          <w:p w14:paraId="260D70BF" w14:textId="77777777" w:rsidR="00F94D66" w:rsidRDefault="00F94D66">
            <w:pPr>
              <w:pStyle w:val="TableParagraph"/>
              <w:rPr>
                <w:rFonts w:ascii="Times New Roman"/>
                <w:sz w:val="14"/>
              </w:rPr>
            </w:pPr>
          </w:p>
        </w:tc>
        <w:tc>
          <w:tcPr>
            <w:tcW w:w="1139" w:type="dxa"/>
          </w:tcPr>
          <w:p w14:paraId="260D70C0" w14:textId="77777777" w:rsidR="00F94D66" w:rsidRDefault="00F94D66">
            <w:pPr>
              <w:pStyle w:val="TableParagraph"/>
              <w:rPr>
                <w:rFonts w:ascii="Times New Roman"/>
                <w:sz w:val="14"/>
              </w:rPr>
            </w:pPr>
          </w:p>
        </w:tc>
        <w:tc>
          <w:tcPr>
            <w:tcW w:w="1139" w:type="dxa"/>
          </w:tcPr>
          <w:p w14:paraId="260D70C1" w14:textId="77777777" w:rsidR="00F94D66" w:rsidRDefault="00F94D66">
            <w:pPr>
              <w:pStyle w:val="TableParagraph"/>
              <w:rPr>
                <w:rFonts w:ascii="Times New Roman"/>
                <w:sz w:val="14"/>
              </w:rPr>
            </w:pPr>
          </w:p>
        </w:tc>
        <w:tc>
          <w:tcPr>
            <w:tcW w:w="1139" w:type="dxa"/>
          </w:tcPr>
          <w:p w14:paraId="260D70C2" w14:textId="77777777" w:rsidR="00F94D66" w:rsidRDefault="00F94D66">
            <w:pPr>
              <w:pStyle w:val="TableParagraph"/>
              <w:rPr>
                <w:rFonts w:ascii="Times New Roman"/>
                <w:sz w:val="14"/>
              </w:rPr>
            </w:pPr>
          </w:p>
        </w:tc>
        <w:tc>
          <w:tcPr>
            <w:tcW w:w="876" w:type="dxa"/>
          </w:tcPr>
          <w:p w14:paraId="260D70C3" w14:textId="77777777" w:rsidR="00F94D66" w:rsidRDefault="00F94D66">
            <w:pPr>
              <w:pStyle w:val="TableParagraph"/>
              <w:rPr>
                <w:rFonts w:ascii="Times New Roman"/>
                <w:sz w:val="14"/>
              </w:rPr>
            </w:pPr>
          </w:p>
        </w:tc>
        <w:tc>
          <w:tcPr>
            <w:tcW w:w="613" w:type="dxa"/>
          </w:tcPr>
          <w:p w14:paraId="260D70C4" w14:textId="77777777" w:rsidR="00F94D66" w:rsidRDefault="00F94D66">
            <w:pPr>
              <w:pStyle w:val="TableParagraph"/>
              <w:rPr>
                <w:rFonts w:ascii="Times New Roman"/>
                <w:sz w:val="14"/>
              </w:rPr>
            </w:pPr>
          </w:p>
        </w:tc>
      </w:tr>
      <w:tr w:rsidR="00F94D66" w14:paraId="260D70D1" w14:textId="77777777">
        <w:trPr>
          <w:trHeight w:val="210"/>
        </w:trPr>
        <w:tc>
          <w:tcPr>
            <w:tcW w:w="292" w:type="dxa"/>
          </w:tcPr>
          <w:p w14:paraId="260D70C6" w14:textId="77777777" w:rsidR="00F94D66" w:rsidRDefault="00000000">
            <w:pPr>
              <w:pStyle w:val="TableParagraph"/>
              <w:spacing w:before="5" w:line="185" w:lineRule="exact"/>
              <w:ind w:right="23"/>
              <w:jc w:val="center"/>
              <w:rPr>
                <w:sz w:val="17"/>
              </w:rPr>
            </w:pPr>
            <w:r>
              <w:rPr>
                <w:spacing w:val="-5"/>
                <w:w w:val="105"/>
                <w:sz w:val="17"/>
              </w:rPr>
              <w:t>22</w:t>
            </w:r>
          </w:p>
        </w:tc>
        <w:tc>
          <w:tcPr>
            <w:tcW w:w="3065" w:type="dxa"/>
          </w:tcPr>
          <w:p w14:paraId="260D70C7" w14:textId="77777777" w:rsidR="00F94D66" w:rsidRDefault="00000000">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Count</w:t>
            </w:r>
          </w:p>
        </w:tc>
        <w:tc>
          <w:tcPr>
            <w:tcW w:w="1139" w:type="dxa"/>
          </w:tcPr>
          <w:p w14:paraId="260D70C8" w14:textId="77777777" w:rsidR="00F94D66" w:rsidRDefault="00F94D66">
            <w:pPr>
              <w:pStyle w:val="TableParagraph"/>
              <w:rPr>
                <w:rFonts w:ascii="Times New Roman"/>
                <w:sz w:val="14"/>
              </w:rPr>
            </w:pPr>
          </w:p>
        </w:tc>
        <w:tc>
          <w:tcPr>
            <w:tcW w:w="964" w:type="dxa"/>
          </w:tcPr>
          <w:p w14:paraId="260D70C9" w14:textId="77777777" w:rsidR="00F94D66" w:rsidRDefault="00F94D66">
            <w:pPr>
              <w:pStyle w:val="TableParagraph"/>
              <w:rPr>
                <w:rFonts w:ascii="Times New Roman"/>
                <w:sz w:val="14"/>
              </w:rPr>
            </w:pPr>
          </w:p>
        </w:tc>
        <w:tc>
          <w:tcPr>
            <w:tcW w:w="1052" w:type="dxa"/>
          </w:tcPr>
          <w:p w14:paraId="260D70CA" w14:textId="77777777" w:rsidR="00F94D66" w:rsidRDefault="00F94D66">
            <w:pPr>
              <w:pStyle w:val="TableParagraph"/>
              <w:rPr>
                <w:rFonts w:ascii="Times New Roman"/>
                <w:sz w:val="14"/>
              </w:rPr>
            </w:pPr>
          </w:p>
        </w:tc>
        <w:tc>
          <w:tcPr>
            <w:tcW w:w="1402" w:type="dxa"/>
          </w:tcPr>
          <w:p w14:paraId="260D70CB" w14:textId="77777777" w:rsidR="00F94D66" w:rsidRDefault="00F94D66">
            <w:pPr>
              <w:pStyle w:val="TableParagraph"/>
              <w:rPr>
                <w:rFonts w:ascii="Times New Roman"/>
                <w:sz w:val="14"/>
              </w:rPr>
            </w:pPr>
          </w:p>
        </w:tc>
        <w:tc>
          <w:tcPr>
            <w:tcW w:w="1139" w:type="dxa"/>
          </w:tcPr>
          <w:p w14:paraId="260D70CC" w14:textId="77777777" w:rsidR="00F94D66" w:rsidRDefault="00F94D66">
            <w:pPr>
              <w:pStyle w:val="TableParagraph"/>
              <w:rPr>
                <w:rFonts w:ascii="Times New Roman"/>
                <w:sz w:val="14"/>
              </w:rPr>
            </w:pPr>
          </w:p>
        </w:tc>
        <w:tc>
          <w:tcPr>
            <w:tcW w:w="1139" w:type="dxa"/>
          </w:tcPr>
          <w:p w14:paraId="260D70CD" w14:textId="77777777" w:rsidR="00F94D66" w:rsidRDefault="00F94D66">
            <w:pPr>
              <w:pStyle w:val="TableParagraph"/>
              <w:rPr>
                <w:rFonts w:ascii="Times New Roman"/>
                <w:sz w:val="14"/>
              </w:rPr>
            </w:pPr>
          </w:p>
        </w:tc>
        <w:tc>
          <w:tcPr>
            <w:tcW w:w="1139" w:type="dxa"/>
          </w:tcPr>
          <w:p w14:paraId="260D70CE" w14:textId="77777777" w:rsidR="00F94D66" w:rsidRDefault="00F94D66">
            <w:pPr>
              <w:pStyle w:val="TableParagraph"/>
              <w:rPr>
                <w:rFonts w:ascii="Times New Roman"/>
                <w:sz w:val="14"/>
              </w:rPr>
            </w:pPr>
          </w:p>
        </w:tc>
        <w:tc>
          <w:tcPr>
            <w:tcW w:w="876" w:type="dxa"/>
          </w:tcPr>
          <w:p w14:paraId="260D70CF" w14:textId="77777777" w:rsidR="00F94D66" w:rsidRDefault="00F94D66">
            <w:pPr>
              <w:pStyle w:val="TableParagraph"/>
              <w:rPr>
                <w:rFonts w:ascii="Times New Roman"/>
                <w:sz w:val="14"/>
              </w:rPr>
            </w:pPr>
          </w:p>
        </w:tc>
        <w:tc>
          <w:tcPr>
            <w:tcW w:w="613" w:type="dxa"/>
          </w:tcPr>
          <w:p w14:paraId="260D70D0" w14:textId="77777777" w:rsidR="00F94D66" w:rsidRDefault="00F94D66">
            <w:pPr>
              <w:pStyle w:val="TableParagraph"/>
              <w:rPr>
                <w:rFonts w:ascii="Times New Roman"/>
                <w:sz w:val="14"/>
              </w:rPr>
            </w:pPr>
          </w:p>
        </w:tc>
      </w:tr>
      <w:tr w:rsidR="00F94D66" w14:paraId="260D70DD" w14:textId="77777777">
        <w:trPr>
          <w:trHeight w:val="210"/>
        </w:trPr>
        <w:tc>
          <w:tcPr>
            <w:tcW w:w="292" w:type="dxa"/>
          </w:tcPr>
          <w:p w14:paraId="260D70D2" w14:textId="77777777" w:rsidR="00F94D66" w:rsidRDefault="00000000">
            <w:pPr>
              <w:pStyle w:val="TableParagraph"/>
              <w:spacing w:before="5" w:line="185" w:lineRule="exact"/>
              <w:ind w:right="23"/>
              <w:jc w:val="center"/>
              <w:rPr>
                <w:sz w:val="17"/>
              </w:rPr>
            </w:pPr>
            <w:r>
              <w:rPr>
                <w:spacing w:val="-5"/>
                <w:w w:val="105"/>
                <w:sz w:val="17"/>
              </w:rPr>
              <w:t>23</w:t>
            </w:r>
          </w:p>
        </w:tc>
        <w:tc>
          <w:tcPr>
            <w:tcW w:w="3065" w:type="dxa"/>
          </w:tcPr>
          <w:p w14:paraId="260D70D3" w14:textId="77777777" w:rsidR="00F94D66" w:rsidRDefault="00000000">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Amount</w:t>
            </w:r>
          </w:p>
        </w:tc>
        <w:tc>
          <w:tcPr>
            <w:tcW w:w="1139" w:type="dxa"/>
          </w:tcPr>
          <w:p w14:paraId="260D70D4" w14:textId="77777777" w:rsidR="00F94D66" w:rsidRDefault="00F94D66">
            <w:pPr>
              <w:pStyle w:val="TableParagraph"/>
              <w:rPr>
                <w:rFonts w:ascii="Times New Roman"/>
                <w:sz w:val="14"/>
              </w:rPr>
            </w:pPr>
          </w:p>
        </w:tc>
        <w:tc>
          <w:tcPr>
            <w:tcW w:w="964" w:type="dxa"/>
          </w:tcPr>
          <w:p w14:paraId="260D70D5" w14:textId="77777777" w:rsidR="00F94D66" w:rsidRDefault="00F94D66">
            <w:pPr>
              <w:pStyle w:val="TableParagraph"/>
              <w:rPr>
                <w:rFonts w:ascii="Times New Roman"/>
                <w:sz w:val="14"/>
              </w:rPr>
            </w:pPr>
          </w:p>
        </w:tc>
        <w:tc>
          <w:tcPr>
            <w:tcW w:w="1052" w:type="dxa"/>
          </w:tcPr>
          <w:p w14:paraId="260D70D6" w14:textId="77777777" w:rsidR="00F94D66" w:rsidRDefault="00F94D66">
            <w:pPr>
              <w:pStyle w:val="TableParagraph"/>
              <w:rPr>
                <w:rFonts w:ascii="Times New Roman"/>
                <w:sz w:val="14"/>
              </w:rPr>
            </w:pPr>
          </w:p>
        </w:tc>
        <w:tc>
          <w:tcPr>
            <w:tcW w:w="1402" w:type="dxa"/>
          </w:tcPr>
          <w:p w14:paraId="260D70D7" w14:textId="77777777" w:rsidR="00F94D66" w:rsidRDefault="00F94D66">
            <w:pPr>
              <w:pStyle w:val="TableParagraph"/>
              <w:rPr>
                <w:rFonts w:ascii="Times New Roman"/>
                <w:sz w:val="14"/>
              </w:rPr>
            </w:pPr>
          </w:p>
        </w:tc>
        <w:tc>
          <w:tcPr>
            <w:tcW w:w="1139" w:type="dxa"/>
          </w:tcPr>
          <w:p w14:paraId="260D70D8" w14:textId="77777777" w:rsidR="00F94D66" w:rsidRDefault="00F94D66">
            <w:pPr>
              <w:pStyle w:val="TableParagraph"/>
              <w:rPr>
                <w:rFonts w:ascii="Times New Roman"/>
                <w:sz w:val="14"/>
              </w:rPr>
            </w:pPr>
          </w:p>
        </w:tc>
        <w:tc>
          <w:tcPr>
            <w:tcW w:w="1139" w:type="dxa"/>
          </w:tcPr>
          <w:p w14:paraId="260D70D9" w14:textId="77777777" w:rsidR="00F94D66" w:rsidRDefault="00F94D66">
            <w:pPr>
              <w:pStyle w:val="TableParagraph"/>
              <w:rPr>
                <w:rFonts w:ascii="Times New Roman"/>
                <w:sz w:val="14"/>
              </w:rPr>
            </w:pPr>
          </w:p>
        </w:tc>
        <w:tc>
          <w:tcPr>
            <w:tcW w:w="1139" w:type="dxa"/>
          </w:tcPr>
          <w:p w14:paraId="260D70DA" w14:textId="77777777" w:rsidR="00F94D66" w:rsidRDefault="00F94D66">
            <w:pPr>
              <w:pStyle w:val="TableParagraph"/>
              <w:rPr>
                <w:rFonts w:ascii="Times New Roman"/>
                <w:sz w:val="14"/>
              </w:rPr>
            </w:pPr>
          </w:p>
        </w:tc>
        <w:tc>
          <w:tcPr>
            <w:tcW w:w="876" w:type="dxa"/>
          </w:tcPr>
          <w:p w14:paraId="260D70DB" w14:textId="77777777" w:rsidR="00F94D66" w:rsidRDefault="00F94D66">
            <w:pPr>
              <w:pStyle w:val="TableParagraph"/>
              <w:rPr>
                <w:rFonts w:ascii="Times New Roman"/>
                <w:sz w:val="14"/>
              </w:rPr>
            </w:pPr>
          </w:p>
        </w:tc>
        <w:tc>
          <w:tcPr>
            <w:tcW w:w="613" w:type="dxa"/>
          </w:tcPr>
          <w:p w14:paraId="260D70DC" w14:textId="77777777" w:rsidR="00F94D66" w:rsidRDefault="00F94D66">
            <w:pPr>
              <w:pStyle w:val="TableParagraph"/>
              <w:rPr>
                <w:rFonts w:ascii="Times New Roman"/>
                <w:sz w:val="14"/>
              </w:rPr>
            </w:pPr>
          </w:p>
        </w:tc>
      </w:tr>
      <w:tr w:rsidR="00F94D66" w14:paraId="260D70E9" w14:textId="77777777">
        <w:trPr>
          <w:trHeight w:val="210"/>
        </w:trPr>
        <w:tc>
          <w:tcPr>
            <w:tcW w:w="292" w:type="dxa"/>
          </w:tcPr>
          <w:p w14:paraId="260D70DE" w14:textId="77777777" w:rsidR="00F94D66" w:rsidRDefault="00000000">
            <w:pPr>
              <w:pStyle w:val="TableParagraph"/>
              <w:spacing w:before="5" w:line="185" w:lineRule="exact"/>
              <w:ind w:right="23"/>
              <w:jc w:val="center"/>
              <w:rPr>
                <w:sz w:val="17"/>
              </w:rPr>
            </w:pPr>
            <w:r>
              <w:rPr>
                <w:spacing w:val="-5"/>
                <w:w w:val="105"/>
                <w:sz w:val="17"/>
              </w:rPr>
              <w:t>24</w:t>
            </w:r>
          </w:p>
        </w:tc>
        <w:tc>
          <w:tcPr>
            <w:tcW w:w="3065" w:type="dxa"/>
          </w:tcPr>
          <w:p w14:paraId="260D70DF" w14:textId="77777777" w:rsidR="00F94D66" w:rsidRDefault="00000000">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Count</w:t>
            </w:r>
          </w:p>
        </w:tc>
        <w:tc>
          <w:tcPr>
            <w:tcW w:w="1139" w:type="dxa"/>
          </w:tcPr>
          <w:p w14:paraId="260D70E0" w14:textId="77777777" w:rsidR="00F94D66" w:rsidRDefault="00F94D66">
            <w:pPr>
              <w:pStyle w:val="TableParagraph"/>
              <w:rPr>
                <w:rFonts w:ascii="Times New Roman"/>
                <w:sz w:val="14"/>
              </w:rPr>
            </w:pPr>
          </w:p>
        </w:tc>
        <w:tc>
          <w:tcPr>
            <w:tcW w:w="964" w:type="dxa"/>
          </w:tcPr>
          <w:p w14:paraId="260D70E1" w14:textId="77777777" w:rsidR="00F94D66" w:rsidRDefault="00F94D66">
            <w:pPr>
              <w:pStyle w:val="TableParagraph"/>
              <w:rPr>
                <w:rFonts w:ascii="Times New Roman"/>
                <w:sz w:val="14"/>
              </w:rPr>
            </w:pPr>
          </w:p>
        </w:tc>
        <w:tc>
          <w:tcPr>
            <w:tcW w:w="1052" w:type="dxa"/>
          </w:tcPr>
          <w:p w14:paraId="260D70E2" w14:textId="77777777" w:rsidR="00F94D66" w:rsidRDefault="00F94D66">
            <w:pPr>
              <w:pStyle w:val="TableParagraph"/>
              <w:rPr>
                <w:rFonts w:ascii="Times New Roman"/>
                <w:sz w:val="14"/>
              </w:rPr>
            </w:pPr>
          </w:p>
        </w:tc>
        <w:tc>
          <w:tcPr>
            <w:tcW w:w="1402" w:type="dxa"/>
          </w:tcPr>
          <w:p w14:paraId="260D70E3" w14:textId="77777777" w:rsidR="00F94D66" w:rsidRDefault="00F94D66">
            <w:pPr>
              <w:pStyle w:val="TableParagraph"/>
              <w:rPr>
                <w:rFonts w:ascii="Times New Roman"/>
                <w:sz w:val="14"/>
              </w:rPr>
            </w:pPr>
          </w:p>
        </w:tc>
        <w:tc>
          <w:tcPr>
            <w:tcW w:w="1139" w:type="dxa"/>
          </w:tcPr>
          <w:p w14:paraId="260D70E4" w14:textId="77777777" w:rsidR="00F94D66" w:rsidRDefault="00F94D66">
            <w:pPr>
              <w:pStyle w:val="TableParagraph"/>
              <w:rPr>
                <w:rFonts w:ascii="Times New Roman"/>
                <w:sz w:val="14"/>
              </w:rPr>
            </w:pPr>
          </w:p>
        </w:tc>
        <w:tc>
          <w:tcPr>
            <w:tcW w:w="1139" w:type="dxa"/>
          </w:tcPr>
          <w:p w14:paraId="260D70E5" w14:textId="77777777" w:rsidR="00F94D66" w:rsidRDefault="00F94D66">
            <w:pPr>
              <w:pStyle w:val="TableParagraph"/>
              <w:rPr>
                <w:rFonts w:ascii="Times New Roman"/>
                <w:sz w:val="14"/>
              </w:rPr>
            </w:pPr>
          </w:p>
        </w:tc>
        <w:tc>
          <w:tcPr>
            <w:tcW w:w="1139" w:type="dxa"/>
          </w:tcPr>
          <w:p w14:paraId="260D70E6" w14:textId="77777777" w:rsidR="00F94D66" w:rsidRDefault="00F94D66">
            <w:pPr>
              <w:pStyle w:val="TableParagraph"/>
              <w:rPr>
                <w:rFonts w:ascii="Times New Roman"/>
                <w:sz w:val="14"/>
              </w:rPr>
            </w:pPr>
          </w:p>
        </w:tc>
        <w:tc>
          <w:tcPr>
            <w:tcW w:w="876" w:type="dxa"/>
          </w:tcPr>
          <w:p w14:paraId="260D70E7" w14:textId="77777777" w:rsidR="00F94D66" w:rsidRDefault="00F94D66">
            <w:pPr>
              <w:pStyle w:val="TableParagraph"/>
              <w:rPr>
                <w:rFonts w:ascii="Times New Roman"/>
                <w:sz w:val="14"/>
              </w:rPr>
            </w:pPr>
          </w:p>
        </w:tc>
        <w:tc>
          <w:tcPr>
            <w:tcW w:w="613" w:type="dxa"/>
          </w:tcPr>
          <w:p w14:paraId="260D70E8" w14:textId="77777777" w:rsidR="00F94D66" w:rsidRDefault="00F94D66">
            <w:pPr>
              <w:pStyle w:val="TableParagraph"/>
              <w:rPr>
                <w:rFonts w:ascii="Times New Roman"/>
                <w:sz w:val="14"/>
              </w:rPr>
            </w:pPr>
          </w:p>
        </w:tc>
      </w:tr>
      <w:tr w:rsidR="00F94D66" w14:paraId="260D70F5" w14:textId="77777777">
        <w:trPr>
          <w:trHeight w:val="210"/>
        </w:trPr>
        <w:tc>
          <w:tcPr>
            <w:tcW w:w="292" w:type="dxa"/>
          </w:tcPr>
          <w:p w14:paraId="260D70EA" w14:textId="77777777" w:rsidR="00F94D66" w:rsidRDefault="00000000">
            <w:pPr>
              <w:pStyle w:val="TableParagraph"/>
              <w:spacing w:before="5" w:line="185" w:lineRule="exact"/>
              <w:ind w:right="23"/>
              <w:jc w:val="center"/>
              <w:rPr>
                <w:sz w:val="17"/>
              </w:rPr>
            </w:pPr>
            <w:r>
              <w:rPr>
                <w:spacing w:val="-5"/>
                <w:w w:val="105"/>
                <w:sz w:val="17"/>
              </w:rPr>
              <w:t>25</w:t>
            </w:r>
          </w:p>
        </w:tc>
        <w:tc>
          <w:tcPr>
            <w:tcW w:w="3065" w:type="dxa"/>
          </w:tcPr>
          <w:p w14:paraId="260D70EB" w14:textId="77777777" w:rsidR="00F94D66" w:rsidRDefault="00000000">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Amount</w:t>
            </w:r>
          </w:p>
        </w:tc>
        <w:tc>
          <w:tcPr>
            <w:tcW w:w="1139" w:type="dxa"/>
          </w:tcPr>
          <w:p w14:paraId="260D70EC" w14:textId="77777777" w:rsidR="00F94D66" w:rsidRDefault="00F94D66">
            <w:pPr>
              <w:pStyle w:val="TableParagraph"/>
              <w:rPr>
                <w:rFonts w:ascii="Times New Roman"/>
                <w:sz w:val="14"/>
              </w:rPr>
            </w:pPr>
          </w:p>
        </w:tc>
        <w:tc>
          <w:tcPr>
            <w:tcW w:w="964" w:type="dxa"/>
          </w:tcPr>
          <w:p w14:paraId="260D70ED" w14:textId="77777777" w:rsidR="00F94D66" w:rsidRDefault="00F94D66">
            <w:pPr>
              <w:pStyle w:val="TableParagraph"/>
              <w:rPr>
                <w:rFonts w:ascii="Times New Roman"/>
                <w:sz w:val="14"/>
              </w:rPr>
            </w:pPr>
          </w:p>
        </w:tc>
        <w:tc>
          <w:tcPr>
            <w:tcW w:w="1052" w:type="dxa"/>
          </w:tcPr>
          <w:p w14:paraId="260D70EE" w14:textId="77777777" w:rsidR="00F94D66" w:rsidRDefault="00F94D66">
            <w:pPr>
              <w:pStyle w:val="TableParagraph"/>
              <w:rPr>
                <w:rFonts w:ascii="Times New Roman"/>
                <w:sz w:val="14"/>
              </w:rPr>
            </w:pPr>
          </w:p>
        </w:tc>
        <w:tc>
          <w:tcPr>
            <w:tcW w:w="1402" w:type="dxa"/>
          </w:tcPr>
          <w:p w14:paraId="260D70EF" w14:textId="77777777" w:rsidR="00F94D66" w:rsidRDefault="00F94D66">
            <w:pPr>
              <w:pStyle w:val="TableParagraph"/>
              <w:rPr>
                <w:rFonts w:ascii="Times New Roman"/>
                <w:sz w:val="14"/>
              </w:rPr>
            </w:pPr>
          </w:p>
        </w:tc>
        <w:tc>
          <w:tcPr>
            <w:tcW w:w="1139" w:type="dxa"/>
          </w:tcPr>
          <w:p w14:paraId="260D70F0" w14:textId="77777777" w:rsidR="00F94D66" w:rsidRDefault="00F94D66">
            <w:pPr>
              <w:pStyle w:val="TableParagraph"/>
              <w:rPr>
                <w:rFonts w:ascii="Times New Roman"/>
                <w:sz w:val="14"/>
              </w:rPr>
            </w:pPr>
          </w:p>
        </w:tc>
        <w:tc>
          <w:tcPr>
            <w:tcW w:w="1139" w:type="dxa"/>
          </w:tcPr>
          <w:p w14:paraId="260D70F1" w14:textId="77777777" w:rsidR="00F94D66" w:rsidRDefault="00F94D66">
            <w:pPr>
              <w:pStyle w:val="TableParagraph"/>
              <w:rPr>
                <w:rFonts w:ascii="Times New Roman"/>
                <w:sz w:val="14"/>
              </w:rPr>
            </w:pPr>
          </w:p>
        </w:tc>
        <w:tc>
          <w:tcPr>
            <w:tcW w:w="1139" w:type="dxa"/>
          </w:tcPr>
          <w:p w14:paraId="260D70F2" w14:textId="77777777" w:rsidR="00F94D66" w:rsidRDefault="00F94D66">
            <w:pPr>
              <w:pStyle w:val="TableParagraph"/>
              <w:rPr>
                <w:rFonts w:ascii="Times New Roman"/>
                <w:sz w:val="14"/>
              </w:rPr>
            </w:pPr>
          </w:p>
        </w:tc>
        <w:tc>
          <w:tcPr>
            <w:tcW w:w="876" w:type="dxa"/>
          </w:tcPr>
          <w:p w14:paraId="260D70F3" w14:textId="77777777" w:rsidR="00F94D66" w:rsidRDefault="00F94D66">
            <w:pPr>
              <w:pStyle w:val="TableParagraph"/>
              <w:rPr>
                <w:rFonts w:ascii="Times New Roman"/>
                <w:sz w:val="14"/>
              </w:rPr>
            </w:pPr>
          </w:p>
        </w:tc>
        <w:tc>
          <w:tcPr>
            <w:tcW w:w="613" w:type="dxa"/>
          </w:tcPr>
          <w:p w14:paraId="260D70F4" w14:textId="77777777" w:rsidR="00F94D66" w:rsidRDefault="00F94D66">
            <w:pPr>
              <w:pStyle w:val="TableParagraph"/>
              <w:rPr>
                <w:rFonts w:ascii="Times New Roman"/>
                <w:sz w:val="14"/>
              </w:rPr>
            </w:pPr>
          </w:p>
        </w:tc>
      </w:tr>
      <w:tr w:rsidR="00F94D66" w14:paraId="260D7101" w14:textId="77777777">
        <w:trPr>
          <w:trHeight w:val="210"/>
        </w:trPr>
        <w:tc>
          <w:tcPr>
            <w:tcW w:w="292" w:type="dxa"/>
          </w:tcPr>
          <w:p w14:paraId="260D70F6" w14:textId="77777777" w:rsidR="00F94D66" w:rsidRDefault="00000000">
            <w:pPr>
              <w:pStyle w:val="TableParagraph"/>
              <w:spacing w:before="5" w:line="185" w:lineRule="exact"/>
              <w:ind w:right="23"/>
              <w:jc w:val="center"/>
              <w:rPr>
                <w:sz w:val="17"/>
              </w:rPr>
            </w:pPr>
            <w:r>
              <w:rPr>
                <w:spacing w:val="-5"/>
                <w:w w:val="105"/>
                <w:sz w:val="17"/>
              </w:rPr>
              <w:t>26</w:t>
            </w:r>
          </w:p>
        </w:tc>
        <w:tc>
          <w:tcPr>
            <w:tcW w:w="3065" w:type="dxa"/>
          </w:tcPr>
          <w:p w14:paraId="260D70F7" w14:textId="77777777" w:rsidR="00F94D66" w:rsidRDefault="00000000">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Count</w:t>
            </w:r>
          </w:p>
        </w:tc>
        <w:tc>
          <w:tcPr>
            <w:tcW w:w="1139" w:type="dxa"/>
          </w:tcPr>
          <w:p w14:paraId="260D70F8" w14:textId="77777777" w:rsidR="00F94D66" w:rsidRDefault="00F94D66">
            <w:pPr>
              <w:pStyle w:val="TableParagraph"/>
              <w:rPr>
                <w:rFonts w:ascii="Times New Roman"/>
                <w:sz w:val="14"/>
              </w:rPr>
            </w:pPr>
          </w:p>
        </w:tc>
        <w:tc>
          <w:tcPr>
            <w:tcW w:w="964" w:type="dxa"/>
          </w:tcPr>
          <w:p w14:paraId="260D70F9" w14:textId="77777777" w:rsidR="00F94D66" w:rsidRDefault="00F94D66">
            <w:pPr>
              <w:pStyle w:val="TableParagraph"/>
              <w:rPr>
                <w:rFonts w:ascii="Times New Roman"/>
                <w:sz w:val="14"/>
              </w:rPr>
            </w:pPr>
          </w:p>
        </w:tc>
        <w:tc>
          <w:tcPr>
            <w:tcW w:w="1052" w:type="dxa"/>
          </w:tcPr>
          <w:p w14:paraId="260D70FA" w14:textId="77777777" w:rsidR="00F94D66" w:rsidRDefault="00F94D66">
            <w:pPr>
              <w:pStyle w:val="TableParagraph"/>
              <w:rPr>
                <w:rFonts w:ascii="Times New Roman"/>
                <w:sz w:val="14"/>
              </w:rPr>
            </w:pPr>
          </w:p>
        </w:tc>
        <w:tc>
          <w:tcPr>
            <w:tcW w:w="1402" w:type="dxa"/>
          </w:tcPr>
          <w:p w14:paraId="260D70FB" w14:textId="77777777" w:rsidR="00F94D66" w:rsidRDefault="00F94D66">
            <w:pPr>
              <w:pStyle w:val="TableParagraph"/>
              <w:rPr>
                <w:rFonts w:ascii="Times New Roman"/>
                <w:sz w:val="14"/>
              </w:rPr>
            </w:pPr>
          </w:p>
        </w:tc>
        <w:tc>
          <w:tcPr>
            <w:tcW w:w="1139" w:type="dxa"/>
          </w:tcPr>
          <w:p w14:paraId="260D70FC" w14:textId="77777777" w:rsidR="00F94D66" w:rsidRDefault="00F94D66">
            <w:pPr>
              <w:pStyle w:val="TableParagraph"/>
              <w:rPr>
                <w:rFonts w:ascii="Times New Roman"/>
                <w:sz w:val="14"/>
              </w:rPr>
            </w:pPr>
          </w:p>
        </w:tc>
        <w:tc>
          <w:tcPr>
            <w:tcW w:w="1139" w:type="dxa"/>
          </w:tcPr>
          <w:p w14:paraId="260D70FD" w14:textId="77777777" w:rsidR="00F94D66" w:rsidRDefault="00F94D66">
            <w:pPr>
              <w:pStyle w:val="TableParagraph"/>
              <w:rPr>
                <w:rFonts w:ascii="Times New Roman"/>
                <w:sz w:val="14"/>
              </w:rPr>
            </w:pPr>
          </w:p>
        </w:tc>
        <w:tc>
          <w:tcPr>
            <w:tcW w:w="1139" w:type="dxa"/>
          </w:tcPr>
          <w:p w14:paraId="260D70FE" w14:textId="77777777" w:rsidR="00F94D66" w:rsidRDefault="00F94D66">
            <w:pPr>
              <w:pStyle w:val="TableParagraph"/>
              <w:rPr>
                <w:rFonts w:ascii="Times New Roman"/>
                <w:sz w:val="14"/>
              </w:rPr>
            </w:pPr>
          </w:p>
        </w:tc>
        <w:tc>
          <w:tcPr>
            <w:tcW w:w="876" w:type="dxa"/>
          </w:tcPr>
          <w:p w14:paraId="260D70FF" w14:textId="77777777" w:rsidR="00F94D66" w:rsidRDefault="00F94D66">
            <w:pPr>
              <w:pStyle w:val="TableParagraph"/>
              <w:rPr>
                <w:rFonts w:ascii="Times New Roman"/>
                <w:sz w:val="14"/>
              </w:rPr>
            </w:pPr>
          </w:p>
        </w:tc>
        <w:tc>
          <w:tcPr>
            <w:tcW w:w="613" w:type="dxa"/>
          </w:tcPr>
          <w:p w14:paraId="260D7100" w14:textId="77777777" w:rsidR="00F94D66" w:rsidRDefault="00F94D66">
            <w:pPr>
              <w:pStyle w:val="TableParagraph"/>
              <w:rPr>
                <w:rFonts w:ascii="Times New Roman"/>
                <w:sz w:val="14"/>
              </w:rPr>
            </w:pPr>
          </w:p>
        </w:tc>
      </w:tr>
      <w:tr w:rsidR="00F94D66" w14:paraId="260D710D" w14:textId="77777777">
        <w:trPr>
          <w:trHeight w:val="210"/>
        </w:trPr>
        <w:tc>
          <w:tcPr>
            <w:tcW w:w="292" w:type="dxa"/>
          </w:tcPr>
          <w:p w14:paraId="260D7102" w14:textId="77777777" w:rsidR="00F94D66" w:rsidRDefault="00000000">
            <w:pPr>
              <w:pStyle w:val="TableParagraph"/>
              <w:spacing w:before="5" w:line="185" w:lineRule="exact"/>
              <w:ind w:right="23"/>
              <w:jc w:val="center"/>
              <w:rPr>
                <w:sz w:val="17"/>
              </w:rPr>
            </w:pPr>
            <w:r>
              <w:rPr>
                <w:spacing w:val="-5"/>
                <w:w w:val="105"/>
                <w:sz w:val="17"/>
              </w:rPr>
              <w:t>27</w:t>
            </w:r>
          </w:p>
        </w:tc>
        <w:tc>
          <w:tcPr>
            <w:tcW w:w="3065" w:type="dxa"/>
          </w:tcPr>
          <w:p w14:paraId="260D7103" w14:textId="77777777" w:rsidR="00F94D66" w:rsidRDefault="00000000">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Amount</w:t>
            </w:r>
          </w:p>
        </w:tc>
        <w:tc>
          <w:tcPr>
            <w:tcW w:w="1139" w:type="dxa"/>
          </w:tcPr>
          <w:p w14:paraId="260D7104" w14:textId="77777777" w:rsidR="00F94D66" w:rsidRDefault="00F94D66">
            <w:pPr>
              <w:pStyle w:val="TableParagraph"/>
              <w:rPr>
                <w:rFonts w:ascii="Times New Roman"/>
                <w:sz w:val="14"/>
              </w:rPr>
            </w:pPr>
          </w:p>
        </w:tc>
        <w:tc>
          <w:tcPr>
            <w:tcW w:w="964" w:type="dxa"/>
          </w:tcPr>
          <w:p w14:paraId="260D7105" w14:textId="77777777" w:rsidR="00F94D66" w:rsidRDefault="00F94D66">
            <w:pPr>
              <w:pStyle w:val="TableParagraph"/>
              <w:rPr>
                <w:rFonts w:ascii="Times New Roman"/>
                <w:sz w:val="14"/>
              </w:rPr>
            </w:pPr>
          </w:p>
        </w:tc>
        <w:tc>
          <w:tcPr>
            <w:tcW w:w="1052" w:type="dxa"/>
          </w:tcPr>
          <w:p w14:paraId="260D7106" w14:textId="77777777" w:rsidR="00F94D66" w:rsidRDefault="00F94D66">
            <w:pPr>
              <w:pStyle w:val="TableParagraph"/>
              <w:rPr>
                <w:rFonts w:ascii="Times New Roman"/>
                <w:sz w:val="14"/>
              </w:rPr>
            </w:pPr>
          </w:p>
        </w:tc>
        <w:tc>
          <w:tcPr>
            <w:tcW w:w="1402" w:type="dxa"/>
          </w:tcPr>
          <w:p w14:paraId="260D7107" w14:textId="77777777" w:rsidR="00F94D66" w:rsidRDefault="00F94D66">
            <w:pPr>
              <w:pStyle w:val="TableParagraph"/>
              <w:rPr>
                <w:rFonts w:ascii="Times New Roman"/>
                <w:sz w:val="14"/>
              </w:rPr>
            </w:pPr>
          </w:p>
        </w:tc>
        <w:tc>
          <w:tcPr>
            <w:tcW w:w="1139" w:type="dxa"/>
          </w:tcPr>
          <w:p w14:paraId="260D7108" w14:textId="77777777" w:rsidR="00F94D66" w:rsidRDefault="00F94D66">
            <w:pPr>
              <w:pStyle w:val="TableParagraph"/>
              <w:rPr>
                <w:rFonts w:ascii="Times New Roman"/>
                <w:sz w:val="14"/>
              </w:rPr>
            </w:pPr>
          </w:p>
        </w:tc>
        <w:tc>
          <w:tcPr>
            <w:tcW w:w="1139" w:type="dxa"/>
          </w:tcPr>
          <w:p w14:paraId="260D7109" w14:textId="77777777" w:rsidR="00F94D66" w:rsidRDefault="00F94D66">
            <w:pPr>
              <w:pStyle w:val="TableParagraph"/>
              <w:rPr>
                <w:rFonts w:ascii="Times New Roman"/>
                <w:sz w:val="14"/>
              </w:rPr>
            </w:pPr>
          </w:p>
        </w:tc>
        <w:tc>
          <w:tcPr>
            <w:tcW w:w="1139" w:type="dxa"/>
          </w:tcPr>
          <w:p w14:paraId="260D710A" w14:textId="77777777" w:rsidR="00F94D66" w:rsidRDefault="00F94D66">
            <w:pPr>
              <w:pStyle w:val="TableParagraph"/>
              <w:rPr>
                <w:rFonts w:ascii="Times New Roman"/>
                <w:sz w:val="14"/>
              </w:rPr>
            </w:pPr>
          </w:p>
        </w:tc>
        <w:tc>
          <w:tcPr>
            <w:tcW w:w="876" w:type="dxa"/>
          </w:tcPr>
          <w:p w14:paraId="260D710B" w14:textId="77777777" w:rsidR="00F94D66" w:rsidRDefault="00F94D66">
            <w:pPr>
              <w:pStyle w:val="TableParagraph"/>
              <w:rPr>
                <w:rFonts w:ascii="Times New Roman"/>
                <w:sz w:val="14"/>
              </w:rPr>
            </w:pPr>
          </w:p>
        </w:tc>
        <w:tc>
          <w:tcPr>
            <w:tcW w:w="613" w:type="dxa"/>
          </w:tcPr>
          <w:p w14:paraId="260D710C" w14:textId="77777777" w:rsidR="00F94D66" w:rsidRDefault="00F94D66">
            <w:pPr>
              <w:pStyle w:val="TableParagraph"/>
              <w:rPr>
                <w:rFonts w:ascii="Times New Roman"/>
                <w:sz w:val="14"/>
              </w:rPr>
            </w:pPr>
          </w:p>
        </w:tc>
      </w:tr>
      <w:tr w:rsidR="00F94D66" w14:paraId="260D7119" w14:textId="77777777">
        <w:trPr>
          <w:trHeight w:val="210"/>
        </w:trPr>
        <w:tc>
          <w:tcPr>
            <w:tcW w:w="292" w:type="dxa"/>
          </w:tcPr>
          <w:p w14:paraId="260D710E" w14:textId="77777777" w:rsidR="00F94D66" w:rsidRDefault="00000000">
            <w:pPr>
              <w:pStyle w:val="TableParagraph"/>
              <w:spacing w:before="5" w:line="185" w:lineRule="exact"/>
              <w:ind w:right="23"/>
              <w:jc w:val="center"/>
              <w:rPr>
                <w:sz w:val="17"/>
              </w:rPr>
            </w:pPr>
            <w:r>
              <w:rPr>
                <w:spacing w:val="-5"/>
                <w:w w:val="105"/>
                <w:sz w:val="17"/>
              </w:rPr>
              <w:t>28</w:t>
            </w:r>
          </w:p>
        </w:tc>
        <w:tc>
          <w:tcPr>
            <w:tcW w:w="3065" w:type="dxa"/>
          </w:tcPr>
          <w:p w14:paraId="260D710F" w14:textId="77777777" w:rsidR="00F94D66" w:rsidRDefault="00F94D66">
            <w:pPr>
              <w:pStyle w:val="TableParagraph"/>
              <w:rPr>
                <w:rFonts w:ascii="Times New Roman"/>
                <w:sz w:val="14"/>
              </w:rPr>
            </w:pPr>
          </w:p>
        </w:tc>
        <w:tc>
          <w:tcPr>
            <w:tcW w:w="1139" w:type="dxa"/>
          </w:tcPr>
          <w:p w14:paraId="260D7110" w14:textId="77777777" w:rsidR="00F94D66" w:rsidRDefault="00F94D66">
            <w:pPr>
              <w:pStyle w:val="TableParagraph"/>
              <w:rPr>
                <w:rFonts w:ascii="Times New Roman"/>
                <w:sz w:val="14"/>
              </w:rPr>
            </w:pPr>
          </w:p>
        </w:tc>
        <w:tc>
          <w:tcPr>
            <w:tcW w:w="964" w:type="dxa"/>
          </w:tcPr>
          <w:p w14:paraId="260D7111" w14:textId="77777777" w:rsidR="00F94D66" w:rsidRDefault="00F94D66">
            <w:pPr>
              <w:pStyle w:val="TableParagraph"/>
              <w:rPr>
                <w:rFonts w:ascii="Times New Roman"/>
                <w:sz w:val="14"/>
              </w:rPr>
            </w:pPr>
          </w:p>
        </w:tc>
        <w:tc>
          <w:tcPr>
            <w:tcW w:w="1052" w:type="dxa"/>
          </w:tcPr>
          <w:p w14:paraId="260D7112" w14:textId="77777777" w:rsidR="00F94D66" w:rsidRDefault="00F94D66">
            <w:pPr>
              <w:pStyle w:val="TableParagraph"/>
              <w:rPr>
                <w:rFonts w:ascii="Times New Roman"/>
                <w:sz w:val="14"/>
              </w:rPr>
            </w:pPr>
          </w:p>
        </w:tc>
        <w:tc>
          <w:tcPr>
            <w:tcW w:w="1402" w:type="dxa"/>
          </w:tcPr>
          <w:p w14:paraId="260D7113" w14:textId="77777777" w:rsidR="00F94D66" w:rsidRDefault="00F94D66">
            <w:pPr>
              <w:pStyle w:val="TableParagraph"/>
              <w:rPr>
                <w:rFonts w:ascii="Times New Roman"/>
                <w:sz w:val="14"/>
              </w:rPr>
            </w:pPr>
          </w:p>
        </w:tc>
        <w:tc>
          <w:tcPr>
            <w:tcW w:w="1139" w:type="dxa"/>
          </w:tcPr>
          <w:p w14:paraId="260D7114" w14:textId="77777777" w:rsidR="00F94D66" w:rsidRDefault="00F94D66">
            <w:pPr>
              <w:pStyle w:val="TableParagraph"/>
              <w:rPr>
                <w:rFonts w:ascii="Times New Roman"/>
                <w:sz w:val="14"/>
              </w:rPr>
            </w:pPr>
          </w:p>
        </w:tc>
        <w:tc>
          <w:tcPr>
            <w:tcW w:w="1139" w:type="dxa"/>
          </w:tcPr>
          <w:p w14:paraId="260D7115" w14:textId="77777777" w:rsidR="00F94D66" w:rsidRDefault="00F94D66">
            <w:pPr>
              <w:pStyle w:val="TableParagraph"/>
              <w:rPr>
                <w:rFonts w:ascii="Times New Roman"/>
                <w:sz w:val="14"/>
              </w:rPr>
            </w:pPr>
          </w:p>
        </w:tc>
        <w:tc>
          <w:tcPr>
            <w:tcW w:w="1139" w:type="dxa"/>
          </w:tcPr>
          <w:p w14:paraId="260D7116" w14:textId="77777777" w:rsidR="00F94D66" w:rsidRDefault="00F94D66">
            <w:pPr>
              <w:pStyle w:val="TableParagraph"/>
              <w:rPr>
                <w:rFonts w:ascii="Times New Roman"/>
                <w:sz w:val="14"/>
              </w:rPr>
            </w:pPr>
          </w:p>
        </w:tc>
        <w:tc>
          <w:tcPr>
            <w:tcW w:w="876" w:type="dxa"/>
          </w:tcPr>
          <w:p w14:paraId="260D7117" w14:textId="77777777" w:rsidR="00F94D66" w:rsidRDefault="00F94D66">
            <w:pPr>
              <w:pStyle w:val="TableParagraph"/>
              <w:rPr>
                <w:rFonts w:ascii="Times New Roman"/>
                <w:sz w:val="14"/>
              </w:rPr>
            </w:pPr>
          </w:p>
        </w:tc>
        <w:tc>
          <w:tcPr>
            <w:tcW w:w="613" w:type="dxa"/>
          </w:tcPr>
          <w:p w14:paraId="260D7118" w14:textId="77777777" w:rsidR="00F94D66" w:rsidRDefault="00F94D66">
            <w:pPr>
              <w:pStyle w:val="TableParagraph"/>
              <w:rPr>
                <w:rFonts w:ascii="Times New Roman"/>
                <w:sz w:val="14"/>
              </w:rPr>
            </w:pPr>
          </w:p>
        </w:tc>
      </w:tr>
      <w:tr w:rsidR="00F94D66" w14:paraId="260D711D" w14:textId="77777777">
        <w:trPr>
          <w:trHeight w:val="211"/>
        </w:trPr>
        <w:tc>
          <w:tcPr>
            <w:tcW w:w="292" w:type="dxa"/>
          </w:tcPr>
          <w:p w14:paraId="260D711A" w14:textId="77777777" w:rsidR="00F94D66" w:rsidRDefault="00000000">
            <w:pPr>
              <w:pStyle w:val="TableParagraph"/>
              <w:spacing w:before="5" w:line="186" w:lineRule="exact"/>
              <w:ind w:right="23"/>
              <w:jc w:val="center"/>
              <w:rPr>
                <w:sz w:val="17"/>
              </w:rPr>
            </w:pPr>
            <w:r>
              <w:rPr>
                <w:spacing w:val="-5"/>
                <w:w w:val="105"/>
                <w:sz w:val="17"/>
              </w:rPr>
              <w:t>29</w:t>
            </w:r>
          </w:p>
        </w:tc>
        <w:tc>
          <w:tcPr>
            <w:tcW w:w="11915" w:type="dxa"/>
            <w:gridSpan w:val="9"/>
          </w:tcPr>
          <w:p w14:paraId="260D711B" w14:textId="77777777" w:rsidR="00F94D66" w:rsidRDefault="00000000">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loss</w:t>
            </w:r>
            <w:r>
              <w:rPr>
                <w:spacing w:val="-12"/>
                <w:w w:val="105"/>
                <w:sz w:val="17"/>
              </w:rPr>
              <w:t xml:space="preserve"> </w:t>
            </w:r>
            <w:r>
              <w:rPr>
                <w:w w:val="105"/>
                <w:sz w:val="17"/>
              </w:rPr>
              <w:t>for</w:t>
            </w:r>
            <w:r>
              <w:rPr>
                <w:spacing w:val="-12"/>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losses</w:t>
            </w:r>
            <w:r>
              <w:rPr>
                <w:spacing w:val="-12"/>
                <w:w w:val="105"/>
                <w:sz w:val="17"/>
              </w:rPr>
              <w:t xml:space="preserve"> </w:t>
            </w:r>
            <w:r>
              <w:rPr>
                <w:w w:val="105"/>
                <w:sz w:val="17"/>
              </w:rPr>
              <w:t>already</w:t>
            </w:r>
            <w:r>
              <w:rPr>
                <w:spacing w:val="-11"/>
                <w:w w:val="105"/>
                <w:sz w:val="17"/>
              </w:rPr>
              <w:t xml:space="preserve"> </w:t>
            </w:r>
            <w:r>
              <w:rPr>
                <w:w w:val="105"/>
                <w:sz w:val="17"/>
              </w:rPr>
              <w:t>reported</w:t>
            </w:r>
            <w:r>
              <w:rPr>
                <w:spacing w:val="-12"/>
                <w:w w:val="105"/>
                <w:sz w:val="17"/>
              </w:rPr>
              <w:t xml:space="preserve"> </w:t>
            </w:r>
            <w:r>
              <w:rPr>
                <w:w w:val="105"/>
                <w:sz w:val="17"/>
              </w:rPr>
              <w:t>in</w:t>
            </w:r>
            <w:r>
              <w:rPr>
                <w:spacing w:val="-12"/>
                <w:w w:val="105"/>
                <w:sz w:val="17"/>
              </w:rPr>
              <w:t xml:space="preserve"> </w:t>
            </w:r>
            <w:r>
              <w:rPr>
                <w:w w:val="105"/>
                <w:sz w:val="17"/>
              </w:rPr>
              <w:t>cells</w:t>
            </w:r>
            <w:r>
              <w:rPr>
                <w:spacing w:val="-12"/>
                <w:w w:val="105"/>
                <w:sz w:val="17"/>
              </w:rPr>
              <w:t xml:space="preserve"> </w:t>
            </w:r>
            <w:r>
              <w:rPr>
                <w:w w:val="105"/>
                <w:sz w:val="17"/>
              </w:rPr>
              <w:t>J25</w:t>
            </w:r>
            <w:r>
              <w:rPr>
                <w:spacing w:val="-12"/>
                <w:w w:val="105"/>
                <w:sz w:val="17"/>
              </w:rPr>
              <w:t xml:space="preserve"> </w:t>
            </w:r>
            <w:r>
              <w:rPr>
                <w:w w:val="105"/>
                <w:sz w:val="17"/>
              </w:rPr>
              <w:t>and</w:t>
            </w:r>
            <w:r>
              <w:rPr>
                <w:spacing w:val="-12"/>
                <w:w w:val="105"/>
                <w:sz w:val="17"/>
              </w:rPr>
              <w:t xml:space="preserve"> </w:t>
            </w:r>
            <w:r>
              <w:rPr>
                <w:spacing w:val="-2"/>
                <w:w w:val="105"/>
                <w:sz w:val="17"/>
              </w:rPr>
              <w:t>J27.)</w:t>
            </w:r>
          </w:p>
        </w:tc>
        <w:tc>
          <w:tcPr>
            <w:tcW w:w="613" w:type="dxa"/>
          </w:tcPr>
          <w:p w14:paraId="260D711C" w14:textId="77777777" w:rsidR="00F94D66" w:rsidRDefault="00F94D66">
            <w:pPr>
              <w:pStyle w:val="TableParagraph"/>
              <w:rPr>
                <w:rFonts w:ascii="Times New Roman"/>
                <w:sz w:val="14"/>
              </w:rPr>
            </w:pPr>
          </w:p>
        </w:tc>
      </w:tr>
      <w:tr w:rsidR="00F94D66" w14:paraId="260D7129" w14:textId="77777777">
        <w:trPr>
          <w:trHeight w:val="211"/>
        </w:trPr>
        <w:tc>
          <w:tcPr>
            <w:tcW w:w="292" w:type="dxa"/>
          </w:tcPr>
          <w:p w14:paraId="260D711E" w14:textId="77777777" w:rsidR="00F94D66" w:rsidRDefault="00000000">
            <w:pPr>
              <w:pStyle w:val="TableParagraph"/>
              <w:spacing w:before="5" w:line="186" w:lineRule="exact"/>
              <w:ind w:right="23"/>
              <w:jc w:val="center"/>
              <w:rPr>
                <w:sz w:val="17"/>
              </w:rPr>
            </w:pPr>
            <w:r>
              <w:rPr>
                <w:spacing w:val="-5"/>
                <w:w w:val="105"/>
                <w:sz w:val="17"/>
              </w:rPr>
              <w:t>30</w:t>
            </w:r>
          </w:p>
        </w:tc>
        <w:tc>
          <w:tcPr>
            <w:tcW w:w="3065" w:type="dxa"/>
          </w:tcPr>
          <w:p w14:paraId="260D711F" w14:textId="77777777" w:rsidR="00F94D66" w:rsidRDefault="00F94D66">
            <w:pPr>
              <w:pStyle w:val="TableParagraph"/>
              <w:rPr>
                <w:rFonts w:ascii="Times New Roman"/>
                <w:sz w:val="14"/>
              </w:rPr>
            </w:pPr>
          </w:p>
        </w:tc>
        <w:tc>
          <w:tcPr>
            <w:tcW w:w="1139" w:type="dxa"/>
          </w:tcPr>
          <w:p w14:paraId="260D7120" w14:textId="77777777" w:rsidR="00F94D66" w:rsidRDefault="00F94D66">
            <w:pPr>
              <w:pStyle w:val="TableParagraph"/>
              <w:rPr>
                <w:rFonts w:ascii="Times New Roman"/>
                <w:sz w:val="14"/>
              </w:rPr>
            </w:pPr>
          </w:p>
        </w:tc>
        <w:tc>
          <w:tcPr>
            <w:tcW w:w="964" w:type="dxa"/>
          </w:tcPr>
          <w:p w14:paraId="260D7121" w14:textId="77777777" w:rsidR="00F94D66" w:rsidRDefault="00F94D66">
            <w:pPr>
              <w:pStyle w:val="TableParagraph"/>
              <w:rPr>
                <w:rFonts w:ascii="Times New Roman"/>
                <w:sz w:val="14"/>
              </w:rPr>
            </w:pPr>
          </w:p>
        </w:tc>
        <w:tc>
          <w:tcPr>
            <w:tcW w:w="1052" w:type="dxa"/>
          </w:tcPr>
          <w:p w14:paraId="260D7122" w14:textId="77777777" w:rsidR="00F94D66" w:rsidRDefault="00F94D66">
            <w:pPr>
              <w:pStyle w:val="TableParagraph"/>
              <w:rPr>
                <w:rFonts w:ascii="Times New Roman"/>
                <w:sz w:val="14"/>
              </w:rPr>
            </w:pPr>
          </w:p>
        </w:tc>
        <w:tc>
          <w:tcPr>
            <w:tcW w:w="1402" w:type="dxa"/>
          </w:tcPr>
          <w:p w14:paraId="260D7123" w14:textId="77777777" w:rsidR="00F94D66" w:rsidRDefault="00F94D66">
            <w:pPr>
              <w:pStyle w:val="TableParagraph"/>
              <w:rPr>
                <w:rFonts w:ascii="Times New Roman"/>
                <w:sz w:val="14"/>
              </w:rPr>
            </w:pPr>
          </w:p>
        </w:tc>
        <w:tc>
          <w:tcPr>
            <w:tcW w:w="1139" w:type="dxa"/>
          </w:tcPr>
          <w:p w14:paraId="260D7124" w14:textId="77777777" w:rsidR="00F94D66" w:rsidRDefault="00F94D66">
            <w:pPr>
              <w:pStyle w:val="TableParagraph"/>
              <w:rPr>
                <w:rFonts w:ascii="Times New Roman"/>
                <w:sz w:val="14"/>
              </w:rPr>
            </w:pPr>
          </w:p>
        </w:tc>
        <w:tc>
          <w:tcPr>
            <w:tcW w:w="1139" w:type="dxa"/>
          </w:tcPr>
          <w:p w14:paraId="260D7125" w14:textId="77777777" w:rsidR="00F94D66" w:rsidRDefault="00F94D66">
            <w:pPr>
              <w:pStyle w:val="TableParagraph"/>
              <w:rPr>
                <w:rFonts w:ascii="Times New Roman"/>
                <w:sz w:val="14"/>
              </w:rPr>
            </w:pPr>
          </w:p>
        </w:tc>
        <w:tc>
          <w:tcPr>
            <w:tcW w:w="1139" w:type="dxa"/>
          </w:tcPr>
          <w:p w14:paraId="260D7126" w14:textId="77777777" w:rsidR="00F94D66" w:rsidRDefault="00F94D66">
            <w:pPr>
              <w:pStyle w:val="TableParagraph"/>
              <w:rPr>
                <w:rFonts w:ascii="Times New Roman"/>
                <w:sz w:val="14"/>
              </w:rPr>
            </w:pPr>
          </w:p>
        </w:tc>
        <w:tc>
          <w:tcPr>
            <w:tcW w:w="876" w:type="dxa"/>
          </w:tcPr>
          <w:p w14:paraId="260D7127" w14:textId="77777777" w:rsidR="00F94D66" w:rsidRDefault="00F94D66">
            <w:pPr>
              <w:pStyle w:val="TableParagraph"/>
              <w:rPr>
                <w:rFonts w:ascii="Times New Roman"/>
                <w:sz w:val="14"/>
              </w:rPr>
            </w:pPr>
          </w:p>
        </w:tc>
        <w:tc>
          <w:tcPr>
            <w:tcW w:w="613" w:type="dxa"/>
          </w:tcPr>
          <w:p w14:paraId="260D7128" w14:textId="77777777" w:rsidR="00F94D66" w:rsidRDefault="00F94D66">
            <w:pPr>
              <w:pStyle w:val="TableParagraph"/>
              <w:rPr>
                <w:rFonts w:ascii="Times New Roman"/>
                <w:sz w:val="14"/>
              </w:rPr>
            </w:pPr>
          </w:p>
        </w:tc>
      </w:tr>
      <w:tr w:rsidR="00F94D66" w14:paraId="260D712D" w14:textId="77777777">
        <w:trPr>
          <w:trHeight w:val="211"/>
        </w:trPr>
        <w:tc>
          <w:tcPr>
            <w:tcW w:w="292" w:type="dxa"/>
          </w:tcPr>
          <w:p w14:paraId="260D712A" w14:textId="77777777" w:rsidR="00F94D66" w:rsidRDefault="00000000">
            <w:pPr>
              <w:pStyle w:val="TableParagraph"/>
              <w:spacing w:before="5" w:line="186" w:lineRule="exact"/>
              <w:ind w:right="23"/>
              <w:jc w:val="center"/>
              <w:rPr>
                <w:sz w:val="17"/>
              </w:rPr>
            </w:pPr>
            <w:r>
              <w:rPr>
                <w:spacing w:val="-5"/>
                <w:w w:val="105"/>
                <w:sz w:val="17"/>
              </w:rPr>
              <w:t>31</w:t>
            </w:r>
          </w:p>
        </w:tc>
        <w:tc>
          <w:tcPr>
            <w:tcW w:w="11915" w:type="dxa"/>
            <w:gridSpan w:val="9"/>
          </w:tcPr>
          <w:p w14:paraId="260D712B" w14:textId="77777777" w:rsidR="00F94D66" w:rsidRDefault="00000000">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claim</w:t>
            </w:r>
            <w:r>
              <w:rPr>
                <w:spacing w:val="-12"/>
                <w:w w:val="105"/>
                <w:sz w:val="17"/>
              </w:rPr>
              <w:t xml:space="preserve"> </w:t>
            </w:r>
            <w:r>
              <w:rPr>
                <w:w w:val="105"/>
                <w:sz w:val="17"/>
              </w:rPr>
              <w:t>count</w:t>
            </w:r>
            <w:r>
              <w:rPr>
                <w:spacing w:val="-13"/>
                <w:w w:val="105"/>
                <w:sz w:val="17"/>
              </w:rPr>
              <w:t xml:space="preserve"> </w:t>
            </w:r>
            <w:r>
              <w:rPr>
                <w:w w:val="105"/>
                <w:sz w:val="17"/>
              </w:rPr>
              <w:t>for</w:t>
            </w:r>
            <w:r>
              <w:rPr>
                <w:spacing w:val="-11"/>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claim</w:t>
            </w:r>
            <w:r>
              <w:rPr>
                <w:spacing w:val="-12"/>
                <w:w w:val="105"/>
                <w:sz w:val="17"/>
              </w:rPr>
              <w:t xml:space="preserve"> </w:t>
            </w:r>
            <w:r>
              <w:rPr>
                <w:w w:val="105"/>
                <w:sz w:val="17"/>
              </w:rPr>
              <w:t>counts</w:t>
            </w:r>
            <w:r>
              <w:rPr>
                <w:spacing w:val="-12"/>
                <w:w w:val="105"/>
                <w:sz w:val="17"/>
              </w:rPr>
              <w:t xml:space="preserve"> </w:t>
            </w:r>
            <w:r>
              <w:rPr>
                <w:w w:val="105"/>
                <w:sz w:val="17"/>
              </w:rPr>
              <w:t>already</w:t>
            </w:r>
            <w:r>
              <w:rPr>
                <w:spacing w:val="-12"/>
                <w:w w:val="105"/>
                <w:sz w:val="17"/>
              </w:rPr>
              <w:t xml:space="preserve"> </w:t>
            </w:r>
            <w:r>
              <w:rPr>
                <w:w w:val="105"/>
                <w:sz w:val="17"/>
              </w:rPr>
              <w:t>reported</w:t>
            </w:r>
            <w:r>
              <w:rPr>
                <w:spacing w:val="-12"/>
                <w:w w:val="105"/>
                <w:sz w:val="17"/>
              </w:rPr>
              <w:t xml:space="preserve"> </w:t>
            </w:r>
            <w:r>
              <w:rPr>
                <w:w w:val="105"/>
                <w:sz w:val="17"/>
              </w:rPr>
              <w:t>in</w:t>
            </w:r>
            <w:r>
              <w:rPr>
                <w:spacing w:val="-11"/>
                <w:w w:val="105"/>
                <w:sz w:val="17"/>
              </w:rPr>
              <w:t xml:space="preserve"> </w:t>
            </w:r>
            <w:r>
              <w:rPr>
                <w:w w:val="105"/>
                <w:sz w:val="17"/>
              </w:rPr>
              <w:t>cells</w:t>
            </w:r>
            <w:r>
              <w:rPr>
                <w:spacing w:val="-13"/>
                <w:w w:val="105"/>
                <w:sz w:val="17"/>
              </w:rPr>
              <w:t xml:space="preserve"> </w:t>
            </w:r>
            <w:r>
              <w:rPr>
                <w:w w:val="105"/>
                <w:sz w:val="17"/>
              </w:rPr>
              <w:t>J24</w:t>
            </w:r>
            <w:r>
              <w:rPr>
                <w:spacing w:val="-12"/>
                <w:w w:val="105"/>
                <w:sz w:val="17"/>
              </w:rPr>
              <w:t xml:space="preserve"> </w:t>
            </w:r>
            <w:r>
              <w:rPr>
                <w:w w:val="105"/>
                <w:sz w:val="17"/>
              </w:rPr>
              <w:t>and</w:t>
            </w:r>
            <w:r>
              <w:rPr>
                <w:spacing w:val="-12"/>
                <w:w w:val="105"/>
                <w:sz w:val="17"/>
              </w:rPr>
              <w:t xml:space="preserve"> </w:t>
            </w:r>
            <w:r>
              <w:rPr>
                <w:spacing w:val="-2"/>
                <w:w w:val="105"/>
                <w:sz w:val="17"/>
              </w:rPr>
              <w:t>J26.)</w:t>
            </w:r>
          </w:p>
        </w:tc>
        <w:tc>
          <w:tcPr>
            <w:tcW w:w="613" w:type="dxa"/>
          </w:tcPr>
          <w:p w14:paraId="260D712C" w14:textId="77777777" w:rsidR="00F94D66" w:rsidRDefault="00F94D66">
            <w:pPr>
              <w:pStyle w:val="TableParagraph"/>
              <w:rPr>
                <w:rFonts w:ascii="Times New Roman"/>
                <w:sz w:val="14"/>
              </w:rPr>
            </w:pPr>
          </w:p>
        </w:tc>
      </w:tr>
    </w:tbl>
    <w:p w14:paraId="260D712E" w14:textId="77777777" w:rsidR="00F94D66" w:rsidRDefault="00000000">
      <w:pPr>
        <w:spacing w:before="204"/>
        <w:ind w:left="131"/>
        <w:rPr>
          <w:sz w:val="17"/>
        </w:rPr>
      </w:pPr>
      <w:r>
        <w:rPr>
          <w:noProof/>
          <w:sz w:val="17"/>
        </w:rPr>
        <mc:AlternateContent>
          <mc:Choice Requires="wps">
            <w:drawing>
              <wp:anchor distT="0" distB="0" distL="0" distR="0" simplePos="0" relativeHeight="251658345" behindDoc="1" locked="0" layoutInCell="1" allowOverlap="1" wp14:anchorId="260D7D00" wp14:editId="260D7D01">
                <wp:simplePos x="0" y="0"/>
                <wp:positionH relativeFrom="page">
                  <wp:posOffset>3850300</wp:posOffset>
                </wp:positionH>
                <wp:positionV relativeFrom="paragraph">
                  <wp:posOffset>-2086121</wp:posOffset>
                </wp:positionV>
                <wp:extent cx="2752090" cy="29718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52090" cy="297180"/>
                        </a:xfrm>
                        <a:prstGeom prst="rect">
                          <a:avLst/>
                        </a:prstGeom>
                      </wps:spPr>
                      <wps:txbx>
                        <w:txbxContent>
                          <w:p w14:paraId="260D829D" w14:textId="77777777" w:rsidR="00F94D66" w:rsidRDefault="00000000">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0" id="Textbox 246" o:spid="_x0000_s1081" type="#_x0000_t202" style="position:absolute;left:0;text-align:left;margin-left:303.15pt;margin-top:-164.25pt;width:216.7pt;height:23.4pt;rotation:-20;z-index:-2516581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" filled="f" stroked="f">
                <v:textbox inset="0,0,0,0">
                  <w:txbxContent>
                    <w:p w14:paraId="260D829D" w14:textId="77777777" w:rsidR="00F94D66" w:rsidRDefault="00000000">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w w:val="105"/>
          <w:sz w:val="17"/>
        </w:rPr>
        <w:t>Use</w:t>
      </w:r>
      <w:r>
        <w:rPr>
          <w:spacing w:val="-12"/>
          <w:w w:val="105"/>
          <w:sz w:val="17"/>
        </w:rPr>
        <w:t xml:space="preserve"> </w:t>
      </w:r>
      <w:r>
        <w:rPr>
          <w:w w:val="105"/>
          <w:sz w:val="17"/>
        </w:rPr>
        <w:t>the</w:t>
      </w:r>
      <w:r>
        <w:rPr>
          <w:spacing w:val="-11"/>
          <w:w w:val="105"/>
          <w:sz w:val="17"/>
        </w:rPr>
        <w:t xml:space="preserve"> </w:t>
      </w:r>
      <w:r>
        <w:rPr>
          <w:w w:val="105"/>
          <w:sz w:val="17"/>
        </w:rPr>
        <w:t>format</w:t>
      </w:r>
      <w:r>
        <w:rPr>
          <w:spacing w:val="-11"/>
          <w:w w:val="105"/>
          <w:sz w:val="17"/>
        </w:rPr>
        <w:t xml:space="preserve"> </w:t>
      </w:r>
      <w:r>
        <w:rPr>
          <w:w w:val="105"/>
          <w:sz w:val="17"/>
        </w:rPr>
        <w:t>shown</w:t>
      </w:r>
      <w:r>
        <w:rPr>
          <w:spacing w:val="-10"/>
          <w:w w:val="105"/>
          <w:sz w:val="17"/>
        </w:rPr>
        <w:t xml:space="preserve"> </w:t>
      </w:r>
      <w:r>
        <w:rPr>
          <w:w w:val="105"/>
          <w:sz w:val="17"/>
        </w:rPr>
        <w:t>above</w:t>
      </w:r>
      <w:r>
        <w:rPr>
          <w:spacing w:val="-11"/>
          <w:w w:val="105"/>
          <w:sz w:val="17"/>
        </w:rPr>
        <w:t xml:space="preserve"> </w:t>
      </w:r>
      <w:r>
        <w:rPr>
          <w:w w:val="105"/>
          <w:sz w:val="17"/>
        </w:rPr>
        <w:t>as</w:t>
      </w:r>
      <w:r>
        <w:rPr>
          <w:spacing w:val="-11"/>
          <w:w w:val="105"/>
          <w:sz w:val="17"/>
        </w:rPr>
        <w:t xml:space="preserve"> </w:t>
      </w:r>
      <w:r>
        <w:rPr>
          <w:w w:val="105"/>
          <w:sz w:val="17"/>
        </w:rPr>
        <w:t>a</w:t>
      </w:r>
      <w:r>
        <w:rPr>
          <w:spacing w:val="-11"/>
          <w:w w:val="105"/>
          <w:sz w:val="17"/>
        </w:rPr>
        <w:t xml:space="preserve"> </w:t>
      </w:r>
      <w:r>
        <w:rPr>
          <w:w w:val="105"/>
          <w:sz w:val="17"/>
        </w:rPr>
        <w:t>template,</w:t>
      </w:r>
      <w:r>
        <w:rPr>
          <w:spacing w:val="-11"/>
          <w:w w:val="105"/>
          <w:sz w:val="17"/>
        </w:rPr>
        <w:t xml:space="preserve"> </w:t>
      </w:r>
      <w:r>
        <w:rPr>
          <w:w w:val="105"/>
          <w:sz w:val="17"/>
        </w:rPr>
        <w:t>being</w:t>
      </w:r>
      <w:r>
        <w:rPr>
          <w:spacing w:val="-10"/>
          <w:w w:val="105"/>
          <w:sz w:val="17"/>
        </w:rPr>
        <w:t xml:space="preserve"> </w:t>
      </w:r>
      <w:r>
        <w:rPr>
          <w:w w:val="105"/>
          <w:sz w:val="17"/>
        </w:rPr>
        <w:t>careful</w:t>
      </w:r>
      <w:r>
        <w:rPr>
          <w:spacing w:val="-11"/>
          <w:w w:val="105"/>
          <w:sz w:val="17"/>
        </w:rPr>
        <w:t xml:space="preserve"> </w:t>
      </w:r>
      <w:r>
        <w:rPr>
          <w:w w:val="105"/>
          <w:sz w:val="17"/>
        </w:rPr>
        <w:t>to</w:t>
      </w:r>
      <w:r>
        <w:rPr>
          <w:spacing w:val="-11"/>
          <w:w w:val="105"/>
          <w:sz w:val="17"/>
        </w:rPr>
        <w:t xml:space="preserve"> </w:t>
      </w:r>
      <w:r>
        <w:rPr>
          <w:w w:val="105"/>
          <w:sz w:val="17"/>
        </w:rPr>
        <w:t>place</w:t>
      </w:r>
      <w:r>
        <w:rPr>
          <w:spacing w:val="-11"/>
          <w:w w:val="105"/>
          <w:sz w:val="17"/>
        </w:rPr>
        <w:t xml:space="preserve"> </w:t>
      </w:r>
      <w:r>
        <w:rPr>
          <w:w w:val="105"/>
          <w:sz w:val="17"/>
        </w:rPr>
        <w:t>entries</w:t>
      </w:r>
      <w:r>
        <w:rPr>
          <w:spacing w:val="-11"/>
          <w:w w:val="105"/>
          <w:sz w:val="17"/>
        </w:rPr>
        <w:t xml:space="preserve"> </w:t>
      </w:r>
      <w:r>
        <w:rPr>
          <w:w w:val="105"/>
          <w:sz w:val="17"/>
        </w:rPr>
        <w:t>in</w:t>
      </w:r>
      <w:r>
        <w:rPr>
          <w:spacing w:val="-11"/>
          <w:w w:val="105"/>
          <w:sz w:val="17"/>
        </w:rPr>
        <w:t xml:space="preserve"> </w:t>
      </w:r>
      <w:r>
        <w:rPr>
          <w:w w:val="105"/>
          <w:sz w:val="17"/>
        </w:rPr>
        <w:t>the</w:t>
      </w:r>
      <w:r>
        <w:rPr>
          <w:spacing w:val="-11"/>
          <w:w w:val="105"/>
          <w:sz w:val="17"/>
        </w:rPr>
        <w:t xml:space="preserve"> </w:t>
      </w:r>
      <w:r>
        <w:rPr>
          <w:w w:val="105"/>
          <w:sz w:val="17"/>
        </w:rPr>
        <w:t>cells</w:t>
      </w:r>
      <w:r>
        <w:rPr>
          <w:spacing w:val="-11"/>
          <w:w w:val="105"/>
          <w:sz w:val="17"/>
        </w:rPr>
        <w:t xml:space="preserve"> </w:t>
      </w:r>
      <w:r>
        <w:rPr>
          <w:w w:val="105"/>
          <w:sz w:val="17"/>
        </w:rPr>
        <w:t>shown.</w:t>
      </w:r>
      <w:r>
        <w:rPr>
          <w:spacing w:val="-11"/>
          <w:w w:val="105"/>
          <w:sz w:val="17"/>
        </w:rPr>
        <w:t xml:space="preserve"> </w:t>
      </w:r>
      <w:r>
        <w:rPr>
          <w:w w:val="105"/>
          <w:sz w:val="17"/>
        </w:rPr>
        <w:t>The</w:t>
      </w:r>
      <w:r>
        <w:rPr>
          <w:spacing w:val="-11"/>
          <w:w w:val="105"/>
          <w:sz w:val="17"/>
        </w:rPr>
        <w:t xml:space="preserve"> </w:t>
      </w:r>
      <w:r>
        <w:rPr>
          <w:w w:val="105"/>
          <w:sz w:val="17"/>
        </w:rPr>
        <w:t>cells</w:t>
      </w:r>
      <w:r>
        <w:rPr>
          <w:spacing w:val="-12"/>
          <w:w w:val="105"/>
          <w:sz w:val="17"/>
        </w:rPr>
        <w:t xml:space="preserve"> </w:t>
      </w:r>
      <w:r>
        <w:rPr>
          <w:w w:val="105"/>
          <w:sz w:val="17"/>
        </w:rPr>
        <w:t>requiring</w:t>
      </w:r>
      <w:r>
        <w:rPr>
          <w:spacing w:val="-11"/>
          <w:w w:val="105"/>
          <w:sz w:val="17"/>
        </w:rPr>
        <w:t xml:space="preserve"> </w:t>
      </w:r>
      <w:r>
        <w:rPr>
          <w:w w:val="105"/>
          <w:sz w:val="17"/>
        </w:rPr>
        <w:t>entries</w:t>
      </w:r>
      <w:r>
        <w:rPr>
          <w:spacing w:val="-11"/>
          <w:w w:val="105"/>
          <w:sz w:val="17"/>
        </w:rPr>
        <w:t xml:space="preserve"> </w:t>
      </w:r>
      <w:r>
        <w:rPr>
          <w:spacing w:val="-4"/>
          <w:w w:val="105"/>
          <w:sz w:val="17"/>
        </w:rPr>
        <w:t>are:</w:t>
      </w:r>
    </w:p>
    <w:p w14:paraId="260D712F" w14:textId="77777777" w:rsidR="00F94D66" w:rsidRDefault="00000000">
      <w:pPr>
        <w:pStyle w:val="ListParagraph"/>
        <w:numPr>
          <w:ilvl w:val="0"/>
          <w:numId w:val="76"/>
        </w:numPr>
        <w:tabs>
          <w:tab w:val="left" w:pos="550"/>
        </w:tabs>
        <w:spacing w:before="48" w:line="240" w:lineRule="auto"/>
        <w:ind w:left="550" w:hanging="419"/>
        <w:rPr>
          <w:sz w:val="17"/>
        </w:rPr>
      </w:pPr>
      <w:r>
        <w:rPr>
          <w:w w:val="105"/>
          <w:sz w:val="17"/>
        </w:rPr>
        <w:t>B4</w:t>
      </w:r>
      <w:r>
        <w:rPr>
          <w:spacing w:val="-10"/>
          <w:w w:val="105"/>
          <w:sz w:val="17"/>
        </w:rPr>
        <w:t xml:space="preserve"> </w:t>
      </w:r>
      <w:r>
        <w:rPr>
          <w:w w:val="105"/>
          <w:sz w:val="17"/>
        </w:rPr>
        <w:t>through</w:t>
      </w:r>
      <w:r>
        <w:rPr>
          <w:spacing w:val="-9"/>
          <w:w w:val="105"/>
          <w:sz w:val="17"/>
        </w:rPr>
        <w:t xml:space="preserve"> </w:t>
      </w:r>
      <w:r>
        <w:rPr>
          <w:spacing w:val="-5"/>
          <w:w w:val="105"/>
          <w:sz w:val="17"/>
        </w:rPr>
        <w:t>B9;</w:t>
      </w:r>
    </w:p>
    <w:p w14:paraId="260D7130"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B10,</w:t>
      </w:r>
      <w:r>
        <w:rPr>
          <w:spacing w:val="-11"/>
          <w:w w:val="105"/>
          <w:sz w:val="17"/>
        </w:rPr>
        <w:t xml:space="preserve"> </w:t>
      </w:r>
      <w:r>
        <w:rPr>
          <w:w w:val="105"/>
          <w:sz w:val="17"/>
        </w:rPr>
        <w:t>C10,</w:t>
      </w:r>
      <w:r>
        <w:rPr>
          <w:spacing w:val="-11"/>
          <w:w w:val="105"/>
          <w:sz w:val="17"/>
        </w:rPr>
        <w:t xml:space="preserve"> </w:t>
      </w:r>
      <w:r>
        <w:rPr>
          <w:w w:val="105"/>
          <w:sz w:val="17"/>
        </w:rPr>
        <w:t>D10,</w:t>
      </w:r>
      <w:r>
        <w:rPr>
          <w:spacing w:val="-11"/>
          <w:w w:val="105"/>
          <w:sz w:val="17"/>
        </w:rPr>
        <w:t xml:space="preserve"> </w:t>
      </w:r>
      <w:r>
        <w:rPr>
          <w:w w:val="105"/>
          <w:sz w:val="17"/>
        </w:rPr>
        <w:t>etc.,</w:t>
      </w:r>
      <w:r>
        <w:rPr>
          <w:spacing w:val="-11"/>
          <w:w w:val="105"/>
          <w:sz w:val="17"/>
        </w:rPr>
        <w:t xml:space="preserve"> </w:t>
      </w:r>
      <w:r>
        <w:rPr>
          <w:w w:val="105"/>
          <w:sz w:val="17"/>
        </w:rPr>
        <w:t>for</w:t>
      </w:r>
      <w:r>
        <w:rPr>
          <w:spacing w:val="-10"/>
          <w:w w:val="105"/>
          <w:sz w:val="17"/>
        </w:rPr>
        <w:t xml:space="preserve"> </w:t>
      </w:r>
      <w:r>
        <w:rPr>
          <w:w w:val="105"/>
          <w:sz w:val="17"/>
        </w:rPr>
        <w:t>as</w:t>
      </w:r>
      <w:r>
        <w:rPr>
          <w:spacing w:val="-11"/>
          <w:w w:val="105"/>
          <w:sz w:val="17"/>
        </w:rPr>
        <w:t xml:space="preserve"> </w:t>
      </w:r>
      <w:r>
        <w:rPr>
          <w:w w:val="105"/>
          <w:sz w:val="17"/>
        </w:rPr>
        <w:t>many</w:t>
      </w:r>
      <w:r>
        <w:rPr>
          <w:spacing w:val="-10"/>
          <w:w w:val="105"/>
          <w:sz w:val="17"/>
        </w:rPr>
        <w:t xml:space="preserve"> </w:t>
      </w:r>
      <w:r>
        <w:rPr>
          <w:w w:val="105"/>
          <w:sz w:val="17"/>
        </w:rPr>
        <w:t>NAIC</w:t>
      </w:r>
      <w:r>
        <w:rPr>
          <w:spacing w:val="-11"/>
          <w:w w:val="105"/>
          <w:sz w:val="17"/>
        </w:rPr>
        <w:t xml:space="preserve"> </w:t>
      </w:r>
      <w:proofErr w:type="spellStart"/>
      <w:r>
        <w:rPr>
          <w:w w:val="105"/>
          <w:sz w:val="17"/>
        </w:rPr>
        <w:t>cocodes</w:t>
      </w:r>
      <w:proofErr w:type="spellEnd"/>
      <w:r>
        <w:rPr>
          <w:spacing w:val="-11"/>
          <w:w w:val="105"/>
          <w:sz w:val="17"/>
        </w:rPr>
        <w:t xml:space="preserve"> </w:t>
      </w:r>
      <w:r>
        <w:rPr>
          <w:w w:val="105"/>
          <w:sz w:val="17"/>
        </w:rPr>
        <w:t>are</w:t>
      </w:r>
      <w:r>
        <w:rPr>
          <w:spacing w:val="-11"/>
          <w:w w:val="105"/>
          <w:sz w:val="17"/>
        </w:rPr>
        <w:t xml:space="preserve"> </w:t>
      </w:r>
      <w:r>
        <w:rPr>
          <w:spacing w:val="-2"/>
          <w:w w:val="105"/>
          <w:sz w:val="17"/>
        </w:rPr>
        <w:t>included;</w:t>
      </w:r>
    </w:p>
    <w:p w14:paraId="260D7131"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B11</w:t>
      </w:r>
      <w:r>
        <w:rPr>
          <w:spacing w:val="-12"/>
          <w:w w:val="105"/>
          <w:sz w:val="17"/>
        </w:rPr>
        <w:t xml:space="preserve"> </w:t>
      </w:r>
      <w:r>
        <w:rPr>
          <w:w w:val="105"/>
          <w:sz w:val="17"/>
        </w:rPr>
        <w:t>through</w:t>
      </w:r>
      <w:r>
        <w:rPr>
          <w:spacing w:val="-10"/>
          <w:w w:val="105"/>
          <w:sz w:val="17"/>
        </w:rPr>
        <w:t xml:space="preserve"> </w:t>
      </w:r>
      <w:r>
        <w:rPr>
          <w:w w:val="105"/>
          <w:sz w:val="17"/>
        </w:rPr>
        <w:t>B18</w:t>
      </w:r>
      <w:r>
        <w:rPr>
          <w:spacing w:val="-12"/>
          <w:w w:val="105"/>
          <w:sz w:val="17"/>
        </w:rPr>
        <w:t xml:space="preserve"> </w:t>
      </w:r>
      <w:r>
        <w:rPr>
          <w:w w:val="105"/>
          <w:sz w:val="17"/>
        </w:rPr>
        <w:t>(as</w:t>
      </w:r>
      <w:r>
        <w:rPr>
          <w:spacing w:val="-11"/>
          <w:w w:val="105"/>
          <w:sz w:val="17"/>
        </w:rPr>
        <w:t xml:space="preserve"> </w:t>
      </w:r>
      <w:r>
        <w:rPr>
          <w:w w:val="105"/>
          <w:sz w:val="17"/>
        </w:rPr>
        <w:t>applicable</w:t>
      </w:r>
      <w:r>
        <w:rPr>
          <w:spacing w:val="-11"/>
          <w:w w:val="105"/>
          <w:sz w:val="17"/>
        </w:rPr>
        <w:t xml:space="preserve"> </w:t>
      </w:r>
      <w:r>
        <w:rPr>
          <w:w w:val="105"/>
          <w:sz w:val="17"/>
        </w:rPr>
        <w:t>–</w:t>
      </w:r>
      <w:r>
        <w:rPr>
          <w:spacing w:val="-11"/>
          <w:w w:val="105"/>
          <w:sz w:val="17"/>
        </w:rPr>
        <w:t xml:space="preserve"> </w:t>
      </w:r>
      <w:r>
        <w:rPr>
          <w:w w:val="105"/>
          <w:sz w:val="17"/>
        </w:rPr>
        <w:t>leave</w:t>
      </w:r>
      <w:r>
        <w:rPr>
          <w:spacing w:val="-12"/>
          <w:w w:val="105"/>
          <w:sz w:val="17"/>
        </w:rPr>
        <w:t xml:space="preserve"> </w:t>
      </w:r>
      <w:r>
        <w:rPr>
          <w:w w:val="105"/>
          <w:sz w:val="17"/>
        </w:rPr>
        <w:t>blanks</w:t>
      </w:r>
      <w:r>
        <w:rPr>
          <w:spacing w:val="-11"/>
          <w:w w:val="105"/>
          <w:sz w:val="17"/>
        </w:rPr>
        <w:t xml:space="preserve"> </w:t>
      </w:r>
      <w:r>
        <w:rPr>
          <w:w w:val="105"/>
          <w:sz w:val="17"/>
        </w:rPr>
        <w:t>for</w:t>
      </w:r>
      <w:r>
        <w:rPr>
          <w:spacing w:val="-11"/>
          <w:w w:val="105"/>
          <w:sz w:val="17"/>
        </w:rPr>
        <w:t xml:space="preserve"> </w:t>
      </w:r>
      <w:r>
        <w:rPr>
          <w:w w:val="105"/>
          <w:sz w:val="17"/>
        </w:rPr>
        <w:t>address</w:t>
      </w:r>
      <w:r>
        <w:rPr>
          <w:spacing w:val="-11"/>
          <w:w w:val="105"/>
          <w:sz w:val="17"/>
        </w:rPr>
        <w:t xml:space="preserve"> </w:t>
      </w:r>
      <w:r>
        <w:rPr>
          <w:w w:val="105"/>
          <w:sz w:val="17"/>
        </w:rPr>
        <w:t>or</w:t>
      </w:r>
      <w:r>
        <w:rPr>
          <w:spacing w:val="-10"/>
          <w:w w:val="105"/>
          <w:sz w:val="17"/>
        </w:rPr>
        <w:t xml:space="preserve"> </w:t>
      </w:r>
      <w:r>
        <w:rPr>
          <w:w w:val="105"/>
          <w:sz w:val="17"/>
        </w:rPr>
        <w:t>e-mail</w:t>
      </w:r>
      <w:r>
        <w:rPr>
          <w:spacing w:val="-12"/>
          <w:w w:val="105"/>
          <w:sz w:val="17"/>
        </w:rPr>
        <w:t xml:space="preserve"> </w:t>
      </w:r>
      <w:r>
        <w:rPr>
          <w:w w:val="105"/>
          <w:sz w:val="17"/>
        </w:rPr>
        <w:t>cells</w:t>
      </w:r>
      <w:r>
        <w:rPr>
          <w:spacing w:val="-11"/>
          <w:w w:val="105"/>
          <w:sz w:val="17"/>
        </w:rPr>
        <w:t xml:space="preserve"> </w:t>
      </w:r>
      <w:r>
        <w:rPr>
          <w:w w:val="105"/>
          <w:sz w:val="17"/>
        </w:rPr>
        <w:t>that</w:t>
      </w:r>
      <w:r>
        <w:rPr>
          <w:spacing w:val="-11"/>
          <w:w w:val="105"/>
          <w:sz w:val="17"/>
        </w:rPr>
        <w:t xml:space="preserve"> </w:t>
      </w:r>
      <w:r>
        <w:rPr>
          <w:w w:val="105"/>
          <w:sz w:val="17"/>
        </w:rPr>
        <w:t>are</w:t>
      </w:r>
      <w:r>
        <w:rPr>
          <w:spacing w:val="-12"/>
          <w:w w:val="105"/>
          <w:sz w:val="17"/>
        </w:rPr>
        <w:t xml:space="preserve"> </w:t>
      </w:r>
      <w:r>
        <w:rPr>
          <w:w w:val="105"/>
          <w:sz w:val="17"/>
        </w:rPr>
        <w:t>not</w:t>
      </w:r>
      <w:r>
        <w:rPr>
          <w:spacing w:val="-11"/>
          <w:w w:val="105"/>
          <w:sz w:val="17"/>
        </w:rPr>
        <w:t xml:space="preserve"> </w:t>
      </w:r>
      <w:r>
        <w:rPr>
          <w:spacing w:val="-2"/>
          <w:w w:val="105"/>
          <w:sz w:val="17"/>
        </w:rPr>
        <w:t>applicable)</w:t>
      </w:r>
    </w:p>
    <w:p w14:paraId="260D7132"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the</w:t>
      </w:r>
      <w:r>
        <w:rPr>
          <w:spacing w:val="-10"/>
          <w:w w:val="105"/>
          <w:sz w:val="17"/>
        </w:rPr>
        <w:t xml:space="preserve"> </w:t>
      </w:r>
      <w:r>
        <w:rPr>
          <w:w w:val="105"/>
          <w:sz w:val="17"/>
        </w:rPr>
        <w:t>array</w:t>
      </w:r>
      <w:r>
        <w:rPr>
          <w:spacing w:val="-9"/>
          <w:w w:val="105"/>
          <w:sz w:val="17"/>
        </w:rPr>
        <w:t xml:space="preserve"> </w:t>
      </w:r>
      <w:r>
        <w:rPr>
          <w:w w:val="105"/>
          <w:sz w:val="17"/>
        </w:rPr>
        <w:t>of</w:t>
      </w:r>
      <w:r>
        <w:rPr>
          <w:spacing w:val="-9"/>
          <w:w w:val="105"/>
          <w:sz w:val="17"/>
        </w:rPr>
        <w:t xml:space="preserve"> </w:t>
      </w:r>
      <w:r>
        <w:rPr>
          <w:w w:val="105"/>
          <w:sz w:val="17"/>
        </w:rPr>
        <w:t>cells</w:t>
      </w:r>
      <w:r>
        <w:rPr>
          <w:spacing w:val="-9"/>
          <w:w w:val="105"/>
          <w:sz w:val="17"/>
        </w:rPr>
        <w:t xml:space="preserve"> </w:t>
      </w:r>
      <w:r>
        <w:rPr>
          <w:w w:val="105"/>
          <w:sz w:val="17"/>
        </w:rPr>
        <w:t>with</w:t>
      </w:r>
      <w:r>
        <w:rPr>
          <w:spacing w:val="-9"/>
          <w:w w:val="105"/>
          <w:sz w:val="17"/>
        </w:rPr>
        <w:t xml:space="preserve"> </w:t>
      </w:r>
      <w:r>
        <w:rPr>
          <w:w w:val="105"/>
          <w:sz w:val="17"/>
        </w:rPr>
        <w:t>B22</w:t>
      </w:r>
      <w:r>
        <w:rPr>
          <w:spacing w:val="-9"/>
          <w:w w:val="105"/>
          <w:sz w:val="17"/>
        </w:rPr>
        <w:t xml:space="preserve"> </w:t>
      </w:r>
      <w:r>
        <w:rPr>
          <w:w w:val="105"/>
          <w:sz w:val="17"/>
        </w:rPr>
        <w:t>and</w:t>
      </w:r>
      <w:r>
        <w:rPr>
          <w:spacing w:val="-10"/>
          <w:w w:val="105"/>
          <w:sz w:val="17"/>
        </w:rPr>
        <w:t xml:space="preserve"> </w:t>
      </w:r>
      <w:r>
        <w:rPr>
          <w:w w:val="105"/>
          <w:sz w:val="17"/>
        </w:rPr>
        <w:t>J27</w:t>
      </w:r>
      <w:r>
        <w:rPr>
          <w:spacing w:val="-9"/>
          <w:w w:val="105"/>
          <w:sz w:val="17"/>
        </w:rPr>
        <w:t xml:space="preserve"> </w:t>
      </w:r>
      <w:r>
        <w:rPr>
          <w:w w:val="105"/>
          <w:sz w:val="17"/>
        </w:rPr>
        <w:t>in</w:t>
      </w:r>
      <w:r>
        <w:rPr>
          <w:spacing w:val="-9"/>
          <w:w w:val="105"/>
          <w:sz w:val="17"/>
        </w:rPr>
        <w:t xml:space="preserve"> </w:t>
      </w:r>
      <w:r>
        <w:rPr>
          <w:w w:val="105"/>
          <w:sz w:val="17"/>
        </w:rPr>
        <w:t>the</w:t>
      </w:r>
      <w:r>
        <w:rPr>
          <w:spacing w:val="-9"/>
          <w:w w:val="105"/>
          <w:sz w:val="17"/>
        </w:rPr>
        <w:t xml:space="preserve"> </w:t>
      </w:r>
      <w:r>
        <w:rPr>
          <w:w w:val="105"/>
          <w:sz w:val="17"/>
        </w:rPr>
        <w:t>corners,</w:t>
      </w:r>
      <w:r>
        <w:rPr>
          <w:spacing w:val="-10"/>
          <w:w w:val="105"/>
          <w:sz w:val="17"/>
        </w:rPr>
        <w:t xml:space="preserve"> </w:t>
      </w:r>
      <w:r>
        <w:rPr>
          <w:spacing w:val="-5"/>
          <w:w w:val="105"/>
          <w:sz w:val="17"/>
        </w:rPr>
        <w:t>and</w:t>
      </w:r>
    </w:p>
    <w:p w14:paraId="260D7133" w14:textId="77777777" w:rsidR="00F94D66" w:rsidRDefault="00000000">
      <w:pPr>
        <w:pStyle w:val="ListParagraph"/>
        <w:numPr>
          <w:ilvl w:val="0"/>
          <w:numId w:val="76"/>
        </w:numPr>
        <w:tabs>
          <w:tab w:val="left" w:pos="550"/>
        </w:tabs>
        <w:spacing w:before="41" w:line="240" w:lineRule="auto"/>
        <w:ind w:left="550" w:hanging="419"/>
        <w:rPr>
          <w:sz w:val="17"/>
        </w:rPr>
      </w:pPr>
      <w:r>
        <w:rPr>
          <w:w w:val="105"/>
          <w:sz w:val="17"/>
        </w:rPr>
        <w:t>J29</w:t>
      </w:r>
      <w:r>
        <w:rPr>
          <w:spacing w:val="-9"/>
          <w:w w:val="105"/>
          <w:sz w:val="17"/>
        </w:rPr>
        <w:t xml:space="preserve"> </w:t>
      </w:r>
      <w:r>
        <w:rPr>
          <w:w w:val="105"/>
          <w:sz w:val="17"/>
        </w:rPr>
        <w:t>and</w:t>
      </w:r>
      <w:r>
        <w:rPr>
          <w:spacing w:val="-9"/>
          <w:w w:val="105"/>
          <w:sz w:val="17"/>
        </w:rPr>
        <w:t xml:space="preserve"> </w:t>
      </w:r>
      <w:r>
        <w:rPr>
          <w:spacing w:val="-4"/>
          <w:w w:val="105"/>
          <w:sz w:val="17"/>
        </w:rPr>
        <w:t>J31.</w:t>
      </w:r>
    </w:p>
    <w:p w14:paraId="260D7134" w14:textId="77777777" w:rsidR="00F94D66" w:rsidRDefault="00F94D66">
      <w:pPr>
        <w:pStyle w:val="ListParagraph"/>
        <w:spacing w:line="240" w:lineRule="auto"/>
        <w:rPr>
          <w:sz w:val="17"/>
        </w:rPr>
        <w:sectPr w:rsidR="00F94D66">
          <w:headerReference w:type="default" r:id="rId161"/>
          <w:footerReference w:type="default" r:id="rId162"/>
          <w:pgSz w:w="15840" w:h="12240" w:orient="landscape"/>
          <w:pgMar w:top="1040" w:right="1440" w:bottom="280" w:left="1440" w:header="0" w:footer="0" w:gutter="0"/>
          <w:cols w:space="720"/>
        </w:sectPr>
      </w:pPr>
    </w:p>
    <w:p w14:paraId="260D7135" w14:textId="77777777" w:rsidR="00F94D66" w:rsidRDefault="00000000">
      <w:pPr>
        <w:pStyle w:val="Heading4"/>
        <w:spacing w:before="89"/>
        <w:ind w:left="408" w:right="406"/>
        <w:jc w:val="center"/>
      </w:pPr>
      <w:r>
        <w:lastRenderedPageBreak/>
        <w:t>Instructions</w:t>
      </w:r>
      <w:r>
        <w:rPr>
          <w:spacing w:val="-8"/>
        </w:rPr>
        <w:t xml:space="preserve"> </w:t>
      </w:r>
      <w:r>
        <w:t>for</w:t>
      </w:r>
      <w:r>
        <w:rPr>
          <w:spacing w:val="-7"/>
        </w:rPr>
        <w:t xml:space="preserve"> </w:t>
      </w:r>
      <w:r>
        <w:t>the</w:t>
      </w:r>
      <w:r>
        <w:rPr>
          <w:spacing w:val="-8"/>
        </w:rPr>
        <w:t xml:space="preserve"> </w:t>
      </w:r>
      <w:r>
        <w:t>Application</w:t>
      </w:r>
      <w:r>
        <w:rPr>
          <w:spacing w:val="-7"/>
        </w:rPr>
        <w:t xml:space="preserve"> </w:t>
      </w:r>
      <w:r>
        <w:t>of</w:t>
      </w:r>
      <w:r>
        <w:rPr>
          <w:spacing w:val="-8"/>
        </w:rPr>
        <w:t xml:space="preserve"> </w:t>
      </w:r>
      <w:r>
        <w:t>Loss</w:t>
      </w:r>
      <w:r>
        <w:rPr>
          <w:spacing w:val="-7"/>
        </w:rPr>
        <w:t xml:space="preserve"> </w:t>
      </w:r>
      <w:r>
        <w:t>Development</w:t>
      </w:r>
      <w:r>
        <w:rPr>
          <w:spacing w:val="-8"/>
        </w:rPr>
        <w:t xml:space="preserve"> </w:t>
      </w:r>
      <w:r>
        <w:t>in</w:t>
      </w:r>
      <w:r>
        <w:rPr>
          <w:spacing w:val="-7"/>
        </w:rPr>
        <w:t xml:space="preserve"> </w:t>
      </w:r>
      <w:r>
        <w:t>Report</w:t>
      </w:r>
      <w:r>
        <w:rPr>
          <w:spacing w:val="-8"/>
        </w:rPr>
        <w:t xml:space="preserve"> </w:t>
      </w:r>
      <w:r>
        <w:rPr>
          <w:spacing w:val="-10"/>
        </w:rPr>
        <w:t>1</w:t>
      </w:r>
    </w:p>
    <w:p w14:paraId="260D7136" w14:textId="77777777" w:rsidR="00F94D66" w:rsidRDefault="00000000">
      <w:pPr>
        <w:pStyle w:val="BodyText"/>
        <w:spacing w:before="264"/>
        <w:ind w:left="359" w:right="357"/>
        <w:jc w:val="both"/>
      </w:pPr>
      <w:r>
        <w:t xml:space="preserve">All losses reported in this exhibit are those that have been incurred on a </w:t>
      </w:r>
      <w:r>
        <w:rPr>
          <w:b/>
        </w:rPr>
        <w:t>direct basis</w:t>
      </w:r>
      <w:r>
        <w:t>. Do not include losses assumed through reinsurance, and do not reduce or remove losses from this report based on reinsurance which will be available for their payment.</w:t>
      </w:r>
    </w:p>
    <w:p w14:paraId="260D7137" w14:textId="77777777" w:rsidR="00F94D66" w:rsidRDefault="00000000">
      <w:pPr>
        <w:pStyle w:val="BodyText"/>
        <w:spacing w:before="262"/>
        <w:ind w:left="359" w:right="357"/>
        <w:jc w:val="both"/>
      </w:pPr>
      <w:r>
        <w:t>Many insurers may not have the data immediately available to provide the loss estimates developed</w:t>
      </w:r>
      <w:r>
        <w:rPr>
          <w:spacing w:val="-2"/>
        </w:rPr>
        <w:t xml:space="preserve"> </w:t>
      </w:r>
      <w:r>
        <w:t>in</w:t>
      </w:r>
      <w:r>
        <w:rPr>
          <w:spacing w:val="-2"/>
        </w:rPr>
        <w:t xml:space="preserve"> </w:t>
      </w:r>
      <w:r>
        <w:t>precisely</w:t>
      </w:r>
      <w:r>
        <w:rPr>
          <w:spacing w:val="-2"/>
        </w:rPr>
        <w:t xml:space="preserve"> </w:t>
      </w:r>
      <w:r>
        <w:t>the</w:t>
      </w:r>
      <w:r>
        <w:rPr>
          <w:spacing w:val="-2"/>
        </w:rPr>
        <w:t xml:space="preserve"> </w:t>
      </w:r>
      <w:r>
        <w:t>manner</w:t>
      </w:r>
      <w:r>
        <w:rPr>
          <w:spacing w:val="-2"/>
        </w:rPr>
        <w:t xml:space="preserve"> </w:t>
      </w:r>
      <w:r>
        <w:t>that</w:t>
      </w:r>
      <w:r>
        <w:rPr>
          <w:spacing w:val="-2"/>
        </w:rPr>
        <w:t xml:space="preserve"> </w:t>
      </w:r>
      <w:r>
        <w:t>they</w:t>
      </w:r>
      <w:r>
        <w:rPr>
          <w:spacing w:val="-2"/>
        </w:rPr>
        <w:t xml:space="preserve"> </w:t>
      </w:r>
      <w:r>
        <w:t>have</w:t>
      </w:r>
      <w:r>
        <w:rPr>
          <w:spacing w:val="-3"/>
        </w:rPr>
        <w:t xml:space="preserve"> </w:t>
      </w:r>
      <w:r>
        <w:t>been</w:t>
      </w:r>
      <w:r>
        <w:rPr>
          <w:spacing w:val="-3"/>
        </w:rPr>
        <w:t xml:space="preserve"> </w:t>
      </w:r>
      <w:r>
        <w:t>requested.</w:t>
      </w:r>
      <w:r>
        <w:rPr>
          <w:spacing w:val="-3"/>
        </w:rPr>
        <w:t xml:space="preserve"> </w:t>
      </w:r>
      <w:r>
        <w:t>In</w:t>
      </w:r>
      <w:r>
        <w:rPr>
          <w:spacing w:val="-3"/>
        </w:rPr>
        <w:t xml:space="preserve"> </w:t>
      </w:r>
      <w:r>
        <w:t>such</w:t>
      </w:r>
      <w:r>
        <w:rPr>
          <w:spacing w:val="-3"/>
        </w:rPr>
        <w:t xml:space="preserve"> </w:t>
      </w:r>
      <w:r>
        <w:t>cases,</w:t>
      </w:r>
      <w:r>
        <w:rPr>
          <w:spacing w:val="-3"/>
        </w:rPr>
        <w:t xml:space="preserve"> </w:t>
      </w:r>
      <w:r>
        <w:t>the</w:t>
      </w:r>
      <w:r>
        <w:rPr>
          <w:spacing w:val="-3"/>
        </w:rPr>
        <w:t xml:space="preserve"> </w:t>
      </w:r>
      <w:r>
        <w:t>insurer should provide reasonable estimates. The common problem is that many insurers’ reserve tracking</w:t>
      </w:r>
      <w:r>
        <w:rPr>
          <w:spacing w:val="-4"/>
        </w:rPr>
        <w:t xml:space="preserve"> </w:t>
      </w:r>
      <w:r>
        <w:t>systems</w:t>
      </w:r>
      <w:r>
        <w:rPr>
          <w:spacing w:val="-4"/>
        </w:rPr>
        <w:t xml:space="preserve"> </w:t>
      </w:r>
      <w:r>
        <w:t>are</w:t>
      </w:r>
      <w:r>
        <w:rPr>
          <w:spacing w:val="-4"/>
        </w:rPr>
        <w:t xml:space="preserve"> </w:t>
      </w:r>
      <w:r>
        <w:t>unable</w:t>
      </w:r>
      <w:r>
        <w:rPr>
          <w:spacing w:val="-4"/>
        </w:rPr>
        <w:t xml:space="preserve"> </w:t>
      </w:r>
      <w:r>
        <w:t>to</w:t>
      </w:r>
      <w:r>
        <w:rPr>
          <w:spacing w:val="-4"/>
        </w:rPr>
        <w:t xml:space="preserve"> </w:t>
      </w:r>
      <w:r>
        <w:t>distinguish</w:t>
      </w:r>
      <w:r>
        <w:rPr>
          <w:spacing w:val="-4"/>
        </w:rPr>
        <w:t xml:space="preserve"> </w:t>
      </w:r>
      <w:r>
        <w:t>development</w:t>
      </w:r>
      <w:r>
        <w:rPr>
          <w:spacing w:val="-4"/>
        </w:rPr>
        <w:t xml:space="preserve"> </w:t>
      </w:r>
      <w:r>
        <w:t>occurring</w:t>
      </w:r>
      <w:r>
        <w:rPr>
          <w:spacing w:val="-4"/>
        </w:rPr>
        <w:t xml:space="preserve"> </w:t>
      </w:r>
      <w:r>
        <w:t>on</w:t>
      </w:r>
      <w:r>
        <w:rPr>
          <w:spacing w:val="-4"/>
        </w:rPr>
        <w:t xml:space="preserve"> </w:t>
      </w:r>
      <w:r>
        <w:t>reported</w:t>
      </w:r>
      <w:r>
        <w:rPr>
          <w:spacing w:val="-4"/>
        </w:rPr>
        <w:t xml:space="preserve"> </w:t>
      </w:r>
      <w:r>
        <w:t>losses</w:t>
      </w:r>
      <w:r>
        <w:rPr>
          <w:spacing w:val="-4"/>
        </w:rPr>
        <w:t xml:space="preserve"> </w:t>
      </w:r>
      <w:r>
        <w:t>(“bulk” development) versus development arising from those losses that have not yet been reported (which constitute true IBNR losses). Such insurers’ incurred loss calculations go directly from paid losses + case basis reserves to total incurred losses.</w:t>
      </w:r>
    </w:p>
    <w:p w14:paraId="260D7138" w14:textId="77777777" w:rsidR="00F94D66" w:rsidRDefault="00000000">
      <w:pPr>
        <w:pStyle w:val="BodyText"/>
        <w:spacing w:before="261"/>
        <w:ind w:left="359"/>
        <w:jc w:val="both"/>
      </w:pPr>
      <w:r>
        <w:t>Notwithstanding</w:t>
      </w:r>
      <w:r>
        <w:rPr>
          <w:spacing w:val="-7"/>
        </w:rPr>
        <w:t xml:space="preserve"> </w:t>
      </w:r>
      <w:r>
        <w:t>these</w:t>
      </w:r>
      <w:r>
        <w:rPr>
          <w:spacing w:val="-7"/>
        </w:rPr>
        <w:t xml:space="preserve"> </w:t>
      </w:r>
      <w:r>
        <w:t>limitations,</w:t>
      </w:r>
      <w:r>
        <w:rPr>
          <w:spacing w:val="-6"/>
        </w:rPr>
        <w:t xml:space="preserve"> </w:t>
      </w:r>
      <w:r>
        <w:t>Report</w:t>
      </w:r>
      <w:r>
        <w:rPr>
          <w:spacing w:val="-7"/>
        </w:rPr>
        <w:t xml:space="preserve"> </w:t>
      </w:r>
      <w:r>
        <w:t>1</w:t>
      </w:r>
      <w:r>
        <w:rPr>
          <w:spacing w:val="-6"/>
        </w:rPr>
        <w:t xml:space="preserve"> </w:t>
      </w:r>
      <w:r>
        <w:t>should</w:t>
      </w:r>
      <w:r>
        <w:rPr>
          <w:spacing w:val="-7"/>
        </w:rPr>
        <w:t xml:space="preserve"> </w:t>
      </w:r>
      <w:r>
        <w:t>be</w:t>
      </w:r>
      <w:r>
        <w:rPr>
          <w:spacing w:val="-6"/>
        </w:rPr>
        <w:t xml:space="preserve"> </w:t>
      </w:r>
      <w:r>
        <w:t>made</w:t>
      </w:r>
      <w:r>
        <w:rPr>
          <w:spacing w:val="-7"/>
        </w:rPr>
        <w:t xml:space="preserve"> </w:t>
      </w:r>
      <w:r>
        <w:t>on</w:t>
      </w:r>
      <w:r>
        <w:rPr>
          <w:spacing w:val="-7"/>
        </w:rPr>
        <w:t xml:space="preserve"> </w:t>
      </w:r>
      <w:r>
        <w:t>the</w:t>
      </w:r>
      <w:r>
        <w:rPr>
          <w:spacing w:val="-6"/>
        </w:rPr>
        <w:t xml:space="preserve"> </w:t>
      </w:r>
      <w:r>
        <w:t>following</w:t>
      </w:r>
      <w:r>
        <w:rPr>
          <w:spacing w:val="-7"/>
        </w:rPr>
        <w:t xml:space="preserve"> </w:t>
      </w:r>
      <w:r>
        <w:rPr>
          <w:spacing w:val="-2"/>
        </w:rPr>
        <w:t>basis:</w:t>
      </w:r>
    </w:p>
    <w:p w14:paraId="260D7139" w14:textId="77777777" w:rsidR="00F94D66" w:rsidRDefault="00F94D66">
      <w:pPr>
        <w:pStyle w:val="BodyText"/>
        <w:spacing w:before="3"/>
      </w:pPr>
    </w:p>
    <w:p w14:paraId="260D713A" w14:textId="77777777" w:rsidR="00F94D66" w:rsidRDefault="00000000">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count</w:t>
      </w:r>
    </w:p>
    <w:p w14:paraId="260D713B" w14:textId="77777777" w:rsidR="00F94D66" w:rsidRDefault="00000000">
      <w:pPr>
        <w:pStyle w:val="BodyText"/>
        <w:spacing w:before="263"/>
        <w:ind w:left="359" w:right="356"/>
        <w:jc w:val="both"/>
      </w:pPr>
      <w:r>
        <w:t>This is the number of claims for which payment has been made to the policyholder as of the report date. Exclude claims where the only payment has been loss adjustment expense.</w:t>
      </w:r>
    </w:p>
    <w:p w14:paraId="260D713C" w14:textId="77777777" w:rsidR="00F94D66" w:rsidRDefault="00F94D66">
      <w:pPr>
        <w:pStyle w:val="BodyText"/>
        <w:spacing w:before="3"/>
      </w:pPr>
    </w:p>
    <w:p w14:paraId="260D713D" w14:textId="77777777" w:rsidR="00F94D66" w:rsidRDefault="00000000">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amount</w:t>
      </w:r>
    </w:p>
    <w:p w14:paraId="260D713E" w14:textId="77777777" w:rsidR="00F94D66" w:rsidRDefault="00000000">
      <w:pPr>
        <w:pStyle w:val="BodyText"/>
        <w:spacing w:before="262"/>
        <w:ind w:left="359" w:right="354"/>
        <w:jc w:val="both"/>
      </w:pPr>
      <w:r>
        <w:t>This is the sum of the payments less salvage and subrogation that the insurer has made as of the report date. This includes payments where the insurer continues to keep the claim</w:t>
      </w:r>
      <w:r>
        <w:rPr>
          <w:spacing w:val="40"/>
        </w:rPr>
        <w:t xml:space="preserve"> </w:t>
      </w:r>
      <w:r>
        <w:t>file open (as the insurer believes that its payment is likely to be the first of two or three payments). Loss adjustment expenses should not be included.</w:t>
      </w:r>
    </w:p>
    <w:p w14:paraId="260D713F" w14:textId="77777777" w:rsidR="00F94D66" w:rsidRDefault="00F94D66">
      <w:pPr>
        <w:pStyle w:val="BodyText"/>
        <w:spacing w:before="2"/>
      </w:pPr>
    </w:p>
    <w:p w14:paraId="260D7140" w14:textId="77777777" w:rsidR="00F94D66" w:rsidRDefault="00000000">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count</w:t>
      </w:r>
    </w:p>
    <w:p w14:paraId="260D7141" w14:textId="77777777" w:rsidR="00F94D66" w:rsidRDefault="00000000">
      <w:pPr>
        <w:pStyle w:val="BodyText"/>
        <w:spacing w:before="263"/>
        <w:ind w:left="359" w:right="357"/>
        <w:jc w:val="both"/>
      </w:pPr>
      <w:r>
        <w:t>This is the number of claims that have been reported as of the date cited in the report. Exclude claims that have been closed with no payment.</w:t>
      </w:r>
    </w:p>
    <w:p w14:paraId="260D7142" w14:textId="77777777" w:rsidR="00F94D66" w:rsidRDefault="00F94D66">
      <w:pPr>
        <w:pStyle w:val="BodyText"/>
        <w:spacing w:before="3"/>
      </w:pPr>
    </w:p>
    <w:p w14:paraId="260D7143" w14:textId="77777777" w:rsidR="00F94D66" w:rsidRDefault="00000000">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amount</w:t>
      </w:r>
    </w:p>
    <w:p w14:paraId="260D7144" w14:textId="77777777" w:rsidR="00F94D66" w:rsidRDefault="00000000">
      <w:pPr>
        <w:pStyle w:val="BodyText"/>
        <w:spacing w:before="263"/>
        <w:ind w:left="359" w:right="356"/>
        <w:jc w:val="both"/>
      </w:pPr>
      <w:r>
        <w:t>This is the insurer’s estimate of the amount that will ultimately be paid less salvage and subrogation for those claims that have been reported as of the date cited in the report. It includes amounts already paid, and it includes development of reported losses, but it does not include IBNR. Loss adjustment expenses should not be included.</w:t>
      </w:r>
    </w:p>
    <w:p w14:paraId="260D7145" w14:textId="77777777" w:rsidR="00F94D66" w:rsidRDefault="00F94D66">
      <w:pPr>
        <w:pStyle w:val="BodyText"/>
        <w:spacing w:before="2"/>
      </w:pPr>
    </w:p>
    <w:p w14:paraId="260D7146" w14:textId="77777777" w:rsidR="00F94D66" w:rsidRDefault="00000000">
      <w:pPr>
        <w:pStyle w:val="Heading4"/>
        <w:numPr>
          <w:ilvl w:val="0"/>
          <w:numId w:val="75"/>
        </w:numPr>
        <w:tabs>
          <w:tab w:val="left" w:pos="790"/>
        </w:tabs>
        <w:ind w:left="790" w:hanging="431"/>
        <w:rPr>
          <w:rFonts w:ascii="Lucida Console" w:hAnsi="Lucida Console"/>
          <w:b w:val="0"/>
        </w:rPr>
      </w:pPr>
      <w:r>
        <w:t>Unreported</w:t>
      </w:r>
      <w:r>
        <w:rPr>
          <w:spacing w:val="-9"/>
        </w:rPr>
        <w:t xml:space="preserve"> </w:t>
      </w:r>
      <w:r>
        <w:t>loss</w:t>
      </w:r>
      <w:r>
        <w:rPr>
          <w:spacing w:val="-9"/>
        </w:rPr>
        <w:t xml:space="preserve"> </w:t>
      </w:r>
      <w:r>
        <w:rPr>
          <w:spacing w:val="-2"/>
        </w:rPr>
        <w:t>count</w:t>
      </w:r>
    </w:p>
    <w:p w14:paraId="260D7147" w14:textId="77777777" w:rsidR="00F94D66" w:rsidRDefault="00000000">
      <w:pPr>
        <w:pStyle w:val="BodyText"/>
        <w:spacing w:before="262"/>
        <w:ind w:left="359" w:right="357"/>
        <w:jc w:val="both"/>
      </w:pPr>
      <w:r>
        <w:t>This is the insurer’s estimate of the number of claims that have not been reported as of the report date.</w:t>
      </w:r>
    </w:p>
    <w:p w14:paraId="260D7148" w14:textId="77777777" w:rsidR="00F94D66" w:rsidRDefault="00F94D66">
      <w:pPr>
        <w:pStyle w:val="BodyText"/>
        <w:jc w:val="both"/>
        <w:sectPr w:rsidR="00F94D66">
          <w:headerReference w:type="default" r:id="rId163"/>
          <w:footerReference w:type="default" r:id="rId164"/>
          <w:pgSz w:w="12240" w:h="15840"/>
          <w:pgMar w:top="1340" w:right="1080" w:bottom="940" w:left="1080" w:header="426" w:footer="756" w:gutter="0"/>
          <w:pgNumType w:start="9"/>
          <w:cols w:space="720"/>
        </w:sectPr>
      </w:pPr>
    </w:p>
    <w:p w14:paraId="260D7149" w14:textId="77777777" w:rsidR="00F94D66" w:rsidRDefault="00000000">
      <w:pPr>
        <w:pStyle w:val="Heading4"/>
        <w:numPr>
          <w:ilvl w:val="0"/>
          <w:numId w:val="75"/>
        </w:numPr>
        <w:tabs>
          <w:tab w:val="left" w:pos="791"/>
        </w:tabs>
        <w:spacing w:before="93"/>
        <w:ind w:left="791" w:hanging="431"/>
        <w:rPr>
          <w:rFonts w:ascii="Lucida Console" w:hAnsi="Lucida Console"/>
          <w:b w:val="0"/>
        </w:rPr>
      </w:pPr>
      <w:r>
        <w:lastRenderedPageBreak/>
        <w:t>Unreported</w:t>
      </w:r>
      <w:r>
        <w:rPr>
          <w:spacing w:val="-9"/>
        </w:rPr>
        <w:t xml:space="preserve"> </w:t>
      </w:r>
      <w:r>
        <w:t>loss</w:t>
      </w:r>
      <w:r>
        <w:rPr>
          <w:spacing w:val="-9"/>
        </w:rPr>
        <w:t xml:space="preserve"> </w:t>
      </w:r>
      <w:r>
        <w:rPr>
          <w:spacing w:val="-2"/>
        </w:rPr>
        <w:t>amount</w:t>
      </w:r>
    </w:p>
    <w:p w14:paraId="260D714A" w14:textId="77777777" w:rsidR="00F94D66" w:rsidRDefault="00000000">
      <w:pPr>
        <w:pStyle w:val="BodyText"/>
        <w:spacing w:before="262"/>
        <w:ind w:left="360" w:right="356"/>
        <w:jc w:val="both"/>
      </w:pPr>
      <w:r>
        <w:t>This is the insurer’s estimate of the amount that will ultimately be paid less salvage and subrogation on claims that have yet to be reported. Loss adjustment expenses should not be included. PLEASE NOTE—this is true IBNR—it should NOT include development on</w:t>
      </w:r>
      <w:r>
        <w:rPr>
          <w:spacing w:val="40"/>
        </w:rPr>
        <w:t xml:space="preserve"> </w:t>
      </w:r>
      <w:r>
        <w:t>losses that have already been reported (“bulk reserves”). Bulk reserves should be included in reported losses.</w:t>
      </w:r>
    </w:p>
    <w:p w14:paraId="260D714B" w14:textId="77777777" w:rsidR="00F94D66" w:rsidRDefault="00000000">
      <w:pPr>
        <w:pStyle w:val="BodyText"/>
        <w:spacing w:before="262"/>
        <w:ind w:left="360" w:right="357"/>
        <w:jc w:val="both"/>
      </w:pPr>
      <w:r>
        <w:t>Because Report 1 requires true IBNR to be distinguished from the development of reported claims, it is likely that the loss development systems and procedures that many insurers use for other purposes will not produce numbers that comply. If an insurer’s loss tracking and loss development systems do not distinguish true IBNR from the development of reported claims, then adjustments will need to be made. The paid numbers from such a system should be OK, and the totals (reported + unreported) should be OK as well, but it will be necessary for the insurer to allocate the totals between reported and unreported somewhat differently. Rather than subtracting paid losses and simple case basis reserves from total losses to get unreported losses, it will be necessary to estimate what portion of the “unreported losses” calculated in this fashion represent development of losses that have been reported but are under-reserved.</w:t>
      </w:r>
    </w:p>
    <w:p w14:paraId="260D714C" w14:textId="77777777" w:rsidR="00F94D66" w:rsidRDefault="00000000">
      <w:pPr>
        <w:pStyle w:val="BodyText"/>
        <w:spacing w:before="258"/>
        <w:ind w:left="360" w:right="355"/>
        <w:jc w:val="both"/>
      </w:pPr>
      <w:r>
        <w:t>An important point—one that will keep this from being an onerous report because of this distinction—is that this reallocation does not need to involve a great deal of precision. Simply estimate—make a reasonable guess, if you will—the amount of this effect and apply this estimation on a pro-rate basis to the unpaid losses. The most important numbers are the total losses and total loss counts for this state and for companywide. While these numbers need to be allocated more finely, precision in these allocations is not as important as quality in the totals.</w:t>
      </w:r>
    </w:p>
    <w:p w14:paraId="260D714D" w14:textId="77777777" w:rsidR="00F94D66" w:rsidRDefault="00F94D66">
      <w:pPr>
        <w:pStyle w:val="BodyText"/>
        <w:jc w:val="both"/>
        <w:sectPr w:rsidR="00F94D66">
          <w:pgSz w:w="12240" w:h="15840"/>
          <w:pgMar w:top="1340" w:right="1080" w:bottom="940" w:left="1080" w:header="426" w:footer="756" w:gutter="0"/>
          <w:cols w:space="720"/>
        </w:sectPr>
      </w:pPr>
    </w:p>
    <w:p w14:paraId="260D714E" w14:textId="77777777" w:rsidR="00F94D66" w:rsidRDefault="00000000">
      <w:pPr>
        <w:spacing w:before="82"/>
        <w:ind w:left="310"/>
        <w:rPr>
          <w:b/>
          <w:sz w:val="19"/>
        </w:rPr>
      </w:pPr>
      <w:r>
        <w:rPr>
          <w:b/>
          <w:noProof/>
          <w:sz w:val="19"/>
        </w:rPr>
        <w:lastRenderedPageBreak/>
        <mc:AlternateContent>
          <mc:Choice Requires="wps">
            <w:drawing>
              <wp:anchor distT="0" distB="0" distL="0" distR="0" simplePos="0" relativeHeight="251658271" behindDoc="0" locked="0" layoutInCell="1" allowOverlap="1" wp14:anchorId="260D7D02" wp14:editId="260D7D03">
                <wp:simplePos x="0" y="0"/>
                <wp:positionH relativeFrom="page">
                  <wp:posOffset>9634688</wp:posOffset>
                </wp:positionH>
                <wp:positionV relativeFrom="page">
                  <wp:posOffset>2256789</wp:posOffset>
                </wp:positionV>
                <wp:extent cx="166370" cy="3259454"/>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D02" id="Textbox 250" o:spid="_x0000_s1082" type="#_x0000_t202" style="position:absolute;left:0;text-align:left;margin-left:758.65pt;margin-top:177.7pt;width:13.1pt;height:256.65pt;z-index:2516582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fUIjUnwEAAC8DAAAOAAAAAAAAAAAAAAAAAC4CAABkcnMvZTJvRG9jLnhtbFBLAQItABQABgAI&#10;AAAAIQD+SJxp4wAAAA0BAAAPAAAAAAAAAAAAAAAAAPkDAABkcnMvZG93bnJldi54bWxQSwUGAAAA&#10;AAQABADzAAAACQUAAAAA&#10;" filled="f" stroked="f">
                <v:textbox style="layout-flow:vertical" inset="0,0,0,0">
                  <w:txbxContent>
                    <w:p w14:paraId="260D829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58272" behindDoc="0" locked="0" layoutInCell="1" allowOverlap="1" wp14:anchorId="260D7D04" wp14:editId="260D7D05">
                <wp:simplePos x="0" y="0"/>
                <wp:positionH relativeFrom="page">
                  <wp:posOffset>453858</wp:posOffset>
                </wp:positionH>
                <wp:positionV relativeFrom="page">
                  <wp:posOffset>444500</wp:posOffset>
                </wp:positionV>
                <wp:extent cx="166370" cy="394589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D04" id="Textbox 251" o:spid="_x0000_s1083" type="#_x0000_t202" style="position:absolute;left:0;text-align:left;margin-left:35.75pt;margin-top:35pt;width:13.1pt;height:310.7pt;z-index:2516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ip836hAQAALwMAAA4AAAAAAAAAAAAAAAAALgIAAGRycy9lMm9Eb2MueG1sUEsBAi0AFAAGAAgA&#10;AAAhAEJvxvLgAAAACAEAAA8AAAAAAAAAAAAAAAAA+wMAAGRycy9kb3ducmV2LnhtbFBLBQYAAAAA&#10;BAAEAPMAAAAIBQAAAAA=&#10;" filled="f" stroked="f">
                <v:textbox style="layout-flow:vertical" inset="0,0,0,0">
                  <w:txbxContent>
                    <w:p w14:paraId="260D829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58273" behindDoc="0" locked="0" layoutInCell="1" allowOverlap="1" wp14:anchorId="260D7D06" wp14:editId="260D7D07">
                <wp:simplePos x="0" y="0"/>
                <wp:positionH relativeFrom="page">
                  <wp:posOffset>453858</wp:posOffset>
                </wp:positionH>
                <wp:positionV relativeFrom="page">
                  <wp:posOffset>7006590</wp:posOffset>
                </wp:positionV>
                <wp:extent cx="166370" cy="32194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2A0"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t>11</w:t>
                            </w:r>
                          </w:p>
                        </w:txbxContent>
                      </wps:txbx>
                      <wps:bodyPr vert="vert" wrap="square" lIns="0" tIns="0" rIns="0" bIns="0" rtlCol="0">
                        <a:noAutofit/>
                      </wps:bodyPr>
                    </wps:wsp>
                  </a:graphicData>
                </a:graphic>
              </wp:anchor>
            </w:drawing>
          </mc:Choice>
          <mc:Fallback>
            <w:pict>
              <v:shape w14:anchorId="260D7D06" id="Textbox 252" o:spid="_x0000_s1084" type="#_x0000_t202" style="position:absolute;left:0;text-align:left;margin-left:35.75pt;margin-top:551.7pt;width:13.1pt;height:25.35pt;z-index:2516582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9NZI0p8BAAAuAwAADgAAAAAAAAAAAAAAAAAuAgAAZHJzL2Uyb0RvYy54bWxQSwECLQAUAAYACAAA&#10;ACEAS5mj0OEAAAALAQAADwAAAAAAAAAAAAAAAAD5AwAAZHJzL2Rvd25yZXYueG1sUEsFBgAAAAAE&#10;AAQA8wAAAAcFAAAAAA==&#10;" filled="f" stroked="f">
                <v:textbox style="layout-flow:vertical" inset="0,0,0,0">
                  <w:txbxContent>
                    <w:p w14:paraId="260D82A0"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t>11</w:t>
                      </w:r>
                    </w:p>
                  </w:txbxContent>
                </v:textbox>
                <w10:wrap anchorx="page" anchory="page"/>
              </v:shape>
            </w:pict>
          </mc:Fallback>
        </mc:AlternateContent>
      </w:r>
      <w:r>
        <w:rPr>
          <w:b/>
          <w:sz w:val="19"/>
        </w:rPr>
        <w:t xml:space="preserve">24A.8 REPORT 2 (ZIP Code Property Exposure Report – Single State Group Direct </w:t>
      </w:r>
      <w:r>
        <w:rPr>
          <w:b/>
          <w:spacing w:val="-2"/>
          <w:sz w:val="19"/>
        </w:rPr>
        <w:t>Basis)</w:t>
      </w:r>
    </w:p>
    <w:tbl>
      <w:tblPr>
        <w:tblW w:w="0" w:type="auto"/>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
        <w:gridCol w:w="3006"/>
        <w:gridCol w:w="1116"/>
        <w:gridCol w:w="1030"/>
        <w:gridCol w:w="1030"/>
        <w:gridCol w:w="1374"/>
        <w:gridCol w:w="1030"/>
        <w:gridCol w:w="1116"/>
        <w:gridCol w:w="1116"/>
        <w:gridCol w:w="858"/>
        <w:gridCol w:w="600"/>
      </w:tblGrid>
      <w:tr w:rsidR="00F94D66" w14:paraId="260D715A" w14:textId="77777777">
        <w:trPr>
          <w:trHeight w:val="206"/>
        </w:trPr>
        <w:tc>
          <w:tcPr>
            <w:tcW w:w="286" w:type="dxa"/>
          </w:tcPr>
          <w:p w14:paraId="260D714F" w14:textId="77777777" w:rsidR="00F94D66" w:rsidRDefault="00F94D66">
            <w:pPr>
              <w:pStyle w:val="TableParagraph"/>
              <w:rPr>
                <w:rFonts w:ascii="Times New Roman"/>
                <w:sz w:val="14"/>
              </w:rPr>
            </w:pPr>
          </w:p>
        </w:tc>
        <w:tc>
          <w:tcPr>
            <w:tcW w:w="3006" w:type="dxa"/>
          </w:tcPr>
          <w:p w14:paraId="260D7150" w14:textId="77777777" w:rsidR="00F94D66" w:rsidRDefault="00000000">
            <w:pPr>
              <w:pStyle w:val="TableParagraph"/>
              <w:spacing w:before="2" w:line="184" w:lineRule="exact"/>
              <w:ind w:left="15" w:right="1"/>
              <w:jc w:val="center"/>
              <w:rPr>
                <w:sz w:val="17"/>
              </w:rPr>
            </w:pPr>
            <w:r>
              <w:rPr>
                <w:spacing w:val="-10"/>
                <w:sz w:val="17"/>
              </w:rPr>
              <w:t>A</w:t>
            </w:r>
          </w:p>
        </w:tc>
        <w:tc>
          <w:tcPr>
            <w:tcW w:w="1116" w:type="dxa"/>
          </w:tcPr>
          <w:p w14:paraId="260D7151" w14:textId="77777777" w:rsidR="00F94D66" w:rsidRDefault="00000000">
            <w:pPr>
              <w:pStyle w:val="TableParagraph"/>
              <w:spacing w:before="2" w:line="184" w:lineRule="exact"/>
              <w:ind w:left="25" w:right="9"/>
              <w:jc w:val="center"/>
              <w:rPr>
                <w:sz w:val="17"/>
              </w:rPr>
            </w:pPr>
            <w:r>
              <w:rPr>
                <w:spacing w:val="-10"/>
                <w:sz w:val="17"/>
              </w:rPr>
              <w:t>B</w:t>
            </w:r>
          </w:p>
        </w:tc>
        <w:tc>
          <w:tcPr>
            <w:tcW w:w="1030" w:type="dxa"/>
          </w:tcPr>
          <w:p w14:paraId="260D7152" w14:textId="77777777" w:rsidR="00F94D66" w:rsidRDefault="00000000">
            <w:pPr>
              <w:pStyle w:val="TableParagraph"/>
              <w:spacing w:before="2" w:line="184" w:lineRule="exact"/>
              <w:ind w:left="105" w:right="86"/>
              <w:jc w:val="center"/>
              <w:rPr>
                <w:sz w:val="17"/>
              </w:rPr>
            </w:pPr>
            <w:r>
              <w:rPr>
                <w:spacing w:val="-10"/>
                <w:sz w:val="17"/>
              </w:rPr>
              <w:t>C</w:t>
            </w:r>
          </w:p>
        </w:tc>
        <w:tc>
          <w:tcPr>
            <w:tcW w:w="1030" w:type="dxa"/>
          </w:tcPr>
          <w:p w14:paraId="260D7153" w14:textId="77777777" w:rsidR="00F94D66" w:rsidRDefault="00000000">
            <w:pPr>
              <w:pStyle w:val="TableParagraph"/>
              <w:spacing w:before="2" w:line="184" w:lineRule="exact"/>
              <w:ind w:left="105" w:right="86"/>
              <w:jc w:val="center"/>
              <w:rPr>
                <w:sz w:val="17"/>
              </w:rPr>
            </w:pPr>
            <w:r>
              <w:rPr>
                <w:spacing w:val="-10"/>
                <w:sz w:val="17"/>
              </w:rPr>
              <w:t>D</w:t>
            </w:r>
          </w:p>
        </w:tc>
        <w:tc>
          <w:tcPr>
            <w:tcW w:w="1374" w:type="dxa"/>
          </w:tcPr>
          <w:p w14:paraId="260D7154" w14:textId="77777777" w:rsidR="00F94D66" w:rsidRDefault="00000000">
            <w:pPr>
              <w:pStyle w:val="TableParagraph"/>
              <w:spacing w:before="2" w:line="184" w:lineRule="exact"/>
              <w:ind w:left="22"/>
              <w:jc w:val="center"/>
              <w:rPr>
                <w:sz w:val="17"/>
              </w:rPr>
            </w:pPr>
            <w:r>
              <w:rPr>
                <w:spacing w:val="-10"/>
                <w:sz w:val="17"/>
              </w:rPr>
              <w:t>E</w:t>
            </w:r>
          </w:p>
        </w:tc>
        <w:tc>
          <w:tcPr>
            <w:tcW w:w="1030" w:type="dxa"/>
          </w:tcPr>
          <w:p w14:paraId="260D7155" w14:textId="77777777" w:rsidR="00F94D66" w:rsidRDefault="00000000">
            <w:pPr>
              <w:pStyle w:val="TableParagraph"/>
              <w:spacing w:before="2" w:line="184" w:lineRule="exact"/>
              <w:ind w:left="109" w:right="86"/>
              <w:jc w:val="center"/>
              <w:rPr>
                <w:sz w:val="17"/>
              </w:rPr>
            </w:pPr>
            <w:r>
              <w:rPr>
                <w:spacing w:val="-10"/>
                <w:sz w:val="17"/>
              </w:rPr>
              <w:t>F</w:t>
            </w:r>
          </w:p>
        </w:tc>
        <w:tc>
          <w:tcPr>
            <w:tcW w:w="1116" w:type="dxa"/>
          </w:tcPr>
          <w:p w14:paraId="260D7156" w14:textId="77777777" w:rsidR="00F94D66" w:rsidRDefault="00000000">
            <w:pPr>
              <w:pStyle w:val="TableParagraph"/>
              <w:spacing w:before="2" w:line="184" w:lineRule="exact"/>
              <w:ind w:left="25" w:right="1"/>
              <w:jc w:val="center"/>
              <w:rPr>
                <w:sz w:val="17"/>
              </w:rPr>
            </w:pPr>
            <w:r>
              <w:rPr>
                <w:spacing w:val="-10"/>
                <w:sz w:val="17"/>
              </w:rPr>
              <w:t>G</w:t>
            </w:r>
          </w:p>
        </w:tc>
        <w:tc>
          <w:tcPr>
            <w:tcW w:w="1116" w:type="dxa"/>
          </w:tcPr>
          <w:p w14:paraId="260D7157" w14:textId="77777777" w:rsidR="00F94D66" w:rsidRDefault="00000000">
            <w:pPr>
              <w:pStyle w:val="TableParagraph"/>
              <w:spacing w:before="2" w:line="184" w:lineRule="exact"/>
              <w:ind w:left="25"/>
              <w:jc w:val="center"/>
              <w:rPr>
                <w:sz w:val="17"/>
              </w:rPr>
            </w:pPr>
            <w:r>
              <w:rPr>
                <w:spacing w:val="-10"/>
                <w:sz w:val="17"/>
              </w:rPr>
              <w:t>H</w:t>
            </w:r>
          </w:p>
        </w:tc>
        <w:tc>
          <w:tcPr>
            <w:tcW w:w="858" w:type="dxa"/>
          </w:tcPr>
          <w:p w14:paraId="260D7158" w14:textId="77777777" w:rsidR="00F94D66" w:rsidRDefault="00000000">
            <w:pPr>
              <w:pStyle w:val="TableParagraph"/>
              <w:spacing w:before="2" w:line="184" w:lineRule="exact"/>
              <w:ind w:left="26"/>
              <w:jc w:val="center"/>
              <w:rPr>
                <w:sz w:val="17"/>
              </w:rPr>
            </w:pPr>
            <w:r>
              <w:rPr>
                <w:spacing w:val="-10"/>
                <w:sz w:val="17"/>
              </w:rPr>
              <w:t>I</w:t>
            </w:r>
          </w:p>
        </w:tc>
        <w:tc>
          <w:tcPr>
            <w:tcW w:w="600" w:type="dxa"/>
          </w:tcPr>
          <w:p w14:paraId="260D7159" w14:textId="77777777" w:rsidR="00F94D66" w:rsidRDefault="00000000">
            <w:pPr>
              <w:pStyle w:val="TableParagraph"/>
              <w:spacing w:before="2" w:line="184" w:lineRule="exact"/>
              <w:ind w:left="30"/>
              <w:jc w:val="center"/>
              <w:rPr>
                <w:sz w:val="17"/>
              </w:rPr>
            </w:pPr>
            <w:r>
              <w:rPr>
                <w:spacing w:val="-10"/>
                <w:sz w:val="17"/>
              </w:rPr>
              <w:t>J</w:t>
            </w:r>
          </w:p>
        </w:tc>
      </w:tr>
      <w:tr w:rsidR="00F94D66" w14:paraId="260D7166" w14:textId="77777777">
        <w:trPr>
          <w:trHeight w:val="183"/>
        </w:trPr>
        <w:tc>
          <w:tcPr>
            <w:tcW w:w="286" w:type="dxa"/>
          </w:tcPr>
          <w:p w14:paraId="260D715B" w14:textId="77777777" w:rsidR="00F94D66" w:rsidRDefault="00000000">
            <w:pPr>
              <w:pStyle w:val="TableParagraph"/>
              <w:spacing w:before="2" w:line="161" w:lineRule="exact"/>
              <w:ind w:left="15" w:right="1"/>
              <w:jc w:val="center"/>
              <w:rPr>
                <w:sz w:val="15"/>
              </w:rPr>
            </w:pPr>
            <w:r>
              <w:rPr>
                <w:spacing w:val="-10"/>
                <w:sz w:val="15"/>
              </w:rPr>
              <w:t>1</w:t>
            </w:r>
          </w:p>
        </w:tc>
        <w:tc>
          <w:tcPr>
            <w:tcW w:w="3006" w:type="dxa"/>
          </w:tcPr>
          <w:p w14:paraId="260D715C" w14:textId="77777777" w:rsidR="00F94D66" w:rsidRDefault="00F94D66">
            <w:pPr>
              <w:pStyle w:val="TableParagraph"/>
              <w:rPr>
                <w:rFonts w:ascii="Times New Roman"/>
                <w:sz w:val="12"/>
              </w:rPr>
            </w:pPr>
          </w:p>
        </w:tc>
        <w:tc>
          <w:tcPr>
            <w:tcW w:w="1116" w:type="dxa"/>
          </w:tcPr>
          <w:p w14:paraId="260D715D" w14:textId="77777777" w:rsidR="00F94D66" w:rsidRDefault="00F94D66">
            <w:pPr>
              <w:pStyle w:val="TableParagraph"/>
              <w:rPr>
                <w:rFonts w:ascii="Times New Roman"/>
                <w:sz w:val="12"/>
              </w:rPr>
            </w:pPr>
          </w:p>
        </w:tc>
        <w:tc>
          <w:tcPr>
            <w:tcW w:w="1030" w:type="dxa"/>
          </w:tcPr>
          <w:p w14:paraId="260D715E" w14:textId="77777777" w:rsidR="00F94D66" w:rsidRDefault="00F94D66">
            <w:pPr>
              <w:pStyle w:val="TableParagraph"/>
              <w:rPr>
                <w:rFonts w:ascii="Times New Roman"/>
                <w:sz w:val="12"/>
              </w:rPr>
            </w:pPr>
          </w:p>
        </w:tc>
        <w:tc>
          <w:tcPr>
            <w:tcW w:w="1030" w:type="dxa"/>
          </w:tcPr>
          <w:p w14:paraId="260D715F" w14:textId="77777777" w:rsidR="00F94D66" w:rsidRDefault="00F94D66">
            <w:pPr>
              <w:pStyle w:val="TableParagraph"/>
              <w:rPr>
                <w:rFonts w:ascii="Times New Roman"/>
                <w:sz w:val="12"/>
              </w:rPr>
            </w:pPr>
          </w:p>
        </w:tc>
        <w:tc>
          <w:tcPr>
            <w:tcW w:w="1374" w:type="dxa"/>
          </w:tcPr>
          <w:p w14:paraId="260D7160" w14:textId="77777777" w:rsidR="00F94D66" w:rsidRDefault="00F94D66">
            <w:pPr>
              <w:pStyle w:val="TableParagraph"/>
              <w:rPr>
                <w:rFonts w:ascii="Times New Roman"/>
                <w:sz w:val="12"/>
              </w:rPr>
            </w:pPr>
          </w:p>
        </w:tc>
        <w:tc>
          <w:tcPr>
            <w:tcW w:w="1030" w:type="dxa"/>
          </w:tcPr>
          <w:p w14:paraId="260D7161" w14:textId="77777777" w:rsidR="00F94D66" w:rsidRDefault="00F94D66">
            <w:pPr>
              <w:pStyle w:val="TableParagraph"/>
              <w:rPr>
                <w:rFonts w:ascii="Times New Roman"/>
                <w:sz w:val="12"/>
              </w:rPr>
            </w:pPr>
          </w:p>
        </w:tc>
        <w:tc>
          <w:tcPr>
            <w:tcW w:w="1116" w:type="dxa"/>
          </w:tcPr>
          <w:p w14:paraId="260D7162" w14:textId="77777777" w:rsidR="00F94D66" w:rsidRDefault="00F94D66">
            <w:pPr>
              <w:pStyle w:val="TableParagraph"/>
              <w:rPr>
                <w:rFonts w:ascii="Times New Roman"/>
                <w:sz w:val="12"/>
              </w:rPr>
            </w:pPr>
          </w:p>
        </w:tc>
        <w:tc>
          <w:tcPr>
            <w:tcW w:w="1116" w:type="dxa"/>
          </w:tcPr>
          <w:p w14:paraId="260D7163" w14:textId="77777777" w:rsidR="00F94D66" w:rsidRDefault="00F94D66">
            <w:pPr>
              <w:pStyle w:val="TableParagraph"/>
              <w:rPr>
                <w:rFonts w:ascii="Times New Roman"/>
                <w:sz w:val="12"/>
              </w:rPr>
            </w:pPr>
          </w:p>
        </w:tc>
        <w:tc>
          <w:tcPr>
            <w:tcW w:w="858" w:type="dxa"/>
          </w:tcPr>
          <w:p w14:paraId="260D7164" w14:textId="77777777" w:rsidR="00F94D66" w:rsidRDefault="00F94D66">
            <w:pPr>
              <w:pStyle w:val="TableParagraph"/>
              <w:rPr>
                <w:rFonts w:ascii="Times New Roman"/>
                <w:sz w:val="12"/>
              </w:rPr>
            </w:pPr>
          </w:p>
        </w:tc>
        <w:tc>
          <w:tcPr>
            <w:tcW w:w="600" w:type="dxa"/>
          </w:tcPr>
          <w:p w14:paraId="260D7165" w14:textId="77777777" w:rsidR="00F94D66" w:rsidRDefault="00F94D66">
            <w:pPr>
              <w:pStyle w:val="TableParagraph"/>
              <w:rPr>
                <w:rFonts w:ascii="Times New Roman"/>
                <w:sz w:val="12"/>
              </w:rPr>
            </w:pPr>
          </w:p>
        </w:tc>
      </w:tr>
      <w:tr w:rsidR="00F94D66" w14:paraId="260D716E" w14:textId="77777777">
        <w:trPr>
          <w:trHeight w:val="207"/>
        </w:trPr>
        <w:tc>
          <w:tcPr>
            <w:tcW w:w="286" w:type="dxa"/>
          </w:tcPr>
          <w:p w14:paraId="260D7167" w14:textId="77777777" w:rsidR="00F94D66" w:rsidRDefault="00000000">
            <w:pPr>
              <w:pStyle w:val="TableParagraph"/>
              <w:spacing w:before="2" w:line="185" w:lineRule="exact"/>
              <w:ind w:left="15" w:right="2"/>
              <w:jc w:val="center"/>
              <w:rPr>
                <w:sz w:val="17"/>
              </w:rPr>
            </w:pPr>
            <w:r>
              <w:rPr>
                <w:spacing w:val="-10"/>
                <w:sz w:val="17"/>
              </w:rPr>
              <w:t>2</w:t>
            </w:r>
          </w:p>
        </w:tc>
        <w:tc>
          <w:tcPr>
            <w:tcW w:w="7556" w:type="dxa"/>
            <w:gridSpan w:val="5"/>
          </w:tcPr>
          <w:p w14:paraId="260D7168" w14:textId="77777777" w:rsidR="00F94D66" w:rsidRDefault="00000000">
            <w:pPr>
              <w:pStyle w:val="TableParagraph"/>
              <w:spacing w:before="2" w:line="185" w:lineRule="exact"/>
              <w:ind w:left="28"/>
              <w:rPr>
                <w:sz w:val="17"/>
              </w:rPr>
            </w:pPr>
            <w:r>
              <w:rPr>
                <w:sz w:val="17"/>
              </w:rPr>
              <w:t>ZIP</w:t>
            </w:r>
            <w:r>
              <w:rPr>
                <w:spacing w:val="1"/>
                <w:sz w:val="17"/>
              </w:rPr>
              <w:t xml:space="preserve"> </w:t>
            </w:r>
            <w:r>
              <w:rPr>
                <w:sz w:val="17"/>
              </w:rPr>
              <w:t>CODE</w:t>
            </w:r>
            <w:r>
              <w:rPr>
                <w:spacing w:val="2"/>
                <w:sz w:val="17"/>
              </w:rPr>
              <w:t xml:space="preserve"> </w:t>
            </w:r>
            <w:r>
              <w:rPr>
                <w:sz w:val="17"/>
              </w:rPr>
              <w:t>PROPERTY</w:t>
            </w:r>
            <w:r>
              <w:rPr>
                <w:spacing w:val="2"/>
                <w:sz w:val="17"/>
              </w:rPr>
              <w:t xml:space="preserve"> </w:t>
            </w:r>
            <w:r>
              <w:rPr>
                <w:sz w:val="17"/>
              </w:rPr>
              <w:t>EXPOSURE</w:t>
            </w:r>
            <w:r>
              <w:rPr>
                <w:spacing w:val="2"/>
                <w:sz w:val="17"/>
              </w:rPr>
              <w:t xml:space="preserve"> </w:t>
            </w:r>
            <w:r>
              <w:rPr>
                <w:sz w:val="17"/>
              </w:rPr>
              <w:t>REPORT</w:t>
            </w:r>
            <w:r>
              <w:rPr>
                <w:spacing w:val="2"/>
                <w:sz w:val="17"/>
              </w:rPr>
              <w:t xml:space="preserve"> </w:t>
            </w:r>
            <w:r>
              <w:rPr>
                <w:sz w:val="17"/>
              </w:rPr>
              <w:t>–</w:t>
            </w:r>
            <w:r>
              <w:rPr>
                <w:spacing w:val="2"/>
                <w:sz w:val="17"/>
              </w:rPr>
              <w:t xml:space="preserve"> </w:t>
            </w:r>
            <w:r>
              <w:rPr>
                <w:sz w:val="17"/>
              </w:rPr>
              <w:t>SINGLE</w:t>
            </w:r>
            <w:r>
              <w:rPr>
                <w:spacing w:val="2"/>
                <w:sz w:val="17"/>
              </w:rPr>
              <w:t xml:space="preserve"> </w:t>
            </w:r>
            <w:r>
              <w:rPr>
                <w:sz w:val="17"/>
              </w:rPr>
              <w:t>STATE</w:t>
            </w:r>
            <w:r>
              <w:rPr>
                <w:spacing w:val="2"/>
                <w:sz w:val="17"/>
              </w:rPr>
              <w:t xml:space="preserve"> </w:t>
            </w:r>
            <w:r>
              <w:rPr>
                <w:sz w:val="17"/>
              </w:rPr>
              <w:t>GROUP</w:t>
            </w:r>
            <w:r>
              <w:rPr>
                <w:spacing w:val="2"/>
                <w:sz w:val="17"/>
              </w:rPr>
              <w:t xml:space="preserve"> </w:t>
            </w:r>
            <w:r>
              <w:rPr>
                <w:sz w:val="17"/>
              </w:rPr>
              <w:t>DIRECT</w:t>
            </w:r>
            <w:r>
              <w:rPr>
                <w:spacing w:val="2"/>
                <w:sz w:val="17"/>
              </w:rPr>
              <w:t xml:space="preserve"> </w:t>
            </w:r>
            <w:r>
              <w:rPr>
                <w:spacing w:val="-2"/>
                <w:sz w:val="17"/>
              </w:rPr>
              <w:t>BASIS</w:t>
            </w:r>
          </w:p>
        </w:tc>
        <w:tc>
          <w:tcPr>
            <w:tcW w:w="1030" w:type="dxa"/>
          </w:tcPr>
          <w:p w14:paraId="260D7169" w14:textId="77777777" w:rsidR="00F94D66" w:rsidRDefault="00F94D66">
            <w:pPr>
              <w:pStyle w:val="TableParagraph"/>
              <w:rPr>
                <w:rFonts w:ascii="Times New Roman"/>
                <w:sz w:val="14"/>
              </w:rPr>
            </w:pPr>
          </w:p>
        </w:tc>
        <w:tc>
          <w:tcPr>
            <w:tcW w:w="1116" w:type="dxa"/>
          </w:tcPr>
          <w:p w14:paraId="260D716A" w14:textId="77777777" w:rsidR="00F94D66" w:rsidRDefault="00F94D66">
            <w:pPr>
              <w:pStyle w:val="TableParagraph"/>
              <w:rPr>
                <w:rFonts w:ascii="Times New Roman"/>
                <w:sz w:val="14"/>
              </w:rPr>
            </w:pPr>
          </w:p>
        </w:tc>
        <w:tc>
          <w:tcPr>
            <w:tcW w:w="1116" w:type="dxa"/>
          </w:tcPr>
          <w:p w14:paraId="260D716B" w14:textId="77777777" w:rsidR="00F94D66" w:rsidRDefault="00F94D66">
            <w:pPr>
              <w:pStyle w:val="TableParagraph"/>
              <w:rPr>
                <w:rFonts w:ascii="Times New Roman"/>
                <w:sz w:val="14"/>
              </w:rPr>
            </w:pPr>
          </w:p>
        </w:tc>
        <w:tc>
          <w:tcPr>
            <w:tcW w:w="858" w:type="dxa"/>
          </w:tcPr>
          <w:p w14:paraId="260D716C" w14:textId="77777777" w:rsidR="00F94D66" w:rsidRDefault="00F94D66">
            <w:pPr>
              <w:pStyle w:val="TableParagraph"/>
              <w:rPr>
                <w:rFonts w:ascii="Times New Roman"/>
                <w:sz w:val="14"/>
              </w:rPr>
            </w:pPr>
          </w:p>
        </w:tc>
        <w:tc>
          <w:tcPr>
            <w:tcW w:w="600" w:type="dxa"/>
          </w:tcPr>
          <w:p w14:paraId="260D716D" w14:textId="77777777" w:rsidR="00F94D66" w:rsidRDefault="00F94D66">
            <w:pPr>
              <w:pStyle w:val="TableParagraph"/>
              <w:rPr>
                <w:rFonts w:ascii="Times New Roman"/>
                <w:sz w:val="14"/>
              </w:rPr>
            </w:pPr>
          </w:p>
        </w:tc>
      </w:tr>
      <w:tr w:rsidR="00F94D66" w14:paraId="260D717A" w14:textId="77777777">
        <w:trPr>
          <w:trHeight w:val="184"/>
        </w:trPr>
        <w:tc>
          <w:tcPr>
            <w:tcW w:w="286" w:type="dxa"/>
          </w:tcPr>
          <w:p w14:paraId="260D716F" w14:textId="77777777" w:rsidR="00F94D66" w:rsidRDefault="00000000">
            <w:pPr>
              <w:pStyle w:val="TableParagraph"/>
              <w:spacing w:before="2" w:line="162" w:lineRule="exact"/>
              <w:ind w:left="15" w:right="1"/>
              <w:jc w:val="center"/>
              <w:rPr>
                <w:sz w:val="15"/>
              </w:rPr>
            </w:pPr>
            <w:r>
              <w:rPr>
                <w:spacing w:val="-10"/>
                <w:sz w:val="15"/>
              </w:rPr>
              <w:t>3</w:t>
            </w:r>
          </w:p>
        </w:tc>
        <w:tc>
          <w:tcPr>
            <w:tcW w:w="3006" w:type="dxa"/>
          </w:tcPr>
          <w:p w14:paraId="260D7170" w14:textId="77777777" w:rsidR="00F94D66" w:rsidRDefault="00F94D66">
            <w:pPr>
              <w:pStyle w:val="TableParagraph"/>
              <w:rPr>
                <w:rFonts w:ascii="Times New Roman"/>
                <w:sz w:val="12"/>
              </w:rPr>
            </w:pPr>
          </w:p>
        </w:tc>
        <w:tc>
          <w:tcPr>
            <w:tcW w:w="1116" w:type="dxa"/>
          </w:tcPr>
          <w:p w14:paraId="260D7171" w14:textId="77777777" w:rsidR="00F94D66" w:rsidRDefault="00F94D66">
            <w:pPr>
              <w:pStyle w:val="TableParagraph"/>
              <w:rPr>
                <w:rFonts w:ascii="Times New Roman"/>
                <w:sz w:val="12"/>
              </w:rPr>
            </w:pPr>
          </w:p>
        </w:tc>
        <w:tc>
          <w:tcPr>
            <w:tcW w:w="1030" w:type="dxa"/>
          </w:tcPr>
          <w:p w14:paraId="260D7172" w14:textId="77777777" w:rsidR="00F94D66" w:rsidRDefault="00F94D66">
            <w:pPr>
              <w:pStyle w:val="TableParagraph"/>
              <w:rPr>
                <w:rFonts w:ascii="Times New Roman"/>
                <w:sz w:val="12"/>
              </w:rPr>
            </w:pPr>
          </w:p>
        </w:tc>
        <w:tc>
          <w:tcPr>
            <w:tcW w:w="1030" w:type="dxa"/>
          </w:tcPr>
          <w:p w14:paraId="260D7173" w14:textId="77777777" w:rsidR="00F94D66" w:rsidRDefault="00F94D66">
            <w:pPr>
              <w:pStyle w:val="TableParagraph"/>
              <w:rPr>
                <w:rFonts w:ascii="Times New Roman"/>
                <w:sz w:val="12"/>
              </w:rPr>
            </w:pPr>
          </w:p>
        </w:tc>
        <w:tc>
          <w:tcPr>
            <w:tcW w:w="1374" w:type="dxa"/>
          </w:tcPr>
          <w:p w14:paraId="260D7174" w14:textId="77777777" w:rsidR="00F94D66" w:rsidRDefault="00F94D66">
            <w:pPr>
              <w:pStyle w:val="TableParagraph"/>
              <w:rPr>
                <w:rFonts w:ascii="Times New Roman"/>
                <w:sz w:val="12"/>
              </w:rPr>
            </w:pPr>
          </w:p>
        </w:tc>
        <w:tc>
          <w:tcPr>
            <w:tcW w:w="1030" w:type="dxa"/>
          </w:tcPr>
          <w:p w14:paraId="260D7175" w14:textId="77777777" w:rsidR="00F94D66" w:rsidRDefault="00F94D66">
            <w:pPr>
              <w:pStyle w:val="TableParagraph"/>
              <w:rPr>
                <w:rFonts w:ascii="Times New Roman"/>
                <w:sz w:val="12"/>
              </w:rPr>
            </w:pPr>
          </w:p>
        </w:tc>
        <w:tc>
          <w:tcPr>
            <w:tcW w:w="1116" w:type="dxa"/>
          </w:tcPr>
          <w:p w14:paraId="260D7176" w14:textId="77777777" w:rsidR="00F94D66" w:rsidRDefault="00F94D66">
            <w:pPr>
              <w:pStyle w:val="TableParagraph"/>
              <w:rPr>
                <w:rFonts w:ascii="Times New Roman"/>
                <w:sz w:val="12"/>
              </w:rPr>
            </w:pPr>
          </w:p>
        </w:tc>
        <w:tc>
          <w:tcPr>
            <w:tcW w:w="1116" w:type="dxa"/>
          </w:tcPr>
          <w:p w14:paraId="260D7177" w14:textId="77777777" w:rsidR="00F94D66" w:rsidRDefault="00F94D66">
            <w:pPr>
              <w:pStyle w:val="TableParagraph"/>
              <w:rPr>
                <w:rFonts w:ascii="Times New Roman"/>
                <w:sz w:val="12"/>
              </w:rPr>
            </w:pPr>
          </w:p>
        </w:tc>
        <w:tc>
          <w:tcPr>
            <w:tcW w:w="858" w:type="dxa"/>
          </w:tcPr>
          <w:p w14:paraId="260D7178" w14:textId="77777777" w:rsidR="00F94D66" w:rsidRDefault="00F94D66">
            <w:pPr>
              <w:pStyle w:val="TableParagraph"/>
              <w:rPr>
                <w:rFonts w:ascii="Times New Roman"/>
                <w:sz w:val="12"/>
              </w:rPr>
            </w:pPr>
          </w:p>
        </w:tc>
        <w:tc>
          <w:tcPr>
            <w:tcW w:w="600" w:type="dxa"/>
          </w:tcPr>
          <w:p w14:paraId="260D7179" w14:textId="77777777" w:rsidR="00F94D66" w:rsidRDefault="00F94D66">
            <w:pPr>
              <w:pStyle w:val="TableParagraph"/>
              <w:rPr>
                <w:rFonts w:ascii="Times New Roman"/>
                <w:sz w:val="12"/>
              </w:rPr>
            </w:pPr>
          </w:p>
        </w:tc>
      </w:tr>
      <w:tr w:rsidR="00F94D66" w14:paraId="260D7186" w14:textId="77777777">
        <w:trPr>
          <w:trHeight w:val="206"/>
        </w:trPr>
        <w:tc>
          <w:tcPr>
            <w:tcW w:w="286" w:type="dxa"/>
          </w:tcPr>
          <w:p w14:paraId="260D717B" w14:textId="77777777" w:rsidR="00F94D66" w:rsidRDefault="00000000">
            <w:pPr>
              <w:pStyle w:val="TableParagraph"/>
              <w:spacing w:before="2" w:line="184" w:lineRule="exact"/>
              <w:ind w:left="15" w:right="2"/>
              <w:jc w:val="center"/>
              <w:rPr>
                <w:sz w:val="17"/>
              </w:rPr>
            </w:pPr>
            <w:r>
              <w:rPr>
                <w:spacing w:val="-10"/>
                <w:sz w:val="17"/>
              </w:rPr>
              <w:t>4</w:t>
            </w:r>
          </w:p>
        </w:tc>
        <w:tc>
          <w:tcPr>
            <w:tcW w:w="3006" w:type="dxa"/>
          </w:tcPr>
          <w:p w14:paraId="260D717C" w14:textId="77777777" w:rsidR="00F94D66" w:rsidRDefault="00000000">
            <w:pPr>
              <w:pStyle w:val="TableParagraph"/>
              <w:spacing w:before="2" w:line="184" w:lineRule="exact"/>
              <w:ind w:left="28"/>
              <w:rPr>
                <w:sz w:val="17"/>
              </w:rPr>
            </w:pPr>
            <w:r>
              <w:rPr>
                <w:spacing w:val="-2"/>
                <w:sz w:val="17"/>
              </w:rPr>
              <w:t>State</w:t>
            </w:r>
          </w:p>
        </w:tc>
        <w:tc>
          <w:tcPr>
            <w:tcW w:w="1116" w:type="dxa"/>
          </w:tcPr>
          <w:p w14:paraId="260D717D" w14:textId="77777777" w:rsidR="00F94D66" w:rsidRDefault="00000000">
            <w:pPr>
              <w:pStyle w:val="TableParagraph"/>
              <w:spacing w:before="2" w:line="184" w:lineRule="exact"/>
              <w:ind w:left="29"/>
              <w:rPr>
                <w:sz w:val="17"/>
              </w:rPr>
            </w:pPr>
            <w:r>
              <w:rPr>
                <w:spacing w:val="-5"/>
                <w:sz w:val="17"/>
              </w:rPr>
              <w:t>XX</w:t>
            </w:r>
          </w:p>
        </w:tc>
        <w:tc>
          <w:tcPr>
            <w:tcW w:w="1030" w:type="dxa"/>
          </w:tcPr>
          <w:p w14:paraId="260D717E" w14:textId="77777777" w:rsidR="00F94D66" w:rsidRDefault="00F94D66">
            <w:pPr>
              <w:pStyle w:val="TableParagraph"/>
              <w:rPr>
                <w:rFonts w:ascii="Times New Roman"/>
                <w:sz w:val="14"/>
              </w:rPr>
            </w:pPr>
          </w:p>
        </w:tc>
        <w:tc>
          <w:tcPr>
            <w:tcW w:w="1030" w:type="dxa"/>
          </w:tcPr>
          <w:p w14:paraId="260D717F" w14:textId="77777777" w:rsidR="00F94D66" w:rsidRDefault="00F94D66">
            <w:pPr>
              <w:pStyle w:val="TableParagraph"/>
              <w:rPr>
                <w:rFonts w:ascii="Times New Roman"/>
                <w:sz w:val="14"/>
              </w:rPr>
            </w:pPr>
          </w:p>
        </w:tc>
        <w:tc>
          <w:tcPr>
            <w:tcW w:w="1374" w:type="dxa"/>
          </w:tcPr>
          <w:p w14:paraId="260D7180" w14:textId="77777777" w:rsidR="00F94D66" w:rsidRDefault="00F94D66">
            <w:pPr>
              <w:pStyle w:val="TableParagraph"/>
              <w:rPr>
                <w:rFonts w:ascii="Times New Roman"/>
                <w:sz w:val="14"/>
              </w:rPr>
            </w:pPr>
          </w:p>
        </w:tc>
        <w:tc>
          <w:tcPr>
            <w:tcW w:w="1030" w:type="dxa"/>
          </w:tcPr>
          <w:p w14:paraId="260D7181" w14:textId="77777777" w:rsidR="00F94D66" w:rsidRDefault="00F94D66">
            <w:pPr>
              <w:pStyle w:val="TableParagraph"/>
              <w:rPr>
                <w:rFonts w:ascii="Times New Roman"/>
                <w:sz w:val="14"/>
              </w:rPr>
            </w:pPr>
          </w:p>
        </w:tc>
        <w:tc>
          <w:tcPr>
            <w:tcW w:w="1116" w:type="dxa"/>
          </w:tcPr>
          <w:p w14:paraId="260D7182" w14:textId="77777777" w:rsidR="00F94D66" w:rsidRDefault="00F94D66">
            <w:pPr>
              <w:pStyle w:val="TableParagraph"/>
              <w:rPr>
                <w:rFonts w:ascii="Times New Roman"/>
                <w:sz w:val="14"/>
              </w:rPr>
            </w:pPr>
          </w:p>
        </w:tc>
        <w:tc>
          <w:tcPr>
            <w:tcW w:w="1116" w:type="dxa"/>
          </w:tcPr>
          <w:p w14:paraId="260D7183" w14:textId="77777777" w:rsidR="00F94D66" w:rsidRDefault="00F94D66">
            <w:pPr>
              <w:pStyle w:val="TableParagraph"/>
              <w:rPr>
                <w:rFonts w:ascii="Times New Roman"/>
                <w:sz w:val="14"/>
              </w:rPr>
            </w:pPr>
          </w:p>
        </w:tc>
        <w:tc>
          <w:tcPr>
            <w:tcW w:w="858" w:type="dxa"/>
          </w:tcPr>
          <w:p w14:paraId="260D7184" w14:textId="77777777" w:rsidR="00F94D66" w:rsidRDefault="00F94D66">
            <w:pPr>
              <w:pStyle w:val="TableParagraph"/>
              <w:rPr>
                <w:rFonts w:ascii="Times New Roman"/>
                <w:sz w:val="14"/>
              </w:rPr>
            </w:pPr>
          </w:p>
        </w:tc>
        <w:tc>
          <w:tcPr>
            <w:tcW w:w="600" w:type="dxa"/>
          </w:tcPr>
          <w:p w14:paraId="260D7185" w14:textId="77777777" w:rsidR="00F94D66" w:rsidRDefault="00F94D66">
            <w:pPr>
              <w:pStyle w:val="TableParagraph"/>
              <w:rPr>
                <w:rFonts w:ascii="Times New Roman"/>
                <w:sz w:val="14"/>
              </w:rPr>
            </w:pPr>
          </w:p>
        </w:tc>
      </w:tr>
      <w:tr w:rsidR="00F94D66" w14:paraId="260D718E" w14:textId="77777777">
        <w:trPr>
          <w:trHeight w:val="207"/>
        </w:trPr>
        <w:tc>
          <w:tcPr>
            <w:tcW w:w="286" w:type="dxa"/>
          </w:tcPr>
          <w:p w14:paraId="260D7187" w14:textId="77777777" w:rsidR="00F94D66" w:rsidRDefault="00000000">
            <w:pPr>
              <w:pStyle w:val="TableParagraph"/>
              <w:spacing w:before="2" w:line="185" w:lineRule="exact"/>
              <w:ind w:left="15" w:right="2"/>
              <w:jc w:val="center"/>
              <w:rPr>
                <w:sz w:val="17"/>
              </w:rPr>
            </w:pPr>
            <w:r>
              <w:rPr>
                <w:spacing w:val="-10"/>
                <w:sz w:val="17"/>
              </w:rPr>
              <w:t>5</w:t>
            </w:r>
          </w:p>
        </w:tc>
        <w:tc>
          <w:tcPr>
            <w:tcW w:w="3006" w:type="dxa"/>
          </w:tcPr>
          <w:p w14:paraId="260D7188" w14:textId="77777777" w:rsidR="00F94D66" w:rsidRDefault="00000000">
            <w:pPr>
              <w:pStyle w:val="TableParagraph"/>
              <w:spacing w:before="2" w:line="185" w:lineRule="exact"/>
              <w:ind w:left="28"/>
              <w:rPr>
                <w:sz w:val="17"/>
              </w:rPr>
            </w:pPr>
            <w:r>
              <w:rPr>
                <w:sz w:val="17"/>
              </w:rPr>
              <w:t>Description</w:t>
            </w:r>
            <w:r>
              <w:rPr>
                <w:spacing w:val="5"/>
                <w:sz w:val="17"/>
              </w:rPr>
              <w:t xml:space="preserve"> </w:t>
            </w:r>
            <w:r>
              <w:rPr>
                <w:sz w:val="17"/>
              </w:rPr>
              <w:t>of</w:t>
            </w:r>
            <w:r>
              <w:rPr>
                <w:spacing w:val="5"/>
                <w:sz w:val="17"/>
              </w:rPr>
              <w:t xml:space="preserve"> </w:t>
            </w:r>
            <w:r>
              <w:rPr>
                <w:spacing w:val="-2"/>
                <w:sz w:val="17"/>
              </w:rPr>
              <w:t>catastrophe</w:t>
            </w:r>
          </w:p>
        </w:tc>
        <w:tc>
          <w:tcPr>
            <w:tcW w:w="5580" w:type="dxa"/>
            <w:gridSpan w:val="5"/>
          </w:tcPr>
          <w:p w14:paraId="260D7189" w14:textId="77777777" w:rsidR="00F94D66" w:rsidRDefault="00000000">
            <w:pPr>
              <w:pStyle w:val="TableParagraph"/>
              <w:spacing w:before="2" w:line="185" w:lineRule="exact"/>
              <w:ind w:left="29"/>
              <w:rPr>
                <w:sz w:val="17"/>
              </w:rPr>
            </w:pPr>
            <w:r>
              <w:rPr>
                <w:sz w:val="17"/>
              </w:rPr>
              <w:t>Hurricane</w:t>
            </w:r>
            <w:r>
              <w:rPr>
                <w:spacing w:val="5"/>
                <w:sz w:val="17"/>
              </w:rPr>
              <w:t xml:space="preserve"> </w:t>
            </w:r>
            <w:r>
              <w:rPr>
                <w:sz w:val="17"/>
              </w:rPr>
              <w:t>Zeke</w:t>
            </w:r>
            <w:r>
              <w:rPr>
                <w:spacing w:val="5"/>
                <w:sz w:val="17"/>
              </w:rPr>
              <w:t xml:space="preserve"> </w:t>
            </w:r>
            <w:r>
              <w:rPr>
                <w:sz w:val="17"/>
              </w:rPr>
              <w:t>(or</w:t>
            </w:r>
            <w:r>
              <w:rPr>
                <w:spacing w:val="5"/>
                <w:sz w:val="17"/>
              </w:rPr>
              <w:t xml:space="preserve"> </w:t>
            </w:r>
            <w:r>
              <w:rPr>
                <w:sz w:val="17"/>
              </w:rPr>
              <w:t>St.</w:t>
            </w:r>
            <w:r>
              <w:rPr>
                <w:spacing w:val="5"/>
                <w:sz w:val="17"/>
              </w:rPr>
              <w:t xml:space="preserve"> </w:t>
            </w:r>
            <w:r>
              <w:rPr>
                <w:sz w:val="17"/>
              </w:rPr>
              <w:t>Louis</w:t>
            </w:r>
            <w:r>
              <w:rPr>
                <w:spacing w:val="4"/>
                <w:sz w:val="17"/>
              </w:rPr>
              <w:t xml:space="preserve"> </w:t>
            </w:r>
            <w:r>
              <w:rPr>
                <w:sz w:val="17"/>
              </w:rPr>
              <w:t>earthquake</w:t>
            </w:r>
            <w:r>
              <w:rPr>
                <w:spacing w:val="5"/>
                <w:sz w:val="17"/>
              </w:rPr>
              <w:t xml:space="preserve"> </w:t>
            </w:r>
            <w:r>
              <w:rPr>
                <w:sz w:val="17"/>
              </w:rPr>
              <w:t>or</w:t>
            </w:r>
            <w:r>
              <w:rPr>
                <w:spacing w:val="5"/>
                <w:sz w:val="17"/>
              </w:rPr>
              <w:t xml:space="preserve"> </w:t>
            </w:r>
            <w:r>
              <w:rPr>
                <w:sz w:val="17"/>
              </w:rPr>
              <w:t>Chicago-area</w:t>
            </w:r>
            <w:r>
              <w:rPr>
                <w:spacing w:val="4"/>
                <w:sz w:val="17"/>
              </w:rPr>
              <w:t xml:space="preserve"> </w:t>
            </w:r>
            <w:r>
              <w:rPr>
                <w:spacing w:val="-2"/>
                <w:sz w:val="17"/>
              </w:rPr>
              <w:t>tornadoes)</w:t>
            </w:r>
          </w:p>
        </w:tc>
        <w:tc>
          <w:tcPr>
            <w:tcW w:w="1116" w:type="dxa"/>
          </w:tcPr>
          <w:p w14:paraId="260D718A" w14:textId="77777777" w:rsidR="00F94D66" w:rsidRDefault="00F94D66">
            <w:pPr>
              <w:pStyle w:val="TableParagraph"/>
              <w:rPr>
                <w:rFonts w:ascii="Times New Roman"/>
                <w:sz w:val="14"/>
              </w:rPr>
            </w:pPr>
          </w:p>
        </w:tc>
        <w:tc>
          <w:tcPr>
            <w:tcW w:w="1116" w:type="dxa"/>
          </w:tcPr>
          <w:p w14:paraId="260D718B" w14:textId="77777777" w:rsidR="00F94D66" w:rsidRDefault="00F94D66">
            <w:pPr>
              <w:pStyle w:val="TableParagraph"/>
              <w:rPr>
                <w:rFonts w:ascii="Times New Roman"/>
                <w:sz w:val="14"/>
              </w:rPr>
            </w:pPr>
          </w:p>
        </w:tc>
        <w:tc>
          <w:tcPr>
            <w:tcW w:w="858" w:type="dxa"/>
          </w:tcPr>
          <w:p w14:paraId="260D718C" w14:textId="77777777" w:rsidR="00F94D66" w:rsidRDefault="00F94D66">
            <w:pPr>
              <w:pStyle w:val="TableParagraph"/>
              <w:rPr>
                <w:rFonts w:ascii="Times New Roman"/>
                <w:sz w:val="14"/>
              </w:rPr>
            </w:pPr>
          </w:p>
        </w:tc>
        <w:tc>
          <w:tcPr>
            <w:tcW w:w="600" w:type="dxa"/>
          </w:tcPr>
          <w:p w14:paraId="260D718D" w14:textId="77777777" w:rsidR="00F94D66" w:rsidRDefault="00F94D66">
            <w:pPr>
              <w:pStyle w:val="TableParagraph"/>
              <w:rPr>
                <w:rFonts w:ascii="Times New Roman"/>
                <w:sz w:val="14"/>
              </w:rPr>
            </w:pPr>
          </w:p>
        </w:tc>
      </w:tr>
      <w:tr w:rsidR="00F94D66" w14:paraId="260D7197" w14:textId="77777777">
        <w:trPr>
          <w:trHeight w:val="207"/>
        </w:trPr>
        <w:tc>
          <w:tcPr>
            <w:tcW w:w="286" w:type="dxa"/>
          </w:tcPr>
          <w:p w14:paraId="260D718F" w14:textId="77777777" w:rsidR="00F94D66" w:rsidRDefault="00000000">
            <w:pPr>
              <w:pStyle w:val="TableParagraph"/>
              <w:spacing w:before="2" w:line="185" w:lineRule="exact"/>
              <w:ind w:left="15" w:right="2"/>
              <w:jc w:val="center"/>
              <w:rPr>
                <w:sz w:val="17"/>
              </w:rPr>
            </w:pPr>
            <w:r>
              <w:rPr>
                <w:spacing w:val="-10"/>
                <w:sz w:val="17"/>
              </w:rPr>
              <w:t>6</w:t>
            </w:r>
          </w:p>
        </w:tc>
        <w:tc>
          <w:tcPr>
            <w:tcW w:w="3006" w:type="dxa"/>
          </w:tcPr>
          <w:p w14:paraId="260D7190" w14:textId="77777777" w:rsidR="00F94D66" w:rsidRDefault="00000000">
            <w:pPr>
              <w:pStyle w:val="TableParagraph"/>
              <w:spacing w:before="2" w:line="185" w:lineRule="exact"/>
              <w:ind w:left="28"/>
              <w:rPr>
                <w:sz w:val="17"/>
              </w:rPr>
            </w:pPr>
            <w:r>
              <w:rPr>
                <w:sz w:val="17"/>
              </w:rPr>
              <w:t>Date(s) of</w:t>
            </w:r>
            <w:r>
              <w:rPr>
                <w:spacing w:val="1"/>
                <w:sz w:val="17"/>
              </w:rPr>
              <w:t xml:space="preserve"> </w:t>
            </w:r>
            <w:r>
              <w:rPr>
                <w:sz w:val="17"/>
              </w:rPr>
              <w:t xml:space="preserve">the </w:t>
            </w:r>
            <w:r>
              <w:rPr>
                <w:spacing w:val="-2"/>
                <w:sz w:val="17"/>
              </w:rPr>
              <w:t>catastrophe</w:t>
            </w:r>
          </w:p>
        </w:tc>
        <w:tc>
          <w:tcPr>
            <w:tcW w:w="4550" w:type="dxa"/>
            <w:gridSpan w:val="4"/>
          </w:tcPr>
          <w:p w14:paraId="260D7191" w14:textId="77777777" w:rsidR="00F94D66" w:rsidRDefault="00000000">
            <w:pPr>
              <w:pStyle w:val="TableParagraph"/>
              <w:spacing w:before="2" w:line="185" w:lineRule="exact"/>
              <w:ind w:left="28"/>
              <w:rPr>
                <w:sz w:val="17"/>
              </w:rPr>
            </w:pPr>
            <w:r>
              <w:rPr>
                <w:sz w:val="17"/>
              </w:rPr>
              <w:t>9/14/1995 (or</w:t>
            </w:r>
            <w:r>
              <w:rPr>
                <w:spacing w:val="1"/>
                <w:sz w:val="17"/>
              </w:rPr>
              <w:t xml:space="preserve"> </w:t>
            </w:r>
            <w:r>
              <w:rPr>
                <w:sz w:val="17"/>
              </w:rPr>
              <w:t>9/14-15/1995 for</w:t>
            </w:r>
            <w:r>
              <w:rPr>
                <w:spacing w:val="2"/>
                <w:sz w:val="17"/>
              </w:rPr>
              <w:t xml:space="preserve"> </w:t>
            </w:r>
            <w:r>
              <w:rPr>
                <w:sz w:val="17"/>
              </w:rPr>
              <w:t>a period of</w:t>
            </w:r>
            <w:r>
              <w:rPr>
                <w:spacing w:val="1"/>
                <w:sz w:val="17"/>
              </w:rPr>
              <w:t xml:space="preserve"> </w:t>
            </w:r>
            <w:r>
              <w:rPr>
                <w:spacing w:val="-2"/>
                <w:sz w:val="17"/>
              </w:rPr>
              <w:t>time)</w:t>
            </w:r>
          </w:p>
        </w:tc>
        <w:tc>
          <w:tcPr>
            <w:tcW w:w="1030" w:type="dxa"/>
          </w:tcPr>
          <w:p w14:paraId="260D7192" w14:textId="77777777" w:rsidR="00F94D66" w:rsidRDefault="00F94D66">
            <w:pPr>
              <w:pStyle w:val="TableParagraph"/>
              <w:rPr>
                <w:rFonts w:ascii="Times New Roman"/>
                <w:sz w:val="14"/>
              </w:rPr>
            </w:pPr>
          </w:p>
        </w:tc>
        <w:tc>
          <w:tcPr>
            <w:tcW w:w="1116" w:type="dxa"/>
          </w:tcPr>
          <w:p w14:paraId="260D7193" w14:textId="77777777" w:rsidR="00F94D66" w:rsidRDefault="00F94D66">
            <w:pPr>
              <w:pStyle w:val="TableParagraph"/>
              <w:rPr>
                <w:rFonts w:ascii="Times New Roman"/>
                <w:sz w:val="14"/>
              </w:rPr>
            </w:pPr>
          </w:p>
        </w:tc>
        <w:tc>
          <w:tcPr>
            <w:tcW w:w="1116" w:type="dxa"/>
          </w:tcPr>
          <w:p w14:paraId="260D7194" w14:textId="77777777" w:rsidR="00F94D66" w:rsidRDefault="00F94D66">
            <w:pPr>
              <w:pStyle w:val="TableParagraph"/>
              <w:rPr>
                <w:rFonts w:ascii="Times New Roman"/>
                <w:sz w:val="14"/>
              </w:rPr>
            </w:pPr>
          </w:p>
        </w:tc>
        <w:tc>
          <w:tcPr>
            <w:tcW w:w="858" w:type="dxa"/>
          </w:tcPr>
          <w:p w14:paraId="260D7195" w14:textId="77777777" w:rsidR="00F94D66" w:rsidRDefault="00F94D66">
            <w:pPr>
              <w:pStyle w:val="TableParagraph"/>
              <w:rPr>
                <w:rFonts w:ascii="Times New Roman"/>
                <w:sz w:val="14"/>
              </w:rPr>
            </w:pPr>
          </w:p>
        </w:tc>
        <w:tc>
          <w:tcPr>
            <w:tcW w:w="600" w:type="dxa"/>
          </w:tcPr>
          <w:p w14:paraId="260D7196" w14:textId="77777777" w:rsidR="00F94D66" w:rsidRDefault="00F94D66">
            <w:pPr>
              <w:pStyle w:val="TableParagraph"/>
              <w:rPr>
                <w:rFonts w:ascii="Times New Roman"/>
                <w:sz w:val="14"/>
              </w:rPr>
            </w:pPr>
          </w:p>
        </w:tc>
      </w:tr>
      <w:tr w:rsidR="00F94D66" w14:paraId="260D71A3" w14:textId="77777777">
        <w:trPr>
          <w:trHeight w:val="207"/>
        </w:trPr>
        <w:tc>
          <w:tcPr>
            <w:tcW w:w="286" w:type="dxa"/>
          </w:tcPr>
          <w:p w14:paraId="260D7198" w14:textId="77777777" w:rsidR="00F94D66" w:rsidRDefault="00000000">
            <w:pPr>
              <w:pStyle w:val="TableParagraph"/>
              <w:spacing w:before="2" w:line="185" w:lineRule="exact"/>
              <w:ind w:left="15" w:right="2"/>
              <w:jc w:val="center"/>
              <w:rPr>
                <w:sz w:val="17"/>
              </w:rPr>
            </w:pPr>
            <w:r>
              <w:rPr>
                <w:spacing w:val="-10"/>
                <w:sz w:val="17"/>
              </w:rPr>
              <w:t>7</w:t>
            </w:r>
          </w:p>
        </w:tc>
        <w:tc>
          <w:tcPr>
            <w:tcW w:w="3006" w:type="dxa"/>
          </w:tcPr>
          <w:p w14:paraId="260D7199" w14:textId="77777777" w:rsidR="00F94D66" w:rsidRDefault="00000000">
            <w:pPr>
              <w:pStyle w:val="TableParagraph"/>
              <w:spacing w:before="2" w:line="185" w:lineRule="exact"/>
              <w:ind w:left="28"/>
              <w:rPr>
                <w:sz w:val="17"/>
              </w:rPr>
            </w:pPr>
            <w:r>
              <w:rPr>
                <w:sz w:val="17"/>
              </w:rPr>
              <w:t>End</w:t>
            </w:r>
            <w:r>
              <w:rPr>
                <w:spacing w:val="1"/>
                <w:sz w:val="17"/>
              </w:rPr>
              <w:t xml:space="preserve"> </w:t>
            </w:r>
            <w:r>
              <w:rPr>
                <w:sz w:val="17"/>
              </w:rPr>
              <w:t>Date</w:t>
            </w:r>
            <w:r>
              <w:rPr>
                <w:spacing w:val="1"/>
                <w:sz w:val="17"/>
              </w:rPr>
              <w:t xml:space="preserve"> </w:t>
            </w:r>
            <w:r>
              <w:rPr>
                <w:sz w:val="17"/>
              </w:rPr>
              <w:t>of</w:t>
            </w:r>
            <w:r>
              <w:rPr>
                <w:spacing w:val="1"/>
                <w:sz w:val="17"/>
              </w:rPr>
              <w:t xml:space="preserve"> </w:t>
            </w:r>
            <w:r>
              <w:rPr>
                <w:sz w:val="17"/>
              </w:rPr>
              <w:t>Reporting</w:t>
            </w:r>
            <w:r>
              <w:rPr>
                <w:spacing w:val="3"/>
                <w:sz w:val="17"/>
              </w:rPr>
              <w:t xml:space="preserve"> </w:t>
            </w:r>
            <w:r>
              <w:rPr>
                <w:spacing w:val="-2"/>
                <w:sz w:val="17"/>
              </w:rPr>
              <w:t>Period</w:t>
            </w:r>
          </w:p>
        </w:tc>
        <w:tc>
          <w:tcPr>
            <w:tcW w:w="1116" w:type="dxa"/>
          </w:tcPr>
          <w:p w14:paraId="260D719A" w14:textId="77777777" w:rsidR="00F94D66" w:rsidRDefault="00000000">
            <w:pPr>
              <w:pStyle w:val="TableParagraph"/>
              <w:spacing w:before="2" w:line="185" w:lineRule="exact"/>
              <w:ind w:left="28"/>
              <w:rPr>
                <w:sz w:val="17"/>
              </w:rPr>
            </w:pPr>
            <w:r>
              <w:rPr>
                <w:spacing w:val="-2"/>
                <w:sz w:val="17"/>
              </w:rPr>
              <w:t>9/30/1995</w:t>
            </w:r>
          </w:p>
        </w:tc>
        <w:tc>
          <w:tcPr>
            <w:tcW w:w="1030" w:type="dxa"/>
          </w:tcPr>
          <w:p w14:paraId="260D719B" w14:textId="77777777" w:rsidR="00F94D66" w:rsidRDefault="00F94D66">
            <w:pPr>
              <w:pStyle w:val="TableParagraph"/>
              <w:rPr>
                <w:rFonts w:ascii="Times New Roman"/>
                <w:sz w:val="14"/>
              </w:rPr>
            </w:pPr>
          </w:p>
        </w:tc>
        <w:tc>
          <w:tcPr>
            <w:tcW w:w="1030" w:type="dxa"/>
          </w:tcPr>
          <w:p w14:paraId="260D719C" w14:textId="77777777" w:rsidR="00F94D66" w:rsidRDefault="00F94D66">
            <w:pPr>
              <w:pStyle w:val="TableParagraph"/>
              <w:rPr>
                <w:rFonts w:ascii="Times New Roman"/>
                <w:sz w:val="14"/>
              </w:rPr>
            </w:pPr>
          </w:p>
        </w:tc>
        <w:tc>
          <w:tcPr>
            <w:tcW w:w="1374" w:type="dxa"/>
          </w:tcPr>
          <w:p w14:paraId="260D719D" w14:textId="77777777" w:rsidR="00F94D66" w:rsidRDefault="00F94D66">
            <w:pPr>
              <w:pStyle w:val="TableParagraph"/>
              <w:rPr>
                <w:rFonts w:ascii="Times New Roman"/>
                <w:sz w:val="14"/>
              </w:rPr>
            </w:pPr>
          </w:p>
        </w:tc>
        <w:tc>
          <w:tcPr>
            <w:tcW w:w="1030" w:type="dxa"/>
          </w:tcPr>
          <w:p w14:paraId="260D719E" w14:textId="77777777" w:rsidR="00F94D66" w:rsidRDefault="00F94D66">
            <w:pPr>
              <w:pStyle w:val="TableParagraph"/>
              <w:rPr>
                <w:rFonts w:ascii="Times New Roman"/>
                <w:sz w:val="14"/>
              </w:rPr>
            </w:pPr>
          </w:p>
        </w:tc>
        <w:tc>
          <w:tcPr>
            <w:tcW w:w="1116" w:type="dxa"/>
          </w:tcPr>
          <w:p w14:paraId="260D719F" w14:textId="77777777" w:rsidR="00F94D66" w:rsidRDefault="00F94D66">
            <w:pPr>
              <w:pStyle w:val="TableParagraph"/>
              <w:rPr>
                <w:rFonts w:ascii="Times New Roman"/>
                <w:sz w:val="14"/>
              </w:rPr>
            </w:pPr>
          </w:p>
        </w:tc>
        <w:tc>
          <w:tcPr>
            <w:tcW w:w="1116" w:type="dxa"/>
          </w:tcPr>
          <w:p w14:paraId="260D71A0" w14:textId="77777777" w:rsidR="00F94D66" w:rsidRDefault="00F94D66">
            <w:pPr>
              <w:pStyle w:val="TableParagraph"/>
              <w:rPr>
                <w:rFonts w:ascii="Times New Roman"/>
                <w:sz w:val="14"/>
              </w:rPr>
            </w:pPr>
          </w:p>
        </w:tc>
        <w:tc>
          <w:tcPr>
            <w:tcW w:w="858" w:type="dxa"/>
          </w:tcPr>
          <w:p w14:paraId="260D71A1" w14:textId="77777777" w:rsidR="00F94D66" w:rsidRDefault="00F94D66">
            <w:pPr>
              <w:pStyle w:val="TableParagraph"/>
              <w:rPr>
                <w:rFonts w:ascii="Times New Roman"/>
                <w:sz w:val="14"/>
              </w:rPr>
            </w:pPr>
          </w:p>
        </w:tc>
        <w:tc>
          <w:tcPr>
            <w:tcW w:w="600" w:type="dxa"/>
          </w:tcPr>
          <w:p w14:paraId="260D71A2" w14:textId="77777777" w:rsidR="00F94D66" w:rsidRDefault="00F94D66">
            <w:pPr>
              <w:pStyle w:val="TableParagraph"/>
              <w:rPr>
                <w:rFonts w:ascii="Times New Roman"/>
                <w:sz w:val="14"/>
              </w:rPr>
            </w:pPr>
          </w:p>
        </w:tc>
      </w:tr>
      <w:tr w:rsidR="00F94D66" w14:paraId="260D71AF" w14:textId="77777777">
        <w:trPr>
          <w:trHeight w:val="206"/>
        </w:trPr>
        <w:tc>
          <w:tcPr>
            <w:tcW w:w="286" w:type="dxa"/>
          </w:tcPr>
          <w:p w14:paraId="260D71A4" w14:textId="77777777" w:rsidR="00F94D66" w:rsidRDefault="00000000">
            <w:pPr>
              <w:pStyle w:val="TableParagraph"/>
              <w:spacing w:before="2" w:line="184" w:lineRule="exact"/>
              <w:ind w:left="15" w:right="2"/>
              <w:jc w:val="center"/>
              <w:rPr>
                <w:sz w:val="17"/>
              </w:rPr>
            </w:pPr>
            <w:r>
              <w:rPr>
                <w:spacing w:val="-10"/>
                <w:sz w:val="17"/>
              </w:rPr>
              <w:t>8</w:t>
            </w:r>
          </w:p>
        </w:tc>
        <w:tc>
          <w:tcPr>
            <w:tcW w:w="3006" w:type="dxa"/>
          </w:tcPr>
          <w:p w14:paraId="260D71A5" w14:textId="77777777" w:rsidR="00F94D66" w:rsidRDefault="00000000">
            <w:pPr>
              <w:pStyle w:val="TableParagraph"/>
              <w:spacing w:before="2" w:line="184" w:lineRule="exact"/>
              <w:ind w:left="28"/>
              <w:rPr>
                <w:sz w:val="17"/>
              </w:rPr>
            </w:pPr>
            <w:r>
              <w:rPr>
                <w:sz w:val="17"/>
              </w:rPr>
              <w:t>Report</w:t>
            </w:r>
            <w:r>
              <w:rPr>
                <w:spacing w:val="1"/>
                <w:sz w:val="17"/>
              </w:rPr>
              <w:t xml:space="preserve"> </w:t>
            </w:r>
            <w:r>
              <w:rPr>
                <w:sz w:val="17"/>
              </w:rPr>
              <w:t>Prepared</w:t>
            </w:r>
            <w:r>
              <w:rPr>
                <w:spacing w:val="2"/>
                <w:sz w:val="17"/>
              </w:rPr>
              <w:t xml:space="preserve"> </w:t>
            </w:r>
            <w:r>
              <w:rPr>
                <w:spacing w:val="-5"/>
                <w:sz w:val="17"/>
              </w:rPr>
              <w:t>on</w:t>
            </w:r>
          </w:p>
        </w:tc>
        <w:tc>
          <w:tcPr>
            <w:tcW w:w="1116" w:type="dxa"/>
          </w:tcPr>
          <w:p w14:paraId="260D71A6" w14:textId="77777777" w:rsidR="00F94D66" w:rsidRDefault="00000000">
            <w:pPr>
              <w:pStyle w:val="TableParagraph"/>
              <w:spacing w:before="2" w:line="184" w:lineRule="exact"/>
              <w:ind w:left="28"/>
              <w:rPr>
                <w:sz w:val="17"/>
              </w:rPr>
            </w:pPr>
            <w:r>
              <w:rPr>
                <w:spacing w:val="-2"/>
                <w:sz w:val="17"/>
              </w:rPr>
              <w:t>10/6/1995</w:t>
            </w:r>
          </w:p>
        </w:tc>
        <w:tc>
          <w:tcPr>
            <w:tcW w:w="1030" w:type="dxa"/>
          </w:tcPr>
          <w:p w14:paraId="260D71A7" w14:textId="77777777" w:rsidR="00F94D66" w:rsidRDefault="00F94D66">
            <w:pPr>
              <w:pStyle w:val="TableParagraph"/>
              <w:rPr>
                <w:rFonts w:ascii="Times New Roman"/>
                <w:sz w:val="14"/>
              </w:rPr>
            </w:pPr>
          </w:p>
        </w:tc>
        <w:tc>
          <w:tcPr>
            <w:tcW w:w="1030" w:type="dxa"/>
          </w:tcPr>
          <w:p w14:paraId="260D71A8" w14:textId="77777777" w:rsidR="00F94D66" w:rsidRDefault="00F94D66">
            <w:pPr>
              <w:pStyle w:val="TableParagraph"/>
              <w:rPr>
                <w:rFonts w:ascii="Times New Roman"/>
                <w:sz w:val="14"/>
              </w:rPr>
            </w:pPr>
          </w:p>
        </w:tc>
        <w:tc>
          <w:tcPr>
            <w:tcW w:w="1374" w:type="dxa"/>
          </w:tcPr>
          <w:p w14:paraId="260D71A9" w14:textId="77777777" w:rsidR="00F94D66" w:rsidRDefault="00F94D66">
            <w:pPr>
              <w:pStyle w:val="TableParagraph"/>
              <w:rPr>
                <w:rFonts w:ascii="Times New Roman"/>
                <w:sz w:val="14"/>
              </w:rPr>
            </w:pPr>
          </w:p>
        </w:tc>
        <w:tc>
          <w:tcPr>
            <w:tcW w:w="1030" w:type="dxa"/>
          </w:tcPr>
          <w:p w14:paraId="260D71AA" w14:textId="77777777" w:rsidR="00F94D66" w:rsidRDefault="00F94D66">
            <w:pPr>
              <w:pStyle w:val="TableParagraph"/>
              <w:rPr>
                <w:rFonts w:ascii="Times New Roman"/>
                <w:sz w:val="14"/>
              </w:rPr>
            </w:pPr>
          </w:p>
        </w:tc>
        <w:tc>
          <w:tcPr>
            <w:tcW w:w="1116" w:type="dxa"/>
          </w:tcPr>
          <w:p w14:paraId="260D71AB" w14:textId="77777777" w:rsidR="00F94D66" w:rsidRDefault="00F94D66">
            <w:pPr>
              <w:pStyle w:val="TableParagraph"/>
              <w:rPr>
                <w:rFonts w:ascii="Times New Roman"/>
                <w:sz w:val="14"/>
              </w:rPr>
            </w:pPr>
          </w:p>
        </w:tc>
        <w:tc>
          <w:tcPr>
            <w:tcW w:w="1116" w:type="dxa"/>
          </w:tcPr>
          <w:p w14:paraId="260D71AC" w14:textId="77777777" w:rsidR="00F94D66" w:rsidRDefault="00F94D66">
            <w:pPr>
              <w:pStyle w:val="TableParagraph"/>
              <w:rPr>
                <w:rFonts w:ascii="Times New Roman"/>
                <w:sz w:val="14"/>
              </w:rPr>
            </w:pPr>
          </w:p>
        </w:tc>
        <w:tc>
          <w:tcPr>
            <w:tcW w:w="858" w:type="dxa"/>
          </w:tcPr>
          <w:p w14:paraId="260D71AD" w14:textId="77777777" w:rsidR="00F94D66" w:rsidRDefault="00F94D66">
            <w:pPr>
              <w:pStyle w:val="TableParagraph"/>
              <w:rPr>
                <w:rFonts w:ascii="Times New Roman"/>
                <w:sz w:val="14"/>
              </w:rPr>
            </w:pPr>
          </w:p>
        </w:tc>
        <w:tc>
          <w:tcPr>
            <w:tcW w:w="600" w:type="dxa"/>
          </w:tcPr>
          <w:p w14:paraId="260D71AE" w14:textId="77777777" w:rsidR="00F94D66" w:rsidRDefault="00F94D66">
            <w:pPr>
              <w:pStyle w:val="TableParagraph"/>
              <w:rPr>
                <w:rFonts w:ascii="Times New Roman"/>
                <w:sz w:val="14"/>
              </w:rPr>
            </w:pPr>
          </w:p>
        </w:tc>
      </w:tr>
      <w:tr w:rsidR="00F94D66" w14:paraId="260D71B9" w14:textId="77777777">
        <w:trPr>
          <w:trHeight w:val="207"/>
        </w:trPr>
        <w:tc>
          <w:tcPr>
            <w:tcW w:w="286" w:type="dxa"/>
          </w:tcPr>
          <w:p w14:paraId="260D71B0" w14:textId="77777777" w:rsidR="00F94D66" w:rsidRDefault="00000000">
            <w:pPr>
              <w:pStyle w:val="TableParagraph"/>
              <w:spacing w:before="2" w:line="185" w:lineRule="exact"/>
              <w:ind w:left="15" w:right="2"/>
              <w:jc w:val="center"/>
              <w:rPr>
                <w:sz w:val="17"/>
              </w:rPr>
            </w:pPr>
            <w:r>
              <w:rPr>
                <w:spacing w:val="-10"/>
                <w:sz w:val="17"/>
              </w:rPr>
              <w:t>9</w:t>
            </w:r>
          </w:p>
        </w:tc>
        <w:tc>
          <w:tcPr>
            <w:tcW w:w="3006" w:type="dxa"/>
          </w:tcPr>
          <w:p w14:paraId="260D71B1" w14:textId="77777777" w:rsidR="00F94D66" w:rsidRDefault="00000000">
            <w:pPr>
              <w:pStyle w:val="TableParagraph"/>
              <w:spacing w:before="2" w:line="185" w:lineRule="exact"/>
              <w:ind w:left="28"/>
              <w:rPr>
                <w:sz w:val="17"/>
              </w:rPr>
            </w:pPr>
            <w:r>
              <w:rPr>
                <w:sz w:val="17"/>
              </w:rPr>
              <w:t>Company</w:t>
            </w:r>
            <w:r>
              <w:rPr>
                <w:spacing w:val="2"/>
                <w:sz w:val="17"/>
              </w:rPr>
              <w:t xml:space="preserve"> </w:t>
            </w:r>
            <w:r>
              <w:rPr>
                <w:sz w:val="17"/>
              </w:rPr>
              <w:t>or</w:t>
            </w:r>
            <w:r>
              <w:rPr>
                <w:spacing w:val="3"/>
                <w:sz w:val="17"/>
              </w:rPr>
              <w:t xml:space="preserve"> </w:t>
            </w:r>
            <w:r>
              <w:rPr>
                <w:spacing w:val="-2"/>
                <w:sz w:val="17"/>
              </w:rPr>
              <w:t>Group</w:t>
            </w:r>
          </w:p>
        </w:tc>
        <w:tc>
          <w:tcPr>
            <w:tcW w:w="3176" w:type="dxa"/>
            <w:gridSpan w:val="3"/>
          </w:tcPr>
          <w:p w14:paraId="260D71B2" w14:textId="77777777" w:rsidR="00F94D66" w:rsidRDefault="00000000">
            <w:pPr>
              <w:pStyle w:val="TableParagraph"/>
              <w:spacing w:before="2" w:line="185" w:lineRule="exact"/>
              <w:ind w:left="29"/>
              <w:rPr>
                <w:sz w:val="17"/>
              </w:rPr>
            </w:pPr>
            <w:r>
              <w:rPr>
                <w:sz w:val="17"/>
              </w:rPr>
              <w:t>Quicksand</w:t>
            </w:r>
            <w:r>
              <w:rPr>
                <w:spacing w:val="2"/>
                <w:sz w:val="17"/>
              </w:rPr>
              <w:t xml:space="preserve"> </w:t>
            </w:r>
            <w:r>
              <w:rPr>
                <w:sz w:val="17"/>
              </w:rPr>
              <w:t>Casualty</w:t>
            </w:r>
            <w:r>
              <w:rPr>
                <w:spacing w:val="3"/>
                <w:sz w:val="17"/>
              </w:rPr>
              <w:t xml:space="preserve"> </w:t>
            </w:r>
            <w:r>
              <w:rPr>
                <w:spacing w:val="-4"/>
                <w:sz w:val="17"/>
              </w:rPr>
              <w:t>Group</w:t>
            </w:r>
          </w:p>
        </w:tc>
        <w:tc>
          <w:tcPr>
            <w:tcW w:w="1374" w:type="dxa"/>
          </w:tcPr>
          <w:p w14:paraId="260D71B3" w14:textId="77777777" w:rsidR="00F94D66" w:rsidRDefault="00F94D66">
            <w:pPr>
              <w:pStyle w:val="TableParagraph"/>
              <w:rPr>
                <w:rFonts w:ascii="Times New Roman"/>
                <w:sz w:val="14"/>
              </w:rPr>
            </w:pPr>
          </w:p>
        </w:tc>
        <w:tc>
          <w:tcPr>
            <w:tcW w:w="1030" w:type="dxa"/>
          </w:tcPr>
          <w:p w14:paraId="260D71B4" w14:textId="77777777" w:rsidR="00F94D66" w:rsidRDefault="00F94D66">
            <w:pPr>
              <w:pStyle w:val="TableParagraph"/>
              <w:rPr>
                <w:rFonts w:ascii="Times New Roman"/>
                <w:sz w:val="14"/>
              </w:rPr>
            </w:pPr>
          </w:p>
        </w:tc>
        <w:tc>
          <w:tcPr>
            <w:tcW w:w="1116" w:type="dxa"/>
          </w:tcPr>
          <w:p w14:paraId="260D71B5" w14:textId="77777777" w:rsidR="00F94D66" w:rsidRDefault="00F94D66">
            <w:pPr>
              <w:pStyle w:val="TableParagraph"/>
              <w:rPr>
                <w:rFonts w:ascii="Times New Roman"/>
                <w:sz w:val="14"/>
              </w:rPr>
            </w:pPr>
          </w:p>
        </w:tc>
        <w:tc>
          <w:tcPr>
            <w:tcW w:w="1116" w:type="dxa"/>
          </w:tcPr>
          <w:p w14:paraId="260D71B6" w14:textId="77777777" w:rsidR="00F94D66" w:rsidRDefault="00F94D66">
            <w:pPr>
              <w:pStyle w:val="TableParagraph"/>
              <w:rPr>
                <w:rFonts w:ascii="Times New Roman"/>
                <w:sz w:val="14"/>
              </w:rPr>
            </w:pPr>
          </w:p>
        </w:tc>
        <w:tc>
          <w:tcPr>
            <w:tcW w:w="858" w:type="dxa"/>
          </w:tcPr>
          <w:p w14:paraId="260D71B7" w14:textId="77777777" w:rsidR="00F94D66" w:rsidRDefault="00F94D66">
            <w:pPr>
              <w:pStyle w:val="TableParagraph"/>
              <w:rPr>
                <w:rFonts w:ascii="Times New Roman"/>
                <w:sz w:val="14"/>
              </w:rPr>
            </w:pPr>
          </w:p>
        </w:tc>
        <w:tc>
          <w:tcPr>
            <w:tcW w:w="600" w:type="dxa"/>
          </w:tcPr>
          <w:p w14:paraId="260D71B8" w14:textId="77777777" w:rsidR="00F94D66" w:rsidRDefault="00F94D66">
            <w:pPr>
              <w:pStyle w:val="TableParagraph"/>
              <w:rPr>
                <w:rFonts w:ascii="Times New Roman"/>
                <w:sz w:val="14"/>
              </w:rPr>
            </w:pPr>
          </w:p>
        </w:tc>
      </w:tr>
      <w:tr w:rsidR="00F94D66" w14:paraId="260D71C0" w14:textId="77777777">
        <w:trPr>
          <w:trHeight w:val="207"/>
        </w:trPr>
        <w:tc>
          <w:tcPr>
            <w:tcW w:w="286" w:type="dxa"/>
          </w:tcPr>
          <w:p w14:paraId="260D71BA" w14:textId="77777777" w:rsidR="00F94D66" w:rsidRDefault="00000000">
            <w:pPr>
              <w:pStyle w:val="TableParagraph"/>
              <w:spacing w:before="2" w:line="185" w:lineRule="exact"/>
              <w:ind w:left="15" w:right="1"/>
              <w:jc w:val="center"/>
              <w:rPr>
                <w:sz w:val="17"/>
              </w:rPr>
            </w:pPr>
            <w:r>
              <w:rPr>
                <w:spacing w:val="-5"/>
                <w:sz w:val="17"/>
              </w:rPr>
              <w:t>10</w:t>
            </w:r>
          </w:p>
        </w:tc>
        <w:tc>
          <w:tcPr>
            <w:tcW w:w="3006" w:type="dxa"/>
          </w:tcPr>
          <w:p w14:paraId="260D71BB" w14:textId="77777777" w:rsidR="00F94D66" w:rsidRDefault="00000000">
            <w:pPr>
              <w:pStyle w:val="TableParagraph"/>
              <w:spacing w:before="2" w:line="185" w:lineRule="exact"/>
              <w:ind w:left="28"/>
              <w:rPr>
                <w:sz w:val="17"/>
              </w:rPr>
            </w:pPr>
            <w:r>
              <w:rPr>
                <w:sz w:val="17"/>
              </w:rPr>
              <w:t>NAIC</w:t>
            </w:r>
            <w:r>
              <w:rPr>
                <w:spacing w:val="-1"/>
                <w:sz w:val="17"/>
              </w:rPr>
              <w:t xml:space="preserve"> </w:t>
            </w:r>
            <w:r>
              <w:rPr>
                <w:sz w:val="17"/>
              </w:rPr>
              <w:t>Company</w:t>
            </w:r>
            <w:r>
              <w:rPr>
                <w:spacing w:val="4"/>
                <w:sz w:val="17"/>
              </w:rPr>
              <w:t xml:space="preserve"> </w:t>
            </w:r>
            <w:r>
              <w:rPr>
                <w:spacing w:val="-2"/>
                <w:sz w:val="17"/>
              </w:rPr>
              <w:t>Code(s)</w:t>
            </w:r>
          </w:p>
        </w:tc>
        <w:tc>
          <w:tcPr>
            <w:tcW w:w="1116" w:type="dxa"/>
          </w:tcPr>
          <w:p w14:paraId="260D71BC" w14:textId="77777777" w:rsidR="00F94D66" w:rsidRDefault="00000000">
            <w:pPr>
              <w:pStyle w:val="TableParagraph"/>
              <w:spacing w:before="2" w:line="185" w:lineRule="exact"/>
              <w:ind w:left="27"/>
              <w:rPr>
                <w:sz w:val="17"/>
              </w:rPr>
            </w:pPr>
            <w:r>
              <w:rPr>
                <w:spacing w:val="-2"/>
                <w:sz w:val="17"/>
              </w:rPr>
              <w:t>12345</w:t>
            </w:r>
          </w:p>
        </w:tc>
        <w:tc>
          <w:tcPr>
            <w:tcW w:w="1030" w:type="dxa"/>
          </w:tcPr>
          <w:p w14:paraId="260D71BD" w14:textId="77777777" w:rsidR="00F94D66" w:rsidRDefault="00000000">
            <w:pPr>
              <w:pStyle w:val="TableParagraph"/>
              <w:spacing w:before="2" w:line="185" w:lineRule="exact"/>
              <w:ind w:left="28"/>
              <w:rPr>
                <w:sz w:val="17"/>
              </w:rPr>
            </w:pPr>
            <w:r>
              <w:rPr>
                <w:spacing w:val="-2"/>
                <w:sz w:val="17"/>
              </w:rPr>
              <w:t>12346</w:t>
            </w:r>
          </w:p>
        </w:tc>
        <w:tc>
          <w:tcPr>
            <w:tcW w:w="1030" w:type="dxa"/>
          </w:tcPr>
          <w:p w14:paraId="260D71BE" w14:textId="77777777" w:rsidR="00F94D66" w:rsidRDefault="00000000">
            <w:pPr>
              <w:pStyle w:val="TableParagraph"/>
              <w:spacing w:before="2" w:line="185" w:lineRule="exact"/>
              <w:ind w:left="29"/>
              <w:rPr>
                <w:sz w:val="17"/>
              </w:rPr>
            </w:pPr>
            <w:r>
              <w:rPr>
                <w:spacing w:val="-2"/>
                <w:sz w:val="17"/>
              </w:rPr>
              <w:t>12347</w:t>
            </w:r>
          </w:p>
        </w:tc>
        <w:tc>
          <w:tcPr>
            <w:tcW w:w="6094" w:type="dxa"/>
            <w:gridSpan w:val="6"/>
          </w:tcPr>
          <w:p w14:paraId="260D71BF" w14:textId="77777777" w:rsidR="00F94D66" w:rsidRDefault="00000000">
            <w:pPr>
              <w:pStyle w:val="TableParagraph"/>
              <w:spacing w:before="2" w:line="185" w:lineRule="exact"/>
              <w:ind w:left="31"/>
              <w:rPr>
                <w:sz w:val="17"/>
              </w:rPr>
            </w:pPr>
            <w:r>
              <w:rPr>
                <w:sz w:val="17"/>
              </w:rPr>
              <w:t>←</w:t>
            </w:r>
            <w:r>
              <w:rPr>
                <w:spacing w:val="2"/>
                <w:sz w:val="17"/>
              </w:rPr>
              <w:t xml:space="preserve"> </w:t>
            </w:r>
            <w:r>
              <w:rPr>
                <w:sz w:val="17"/>
              </w:rPr>
              <w:t>Insert</w:t>
            </w:r>
            <w:r>
              <w:rPr>
                <w:spacing w:val="3"/>
                <w:sz w:val="17"/>
              </w:rPr>
              <w:t xml:space="preserve"> </w:t>
            </w:r>
            <w:r>
              <w:rPr>
                <w:sz w:val="17"/>
              </w:rPr>
              <w:t>as</w:t>
            </w:r>
            <w:r>
              <w:rPr>
                <w:spacing w:val="3"/>
                <w:sz w:val="17"/>
              </w:rPr>
              <w:t xml:space="preserve"> </w:t>
            </w:r>
            <w:r>
              <w:rPr>
                <w:sz w:val="17"/>
              </w:rPr>
              <w:t>many</w:t>
            </w:r>
            <w:r>
              <w:rPr>
                <w:spacing w:val="3"/>
                <w:sz w:val="17"/>
              </w:rPr>
              <w:t xml:space="preserve"> </w:t>
            </w:r>
            <w:proofErr w:type="spellStart"/>
            <w:r>
              <w:rPr>
                <w:sz w:val="17"/>
              </w:rPr>
              <w:t>cocodes</w:t>
            </w:r>
            <w:proofErr w:type="spellEnd"/>
            <w:r>
              <w:rPr>
                <w:spacing w:val="3"/>
                <w:sz w:val="17"/>
              </w:rPr>
              <w:t xml:space="preserve"> </w:t>
            </w:r>
            <w:r>
              <w:rPr>
                <w:sz w:val="17"/>
              </w:rPr>
              <w:t>as</w:t>
            </w:r>
            <w:r>
              <w:rPr>
                <w:spacing w:val="3"/>
                <w:sz w:val="17"/>
              </w:rPr>
              <w:t xml:space="preserve"> </w:t>
            </w:r>
            <w:r>
              <w:rPr>
                <w:sz w:val="17"/>
              </w:rPr>
              <w:t>apply,</w:t>
            </w:r>
            <w:r>
              <w:rPr>
                <w:spacing w:val="4"/>
                <w:sz w:val="17"/>
              </w:rPr>
              <w:t xml:space="preserve"> </w:t>
            </w:r>
            <w:r>
              <w:rPr>
                <w:sz w:val="17"/>
              </w:rPr>
              <w:t>one</w:t>
            </w:r>
            <w:r>
              <w:rPr>
                <w:spacing w:val="3"/>
                <w:sz w:val="17"/>
              </w:rPr>
              <w:t xml:space="preserve"> </w:t>
            </w:r>
            <w:r>
              <w:rPr>
                <w:sz w:val="17"/>
              </w:rPr>
              <w:t>per</w:t>
            </w:r>
            <w:r>
              <w:rPr>
                <w:spacing w:val="4"/>
                <w:sz w:val="17"/>
              </w:rPr>
              <w:t xml:space="preserve"> </w:t>
            </w:r>
            <w:r>
              <w:rPr>
                <w:sz w:val="17"/>
              </w:rPr>
              <w:t>cell.</w:t>
            </w:r>
            <w:r>
              <w:rPr>
                <w:spacing w:val="4"/>
                <w:sz w:val="17"/>
              </w:rPr>
              <w:t xml:space="preserve"> </w:t>
            </w:r>
            <w:r>
              <w:rPr>
                <w:sz w:val="17"/>
              </w:rPr>
              <w:t>Do</w:t>
            </w:r>
            <w:r>
              <w:rPr>
                <w:spacing w:val="4"/>
                <w:sz w:val="17"/>
              </w:rPr>
              <w:t xml:space="preserve"> </w:t>
            </w:r>
            <w:r>
              <w:rPr>
                <w:sz w:val="17"/>
              </w:rPr>
              <w:t>not</w:t>
            </w:r>
            <w:r>
              <w:rPr>
                <w:spacing w:val="2"/>
                <w:sz w:val="17"/>
              </w:rPr>
              <w:t xml:space="preserve"> </w:t>
            </w:r>
            <w:r>
              <w:rPr>
                <w:sz w:val="17"/>
              </w:rPr>
              <w:t>use</w:t>
            </w:r>
            <w:r>
              <w:rPr>
                <w:spacing w:val="4"/>
                <w:sz w:val="17"/>
              </w:rPr>
              <w:t xml:space="preserve"> </w:t>
            </w:r>
            <w:r>
              <w:rPr>
                <w:sz w:val="17"/>
              </w:rPr>
              <w:t>group</w:t>
            </w:r>
            <w:r>
              <w:rPr>
                <w:spacing w:val="4"/>
                <w:sz w:val="17"/>
              </w:rPr>
              <w:t xml:space="preserve"> </w:t>
            </w:r>
            <w:r>
              <w:rPr>
                <w:spacing w:val="-2"/>
                <w:sz w:val="17"/>
              </w:rPr>
              <w:t>codes.</w:t>
            </w:r>
          </w:p>
        </w:tc>
      </w:tr>
      <w:tr w:rsidR="00F94D66" w14:paraId="260D71CC" w14:textId="77777777">
        <w:trPr>
          <w:trHeight w:val="207"/>
        </w:trPr>
        <w:tc>
          <w:tcPr>
            <w:tcW w:w="286" w:type="dxa"/>
          </w:tcPr>
          <w:p w14:paraId="260D71C1" w14:textId="77777777" w:rsidR="00F94D66" w:rsidRDefault="00000000">
            <w:pPr>
              <w:pStyle w:val="TableParagraph"/>
              <w:spacing w:before="2" w:line="185" w:lineRule="exact"/>
              <w:ind w:left="15" w:right="1"/>
              <w:jc w:val="center"/>
              <w:rPr>
                <w:sz w:val="17"/>
              </w:rPr>
            </w:pPr>
            <w:r>
              <w:rPr>
                <w:spacing w:val="-5"/>
                <w:sz w:val="17"/>
              </w:rPr>
              <w:t>11</w:t>
            </w:r>
          </w:p>
        </w:tc>
        <w:tc>
          <w:tcPr>
            <w:tcW w:w="3006" w:type="dxa"/>
          </w:tcPr>
          <w:p w14:paraId="260D71C2" w14:textId="77777777" w:rsidR="00F94D66" w:rsidRDefault="00000000">
            <w:pPr>
              <w:pStyle w:val="TableParagraph"/>
              <w:spacing w:before="2" w:line="185" w:lineRule="exact"/>
              <w:ind w:left="29"/>
              <w:rPr>
                <w:sz w:val="17"/>
              </w:rPr>
            </w:pPr>
            <w:r>
              <w:rPr>
                <w:sz w:val="17"/>
              </w:rPr>
              <w:t>Report</w:t>
            </w:r>
            <w:r>
              <w:rPr>
                <w:spacing w:val="1"/>
                <w:sz w:val="17"/>
              </w:rPr>
              <w:t xml:space="preserve"> </w:t>
            </w:r>
            <w:r>
              <w:rPr>
                <w:sz w:val="17"/>
              </w:rPr>
              <w:t>Prepared</w:t>
            </w:r>
            <w:r>
              <w:rPr>
                <w:spacing w:val="2"/>
                <w:sz w:val="17"/>
              </w:rPr>
              <w:t xml:space="preserve"> </w:t>
            </w:r>
            <w:r>
              <w:rPr>
                <w:spacing w:val="-5"/>
                <w:sz w:val="17"/>
              </w:rPr>
              <w:t>by</w:t>
            </w:r>
          </w:p>
        </w:tc>
        <w:tc>
          <w:tcPr>
            <w:tcW w:w="1116" w:type="dxa"/>
          </w:tcPr>
          <w:p w14:paraId="260D71C3" w14:textId="77777777" w:rsidR="00F94D66" w:rsidRDefault="00000000">
            <w:pPr>
              <w:pStyle w:val="TableParagraph"/>
              <w:spacing w:before="2" w:line="185" w:lineRule="exact"/>
              <w:ind w:left="30"/>
              <w:rPr>
                <w:sz w:val="17"/>
              </w:rPr>
            </w:pPr>
            <w:r>
              <w:rPr>
                <w:sz w:val="17"/>
              </w:rPr>
              <w:t>John</w:t>
            </w:r>
            <w:r>
              <w:rPr>
                <w:spacing w:val="2"/>
                <w:sz w:val="17"/>
              </w:rPr>
              <w:t xml:space="preserve"> </w:t>
            </w:r>
            <w:r>
              <w:rPr>
                <w:sz w:val="17"/>
              </w:rPr>
              <w:t>E.</w:t>
            </w:r>
            <w:r>
              <w:rPr>
                <w:spacing w:val="1"/>
                <w:sz w:val="17"/>
              </w:rPr>
              <w:t xml:space="preserve"> </w:t>
            </w:r>
            <w:r>
              <w:rPr>
                <w:spacing w:val="-5"/>
                <w:sz w:val="17"/>
              </w:rPr>
              <w:t>Doe</w:t>
            </w:r>
          </w:p>
        </w:tc>
        <w:tc>
          <w:tcPr>
            <w:tcW w:w="1030" w:type="dxa"/>
          </w:tcPr>
          <w:p w14:paraId="260D71C4" w14:textId="77777777" w:rsidR="00F94D66" w:rsidRDefault="00F94D66">
            <w:pPr>
              <w:pStyle w:val="TableParagraph"/>
              <w:rPr>
                <w:rFonts w:ascii="Times New Roman"/>
                <w:sz w:val="14"/>
              </w:rPr>
            </w:pPr>
          </w:p>
        </w:tc>
        <w:tc>
          <w:tcPr>
            <w:tcW w:w="1030" w:type="dxa"/>
          </w:tcPr>
          <w:p w14:paraId="260D71C5" w14:textId="77777777" w:rsidR="00F94D66" w:rsidRDefault="00F94D66">
            <w:pPr>
              <w:pStyle w:val="TableParagraph"/>
              <w:rPr>
                <w:rFonts w:ascii="Times New Roman"/>
                <w:sz w:val="14"/>
              </w:rPr>
            </w:pPr>
          </w:p>
        </w:tc>
        <w:tc>
          <w:tcPr>
            <w:tcW w:w="1374" w:type="dxa"/>
          </w:tcPr>
          <w:p w14:paraId="260D71C6" w14:textId="77777777" w:rsidR="00F94D66" w:rsidRDefault="00F94D66">
            <w:pPr>
              <w:pStyle w:val="TableParagraph"/>
              <w:rPr>
                <w:rFonts w:ascii="Times New Roman"/>
                <w:sz w:val="14"/>
              </w:rPr>
            </w:pPr>
          </w:p>
        </w:tc>
        <w:tc>
          <w:tcPr>
            <w:tcW w:w="1030" w:type="dxa"/>
          </w:tcPr>
          <w:p w14:paraId="260D71C7" w14:textId="77777777" w:rsidR="00F94D66" w:rsidRDefault="00F94D66">
            <w:pPr>
              <w:pStyle w:val="TableParagraph"/>
              <w:rPr>
                <w:rFonts w:ascii="Times New Roman"/>
                <w:sz w:val="14"/>
              </w:rPr>
            </w:pPr>
          </w:p>
        </w:tc>
        <w:tc>
          <w:tcPr>
            <w:tcW w:w="1116" w:type="dxa"/>
          </w:tcPr>
          <w:p w14:paraId="260D71C8" w14:textId="77777777" w:rsidR="00F94D66" w:rsidRDefault="00F94D66">
            <w:pPr>
              <w:pStyle w:val="TableParagraph"/>
              <w:rPr>
                <w:rFonts w:ascii="Times New Roman"/>
                <w:sz w:val="14"/>
              </w:rPr>
            </w:pPr>
          </w:p>
        </w:tc>
        <w:tc>
          <w:tcPr>
            <w:tcW w:w="1116" w:type="dxa"/>
          </w:tcPr>
          <w:p w14:paraId="260D71C9" w14:textId="77777777" w:rsidR="00F94D66" w:rsidRDefault="00F94D66">
            <w:pPr>
              <w:pStyle w:val="TableParagraph"/>
              <w:rPr>
                <w:rFonts w:ascii="Times New Roman"/>
                <w:sz w:val="14"/>
              </w:rPr>
            </w:pPr>
          </w:p>
        </w:tc>
        <w:tc>
          <w:tcPr>
            <w:tcW w:w="858" w:type="dxa"/>
          </w:tcPr>
          <w:p w14:paraId="260D71CA" w14:textId="77777777" w:rsidR="00F94D66" w:rsidRDefault="00F94D66">
            <w:pPr>
              <w:pStyle w:val="TableParagraph"/>
              <w:rPr>
                <w:rFonts w:ascii="Times New Roman"/>
                <w:sz w:val="14"/>
              </w:rPr>
            </w:pPr>
          </w:p>
        </w:tc>
        <w:tc>
          <w:tcPr>
            <w:tcW w:w="600" w:type="dxa"/>
          </w:tcPr>
          <w:p w14:paraId="260D71CB" w14:textId="77777777" w:rsidR="00F94D66" w:rsidRDefault="00F94D66">
            <w:pPr>
              <w:pStyle w:val="TableParagraph"/>
              <w:rPr>
                <w:rFonts w:ascii="Times New Roman"/>
                <w:sz w:val="14"/>
              </w:rPr>
            </w:pPr>
          </w:p>
        </w:tc>
      </w:tr>
      <w:tr w:rsidR="00F94D66" w14:paraId="260D71D7" w14:textId="77777777">
        <w:trPr>
          <w:trHeight w:val="207"/>
        </w:trPr>
        <w:tc>
          <w:tcPr>
            <w:tcW w:w="286" w:type="dxa"/>
          </w:tcPr>
          <w:p w14:paraId="260D71CD" w14:textId="77777777" w:rsidR="00F94D66" w:rsidRDefault="00000000">
            <w:pPr>
              <w:pStyle w:val="TableParagraph"/>
              <w:spacing w:before="2" w:line="185" w:lineRule="exact"/>
              <w:ind w:left="15" w:right="1"/>
              <w:jc w:val="center"/>
              <w:rPr>
                <w:sz w:val="17"/>
              </w:rPr>
            </w:pPr>
            <w:r>
              <w:rPr>
                <w:spacing w:val="-5"/>
                <w:sz w:val="17"/>
              </w:rPr>
              <w:t>12</w:t>
            </w:r>
          </w:p>
        </w:tc>
        <w:tc>
          <w:tcPr>
            <w:tcW w:w="3006" w:type="dxa"/>
          </w:tcPr>
          <w:p w14:paraId="260D71CE" w14:textId="77777777" w:rsidR="00F94D66" w:rsidRDefault="00000000">
            <w:pPr>
              <w:pStyle w:val="TableParagraph"/>
              <w:spacing w:before="2" w:line="185" w:lineRule="exact"/>
              <w:ind w:left="28"/>
              <w:rPr>
                <w:sz w:val="17"/>
              </w:rPr>
            </w:pPr>
            <w:r>
              <w:rPr>
                <w:spacing w:val="-2"/>
                <w:sz w:val="17"/>
              </w:rPr>
              <w:t>Title</w:t>
            </w:r>
          </w:p>
        </w:tc>
        <w:tc>
          <w:tcPr>
            <w:tcW w:w="2146" w:type="dxa"/>
            <w:gridSpan w:val="2"/>
          </w:tcPr>
          <w:p w14:paraId="260D71CF" w14:textId="77777777" w:rsidR="00F94D66" w:rsidRDefault="00000000">
            <w:pPr>
              <w:pStyle w:val="TableParagraph"/>
              <w:spacing w:before="2" w:line="185" w:lineRule="exact"/>
              <w:ind w:left="28"/>
              <w:rPr>
                <w:sz w:val="17"/>
              </w:rPr>
            </w:pPr>
            <w:r>
              <w:rPr>
                <w:sz w:val="17"/>
              </w:rPr>
              <w:t>Statistical</w:t>
            </w:r>
            <w:r>
              <w:rPr>
                <w:spacing w:val="-1"/>
                <w:sz w:val="17"/>
              </w:rPr>
              <w:t xml:space="preserve"> </w:t>
            </w:r>
            <w:r>
              <w:rPr>
                <w:spacing w:val="-2"/>
                <w:sz w:val="17"/>
              </w:rPr>
              <w:t>Analyst</w:t>
            </w:r>
          </w:p>
        </w:tc>
        <w:tc>
          <w:tcPr>
            <w:tcW w:w="1030" w:type="dxa"/>
          </w:tcPr>
          <w:p w14:paraId="260D71D0" w14:textId="77777777" w:rsidR="00F94D66" w:rsidRDefault="00F94D66">
            <w:pPr>
              <w:pStyle w:val="TableParagraph"/>
              <w:rPr>
                <w:rFonts w:ascii="Times New Roman"/>
                <w:sz w:val="14"/>
              </w:rPr>
            </w:pPr>
          </w:p>
        </w:tc>
        <w:tc>
          <w:tcPr>
            <w:tcW w:w="1374" w:type="dxa"/>
          </w:tcPr>
          <w:p w14:paraId="260D71D1" w14:textId="77777777" w:rsidR="00F94D66" w:rsidRDefault="00F94D66">
            <w:pPr>
              <w:pStyle w:val="TableParagraph"/>
              <w:rPr>
                <w:rFonts w:ascii="Times New Roman"/>
                <w:sz w:val="14"/>
              </w:rPr>
            </w:pPr>
          </w:p>
        </w:tc>
        <w:tc>
          <w:tcPr>
            <w:tcW w:w="1030" w:type="dxa"/>
          </w:tcPr>
          <w:p w14:paraId="260D71D2" w14:textId="77777777" w:rsidR="00F94D66" w:rsidRDefault="00F94D66">
            <w:pPr>
              <w:pStyle w:val="TableParagraph"/>
              <w:rPr>
                <w:rFonts w:ascii="Times New Roman"/>
                <w:sz w:val="14"/>
              </w:rPr>
            </w:pPr>
          </w:p>
        </w:tc>
        <w:tc>
          <w:tcPr>
            <w:tcW w:w="1116" w:type="dxa"/>
          </w:tcPr>
          <w:p w14:paraId="260D71D3" w14:textId="77777777" w:rsidR="00F94D66" w:rsidRDefault="00F94D66">
            <w:pPr>
              <w:pStyle w:val="TableParagraph"/>
              <w:rPr>
                <w:rFonts w:ascii="Times New Roman"/>
                <w:sz w:val="14"/>
              </w:rPr>
            </w:pPr>
          </w:p>
        </w:tc>
        <w:tc>
          <w:tcPr>
            <w:tcW w:w="1116" w:type="dxa"/>
          </w:tcPr>
          <w:p w14:paraId="260D71D4" w14:textId="77777777" w:rsidR="00F94D66" w:rsidRDefault="00F94D66">
            <w:pPr>
              <w:pStyle w:val="TableParagraph"/>
              <w:rPr>
                <w:rFonts w:ascii="Times New Roman"/>
                <w:sz w:val="14"/>
              </w:rPr>
            </w:pPr>
          </w:p>
        </w:tc>
        <w:tc>
          <w:tcPr>
            <w:tcW w:w="858" w:type="dxa"/>
          </w:tcPr>
          <w:p w14:paraId="260D71D5" w14:textId="77777777" w:rsidR="00F94D66" w:rsidRDefault="00F94D66">
            <w:pPr>
              <w:pStyle w:val="TableParagraph"/>
              <w:rPr>
                <w:rFonts w:ascii="Times New Roman"/>
                <w:sz w:val="14"/>
              </w:rPr>
            </w:pPr>
          </w:p>
        </w:tc>
        <w:tc>
          <w:tcPr>
            <w:tcW w:w="600" w:type="dxa"/>
          </w:tcPr>
          <w:p w14:paraId="260D71D6" w14:textId="77777777" w:rsidR="00F94D66" w:rsidRDefault="00F94D66">
            <w:pPr>
              <w:pStyle w:val="TableParagraph"/>
              <w:rPr>
                <w:rFonts w:ascii="Times New Roman"/>
                <w:sz w:val="14"/>
              </w:rPr>
            </w:pPr>
          </w:p>
        </w:tc>
      </w:tr>
      <w:tr w:rsidR="00F94D66" w14:paraId="260D71E2" w14:textId="77777777">
        <w:trPr>
          <w:trHeight w:val="206"/>
        </w:trPr>
        <w:tc>
          <w:tcPr>
            <w:tcW w:w="286" w:type="dxa"/>
          </w:tcPr>
          <w:p w14:paraId="260D71D8" w14:textId="77777777" w:rsidR="00F94D66" w:rsidRDefault="00000000">
            <w:pPr>
              <w:pStyle w:val="TableParagraph"/>
              <w:spacing w:before="2" w:line="184" w:lineRule="exact"/>
              <w:ind w:left="15" w:right="1"/>
              <w:jc w:val="center"/>
              <w:rPr>
                <w:sz w:val="17"/>
              </w:rPr>
            </w:pPr>
            <w:r>
              <w:rPr>
                <w:spacing w:val="-5"/>
                <w:sz w:val="17"/>
              </w:rPr>
              <w:t>13</w:t>
            </w:r>
          </w:p>
        </w:tc>
        <w:tc>
          <w:tcPr>
            <w:tcW w:w="3006" w:type="dxa"/>
          </w:tcPr>
          <w:p w14:paraId="260D71D9" w14:textId="77777777" w:rsidR="00F94D66" w:rsidRDefault="00000000">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1</w:t>
            </w:r>
          </w:p>
        </w:tc>
        <w:tc>
          <w:tcPr>
            <w:tcW w:w="2146" w:type="dxa"/>
            <w:gridSpan w:val="2"/>
          </w:tcPr>
          <w:p w14:paraId="260D71DA" w14:textId="77777777" w:rsidR="00F94D66" w:rsidRDefault="00000000">
            <w:pPr>
              <w:pStyle w:val="TableParagraph"/>
              <w:spacing w:before="2" w:line="184" w:lineRule="exact"/>
              <w:ind w:left="29"/>
              <w:rPr>
                <w:sz w:val="17"/>
              </w:rPr>
            </w:pPr>
            <w:r>
              <w:rPr>
                <w:sz w:val="17"/>
              </w:rPr>
              <w:t>123</w:t>
            </w:r>
            <w:r>
              <w:rPr>
                <w:spacing w:val="1"/>
                <w:sz w:val="17"/>
              </w:rPr>
              <w:t xml:space="preserve"> </w:t>
            </w:r>
            <w:r>
              <w:rPr>
                <w:sz w:val="17"/>
              </w:rPr>
              <w:t>Shifting</w:t>
            </w:r>
            <w:r>
              <w:rPr>
                <w:spacing w:val="2"/>
                <w:sz w:val="17"/>
              </w:rPr>
              <w:t xml:space="preserve"> </w:t>
            </w:r>
            <w:r>
              <w:rPr>
                <w:sz w:val="17"/>
              </w:rPr>
              <w:t>Sands</w:t>
            </w:r>
            <w:r>
              <w:rPr>
                <w:spacing w:val="2"/>
                <w:sz w:val="17"/>
              </w:rPr>
              <w:t xml:space="preserve"> </w:t>
            </w:r>
            <w:r>
              <w:rPr>
                <w:spacing w:val="-4"/>
                <w:sz w:val="17"/>
              </w:rPr>
              <w:t>Drive</w:t>
            </w:r>
          </w:p>
        </w:tc>
        <w:tc>
          <w:tcPr>
            <w:tcW w:w="1030" w:type="dxa"/>
          </w:tcPr>
          <w:p w14:paraId="260D71DB" w14:textId="77777777" w:rsidR="00F94D66" w:rsidRDefault="00F94D66">
            <w:pPr>
              <w:pStyle w:val="TableParagraph"/>
              <w:rPr>
                <w:rFonts w:ascii="Times New Roman"/>
                <w:sz w:val="14"/>
              </w:rPr>
            </w:pPr>
          </w:p>
        </w:tc>
        <w:tc>
          <w:tcPr>
            <w:tcW w:w="1374" w:type="dxa"/>
          </w:tcPr>
          <w:p w14:paraId="260D71DC" w14:textId="77777777" w:rsidR="00F94D66" w:rsidRDefault="00F94D66">
            <w:pPr>
              <w:pStyle w:val="TableParagraph"/>
              <w:rPr>
                <w:rFonts w:ascii="Times New Roman"/>
                <w:sz w:val="14"/>
              </w:rPr>
            </w:pPr>
          </w:p>
        </w:tc>
        <w:tc>
          <w:tcPr>
            <w:tcW w:w="1030" w:type="dxa"/>
          </w:tcPr>
          <w:p w14:paraId="260D71DD" w14:textId="77777777" w:rsidR="00F94D66" w:rsidRDefault="00F94D66">
            <w:pPr>
              <w:pStyle w:val="TableParagraph"/>
              <w:rPr>
                <w:rFonts w:ascii="Times New Roman"/>
                <w:sz w:val="14"/>
              </w:rPr>
            </w:pPr>
          </w:p>
        </w:tc>
        <w:tc>
          <w:tcPr>
            <w:tcW w:w="1116" w:type="dxa"/>
          </w:tcPr>
          <w:p w14:paraId="260D71DE" w14:textId="77777777" w:rsidR="00F94D66" w:rsidRDefault="00F94D66">
            <w:pPr>
              <w:pStyle w:val="TableParagraph"/>
              <w:rPr>
                <w:rFonts w:ascii="Times New Roman"/>
                <w:sz w:val="14"/>
              </w:rPr>
            </w:pPr>
          </w:p>
        </w:tc>
        <w:tc>
          <w:tcPr>
            <w:tcW w:w="1116" w:type="dxa"/>
          </w:tcPr>
          <w:p w14:paraId="260D71DF" w14:textId="77777777" w:rsidR="00F94D66" w:rsidRDefault="00F94D66">
            <w:pPr>
              <w:pStyle w:val="TableParagraph"/>
              <w:rPr>
                <w:rFonts w:ascii="Times New Roman"/>
                <w:sz w:val="14"/>
              </w:rPr>
            </w:pPr>
          </w:p>
        </w:tc>
        <w:tc>
          <w:tcPr>
            <w:tcW w:w="858" w:type="dxa"/>
          </w:tcPr>
          <w:p w14:paraId="260D71E0" w14:textId="77777777" w:rsidR="00F94D66" w:rsidRDefault="00F94D66">
            <w:pPr>
              <w:pStyle w:val="TableParagraph"/>
              <w:rPr>
                <w:rFonts w:ascii="Times New Roman"/>
                <w:sz w:val="14"/>
              </w:rPr>
            </w:pPr>
          </w:p>
        </w:tc>
        <w:tc>
          <w:tcPr>
            <w:tcW w:w="600" w:type="dxa"/>
          </w:tcPr>
          <w:p w14:paraId="260D71E1" w14:textId="77777777" w:rsidR="00F94D66" w:rsidRDefault="00F94D66">
            <w:pPr>
              <w:pStyle w:val="TableParagraph"/>
              <w:rPr>
                <w:rFonts w:ascii="Times New Roman"/>
                <w:sz w:val="14"/>
              </w:rPr>
            </w:pPr>
          </w:p>
        </w:tc>
      </w:tr>
      <w:tr w:rsidR="00F94D66" w14:paraId="260D71ED" w14:textId="77777777">
        <w:trPr>
          <w:trHeight w:val="206"/>
        </w:trPr>
        <w:tc>
          <w:tcPr>
            <w:tcW w:w="286" w:type="dxa"/>
          </w:tcPr>
          <w:p w14:paraId="260D71E3" w14:textId="77777777" w:rsidR="00F94D66" w:rsidRDefault="00000000">
            <w:pPr>
              <w:pStyle w:val="TableParagraph"/>
              <w:spacing w:before="2" w:line="184" w:lineRule="exact"/>
              <w:ind w:left="15" w:right="1"/>
              <w:jc w:val="center"/>
              <w:rPr>
                <w:sz w:val="17"/>
              </w:rPr>
            </w:pPr>
            <w:r>
              <w:rPr>
                <w:spacing w:val="-5"/>
                <w:sz w:val="17"/>
              </w:rPr>
              <w:t>14</w:t>
            </w:r>
          </w:p>
        </w:tc>
        <w:tc>
          <w:tcPr>
            <w:tcW w:w="3006" w:type="dxa"/>
          </w:tcPr>
          <w:p w14:paraId="260D71E4" w14:textId="77777777" w:rsidR="00F94D66" w:rsidRDefault="00000000">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2</w:t>
            </w:r>
          </w:p>
        </w:tc>
        <w:tc>
          <w:tcPr>
            <w:tcW w:w="2146" w:type="dxa"/>
            <w:gridSpan w:val="2"/>
          </w:tcPr>
          <w:p w14:paraId="260D71E5" w14:textId="77777777" w:rsidR="00F94D66" w:rsidRDefault="00F94D66">
            <w:pPr>
              <w:pStyle w:val="TableParagraph"/>
              <w:rPr>
                <w:rFonts w:ascii="Times New Roman"/>
                <w:sz w:val="14"/>
              </w:rPr>
            </w:pPr>
          </w:p>
        </w:tc>
        <w:tc>
          <w:tcPr>
            <w:tcW w:w="1030" w:type="dxa"/>
          </w:tcPr>
          <w:p w14:paraId="260D71E6" w14:textId="77777777" w:rsidR="00F94D66" w:rsidRDefault="00F94D66">
            <w:pPr>
              <w:pStyle w:val="TableParagraph"/>
              <w:rPr>
                <w:rFonts w:ascii="Times New Roman"/>
                <w:sz w:val="14"/>
              </w:rPr>
            </w:pPr>
          </w:p>
        </w:tc>
        <w:tc>
          <w:tcPr>
            <w:tcW w:w="1374" w:type="dxa"/>
          </w:tcPr>
          <w:p w14:paraId="260D71E7" w14:textId="77777777" w:rsidR="00F94D66" w:rsidRDefault="00F94D66">
            <w:pPr>
              <w:pStyle w:val="TableParagraph"/>
              <w:rPr>
                <w:rFonts w:ascii="Times New Roman"/>
                <w:sz w:val="14"/>
              </w:rPr>
            </w:pPr>
          </w:p>
        </w:tc>
        <w:tc>
          <w:tcPr>
            <w:tcW w:w="1030" w:type="dxa"/>
          </w:tcPr>
          <w:p w14:paraId="260D71E8" w14:textId="77777777" w:rsidR="00F94D66" w:rsidRDefault="00F94D66">
            <w:pPr>
              <w:pStyle w:val="TableParagraph"/>
              <w:rPr>
                <w:rFonts w:ascii="Times New Roman"/>
                <w:sz w:val="14"/>
              </w:rPr>
            </w:pPr>
          </w:p>
        </w:tc>
        <w:tc>
          <w:tcPr>
            <w:tcW w:w="1116" w:type="dxa"/>
          </w:tcPr>
          <w:p w14:paraId="260D71E9" w14:textId="77777777" w:rsidR="00F94D66" w:rsidRDefault="00F94D66">
            <w:pPr>
              <w:pStyle w:val="TableParagraph"/>
              <w:rPr>
                <w:rFonts w:ascii="Times New Roman"/>
                <w:sz w:val="14"/>
              </w:rPr>
            </w:pPr>
          </w:p>
        </w:tc>
        <w:tc>
          <w:tcPr>
            <w:tcW w:w="1116" w:type="dxa"/>
          </w:tcPr>
          <w:p w14:paraId="260D71EA" w14:textId="77777777" w:rsidR="00F94D66" w:rsidRDefault="00F94D66">
            <w:pPr>
              <w:pStyle w:val="TableParagraph"/>
              <w:rPr>
                <w:rFonts w:ascii="Times New Roman"/>
                <w:sz w:val="14"/>
              </w:rPr>
            </w:pPr>
          </w:p>
        </w:tc>
        <w:tc>
          <w:tcPr>
            <w:tcW w:w="858" w:type="dxa"/>
          </w:tcPr>
          <w:p w14:paraId="260D71EB" w14:textId="77777777" w:rsidR="00F94D66" w:rsidRDefault="00F94D66">
            <w:pPr>
              <w:pStyle w:val="TableParagraph"/>
              <w:rPr>
                <w:rFonts w:ascii="Times New Roman"/>
                <w:sz w:val="14"/>
              </w:rPr>
            </w:pPr>
          </w:p>
        </w:tc>
        <w:tc>
          <w:tcPr>
            <w:tcW w:w="600" w:type="dxa"/>
          </w:tcPr>
          <w:p w14:paraId="260D71EC" w14:textId="77777777" w:rsidR="00F94D66" w:rsidRDefault="00F94D66">
            <w:pPr>
              <w:pStyle w:val="TableParagraph"/>
              <w:rPr>
                <w:rFonts w:ascii="Times New Roman"/>
                <w:sz w:val="14"/>
              </w:rPr>
            </w:pPr>
          </w:p>
        </w:tc>
      </w:tr>
      <w:tr w:rsidR="00F94D66" w14:paraId="260D71F8" w14:textId="77777777">
        <w:trPr>
          <w:trHeight w:val="206"/>
        </w:trPr>
        <w:tc>
          <w:tcPr>
            <w:tcW w:w="286" w:type="dxa"/>
          </w:tcPr>
          <w:p w14:paraId="260D71EE" w14:textId="77777777" w:rsidR="00F94D66" w:rsidRDefault="00000000">
            <w:pPr>
              <w:pStyle w:val="TableParagraph"/>
              <w:spacing w:before="2" w:line="184" w:lineRule="exact"/>
              <w:ind w:left="15" w:right="1"/>
              <w:jc w:val="center"/>
              <w:rPr>
                <w:sz w:val="17"/>
              </w:rPr>
            </w:pPr>
            <w:r>
              <w:rPr>
                <w:spacing w:val="-5"/>
                <w:sz w:val="17"/>
              </w:rPr>
              <w:t>15</w:t>
            </w:r>
          </w:p>
        </w:tc>
        <w:tc>
          <w:tcPr>
            <w:tcW w:w="3006" w:type="dxa"/>
          </w:tcPr>
          <w:p w14:paraId="260D71EF" w14:textId="77777777" w:rsidR="00F94D66" w:rsidRDefault="00000000">
            <w:pPr>
              <w:pStyle w:val="TableParagraph"/>
              <w:spacing w:before="2" w:line="184" w:lineRule="exact"/>
              <w:ind w:left="28"/>
              <w:rPr>
                <w:sz w:val="17"/>
              </w:rPr>
            </w:pPr>
            <w:r>
              <w:rPr>
                <w:sz w:val="17"/>
              </w:rPr>
              <w:t xml:space="preserve">City, State, </w:t>
            </w:r>
            <w:r>
              <w:rPr>
                <w:spacing w:val="-5"/>
                <w:sz w:val="17"/>
              </w:rPr>
              <w:t>ZIP</w:t>
            </w:r>
          </w:p>
        </w:tc>
        <w:tc>
          <w:tcPr>
            <w:tcW w:w="2146" w:type="dxa"/>
            <w:gridSpan w:val="2"/>
          </w:tcPr>
          <w:p w14:paraId="260D71F0" w14:textId="77777777" w:rsidR="00F94D66" w:rsidRDefault="00000000">
            <w:pPr>
              <w:pStyle w:val="TableParagraph"/>
              <w:spacing w:before="2" w:line="184" w:lineRule="exact"/>
              <w:ind w:left="29"/>
              <w:rPr>
                <w:sz w:val="17"/>
              </w:rPr>
            </w:pPr>
            <w:r>
              <w:rPr>
                <w:sz w:val="17"/>
              </w:rPr>
              <w:t>Quicksand,</w:t>
            </w:r>
            <w:r>
              <w:rPr>
                <w:spacing w:val="2"/>
                <w:sz w:val="17"/>
              </w:rPr>
              <w:t xml:space="preserve"> </w:t>
            </w:r>
            <w:r>
              <w:rPr>
                <w:sz w:val="17"/>
              </w:rPr>
              <w:t>XX</w:t>
            </w:r>
            <w:r>
              <w:rPr>
                <w:spacing w:val="4"/>
                <w:sz w:val="17"/>
              </w:rPr>
              <w:t xml:space="preserve"> </w:t>
            </w:r>
            <w:r>
              <w:rPr>
                <w:spacing w:val="-2"/>
                <w:sz w:val="17"/>
              </w:rPr>
              <w:t>99999</w:t>
            </w:r>
          </w:p>
        </w:tc>
        <w:tc>
          <w:tcPr>
            <w:tcW w:w="1030" w:type="dxa"/>
          </w:tcPr>
          <w:p w14:paraId="260D71F1" w14:textId="77777777" w:rsidR="00F94D66" w:rsidRDefault="00F94D66">
            <w:pPr>
              <w:pStyle w:val="TableParagraph"/>
              <w:rPr>
                <w:rFonts w:ascii="Times New Roman"/>
                <w:sz w:val="14"/>
              </w:rPr>
            </w:pPr>
          </w:p>
        </w:tc>
        <w:tc>
          <w:tcPr>
            <w:tcW w:w="1374" w:type="dxa"/>
          </w:tcPr>
          <w:p w14:paraId="260D71F2" w14:textId="77777777" w:rsidR="00F94D66" w:rsidRDefault="00F94D66">
            <w:pPr>
              <w:pStyle w:val="TableParagraph"/>
              <w:rPr>
                <w:rFonts w:ascii="Times New Roman"/>
                <w:sz w:val="14"/>
              </w:rPr>
            </w:pPr>
          </w:p>
        </w:tc>
        <w:tc>
          <w:tcPr>
            <w:tcW w:w="1030" w:type="dxa"/>
          </w:tcPr>
          <w:p w14:paraId="260D71F3" w14:textId="77777777" w:rsidR="00F94D66" w:rsidRDefault="00F94D66">
            <w:pPr>
              <w:pStyle w:val="TableParagraph"/>
              <w:rPr>
                <w:rFonts w:ascii="Times New Roman"/>
                <w:sz w:val="14"/>
              </w:rPr>
            </w:pPr>
          </w:p>
        </w:tc>
        <w:tc>
          <w:tcPr>
            <w:tcW w:w="1116" w:type="dxa"/>
          </w:tcPr>
          <w:p w14:paraId="260D71F4" w14:textId="77777777" w:rsidR="00F94D66" w:rsidRDefault="00F94D66">
            <w:pPr>
              <w:pStyle w:val="TableParagraph"/>
              <w:rPr>
                <w:rFonts w:ascii="Times New Roman"/>
                <w:sz w:val="14"/>
              </w:rPr>
            </w:pPr>
          </w:p>
        </w:tc>
        <w:tc>
          <w:tcPr>
            <w:tcW w:w="1116" w:type="dxa"/>
          </w:tcPr>
          <w:p w14:paraId="260D71F5" w14:textId="77777777" w:rsidR="00F94D66" w:rsidRDefault="00F94D66">
            <w:pPr>
              <w:pStyle w:val="TableParagraph"/>
              <w:rPr>
                <w:rFonts w:ascii="Times New Roman"/>
                <w:sz w:val="14"/>
              </w:rPr>
            </w:pPr>
          </w:p>
        </w:tc>
        <w:tc>
          <w:tcPr>
            <w:tcW w:w="858" w:type="dxa"/>
          </w:tcPr>
          <w:p w14:paraId="260D71F6" w14:textId="77777777" w:rsidR="00F94D66" w:rsidRDefault="00F94D66">
            <w:pPr>
              <w:pStyle w:val="TableParagraph"/>
              <w:rPr>
                <w:rFonts w:ascii="Times New Roman"/>
                <w:sz w:val="14"/>
              </w:rPr>
            </w:pPr>
          </w:p>
        </w:tc>
        <w:tc>
          <w:tcPr>
            <w:tcW w:w="600" w:type="dxa"/>
          </w:tcPr>
          <w:p w14:paraId="260D71F7" w14:textId="77777777" w:rsidR="00F94D66" w:rsidRDefault="00F94D66">
            <w:pPr>
              <w:pStyle w:val="TableParagraph"/>
              <w:rPr>
                <w:rFonts w:ascii="Times New Roman"/>
                <w:sz w:val="14"/>
              </w:rPr>
            </w:pPr>
          </w:p>
        </w:tc>
      </w:tr>
      <w:tr w:rsidR="00F94D66" w14:paraId="260D7203" w14:textId="77777777">
        <w:trPr>
          <w:trHeight w:val="206"/>
        </w:trPr>
        <w:tc>
          <w:tcPr>
            <w:tcW w:w="286" w:type="dxa"/>
          </w:tcPr>
          <w:p w14:paraId="260D71F9" w14:textId="77777777" w:rsidR="00F94D66" w:rsidRDefault="00000000">
            <w:pPr>
              <w:pStyle w:val="TableParagraph"/>
              <w:spacing w:before="2" w:line="184" w:lineRule="exact"/>
              <w:ind w:left="15" w:right="1"/>
              <w:jc w:val="center"/>
              <w:rPr>
                <w:sz w:val="17"/>
              </w:rPr>
            </w:pPr>
            <w:r>
              <w:rPr>
                <w:spacing w:val="-5"/>
                <w:sz w:val="17"/>
              </w:rPr>
              <w:t>16</w:t>
            </w:r>
          </w:p>
        </w:tc>
        <w:tc>
          <w:tcPr>
            <w:tcW w:w="3006" w:type="dxa"/>
          </w:tcPr>
          <w:p w14:paraId="260D71FA" w14:textId="77777777" w:rsidR="00F94D66" w:rsidRDefault="00000000">
            <w:pPr>
              <w:pStyle w:val="TableParagraph"/>
              <w:spacing w:before="2" w:line="184" w:lineRule="exact"/>
              <w:ind w:left="28"/>
              <w:rPr>
                <w:sz w:val="17"/>
              </w:rPr>
            </w:pPr>
            <w:r>
              <w:rPr>
                <w:sz w:val="17"/>
              </w:rPr>
              <w:t>Telephone</w:t>
            </w:r>
            <w:r>
              <w:rPr>
                <w:spacing w:val="2"/>
                <w:sz w:val="17"/>
              </w:rPr>
              <w:t xml:space="preserve"> </w:t>
            </w:r>
            <w:r>
              <w:rPr>
                <w:spacing w:val="-2"/>
                <w:sz w:val="17"/>
              </w:rPr>
              <w:t>number</w:t>
            </w:r>
          </w:p>
        </w:tc>
        <w:tc>
          <w:tcPr>
            <w:tcW w:w="2146" w:type="dxa"/>
            <w:gridSpan w:val="2"/>
          </w:tcPr>
          <w:p w14:paraId="260D71FB" w14:textId="77777777" w:rsidR="00F94D66" w:rsidRDefault="00000000">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1212</w:t>
            </w:r>
          </w:p>
        </w:tc>
        <w:tc>
          <w:tcPr>
            <w:tcW w:w="1030" w:type="dxa"/>
          </w:tcPr>
          <w:p w14:paraId="260D71FC" w14:textId="77777777" w:rsidR="00F94D66" w:rsidRDefault="00F94D66">
            <w:pPr>
              <w:pStyle w:val="TableParagraph"/>
              <w:rPr>
                <w:rFonts w:ascii="Times New Roman"/>
                <w:sz w:val="14"/>
              </w:rPr>
            </w:pPr>
          </w:p>
        </w:tc>
        <w:tc>
          <w:tcPr>
            <w:tcW w:w="1374" w:type="dxa"/>
          </w:tcPr>
          <w:p w14:paraId="260D71FD" w14:textId="77777777" w:rsidR="00F94D66" w:rsidRDefault="00F94D66">
            <w:pPr>
              <w:pStyle w:val="TableParagraph"/>
              <w:rPr>
                <w:rFonts w:ascii="Times New Roman"/>
                <w:sz w:val="14"/>
              </w:rPr>
            </w:pPr>
          </w:p>
        </w:tc>
        <w:tc>
          <w:tcPr>
            <w:tcW w:w="1030" w:type="dxa"/>
          </w:tcPr>
          <w:p w14:paraId="260D71FE" w14:textId="77777777" w:rsidR="00F94D66" w:rsidRDefault="00F94D66">
            <w:pPr>
              <w:pStyle w:val="TableParagraph"/>
              <w:rPr>
                <w:rFonts w:ascii="Times New Roman"/>
                <w:sz w:val="14"/>
              </w:rPr>
            </w:pPr>
          </w:p>
        </w:tc>
        <w:tc>
          <w:tcPr>
            <w:tcW w:w="1116" w:type="dxa"/>
          </w:tcPr>
          <w:p w14:paraId="260D71FF" w14:textId="77777777" w:rsidR="00F94D66" w:rsidRDefault="00F94D66">
            <w:pPr>
              <w:pStyle w:val="TableParagraph"/>
              <w:rPr>
                <w:rFonts w:ascii="Times New Roman"/>
                <w:sz w:val="14"/>
              </w:rPr>
            </w:pPr>
          </w:p>
        </w:tc>
        <w:tc>
          <w:tcPr>
            <w:tcW w:w="1116" w:type="dxa"/>
          </w:tcPr>
          <w:p w14:paraId="260D7200" w14:textId="77777777" w:rsidR="00F94D66" w:rsidRDefault="00F94D66">
            <w:pPr>
              <w:pStyle w:val="TableParagraph"/>
              <w:rPr>
                <w:rFonts w:ascii="Times New Roman"/>
                <w:sz w:val="14"/>
              </w:rPr>
            </w:pPr>
          </w:p>
        </w:tc>
        <w:tc>
          <w:tcPr>
            <w:tcW w:w="858" w:type="dxa"/>
          </w:tcPr>
          <w:p w14:paraId="260D7201" w14:textId="77777777" w:rsidR="00F94D66" w:rsidRDefault="00F94D66">
            <w:pPr>
              <w:pStyle w:val="TableParagraph"/>
              <w:rPr>
                <w:rFonts w:ascii="Times New Roman"/>
                <w:sz w:val="14"/>
              </w:rPr>
            </w:pPr>
          </w:p>
        </w:tc>
        <w:tc>
          <w:tcPr>
            <w:tcW w:w="600" w:type="dxa"/>
          </w:tcPr>
          <w:p w14:paraId="260D7202" w14:textId="77777777" w:rsidR="00F94D66" w:rsidRDefault="00F94D66">
            <w:pPr>
              <w:pStyle w:val="TableParagraph"/>
              <w:rPr>
                <w:rFonts w:ascii="Times New Roman"/>
                <w:sz w:val="14"/>
              </w:rPr>
            </w:pPr>
          </w:p>
        </w:tc>
      </w:tr>
      <w:tr w:rsidR="00F94D66" w14:paraId="260D720E" w14:textId="77777777">
        <w:trPr>
          <w:trHeight w:val="206"/>
        </w:trPr>
        <w:tc>
          <w:tcPr>
            <w:tcW w:w="286" w:type="dxa"/>
          </w:tcPr>
          <w:p w14:paraId="260D7204" w14:textId="77777777" w:rsidR="00F94D66" w:rsidRDefault="00000000">
            <w:pPr>
              <w:pStyle w:val="TableParagraph"/>
              <w:spacing w:before="2" w:line="184" w:lineRule="exact"/>
              <w:ind w:left="15" w:right="1"/>
              <w:jc w:val="center"/>
              <w:rPr>
                <w:sz w:val="17"/>
              </w:rPr>
            </w:pPr>
            <w:r>
              <w:rPr>
                <w:spacing w:val="-5"/>
                <w:sz w:val="17"/>
              </w:rPr>
              <w:t>17</w:t>
            </w:r>
          </w:p>
        </w:tc>
        <w:tc>
          <w:tcPr>
            <w:tcW w:w="3006" w:type="dxa"/>
          </w:tcPr>
          <w:p w14:paraId="260D7205" w14:textId="77777777" w:rsidR="00F94D66" w:rsidRDefault="00000000">
            <w:pPr>
              <w:pStyle w:val="TableParagraph"/>
              <w:spacing w:before="2" w:line="184" w:lineRule="exact"/>
              <w:ind w:left="28"/>
              <w:rPr>
                <w:sz w:val="17"/>
              </w:rPr>
            </w:pPr>
            <w:r>
              <w:rPr>
                <w:sz w:val="17"/>
              </w:rPr>
              <w:t xml:space="preserve">Facsimile </w:t>
            </w:r>
            <w:r>
              <w:rPr>
                <w:spacing w:val="-2"/>
                <w:sz w:val="17"/>
              </w:rPr>
              <w:t>number</w:t>
            </w:r>
          </w:p>
        </w:tc>
        <w:tc>
          <w:tcPr>
            <w:tcW w:w="2146" w:type="dxa"/>
            <w:gridSpan w:val="2"/>
          </w:tcPr>
          <w:p w14:paraId="260D7206" w14:textId="77777777" w:rsidR="00F94D66" w:rsidRDefault="00000000">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1213</w:t>
            </w:r>
          </w:p>
        </w:tc>
        <w:tc>
          <w:tcPr>
            <w:tcW w:w="1030" w:type="dxa"/>
          </w:tcPr>
          <w:p w14:paraId="260D7207" w14:textId="77777777" w:rsidR="00F94D66" w:rsidRDefault="00F94D66">
            <w:pPr>
              <w:pStyle w:val="TableParagraph"/>
              <w:rPr>
                <w:rFonts w:ascii="Times New Roman"/>
                <w:sz w:val="14"/>
              </w:rPr>
            </w:pPr>
          </w:p>
        </w:tc>
        <w:tc>
          <w:tcPr>
            <w:tcW w:w="1374" w:type="dxa"/>
          </w:tcPr>
          <w:p w14:paraId="260D7208" w14:textId="77777777" w:rsidR="00F94D66" w:rsidRDefault="00F94D66">
            <w:pPr>
              <w:pStyle w:val="TableParagraph"/>
              <w:rPr>
                <w:rFonts w:ascii="Times New Roman"/>
                <w:sz w:val="14"/>
              </w:rPr>
            </w:pPr>
          </w:p>
        </w:tc>
        <w:tc>
          <w:tcPr>
            <w:tcW w:w="1030" w:type="dxa"/>
          </w:tcPr>
          <w:p w14:paraId="260D7209" w14:textId="77777777" w:rsidR="00F94D66" w:rsidRDefault="00F94D66">
            <w:pPr>
              <w:pStyle w:val="TableParagraph"/>
              <w:rPr>
                <w:rFonts w:ascii="Times New Roman"/>
                <w:sz w:val="14"/>
              </w:rPr>
            </w:pPr>
          </w:p>
        </w:tc>
        <w:tc>
          <w:tcPr>
            <w:tcW w:w="1116" w:type="dxa"/>
          </w:tcPr>
          <w:p w14:paraId="260D720A" w14:textId="77777777" w:rsidR="00F94D66" w:rsidRDefault="00F94D66">
            <w:pPr>
              <w:pStyle w:val="TableParagraph"/>
              <w:rPr>
                <w:rFonts w:ascii="Times New Roman"/>
                <w:sz w:val="14"/>
              </w:rPr>
            </w:pPr>
          </w:p>
        </w:tc>
        <w:tc>
          <w:tcPr>
            <w:tcW w:w="1116" w:type="dxa"/>
          </w:tcPr>
          <w:p w14:paraId="260D720B" w14:textId="77777777" w:rsidR="00F94D66" w:rsidRDefault="00F94D66">
            <w:pPr>
              <w:pStyle w:val="TableParagraph"/>
              <w:rPr>
                <w:rFonts w:ascii="Times New Roman"/>
                <w:sz w:val="14"/>
              </w:rPr>
            </w:pPr>
          </w:p>
        </w:tc>
        <w:tc>
          <w:tcPr>
            <w:tcW w:w="858" w:type="dxa"/>
          </w:tcPr>
          <w:p w14:paraId="260D720C" w14:textId="77777777" w:rsidR="00F94D66" w:rsidRDefault="00F94D66">
            <w:pPr>
              <w:pStyle w:val="TableParagraph"/>
              <w:rPr>
                <w:rFonts w:ascii="Times New Roman"/>
                <w:sz w:val="14"/>
              </w:rPr>
            </w:pPr>
          </w:p>
        </w:tc>
        <w:tc>
          <w:tcPr>
            <w:tcW w:w="600" w:type="dxa"/>
          </w:tcPr>
          <w:p w14:paraId="260D720D" w14:textId="77777777" w:rsidR="00F94D66" w:rsidRDefault="00F94D66">
            <w:pPr>
              <w:pStyle w:val="TableParagraph"/>
              <w:rPr>
                <w:rFonts w:ascii="Times New Roman"/>
                <w:sz w:val="14"/>
              </w:rPr>
            </w:pPr>
          </w:p>
        </w:tc>
      </w:tr>
      <w:tr w:rsidR="00F94D66" w14:paraId="260D7219" w14:textId="77777777">
        <w:trPr>
          <w:trHeight w:val="206"/>
        </w:trPr>
        <w:tc>
          <w:tcPr>
            <w:tcW w:w="286" w:type="dxa"/>
          </w:tcPr>
          <w:p w14:paraId="260D720F" w14:textId="77777777" w:rsidR="00F94D66" w:rsidRDefault="00000000">
            <w:pPr>
              <w:pStyle w:val="TableParagraph"/>
              <w:spacing w:before="2" w:line="184" w:lineRule="exact"/>
              <w:ind w:left="15" w:right="1"/>
              <w:jc w:val="center"/>
              <w:rPr>
                <w:sz w:val="17"/>
              </w:rPr>
            </w:pPr>
            <w:r>
              <w:rPr>
                <w:spacing w:val="-5"/>
                <w:sz w:val="17"/>
              </w:rPr>
              <w:t>18</w:t>
            </w:r>
          </w:p>
        </w:tc>
        <w:tc>
          <w:tcPr>
            <w:tcW w:w="3006" w:type="dxa"/>
          </w:tcPr>
          <w:p w14:paraId="260D7210" w14:textId="77777777" w:rsidR="00F94D66" w:rsidRDefault="00000000">
            <w:pPr>
              <w:pStyle w:val="TableParagraph"/>
              <w:spacing w:before="2" w:line="184" w:lineRule="exact"/>
              <w:ind w:left="28"/>
              <w:rPr>
                <w:sz w:val="17"/>
              </w:rPr>
            </w:pPr>
            <w:r>
              <w:rPr>
                <w:sz w:val="17"/>
              </w:rPr>
              <w:t xml:space="preserve">E-mail </w:t>
            </w:r>
            <w:r>
              <w:rPr>
                <w:spacing w:val="-2"/>
                <w:sz w:val="17"/>
              </w:rPr>
              <w:t>address</w:t>
            </w:r>
          </w:p>
        </w:tc>
        <w:tc>
          <w:tcPr>
            <w:tcW w:w="2146" w:type="dxa"/>
            <w:gridSpan w:val="2"/>
          </w:tcPr>
          <w:p w14:paraId="260D7211" w14:textId="77777777" w:rsidR="00F94D66" w:rsidRDefault="00F94D66">
            <w:pPr>
              <w:pStyle w:val="TableParagraph"/>
              <w:spacing w:before="2" w:line="184" w:lineRule="exact"/>
              <w:ind w:left="115"/>
              <w:rPr>
                <w:sz w:val="17"/>
              </w:rPr>
            </w:pPr>
            <w:hyperlink r:id="rId165">
              <w:r>
                <w:rPr>
                  <w:spacing w:val="-2"/>
                  <w:sz w:val="17"/>
                </w:rPr>
                <w:t>johndoe@quicksand.com</w:t>
              </w:r>
            </w:hyperlink>
          </w:p>
        </w:tc>
        <w:tc>
          <w:tcPr>
            <w:tcW w:w="1030" w:type="dxa"/>
          </w:tcPr>
          <w:p w14:paraId="260D7212" w14:textId="77777777" w:rsidR="00F94D66" w:rsidRDefault="00F94D66">
            <w:pPr>
              <w:pStyle w:val="TableParagraph"/>
              <w:rPr>
                <w:rFonts w:ascii="Times New Roman"/>
                <w:sz w:val="14"/>
              </w:rPr>
            </w:pPr>
          </w:p>
        </w:tc>
        <w:tc>
          <w:tcPr>
            <w:tcW w:w="1374" w:type="dxa"/>
          </w:tcPr>
          <w:p w14:paraId="260D7213" w14:textId="77777777" w:rsidR="00F94D66" w:rsidRDefault="00F94D66">
            <w:pPr>
              <w:pStyle w:val="TableParagraph"/>
              <w:rPr>
                <w:rFonts w:ascii="Times New Roman"/>
                <w:sz w:val="14"/>
              </w:rPr>
            </w:pPr>
          </w:p>
        </w:tc>
        <w:tc>
          <w:tcPr>
            <w:tcW w:w="1030" w:type="dxa"/>
          </w:tcPr>
          <w:p w14:paraId="260D7214" w14:textId="77777777" w:rsidR="00F94D66" w:rsidRDefault="00F94D66">
            <w:pPr>
              <w:pStyle w:val="TableParagraph"/>
              <w:rPr>
                <w:rFonts w:ascii="Times New Roman"/>
                <w:sz w:val="14"/>
              </w:rPr>
            </w:pPr>
          </w:p>
        </w:tc>
        <w:tc>
          <w:tcPr>
            <w:tcW w:w="1116" w:type="dxa"/>
          </w:tcPr>
          <w:p w14:paraId="260D7215" w14:textId="77777777" w:rsidR="00F94D66" w:rsidRDefault="00F94D66">
            <w:pPr>
              <w:pStyle w:val="TableParagraph"/>
              <w:rPr>
                <w:rFonts w:ascii="Times New Roman"/>
                <w:sz w:val="14"/>
              </w:rPr>
            </w:pPr>
          </w:p>
        </w:tc>
        <w:tc>
          <w:tcPr>
            <w:tcW w:w="1116" w:type="dxa"/>
          </w:tcPr>
          <w:p w14:paraId="260D7216" w14:textId="77777777" w:rsidR="00F94D66" w:rsidRDefault="00F94D66">
            <w:pPr>
              <w:pStyle w:val="TableParagraph"/>
              <w:rPr>
                <w:rFonts w:ascii="Times New Roman"/>
                <w:sz w:val="14"/>
              </w:rPr>
            </w:pPr>
          </w:p>
        </w:tc>
        <w:tc>
          <w:tcPr>
            <w:tcW w:w="858" w:type="dxa"/>
          </w:tcPr>
          <w:p w14:paraId="260D7217" w14:textId="77777777" w:rsidR="00F94D66" w:rsidRDefault="00F94D66">
            <w:pPr>
              <w:pStyle w:val="TableParagraph"/>
              <w:rPr>
                <w:rFonts w:ascii="Times New Roman"/>
                <w:sz w:val="14"/>
              </w:rPr>
            </w:pPr>
          </w:p>
        </w:tc>
        <w:tc>
          <w:tcPr>
            <w:tcW w:w="600" w:type="dxa"/>
          </w:tcPr>
          <w:p w14:paraId="260D7218" w14:textId="77777777" w:rsidR="00F94D66" w:rsidRDefault="00F94D66">
            <w:pPr>
              <w:pStyle w:val="TableParagraph"/>
              <w:rPr>
                <w:rFonts w:ascii="Times New Roman"/>
                <w:sz w:val="14"/>
              </w:rPr>
            </w:pPr>
          </w:p>
        </w:tc>
      </w:tr>
      <w:tr w:rsidR="00F94D66" w14:paraId="260D7225" w14:textId="77777777">
        <w:trPr>
          <w:trHeight w:val="184"/>
        </w:trPr>
        <w:tc>
          <w:tcPr>
            <w:tcW w:w="286" w:type="dxa"/>
          </w:tcPr>
          <w:p w14:paraId="260D721A" w14:textId="77777777" w:rsidR="00F94D66" w:rsidRDefault="00000000">
            <w:pPr>
              <w:pStyle w:val="TableParagraph"/>
              <w:spacing w:before="2" w:line="162" w:lineRule="exact"/>
              <w:ind w:left="15" w:right="1"/>
              <w:jc w:val="center"/>
              <w:rPr>
                <w:sz w:val="15"/>
              </w:rPr>
            </w:pPr>
            <w:r>
              <w:rPr>
                <w:spacing w:val="-5"/>
                <w:sz w:val="15"/>
              </w:rPr>
              <w:t>19</w:t>
            </w:r>
          </w:p>
        </w:tc>
        <w:tc>
          <w:tcPr>
            <w:tcW w:w="3006" w:type="dxa"/>
          </w:tcPr>
          <w:p w14:paraId="260D721B" w14:textId="77777777" w:rsidR="00F94D66" w:rsidRDefault="00F94D66">
            <w:pPr>
              <w:pStyle w:val="TableParagraph"/>
              <w:rPr>
                <w:rFonts w:ascii="Times New Roman"/>
                <w:sz w:val="12"/>
              </w:rPr>
            </w:pPr>
          </w:p>
        </w:tc>
        <w:tc>
          <w:tcPr>
            <w:tcW w:w="1116" w:type="dxa"/>
          </w:tcPr>
          <w:p w14:paraId="260D721C" w14:textId="77777777" w:rsidR="00F94D66" w:rsidRDefault="00F94D66">
            <w:pPr>
              <w:pStyle w:val="TableParagraph"/>
              <w:rPr>
                <w:rFonts w:ascii="Times New Roman"/>
                <w:sz w:val="12"/>
              </w:rPr>
            </w:pPr>
          </w:p>
        </w:tc>
        <w:tc>
          <w:tcPr>
            <w:tcW w:w="1030" w:type="dxa"/>
          </w:tcPr>
          <w:p w14:paraId="260D721D" w14:textId="77777777" w:rsidR="00F94D66" w:rsidRDefault="00F94D66">
            <w:pPr>
              <w:pStyle w:val="TableParagraph"/>
              <w:rPr>
                <w:rFonts w:ascii="Times New Roman"/>
                <w:sz w:val="12"/>
              </w:rPr>
            </w:pPr>
          </w:p>
        </w:tc>
        <w:tc>
          <w:tcPr>
            <w:tcW w:w="1030" w:type="dxa"/>
          </w:tcPr>
          <w:p w14:paraId="260D721E" w14:textId="77777777" w:rsidR="00F94D66" w:rsidRDefault="00F94D66">
            <w:pPr>
              <w:pStyle w:val="TableParagraph"/>
              <w:rPr>
                <w:rFonts w:ascii="Times New Roman"/>
                <w:sz w:val="12"/>
              </w:rPr>
            </w:pPr>
          </w:p>
        </w:tc>
        <w:tc>
          <w:tcPr>
            <w:tcW w:w="1374" w:type="dxa"/>
          </w:tcPr>
          <w:p w14:paraId="260D721F" w14:textId="77777777" w:rsidR="00F94D66" w:rsidRDefault="00F94D66">
            <w:pPr>
              <w:pStyle w:val="TableParagraph"/>
              <w:rPr>
                <w:rFonts w:ascii="Times New Roman"/>
                <w:sz w:val="12"/>
              </w:rPr>
            </w:pPr>
          </w:p>
        </w:tc>
        <w:tc>
          <w:tcPr>
            <w:tcW w:w="1030" w:type="dxa"/>
          </w:tcPr>
          <w:p w14:paraId="260D7220" w14:textId="77777777" w:rsidR="00F94D66" w:rsidRDefault="00F94D66">
            <w:pPr>
              <w:pStyle w:val="TableParagraph"/>
              <w:rPr>
                <w:rFonts w:ascii="Times New Roman"/>
                <w:sz w:val="12"/>
              </w:rPr>
            </w:pPr>
          </w:p>
        </w:tc>
        <w:tc>
          <w:tcPr>
            <w:tcW w:w="1116" w:type="dxa"/>
          </w:tcPr>
          <w:p w14:paraId="260D7221" w14:textId="77777777" w:rsidR="00F94D66" w:rsidRDefault="00F94D66">
            <w:pPr>
              <w:pStyle w:val="TableParagraph"/>
              <w:rPr>
                <w:rFonts w:ascii="Times New Roman"/>
                <w:sz w:val="12"/>
              </w:rPr>
            </w:pPr>
          </w:p>
        </w:tc>
        <w:tc>
          <w:tcPr>
            <w:tcW w:w="1116" w:type="dxa"/>
          </w:tcPr>
          <w:p w14:paraId="260D7222" w14:textId="77777777" w:rsidR="00F94D66" w:rsidRDefault="00F94D66">
            <w:pPr>
              <w:pStyle w:val="TableParagraph"/>
              <w:rPr>
                <w:rFonts w:ascii="Times New Roman"/>
                <w:sz w:val="12"/>
              </w:rPr>
            </w:pPr>
          </w:p>
        </w:tc>
        <w:tc>
          <w:tcPr>
            <w:tcW w:w="858" w:type="dxa"/>
          </w:tcPr>
          <w:p w14:paraId="260D7223" w14:textId="77777777" w:rsidR="00F94D66" w:rsidRDefault="00F94D66">
            <w:pPr>
              <w:pStyle w:val="TableParagraph"/>
              <w:rPr>
                <w:rFonts w:ascii="Times New Roman"/>
                <w:sz w:val="12"/>
              </w:rPr>
            </w:pPr>
          </w:p>
        </w:tc>
        <w:tc>
          <w:tcPr>
            <w:tcW w:w="600" w:type="dxa"/>
          </w:tcPr>
          <w:p w14:paraId="260D7224" w14:textId="77777777" w:rsidR="00F94D66" w:rsidRDefault="00F94D66">
            <w:pPr>
              <w:pStyle w:val="TableParagraph"/>
              <w:rPr>
                <w:rFonts w:ascii="Times New Roman"/>
                <w:sz w:val="12"/>
              </w:rPr>
            </w:pPr>
          </w:p>
        </w:tc>
      </w:tr>
      <w:tr w:rsidR="00F94D66" w14:paraId="260D722B" w14:textId="77777777">
        <w:trPr>
          <w:trHeight w:val="207"/>
        </w:trPr>
        <w:tc>
          <w:tcPr>
            <w:tcW w:w="286" w:type="dxa"/>
          </w:tcPr>
          <w:p w14:paraId="260D7226" w14:textId="77777777" w:rsidR="00F94D66" w:rsidRDefault="00000000">
            <w:pPr>
              <w:pStyle w:val="TableParagraph"/>
              <w:spacing w:before="2" w:line="185" w:lineRule="exact"/>
              <w:ind w:left="15"/>
              <w:jc w:val="center"/>
              <w:rPr>
                <w:sz w:val="17"/>
              </w:rPr>
            </w:pPr>
            <w:r>
              <w:rPr>
                <w:spacing w:val="-5"/>
                <w:sz w:val="17"/>
              </w:rPr>
              <w:t>20</w:t>
            </w:r>
          </w:p>
        </w:tc>
        <w:tc>
          <w:tcPr>
            <w:tcW w:w="3006" w:type="dxa"/>
          </w:tcPr>
          <w:p w14:paraId="260D7227" w14:textId="77777777" w:rsidR="00F94D66" w:rsidRDefault="00000000">
            <w:pPr>
              <w:pStyle w:val="TableParagraph"/>
              <w:spacing w:before="2" w:line="185" w:lineRule="exact"/>
              <w:ind w:left="29"/>
              <w:rPr>
                <w:sz w:val="17"/>
              </w:rPr>
            </w:pPr>
            <w:r>
              <w:rPr>
                <w:sz w:val="17"/>
              </w:rPr>
              <w:t>Line(s)</w:t>
            </w:r>
            <w:r>
              <w:rPr>
                <w:spacing w:val="3"/>
                <w:sz w:val="17"/>
              </w:rPr>
              <w:t xml:space="preserve"> </w:t>
            </w:r>
            <w:r>
              <w:rPr>
                <w:sz w:val="17"/>
              </w:rPr>
              <w:t>of</w:t>
            </w:r>
            <w:r>
              <w:rPr>
                <w:spacing w:val="3"/>
                <w:sz w:val="17"/>
              </w:rPr>
              <w:t xml:space="preserve"> </w:t>
            </w:r>
            <w:r>
              <w:rPr>
                <w:spacing w:val="-2"/>
                <w:sz w:val="17"/>
              </w:rPr>
              <w:t>Insurance</w:t>
            </w:r>
          </w:p>
        </w:tc>
        <w:tc>
          <w:tcPr>
            <w:tcW w:w="1116" w:type="dxa"/>
          </w:tcPr>
          <w:p w14:paraId="260D7228" w14:textId="77777777" w:rsidR="00F94D66" w:rsidRDefault="00F94D66">
            <w:pPr>
              <w:pStyle w:val="TableParagraph"/>
              <w:rPr>
                <w:rFonts w:ascii="Times New Roman"/>
                <w:sz w:val="14"/>
              </w:rPr>
            </w:pPr>
          </w:p>
        </w:tc>
        <w:tc>
          <w:tcPr>
            <w:tcW w:w="8154" w:type="dxa"/>
            <w:gridSpan w:val="8"/>
            <w:vMerge w:val="restart"/>
          </w:tcPr>
          <w:p w14:paraId="260D7229" w14:textId="77777777" w:rsidR="00F94D66" w:rsidRDefault="00000000">
            <w:pPr>
              <w:pStyle w:val="TableParagraph"/>
              <w:spacing w:before="2"/>
              <w:ind w:left="29" w:hanging="1"/>
              <w:rPr>
                <w:b/>
                <w:sz w:val="17"/>
              </w:rPr>
            </w:pPr>
            <w:r>
              <w:rPr>
                <w:sz w:val="17"/>
              </w:rPr>
              <w:t>←</w:t>
            </w:r>
            <w:r>
              <w:rPr>
                <w:spacing w:val="40"/>
                <w:sz w:val="17"/>
              </w:rPr>
              <w:t xml:space="preserve"> </w:t>
            </w:r>
            <w:r>
              <w:rPr>
                <w:sz w:val="17"/>
              </w:rPr>
              <w:t>Enter</w:t>
            </w:r>
            <w:r>
              <w:rPr>
                <w:spacing w:val="40"/>
                <w:sz w:val="17"/>
              </w:rPr>
              <w:t xml:space="preserve"> </w:t>
            </w:r>
            <w:r>
              <w:rPr>
                <w:sz w:val="17"/>
              </w:rPr>
              <w:t>line(s)</w:t>
            </w:r>
            <w:r>
              <w:rPr>
                <w:spacing w:val="40"/>
                <w:sz w:val="17"/>
              </w:rPr>
              <w:t xml:space="preserve"> </w:t>
            </w:r>
            <w:r>
              <w:rPr>
                <w:sz w:val="17"/>
              </w:rPr>
              <w:t>of</w:t>
            </w:r>
            <w:r>
              <w:rPr>
                <w:spacing w:val="40"/>
                <w:sz w:val="17"/>
              </w:rPr>
              <w:t xml:space="preserve"> </w:t>
            </w:r>
            <w:r>
              <w:rPr>
                <w:sz w:val="17"/>
              </w:rPr>
              <w:t>insurance</w:t>
            </w:r>
            <w:r>
              <w:rPr>
                <w:spacing w:val="40"/>
                <w:sz w:val="17"/>
              </w:rPr>
              <w:t xml:space="preserve"> </w:t>
            </w:r>
            <w:r>
              <w:rPr>
                <w:sz w:val="17"/>
              </w:rPr>
              <w:t>covered</w:t>
            </w:r>
            <w:r>
              <w:rPr>
                <w:spacing w:val="40"/>
                <w:sz w:val="17"/>
              </w:rPr>
              <w:t xml:space="preserve"> </w:t>
            </w:r>
            <w:r>
              <w:rPr>
                <w:sz w:val="17"/>
              </w:rPr>
              <w:t>below</w:t>
            </w:r>
            <w:r>
              <w:rPr>
                <w:spacing w:val="40"/>
                <w:sz w:val="17"/>
              </w:rPr>
              <w:t xml:space="preserve"> </w:t>
            </w:r>
            <w:r>
              <w:rPr>
                <w:sz w:val="17"/>
              </w:rPr>
              <w:t>(i.e.,</w:t>
            </w:r>
            <w:r>
              <w:rPr>
                <w:spacing w:val="40"/>
                <w:sz w:val="17"/>
              </w:rPr>
              <w:t xml:space="preserve"> </w:t>
            </w:r>
            <w:r>
              <w:rPr>
                <w:sz w:val="17"/>
              </w:rPr>
              <w:t>Homeowners,</w:t>
            </w:r>
            <w:r>
              <w:rPr>
                <w:spacing w:val="40"/>
                <w:sz w:val="17"/>
              </w:rPr>
              <w:t xml:space="preserve"> </w:t>
            </w:r>
            <w:r>
              <w:rPr>
                <w:sz w:val="17"/>
              </w:rPr>
              <w:t>Dwelling</w:t>
            </w:r>
            <w:r>
              <w:rPr>
                <w:spacing w:val="40"/>
                <w:sz w:val="17"/>
              </w:rPr>
              <w:t xml:space="preserve"> </w:t>
            </w:r>
            <w:r>
              <w:rPr>
                <w:sz w:val="17"/>
              </w:rPr>
              <w:t>Property,</w:t>
            </w:r>
            <w:r>
              <w:rPr>
                <w:spacing w:val="40"/>
                <w:sz w:val="17"/>
              </w:rPr>
              <w:t xml:space="preserve"> </w:t>
            </w:r>
            <w:proofErr w:type="spellStart"/>
            <w:r>
              <w:rPr>
                <w:sz w:val="17"/>
              </w:rPr>
              <w:t>Farmowners</w:t>
            </w:r>
            <w:proofErr w:type="spellEnd"/>
            <w:r>
              <w:rPr>
                <w:sz w:val="17"/>
              </w:rPr>
              <w:t>, Businessowners</w:t>
            </w:r>
            <w:r>
              <w:rPr>
                <w:spacing w:val="16"/>
                <w:sz w:val="17"/>
              </w:rPr>
              <w:t xml:space="preserve"> </w:t>
            </w:r>
            <w:r>
              <w:rPr>
                <w:sz w:val="17"/>
              </w:rPr>
              <w:t>or</w:t>
            </w:r>
            <w:r>
              <w:rPr>
                <w:spacing w:val="16"/>
                <w:sz w:val="17"/>
              </w:rPr>
              <w:t xml:space="preserve"> </w:t>
            </w:r>
            <w:r>
              <w:rPr>
                <w:sz w:val="17"/>
              </w:rPr>
              <w:t>Commercial</w:t>
            </w:r>
            <w:r>
              <w:rPr>
                <w:spacing w:val="16"/>
                <w:sz w:val="17"/>
              </w:rPr>
              <w:t xml:space="preserve"> </w:t>
            </w:r>
            <w:r>
              <w:rPr>
                <w:sz w:val="17"/>
              </w:rPr>
              <w:t>Property)</w:t>
            </w:r>
            <w:r>
              <w:rPr>
                <w:spacing w:val="16"/>
                <w:sz w:val="17"/>
              </w:rPr>
              <w:t xml:space="preserve"> </w:t>
            </w:r>
            <w:r>
              <w:rPr>
                <w:b/>
                <w:sz w:val="17"/>
              </w:rPr>
              <w:t>NOTE</w:t>
            </w:r>
            <w:r>
              <w:rPr>
                <w:b/>
                <w:spacing w:val="16"/>
                <w:sz w:val="17"/>
              </w:rPr>
              <w:t xml:space="preserve"> </w:t>
            </w:r>
            <w:r>
              <w:rPr>
                <w:b/>
                <w:sz w:val="17"/>
              </w:rPr>
              <w:t>TO</w:t>
            </w:r>
            <w:r>
              <w:rPr>
                <w:b/>
                <w:spacing w:val="15"/>
                <w:sz w:val="17"/>
              </w:rPr>
              <w:t xml:space="preserve"> </w:t>
            </w:r>
            <w:r>
              <w:rPr>
                <w:b/>
                <w:sz w:val="17"/>
              </w:rPr>
              <w:t>STATES:</w:t>
            </w:r>
            <w:r>
              <w:rPr>
                <w:b/>
                <w:spacing w:val="16"/>
                <w:sz w:val="17"/>
              </w:rPr>
              <w:t xml:space="preserve"> </w:t>
            </w:r>
            <w:r>
              <w:rPr>
                <w:b/>
                <w:sz w:val="17"/>
              </w:rPr>
              <w:t>When</w:t>
            </w:r>
            <w:r>
              <w:rPr>
                <w:b/>
                <w:spacing w:val="15"/>
                <w:sz w:val="17"/>
              </w:rPr>
              <w:t xml:space="preserve"> </w:t>
            </w:r>
            <w:r>
              <w:rPr>
                <w:b/>
                <w:sz w:val="17"/>
              </w:rPr>
              <w:t>this</w:t>
            </w:r>
            <w:r>
              <w:rPr>
                <w:b/>
                <w:spacing w:val="15"/>
                <w:sz w:val="17"/>
              </w:rPr>
              <w:t xml:space="preserve"> </w:t>
            </w:r>
            <w:r>
              <w:rPr>
                <w:b/>
                <w:sz w:val="17"/>
              </w:rPr>
              <w:t>report</w:t>
            </w:r>
            <w:r>
              <w:rPr>
                <w:b/>
                <w:spacing w:val="15"/>
                <w:sz w:val="17"/>
              </w:rPr>
              <w:t xml:space="preserve"> </w:t>
            </w:r>
            <w:r>
              <w:rPr>
                <w:b/>
                <w:sz w:val="17"/>
              </w:rPr>
              <w:t>is</w:t>
            </w:r>
            <w:r>
              <w:rPr>
                <w:b/>
                <w:spacing w:val="14"/>
                <w:sz w:val="17"/>
              </w:rPr>
              <w:t xml:space="preserve"> </w:t>
            </w:r>
            <w:r>
              <w:rPr>
                <w:b/>
                <w:sz w:val="17"/>
              </w:rPr>
              <w:t>requested,</w:t>
            </w:r>
            <w:r>
              <w:rPr>
                <w:b/>
                <w:spacing w:val="14"/>
                <w:sz w:val="17"/>
              </w:rPr>
              <w:t xml:space="preserve"> </w:t>
            </w:r>
            <w:r>
              <w:rPr>
                <w:b/>
                <w:spacing w:val="-5"/>
                <w:sz w:val="17"/>
              </w:rPr>
              <w:t>it</w:t>
            </w:r>
          </w:p>
          <w:p w14:paraId="260D722A" w14:textId="77777777" w:rsidR="00F94D66" w:rsidRDefault="00000000">
            <w:pPr>
              <w:pStyle w:val="TableParagraph"/>
              <w:spacing w:line="200" w:lineRule="atLeast"/>
              <w:ind w:left="29"/>
              <w:rPr>
                <w:b/>
                <w:sz w:val="17"/>
              </w:rPr>
            </w:pPr>
            <w:r>
              <w:rPr>
                <w:b/>
                <w:sz w:val="17"/>
              </w:rPr>
              <w:t>will</w:t>
            </w:r>
            <w:r>
              <w:rPr>
                <w:b/>
                <w:spacing w:val="40"/>
                <w:sz w:val="17"/>
              </w:rPr>
              <w:t xml:space="preserve"> </w:t>
            </w:r>
            <w:r>
              <w:rPr>
                <w:b/>
                <w:sz w:val="17"/>
              </w:rPr>
              <w:t>be</w:t>
            </w:r>
            <w:r>
              <w:rPr>
                <w:b/>
                <w:spacing w:val="40"/>
                <w:sz w:val="17"/>
              </w:rPr>
              <w:t xml:space="preserve"> </w:t>
            </w:r>
            <w:r>
              <w:rPr>
                <w:b/>
                <w:sz w:val="17"/>
              </w:rPr>
              <w:t>necessary</w:t>
            </w:r>
            <w:r>
              <w:rPr>
                <w:b/>
                <w:spacing w:val="40"/>
                <w:sz w:val="17"/>
              </w:rPr>
              <w:t xml:space="preserve"> </w:t>
            </w:r>
            <w:r>
              <w:rPr>
                <w:b/>
                <w:sz w:val="17"/>
              </w:rPr>
              <w:t>to</w:t>
            </w:r>
            <w:r>
              <w:rPr>
                <w:b/>
                <w:spacing w:val="40"/>
                <w:sz w:val="17"/>
              </w:rPr>
              <w:t xml:space="preserve"> </w:t>
            </w:r>
            <w:r>
              <w:rPr>
                <w:b/>
                <w:sz w:val="17"/>
              </w:rPr>
              <w:t>specific</w:t>
            </w:r>
            <w:r>
              <w:rPr>
                <w:b/>
                <w:spacing w:val="40"/>
                <w:sz w:val="17"/>
              </w:rPr>
              <w:t xml:space="preserve"> </w:t>
            </w:r>
            <w:r>
              <w:rPr>
                <w:b/>
                <w:sz w:val="17"/>
              </w:rPr>
              <w:t>whether</w:t>
            </w:r>
            <w:r>
              <w:rPr>
                <w:b/>
                <w:spacing w:val="40"/>
                <w:sz w:val="17"/>
              </w:rPr>
              <w:t xml:space="preserve"> </w:t>
            </w:r>
            <w:r>
              <w:rPr>
                <w:b/>
                <w:sz w:val="17"/>
              </w:rPr>
              <w:t>a</w:t>
            </w:r>
            <w:r>
              <w:rPr>
                <w:b/>
                <w:spacing w:val="40"/>
                <w:sz w:val="17"/>
              </w:rPr>
              <w:t xml:space="preserve"> </w:t>
            </w:r>
            <w:r>
              <w:rPr>
                <w:b/>
                <w:sz w:val="17"/>
              </w:rPr>
              <w:t>separate</w:t>
            </w:r>
            <w:r>
              <w:rPr>
                <w:b/>
                <w:spacing w:val="40"/>
                <w:sz w:val="17"/>
              </w:rPr>
              <w:t xml:space="preserve"> </w:t>
            </w:r>
            <w:r>
              <w:rPr>
                <w:b/>
                <w:sz w:val="17"/>
              </w:rPr>
              <w:t>report</w:t>
            </w:r>
            <w:r>
              <w:rPr>
                <w:b/>
                <w:spacing w:val="40"/>
                <w:sz w:val="17"/>
              </w:rPr>
              <w:t xml:space="preserve"> </w:t>
            </w:r>
            <w:r>
              <w:rPr>
                <w:b/>
                <w:sz w:val="17"/>
              </w:rPr>
              <w:t>(spreadsheet</w:t>
            </w:r>
            <w:r>
              <w:rPr>
                <w:b/>
                <w:spacing w:val="40"/>
                <w:sz w:val="17"/>
              </w:rPr>
              <w:t xml:space="preserve"> </w:t>
            </w:r>
            <w:r>
              <w:rPr>
                <w:b/>
                <w:sz w:val="17"/>
              </w:rPr>
              <w:t>page)</w:t>
            </w:r>
            <w:r>
              <w:rPr>
                <w:b/>
                <w:spacing w:val="40"/>
                <w:sz w:val="17"/>
              </w:rPr>
              <w:t xml:space="preserve"> </w:t>
            </w:r>
            <w:r>
              <w:rPr>
                <w:b/>
                <w:sz w:val="17"/>
              </w:rPr>
              <w:t>should</w:t>
            </w:r>
            <w:r>
              <w:rPr>
                <w:b/>
                <w:spacing w:val="40"/>
                <w:sz w:val="17"/>
              </w:rPr>
              <w:t xml:space="preserve"> </w:t>
            </w:r>
            <w:r>
              <w:rPr>
                <w:b/>
                <w:sz w:val="17"/>
              </w:rPr>
              <w:t>be provided for each line – specify which – or for all property lines combined.</w:t>
            </w:r>
          </w:p>
        </w:tc>
      </w:tr>
      <w:tr w:rsidR="00F94D66" w14:paraId="260D7230" w14:textId="77777777">
        <w:trPr>
          <w:trHeight w:val="601"/>
        </w:trPr>
        <w:tc>
          <w:tcPr>
            <w:tcW w:w="286" w:type="dxa"/>
          </w:tcPr>
          <w:p w14:paraId="260D722C" w14:textId="77777777" w:rsidR="00F94D66" w:rsidRDefault="00000000">
            <w:pPr>
              <w:pStyle w:val="TableParagraph"/>
              <w:spacing w:before="2"/>
              <w:ind w:left="15" w:right="1"/>
              <w:jc w:val="center"/>
              <w:rPr>
                <w:sz w:val="17"/>
              </w:rPr>
            </w:pPr>
            <w:r>
              <w:rPr>
                <w:spacing w:val="-5"/>
                <w:sz w:val="17"/>
              </w:rPr>
              <w:t>21</w:t>
            </w:r>
          </w:p>
        </w:tc>
        <w:tc>
          <w:tcPr>
            <w:tcW w:w="3006" w:type="dxa"/>
          </w:tcPr>
          <w:p w14:paraId="260D722D" w14:textId="77777777" w:rsidR="00F94D66" w:rsidRDefault="00F94D66">
            <w:pPr>
              <w:pStyle w:val="TableParagraph"/>
              <w:rPr>
                <w:rFonts w:ascii="Times New Roman"/>
                <w:sz w:val="16"/>
              </w:rPr>
            </w:pPr>
          </w:p>
        </w:tc>
        <w:tc>
          <w:tcPr>
            <w:tcW w:w="1116" w:type="dxa"/>
          </w:tcPr>
          <w:p w14:paraId="260D722E" w14:textId="77777777" w:rsidR="00F94D66" w:rsidRDefault="00F94D66">
            <w:pPr>
              <w:pStyle w:val="TableParagraph"/>
              <w:rPr>
                <w:rFonts w:ascii="Times New Roman"/>
                <w:sz w:val="16"/>
              </w:rPr>
            </w:pPr>
          </w:p>
        </w:tc>
        <w:tc>
          <w:tcPr>
            <w:tcW w:w="8154" w:type="dxa"/>
            <w:gridSpan w:val="8"/>
            <w:vMerge/>
            <w:tcBorders>
              <w:top w:val="nil"/>
            </w:tcBorders>
          </w:tcPr>
          <w:p w14:paraId="260D722F" w14:textId="77777777" w:rsidR="00F94D66" w:rsidRDefault="00F94D66">
            <w:pPr>
              <w:rPr>
                <w:sz w:val="2"/>
                <w:szCs w:val="2"/>
              </w:rPr>
            </w:pPr>
          </w:p>
        </w:tc>
      </w:tr>
      <w:tr w:rsidR="00F94D66" w14:paraId="260D723F" w14:textId="77777777">
        <w:trPr>
          <w:trHeight w:val="619"/>
        </w:trPr>
        <w:tc>
          <w:tcPr>
            <w:tcW w:w="286" w:type="dxa"/>
          </w:tcPr>
          <w:p w14:paraId="260D7231" w14:textId="77777777" w:rsidR="00F94D66" w:rsidRDefault="00F94D66">
            <w:pPr>
              <w:pStyle w:val="TableParagraph"/>
              <w:spacing w:before="4"/>
              <w:rPr>
                <w:b/>
                <w:sz w:val="17"/>
              </w:rPr>
            </w:pPr>
          </w:p>
          <w:p w14:paraId="260D7232" w14:textId="77777777" w:rsidR="00F94D66" w:rsidRDefault="00000000">
            <w:pPr>
              <w:pStyle w:val="TableParagraph"/>
              <w:ind w:left="15" w:right="1"/>
              <w:jc w:val="center"/>
              <w:rPr>
                <w:sz w:val="17"/>
              </w:rPr>
            </w:pPr>
            <w:r>
              <w:rPr>
                <w:spacing w:val="-5"/>
                <w:sz w:val="17"/>
              </w:rPr>
              <w:t>22</w:t>
            </w:r>
          </w:p>
        </w:tc>
        <w:tc>
          <w:tcPr>
            <w:tcW w:w="3006" w:type="dxa"/>
          </w:tcPr>
          <w:p w14:paraId="260D7233" w14:textId="77777777" w:rsidR="00F94D66" w:rsidRDefault="00F94D66">
            <w:pPr>
              <w:pStyle w:val="TableParagraph"/>
              <w:rPr>
                <w:b/>
                <w:sz w:val="17"/>
              </w:rPr>
            </w:pPr>
          </w:p>
          <w:p w14:paraId="260D7234" w14:textId="77777777" w:rsidR="00F94D66" w:rsidRDefault="00F94D66">
            <w:pPr>
              <w:pStyle w:val="TableParagraph"/>
              <w:spacing w:before="5"/>
              <w:rPr>
                <w:b/>
                <w:sz w:val="17"/>
              </w:rPr>
            </w:pPr>
          </w:p>
          <w:p w14:paraId="260D7235" w14:textId="77777777" w:rsidR="00F94D66" w:rsidRDefault="00000000">
            <w:pPr>
              <w:pStyle w:val="TableParagraph"/>
              <w:spacing w:before="1" w:line="185" w:lineRule="exact"/>
              <w:ind w:left="714"/>
              <w:rPr>
                <w:sz w:val="17"/>
              </w:rPr>
            </w:pPr>
            <w:r>
              <w:rPr>
                <w:sz w:val="17"/>
              </w:rPr>
              <w:t>Five</w:t>
            </w:r>
            <w:r>
              <w:rPr>
                <w:spacing w:val="3"/>
                <w:sz w:val="17"/>
              </w:rPr>
              <w:t xml:space="preserve"> </w:t>
            </w:r>
            <w:r>
              <w:rPr>
                <w:sz w:val="17"/>
              </w:rPr>
              <w:t>Digit</w:t>
            </w:r>
            <w:r>
              <w:rPr>
                <w:spacing w:val="3"/>
                <w:sz w:val="17"/>
              </w:rPr>
              <w:t xml:space="preserve"> </w:t>
            </w:r>
            <w:r>
              <w:rPr>
                <w:sz w:val="17"/>
              </w:rPr>
              <w:t>ZIP</w:t>
            </w:r>
            <w:r>
              <w:rPr>
                <w:spacing w:val="4"/>
                <w:sz w:val="17"/>
              </w:rPr>
              <w:t xml:space="preserve"> </w:t>
            </w:r>
            <w:r>
              <w:rPr>
                <w:spacing w:val="-4"/>
                <w:sz w:val="17"/>
              </w:rPr>
              <w:t>Code</w:t>
            </w:r>
          </w:p>
        </w:tc>
        <w:tc>
          <w:tcPr>
            <w:tcW w:w="1116" w:type="dxa"/>
          </w:tcPr>
          <w:p w14:paraId="260D7236" w14:textId="77777777" w:rsidR="00F94D66" w:rsidRDefault="00000000">
            <w:pPr>
              <w:pStyle w:val="TableParagraph"/>
              <w:spacing w:line="200" w:lineRule="atLeast"/>
              <w:ind w:left="235" w:right="216" w:hanging="1"/>
              <w:jc w:val="center"/>
              <w:rPr>
                <w:sz w:val="17"/>
              </w:rPr>
            </w:pPr>
            <w:r>
              <w:rPr>
                <w:spacing w:val="-2"/>
                <w:sz w:val="17"/>
              </w:rPr>
              <w:t xml:space="preserve">Total Policies </w:t>
            </w:r>
            <w:r>
              <w:rPr>
                <w:sz w:val="17"/>
              </w:rPr>
              <w:t>in</w:t>
            </w:r>
            <w:r>
              <w:rPr>
                <w:spacing w:val="2"/>
                <w:sz w:val="17"/>
              </w:rPr>
              <w:t xml:space="preserve"> </w:t>
            </w:r>
            <w:r>
              <w:rPr>
                <w:spacing w:val="-4"/>
                <w:sz w:val="17"/>
              </w:rPr>
              <w:t>Force</w:t>
            </w:r>
          </w:p>
        </w:tc>
        <w:tc>
          <w:tcPr>
            <w:tcW w:w="1030" w:type="dxa"/>
          </w:tcPr>
          <w:p w14:paraId="260D7237" w14:textId="77777777" w:rsidR="00F94D66" w:rsidRDefault="00000000">
            <w:pPr>
              <w:pStyle w:val="TableParagraph"/>
              <w:spacing w:line="200" w:lineRule="atLeast"/>
              <w:ind w:left="104" w:right="86"/>
              <w:jc w:val="center"/>
              <w:rPr>
                <w:sz w:val="17"/>
              </w:rPr>
            </w:pPr>
            <w:r>
              <w:rPr>
                <w:spacing w:val="-2"/>
                <w:sz w:val="17"/>
              </w:rPr>
              <w:t>Total Written Premium</w:t>
            </w:r>
          </w:p>
        </w:tc>
        <w:tc>
          <w:tcPr>
            <w:tcW w:w="1030" w:type="dxa"/>
          </w:tcPr>
          <w:p w14:paraId="260D7238" w14:textId="77777777" w:rsidR="00F94D66" w:rsidRDefault="00000000">
            <w:pPr>
              <w:pStyle w:val="TableParagraph"/>
              <w:spacing w:line="200" w:lineRule="atLeast"/>
              <w:ind w:left="101" w:firstLine="72"/>
              <w:rPr>
                <w:sz w:val="17"/>
              </w:rPr>
            </w:pPr>
            <w:r>
              <w:rPr>
                <w:spacing w:val="-2"/>
                <w:sz w:val="17"/>
              </w:rPr>
              <w:t xml:space="preserve">Building </w:t>
            </w:r>
            <w:r>
              <w:rPr>
                <w:sz w:val="17"/>
              </w:rPr>
              <w:t>Amount</w:t>
            </w:r>
            <w:r>
              <w:rPr>
                <w:spacing w:val="-12"/>
                <w:sz w:val="17"/>
              </w:rPr>
              <w:t xml:space="preserve"> </w:t>
            </w:r>
            <w:r>
              <w:rPr>
                <w:sz w:val="17"/>
              </w:rPr>
              <w:t xml:space="preserve">of </w:t>
            </w:r>
            <w:r>
              <w:rPr>
                <w:spacing w:val="-2"/>
                <w:sz w:val="17"/>
              </w:rPr>
              <w:t>Insurance</w:t>
            </w:r>
          </w:p>
        </w:tc>
        <w:tc>
          <w:tcPr>
            <w:tcW w:w="1374" w:type="dxa"/>
          </w:tcPr>
          <w:p w14:paraId="260D7239" w14:textId="77777777" w:rsidR="00F94D66" w:rsidRDefault="00000000">
            <w:pPr>
              <w:pStyle w:val="TableParagraph"/>
              <w:spacing w:line="200" w:lineRule="atLeast"/>
              <w:ind w:left="274" w:firstLine="56"/>
              <w:rPr>
                <w:sz w:val="17"/>
              </w:rPr>
            </w:pPr>
            <w:r>
              <w:rPr>
                <w:spacing w:val="-2"/>
                <w:sz w:val="17"/>
              </w:rPr>
              <w:t xml:space="preserve">Contents </w:t>
            </w:r>
            <w:r>
              <w:rPr>
                <w:sz w:val="17"/>
              </w:rPr>
              <w:t>Amount</w:t>
            </w:r>
            <w:r>
              <w:rPr>
                <w:spacing w:val="-12"/>
                <w:sz w:val="17"/>
              </w:rPr>
              <w:t xml:space="preserve"> </w:t>
            </w:r>
            <w:r>
              <w:rPr>
                <w:sz w:val="17"/>
              </w:rPr>
              <w:t xml:space="preserve">of </w:t>
            </w:r>
            <w:r>
              <w:rPr>
                <w:spacing w:val="-2"/>
                <w:sz w:val="17"/>
              </w:rPr>
              <w:t>Insurance</w:t>
            </w:r>
          </w:p>
        </w:tc>
        <w:tc>
          <w:tcPr>
            <w:tcW w:w="1030" w:type="dxa"/>
          </w:tcPr>
          <w:p w14:paraId="260D723A" w14:textId="77777777" w:rsidR="00F94D66" w:rsidRDefault="00000000">
            <w:pPr>
              <w:pStyle w:val="TableParagraph"/>
              <w:spacing w:line="200" w:lineRule="atLeast"/>
              <w:ind w:left="102" w:firstLine="207"/>
              <w:rPr>
                <w:sz w:val="17"/>
              </w:rPr>
            </w:pPr>
            <w:r>
              <w:rPr>
                <w:spacing w:val="-2"/>
                <w:sz w:val="17"/>
              </w:rPr>
              <w:t xml:space="preserve">Total </w:t>
            </w:r>
            <w:r>
              <w:rPr>
                <w:sz w:val="17"/>
              </w:rPr>
              <w:t>Amount</w:t>
            </w:r>
            <w:r>
              <w:rPr>
                <w:spacing w:val="-12"/>
                <w:sz w:val="17"/>
              </w:rPr>
              <w:t xml:space="preserve"> </w:t>
            </w:r>
            <w:r>
              <w:rPr>
                <w:sz w:val="17"/>
              </w:rPr>
              <w:t xml:space="preserve">of </w:t>
            </w:r>
            <w:r>
              <w:rPr>
                <w:spacing w:val="-2"/>
                <w:sz w:val="17"/>
              </w:rPr>
              <w:t>Insurance</w:t>
            </w:r>
          </w:p>
        </w:tc>
        <w:tc>
          <w:tcPr>
            <w:tcW w:w="1116" w:type="dxa"/>
          </w:tcPr>
          <w:p w14:paraId="260D723B" w14:textId="77777777" w:rsidR="00F94D66" w:rsidRDefault="00F94D66">
            <w:pPr>
              <w:pStyle w:val="TableParagraph"/>
              <w:rPr>
                <w:rFonts w:ascii="Times New Roman"/>
                <w:sz w:val="16"/>
              </w:rPr>
            </w:pPr>
          </w:p>
        </w:tc>
        <w:tc>
          <w:tcPr>
            <w:tcW w:w="1116" w:type="dxa"/>
          </w:tcPr>
          <w:p w14:paraId="260D723C" w14:textId="77777777" w:rsidR="00F94D66" w:rsidRDefault="00F94D66">
            <w:pPr>
              <w:pStyle w:val="TableParagraph"/>
              <w:rPr>
                <w:rFonts w:ascii="Times New Roman"/>
                <w:sz w:val="16"/>
              </w:rPr>
            </w:pPr>
          </w:p>
        </w:tc>
        <w:tc>
          <w:tcPr>
            <w:tcW w:w="858" w:type="dxa"/>
          </w:tcPr>
          <w:p w14:paraId="260D723D" w14:textId="77777777" w:rsidR="00F94D66" w:rsidRDefault="00F94D66">
            <w:pPr>
              <w:pStyle w:val="TableParagraph"/>
              <w:rPr>
                <w:rFonts w:ascii="Times New Roman"/>
                <w:sz w:val="16"/>
              </w:rPr>
            </w:pPr>
          </w:p>
        </w:tc>
        <w:tc>
          <w:tcPr>
            <w:tcW w:w="600" w:type="dxa"/>
          </w:tcPr>
          <w:p w14:paraId="260D723E" w14:textId="77777777" w:rsidR="00F94D66" w:rsidRDefault="00F94D66">
            <w:pPr>
              <w:pStyle w:val="TableParagraph"/>
              <w:rPr>
                <w:rFonts w:ascii="Times New Roman"/>
                <w:sz w:val="16"/>
              </w:rPr>
            </w:pPr>
          </w:p>
        </w:tc>
      </w:tr>
      <w:tr w:rsidR="00F94D66" w14:paraId="260D724B" w14:textId="77777777">
        <w:trPr>
          <w:trHeight w:val="206"/>
        </w:trPr>
        <w:tc>
          <w:tcPr>
            <w:tcW w:w="286" w:type="dxa"/>
          </w:tcPr>
          <w:p w14:paraId="260D7240" w14:textId="77777777" w:rsidR="00F94D66" w:rsidRDefault="00000000">
            <w:pPr>
              <w:pStyle w:val="TableParagraph"/>
              <w:spacing w:before="2" w:line="184" w:lineRule="exact"/>
              <w:ind w:left="15" w:right="1"/>
              <w:jc w:val="center"/>
              <w:rPr>
                <w:sz w:val="17"/>
              </w:rPr>
            </w:pPr>
            <w:r>
              <w:rPr>
                <w:spacing w:val="-5"/>
                <w:sz w:val="17"/>
              </w:rPr>
              <w:t>23</w:t>
            </w:r>
          </w:p>
        </w:tc>
        <w:tc>
          <w:tcPr>
            <w:tcW w:w="3006" w:type="dxa"/>
          </w:tcPr>
          <w:p w14:paraId="260D7241" w14:textId="77777777" w:rsidR="00F94D66" w:rsidRDefault="00000000">
            <w:pPr>
              <w:pStyle w:val="TableParagraph"/>
              <w:spacing w:before="2" w:line="184" w:lineRule="exact"/>
              <w:ind w:left="15"/>
              <w:jc w:val="center"/>
              <w:rPr>
                <w:sz w:val="17"/>
              </w:rPr>
            </w:pPr>
            <w:r>
              <w:rPr>
                <w:spacing w:val="-2"/>
                <w:sz w:val="17"/>
              </w:rPr>
              <w:t>12345</w:t>
            </w:r>
          </w:p>
        </w:tc>
        <w:tc>
          <w:tcPr>
            <w:tcW w:w="1116" w:type="dxa"/>
          </w:tcPr>
          <w:p w14:paraId="260D7242" w14:textId="77777777" w:rsidR="00F94D66" w:rsidRDefault="00F94D66">
            <w:pPr>
              <w:pStyle w:val="TableParagraph"/>
              <w:rPr>
                <w:rFonts w:ascii="Times New Roman"/>
                <w:sz w:val="14"/>
              </w:rPr>
            </w:pPr>
          </w:p>
        </w:tc>
        <w:tc>
          <w:tcPr>
            <w:tcW w:w="1030" w:type="dxa"/>
          </w:tcPr>
          <w:p w14:paraId="260D7243" w14:textId="77777777" w:rsidR="00F94D66" w:rsidRDefault="00F94D66">
            <w:pPr>
              <w:pStyle w:val="TableParagraph"/>
              <w:rPr>
                <w:rFonts w:ascii="Times New Roman"/>
                <w:sz w:val="14"/>
              </w:rPr>
            </w:pPr>
          </w:p>
        </w:tc>
        <w:tc>
          <w:tcPr>
            <w:tcW w:w="1030" w:type="dxa"/>
          </w:tcPr>
          <w:p w14:paraId="260D7244" w14:textId="77777777" w:rsidR="00F94D66" w:rsidRDefault="00F94D66">
            <w:pPr>
              <w:pStyle w:val="TableParagraph"/>
              <w:rPr>
                <w:rFonts w:ascii="Times New Roman"/>
                <w:sz w:val="14"/>
              </w:rPr>
            </w:pPr>
          </w:p>
        </w:tc>
        <w:tc>
          <w:tcPr>
            <w:tcW w:w="1374" w:type="dxa"/>
          </w:tcPr>
          <w:p w14:paraId="260D7245" w14:textId="77777777" w:rsidR="00F94D66" w:rsidRDefault="00F94D66">
            <w:pPr>
              <w:pStyle w:val="TableParagraph"/>
              <w:rPr>
                <w:rFonts w:ascii="Times New Roman"/>
                <w:sz w:val="14"/>
              </w:rPr>
            </w:pPr>
          </w:p>
        </w:tc>
        <w:tc>
          <w:tcPr>
            <w:tcW w:w="1030" w:type="dxa"/>
          </w:tcPr>
          <w:p w14:paraId="260D7246" w14:textId="77777777" w:rsidR="00F94D66" w:rsidRDefault="00F94D66">
            <w:pPr>
              <w:pStyle w:val="TableParagraph"/>
              <w:rPr>
                <w:rFonts w:ascii="Times New Roman"/>
                <w:sz w:val="14"/>
              </w:rPr>
            </w:pPr>
          </w:p>
        </w:tc>
        <w:tc>
          <w:tcPr>
            <w:tcW w:w="1116" w:type="dxa"/>
          </w:tcPr>
          <w:p w14:paraId="260D7247" w14:textId="77777777" w:rsidR="00F94D66" w:rsidRDefault="00F94D66">
            <w:pPr>
              <w:pStyle w:val="TableParagraph"/>
              <w:rPr>
                <w:rFonts w:ascii="Times New Roman"/>
                <w:sz w:val="14"/>
              </w:rPr>
            </w:pPr>
          </w:p>
        </w:tc>
        <w:tc>
          <w:tcPr>
            <w:tcW w:w="1116" w:type="dxa"/>
          </w:tcPr>
          <w:p w14:paraId="260D7248" w14:textId="77777777" w:rsidR="00F94D66" w:rsidRDefault="00F94D66">
            <w:pPr>
              <w:pStyle w:val="TableParagraph"/>
              <w:rPr>
                <w:rFonts w:ascii="Times New Roman"/>
                <w:sz w:val="14"/>
              </w:rPr>
            </w:pPr>
          </w:p>
        </w:tc>
        <w:tc>
          <w:tcPr>
            <w:tcW w:w="858" w:type="dxa"/>
          </w:tcPr>
          <w:p w14:paraId="260D7249" w14:textId="77777777" w:rsidR="00F94D66" w:rsidRDefault="00F94D66">
            <w:pPr>
              <w:pStyle w:val="TableParagraph"/>
              <w:rPr>
                <w:rFonts w:ascii="Times New Roman"/>
                <w:sz w:val="14"/>
              </w:rPr>
            </w:pPr>
          </w:p>
        </w:tc>
        <w:tc>
          <w:tcPr>
            <w:tcW w:w="600" w:type="dxa"/>
          </w:tcPr>
          <w:p w14:paraId="260D724A" w14:textId="77777777" w:rsidR="00F94D66" w:rsidRDefault="00F94D66">
            <w:pPr>
              <w:pStyle w:val="TableParagraph"/>
              <w:rPr>
                <w:rFonts w:ascii="Times New Roman"/>
                <w:sz w:val="14"/>
              </w:rPr>
            </w:pPr>
          </w:p>
        </w:tc>
      </w:tr>
      <w:tr w:rsidR="00F94D66" w14:paraId="260D7257" w14:textId="77777777">
        <w:trPr>
          <w:trHeight w:val="206"/>
        </w:trPr>
        <w:tc>
          <w:tcPr>
            <w:tcW w:w="286" w:type="dxa"/>
          </w:tcPr>
          <w:p w14:paraId="260D724C" w14:textId="77777777" w:rsidR="00F94D66" w:rsidRDefault="00000000">
            <w:pPr>
              <w:pStyle w:val="TableParagraph"/>
              <w:spacing w:before="2" w:line="184" w:lineRule="exact"/>
              <w:ind w:left="15" w:right="1"/>
              <w:jc w:val="center"/>
              <w:rPr>
                <w:sz w:val="17"/>
              </w:rPr>
            </w:pPr>
            <w:r>
              <w:rPr>
                <w:spacing w:val="-5"/>
                <w:sz w:val="17"/>
              </w:rPr>
              <w:t>24</w:t>
            </w:r>
          </w:p>
        </w:tc>
        <w:tc>
          <w:tcPr>
            <w:tcW w:w="3006" w:type="dxa"/>
          </w:tcPr>
          <w:p w14:paraId="260D724D" w14:textId="77777777" w:rsidR="00F94D66" w:rsidRDefault="00000000">
            <w:pPr>
              <w:pStyle w:val="TableParagraph"/>
              <w:spacing w:before="2" w:line="184" w:lineRule="exact"/>
              <w:ind w:left="15"/>
              <w:jc w:val="center"/>
              <w:rPr>
                <w:sz w:val="17"/>
              </w:rPr>
            </w:pPr>
            <w:r>
              <w:rPr>
                <w:spacing w:val="-2"/>
                <w:sz w:val="17"/>
              </w:rPr>
              <w:t>12346</w:t>
            </w:r>
          </w:p>
        </w:tc>
        <w:tc>
          <w:tcPr>
            <w:tcW w:w="1116" w:type="dxa"/>
          </w:tcPr>
          <w:p w14:paraId="260D724E" w14:textId="77777777" w:rsidR="00F94D66" w:rsidRDefault="00F94D66">
            <w:pPr>
              <w:pStyle w:val="TableParagraph"/>
              <w:rPr>
                <w:rFonts w:ascii="Times New Roman"/>
                <w:sz w:val="14"/>
              </w:rPr>
            </w:pPr>
          </w:p>
        </w:tc>
        <w:tc>
          <w:tcPr>
            <w:tcW w:w="1030" w:type="dxa"/>
          </w:tcPr>
          <w:p w14:paraId="260D724F" w14:textId="77777777" w:rsidR="00F94D66" w:rsidRDefault="00F94D66">
            <w:pPr>
              <w:pStyle w:val="TableParagraph"/>
              <w:rPr>
                <w:rFonts w:ascii="Times New Roman"/>
                <w:sz w:val="14"/>
              </w:rPr>
            </w:pPr>
          </w:p>
        </w:tc>
        <w:tc>
          <w:tcPr>
            <w:tcW w:w="1030" w:type="dxa"/>
          </w:tcPr>
          <w:p w14:paraId="260D7250" w14:textId="77777777" w:rsidR="00F94D66" w:rsidRDefault="00F94D66">
            <w:pPr>
              <w:pStyle w:val="TableParagraph"/>
              <w:rPr>
                <w:rFonts w:ascii="Times New Roman"/>
                <w:sz w:val="14"/>
              </w:rPr>
            </w:pPr>
          </w:p>
        </w:tc>
        <w:tc>
          <w:tcPr>
            <w:tcW w:w="1374" w:type="dxa"/>
          </w:tcPr>
          <w:p w14:paraId="260D7251" w14:textId="77777777" w:rsidR="00F94D66" w:rsidRDefault="00F94D66">
            <w:pPr>
              <w:pStyle w:val="TableParagraph"/>
              <w:rPr>
                <w:rFonts w:ascii="Times New Roman"/>
                <w:sz w:val="14"/>
              </w:rPr>
            </w:pPr>
          </w:p>
        </w:tc>
        <w:tc>
          <w:tcPr>
            <w:tcW w:w="1030" w:type="dxa"/>
          </w:tcPr>
          <w:p w14:paraId="260D7252" w14:textId="77777777" w:rsidR="00F94D66" w:rsidRDefault="00F94D66">
            <w:pPr>
              <w:pStyle w:val="TableParagraph"/>
              <w:rPr>
                <w:rFonts w:ascii="Times New Roman"/>
                <w:sz w:val="14"/>
              </w:rPr>
            </w:pPr>
          </w:p>
        </w:tc>
        <w:tc>
          <w:tcPr>
            <w:tcW w:w="1116" w:type="dxa"/>
          </w:tcPr>
          <w:p w14:paraId="260D7253" w14:textId="77777777" w:rsidR="00F94D66" w:rsidRDefault="00F94D66">
            <w:pPr>
              <w:pStyle w:val="TableParagraph"/>
              <w:rPr>
                <w:rFonts w:ascii="Times New Roman"/>
                <w:sz w:val="14"/>
              </w:rPr>
            </w:pPr>
          </w:p>
        </w:tc>
        <w:tc>
          <w:tcPr>
            <w:tcW w:w="1116" w:type="dxa"/>
          </w:tcPr>
          <w:p w14:paraId="260D7254" w14:textId="77777777" w:rsidR="00F94D66" w:rsidRDefault="00F94D66">
            <w:pPr>
              <w:pStyle w:val="TableParagraph"/>
              <w:rPr>
                <w:rFonts w:ascii="Times New Roman"/>
                <w:sz w:val="14"/>
              </w:rPr>
            </w:pPr>
          </w:p>
        </w:tc>
        <w:tc>
          <w:tcPr>
            <w:tcW w:w="858" w:type="dxa"/>
          </w:tcPr>
          <w:p w14:paraId="260D7255" w14:textId="77777777" w:rsidR="00F94D66" w:rsidRDefault="00F94D66">
            <w:pPr>
              <w:pStyle w:val="TableParagraph"/>
              <w:rPr>
                <w:rFonts w:ascii="Times New Roman"/>
                <w:sz w:val="14"/>
              </w:rPr>
            </w:pPr>
          </w:p>
        </w:tc>
        <w:tc>
          <w:tcPr>
            <w:tcW w:w="600" w:type="dxa"/>
          </w:tcPr>
          <w:p w14:paraId="260D7256" w14:textId="77777777" w:rsidR="00F94D66" w:rsidRDefault="00F94D66">
            <w:pPr>
              <w:pStyle w:val="TableParagraph"/>
              <w:rPr>
                <w:rFonts w:ascii="Times New Roman"/>
                <w:sz w:val="14"/>
              </w:rPr>
            </w:pPr>
          </w:p>
        </w:tc>
      </w:tr>
      <w:tr w:rsidR="00F94D66" w14:paraId="260D7263" w14:textId="77777777">
        <w:trPr>
          <w:trHeight w:val="183"/>
        </w:trPr>
        <w:tc>
          <w:tcPr>
            <w:tcW w:w="286" w:type="dxa"/>
          </w:tcPr>
          <w:p w14:paraId="260D7258" w14:textId="77777777" w:rsidR="00F94D66" w:rsidRDefault="00000000">
            <w:pPr>
              <w:pStyle w:val="TableParagraph"/>
              <w:spacing w:before="2" w:line="161" w:lineRule="exact"/>
              <w:ind w:left="15" w:right="3"/>
              <w:jc w:val="center"/>
              <w:rPr>
                <w:sz w:val="15"/>
              </w:rPr>
            </w:pPr>
            <w:r>
              <w:rPr>
                <w:spacing w:val="-10"/>
                <w:sz w:val="15"/>
              </w:rPr>
              <w:t>.</w:t>
            </w:r>
          </w:p>
        </w:tc>
        <w:tc>
          <w:tcPr>
            <w:tcW w:w="3006" w:type="dxa"/>
          </w:tcPr>
          <w:p w14:paraId="260D7259" w14:textId="77777777" w:rsidR="00F94D66" w:rsidRDefault="00000000">
            <w:pPr>
              <w:pStyle w:val="TableParagraph"/>
              <w:spacing w:before="2" w:line="161" w:lineRule="exact"/>
              <w:ind w:left="15"/>
              <w:jc w:val="center"/>
              <w:rPr>
                <w:sz w:val="15"/>
              </w:rPr>
            </w:pPr>
            <w:r>
              <w:rPr>
                <w:spacing w:val="-10"/>
                <w:sz w:val="15"/>
              </w:rPr>
              <w:t>:</w:t>
            </w:r>
          </w:p>
        </w:tc>
        <w:tc>
          <w:tcPr>
            <w:tcW w:w="1116" w:type="dxa"/>
          </w:tcPr>
          <w:p w14:paraId="260D725A" w14:textId="77777777" w:rsidR="00F94D66" w:rsidRDefault="00F94D66">
            <w:pPr>
              <w:pStyle w:val="TableParagraph"/>
              <w:rPr>
                <w:rFonts w:ascii="Times New Roman"/>
                <w:sz w:val="12"/>
              </w:rPr>
            </w:pPr>
          </w:p>
        </w:tc>
        <w:tc>
          <w:tcPr>
            <w:tcW w:w="1030" w:type="dxa"/>
          </w:tcPr>
          <w:p w14:paraId="260D725B" w14:textId="77777777" w:rsidR="00F94D66" w:rsidRDefault="00F94D66">
            <w:pPr>
              <w:pStyle w:val="TableParagraph"/>
              <w:rPr>
                <w:rFonts w:ascii="Times New Roman"/>
                <w:sz w:val="12"/>
              </w:rPr>
            </w:pPr>
          </w:p>
        </w:tc>
        <w:tc>
          <w:tcPr>
            <w:tcW w:w="1030" w:type="dxa"/>
          </w:tcPr>
          <w:p w14:paraId="260D725C" w14:textId="77777777" w:rsidR="00F94D66" w:rsidRDefault="00F94D66">
            <w:pPr>
              <w:pStyle w:val="TableParagraph"/>
              <w:rPr>
                <w:rFonts w:ascii="Times New Roman"/>
                <w:sz w:val="12"/>
              </w:rPr>
            </w:pPr>
          </w:p>
        </w:tc>
        <w:tc>
          <w:tcPr>
            <w:tcW w:w="1374" w:type="dxa"/>
          </w:tcPr>
          <w:p w14:paraId="260D725D" w14:textId="77777777" w:rsidR="00F94D66" w:rsidRDefault="00F94D66">
            <w:pPr>
              <w:pStyle w:val="TableParagraph"/>
              <w:rPr>
                <w:rFonts w:ascii="Times New Roman"/>
                <w:sz w:val="12"/>
              </w:rPr>
            </w:pPr>
          </w:p>
        </w:tc>
        <w:tc>
          <w:tcPr>
            <w:tcW w:w="1030" w:type="dxa"/>
          </w:tcPr>
          <w:p w14:paraId="260D725E" w14:textId="77777777" w:rsidR="00F94D66" w:rsidRDefault="00F94D66">
            <w:pPr>
              <w:pStyle w:val="TableParagraph"/>
              <w:rPr>
                <w:rFonts w:ascii="Times New Roman"/>
                <w:sz w:val="12"/>
              </w:rPr>
            </w:pPr>
          </w:p>
        </w:tc>
        <w:tc>
          <w:tcPr>
            <w:tcW w:w="1116" w:type="dxa"/>
          </w:tcPr>
          <w:p w14:paraId="260D725F" w14:textId="77777777" w:rsidR="00F94D66" w:rsidRDefault="00F94D66">
            <w:pPr>
              <w:pStyle w:val="TableParagraph"/>
              <w:rPr>
                <w:rFonts w:ascii="Times New Roman"/>
                <w:sz w:val="12"/>
              </w:rPr>
            </w:pPr>
          </w:p>
        </w:tc>
        <w:tc>
          <w:tcPr>
            <w:tcW w:w="1116" w:type="dxa"/>
          </w:tcPr>
          <w:p w14:paraId="260D7260" w14:textId="77777777" w:rsidR="00F94D66" w:rsidRDefault="00F94D66">
            <w:pPr>
              <w:pStyle w:val="TableParagraph"/>
              <w:rPr>
                <w:rFonts w:ascii="Times New Roman"/>
                <w:sz w:val="12"/>
              </w:rPr>
            </w:pPr>
          </w:p>
        </w:tc>
        <w:tc>
          <w:tcPr>
            <w:tcW w:w="858" w:type="dxa"/>
          </w:tcPr>
          <w:p w14:paraId="260D7261" w14:textId="77777777" w:rsidR="00F94D66" w:rsidRDefault="00F94D66">
            <w:pPr>
              <w:pStyle w:val="TableParagraph"/>
              <w:rPr>
                <w:rFonts w:ascii="Times New Roman"/>
                <w:sz w:val="12"/>
              </w:rPr>
            </w:pPr>
          </w:p>
        </w:tc>
        <w:tc>
          <w:tcPr>
            <w:tcW w:w="600" w:type="dxa"/>
          </w:tcPr>
          <w:p w14:paraId="260D7262" w14:textId="77777777" w:rsidR="00F94D66" w:rsidRDefault="00F94D66">
            <w:pPr>
              <w:pStyle w:val="TableParagraph"/>
              <w:rPr>
                <w:rFonts w:ascii="Times New Roman"/>
                <w:sz w:val="12"/>
              </w:rPr>
            </w:pPr>
          </w:p>
        </w:tc>
      </w:tr>
      <w:tr w:rsidR="00F94D66" w14:paraId="260D726F" w14:textId="77777777">
        <w:trPr>
          <w:trHeight w:val="183"/>
        </w:trPr>
        <w:tc>
          <w:tcPr>
            <w:tcW w:w="286" w:type="dxa"/>
          </w:tcPr>
          <w:p w14:paraId="260D7264" w14:textId="77777777" w:rsidR="00F94D66" w:rsidRDefault="00000000">
            <w:pPr>
              <w:pStyle w:val="TableParagraph"/>
              <w:spacing w:before="2" w:line="161" w:lineRule="exact"/>
              <w:ind w:left="15" w:right="3"/>
              <w:jc w:val="center"/>
              <w:rPr>
                <w:sz w:val="15"/>
              </w:rPr>
            </w:pPr>
            <w:r>
              <w:rPr>
                <w:spacing w:val="-10"/>
                <w:sz w:val="15"/>
              </w:rPr>
              <w:t>.</w:t>
            </w:r>
          </w:p>
        </w:tc>
        <w:tc>
          <w:tcPr>
            <w:tcW w:w="3006" w:type="dxa"/>
          </w:tcPr>
          <w:p w14:paraId="260D7265" w14:textId="77777777" w:rsidR="00F94D66" w:rsidRDefault="00000000">
            <w:pPr>
              <w:pStyle w:val="TableParagraph"/>
              <w:spacing w:before="2" w:line="161" w:lineRule="exact"/>
              <w:ind w:left="15"/>
              <w:jc w:val="center"/>
              <w:rPr>
                <w:sz w:val="15"/>
              </w:rPr>
            </w:pPr>
            <w:r>
              <w:rPr>
                <w:spacing w:val="-10"/>
                <w:sz w:val="15"/>
              </w:rPr>
              <w:t>:</w:t>
            </w:r>
          </w:p>
        </w:tc>
        <w:tc>
          <w:tcPr>
            <w:tcW w:w="1116" w:type="dxa"/>
          </w:tcPr>
          <w:p w14:paraId="260D7266" w14:textId="77777777" w:rsidR="00F94D66" w:rsidRDefault="00F94D66">
            <w:pPr>
              <w:pStyle w:val="TableParagraph"/>
              <w:rPr>
                <w:rFonts w:ascii="Times New Roman"/>
                <w:sz w:val="12"/>
              </w:rPr>
            </w:pPr>
          </w:p>
        </w:tc>
        <w:tc>
          <w:tcPr>
            <w:tcW w:w="1030" w:type="dxa"/>
          </w:tcPr>
          <w:p w14:paraId="260D7267" w14:textId="77777777" w:rsidR="00F94D66" w:rsidRDefault="00F94D66">
            <w:pPr>
              <w:pStyle w:val="TableParagraph"/>
              <w:rPr>
                <w:rFonts w:ascii="Times New Roman"/>
                <w:sz w:val="12"/>
              </w:rPr>
            </w:pPr>
          </w:p>
        </w:tc>
        <w:tc>
          <w:tcPr>
            <w:tcW w:w="1030" w:type="dxa"/>
          </w:tcPr>
          <w:p w14:paraId="260D7268" w14:textId="77777777" w:rsidR="00F94D66" w:rsidRDefault="00F94D66">
            <w:pPr>
              <w:pStyle w:val="TableParagraph"/>
              <w:rPr>
                <w:rFonts w:ascii="Times New Roman"/>
                <w:sz w:val="12"/>
              </w:rPr>
            </w:pPr>
          </w:p>
        </w:tc>
        <w:tc>
          <w:tcPr>
            <w:tcW w:w="1374" w:type="dxa"/>
          </w:tcPr>
          <w:p w14:paraId="260D7269" w14:textId="77777777" w:rsidR="00F94D66" w:rsidRDefault="00F94D66">
            <w:pPr>
              <w:pStyle w:val="TableParagraph"/>
              <w:rPr>
                <w:rFonts w:ascii="Times New Roman"/>
                <w:sz w:val="12"/>
              </w:rPr>
            </w:pPr>
          </w:p>
        </w:tc>
        <w:tc>
          <w:tcPr>
            <w:tcW w:w="1030" w:type="dxa"/>
          </w:tcPr>
          <w:p w14:paraId="260D726A" w14:textId="77777777" w:rsidR="00F94D66" w:rsidRDefault="00F94D66">
            <w:pPr>
              <w:pStyle w:val="TableParagraph"/>
              <w:rPr>
                <w:rFonts w:ascii="Times New Roman"/>
                <w:sz w:val="12"/>
              </w:rPr>
            </w:pPr>
          </w:p>
        </w:tc>
        <w:tc>
          <w:tcPr>
            <w:tcW w:w="1116" w:type="dxa"/>
          </w:tcPr>
          <w:p w14:paraId="260D726B" w14:textId="77777777" w:rsidR="00F94D66" w:rsidRDefault="00F94D66">
            <w:pPr>
              <w:pStyle w:val="TableParagraph"/>
              <w:rPr>
                <w:rFonts w:ascii="Times New Roman"/>
                <w:sz w:val="12"/>
              </w:rPr>
            </w:pPr>
          </w:p>
        </w:tc>
        <w:tc>
          <w:tcPr>
            <w:tcW w:w="1116" w:type="dxa"/>
          </w:tcPr>
          <w:p w14:paraId="260D726C" w14:textId="77777777" w:rsidR="00F94D66" w:rsidRDefault="00F94D66">
            <w:pPr>
              <w:pStyle w:val="TableParagraph"/>
              <w:rPr>
                <w:rFonts w:ascii="Times New Roman"/>
                <w:sz w:val="12"/>
              </w:rPr>
            </w:pPr>
          </w:p>
        </w:tc>
        <w:tc>
          <w:tcPr>
            <w:tcW w:w="858" w:type="dxa"/>
          </w:tcPr>
          <w:p w14:paraId="260D726D" w14:textId="77777777" w:rsidR="00F94D66" w:rsidRDefault="00F94D66">
            <w:pPr>
              <w:pStyle w:val="TableParagraph"/>
              <w:rPr>
                <w:rFonts w:ascii="Times New Roman"/>
                <w:sz w:val="12"/>
              </w:rPr>
            </w:pPr>
          </w:p>
        </w:tc>
        <w:tc>
          <w:tcPr>
            <w:tcW w:w="600" w:type="dxa"/>
          </w:tcPr>
          <w:p w14:paraId="260D726E" w14:textId="77777777" w:rsidR="00F94D66" w:rsidRDefault="00F94D66">
            <w:pPr>
              <w:pStyle w:val="TableParagraph"/>
              <w:rPr>
                <w:rFonts w:ascii="Times New Roman"/>
                <w:sz w:val="12"/>
              </w:rPr>
            </w:pPr>
          </w:p>
        </w:tc>
      </w:tr>
      <w:tr w:rsidR="00F94D66" w14:paraId="260D727B" w14:textId="77777777">
        <w:trPr>
          <w:trHeight w:val="206"/>
        </w:trPr>
        <w:tc>
          <w:tcPr>
            <w:tcW w:w="286" w:type="dxa"/>
          </w:tcPr>
          <w:p w14:paraId="260D7270"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71" w14:textId="77777777" w:rsidR="00F94D66" w:rsidRDefault="00000000">
            <w:pPr>
              <w:pStyle w:val="TableParagraph"/>
              <w:spacing w:before="2" w:line="184" w:lineRule="exact"/>
              <w:ind w:left="15" w:right="1"/>
              <w:jc w:val="center"/>
              <w:rPr>
                <w:sz w:val="17"/>
              </w:rPr>
            </w:pPr>
            <w:r>
              <w:rPr>
                <w:spacing w:val="-2"/>
                <w:sz w:val="17"/>
              </w:rPr>
              <w:t>55555</w:t>
            </w:r>
          </w:p>
        </w:tc>
        <w:tc>
          <w:tcPr>
            <w:tcW w:w="1116" w:type="dxa"/>
          </w:tcPr>
          <w:p w14:paraId="260D7272" w14:textId="77777777" w:rsidR="00F94D66" w:rsidRDefault="00F94D66">
            <w:pPr>
              <w:pStyle w:val="TableParagraph"/>
              <w:rPr>
                <w:rFonts w:ascii="Times New Roman"/>
                <w:sz w:val="14"/>
              </w:rPr>
            </w:pPr>
          </w:p>
        </w:tc>
        <w:tc>
          <w:tcPr>
            <w:tcW w:w="1030" w:type="dxa"/>
          </w:tcPr>
          <w:p w14:paraId="260D7273" w14:textId="77777777" w:rsidR="00F94D66" w:rsidRDefault="00F94D66">
            <w:pPr>
              <w:pStyle w:val="TableParagraph"/>
              <w:rPr>
                <w:rFonts w:ascii="Times New Roman"/>
                <w:sz w:val="14"/>
              </w:rPr>
            </w:pPr>
          </w:p>
        </w:tc>
        <w:tc>
          <w:tcPr>
            <w:tcW w:w="1030" w:type="dxa"/>
          </w:tcPr>
          <w:p w14:paraId="260D7274" w14:textId="77777777" w:rsidR="00F94D66" w:rsidRDefault="00F94D66">
            <w:pPr>
              <w:pStyle w:val="TableParagraph"/>
              <w:rPr>
                <w:rFonts w:ascii="Times New Roman"/>
                <w:sz w:val="14"/>
              </w:rPr>
            </w:pPr>
          </w:p>
        </w:tc>
        <w:tc>
          <w:tcPr>
            <w:tcW w:w="1374" w:type="dxa"/>
          </w:tcPr>
          <w:p w14:paraId="260D7275" w14:textId="77777777" w:rsidR="00F94D66" w:rsidRDefault="00F94D66">
            <w:pPr>
              <w:pStyle w:val="TableParagraph"/>
              <w:rPr>
                <w:rFonts w:ascii="Times New Roman"/>
                <w:sz w:val="14"/>
              </w:rPr>
            </w:pPr>
          </w:p>
        </w:tc>
        <w:tc>
          <w:tcPr>
            <w:tcW w:w="1030" w:type="dxa"/>
          </w:tcPr>
          <w:p w14:paraId="260D7276" w14:textId="77777777" w:rsidR="00F94D66" w:rsidRDefault="00F94D66">
            <w:pPr>
              <w:pStyle w:val="TableParagraph"/>
              <w:rPr>
                <w:rFonts w:ascii="Times New Roman"/>
                <w:sz w:val="14"/>
              </w:rPr>
            </w:pPr>
          </w:p>
        </w:tc>
        <w:tc>
          <w:tcPr>
            <w:tcW w:w="1116" w:type="dxa"/>
          </w:tcPr>
          <w:p w14:paraId="260D7277" w14:textId="77777777" w:rsidR="00F94D66" w:rsidRDefault="00F94D66">
            <w:pPr>
              <w:pStyle w:val="TableParagraph"/>
              <w:rPr>
                <w:rFonts w:ascii="Times New Roman"/>
                <w:sz w:val="14"/>
              </w:rPr>
            </w:pPr>
          </w:p>
        </w:tc>
        <w:tc>
          <w:tcPr>
            <w:tcW w:w="1116" w:type="dxa"/>
          </w:tcPr>
          <w:p w14:paraId="260D7278" w14:textId="77777777" w:rsidR="00F94D66" w:rsidRDefault="00F94D66">
            <w:pPr>
              <w:pStyle w:val="TableParagraph"/>
              <w:rPr>
                <w:rFonts w:ascii="Times New Roman"/>
                <w:sz w:val="14"/>
              </w:rPr>
            </w:pPr>
          </w:p>
        </w:tc>
        <w:tc>
          <w:tcPr>
            <w:tcW w:w="858" w:type="dxa"/>
          </w:tcPr>
          <w:p w14:paraId="260D7279" w14:textId="77777777" w:rsidR="00F94D66" w:rsidRDefault="00F94D66">
            <w:pPr>
              <w:pStyle w:val="TableParagraph"/>
              <w:rPr>
                <w:rFonts w:ascii="Times New Roman"/>
                <w:sz w:val="14"/>
              </w:rPr>
            </w:pPr>
          </w:p>
        </w:tc>
        <w:tc>
          <w:tcPr>
            <w:tcW w:w="600" w:type="dxa"/>
          </w:tcPr>
          <w:p w14:paraId="260D727A" w14:textId="77777777" w:rsidR="00F94D66" w:rsidRDefault="00F94D66">
            <w:pPr>
              <w:pStyle w:val="TableParagraph"/>
              <w:rPr>
                <w:rFonts w:ascii="Times New Roman"/>
                <w:sz w:val="14"/>
              </w:rPr>
            </w:pPr>
          </w:p>
        </w:tc>
      </w:tr>
      <w:tr w:rsidR="00F94D66" w14:paraId="260D7287" w14:textId="77777777">
        <w:trPr>
          <w:trHeight w:val="206"/>
        </w:trPr>
        <w:tc>
          <w:tcPr>
            <w:tcW w:w="286" w:type="dxa"/>
          </w:tcPr>
          <w:p w14:paraId="260D727C"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7D" w14:textId="77777777" w:rsidR="00F94D66" w:rsidRDefault="00000000">
            <w:pPr>
              <w:pStyle w:val="TableParagraph"/>
              <w:spacing w:before="2" w:line="184" w:lineRule="exact"/>
              <w:ind w:left="15"/>
              <w:jc w:val="center"/>
              <w:rPr>
                <w:sz w:val="17"/>
              </w:rPr>
            </w:pPr>
            <w:r>
              <w:rPr>
                <w:spacing w:val="-2"/>
                <w:sz w:val="17"/>
              </w:rPr>
              <w:t>unknown</w:t>
            </w:r>
          </w:p>
        </w:tc>
        <w:tc>
          <w:tcPr>
            <w:tcW w:w="1116" w:type="dxa"/>
          </w:tcPr>
          <w:p w14:paraId="260D727E" w14:textId="77777777" w:rsidR="00F94D66" w:rsidRDefault="00F94D66">
            <w:pPr>
              <w:pStyle w:val="TableParagraph"/>
              <w:rPr>
                <w:rFonts w:ascii="Times New Roman"/>
                <w:sz w:val="14"/>
              </w:rPr>
            </w:pPr>
          </w:p>
        </w:tc>
        <w:tc>
          <w:tcPr>
            <w:tcW w:w="1030" w:type="dxa"/>
          </w:tcPr>
          <w:p w14:paraId="260D727F" w14:textId="77777777" w:rsidR="00F94D66" w:rsidRDefault="00F94D66">
            <w:pPr>
              <w:pStyle w:val="TableParagraph"/>
              <w:rPr>
                <w:rFonts w:ascii="Times New Roman"/>
                <w:sz w:val="14"/>
              </w:rPr>
            </w:pPr>
          </w:p>
        </w:tc>
        <w:tc>
          <w:tcPr>
            <w:tcW w:w="1030" w:type="dxa"/>
          </w:tcPr>
          <w:p w14:paraId="260D7280" w14:textId="77777777" w:rsidR="00F94D66" w:rsidRDefault="00F94D66">
            <w:pPr>
              <w:pStyle w:val="TableParagraph"/>
              <w:rPr>
                <w:rFonts w:ascii="Times New Roman"/>
                <w:sz w:val="14"/>
              </w:rPr>
            </w:pPr>
          </w:p>
        </w:tc>
        <w:tc>
          <w:tcPr>
            <w:tcW w:w="1374" w:type="dxa"/>
          </w:tcPr>
          <w:p w14:paraId="260D7281" w14:textId="77777777" w:rsidR="00F94D66" w:rsidRDefault="00F94D66">
            <w:pPr>
              <w:pStyle w:val="TableParagraph"/>
              <w:rPr>
                <w:rFonts w:ascii="Times New Roman"/>
                <w:sz w:val="14"/>
              </w:rPr>
            </w:pPr>
          </w:p>
        </w:tc>
        <w:tc>
          <w:tcPr>
            <w:tcW w:w="1030" w:type="dxa"/>
          </w:tcPr>
          <w:p w14:paraId="260D7282" w14:textId="77777777" w:rsidR="00F94D66" w:rsidRDefault="00F94D66">
            <w:pPr>
              <w:pStyle w:val="TableParagraph"/>
              <w:rPr>
                <w:rFonts w:ascii="Times New Roman"/>
                <w:sz w:val="14"/>
              </w:rPr>
            </w:pPr>
          </w:p>
        </w:tc>
        <w:tc>
          <w:tcPr>
            <w:tcW w:w="1116" w:type="dxa"/>
          </w:tcPr>
          <w:p w14:paraId="260D7283" w14:textId="77777777" w:rsidR="00F94D66" w:rsidRDefault="00F94D66">
            <w:pPr>
              <w:pStyle w:val="TableParagraph"/>
              <w:rPr>
                <w:rFonts w:ascii="Times New Roman"/>
                <w:sz w:val="14"/>
              </w:rPr>
            </w:pPr>
          </w:p>
        </w:tc>
        <w:tc>
          <w:tcPr>
            <w:tcW w:w="1116" w:type="dxa"/>
          </w:tcPr>
          <w:p w14:paraId="260D7284" w14:textId="77777777" w:rsidR="00F94D66" w:rsidRDefault="00F94D66">
            <w:pPr>
              <w:pStyle w:val="TableParagraph"/>
              <w:rPr>
                <w:rFonts w:ascii="Times New Roman"/>
                <w:sz w:val="14"/>
              </w:rPr>
            </w:pPr>
          </w:p>
        </w:tc>
        <w:tc>
          <w:tcPr>
            <w:tcW w:w="858" w:type="dxa"/>
          </w:tcPr>
          <w:p w14:paraId="260D7285" w14:textId="77777777" w:rsidR="00F94D66" w:rsidRDefault="00F94D66">
            <w:pPr>
              <w:pStyle w:val="TableParagraph"/>
              <w:rPr>
                <w:rFonts w:ascii="Times New Roman"/>
                <w:sz w:val="14"/>
              </w:rPr>
            </w:pPr>
          </w:p>
        </w:tc>
        <w:tc>
          <w:tcPr>
            <w:tcW w:w="600" w:type="dxa"/>
          </w:tcPr>
          <w:p w14:paraId="260D7286" w14:textId="77777777" w:rsidR="00F94D66" w:rsidRDefault="00F94D66">
            <w:pPr>
              <w:pStyle w:val="TableParagraph"/>
              <w:rPr>
                <w:rFonts w:ascii="Times New Roman"/>
                <w:sz w:val="14"/>
              </w:rPr>
            </w:pPr>
          </w:p>
        </w:tc>
      </w:tr>
      <w:tr w:rsidR="00F94D66" w14:paraId="260D7293" w14:textId="77777777">
        <w:trPr>
          <w:trHeight w:val="206"/>
        </w:trPr>
        <w:tc>
          <w:tcPr>
            <w:tcW w:w="286" w:type="dxa"/>
          </w:tcPr>
          <w:p w14:paraId="260D7288"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89" w14:textId="77777777" w:rsidR="00F94D66" w:rsidRDefault="00000000">
            <w:pPr>
              <w:pStyle w:val="TableParagraph"/>
              <w:spacing w:before="2" w:line="184" w:lineRule="exact"/>
              <w:ind w:left="873"/>
              <w:rPr>
                <w:sz w:val="17"/>
              </w:rPr>
            </w:pPr>
            <w:r>
              <w:rPr>
                <w:sz w:val="17"/>
              </w:rPr>
              <w:t>Statewide</w:t>
            </w:r>
            <w:r>
              <w:rPr>
                <w:spacing w:val="-1"/>
                <w:sz w:val="17"/>
              </w:rPr>
              <w:t xml:space="preserve"> </w:t>
            </w:r>
            <w:r>
              <w:rPr>
                <w:spacing w:val="-2"/>
                <w:sz w:val="17"/>
              </w:rPr>
              <w:t>Total</w:t>
            </w:r>
          </w:p>
        </w:tc>
        <w:tc>
          <w:tcPr>
            <w:tcW w:w="1116" w:type="dxa"/>
          </w:tcPr>
          <w:p w14:paraId="260D728A" w14:textId="77777777" w:rsidR="00F94D66" w:rsidRDefault="00F94D66">
            <w:pPr>
              <w:pStyle w:val="TableParagraph"/>
              <w:rPr>
                <w:rFonts w:ascii="Times New Roman"/>
                <w:sz w:val="14"/>
              </w:rPr>
            </w:pPr>
          </w:p>
        </w:tc>
        <w:tc>
          <w:tcPr>
            <w:tcW w:w="1030" w:type="dxa"/>
          </w:tcPr>
          <w:p w14:paraId="260D728B" w14:textId="77777777" w:rsidR="00F94D66" w:rsidRDefault="00F94D66">
            <w:pPr>
              <w:pStyle w:val="TableParagraph"/>
              <w:rPr>
                <w:rFonts w:ascii="Times New Roman"/>
                <w:sz w:val="14"/>
              </w:rPr>
            </w:pPr>
          </w:p>
        </w:tc>
        <w:tc>
          <w:tcPr>
            <w:tcW w:w="1030" w:type="dxa"/>
          </w:tcPr>
          <w:p w14:paraId="260D728C" w14:textId="77777777" w:rsidR="00F94D66" w:rsidRDefault="00F94D66">
            <w:pPr>
              <w:pStyle w:val="TableParagraph"/>
              <w:rPr>
                <w:rFonts w:ascii="Times New Roman"/>
                <w:sz w:val="14"/>
              </w:rPr>
            </w:pPr>
          </w:p>
        </w:tc>
        <w:tc>
          <w:tcPr>
            <w:tcW w:w="1374" w:type="dxa"/>
          </w:tcPr>
          <w:p w14:paraId="260D728D" w14:textId="77777777" w:rsidR="00F94D66" w:rsidRDefault="00F94D66">
            <w:pPr>
              <w:pStyle w:val="TableParagraph"/>
              <w:rPr>
                <w:rFonts w:ascii="Times New Roman"/>
                <w:sz w:val="14"/>
              </w:rPr>
            </w:pPr>
          </w:p>
        </w:tc>
        <w:tc>
          <w:tcPr>
            <w:tcW w:w="1030" w:type="dxa"/>
          </w:tcPr>
          <w:p w14:paraId="260D728E" w14:textId="77777777" w:rsidR="00F94D66" w:rsidRDefault="00F94D66">
            <w:pPr>
              <w:pStyle w:val="TableParagraph"/>
              <w:rPr>
                <w:rFonts w:ascii="Times New Roman"/>
                <w:sz w:val="14"/>
              </w:rPr>
            </w:pPr>
          </w:p>
        </w:tc>
        <w:tc>
          <w:tcPr>
            <w:tcW w:w="1116" w:type="dxa"/>
          </w:tcPr>
          <w:p w14:paraId="260D728F" w14:textId="77777777" w:rsidR="00F94D66" w:rsidRDefault="00F94D66">
            <w:pPr>
              <w:pStyle w:val="TableParagraph"/>
              <w:rPr>
                <w:rFonts w:ascii="Times New Roman"/>
                <w:sz w:val="14"/>
              </w:rPr>
            </w:pPr>
          </w:p>
        </w:tc>
        <w:tc>
          <w:tcPr>
            <w:tcW w:w="1116" w:type="dxa"/>
          </w:tcPr>
          <w:p w14:paraId="260D7290" w14:textId="77777777" w:rsidR="00F94D66" w:rsidRDefault="00F94D66">
            <w:pPr>
              <w:pStyle w:val="TableParagraph"/>
              <w:rPr>
                <w:rFonts w:ascii="Times New Roman"/>
                <w:sz w:val="14"/>
              </w:rPr>
            </w:pPr>
          </w:p>
        </w:tc>
        <w:tc>
          <w:tcPr>
            <w:tcW w:w="858" w:type="dxa"/>
          </w:tcPr>
          <w:p w14:paraId="260D7291" w14:textId="77777777" w:rsidR="00F94D66" w:rsidRDefault="00F94D66">
            <w:pPr>
              <w:pStyle w:val="TableParagraph"/>
              <w:rPr>
                <w:rFonts w:ascii="Times New Roman"/>
                <w:sz w:val="14"/>
              </w:rPr>
            </w:pPr>
          </w:p>
        </w:tc>
        <w:tc>
          <w:tcPr>
            <w:tcW w:w="600" w:type="dxa"/>
          </w:tcPr>
          <w:p w14:paraId="260D7292" w14:textId="77777777" w:rsidR="00F94D66" w:rsidRDefault="00F94D66">
            <w:pPr>
              <w:pStyle w:val="TableParagraph"/>
              <w:rPr>
                <w:rFonts w:ascii="Times New Roman"/>
                <w:sz w:val="14"/>
              </w:rPr>
            </w:pPr>
          </w:p>
        </w:tc>
      </w:tr>
    </w:tbl>
    <w:p w14:paraId="260D7294" w14:textId="77777777" w:rsidR="00F94D66" w:rsidRDefault="00000000">
      <w:pPr>
        <w:spacing w:before="6"/>
        <w:ind w:left="310"/>
        <w:rPr>
          <w:sz w:val="15"/>
        </w:rPr>
      </w:pPr>
      <w:r>
        <w:rPr>
          <w:noProof/>
          <w:sz w:val="15"/>
        </w:rPr>
        <mc:AlternateContent>
          <mc:Choice Requires="wps">
            <w:drawing>
              <wp:anchor distT="0" distB="0" distL="0" distR="0" simplePos="0" relativeHeight="251658346" behindDoc="1" locked="0" layoutInCell="1" allowOverlap="1" wp14:anchorId="260D7D08" wp14:editId="260D7D09">
                <wp:simplePos x="0" y="0"/>
                <wp:positionH relativeFrom="page">
                  <wp:posOffset>3681188</wp:posOffset>
                </wp:positionH>
                <wp:positionV relativeFrom="paragraph">
                  <wp:posOffset>-1782994</wp:posOffset>
                </wp:positionV>
                <wp:extent cx="2700020" cy="2914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00020" cy="291465"/>
                        </a:xfrm>
                        <a:prstGeom prst="rect">
                          <a:avLst/>
                        </a:prstGeom>
                      </wps:spPr>
                      <wps:txbx>
                        <w:txbxContent>
                          <w:p w14:paraId="260D82A1" w14:textId="77777777" w:rsidR="00F94D66" w:rsidRDefault="00000000">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8" id="Textbox 253" o:spid="_x0000_s1085" type="#_x0000_t202" style="position:absolute;left:0;text-align:left;margin-left:289.85pt;margin-top:-140.4pt;width:212.6pt;height:22.95pt;rotation:-20;z-index:-2516581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" filled="f" stroked="f">
                <v:textbox inset="0,0,0,0">
                  <w:txbxContent>
                    <w:p w14:paraId="260D82A1" w14:textId="77777777" w:rsidR="00F94D66" w:rsidRDefault="00000000">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Use</w:t>
      </w:r>
      <w:r>
        <w:rPr>
          <w:spacing w:val="2"/>
          <w:sz w:val="15"/>
        </w:rPr>
        <w:t xml:space="preserve"> </w:t>
      </w:r>
      <w:r>
        <w:rPr>
          <w:sz w:val="15"/>
        </w:rPr>
        <w:t>the</w:t>
      </w:r>
      <w:r>
        <w:rPr>
          <w:spacing w:val="3"/>
          <w:sz w:val="15"/>
        </w:rPr>
        <w:t xml:space="preserve"> </w:t>
      </w:r>
      <w:r>
        <w:rPr>
          <w:sz w:val="15"/>
        </w:rPr>
        <w:t>format</w:t>
      </w:r>
      <w:r>
        <w:rPr>
          <w:spacing w:val="3"/>
          <w:sz w:val="15"/>
        </w:rPr>
        <w:t xml:space="preserve"> </w:t>
      </w:r>
      <w:r>
        <w:rPr>
          <w:sz w:val="15"/>
        </w:rPr>
        <w:t>shown</w:t>
      </w:r>
      <w:r>
        <w:rPr>
          <w:spacing w:val="3"/>
          <w:sz w:val="15"/>
        </w:rPr>
        <w:t xml:space="preserve"> </w:t>
      </w:r>
      <w:r>
        <w:rPr>
          <w:sz w:val="15"/>
        </w:rPr>
        <w:t>above</w:t>
      </w:r>
      <w:r>
        <w:rPr>
          <w:spacing w:val="2"/>
          <w:sz w:val="15"/>
        </w:rPr>
        <w:t xml:space="preserve"> </w:t>
      </w:r>
      <w:r>
        <w:rPr>
          <w:sz w:val="15"/>
        </w:rPr>
        <w:t>as</w:t>
      </w:r>
      <w:r>
        <w:rPr>
          <w:spacing w:val="3"/>
          <w:sz w:val="15"/>
        </w:rPr>
        <w:t xml:space="preserve"> </w:t>
      </w:r>
      <w:r>
        <w:rPr>
          <w:sz w:val="15"/>
        </w:rPr>
        <w:t>a</w:t>
      </w:r>
      <w:r>
        <w:rPr>
          <w:spacing w:val="3"/>
          <w:sz w:val="15"/>
        </w:rPr>
        <w:t xml:space="preserve"> </w:t>
      </w:r>
      <w:r>
        <w:rPr>
          <w:sz w:val="15"/>
        </w:rPr>
        <w:t>template,</w:t>
      </w:r>
      <w:r>
        <w:rPr>
          <w:spacing w:val="4"/>
          <w:sz w:val="15"/>
        </w:rPr>
        <w:t xml:space="preserve"> </w:t>
      </w:r>
      <w:r>
        <w:rPr>
          <w:sz w:val="15"/>
        </w:rPr>
        <w:t>being</w:t>
      </w:r>
      <w:r>
        <w:rPr>
          <w:spacing w:val="3"/>
          <w:sz w:val="15"/>
        </w:rPr>
        <w:t xml:space="preserve"> </w:t>
      </w:r>
      <w:r>
        <w:rPr>
          <w:sz w:val="15"/>
        </w:rPr>
        <w:t>careful</w:t>
      </w:r>
      <w:r>
        <w:rPr>
          <w:spacing w:val="3"/>
          <w:sz w:val="15"/>
        </w:rPr>
        <w:t xml:space="preserve"> </w:t>
      </w:r>
      <w:r>
        <w:rPr>
          <w:sz w:val="15"/>
        </w:rPr>
        <w:t>to</w:t>
      </w:r>
      <w:r>
        <w:rPr>
          <w:spacing w:val="4"/>
          <w:sz w:val="15"/>
        </w:rPr>
        <w:t xml:space="preserve"> </w:t>
      </w:r>
      <w:r>
        <w:rPr>
          <w:sz w:val="15"/>
        </w:rPr>
        <w:t>place</w:t>
      </w:r>
      <w:r>
        <w:rPr>
          <w:spacing w:val="4"/>
          <w:sz w:val="15"/>
        </w:rPr>
        <w:t xml:space="preserve"> </w:t>
      </w:r>
      <w:r>
        <w:rPr>
          <w:sz w:val="15"/>
        </w:rPr>
        <w:t>entries</w:t>
      </w:r>
      <w:r>
        <w:rPr>
          <w:spacing w:val="4"/>
          <w:sz w:val="15"/>
        </w:rPr>
        <w:t xml:space="preserve"> </w:t>
      </w:r>
      <w:r>
        <w:rPr>
          <w:sz w:val="15"/>
        </w:rPr>
        <w:t>in</w:t>
      </w:r>
      <w:r>
        <w:rPr>
          <w:spacing w:val="3"/>
          <w:sz w:val="15"/>
        </w:rPr>
        <w:t xml:space="preserve"> </w:t>
      </w:r>
      <w:r>
        <w:rPr>
          <w:sz w:val="15"/>
        </w:rPr>
        <w:t>the</w:t>
      </w:r>
      <w:r>
        <w:rPr>
          <w:spacing w:val="3"/>
          <w:sz w:val="15"/>
        </w:rPr>
        <w:t xml:space="preserve"> </w:t>
      </w:r>
      <w:r>
        <w:rPr>
          <w:sz w:val="15"/>
        </w:rPr>
        <w:t>cells</w:t>
      </w:r>
      <w:r>
        <w:rPr>
          <w:spacing w:val="4"/>
          <w:sz w:val="15"/>
        </w:rPr>
        <w:t xml:space="preserve"> </w:t>
      </w:r>
      <w:r>
        <w:rPr>
          <w:sz w:val="15"/>
        </w:rPr>
        <w:t>shown.</w:t>
      </w:r>
      <w:r>
        <w:rPr>
          <w:spacing w:val="3"/>
          <w:sz w:val="15"/>
        </w:rPr>
        <w:t xml:space="preserve"> </w:t>
      </w:r>
      <w:r>
        <w:rPr>
          <w:sz w:val="15"/>
        </w:rPr>
        <w:t>The</w:t>
      </w:r>
      <w:r>
        <w:rPr>
          <w:spacing w:val="4"/>
          <w:sz w:val="15"/>
        </w:rPr>
        <w:t xml:space="preserve"> </w:t>
      </w:r>
      <w:r>
        <w:rPr>
          <w:sz w:val="15"/>
        </w:rPr>
        <w:t>cells</w:t>
      </w:r>
      <w:r>
        <w:rPr>
          <w:spacing w:val="4"/>
          <w:sz w:val="15"/>
        </w:rPr>
        <w:t xml:space="preserve"> </w:t>
      </w:r>
      <w:r>
        <w:rPr>
          <w:sz w:val="15"/>
        </w:rPr>
        <w:t>requiring</w:t>
      </w:r>
      <w:r>
        <w:rPr>
          <w:spacing w:val="3"/>
          <w:sz w:val="15"/>
        </w:rPr>
        <w:t xml:space="preserve"> </w:t>
      </w:r>
      <w:r>
        <w:rPr>
          <w:sz w:val="15"/>
        </w:rPr>
        <w:t>entries</w:t>
      </w:r>
      <w:r>
        <w:rPr>
          <w:spacing w:val="3"/>
          <w:sz w:val="15"/>
        </w:rPr>
        <w:t xml:space="preserve"> </w:t>
      </w:r>
      <w:r>
        <w:rPr>
          <w:spacing w:val="-4"/>
          <w:sz w:val="15"/>
        </w:rPr>
        <w:t>are:</w:t>
      </w:r>
    </w:p>
    <w:p w14:paraId="260D7295" w14:textId="77777777" w:rsidR="00F94D66" w:rsidRDefault="00000000">
      <w:pPr>
        <w:pStyle w:val="ListParagraph"/>
        <w:numPr>
          <w:ilvl w:val="0"/>
          <w:numId w:val="75"/>
        </w:numPr>
        <w:tabs>
          <w:tab w:val="left" w:pos="721"/>
        </w:tabs>
        <w:spacing w:before="46" w:line="240" w:lineRule="auto"/>
        <w:ind w:left="721" w:hanging="411"/>
        <w:rPr>
          <w:rFonts w:ascii="Lucida Console" w:hAnsi="Lucida Console"/>
          <w:sz w:val="21"/>
        </w:rPr>
      </w:pPr>
      <w:r>
        <w:rPr>
          <w:sz w:val="15"/>
        </w:rPr>
        <w:t>B4 through</w:t>
      </w:r>
      <w:r>
        <w:rPr>
          <w:spacing w:val="1"/>
          <w:sz w:val="15"/>
        </w:rPr>
        <w:t xml:space="preserve"> </w:t>
      </w:r>
      <w:r>
        <w:rPr>
          <w:spacing w:val="-5"/>
          <w:sz w:val="15"/>
        </w:rPr>
        <w:t>B9;</w:t>
      </w:r>
    </w:p>
    <w:p w14:paraId="260D7296"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B10,</w:t>
      </w:r>
      <w:r>
        <w:rPr>
          <w:spacing w:val="3"/>
          <w:sz w:val="15"/>
        </w:rPr>
        <w:t xml:space="preserve"> </w:t>
      </w:r>
      <w:r>
        <w:rPr>
          <w:sz w:val="15"/>
        </w:rPr>
        <w:t>C10,</w:t>
      </w:r>
      <w:r>
        <w:rPr>
          <w:spacing w:val="3"/>
          <w:sz w:val="15"/>
        </w:rPr>
        <w:t xml:space="preserve"> </w:t>
      </w:r>
      <w:r>
        <w:rPr>
          <w:sz w:val="15"/>
        </w:rPr>
        <w:t>D10,</w:t>
      </w:r>
      <w:r>
        <w:rPr>
          <w:spacing w:val="3"/>
          <w:sz w:val="15"/>
        </w:rPr>
        <w:t xml:space="preserve"> </w:t>
      </w:r>
      <w:r>
        <w:rPr>
          <w:sz w:val="15"/>
        </w:rPr>
        <w:t>etc.,</w:t>
      </w:r>
      <w:r>
        <w:rPr>
          <w:spacing w:val="3"/>
          <w:sz w:val="15"/>
        </w:rPr>
        <w:t xml:space="preserve"> </w:t>
      </w:r>
      <w:r>
        <w:rPr>
          <w:sz w:val="15"/>
        </w:rPr>
        <w:t>for</w:t>
      </w:r>
      <w:r>
        <w:rPr>
          <w:spacing w:val="3"/>
          <w:sz w:val="15"/>
        </w:rPr>
        <w:t xml:space="preserve"> </w:t>
      </w:r>
      <w:r>
        <w:rPr>
          <w:sz w:val="15"/>
        </w:rPr>
        <w:t>as</w:t>
      </w:r>
      <w:r>
        <w:rPr>
          <w:spacing w:val="3"/>
          <w:sz w:val="15"/>
        </w:rPr>
        <w:t xml:space="preserve"> </w:t>
      </w:r>
      <w:r>
        <w:rPr>
          <w:sz w:val="15"/>
        </w:rPr>
        <w:t>many</w:t>
      </w:r>
      <w:r>
        <w:rPr>
          <w:spacing w:val="3"/>
          <w:sz w:val="15"/>
        </w:rPr>
        <w:t xml:space="preserve"> </w:t>
      </w:r>
      <w:r>
        <w:rPr>
          <w:sz w:val="15"/>
        </w:rPr>
        <w:t>NAIC</w:t>
      </w:r>
      <w:r>
        <w:rPr>
          <w:spacing w:val="3"/>
          <w:sz w:val="15"/>
        </w:rPr>
        <w:t xml:space="preserve"> </w:t>
      </w:r>
      <w:proofErr w:type="spellStart"/>
      <w:r>
        <w:rPr>
          <w:sz w:val="15"/>
        </w:rPr>
        <w:t>cocodes</w:t>
      </w:r>
      <w:proofErr w:type="spellEnd"/>
      <w:r>
        <w:rPr>
          <w:spacing w:val="4"/>
          <w:sz w:val="15"/>
        </w:rPr>
        <w:t xml:space="preserve"> </w:t>
      </w:r>
      <w:r>
        <w:rPr>
          <w:sz w:val="15"/>
        </w:rPr>
        <w:t>are</w:t>
      </w:r>
      <w:r>
        <w:rPr>
          <w:spacing w:val="3"/>
          <w:sz w:val="15"/>
        </w:rPr>
        <w:t xml:space="preserve"> </w:t>
      </w:r>
      <w:r>
        <w:rPr>
          <w:spacing w:val="-2"/>
          <w:sz w:val="15"/>
        </w:rPr>
        <w:t>included;</w:t>
      </w:r>
    </w:p>
    <w:p w14:paraId="260D7297"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B11</w:t>
      </w:r>
      <w:r>
        <w:rPr>
          <w:spacing w:val="2"/>
          <w:sz w:val="15"/>
        </w:rPr>
        <w:t xml:space="preserve"> </w:t>
      </w:r>
      <w:r>
        <w:rPr>
          <w:sz w:val="15"/>
        </w:rPr>
        <w:t>through</w:t>
      </w:r>
      <w:r>
        <w:rPr>
          <w:spacing w:val="3"/>
          <w:sz w:val="15"/>
        </w:rPr>
        <w:t xml:space="preserve"> </w:t>
      </w:r>
      <w:r>
        <w:rPr>
          <w:sz w:val="15"/>
        </w:rPr>
        <w:t>B18</w:t>
      </w:r>
      <w:r>
        <w:rPr>
          <w:spacing w:val="3"/>
          <w:sz w:val="15"/>
        </w:rPr>
        <w:t xml:space="preserve"> </w:t>
      </w:r>
      <w:r>
        <w:rPr>
          <w:sz w:val="15"/>
        </w:rPr>
        <w:t>(as</w:t>
      </w:r>
      <w:r>
        <w:rPr>
          <w:spacing w:val="2"/>
          <w:sz w:val="15"/>
        </w:rPr>
        <w:t xml:space="preserve"> </w:t>
      </w:r>
      <w:r>
        <w:rPr>
          <w:sz w:val="15"/>
        </w:rPr>
        <w:t>applicable</w:t>
      </w:r>
      <w:r>
        <w:rPr>
          <w:spacing w:val="3"/>
          <w:sz w:val="15"/>
        </w:rPr>
        <w:t xml:space="preserve"> </w:t>
      </w:r>
      <w:r>
        <w:rPr>
          <w:sz w:val="15"/>
        </w:rPr>
        <w:t>–</w:t>
      </w:r>
      <w:r>
        <w:rPr>
          <w:spacing w:val="3"/>
          <w:sz w:val="15"/>
        </w:rPr>
        <w:t xml:space="preserve"> </w:t>
      </w:r>
      <w:r>
        <w:rPr>
          <w:sz w:val="15"/>
        </w:rPr>
        <w:t>leave</w:t>
      </w:r>
      <w:r>
        <w:rPr>
          <w:spacing w:val="3"/>
          <w:sz w:val="15"/>
        </w:rPr>
        <w:t xml:space="preserve"> </w:t>
      </w:r>
      <w:r>
        <w:rPr>
          <w:sz w:val="15"/>
        </w:rPr>
        <w:t>blanks</w:t>
      </w:r>
      <w:r>
        <w:rPr>
          <w:spacing w:val="2"/>
          <w:sz w:val="15"/>
        </w:rPr>
        <w:t xml:space="preserve"> </w:t>
      </w:r>
      <w:r>
        <w:rPr>
          <w:sz w:val="15"/>
        </w:rPr>
        <w:t>for</w:t>
      </w:r>
      <w:r>
        <w:rPr>
          <w:spacing w:val="3"/>
          <w:sz w:val="15"/>
        </w:rPr>
        <w:t xml:space="preserve"> </w:t>
      </w:r>
      <w:r>
        <w:rPr>
          <w:sz w:val="15"/>
        </w:rPr>
        <w:t>address</w:t>
      </w:r>
      <w:r>
        <w:rPr>
          <w:spacing w:val="4"/>
          <w:sz w:val="15"/>
        </w:rPr>
        <w:t xml:space="preserve"> </w:t>
      </w:r>
      <w:r>
        <w:rPr>
          <w:sz w:val="15"/>
        </w:rPr>
        <w:t>or</w:t>
      </w:r>
      <w:r>
        <w:rPr>
          <w:spacing w:val="4"/>
          <w:sz w:val="15"/>
        </w:rPr>
        <w:t xml:space="preserve"> </w:t>
      </w:r>
      <w:r>
        <w:rPr>
          <w:sz w:val="15"/>
        </w:rPr>
        <w:t>e-mail</w:t>
      </w:r>
      <w:r>
        <w:rPr>
          <w:spacing w:val="3"/>
          <w:sz w:val="15"/>
        </w:rPr>
        <w:t xml:space="preserve"> </w:t>
      </w:r>
      <w:r>
        <w:rPr>
          <w:sz w:val="15"/>
        </w:rPr>
        <w:t>cells</w:t>
      </w:r>
      <w:r>
        <w:rPr>
          <w:spacing w:val="4"/>
          <w:sz w:val="15"/>
        </w:rPr>
        <w:t xml:space="preserve"> </w:t>
      </w:r>
      <w:r>
        <w:rPr>
          <w:sz w:val="15"/>
        </w:rPr>
        <w:t>that</w:t>
      </w:r>
      <w:r>
        <w:rPr>
          <w:spacing w:val="3"/>
          <w:sz w:val="15"/>
        </w:rPr>
        <w:t xml:space="preserve"> </w:t>
      </w:r>
      <w:r>
        <w:rPr>
          <w:sz w:val="15"/>
        </w:rPr>
        <w:t>are</w:t>
      </w:r>
      <w:r>
        <w:rPr>
          <w:spacing w:val="4"/>
          <w:sz w:val="15"/>
        </w:rPr>
        <w:t xml:space="preserve"> </w:t>
      </w:r>
      <w:r>
        <w:rPr>
          <w:sz w:val="15"/>
        </w:rPr>
        <w:t>not</w:t>
      </w:r>
      <w:r>
        <w:rPr>
          <w:spacing w:val="2"/>
          <w:sz w:val="15"/>
        </w:rPr>
        <w:t xml:space="preserve"> </w:t>
      </w:r>
      <w:r>
        <w:rPr>
          <w:spacing w:val="-2"/>
          <w:sz w:val="15"/>
        </w:rPr>
        <w:t>applicable)</w:t>
      </w:r>
    </w:p>
    <w:p w14:paraId="260D7298"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 xml:space="preserve">B20, </w:t>
      </w:r>
      <w:r>
        <w:rPr>
          <w:spacing w:val="-5"/>
          <w:sz w:val="15"/>
        </w:rPr>
        <w:t>and</w:t>
      </w:r>
    </w:p>
    <w:p w14:paraId="260D7299" w14:textId="77777777" w:rsidR="00F94D66" w:rsidRDefault="00000000">
      <w:pPr>
        <w:pStyle w:val="ListParagraph"/>
        <w:numPr>
          <w:ilvl w:val="0"/>
          <w:numId w:val="75"/>
        </w:numPr>
        <w:tabs>
          <w:tab w:val="left" w:pos="720"/>
          <w:tab w:val="left" w:pos="722"/>
        </w:tabs>
        <w:spacing w:before="42" w:line="228" w:lineRule="auto"/>
        <w:ind w:right="310" w:hanging="413"/>
        <w:rPr>
          <w:rFonts w:ascii="Lucida Console" w:hAnsi="Lucida Console"/>
          <w:sz w:val="21"/>
        </w:rPr>
      </w:pPr>
      <w:r>
        <w:rPr>
          <w:sz w:val="15"/>
        </w:rPr>
        <w:t>The</w:t>
      </w:r>
      <w:r>
        <w:rPr>
          <w:spacing w:val="11"/>
          <w:sz w:val="15"/>
        </w:rPr>
        <w:t xml:space="preserve"> </w:t>
      </w:r>
      <w:r>
        <w:rPr>
          <w:sz w:val="15"/>
        </w:rPr>
        <w:t>array</w:t>
      </w:r>
      <w:r>
        <w:rPr>
          <w:spacing w:val="11"/>
          <w:sz w:val="15"/>
        </w:rPr>
        <w:t xml:space="preserve"> </w:t>
      </w:r>
      <w:r>
        <w:rPr>
          <w:sz w:val="15"/>
        </w:rPr>
        <w:t>(as</w:t>
      </w:r>
      <w:r>
        <w:rPr>
          <w:spacing w:val="11"/>
          <w:sz w:val="15"/>
        </w:rPr>
        <w:t xml:space="preserve"> </w:t>
      </w:r>
      <w:r>
        <w:rPr>
          <w:sz w:val="15"/>
        </w:rPr>
        <w:t>illustrated)</w:t>
      </w:r>
      <w:r>
        <w:rPr>
          <w:spacing w:val="11"/>
          <w:sz w:val="15"/>
        </w:rPr>
        <w:t xml:space="preserve"> </w:t>
      </w:r>
      <w:r>
        <w:rPr>
          <w:sz w:val="15"/>
        </w:rPr>
        <w:t>starting</w:t>
      </w:r>
      <w:r>
        <w:rPr>
          <w:spacing w:val="11"/>
          <w:sz w:val="15"/>
        </w:rPr>
        <w:t xml:space="preserve"> </w:t>
      </w:r>
      <w:r>
        <w:rPr>
          <w:sz w:val="15"/>
        </w:rPr>
        <w:t>with</w:t>
      </w:r>
      <w:r>
        <w:rPr>
          <w:spacing w:val="11"/>
          <w:sz w:val="15"/>
        </w:rPr>
        <w:t xml:space="preserve"> </w:t>
      </w:r>
      <w:r>
        <w:rPr>
          <w:sz w:val="15"/>
        </w:rPr>
        <w:t>row</w:t>
      </w:r>
      <w:r>
        <w:rPr>
          <w:spacing w:val="11"/>
          <w:sz w:val="15"/>
        </w:rPr>
        <w:t xml:space="preserve"> </w:t>
      </w:r>
      <w:r>
        <w:rPr>
          <w:sz w:val="15"/>
        </w:rPr>
        <w:t>23,</w:t>
      </w:r>
      <w:r>
        <w:rPr>
          <w:spacing w:val="11"/>
          <w:sz w:val="15"/>
        </w:rPr>
        <w:t xml:space="preserve"> </w:t>
      </w:r>
      <w:r>
        <w:rPr>
          <w:sz w:val="15"/>
        </w:rPr>
        <w:t>using</w:t>
      </w:r>
      <w:r>
        <w:rPr>
          <w:spacing w:val="11"/>
          <w:sz w:val="15"/>
        </w:rPr>
        <w:t xml:space="preserve"> </w:t>
      </w:r>
      <w:r>
        <w:rPr>
          <w:sz w:val="15"/>
        </w:rPr>
        <w:t>as</w:t>
      </w:r>
      <w:r>
        <w:rPr>
          <w:spacing w:val="11"/>
          <w:sz w:val="15"/>
        </w:rPr>
        <w:t xml:space="preserve"> </w:t>
      </w:r>
      <w:r>
        <w:rPr>
          <w:sz w:val="15"/>
        </w:rPr>
        <w:t>many</w:t>
      </w:r>
      <w:r>
        <w:rPr>
          <w:spacing w:val="11"/>
          <w:sz w:val="15"/>
        </w:rPr>
        <w:t xml:space="preserve"> </w:t>
      </w:r>
      <w:r>
        <w:rPr>
          <w:sz w:val="15"/>
        </w:rPr>
        <w:t>rows</w:t>
      </w:r>
      <w:r>
        <w:rPr>
          <w:spacing w:val="13"/>
          <w:sz w:val="15"/>
        </w:rPr>
        <w:t xml:space="preserve"> </w:t>
      </w:r>
      <w:r>
        <w:rPr>
          <w:sz w:val="15"/>
        </w:rPr>
        <w:t>as</w:t>
      </w:r>
      <w:r>
        <w:rPr>
          <w:spacing w:val="11"/>
          <w:sz w:val="15"/>
        </w:rPr>
        <w:t xml:space="preserve"> </w:t>
      </w:r>
      <w:r>
        <w:rPr>
          <w:sz w:val="15"/>
        </w:rPr>
        <w:t>necessary.</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Codes</w:t>
      </w:r>
      <w:r>
        <w:rPr>
          <w:spacing w:val="11"/>
          <w:sz w:val="15"/>
        </w:rPr>
        <w:t xml:space="preserve"> </w:t>
      </w:r>
      <w:r>
        <w:rPr>
          <w:sz w:val="15"/>
        </w:rPr>
        <w:t>are</w:t>
      </w:r>
      <w:r>
        <w:rPr>
          <w:spacing w:val="11"/>
          <w:sz w:val="15"/>
        </w:rPr>
        <w:t xml:space="preserve"> </w:t>
      </w:r>
      <w:r>
        <w:rPr>
          <w:sz w:val="15"/>
        </w:rPr>
        <w:t>to</w:t>
      </w:r>
      <w:r>
        <w:rPr>
          <w:spacing w:val="11"/>
          <w:sz w:val="15"/>
        </w:rPr>
        <w:t xml:space="preserve"> </w:t>
      </w:r>
      <w:r>
        <w:rPr>
          <w:sz w:val="15"/>
        </w:rPr>
        <w:t>be</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w:t>
      </w:r>
      <w:r>
        <w:rPr>
          <w:spacing w:val="13"/>
          <w:sz w:val="15"/>
        </w:rPr>
        <w:t xml:space="preserve"> </w:t>
      </w:r>
      <w:r>
        <w:rPr>
          <w:sz w:val="15"/>
        </w:rPr>
        <w:t>of</w:t>
      </w:r>
      <w:r>
        <w:rPr>
          <w:spacing w:val="11"/>
          <w:sz w:val="15"/>
        </w:rPr>
        <w:t xml:space="preserve"> </w:t>
      </w:r>
      <w:r>
        <w:rPr>
          <w:sz w:val="15"/>
        </w:rPr>
        <w:t>the</w:t>
      </w:r>
      <w:r>
        <w:rPr>
          <w:spacing w:val="11"/>
          <w:sz w:val="15"/>
        </w:rPr>
        <w:t xml:space="preserve"> </w:t>
      </w:r>
      <w:r>
        <w:rPr>
          <w:sz w:val="15"/>
        </w:rPr>
        <w:t>property</w:t>
      </w:r>
      <w:r>
        <w:rPr>
          <w:spacing w:val="11"/>
          <w:sz w:val="15"/>
        </w:rPr>
        <w:t xml:space="preserve"> </w:t>
      </w:r>
      <w:r>
        <w:rPr>
          <w:sz w:val="15"/>
        </w:rPr>
        <w:t>insured,</w:t>
      </w:r>
      <w:r>
        <w:rPr>
          <w:spacing w:val="11"/>
          <w:sz w:val="15"/>
        </w:rPr>
        <w:t xml:space="preserve"> </w:t>
      </w:r>
      <w:r>
        <w:rPr>
          <w:sz w:val="15"/>
        </w:rPr>
        <w:t>which</w:t>
      </w:r>
      <w:r>
        <w:rPr>
          <w:spacing w:val="11"/>
          <w:sz w:val="15"/>
        </w:rPr>
        <w:t xml:space="preserve"> </w:t>
      </w:r>
      <w:r>
        <w:rPr>
          <w:sz w:val="15"/>
        </w:rPr>
        <w:t>may</w:t>
      </w:r>
      <w:r>
        <w:rPr>
          <w:spacing w:val="11"/>
          <w:sz w:val="15"/>
        </w:rPr>
        <w:t xml:space="preserve"> </w:t>
      </w:r>
      <w:r>
        <w:rPr>
          <w:sz w:val="15"/>
        </w:rPr>
        <w:t>be</w:t>
      </w:r>
      <w:r>
        <w:rPr>
          <w:spacing w:val="10"/>
          <w:sz w:val="15"/>
        </w:rPr>
        <w:t xml:space="preserve"> </w:t>
      </w:r>
      <w:r>
        <w:rPr>
          <w:sz w:val="15"/>
        </w:rPr>
        <w:t>different</w:t>
      </w:r>
      <w:r>
        <w:rPr>
          <w:spacing w:val="10"/>
          <w:sz w:val="15"/>
        </w:rPr>
        <w:t xml:space="preserve"> </w:t>
      </w:r>
      <w:r>
        <w:rPr>
          <w:sz w:val="15"/>
        </w:rPr>
        <w:t>than</w:t>
      </w:r>
      <w:r>
        <w:rPr>
          <w:spacing w:val="10"/>
          <w:sz w:val="15"/>
        </w:rPr>
        <w:t xml:space="preserve"> </w:t>
      </w:r>
      <w:r>
        <w:rPr>
          <w:sz w:val="15"/>
        </w:rPr>
        <w:t>the mailing ZIP Code. ZIP Codes where the other entries would be zero may be omitted.</w:t>
      </w:r>
    </w:p>
    <w:p w14:paraId="260D729A" w14:textId="77777777" w:rsidR="00F94D66" w:rsidRDefault="00000000">
      <w:pPr>
        <w:pStyle w:val="ListParagraph"/>
        <w:numPr>
          <w:ilvl w:val="0"/>
          <w:numId w:val="75"/>
        </w:numPr>
        <w:tabs>
          <w:tab w:val="left" w:pos="720"/>
          <w:tab w:val="left" w:pos="722"/>
        </w:tabs>
        <w:spacing w:before="57" w:line="228" w:lineRule="auto"/>
        <w:ind w:right="310" w:hanging="413"/>
        <w:rPr>
          <w:rFonts w:ascii="Lucida Console" w:hAnsi="Lucida Console"/>
          <w:sz w:val="21"/>
        </w:rPr>
      </w:pPr>
      <w:r>
        <w:rPr>
          <w:sz w:val="15"/>
        </w:rPr>
        <w:t>If</w:t>
      </w:r>
      <w:r>
        <w:rPr>
          <w:spacing w:val="15"/>
          <w:sz w:val="15"/>
        </w:rPr>
        <w:t xml:space="preserve"> </w:t>
      </w:r>
      <w:r>
        <w:rPr>
          <w:sz w:val="15"/>
        </w:rPr>
        <w:t>a</w:t>
      </w:r>
      <w:r>
        <w:rPr>
          <w:spacing w:val="16"/>
          <w:sz w:val="15"/>
        </w:rPr>
        <w:t xml:space="preserve"> </w:t>
      </w:r>
      <w:r>
        <w:rPr>
          <w:sz w:val="15"/>
        </w:rPr>
        <w:t>separate</w:t>
      </w:r>
      <w:r>
        <w:rPr>
          <w:spacing w:val="16"/>
          <w:sz w:val="15"/>
        </w:rPr>
        <w:t xml:space="preserve"> </w:t>
      </w:r>
      <w:r>
        <w:rPr>
          <w:sz w:val="15"/>
        </w:rPr>
        <w:t>report</w:t>
      </w:r>
      <w:r>
        <w:rPr>
          <w:spacing w:val="16"/>
          <w:sz w:val="15"/>
        </w:rPr>
        <w:t xml:space="preserve"> </w:t>
      </w:r>
      <w:r>
        <w:rPr>
          <w:sz w:val="15"/>
        </w:rPr>
        <w:t>is</w:t>
      </w:r>
      <w:r>
        <w:rPr>
          <w:spacing w:val="15"/>
          <w:sz w:val="15"/>
        </w:rPr>
        <w:t xml:space="preserve"> </w:t>
      </w:r>
      <w:r>
        <w:rPr>
          <w:sz w:val="15"/>
        </w:rPr>
        <w:t>made</w:t>
      </w:r>
      <w:r>
        <w:rPr>
          <w:spacing w:val="15"/>
          <w:sz w:val="15"/>
        </w:rPr>
        <w:t xml:space="preserve"> </w:t>
      </w:r>
      <w:r>
        <w:rPr>
          <w:sz w:val="15"/>
        </w:rPr>
        <w:t>for</w:t>
      </w:r>
      <w:r>
        <w:rPr>
          <w:spacing w:val="15"/>
          <w:sz w:val="15"/>
        </w:rPr>
        <w:t xml:space="preserve"> </w:t>
      </w:r>
      <w:r>
        <w:rPr>
          <w:sz w:val="15"/>
        </w:rPr>
        <w:t>homeowners</w:t>
      </w:r>
      <w:r>
        <w:rPr>
          <w:spacing w:val="15"/>
          <w:sz w:val="15"/>
        </w:rPr>
        <w:t xml:space="preserve"> </w:t>
      </w:r>
      <w:r>
        <w:rPr>
          <w:sz w:val="15"/>
        </w:rPr>
        <w:t>and/or</w:t>
      </w:r>
      <w:r>
        <w:rPr>
          <w:spacing w:val="15"/>
          <w:sz w:val="15"/>
        </w:rPr>
        <w:t xml:space="preserve"> </w:t>
      </w:r>
      <w:r>
        <w:rPr>
          <w:sz w:val="15"/>
        </w:rPr>
        <w:t>dwelling</w:t>
      </w:r>
      <w:r>
        <w:rPr>
          <w:spacing w:val="14"/>
          <w:sz w:val="15"/>
        </w:rPr>
        <w:t xml:space="preserve"> </w:t>
      </w:r>
      <w:r>
        <w:rPr>
          <w:sz w:val="15"/>
        </w:rPr>
        <w:t>fire,</w:t>
      </w:r>
      <w:r>
        <w:rPr>
          <w:spacing w:val="15"/>
          <w:sz w:val="15"/>
        </w:rPr>
        <w:t xml:space="preserve"> </w:t>
      </w:r>
      <w:r>
        <w:rPr>
          <w:sz w:val="15"/>
        </w:rPr>
        <w:t>the</w:t>
      </w:r>
      <w:r>
        <w:rPr>
          <w:spacing w:val="15"/>
          <w:sz w:val="15"/>
        </w:rPr>
        <w:t xml:space="preserve"> </w:t>
      </w:r>
      <w:r>
        <w:rPr>
          <w:sz w:val="15"/>
        </w:rPr>
        <w:t>contents</w:t>
      </w:r>
      <w:r>
        <w:rPr>
          <w:spacing w:val="15"/>
          <w:sz w:val="15"/>
        </w:rPr>
        <w:t xml:space="preserve"> </w:t>
      </w:r>
      <w:r>
        <w:rPr>
          <w:sz w:val="15"/>
        </w:rPr>
        <w:t>amounts</w:t>
      </w:r>
      <w:r>
        <w:rPr>
          <w:spacing w:val="15"/>
          <w:sz w:val="15"/>
        </w:rPr>
        <w:t xml:space="preserve"> </w:t>
      </w:r>
      <w:r>
        <w:rPr>
          <w:sz w:val="15"/>
        </w:rPr>
        <w:t>are</w:t>
      </w:r>
      <w:r>
        <w:rPr>
          <w:spacing w:val="15"/>
          <w:sz w:val="15"/>
        </w:rPr>
        <w:t xml:space="preserve"> </w:t>
      </w:r>
      <w:r>
        <w:rPr>
          <w:sz w:val="15"/>
        </w:rPr>
        <w:t>to</w:t>
      </w:r>
      <w:r>
        <w:rPr>
          <w:spacing w:val="15"/>
          <w:sz w:val="15"/>
        </w:rPr>
        <w:t xml:space="preserve"> </w:t>
      </w:r>
      <w:r>
        <w:rPr>
          <w:sz w:val="15"/>
        </w:rPr>
        <w:t>be</w:t>
      </w:r>
      <w:r>
        <w:rPr>
          <w:spacing w:val="15"/>
          <w:sz w:val="15"/>
        </w:rPr>
        <w:t xml:space="preserve"> </w:t>
      </w:r>
      <w:r>
        <w:rPr>
          <w:sz w:val="15"/>
        </w:rPr>
        <w:t>only</w:t>
      </w:r>
      <w:r>
        <w:rPr>
          <w:spacing w:val="14"/>
          <w:sz w:val="15"/>
        </w:rPr>
        <w:t xml:space="preserve"> </w:t>
      </w:r>
      <w:r>
        <w:rPr>
          <w:sz w:val="15"/>
        </w:rPr>
        <w:t>those</w:t>
      </w:r>
      <w:r>
        <w:rPr>
          <w:spacing w:val="15"/>
          <w:sz w:val="15"/>
        </w:rPr>
        <w:t xml:space="preserve"> </w:t>
      </w:r>
      <w:r>
        <w:rPr>
          <w:sz w:val="15"/>
        </w:rPr>
        <w:t>where</w:t>
      </w:r>
      <w:r>
        <w:rPr>
          <w:spacing w:val="15"/>
          <w:sz w:val="15"/>
        </w:rPr>
        <w:t xml:space="preserve"> </w:t>
      </w:r>
      <w:r>
        <w:rPr>
          <w:sz w:val="15"/>
        </w:rPr>
        <w:t>the</w:t>
      </w:r>
      <w:r>
        <w:rPr>
          <w:spacing w:val="15"/>
          <w:sz w:val="15"/>
        </w:rPr>
        <w:t xml:space="preserve"> </w:t>
      </w:r>
      <w:r>
        <w:rPr>
          <w:sz w:val="15"/>
        </w:rPr>
        <w:t>dwelling</w:t>
      </w:r>
      <w:r>
        <w:rPr>
          <w:spacing w:val="13"/>
          <w:sz w:val="15"/>
        </w:rPr>
        <w:t xml:space="preserve"> </w:t>
      </w:r>
      <w:r>
        <w:rPr>
          <w:sz w:val="15"/>
        </w:rPr>
        <w:t>is</w:t>
      </w:r>
      <w:r>
        <w:rPr>
          <w:spacing w:val="14"/>
          <w:sz w:val="15"/>
        </w:rPr>
        <w:t xml:space="preserve"> </w:t>
      </w:r>
      <w:r>
        <w:rPr>
          <w:sz w:val="15"/>
        </w:rPr>
        <w:t>not</w:t>
      </w:r>
      <w:r>
        <w:rPr>
          <w:spacing w:val="14"/>
          <w:sz w:val="15"/>
        </w:rPr>
        <w:t xml:space="preserve"> </w:t>
      </w:r>
      <w:r>
        <w:rPr>
          <w:sz w:val="15"/>
        </w:rPr>
        <w:t>covered</w:t>
      </w:r>
      <w:r>
        <w:rPr>
          <w:spacing w:val="14"/>
          <w:sz w:val="15"/>
        </w:rPr>
        <w:t xml:space="preserve"> </w:t>
      </w:r>
      <w:r>
        <w:rPr>
          <w:sz w:val="15"/>
        </w:rPr>
        <w:t>(i.e.</w:t>
      </w:r>
      <w:r>
        <w:rPr>
          <w:spacing w:val="14"/>
          <w:sz w:val="15"/>
        </w:rPr>
        <w:t xml:space="preserve"> </w:t>
      </w:r>
      <w:r>
        <w:rPr>
          <w:sz w:val="15"/>
        </w:rPr>
        <w:t>for</w:t>
      </w:r>
      <w:r>
        <w:rPr>
          <w:spacing w:val="14"/>
          <w:sz w:val="15"/>
        </w:rPr>
        <w:t xml:space="preserve"> </w:t>
      </w:r>
      <w:r>
        <w:rPr>
          <w:sz w:val="15"/>
        </w:rPr>
        <w:t>tenants</w:t>
      </w:r>
      <w:r>
        <w:rPr>
          <w:spacing w:val="15"/>
          <w:sz w:val="15"/>
        </w:rPr>
        <w:t xml:space="preserve"> </w:t>
      </w:r>
      <w:r>
        <w:rPr>
          <w:sz w:val="15"/>
        </w:rPr>
        <w:t>and</w:t>
      </w:r>
      <w:r>
        <w:rPr>
          <w:spacing w:val="14"/>
          <w:sz w:val="15"/>
        </w:rPr>
        <w:t xml:space="preserve"> </w:t>
      </w:r>
      <w:r>
        <w:rPr>
          <w:sz w:val="15"/>
        </w:rPr>
        <w:t>condo</w:t>
      </w:r>
      <w:r>
        <w:rPr>
          <w:spacing w:val="15"/>
          <w:sz w:val="15"/>
        </w:rPr>
        <w:t xml:space="preserve"> </w:t>
      </w:r>
      <w:r>
        <w:rPr>
          <w:sz w:val="15"/>
        </w:rPr>
        <w:t>forms). The total amount of insurance may be omitted for homeowners.</w:t>
      </w:r>
    </w:p>
    <w:p w14:paraId="260D729B" w14:textId="77777777" w:rsidR="00F94D66" w:rsidRDefault="00F94D66">
      <w:pPr>
        <w:pStyle w:val="ListParagraph"/>
        <w:spacing w:line="228" w:lineRule="auto"/>
        <w:rPr>
          <w:rFonts w:ascii="Lucida Console" w:hAnsi="Lucida Console"/>
          <w:sz w:val="21"/>
        </w:rPr>
        <w:sectPr w:rsidR="00F94D66">
          <w:headerReference w:type="default" r:id="rId166"/>
          <w:footerReference w:type="default" r:id="rId167"/>
          <w:pgSz w:w="15840" w:h="12240" w:orient="landscape"/>
          <w:pgMar w:top="1040" w:right="1080" w:bottom="280" w:left="1080" w:header="0" w:footer="0" w:gutter="0"/>
          <w:cols w:space="720"/>
        </w:sectPr>
      </w:pPr>
    </w:p>
    <w:p w14:paraId="260D729C" w14:textId="77777777" w:rsidR="00F94D66" w:rsidRDefault="00000000">
      <w:pPr>
        <w:pStyle w:val="Heading4"/>
        <w:spacing w:before="103" w:line="480" w:lineRule="auto"/>
        <w:ind w:left="360" w:right="5834"/>
        <w:jc w:val="both"/>
      </w:pPr>
      <w:r>
        <w:lastRenderedPageBreak/>
        <w:t>24A.9</w:t>
      </w:r>
      <w:r>
        <w:rPr>
          <w:spacing w:val="-11"/>
        </w:rPr>
        <w:t xml:space="preserve"> </w:t>
      </w:r>
      <w:r>
        <w:t>Line</w:t>
      </w:r>
      <w:r>
        <w:rPr>
          <w:spacing w:val="-11"/>
        </w:rPr>
        <w:t xml:space="preserve"> </w:t>
      </w:r>
      <w:r>
        <w:t>of</w:t>
      </w:r>
      <w:r>
        <w:rPr>
          <w:spacing w:val="-11"/>
        </w:rPr>
        <w:t xml:space="preserve"> </w:t>
      </w:r>
      <w:r>
        <w:t>Business</w:t>
      </w:r>
      <w:r>
        <w:rPr>
          <w:spacing w:val="-11"/>
        </w:rPr>
        <w:t xml:space="preserve"> </w:t>
      </w:r>
      <w:r>
        <w:t xml:space="preserve">Definitions </w:t>
      </w:r>
      <w:r>
        <w:rPr>
          <w:spacing w:val="-2"/>
        </w:rPr>
        <w:t>Businessowners</w:t>
      </w:r>
    </w:p>
    <w:p w14:paraId="260D729D" w14:textId="77777777" w:rsidR="00F94D66" w:rsidRDefault="00000000">
      <w:pPr>
        <w:pStyle w:val="BodyText"/>
        <w:ind w:left="360" w:right="357"/>
        <w:jc w:val="both"/>
      </w:pPr>
      <w:r>
        <w:t>These policies provide property and liability coverage for small businesses, combined under one policy. They provide coverage for buildings and business personal property</w:t>
      </w:r>
      <w:r>
        <w:rPr>
          <w:spacing w:val="40"/>
        </w:rPr>
        <w:t xml:space="preserve"> </w:t>
      </w:r>
      <w:r>
        <w:t>(replacement cost coverage), loss of business income and extra expense.</w:t>
      </w:r>
    </w:p>
    <w:p w14:paraId="260D729E" w14:textId="77777777" w:rsidR="00F94D66" w:rsidRDefault="00000000">
      <w:pPr>
        <w:pStyle w:val="Heading4"/>
        <w:spacing w:before="261"/>
        <w:ind w:left="360"/>
        <w:jc w:val="both"/>
      </w:pPr>
      <w:r>
        <w:t>Commercial</w:t>
      </w:r>
      <w:r>
        <w:rPr>
          <w:spacing w:val="-10"/>
        </w:rPr>
        <w:t xml:space="preserve"> </w:t>
      </w:r>
      <w:r>
        <w:t>Auto</w:t>
      </w:r>
      <w:r>
        <w:rPr>
          <w:spacing w:val="-10"/>
        </w:rPr>
        <w:t xml:space="preserve"> </w:t>
      </w:r>
      <w:r>
        <w:t>Physical</w:t>
      </w:r>
      <w:r>
        <w:rPr>
          <w:spacing w:val="-10"/>
        </w:rPr>
        <w:t xml:space="preserve"> </w:t>
      </w:r>
      <w:r>
        <w:rPr>
          <w:spacing w:val="-2"/>
        </w:rPr>
        <w:t>Damage</w:t>
      </w:r>
    </w:p>
    <w:p w14:paraId="260D729F" w14:textId="77777777" w:rsidR="00F94D66" w:rsidRDefault="00000000">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0" w14:textId="77777777" w:rsidR="00F94D66" w:rsidRDefault="00000000">
      <w:pPr>
        <w:pStyle w:val="BodyText"/>
        <w:spacing w:before="262"/>
        <w:ind w:left="359" w:right="353"/>
        <w:jc w:val="both"/>
      </w:pPr>
      <w:r>
        <w:t>This generally includes policies issued on business use private passenger automobiles, business use trucks, public automobiles and garages. Private passenger automobiles</w:t>
      </w:r>
      <w:r>
        <w:rPr>
          <w:spacing w:val="40"/>
        </w:rPr>
        <w:t xml:space="preserve"> </w:t>
      </w:r>
      <w:r>
        <w:t>include all vehicles owned by corporation, co-partnership or unincorporated associations under a fleet basis and the same under a non-fleet basis when used customarily for</w:t>
      </w:r>
      <w:r>
        <w:rPr>
          <w:spacing w:val="40"/>
        </w:rPr>
        <w:t xml:space="preserve"> </w:t>
      </w:r>
      <w:r>
        <w:t>business purposes; it also includes farmers private passenger autos, pickups, panel trucks and vans, under a fleet basis. Trucks include trucks, tractors and trailer types. Public automobiles include taxicabs, limousines, buses (school, church urban, airport, inter-city, charter, sightseeing, athletic and entertainer), social services automobiles and van pools. Garages include dealer and non-dealer garages, service stations and repair operations. It does not apply to personal use of automobiles and personal use of trucks with gross vehicle weight less than 10,000 pounds.</w:t>
      </w:r>
    </w:p>
    <w:p w14:paraId="260D72A1" w14:textId="77777777" w:rsidR="00F94D66" w:rsidRDefault="00000000">
      <w:pPr>
        <w:pStyle w:val="Heading4"/>
        <w:spacing w:before="259"/>
        <w:ind w:left="359"/>
        <w:jc w:val="both"/>
      </w:pPr>
      <w:r>
        <w:t>Commercial</w:t>
      </w:r>
      <w:r>
        <w:rPr>
          <w:spacing w:val="-8"/>
        </w:rPr>
        <w:t xml:space="preserve"> </w:t>
      </w:r>
      <w:r>
        <w:t>Fire</w:t>
      </w:r>
      <w:r>
        <w:rPr>
          <w:spacing w:val="-8"/>
        </w:rPr>
        <w:t xml:space="preserve"> </w:t>
      </w:r>
      <w:r>
        <w:t>&amp;</w:t>
      </w:r>
      <w:r>
        <w:rPr>
          <w:spacing w:val="-7"/>
        </w:rPr>
        <w:t xml:space="preserve"> </w:t>
      </w:r>
      <w:r>
        <w:t>Allied</w:t>
      </w:r>
      <w:r>
        <w:rPr>
          <w:spacing w:val="-8"/>
        </w:rPr>
        <w:t xml:space="preserve"> </w:t>
      </w:r>
      <w:r>
        <w:rPr>
          <w:spacing w:val="-2"/>
        </w:rPr>
        <w:t>Lines</w:t>
      </w:r>
    </w:p>
    <w:p w14:paraId="260D72A2" w14:textId="77777777" w:rsidR="00F94D66" w:rsidRDefault="00000000">
      <w:pPr>
        <w:pStyle w:val="BodyText"/>
        <w:spacing w:before="263"/>
        <w:ind w:left="359" w:right="356"/>
        <w:jc w:val="both"/>
      </w:pPr>
      <w:r>
        <w:t>This represents experience from monoline and package policies containing commercial property coverage forms and cause of loss forms. These policies can provide building, business personal property, time element and additional coverages, depending on which forms are included.</w:t>
      </w:r>
    </w:p>
    <w:p w14:paraId="260D72A3" w14:textId="77777777" w:rsidR="00F94D66" w:rsidRDefault="00000000">
      <w:pPr>
        <w:pStyle w:val="Heading4"/>
        <w:spacing w:before="263"/>
        <w:ind w:left="359"/>
        <w:jc w:val="both"/>
      </w:pPr>
      <w:r>
        <w:t>Dwelling</w:t>
      </w:r>
      <w:r>
        <w:rPr>
          <w:spacing w:val="-7"/>
        </w:rPr>
        <w:t xml:space="preserve"> </w:t>
      </w:r>
      <w:r>
        <w:t>Fire</w:t>
      </w:r>
      <w:r>
        <w:rPr>
          <w:spacing w:val="-7"/>
        </w:rPr>
        <w:t xml:space="preserve"> </w:t>
      </w:r>
      <w:r>
        <w:t>&amp;</w:t>
      </w:r>
      <w:r>
        <w:rPr>
          <w:spacing w:val="-7"/>
        </w:rPr>
        <w:t xml:space="preserve"> </w:t>
      </w:r>
      <w:r>
        <w:t>Allied</w:t>
      </w:r>
      <w:r>
        <w:rPr>
          <w:spacing w:val="-6"/>
        </w:rPr>
        <w:t xml:space="preserve"> </w:t>
      </w:r>
      <w:r>
        <w:rPr>
          <w:spacing w:val="-2"/>
        </w:rPr>
        <w:t>Lines</w:t>
      </w:r>
    </w:p>
    <w:p w14:paraId="260D72A4" w14:textId="77777777" w:rsidR="00F94D66" w:rsidRDefault="00000000">
      <w:pPr>
        <w:pStyle w:val="BodyText"/>
        <w:spacing w:before="262"/>
        <w:ind w:left="359" w:right="358"/>
        <w:jc w:val="both"/>
      </w:pPr>
      <w:r>
        <w:t>A dwelling policy provides property coverage for one-family to four-family dwellings. Coverage is provided for the insured’s dwelling building and personal property.</w:t>
      </w:r>
    </w:p>
    <w:p w14:paraId="260D72A5" w14:textId="77777777" w:rsidR="00F94D66" w:rsidRDefault="00F94D66">
      <w:pPr>
        <w:pStyle w:val="BodyText"/>
      </w:pPr>
    </w:p>
    <w:p w14:paraId="260D72A6" w14:textId="77777777" w:rsidR="00F94D66" w:rsidRDefault="00000000">
      <w:pPr>
        <w:pStyle w:val="Heading4"/>
        <w:ind w:left="359"/>
      </w:pPr>
      <w:proofErr w:type="spellStart"/>
      <w:r>
        <w:rPr>
          <w:spacing w:val="-2"/>
        </w:rPr>
        <w:t>Farmowners</w:t>
      </w:r>
      <w:proofErr w:type="spellEnd"/>
    </w:p>
    <w:p w14:paraId="260D72A7" w14:textId="77777777" w:rsidR="00F94D66" w:rsidRDefault="00000000">
      <w:pPr>
        <w:pStyle w:val="BodyText"/>
        <w:spacing w:before="262"/>
        <w:ind w:left="359" w:right="357"/>
        <w:jc w:val="both"/>
      </w:pPr>
      <w:r>
        <w:t>These are package policies for farming and ranching risks, similar to a homeowners policy, that has been adopted for farms and ranches and includes both property and liability coverages for personal and business losses. Coverages include farm dwellings and their contents, barns, stables, other farm structures and farm inland marine, such as mobile equipment and livestock.</w:t>
      </w:r>
    </w:p>
    <w:p w14:paraId="260D72A8" w14:textId="77777777" w:rsidR="00F94D66" w:rsidRDefault="00F94D66">
      <w:pPr>
        <w:pStyle w:val="BodyText"/>
        <w:jc w:val="both"/>
        <w:sectPr w:rsidR="00F94D66">
          <w:headerReference w:type="default" r:id="rId168"/>
          <w:footerReference w:type="default" r:id="rId169"/>
          <w:pgSz w:w="12240" w:h="15840"/>
          <w:pgMar w:top="1320" w:right="1080" w:bottom="940" w:left="1080" w:header="426" w:footer="756" w:gutter="0"/>
          <w:pgNumType w:start="12"/>
          <w:cols w:space="720"/>
        </w:sectPr>
      </w:pPr>
    </w:p>
    <w:p w14:paraId="260D72A9" w14:textId="77777777" w:rsidR="00F94D66" w:rsidRDefault="00000000">
      <w:pPr>
        <w:pStyle w:val="Heading4"/>
        <w:spacing w:before="103"/>
        <w:ind w:left="360"/>
      </w:pPr>
      <w:r>
        <w:rPr>
          <w:spacing w:val="-2"/>
        </w:rPr>
        <w:lastRenderedPageBreak/>
        <w:t>Homeowners</w:t>
      </w:r>
    </w:p>
    <w:p w14:paraId="260D72AA" w14:textId="77777777" w:rsidR="00F94D66" w:rsidRDefault="00000000">
      <w:pPr>
        <w:pStyle w:val="BodyText"/>
        <w:spacing w:before="262"/>
        <w:ind w:left="360" w:right="357"/>
        <w:jc w:val="both"/>
      </w:pPr>
      <w:r>
        <w:t xml:space="preserve">Homeowners insurance is a package policy combining property coverage for structures (except for tenant and condominium forms), personal property and personal liability. It includes </w:t>
      </w:r>
      <w:proofErr w:type="spellStart"/>
      <w:r>
        <w:t>mobilehomes</w:t>
      </w:r>
      <w:proofErr w:type="spellEnd"/>
      <w:r>
        <w:t xml:space="preserve"> at fixed locations.</w:t>
      </w:r>
    </w:p>
    <w:p w14:paraId="260D72AB" w14:textId="77777777" w:rsidR="00F94D66" w:rsidRDefault="00000000">
      <w:pPr>
        <w:pStyle w:val="Heading4"/>
        <w:spacing w:before="264"/>
        <w:ind w:left="360"/>
        <w:jc w:val="both"/>
      </w:pPr>
      <w:r>
        <w:t>Personal</w:t>
      </w:r>
      <w:r>
        <w:rPr>
          <w:spacing w:val="-9"/>
        </w:rPr>
        <w:t xml:space="preserve"> </w:t>
      </w:r>
      <w:r>
        <w:t>Auto</w:t>
      </w:r>
      <w:r>
        <w:rPr>
          <w:spacing w:val="-8"/>
        </w:rPr>
        <w:t xml:space="preserve"> </w:t>
      </w:r>
      <w:r>
        <w:t>Physical</w:t>
      </w:r>
      <w:r>
        <w:rPr>
          <w:spacing w:val="-9"/>
        </w:rPr>
        <w:t xml:space="preserve"> </w:t>
      </w:r>
      <w:r>
        <w:rPr>
          <w:spacing w:val="-2"/>
        </w:rPr>
        <w:t>Damage</w:t>
      </w:r>
    </w:p>
    <w:p w14:paraId="260D72AC" w14:textId="77777777" w:rsidR="00F94D66" w:rsidRDefault="00000000">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D" w14:textId="77777777" w:rsidR="00F94D66" w:rsidRDefault="00000000">
      <w:pPr>
        <w:pStyle w:val="BodyText"/>
        <w:spacing w:before="262"/>
        <w:ind w:left="360" w:right="356"/>
        <w:jc w:val="both"/>
      </w:pPr>
      <w:r>
        <w:t>This generally includes those policies issued on automobiles owned or leased by an individual or by husband and wife resident in the same household. It covers motorcycles</w:t>
      </w:r>
      <w:r>
        <w:rPr>
          <w:spacing w:val="40"/>
        </w:rPr>
        <w:t xml:space="preserve"> </w:t>
      </w:r>
      <w:r>
        <w:t>and four wheel vehicles</w:t>
      </w:r>
      <w:r>
        <w:rPr>
          <w:spacing w:val="-1"/>
        </w:rPr>
        <w:t xml:space="preserve"> </w:t>
      </w:r>
      <w:r>
        <w:t>including</w:t>
      </w:r>
      <w:r>
        <w:rPr>
          <w:spacing w:val="-1"/>
        </w:rPr>
        <w:t xml:space="preserve"> </w:t>
      </w:r>
      <w:r>
        <w:t>station</w:t>
      </w:r>
      <w:r>
        <w:rPr>
          <w:spacing w:val="-1"/>
        </w:rPr>
        <w:t xml:space="preserve"> </w:t>
      </w:r>
      <w:r>
        <w:t>wagons,</w:t>
      </w:r>
      <w:r>
        <w:rPr>
          <w:spacing w:val="-1"/>
        </w:rPr>
        <w:t xml:space="preserve"> </w:t>
      </w:r>
      <w:r>
        <w:t>vans,</w:t>
      </w:r>
      <w:r>
        <w:rPr>
          <w:spacing w:val="-1"/>
        </w:rPr>
        <w:t xml:space="preserve"> </w:t>
      </w:r>
      <w:r>
        <w:t>or</w:t>
      </w:r>
      <w:r>
        <w:rPr>
          <w:spacing w:val="-1"/>
        </w:rPr>
        <w:t xml:space="preserve"> </w:t>
      </w:r>
      <w:r>
        <w:t>pick-up</w:t>
      </w:r>
      <w:r>
        <w:rPr>
          <w:spacing w:val="-1"/>
        </w:rPr>
        <w:t xml:space="preserve"> </w:t>
      </w:r>
      <w:r>
        <w:t>trucks</w:t>
      </w:r>
      <w:r>
        <w:rPr>
          <w:spacing w:val="-1"/>
        </w:rPr>
        <w:t xml:space="preserve"> </w:t>
      </w:r>
      <w:r>
        <w:t>with</w:t>
      </w:r>
      <w:r>
        <w:rPr>
          <w:spacing w:val="-1"/>
        </w:rPr>
        <w:t xml:space="preserve"> </w:t>
      </w:r>
      <w:r>
        <w:t>gross</w:t>
      </w:r>
      <w:r>
        <w:rPr>
          <w:spacing w:val="-1"/>
        </w:rPr>
        <w:t xml:space="preserve"> </w:t>
      </w:r>
      <w:r>
        <w:t>vehicle weight less than 10,000 pounds and not customarily used in the occupation, profession or business of the insured. It also includes private passenger rated automobiles owned by a corporation, co-partnership or unincorporated association and insured on a policy for an individual or an individual and spouse.</w:t>
      </w:r>
    </w:p>
    <w:p w14:paraId="260D72AE" w14:textId="77777777" w:rsidR="00F94D66" w:rsidRDefault="00000000">
      <w:pPr>
        <w:pStyle w:val="Heading4"/>
        <w:spacing w:before="261"/>
        <w:ind w:left="360"/>
        <w:jc w:val="both"/>
      </w:pPr>
      <w:r>
        <w:t>All</w:t>
      </w:r>
      <w:r>
        <w:rPr>
          <w:spacing w:val="-6"/>
        </w:rPr>
        <w:t xml:space="preserve"> </w:t>
      </w:r>
      <w:r>
        <w:rPr>
          <w:spacing w:val="-2"/>
        </w:rPr>
        <w:t>Other</w:t>
      </w:r>
    </w:p>
    <w:p w14:paraId="260D72AF" w14:textId="77777777" w:rsidR="00F94D66" w:rsidRDefault="00000000">
      <w:pPr>
        <w:pStyle w:val="BodyText"/>
        <w:spacing w:before="263"/>
        <w:ind w:left="360"/>
        <w:jc w:val="both"/>
      </w:pPr>
      <w:r>
        <w:t>Refer</w:t>
      </w:r>
      <w:r>
        <w:rPr>
          <w:spacing w:val="-6"/>
        </w:rPr>
        <w:t xml:space="preserve"> </w:t>
      </w:r>
      <w:r>
        <w:t>to</w:t>
      </w:r>
      <w:r>
        <w:rPr>
          <w:spacing w:val="-6"/>
        </w:rPr>
        <w:t xml:space="preserve"> </w:t>
      </w:r>
      <w:r>
        <w:t>policies</w:t>
      </w:r>
      <w:r>
        <w:rPr>
          <w:spacing w:val="-6"/>
        </w:rPr>
        <w:t xml:space="preserve"> </w:t>
      </w:r>
      <w:r>
        <w:t>covering</w:t>
      </w:r>
      <w:r>
        <w:rPr>
          <w:spacing w:val="-6"/>
        </w:rPr>
        <w:t xml:space="preserve"> </w:t>
      </w:r>
      <w:r>
        <w:t>property</w:t>
      </w:r>
      <w:r>
        <w:rPr>
          <w:spacing w:val="-6"/>
        </w:rPr>
        <w:t xml:space="preserve"> </w:t>
      </w:r>
      <w:r>
        <w:t>other</w:t>
      </w:r>
      <w:r>
        <w:rPr>
          <w:spacing w:val="-6"/>
        </w:rPr>
        <w:t xml:space="preserve"> </w:t>
      </w:r>
      <w:r>
        <w:t>than</w:t>
      </w:r>
      <w:r>
        <w:rPr>
          <w:spacing w:val="-6"/>
        </w:rPr>
        <w:t xml:space="preserve"> </w:t>
      </w:r>
      <w:r>
        <w:t>those</w:t>
      </w:r>
      <w:r>
        <w:rPr>
          <w:spacing w:val="-6"/>
        </w:rPr>
        <w:t xml:space="preserve"> </w:t>
      </w:r>
      <w:r>
        <w:t>listed</w:t>
      </w:r>
      <w:r>
        <w:rPr>
          <w:spacing w:val="-6"/>
        </w:rPr>
        <w:t xml:space="preserve"> </w:t>
      </w:r>
      <w:r>
        <w:rPr>
          <w:spacing w:val="-2"/>
        </w:rPr>
        <w:t>above.</w:t>
      </w:r>
    </w:p>
    <w:p w14:paraId="260D72B0" w14:textId="77777777" w:rsidR="00F94D66" w:rsidRDefault="00F94D66">
      <w:pPr>
        <w:pStyle w:val="BodyText"/>
        <w:spacing w:before="24"/>
      </w:pPr>
    </w:p>
    <w:p w14:paraId="260D72B1" w14:textId="77777777" w:rsidR="00F94D66" w:rsidRDefault="00000000">
      <w:pPr>
        <w:pStyle w:val="Heading4"/>
        <w:spacing w:before="1" w:line="480" w:lineRule="auto"/>
        <w:ind w:left="360" w:right="5263"/>
      </w:pPr>
      <w:r>
        <w:t>24A.10</w:t>
      </w:r>
      <w:r>
        <w:rPr>
          <w:spacing w:val="-14"/>
        </w:rPr>
        <w:t xml:space="preserve"> </w:t>
      </w:r>
      <w:r>
        <w:t>Data</w:t>
      </w:r>
      <w:r>
        <w:rPr>
          <w:spacing w:val="-14"/>
        </w:rPr>
        <w:t xml:space="preserve"> </w:t>
      </w:r>
      <w:r>
        <w:t>Element</w:t>
      </w:r>
      <w:r>
        <w:rPr>
          <w:spacing w:val="-14"/>
        </w:rPr>
        <w:t xml:space="preserve"> </w:t>
      </w:r>
      <w:r>
        <w:t>Definitions Building Amount of Insurance</w:t>
      </w:r>
    </w:p>
    <w:p w14:paraId="260D72B2" w14:textId="77777777" w:rsidR="00F94D66" w:rsidRDefault="00000000">
      <w:pPr>
        <w:spacing w:line="263" w:lineRule="exact"/>
        <w:ind w:left="360"/>
        <w:jc w:val="both"/>
        <w:rPr>
          <w:b/>
        </w:rPr>
      </w:pPr>
      <w:r>
        <w:t>Total amount of coverage</w:t>
      </w:r>
      <w:r>
        <w:rPr>
          <w:spacing w:val="-1"/>
        </w:rPr>
        <w:t xml:space="preserve"> </w:t>
      </w:r>
      <w:r>
        <w:t>on all</w:t>
      </w:r>
      <w:r>
        <w:rPr>
          <w:spacing w:val="-2"/>
        </w:rPr>
        <w:t xml:space="preserve"> </w:t>
      </w:r>
      <w:r>
        <w:t>structures for</w:t>
      </w:r>
      <w:r>
        <w:rPr>
          <w:spacing w:val="-1"/>
        </w:rPr>
        <w:t xml:space="preserve"> </w:t>
      </w:r>
      <w:r>
        <w:t>policies included</w:t>
      </w:r>
      <w:r>
        <w:rPr>
          <w:spacing w:val="-1"/>
        </w:rPr>
        <w:t xml:space="preserve"> </w:t>
      </w:r>
      <w:r>
        <w:t>in</w:t>
      </w:r>
      <w:r>
        <w:rPr>
          <w:spacing w:val="-1"/>
        </w:rPr>
        <w:t xml:space="preserve"> </w:t>
      </w:r>
      <w:r>
        <w:rPr>
          <w:b/>
        </w:rPr>
        <w:t>Total</w:t>
      </w:r>
      <w:r>
        <w:rPr>
          <w:b/>
          <w:spacing w:val="-1"/>
        </w:rPr>
        <w:t xml:space="preserve"> </w:t>
      </w:r>
      <w:r>
        <w:rPr>
          <w:b/>
        </w:rPr>
        <w:t>Policies</w:t>
      </w:r>
      <w:r>
        <w:rPr>
          <w:b/>
          <w:spacing w:val="-1"/>
        </w:rPr>
        <w:t xml:space="preserve"> </w:t>
      </w:r>
      <w:r>
        <w:rPr>
          <w:b/>
        </w:rPr>
        <w:t xml:space="preserve">in </w:t>
      </w:r>
      <w:r>
        <w:rPr>
          <w:b/>
          <w:spacing w:val="-2"/>
        </w:rPr>
        <w:t>Force</w:t>
      </w:r>
    </w:p>
    <w:p w14:paraId="260D72B3" w14:textId="77777777" w:rsidR="00F94D66" w:rsidRDefault="00000000">
      <w:pPr>
        <w:pStyle w:val="BodyText"/>
        <w:spacing w:line="264" w:lineRule="exact"/>
        <w:ind w:left="360"/>
        <w:jc w:val="both"/>
      </w:pPr>
      <w:r>
        <w:t>as</w:t>
      </w:r>
      <w:r>
        <w:rPr>
          <w:spacing w:val="-5"/>
        </w:rPr>
        <w:t xml:space="preserve"> </w:t>
      </w:r>
      <w:r>
        <w:t>defined</w:t>
      </w:r>
      <w:r>
        <w:rPr>
          <w:spacing w:val="-5"/>
        </w:rPr>
        <w:t xml:space="preserve"> </w:t>
      </w:r>
      <w:r>
        <w:t>below.</w:t>
      </w:r>
      <w:r>
        <w:rPr>
          <w:spacing w:val="-5"/>
        </w:rPr>
        <w:t xml:space="preserve"> </w:t>
      </w:r>
      <w:r>
        <w:t>It</w:t>
      </w:r>
      <w:r>
        <w:rPr>
          <w:spacing w:val="-5"/>
        </w:rPr>
        <w:t xml:space="preserve"> </w:t>
      </w:r>
      <w:r>
        <w:t>is</w:t>
      </w:r>
      <w:r>
        <w:rPr>
          <w:spacing w:val="-5"/>
        </w:rPr>
        <w:t xml:space="preserve"> </w:t>
      </w:r>
      <w:r>
        <w:t>not</w:t>
      </w:r>
      <w:r>
        <w:rPr>
          <w:spacing w:val="-5"/>
        </w:rPr>
        <w:t xml:space="preserve"> </w:t>
      </w:r>
      <w:r>
        <w:t>necessary</w:t>
      </w:r>
      <w:r>
        <w:rPr>
          <w:spacing w:val="-5"/>
        </w:rPr>
        <w:t xml:space="preserve"> </w:t>
      </w:r>
      <w:r>
        <w:t>to</w:t>
      </w:r>
      <w:r>
        <w:rPr>
          <w:spacing w:val="-5"/>
        </w:rPr>
        <w:t xml:space="preserve"> </w:t>
      </w:r>
      <w:r>
        <w:t>reduce</w:t>
      </w:r>
      <w:r>
        <w:rPr>
          <w:spacing w:val="-4"/>
        </w:rPr>
        <w:t xml:space="preserve"> </w:t>
      </w:r>
      <w:r>
        <w:t>these</w:t>
      </w:r>
      <w:r>
        <w:rPr>
          <w:spacing w:val="-5"/>
        </w:rPr>
        <w:t xml:space="preserve"> </w:t>
      </w:r>
      <w:r>
        <w:t>amounts</w:t>
      </w:r>
      <w:r>
        <w:rPr>
          <w:spacing w:val="-5"/>
        </w:rPr>
        <w:t xml:space="preserve"> </w:t>
      </w:r>
      <w:r>
        <w:t>for</w:t>
      </w:r>
      <w:r>
        <w:rPr>
          <w:spacing w:val="-5"/>
        </w:rPr>
        <w:t xml:space="preserve"> </w:t>
      </w:r>
      <w:r>
        <w:rPr>
          <w:spacing w:val="-2"/>
        </w:rPr>
        <w:t>deductibles.</w:t>
      </w:r>
    </w:p>
    <w:p w14:paraId="260D72B4" w14:textId="77777777" w:rsidR="00F94D66" w:rsidRDefault="00000000">
      <w:pPr>
        <w:pStyle w:val="Heading4"/>
        <w:spacing w:before="264"/>
        <w:ind w:left="360"/>
        <w:jc w:val="both"/>
      </w:pPr>
      <w:r>
        <w:t>Contents</w:t>
      </w:r>
      <w:r>
        <w:rPr>
          <w:spacing w:val="-8"/>
        </w:rPr>
        <w:t xml:space="preserve"> </w:t>
      </w:r>
      <w:r>
        <w:t>Amount</w:t>
      </w:r>
      <w:r>
        <w:rPr>
          <w:spacing w:val="-8"/>
        </w:rPr>
        <w:t xml:space="preserve"> </w:t>
      </w:r>
      <w:r>
        <w:t>of</w:t>
      </w:r>
      <w:r>
        <w:rPr>
          <w:spacing w:val="-7"/>
        </w:rPr>
        <w:t xml:space="preserve"> </w:t>
      </w:r>
      <w:r>
        <w:rPr>
          <w:spacing w:val="-2"/>
        </w:rPr>
        <w:t>Insurance</w:t>
      </w:r>
    </w:p>
    <w:p w14:paraId="260D72B5" w14:textId="77777777" w:rsidR="00F94D66" w:rsidRDefault="00000000">
      <w:pPr>
        <w:pStyle w:val="BodyText"/>
        <w:spacing w:before="263"/>
        <w:ind w:left="360"/>
        <w:jc w:val="both"/>
      </w:pPr>
      <w:r>
        <w:t>Total</w:t>
      </w:r>
      <w:r>
        <w:rPr>
          <w:spacing w:val="-6"/>
        </w:rPr>
        <w:t xml:space="preserve"> </w:t>
      </w:r>
      <w:r>
        <w:t>amount</w:t>
      </w:r>
      <w:r>
        <w:rPr>
          <w:spacing w:val="-5"/>
        </w:rPr>
        <w:t xml:space="preserve"> </w:t>
      </w:r>
      <w:r>
        <w:t>of</w:t>
      </w:r>
      <w:r>
        <w:rPr>
          <w:spacing w:val="-5"/>
        </w:rPr>
        <w:t xml:space="preserve"> </w:t>
      </w:r>
      <w:r>
        <w:t>coverage</w:t>
      </w:r>
      <w:r>
        <w:rPr>
          <w:spacing w:val="-6"/>
        </w:rPr>
        <w:t xml:space="preserve"> </w:t>
      </w:r>
      <w:r>
        <w:t>(net</w:t>
      </w:r>
      <w:r>
        <w:rPr>
          <w:spacing w:val="-5"/>
        </w:rPr>
        <w:t xml:space="preserve"> </w:t>
      </w:r>
      <w:r>
        <w:t>of</w:t>
      </w:r>
      <w:r>
        <w:rPr>
          <w:spacing w:val="-5"/>
        </w:rPr>
        <w:t xml:space="preserve"> </w:t>
      </w:r>
      <w:r>
        <w:t>deductibles)</w:t>
      </w:r>
      <w:r>
        <w:rPr>
          <w:spacing w:val="-5"/>
        </w:rPr>
        <w:t xml:space="preserve"> </w:t>
      </w:r>
      <w:r>
        <w:t>on</w:t>
      </w:r>
      <w:r>
        <w:rPr>
          <w:spacing w:val="-6"/>
        </w:rPr>
        <w:t xml:space="preserve"> </w:t>
      </w:r>
      <w:r>
        <w:t>the</w:t>
      </w:r>
      <w:r>
        <w:rPr>
          <w:spacing w:val="-5"/>
        </w:rPr>
        <w:t xml:space="preserve"> </w:t>
      </w:r>
      <w:r>
        <w:t>contents</w:t>
      </w:r>
      <w:r>
        <w:rPr>
          <w:spacing w:val="-5"/>
        </w:rPr>
        <w:t xml:space="preserve"> </w:t>
      </w:r>
      <w:r>
        <w:t>of</w:t>
      </w:r>
      <w:r>
        <w:rPr>
          <w:spacing w:val="-6"/>
        </w:rPr>
        <w:t xml:space="preserve"> </w:t>
      </w:r>
      <w:r>
        <w:rPr>
          <w:spacing w:val="-2"/>
        </w:rPr>
        <w:t>buildings.</w:t>
      </w:r>
    </w:p>
    <w:p w14:paraId="260D72B6" w14:textId="77777777" w:rsidR="00F94D66" w:rsidRDefault="00F94D66">
      <w:pPr>
        <w:pStyle w:val="BodyText"/>
      </w:pPr>
    </w:p>
    <w:p w14:paraId="260D72B7" w14:textId="77777777" w:rsidR="00F94D66" w:rsidRDefault="00000000">
      <w:pPr>
        <w:pStyle w:val="Heading4"/>
        <w:ind w:left="360"/>
        <w:jc w:val="both"/>
      </w:pPr>
      <w:r>
        <w:t>Losses</w:t>
      </w:r>
      <w:r>
        <w:rPr>
          <w:spacing w:val="-7"/>
        </w:rPr>
        <w:t xml:space="preserve"> </w:t>
      </w:r>
      <w:r>
        <w:t>and</w:t>
      </w:r>
      <w:r>
        <w:rPr>
          <w:spacing w:val="-6"/>
        </w:rPr>
        <w:t xml:space="preserve"> </w:t>
      </w:r>
      <w:r>
        <w:t>Claim</w:t>
      </w:r>
      <w:r>
        <w:rPr>
          <w:spacing w:val="-6"/>
        </w:rPr>
        <w:t xml:space="preserve"> </w:t>
      </w:r>
      <w:r>
        <w:rPr>
          <w:spacing w:val="-2"/>
        </w:rPr>
        <w:t>Counts</w:t>
      </w:r>
    </w:p>
    <w:p w14:paraId="260D72B8" w14:textId="77777777" w:rsidR="00F94D66" w:rsidRDefault="00000000">
      <w:pPr>
        <w:pStyle w:val="BodyText"/>
        <w:spacing w:before="262"/>
        <w:ind w:left="360"/>
        <w:jc w:val="both"/>
      </w:pPr>
      <w:r>
        <w:t>See</w:t>
      </w:r>
      <w:r>
        <w:rPr>
          <w:spacing w:val="-8"/>
        </w:rPr>
        <w:t xml:space="preserve"> </w:t>
      </w:r>
      <w:r>
        <w:t>the</w:t>
      </w:r>
      <w:r>
        <w:rPr>
          <w:spacing w:val="-7"/>
        </w:rPr>
        <w:t xml:space="preserve"> </w:t>
      </w:r>
      <w:r>
        <w:t>instructions</w:t>
      </w:r>
      <w:r>
        <w:rPr>
          <w:spacing w:val="-8"/>
        </w:rPr>
        <w:t xml:space="preserve"> </w:t>
      </w:r>
      <w:r>
        <w:t>and</w:t>
      </w:r>
      <w:r>
        <w:rPr>
          <w:spacing w:val="-7"/>
        </w:rPr>
        <w:t xml:space="preserve"> </w:t>
      </w:r>
      <w:r>
        <w:t>loss</w:t>
      </w:r>
      <w:r>
        <w:rPr>
          <w:spacing w:val="-7"/>
        </w:rPr>
        <w:t xml:space="preserve"> </w:t>
      </w:r>
      <w:r>
        <w:t>definitions</w:t>
      </w:r>
      <w:r>
        <w:rPr>
          <w:spacing w:val="-8"/>
        </w:rPr>
        <w:t xml:space="preserve"> </w:t>
      </w:r>
      <w:r>
        <w:t>accompanying</w:t>
      </w:r>
      <w:r>
        <w:rPr>
          <w:spacing w:val="-7"/>
        </w:rPr>
        <w:t xml:space="preserve"> </w:t>
      </w:r>
      <w:r>
        <w:t>Report</w:t>
      </w:r>
      <w:r>
        <w:rPr>
          <w:spacing w:val="-7"/>
        </w:rPr>
        <w:t xml:space="preserve"> </w:t>
      </w:r>
      <w:r>
        <w:rPr>
          <w:spacing w:val="-5"/>
        </w:rPr>
        <w:t>1.</w:t>
      </w:r>
    </w:p>
    <w:p w14:paraId="260D72B9" w14:textId="77777777" w:rsidR="00F94D66" w:rsidRDefault="00F94D66">
      <w:pPr>
        <w:pStyle w:val="BodyText"/>
      </w:pPr>
    </w:p>
    <w:p w14:paraId="260D72BA" w14:textId="77777777" w:rsidR="00F94D66" w:rsidRDefault="00000000">
      <w:pPr>
        <w:pStyle w:val="Heading4"/>
        <w:ind w:left="360"/>
        <w:jc w:val="both"/>
      </w:pPr>
      <w:r>
        <w:t>Total</w:t>
      </w:r>
      <w:r>
        <w:rPr>
          <w:spacing w:val="-8"/>
        </w:rPr>
        <w:t xml:space="preserve"> </w:t>
      </w:r>
      <w:r>
        <w:t>Amount</w:t>
      </w:r>
      <w:r>
        <w:rPr>
          <w:spacing w:val="-7"/>
        </w:rPr>
        <w:t xml:space="preserve"> </w:t>
      </w:r>
      <w:r>
        <w:t>of</w:t>
      </w:r>
      <w:r>
        <w:rPr>
          <w:spacing w:val="-8"/>
        </w:rPr>
        <w:t xml:space="preserve"> </w:t>
      </w:r>
      <w:r>
        <w:rPr>
          <w:spacing w:val="-2"/>
        </w:rPr>
        <w:t>Insurance</w:t>
      </w:r>
    </w:p>
    <w:p w14:paraId="260D72BB" w14:textId="77777777" w:rsidR="00F94D66" w:rsidRDefault="00000000">
      <w:pPr>
        <w:pStyle w:val="BodyText"/>
        <w:spacing w:before="263"/>
        <w:ind w:left="360"/>
        <w:jc w:val="both"/>
      </w:pPr>
      <w:r>
        <w:t>Total</w:t>
      </w:r>
      <w:r>
        <w:rPr>
          <w:spacing w:val="-6"/>
        </w:rPr>
        <w:t xml:space="preserve"> </w:t>
      </w:r>
      <w:r>
        <w:t>of</w:t>
      </w:r>
      <w:r>
        <w:rPr>
          <w:spacing w:val="-6"/>
        </w:rPr>
        <w:t xml:space="preserve"> </w:t>
      </w:r>
      <w:r>
        <w:t>Building</w:t>
      </w:r>
      <w:r>
        <w:rPr>
          <w:spacing w:val="-6"/>
        </w:rPr>
        <w:t xml:space="preserve"> </w:t>
      </w:r>
      <w:r>
        <w:t>Amount</w:t>
      </w:r>
      <w:r>
        <w:rPr>
          <w:spacing w:val="-6"/>
        </w:rPr>
        <w:t xml:space="preserve"> </w:t>
      </w:r>
      <w:r>
        <w:t>of</w:t>
      </w:r>
      <w:r>
        <w:rPr>
          <w:spacing w:val="-6"/>
        </w:rPr>
        <w:t xml:space="preserve"> </w:t>
      </w:r>
      <w:r>
        <w:t>Insurance</w:t>
      </w:r>
      <w:r>
        <w:rPr>
          <w:spacing w:val="-6"/>
        </w:rPr>
        <w:t xml:space="preserve"> </w:t>
      </w:r>
      <w:r>
        <w:t>and</w:t>
      </w:r>
      <w:r>
        <w:rPr>
          <w:spacing w:val="-6"/>
        </w:rPr>
        <w:t xml:space="preserve"> </w:t>
      </w:r>
      <w:r>
        <w:t>Contents</w:t>
      </w:r>
      <w:r>
        <w:rPr>
          <w:spacing w:val="-6"/>
        </w:rPr>
        <w:t xml:space="preserve"> </w:t>
      </w:r>
      <w:r>
        <w:t>Amount</w:t>
      </w:r>
      <w:r>
        <w:rPr>
          <w:spacing w:val="-6"/>
        </w:rPr>
        <w:t xml:space="preserve"> </w:t>
      </w:r>
      <w:r>
        <w:t>of</w:t>
      </w:r>
      <w:r>
        <w:rPr>
          <w:spacing w:val="-6"/>
        </w:rPr>
        <w:t xml:space="preserve"> </w:t>
      </w:r>
      <w:r>
        <w:rPr>
          <w:spacing w:val="-2"/>
        </w:rPr>
        <w:t>Insurance.</w:t>
      </w:r>
    </w:p>
    <w:p w14:paraId="260D72BC" w14:textId="77777777" w:rsidR="00F94D66" w:rsidRDefault="00F94D66">
      <w:pPr>
        <w:pStyle w:val="BodyText"/>
        <w:jc w:val="both"/>
        <w:sectPr w:rsidR="00F94D66">
          <w:pgSz w:w="12240" w:h="15840"/>
          <w:pgMar w:top="1320" w:right="1080" w:bottom="940" w:left="1080" w:header="426" w:footer="756" w:gutter="0"/>
          <w:cols w:space="720"/>
        </w:sectPr>
      </w:pPr>
    </w:p>
    <w:p w14:paraId="260D72BD" w14:textId="77777777" w:rsidR="00F94D66" w:rsidRDefault="00000000">
      <w:pPr>
        <w:pStyle w:val="Heading4"/>
        <w:spacing w:before="103"/>
        <w:ind w:left="360"/>
        <w:jc w:val="both"/>
      </w:pPr>
      <w:r>
        <w:lastRenderedPageBreak/>
        <w:t>Total</w:t>
      </w:r>
      <w:r>
        <w:rPr>
          <w:spacing w:val="-6"/>
        </w:rPr>
        <w:t xml:space="preserve"> </w:t>
      </w:r>
      <w:r>
        <w:t>Policies</w:t>
      </w:r>
      <w:r>
        <w:rPr>
          <w:spacing w:val="-6"/>
        </w:rPr>
        <w:t xml:space="preserve"> </w:t>
      </w:r>
      <w:r>
        <w:t>in</w:t>
      </w:r>
      <w:r>
        <w:rPr>
          <w:spacing w:val="-6"/>
        </w:rPr>
        <w:t xml:space="preserve"> </w:t>
      </w:r>
      <w:r>
        <w:rPr>
          <w:spacing w:val="-2"/>
        </w:rPr>
        <w:t>Force</w:t>
      </w:r>
    </w:p>
    <w:p w14:paraId="260D72BE" w14:textId="77777777" w:rsidR="00F94D66" w:rsidRDefault="00000000">
      <w:pPr>
        <w:pStyle w:val="BodyText"/>
        <w:spacing w:before="262"/>
        <w:ind w:left="360" w:right="356"/>
        <w:jc w:val="both"/>
      </w:pPr>
      <w:r>
        <w:t>The total number of direct policies in force during or at the end of the month immediately prior to the catastrophe event that provide coverage for the catastrophe event. Normally,</w:t>
      </w:r>
      <w:r>
        <w:rPr>
          <w:spacing w:val="40"/>
        </w:rPr>
        <w:t xml:space="preserve"> </w:t>
      </w:r>
      <w:r>
        <w:t>for the lines of insurance involved, this definition includes all direct policies. Exceptions include auto policies without “comprehensive” coverage and also include homeowners and dwelling policies that exclude coverage for hurricanes.</w:t>
      </w:r>
    </w:p>
    <w:p w14:paraId="260D72BF" w14:textId="77777777" w:rsidR="00F94D66" w:rsidRDefault="00000000">
      <w:pPr>
        <w:pStyle w:val="Heading4"/>
        <w:spacing w:before="263"/>
        <w:ind w:left="360"/>
        <w:jc w:val="both"/>
      </w:pPr>
      <w:r>
        <w:t>Total</w:t>
      </w:r>
      <w:r>
        <w:rPr>
          <w:spacing w:val="-13"/>
        </w:rPr>
        <w:t xml:space="preserve"> </w:t>
      </w:r>
      <w:r>
        <w:t>Written</w:t>
      </w:r>
      <w:r>
        <w:rPr>
          <w:spacing w:val="-12"/>
        </w:rPr>
        <w:t xml:space="preserve"> </w:t>
      </w:r>
      <w:r>
        <w:rPr>
          <w:spacing w:val="-2"/>
        </w:rPr>
        <w:t>Premiums</w:t>
      </w:r>
    </w:p>
    <w:p w14:paraId="260D72C0" w14:textId="77777777" w:rsidR="00F94D66" w:rsidRDefault="00000000">
      <w:pPr>
        <w:spacing w:before="264"/>
        <w:ind w:left="360" w:right="358"/>
        <w:jc w:val="both"/>
      </w:pPr>
      <w:r>
        <w:t xml:space="preserve">Total direct written premium for policies included in </w:t>
      </w:r>
      <w:r>
        <w:rPr>
          <w:b/>
        </w:rPr>
        <w:t xml:space="preserve">Total Policies in Force </w:t>
      </w:r>
      <w:r>
        <w:t xml:space="preserve">as defined </w:t>
      </w:r>
      <w:r>
        <w:rPr>
          <w:spacing w:val="-2"/>
        </w:rPr>
        <w:t>above.</w:t>
      </w:r>
    </w:p>
    <w:p w14:paraId="260D72C1" w14:textId="77777777" w:rsidR="00F94D66" w:rsidRDefault="00F94D66">
      <w:pPr>
        <w:jc w:val="both"/>
        <w:sectPr w:rsidR="00F94D66">
          <w:pgSz w:w="12240" w:h="15840"/>
          <w:pgMar w:top="1320" w:right="1080" w:bottom="940" w:left="1080" w:header="426" w:footer="756" w:gutter="0"/>
          <w:cols w:space="720"/>
        </w:sectPr>
      </w:pPr>
    </w:p>
    <w:p w14:paraId="260D72C2" w14:textId="77777777" w:rsidR="00F94D66" w:rsidRDefault="00F94D66">
      <w:pPr>
        <w:pStyle w:val="BodyText"/>
        <w:rPr>
          <w:sz w:val="96"/>
        </w:rPr>
      </w:pPr>
    </w:p>
    <w:p w14:paraId="260D72C3" w14:textId="77777777" w:rsidR="00F94D66" w:rsidRDefault="00F94D66">
      <w:pPr>
        <w:pStyle w:val="BodyText"/>
        <w:spacing w:before="673"/>
        <w:rPr>
          <w:sz w:val="96"/>
        </w:rPr>
      </w:pPr>
    </w:p>
    <w:p w14:paraId="260D72C4" w14:textId="77777777" w:rsidR="00F94D66" w:rsidRDefault="00000000">
      <w:pPr>
        <w:pStyle w:val="Heading1"/>
        <w:spacing w:before="1" w:line="480" w:lineRule="auto"/>
        <w:ind w:left="1971" w:right="1971" w:firstLine="1"/>
      </w:pPr>
      <w:r>
        <w:rPr>
          <w:spacing w:val="-2"/>
        </w:rPr>
        <w:t xml:space="preserve">INSERT APPENDICIES </w:t>
      </w:r>
      <w:r>
        <w:t>TAB HERE</w:t>
      </w:r>
    </w:p>
    <w:p w14:paraId="260D72C5" w14:textId="77777777" w:rsidR="00F94D66" w:rsidRDefault="00F94D66">
      <w:pPr>
        <w:pStyle w:val="Heading1"/>
        <w:spacing w:line="480" w:lineRule="auto"/>
        <w:sectPr w:rsidR="00F94D66">
          <w:headerReference w:type="default" r:id="rId170"/>
          <w:footerReference w:type="default" r:id="rId171"/>
          <w:pgSz w:w="12240" w:h="15840"/>
          <w:pgMar w:top="1320" w:right="1080" w:bottom="940" w:left="1080" w:header="426" w:footer="756" w:gutter="0"/>
          <w:cols w:space="720"/>
        </w:sectPr>
      </w:pPr>
    </w:p>
    <w:p w14:paraId="260D72C6" w14:textId="77777777" w:rsidR="00F94D66" w:rsidRDefault="00F94D66">
      <w:pPr>
        <w:pStyle w:val="BodyText"/>
        <w:spacing w:before="4"/>
        <w:rPr>
          <w:rFonts w:ascii="Times New Roman"/>
          <w:sz w:val="17"/>
        </w:rPr>
      </w:pPr>
    </w:p>
    <w:p w14:paraId="260D72C7" w14:textId="77777777" w:rsidR="00F94D66" w:rsidRDefault="00F94D66">
      <w:pPr>
        <w:pStyle w:val="BodyText"/>
        <w:rPr>
          <w:rFonts w:ascii="Times New Roman"/>
          <w:sz w:val="17"/>
        </w:rPr>
        <w:sectPr w:rsidR="00F94D66">
          <w:pgSz w:w="12240" w:h="15840"/>
          <w:pgMar w:top="1320" w:right="1080" w:bottom="940" w:left="1080" w:header="426" w:footer="756" w:gutter="0"/>
          <w:cols w:space="720"/>
        </w:sectPr>
      </w:pPr>
    </w:p>
    <w:p w14:paraId="260D72C8" w14:textId="77777777" w:rsidR="00F94D66" w:rsidRDefault="00000000">
      <w:pPr>
        <w:pStyle w:val="Heading2"/>
      </w:pPr>
      <w:bookmarkStart w:id="1307" w:name="Appendix_A_-_Statistical_Agents__"/>
      <w:bookmarkEnd w:id="1307"/>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C9"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2CA" w14:textId="77777777" w:rsidR="00F94D66" w:rsidRDefault="00F94D66">
      <w:pPr>
        <w:pStyle w:val="BodyText"/>
        <w:spacing w:before="14"/>
        <w:rPr>
          <w:b/>
        </w:rPr>
      </w:pPr>
    </w:p>
    <w:p w14:paraId="260D72CB" w14:textId="77777777" w:rsidR="00F94D66" w:rsidRDefault="00000000">
      <w:pPr>
        <w:pStyle w:val="ListParagraph"/>
        <w:numPr>
          <w:ilvl w:val="0"/>
          <w:numId w:val="74"/>
        </w:numPr>
        <w:tabs>
          <w:tab w:val="left" w:pos="1079"/>
          <w:tab w:val="left" w:leader="dot" w:pos="9370"/>
        </w:tabs>
        <w:ind w:left="1079" w:hanging="719"/>
      </w:pPr>
      <w:r>
        <w:t>Statistical</w:t>
      </w:r>
      <w:r>
        <w:rPr>
          <w:spacing w:val="-11"/>
        </w:rPr>
        <w:t xml:space="preserve"> </w:t>
      </w:r>
      <w:r>
        <w:rPr>
          <w:spacing w:val="-2"/>
        </w:rPr>
        <w:t>Agents</w:t>
      </w:r>
      <w:r>
        <w:tab/>
      </w:r>
      <w:r>
        <w:rPr>
          <w:spacing w:val="-2"/>
        </w:rPr>
        <w:t>A-</w:t>
      </w:r>
      <w:r>
        <w:rPr>
          <w:spacing w:val="-10"/>
        </w:rPr>
        <w:t>1</w:t>
      </w:r>
    </w:p>
    <w:p w14:paraId="260D72CC" w14:textId="77777777" w:rsidR="00F94D66" w:rsidRDefault="00000000">
      <w:pPr>
        <w:pStyle w:val="ListParagraph"/>
        <w:numPr>
          <w:ilvl w:val="1"/>
          <w:numId w:val="74"/>
        </w:numPr>
        <w:tabs>
          <w:tab w:val="left" w:pos="719"/>
        </w:tabs>
        <w:ind w:left="719" w:right="356" w:hanging="719"/>
        <w:jc w:val="right"/>
      </w:pPr>
      <w:r>
        <w:t>National</w:t>
      </w:r>
      <w:r>
        <w:rPr>
          <w:spacing w:val="-16"/>
        </w:rPr>
        <w:t xml:space="preserve"> </w:t>
      </w:r>
      <w:r>
        <w:t>Property</w:t>
      </w:r>
      <w:r>
        <w:rPr>
          <w:spacing w:val="-14"/>
        </w:rPr>
        <w:t xml:space="preserve"> </w:t>
      </w:r>
      <w:r>
        <w:t>and</w:t>
      </w:r>
      <w:r>
        <w:rPr>
          <w:spacing w:val="-11"/>
        </w:rPr>
        <w:t xml:space="preserve"> </w:t>
      </w:r>
      <w:r>
        <w:t>Casualty</w:t>
      </w:r>
      <w:r>
        <w:rPr>
          <w:spacing w:val="-11"/>
        </w:rPr>
        <w:t xml:space="preserve"> </w:t>
      </w:r>
      <w:r>
        <w:t>Statistical</w:t>
      </w:r>
      <w:r>
        <w:rPr>
          <w:spacing w:val="-11"/>
        </w:rPr>
        <w:t xml:space="preserve"> </w:t>
      </w:r>
      <w:r>
        <w:t>Agents</w:t>
      </w:r>
      <w:r>
        <w:rPr>
          <w:spacing w:val="-12"/>
        </w:rPr>
        <w:t xml:space="preserve"> </w:t>
      </w:r>
      <w:r>
        <w:t>......................................</w:t>
      </w:r>
      <w:r>
        <w:rPr>
          <w:spacing w:val="-20"/>
        </w:rPr>
        <w:t xml:space="preserve"> </w:t>
      </w:r>
      <w:r>
        <w:t>A-</w:t>
      </w:r>
      <w:r>
        <w:rPr>
          <w:spacing w:val="-10"/>
        </w:rPr>
        <w:t>1</w:t>
      </w:r>
    </w:p>
    <w:p w14:paraId="260D72CD" w14:textId="77777777" w:rsidR="00F94D66" w:rsidRDefault="00000000">
      <w:pPr>
        <w:pStyle w:val="ListParagraph"/>
        <w:numPr>
          <w:ilvl w:val="1"/>
          <w:numId w:val="74"/>
        </w:numPr>
        <w:tabs>
          <w:tab w:val="left" w:pos="719"/>
        </w:tabs>
        <w:ind w:left="719" w:right="354" w:hanging="719"/>
        <w:jc w:val="right"/>
      </w:pPr>
      <w:r>
        <w:t>Regional</w:t>
      </w:r>
      <w:r>
        <w:rPr>
          <w:spacing w:val="-16"/>
        </w:rPr>
        <w:t xml:space="preserve"> </w:t>
      </w:r>
      <w:r>
        <w:t>and</w:t>
      </w:r>
      <w:r>
        <w:rPr>
          <w:spacing w:val="-14"/>
        </w:rPr>
        <w:t xml:space="preserve"> </w:t>
      </w:r>
      <w:r>
        <w:t>Special</w:t>
      </w:r>
      <w:r>
        <w:rPr>
          <w:spacing w:val="-12"/>
        </w:rPr>
        <w:t xml:space="preserve"> </w:t>
      </w:r>
      <w:r>
        <w:t>Purpose</w:t>
      </w:r>
      <w:r>
        <w:rPr>
          <w:spacing w:val="-11"/>
        </w:rPr>
        <w:t xml:space="preserve"> </w:t>
      </w:r>
      <w:r>
        <w:t>Statistical</w:t>
      </w:r>
      <w:r>
        <w:rPr>
          <w:spacing w:val="-11"/>
        </w:rPr>
        <w:t xml:space="preserve"> </w:t>
      </w:r>
      <w:r>
        <w:t>Agents</w:t>
      </w:r>
      <w:r>
        <w:rPr>
          <w:spacing w:val="-14"/>
        </w:rPr>
        <w:t xml:space="preserve"> </w:t>
      </w:r>
      <w:r>
        <w:t>..........................................</w:t>
      </w:r>
      <w:r>
        <w:rPr>
          <w:spacing w:val="-19"/>
        </w:rPr>
        <w:t xml:space="preserve"> </w:t>
      </w:r>
      <w:r>
        <w:t>A-</w:t>
      </w:r>
      <w:r>
        <w:rPr>
          <w:spacing w:val="-10"/>
        </w:rPr>
        <w:t>2</w:t>
      </w:r>
    </w:p>
    <w:p w14:paraId="260D72CE" w14:textId="77777777" w:rsidR="00F94D66" w:rsidRDefault="00000000">
      <w:pPr>
        <w:pStyle w:val="ListParagraph"/>
        <w:numPr>
          <w:ilvl w:val="1"/>
          <w:numId w:val="74"/>
        </w:numPr>
        <w:tabs>
          <w:tab w:val="left" w:pos="719"/>
        </w:tabs>
        <w:ind w:left="719" w:right="357" w:hanging="719"/>
        <w:jc w:val="right"/>
      </w:pPr>
      <w:r>
        <w:rPr>
          <w:spacing w:val="-2"/>
        </w:rPr>
        <w:t>Workers’</w:t>
      </w:r>
      <w:r>
        <w:rPr>
          <w:spacing w:val="13"/>
        </w:rPr>
        <w:t xml:space="preserve"> </w:t>
      </w:r>
      <w:r>
        <w:rPr>
          <w:spacing w:val="-2"/>
        </w:rPr>
        <w:t>Compensation</w:t>
      </w:r>
      <w:r>
        <w:rPr>
          <w:spacing w:val="13"/>
        </w:rPr>
        <w:t xml:space="preserve"> </w:t>
      </w:r>
      <w:r>
        <w:rPr>
          <w:spacing w:val="-2"/>
        </w:rPr>
        <w:t>Statistical</w:t>
      </w:r>
      <w:r>
        <w:rPr>
          <w:spacing w:val="12"/>
        </w:rPr>
        <w:t xml:space="preserve"> </w:t>
      </w:r>
      <w:r>
        <w:rPr>
          <w:spacing w:val="-2"/>
        </w:rPr>
        <w:t>Agents/Rating</w:t>
      </w:r>
      <w:r>
        <w:rPr>
          <w:spacing w:val="14"/>
        </w:rPr>
        <w:t xml:space="preserve"> </w:t>
      </w:r>
      <w:r>
        <w:rPr>
          <w:spacing w:val="-2"/>
        </w:rPr>
        <w:t>Organizations</w:t>
      </w:r>
      <w:r>
        <w:t xml:space="preserve"> </w:t>
      </w:r>
      <w:r>
        <w:rPr>
          <w:spacing w:val="-2"/>
        </w:rPr>
        <w:t>...............</w:t>
      </w:r>
      <w:r>
        <w:rPr>
          <w:spacing w:val="-10"/>
        </w:rPr>
        <w:t xml:space="preserve"> </w:t>
      </w:r>
      <w:r>
        <w:rPr>
          <w:spacing w:val="-2"/>
        </w:rPr>
        <w:t>A-</w:t>
      </w:r>
      <w:r>
        <w:rPr>
          <w:spacing w:val="-10"/>
        </w:rPr>
        <w:t>5</w:t>
      </w:r>
    </w:p>
    <w:p w14:paraId="260D72CF" w14:textId="77777777" w:rsidR="00F94D66" w:rsidRDefault="00000000">
      <w:pPr>
        <w:pStyle w:val="ListParagraph"/>
        <w:numPr>
          <w:ilvl w:val="2"/>
          <w:numId w:val="74"/>
        </w:numPr>
        <w:tabs>
          <w:tab w:val="left" w:pos="719"/>
        </w:tabs>
        <w:spacing w:line="240" w:lineRule="exact"/>
        <w:ind w:left="719" w:right="355" w:hanging="719"/>
        <w:jc w:val="right"/>
        <w:rPr>
          <w:sz w:val="20"/>
        </w:rPr>
      </w:pPr>
      <w:r>
        <w:rPr>
          <w:spacing w:val="-2"/>
          <w:sz w:val="20"/>
        </w:rPr>
        <w:t>Multi-State</w:t>
      </w:r>
      <w:r>
        <w:rPr>
          <w:spacing w:val="34"/>
          <w:sz w:val="20"/>
        </w:rPr>
        <w:t xml:space="preserve"> </w:t>
      </w:r>
      <w:r>
        <w:rPr>
          <w:spacing w:val="-2"/>
          <w:sz w:val="20"/>
        </w:rPr>
        <w:t>Statistical</w:t>
      </w:r>
      <w:r>
        <w:rPr>
          <w:spacing w:val="35"/>
          <w:sz w:val="20"/>
        </w:rPr>
        <w:t xml:space="preserve"> </w:t>
      </w:r>
      <w:r>
        <w:rPr>
          <w:spacing w:val="-2"/>
          <w:sz w:val="20"/>
        </w:rPr>
        <w:t>Agency</w:t>
      </w:r>
      <w:r>
        <w:rPr>
          <w:spacing w:val="12"/>
          <w:sz w:val="20"/>
        </w:rPr>
        <w:t xml:space="preserve"> </w:t>
      </w:r>
      <w:r>
        <w:rPr>
          <w:spacing w:val="-2"/>
          <w:sz w:val="20"/>
        </w:rPr>
        <w:t>........................................................................</w:t>
      </w:r>
      <w:r>
        <w:rPr>
          <w:spacing w:val="16"/>
          <w:sz w:val="20"/>
        </w:rPr>
        <w:t xml:space="preserve"> </w:t>
      </w:r>
      <w:r>
        <w:rPr>
          <w:spacing w:val="-2"/>
          <w:sz w:val="20"/>
        </w:rPr>
        <w:t>A-</w:t>
      </w:r>
      <w:r>
        <w:rPr>
          <w:spacing w:val="-10"/>
          <w:sz w:val="20"/>
        </w:rPr>
        <w:t>5</w:t>
      </w:r>
    </w:p>
    <w:p w14:paraId="260D72D0" w14:textId="77777777" w:rsidR="00F94D66" w:rsidRDefault="00000000">
      <w:pPr>
        <w:pStyle w:val="ListParagraph"/>
        <w:numPr>
          <w:ilvl w:val="2"/>
          <w:numId w:val="74"/>
        </w:numPr>
        <w:tabs>
          <w:tab w:val="left" w:pos="2520"/>
        </w:tabs>
        <w:spacing w:line="240" w:lineRule="auto"/>
        <w:ind w:right="355"/>
        <w:rPr>
          <w:sz w:val="20"/>
        </w:rPr>
      </w:pPr>
      <w:r>
        <w:rPr>
          <w:sz w:val="20"/>
        </w:rPr>
        <w:t xml:space="preserve">Single State Workers’ Compensation Statistical Agents or Rating </w:t>
      </w:r>
      <w:r>
        <w:rPr>
          <w:spacing w:val="-2"/>
          <w:sz w:val="20"/>
        </w:rPr>
        <w:t>Organizations ................................................................................................... A-5</w:t>
      </w:r>
    </w:p>
    <w:p w14:paraId="260D72D1"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2D2" w14:textId="77777777" w:rsidR="00F94D66" w:rsidRDefault="00F94D66">
      <w:pPr>
        <w:pStyle w:val="BodyText"/>
        <w:spacing w:before="7"/>
        <w:rPr>
          <w:sz w:val="16"/>
        </w:rPr>
      </w:pPr>
    </w:p>
    <w:p w14:paraId="260D72D3" w14:textId="77777777" w:rsidR="00F94D66" w:rsidRDefault="00F94D66">
      <w:pPr>
        <w:pStyle w:val="BodyText"/>
        <w:rPr>
          <w:sz w:val="16"/>
        </w:rPr>
        <w:sectPr w:rsidR="00F94D66">
          <w:pgSz w:w="12240" w:h="15840"/>
          <w:pgMar w:top="1320" w:right="1080" w:bottom="940" w:left="1080" w:header="426" w:footer="756" w:gutter="0"/>
          <w:cols w:space="720"/>
        </w:sectPr>
      </w:pPr>
    </w:p>
    <w:p w14:paraId="260D72D4" w14:textId="77777777" w:rsidR="00F94D66" w:rsidRDefault="00000000">
      <w:pPr>
        <w:pStyle w:val="Heading2"/>
      </w:pPr>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D5" w14:textId="77777777" w:rsidR="00F94D66" w:rsidRDefault="00000000">
      <w:pPr>
        <w:pStyle w:val="Heading4"/>
        <w:numPr>
          <w:ilvl w:val="0"/>
          <w:numId w:val="73"/>
        </w:numPr>
        <w:tabs>
          <w:tab w:val="left" w:pos="1079"/>
        </w:tabs>
        <w:spacing w:before="264"/>
        <w:ind w:left="1079" w:hanging="719"/>
      </w:pPr>
      <w:r>
        <w:t>Statistical</w:t>
      </w:r>
      <w:r>
        <w:rPr>
          <w:spacing w:val="-12"/>
        </w:rPr>
        <w:t xml:space="preserve"> </w:t>
      </w:r>
      <w:r>
        <w:rPr>
          <w:spacing w:val="-2"/>
        </w:rPr>
        <w:t>Agents</w:t>
      </w:r>
    </w:p>
    <w:p w14:paraId="260D72D6" w14:textId="77777777" w:rsidR="00F94D66" w:rsidRDefault="00000000">
      <w:pPr>
        <w:pStyle w:val="ListParagraph"/>
        <w:numPr>
          <w:ilvl w:val="1"/>
          <w:numId w:val="73"/>
        </w:numPr>
        <w:tabs>
          <w:tab w:val="left" w:pos="1079"/>
        </w:tabs>
        <w:spacing w:before="264" w:line="240" w:lineRule="auto"/>
        <w:ind w:left="1079" w:hanging="719"/>
        <w:rPr>
          <w:b/>
        </w:rPr>
      </w:pPr>
      <w:r>
        <w:rPr>
          <w:b/>
        </w:rPr>
        <w:t>National</w:t>
      </w:r>
      <w:r>
        <w:rPr>
          <w:b/>
          <w:spacing w:val="-10"/>
        </w:rPr>
        <w:t xml:space="preserve"> </w:t>
      </w:r>
      <w:r>
        <w:rPr>
          <w:b/>
        </w:rPr>
        <w:t>Property</w:t>
      </w:r>
      <w:r>
        <w:rPr>
          <w:b/>
          <w:spacing w:val="-9"/>
        </w:rPr>
        <w:t xml:space="preserve"> </w:t>
      </w:r>
      <w:r>
        <w:rPr>
          <w:b/>
        </w:rPr>
        <w:t>and</w:t>
      </w:r>
      <w:r>
        <w:rPr>
          <w:b/>
          <w:spacing w:val="-9"/>
        </w:rPr>
        <w:t xml:space="preserve"> </w:t>
      </w:r>
      <w:r>
        <w:rPr>
          <w:b/>
        </w:rPr>
        <w:t>Casualty</w:t>
      </w:r>
      <w:r>
        <w:rPr>
          <w:b/>
          <w:spacing w:val="-10"/>
        </w:rPr>
        <w:t xml:space="preserve"> </w:t>
      </w:r>
      <w:r>
        <w:rPr>
          <w:b/>
        </w:rPr>
        <w:t>Statistical</w:t>
      </w:r>
      <w:r>
        <w:rPr>
          <w:b/>
          <w:spacing w:val="-9"/>
        </w:rPr>
        <w:t xml:space="preserve"> </w:t>
      </w:r>
      <w:r>
        <w:rPr>
          <w:b/>
          <w:spacing w:val="-2"/>
        </w:rPr>
        <w:t>Agents</w:t>
      </w:r>
    </w:p>
    <w:p w14:paraId="260D72D7" w14:textId="77777777" w:rsidR="00F94D66" w:rsidRDefault="00000000">
      <w:pPr>
        <w:spacing w:before="262"/>
        <w:ind w:left="360" w:right="455"/>
      </w:pPr>
      <w:r>
        <w:t>Organizations authorized to perform statistical agent functions for property and casualty</w:t>
      </w:r>
      <w:r>
        <w:rPr>
          <w:spacing w:val="80"/>
        </w:rPr>
        <w:t xml:space="preserve"> </w:t>
      </w:r>
      <w:r>
        <w:t xml:space="preserve">lines of insurance </w:t>
      </w:r>
      <w:r>
        <w:rPr>
          <w:b/>
        </w:rPr>
        <w:t xml:space="preserve">other than workers' compensation </w:t>
      </w:r>
      <w:r>
        <w:t>include:</w:t>
      </w:r>
    </w:p>
    <w:p w14:paraId="260D72D8" w14:textId="77777777" w:rsidR="00F94D66" w:rsidRDefault="00F94D66">
      <w:pPr>
        <w:pStyle w:val="BodyText"/>
      </w:pPr>
    </w:p>
    <w:p w14:paraId="260D72D9" w14:textId="77777777" w:rsidR="00F94D66" w:rsidRDefault="00000000">
      <w:pPr>
        <w:pStyle w:val="BodyText"/>
        <w:ind w:left="1079" w:right="3665"/>
      </w:pPr>
      <w:r>
        <w:t>American</w:t>
      </w:r>
      <w:r>
        <w:rPr>
          <w:spacing w:val="-8"/>
        </w:rPr>
        <w:t xml:space="preserve"> </w:t>
      </w:r>
      <w:r>
        <w:t>Association</w:t>
      </w:r>
      <w:r>
        <w:rPr>
          <w:spacing w:val="-8"/>
        </w:rPr>
        <w:t xml:space="preserve"> </w:t>
      </w:r>
      <w:r>
        <w:t>of</w:t>
      </w:r>
      <w:r>
        <w:rPr>
          <w:spacing w:val="-8"/>
        </w:rPr>
        <w:t xml:space="preserve"> </w:t>
      </w:r>
      <w:r>
        <w:t>Insurance</w:t>
      </w:r>
      <w:r>
        <w:rPr>
          <w:spacing w:val="-8"/>
        </w:rPr>
        <w:t xml:space="preserve"> </w:t>
      </w:r>
      <w:r>
        <w:t>Services</w:t>
      </w:r>
      <w:r>
        <w:rPr>
          <w:spacing w:val="-8"/>
        </w:rPr>
        <w:t xml:space="preserve"> </w:t>
      </w:r>
      <w:r>
        <w:t>(AAIS) 1745 S. Naperville Road</w:t>
      </w:r>
    </w:p>
    <w:p w14:paraId="260D72DA" w14:textId="77777777" w:rsidR="00F94D66" w:rsidRDefault="00000000">
      <w:pPr>
        <w:pStyle w:val="BodyText"/>
        <w:ind w:left="1079" w:right="5263"/>
      </w:pPr>
      <w:r>
        <w:t>Wheaton,</w:t>
      </w:r>
      <w:r>
        <w:rPr>
          <w:spacing w:val="-16"/>
        </w:rPr>
        <w:t xml:space="preserve"> </w:t>
      </w:r>
      <w:r>
        <w:t>Illinois</w:t>
      </w:r>
      <w:r>
        <w:rPr>
          <w:spacing w:val="-15"/>
        </w:rPr>
        <w:t xml:space="preserve"> </w:t>
      </w:r>
      <w:r>
        <w:t>60187-8132 Contact: Larry Thill</w:t>
      </w:r>
    </w:p>
    <w:p w14:paraId="260D72DB" w14:textId="77777777" w:rsidR="00F94D66" w:rsidRDefault="00000000">
      <w:pPr>
        <w:pStyle w:val="BodyText"/>
        <w:spacing w:line="263" w:lineRule="exact"/>
        <w:ind w:left="1079"/>
      </w:pPr>
      <w:r>
        <w:t>Phone:</w:t>
      </w:r>
      <w:r>
        <w:rPr>
          <w:spacing w:val="-9"/>
        </w:rPr>
        <w:t xml:space="preserve"> </w:t>
      </w:r>
      <w:r>
        <w:t>(630)</w:t>
      </w:r>
      <w:r>
        <w:rPr>
          <w:spacing w:val="-8"/>
        </w:rPr>
        <w:t xml:space="preserve"> </w:t>
      </w:r>
      <w:r>
        <w:t>681-</w:t>
      </w:r>
      <w:r>
        <w:rPr>
          <w:spacing w:val="-4"/>
        </w:rPr>
        <w:t>8347</w:t>
      </w:r>
    </w:p>
    <w:p w14:paraId="260D72DC" w14:textId="77777777" w:rsidR="00F94D66" w:rsidRDefault="00000000">
      <w:pPr>
        <w:pStyle w:val="BodyText"/>
        <w:spacing w:line="264" w:lineRule="exact"/>
        <w:ind w:left="1079"/>
      </w:pPr>
      <w:r>
        <w:t>Fax:</w:t>
      </w:r>
      <w:r>
        <w:rPr>
          <w:spacing w:val="-8"/>
        </w:rPr>
        <w:t xml:space="preserve"> </w:t>
      </w:r>
      <w:r>
        <w:t>(630)</w:t>
      </w:r>
      <w:r>
        <w:rPr>
          <w:spacing w:val="-7"/>
        </w:rPr>
        <w:t xml:space="preserve"> </w:t>
      </w:r>
      <w:r>
        <w:t>681-</w:t>
      </w:r>
      <w:r>
        <w:rPr>
          <w:spacing w:val="-4"/>
        </w:rPr>
        <w:t>8356</w:t>
      </w:r>
    </w:p>
    <w:p w14:paraId="260D72DD" w14:textId="77777777" w:rsidR="00F94D66" w:rsidRDefault="00000000">
      <w:pPr>
        <w:pStyle w:val="BodyText"/>
        <w:spacing w:line="264" w:lineRule="exact"/>
        <w:ind w:left="1079"/>
      </w:pPr>
      <w:r>
        <w:t>Toll-free:</w:t>
      </w:r>
      <w:r>
        <w:rPr>
          <w:spacing w:val="-10"/>
        </w:rPr>
        <w:t xml:space="preserve"> </w:t>
      </w:r>
      <w:r>
        <w:t>(800)</w:t>
      </w:r>
      <w:r>
        <w:rPr>
          <w:spacing w:val="-10"/>
        </w:rPr>
        <w:t xml:space="preserve"> </w:t>
      </w:r>
      <w:r>
        <w:t>564-AAIS</w:t>
      </w:r>
      <w:r>
        <w:rPr>
          <w:spacing w:val="-10"/>
        </w:rPr>
        <w:t xml:space="preserve"> </w:t>
      </w:r>
      <w:r>
        <w:t>(564-</w:t>
      </w:r>
      <w:r>
        <w:rPr>
          <w:spacing w:val="-2"/>
        </w:rPr>
        <w:t>2247)</w:t>
      </w:r>
    </w:p>
    <w:p w14:paraId="260D72DE" w14:textId="77777777" w:rsidR="00F94D66" w:rsidRDefault="00F94D66">
      <w:pPr>
        <w:pStyle w:val="BodyText"/>
        <w:spacing w:line="264" w:lineRule="exact"/>
        <w:ind w:left="1079"/>
      </w:pPr>
      <w:hyperlink r:id="rId172">
        <w:r>
          <w:rPr>
            <w:spacing w:val="-2"/>
          </w:rPr>
          <w:t>www.aais.org</w:t>
        </w:r>
      </w:hyperlink>
    </w:p>
    <w:p w14:paraId="260D72DF" w14:textId="77777777" w:rsidR="00F94D66" w:rsidRDefault="00000000">
      <w:pPr>
        <w:pStyle w:val="BodyText"/>
        <w:tabs>
          <w:tab w:val="left" w:pos="5400"/>
        </w:tabs>
        <w:spacing w:before="262"/>
        <w:ind w:left="1079" w:right="1266"/>
      </w:pPr>
      <w:r>
        <w:t>ISO Data, Inc. (Statistical Agent)</w:t>
      </w:r>
      <w:r>
        <w:tab/>
        <w:t>ISO,</w:t>
      </w:r>
      <w:r>
        <w:rPr>
          <w:spacing w:val="-14"/>
        </w:rPr>
        <w:t xml:space="preserve"> </w:t>
      </w:r>
      <w:r>
        <w:t>Inc.</w:t>
      </w:r>
      <w:r>
        <w:rPr>
          <w:spacing w:val="-14"/>
        </w:rPr>
        <w:t xml:space="preserve"> </w:t>
      </w:r>
      <w:r>
        <w:t>(Advisory</w:t>
      </w:r>
      <w:r>
        <w:rPr>
          <w:spacing w:val="-14"/>
        </w:rPr>
        <w:t xml:space="preserve"> </w:t>
      </w:r>
      <w:r>
        <w:t>Organization) 545 Washington Blvd.</w:t>
      </w:r>
      <w:r>
        <w:tab/>
        <w:t>545 Washington Blvd.</w:t>
      </w:r>
    </w:p>
    <w:p w14:paraId="260D72E0" w14:textId="77777777" w:rsidR="00F94D66" w:rsidRDefault="00000000">
      <w:pPr>
        <w:pStyle w:val="BodyText"/>
        <w:tabs>
          <w:tab w:val="left" w:pos="3960"/>
          <w:tab w:val="left" w:pos="5399"/>
        </w:tabs>
        <w:ind w:left="1079" w:right="1868"/>
      </w:pPr>
      <w:r>
        <w:t>Jersey City, NJ 07310-1686</w:t>
      </w:r>
      <w:r>
        <w:tab/>
      </w:r>
      <w:r>
        <w:tab/>
        <w:t>Jersey</w:t>
      </w:r>
      <w:r>
        <w:rPr>
          <w:spacing w:val="-14"/>
        </w:rPr>
        <w:t xml:space="preserve"> </w:t>
      </w:r>
      <w:r>
        <w:t>City,</w:t>
      </w:r>
      <w:r>
        <w:rPr>
          <w:spacing w:val="-14"/>
        </w:rPr>
        <w:t xml:space="preserve"> </w:t>
      </w:r>
      <w:r>
        <w:t>NJ</w:t>
      </w:r>
      <w:r>
        <w:rPr>
          <w:spacing w:val="-14"/>
        </w:rPr>
        <w:t xml:space="preserve"> </w:t>
      </w:r>
      <w:r>
        <w:t>07310-1686 Contact: Mary E. VanSise</w:t>
      </w:r>
      <w:r>
        <w:tab/>
      </w:r>
      <w:r>
        <w:rPr>
          <w:spacing w:val="-10"/>
        </w:rPr>
        <w:t>`</w:t>
      </w:r>
      <w:r>
        <w:tab/>
      </w:r>
      <w:r>
        <w:rPr>
          <w:spacing w:val="-61"/>
        </w:rPr>
        <w:t xml:space="preserve"> </w:t>
      </w:r>
      <w:r>
        <w:t>Contact: Mary E. VanSise Phone: (201) 469-2652</w:t>
      </w:r>
      <w:r>
        <w:tab/>
      </w:r>
      <w:r>
        <w:tab/>
        <w:t>Phone: (201) 469-2652</w:t>
      </w:r>
    </w:p>
    <w:p w14:paraId="260D72E1" w14:textId="77777777" w:rsidR="00F94D66" w:rsidRDefault="00000000">
      <w:pPr>
        <w:pStyle w:val="BodyText"/>
        <w:tabs>
          <w:tab w:val="left" w:pos="5399"/>
        </w:tabs>
        <w:spacing w:line="263" w:lineRule="exact"/>
        <w:ind w:left="1079"/>
      </w:pPr>
      <w:r>
        <w:t>Fax:</w:t>
      </w:r>
      <w:r>
        <w:rPr>
          <w:spacing w:val="-8"/>
        </w:rPr>
        <w:t xml:space="preserve"> </w:t>
      </w:r>
      <w:r>
        <w:t>(201)</w:t>
      </w:r>
      <w:r>
        <w:rPr>
          <w:spacing w:val="-7"/>
        </w:rPr>
        <w:t xml:space="preserve"> </w:t>
      </w:r>
      <w:r>
        <w:t>748-</w:t>
      </w:r>
      <w:r>
        <w:rPr>
          <w:spacing w:val="-4"/>
        </w:rPr>
        <w:t>1488</w:t>
      </w:r>
      <w:r>
        <w:tab/>
        <w:t>Fax:</w:t>
      </w:r>
      <w:r>
        <w:rPr>
          <w:spacing w:val="-8"/>
        </w:rPr>
        <w:t xml:space="preserve"> </w:t>
      </w:r>
      <w:r>
        <w:t>(201)</w:t>
      </w:r>
      <w:r>
        <w:rPr>
          <w:spacing w:val="-7"/>
        </w:rPr>
        <w:t xml:space="preserve"> </w:t>
      </w:r>
      <w:r>
        <w:t>748-</w:t>
      </w:r>
      <w:r>
        <w:rPr>
          <w:spacing w:val="-4"/>
        </w:rPr>
        <w:t>1488</w:t>
      </w:r>
    </w:p>
    <w:p w14:paraId="260D72E2" w14:textId="77777777" w:rsidR="00F94D66" w:rsidRDefault="00F94D66">
      <w:pPr>
        <w:pStyle w:val="BodyText"/>
        <w:spacing w:line="264" w:lineRule="exact"/>
        <w:ind w:left="1079"/>
      </w:pPr>
      <w:hyperlink r:id="rId173">
        <w:r>
          <w:rPr>
            <w:spacing w:val="-2"/>
          </w:rPr>
          <w:t>www.iso.com</w:t>
        </w:r>
      </w:hyperlink>
    </w:p>
    <w:p w14:paraId="260D72E3" w14:textId="77777777" w:rsidR="00F94D66" w:rsidRDefault="00000000">
      <w:pPr>
        <w:pStyle w:val="BodyText"/>
        <w:spacing w:before="263"/>
        <w:ind w:left="1079" w:right="3665"/>
      </w:pPr>
      <w:r>
        <w:t>National</w:t>
      </w:r>
      <w:r>
        <w:rPr>
          <w:spacing w:val="-10"/>
        </w:rPr>
        <w:t xml:space="preserve"> </w:t>
      </w:r>
      <w:r>
        <w:t>Independent</w:t>
      </w:r>
      <w:r>
        <w:rPr>
          <w:spacing w:val="-10"/>
        </w:rPr>
        <w:t xml:space="preserve"> </w:t>
      </w:r>
      <w:r>
        <w:t>Statistical</w:t>
      </w:r>
      <w:r>
        <w:rPr>
          <w:spacing w:val="-10"/>
        </w:rPr>
        <w:t xml:space="preserve"> </w:t>
      </w:r>
      <w:r>
        <w:t>Service</w:t>
      </w:r>
      <w:r>
        <w:rPr>
          <w:spacing w:val="-10"/>
        </w:rPr>
        <w:t xml:space="preserve"> </w:t>
      </w:r>
      <w:r>
        <w:t>(NISS) 3601 Vincennes Road</w:t>
      </w:r>
    </w:p>
    <w:p w14:paraId="260D72E4" w14:textId="77777777" w:rsidR="00F94D66" w:rsidRDefault="00000000">
      <w:pPr>
        <w:pStyle w:val="BodyText"/>
        <w:spacing w:line="263" w:lineRule="exact"/>
        <w:ind w:left="1079"/>
      </w:pPr>
      <w:r>
        <w:t>P.O.</w:t>
      </w:r>
      <w:r>
        <w:rPr>
          <w:spacing w:val="-5"/>
        </w:rPr>
        <w:t xml:space="preserve"> </w:t>
      </w:r>
      <w:r>
        <w:t>Box</w:t>
      </w:r>
      <w:r>
        <w:rPr>
          <w:spacing w:val="-4"/>
        </w:rPr>
        <w:t xml:space="preserve"> </w:t>
      </w:r>
      <w:r>
        <w:rPr>
          <w:spacing w:val="-2"/>
        </w:rPr>
        <w:t>68950</w:t>
      </w:r>
    </w:p>
    <w:p w14:paraId="260D72E5" w14:textId="77777777" w:rsidR="00F94D66" w:rsidRDefault="00000000">
      <w:pPr>
        <w:pStyle w:val="BodyText"/>
        <w:ind w:left="1079" w:right="5263"/>
      </w:pPr>
      <w:r>
        <w:t>Indianapolis,</w:t>
      </w:r>
      <w:r>
        <w:rPr>
          <w:spacing w:val="-12"/>
        </w:rPr>
        <w:t xml:space="preserve"> </w:t>
      </w:r>
      <w:r>
        <w:t>Indiana</w:t>
      </w:r>
      <w:r>
        <w:rPr>
          <w:spacing w:val="38"/>
        </w:rPr>
        <w:t xml:space="preserve"> </w:t>
      </w:r>
      <w:r>
        <w:t>46268-0950 Contact: Theresa Szwast</w:t>
      </w:r>
    </w:p>
    <w:p w14:paraId="260D72E6" w14:textId="77777777" w:rsidR="00F94D66" w:rsidRDefault="00000000">
      <w:pPr>
        <w:pStyle w:val="BodyText"/>
        <w:spacing w:line="263" w:lineRule="exact"/>
        <w:ind w:left="1079"/>
      </w:pPr>
      <w:r>
        <w:t>Phone:</w:t>
      </w:r>
      <w:r>
        <w:rPr>
          <w:spacing w:val="-7"/>
        </w:rPr>
        <w:t xml:space="preserve"> </w:t>
      </w:r>
      <w:r>
        <w:t>(317)</w:t>
      </w:r>
      <w:r>
        <w:rPr>
          <w:spacing w:val="-6"/>
        </w:rPr>
        <w:t xml:space="preserve"> </w:t>
      </w:r>
      <w:r>
        <w:t>876-6200</w:t>
      </w:r>
      <w:r>
        <w:rPr>
          <w:spacing w:val="-6"/>
        </w:rPr>
        <w:t xml:space="preserve"> </w:t>
      </w:r>
      <w:r>
        <w:t>ext.</w:t>
      </w:r>
      <w:r>
        <w:rPr>
          <w:spacing w:val="-7"/>
        </w:rPr>
        <w:t xml:space="preserve"> </w:t>
      </w:r>
      <w:r>
        <w:rPr>
          <w:spacing w:val="-4"/>
        </w:rPr>
        <w:t>1045</w:t>
      </w:r>
    </w:p>
    <w:p w14:paraId="260D72E7" w14:textId="77777777" w:rsidR="00F94D66" w:rsidRDefault="00000000">
      <w:pPr>
        <w:pStyle w:val="BodyText"/>
        <w:spacing w:line="264" w:lineRule="exact"/>
        <w:ind w:left="1079"/>
      </w:pPr>
      <w:r>
        <w:t>Fax:</w:t>
      </w:r>
      <w:r>
        <w:rPr>
          <w:spacing w:val="-8"/>
        </w:rPr>
        <w:t xml:space="preserve"> </w:t>
      </w:r>
      <w:r>
        <w:t>(317)</w:t>
      </w:r>
      <w:r>
        <w:rPr>
          <w:spacing w:val="-7"/>
        </w:rPr>
        <w:t xml:space="preserve"> </w:t>
      </w:r>
      <w:r>
        <w:t>876-</w:t>
      </w:r>
      <w:r>
        <w:rPr>
          <w:spacing w:val="-4"/>
        </w:rPr>
        <w:t>6210</w:t>
      </w:r>
    </w:p>
    <w:p w14:paraId="260D72E8" w14:textId="77777777" w:rsidR="00F94D66" w:rsidRDefault="00F94D66">
      <w:pPr>
        <w:pStyle w:val="BodyText"/>
        <w:spacing w:line="264" w:lineRule="exact"/>
        <w:ind w:left="1079"/>
      </w:pPr>
      <w:hyperlink r:id="rId174">
        <w:r>
          <w:rPr>
            <w:spacing w:val="-2"/>
          </w:rPr>
          <w:t>www.niss-stat.org</w:t>
        </w:r>
      </w:hyperlink>
    </w:p>
    <w:p w14:paraId="260D72E9" w14:textId="77777777" w:rsidR="00F94D66" w:rsidRDefault="00000000">
      <w:pPr>
        <w:pStyle w:val="BodyText"/>
        <w:spacing w:before="263" w:line="264" w:lineRule="exact"/>
        <w:ind w:left="1079"/>
      </w:pPr>
      <w:r>
        <w:t>Property</w:t>
      </w:r>
      <w:r>
        <w:rPr>
          <w:spacing w:val="-9"/>
        </w:rPr>
        <w:t xml:space="preserve"> </w:t>
      </w:r>
      <w:r>
        <w:t>Casualty</w:t>
      </w:r>
      <w:r>
        <w:rPr>
          <w:spacing w:val="-8"/>
        </w:rPr>
        <w:t xml:space="preserve"> </w:t>
      </w:r>
      <w:r>
        <w:t>Insurers</w:t>
      </w:r>
      <w:r>
        <w:rPr>
          <w:spacing w:val="-8"/>
        </w:rPr>
        <w:t xml:space="preserve"> </w:t>
      </w:r>
      <w:r>
        <w:t>Association</w:t>
      </w:r>
      <w:r>
        <w:rPr>
          <w:spacing w:val="-8"/>
        </w:rPr>
        <w:t xml:space="preserve"> </w:t>
      </w:r>
      <w:r>
        <w:t>of</w:t>
      </w:r>
      <w:r>
        <w:rPr>
          <w:spacing w:val="-8"/>
        </w:rPr>
        <w:t xml:space="preserve"> </w:t>
      </w:r>
      <w:r>
        <w:t>America</w:t>
      </w:r>
      <w:r>
        <w:rPr>
          <w:spacing w:val="-8"/>
        </w:rPr>
        <w:t xml:space="preserve"> </w:t>
      </w:r>
      <w:r>
        <w:rPr>
          <w:spacing w:val="-2"/>
        </w:rPr>
        <w:t>(PCI)</w:t>
      </w:r>
    </w:p>
    <w:p w14:paraId="260D72EA" w14:textId="77777777" w:rsidR="00F94D66" w:rsidRDefault="00000000">
      <w:pPr>
        <w:pStyle w:val="BodyText"/>
        <w:ind w:left="1799" w:right="455" w:hanging="721"/>
      </w:pPr>
      <w:r>
        <w:t>(Created by the merger of the National Association of Independent Insurers—NAII and the Alliance of American Insurers—AAI)</w:t>
      </w:r>
    </w:p>
    <w:p w14:paraId="260D72EB" w14:textId="77777777" w:rsidR="00F94D66" w:rsidRDefault="00000000">
      <w:pPr>
        <w:pStyle w:val="BodyText"/>
        <w:ind w:left="1079" w:right="6288"/>
      </w:pPr>
      <w:r>
        <w:t>2600 South River Road Des</w:t>
      </w:r>
      <w:r>
        <w:rPr>
          <w:spacing w:val="-12"/>
        </w:rPr>
        <w:t xml:space="preserve"> </w:t>
      </w:r>
      <w:r>
        <w:t>Plaines,</w:t>
      </w:r>
      <w:r>
        <w:rPr>
          <w:spacing w:val="-12"/>
        </w:rPr>
        <w:t xml:space="preserve"> </w:t>
      </w:r>
      <w:r>
        <w:t>Illinois</w:t>
      </w:r>
      <w:r>
        <w:rPr>
          <w:spacing w:val="-12"/>
        </w:rPr>
        <w:t xml:space="preserve"> </w:t>
      </w:r>
      <w:r>
        <w:t>60018 Contact: Stuart Yakes Phone: (847) 297-7800</w:t>
      </w:r>
    </w:p>
    <w:p w14:paraId="260D72EC" w14:textId="77777777" w:rsidR="00F94D66" w:rsidRDefault="00000000">
      <w:pPr>
        <w:pStyle w:val="BodyText"/>
        <w:spacing w:line="262" w:lineRule="exact"/>
        <w:ind w:left="1079"/>
      </w:pPr>
      <w:r>
        <w:t>Fax:</w:t>
      </w:r>
      <w:r>
        <w:rPr>
          <w:spacing w:val="-8"/>
        </w:rPr>
        <w:t xml:space="preserve"> </w:t>
      </w:r>
      <w:r>
        <w:t>(847)</w:t>
      </w:r>
      <w:r>
        <w:rPr>
          <w:spacing w:val="-7"/>
        </w:rPr>
        <w:t xml:space="preserve"> </w:t>
      </w:r>
      <w:r>
        <w:t>759-</w:t>
      </w:r>
      <w:r>
        <w:rPr>
          <w:spacing w:val="-4"/>
        </w:rPr>
        <w:t>4338</w:t>
      </w:r>
    </w:p>
    <w:p w14:paraId="260D72ED" w14:textId="77777777" w:rsidR="00F94D66" w:rsidRDefault="00F94D66">
      <w:pPr>
        <w:pStyle w:val="BodyText"/>
        <w:spacing w:line="264" w:lineRule="exact"/>
        <w:ind w:left="1079"/>
      </w:pPr>
      <w:hyperlink r:id="rId175">
        <w:r>
          <w:rPr>
            <w:spacing w:val="-2"/>
          </w:rPr>
          <w:t>www.pciaa.net</w:t>
        </w:r>
      </w:hyperlink>
    </w:p>
    <w:p w14:paraId="260D72EE" w14:textId="77777777" w:rsidR="00F94D66" w:rsidRDefault="00000000">
      <w:pPr>
        <w:pStyle w:val="BodyText"/>
        <w:spacing w:before="262"/>
        <w:ind w:left="359"/>
      </w:pPr>
      <w:r>
        <w:t>The</w:t>
      </w:r>
      <w:r>
        <w:rPr>
          <w:spacing w:val="-1"/>
        </w:rPr>
        <w:t xml:space="preserve"> </w:t>
      </w:r>
      <w:r>
        <w:t>statistical</w:t>
      </w:r>
      <w:r>
        <w:rPr>
          <w:spacing w:val="-1"/>
        </w:rPr>
        <w:t xml:space="preserve"> </w:t>
      </w:r>
      <w:r>
        <w:t>agents</w:t>
      </w:r>
      <w:r>
        <w:rPr>
          <w:spacing w:val="-1"/>
        </w:rPr>
        <w:t xml:space="preserve"> </w:t>
      </w:r>
      <w:r>
        <w:t>listed</w:t>
      </w:r>
      <w:r>
        <w:rPr>
          <w:spacing w:val="-1"/>
        </w:rPr>
        <w:t xml:space="preserve"> </w:t>
      </w:r>
      <w:r>
        <w:t>above</w:t>
      </w:r>
      <w:r>
        <w:rPr>
          <w:spacing w:val="-1"/>
        </w:rPr>
        <w:t xml:space="preserve"> </w:t>
      </w:r>
      <w:r>
        <w:t>are</w:t>
      </w:r>
      <w:r>
        <w:rPr>
          <w:spacing w:val="-1"/>
        </w:rPr>
        <w:t xml:space="preserve"> </w:t>
      </w:r>
      <w:r>
        <w:t>authorized</w:t>
      </w:r>
      <w:r>
        <w:rPr>
          <w:spacing w:val="-1"/>
        </w:rPr>
        <w:t xml:space="preserve"> </w:t>
      </w:r>
      <w:r>
        <w:t>to</w:t>
      </w:r>
      <w:r>
        <w:rPr>
          <w:spacing w:val="-1"/>
        </w:rPr>
        <w:t xml:space="preserve"> </w:t>
      </w:r>
      <w:r>
        <w:t>collect</w:t>
      </w:r>
      <w:r>
        <w:rPr>
          <w:spacing w:val="-1"/>
        </w:rPr>
        <w:t xml:space="preserve"> </w:t>
      </w:r>
      <w:r>
        <w:t>data</w:t>
      </w:r>
      <w:r>
        <w:rPr>
          <w:spacing w:val="-1"/>
        </w:rPr>
        <w:t xml:space="preserve"> </w:t>
      </w:r>
      <w:r>
        <w:t>for</w:t>
      </w:r>
      <w:r>
        <w:rPr>
          <w:spacing w:val="-1"/>
        </w:rPr>
        <w:t xml:space="preserve"> </w:t>
      </w:r>
      <w:r>
        <w:t>the</w:t>
      </w:r>
      <w:r>
        <w:rPr>
          <w:spacing w:val="-1"/>
        </w:rPr>
        <w:t xml:space="preserve"> </w:t>
      </w:r>
      <w:r>
        <w:t>following</w:t>
      </w:r>
      <w:r>
        <w:rPr>
          <w:spacing w:val="-1"/>
        </w:rPr>
        <w:t xml:space="preserve"> </w:t>
      </w:r>
      <w:r>
        <w:t>lines</w:t>
      </w:r>
      <w:r>
        <w:rPr>
          <w:spacing w:val="-1"/>
        </w:rPr>
        <w:t xml:space="preserve"> </w:t>
      </w:r>
      <w:r>
        <w:t>in</w:t>
      </w:r>
      <w:r>
        <w:rPr>
          <w:spacing w:val="-1"/>
        </w:rPr>
        <w:t xml:space="preserve"> </w:t>
      </w:r>
      <w:r>
        <w:t>all states (except Texas and as noted):</w:t>
      </w:r>
    </w:p>
    <w:p w14:paraId="260D72EF" w14:textId="77777777" w:rsidR="00F94D66" w:rsidRDefault="00F94D66">
      <w:pPr>
        <w:pStyle w:val="BodyText"/>
        <w:sectPr w:rsidR="00F94D66">
          <w:headerReference w:type="default" r:id="rId176"/>
          <w:footerReference w:type="default" r:id="rId177"/>
          <w:pgSz w:w="12240" w:h="15840"/>
          <w:pgMar w:top="1320" w:right="1080" w:bottom="940" w:left="1080" w:header="426" w:footer="756" w:gutter="0"/>
          <w:pgNumType w:start="1"/>
          <w:cols w:space="720"/>
        </w:sectPr>
      </w:pPr>
    </w:p>
    <w:p w14:paraId="260D72F0" w14:textId="77777777" w:rsidR="00F94D66" w:rsidRDefault="00000000">
      <w:pPr>
        <w:pStyle w:val="ListParagraph"/>
        <w:numPr>
          <w:ilvl w:val="0"/>
          <w:numId w:val="72"/>
        </w:numPr>
        <w:tabs>
          <w:tab w:val="left" w:pos="1512"/>
        </w:tabs>
        <w:spacing w:before="102" w:line="240" w:lineRule="auto"/>
        <w:ind w:right="357"/>
      </w:pPr>
      <w:r>
        <w:lastRenderedPageBreak/>
        <w:t>California</w:t>
      </w:r>
      <w:r>
        <w:rPr>
          <w:spacing w:val="33"/>
        </w:rPr>
        <w:t xml:space="preserve"> </w:t>
      </w:r>
      <w:r>
        <w:t>and</w:t>
      </w:r>
      <w:r>
        <w:rPr>
          <w:spacing w:val="33"/>
        </w:rPr>
        <w:t xml:space="preserve"> </w:t>
      </w:r>
      <w:r>
        <w:t>General</w:t>
      </w:r>
      <w:r>
        <w:rPr>
          <w:spacing w:val="33"/>
        </w:rPr>
        <w:t xml:space="preserve"> </w:t>
      </w:r>
      <w:r>
        <w:t>Liability</w:t>
      </w:r>
      <w:r>
        <w:rPr>
          <w:spacing w:val="33"/>
        </w:rPr>
        <w:t xml:space="preserve"> </w:t>
      </w:r>
      <w:r>
        <w:t>(includes</w:t>
      </w:r>
      <w:r>
        <w:rPr>
          <w:spacing w:val="32"/>
        </w:rPr>
        <w:t xml:space="preserve"> </w:t>
      </w:r>
      <w:r>
        <w:t>Products</w:t>
      </w:r>
      <w:r>
        <w:rPr>
          <w:spacing w:val="32"/>
        </w:rPr>
        <w:t xml:space="preserve"> </w:t>
      </w:r>
      <w:r>
        <w:t>Liability</w:t>
      </w:r>
      <w:r>
        <w:rPr>
          <w:spacing w:val="32"/>
        </w:rPr>
        <w:t xml:space="preserve"> </w:t>
      </w:r>
      <w:r>
        <w:t>and</w:t>
      </w:r>
      <w:r>
        <w:rPr>
          <w:spacing w:val="32"/>
        </w:rPr>
        <w:t xml:space="preserve"> </w:t>
      </w:r>
      <w:r>
        <w:t>Professional Liability other than Medical)</w:t>
      </w:r>
    </w:p>
    <w:p w14:paraId="260D72F1" w14:textId="77777777" w:rsidR="00F94D66" w:rsidRDefault="00000000">
      <w:pPr>
        <w:pStyle w:val="ListParagraph"/>
        <w:numPr>
          <w:ilvl w:val="0"/>
          <w:numId w:val="72"/>
        </w:numPr>
        <w:tabs>
          <w:tab w:val="left" w:pos="1511"/>
        </w:tabs>
        <w:spacing w:line="263" w:lineRule="exact"/>
        <w:ind w:left="1511" w:hanging="431"/>
      </w:pPr>
      <w:r>
        <w:t>Private</w:t>
      </w:r>
      <w:r>
        <w:rPr>
          <w:spacing w:val="-9"/>
        </w:rPr>
        <w:t xml:space="preserve"> </w:t>
      </w:r>
      <w:r>
        <w:t>Passenger</w:t>
      </w:r>
      <w:r>
        <w:rPr>
          <w:spacing w:val="-9"/>
        </w:rPr>
        <w:t xml:space="preserve"> </w:t>
      </w:r>
      <w:r>
        <w:rPr>
          <w:spacing w:val="-2"/>
        </w:rPr>
        <w:t>Automobile</w:t>
      </w:r>
    </w:p>
    <w:p w14:paraId="260D72F2" w14:textId="77777777" w:rsidR="00F94D66" w:rsidRDefault="00000000">
      <w:pPr>
        <w:pStyle w:val="ListParagraph"/>
        <w:numPr>
          <w:ilvl w:val="0"/>
          <w:numId w:val="72"/>
        </w:numPr>
        <w:tabs>
          <w:tab w:val="left" w:pos="1511"/>
        </w:tabs>
        <w:ind w:left="1511" w:hanging="431"/>
      </w:pPr>
      <w:r>
        <w:t>Commercial</w:t>
      </w:r>
      <w:r>
        <w:rPr>
          <w:spacing w:val="-13"/>
        </w:rPr>
        <w:t xml:space="preserve"> </w:t>
      </w:r>
      <w:r>
        <w:rPr>
          <w:spacing w:val="-2"/>
        </w:rPr>
        <w:t>Automobile</w:t>
      </w:r>
    </w:p>
    <w:p w14:paraId="260D72F3" w14:textId="77777777" w:rsidR="00F94D66" w:rsidRDefault="00000000">
      <w:pPr>
        <w:pStyle w:val="ListParagraph"/>
        <w:numPr>
          <w:ilvl w:val="0"/>
          <w:numId w:val="72"/>
        </w:numPr>
        <w:tabs>
          <w:tab w:val="left" w:pos="1511"/>
        </w:tabs>
        <w:ind w:left="151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72F4" w14:textId="77777777" w:rsidR="00F94D66" w:rsidRDefault="00000000">
      <w:pPr>
        <w:pStyle w:val="ListParagraph"/>
        <w:numPr>
          <w:ilvl w:val="0"/>
          <w:numId w:val="72"/>
        </w:numPr>
        <w:tabs>
          <w:tab w:val="left" w:pos="1511"/>
        </w:tabs>
        <w:ind w:left="151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72F5" w14:textId="77777777" w:rsidR="00F94D66" w:rsidRDefault="00000000">
      <w:pPr>
        <w:pStyle w:val="ListParagraph"/>
        <w:numPr>
          <w:ilvl w:val="0"/>
          <w:numId w:val="72"/>
        </w:numPr>
        <w:tabs>
          <w:tab w:val="left" w:pos="1511"/>
        </w:tabs>
        <w:ind w:left="151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72F6" w14:textId="77777777" w:rsidR="00F94D66" w:rsidRDefault="00000000">
      <w:pPr>
        <w:pStyle w:val="ListParagraph"/>
        <w:numPr>
          <w:ilvl w:val="0"/>
          <w:numId w:val="72"/>
        </w:numPr>
        <w:tabs>
          <w:tab w:val="left" w:pos="1511"/>
        </w:tabs>
        <w:ind w:left="1511" w:hanging="431"/>
      </w:pPr>
      <w:r>
        <w:t>Inland</w:t>
      </w:r>
      <w:r>
        <w:rPr>
          <w:spacing w:val="-7"/>
        </w:rPr>
        <w:t xml:space="preserve"> </w:t>
      </w:r>
      <w:r>
        <w:rPr>
          <w:spacing w:val="-2"/>
        </w:rPr>
        <w:t>Marine</w:t>
      </w:r>
    </w:p>
    <w:p w14:paraId="260D72F7" w14:textId="77777777" w:rsidR="00F94D66" w:rsidRDefault="00000000">
      <w:pPr>
        <w:pStyle w:val="ListParagraph"/>
        <w:numPr>
          <w:ilvl w:val="0"/>
          <w:numId w:val="72"/>
        </w:numPr>
        <w:tabs>
          <w:tab w:val="left" w:pos="1511"/>
        </w:tabs>
        <w:ind w:left="1511" w:hanging="431"/>
      </w:pPr>
      <w:r>
        <w:rPr>
          <w:spacing w:val="-2"/>
        </w:rPr>
        <w:t>Businessowners</w:t>
      </w:r>
    </w:p>
    <w:p w14:paraId="260D72F8" w14:textId="77777777" w:rsidR="00F94D66" w:rsidRDefault="00000000">
      <w:pPr>
        <w:pStyle w:val="ListParagraph"/>
        <w:numPr>
          <w:ilvl w:val="0"/>
          <w:numId w:val="72"/>
        </w:numPr>
        <w:tabs>
          <w:tab w:val="left" w:pos="1511"/>
        </w:tabs>
        <w:ind w:left="1511" w:hanging="431"/>
      </w:pPr>
      <w:r>
        <w:t>Burglary</w:t>
      </w:r>
      <w:r>
        <w:rPr>
          <w:spacing w:val="-7"/>
        </w:rPr>
        <w:t xml:space="preserve"> </w:t>
      </w:r>
      <w:r>
        <w:t>and</w:t>
      </w:r>
      <w:r>
        <w:rPr>
          <w:spacing w:val="-6"/>
        </w:rPr>
        <w:t xml:space="preserve"> </w:t>
      </w:r>
      <w:r>
        <w:rPr>
          <w:spacing w:val="-2"/>
        </w:rPr>
        <w:t>Theft</w:t>
      </w:r>
    </w:p>
    <w:p w14:paraId="260D72F9" w14:textId="77777777" w:rsidR="00F94D66" w:rsidRDefault="00000000">
      <w:pPr>
        <w:pStyle w:val="ListParagraph"/>
        <w:numPr>
          <w:ilvl w:val="0"/>
          <w:numId w:val="72"/>
        </w:numPr>
        <w:tabs>
          <w:tab w:val="left" w:pos="1511"/>
        </w:tabs>
        <w:ind w:left="1511" w:hanging="431"/>
      </w:pPr>
      <w:r>
        <w:rPr>
          <w:spacing w:val="-2"/>
        </w:rPr>
        <w:t>Glass</w:t>
      </w:r>
    </w:p>
    <w:p w14:paraId="260D72FA" w14:textId="77777777" w:rsidR="00F94D66" w:rsidRDefault="00000000">
      <w:pPr>
        <w:pStyle w:val="ListParagraph"/>
        <w:numPr>
          <w:ilvl w:val="0"/>
          <w:numId w:val="72"/>
        </w:numPr>
        <w:tabs>
          <w:tab w:val="left" w:pos="1511"/>
        </w:tabs>
        <w:ind w:left="1511" w:hanging="431"/>
      </w:pPr>
      <w:proofErr w:type="spellStart"/>
      <w:r>
        <w:rPr>
          <w:spacing w:val="-2"/>
        </w:rPr>
        <w:t>Farmowners</w:t>
      </w:r>
      <w:proofErr w:type="spellEnd"/>
    </w:p>
    <w:p w14:paraId="260D72FB" w14:textId="77777777" w:rsidR="00F94D66" w:rsidRDefault="00000000">
      <w:pPr>
        <w:pStyle w:val="ListParagraph"/>
        <w:numPr>
          <w:ilvl w:val="0"/>
          <w:numId w:val="72"/>
        </w:numPr>
        <w:tabs>
          <w:tab w:val="left" w:pos="1511"/>
        </w:tabs>
        <w:ind w:left="1511" w:hanging="431"/>
      </w:pPr>
      <w:r>
        <w:t>Boiler</w:t>
      </w:r>
      <w:r>
        <w:rPr>
          <w:spacing w:val="-8"/>
        </w:rPr>
        <w:t xml:space="preserve"> </w:t>
      </w:r>
      <w:r>
        <w:t>and</w:t>
      </w:r>
      <w:r>
        <w:rPr>
          <w:spacing w:val="-7"/>
        </w:rPr>
        <w:t xml:space="preserve"> </w:t>
      </w:r>
      <w:r>
        <w:t>Machinery</w:t>
      </w:r>
      <w:r>
        <w:rPr>
          <w:spacing w:val="-7"/>
        </w:rPr>
        <w:t xml:space="preserve"> </w:t>
      </w:r>
      <w:r>
        <w:t>(except</w:t>
      </w:r>
      <w:r>
        <w:rPr>
          <w:spacing w:val="-7"/>
        </w:rPr>
        <w:t xml:space="preserve"> </w:t>
      </w:r>
      <w:r>
        <w:rPr>
          <w:spacing w:val="-2"/>
        </w:rPr>
        <w:t>AAIS)</w:t>
      </w:r>
    </w:p>
    <w:p w14:paraId="260D72FC" w14:textId="77777777" w:rsidR="00F94D66" w:rsidRDefault="00000000">
      <w:pPr>
        <w:pStyle w:val="ListParagraph"/>
        <w:numPr>
          <w:ilvl w:val="0"/>
          <w:numId w:val="72"/>
        </w:numPr>
        <w:tabs>
          <w:tab w:val="left" w:pos="1511"/>
        </w:tabs>
        <w:ind w:left="1511" w:hanging="431"/>
      </w:pPr>
      <w:r>
        <w:t>Medical</w:t>
      </w:r>
      <w:r>
        <w:rPr>
          <w:spacing w:val="-11"/>
        </w:rPr>
        <w:t xml:space="preserve"> </w:t>
      </w:r>
      <w:r>
        <w:t>Professional</w:t>
      </w:r>
      <w:r>
        <w:rPr>
          <w:spacing w:val="-10"/>
        </w:rPr>
        <w:t xml:space="preserve"> </w:t>
      </w:r>
      <w:r>
        <w:rPr>
          <w:spacing w:val="-2"/>
        </w:rPr>
        <w:t>Liability</w:t>
      </w:r>
    </w:p>
    <w:p w14:paraId="260D72FD" w14:textId="77777777" w:rsidR="00F94D66" w:rsidRDefault="00000000">
      <w:pPr>
        <w:pStyle w:val="ListParagraph"/>
        <w:numPr>
          <w:ilvl w:val="0"/>
          <w:numId w:val="72"/>
        </w:numPr>
        <w:tabs>
          <w:tab w:val="left" w:pos="1511"/>
        </w:tabs>
        <w:ind w:left="1511" w:hanging="431"/>
      </w:pPr>
      <w:r>
        <w:t>Comprehensive</w:t>
      </w:r>
      <w:r>
        <w:rPr>
          <w:spacing w:val="-13"/>
        </w:rPr>
        <w:t xml:space="preserve"> </w:t>
      </w:r>
      <w:r>
        <w:t>Personal</w:t>
      </w:r>
      <w:r>
        <w:rPr>
          <w:spacing w:val="-12"/>
        </w:rPr>
        <w:t xml:space="preserve"> </w:t>
      </w:r>
      <w:r>
        <w:rPr>
          <w:spacing w:val="-2"/>
        </w:rPr>
        <w:t>Liability</w:t>
      </w:r>
    </w:p>
    <w:p w14:paraId="260D72FE" w14:textId="77777777" w:rsidR="00F94D66" w:rsidRDefault="00000000">
      <w:pPr>
        <w:pStyle w:val="ListParagraph"/>
        <w:numPr>
          <w:ilvl w:val="0"/>
          <w:numId w:val="72"/>
        </w:numPr>
        <w:tabs>
          <w:tab w:val="left" w:pos="1511"/>
        </w:tabs>
        <w:ind w:left="1511" w:hanging="431"/>
      </w:pPr>
      <w:r>
        <w:t>Aircraft</w:t>
      </w:r>
      <w:r>
        <w:rPr>
          <w:spacing w:val="-7"/>
        </w:rPr>
        <w:t xml:space="preserve"> </w:t>
      </w:r>
      <w:r>
        <w:t>(ISO</w:t>
      </w:r>
      <w:r>
        <w:rPr>
          <w:spacing w:val="-6"/>
        </w:rPr>
        <w:t xml:space="preserve"> </w:t>
      </w:r>
      <w:r>
        <w:rPr>
          <w:spacing w:val="-2"/>
        </w:rPr>
        <w:t>only)</w:t>
      </w:r>
    </w:p>
    <w:p w14:paraId="260D72FF" w14:textId="77777777" w:rsidR="00F94D66" w:rsidRDefault="00000000">
      <w:pPr>
        <w:pStyle w:val="ListParagraph"/>
        <w:numPr>
          <w:ilvl w:val="0"/>
          <w:numId w:val="72"/>
        </w:numPr>
        <w:tabs>
          <w:tab w:val="left" w:pos="1511"/>
        </w:tabs>
        <w:ind w:left="1511" w:hanging="431"/>
      </w:pPr>
      <w:r>
        <w:t>Crop</w:t>
      </w:r>
      <w:r>
        <w:rPr>
          <w:spacing w:val="-5"/>
        </w:rPr>
        <w:t xml:space="preserve"> </w:t>
      </w:r>
      <w:r>
        <w:t>(PCI</w:t>
      </w:r>
      <w:r>
        <w:rPr>
          <w:spacing w:val="-5"/>
        </w:rPr>
        <w:t xml:space="preserve"> </w:t>
      </w:r>
      <w:r>
        <w:rPr>
          <w:spacing w:val="-2"/>
        </w:rPr>
        <w:t>only)</w:t>
      </w:r>
    </w:p>
    <w:p w14:paraId="260D7300" w14:textId="77777777" w:rsidR="00F94D66" w:rsidRDefault="00000000">
      <w:pPr>
        <w:pStyle w:val="ListParagraph"/>
        <w:numPr>
          <w:ilvl w:val="0"/>
          <w:numId w:val="72"/>
        </w:numPr>
        <w:tabs>
          <w:tab w:val="left" w:pos="1511"/>
        </w:tabs>
        <w:ind w:left="1511" w:hanging="431"/>
      </w:pPr>
      <w:r>
        <w:t>Mortgage</w:t>
      </w:r>
      <w:r>
        <w:rPr>
          <w:spacing w:val="-9"/>
        </w:rPr>
        <w:t xml:space="preserve"> </w:t>
      </w:r>
      <w:r>
        <w:t>Guaranty</w:t>
      </w:r>
      <w:r>
        <w:rPr>
          <w:spacing w:val="-8"/>
        </w:rPr>
        <w:t xml:space="preserve"> </w:t>
      </w:r>
      <w:r>
        <w:t>(PCI</w:t>
      </w:r>
      <w:r>
        <w:rPr>
          <w:spacing w:val="-8"/>
        </w:rPr>
        <w:t xml:space="preserve"> </w:t>
      </w:r>
      <w:r>
        <w:rPr>
          <w:spacing w:val="-2"/>
        </w:rPr>
        <w:t>only)</w:t>
      </w:r>
    </w:p>
    <w:p w14:paraId="260D7301" w14:textId="77777777" w:rsidR="00F94D66" w:rsidRDefault="00000000">
      <w:pPr>
        <w:pStyle w:val="ListParagraph"/>
        <w:numPr>
          <w:ilvl w:val="0"/>
          <w:numId w:val="72"/>
        </w:numPr>
        <w:tabs>
          <w:tab w:val="left" w:pos="1511"/>
        </w:tabs>
        <w:spacing w:line="480" w:lineRule="auto"/>
        <w:ind w:left="359" w:right="6584" w:firstLine="720"/>
      </w:pPr>
      <w:r>
        <w:t>Fidelity</w:t>
      </w:r>
      <w:r>
        <w:rPr>
          <w:spacing w:val="-16"/>
        </w:rPr>
        <w:t xml:space="preserve"> </w:t>
      </w:r>
      <w:r>
        <w:t>and</w:t>
      </w:r>
      <w:r>
        <w:rPr>
          <w:spacing w:val="-15"/>
        </w:rPr>
        <w:t xml:space="preserve"> </w:t>
      </w:r>
      <w:r>
        <w:t xml:space="preserve">Surety </w:t>
      </w:r>
      <w:r>
        <w:rPr>
          <w:spacing w:val="-2"/>
        </w:rPr>
        <w:t>Exceptions:</w:t>
      </w:r>
    </w:p>
    <w:p w14:paraId="260D7302" w14:textId="77777777" w:rsidR="00F94D66" w:rsidRDefault="00000000">
      <w:pPr>
        <w:pStyle w:val="ListParagraph"/>
        <w:numPr>
          <w:ilvl w:val="0"/>
          <w:numId w:val="72"/>
        </w:numPr>
        <w:tabs>
          <w:tab w:val="left" w:pos="1511"/>
        </w:tabs>
        <w:spacing w:line="262" w:lineRule="exact"/>
        <w:ind w:left="1511" w:hanging="431"/>
      </w:pPr>
      <w:r>
        <w:t>Massachusetts</w:t>
      </w:r>
      <w:r>
        <w:rPr>
          <w:spacing w:val="-8"/>
        </w:rPr>
        <w:t xml:space="preserve"> </w:t>
      </w:r>
      <w:r>
        <w:t>and</w:t>
      </w:r>
      <w:r>
        <w:rPr>
          <w:spacing w:val="-8"/>
        </w:rPr>
        <w:t xml:space="preserve"> </w:t>
      </w:r>
      <w:r>
        <w:t>South</w:t>
      </w:r>
      <w:r>
        <w:rPr>
          <w:spacing w:val="-8"/>
        </w:rPr>
        <w:t xml:space="preserve"> </w:t>
      </w:r>
      <w:r>
        <w:t>Carolina</w:t>
      </w:r>
      <w:r>
        <w:rPr>
          <w:spacing w:val="-8"/>
        </w:rPr>
        <w:t xml:space="preserve"> </w:t>
      </w:r>
      <w:r>
        <w:t>-</w:t>
      </w:r>
      <w:r>
        <w:rPr>
          <w:spacing w:val="-8"/>
        </w:rPr>
        <w:t xml:space="preserve"> </w:t>
      </w:r>
      <w:r>
        <w:t>Automobile</w:t>
      </w:r>
      <w:r>
        <w:rPr>
          <w:spacing w:val="-8"/>
        </w:rPr>
        <w:t xml:space="preserve"> </w:t>
      </w:r>
      <w:r>
        <w:rPr>
          <w:spacing w:val="-2"/>
        </w:rPr>
        <w:t>coverages</w:t>
      </w:r>
    </w:p>
    <w:p w14:paraId="260D7303" w14:textId="77777777" w:rsidR="00F94D66" w:rsidRDefault="00000000">
      <w:pPr>
        <w:pStyle w:val="ListParagraph"/>
        <w:numPr>
          <w:ilvl w:val="0"/>
          <w:numId w:val="72"/>
        </w:numPr>
        <w:tabs>
          <w:tab w:val="left" w:pos="1511"/>
        </w:tabs>
        <w:ind w:left="1511" w:hanging="431"/>
      </w:pPr>
      <w:r>
        <w:t>New</w:t>
      </w:r>
      <w:r>
        <w:rPr>
          <w:spacing w:val="-5"/>
        </w:rPr>
        <w:t xml:space="preserve"> </w:t>
      </w:r>
      <w:r>
        <w:t>York</w:t>
      </w:r>
      <w:r>
        <w:rPr>
          <w:spacing w:val="-5"/>
        </w:rPr>
        <w:t xml:space="preserve"> </w:t>
      </w:r>
      <w:r>
        <w:t>–</w:t>
      </w:r>
      <w:r>
        <w:rPr>
          <w:spacing w:val="-4"/>
        </w:rPr>
        <w:t xml:space="preserve"> </w:t>
      </w:r>
      <w:r>
        <w:t>Fidelity</w:t>
      </w:r>
      <w:r>
        <w:rPr>
          <w:spacing w:val="-5"/>
        </w:rPr>
        <w:t xml:space="preserve"> </w:t>
      </w:r>
      <w:r>
        <w:t>and</w:t>
      </w:r>
      <w:r>
        <w:rPr>
          <w:spacing w:val="-4"/>
        </w:rPr>
        <w:t xml:space="preserve"> </w:t>
      </w:r>
      <w:r>
        <w:rPr>
          <w:spacing w:val="-2"/>
        </w:rPr>
        <w:t>Surety</w:t>
      </w:r>
    </w:p>
    <w:p w14:paraId="260D7304" w14:textId="77777777" w:rsidR="00F94D66" w:rsidRDefault="00F94D66">
      <w:pPr>
        <w:pStyle w:val="BodyText"/>
      </w:pPr>
    </w:p>
    <w:p w14:paraId="260D7305" w14:textId="77777777" w:rsidR="00F94D66" w:rsidRDefault="00000000">
      <w:pPr>
        <w:pStyle w:val="Heading4"/>
        <w:numPr>
          <w:ilvl w:val="1"/>
          <w:numId w:val="73"/>
        </w:numPr>
        <w:tabs>
          <w:tab w:val="left" w:pos="1079"/>
        </w:tabs>
        <w:ind w:left="1079" w:hanging="720"/>
      </w:pPr>
      <w:r>
        <w:t>Regional</w:t>
      </w:r>
      <w:r>
        <w:rPr>
          <w:spacing w:val="-9"/>
        </w:rPr>
        <w:t xml:space="preserve"> </w:t>
      </w:r>
      <w:r>
        <w:t>and</w:t>
      </w:r>
      <w:r>
        <w:rPr>
          <w:spacing w:val="-9"/>
        </w:rPr>
        <w:t xml:space="preserve"> </w:t>
      </w:r>
      <w:r>
        <w:t>Special</w:t>
      </w:r>
      <w:r>
        <w:rPr>
          <w:spacing w:val="-9"/>
        </w:rPr>
        <w:t xml:space="preserve"> </w:t>
      </w:r>
      <w:r>
        <w:t>Purpose</w:t>
      </w:r>
      <w:r>
        <w:rPr>
          <w:spacing w:val="-9"/>
        </w:rPr>
        <w:t xml:space="preserve"> </w:t>
      </w:r>
      <w:r>
        <w:t>Statistical</w:t>
      </w:r>
      <w:r>
        <w:rPr>
          <w:spacing w:val="-9"/>
        </w:rPr>
        <w:t xml:space="preserve"> </w:t>
      </w:r>
      <w:r>
        <w:rPr>
          <w:spacing w:val="-2"/>
        </w:rPr>
        <w:t>Agents</w:t>
      </w:r>
    </w:p>
    <w:p w14:paraId="260D7306" w14:textId="77777777" w:rsidR="00F94D66" w:rsidRDefault="00000000">
      <w:pPr>
        <w:pStyle w:val="BodyText"/>
        <w:spacing w:before="262"/>
        <w:ind w:left="359"/>
      </w:pPr>
      <w:r>
        <w:t>The following organizations function as statistical agents in the states and lines of business indicated (does not include workers' compensation):</w:t>
      </w:r>
    </w:p>
    <w:p w14:paraId="260D7307" w14:textId="77777777" w:rsidR="00F94D66" w:rsidRDefault="00F94D66">
      <w:pPr>
        <w:pStyle w:val="BodyText"/>
        <w:spacing w:before="9"/>
        <w:rPr>
          <w:sz w:val="13"/>
        </w:rPr>
      </w:pPr>
    </w:p>
    <w:p w14:paraId="260D7308" w14:textId="77777777" w:rsidR="00F94D66" w:rsidRDefault="00F94D66">
      <w:pPr>
        <w:pStyle w:val="BodyText"/>
        <w:rPr>
          <w:sz w:val="13"/>
        </w:rPr>
        <w:sectPr w:rsidR="00F94D66">
          <w:pgSz w:w="12240" w:h="15840"/>
          <w:pgMar w:top="1320" w:right="1080" w:bottom="940" w:left="1080" w:header="426" w:footer="756" w:gutter="0"/>
          <w:cols w:space="720"/>
        </w:sectPr>
      </w:pPr>
    </w:p>
    <w:p w14:paraId="260D7309" w14:textId="77777777" w:rsidR="00F94D66" w:rsidRDefault="00F94D66">
      <w:pPr>
        <w:pStyle w:val="BodyText"/>
        <w:spacing w:before="98"/>
      </w:pPr>
    </w:p>
    <w:p w14:paraId="260D730A" w14:textId="77777777" w:rsidR="00F94D66" w:rsidRDefault="00000000">
      <w:pPr>
        <w:pStyle w:val="Heading4"/>
        <w:spacing w:before="1"/>
        <w:ind w:left="359"/>
      </w:pPr>
      <w:r>
        <w:rPr>
          <w:spacing w:val="-2"/>
        </w:rPr>
        <w:t>Organization</w:t>
      </w:r>
    </w:p>
    <w:p w14:paraId="260D730B" w14:textId="77777777" w:rsidR="00F94D66" w:rsidRDefault="00000000">
      <w:pPr>
        <w:pStyle w:val="BodyText"/>
        <w:spacing w:before="262"/>
        <w:ind w:left="359" w:right="38"/>
      </w:pPr>
      <w:r>
        <w:t>California</w:t>
      </w:r>
      <w:r>
        <w:rPr>
          <w:spacing w:val="-13"/>
        </w:rPr>
        <w:t xml:space="preserve"> </w:t>
      </w:r>
      <w:r>
        <w:t>Department</w:t>
      </w:r>
      <w:r>
        <w:rPr>
          <w:spacing w:val="-13"/>
        </w:rPr>
        <w:t xml:space="preserve"> </w:t>
      </w:r>
      <w:r>
        <w:t>of</w:t>
      </w:r>
      <w:r>
        <w:rPr>
          <w:spacing w:val="-13"/>
        </w:rPr>
        <w:t xml:space="preserve"> </w:t>
      </w:r>
      <w:r>
        <w:t>Insurance 300 S. Spring St., S. Tower</w:t>
      </w:r>
    </w:p>
    <w:p w14:paraId="260D730C" w14:textId="77777777" w:rsidR="00F94D66" w:rsidRDefault="00000000">
      <w:pPr>
        <w:pStyle w:val="BodyText"/>
        <w:ind w:left="359" w:right="887"/>
      </w:pPr>
      <w:r>
        <w:t>Los</w:t>
      </w:r>
      <w:r>
        <w:rPr>
          <w:spacing w:val="-13"/>
        </w:rPr>
        <w:t xml:space="preserve"> </w:t>
      </w:r>
      <w:r>
        <w:t>Angeles,</w:t>
      </w:r>
      <w:r>
        <w:rPr>
          <w:spacing w:val="-13"/>
        </w:rPr>
        <w:t xml:space="preserve"> </w:t>
      </w:r>
      <w:r>
        <w:t>CA</w:t>
      </w:r>
      <w:r>
        <w:rPr>
          <w:spacing w:val="-13"/>
        </w:rPr>
        <w:t xml:space="preserve"> </w:t>
      </w:r>
      <w:r>
        <w:t>90013 Contact: Ben Gentile Phone: (213) 346-6316</w:t>
      </w:r>
    </w:p>
    <w:p w14:paraId="260D730D" w14:textId="77777777" w:rsidR="00F94D66" w:rsidRDefault="00000000">
      <w:pPr>
        <w:pStyle w:val="BodyText"/>
        <w:spacing w:line="263" w:lineRule="exact"/>
        <w:ind w:left="359"/>
      </w:pPr>
      <w:r>
        <w:t>Fax:</w:t>
      </w:r>
      <w:r>
        <w:rPr>
          <w:spacing w:val="-8"/>
        </w:rPr>
        <w:t xml:space="preserve"> </w:t>
      </w:r>
      <w:r>
        <w:t>(714)</w:t>
      </w:r>
      <w:r>
        <w:rPr>
          <w:spacing w:val="-7"/>
        </w:rPr>
        <w:t xml:space="preserve"> </w:t>
      </w:r>
      <w:r>
        <w:t>964-</w:t>
      </w:r>
      <w:r>
        <w:rPr>
          <w:spacing w:val="-4"/>
        </w:rPr>
        <w:t>2896</w:t>
      </w:r>
    </w:p>
    <w:p w14:paraId="260D730E" w14:textId="77777777" w:rsidR="00F94D66" w:rsidRDefault="00F94D66">
      <w:pPr>
        <w:pStyle w:val="BodyText"/>
        <w:spacing w:line="264" w:lineRule="exact"/>
        <w:ind w:left="359"/>
      </w:pPr>
      <w:hyperlink r:id="rId178">
        <w:r>
          <w:rPr>
            <w:spacing w:val="-2"/>
          </w:rPr>
          <w:t>www.insurance.ca.gov</w:t>
        </w:r>
      </w:hyperlink>
    </w:p>
    <w:p w14:paraId="260D730F" w14:textId="77777777" w:rsidR="00F94D66" w:rsidRDefault="00000000">
      <w:pPr>
        <w:pStyle w:val="Heading4"/>
        <w:spacing w:before="99" w:line="264" w:lineRule="exact"/>
        <w:ind w:left="853"/>
      </w:pPr>
      <w:r>
        <w:rPr>
          <w:b w:val="0"/>
        </w:rPr>
        <w:br w:type="column"/>
      </w:r>
      <w:r>
        <w:rPr>
          <w:spacing w:val="-2"/>
        </w:rPr>
        <w:t>States</w:t>
      </w:r>
    </w:p>
    <w:p w14:paraId="260D7310"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1" w14:textId="77777777" w:rsidR="00F94D66" w:rsidRDefault="00000000">
      <w:pPr>
        <w:pStyle w:val="BodyText"/>
        <w:tabs>
          <w:tab w:val="left" w:pos="2608"/>
        </w:tabs>
        <w:spacing w:before="262"/>
        <w:ind w:left="359"/>
      </w:pPr>
      <w:r>
        <w:rPr>
          <w:spacing w:val="-2"/>
        </w:rPr>
        <w:t>California</w:t>
      </w:r>
      <w:r>
        <w:tab/>
        <w:t>Property</w:t>
      </w:r>
      <w:r>
        <w:rPr>
          <w:spacing w:val="-7"/>
        </w:rPr>
        <w:t xml:space="preserve"> </w:t>
      </w:r>
      <w:r>
        <w:t>and</w:t>
      </w:r>
      <w:r>
        <w:rPr>
          <w:spacing w:val="-6"/>
        </w:rPr>
        <w:t xml:space="preserve"> </w:t>
      </w:r>
      <w:r>
        <w:rPr>
          <w:spacing w:val="-2"/>
        </w:rPr>
        <w:t>Casualty</w:t>
      </w:r>
    </w:p>
    <w:p w14:paraId="260D7312" w14:textId="77777777" w:rsidR="00F94D66" w:rsidRDefault="00F94D66">
      <w:pPr>
        <w:pStyle w:val="BodyText"/>
        <w:sectPr w:rsidR="00F94D66">
          <w:type w:val="continuous"/>
          <w:pgSz w:w="12240" w:h="15840"/>
          <w:pgMar w:top="360" w:right="1080" w:bottom="280" w:left="1080" w:header="426" w:footer="756" w:gutter="0"/>
          <w:cols w:num="2" w:space="720" w:equalWidth="0">
            <w:col w:w="4054" w:space="734"/>
            <w:col w:w="5292"/>
          </w:cols>
        </w:sectPr>
      </w:pPr>
    </w:p>
    <w:p w14:paraId="260D7313" w14:textId="77777777" w:rsidR="00F94D66" w:rsidRDefault="00F94D66">
      <w:pPr>
        <w:pStyle w:val="BodyText"/>
        <w:spacing w:before="99"/>
      </w:pPr>
    </w:p>
    <w:p w14:paraId="260D7314" w14:textId="77777777" w:rsidR="00F94D66" w:rsidRDefault="00000000">
      <w:pPr>
        <w:pStyle w:val="Heading4"/>
        <w:ind w:left="360"/>
      </w:pPr>
      <w:r>
        <w:rPr>
          <w:spacing w:val="-2"/>
        </w:rPr>
        <w:t>Organization</w:t>
      </w:r>
    </w:p>
    <w:p w14:paraId="260D7315" w14:textId="77777777" w:rsidR="00F94D66" w:rsidRDefault="00000000">
      <w:pPr>
        <w:pStyle w:val="BodyText"/>
        <w:spacing w:before="262"/>
        <w:ind w:left="360" w:right="38"/>
      </w:pPr>
      <w:r>
        <w:t>Commonwealth</w:t>
      </w:r>
      <w:r>
        <w:rPr>
          <w:spacing w:val="-16"/>
        </w:rPr>
        <w:t xml:space="preserve"> </w:t>
      </w:r>
      <w:r>
        <w:t>Automobile</w:t>
      </w:r>
      <w:r>
        <w:rPr>
          <w:spacing w:val="-15"/>
        </w:rPr>
        <w:t xml:space="preserve"> </w:t>
      </w:r>
      <w:r>
        <w:t>Reinsurers 100 Summer Street, 21</w:t>
      </w:r>
      <w:proofErr w:type="spellStart"/>
      <w:r>
        <w:rPr>
          <w:position w:val="6"/>
          <w:sz w:val="14"/>
        </w:rPr>
        <w:t>st</w:t>
      </w:r>
      <w:proofErr w:type="spellEnd"/>
      <w:r>
        <w:rPr>
          <w:spacing w:val="40"/>
          <w:position w:val="6"/>
          <w:sz w:val="14"/>
        </w:rPr>
        <w:t xml:space="preserve"> </w:t>
      </w:r>
      <w:r>
        <w:t>Floor</w:t>
      </w:r>
    </w:p>
    <w:p w14:paraId="260D7316" w14:textId="77777777" w:rsidR="00F94D66" w:rsidRDefault="00000000">
      <w:pPr>
        <w:pStyle w:val="BodyText"/>
        <w:spacing w:line="263" w:lineRule="exact"/>
        <w:ind w:left="359"/>
      </w:pPr>
      <w:r>
        <w:t>Boston,</w:t>
      </w:r>
      <w:r>
        <w:rPr>
          <w:spacing w:val="-10"/>
        </w:rPr>
        <w:t xml:space="preserve"> </w:t>
      </w:r>
      <w:r>
        <w:t>MA</w:t>
      </w:r>
      <w:r>
        <w:rPr>
          <w:spacing w:val="-9"/>
        </w:rPr>
        <w:t xml:space="preserve"> </w:t>
      </w:r>
      <w:r>
        <w:t>02110-</w:t>
      </w:r>
      <w:r>
        <w:rPr>
          <w:spacing w:val="-4"/>
        </w:rPr>
        <w:t>2106</w:t>
      </w:r>
    </w:p>
    <w:p w14:paraId="260D7317" w14:textId="77777777" w:rsidR="00F94D66" w:rsidRDefault="00000000">
      <w:pPr>
        <w:pStyle w:val="BodyText"/>
        <w:ind w:left="359" w:right="810"/>
      </w:pPr>
      <w:r>
        <w:t>Contact:</w:t>
      </w:r>
      <w:r>
        <w:rPr>
          <w:spacing w:val="-13"/>
        </w:rPr>
        <w:t xml:space="preserve"> </w:t>
      </w:r>
      <w:r>
        <w:t>Tim</w:t>
      </w:r>
      <w:r>
        <w:rPr>
          <w:spacing w:val="-13"/>
        </w:rPr>
        <w:t xml:space="preserve"> </w:t>
      </w:r>
      <w:r>
        <w:t>Galligan</w:t>
      </w:r>
      <w:r>
        <w:rPr>
          <w:spacing w:val="-13"/>
        </w:rPr>
        <w:t xml:space="preserve"> </w:t>
      </w:r>
      <w:r>
        <w:t>or Natalie Hubley</w:t>
      </w:r>
    </w:p>
    <w:p w14:paraId="260D7318" w14:textId="77777777" w:rsidR="00F94D66" w:rsidRDefault="00000000">
      <w:pPr>
        <w:pStyle w:val="BodyText"/>
        <w:spacing w:line="263" w:lineRule="exact"/>
        <w:ind w:left="359"/>
      </w:pPr>
      <w:r>
        <w:t>Phone:</w:t>
      </w:r>
      <w:r>
        <w:rPr>
          <w:spacing w:val="-9"/>
        </w:rPr>
        <w:t xml:space="preserve"> </w:t>
      </w:r>
      <w:r>
        <w:t>(617)</w:t>
      </w:r>
      <w:r>
        <w:rPr>
          <w:spacing w:val="-8"/>
        </w:rPr>
        <w:t xml:space="preserve"> </w:t>
      </w:r>
      <w:r>
        <w:t>338-</w:t>
      </w:r>
      <w:r>
        <w:rPr>
          <w:spacing w:val="-4"/>
        </w:rPr>
        <w:t>4000</w:t>
      </w:r>
    </w:p>
    <w:p w14:paraId="260D7319" w14:textId="77777777" w:rsidR="00F94D66" w:rsidRDefault="00000000">
      <w:pPr>
        <w:pStyle w:val="BodyText"/>
        <w:spacing w:line="264" w:lineRule="exact"/>
        <w:ind w:left="359"/>
      </w:pPr>
      <w:r>
        <w:t>Fax:</w:t>
      </w:r>
      <w:r>
        <w:rPr>
          <w:spacing w:val="-8"/>
        </w:rPr>
        <w:t xml:space="preserve"> </w:t>
      </w:r>
      <w:r>
        <w:t>(617)</w:t>
      </w:r>
      <w:r>
        <w:rPr>
          <w:spacing w:val="-7"/>
        </w:rPr>
        <w:t xml:space="preserve"> </w:t>
      </w:r>
      <w:r>
        <w:t>338-</w:t>
      </w:r>
      <w:r>
        <w:rPr>
          <w:spacing w:val="-4"/>
        </w:rPr>
        <w:t>5422</w:t>
      </w:r>
    </w:p>
    <w:p w14:paraId="260D731A" w14:textId="77777777" w:rsidR="00F94D66" w:rsidRDefault="00000000">
      <w:pPr>
        <w:pStyle w:val="BodyText"/>
        <w:spacing w:line="264" w:lineRule="exact"/>
        <w:ind w:left="359"/>
      </w:pPr>
      <w:r>
        <w:t>TTY:</w:t>
      </w:r>
      <w:r>
        <w:rPr>
          <w:spacing w:val="-8"/>
        </w:rPr>
        <w:t xml:space="preserve"> </w:t>
      </w:r>
      <w:r>
        <w:t>(617)</w:t>
      </w:r>
      <w:r>
        <w:rPr>
          <w:spacing w:val="-7"/>
        </w:rPr>
        <w:t xml:space="preserve"> </w:t>
      </w:r>
      <w:r>
        <w:t>880-</w:t>
      </w:r>
      <w:r>
        <w:rPr>
          <w:spacing w:val="-4"/>
        </w:rPr>
        <w:t>7248</w:t>
      </w:r>
    </w:p>
    <w:p w14:paraId="260D731B" w14:textId="77777777" w:rsidR="00F94D66" w:rsidRDefault="00F94D66">
      <w:pPr>
        <w:pStyle w:val="BodyText"/>
        <w:spacing w:line="264" w:lineRule="exact"/>
        <w:ind w:left="359"/>
      </w:pPr>
      <w:hyperlink r:id="rId179">
        <w:r>
          <w:rPr>
            <w:spacing w:val="-2"/>
          </w:rPr>
          <w:t>www.commauto.com</w:t>
        </w:r>
      </w:hyperlink>
    </w:p>
    <w:p w14:paraId="260D731C" w14:textId="77777777" w:rsidR="00F94D66" w:rsidRDefault="00000000">
      <w:pPr>
        <w:pStyle w:val="Heading4"/>
        <w:spacing w:before="99" w:line="264" w:lineRule="exact"/>
        <w:ind w:left="853"/>
      </w:pPr>
      <w:r>
        <w:rPr>
          <w:b w:val="0"/>
        </w:rPr>
        <w:br w:type="column"/>
      </w:r>
      <w:r>
        <w:rPr>
          <w:spacing w:val="-2"/>
        </w:rPr>
        <w:t>States</w:t>
      </w:r>
    </w:p>
    <w:p w14:paraId="260D731D"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E" w14:textId="77777777" w:rsidR="00F94D66" w:rsidRDefault="00000000">
      <w:pPr>
        <w:pStyle w:val="BodyText"/>
        <w:tabs>
          <w:tab w:val="left" w:pos="2609"/>
        </w:tabs>
        <w:spacing w:before="263"/>
        <w:ind w:left="359"/>
      </w:pPr>
      <w:r>
        <w:rPr>
          <w:spacing w:val="-2"/>
        </w:rPr>
        <w:t>Massachusetts</w:t>
      </w:r>
      <w:r>
        <w:tab/>
      </w:r>
      <w:r>
        <w:rPr>
          <w:spacing w:val="-4"/>
        </w:rPr>
        <w:t>Auto</w:t>
      </w:r>
    </w:p>
    <w:p w14:paraId="260D731F" w14:textId="77777777" w:rsidR="00F94D66" w:rsidRDefault="00F94D66">
      <w:pPr>
        <w:pStyle w:val="BodyText"/>
        <w:sectPr w:rsidR="00F94D66">
          <w:pgSz w:w="12240" w:h="15840"/>
          <w:pgMar w:top="1320" w:right="1080" w:bottom="940" w:left="1080" w:header="426" w:footer="756" w:gutter="0"/>
          <w:cols w:num="2" w:space="720" w:equalWidth="0">
            <w:col w:w="4403" w:space="385"/>
            <w:col w:w="5292"/>
          </w:cols>
        </w:sectPr>
      </w:pPr>
    </w:p>
    <w:p w14:paraId="260D7320" w14:textId="77777777" w:rsidR="00F94D66" w:rsidRDefault="00F94D66">
      <w:pPr>
        <w:pStyle w:val="BodyText"/>
        <w:spacing w:before="7"/>
        <w:rPr>
          <w:sz w:val="13"/>
        </w:rPr>
      </w:pPr>
    </w:p>
    <w:p w14:paraId="260D7321" w14:textId="77777777" w:rsidR="00F94D66" w:rsidRDefault="00F94D66">
      <w:pPr>
        <w:pStyle w:val="BodyText"/>
        <w:rPr>
          <w:sz w:val="13"/>
        </w:rPr>
        <w:sectPr w:rsidR="00F94D66">
          <w:type w:val="continuous"/>
          <w:pgSz w:w="12240" w:h="15840"/>
          <w:pgMar w:top="360" w:right="1080" w:bottom="280" w:left="1080" w:header="426" w:footer="756" w:gutter="0"/>
          <w:cols w:space="720"/>
        </w:sectPr>
      </w:pPr>
    </w:p>
    <w:p w14:paraId="260D7322" w14:textId="77777777" w:rsidR="00F94D66" w:rsidRDefault="00000000">
      <w:pPr>
        <w:pStyle w:val="BodyText"/>
        <w:spacing w:before="100"/>
        <w:ind w:left="359"/>
      </w:pPr>
      <w:r>
        <w:t>MSO,</w:t>
      </w:r>
      <w:r>
        <w:rPr>
          <w:spacing w:val="-10"/>
        </w:rPr>
        <w:t xml:space="preserve"> </w:t>
      </w:r>
      <w:r>
        <w:t>Inc.-formerly</w:t>
      </w:r>
      <w:r>
        <w:rPr>
          <w:spacing w:val="-10"/>
        </w:rPr>
        <w:t xml:space="preserve"> </w:t>
      </w:r>
      <w:r>
        <w:t>Mutual</w:t>
      </w:r>
      <w:r>
        <w:rPr>
          <w:spacing w:val="-10"/>
        </w:rPr>
        <w:t xml:space="preserve"> </w:t>
      </w:r>
      <w:r>
        <w:t>Services</w:t>
      </w:r>
      <w:r>
        <w:rPr>
          <w:spacing w:val="-10"/>
        </w:rPr>
        <w:t xml:space="preserve"> </w:t>
      </w:r>
      <w:r>
        <w:t>Office 139 Harristown Rd.</w:t>
      </w:r>
    </w:p>
    <w:p w14:paraId="260D7323" w14:textId="77777777" w:rsidR="00F94D66" w:rsidRDefault="00000000">
      <w:pPr>
        <w:pStyle w:val="BodyText"/>
        <w:ind w:left="359" w:right="1405"/>
      </w:pPr>
      <w:r>
        <w:t>Glen Rock, NJ 07452 Contact:</w:t>
      </w:r>
      <w:r>
        <w:rPr>
          <w:spacing w:val="-16"/>
        </w:rPr>
        <w:t xml:space="preserve"> </w:t>
      </w:r>
      <w:r>
        <w:t>Megan</w:t>
      </w:r>
      <w:r>
        <w:rPr>
          <w:spacing w:val="-15"/>
        </w:rPr>
        <w:t xml:space="preserve"> </w:t>
      </w:r>
      <w:r>
        <w:t>Townley</w:t>
      </w:r>
    </w:p>
    <w:p w14:paraId="260D7324" w14:textId="77777777" w:rsidR="00F94D66" w:rsidRDefault="00000000">
      <w:pPr>
        <w:pStyle w:val="BodyText"/>
        <w:spacing w:line="263" w:lineRule="exact"/>
        <w:ind w:left="359"/>
      </w:pPr>
      <w:r>
        <w:t>Phone:</w:t>
      </w:r>
      <w:r>
        <w:rPr>
          <w:spacing w:val="-7"/>
        </w:rPr>
        <w:t xml:space="preserve"> </w:t>
      </w:r>
      <w:r>
        <w:t>(800)</w:t>
      </w:r>
      <w:r>
        <w:rPr>
          <w:spacing w:val="-6"/>
        </w:rPr>
        <w:t xml:space="preserve"> </w:t>
      </w:r>
      <w:r>
        <w:t>935-6900</w:t>
      </w:r>
      <w:r>
        <w:rPr>
          <w:spacing w:val="-6"/>
        </w:rPr>
        <w:t xml:space="preserve"> </w:t>
      </w:r>
      <w:r>
        <w:t>ext.</w:t>
      </w:r>
      <w:r>
        <w:rPr>
          <w:spacing w:val="-7"/>
        </w:rPr>
        <w:t xml:space="preserve"> </w:t>
      </w:r>
      <w:r>
        <w:rPr>
          <w:spacing w:val="-5"/>
        </w:rPr>
        <w:t>133</w:t>
      </w:r>
    </w:p>
    <w:p w14:paraId="260D7325" w14:textId="77777777" w:rsidR="00F94D66" w:rsidRDefault="00000000">
      <w:pPr>
        <w:pStyle w:val="BodyText"/>
        <w:spacing w:line="264" w:lineRule="exact"/>
        <w:ind w:left="359"/>
      </w:pPr>
      <w:r>
        <w:t>Fax:</w:t>
      </w:r>
      <w:r>
        <w:rPr>
          <w:spacing w:val="-8"/>
        </w:rPr>
        <w:t xml:space="preserve"> </w:t>
      </w:r>
      <w:r>
        <w:t>(201)</w:t>
      </w:r>
      <w:r>
        <w:rPr>
          <w:spacing w:val="-7"/>
        </w:rPr>
        <w:t xml:space="preserve"> </w:t>
      </w:r>
      <w:r>
        <w:t>447-</w:t>
      </w:r>
      <w:r>
        <w:rPr>
          <w:spacing w:val="-4"/>
        </w:rPr>
        <w:t>9468</w:t>
      </w:r>
    </w:p>
    <w:p w14:paraId="260D7326" w14:textId="77777777" w:rsidR="00F94D66" w:rsidRDefault="00F94D66">
      <w:pPr>
        <w:pStyle w:val="BodyText"/>
        <w:spacing w:line="264" w:lineRule="exact"/>
        <w:ind w:left="359"/>
      </w:pPr>
      <w:hyperlink r:id="rId180">
        <w:r>
          <w:rPr>
            <w:spacing w:val="-2"/>
          </w:rPr>
          <w:t>www.msonet.com</w:t>
        </w:r>
      </w:hyperlink>
    </w:p>
    <w:p w14:paraId="260D7327" w14:textId="77777777" w:rsidR="00F94D66" w:rsidRDefault="00000000">
      <w:pPr>
        <w:pStyle w:val="BodyText"/>
        <w:spacing w:before="263"/>
        <w:ind w:left="359" w:right="958"/>
      </w:pPr>
      <w:r>
        <w:t>National</w:t>
      </w:r>
      <w:r>
        <w:rPr>
          <w:spacing w:val="-13"/>
        </w:rPr>
        <w:t xml:space="preserve"> </w:t>
      </w:r>
      <w:r>
        <w:t>Crop</w:t>
      </w:r>
      <w:r>
        <w:rPr>
          <w:spacing w:val="-13"/>
        </w:rPr>
        <w:t xml:space="preserve"> </w:t>
      </w:r>
      <w:r>
        <w:t>Insurance</w:t>
      </w:r>
      <w:r>
        <w:rPr>
          <w:spacing w:val="-13"/>
        </w:rPr>
        <w:t xml:space="preserve"> </w:t>
      </w:r>
      <w:r>
        <w:t>Services 8900 Indian Creek Parkway</w:t>
      </w:r>
      <w:r>
        <w:rPr>
          <w:spacing w:val="40"/>
        </w:rPr>
        <w:t xml:space="preserve"> </w:t>
      </w:r>
      <w:r>
        <w:t>Suite 600</w:t>
      </w:r>
    </w:p>
    <w:p w14:paraId="260D7328" w14:textId="77777777" w:rsidR="00F94D66" w:rsidRDefault="00000000">
      <w:pPr>
        <w:pStyle w:val="BodyText"/>
        <w:ind w:left="359" w:right="571"/>
      </w:pPr>
      <w:r>
        <w:t>Overland</w:t>
      </w:r>
      <w:r>
        <w:rPr>
          <w:spacing w:val="-14"/>
        </w:rPr>
        <w:t xml:space="preserve"> </w:t>
      </w:r>
      <w:r>
        <w:t>Park,</w:t>
      </w:r>
      <w:r>
        <w:rPr>
          <w:spacing w:val="-14"/>
        </w:rPr>
        <w:t xml:space="preserve"> </w:t>
      </w:r>
      <w:r>
        <w:t>KS</w:t>
      </w:r>
      <w:r>
        <w:rPr>
          <w:spacing w:val="-14"/>
        </w:rPr>
        <w:t xml:space="preserve"> </w:t>
      </w:r>
      <w:r>
        <w:t>66210-1567 Phone: (913) 685-2767</w:t>
      </w:r>
    </w:p>
    <w:p w14:paraId="260D7329" w14:textId="77777777" w:rsidR="00F94D66" w:rsidRDefault="00000000">
      <w:pPr>
        <w:pStyle w:val="BodyText"/>
        <w:spacing w:line="263" w:lineRule="exact"/>
        <w:ind w:left="359"/>
      </w:pPr>
      <w:r>
        <w:t>Fax:</w:t>
      </w:r>
      <w:r>
        <w:rPr>
          <w:spacing w:val="-8"/>
        </w:rPr>
        <w:t xml:space="preserve"> </w:t>
      </w:r>
      <w:r>
        <w:t>(913)</w:t>
      </w:r>
      <w:r>
        <w:rPr>
          <w:spacing w:val="-7"/>
        </w:rPr>
        <w:t xml:space="preserve"> </w:t>
      </w:r>
      <w:r>
        <w:t>685-</w:t>
      </w:r>
      <w:r>
        <w:rPr>
          <w:spacing w:val="-4"/>
        </w:rPr>
        <w:t>3080</w:t>
      </w:r>
    </w:p>
    <w:p w14:paraId="260D732A" w14:textId="77777777" w:rsidR="00F94D66" w:rsidRDefault="00F94D66">
      <w:pPr>
        <w:pStyle w:val="BodyText"/>
        <w:spacing w:line="264" w:lineRule="exact"/>
        <w:ind w:left="359"/>
      </w:pPr>
      <w:hyperlink r:id="rId181">
        <w:r>
          <w:rPr>
            <w:spacing w:val="-4"/>
          </w:rPr>
          <w:t>www.ag-</w:t>
        </w:r>
        <w:r>
          <w:rPr>
            <w:spacing w:val="-2"/>
          </w:rPr>
          <w:t>risk.org</w:t>
        </w:r>
      </w:hyperlink>
    </w:p>
    <w:p w14:paraId="260D732B" w14:textId="77777777" w:rsidR="00F94D66" w:rsidRDefault="00000000">
      <w:pPr>
        <w:pStyle w:val="BodyText"/>
        <w:spacing w:before="261"/>
        <w:ind w:left="359" w:right="435"/>
      </w:pPr>
      <w:r>
        <w:t>The</w:t>
      </w:r>
      <w:r>
        <w:rPr>
          <w:spacing w:val="-10"/>
        </w:rPr>
        <w:t xml:space="preserve"> </w:t>
      </w:r>
      <w:r>
        <w:t>Surety</w:t>
      </w:r>
      <w:r>
        <w:rPr>
          <w:spacing w:val="-10"/>
        </w:rPr>
        <w:t xml:space="preserve"> </w:t>
      </w:r>
      <w:r>
        <w:t>Association</w:t>
      </w:r>
      <w:r>
        <w:rPr>
          <w:spacing w:val="-10"/>
        </w:rPr>
        <w:t xml:space="preserve"> </w:t>
      </w:r>
      <w:r>
        <w:t>of</w:t>
      </w:r>
      <w:r>
        <w:rPr>
          <w:spacing w:val="-10"/>
        </w:rPr>
        <w:t xml:space="preserve"> </w:t>
      </w:r>
      <w:r>
        <w:t>America 1101 Connecticut Ave., N.W.</w:t>
      </w:r>
    </w:p>
    <w:p w14:paraId="260D732C" w14:textId="77777777" w:rsidR="00F94D66" w:rsidRDefault="00000000">
      <w:pPr>
        <w:pStyle w:val="BodyText"/>
        <w:spacing w:line="263" w:lineRule="exact"/>
        <w:ind w:left="359"/>
      </w:pPr>
      <w:r>
        <w:t>Suite</w:t>
      </w:r>
      <w:r>
        <w:rPr>
          <w:spacing w:val="-6"/>
        </w:rPr>
        <w:t xml:space="preserve"> </w:t>
      </w:r>
      <w:r>
        <w:rPr>
          <w:spacing w:val="-5"/>
        </w:rPr>
        <w:t>800</w:t>
      </w:r>
    </w:p>
    <w:p w14:paraId="260D732D" w14:textId="77777777" w:rsidR="00F94D66" w:rsidRDefault="00000000">
      <w:pPr>
        <w:pStyle w:val="BodyText"/>
        <w:ind w:left="359" w:right="1194"/>
      </w:pPr>
      <w:r>
        <w:t>Washington, DC 20036 Contact:</w:t>
      </w:r>
      <w:r>
        <w:rPr>
          <w:spacing w:val="-14"/>
        </w:rPr>
        <w:t xml:space="preserve"> </w:t>
      </w:r>
      <w:r>
        <w:t>Lynn</w:t>
      </w:r>
      <w:r>
        <w:rPr>
          <w:spacing w:val="-14"/>
        </w:rPr>
        <w:t xml:space="preserve"> </w:t>
      </w:r>
      <w:r>
        <w:t>M.</w:t>
      </w:r>
      <w:r>
        <w:rPr>
          <w:spacing w:val="-14"/>
        </w:rPr>
        <w:t xml:space="preserve"> </w:t>
      </w:r>
      <w:r>
        <w:t>Schubert Phone: (202) 463-0600</w:t>
      </w:r>
    </w:p>
    <w:p w14:paraId="260D732E" w14:textId="77777777" w:rsidR="00F94D66" w:rsidRDefault="00000000">
      <w:pPr>
        <w:pStyle w:val="BodyText"/>
        <w:spacing w:line="263" w:lineRule="exact"/>
        <w:ind w:left="359"/>
      </w:pPr>
      <w:r>
        <w:t>Fax:</w:t>
      </w:r>
      <w:r>
        <w:rPr>
          <w:spacing w:val="-8"/>
        </w:rPr>
        <w:t xml:space="preserve"> </w:t>
      </w:r>
      <w:r>
        <w:t>(202)</w:t>
      </w:r>
      <w:r>
        <w:rPr>
          <w:spacing w:val="-7"/>
        </w:rPr>
        <w:t xml:space="preserve"> </w:t>
      </w:r>
      <w:r>
        <w:t>463-</w:t>
      </w:r>
      <w:r>
        <w:rPr>
          <w:spacing w:val="-4"/>
        </w:rPr>
        <w:t>0606</w:t>
      </w:r>
    </w:p>
    <w:p w14:paraId="260D732F" w14:textId="77777777" w:rsidR="00F94D66" w:rsidRDefault="00F94D66">
      <w:pPr>
        <w:pStyle w:val="BodyText"/>
        <w:spacing w:line="264" w:lineRule="exact"/>
        <w:ind w:left="359"/>
      </w:pPr>
      <w:hyperlink r:id="rId182">
        <w:r>
          <w:rPr>
            <w:spacing w:val="-2"/>
          </w:rPr>
          <w:t>www.surety.org</w:t>
        </w:r>
      </w:hyperlink>
    </w:p>
    <w:p w14:paraId="260D7330" w14:textId="77777777" w:rsidR="00F94D66" w:rsidRDefault="00000000">
      <w:pPr>
        <w:pStyle w:val="BodyText"/>
        <w:spacing w:before="100"/>
        <w:ind w:left="359" w:right="-3"/>
      </w:pPr>
      <w:r>
        <w:br w:type="column"/>
      </w:r>
      <w:r>
        <w:rPr>
          <w:spacing w:val="-2"/>
        </w:rPr>
        <w:t xml:space="preserve">Delaware, </w:t>
      </w:r>
      <w:r>
        <w:t xml:space="preserve">Maryland, New </w:t>
      </w:r>
      <w:r>
        <w:rPr>
          <w:spacing w:val="-2"/>
        </w:rPr>
        <w:t xml:space="preserve">Jersey, </w:t>
      </w:r>
      <w:r>
        <w:t>Pennsylvania,</w:t>
      </w:r>
      <w:r>
        <w:rPr>
          <w:spacing w:val="-16"/>
        </w:rPr>
        <w:t xml:space="preserve"> </w:t>
      </w:r>
      <w:r>
        <w:t xml:space="preserve">and </w:t>
      </w:r>
      <w:r>
        <w:rPr>
          <w:spacing w:val="-2"/>
        </w:rPr>
        <w:t>Virginia</w:t>
      </w:r>
    </w:p>
    <w:p w14:paraId="260D7331" w14:textId="77777777" w:rsidR="00F94D66" w:rsidRDefault="00F94D66">
      <w:pPr>
        <w:pStyle w:val="BodyText"/>
      </w:pPr>
    </w:p>
    <w:p w14:paraId="260D7332" w14:textId="77777777" w:rsidR="00F94D66" w:rsidRDefault="00F94D66">
      <w:pPr>
        <w:pStyle w:val="BodyText"/>
        <w:spacing w:before="260"/>
      </w:pPr>
    </w:p>
    <w:p w14:paraId="260D7333" w14:textId="77777777" w:rsidR="00F94D66" w:rsidRDefault="00000000">
      <w:pPr>
        <w:pStyle w:val="BodyText"/>
        <w:ind w:left="359" w:right="-3"/>
      </w:pPr>
      <w:r>
        <w:t>All</w:t>
      </w:r>
      <w:r>
        <w:rPr>
          <w:spacing w:val="-16"/>
        </w:rPr>
        <w:t xml:space="preserve"> </w:t>
      </w:r>
      <w:r>
        <w:t>states</w:t>
      </w:r>
      <w:r>
        <w:rPr>
          <w:spacing w:val="-15"/>
        </w:rPr>
        <w:t xml:space="preserve"> </w:t>
      </w:r>
      <w:r>
        <w:t xml:space="preserve">(except </w:t>
      </w:r>
      <w:r>
        <w:rPr>
          <w:spacing w:val="-2"/>
        </w:rPr>
        <w:t>Alaska)</w:t>
      </w:r>
    </w:p>
    <w:p w14:paraId="260D7334" w14:textId="77777777" w:rsidR="00F94D66" w:rsidRDefault="00F94D66">
      <w:pPr>
        <w:pStyle w:val="BodyText"/>
      </w:pPr>
    </w:p>
    <w:p w14:paraId="260D7335" w14:textId="77777777" w:rsidR="00F94D66" w:rsidRDefault="00F94D66">
      <w:pPr>
        <w:pStyle w:val="BodyText"/>
      </w:pPr>
    </w:p>
    <w:p w14:paraId="260D7336" w14:textId="77777777" w:rsidR="00F94D66" w:rsidRDefault="00F94D66">
      <w:pPr>
        <w:pStyle w:val="BodyText"/>
      </w:pPr>
    </w:p>
    <w:p w14:paraId="260D7337" w14:textId="77777777" w:rsidR="00F94D66" w:rsidRDefault="00F94D66">
      <w:pPr>
        <w:pStyle w:val="BodyText"/>
      </w:pPr>
    </w:p>
    <w:p w14:paraId="260D7338" w14:textId="77777777" w:rsidR="00F94D66" w:rsidRDefault="00F94D66">
      <w:pPr>
        <w:pStyle w:val="BodyText"/>
        <w:spacing w:before="260"/>
      </w:pPr>
    </w:p>
    <w:p w14:paraId="260D7339" w14:textId="77777777" w:rsidR="00F94D66" w:rsidRDefault="00000000">
      <w:pPr>
        <w:pStyle w:val="BodyText"/>
        <w:spacing w:before="1"/>
        <w:ind w:left="359" w:right="-3"/>
      </w:pPr>
      <w:r>
        <w:t>All</w:t>
      </w:r>
      <w:r>
        <w:rPr>
          <w:spacing w:val="-16"/>
        </w:rPr>
        <w:t xml:space="preserve"> </w:t>
      </w:r>
      <w:r>
        <w:t>states</w:t>
      </w:r>
      <w:r>
        <w:rPr>
          <w:spacing w:val="-15"/>
        </w:rPr>
        <w:t xml:space="preserve"> </w:t>
      </w:r>
      <w:r>
        <w:t xml:space="preserve">(except </w:t>
      </w:r>
      <w:r>
        <w:rPr>
          <w:spacing w:val="-2"/>
        </w:rPr>
        <w:t>Texas)</w:t>
      </w:r>
    </w:p>
    <w:p w14:paraId="260D733A" w14:textId="77777777" w:rsidR="00F94D66" w:rsidRDefault="00000000">
      <w:pPr>
        <w:pStyle w:val="BodyText"/>
        <w:spacing w:before="100"/>
        <w:ind w:left="323" w:right="133"/>
      </w:pPr>
      <w:r>
        <w:br w:type="column"/>
      </w:r>
      <w:r>
        <w:t>All</w:t>
      </w:r>
      <w:r>
        <w:rPr>
          <w:spacing w:val="-10"/>
        </w:rPr>
        <w:t xml:space="preserve"> </w:t>
      </w:r>
      <w:r>
        <w:t>lines</w:t>
      </w:r>
      <w:r>
        <w:rPr>
          <w:spacing w:val="-10"/>
        </w:rPr>
        <w:t xml:space="preserve"> </w:t>
      </w:r>
      <w:r>
        <w:t>except</w:t>
      </w:r>
      <w:r>
        <w:rPr>
          <w:spacing w:val="-10"/>
        </w:rPr>
        <w:t xml:space="preserve"> </w:t>
      </w:r>
      <w:r>
        <w:t>Auto</w:t>
      </w:r>
      <w:r>
        <w:rPr>
          <w:spacing w:val="-10"/>
        </w:rPr>
        <w:t xml:space="preserve"> </w:t>
      </w:r>
      <w:r>
        <w:t>and Boiler and Machinery</w:t>
      </w:r>
    </w:p>
    <w:p w14:paraId="260D733B" w14:textId="77777777" w:rsidR="00F94D66" w:rsidRDefault="00F94D66">
      <w:pPr>
        <w:pStyle w:val="BodyText"/>
      </w:pPr>
    </w:p>
    <w:p w14:paraId="260D733C" w14:textId="77777777" w:rsidR="00F94D66" w:rsidRDefault="00F94D66">
      <w:pPr>
        <w:pStyle w:val="BodyText"/>
      </w:pPr>
    </w:p>
    <w:p w14:paraId="260D733D" w14:textId="77777777" w:rsidR="00F94D66" w:rsidRDefault="00F94D66">
      <w:pPr>
        <w:pStyle w:val="BodyText"/>
      </w:pPr>
    </w:p>
    <w:p w14:paraId="260D733E" w14:textId="77777777" w:rsidR="00F94D66" w:rsidRDefault="00F94D66">
      <w:pPr>
        <w:pStyle w:val="BodyText"/>
      </w:pPr>
    </w:p>
    <w:p w14:paraId="260D733F" w14:textId="77777777" w:rsidR="00F94D66" w:rsidRDefault="00F94D66">
      <w:pPr>
        <w:pStyle w:val="BodyText"/>
        <w:spacing w:before="260"/>
      </w:pPr>
    </w:p>
    <w:p w14:paraId="260D7340" w14:textId="77777777" w:rsidR="00F94D66" w:rsidRDefault="00000000">
      <w:pPr>
        <w:pStyle w:val="BodyText"/>
        <w:ind w:left="323"/>
      </w:pPr>
      <w:r>
        <w:rPr>
          <w:spacing w:val="-4"/>
        </w:rPr>
        <w:t>Crop</w:t>
      </w:r>
    </w:p>
    <w:p w14:paraId="260D7341" w14:textId="77777777" w:rsidR="00F94D66" w:rsidRDefault="00F94D66">
      <w:pPr>
        <w:pStyle w:val="BodyText"/>
      </w:pPr>
    </w:p>
    <w:p w14:paraId="260D7342" w14:textId="77777777" w:rsidR="00F94D66" w:rsidRDefault="00F94D66">
      <w:pPr>
        <w:pStyle w:val="BodyText"/>
      </w:pPr>
    </w:p>
    <w:p w14:paraId="260D7343" w14:textId="77777777" w:rsidR="00F94D66" w:rsidRDefault="00F94D66">
      <w:pPr>
        <w:pStyle w:val="BodyText"/>
      </w:pPr>
    </w:p>
    <w:p w14:paraId="260D7344" w14:textId="77777777" w:rsidR="00F94D66" w:rsidRDefault="00F94D66">
      <w:pPr>
        <w:pStyle w:val="BodyText"/>
      </w:pPr>
    </w:p>
    <w:p w14:paraId="260D7345" w14:textId="77777777" w:rsidR="00F94D66" w:rsidRDefault="00F94D66">
      <w:pPr>
        <w:pStyle w:val="BodyText"/>
      </w:pPr>
    </w:p>
    <w:p w14:paraId="260D7346" w14:textId="77777777" w:rsidR="00F94D66" w:rsidRDefault="00F94D66">
      <w:pPr>
        <w:pStyle w:val="BodyText"/>
        <w:spacing w:before="260"/>
      </w:pPr>
    </w:p>
    <w:p w14:paraId="260D7347" w14:textId="77777777" w:rsidR="00F94D66" w:rsidRDefault="00000000">
      <w:pPr>
        <w:pStyle w:val="BodyText"/>
        <w:spacing w:before="1"/>
        <w:ind w:left="323"/>
      </w:pPr>
      <w:r>
        <w:t>Fidelity</w:t>
      </w:r>
      <w:r>
        <w:rPr>
          <w:spacing w:val="-6"/>
        </w:rPr>
        <w:t xml:space="preserve"> </w:t>
      </w:r>
      <w:r>
        <w:t>and</w:t>
      </w:r>
      <w:r>
        <w:rPr>
          <w:spacing w:val="-6"/>
        </w:rPr>
        <w:t xml:space="preserve"> </w:t>
      </w:r>
      <w:r>
        <w:rPr>
          <w:spacing w:val="-2"/>
        </w:rPr>
        <w:t>Surety</w:t>
      </w:r>
    </w:p>
    <w:p w14:paraId="260D7348" w14:textId="77777777" w:rsidR="00F94D66" w:rsidRDefault="00F94D66">
      <w:pPr>
        <w:pStyle w:val="BodyText"/>
        <w:sectPr w:rsidR="00F94D66">
          <w:type w:val="continuous"/>
          <w:pgSz w:w="12240" w:h="15840"/>
          <w:pgMar w:top="360" w:right="1080" w:bottom="280" w:left="1080" w:header="426" w:footer="756" w:gutter="0"/>
          <w:cols w:num="3" w:space="720" w:equalWidth="0">
            <w:col w:w="4740" w:space="47"/>
            <w:col w:w="2247" w:space="40"/>
            <w:col w:w="3006"/>
          </w:cols>
        </w:sectPr>
      </w:pPr>
    </w:p>
    <w:p w14:paraId="260D7349" w14:textId="77777777" w:rsidR="00F94D66" w:rsidRDefault="00F94D66">
      <w:pPr>
        <w:pStyle w:val="BodyText"/>
        <w:spacing w:before="99"/>
      </w:pPr>
    </w:p>
    <w:p w14:paraId="260D734A" w14:textId="77777777" w:rsidR="00F94D66" w:rsidRDefault="00000000">
      <w:pPr>
        <w:pStyle w:val="Heading4"/>
        <w:ind w:left="360"/>
      </w:pPr>
      <w:r>
        <w:rPr>
          <w:spacing w:val="-2"/>
        </w:rPr>
        <w:t>Organization</w:t>
      </w:r>
    </w:p>
    <w:p w14:paraId="260D734B" w14:textId="77777777" w:rsidR="00F94D66" w:rsidRDefault="00000000">
      <w:pPr>
        <w:pStyle w:val="BodyText"/>
        <w:spacing w:before="262"/>
        <w:ind w:left="359"/>
      </w:pPr>
      <w:r>
        <w:t>Texas</w:t>
      </w:r>
      <w:r>
        <w:rPr>
          <w:spacing w:val="-10"/>
        </w:rPr>
        <w:t xml:space="preserve"> </w:t>
      </w:r>
      <w:r>
        <w:t>Insurance</w:t>
      </w:r>
      <w:r>
        <w:rPr>
          <w:spacing w:val="-10"/>
        </w:rPr>
        <w:t xml:space="preserve"> </w:t>
      </w:r>
      <w:r>
        <w:t>Checking</w:t>
      </w:r>
      <w:r>
        <w:rPr>
          <w:spacing w:val="-10"/>
        </w:rPr>
        <w:t xml:space="preserve"> </w:t>
      </w:r>
      <w:r>
        <w:t>Office,</w:t>
      </w:r>
      <w:r>
        <w:rPr>
          <w:spacing w:val="-10"/>
        </w:rPr>
        <w:t xml:space="preserve"> </w:t>
      </w:r>
      <w:r>
        <w:t>Inc.</w:t>
      </w:r>
      <w:r>
        <w:rPr>
          <w:position w:val="6"/>
          <w:sz w:val="14"/>
        </w:rPr>
        <w:t>1</w:t>
      </w:r>
      <w:r>
        <w:rPr>
          <w:spacing w:val="40"/>
          <w:position w:val="6"/>
          <w:sz w:val="14"/>
        </w:rPr>
        <w:t xml:space="preserve"> </w:t>
      </w:r>
      <w:r>
        <w:t>2801 South IH 35</w:t>
      </w:r>
    </w:p>
    <w:p w14:paraId="260D734C" w14:textId="77777777" w:rsidR="00F94D66" w:rsidRDefault="00000000">
      <w:pPr>
        <w:pStyle w:val="BodyText"/>
        <w:spacing w:line="263" w:lineRule="exact"/>
        <w:ind w:left="359"/>
      </w:pPr>
      <w:r>
        <w:t>Austin,</w:t>
      </w:r>
      <w:r>
        <w:rPr>
          <w:spacing w:val="-4"/>
        </w:rPr>
        <w:t xml:space="preserve"> </w:t>
      </w:r>
      <w:r>
        <w:t>TX</w:t>
      </w:r>
      <w:r>
        <w:rPr>
          <w:spacing w:val="54"/>
        </w:rPr>
        <w:t xml:space="preserve"> </w:t>
      </w:r>
      <w:r>
        <w:rPr>
          <w:spacing w:val="-4"/>
        </w:rPr>
        <w:t>78741</w:t>
      </w:r>
    </w:p>
    <w:p w14:paraId="260D734D" w14:textId="77777777" w:rsidR="00F94D66" w:rsidRDefault="00000000">
      <w:pPr>
        <w:pStyle w:val="BodyText"/>
        <w:ind w:left="359" w:right="38"/>
      </w:pPr>
      <w:r>
        <w:t>Contact: Terry Porter or Gary Gola Phone:</w:t>
      </w:r>
      <w:r>
        <w:rPr>
          <w:spacing w:val="-8"/>
        </w:rPr>
        <w:t xml:space="preserve"> </w:t>
      </w:r>
      <w:r>
        <w:t>(512)</w:t>
      </w:r>
      <w:r>
        <w:rPr>
          <w:spacing w:val="-8"/>
        </w:rPr>
        <w:t xml:space="preserve"> </w:t>
      </w:r>
      <w:r>
        <w:t>444-9662</w:t>
      </w:r>
      <w:r>
        <w:rPr>
          <w:spacing w:val="-8"/>
        </w:rPr>
        <w:t xml:space="preserve"> </w:t>
      </w:r>
      <w:r>
        <w:t>or</w:t>
      </w:r>
      <w:r>
        <w:rPr>
          <w:spacing w:val="-8"/>
        </w:rPr>
        <w:t xml:space="preserve"> </w:t>
      </w:r>
      <w:r>
        <w:t>(512)</w:t>
      </w:r>
      <w:r>
        <w:rPr>
          <w:spacing w:val="-8"/>
        </w:rPr>
        <w:t xml:space="preserve"> </w:t>
      </w:r>
      <w:r>
        <w:t>475-3026</w:t>
      </w:r>
    </w:p>
    <w:p w14:paraId="260D734E" w14:textId="77777777" w:rsidR="00F94D66" w:rsidRDefault="00000000">
      <w:pPr>
        <w:pStyle w:val="BodyText"/>
        <w:spacing w:line="263" w:lineRule="exact"/>
        <w:ind w:left="359"/>
      </w:pPr>
      <w:r>
        <w:t>Fax:</w:t>
      </w:r>
      <w:r>
        <w:rPr>
          <w:spacing w:val="-8"/>
        </w:rPr>
        <w:t xml:space="preserve"> </w:t>
      </w:r>
      <w:r>
        <w:t>(512)</w:t>
      </w:r>
      <w:r>
        <w:rPr>
          <w:spacing w:val="-7"/>
        </w:rPr>
        <w:t xml:space="preserve"> </w:t>
      </w:r>
      <w:r>
        <w:t>326-</w:t>
      </w:r>
      <w:r>
        <w:rPr>
          <w:spacing w:val="-4"/>
        </w:rPr>
        <w:t>7605</w:t>
      </w:r>
    </w:p>
    <w:p w14:paraId="260D734F" w14:textId="77777777" w:rsidR="00F94D66" w:rsidRDefault="00F94D66">
      <w:pPr>
        <w:pStyle w:val="BodyText"/>
        <w:spacing w:line="264" w:lineRule="exact"/>
        <w:ind w:left="359"/>
      </w:pPr>
      <w:hyperlink r:id="rId183">
        <w:r>
          <w:rPr>
            <w:spacing w:val="-2"/>
          </w:rPr>
          <w:t>www.ticostat.com</w:t>
        </w:r>
      </w:hyperlink>
    </w:p>
    <w:p w14:paraId="260D7350" w14:textId="77777777" w:rsidR="00F94D66" w:rsidRDefault="00F94D66">
      <w:pPr>
        <w:pStyle w:val="BodyText"/>
      </w:pPr>
    </w:p>
    <w:p w14:paraId="260D7351" w14:textId="77777777" w:rsidR="00F94D66" w:rsidRDefault="00F94D66">
      <w:pPr>
        <w:pStyle w:val="BodyText"/>
      </w:pPr>
    </w:p>
    <w:p w14:paraId="260D7352" w14:textId="77777777" w:rsidR="00F94D66" w:rsidRDefault="00F94D66">
      <w:pPr>
        <w:pStyle w:val="BodyText"/>
      </w:pPr>
    </w:p>
    <w:p w14:paraId="260D7353" w14:textId="77777777" w:rsidR="00F94D66" w:rsidRDefault="00F94D66">
      <w:pPr>
        <w:pStyle w:val="BodyText"/>
      </w:pPr>
    </w:p>
    <w:p w14:paraId="260D7354" w14:textId="77777777" w:rsidR="00F94D66" w:rsidRDefault="00F94D66">
      <w:pPr>
        <w:pStyle w:val="BodyText"/>
      </w:pPr>
    </w:p>
    <w:p w14:paraId="260D7355" w14:textId="77777777" w:rsidR="00F94D66" w:rsidRDefault="00F94D66">
      <w:pPr>
        <w:pStyle w:val="BodyText"/>
        <w:spacing w:before="260"/>
      </w:pPr>
    </w:p>
    <w:p w14:paraId="260D7356" w14:textId="77777777" w:rsidR="00F94D66" w:rsidRDefault="00000000">
      <w:pPr>
        <w:pStyle w:val="BodyText"/>
        <w:ind w:left="359" w:right="893"/>
      </w:pPr>
      <w:r>
        <w:t>Underwriters</w:t>
      </w:r>
      <w:r>
        <w:rPr>
          <w:spacing w:val="-16"/>
        </w:rPr>
        <w:t xml:space="preserve"> </w:t>
      </w:r>
      <w:r>
        <w:t>Rating</w:t>
      </w:r>
      <w:r>
        <w:rPr>
          <w:spacing w:val="-15"/>
        </w:rPr>
        <w:t xml:space="preserve"> </w:t>
      </w:r>
      <w:r>
        <w:t>Board 2932 Curry Road</w:t>
      </w:r>
    </w:p>
    <w:p w14:paraId="260D7357" w14:textId="77777777" w:rsidR="00F94D66" w:rsidRDefault="00000000">
      <w:pPr>
        <w:pStyle w:val="BodyText"/>
        <w:ind w:left="359" w:right="1417"/>
      </w:pPr>
      <w:r>
        <w:t>Schenectady,</w:t>
      </w:r>
      <w:r>
        <w:rPr>
          <w:spacing w:val="-16"/>
        </w:rPr>
        <w:t xml:space="preserve"> </w:t>
      </w:r>
      <w:r>
        <w:t>NY</w:t>
      </w:r>
      <w:r>
        <w:rPr>
          <w:spacing w:val="-15"/>
        </w:rPr>
        <w:t xml:space="preserve"> </w:t>
      </w:r>
      <w:r>
        <w:t>12303 Contact: Mary Shell Phone: (518) 355-8363</w:t>
      </w:r>
    </w:p>
    <w:p w14:paraId="260D7358" w14:textId="77777777" w:rsidR="00F94D66" w:rsidRDefault="00000000">
      <w:pPr>
        <w:pStyle w:val="BodyText"/>
        <w:spacing w:line="263" w:lineRule="exact"/>
        <w:ind w:left="359"/>
      </w:pPr>
      <w:r>
        <w:t>Fax:</w:t>
      </w:r>
      <w:r>
        <w:rPr>
          <w:spacing w:val="-8"/>
        </w:rPr>
        <w:t xml:space="preserve"> </w:t>
      </w:r>
      <w:r>
        <w:t>(518)</w:t>
      </w:r>
      <w:r>
        <w:rPr>
          <w:spacing w:val="-7"/>
        </w:rPr>
        <w:t xml:space="preserve"> </w:t>
      </w:r>
      <w:r>
        <w:t>355-</w:t>
      </w:r>
      <w:r>
        <w:rPr>
          <w:spacing w:val="-4"/>
        </w:rPr>
        <w:t>8639</w:t>
      </w:r>
    </w:p>
    <w:p w14:paraId="260D7359" w14:textId="77777777" w:rsidR="00F94D66" w:rsidRDefault="00F94D66">
      <w:pPr>
        <w:pStyle w:val="BodyText"/>
        <w:spacing w:line="264" w:lineRule="exact"/>
        <w:ind w:left="359"/>
      </w:pPr>
      <w:hyperlink r:id="rId184">
        <w:r>
          <w:rPr>
            <w:spacing w:val="-2"/>
          </w:rPr>
          <w:t>www.urbratingboard.com</w:t>
        </w:r>
      </w:hyperlink>
    </w:p>
    <w:p w14:paraId="260D735A" w14:textId="77777777" w:rsidR="00F94D66" w:rsidRDefault="00000000">
      <w:pPr>
        <w:pStyle w:val="Heading4"/>
        <w:spacing w:before="99" w:line="264" w:lineRule="exact"/>
        <w:ind w:left="853"/>
      </w:pPr>
      <w:r>
        <w:rPr>
          <w:b w:val="0"/>
        </w:rPr>
        <w:br w:type="column"/>
      </w:r>
      <w:r>
        <w:rPr>
          <w:spacing w:val="-2"/>
        </w:rPr>
        <w:t>States</w:t>
      </w:r>
    </w:p>
    <w:p w14:paraId="260D735B"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5C" w14:textId="77777777" w:rsidR="00F94D66" w:rsidRDefault="00000000">
      <w:pPr>
        <w:pStyle w:val="BodyText"/>
        <w:tabs>
          <w:tab w:val="left" w:pos="2610"/>
        </w:tabs>
        <w:spacing w:before="263" w:line="264" w:lineRule="exact"/>
        <w:ind w:left="359"/>
      </w:pPr>
      <w:r>
        <w:rPr>
          <w:spacing w:val="-2"/>
        </w:rPr>
        <w:t>Texas</w:t>
      </w:r>
      <w:r>
        <w:tab/>
        <w:t>All</w:t>
      </w:r>
      <w:r>
        <w:rPr>
          <w:spacing w:val="-3"/>
        </w:rPr>
        <w:t xml:space="preserve"> </w:t>
      </w:r>
      <w:r>
        <w:rPr>
          <w:spacing w:val="-2"/>
        </w:rPr>
        <w:t>lines</w:t>
      </w:r>
    </w:p>
    <w:p w14:paraId="260D735D" w14:textId="77777777" w:rsidR="00F94D66" w:rsidRDefault="00000000">
      <w:pPr>
        <w:pStyle w:val="BodyText"/>
        <w:ind w:left="2609" w:right="114"/>
      </w:pPr>
      <w:r>
        <w:t>Private passenger automobile and residential property insurance under Texas’ Department</w:t>
      </w:r>
      <w:r>
        <w:rPr>
          <w:spacing w:val="-16"/>
        </w:rPr>
        <w:t xml:space="preserve"> </w:t>
      </w:r>
      <w:r>
        <w:t>of</w:t>
      </w:r>
      <w:r>
        <w:rPr>
          <w:spacing w:val="-15"/>
        </w:rPr>
        <w:t xml:space="preserve"> </w:t>
      </w:r>
      <w:r>
        <w:t>Insurance statistical plans. In addition, TICO provides manual coding and statistical reporting services for commercial lines and residential property insurance.</w:t>
      </w:r>
    </w:p>
    <w:p w14:paraId="260D735E" w14:textId="77777777" w:rsidR="00F94D66" w:rsidRDefault="00000000">
      <w:pPr>
        <w:pStyle w:val="BodyText"/>
        <w:tabs>
          <w:tab w:val="left" w:pos="2611"/>
        </w:tabs>
        <w:spacing w:before="257"/>
        <w:ind w:left="2609" w:right="96" w:hanging="2251"/>
      </w:pPr>
      <w:r>
        <w:t>New York</w:t>
      </w:r>
      <w:r>
        <w:tab/>
      </w:r>
      <w:r>
        <w:tab/>
        <w:t>Fire and Allied Lines, Homeowners, Special Multi-peril,</w:t>
      </w:r>
      <w:r>
        <w:rPr>
          <w:spacing w:val="-16"/>
        </w:rPr>
        <w:t xml:space="preserve"> </w:t>
      </w:r>
      <w:proofErr w:type="spellStart"/>
      <w:r>
        <w:t>Farmowners</w:t>
      </w:r>
      <w:proofErr w:type="spellEnd"/>
      <w:r>
        <w:t xml:space="preserve">, Crime, Glass, General </w:t>
      </w:r>
      <w:r>
        <w:rPr>
          <w:spacing w:val="-2"/>
        </w:rPr>
        <w:t xml:space="preserve">Liability, </w:t>
      </w:r>
      <w:r>
        <w:t>Businessowners, and Inland Marine</w:t>
      </w:r>
    </w:p>
    <w:p w14:paraId="260D735F" w14:textId="77777777" w:rsidR="00F94D66" w:rsidRDefault="00F94D66">
      <w:pPr>
        <w:pStyle w:val="BodyText"/>
        <w:sectPr w:rsidR="00F94D66">
          <w:pgSz w:w="12240" w:h="15840"/>
          <w:pgMar w:top="1320" w:right="1080" w:bottom="940" w:left="1080" w:header="426" w:footer="756" w:gutter="0"/>
          <w:cols w:num="2" w:space="720" w:equalWidth="0">
            <w:col w:w="4498" w:space="290"/>
            <w:col w:w="5292"/>
          </w:cols>
        </w:sectPr>
      </w:pPr>
    </w:p>
    <w:p w14:paraId="260D7360" w14:textId="77777777" w:rsidR="00F94D66" w:rsidRDefault="00F94D66">
      <w:pPr>
        <w:pStyle w:val="BodyText"/>
        <w:rPr>
          <w:sz w:val="20"/>
        </w:rPr>
      </w:pPr>
    </w:p>
    <w:p w14:paraId="260D7361" w14:textId="77777777" w:rsidR="00F94D66" w:rsidRDefault="00F94D66">
      <w:pPr>
        <w:pStyle w:val="BodyText"/>
        <w:rPr>
          <w:sz w:val="20"/>
        </w:rPr>
      </w:pPr>
    </w:p>
    <w:p w14:paraId="260D7362" w14:textId="77777777" w:rsidR="00F94D66" w:rsidRDefault="00F94D66">
      <w:pPr>
        <w:pStyle w:val="BodyText"/>
        <w:rPr>
          <w:sz w:val="20"/>
        </w:rPr>
      </w:pPr>
    </w:p>
    <w:p w14:paraId="260D7363" w14:textId="77777777" w:rsidR="00F94D66" w:rsidRDefault="00F94D66">
      <w:pPr>
        <w:pStyle w:val="BodyText"/>
        <w:rPr>
          <w:sz w:val="20"/>
        </w:rPr>
      </w:pPr>
    </w:p>
    <w:p w14:paraId="260D7364" w14:textId="77777777" w:rsidR="00F94D66" w:rsidRDefault="00F94D66">
      <w:pPr>
        <w:pStyle w:val="BodyText"/>
        <w:rPr>
          <w:sz w:val="20"/>
        </w:rPr>
      </w:pPr>
    </w:p>
    <w:p w14:paraId="260D7365" w14:textId="77777777" w:rsidR="00F94D66" w:rsidRDefault="00F94D66">
      <w:pPr>
        <w:pStyle w:val="BodyText"/>
        <w:rPr>
          <w:sz w:val="20"/>
        </w:rPr>
      </w:pPr>
    </w:p>
    <w:p w14:paraId="260D7366" w14:textId="77777777" w:rsidR="00F94D66" w:rsidRDefault="00F94D66">
      <w:pPr>
        <w:pStyle w:val="BodyText"/>
        <w:rPr>
          <w:sz w:val="20"/>
        </w:rPr>
      </w:pPr>
    </w:p>
    <w:p w14:paraId="260D7367" w14:textId="77777777" w:rsidR="00F94D66" w:rsidRDefault="00F94D66">
      <w:pPr>
        <w:pStyle w:val="BodyText"/>
        <w:rPr>
          <w:sz w:val="20"/>
        </w:rPr>
      </w:pPr>
    </w:p>
    <w:p w14:paraId="260D7368" w14:textId="77777777" w:rsidR="00F94D66" w:rsidRDefault="00F94D66">
      <w:pPr>
        <w:pStyle w:val="BodyText"/>
        <w:rPr>
          <w:sz w:val="20"/>
        </w:rPr>
      </w:pPr>
    </w:p>
    <w:p w14:paraId="260D7369" w14:textId="77777777" w:rsidR="00F94D66" w:rsidRDefault="00F94D66">
      <w:pPr>
        <w:pStyle w:val="BodyText"/>
        <w:rPr>
          <w:sz w:val="20"/>
        </w:rPr>
      </w:pPr>
    </w:p>
    <w:p w14:paraId="260D736A" w14:textId="77777777" w:rsidR="00F94D66" w:rsidRDefault="00F94D66">
      <w:pPr>
        <w:pStyle w:val="BodyText"/>
        <w:rPr>
          <w:sz w:val="20"/>
        </w:rPr>
      </w:pPr>
    </w:p>
    <w:p w14:paraId="260D736B" w14:textId="77777777" w:rsidR="00F94D66" w:rsidRDefault="00F94D66">
      <w:pPr>
        <w:pStyle w:val="BodyText"/>
        <w:rPr>
          <w:sz w:val="20"/>
        </w:rPr>
      </w:pPr>
    </w:p>
    <w:p w14:paraId="260D736C" w14:textId="77777777" w:rsidR="00F94D66" w:rsidRDefault="00F94D66">
      <w:pPr>
        <w:pStyle w:val="BodyText"/>
        <w:rPr>
          <w:sz w:val="20"/>
        </w:rPr>
      </w:pPr>
    </w:p>
    <w:p w14:paraId="260D736D" w14:textId="77777777" w:rsidR="00F94D66" w:rsidRDefault="00F94D66">
      <w:pPr>
        <w:pStyle w:val="BodyText"/>
        <w:rPr>
          <w:sz w:val="20"/>
        </w:rPr>
      </w:pPr>
    </w:p>
    <w:p w14:paraId="260D736E" w14:textId="77777777" w:rsidR="00F94D66" w:rsidRDefault="00F94D66">
      <w:pPr>
        <w:pStyle w:val="BodyText"/>
        <w:rPr>
          <w:sz w:val="20"/>
        </w:rPr>
      </w:pPr>
    </w:p>
    <w:p w14:paraId="260D736F" w14:textId="77777777" w:rsidR="00F94D66" w:rsidRDefault="00F94D66">
      <w:pPr>
        <w:pStyle w:val="BodyText"/>
        <w:rPr>
          <w:sz w:val="20"/>
        </w:rPr>
      </w:pPr>
    </w:p>
    <w:p w14:paraId="260D7370" w14:textId="77777777" w:rsidR="00F94D66" w:rsidRDefault="00F94D66">
      <w:pPr>
        <w:pStyle w:val="BodyText"/>
        <w:rPr>
          <w:sz w:val="20"/>
        </w:rPr>
      </w:pPr>
    </w:p>
    <w:p w14:paraId="260D7371" w14:textId="77777777" w:rsidR="00F94D66" w:rsidRDefault="00F94D66">
      <w:pPr>
        <w:pStyle w:val="BodyText"/>
        <w:rPr>
          <w:sz w:val="20"/>
        </w:rPr>
      </w:pPr>
    </w:p>
    <w:p w14:paraId="260D7372" w14:textId="77777777" w:rsidR="00F94D66" w:rsidRDefault="00F94D66">
      <w:pPr>
        <w:pStyle w:val="BodyText"/>
        <w:rPr>
          <w:sz w:val="20"/>
        </w:rPr>
      </w:pPr>
    </w:p>
    <w:p w14:paraId="260D7373" w14:textId="77777777" w:rsidR="00F94D66" w:rsidRDefault="00F94D66">
      <w:pPr>
        <w:pStyle w:val="BodyText"/>
        <w:rPr>
          <w:sz w:val="20"/>
        </w:rPr>
      </w:pPr>
    </w:p>
    <w:p w14:paraId="260D7374" w14:textId="77777777" w:rsidR="00F94D66" w:rsidRDefault="00F94D66">
      <w:pPr>
        <w:pStyle w:val="BodyText"/>
        <w:rPr>
          <w:sz w:val="20"/>
        </w:rPr>
      </w:pPr>
    </w:p>
    <w:p w14:paraId="260D7375" w14:textId="77777777" w:rsidR="00F94D66" w:rsidRDefault="00F94D66">
      <w:pPr>
        <w:pStyle w:val="BodyText"/>
        <w:rPr>
          <w:sz w:val="20"/>
        </w:rPr>
      </w:pPr>
    </w:p>
    <w:p w14:paraId="260D7376" w14:textId="77777777" w:rsidR="00F94D66" w:rsidRDefault="00F94D66">
      <w:pPr>
        <w:pStyle w:val="BodyText"/>
        <w:spacing w:before="17" w:after="1"/>
        <w:rPr>
          <w:sz w:val="20"/>
        </w:rPr>
      </w:pPr>
    </w:p>
    <w:p w14:paraId="260D7377" w14:textId="77777777" w:rsidR="00F94D66" w:rsidRDefault="00000000">
      <w:pPr>
        <w:pStyle w:val="BodyText"/>
        <w:spacing w:line="20" w:lineRule="exact"/>
        <w:ind w:left="360"/>
        <w:rPr>
          <w:sz w:val="2"/>
        </w:rPr>
      </w:pPr>
      <w:r>
        <w:rPr>
          <w:noProof/>
          <w:sz w:val="2"/>
        </w:rPr>
        <mc:AlternateContent>
          <mc:Choice Requires="wpg">
            <w:drawing>
              <wp:inline distT="0" distB="0" distL="0" distR="0" wp14:anchorId="260D7D0A" wp14:editId="260D7D0B">
                <wp:extent cx="1828800" cy="635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350"/>
                          <a:chOff x="0" y="0"/>
                          <a:chExt cx="1828800" cy="6350"/>
                        </a:xfrm>
                      </wpg:grpSpPr>
                      <wps:wsp>
                        <wps:cNvPr id="263" name="Graphic 263"/>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F92177" id="Group 262" o:spid="_x0000_s1026" style="width:2in;height:.5pt;mso-position-horizontal-relative:char;mso-position-vertical-relative:line" coordsize="182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">
                <v:shape id="Graphic 263" o:spid="_x0000_s1027" style="position:absolute;width:18288;height:63;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" path="m1828800,l,,,6096r1828800,l1828800,xe" fillcolor="black" stroked="f">
                  <v:path arrowok="t"/>
                </v:shape>
                <w10:anchorlock/>
              </v:group>
            </w:pict>
          </mc:Fallback>
        </mc:AlternateContent>
      </w:r>
    </w:p>
    <w:p w14:paraId="260D7378" w14:textId="77777777" w:rsidR="00F94D66" w:rsidRDefault="00000000">
      <w:pPr>
        <w:spacing w:before="92" w:line="242" w:lineRule="auto"/>
        <w:ind w:left="360" w:right="357" w:hanging="1"/>
        <w:jc w:val="both"/>
        <w:rPr>
          <w:sz w:val="20"/>
        </w:rPr>
      </w:pPr>
      <w:r>
        <w:rPr>
          <w:position w:val="6"/>
          <w:sz w:val="14"/>
        </w:rPr>
        <w:t>1</w:t>
      </w:r>
      <w:r>
        <w:rPr>
          <w:spacing w:val="40"/>
          <w:position w:val="6"/>
          <w:sz w:val="14"/>
        </w:rPr>
        <w:t xml:space="preserve"> </w:t>
      </w:r>
      <w:r>
        <w:rPr>
          <w:sz w:val="20"/>
        </w:rPr>
        <w:t>Statistical plans are promulgated by the Texas Department of Insurance. Questions concerning reporting requirements, definition of data elements, and use of the data should be directed to the Texas Department of Insurance. Questions concerning the physical reporting requirements and reporting format may be directed to TICO.</w:t>
      </w:r>
    </w:p>
    <w:p w14:paraId="260D7379" w14:textId="77777777" w:rsidR="00F94D66" w:rsidRDefault="00F94D66">
      <w:pPr>
        <w:spacing w:line="242" w:lineRule="auto"/>
        <w:jc w:val="both"/>
        <w:rPr>
          <w:sz w:val="20"/>
        </w:rPr>
        <w:sectPr w:rsidR="00F94D66">
          <w:type w:val="continuous"/>
          <w:pgSz w:w="12240" w:h="15840"/>
          <w:pgMar w:top="360" w:right="1080" w:bottom="280" w:left="1080" w:header="426" w:footer="756" w:gutter="0"/>
          <w:cols w:space="720"/>
        </w:sectPr>
      </w:pPr>
    </w:p>
    <w:p w14:paraId="260D737A" w14:textId="77777777" w:rsidR="00F94D66" w:rsidRDefault="00000000">
      <w:pPr>
        <w:pStyle w:val="Heading4"/>
        <w:numPr>
          <w:ilvl w:val="1"/>
          <w:numId w:val="73"/>
        </w:numPr>
        <w:tabs>
          <w:tab w:val="left" w:pos="1079"/>
        </w:tabs>
        <w:spacing w:before="103"/>
        <w:ind w:left="1079" w:hanging="719"/>
      </w:pPr>
      <w:r>
        <w:lastRenderedPageBreak/>
        <w:t>Workers’</w:t>
      </w:r>
      <w:r>
        <w:rPr>
          <w:spacing w:val="-14"/>
        </w:rPr>
        <w:t xml:space="preserve"> </w:t>
      </w:r>
      <w:r>
        <w:t>Compensation</w:t>
      </w:r>
      <w:r>
        <w:rPr>
          <w:spacing w:val="-14"/>
        </w:rPr>
        <w:t xml:space="preserve"> </w:t>
      </w:r>
      <w:r>
        <w:t>Statistical</w:t>
      </w:r>
      <w:r>
        <w:rPr>
          <w:spacing w:val="-13"/>
        </w:rPr>
        <w:t xml:space="preserve"> </w:t>
      </w:r>
      <w:r>
        <w:t>Agents/Rating</w:t>
      </w:r>
      <w:r>
        <w:rPr>
          <w:spacing w:val="-14"/>
        </w:rPr>
        <w:t xml:space="preserve"> </w:t>
      </w:r>
      <w:r>
        <w:rPr>
          <w:spacing w:val="-2"/>
        </w:rPr>
        <w:t>Organizations</w:t>
      </w:r>
    </w:p>
    <w:p w14:paraId="260D737B" w14:textId="77777777" w:rsidR="00F94D66" w:rsidRDefault="00000000">
      <w:pPr>
        <w:pStyle w:val="BodyText"/>
        <w:spacing w:before="262"/>
        <w:ind w:left="360" w:right="357"/>
        <w:jc w:val="both"/>
      </w:pPr>
      <w:r>
        <w:t>There is one multi-state statistical agent for 35 states and the District of Columbia. There are 10 workers’ compensation statistical agents or rating organizations that are the designated statistical agent in only one state.</w:t>
      </w:r>
    </w:p>
    <w:p w14:paraId="260D737C" w14:textId="77777777" w:rsidR="00F94D66" w:rsidRDefault="00000000">
      <w:pPr>
        <w:pStyle w:val="Heading4"/>
        <w:numPr>
          <w:ilvl w:val="2"/>
          <w:numId w:val="73"/>
        </w:numPr>
        <w:tabs>
          <w:tab w:val="left" w:pos="1079"/>
        </w:tabs>
        <w:spacing w:before="264"/>
        <w:ind w:hanging="719"/>
      </w:pPr>
      <w:r>
        <w:t>Multi-State</w:t>
      </w:r>
      <w:r>
        <w:rPr>
          <w:spacing w:val="-13"/>
        </w:rPr>
        <w:t xml:space="preserve"> </w:t>
      </w:r>
      <w:r>
        <w:t>Statistical</w:t>
      </w:r>
      <w:r>
        <w:rPr>
          <w:spacing w:val="-12"/>
        </w:rPr>
        <w:t xml:space="preserve"> </w:t>
      </w:r>
      <w:r>
        <w:rPr>
          <w:spacing w:val="-2"/>
        </w:rPr>
        <w:t>Agency</w:t>
      </w:r>
    </w:p>
    <w:p w14:paraId="260D737D" w14:textId="77777777" w:rsidR="00F94D66" w:rsidRDefault="00000000">
      <w:pPr>
        <w:pStyle w:val="BodyText"/>
        <w:spacing w:before="262"/>
        <w:ind w:left="360" w:right="356"/>
        <w:jc w:val="both"/>
      </w:pPr>
      <w:r>
        <w:t>The National Council on Compensation Insurance (NCCI) is the only multi-state statistical agent for workers' compensation.</w:t>
      </w:r>
    </w:p>
    <w:p w14:paraId="260D737E" w14:textId="77777777" w:rsidR="00F94D66" w:rsidRDefault="00F94D66">
      <w:pPr>
        <w:pStyle w:val="BodyText"/>
      </w:pPr>
    </w:p>
    <w:p w14:paraId="260D737F" w14:textId="77777777" w:rsidR="00F94D66" w:rsidRDefault="00000000">
      <w:pPr>
        <w:pStyle w:val="Heading4"/>
        <w:ind w:left="1064"/>
        <w:jc w:val="center"/>
      </w:pPr>
      <w:r>
        <w:rPr>
          <w:spacing w:val="-2"/>
        </w:rPr>
        <w:t>States</w:t>
      </w:r>
    </w:p>
    <w:p w14:paraId="260D7380" w14:textId="77777777" w:rsidR="00F94D66" w:rsidRDefault="00000000">
      <w:pPr>
        <w:pStyle w:val="BodyText"/>
        <w:tabs>
          <w:tab w:val="left" w:pos="5218"/>
        </w:tabs>
        <w:spacing w:before="263"/>
        <w:ind w:left="360" w:right="365"/>
      </w:pPr>
      <w:r>
        <w:t>National Council on Compensation Insurance</w:t>
      </w:r>
      <w:r>
        <w:tab/>
        <w:t xml:space="preserve">Alabama, Alaska, Arizona, Arkansas, </w:t>
      </w:r>
      <w:r>
        <w:rPr>
          <w:spacing w:val="-2"/>
        </w:rPr>
        <w:t>(NCCI)</w:t>
      </w:r>
      <w:r>
        <w:tab/>
      </w:r>
      <w:r>
        <w:rPr>
          <w:spacing w:val="-60"/>
        </w:rPr>
        <w:t xml:space="preserve"> </w:t>
      </w:r>
      <w:r>
        <w:t>Colorado,</w:t>
      </w:r>
      <w:r>
        <w:rPr>
          <w:spacing w:val="-10"/>
        </w:rPr>
        <w:t xml:space="preserve"> </w:t>
      </w:r>
      <w:r>
        <w:t>Connecticut,</w:t>
      </w:r>
      <w:r>
        <w:rPr>
          <w:spacing w:val="-10"/>
        </w:rPr>
        <w:t xml:space="preserve"> </w:t>
      </w:r>
      <w:r>
        <w:t>District</w:t>
      </w:r>
      <w:r>
        <w:rPr>
          <w:spacing w:val="-10"/>
        </w:rPr>
        <w:t xml:space="preserve"> </w:t>
      </w:r>
      <w:r>
        <w:t>of</w:t>
      </w:r>
      <w:r>
        <w:rPr>
          <w:spacing w:val="-10"/>
        </w:rPr>
        <w:t xml:space="preserve"> </w:t>
      </w:r>
      <w:r>
        <w:t>Columbia, 901 Peninsula Corporate Circle</w:t>
      </w:r>
      <w:r>
        <w:tab/>
      </w:r>
      <w:r>
        <w:rPr>
          <w:spacing w:val="-59"/>
        </w:rPr>
        <w:t xml:space="preserve"> </w:t>
      </w:r>
      <w:r>
        <w:t>Idaho, Florida, Georgia, Illinois, Indiana, Boca Raton, FL 33487</w:t>
      </w:r>
      <w:r>
        <w:tab/>
      </w:r>
      <w:r>
        <w:rPr>
          <w:spacing w:val="-60"/>
        </w:rPr>
        <w:t xml:space="preserve"> </w:t>
      </w:r>
      <w:r>
        <w:t>Iowa, Kansas, Kentucky, Louisiana, Maine,</w:t>
      </w:r>
    </w:p>
    <w:p w14:paraId="260D7381" w14:textId="77777777" w:rsidR="00F94D66" w:rsidRDefault="00000000">
      <w:pPr>
        <w:pStyle w:val="BodyText"/>
        <w:tabs>
          <w:tab w:val="left" w:pos="5222"/>
        </w:tabs>
        <w:spacing w:line="262" w:lineRule="exact"/>
        <w:ind w:left="360"/>
      </w:pPr>
      <w:r>
        <w:t>Contact:</w:t>
      </w:r>
      <w:r>
        <w:rPr>
          <w:spacing w:val="-8"/>
        </w:rPr>
        <w:t xml:space="preserve"> </w:t>
      </w:r>
      <w:r>
        <w:t>Mona</w:t>
      </w:r>
      <w:r>
        <w:rPr>
          <w:spacing w:val="-7"/>
        </w:rPr>
        <w:t xml:space="preserve"> </w:t>
      </w:r>
      <w:r>
        <w:rPr>
          <w:spacing w:val="-2"/>
        </w:rPr>
        <w:t>Carter</w:t>
      </w:r>
      <w:r>
        <w:tab/>
        <w:t>Maryland,</w:t>
      </w:r>
      <w:r>
        <w:rPr>
          <w:spacing w:val="-11"/>
        </w:rPr>
        <w:t xml:space="preserve"> </w:t>
      </w:r>
      <w:r>
        <w:t>Mississippi,</w:t>
      </w:r>
      <w:r>
        <w:rPr>
          <w:spacing w:val="-11"/>
        </w:rPr>
        <w:t xml:space="preserve"> </w:t>
      </w:r>
      <w:r>
        <w:t>Missouri,</w:t>
      </w:r>
      <w:r>
        <w:rPr>
          <w:spacing w:val="-11"/>
        </w:rPr>
        <w:t xml:space="preserve"> </w:t>
      </w:r>
      <w:r>
        <w:rPr>
          <w:spacing w:val="-2"/>
        </w:rPr>
        <w:t>Montana,</w:t>
      </w:r>
    </w:p>
    <w:p w14:paraId="260D7382" w14:textId="77777777" w:rsidR="00F94D66" w:rsidRDefault="00000000">
      <w:pPr>
        <w:pStyle w:val="BodyText"/>
        <w:tabs>
          <w:tab w:val="left" w:pos="5218"/>
        </w:tabs>
        <w:spacing w:line="264" w:lineRule="exact"/>
        <w:ind w:left="360"/>
      </w:pPr>
      <w:r>
        <w:t>Phone:</w:t>
      </w:r>
      <w:r>
        <w:rPr>
          <w:spacing w:val="-9"/>
        </w:rPr>
        <w:t xml:space="preserve"> </w:t>
      </w:r>
      <w:r>
        <w:t>(561)</w:t>
      </w:r>
      <w:r>
        <w:rPr>
          <w:spacing w:val="-8"/>
        </w:rPr>
        <w:t xml:space="preserve"> </w:t>
      </w:r>
      <w:r>
        <w:t>893-</w:t>
      </w:r>
      <w:r>
        <w:rPr>
          <w:spacing w:val="-4"/>
        </w:rPr>
        <w:t>3045</w:t>
      </w:r>
      <w:r>
        <w:tab/>
        <w:t>Nebraska,</w:t>
      </w:r>
      <w:r>
        <w:rPr>
          <w:spacing w:val="-8"/>
        </w:rPr>
        <w:t xml:space="preserve"> </w:t>
      </w:r>
      <w:r>
        <w:t>New</w:t>
      </w:r>
      <w:r>
        <w:rPr>
          <w:spacing w:val="-8"/>
        </w:rPr>
        <w:t xml:space="preserve"> </w:t>
      </w:r>
      <w:r>
        <w:t>Hampshire,</w:t>
      </w:r>
      <w:r>
        <w:rPr>
          <w:spacing w:val="-8"/>
        </w:rPr>
        <w:t xml:space="preserve"> </w:t>
      </w:r>
      <w:r>
        <w:t>New</w:t>
      </w:r>
      <w:r>
        <w:rPr>
          <w:spacing w:val="-8"/>
        </w:rPr>
        <w:t xml:space="preserve"> </w:t>
      </w:r>
      <w:r>
        <w:rPr>
          <w:spacing w:val="-2"/>
        </w:rPr>
        <w:t>Mexico,</w:t>
      </w:r>
    </w:p>
    <w:p w14:paraId="260D7383" w14:textId="77777777" w:rsidR="00F94D66" w:rsidRDefault="00000000">
      <w:pPr>
        <w:pStyle w:val="BodyText"/>
        <w:tabs>
          <w:tab w:val="left" w:pos="5219"/>
        </w:tabs>
        <w:spacing w:line="264" w:lineRule="exact"/>
        <w:ind w:left="360"/>
      </w:pPr>
      <w:r>
        <w:t>Fax:</w:t>
      </w:r>
      <w:r>
        <w:rPr>
          <w:spacing w:val="-8"/>
        </w:rPr>
        <w:t xml:space="preserve"> </w:t>
      </w:r>
      <w:r>
        <w:t>(561)</w:t>
      </w:r>
      <w:r>
        <w:rPr>
          <w:spacing w:val="-7"/>
        </w:rPr>
        <w:t xml:space="preserve"> </w:t>
      </w:r>
      <w:r>
        <w:t>893-</w:t>
      </w:r>
      <w:r>
        <w:rPr>
          <w:spacing w:val="-4"/>
        </w:rPr>
        <w:t>5419</w:t>
      </w:r>
      <w:r>
        <w:tab/>
        <w:t>Oklahoma,</w:t>
      </w:r>
      <w:r>
        <w:rPr>
          <w:spacing w:val="-9"/>
        </w:rPr>
        <w:t xml:space="preserve"> </w:t>
      </w:r>
      <w:r>
        <w:t>Oregon,</w:t>
      </w:r>
      <w:r>
        <w:rPr>
          <w:spacing w:val="-8"/>
        </w:rPr>
        <w:t xml:space="preserve"> </w:t>
      </w:r>
      <w:r>
        <w:t>Rhode</w:t>
      </w:r>
      <w:r>
        <w:rPr>
          <w:spacing w:val="-8"/>
        </w:rPr>
        <w:t xml:space="preserve"> </w:t>
      </w:r>
      <w:r>
        <w:t>Island,</w:t>
      </w:r>
      <w:r>
        <w:rPr>
          <w:spacing w:val="-8"/>
        </w:rPr>
        <w:t xml:space="preserve"> </w:t>
      </w:r>
      <w:r>
        <w:rPr>
          <w:spacing w:val="-2"/>
        </w:rPr>
        <w:t>South</w:t>
      </w:r>
    </w:p>
    <w:p w14:paraId="260D7384" w14:textId="77777777" w:rsidR="00F94D66" w:rsidRDefault="00F94D66">
      <w:pPr>
        <w:pStyle w:val="BodyText"/>
        <w:tabs>
          <w:tab w:val="left" w:pos="5221"/>
        </w:tabs>
        <w:ind w:left="5219" w:right="557" w:hanging="4860"/>
      </w:pPr>
      <w:hyperlink r:id="rId185">
        <w:r>
          <w:rPr>
            <w:spacing w:val="-2"/>
          </w:rPr>
          <w:t>www.ncci.com</w:t>
        </w:r>
      </w:hyperlink>
      <w:r>
        <w:tab/>
      </w:r>
      <w:r>
        <w:tab/>
        <w:t>Carolina,</w:t>
      </w:r>
      <w:r>
        <w:rPr>
          <w:spacing w:val="-10"/>
        </w:rPr>
        <w:t xml:space="preserve"> </w:t>
      </w:r>
      <w:r>
        <w:t>South</w:t>
      </w:r>
      <w:r>
        <w:rPr>
          <w:spacing w:val="-10"/>
        </w:rPr>
        <w:t xml:space="preserve"> </w:t>
      </w:r>
      <w:r>
        <w:t>Dakota,</w:t>
      </w:r>
      <w:r>
        <w:rPr>
          <w:spacing w:val="-10"/>
        </w:rPr>
        <w:t xml:space="preserve"> </w:t>
      </w:r>
      <w:r>
        <w:t>Tennessee,</w:t>
      </w:r>
      <w:r>
        <w:rPr>
          <w:spacing w:val="-10"/>
        </w:rPr>
        <w:t xml:space="preserve"> </w:t>
      </w:r>
      <w:r>
        <w:t>Utah, Vermont, Virginia</w:t>
      </w:r>
    </w:p>
    <w:p w14:paraId="260D7385" w14:textId="77777777" w:rsidR="00F94D66" w:rsidRDefault="00000000">
      <w:pPr>
        <w:pStyle w:val="Heading4"/>
        <w:numPr>
          <w:ilvl w:val="2"/>
          <w:numId w:val="73"/>
        </w:numPr>
        <w:tabs>
          <w:tab w:val="left" w:pos="1079"/>
        </w:tabs>
        <w:spacing w:before="264"/>
        <w:ind w:left="360" w:right="1614" w:firstLine="0"/>
      </w:pPr>
      <w:r>
        <w:t>Single</w:t>
      </w:r>
      <w:r>
        <w:rPr>
          <w:spacing w:val="-6"/>
        </w:rPr>
        <w:t xml:space="preserve"> </w:t>
      </w:r>
      <w:r>
        <w:t>State</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Agents</w:t>
      </w:r>
      <w:r>
        <w:rPr>
          <w:spacing w:val="-6"/>
        </w:rPr>
        <w:t xml:space="preserve"> </w:t>
      </w:r>
      <w:r>
        <w:t>or</w:t>
      </w:r>
      <w:r>
        <w:rPr>
          <w:spacing w:val="-6"/>
        </w:rPr>
        <w:t xml:space="preserve"> </w:t>
      </w:r>
      <w:r>
        <w:t xml:space="preserve">Rating </w:t>
      </w:r>
      <w:r>
        <w:rPr>
          <w:spacing w:val="-2"/>
        </w:rPr>
        <w:t>Organizations</w:t>
      </w:r>
    </w:p>
    <w:p w14:paraId="260D7386" w14:textId="77777777" w:rsidR="00F94D66" w:rsidRDefault="00000000">
      <w:pPr>
        <w:pStyle w:val="BodyText"/>
        <w:spacing w:before="261"/>
        <w:ind w:left="360" w:right="356"/>
        <w:jc w:val="both"/>
      </w:pPr>
      <w:r>
        <w:t>In certain states either because of legislative mandate, premium volumes, or other considerations there are organizations that perform the role of statistical agent for workers’ compensation exclusively for that state. In such states the statistical agent or rating organization possesses the expertise and understanding of the problems unique to that particular jurisdiction. In these cases the workers’ compensation statistical agent or rating organization works closely with the state insurance department or may in some cases be a part of the department.</w:t>
      </w:r>
    </w:p>
    <w:p w14:paraId="260D7387" w14:textId="77777777" w:rsidR="00F94D66" w:rsidRDefault="00000000">
      <w:pPr>
        <w:pStyle w:val="BodyText"/>
        <w:spacing w:before="261"/>
        <w:ind w:left="360" w:right="355"/>
        <w:jc w:val="both"/>
      </w:pPr>
      <w:r>
        <w:t>It is not uncommon for the independent workers’ compensation jurisdictions</w:t>
      </w:r>
      <w:r>
        <w:rPr>
          <w:spacing w:val="-1"/>
        </w:rPr>
        <w:t xml:space="preserve"> </w:t>
      </w:r>
      <w:r>
        <w:t>to</w:t>
      </w:r>
      <w:r>
        <w:rPr>
          <w:spacing w:val="-1"/>
        </w:rPr>
        <w:t xml:space="preserve"> </w:t>
      </w:r>
      <w:r>
        <w:t>have</w:t>
      </w:r>
      <w:r>
        <w:rPr>
          <w:spacing w:val="-1"/>
        </w:rPr>
        <w:t xml:space="preserve"> </w:t>
      </w:r>
      <w:r>
        <w:t>certain needs that may not coincide with those of NCCI. There is nevertheless open communication among all the various statistical agents and rating organizations and their individual company membership to maintain maximum uniformity to minimize the cost of furnishing data. Examples are the Workers' Compensation Statistical Plan and Calls for Aggregate Experience where every effort has been made toward uniformity. The differences that exist result from the special characteristics or requirements of a given state.</w:t>
      </w:r>
    </w:p>
    <w:p w14:paraId="260D7388" w14:textId="77777777" w:rsidR="00F94D66" w:rsidRDefault="00F94D66">
      <w:pPr>
        <w:pStyle w:val="BodyText"/>
        <w:jc w:val="both"/>
        <w:sectPr w:rsidR="00F94D66">
          <w:pgSz w:w="12240" w:h="15840"/>
          <w:pgMar w:top="1320" w:right="1080" w:bottom="940" w:left="1080" w:header="426" w:footer="756" w:gutter="0"/>
          <w:cols w:space="720"/>
        </w:sectPr>
      </w:pPr>
    </w:p>
    <w:p w14:paraId="260D7389"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8A" w14:textId="77777777" w:rsidR="00F94D66" w:rsidRDefault="00000000">
      <w:pPr>
        <w:pStyle w:val="BodyText"/>
        <w:tabs>
          <w:tab w:val="left" w:pos="6841"/>
        </w:tabs>
        <w:spacing w:before="262"/>
        <w:ind w:left="360" w:right="2209"/>
      </w:pPr>
      <w:r>
        <w:t>Workers’ Compensation Insurance Rating Bureau</w:t>
      </w:r>
      <w:r>
        <w:tab/>
      </w:r>
      <w:r>
        <w:rPr>
          <w:spacing w:val="-2"/>
        </w:rPr>
        <w:t xml:space="preserve">California </w:t>
      </w:r>
      <w:r>
        <w:t>of California (WCIRB California)</w:t>
      </w:r>
    </w:p>
    <w:p w14:paraId="260D738B" w14:textId="77777777" w:rsidR="00F94D66" w:rsidRDefault="00000000">
      <w:pPr>
        <w:pStyle w:val="BodyText"/>
        <w:spacing w:line="263" w:lineRule="exact"/>
        <w:ind w:left="360"/>
      </w:pPr>
      <w:r>
        <w:t>525</w:t>
      </w:r>
      <w:r>
        <w:rPr>
          <w:spacing w:val="-6"/>
        </w:rPr>
        <w:t xml:space="preserve"> </w:t>
      </w:r>
      <w:r>
        <w:t>Market</w:t>
      </w:r>
      <w:r>
        <w:rPr>
          <w:spacing w:val="-6"/>
        </w:rPr>
        <w:t xml:space="preserve"> </w:t>
      </w:r>
      <w:r>
        <w:t>Street,</w:t>
      </w:r>
      <w:r>
        <w:rPr>
          <w:spacing w:val="-6"/>
        </w:rPr>
        <w:t xml:space="preserve"> </w:t>
      </w:r>
      <w:r>
        <w:t>Suite</w:t>
      </w:r>
      <w:r>
        <w:rPr>
          <w:spacing w:val="-6"/>
        </w:rPr>
        <w:t xml:space="preserve"> </w:t>
      </w:r>
      <w:r>
        <w:rPr>
          <w:spacing w:val="-5"/>
        </w:rPr>
        <w:t>800</w:t>
      </w:r>
    </w:p>
    <w:p w14:paraId="260D738C" w14:textId="77777777" w:rsidR="00F94D66" w:rsidRDefault="00000000">
      <w:pPr>
        <w:pStyle w:val="BodyText"/>
        <w:ind w:left="360" w:right="5263"/>
      </w:pPr>
      <w:r>
        <w:t>San</w:t>
      </w:r>
      <w:r>
        <w:rPr>
          <w:spacing w:val="-13"/>
        </w:rPr>
        <w:t xml:space="preserve"> </w:t>
      </w:r>
      <w:r>
        <w:t>Francisco,</w:t>
      </w:r>
      <w:r>
        <w:rPr>
          <w:spacing w:val="-13"/>
        </w:rPr>
        <w:t xml:space="preserve"> </w:t>
      </w:r>
      <w:r>
        <w:t>California</w:t>
      </w:r>
      <w:r>
        <w:rPr>
          <w:spacing w:val="-13"/>
        </w:rPr>
        <w:t xml:space="preserve"> </w:t>
      </w:r>
      <w:r>
        <w:t xml:space="preserve">94105-2767 Phone: </w:t>
      </w:r>
      <w:r>
        <w:rPr>
          <w:color w:val="333333"/>
        </w:rPr>
        <w:t>(888) 229-2472</w:t>
      </w:r>
    </w:p>
    <w:p w14:paraId="260D738D" w14:textId="77777777" w:rsidR="00F94D66" w:rsidRDefault="00000000">
      <w:pPr>
        <w:pStyle w:val="BodyText"/>
        <w:spacing w:line="263" w:lineRule="exact"/>
        <w:ind w:left="360"/>
      </w:pPr>
      <w:r>
        <w:rPr>
          <w:color w:val="333333"/>
        </w:rPr>
        <w:t>Fax:</w:t>
      </w:r>
      <w:r>
        <w:rPr>
          <w:color w:val="333333"/>
          <w:spacing w:val="-8"/>
        </w:rPr>
        <w:t xml:space="preserve"> </w:t>
      </w:r>
      <w:r>
        <w:rPr>
          <w:color w:val="333333"/>
        </w:rPr>
        <w:t>(415)</w:t>
      </w:r>
      <w:r>
        <w:rPr>
          <w:color w:val="333333"/>
          <w:spacing w:val="-7"/>
        </w:rPr>
        <w:t xml:space="preserve"> </w:t>
      </w:r>
      <w:r>
        <w:rPr>
          <w:color w:val="333333"/>
        </w:rPr>
        <w:t>778-</w:t>
      </w:r>
      <w:r>
        <w:rPr>
          <w:color w:val="333333"/>
          <w:spacing w:val="-4"/>
        </w:rPr>
        <w:t>7272</w:t>
      </w:r>
    </w:p>
    <w:p w14:paraId="260D738E" w14:textId="77777777" w:rsidR="00F94D66" w:rsidRDefault="00F94D66">
      <w:pPr>
        <w:pStyle w:val="BodyText"/>
        <w:spacing w:line="264" w:lineRule="exact"/>
        <w:ind w:left="360"/>
      </w:pPr>
      <w:hyperlink r:id="rId186">
        <w:r>
          <w:rPr>
            <w:color w:val="333333"/>
            <w:spacing w:val="-2"/>
          </w:rPr>
          <w:t>www.wcirbonline.org</w:t>
        </w:r>
      </w:hyperlink>
    </w:p>
    <w:p w14:paraId="260D738F" w14:textId="77777777" w:rsidR="00F94D66" w:rsidRDefault="00000000">
      <w:pPr>
        <w:pStyle w:val="BodyText"/>
        <w:tabs>
          <w:tab w:val="left" w:pos="6841"/>
        </w:tabs>
        <w:spacing w:before="264"/>
        <w:ind w:left="360" w:right="2264"/>
      </w:pPr>
      <w:r>
        <w:t>Delaware Compensation Rating Bureau (DCRB)</w:t>
      </w:r>
      <w:r>
        <w:tab/>
      </w:r>
      <w:r>
        <w:rPr>
          <w:spacing w:val="-2"/>
        </w:rPr>
        <w:t xml:space="preserve">Delaware </w:t>
      </w:r>
      <w:r>
        <w:t>One South Penn Square</w:t>
      </w:r>
    </w:p>
    <w:p w14:paraId="260D7390" w14:textId="77777777" w:rsidR="00F94D66" w:rsidRDefault="00000000">
      <w:pPr>
        <w:pStyle w:val="BodyText"/>
        <w:ind w:left="360" w:right="5958"/>
      </w:pPr>
      <w:r>
        <w:t>Widener Building, 6th Floor Philadelphia,</w:t>
      </w:r>
      <w:r>
        <w:rPr>
          <w:spacing w:val="-16"/>
        </w:rPr>
        <w:t xml:space="preserve"> </w:t>
      </w:r>
      <w:r>
        <w:t>Pennsylvania</w:t>
      </w:r>
      <w:r>
        <w:rPr>
          <w:spacing w:val="-15"/>
        </w:rPr>
        <w:t xml:space="preserve"> </w:t>
      </w:r>
      <w:r>
        <w:t>19107</w:t>
      </w:r>
    </w:p>
    <w:p w14:paraId="260D7391" w14:textId="77777777" w:rsidR="00F94D66" w:rsidRDefault="00000000">
      <w:pPr>
        <w:pStyle w:val="BodyText"/>
        <w:spacing w:line="263" w:lineRule="exact"/>
        <w:ind w:left="360"/>
      </w:pPr>
      <w:r>
        <w:rPr>
          <w:spacing w:val="-2"/>
        </w:rPr>
        <w:t>Phone:</w:t>
      </w:r>
      <w:r>
        <w:rPr>
          <w:spacing w:val="14"/>
        </w:rPr>
        <w:t xml:space="preserve"> </w:t>
      </w:r>
      <w:r>
        <w:rPr>
          <w:spacing w:val="-2"/>
        </w:rPr>
        <w:t>(302)-654-</w:t>
      </w:r>
      <w:r>
        <w:rPr>
          <w:spacing w:val="-4"/>
        </w:rPr>
        <w:t>1435</w:t>
      </w:r>
    </w:p>
    <w:p w14:paraId="260D7392" w14:textId="77777777" w:rsidR="00F94D66" w:rsidRDefault="00000000">
      <w:pPr>
        <w:pStyle w:val="BodyText"/>
        <w:spacing w:line="264" w:lineRule="exact"/>
        <w:ind w:left="360"/>
      </w:pPr>
      <w:r>
        <w:t>Fax:</w:t>
      </w:r>
      <w:r>
        <w:rPr>
          <w:spacing w:val="-8"/>
        </w:rPr>
        <w:t xml:space="preserve"> </w:t>
      </w:r>
      <w:r>
        <w:t>(215)</w:t>
      </w:r>
      <w:r>
        <w:rPr>
          <w:spacing w:val="-7"/>
        </w:rPr>
        <w:t xml:space="preserve"> </w:t>
      </w:r>
      <w:r>
        <w:t>564-</w:t>
      </w:r>
      <w:r>
        <w:rPr>
          <w:spacing w:val="-4"/>
        </w:rPr>
        <w:t>4328</w:t>
      </w:r>
    </w:p>
    <w:p w14:paraId="260D7393" w14:textId="77777777" w:rsidR="00F94D66" w:rsidRDefault="00F94D66">
      <w:pPr>
        <w:pStyle w:val="BodyText"/>
        <w:spacing w:line="264" w:lineRule="exact"/>
        <w:ind w:left="360"/>
      </w:pPr>
      <w:hyperlink r:id="rId187">
        <w:r>
          <w:rPr>
            <w:spacing w:val="-2"/>
          </w:rPr>
          <w:t>www.dcrb.com/shared/d_contents.htm</w:t>
        </w:r>
      </w:hyperlink>
    </w:p>
    <w:p w14:paraId="260D7394" w14:textId="77777777" w:rsidR="00F94D66" w:rsidRDefault="00000000">
      <w:pPr>
        <w:pStyle w:val="BodyText"/>
        <w:tabs>
          <w:tab w:val="left" w:pos="6841"/>
        </w:tabs>
        <w:spacing w:before="262"/>
        <w:ind w:left="359" w:right="2423"/>
      </w:pPr>
      <w:r>
        <w:t>Hawaii Insurance Bureau, Inc. (HIB)</w:t>
      </w:r>
      <w:r>
        <w:tab/>
      </w:r>
      <w:r>
        <w:rPr>
          <w:spacing w:val="-2"/>
        </w:rPr>
        <w:t>Hawaii</w:t>
      </w:r>
      <w:r>
        <w:rPr>
          <w:spacing w:val="-2"/>
          <w:position w:val="6"/>
          <w:sz w:val="14"/>
        </w:rPr>
        <w:t>2</w:t>
      </w:r>
      <w:r>
        <w:rPr>
          <w:spacing w:val="40"/>
          <w:position w:val="6"/>
          <w:sz w:val="14"/>
        </w:rPr>
        <w:t xml:space="preserve"> </w:t>
      </w:r>
      <w:r>
        <w:t>715 South King St., Suite 320</w:t>
      </w:r>
    </w:p>
    <w:p w14:paraId="260D7395" w14:textId="77777777" w:rsidR="00F94D66" w:rsidRDefault="00000000">
      <w:pPr>
        <w:pStyle w:val="BodyText"/>
        <w:spacing w:line="264" w:lineRule="exact"/>
        <w:ind w:left="359"/>
      </w:pPr>
      <w:r>
        <w:t>Honolulu,</w:t>
      </w:r>
      <w:r>
        <w:rPr>
          <w:spacing w:val="-9"/>
        </w:rPr>
        <w:t xml:space="preserve"> </w:t>
      </w:r>
      <w:r>
        <w:t>Hawaii</w:t>
      </w:r>
      <w:r>
        <w:rPr>
          <w:spacing w:val="-9"/>
        </w:rPr>
        <w:t xml:space="preserve"> </w:t>
      </w:r>
      <w:r>
        <w:rPr>
          <w:spacing w:val="-2"/>
        </w:rPr>
        <w:t>96813</w:t>
      </w:r>
    </w:p>
    <w:p w14:paraId="260D7396" w14:textId="77777777" w:rsidR="00F94D66" w:rsidRDefault="00000000">
      <w:pPr>
        <w:pStyle w:val="BodyText"/>
        <w:spacing w:line="264" w:lineRule="exact"/>
        <w:ind w:left="359"/>
      </w:pPr>
      <w:r>
        <w:t>Phone:</w:t>
      </w:r>
      <w:r>
        <w:rPr>
          <w:spacing w:val="-9"/>
        </w:rPr>
        <w:t xml:space="preserve"> </w:t>
      </w:r>
      <w:r>
        <w:t>(808)</w:t>
      </w:r>
      <w:r>
        <w:rPr>
          <w:spacing w:val="-8"/>
        </w:rPr>
        <w:t xml:space="preserve"> </w:t>
      </w:r>
      <w:r>
        <w:t>531-</w:t>
      </w:r>
      <w:r>
        <w:rPr>
          <w:spacing w:val="-4"/>
        </w:rPr>
        <w:t>2771</w:t>
      </w:r>
    </w:p>
    <w:p w14:paraId="260D7397" w14:textId="77777777" w:rsidR="00F94D66" w:rsidRDefault="00000000">
      <w:pPr>
        <w:pStyle w:val="BodyText"/>
        <w:spacing w:line="264" w:lineRule="exact"/>
        <w:ind w:left="359"/>
      </w:pPr>
      <w:r>
        <w:t>Fax:</w:t>
      </w:r>
      <w:r>
        <w:rPr>
          <w:spacing w:val="-8"/>
        </w:rPr>
        <w:t xml:space="preserve"> </w:t>
      </w:r>
      <w:r>
        <w:t>(808)</w:t>
      </w:r>
      <w:r>
        <w:rPr>
          <w:spacing w:val="-7"/>
        </w:rPr>
        <w:t xml:space="preserve"> </w:t>
      </w:r>
      <w:r>
        <w:t>536-</w:t>
      </w:r>
      <w:r>
        <w:rPr>
          <w:spacing w:val="-4"/>
        </w:rPr>
        <w:t>3516</w:t>
      </w:r>
    </w:p>
    <w:p w14:paraId="260D7398" w14:textId="77777777" w:rsidR="00F94D66" w:rsidRDefault="00F94D66">
      <w:pPr>
        <w:pStyle w:val="BodyText"/>
        <w:spacing w:line="264" w:lineRule="exact"/>
        <w:ind w:left="359"/>
      </w:pPr>
      <w:hyperlink r:id="rId188">
        <w:r>
          <w:rPr>
            <w:spacing w:val="-2"/>
          </w:rPr>
          <w:t>www.hibinc.com</w:t>
        </w:r>
      </w:hyperlink>
    </w:p>
    <w:p w14:paraId="260D7399" w14:textId="77777777" w:rsidR="00F94D66" w:rsidRDefault="00000000">
      <w:pPr>
        <w:pStyle w:val="BodyText"/>
        <w:tabs>
          <w:tab w:val="left" w:pos="6840"/>
        </w:tabs>
        <w:spacing w:before="263"/>
        <w:ind w:left="359" w:right="1729"/>
      </w:pPr>
      <w:r>
        <w:t>Workers’ Compensation Rating and</w:t>
      </w:r>
      <w:r>
        <w:tab/>
      </w:r>
      <w:r>
        <w:rPr>
          <w:spacing w:val="-2"/>
        </w:rPr>
        <w:t xml:space="preserve">Massachusetts </w:t>
      </w:r>
      <w:r>
        <w:t>Inspection Bureau of Massachusetts (WCRIBM)</w:t>
      </w:r>
    </w:p>
    <w:p w14:paraId="260D739A" w14:textId="77777777" w:rsidR="00F94D66" w:rsidRDefault="00000000">
      <w:pPr>
        <w:pStyle w:val="BodyText"/>
        <w:spacing w:line="263" w:lineRule="exact"/>
        <w:ind w:left="359"/>
      </w:pPr>
      <w:r>
        <w:t>101</w:t>
      </w:r>
      <w:r>
        <w:rPr>
          <w:spacing w:val="-5"/>
        </w:rPr>
        <w:t xml:space="preserve"> </w:t>
      </w:r>
      <w:r>
        <w:t>Arch</w:t>
      </w:r>
      <w:r>
        <w:rPr>
          <w:spacing w:val="-4"/>
        </w:rPr>
        <w:t xml:space="preserve"> </w:t>
      </w:r>
      <w:r>
        <w:rPr>
          <w:spacing w:val="-2"/>
        </w:rPr>
        <w:t>Street</w:t>
      </w:r>
    </w:p>
    <w:p w14:paraId="260D739B" w14:textId="77777777" w:rsidR="00F94D66" w:rsidRDefault="00000000">
      <w:pPr>
        <w:pStyle w:val="BodyText"/>
        <w:ind w:left="359" w:right="6288"/>
      </w:pPr>
      <w:r>
        <w:t>Boston,</w:t>
      </w:r>
      <w:r>
        <w:rPr>
          <w:spacing w:val="-16"/>
        </w:rPr>
        <w:t xml:space="preserve"> </w:t>
      </w:r>
      <w:r>
        <w:t>Massachusetts</w:t>
      </w:r>
      <w:r>
        <w:rPr>
          <w:spacing w:val="-15"/>
        </w:rPr>
        <w:t xml:space="preserve"> </w:t>
      </w:r>
      <w:r>
        <w:t>02110 Contact: Sandra Alexander Phone: (617) 646-7537</w:t>
      </w:r>
    </w:p>
    <w:p w14:paraId="260D739C" w14:textId="77777777" w:rsidR="00F94D66" w:rsidRDefault="00000000">
      <w:pPr>
        <w:pStyle w:val="BodyText"/>
        <w:spacing w:line="263" w:lineRule="exact"/>
        <w:ind w:left="359"/>
      </w:pPr>
      <w:r>
        <w:t>Fax:</w:t>
      </w:r>
      <w:r>
        <w:rPr>
          <w:spacing w:val="-8"/>
        </w:rPr>
        <w:t xml:space="preserve"> </w:t>
      </w:r>
      <w:r>
        <w:t>(617)</w:t>
      </w:r>
      <w:r>
        <w:rPr>
          <w:spacing w:val="-7"/>
        </w:rPr>
        <w:t xml:space="preserve"> </w:t>
      </w:r>
      <w:r>
        <w:t>439-</w:t>
      </w:r>
      <w:r>
        <w:rPr>
          <w:spacing w:val="-4"/>
        </w:rPr>
        <w:t>6055</w:t>
      </w:r>
    </w:p>
    <w:p w14:paraId="260D739D" w14:textId="77777777" w:rsidR="00F94D66" w:rsidRDefault="00F94D66">
      <w:pPr>
        <w:pStyle w:val="BodyText"/>
        <w:spacing w:line="264" w:lineRule="exact"/>
        <w:ind w:left="359"/>
      </w:pPr>
      <w:hyperlink r:id="rId189">
        <w:r>
          <w:rPr>
            <w:spacing w:val="-2"/>
          </w:rPr>
          <w:t>www.wcribma.org</w:t>
        </w:r>
      </w:hyperlink>
    </w:p>
    <w:p w14:paraId="260D739E" w14:textId="77777777" w:rsidR="00F94D66" w:rsidRDefault="00000000">
      <w:pPr>
        <w:pStyle w:val="BodyText"/>
        <w:tabs>
          <w:tab w:val="left" w:pos="6841"/>
        </w:tabs>
        <w:spacing w:before="264"/>
        <w:ind w:left="359" w:right="2283"/>
      </w:pPr>
      <w:r>
        <w:t>Compensation Advisory Organization</w:t>
      </w:r>
      <w:r>
        <w:tab/>
      </w:r>
      <w:r>
        <w:rPr>
          <w:spacing w:val="-2"/>
        </w:rPr>
        <w:t xml:space="preserve">Michigan </w:t>
      </w:r>
      <w:r>
        <w:t>of Michigan (CAOM)</w:t>
      </w:r>
    </w:p>
    <w:p w14:paraId="260D739F" w14:textId="77777777" w:rsidR="00F94D66" w:rsidRDefault="00000000">
      <w:pPr>
        <w:pStyle w:val="BodyText"/>
        <w:ind w:left="359" w:right="5263"/>
      </w:pPr>
      <w:r>
        <w:t>17197</w:t>
      </w:r>
      <w:r>
        <w:rPr>
          <w:spacing w:val="-7"/>
        </w:rPr>
        <w:t xml:space="preserve"> </w:t>
      </w:r>
      <w:r>
        <w:t>N.</w:t>
      </w:r>
      <w:r>
        <w:rPr>
          <w:spacing w:val="-7"/>
        </w:rPr>
        <w:t xml:space="preserve"> </w:t>
      </w:r>
      <w:r>
        <w:t>Laurel</w:t>
      </w:r>
      <w:r>
        <w:rPr>
          <w:spacing w:val="-7"/>
        </w:rPr>
        <w:t xml:space="preserve"> </w:t>
      </w:r>
      <w:r>
        <w:t>Park</w:t>
      </w:r>
      <w:r>
        <w:rPr>
          <w:spacing w:val="-7"/>
        </w:rPr>
        <w:t xml:space="preserve"> </w:t>
      </w:r>
      <w:r>
        <w:t>Drive,</w:t>
      </w:r>
      <w:r>
        <w:rPr>
          <w:spacing w:val="-7"/>
        </w:rPr>
        <w:t xml:space="preserve"> </w:t>
      </w:r>
      <w:r>
        <w:t>Suite</w:t>
      </w:r>
      <w:r>
        <w:rPr>
          <w:spacing w:val="-7"/>
        </w:rPr>
        <w:t xml:space="preserve"> </w:t>
      </w:r>
      <w:r>
        <w:t>311 Livonia, Michigan 48152-2686</w:t>
      </w:r>
    </w:p>
    <w:p w14:paraId="260D73A0" w14:textId="77777777" w:rsidR="00F94D66" w:rsidRDefault="00000000">
      <w:pPr>
        <w:pStyle w:val="BodyText"/>
        <w:spacing w:line="263" w:lineRule="exact"/>
        <w:ind w:left="359"/>
      </w:pPr>
      <w:r>
        <w:t>Phone:</w:t>
      </w:r>
      <w:r>
        <w:rPr>
          <w:spacing w:val="-9"/>
        </w:rPr>
        <w:t xml:space="preserve"> </w:t>
      </w:r>
      <w:r>
        <w:t>(734)</w:t>
      </w:r>
      <w:r>
        <w:rPr>
          <w:spacing w:val="-8"/>
        </w:rPr>
        <w:t xml:space="preserve"> </w:t>
      </w:r>
      <w:r>
        <w:t>462-</w:t>
      </w:r>
      <w:r>
        <w:rPr>
          <w:spacing w:val="-4"/>
        </w:rPr>
        <w:t>9600</w:t>
      </w:r>
    </w:p>
    <w:p w14:paraId="260D73A1" w14:textId="77777777" w:rsidR="00F94D66" w:rsidRDefault="00000000">
      <w:pPr>
        <w:pStyle w:val="BodyText"/>
        <w:spacing w:line="264" w:lineRule="exact"/>
        <w:ind w:left="359"/>
      </w:pPr>
      <w:r>
        <w:t>Fax:</w:t>
      </w:r>
      <w:r>
        <w:rPr>
          <w:spacing w:val="-8"/>
        </w:rPr>
        <w:t xml:space="preserve"> </w:t>
      </w:r>
      <w:r>
        <w:t>(734)</w:t>
      </w:r>
      <w:r>
        <w:rPr>
          <w:spacing w:val="-7"/>
        </w:rPr>
        <w:t xml:space="preserve"> </w:t>
      </w:r>
      <w:r>
        <w:t>462-</w:t>
      </w:r>
      <w:r>
        <w:rPr>
          <w:spacing w:val="-4"/>
        </w:rPr>
        <w:t>9721</w:t>
      </w:r>
    </w:p>
    <w:p w14:paraId="260D73A2" w14:textId="77777777" w:rsidR="00F94D66" w:rsidRDefault="00F94D66">
      <w:pPr>
        <w:pStyle w:val="BodyText"/>
        <w:spacing w:line="264" w:lineRule="exact"/>
        <w:ind w:left="359"/>
      </w:pPr>
      <w:hyperlink r:id="rId190">
        <w:r>
          <w:rPr>
            <w:spacing w:val="-2"/>
          </w:rPr>
          <w:t>www.caomrisk.com</w:t>
        </w:r>
      </w:hyperlink>
    </w:p>
    <w:p w14:paraId="260D73A3" w14:textId="77777777" w:rsidR="00F94D66" w:rsidRDefault="00F94D66">
      <w:pPr>
        <w:pStyle w:val="BodyText"/>
        <w:rPr>
          <w:sz w:val="20"/>
        </w:rPr>
      </w:pPr>
    </w:p>
    <w:p w14:paraId="260D73A4" w14:textId="77777777" w:rsidR="00F94D66" w:rsidRDefault="00F94D66">
      <w:pPr>
        <w:pStyle w:val="BodyText"/>
        <w:rPr>
          <w:sz w:val="20"/>
        </w:rPr>
      </w:pPr>
    </w:p>
    <w:p w14:paraId="260D73A5" w14:textId="77777777" w:rsidR="00F94D66" w:rsidRDefault="00F94D66">
      <w:pPr>
        <w:pStyle w:val="BodyText"/>
        <w:rPr>
          <w:sz w:val="20"/>
        </w:rPr>
      </w:pPr>
    </w:p>
    <w:p w14:paraId="260D73A6" w14:textId="77777777" w:rsidR="00F94D66" w:rsidRDefault="00F94D66">
      <w:pPr>
        <w:pStyle w:val="BodyText"/>
        <w:rPr>
          <w:sz w:val="20"/>
        </w:rPr>
      </w:pPr>
    </w:p>
    <w:p w14:paraId="260D73A7" w14:textId="77777777" w:rsidR="00F94D66" w:rsidRDefault="00F94D66">
      <w:pPr>
        <w:pStyle w:val="BodyText"/>
        <w:rPr>
          <w:sz w:val="20"/>
        </w:rPr>
      </w:pPr>
    </w:p>
    <w:p w14:paraId="260D73A8" w14:textId="77777777" w:rsidR="00F94D66" w:rsidRDefault="00000000">
      <w:pPr>
        <w:pStyle w:val="BodyText"/>
        <w:spacing w:before="94"/>
        <w:rPr>
          <w:sz w:val="20"/>
        </w:rPr>
      </w:pPr>
      <w:r>
        <w:rPr>
          <w:noProof/>
          <w:sz w:val="20"/>
        </w:rPr>
        <mc:AlternateContent>
          <mc:Choice Requires="wps">
            <w:drawing>
              <wp:anchor distT="0" distB="0" distL="0" distR="0" simplePos="0" relativeHeight="251658378" behindDoc="1" locked="0" layoutInCell="1" allowOverlap="1" wp14:anchorId="260D7D0C" wp14:editId="260D7D0D">
                <wp:simplePos x="0" y="0"/>
                <wp:positionH relativeFrom="page">
                  <wp:posOffset>914400</wp:posOffset>
                </wp:positionH>
                <wp:positionV relativeFrom="paragraph">
                  <wp:posOffset>228216</wp:posOffset>
                </wp:positionV>
                <wp:extent cx="1828800" cy="635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C1F120" id="Graphic 264" o:spid="_x0000_s1026" style="position:absolute;margin-left:1in;margin-top:17.95pt;width:2in;height:.5pt;z-index:-25165810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" path="m1828800,l,,,6096r1828800,l1828800,xe" fillcolor="black" stroked="f">
                <v:path arrowok="t"/>
                <w10:wrap type="topAndBottom" anchorx="page"/>
              </v:shape>
            </w:pict>
          </mc:Fallback>
        </mc:AlternateContent>
      </w:r>
    </w:p>
    <w:p w14:paraId="260D73A9" w14:textId="77777777" w:rsidR="00F94D66" w:rsidRDefault="00000000">
      <w:pPr>
        <w:spacing w:before="103" w:line="249" w:lineRule="auto"/>
        <w:ind w:left="450" w:hanging="91"/>
        <w:rPr>
          <w:sz w:val="18"/>
        </w:rPr>
      </w:pPr>
      <w:r>
        <w:rPr>
          <w:position w:val="6"/>
          <w:sz w:val="14"/>
        </w:rPr>
        <w:t>2</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A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AB"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AC" w14:textId="77777777" w:rsidR="00F94D66" w:rsidRDefault="00000000">
      <w:pPr>
        <w:pStyle w:val="BodyText"/>
        <w:tabs>
          <w:tab w:val="left" w:pos="6840"/>
        </w:tabs>
        <w:spacing w:before="262"/>
        <w:ind w:left="360" w:right="2161"/>
      </w:pPr>
      <w:r>
        <w:t>Minnesota Workers’ Compensation Insurers</w:t>
      </w:r>
      <w:r>
        <w:tab/>
      </w:r>
      <w:r>
        <w:rPr>
          <w:spacing w:val="-2"/>
        </w:rPr>
        <w:t xml:space="preserve">Minnesota </w:t>
      </w:r>
      <w:r>
        <w:t>Association, Inc., (MWCIA)</w:t>
      </w:r>
    </w:p>
    <w:p w14:paraId="260D73AD" w14:textId="77777777" w:rsidR="00F94D66" w:rsidRDefault="00000000">
      <w:pPr>
        <w:pStyle w:val="BodyText"/>
        <w:spacing w:line="263" w:lineRule="exact"/>
        <w:ind w:left="360"/>
      </w:pPr>
      <w:r>
        <w:t>7701</w:t>
      </w:r>
      <w:r>
        <w:rPr>
          <w:spacing w:val="-7"/>
        </w:rPr>
        <w:t xml:space="preserve"> </w:t>
      </w:r>
      <w:r>
        <w:t>France</w:t>
      </w:r>
      <w:r>
        <w:rPr>
          <w:spacing w:val="-6"/>
        </w:rPr>
        <w:t xml:space="preserve"> </w:t>
      </w:r>
      <w:r>
        <w:t>Avenue</w:t>
      </w:r>
      <w:r>
        <w:rPr>
          <w:spacing w:val="-6"/>
        </w:rPr>
        <w:t xml:space="preserve"> </w:t>
      </w:r>
      <w:r>
        <w:t>South,</w:t>
      </w:r>
      <w:r>
        <w:rPr>
          <w:spacing w:val="-7"/>
        </w:rPr>
        <w:t xml:space="preserve"> </w:t>
      </w:r>
      <w:r>
        <w:t>Suite</w:t>
      </w:r>
      <w:r>
        <w:rPr>
          <w:spacing w:val="-6"/>
        </w:rPr>
        <w:t xml:space="preserve"> </w:t>
      </w:r>
      <w:r>
        <w:rPr>
          <w:spacing w:val="-5"/>
        </w:rPr>
        <w:t>450</w:t>
      </w:r>
    </w:p>
    <w:p w14:paraId="260D73AE" w14:textId="77777777" w:rsidR="00F94D66" w:rsidRDefault="00000000">
      <w:pPr>
        <w:pStyle w:val="BodyText"/>
        <w:spacing w:line="264" w:lineRule="exact"/>
        <w:ind w:left="360"/>
      </w:pPr>
      <w:r>
        <w:t>Minneapolis,</w:t>
      </w:r>
      <w:r>
        <w:rPr>
          <w:spacing w:val="-12"/>
        </w:rPr>
        <w:t xml:space="preserve"> </w:t>
      </w:r>
      <w:r>
        <w:t>Minnesota</w:t>
      </w:r>
      <w:r>
        <w:rPr>
          <w:spacing w:val="-12"/>
        </w:rPr>
        <w:t xml:space="preserve"> </w:t>
      </w:r>
      <w:r>
        <w:rPr>
          <w:spacing w:val="-2"/>
        </w:rPr>
        <w:t>55435</w:t>
      </w:r>
    </w:p>
    <w:p w14:paraId="260D73AF" w14:textId="77777777" w:rsidR="00F94D66" w:rsidRDefault="00000000">
      <w:pPr>
        <w:pStyle w:val="BodyText"/>
        <w:spacing w:line="264" w:lineRule="exact"/>
        <w:ind w:left="360"/>
      </w:pPr>
      <w:r>
        <w:t>Phone:</w:t>
      </w:r>
      <w:r>
        <w:rPr>
          <w:spacing w:val="-9"/>
        </w:rPr>
        <w:t xml:space="preserve"> </w:t>
      </w:r>
      <w:r>
        <w:t>(952)</w:t>
      </w:r>
      <w:r>
        <w:rPr>
          <w:spacing w:val="-8"/>
        </w:rPr>
        <w:t xml:space="preserve"> </w:t>
      </w:r>
      <w:r>
        <w:t>897-</w:t>
      </w:r>
      <w:r>
        <w:rPr>
          <w:spacing w:val="-4"/>
        </w:rPr>
        <w:t>1737</w:t>
      </w:r>
    </w:p>
    <w:p w14:paraId="260D73B0" w14:textId="77777777" w:rsidR="00F94D66" w:rsidRDefault="00000000">
      <w:pPr>
        <w:pStyle w:val="BodyText"/>
        <w:spacing w:line="264" w:lineRule="exact"/>
        <w:ind w:left="360"/>
      </w:pPr>
      <w:r>
        <w:t>Fax:</w:t>
      </w:r>
      <w:r>
        <w:rPr>
          <w:spacing w:val="-8"/>
        </w:rPr>
        <w:t xml:space="preserve"> </w:t>
      </w:r>
      <w:r>
        <w:t>(952)</w:t>
      </w:r>
      <w:r>
        <w:rPr>
          <w:spacing w:val="-7"/>
        </w:rPr>
        <w:t xml:space="preserve"> </w:t>
      </w:r>
      <w:r>
        <w:t>897-</w:t>
      </w:r>
      <w:r>
        <w:rPr>
          <w:spacing w:val="-4"/>
        </w:rPr>
        <w:t>6495</w:t>
      </w:r>
    </w:p>
    <w:p w14:paraId="260D73B1" w14:textId="77777777" w:rsidR="00F94D66" w:rsidRDefault="00F94D66">
      <w:pPr>
        <w:pStyle w:val="BodyText"/>
        <w:spacing w:line="264" w:lineRule="exact"/>
        <w:ind w:left="360"/>
      </w:pPr>
      <w:hyperlink r:id="rId191">
        <w:r>
          <w:rPr>
            <w:spacing w:val="-2"/>
          </w:rPr>
          <w:t>www.mwcia.org</w:t>
        </w:r>
      </w:hyperlink>
    </w:p>
    <w:p w14:paraId="260D73B2" w14:textId="77777777" w:rsidR="00F94D66" w:rsidRDefault="00000000">
      <w:pPr>
        <w:pStyle w:val="BodyText"/>
        <w:tabs>
          <w:tab w:val="left" w:pos="6839"/>
        </w:tabs>
        <w:spacing w:before="264"/>
        <w:ind w:left="360" w:right="2057"/>
      </w:pPr>
      <w:r>
        <w:t>New Jersey Compensation Rating and</w:t>
      </w:r>
      <w:r>
        <w:tab/>
        <w:t>New</w:t>
      </w:r>
      <w:r>
        <w:rPr>
          <w:spacing w:val="-16"/>
        </w:rPr>
        <w:t xml:space="preserve"> </w:t>
      </w:r>
      <w:r>
        <w:t>Jersey Inspection Bureau (NJCRIB)</w:t>
      </w:r>
    </w:p>
    <w:p w14:paraId="260D73B3" w14:textId="77777777" w:rsidR="00F94D66" w:rsidRDefault="00000000">
      <w:pPr>
        <w:pStyle w:val="BodyText"/>
        <w:spacing w:line="263" w:lineRule="exact"/>
        <w:ind w:left="360"/>
      </w:pPr>
      <w:r>
        <w:t>60</w:t>
      </w:r>
      <w:r>
        <w:rPr>
          <w:spacing w:val="-4"/>
        </w:rPr>
        <w:t xml:space="preserve"> </w:t>
      </w:r>
      <w:r>
        <w:t>Park</w:t>
      </w:r>
      <w:r>
        <w:rPr>
          <w:spacing w:val="-4"/>
        </w:rPr>
        <w:t xml:space="preserve"> </w:t>
      </w:r>
      <w:r>
        <w:rPr>
          <w:spacing w:val="-2"/>
        </w:rPr>
        <w:t>Place</w:t>
      </w:r>
    </w:p>
    <w:p w14:paraId="260D73B4" w14:textId="77777777" w:rsidR="00F94D66" w:rsidRDefault="00000000">
      <w:pPr>
        <w:pStyle w:val="BodyText"/>
        <w:ind w:left="360" w:right="6757"/>
      </w:pPr>
      <w:r>
        <w:t>Newark,</w:t>
      </w:r>
      <w:r>
        <w:rPr>
          <w:spacing w:val="-14"/>
        </w:rPr>
        <w:t xml:space="preserve"> </w:t>
      </w:r>
      <w:r>
        <w:t>New</w:t>
      </w:r>
      <w:r>
        <w:rPr>
          <w:spacing w:val="-14"/>
        </w:rPr>
        <w:t xml:space="preserve"> </w:t>
      </w:r>
      <w:r>
        <w:t>Jersey</w:t>
      </w:r>
      <w:r>
        <w:rPr>
          <w:spacing w:val="-14"/>
        </w:rPr>
        <w:t xml:space="preserve"> </w:t>
      </w:r>
      <w:r>
        <w:t>07102 Contact: Isabel Santos Phone: (973) 622-6014</w:t>
      </w:r>
    </w:p>
    <w:p w14:paraId="260D73B5" w14:textId="77777777" w:rsidR="00F94D66" w:rsidRDefault="00000000">
      <w:pPr>
        <w:pStyle w:val="BodyText"/>
        <w:spacing w:line="263" w:lineRule="exact"/>
        <w:ind w:left="360"/>
      </w:pPr>
      <w:r>
        <w:t>Fax:</w:t>
      </w:r>
      <w:r>
        <w:rPr>
          <w:spacing w:val="-8"/>
        </w:rPr>
        <w:t xml:space="preserve"> </w:t>
      </w:r>
      <w:r>
        <w:t>(973)</w:t>
      </w:r>
      <w:r>
        <w:rPr>
          <w:spacing w:val="-7"/>
        </w:rPr>
        <w:t xml:space="preserve"> </w:t>
      </w:r>
      <w:r>
        <w:t>622-</w:t>
      </w:r>
      <w:r>
        <w:rPr>
          <w:spacing w:val="-4"/>
        </w:rPr>
        <w:t>1548</w:t>
      </w:r>
    </w:p>
    <w:p w14:paraId="260D73B6" w14:textId="77777777" w:rsidR="00F94D66" w:rsidRDefault="00F94D66">
      <w:pPr>
        <w:pStyle w:val="BodyText"/>
        <w:spacing w:line="264" w:lineRule="exact"/>
        <w:ind w:left="360"/>
      </w:pPr>
      <w:hyperlink r:id="rId192">
        <w:r>
          <w:rPr>
            <w:spacing w:val="-2"/>
          </w:rPr>
          <w:t>www.njcrib.com</w:t>
        </w:r>
      </w:hyperlink>
    </w:p>
    <w:p w14:paraId="260D73B7" w14:textId="77777777" w:rsidR="00F94D66" w:rsidRDefault="00000000">
      <w:pPr>
        <w:pStyle w:val="BodyText"/>
        <w:tabs>
          <w:tab w:val="left" w:pos="6839"/>
        </w:tabs>
        <w:spacing w:before="240"/>
        <w:ind w:left="360" w:right="2224"/>
      </w:pPr>
      <w:r>
        <w:t>New York State Workers’ Compensation Board</w:t>
      </w:r>
      <w:r>
        <w:tab/>
        <w:t>New</w:t>
      </w:r>
      <w:r>
        <w:rPr>
          <w:spacing w:val="-16"/>
        </w:rPr>
        <w:t xml:space="preserve"> </w:t>
      </w:r>
      <w:r>
        <w:t>York Albany District Office</w:t>
      </w:r>
    </w:p>
    <w:p w14:paraId="260D73B8" w14:textId="77777777" w:rsidR="00F94D66" w:rsidRDefault="00000000">
      <w:pPr>
        <w:pStyle w:val="BodyText"/>
        <w:spacing w:line="263" w:lineRule="exact"/>
        <w:ind w:left="360"/>
      </w:pPr>
      <w:r>
        <w:t>100</w:t>
      </w:r>
      <w:r>
        <w:rPr>
          <w:spacing w:val="-15"/>
        </w:rPr>
        <w:t xml:space="preserve"> </w:t>
      </w:r>
      <w:r>
        <w:t>Broadway-</w:t>
      </w:r>
      <w:r>
        <w:rPr>
          <w:spacing w:val="-2"/>
        </w:rPr>
        <w:t>Menands</w:t>
      </w:r>
    </w:p>
    <w:p w14:paraId="260D73B9" w14:textId="77777777" w:rsidR="00F94D66" w:rsidRDefault="00000000">
      <w:pPr>
        <w:pStyle w:val="BodyText"/>
        <w:spacing w:line="264" w:lineRule="exact"/>
        <w:ind w:left="360"/>
      </w:pPr>
      <w:r>
        <w:t>Albany,</w:t>
      </w:r>
      <w:r>
        <w:rPr>
          <w:spacing w:val="-6"/>
        </w:rPr>
        <w:t xml:space="preserve"> </w:t>
      </w:r>
      <w:r>
        <w:t>NY</w:t>
      </w:r>
      <w:r>
        <w:rPr>
          <w:spacing w:val="-6"/>
        </w:rPr>
        <w:t xml:space="preserve"> </w:t>
      </w:r>
      <w:r>
        <w:rPr>
          <w:spacing w:val="-2"/>
        </w:rPr>
        <w:t>12241</w:t>
      </w:r>
    </w:p>
    <w:p w14:paraId="260D73BA" w14:textId="77777777" w:rsidR="00F94D66" w:rsidRDefault="00000000">
      <w:pPr>
        <w:pStyle w:val="BodyText"/>
        <w:spacing w:line="264" w:lineRule="exact"/>
        <w:ind w:left="360"/>
      </w:pPr>
      <w:r>
        <w:t>Phone:</w:t>
      </w:r>
      <w:r>
        <w:rPr>
          <w:spacing w:val="-7"/>
        </w:rPr>
        <w:t xml:space="preserve"> </w:t>
      </w:r>
      <w:r>
        <w:t>(800)</w:t>
      </w:r>
      <w:r>
        <w:rPr>
          <w:spacing w:val="-7"/>
        </w:rPr>
        <w:t xml:space="preserve"> </w:t>
      </w:r>
      <w:r>
        <w:t>877-1373</w:t>
      </w:r>
      <w:r>
        <w:rPr>
          <w:spacing w:val="-6"/>
        </w:rPr>
        <w:t xml:space="preserve"> </w:t>
      </w:r>
      <w:r>
        <w:t>or</w:t>
      </w:r>
      <w:r>
        <w:rPr>
          <w:spacing w:val="-7"/>
        </w:rPr>
        <w:t xml:space="preserve"> </w:t>
      </w:r>
      <w:r>
        <w:t>(866)</w:t>
      </w:r>
      <w:r>
        <w:rPr>
          <w:spacing w:val="-7"/>
        </w:rPr>
        <w:t xml:space="preserve"> </w:t>
      </w:r>
      <w:r>
        <w:t>750-</w:t>
      </w:r>
      <w:r>
        <w:rPr>
          <w:spacing w:val="-4"/>
        </w:rPr>
        <w:t>5157</w:t>
      </w:r>
    </w:p>
    <w:p w14:paraId="260D73BB" w14:textId="77777777" w:rsidR="00F94D66" w:rsidRDefault="00000000">
      <w:pPr>
        <w:pStyle w:val="BodyText"/>
        <w:spacing w:line="264" w:lineRule="exact"/>
        <w:ind w:left="360"/>
      </w:pPr>
      <w:r>
        <w:t>Customer</w:t>
      </w:r>
      <w:r>
        <w:rPr>
          <w:spacing w:val="-10"/>
        </w:rPr>
        <w:t xml:space="preserve"> </w:t>
      </w:r>
      <w:r>
        <w:t>Service</w:t>
      </w:r>
      <w:r>
        <w:rPr>
          <w:spacing w:val="-10"/>
        </w:rPr>
        <w:t xml:space="preserve"> </w:t>
      </w:r>
      <w:r>
        <w:t>Information:</w:t>
      </w:r>
      <w:r>
        <w:rPr>
          <w:spacing w:val="-10"/>
        </w:rPr>
        <w:t xml:space="preserve"> </w:t>
      </w:r>
      <w:r>
        <w:t>(212)</w:t>
      </w:r>
      <w:r>
        <w:rPr>
          <w:spacing w:val="-10"/>
        </w:rPr>
        <w:t xml:space="preserve"> </w:t>
      </w:r>
      <w:r>
        <w:t>932-</w:t>
      </w:r>
      <w:r>
        <w:rPr>
          <w:spacing w:val="-4"/>
        </w:rPr>
        <w:t>3367</w:t>
      </w:r>
    </w:p>
    <w:p w14:paraId="260D73BC" w14:textId="77777777" w:rsidR="00F94D66" w:rsidRDefault="00000000">
      <w:pPr>
        <w:pStyle w:val="BodyText"/>
        <w:spacing w:line="264" w:lineRule="exact"/>
        <w:ind w:left="360"/>
      </w:pPr>
      <w:r>
        <w:t>Fax:</w:t>
      </w:r>
      <w:r>
        <w:rPr>
          <w:spacing w:val="-8"/>
        </w:rPr>
        <w:t xml:space="preserve"> </w:t>
      </w:r>
      <w:r>
        <w:t>(518)</w:t>
      </w:r>
      <w:r>
        <w:rPr>
          <w:spacing w:val="-7"/>
        </w:rPr>
        <w:t xml:space="preserve"> </w:t>
      </w:r>
      <w:r>
        <w:t>473-</w:t>
      </w:r>
      <w:r>
        <w:rPr>
          <w:spacing w:val="-4"/>
        </w:rPr>
        <w:t>9166</w:t>
      </w:r>
    </w:p>
    <w:p w14:paraId="260D73BD" w14:textId="77777777" w:rsidR="00F94D66" w:rsidRDefault="00F94D66">
      <w:pPr>
        <w:pStyle w:val="BodyText"/>
        <w:spacing w:line="264" w:lineRule="exact"/>
        <w:ind w:left="360"/>
      </w:pPr>
      <w:hyperlink r:id="rId193">
        <w:r>
          <w:rPr>
            <w:spacing w:val="-2"/>
          </w:rPr>
          <w:t>www.wcb.state.ny.us</w:t>
        </w:r>
      </w:hyperlink>
    </w:p>
    <w:p w14:paraId="260D73BE" w14:textId="77777777" w:rsidR="00F94D66" w:rsidRDefault="00000000">
      <w:pPr>
        <w:pStyle w:val="BodyText"/>
        <w:tabs>
          <w:tab w:val="left" w:pos="6840"/>
        </w:tabs>
        <w:spacing w:before="263"/>
        <w:ind w:left="359" w:right="1608"/>
      </w:pPr>
      <w:r>
        <w:t>North Carolina Rate Bureau (NCRB)</w:t>
      </w:r>
      <w:r>
        <w:tab/>
        <w:t>North</w:t>
      </w:r>
      <w:r>
        <w:rPr>
          <w:spacing w:val="-16"/>
        </w:rPr>
        <w:t xml:space="preserve"> </w:t>
      </w:r>
      <w:r>
        <w:t>Carolina</w:t>
      </w:r>
      <w:r>
        <w:rPr>
          <w:position w:val="6"/>
          <w:sz w:val="14"/>
        </w:rPr>
        <w:t>3</w:t>
      </w:r>
      <w:r>
        <w:rPr>
          <w:spacing w:val="40"/>
          <w:position w:val="6"/>
          <w:sz w:val="14"/>
        </w:rPr>
        <w:t xml:space="preserve"> </w:t>
      </w:r>
      <w:r>
        <w:t>5401 Six Forks Road</w:t>
      </w:r>
    </w:p>
    <w:p w14:paraId="260D73BF" w14:textId="77777777" w:rsidR="00F94D66" w:rsidRDefault="00000000">
      <w:pPr>
        <w:pStyle w:val="BodyText"/>
        <w:spacing w:line="264" w:lineRule="exact"/>
        <w:ind w:left="359"/>
      </w:pPr>
      <w:r>
        <w:t>Raleigh,</w:t>
      </w:r>
      <w:r>
        <w:rPr>
          <w:spacing w:val="-11"/>
        </w:rPr>
        <w:t xml:space="preserve"> </w:t>
      </w:r>
      <w:r>
        <w:t>North</w:t>
      </w:r>
      <w:r>
        <w:rPr>
          <w:spacing w:val="-10"/>
        </w:rPr>
        <w:t xml:space="preserve"> </w:t>
      </w:r>
      <w:r>
        <w:t>Carolina</w:t>
      </w:r>
      <w:r>
        <w:rPr>
          <w:spacing w:val="-10"/>
        </w:rPr>
        <w:t xml:space="preserve"> </w:t>
      </w:r>
      <w:r>
        <w:t>27609-</w:t>
      </w:r>
      <w:r>
        <w:rPr>
          <w:spacing w:val="-4"/>
        </w:rPr>
        <w:t>4435</w:t>
      </w:r>
    </w:p>
    <w:p w14:paraId="260D73C0" w14:textId="77777777" w:rsidR="00F94D66" w:rsidRDefault="00000000">
      <w:pPr>
        <w:pStyle w:val="BodyText"/>
        <w:ind w:left="359" w:right="3665"/>
      </w:pPr>
      <w:r>
        <w:t>Contact:</w:t>
      </w:r>
      <w:r>
        <w:rPr>
          <w:spacing w:val="-8"/>
        </w:rPr>
        <w:t xml:space="preserve"> </w:t>
      </w:r>
      <w:r>
        <w:t>Sue</w:t>
      </w:r>
      <w:r>
        <w:rPr>
          <w:spacing w:val="-8"/>
        </w:rPr>
        <w:t xml:space="preserve"> </w:t>
      </w:r>
      <w:r>
        <w:t>Taylor,</w:t>
      </w:r>
      <w:r>
        <w:rPr>
          <w:spacing w:val="-8"/>
        </w:rPr>
        <w:t xml:space="preserve"> </w:t>
      </w:r>
      <w:r>
        <w:t>Director</w:t>
      </w:r>
      <w:r>
        <w:rPr>
          <w:spacing w:val="-8"/>
        </w:rPr>
        <w:t xml:space="preserve"> </w:t>
      </w:r>
      <w:r>
        <w:t>Workers</w:t>
      </w:r>
      <w:r>
        <w:rPr>
          <w:spacing w:val="-8"/>
        </w:rPr>
        <w:t xml:space="preserve"> </w:t>
      </w:r>
      <w:r>
        <w:t>Compensation Phone: (919) 783-9790</w:t>
      </w:r>
    </w:p>
    <w:p w14:paraId="260D73C1" w14:textId="77777777" w:rsidR="00F94D66" w:rsidRDefault="00000000">
      <w:pPr>
        <w:pStyle w:val="BodyText"/>
        <w:spacing w:line="263" w:lineRule="exact"/>
        <w:ind w:left="359"/>
      </w:pPr>
      <w:r>
        <w:t>Fax:</w:t>
      </w:r>
      <w:r>
        <w:rPr>
          <w:spacing w:val="-8"/>
        </w:rPr>
        <w:t xml:space="preserve"> </w:t>
      </w:r>
      <w:r>
        <w:t>(919)</w:t>
      </w:r>
      <w:r>
        <w:rPr>
          <w:spacing w:val="-7"/>
        </w:rPr>
        <w:t xml:space="preserve"> </w:t>
      </w:r>
      <w:r>
        <w:t>783-</w:t>
      </w:r>
      <w:r>
        <w:rPr>
          <w:spacing w:val="-4"/>
        </w:rPr>
        <w:t>7467</w:t>
      </w:r>
    </w:p>
    <w:p w14:paraId="260D73C2" w14:textId="77777777" w:rsidR="00F94D66" w:rsidRDefault="00F94D66">
      <w:pPr>
        <w:pStyle w:val="BodyText"/>
        <w:spacing w:line="264" w:lineRule="exact"/>
        <w:ind w:left="359"/>
      </w:pPr>
      <w:hyperlink r:id="rId194">
        <w:r>
          <w:rPr>
            <w:spacing w:val="-2"/>
          </w:rPr>
          <w:t>www.ncrb.org</w:t>
        </w:r>
      </w:hyperlink>
    </w:p>
    <w:p w14:paraId="260D73C3" w14:textId="77777777" w:rsidR="00F94D66" w:rsidRDefault="00000000">
      <w:pPr>
        <w:pStyle w:val="BodyText"/>
        <w:tabs>
          <w:tab w:val="left" w:pos="6840"/>
        </w:tabs>
        <w:spacing w:before="263"/>
        <w:ind w:left="359" w:right="1856"/>
      </w:pPr>
      <w:r>
        <w:t>Pennsylvania Compensation Rating Bureau</w:t>
      </w:r>
      <w:r>
        <w:tab/>
      </w:r>
      <w:r>
        <w:rPr>
          <w:spacing w:val="-2"/>
        </w:rPr>
        <w:t>Pennsylvania (PCRB)</w:t>
      </w:r>
    </w:p>
    <w:p w14:paraId="260D73C4" w14:textId="77777777" w:rsidR="00F94D66" w:rsidRDefault="00000000">
      <w:pPr>
        <w:pStyle w:val="BodyText"/>
        <w:ind w:left="359" w:right="6757"/>
      </w:pPr>
      <w:r>
        <w:t>One South Penn Square Widener</w:t>
      </w:r>
      <w:r>
        <w:rPr>
          <w:spacing w:val="-12"/>
        </w:rPr>
        <w:t xml:space="preserve"> </w:t>
      </w:r>
      <w:r>
        <w:t>Building,</w:t>
      </w:r>
      <w:r>
        <w:rPr>
          <w:spacing w:val="-12"/>
        </w:rPr>
        <w:t xml:space="preserve"> </w:t>
      </w:r>
      <w:r>
        <w:t>6th</w:t>
      </w:r>
      <w:r>
        <w:rPr>
          <w:spacing w:val="-12"/>
        </w:rPr>
        <w:t xml:space="preserve"> </w:t>
      </w:r>
      <w:r>
        <w:t>Floor</w:t>
      </w:r>
    </w:p>
    <w:p w14:paraId="260D73C5" w14:textId="77777777" w:rsidR="00F94D66" w:rsidRDefault="00000000">
      <w:pPr>
        <w:pStyle w:val="BodyText"/>
        <w:spacing w:line="263" w:lineRule="exact"/>
        <w:ind w:left="359"/>
      </w:pPr>
      <w:r>
        <w:t>Philadelphia,</w:t>
      </w:r>
      <w:r>
        <w:rPr>
          <w:spacing w:val="-14"/>
        </w:rPr>
        <w:t xml:space="preserve"> </w:t>
      </w:r>
      <w:r>
        <w:t>Pennsylvania</w:t>
      </w:r>
      <w:r>
        <w:rPr>
          <w:spacing w:val="-14"/>
        </w:rPr>
        <w:t xml:space="preserve"> </w:t>
      </w:r>
      <w:r>
        <w:rPr>
          <w:spacing w:val="-2"/>
        </w:rPr>
        <w:t>19107</w:t>
      </w:r>
    </w:p>
    <w:p w14:paraId="260D73C6" w14:textId="77777777" w:rsidR="00F94D66" w:rsidRDefault="00000000">
      <w:pPr>
        <w:pStyle w:val="BodyText"/>
        <w:spacing w:line="264" w:lineRule="exact"/>
        <w:ind w:left="359"/>
      </w:pPr>
      <w:r>
        <w:t>Phone:</w:t>
      </w:r>
      <w:r>
        <w:rPr>
          <w:spacing w:val="-9"/>
        </w:rPr>
        <w:t xml:space="preserve"> </w:t>
      </w:r>
      <w:r>
        <w:t>(215)</w:t>
      </w:r>
      <w:r>
        <w:rPr>
          <w:spacing w:val="-8"/>
        </w:rPr>
        <w:t xml:space="preserve"> </w:t>
      </w:r>
      <w:r>
        <w:t>568-</w:t>
      </w:r>
      <w:r>
        <w:rPr>
          <w:spacing w:val="-4"/>
        </w:rPr>
        <w:t>2371</w:t>
      </w:r>
    </w:p>
    <w:p w14:paraId="260D73C7" w14:textId="77777777" w:rsidR="00F94D66" w:rsidRDefault="00000000">
      <w:pPr>
        <w:pStyle w:val="BodyText"/>
        <w:spacing w:line="264" w:lineRule="exact"/>
        <w:ind w:left="359"/>
      </w:pPr>
      <w:r>
        <w:t>Fax:</w:t>
      </w:r>
      <w:r>
        <w:rPr>
          <w:spacing w:val="-8"/>
        </w:rPr>
        <w:t xml:space="preserve"> </w:t>
      </w:r>
      <w:r>
        <w:t>(215)</w:t>
      </w:r>
      <w:r>
        <w:rPr>
          <w:spacing w:val="-7"/>
        </w:rPr>
        <w:t xml:space="preserve"> </w:t>
      </w:r>
      <w:r>
        <w:t>564-</w:t>
      </w:r>
      <w:r>
        <w:rPr>
          <w:spacing w:val="-4"/>
        </w:rPr>
        <w:t>4328</w:t>
      </w:r>
    </w:p>
    <w:p w14:paraId="260D73C8" w14:textId="77777777" w:rsidR="00F94D66" w:rsidRDefault="00F94D66">
      <w:pPr>
        <w:pStyle w:val="BodyText"/>
        <w:spacing w:line="264" w:lineRule="exact"/>
        <w:ind w:left="359"/>
      </w:pPr>
      <w:hyperlink r:id="rId195">
        <w:r>
          <w:rPr>
            <w:spacing w:val="-2"/>
          </w:rPr>
          <w:t>www.pcrb.com/shared/p_contents.htm</w:t>
        </w:r>
      </w:hyperlink>
    </w:p>
    <w:p w14:paraId="260D73C9" w14:textId="77777777" w:rsidR="00F94D66" w:rsidRDefault="00F94D66">
      <w:pPr>
        <w:pStyle w:val="BodyText"/>
        <w:rPr>
          <w:sz w:val="20"/>
        </w:rPr>
      </w:pPr>
    </w:p>
    <w:p w14:paraId="260D73CA" w14:textId="77777777" w:rsidR="00F94D66" w:rsidRDefault="00F94D66">
      <w:pPr>
        <w:pStyle w:val="BodyText"/>
        <w:rPr>
          <w:sz w:val="20"/>
        </w:rPr>
      </w:pPr>
    </w:p>
    <w:p w14:paraId="260D73CB" w14:textId="77777777" w:rsidR="00F94D66" w:rsidRDefault="00000000">
      <w:pPr>
        <w:pStyle w:val="BodyText"/>
        <w:spacing w:before="48"/>
        <w:rPr>
          <w:sz w:val="20"/>
        </w:rPr>
      </w:pPr>
      <w:r>
        <w:rPr>
          <w:noProof/>
          <w:sz w:val="20"/>
        </w:rPr>
        <mc:AlternateContent>
          <mc:Choice Requires="wps">
            <w:drawing>
              <wp:anchor distT="0" distB="0" distL="0" distR="0" simplePos="0" relativeHeight="251658379" behindDoc="1" locked="0" layoutInCell="1" allowOverlap="1" wp14:anchorId="260D7D0E" wp14:editId="260D7D0F">
                <wp:simplePos x="0" y="0"/>
                <wp:positionH relativeFrom="page">
                  <wp:posOffset>914400</wp:posOffset>
                </wp:positionH>
                <wp:positionV relativeFrom="paragraph">
                  <wp:posOffset>198819</wp:posOffset>
                </wp:positionV>
                <wp:extent cx="1828800" cy="635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23FC86" id="Graphic 265" o:spid="_x0000_s1026" style="position:absolute;margin-left:1in;margin-top:15.65pt;width:2in;height:.5pt;z-index:-251658101;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" path="m1828800,l,,,6096r1828800,l1828800,xe" fillcolor="black" stroked="f">
                <v:path arrowok="t"/>
                <w10:wrap type="topAndBottom" anchorx="page"/>
              </v:shape>
            </w:pict>
          </mc:Fallback>
        </mc:AlternateContent>
      </w:r>
    </w:p>
    <w:p w14:paraId="260D73CC" w14:textId="77777777" w:rsidR="00F94D66" w:rsidRDefault="00000000">
      <w:pPr>
        <w:spacing w:before="103" w:line="249" w:lineRule="auto"/>
        <w:ind w:left="450" w:hanging="91"/>
        <w:rPr>
          <w:sz w:val="18"/>
        </w:rPr>
      </w:pPr>
      <w:r>
        <w:rPr>
          <w:position w:val="6"/>
          <w:sz w:val="14"/>
        </w:rPr>
        <w:t>3</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CD"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CE"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CF" w14:textId="77777777" w:rsidR="00F94D66" w:rsidRDefault="00000000">
      <w:pPr>
        <w:pStyle w:val="BodyText"/>
        <w:tabs>
          <w:tab w:val="left" w:pos="6840"/>
        </w:tabs>
        <w:spacing w:before="262"/>
        <w:ind w:left="360" w:right="2638"/>
      </w:pPr>
      <w:r>
        <w:t>Texas Workers’ Compensation Commission</w:t>
      </w:r>
      <w:r>
        <w:tab/>
      </w:r>
      <w:r>
        <w:rPr>
          <w:spacing w:val="-2"/>
        </w:rPr>
        <w:t xml:space="preserve">Texas </w:t>
      </w:r>
      <w:r>
        <w:t>Central Office</w:t>
      </w:r>
    </w:p>
    <w:p w14:paraId="260D73D0" w14:textId="77777777" w:rsidR="00F94D66" w:rsidRDefault="00000000">
      <w:pPr>
        <w:pStyle w:val="BodyText"/>
        <w:ind w:left="360" w:right="6757"/>
      </w:pPr>
      <w:r>
        <w:t>7551</w:t>
      </w:r>
      <w:r>
        <w:rPr>
          <w:spacing w:val="-13"/>
        </w:rPr>
        <w:t xml:space="preserve"> </w:t>
      </w:r>
      <w:r>
        <w:t>Metro</w:t>
      </w:r>
      <w:r>
        <w:rPr>
          <w:spacing w:val="-13"/>
        </w:rPr>
        <w:t xml:space="preserve"> </w:t>
      </w:r>
      <w:r>
        <w:t>Center</w:t>
      </w:r>
      <w:r>
        <w:rPr>
          <w:spacing w:val="-13"/>
        </w:rPr>
        <w:t xml:space="preserve"> </w:t>
      </w:r>
      <w:r>
        <w:t>Drive Austin, TX, 78744-1609</w:t>
      </w:r>
    </w:p>
    <w:p w14:paraId="260D73D1" w14:textId="77777777" w:rsidR="00F94D66" w:rsidRDefault="00000000">
      <w:pPr>
        <w:pStyle w:val="BodyText"/>
        <w:spacing w:line="263" w:lineRule="exact"/>
        <w:ind w:left="360"/>
      </w:pPr>
      <w:r>
        <w:t>Phone:</w:t>
      </w:r>
      <w:r>
        <w:rPr>
          <w:spacing w:val="-9"/>
        </w:rPr>
        <w:t xml:space="preserve"> </w:t>
      </w:r>
      <w:r>
        <w:t>(512)</w:t>
      </w:r>
      <w:r>
        <w:rPr>
          <w:spacing w:val="-8"/>
        </w:rPr>
        <w:t xml:space="preserve"> </w:t>
      </w:r>
      <w:r>
        <w:t>804-</w:t>
      </w:r>
      <w:r>
        <w:rPr>
          <w:spacing w:val="-4"/>
        </w:rPr>
        <w:t>4000</w:t>
      </w:r>
    </w:p>
    <w:p w14:paraId="260D73D2" w14:textId="77777777" w:rsidR="00F94D66" w:rsidRDefault="00000000">
      <w:pPr>
        <w:pStyle w:val="BodyText"/>
        <w:spacing w:line="264" w:lineRule="exact"/>
        <w:ind w:left="360"/>
      </w:pPr>
      <w:r>
        <w:t>Customer</w:t>
      </w:r>
      <w:r>
        <w:rPr>
          <w:spacing w:val="-8"/>
        </w:rPr>
        <w:t xml:space="preserve"> </w:t>
      </w:r>
      <w:r>
        <w:t>Service</w:t>
      </w:r>
      <w:r>
        <w:rPr>
          <w:spacing w:val="-7"/>
        </w:rPr>
        <w:t xml:space="preserve"> </w:t>
      </w:r>
      <w:r>
        <w:t>Phone:</w:t>
      </w:r>
      <w:r>
        <w:rPr>
          <w:spacing w:val="-7"/>
        </w:rPr>
        <w:t xml:space="preserve"> </w:t>
      </w:r>
      <w:r>
        <w:t>(512)</w:t>
      </w:r>
      <w:r>
        <w:rPr>
          <w:spacing w:val="-7"/>
        </w:rPr>
        <w:t xml:space="preserve"> </w:t>
      </w:r>
      <w:r>
        <w:t>804-4100</w:t>
      </w:r>
      <w:r>
        <w:rPr>
          <w:spacing w:val="-7"/>
        </w:rPr>
        <w:t xml:space="preserve"> </w:t>
      </w:r>
      <w:r>
        <w:t>or</w:t>
      </w:r>
      <w:r>
        <w:rPr>
          <w:spacing w:val="-8"/>
        </w:rPr>
        <w:t xml:space="preserve"> </w:t>
      </w:r>
      <w:r>
        <w:t>(512)</w:t>
      </w:r>
      <w:r>
        <w:rPr>
          <w:spacing w:val="-7"/>
        </w:rPr>
        <w:t xml:space="preserve"> </w:t>
      </w:r>
      <w:r>
        <w:t>804-</w:t>
      </w:r>
      <w:r>
        <w:rPr>
          <w:spacing w:val="-4"/>
        </w:rPr>
        <w:t>4636</w:t>
      </w:r>
    </w:p>
    <w:p w14:paraId="260D73D3" w14:textId="77777777" w:rsidR="00F94D66" w:rsidRDefault="00000000">
      <w:pPr>
        <w:pStyle w:val="BodyText"/>
        <w:spacing w:line="264" w:lineRule="exact"/>
        <w:ind w:left="360"/>
      </w:pPr>
      <w:r>
        <w:t>Fax:</w:t>
      </w:r>
      <w:r>
        <w:rPr>
          <w:spacing w:val="-8"/>
        </w:rPr>
        <w:t xml:space="preserve"> </w:t>
      </w:r>
      <w:r>
        <w:t>(512)</w:t>
      </w:r>
      <w:r>
        <w:rPr>
          <w:spacing w:val="-7"/>
        </w:rPr>
        <w:t xml:space="preserve"> </w:t>
      </w:r>
      <w:r>
        <w:t>804-</w:t>
      </w:r>
      <w:r>
        <w:rPr>
          <w:spacing w:val="-4"/>
        </w:rPr>
        <w:t>4241</w:t>
      </w:r>
    </w:p>
    <w:p w14:paraId="260D73D4" w14:textId="77777777" w:rsidR="00F94D66" w:rsidRDefault="00F94D66">
      <w:pPr>
        <w:pStyle w:val="BodyText"/>
        <w:spacing w:line="264" w:lineRule="exact"/>
        <w:ind w:left="360"/>
      </w:pPr>
      <w:hyperlink r:id="rId196">
        <w:r>
          <w:rPr>
            <w:spacing w:val="-2"/>
          </w:rPr>
          <w:t>www.twcc.state.tx.us</w:t>
        </w:r>
      </w:hyperlink>
    </w:p>
    <w:p w14:paraId="260D73D5" w14:textId="77777777" w:rsidR="00F94D66" w:rsidRDefault="00000000">
      <w:pPr>
        <w:pStyle w:val="BodyText"/>
        <w:tabs>
          <w:tab w:val="left" w:pos="6841"/>
        </w:tabs>
        <w:spacing w:before="263"/>
        <w:ind w:left="360" w:right="2124" w:hanging="1"/>
      </w:pPr>
      <w:r>
        <w:t>Wisconsin Compensation Rating Bureau</w:t>
      </w:r>
      <w:r>
        <w:tab/>
      </w:r>
      <w:r>
        <w:rPr>
          <w:spacing w:val="-2"/>
        </w:rPr>
        <w:t>Wisconsin</w:t>
      </w:r>
      <w:r>
        <w:rPr>
          <w:spacing w:val="-2"/>
          <w:position w:val="6"/>
          <w:sz w:val="14"/>
        </w:rPr>
        <w:t>4</w:t>
      </w:r>
      <w:r>
        <w:rPr>
          <w:spacing w:val="40"/>
          <w:position w:val="6"/>
          <w:sz w:val="14"/>
        </w:rPr>
        <w:t xml:space="preserve"> </w:t>
      </w:r>
      <w:r>
        <w:rPr>
          <w:spacing w:val="-2"/>
        </w:rPr>
        <w:t>(WCRB)</w:t>
      </w:r>
    </w:p>
    <w:p w14:paraId="260D73D6" w14:textId="77777777" w:rsidR="00F94D66" w:rsidRDefault="00000000">
      <w:pPr>
        <w:pStyle w:val="BodyText"/>
        <w:spacing w:line="264" w:lineRule="exact"/>
        <w:ind w:left="360"/>
      </w:pPr>
      <w:r>
        <w:t>20700</w:t>
      </w:r>
      <w:r>
        <w:rPr>
          <w:spacing w:val="-8"/>
        </w:rPr>
        <w:t xml:space="preserve"> </w:t>
      </w:r>
      <w:r>
        <w:t>Swenson</w:t>
      </w:r>
      <w:r>
        <w:rPr>
          <w:spacing w:val="-7"/>
        </w:rPr>
        <w:t xml:space="preserve"> </w:t>
      </w:r>
      <w:r>
        <w:t>Drive,</w:t>
      </w:r>
      <w:r>
        <w:rPr>
          <w:spacing w:val="-7"/>
        </w:rPr>
        <w:t xml:space="preserve"> </w:t>
      </w:r>
      <w:r>
        <w:rPr>
          <w:spacing w:val="-4"/>
        </w:rPr>
        <w:t>#100</w:t>
      </w:r>
    </w:p>
    <w:p w14:paraId="260D73D7" w14:textId="77777777" w:rsidR="00F94D66" w:rsidRDefault="00000000">
      <w:pPr>
        <w:pStyle w:val="BodyText"/>
        <w:spacing w:line="264" w:lineRule="exact"/>
        <w:ind w:left="360"/>
      </w:pPr>
      <w:r>
        <w:t>Waukesha,</w:t>
      </w:r>
      <w:r>
        <w:rPr>
          <w:spacing w:val="-5"/>
        </w:rPr>
        <w:t xml:space="preserve"> </w:t>
      </w:r>
      <w:r>
        <w:t>WI</w:t>
      </w:r>
      <w:r>
        <w:rPr>
          <w:spacing w:val="51"/>
        </w:rPr>
        <w:t xml:space="preserve"> </w:t>
      </w:r>
      <w:r>
        <w:rPr>
          <w:spacing w:val="-2"/>
        </w:rPr>
        <w:t>53186</w:t>
      </w:r>
    </w:p>
    <w:p w14:paraId="260D73D8" w14:textId="77777777" w:rsidR="00F94D66" w:rsidRDefault="00000000">
      <w:pPr>
        <w:pStyle w:val="BodyText"/>
        <w:spacing w:line="264" w:lineRule="exact"/>
        <w:ind w:left="360"/>
      </w:pPr>
      <w:r>
        <w:t>Main</w:t>
      </w:r>
      <w:r>
        <w:rPr>
          <w:spacing w:val="-8"/>
        </w:rPr>
        <w:t xml:space="preserve"> </w:t>
      </w:r>
      <w:r>
        <w:t>Phone</w:t>
      </w:r>
      <w:r>
        <w:rPr>
          <w:spacing w:val="-8"/>
        </w:rPr>
        <w:t xml:space="preserve"> </w:t>
      </w:r>
      <w:r>
        <w:t>Number:</w:t>
      </w:r>
      <w:r>
        <w:rPr>
          <w:spacing w:val="-7"/>
        </w:rPr>
        <w:t xml:space="preserve"> </w:t>
      </w:r>
      <w:r>
        <w:t>(262)</w:t>
      </w:r>
      <w:r>
        <w:rPr>
          <w:spacing w:val="-8"/>
        </w:rPr>
        <w:t xml:space="preserve"> </w:t>
      </w:r>
      <w:r>
        <w:t>796-</w:t>
      </w:r>
      <w:r>
        <w:rPr>
          <w:spacing w:val="-4"/>
        </w:rPr>
        <w:t>4540</w:t>
      </w:r>
    </w:p>
    <w:p w14:paraId="260D73D9" w14:textId="77777777" w:rsidR="00F94D66" w:rsidRDefault="00000000">
      <w:pPr>
        <w:pStyle w:val="BodyText"/>
        <w:ind w:left="360" w:right="5263"/>
      </w:pPr>
      <w:r>
        <w:t>Main</w:t>
      </w:r>
      <w:r>
        <w:rPr>
          <w:spacing w:val="-10"/>
        </w:rPr>
        <w:t xml:space="preserve"> </w:t>
      </w:r>
      <w:r>
        <w:t>Fax</w:t>
      </w:r>
      <w:r>
        <w:rPr>
          <w:spacing w:val="-10"/>
        </w:rPr>
        <w:t xml:space="preserve"> </w:t>
      </w:r>
      <w:r>
        <w:t>Number:</w:t>
      </w:r>
      <w:r>
        <w:rPr>
          <w:spacing w:val="-10"/>
        </w:rPr>
        <w:t xml:space="preserve"> </w:t>
      </w:r>
      <w:r>
        <w:t>(262)</w:t>
      </w:r>
      <w:r>
        <w:rPr>
          <w:spacing w:val="-10"/>
        </w:rPr>
        <w:t xml:space="preserve"> </w:t>
      </w:r>
      <w:r>
        <w:t xml:space="preserve">796-4400 </w:t>
      </w:r>
      <w:hyperlink r:id="rId197">
        <w:r w:rsidR="00F94D66">
          <w:rPr>
            <w:spacing w:val="-2"/>
          </w:rPr>
          <w:t>www.wcrb.org</w:t>
        </w:r>
      </w:hyperlink>
    </w:p>
    <w:p w14:paraId="260D73DA" w14:textId="77777777" w:rsidR="00F94D66" w:rsidRDefault="00F94D66">
      <w:pPr>
        <w:pStyle w:val="BodyText"/>
        <w:rPr>
          <w:sz w:val="20"/>
        </w:rPr>
      </w:pPr>
    </w:p>
    <w:p w14:paraId="260D73DB" w14:textId="77777777" w:rsidR="00F94D66" w:rsidRDefault="00F94D66">
      <w:pPr>
        <w:pStyle w:val="BodyText"/>
        <w:rPr>
          <w:sz w:val="20"/>
        </w:rPr>
      </w:pPr>
    </w:p>
    <w:p w14:paraId="260D73DC" w14:textId="77777777" w:rsidR="00F94D66" w:rsidRDefault="00F94D66">
      <w:pPr>
        <w:pStyle w:val="BodyText"/>
        <w:rPr>
          <w:sz w:val="20"/>
        </w:rPr>
      </w:pPr>
    </w:p>
    <w:p w14:paraId="260D73DD" w14:textId="77777777" w:rsidR="00F94D66" w:rsidRDefault="00F94D66">
      <w:pPr>
        <w:pStyle w:val="BodyText"/>
        <w:rPr>
          <w:sz w:val="20"/>
        </w:rPr>
      </w:pPr>
    </w:p>
    <w:p w14:paraId="260D73DE" w14:textId="77777777" w:rsidR="00F94D66" w:rsidRDefault="00F94D66">
      <w:pPr>
        <w:pStyle w:val="BodyText"/>
        <w:rPr>
          <w:sz w:val="20"/>
        </w:rPr>
      </w:pPr>
    </w:p>
    <w:p w14:paraId="260D73DF" w14:textId="77777777" w:rsidR="00F94D66" w:rsidRDefault="00F94D66">
      <w:pPr>
        <w:pStyle w:val="BodyText"/>
        <w:rPr>
          <w:sz w:val="20"/>
        </w:rPr>
      </w:pPr>
    </w:p>
    <w:p w14:paraId="260D73E0" w14:textId="77777777" w:rsidR="00F94D66" w:rsidRDefault="00F94D66">
      <w:pPr>
        <w:pStyle w:val="BodyText"/>
        <w:rPr>
          <w:sz w:val="20"/>
        </w:rPr>
      </w:pPr>
    </w:p>
    <w:p w14:paraId="260D73E1" w14:textId="77777777" w:rsidR="00F94D66" w:rsidRDefault="00F94D66">
      <w:pPr>
        <w:pStyle w:val="BodyText"/>
        <w:rPr>
          <w:sz w:val="20"/>
        </w:rPr>
      </w:pPr>
    </w:p>
    <w:p w14:paraId="260D73E2" w14:textId="77777777" w:rsidR="00F94D66" w:rsidRDefault="00F94D66">
      <w:pPr>
        <w:pStyle w:val="BodyText"/>
        <w:rPr>
          <w:sz w:val="20"/>
        </w:rPr>
      </w:pPr>
    </w:p>
    <w:p w14:paraId="260D73E3" w14:textId="77777777" w:rsidR="00F94D66" w:rsidRDefault="00F94D66">
      <w:pPr>
        <w:pStyle w:val="BodyText"/>
        <w:rPr>
          <w:sz w:val="20"/>
        </w:rPr>
      </w:pPr>
    </w:p>
    <w:p w14:paraId="260D73E4" w14:textId="77777777" w:rsidR="00F94D66" w:rsidRDefault="00F94D66">
      <w:pPr>
        <w:pStyle w:val="BodyText"/>
        <w:rPr>
          <w:sz w:val="20"/>
        </w:rPr>
      </w:pPr>
    </w:p>
    <w:p w14:paraId="260D73E5" w14:textId="77777777" w:rsidR="00F94D66" w:rsidRDefault="00F94D66">
      <w:pPr>
        <w:pStyle w:val="BodyText"/>
        <w:rPr>
          <w:sz w:val="20"/>
        </w:rPr>
      </w:pPr>
    </w:p>
    <w:p w14:paraId="260D73E6" w14:textId="77777777" w:rsidR="00F94D66" w:rsidRDefault="00F94D66">
      <w:pPr>
        <w:pStyle w:val="BodyText"/>
        <w:rPr>
          <w:sz w:val="20"/>
        </w:rPr>
      </w:pPr>
    </w:p>
    <w:p w14:paraId="260D73E7" w14:textId="77777777" w:rsidR="00F94D66" w:rsidRDefault="00F94D66">
      <w:pPr>
        <w:pStyle w:val="BodyText"/>
        <w:rPr>
          <w:sz w:val="20"/>
        </w:rPr>
      </w:pPr>
    </w:p>
    <w:p w14:paraId="260D73E8" w14:textId="77777777" w:rsidR="00F94D66" w:rsidRDefault="00F94D66">
      <w:pPr>
        <w:pStyle w:val="BodyText"/>
        <w:rPr>
          <w:sz w:val="20"/>
        </w:rPr>
      </w:pPr>
    </w:p>
    <w:p w14:paraId="260D73E9" w14:textId="77777777" w:rsidR="00F94D66" w:rsidRDefault="00F94D66">
      <w:pPr>
        <w:pStyle w:val="BodyText"/>
        <w:rPr>
          <w:sz w:val="20"/>
        </w:rPr>
      </w:pPr>
    </w:p>
    <w:p w14:paraId="260D73EA" w14:textId="77777777" w:rsidR="00F94D66" w:rsidRDefault="00F94D66">
      <w:pPr>
        <w:pStyle w:val="BodyText"/>
        <w:rPr>
          <w:sz w:val="20"/>
        </w:rPr>
      </w:pPr>
    </w:p>
    <w:p w14:paraId="260D73EB" w14:textId="77777777" w:rsidR="00F94D66" w:rsidRDefault="00F94D66">
      <w:pPr>
        <w:pStyle w:val="BodyText"/>
        <w:rPr>
          <w:sz w:val="20"/>
        </w:rPr>
      </w:pPr>
    </w:p>
    <w:p w14:paraId="260D73EC" w14:textId="77777777" w:rsidR="00F94D66" w:rsidRDefault="00F94D66">
      <w:pPr>
        <w:pStyle w:val="BodyText"/>
        <w:rPr>
          <w:sz w:val="20"/>
        </w:rPr>
      </w:pPr>
    </w:p>
    <w:p w14:paraId="260D73ED" w14:textId="77777777" w:rsidR="00F94D66" w:rsidRDefault="00F94D66">
      <w:pPr>
        <w:pStyle w:val="BodyText"/>
        <w:rPr>
          <w:sz w:val="20"/>
        </w:rPr>
      </w:pPr>
    </w:p>
    <w:p w14:paraId="260D73EE" w14:textId="77777777" w:rsidR="00F94D66" w:rsidRDefault="00F94D66">
      <w:pPr>
        <w:pStyle w:val="BodyText"/>
        <w:rPr>
          <w:sz w:val="20"/>
        </w:rPr>
      </w:pPr>
    </w:p>
    <w:p w14:paraId="260D73EF" w14:textId="77777777" w:rsidR="00F94D66" w:rsidRDefault="00F94D66">
      <w:pPr>
        <w:pStyle w:val="BodyText"/>
        <w:rPr>
          <w:sz w:val="20"/>
        </w:rPr>
      </w:pPr>
    </w:p>
    <w:p w14:paraId="260D73F0" w14:textId="77777777" w:rsidR="00F94D66" w:rsidRDefault="00F94D66">
      <w:pPr>
        <w:pStyle w:val="BodyText"/>
        <w:rPr>
          <w:sz w:val="20"/>
        </w:rPr>
      </w:pPr>
    </w:p>
    <w:p w14:paraId="260D73F1" w14:textId="77777777" w:rsidR="00F94D66" w:rsidRDefault="00F94D66">
      <w:pPr>
        <w:pStyle w:val="BodyText"/>
        <w:rPr>
          <w:sz w:val="20"/>
        </w:rPr>
      </w:pPr>
    </w:p>
    <w:p w14:paraId="260D73F2" w14:textId="77777777" w:rsidR="00F94D66" w:rsidRDefault="00F94D66">
      <w:pPr>
        <w:pStyle w:val="BodyText"/>
        <w:rPr>
          <w:sz w:val="20"/>
        </w:rPr>
      </w:pPr>
    </w:p>
    <w:p w14:paraId="260D73F3" w14:textId="77777777" w:rsidR="00F94D66" w:rsidRDefault="00F94D66">
      <w:pPr>
        <w:pStyle w:val="BodyText"/>
        <w:rPr>
          <w:sz w:val="20"/>
        </w:rPr>
      </w:pPr>
    </w:p>
    <w:p w14:paraId="260D73F4" w14:textId="77777777" w:rsidR="00F94D66" w:rsidRDefault="00F94D66">
      <w:pPr>
        <w:pStyle w:val="BodyText"/>
        <w:rPr>
          <w:sz w:val="20"/>
        </w:rPr>
      </w:pPr>
    </w:p>
    <w:p w14:paraId="260D73F5" w14:textId="77777777" w:rsidR="00F94D66" w:rsidRDefault="00F94D66">
      <w:pPr>
        <w:pStyle w:val="BodyText"/>
        <w:rPr>
          <w:sz w:val="20"/>
        </w:rPr>
      </w:pPr>
    </w:p>
    <w:p w14:paraId="260D73F6" w14:textId="77777777" w:rsidR="00F94D66" w:rsidRDefault="00F94D66">
      <w:pPr>
        <w:pStyle w:val="BodyText"/>
        <w:rPr>
          <w:sz w:val="20"/>
        </w:rPr>
      </w:pPr>
    </w:p>
    <w:p w14:paraId="260D73F7" w14:textId="77777777" w:rsidR="00F94D66" w:rsidRDefault="00F94D66">
      <w:pPr>
        <w:pStyle w:val="BodyText"/>
        <w:rPr>
          <w:sz w:val="20"/>
        </w:rPr>
      </w:pPr>
    </w:p>
    <w:p w14:paraId="260D73F8" w14:textId="77777777" w:rsidR="00F94D66" w:rsidRDefault="00000000">
      <w:pPr>
        <w:pStyle w:val="BodyText"/>
        <w:spacing w:before="156"/>
        <w:rPr>
          <w:sz w:val="20"/>
        </w:rPr>
      </w:pPr>
      <w:r>
        <w:rPr>
          <w:noProof/>
          <w:sz w:val="20"/>
        </w:rPr>
        <mc:AlternateContent>
          <mc:Choice Requires="wps">
            <w:drawing>
              <wp:anchor distT="0" distB="0" distL="0" distR="0" simplePos="0" relativeHeight="251658380" behindDoc="1" locked="0" layoutInCell="1" allowOverlap="1" wp14:anchorId="260D7D10" wp14:editId="260D7D11">
                <wp:simplePos x="0" y="0"/>
                <wp:positionH relativeFrom="page">
                  <wp:posOffset>914400</wp:posOffset>
                </wp:positionH>
                <wp:positionV relativeFrom="paragraph">
                  <wp:posOffset>266975</wp:posOffset>
                </wp:positionV>
                <wp:extent cx="1828800" cy="635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5A16D2" id="Graphic 266" o:spid="_x0000_s1026" style="position:absolute;margin-left:1in;margin-top:21pt;width:2in;height:.5pt;z-index:-25165810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" path="m1828800,l,,,6096r1828800,l1828800,xe" fillcolor="black" stroked="f">
                <v:path arrowok="t"/>
                <w10:wrap type="topAndBottom" anchorx="page"/>
              </v:shape>
            </w:pict>
          </mc:Fallback>
        </mc:AlternateContent>
      </w:r>
    </w:p>
    <w:p w14:paraId="260D73F9" w14:textId="77777777" w:rsidR="00F94D66" w:rsidRDefault="00000000">
      <w:pPr>
        <w:spacing w:before="103" w:line="249" w:lineRule="auto"/>
        <w:ind w:left="450" w:hanging="91"/>
        <w:rPr>
          <w:sz w:val="18"/>
        </w:rPr>
      </w:pPr>
      <w:r>
        <w:rPr>
          <w:position w:val="6"/>
          <w:sz w:val="14"/>
        </w:rPr>
        <w:t>4</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F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FB" w14:textId="77777777" w:rsidR="00F94D66" w:rsidRDefault="00000000">
      <w:pPr>
        <w:pStyle w:val="Heading2"/>
      </w:pPr>
      <w:bookmarkStart w:id="1308" w:name="Appendix_B_-_Random_Sampling_and_Verific"/>
      <w:bookmarkEnd w:id="1308"/>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3FC"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3FD" w14:textId="77777777" w:rsidR="00F94D66" w:rsidRDefault="00F94D66">
      <w:pPr>
        <w:pStyle w:val="BodyText"/>
        <w:spacing w:before="21"/>
        <w:rPr>
          <w:b/>
        </w:rPr>
      </w:pPr>
    </w:p>
    <w:p w14:paraId="260D73FE" w14:textId="77777777" w:rsidR="00F94D66" w:rsidRDefault="00000000">
      <w:pPr>
        <w:pStyle w:val="ListParagraph"/>
        <w:numPr>
          <w:ilvl w:val="0"/>
          <w:numId w:val="73"/>
        </w:numPr>
        <w:tabs>
          <w:tab w:val="left" w:pos="1079"/>
          <w:tab w:val="left" w:leader="dot" w:pos="9390"/>
        </w:tabs>
        <w:spacing w:line="240" w:lineRule="auto"/>
        <w:ind w:left="1079" w:hanging="719"/>
      </w:pPr>
      <w:r>
        <w:rPr>
          <w:sz w:val="20"/>
        </w:rPr>
        <w:t>Random</w:t>
      </w:r>
      <w:r>
        <w:rPr>
          <w:spacing w:val="-1"/>
          <w:sz w:val="20"/>
        </w:rPr>
        <w:t xml:space="preserve"> </w:t>
      </w:r>
      <w:r>
        <w:rPr>
          <w:sz w:val="20"/>
        </w:rPr>
        <w:t>Sampling</w:t>
      </w:r>
      <w:r>
        <w:rPr>
          <w:spacing w:val="-1"/>
          <w:sz w:val="20"/>
        </w:rPr>
        <w:t xml:space="preserve"> </w:t>
      </w:r>
      <w:r>
        <w:rPr>
          <w:sz w:val="20"/>
        </w:rPr>
        <w:t xml:space="preserve">and </w:t>
      </w:r>
      <w:r>
        <w:rPr>
          <w:spacing w:val="-2"/>
          <w:sz w:val="20"/>
        </w:rPr>
        <w:t>Verification</w:t>
      </w:r>
      <w:r>
        <w:rPr>
          <w:sz w:val="20"/>
        </w:rPr>
        <w:tab/>
      </w:r>
      <w:r>
        <w:rPr>
          <w:spacing w:val="-2"/>
          <w:sz w:val="20"/>
        </w:rPr>
        <w:t>B-</w:t>
      </w:r>
      <w:r>
        <w:rPr>
          <w:spacing w:val="-10"/>
          <w:sz w:val="20"/>
        </w:rPr>
        <w:t>1</w:t>
      </w:r>
    </w:p>
    <w:p w14:paraId="260D73FF" w14:textId="77777777" w:rsidR="00F94D66" w:rsidRDefault="00000000">
      <w:pPr>
        <w:pStyle w:val="ListParagraph"/>
        <w:numPr>
          <w:ilvl w:val="0"/>
          <w:numId w:val="71"/>
        </w:numPr>
        <w:tabs>
          <w:tab w:val="left" w:pos="1799"/>
        </w:tabs>
        <w:spacing w:line="240" w:lineRule="exact"/>
        <w:ind w:left="1799" w:hanging="719"/>
        <w:rPr>
          <w:sz w:val="20"/>
        </w:rPr>
      </w:pPr>
      <w:r>
        <w:rPr>
          <w:sz w:val="20"/>
        </w:rPr>
        <w:t>Random</w:t>
      </w:r>
      <w:r>
        <w:rPr>
          <w:spacing w:val="-12"/>
          <w:sz w:val="20"/>
        </w:rPr>
        <w:t xml:space="preserve"> </w:t>
      </w:r>
      <w:r>
        <w:rPr>
          <w:sz w:val="20"/>
        </w:rPr>
        <w:t>Sampling</w:t>
      </w:r>
      <w:r>
        <w:rPr>
          <w:spacing w:val="-6"/>
          <w:sz w:val="20"/>
        </w:rPr>
        <w:t xml:space="preserve"> </w:t>
      </w:r>
      <w:r>
        <w:rPr>
          <w:sz w:val="20"/>
        </w:rPr>
        <w:t>and</w:t>
      </w:r>
      <w:r>
        <w:rPr>
          <w:spacing w:val="-6"/>
          <w:sz w:val="20"/>
        </w:rPr>
        <w:t xml:space="preserve"> </w:t>
      </w:r>
      <w:r>
        <w:rPr>
          <w:sz w:val="20"/>
        </w:rPr>
        <w:t>Verification</w:t>
      </w:r>
      <w:r>
        <w:rPr>
          <w:spacing w:val="-5"/>
          <w:sz w:val="20"/>
        </w:rPr>
        <w:t xml:space="preserve"> </w:t>
      </w:r>
      <w:r>
        <w:rPr>
          <w:sz w:val="20"/>
        </w:rPr>
        <w:t>of</w:t>
      </w:r>
      <w:r>
        <w:rPr>
          <w:spacing w:val="-5"/>
          <w:sz w:val="20"/>
        </w:rPr>
        <w:t xml:space="preserve"> </w:t>
      </w:r>
      <w:r>
        <w:rPr>
          <w:sz w:val="20"/>
        </w:rPr>
        <w:t>Statistical</w:t>
      </w:r>
      <w:r>
        <w:rPr>
          <w:spacing w:val="-5"/>
          <w:sz w:val="20"/>
        </w:rPr>
        <w:t xml:space="preserve"> </w:t>
      </w:r>
      <w:r>
        <w:rPr>
          <w:sz w:val="20"/>
        </w:rPr>
        <w:t>Transactions</w:t>
      </w:r>
      <w:r>
        <w:rPr>
          <w:spacing w:val="-35"/>
          <w:sz w:val="20"/>
        </w:rPr>
        <w:t xml:space="preserve"> </w:t>
      </w:r>
      <w:r>
        <w:rPr>
          <w:sz w:val="20"/>
        </w:rPr>
        <w:t>................................</w:t>
      </w:r>
      <w:r>
        <w:rPr>
          <w:spacing w:val="-23"/>
          <w:sz w:val="20"/>
        </w:rPr>
        <w:t xml:space="preserve"> </w:t>
      </w:r>
      <w:r>
        <w:rPr>
          <w:sz w:val="20"/>
        </w:rPr>
        <w:t>B-</w:t>
      </w:r>
      <w:r>
        <w:rPr>
          <w:spacing w:val="-10"/>
          <w:sz w:val="20"/>
        </w:rPr>
        <w:t>1</w:t>
      </w:r>
    </w:p>
    <w:p w14:paraId="260D7400" w14:textId="77777777" w:rsidR="00F94D66" w:rsidRDefault="00000000">
      <w:pPr>
        <w:pStyle w:val="ListParagraph"/>
        <w:numPr>
          <w:ilvl w:val="0"/>
          <w:numId w:val="71"/>
        </w:numPr>
        <w:tabs>
          <w:tab w:val="left" w:pos="1799"/>
        </w:tabs>
        <w:spacing w:line="240" w:lineRule="exact"/>
        <w:ind w:left="1799" w:hanging="719"/>
        <w:rPr>
          <w:sz w:val="20"/>
        </w:rPr>
      </w:pPr>
      <w:r>
        <w:rPr>
          <w:sz w:val="20"/>
        </w:rPr>
        <w:t>Model</w:t>
      </w:r>
      <w:r>
        <w:rPr>
          <w:spacing w:val="-10"/>
          <w:sz w:val="20"/>
        </w:rPr>
        <w:t xml:space="preserve"> </w:t>
      </w:r>
      <w:r>
        <w:rPr>
          <w:sz w:val="20"/>
        </w:rPr>
        <w:t>Statistical</w:t>
      </w:r>
      <w:r>
        <w:rPr>
          <w:spacing w:val="-4"/>
          <w:sz w:val="20"/>
        </w:rPr>
        <w:t xml:space="preserve"> </w:t>
      </w:r>
      <w:r>
        <w:rPr>
          <w:sz w:val="20"/>
        </w:rPr>
        <w:t>Data</w:t>
      </w:r>
      <w:r>
        <w:rPr>
          <w:spacing w:val="-3"/>
          <w:sz w:val="20"/>
        </w:rPr>
        <w:t xml:space="preserve"> </w:t>
      </w:r>
      <w:r>
        <w:rPr>
          <w:sz w:val="20"/>
        </w:rPr>
        <w:t>Random</w:t>
      </w:r>
      <w:r>
        <w:rPr>
          <w:spacing w:val="-5"/>
          <w:sz w:val="20"/>
        </w:rPr>
        <w:t xml:space="preserve"> </w:t>
      </w:r>
      <w:r>
        <w:rPr>
          <w:sz w:val="20"/>
        </w:rPr>
        <w:t>Sampling</w:t>
      </w:r>
      <w:r>
        <w:rPr>
          <w:spacing w:val="-4"/>
          <w:sz w:val="20"/>
        </w:rPr>
        <w:t xml:space="preserve"> </w:t>
      </w:r>
      <w:r>
        <w:rPr>
          <w:sz w:val="20"/>
        </w:rPr>
        <w:t>and</w:t>
      </w:r>
      <w:r>
        <w:rPr>
          <w:spacing w:val="-4"/>
          <w:sz w:val="20"/>
        </w:rPr>
        <w:t xml:space="preserve"> </w:t>
      </w:r>
      <w:r>
        <w:rPr>
          <w:sz w:val="20"/>
        </w:rPr>
        <w:t>Verification</w:t>
      </w:r>
      <w:r>
        <w:rPr>
          <w:spacing w:val="-3"/>
          <w:sz w:val="20"/>
        </w:rPr>
        <w:t xml:space="preserve"> </w:t>
      </w:r>
      <w:r>
        <w:rPr>
          <w:sz w:val="20"/>
        </w:rPr>
        <w:t>Requirement</w:t>
      </w:r>
      <w:r>
        <w:rPr>
          <w:spacing w:val="-16"/>
          <w:sz w:val="20"/>
        </w:rPr>
        <w:t xml:space="preserve"> </w:t>
      </w:r>
      <w:r>
        <w:rPr>
          <w:sz w:val="20"/>
        </w:rPr>
        <w:t>...............</w:t>
      </w:r>
      <w:r>
        <w:rPr>
          <w:spacing w:val="-23"/>
          <w:sz w:val="20"/>
        </w:rPr>
        <w:t xml:space="preserve"> </w:t>
      </w:r>
      <w:r>
        <w:rPr>
          <w:sz w:val="20"/>
        </w:rPr>
        <w:t>B-</w:t>
      </w:r>
      <w:r>
        <w:rPr>
          <w:spacing w:val="-10"/>
          <w:sz w:val="20"/>
        </w:rPr>
        <w:t>1</w:t>
      </w:r>
    </w:p>
    <w:p w14:paraId="260D7401" w14:textId="77777777" w:rsidR="00F94D66" w:rsidRDefault="00F94D66">
      <w:pPr>
        <w:pStyle w:val="ListParagraph"/>
        <w:spacing w:line="240" w:lineRule="exact"/>
        <w:rPr>
          <w:sz w:val="20"/>
        </w:rPr>
        <w:sectPr w:rsidR="00F94D66">
          <w:headerReference w:type="default" r:id="rId198"/>
          <w:footerReference w:type="default" r:id="rId199"/>
          <w:pgSz w:w="12240" w:h="15840"/>
          <w:pgMar w:top="1320" w:right="1080" w:bottom="940" w:left="1080" w:header="426" w:footer="756" w:gutter="0"/>
          <w:cols w:space="720"/>
        </w:sectPr>
      </w:pPr>
    </w:p>
    <w:p w14:paraId="260D7402" w14:textId="77777777" w:rsidR="00F94D66" w:rsidRDefault="00F94D66">
      <w:pPr>
        <w:pStyle w:val="BodyText"/>
        <w:spacing w:before="7"/>
        <w:rPr>
          <w:sz w:val="16"/>
        </w:rPr>
      </w:pPr>
    </w:p>
    <w:p w14:paraId="260D7403" w14:textId="77777777" w:rsidR="00F94D66" w:rsidRDefault="00F94D66">
      <w:pPr>
        <w:pStyle w:val="BodyText"/>
        <w:rPr>
          <w:sz w:val="16"/>
        </w:rPr>
        <w:sectPr w:rsidR="00F94D66">
          <w:pgSz w:w="12240" w:h="15840"/>
          <w:pgMar w:top="1320" w:right="1080" w:bottom="940" w:left="1080" w:header="426" w:footer="756" w:gutter="0"/>
          <w:cols w:space="720"/>
        </w:sectPr>
      </w:pPr>
    </w:p>
    <w:p w14:paraId="260D7404" w14:textId="77777777" w:rsidR="00F94D66" w:rsidRDefault="00000000">
      <w:pPr>
        <w:pStyle w:val="Heading2"/>
      </w:pPr>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405" w14:textId="77777777" w:rsidR="00F94D66" w:rsidRDefault="00000000">
      <w:pPr>
        <w:pStyle w:val="Heading4"/>
        <w:numPr>
          <w:ilvl w:val="0"/>
          <w:numId w:val="74"/>
        </w:numPr>
        <w:tabs>
          <w:tab w:val="left" w:pos="1080"/>
        </w:tabs>
        <w:spacing w:before="287"/>
      </w:pPr>
      <w:r>
        <w:t>Random</w:t>
      </w:r>
      <w:r>
        <w:rPr>
          <w:spacing w:val="-9"/>
        </w:rPr>
        <w:t xml:space="preserve"> </w:t>
      </w:r>
      <w:r>
        <w:t>Sampling</w:t>
      </w:r>
      <w:r>
        <w:rPr>
          <w:spacing w:val="-8"/>
        </w:rPr>
        <w:t xml:space="preserve"> </w:t>
      </w:r>
      <w:r>
        <w:t>and</w:t>
      </w:r>
      <w:r>
        <w:rPr>
          <w:spacing w:val="-8"/>
        </w:rPr>
        <w:t xml:space="preserve"> </w:t>
      </w:r>
      <w:r>
        <w:rPr>
          <w:spacing w:val="-2"/>
        </w:rPr>
        <w:t>Verification</w:t>
      </w:r>
    </w:p>
    <w:p w14:paraId="260D7406" w14:textId="77777777" w:rsidR="00F94D66" w:rsidRDefault="00000000">
      <w:pPr>
        <w:pStyle w:val="ListParagraph"/>
        <w:numPr>
          <w:ilvl w:val="0"/>
          <w:numId w:val="70"/>
        </w:numPr>
        <w:tabs>
          <w:tab w:val="left" w:pos="1080"/>
        </w:tabs>
        <w:spacing w:before="264" w:line="240" w:lineRule="auto"/>
        <w:ind w:hanging="720"/>
        <w:rPr>
          <w:b/>
        </w:rPr>
      </w:pPr>
      <w:r>
        <w:rPr>
          <w:b/>
        </w:rPr>
        <w:t>Random</w:t>
      </w:r>
      <w:r>
        <w:rPr>
          <w:b/>
          <w:spacing w:val="-9"/>
        </w:rPr>
        <w:t xml:space="preserve"> </w:t>
      </w:r>
      <w:r>
        <w:rPr>
          <w:b/>
        </w:rPr>
        <w:t>Sampling</w:t>
      </w:r>
      <w:r>
        <w:rPr>
          <w:b/>
          <w:spacing w:val="-9"/>
        </w:rPr>
        <w:t xml:space="preserve"> </w:t>
      </w:r>
      <w:r>
        <w:rPr>
          <w:b/>
        </w:rPr>
        <w:t>and</w:t>
      </w:r>
      <w:r>
        <w:rPr>
          <w:b/>
          <w:spacing w:val="-9"/>
        </w:rPr>
        <w:t xml:space="preserve"> </w:t>
      </w:r>
      <w:r>
        <w:rPr>
          <w:b/>
        </w:rPr>
        <w:t>Verification</w:t>
      </w:r>
      <w:r>
        <w:rPr>
          <w:b/>
          <w:spacing w:val="-8"/>
        </w:rPr>
        <w:t xml:space="preserve"> </w:t>
      </w:r>
      <w:r>
        <w:rPr>
          <w:b/>
        </w:rPr>
        <w:t>of</w:t>
      </w:r>
      <w:r>
        <w:rPr>
          <w:b/>
          <w:spacing w:val="-9"/>
        </w:rPr>
        <w:t xml:space="preserve"> </w:t>
      </w:r>
      <w:r>
        <w:rPr>
          <w:b/>
        </w:rPr>
        <w:t>Statistical</w:t>
      </w:r>
      <w:r>
        <w:rPr>
          <w:b/>
          <w:spacing w:val="-9"/>
        </w:rPr>
        <w:t xml:space="preserve"> </w:t>
      </w:r>
      <w:r>
        <w:rPr>
          <w:b/>
          <w:spacing w:val="-2"/>
        </w:rPr>
        <w:t>Transactions</w:t>
      </w:r>
    </w:p>
    <w:p w14:paraId="260D7407" w14:textId="77777777" w:rsidR="00F94D66" w:rsidRDefault="00000000">
      <w:pPr>
        <w:pStyle w:val="BodyText"/>
        <w:spacing w:before="263"/>
        <w:ind w:left="360" w:right="356" w:hanging="1"/>
        <w:jc w:val="both"/>
      </w:pPr>
      <w:r>
        <w:t xml:space="preserve">This appendix to the </w:t>
      </w:r>
      <w:r>
        <w:rPr>
          <w:i/>
        </w:rPr>
        <w:t xml:space="preserve">NAIC Statistical Handbook </w:t>
      </w:r>
      <w:r>
        <w:t xml:space="preserve">contains a model random sampling and verification requirement for statistical data that one or more states could adopt in order to provide greater assurance of data quality in the reporting of statistical data. This form of quality assurance was not incorporated in Section 2 of the </w:t>
      </w:r>
      <w:r>
        <w:rPr>
          <w:i/>
        </w:rPr>
        <w:t xml:space="preserve">Handbook </w:t>
      </w:r>
      <w:r>
        <w:t>because it would involve significant costs to insurers and because many states, when surveyed, indicated either limited or no interest in its adoption. At the same time, several states did express interest, particularly if several other states chose to adopt such a requirement.</w:t>
      </w:r>
    </w:p>
    <w:p w14:paraId="260D7408" w14:textId="77777777" w:rsidR="00F94D66" w:rsidRDefault="00000000">
      <w:pPr>
        <w:pStyle w:val="BodyText"/>
        <w:spacing w:before="262"/>
        <w:ind w:left="360" w:right="357"/>
        <w:jc w:val="both"/>
      </w:pPr>
      <w:r>
        <w:t>Because adoption by only one state would effectively require most of the property/casualty insurance industry to undertake the sampling contemplated herein, and incur the related expenses, this model is structured so as to become effective when at least five states have adopted it.</w:t>
      </w:r>
    </w:p>
    <w:p w14:paraId="260D7409" w14:textId="77777777" w:rsidR="00F94D66" w:rsidRDefault="00000000">
      <w:pPr>
        <w:pStyle w:val="Heading4"/>
        <w:numPr>
          <w:ilvl w:val="0"/>
          <w:numId w:val="70"/>
        </w:numPr>
        <w:tabs>
          <w:tab w:val="left" w:pos="1080"/>
        </w:tabs>
        <w:spacing w:before="263"/>
        <w:ind w:hanging="720"/>
      </w:pPr>
      <w:r>
        <w:t>Model</w:t>
      </w:r>
      <w:r>
        <w:rPr>
          <w:spacing w:val="-9"/>
        </w:rPr>
        <w:t xml:space="preserve"> </w:t>
      </w:r>
      <w:r>
        <w:t>Statistical</w:t>
      </w:r>
      <w:r>
        <w:rPr>
          <w:spacing w:val="-9"/>
        </w:rPr>
        <w:t xml:space="preserve"> </w:t>
      </w:r>
      <w:r>
        <w:t>Data</w:t>
      </w:r>
      <w:r>
        <w:rPr>
          <w:spacing w:val="-9"/>
        </w:rPr>
        <w:t xml:space="preserve"> </w:t>
      </w:r>
      <w:r>
        <w:t>Random</w:t>
      </w:r>
      <w:r>
        <w:rPr>
          <w:spacing w:val="-9"/>
        </w:rPr>
        <w:t xml:space="preserve"> </w:t>
      </w:r>
      <w:r>
        <w:t>Sampling</w:t>
      </w:r>
      <w:r>
        <w:rPr>
          <w:spacing w:val="-9"/>
        </w:rPr>
        <w:t xml:space="preserve"> </w:t>
      </w:r>
      <w:r>
        <w:t>and</w:t>
      </w:r>
      <w:r>
        <w:rPr>
          <w:spacing w:val="-9"/>
        </w:rPr>
        <w:t xml:space="preserve"> </w:t>
      </w:r>
      <w:r>
        <w:t>Verification</w:t>
      </w:r>
      <w:r>
        <w:rPr>
          <w:spacing w:val="-9"/>
        </w:rPr>
        <w:t xml:space="preserve"> </w:t>
      </w:r>
      <w:r>
        <w:rPr>
          <w:spacing w:val="-2"/>
        </w:rPr>
        <w:t>Requirement</w:t>
      </w:r>
    </w:p>
    <w:p w14:paraId="260D740A" w14:textId="77777777" w:rsidR="00F94D66" w:rsidRDefault="00000000">
      <w:pPr>
        <w:pStyle w:val="BodyText"/>
        <w:spacing w:before="263"/>
        <w:ind w:left="360" w:right="356"/>
        <w:jc w:val="both"/>
      </w:pPr>
      <w:r>
        <w:t>Upon adoption of this model by five states, insurers must check random samples of premium and loss transactions, record any errors that are found and make required</w:t>
      </w:r>
      <w:r>
        <w:rPr>
          <w:spacing w:val="-1"/>
        </w:rPr>
        <w:t xml:space="preserve"> </w:t>
      </w:r>
      <w:r>
        <w:t>reports to the applicable statistical agents. For lines other than workers’ compensation, the data elements</w:t>
      </w:r>
      <w:r>
        <w:rPr>
          <w:spacing w:val="-2"/>
        </w:rPr>
        <w:t xml:space="preserve"> </w:t>
      </w:r>
      <w:r>
        <w:t>required</w:t>
      </w:r>
      <w:r>
        <w:rPr>
          <w:spacing w:val="-2"/>
        </w:rPr>
        <w:t xml:space="preserve"> </w:t>
      </w:r>
      <w:r>
        <w:t>by</w:t>
      </w:r>
      <w:r>
        <w:rPr>
          <w:spacing w:val="-3"/>
        </w:rPr>
        <w:t xml:space="preserve"> </w:t>
      </w:r>
      <w:r>
        <w:t>the</w:t>
      </w:r>
      <w:r>
        <w:rPr>
          <w:spacing w:val="-3"/>
        </w:rPr>
        <w:t xml:space="preserve"> </w:t>
      </w:r>
      <w:r>
        <w:rPr>
          <w:i/>
        </w:rPr>
        <w:t>Statistical</w:t>
      </w:r>
      <w:r>
        <w:rPr>
          <w:i/>
          <w:spacing w:val="-3"/>
        </w:rPr>
        <w:t xml:space="preserve"> </w:t>
      </w:r>
      <w:r>
        <w:rPr>
          <w:i/>
        </w:rPr>
        <w:t>Handbook</w:t>
      </w:r>
      <w:r>
        <w:rPr>
          <w:i/>
          <w:spacing w:val="-4"/>
        </w:rPr>
        <w:t xml:space="preserve"> </w:t>
      </w:r>
      <w:r>
        <w:t>must</w:t>
      </w:r>
      <w:r>
        <w:rPr>
          <w:spacing w:val="-3"/>
        </w:rPr>
        <w:t xml:space="preserve"> </w:t>
      </w:r>
      <w:r>
        <w:t>be</w:t>
      </w:r>
      <w:r>
        <w:rPr>
          <w:spacing w:val="-3"/>
        </w:rPr>
        <w:t xml:space="preserve"> </w:t>
      </w:r>
      <w:r>
        <w:t>checked.</w:t>
      </w:r>
      <w:r>
        <w:rPr>
          <w:spacing w:val="-3"/>
        </w:rPr>
        <w:t xml:space="preserve"> </w:t>
      </w:r>
      <w:r>
        <w:t>For</w:t>
      </w:r>
      <w:r>
        <w:rPr>
          <w:spacing w:val="-3"/>
        </w:rPr>
        <w:t xml:space="preserve"> </w:t>
      </w:r>
      <w:r>
        <w:t>workers’</w:t>
      </w:r>
      <w:r>
        <w:rPr>
          <w:spacing w:val="-3"/>
        </w:rPr>
        <w:t xml:space="preserve"> </w:t>
      </w:r>
      <w:r>
        <w:t>compensation premiums, unit-reported premiums must be checked for accuracy of the dollar amount,</w:t>
      </w:r>
      <w:r>
        <w:rPr>
          <w:spacing w:val="40"/>
        </w:rPr>
        <w:t xml:space="preserve"> </w:t>
      </w:r>
      <w:r>
        <w:t>state code, class code and (where applicable) the payroll amount. For workers’</w:t>
      </w:r>
      <w:r>
        <w:rPr>
          <w:spacing w:val="40"/>
        </w:rPr>
        <w:t xml:space="preserve"> </w:t>
      </w:r>
      <w:r>
        <w:t>compensation losses, unit-reported losses must be checked for accuracy of the dollar amount, state code, class code and type of loss. When the cause of an error is something</w:t>
      </w:r>
      <w:r>
        <w:rPr>
          <w:spacing w:val="40"/>
        </w:rPr>
        <w:t xml:space="preserve"> </w:t>
      </w:r>
      <w:r>
        <w:t>that could produce systematic errors, the insurer must correct the error-producing condition. Samples shall be taken separately by line for premiums and losses for the following four “lines”:</w:t>
      </w:r>
    </w:p>
    <w:p w14:paraId="260D740B" w14:textId="77777777" w:rsidR="00F94D66" w:rsidRDefault="00000000">
      <w:pPr>
        <w:pStyle w:val="ListParagraph"/>
        <w:numPr>
          <w:ilvl w:val="1"/>
          <w:numId w:val="70"/>
        </w:numPr>
        <w:tabs>
          <w:tab w:val="left" w:pos="1800"/>
        </w:tabs>
        <w:spacing w:before="259"/>
        <w:ind w:hanging="720"/>
      </w:pPr>
      <w:r>
        <w:t>Private</w:t>
      </w:r>
      <w:r>
        <w:rPr>
          <w:spacing w:val="-9"/>
        </w:rPr>
        <w:t xml:space="preserve"> </w:t>
      </w:r>
      <w:r>
        <w:t>passenger</w:t>
      </w:r>
      <w:r>
        <w:rPr>
          <w:spacing w:val="-8"/>
        </w:rPr>
        <w:t xml:space="preserve"> </w:t>
      </w:r>
      <w:r>
        <w:t>automobile</w:t>
      </w:r>
      <w:r>
        <w:rPr>
          <w:spacing w:val="-9"/>
        </w:rPr>
        <w:t xml:space="preserve"> </w:t>
      </w:r>
      <w:r>
        <w:t>(all</w:t>
      </w:r>
      <w:r>
        <w:rPr>
          <w:spacing w:val="-8"/>
        </w:rPr>
        <w:t xml:space="preserve"> </w:t>
      </w:r>
      <w:r>
        <w:t>coverages</w:t>
      </w:r>
      <w:r>
        <w:rPr>
          <w:spacing w:val="-9"/>
        </w:rPr>
        <w:t xml:space="preserve"> </w:t>
      </w:r>
      <w:r>
        <w:rPr>
          <w:spacing w:val="-2"/>
        </w:rPr>
        <w:t>combined);</w:t>
      </w:r>
    </w:p>
    <w:p w14:paraId="260D740C" w14:textId="77777777" w:rsidR="00F94D66" w:rsidRDefault="00000000">
      <w:pPr>
        <w:pStyle w:val="ListParagraph"/>
        <w:numPr>
          <w:ilvl w:val="1"/>
          <w:numId w:val="70"/>
        </w:numPr>
        <w:tabs>
          <w:tab w:val="left" w:pos="1800"/>
        </w:tabs>
        <w:ind w:hanging="720"/>
      </w:pPr>
      <w:r>
        <w:t>Homeowners</w:t>
      </w:r>
      <w:r>
        <w:rPr>
          <w:spacing w:val="-13"/>
        </w:rPr>
        <w:t xml:space="preserve"> </w:t>
      </w:r>
      <w:r>
        <w:t>and</w:t>
      </w:r>
      <w:r>
        <w:rPr>
          <w:spacing w:val="-12"/>
        </w:rPr>
        <w:t xml:space="preserve"> </w:t>
      </w:r>
      <w:proofErr w:type="spellStart"/>
      <w:r>
        <w:t>mobilehomeowners</w:t>
      </w:r>
      <w:proofErr w:type="spellEnd"/>
      <w:r>
        <w:rPr>
          <w:spacing w:val="-12"/>
        </w:rPr>
        <w:t xml:space="preserve"> </w:t>
      </w:r>
      <w:r>
        <w:rPr>
          <w:spacing w:val="-2"/>
        </w:rPr>
        <w:t>combined;</w:t>
      </w:r>
    </w:p>
    <w:p w14:paraId="260D740D" w14:textId="77777777" w:rsidR="00F94D66" w:rsidRDefault="00000000">
      <w:pPr>
        <w:pStyle w:val="ListParagraph"/>
        <w:numPr>
          <w:ilvl w:val="1"/>
          <w:numId w:val="70"/>
        </w:numPr>
        <w:tabs>
          <w:tab w:val="left" w:pos="1800"/>
        </w:tabs>
        <w:ind w:hanging="720"/>
      </w:pPr>
      <w:r>
        <w:t>Workers’</w:t>
      </w:r>
      <w:r>
        <w:rPr>
          <w:spacing w:val="-12"/>
        </w:rPr>
        <w:t xml:space="preserve"> </w:t>
      </w:r>
      <w:r>
        <w:t>compensation,</w:t>
      </w:r>
      <w:r>
        <w:rPr>
          <w:spacing w:val="-12"/>
        </w:rPr>
        <w:t xml:space="preserve"> </w:t>
      </w:r>
      <w:r>
        <w:rPr>
          <w:spacing w:val="-5"/>
        </w:rPr>
        <w:t>and</w:t>
      </w:r>
    </w:p>
    <w:p w14:paraId="260D740E" w14:textId="77777777" w:rsidR="00F94D66" w:rsidRDefault="00000000">
      <w:pPr>
        <w:pStyle w:val="ListParagraph"/>
        <w:numPr>
          <w:ilvl w:val="1"/>
          <w:numId w:val="70"/>
        </w:numPr>
        <w:tabs>
          <w:tab w:val="left" w:pos="1798"/>
          <w:tab w:val="left" w:pos="1800"/>
        </w:tabs>
        <w:spacing w:line="240" w:lineRule="auto"/>
        <w:ind w:right="358"/>
        <w:jc w:val="both"/>
      </w:pPr>
      <w:r>
        <w:t>All other – consisting of the Annual Statement Exhibit of Premiums and Losses</w:t>
      </w:r>
      <w:r>
        <w:rPr>
          <w:spacing w:val="-2"/>
        </w:rPr>
        <w:t xml:space="preserve"> </w:t>
      </w:r>
      <w:r>
        <w:t>(Statutory</w:t>
      </w:r>
      <w:r>
        <w:rPr>
          <w:spacing w:val="-2"/>
        </w:rPr>
        <w:t xml:space="preserve"> </w:t>
      </w:r>
      <w:r>
        <w:t>page</w:t>
      </w:r>
      <w:r>
        <w:rPr>
          <w:spacing w:val="-2"/>
        </w:rPr>
        <w:t xml:space="preserve"> </w:t>
      </w:r>
      <w:r>
        <w:t>14)</w:t>
      </w:r>
      <w:r>
        <w:rPr>
          <w:spacing w:val="-2"/>
        </w:rPr>
        <w:t xml:space="preserve"> </w:t>
      </w:r>
      <w:r>
        <w:t>lines</w:t>
      </w:r>
      <w:r>
        <w:rPr>
          <w:spacing w:val="-2"/>
        </w:rPr>
        <w:t xml:space="preserve"> </w:t>
      </w:r>
      <w:r>
        <w:t>of</w:t>
      </w:r>
      <w:r>
        <w:rPr>
          <w:spacing w:val="-2"/>
        </w:rPr>
        <w:t xml:space="preserve"> </w:t>
      </w:r>
      <w:r>
        <w:t>insurance</w:t>
      </w:r>
      <w:r>
        <w:rPr>
          <w:spacing w:val="-2"/>
        </w:rPr>
        <w:t xml:space="preserve"> </w:t>
      </w:r>
      <w:r>
        <w:t>not</w:t>
      </w:r>
      <w:r>
        <w:rPr>
          <w:spacing w:val="-2"/>
        </w:rPr>
        <w:t xml:space="preserve"> </w:t>
      </w:r>
      <w:r>
        <w:t>included</w:t>
      </w:r>
      <w:r>
        <w:rPr>
          <w:spacing w:val="-2"/>
        </w:rPr>
        <w:t xml:space="preserve"> </w:t>
      </w:r>
      <w:r>
        <w:t>in</w:t>
      </w:r>
      <w:r>
        <w:rPr>
          <w:spacing w:val="-2"/>
        </w:rPr>
        <w:t xml:space="preserve"> </w:t>
      </w:r>
      <w:r>
        <w:t>(1),</w:t>
      </w:r>
      <w:r>
        <w:rPr>
          <w:spacing w:val="-2"/>
        </w:rPr>
        <w:t xml:space="preserve"> </w:t>
      </w:r>
      <w:r>
        <w:t>(2)</w:t>
      </w:r>
      <w:r>
        <w:rPr>
          <w:spacing w:val="-2"/>
        </w:rPr>
        <w:t xml:space="preserve"> </w:t>
      </w:r>
      <w:r>
        <w:t>or</w:t>
      </w:r>
      <w:r>
        <w:rPr>
          <w:spacing w:val="-2"/>
        </w:rPr>
        <w:t xml:space="preserve"> </w:t>
      </w:r>
      <w:r>
        <w:t>(3)</w:t>
      </w:r>
      <w:r>
        <w:rPr>
          <w:spacing w:val="-3"/>
        </w:rPr>
        <w:t xml:space="preserve"> </w:t>
      </w:r>
      <w:r>
        <w:t>and for which state statistical reporting requirements apply.</w:t>
      </w:r>
    </w:p>
    <w:p w14:paraId="260D740F" w14:textId="77777777" w:rsidR="00F94D66" w:rsidRDefault="00000000">
      <w:pPr>
        <w:pStyle w:val="BodyText"/>
        <w:spacing w:before="262" w:line="244" w:lineRule="auto"/>
        <w:ind w:left="359" w:right="357"/>
        <w:jc w:val="both"/>
      </w:pPr>
      <w:r>
        <w:t>Minimum companywide sample sizes to be taken from the system(s) used for premium and loss processing in the states adopting this shall be determined in accordance with the following formula, except that insurers</w:t>
      </w:r>
      <w:r>
        <w:rPr>
          <w:rFonts w:ascii="Times New Roman" w:hAnsi="Times New Roman"/>
          <w:vertAlign w:val="superscript"/>
        </w:rPr>
        <w:t>1</w:t>
      </w:r>
      <w:r>
        <w:rPr>
          <w:rFonts w:ascii="Times New Roman" w:hAnsi="Times New Roman"/>
        </w:rPr>
        <w:t xml:space="preserve"> </w:t>
      </w:r>
      <w:r>
        <w:t>with less than 0.50 percent market share (0.20 percent for “all other”) are not required to take samples:</w:t>
      </w:r>
    </w:p>
    <w:p w14:paraId="260D7410" w14:textId="77777777" w:rsidR="00F94D66" w:rsidRDefault="00000000">
      <w:pPr>
        <w:pStyle w:val="BodyText"/>
        <w:spacing w:before="228"/>
        <w:rPr>
          <w:sz w:val="20"/>
        </w:rPr>
      </w:pPr>
      <w:r>
        <w:rPr>
          <w:noProof/>
          <w:sz w:val="20"/>
        </w:rPr>
        <mc:AlternateContent>
          <mc:Choice Requires="wps">
            <w:drawing>
              <wp:anchor distT="0" distB="0" distL="0" distR="0" simplePos="0" relativeHeight="251658381" behindDoc="1" locked="0" layoutInCell="1" allowOverlap="1" wp14:anchorId="260D7D12" wp14:editId="260D7D13">
                <wp:simplePos x="0" y="0"/>
                <wp:positionH relativeFrom="page">
                  <wp:posOffset>914400</wp:posOffset>
                </wp:positionH>
                <wp:positionV relativeFrom="paragraph">
                  <wp:posOffset>312796</wp:posOffset>
                </wp:positionV>
                <wp:extent cx="1828800" cy="635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44CDEE" id="Graphic 272" o:spid="_x0000_s1026" style="position:absolute;margin-left:1in;margin-top:24.65pt;width:2in;height:.5pt;z-index:-251658099;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" path="m1828800,l,,,6095r1828800,l1828800,xe" fillcolor="black" stroked="f">
                <v:path arrowok="t"/>
                <w10:wrap type="topAndBottom" anchorx="page"/>
              </v:shape>
            </w:pict>
          </mc:Fallback>
        </mc:AlternateContent>
      </w:r>
    </w:p>
    <w:p w14:paraId="260D7411" w14:textId="77777777" w:rsidR="00F94D66" w:rsidRDefault="00000000">
      <w:pPr>
        <w:spacing w:before="59" w:line="244" w:lineRule="auto"/>
        <w:ind w:left="359" w:right="357"/>
        <w:jc w:val="both"/>
        <w:rPr>
          <w:sz w:val="18"/>
        </w:rPr>
      </w:pPr>
      <w:r>
        <w:rPr>
          <w:rFonts w:ascii="Times New Roman"/>
          <w:position w:val="10"/>
          <w:sz w:val="14"/>
        </w:rPr>
        <w:t>1</w:t>
      </w:r>
      <w:r>
        <w:rPr>
          <w:rFonts w:ascii="Times New Roman"/>
          <w:spacing w:val="35"/>
          <w:position w:val="10"/>
          <w:sz w:val="14"/>
        </w:rPr>
        <w:t xml:space="preserve"> </w:t>
      </w:r>
      <w:r>
        <w:rPr>
          <w:sz w:val="18"/>
        </w:rPr>
        <w:t>It is expected that most insurer groups will sample on a group basis and calculate sample sizes on a group basis. Sampling shall apply to all insurer groups with greater than the stated market share, even when the individual insurers in the group may each have less than the minimum state market share.</w:t>
      </w:r>
    </w:p>
    <w:p w14:paraId="260D7412" w14:textId="77777777" w:rsidR="00F94D66" w:rsidRDefault="00F94D66">
      <w:pPr>
        <w:spacing w:line="244" w:lineRule="auto"/>
        <w:jc w:val="both"/>
        <w:rPr>
          <w:sz w:val="18"/>
        </w:rPr>
        <w:sectPr w:rsidR="00F94D66">
          <w:headerReference w:type="default" r:id="rId200"/>
          <w:footerReference w:type="default" r:id="rId201"/>
          <w:pgSz w:w="12240" w:h="15840"/>
          <w:pgMar w:top="1320" w:right="1080" w:bottom="940" w:left="1080" w:header="426" w:footer="756" w:gutter="0"/>
          <w:pgNumType w:start="1"/>
          <w:cols w:space="720"/>
        </w:sectPr>
      </w:pPr>
    </w:p>
    <w:p w14:paraId="260D7413" w14:textId="77777777" w:rsidR="00F94D66" w:rsidRDefault="00000000">
      <w:pPr>
        <w:pStyle w:val="BodyText"/>
        <w:spacing w:before="102"/>
        <w:ind w:left="1799" w:hanging="720"/>
      </w:pPr>
      <w:r>
        <w:lastRenderedPageBreak/>
        <w:t>=</w:t>
      </w:r>
      <w:r>
        <w:rPr>
          <w:spacing w:val="29"/>
        </w:rPr>
        <w:t xml:space="preserve"> </w:t>
      </w:r>
      <w:proofErr w:type="spellStart"/>
      <w:r>
        <w:t>Target_Sample_Size</w:t>
      </w:r>
      <w:proofErr w:type="spellEnd"/>
      <w:r>
        <w:rPr>
          <w:position w:val="6"/>
          <w:sz w:val="14"/>
        </w:rPr>
        <w:t>2</w:t>
      </w:r>
      <w:r>
        <w:rPr>
          <w:spacing w:val="40"/>
          <w:position w:val="6"/>
          <w:sz w:val="14"/>
        </w:rPr>
        <w:t xml:space="preserve"> </w:t>
      </w:r>
      <w:r>
        <w:t>X</w:t>
      </w:r>
      <w:r>
        <w:rPr>
          <w:spacing w:val="29"/>
        </w:rPr>
        <w:t xml:space="preserve"> </w:t>
      </w:r>
      <w:proofErr w:type="spellStart"/>
      <w:r>
        <w:t>State_Market_Share</w:t>
      </w:r>
      <w:proofErr w:type="spellEnd"/>
      <w:r>
        <w:rPr>
          <w:position w:val="6"/>
          <w:sz w:val="14"/>
        </w:rPr>
        <w:t>3</w:t>
      </w:r>
      <w:r>
        <w:rPr>
          <w:spacing w:val="40"/>
          <w:position w:val="6"/>
          <w:sz w:val="14"/>
        </w:rPr>
        <w:t xml:space="preserve"> </w:t>
      </w:r>
      <w:r>
        <w:t>–</w:t>
      </w:r>
      <w:r>
        <w:rPr>
          <w:spacing w:val="29"/>
        </w:rPr>
        <w:t xml:space="preserve"> </w:t>
      </w:r>
      <w:r>
        <w:t>rounded</w:t>
      </w:r>
      <w:r>
        <w:rPr>
          <w:spacing w:val="29"/>
        </w:rPr>
        <w:t xml:space="preserve"> </w:t>
      </w:r>
      <w:r>
        <w:t>upwards,</w:t>
      </w:r>
      <w:r>
        <w:rPr>
          <w:spacing w:val="29"/>
        </w:rPr>
        <w:t xml:space="preserve"> </w:t>
      </w:r>
      <w:r>
        <w:t>subject to the minimum sample sizes shown in the table below</w:t>
      </w:r>
    </w:p>
    <w:p w14:paraId="260D7414" w14:textId="77777777" w:rsidR="00F94D66" w:rsidRDefault="00000000">
      <w:pPr>
        <w:pStyle w:val="BodyText"/>
        <w:spacing w:before="263"/>
        <w:ind w:left="360" w:right="358"/>
        <w:jc w:val="both"/>
      </w:pPr>
      <w:r>
        <w:t>A three percent state market share for an insurer is entered as 0.03 in these formulas. The target sample sizes and minimum sample sizes are shown in the following table:</w:t>
      </w:r>
    </w:p>
    <w:p w14:paraId="260D7415" w14:textId="77777777" w:rsidR="00F94D66" w:rsidRDefault="00F94D66">
      <w:pPr>
        <w:pStyle w:val="BodyText"/>
        <w:spacing w:before="23" w:after="1"/>
        <w:rPr>
          <w:sz w:val="20"/>
        </w:rPr>
      </w:pPr>
    </w:p>
    <w:tbl>
      <w:tblPr>
        <w:tblW w:w="0" w:type="auto"/>
        <w:tblInd w:w="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6"/>
        <w:gridCol w:w="1603"/>
        <w:gridCol w:w="1609"/>
        <w:gridCol w:w="1789"/>
        <w:gridCol w:w="1699"/>
      </w:tblGrid>
      <w:tr w:rsidR="00F94D66" w14:paraId="260D741C" w14:textId="77777777">
        <w:trPr>
          <w:trHeight w:val="960"/>
        </w:trPr>
        <w:tc>
          <w:tcPr>
            <w:tcW w:w="2826" w:type="dxa"/>
          </w:tcPr>
          <w:p w14:paraId="260D7416" w14:textId="77777777" w:rsidR="00F94D66" w:rsidRDefault="00F94D66">
            <w:pPr>
              <w:pStyle w:val="TableParagraph"/>
              <w:spacing w:before="120"/>
              <w:rPr>
                <w:sz w:val="20"/>
              </w:rPr>
            </w:pPr>
          </w:p>
          <w:p w14:paraId="260D7417" w14:textId="77777777" w:rsidR="00F94D66" w:rsidRDefault="00000000">
            <w:pPr>
              <w:pStyle w:val="TableParagraph"/>
              <w:ind w:left="597"/>
              <w:rPr>
                <w:sz w:val="20"/>
              </w:rPr>
            </w:pPr>
            <w:r>
              <w:rPr>
                <w:sz w:val="20"/>
              </w:rPr>
              <w:t>Line</w:t>
            </w:r>
            <w:r>
              <w:rPr>
                <w:spacing w:val="-2"/>
                <w:sz w:val="20"/>
              </w:rPr>
              <w:t xml:space="preserve"> </w:t>
            </w:r>
            <w:r>
              <w:rPr>
                <w:sz w:val="20"/>
              </w:rPr>
              <w:t>of</w:t>
            </w:r>
            <w:r>
              <w:rPr>
                <w:spacing w:val="-1"/>
                <w:sz w:val="20"/>
              </w:rPr>
              <w:t xml:space="preserve"> </w:t>
            </w:r>
            <w:r>
              <w:rPr>
                <w:spacing w:val="-2"/>
                <w:sz w:val="20"/>
              </w:rPr>
              <w:t>Insurance</w:t>
            </w:r>
          </w:p>
        </w:tc>
        <w:tc>
          <w:tcPr>
            <w:tcW w:w="3212" w:type="dxa"/>
            <w:gridSpan w:val="2"/>
          </w:tcPr>
          <w:p w14:paraId="260D7418" w14:textId="77777777" w:rsidR="00F94D66" w:rsidRDefault="00F94D66">
            <w:pPr>
              <w:pStyle w:val="TableParagraph"/>
              <w:spacing w:before="120"/>
              <w:rPr>
                <w:sz w:val="20"/>
              </w:rPr>
            </w:pPr>
          </w:p>
          <w:p w14:paraId="260D7419" w14:textId="77777777" w:rsidR="00F94D66" w:rsidRDefault="00000000">
            <w:pPr>
              <w:pStyle w:val="TableParagraph"/>
              <w:ind w:left="498"/>
              <w:rPr>
                <w:sz w:val="20"/>
              </w:rPr>
            </w:pPr>
            <w:r>
              <w:rPr>
                <w:sz w:val="20"/>
              </w:rPr>
              <w:t>Target</w:t>
            </w:r>
            <w:r>
              <w:rPr>
                <w:spacing w:val="-4"/>
                <w:sz w:val="20"/>
              </w:rPr>
              <w:t xml:space="preserve"> </w:t>
            </w:r>
            <w:r>
              <w:rPr>
                <w:sz w:val="20"/>
              </w:rPr>
              <w:t>Sample</w:t>
            </w:r>
            <w:r>
              <w:rPr>
                <w:spacing w:val="-2"/>
                <w:sz w:val="20"/>
              </w:rPr>
              <w:t xml:space="preserve"> </w:t>
            </w:r>
            <w:r>
              <w:rPr>
                <w:sz w:val="20"/>
              </w:rPr>
              <w:t>Sizes</w:t>
            </w:r>
            <w:r>
              <w:rPr>
                <w:spacing w:val="-1"/>
                <w:sz w:val="20"/>
              </w:rPr>
              <w:t xml:space="preserve"> </w:t>
            </w:r>
            <w:r>
              <w:rPr>
                <w:spacing w:val="-5"/>
                <w:sz w:val="20"/>
              </w:rPr>
              <w:t>for</w:t>
            </w:r>
          </w:p>
        </w:tc>
        <w:tc>
          <w:tcPr>
            <w:tcW w:w="1789" w:type="dxa"/>
          </w:tcPr>
          <w:p w14:paraId="260D741A" w14:textId="77777777" w:rsidR="00F94D66" w:rsidRDefault="00000000">
            <w:pPr>
              <w:pStyle w:val="TableParagraph"/>
              <w:spacing w:line="240" w:lineRule="exact"/>
              <w:ind w:left="132" w:right="112" w:hanging="1"/>
              <w:jc w:val="center"/>
              <w:rPr>
                <w:sz w:val="20"/>
              </w:rPr>
            </w:pPr>
            <w:r>
              <w:rPr>
                <w:sz w:val="20"/>
              </w:rPr>
              <w:t>State Minimum Market Share (for</w:t>
            </w:r>
            <w:r>
              <w:rPr>
                <w:spacing w:val="-14"/>
                <w:sz w:val="20"/>
              </w:rPr>
              <w:t xml:space="preserve"> </w:t>
            </w:r>
            <w:r>
              <w:rPr>
                <w:sz w:val="20"/>
              </w:rPr>
              <w:t>the</w:t>
            </w:r>
            <w:r>
              <w:rPr>
                <w:spacing w:val="-14"/>
                <w:sz w:val="20"/>
              </w:rPr>
              <w:t xml:space="preserve"> </w:t>
            </w:r>
            <w:r>
              <w:rPr>
                <w:sz w:val="20"/>
              </w:rPr>
              <w:t>program to apply)</w:t>
            </w:r>
          </w:p>
        </w:tc>
        <w:tc>
          <w:tcPr>
            <w:tcW w:w="1699" w:type="dxa"/>
          </w:tcPr>
          <w:p w14:paraId="260D741B" w14:textId="77777777" w:rsidR="00F94D66" w:rsidRDefault="00000000">
            <w:pPr>
              <w:pStyle w:val="TableParagraph"/>
              <w:spacing w:before="120"/>
              <w:ind w:left="235" w:right="218" w:hanging="1"/>
              <w:jc w:val="center"/>
              <w:rPr>
                <w:sz w:val="20"/>
              </w:rPr>
            </w:pPr>
            <w:r>
              <w:rPr>
                <w:spacing w:val="-2"/>
                <w:sz w:val="20"/>
              </w:rPr>
              <w:t xml:space="preserve">Insurer Minimum </w:t>
            </w:r>
            <w:r>
              <w:rPr>
                <w:sz w:val="20"/>
              </w:rPr>
              <w:t>Sample</w:t>
            </w:r>
            <w:r>
              <w:rPr>
                <w:spacing w:val="-14"/>
                <w:sz w:val="20"/>
              </w:rPr>
              <w:t xml:space="preserve"> </w:t>
            </w:r>
            <w:r>
              <w:rPr>
                <w:sz w:val="20"/>
              </w:rPr>
              <w:t>Sizes</w:t>
            </w:r>
          </w:p>
        </w:tc>
      </w:tr>
      <w:tr w:rsidR="00F94D66" w14:paraId="260D7422" w14:textId="77777777">
        <w:trPr>
          <w:trHeight w:val="721"/>
        </w:trPr>
        <w:tc>
          <w:tcPr>
            <w:tcW w:w="2826" w:type="dxa"/>
          </w:tcPr>
          <w:p w14:paraId="260D741D" w14:textId="77777777" w:rsidR="00F94D66" w:rsidRDefault="00F94D66">
            <w:pPr>
              <w:pStyle w:val="TableParagraph"/>
              <w:rPr>
                <w:rFonts w:ascii="Times New Roman"/>
                <w:sz w:val="20"/>
              </w:rPr>
            </w:pPr>
          </w:p>
        </w:tc>
        <w:tc>
          <w:tcPr>
            <w:tcW w:w="1603" w:type="dxa"/>
          </w:tcPr>
          <w:p w14:paraId="260D741E" w14:textId="77777777" w:rsidR="00F94D66" w:rsidRDefault="00000000">
            <w:pPr>
              <w:pStyle w:val="TableParagraph"/>
              <w:spacing w:line="240" w:lineRule="exact"/>
              <w:ind w:left="16"/>
              <w:jc w:val="center"/>
              <w:rPr>
                <w:sz w:val="20"/>
              </w:rPr>
            </w:pPr>
            <w:r>
              <w:rPr>
                <w:sz w:val="20"/>
              </w:rPr>
              <w:t xml:space="preserve">Premium &amp; </w:t>
            </w:r>
            <w:r>
              <w:rPr>
                <w:spacing w:val="-2"/>
                <w:sz w:val="20"/>
              </w:rPr>
              <w:t>Exposure Transactions</w:t>
            </w:r>
          </w:p>
        </w:tc>
        <w:tc>
          <w:tcPr>
            <w:tcW w:w="1609" w:type="dxa"/>
          </w:tcPr>
          <w:p w14:paraId="260D741F" w14:textId="77777777" w:rsidR="00F94D66" w:rsidRDefault="00000000">
            <w:pPr>
              <w:pStyle w:val="TableParagraph"/>
              <w:ind w:left="201" w:firstLine="393"/>
              <w:rPr>
                <w:sz w:val="20"/>
              </w:rPr>
            </w:pPr>
            <w:r>
              <w:rPr>
                <w:spacing w:val="-4"/>
                <w:sz w:val="20"/>
              </w:rPr>
              <w:t xml:space="preserve">Loss </w:t>
            </w:r>
            <w:r>
              <w:rPr>
                <w:spacing w:val="-2"/>
                <w:sz w:val="20"/>
              </w:rPr>
              <w:t>Transactions</w:t>
            </w:r>
          </w:p>
        </w:tc>
        <w:tc>
          <w:tcPr>
            <w:tcW w:w="1789" w:type="dxa"/>
          </w:tcPr>
          <w:p w14:paraId="260D7420" w14:textId="77777777" w:rsidR="00F94D66" w:rsidRDefault="00F94D66">
            <w:pPr>
              <w:pStyle w:val="TableParagraph"/>
              <w:rPr>
                <w:rFonts w:ascii="Times New Roman"/>
                <w:sz w:val="20"/>
              </w:rPr>
            </w:pPr>
          </w:p>
        </w:tc>
        <w:tc>
          <w:tcPr>
            <w:tcW w:w="1699" w:type="dxa"/>
          </w:tcPr>
          <w:p w14:paraId="260D7421" w14:textId="77777777" w:rsidR="00F94D66" w:rsidRDefault="00F94D66">
            <w:pPr>
              <w:pStyle w:val="TableParagraph"/>
              <w:rPr>
                <w:rFonts w:ascii="Times New Roman"/>
                <w:sz w:val="20"/>
              </w:rPr>
            </w:pPr>
          </w:p>
        </w:tc>
      </w:tr>
      <w:tr w:rsidR="00F94D66" w14:paraId="260D7424" w14:textId="77777777">
        <w:trPr>
          <w:trHeight w:val="106"/>
        </w:trPr>
        <w:tc>
          <w:tcPr>
            <w:tcW w:w="9526" w:type="dxa"/>
            <w:gridSpan w:val="5"/>
          </w:tcPr>
          <w:p w14:paraId="260D7423" w14:textId="77777777" w:rsidR="00F94D66" w:rsidRDefault="00F94D66">
            <w:pPr>
              <w:pStyle w:val="TableParagraph"/>
              <w:rPr>
                <w:rFonts w:ascii="Times New Roman"/>
                <w:sz w:val="4"/>
              </w:rPr>
            </w:pPr>
          </w:p>
        </w:tc>
      </w:tr>
      <w:tr w:rsidR="00F94D66" w14:paraId="260D742A" w14:textId="77777777">
        <w:trPr>
          <w:trHeight w:val="241"/>
        </w:trPr>
        <w:tc>
          <w:tcPr>
            <w:tcW w:w="2826" w:type="dxa"/>
          </w:tcPr>
          <w:p w14:paraId="260D7425" w14:textId="77777777" w:rsidR="00F94D66" w:rsidRDefault="00000000">
            <w:pPr>
              <w:pStyle w:val="TableParagraph"/>
              <w:spacing w:line="221" w:lineRule="exact"/>
              <w:ind w:left="107"/>
              <w:rPr>
                <w:sz w:val="20"/>
              </w:rPr>
            </w:pPr>
            <w:r>
              <w:rPr>
                <w:sz w:val="20"/>
              </w:rPr>
              <w:t>(1)</w:t>
            </w:r>
            <w:r>
              <w:rPr>
                <w:spacing w:val="-1"/>
                <w:sz w:val="20"/>
              </w:rPr>
              <w:t xml:space="preserve"> </w:t>
            </w:r>
            <w:r>
              <w:rPr>
                <w:sz w:val="20"/>
              </w:rPr>
              <w:t>Private</w:t>
            </w:r>
            <w:r>
              <w:rPr>
                <w:spacing w:val="-1"/>
                <w:sz w:val="20"/>
              </w:rPr>
              <w:t xml:space="preserve"> </w:t>
            </w:r>
            <w:r>
              <w:rPr>
                <w:sz w:val="20"/>
              </w:rPr>
              <w:t>Passenger</w:t>
            </w:r>
            <w:r>
              <w:rPr>
                <w:spacing w:val="-1"/>
                <w:sz w:val="20"/>
              </w:rPr>
              <w:t xml:space="preserve"> </w:t>
            </w:r>
            <w:r>
              <w:rPr>
                <w:spacing w:val="-4"/>
                <w:sz w:val="20"/>
              </w:rPr>
              <w:t>Auto</w:t>
            </w:r>
          </w:p>
        </w:tc>
        <w:tc>
          <w:tcPr>
            <w:tcW w:w="1603" w:type="dxa"/>
          </w:tcPr>
          <w:p w14:paraId="260D7426" w14:textId="77777777" w:rsidR="00F94D66" w:rsidRDefault="00000000">
            <w:pPr>
              <w:pStyle w:val="TableParagraph"/>
              <w:spacing w:line="221" w:lineRule="exact"/>
              <w:ind w:left="16" w:right="4"/>
              <w:jc w:val="center"/>
              <w:rPr>
                <w:sz w:val="20"/>
              </w:rPr>
            </w:pPr>
            <w:r>
              <w:rPr>
                <w:spacing w:val="-5"/>
                <w:sz w:val="20"/>
              </w:rPr>
              <w:t>500</w:t>
            </w:r>
          </w:p>
        </w:tc>
        <w:tc>
          <w:tcPr>
            <w:tcW w:w="1609" w:type="dxa"/>
          </w:tcPr>
          <w:p w14:paraId="260D7427" w14:textId="77777777" w:rsidR="00F94D66" w:rsidRDefault="00000000">
            <w:pPr>
              <w:pStyle w:val="TableParagraph"/>
              <w:spacing w:line="221" w:lineRule="exact"/>
              <w:ind w:left="13"/>
              <w:jc w:val="center"/>
              <w:rPr>
                <w:sz w:val="20"/>
              </w:rPr>
            </w:pPr>
            <w:r>
              <w:rPr>
                <w:spacing w:val="-5"/>
                <w:sz w:val="20"/>
              </w:rPr>
              <w:t>300</w:t>
            </w:r>
          </w:p>
        </w:tc>
        <w:tc>
          <w:tcPr>
            <w:tcW w:w="1789" w:type="dxa"/>
          </w:tcPr>
          <w:p w14:paraId="260D7428" w14:textId="77777777" w:rsidR="00F94D66" w:rsidRDefault="00000000">
            <w:pPr>
              <w:pStyle w:val="TableParagraph"/>
              <w:spacing w:line="221" w:lineRule="exact"/>
              <w:ind w:left="15"/>
              <w:jc w:val="center"/>
              <w:rPr>
                <w:sz w:val="20"/>
              </w:rPr>
            </w:pPr>
            <w:r>
              <w:rPr>
                <w:spacing w:val="-2"/>
                <w:sz w:val="20"/>
              </w:rPr>
              <w:t>0.50%</w:t>
            </w:r>
          </w:p>
        </w:tc>
        <w:tc>
          <w:tcPr>
            <w:tcW w:w="1699" w:type="dxa"/>
          </w:tcPr>
          <w:p w14:paraId="260D7429" w14:textId="77777777" w:rsidR="00F94D66" w:rsidRDefault="00000000">
            <w:pPr>
              <w:pStyle w:val="TableParagraph"/>
              <w:spacing w:line="221" w:lineRule="exact"/>
              <w:ind w:left="16" w:right="3"/>
              <w:jc w:val="center"/>
              <w:rPr>
                <w:sz w:val="20"/>
              </w:rPr>
            </w:pPr>
            <w:r>
              <w:rPr>
                <w:spacing w:val="-10"/>
                <w:sz w:val="20"/>
              </w:rPr>
              <w:t>5</w:t>
            </w:r>
          </w:p>
        </w:tc>
      </w:tr>
      <w:tr w:rsidR="00F94D66" w14:paraId="260D7430" w14:textId="77777777">
        <w:trPr>
          <w:trHeight w:val="240"/>
        </w:trPr>
        <w:tc>
          <w:tcPr>
            <w:tcW w:w="2826" w:type="dxa"/>
          </w:tcPr>
          <w:p w14:paraId="260D742B" w14:textId="77777777" w:rsidR="00F94D66" w:rsidRDefault="00000000">
            <w:pPr>
              <w:pStyle w:val="TableParagraph"/>
              <w:spacing w:line="220" w:lineRule="exact"/>
              <w:ind w:left="107"/>
              <w:rPr>
                <w:sz w:val="20"/>
              </w:rPr>
            </w:pPr>
            <w:r>
              <w:rPr>
                <w:sz w:val="20"/>
              </w:rPr>
              <w:t>(2)</w:t>
            </w:r>
            <w:r>
              <w:rPr>
                <w:spacing w:val="-1"/>
                <w:sz w:val="20"/>
              </w:rPr>
              <w:t xml:space="preserve"> </w:t>
            </w:r>
            <w:r>
              <w:rPr>
                <w:spacing w:val="-2"/>
                <w:sz w:val="20"/>
              </w:rPr>
              <w:t>Homeowners</w:t>
            </w:r>
          </w:p>
        </w:tc>
        <w:tc>
          <w:tcPr>
            <w:tcW w:w="1603" w:type="dxa"/>
          </w:tcPr>
          <w:p w14:paraId="260D742C" w14:textId="77777777" w:rsidR="00F94D66" w:rsidRDefault="00000000">
            <w:pPr>
              <w:pStyle w:val="TableParagraph"/>
              <w:spacing w:line="220" w:lineRule="exact"/>
              <w:ind w:left="16" w:right="5"/>
              <w:jc w:val="center"/>
              <w:rPr>
                <w:sz w:val="20"/>
              </w:rPr>
            </w:pPr>
            <w:r>
              <w:rPr>
                <w:spacing w:val="-5"/>
                <w:sz w:val="20"/>
              </w:rPr>
              <w:t>500</w:t>
            </w:r>
          </w:p>
        </w:tc>
        <w:tc>
          <w:tcPr>
            <w:tcW w:w="1609" w:type="dxa"/>
          </w:tcPr>
          <w:p w14:paraId="260D742D" w14:textId="77777777" w:rsidR="00F94D66" w:rsidRDefault="00000000">
            <w:pPr>
              <w:pStyle w:val="TableParagraph"/>
              <w:spacing w:line="220" w:lineRule="exact"/>
              <w:ind w:left="13"/>
              <w:jc w:val="center"/>
              <w:rPr>
                <w:sz w:val="20"/>
              </w:rPr>
            </w:pPr>
            <w:r>
              <w:rPr>
                <w:spacing w:val="-5"/>
                <w:sz w:val="20"/>
              </w:rPr>
              <w:t>300</w:t>
            </w:r>
          </w:p>
        </w:tc>
        <w:tc>
          <w:tcPr>
            <w:tcW w:w="1789" w:type="dxa"/>
          </w:tcPr>
          <w:p w14:paraId="260D742E" w14:textId="77777777" w:rsidR="00F94D66" w:rsidRDefault="00000000">
            <w:pPr>
              <w:pStyle w:val="TableParagraph"/>
              <w:spacing w:line="220" w:lineRule="exact"/>
              <w:ind w:left="15"/>
              <w:jc w:val="center"/>
              <w:rPr>
                <w:sz w:val="20"/>
              </w:rPr>
            </w:pPr>
            <w:r>
              <w:rPr>
                <w:spacing w:val="-2"/>
                <w:sz w:val="20"/>
              </w:rPr>
              <w:t>0.50%</w:t>
            </w:r>
          </w:p>
        </w:tc>
        <w:tc>
          <w:tcPr>
            <w:tcW w:w="1699" w:type="dxa"/>
          </w:tcPr>
          <w:p w14:paraId="260D742F" w14:textId="77777777" w:rsidR="00F94D66" w:rsidRDefault="00000000">
            <w:pPr>
              <w:pStyle w:val="TableParagraph"/>
              <w:spacing w:line="220" w:lineRule="exact"/>
              <w:ind w:left="16" w:right="3"/>
              <w:jc w:val="center"/>
              <w:rPr>
                <w:sz w:val="20"/>
              </w:rPr>
            </w:pPr>
            <w:r>
              <w:rPr>
                <w:spacing w:val="-10"/>
                <w:sz w:val="20"/>
              </w:rPr>
              <w:t>5</w:t>
            </w:r>
          </w:p>
        </w:tc>
      </w:tr>
      <w:tr w:rsidR="00F94D66" w14:paraId="260D7436" w14:textId="77777777">
        <w:trPr>
          <w:trHeight w:val="240"/>
        </w:trPr>
        <w:tc>
          <w:tcPr>
            <w:tcW w:w="2826" w:type="dxa"/>
          </w:tcPr>
          <w:p w14:paraId="260D7431" w14:textId="77777777" w:rsidR="00F94D66" w:rsidRDefault="00000000">
            <w:pPr>
              <w:pStyle w:val="TableParagraph"/>
              <w:spacing w:line="220" w:lineRule="exact"/>
              <w:ind w:left="107"/>
              <w:rPr>
                <w:sz w:val="20"/>
              </w:rPr>
            </w:pPr>
            <w:r>
              <w:rPr>
                <w:sz w:val="20"/>
              </w:rPr>
              <w:t>(3)</w:t>
            </w:r>
            <w:r>
              <w:rPr>
                <w:spacing w:val="-1"/>
                <w:sz w:val="20"/>
              </w:rPr>
              <w:t xml:space="preserve"> </w:t>
            </w:r>
            <w:r>
              <w:rPr>
                <w:sz w:val="20"/>
              </w:rPr>
              <w:t>Workers’</w:t>
            </w:r>
            <w:r>
              <w:rPr>
                <w:spacing w:val="-1"/>
                <w:sz w:val="20"/>
              </w:rPr>
              <w:t xml:space="preserve"> </w:t>
            </w:r>
            <w:r>
              <w:rPr>
                <w:spacing w:val="-4"/>
                <w:sz w:val="20"/>
              </w:rPr>
              <w:t>Comp</w:t>
            </w:r>
          </w:p>
        </w:tc>
        <w:tc>
          <w:tcPr>
            <w:tcW w:w="1603" w:type="dxa"/>
          </w:tcPr>
          <w:p w14:paraId="260D7432" w14:textId="77777777" w:rsidR="00F94D66" w:rsidRDefault="00000000">
            <w:pPr>
              <w:pStyle w:val="TableParagraph"/>
              <w:spacing w:line="220" w:lineRule="exact"/>
              <w:ind w:left="16" w:right="4"/>
              <w:jc w:val="center"/>
              <w:rPr>
                <w:sz w:val="20"/>
              </w:rPr>
            </w:pPr>
            <w:r>
              <w:rPr>
                <w:spacing w:val="-5"/>
                <w:sz w:val="20"/>
              </w:rPr>
              <w:t>500</w:t>
            </w:r>
          </w:p>
        </w:tc>
        <w:tc>
          <w:tcPr>
            <w:tcW w:w="1609" w:type="dxa"/>
          </w:tcPr>
          <w:p w14:paraId="260D7433" w14:textId="77777777" w:rsidR="00F94D66" w:rsidRDefault="00000000">
            <w:pPr>
              <w:pStyle w:val="TableParagraph"/>
              <w:spacing w:line="220" w:lineRule="exact"/>
              <w:ind w:left="13"/>
              <w:jc w:val="center"/>
              <w:rPr>
                <w:sz w:val="20"/>
              </w:rPr>
            </w:pPr>
            <w:r>
              <w:rPr>
                <w:spacing w:val="-5"/>
                <w:sz w:val="20"/>
              </w:rPr>
              <w:t>300</w:t>
            </w:r>
          </w:p>
        </w:tc>
        <w:tc>
          <w:tcPr>
            <w:tcW w:w="1789" w:type="dxa"/>
          </w:tcPr>
          <w:p w14:paraId="260D7434" w14:textId="77777777" w:rsidR="00F94D66" w:rsidRDefault="00000000">
            <w:pPr>
              <w:pStyle w:val="TableParagraph"/>
              <w:spacing w:line="220" w:lineRule="exact"/>
              <w:ind w:left="15"/>
              <w:jc w:val="center"/>
              <w:rPr>
                <w:sz w:val="20"/>
              </w:rPr>
            </w:pPr>
            <w:r>
              <w:rPr>
                <w:spacing w:val="-2"/>
                <w:sz w:val="20"/>
              </w:rPr>
              <w:t>0.50%</w:t>
            </w:r>
          </w:p>
        </w:tc>
        <w:tc>
          <w:tcPr>
            <w:tcW w:w="1699" w:type="dxa"/>
          </w:tcPr>
          <w:p w14:paraId="260D7435" w14:textId="77777777" w:rsidR="00F94D66" w:rsidRDefault="00000000">
            <w:pPr>
              <w:pStyle w:val="TableParagraph"/>
              <w:spacing w:line="220" w:lineRule="exact"/>
              <w:ind w:left="16" w:right="2"/>
              <w:jc w:val="center"/>
              <w:rPr>
                <w:sz w:val="20"/>
              </w:rPr>
            </w:pPr>
            <w:r>
              <w:rPr>
                <w:spacing w:val="-10"/>
                <w:sz w:val="20"/>
              </w:rPr>
              <w:t>5</w:t>
            </w:r>
          </w:p>
        </w:tc>
      </w:tr>
      <w:tr w:rsidR="00F94D66" w14:paraId="260D743C" w14:textId="77777777">
        <w:trPr>
          <w:trHeight w:val="240"/>
        </w:trPr>
        <w:tc>
          <w:tcPr>
            <w:tcW w:w="2826" w:type="dxa"/>
          </w:tcPr>
          <w:p w14:paraId="260D7437" w14:textId="77777777" w:rsidR="00F94D66" w:rsidRDefault="00000000">
            <w:pPr>
              <w:pStyle w:val="TableParagraph"/>
              <w:spacing w:line="220" w:lineRule="exact"/>
              <w:ind w:left="107"/>
              <w:rPr>
                <w:sz w:val="20"/>
              </w:rPr>
            </w:pPr>
            <w:r>
              <w:rPr>
                <w:sz w:val="20"/>
              </w:rPr>
              <w:t>(4)</w:t>
            </w:r>
            <w:r>
              <w:rPr>
                <w:spacing w:val="-1"/>
                <w:sz w:val="20"/>
              </w:rPr>
              <w:t xml:space="preserve"> </w:t>
            </w:r>
            <w:r>
              <w:rPr>
                <w:sz w:val="20"/>
              </w:rPr>
              <w:t>All</w:t>
            </w:r>
            <w:r>
              <w:rPr>
                <w:spacing w:val="-1"/>
                <w:sz w:val="20"/>
              </w:rPr>
              <w:t xml:space="preserve"> </w:t>
            </w:r>
            <w:r>
              <w:rPr>
                <w:spacing w:val="-2"/>
                <w:sz w:val="20"/>
              </w:rPr>
              <w:t>other</w:t>
            </w:r>
          </w:p>
        </w:tc>
        <w:tc>
          <w:tcPr>
            <w:tcW w:w="1603" w:type="dxa"/>
          </w:tcPr>
          <w:p w14:paraId="260D7438" w14:textId="77777777" w:rsidR="00F94D66" w:rsidRDefault="00000000">
            <w:pPr>
              <w:pStyle w:val="TableParagraph"/>
              <w:spacing w:line="220" w:lineRule="exact"/>
              <w:ind w:left="16" w:right="6"/>
              <w:jc w:val="center"/>
              <w:rPr>
                <w:sz w:val="20"/>
              </w:rPr>
            </w:pPr>
            <w:r>
              <w:rPr>
                <w:spacing w:val="-5"/>
                <w:sz w:val="20"/>
              </w:rPr>
              <w:t>750</w:t>
            </w:r>
          </w:p>
        </w:tc>
        <w:tc>
          <w:tcPr>
            <w:tcW w:w="1609" w:type="dxa"/>
          </w:tcPr>
          <w:p w14:paraId="260D7439" w14:textId="77777777" w:rsidR="00F94D66" w:rsidRDefault="00000000">
            <w:pPr>
              <w:pStyle w:val="TableParagraph"/>
              <w:spacing w:line="220" w:lineRule="exact"/>
              <w:ind w:left="13" w:right="1"/>
              <w:jc w:val="center"/>
              <w:rPr>
                <w:sz w:val="20"/>
              </w:rPr>
            </w:pPr>
            <w:r>
              <w:rPr>
                <w:spacing w:val="-5"/>
                <w:sz w:val="20"/>
              </w:rPr>
              <w:t>500</w:t>
            </w:r>
          </w:p>
        </w:tc>
        <w:tc>
          <w:tcPr>
            <w:tcW w:w="1789" w:type="dxa"/>
          </w:tcPr>
          <w:p w14:paraId="260D743A" w14:textId="77777777" w:rsidR="00F94D66" w:rsidRDefault="00000000">
            <w:pPr>
              <w:pStyle w:val="TableParagraph"/>
              <w:spacing w:line="220" w:lineRule="exact"/>
              <w:ind w:left="15"/>
              <w:jc w:val="center"/>
              <w:rPr>
                <w:sz w:val="20"/>
              </w:rPr>
            </w:pPr>
            <w:r>
              <w:rPr>
                <w:spacing w:val="-2"/>
                <w:sz w:val="20"/>
              </w:rPr>
              <w:t>0.20%</w:t>
            </w:r>
          </w:p>
        </w:tc>
        <w:tc>
          <w:tcPr>
            <w:tcW w:w="1699" w:type="dxa"/>
          </w:tcPr>
          <w:p w14:paraId="260D743B" w14:textId="77777777" w:rsidR="00F94D66" w:rsidRDefault="00000000">
            <w:pPr>
              <w:pStyle w:val="TableParagraph"/>
              <w:spacing w:line="220" w:lineRule="exact"/>
              <w:ind w:left="16"/>
              <w:jc w:val="center"/>
              <w:rPr>
                <w:sz w:val="20"/>
              </w:rPr>
            </w:pPr>
            <w:r>
              <w:rPr>
                <w:spacing w:val="-5"/>
                <w:sz w:val="20"/>
              </w:rPr>
              <w:t>10</w:t>
            </w:r>
          </w:p>
        </w:tc>
      </w:tr>
    </w:tbl>
    <w:p w14:paraId="260D743D" w14:textId="77777777" w:rsidR="00F94D66" w:rsidRDefault="00F94D66">
      <w:pPr>
        <w:pStyle w:val="BodyText"/>
        <w:spacing w:before="3"/>
      </w:pPr>
    </w:p>
    <w:p w14:paraId="260D743E" w14:textId="77777777" w:rsidR="00F94D66" w:rsidRDefault="00000000">
      <w:pPr>
        <w:pStyle w:val="BodyText"/>
        <w:ind w:left="360" w:right="355"/>
        <w:jc w:val="both"/>
      </w:pPr>
      <w:r>
        <w:t>Reasonable stratification schemes that simplify the sampling process are allowed. For instance, an insurer (group) with several processing systems may divide its total required sample size among its systems based on the volume processed by each, and then select</w:t>
      </w:r>
      <w:r>
        <w:rPr>
          <w:spacing w:val="40"/>
        </w:rPr>
        <w:t xml:space="preserve"> </w:t>
      </w:r>
      <w:r>
        <w:t>these smaller samples randomly for each system. For insurers and lines where reporting is done more frequently than annual, the sampling may be done from less than the entire year’s data except to the extent that this would have the effect of omitting</w:t>
      </w:r>
      <w:r>
        <w:rPr>
          <w:spacing w:val="-1"/>
        </w:rPr>
        <w:t xml:space="preserve"> </w:t>
      </w:r>
      <w:r>
        <w:t>books</w:t>
      </w:r>
      <w:r>
        <w:rPr>
          <w:spacing w:val="-1"/>
        </w:rPr>
        <w:t xml:space="preserve"> </w:t>
      </w:r>
      <w:r>
        <w:t>of</w:t>
      </w:r>
      <w:r>
        <w:rPr>
          <w:spacing w:val="-1"/>
        </w:rPr>
        <w:t xml:space="preserve"> </w:t>
      </w:r>
      <w:r>
        <w:t>business (e.g., crop insurance that is only written in the spring). In addition, the “all other” line includes a number of dissimilar types of insurance (i.e., commercial auto, inland marine, general liability, etc.) and insurers may often find it easier to divide their required sample sizes for these “all other” lines into the various component lines.</w:t>
      </w:r>
    </w:p>
    <w:p w14:paraId="260D743F" w14:textId="77777777" w:rsidR="00F94D66" w:rsidRDefault="00000000">
      <w:pPr>
        <w:pStyle w:val="BodyText"/>
        <w:spacing w:before="259"/>
        <w:ind w:left="360" w:right="356"/>
        <w:jc w:val="both"/>
      </w:pPr>
      <w:r>
        <w:t>The transactions selected shall be verified back to source documents. It is not the intent for this verification requirement to be construed as requiring insurers to maintain more paper or electronic files applying to all of their records than they already maintain. Rather, the “source document” will be those records—paper or electronic—that underlie the calculation of the relevant billing or transaction.</w:t>
      </w:r>
    </w:p>
    <w:p w14:paraId="260D7440" w14:textId="77777777" w:rsidR="00F94D66" w:rsidRDefault="00000000">
      <w:pPr>
        <w:pStyle w:val="BodyText"/>
        <w:spacing w:before="261"/>
        <w:ind w:left="360" w:right="356"/>
        <w:jc w:val="both"/>
      </w:pPr>
      <w:r>
        <w:t>For transactional reporters, samples shall be drawn from reports to statistical agents. For summary reporters, samples shall be drawn from the target file (the last file in the company’s statistical data collection and reporting process prior to statistical reporting in which the identity of individual transactions can be determined). After the transactions in the</w:t>
      </w:r>
      <w:r>
        <w:rPr>
          <w:spacing w:val="19"/>
        </w:rPr>
        <w:t xml:space="preserve"> </w:t>
      </w:r>
      <w:r>
        <w:t>target</w:t>
      </w:r>
      <w:r>
        <w:rPr>
          <w:spacing w:val="20"/>
        </w:rPr>
        <w:t xml:space="preserve"> </w:t>
      </w:r>
      <w:r>
        <w:t>file</w:t>
      </w:r>
      <w:r>
        <w:rPr>
          <w:spacing w:val="20"/>
        </w:rPr>
        <w:t xml:space="preserve"> </w:t>
      </w:r>
      <w:r>
        <w:t>have</w:t>
      </w:r>
      <w:r>
        <w:rPr>
          <w:spacing w:val="19"/>
        </w:rPr>
        <w:t xml:space="preserve"> </w:t>
      </w:r>
      <w:r>
        <w:t>been</w:t>
      </w:r>
      <w:r>
        <w:rPr>
          <w:spacing w:val="20"/>
        </w:rPr>
        <w:t xml:space="preserve"> </w:t>
      </w:r>
      <w:r>
        <w:t>verified</w:t>
      </w:r>
      <w:r>
        <w:rPr>
          <w:spacing w:val="20"/>
        </w:rPr>
        <w:t xml:space="preserve"> </w:t>
      </w:r>
      <w:r>
        <w:t>back</w:t>
      </w:r>
      <w:r>
        <w:rPr>
          <w:spacing w:val="19"/>
        </w:rPr>
        <w:t xml:space="preserve"> </w:t>
      </w:r>
      <w:r>
        <w:t>to</w:t>
      </w:r>
      <w:r>
        <w:rPr>
          <w:spacing w:val="19"/>
        </w:rPr>
        <w:t xml:space="preserve"> </w:t>
      </w:r>
      <w:r>
        <w:t>the</w:t>
      </w:r>
      <w:r>
        <w:rPr>
          <w:spacing w:val="19"/>
        </w:rPr>
        <w:t xml:space="preserve"> </w:t>
      </w:r>
      <w:r>
        <w:t>source</w:t>
      </w:r>
      <w:r>
        <w:rPr>
          <w:spacing w:val="20"/>
        </w:rPr>
        <w:t xml:space="preserve"> </w:t>
      </w:r>
      <w:r>
        <w:t>document,</w:t>
      </w:r>
      <w:r>
        <w:rPr>
          <w:spacing w:val="19"/>
        </w:rPr>
        <w:t xml:space="preserve"> </w:t>
      </w:r>
      <w:r>
        <w:t>they</w:t>
      </w:r>
      <w:r>
        <w:rPr>
          <w:spacing w:val="18"/>
        </w:rPr>
        <w:t xml:space="preserve"> </w:t>
      </w:r>
      <w:r>
        <w:t>shall</w:t>
      </w:r>
      <w:r>
        <w:rPr>
          <w:spacing w:val="19"/>
        </w:rPr>
        <w:t xml:space="preserve"> </w:t>
      </w:r>
      <w:r>
        <w:t>be</w:t>
      </w:r>
      <w:r>
        <w:rPr>
          <w:spacing w:val="19"/>
        </w:rPr>
        <w:t xml:space="preserve"> </w:t>
      </w:r>
      <w:r>
        <w:t>compared</w:t>
      </w:r>
      <w:r>
        <w:rPr>
          <w:spacing w:val="19"/>
        </w:rPr>
        <w:t xml:space="preserve"> </w:t>
      </w:r>
      <w:r>
        <w:rPr>
          <w:spacing w:val="-5"/>
        </w:rPr>
        <w:t>to</w:t>
      </w:r>
    </w:p>
    <w:p w14:paraId="260D7441" w14:textId="77777777" w:rsidR="00F94D66" w:rsidRDefault="00000000">
      <w:pPr>
        <w:pStyle w:val="BodyText"/>
        <w:spacing w:before="223"/>
        <w:rPr>
          <w:sz w:val="20"/>
        </w:rPr>
      </w:pPr>
      <w:r>
        <w:rPr>
          <w:noProof/>
          <w:sz w:val="20"/>
        </w:rPr>
        <mc:AlternateContent>
          <mc:Choice Requires="wps">
            <w:drawing>
              <wp:anchor distT="0" distB="0" distL="0" distR="0" simplePos="0" relativeHeight="251658382" behindDoc="1" locked="0" layoutInCell="1" allowOverlap="1" wp14:anchorId="260D7D14" wp14:editId="260D7D15">
                <wp:simplePos x="0" y="0"/>
                <wp:positionH relativeFrom="page">
                  <wp:posOffset>914400</wp:posOffset>
                </wp:positionH>
                <wp:positionV relativeFrom="paragraph">
                  <wp:posOffset>310054</wp:posOffset>
                </wp:positionV>
                <wp:extent cx="1828800"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23B0CC" id="Graphic 273" o:spid="_x0000_s1026" style="position:absolute;margin-left:1in;margin-top:24.4pt;width:2in;height:.5pt;z-index:-25165809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" path="m1828800,l,,,6095r1828800,l1828800,xe" fillcolor="black" stroked="f">
                <v:path arrowok="t"/>
                <w10:wrap type="topAndBottom" anchorx="page"/>
              </v:shape>
            </w:pict>
          </mc:Fallback>
        </mc:AlternateContent>
      </w:r>
    </w:p>
    <w:p w14:paraId="260D7442" w14:textId="77777777" w:rsidR="00F94D66" w:rsidRDefault="00000000">
      <w:pPr>
        <w:spacing w:before="103" w:line="249" w:lineRule="auto"/>
        <w:ind w:left="360" w:right="357"/>
        <w:jc w:val="both"/>
        <w:rPr>
          <w:sz w:val="18"/>
        </w:rPr>
      </w:pPr>
      <w:r>
        <w:rPr>
          <w:position w:val="6"/>
          <w:sz w:val="14"/>
        </w:rPr>
        <w:t>2</w:t>
      </w:r>
      <w:r>
        <w:rPr>
          <w:spacing w:val="30"/>
          <w:position w:val="6"/>
          <w:sz w:val="14"/>
        </w:rPr>
        <w:t xml:space="preserve"> </w:t>
      </w:r>
      <w:r>
        <w:rPr>
          <w:sz w:val="18"/>
        </w:rPr>
        <w:t>The target sample size represents approximately the total number of industrywide transactions that will be sampled if only one state adopts this sampling program.</w:t>
      </w:r>
    </w:p>
    <w:p w14:paraId="260D7443" w14:textId="77777777" w:rsidR="00F94D66" w:rsidRDefault="00F94D66">
      <w:pPr>
        <w:pStyle w:val="BodyText"/>
        <w:spacing w:before="33"/>
        <w:rPr>
          <w:sz w:val="18"/>
        </w:rPr>
      </w:pPr>
    </w:p>
    <w:p w14:paraId="260D7444" w14:textId="77777777" w:rsidR="00F94D66" w:rsidRDefault="00000000">
      <w:pPr>
        <w:spacing w:line="242" w:lineRule="auto"/>
        <w:ind w:left="359" w:right="356"/>
        <w:jc w:val="both"/>
        <w:rPr>
          <w:sz w:val="18"/>
        </w:rPr>
      </w:pPr>
      <w:r>
        <w:rPr>
          <w:position w:val="6"/>
          <w:sz w:val="14"/>
        </w:rPr>
        <w:t>3</w:t>
      </w:r>
      <w:r>
        <w:rPr>
          <w:spacing w:val="36"/>
          <w:position w:val="6"/>
          <w:sz w:val="14"/>
        </w:rPr>
        <w:t xml:space="preserve"> </w:t>
      </w:r>
      <w:r>
        <w:rPr>
          <w:sz w:val="18"/>
        </w:rPr>
        <w:t>State market share for an insurer is determined by dividing the insurer’s state Annual Statement Page 15 written premiums for the preceding calendar year for the lines under consideration by the total state Annual Statement Page 15 written premiums for the same calendar year for all licensed insurers for those lines. For example, the sample sizes applying to transactions booked during 2004 and reported</w:t>
      </w:r>
      <w:r>
        <w:rPr>
          <w:spacing w:val="-1"/>
          <w:sz w:val="18"/>
        </w:rPr>
        <w:t xml:space="preserve"> </w:t>
      </w:r>
      <w:r>
        <w:rPr>
          <w:sz w:val="18"/>
        </w:rPr>
        <w:t>during</w:t>
      </w:r>
      <w:r>
        <w:rPr>
          <w:spacing w:val="-1"/>
          <w:sz w:val="18"/>
        </w:rPr>
        <w:t xml:space="preserve"> </w:t>
      </w:r>
      <w:r>
        <w:rPr>
          <w:sz w:val="18"/>
        </w:rPr>
        <w:t>2005</w:t>
      </w:r>
      <w:r>
        <w:rPr>
          <w:spacing w:val="-1"/>
          <w:sz w:val="18"/>
        </w:rPr>
        <w:t xml:space="preserve"> </w:t>
      </w:r>
      <w:r>
        <w:rPr>
          <w:sz w:val="18"/>
        </w:rPr>
        <w:t>(for</w:t>
      </w:r>
      <w:r>
        <w:rPr>
          <w:spacing w:val="-1"/>
          <w:sz w:val="18"/>
        </w:rPr>
        <w:t xml:space="preserve"> </w:t>
      </w:r>
      <w:r>
        <w:rPr>
          <w:sz w:val="18"/>
        </w:rPr>
        <w:t>an</w:t>
      </w:r>
      <w:r>
        <w:rPr>
          <w:spacing w:val="-1"/>
          <w:sz w:val="18"/>
        </w:rPr>
        <w:t xml:space="preserve"> </w:t>
      </w:r>
      <w:r>
        <w:rPr>
          <w:sz w:val="18"/>
        </w:rPr>
        <w:t>annual reporting insurer) would be based upon market shares during 2003.</w:t>
      </w:r>
    </w:p>
    <w:p w14:paraId="260D7445" w14:textId="77777777" w:rsidR="00F94D66" w:rsidRDefault="00F94D66">
      <w:pPr>
        <w:spacing w:line="242" w:lineRule="auto"/>
        <w:jc w:val="both"/>
        <w:rPr>
          <w:sz w:val="18"/>
        </w:rPr>
        <w:sectPr w:rsidR="00F94D66">
          <w:pgSz w:w="12240" w:h="15840"/>
          <w:pgMar w:top="1320" w:right="1080" w:bottom="940" w:left="1080" w:header="426" w:footer="756" w:gutter="0"/>
          <w:cols w:space="720"/>
        </w:sectPr>
      </w:pPr>
    </w:p>
    <w:p w14:paraId="260D7446" w14:textId="77777777" w:rsidR="00F94D66" w:rsidRDefault="00000000">
      <w:pPr>
        <w:pStyle w:val="BodyText"/>
        <w:spacing w:before="102"/>
        <w:ind w:left="360" w:right="356"/>
        <w:jc w:val="both"/>
      </w:pPr>
      <w:r>
        <w:lastRenderedPageBreak/>
        <w:t>records submitted to the statistical agent to assure that there are no conversion errors. Conversion errors found through this process shall also be reported to the statistical agent.</w:t>
      </w:r>
    </w:p>
    <w:p w14:paraId="260D7447" w14:textId="77777777" w:rsidR="00F94D66" w:rsidRDefault="00000000">
      <w:pPr>
        <w:pStyle w:val="BodyText"/>
        <w:spacing w:before="263"/>
        <w:ind w:left="360" w:right="357"/>
        <w:jc w:val="both"/>
      </w:pPr>
      <w:r>
        <w:t>For workers’ compensation and alternately for summary-reporting insurers that have retained sufficient detail, samples may be drawn from the unit or summarized reports</w:t>
      </w:r>
      <w:r>
        <w:rPr>
          <w:spacing w:val="40"/>
        </w:rPr>
        <w:t xml:space="preserve"> </w:t>
      </w:r>
      <w:r>
        <w:t>made to statistical agents. The insurer will then work backward to identify the component transactions and their underlying source documents. While this will result in the insurer having to verify a larger number of transactions, the result will be more complete and there will be no need to separately check for conversion errors.</w:t>
      </w:r>
    </w:p>
    <w:p w14:paraId="260D7448" w14:textId="77777777" w:rsidR="00F94D66" w:rsidRDefault="00000000">
      <w:pPr>
        <w:pStyle w:val="BodyText"/>
        <w:spacing w:before="261"/>
        <w:ind w:left="360" w:right="355"/>
        <w:jc w:val="both"/>
      </w:pPr>
      <w:r>
        <w:t>In conducting this analysis, an insurer (group) is not required to review underwriting information to determine whether the rating classifications and exposure amounts selected by the insurer’s underwriters are correct. Rather, the insurer is obligated to determine whether the exposures reported accurately reflect those used by the insurer to rate the policy or generate the billing. The difference between this standard and a “coded as rated” standard is this: whenever it has been brought to the insurer’s attention that the exposures used to rate a policy were incorrect, yet the statistical records were not changed to reflect the correct exposure, then that shall be counted as a data reporting error.</w:t>
      </w:r>
    </w:p>
    <w:p w14:paraId="260D7449" w14:textId="77777777" w:rsidR="00F94D66" w:rsidRDefault="00000000">
      <w:pPr>
        <w:pStyle w:val="BodyText"/>
        <w:spacing w:before="260"/>
        <w:ind w:left="360" w:right="357"/>
        <w:jc w:val="both"/>
      </w:pPr>
      <w:r>
        <w:t>Insurers shall separately report the records sampled and any errors that were found to the statistical agent. Such reports shall be converted to coding used by the statistical agent and reported in accordance with a format specified by the statistical agent.</w:t>
      </w:r>
    </w:p>
    <w:p w14:paraId="260D744A" w14:textId="77777777" w:rsidR="00F94D66" w:rsidRDefault="00000000">
      <w:pPr>
        <w:pStyle w:val="BodyText"/>
        <w:spacing w:before="262" w:line="242" w:lineRule="auto"/>
        <w:ind w:left="359" w:right="355"/>
        <w:jc w:val="both"/>
      </w:pPr>
      <w:r>
        <w:t>Insurers shall maintain detailed records of these activities and their results for a minimum of five years</w:t>
      </w:r>
      <w:r>
        <w:rPr>
          <w:rFonts w:ascii="Times New Roman"/>
          <w:vertAlign w:val="superscript"/>
        </w:rPr>
        <w:t>4</w:t>
      </w:r>
      <w:r>
        <w:t>. These records shall provide a summarization of results and shall also be sufficient to allow a state examiner to verify the sampling methodology and the data submitted prior to verification against the source documentation. In addition, if the source documentation</w:t>
      </w:r>
      <w:r>
        <w:rPr>
          <w:spacing w:val="-1"/>
        </w:rPr>
        <w:t xml:space="preserve"> </w:t>
      </w:r>
      <w:r>
        <w:t>is</w:t>
      </w:r>
      <w:r>
        <w:rPr>
          <w:spacing w:val="-1"/>
        </w:rPr>
        <w:t xml:space="preserve"> </w:t>
      </w:r>
      <w:r>
        <w:t>not</w:t>
      </w:r>
      <w:r>
        <w:rPr>
          <w:spacing w:val="-1"/>
        </w:rPr>
        <w:t xml:space="preserve"> </w:t>
      </w:r>
      <w:r>
        <w:t>otherwise</w:t>
      </w:r>
      <w:r>
        <w:rPr>
          <w:spacing w:val="-1"/>
        </w:rPr>
        <w:t xml:space="preserve"> </w:t>
      </w:r>
      <w:r>
        <w:t>retained,</w:t>
      </w:r>
      <w:r>
        <w:rPr>
          <w:spacing w:val="-1"/>
        </w:rPr>
        <w:t xml:space="preserve"> </w:t>
      </w:r>
      <w:r>
        <w:t>then</w:t>
      </w:r>
      <w:r>
        <w:rPr>
          <w:spacing w:val="-1"/>
        </w:rPr>
        <w:t xml:space="preserve"> </w:t>
      </w:r>
      <w:r>
        <w:t>copies</w:t>
      </w:r>
      <w:r>
        <w:rPr>
          <w:spacing w:val="-1"/>
        </w:rPr>
        <w:t xml:space="preserve"> </w:t>
      </w:r>
      <w:r>
        <w:t>of</w:t>
      </w:r>
      <w:r>
        <w:rPr>
          <w:spacing w:val="-1"/>
        </w:rPr>
        <w:t xml:space="preserve"> </w:t>
      </w:r>
      <w:r>
        <w:t>the</w:t>
      </w:r>
      <w:r>
        <w:rPr>
          <w:spacing w:val="-1"/>
        </w:rPr>
        <w:t xml:space="preserve"> </w:t>
      </w:r>
      <w:r>
        <w:t>source</w:t>
      </w:r>
      <w:r>
        <w:rPr>
          <w:spacing w:val="-2"/>
        </w:rPr>
        <w:t xml:space="preserve"> </w:t>
      </w:r>
      <w:r>
        <w:t>documentation</w:t>
      </w:r>
      <w:r>
        <w:rPr>
          <w:spacing w:val="-2"/>
        </w:rPr>
        <w:t xml:space="preserve"> </w:t>
      </w:r>
      <w:r>
        <w:t>that</w:t>
      </w:r>
      <w:r>
        <w:rPr>
          <w:spacing w:val="-2"/>
        </w:rPr>
        <w:t xml:space="preserve"> </w:t>
      </w:r>
      <w:r>
        <w:t>were checked against these records shall be separately saved.</w:t>
      </w:r>
    </w:p>
    <w:p w14:paraId="260D744B" w14:textId="77777777" w:rsidR="00F94D66" w:rsidRDefault="00F94D66">
      <w:pPr>
        <w:pStyle w:val="BodyText"/>
        <w:rPr>
          <w:sz w:val="20"/>
        </w:rPr>
      </w:pPr>
    </w:p>
    <w:p w14:paraId="260D744C" w14:textId="77777777" w:rsidR="00F94D66" w:rsidRDefault="00F94D66">
      <w:pPr>
        <w:pStyle w:val="BodyText"/>
        <w:rPr>
          <w:sz w:val="20"/>
        </w:rPr>
      </w:pPr>
    </w:p>
    <w:p w14:paraId="260D744D" w14:textId="77777777" w:rsidR="00F94D66" w:rsidRDefault="00F94D66">
      <w:pPr>
        <w:pStyle w:val="BodyText"/>
        <w:rPr>
          <w:sz w:val="20"/>
        </w:rPr>
      </w:pPr>
    </w:p>
    <w:p w14:paraId="260D744E" w14:textId="77777777" w:rsidR="00F94D66" w:rsidRDefault="00F94D66">
      <w:pPr>
        <w:pStyle w:val="BodyText"/>
        <w:rPr>
          <w:sz w:val="20"/>
        </w:rPr>
      </w:pPr>
    </w:p>
    <w:p w14:paraId="260D744F" w14:textId="77777777" w:rsidR="00F94D66" w:rsidRDefault="00F94D66">
      <w:pPr>
        <w:pStyle w:val="BodyText"/>
        <w:rPr>
          <w:sz w:val="20"/>
        </w:rPr>
      </w:pPr>
    </w:p>
    <w:p w14:paraId="260D7450" w14:textId="77777777" w:rsidR="00F94D66" w:rsidRDefault="00F94D66">
      <w:pPr>
        <w:pStyle w:val="BodyText"/>
        <w:rPr>
          <w:sz w:val="20"/>
        </w:rPr>
      </w:pPr>
    </w:p>
    <w:p w14:paraId="260D7451" w14:textId="77777777" w:rsidR="00F94D66" w:rsidRDefault="00F94D66">
      <w:pPr>
        <w:pStyle w:val="BodyText"/>
        <w:rPr>
          <w:sz w:val="20"/>
        </w:rPr>
      </w:pPr>
    </w:p>
    <w:p w14:paraId="260D7452" w14:textId="77777777" w:rsidR="00F94D66" w:rsidRDefault="00F94D66">
      <w:pPr>
        <w:pStyle w:val="BodyText"/>
        <w:rPr>
          <w:sz w:val="20"/>
        </w:rPr>
      </w:pPr>
    </w:p>
    <w:p w14:paraId="260D7453" w14:textId="77777777" w:rsidR="00F94D66" w:rsidRDefault="00F94D66">
      <w:pPr>
        <w:pStyle w:val="BodyText"/>
        <w:rPr>
          <w:sz w:val="20"/>
        </w:rPr>
      </w:pPr>
    </w:p>
    <w:p w14:paraId="260D7454" w14:textId="77777777" w:rsidR="00F94D66" w:rsidRDefault="00F94D66">
      <w:pPr>
        <w:pStyle w:val="BodyText"/>
        <w:rPr>
          <w:sz w:val="20"/>
        </w:rPr>
      </w:pPr>
    </w:p>
    <w:p w14:paraId="260D7455" w14:textId="77777777" w:rsidR="00F94D66" w:rsidRDefault="00F94D66">
      <w:pPr>
        <w:pStyle w:val="BodyText"/>
        <w:rPr>
          <w:sz w:val="20"/>
        </w:rPr>
      </w:pPr>
    </w:p>
    <w:p w14:paraId="260D7456" w14:textId="77777777" w:rsidR="00F94D66" w:rsidRDefault="00F94D66">
      <w:pPr>
        <w:pStyle w:val="BodyText"/>
        <w:rPr>
          <w:sz w:val="20"/>
        </w:rPr>
      </w:pPr>
    </w:p>
    <w:p w14:paraId="260D7457" w14:textId="77777777" w:rsidR="00F94D66" w:rsidRDefault="00F94D66">
      <w:pPr>
        <w:pStyle w:val="BodyText"/>
        <w:rPr>
          <w:sz w:val="20"/>
        </w:rPr>
      </w:pPr>
    </w:p>
    <w:p w14:paraId="260D7458" w14:textId="77777777" w:rsidR="00F94D66" w:rsidRDefault="00F94D66">
      <w:pPr>
        <w:pStyle w:val="BodyText"/>
        <w:rPr>
          <w:sz w:val="20"/>
        </w:rPr>
      </w:pPr>
    </w:p>
    <w:p w14:paraId="260D7459" w14:textId="77777777" w:rsidR="00F94D66" w:rsidRDefault="00F94D66">
      <w:pPr>
        <w:pStyle w:val="BodyText"/>
        <w:rPr>
          <w:sz w:val="20"/>
        </w:rPr>
      </w:pPr>
    </w:p>
    <w:p w14:paraId="260D745A" w14:textId="77777777" w:rsidR="00F94D66" w:rsidRDefault="00F94D66">
      <w:pPr>
        <w:pStyle w:val="BodyText"/>
        <w:rPr>
          <w:sz w:val="20"/>
        </w:rPr>
      </w:pPr>
    </w:p>
    <w:p w14:paraId="260D745B" w14:textId="77777777" w:rsidR="00F94D66" w:rsidRDefault="00F94D66">
      <w:pPr>
        <w:pStyle w:val="BodyText"/>
        <w:rPr>
          <w:sz w:val="20"/>
        </w:rPr>
      </w:pPr>
    </w:p>
    <w:p w14:paraId="260D745C" w14:textId="77777777" w:rsidR="00F94D66" w:rsidRDefault="00F94D66">
      <w:pPr>
        <w:pStyle w:val="BodyText"/>
        <w:rPr>
          <w:sz w:val="20"/>
        </w:rPr>
      </w:pPr>
    </w:p>
    <w:p w14:paraId="260D745D" w14:textId="77777777" w:rsidR="00F94D66" w:rsidRDefault="00000000">
      <w:pPr>
        <w:pStyle w:val="BodyText"/>
        <w:spacing w:before="144"/>
        <w:rPr>
          <w:sz w:val="20"/>
        </w:rPr>
      </w:pPr>
      <w:r>
        <w:rPr>
          <w:noProof/>
          <w:sz w:val="20"/>
        </w:rPr>
        <mc:AlternateContent>
          <mc:Choice Requires="wps">
            <w:drawing>
              <wp:anchor distT="0" distB="0" distL="0" distR="0" simplePos="0" relativeHeight="251658383" behindDoc="1" locked="0" layoutInCell="1" allowOverlap="1" wp14:anchorId="260D7D16" wp14:editId="260D7D17">
                <wp:simplePos x="0" y="0"/>
                <wp:positionH relativeFrom="page">
                  <wp:posOffset>914400</wp:posOffset>
                </wp:positionH>
                <wp:positionV relativeFrom="paragraph">
                  <wp:posOffset>259606</wp:posOffset>
                </wp:positionV>
                <wp:extent cx="1828800" cy="635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6E620D" id="Graphic 274" o:spid="_x0000_s1026" style="position:absolute;margin-left:1in;margin-top:20.45pt;width:2in;height:.5pt;z-index:-251658097;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" path="m1828800,l,,,6095r1828800,l1828800,xe" fillcolor="black" stroked="f">
                <v:path arrowok="t"/>
                <w10:wrap type="topAndBottom" anchorx="page"/>
              </v:shape>
            </w:pict>
          </mc:Fallback>
        </mc:AlternateContent>
      </w:r>
    </w:p>
    <w:p w14:paraId="260D745E" w14:textId="77777777" w:rsidR="00F94D66" w:rsidRDefault="00000000">
      <w:pPr>
        <w:spacing w:before="103" w:line="244" w:lineRule="auto"/>
        <w:ind w:left="359"/>
        <w:rPr>
          <w:sz w:val="18"/>
        </w:rPr>
      </w:pPr>
      <w:r>
        <w:rPr>
          <w:position w:val="5"/>
          <w:sz w:val="13"/>
        </w:rPr>
        <w:t>4</w:t>
      </w:r>
      <w:r>
        <w:rPr>
          <w:spacing w:val="40"/>
          <w:position w:val="5"/>
          <w:sz w:val="13"/>
        </w:rPr>
        <w:t xml:space="preserve"> </w:t>
      </w:r>
      <w:r>
        <w:rPr>
          <w:sz w:val="18"/>
        </w:rPr>
        <w:t>The</w:t>
      </w:r>
      <w:r>
        <w:rPr>
          <w:spacing w:val="27"/>
          <w:sz w:val="18"/>
        </w:rPr>
        <w:t xml:space="preserve"> </w:t>
      </w:r>
      <w:r>
        <w:rPr>
          <w:sz w:val="18"/>
        </w:rPr>
        <w:t>five-year</w:t>
      </w:r>
      <w:r>
        <w:rPr>
          <w:spacing w:val="27"/>
          <w:sz w:val="18"/>
        </w:rPr>
        <w:t xml:space="preserve"> </w:t>
      </w:r>
      <w:r>
        <w:rPr>
          <w:sz w:val="18"/>
        </w:rPr>
        <w:t>record</w:t>
      </w:r>
      <w:r>
        <w:rPr>
          <w:spacing w:val="27"/>
          <w:sz w:val="18"/>
        </w:rPr>
        <w:t xml:space="preserve"> </w:t>
      </w:r>
      <w:r>
        <w:rPr>
          <w:sz w:val="18"/>
        </w:rPr>
        <w:t>retention</w:t>
      </w:r>
      <w:r>
        <w:rPr>
          <w:spacing w:val="27"/>
          <w:sz w:val="18"/>
        </w:rPr>
        <w:t xml:space="preserve"> </w:t>
      </w:r>
      <w:r>
        <w:rPr>
          <w:sz w:val="18"/>
        </w:rPr>
        <w:t>requirement</w:t>
      </w:r>
      <w:r>
        <w:rPr>
          <w:spacing w:val="26"/>
          <w:sz w:val="18"/>
        </w:rPr>
        <w:t xml:space="preserve"> </w:t>
      </w:r>
      <w:r>
        <w:rPr>
          <w:sz w:val="18"/>
        </w:rPr>
        <w:t>applies</w:t>
      </w:r>
      <w:r>
        <w:rPr>
          <w:spacing w:val="26"/>
          <w:sz w:val="18"/>
        </w:rPr>
        <w:t xml:space="preserve"> </w:t>
      </w:r>
      <w:r>
        <w:rPr>
          <w:sz w:val="18"/>
        </w:rPr>
        <w:t>unless</w:t>
      </w:r>
      <w:r>
        <w:rPr>
          <w:spacing w:val="26"/>
          <w:sz w:val="18"/>
        </w:rPr>
        <w:t xml:space="preserve"> </w:t>
      </w:r>
      <w:r>
        <w:rPr>
          <w:sz w:val="18"/>
        </w:rPr>
        <w:t>a</w:t>
      </w:r>
      <w:r>
        <w:rPr>
          <w:spacing w:val="26"/>
          <w:sz w:val="18"/>
        </w:rPr>
        <w:t xml:space="preserve"> </w:t>
      </w:r>
      <w:r>
        <w:rPr>
          <w:sz w:val="18"/>
        </w:rPr>
        <w:t>specific</w:t>
      </w:r>
      <w:r>
        <w:rPr>
          <w:spacing w:val="27"/>
          <w:sz w:val="18"/>
        </w:rPr>
        <w:t xml:space="preserve"> </w:t>
      </w:r>
      <w:r>
        <w:rPr>
          <w:sz w:val="18"/>
        </w:rPr>
        <w:t>state</w:t>
      </w:r>
      <w:r>
        <w:rPr>
          <w:spacing w:val="26"/>
          <w:sz w:val="18"/>
        </w:rPr>
        <w:t xml:space="preserve"> </w:t>
      </w:r>
      <w:r>
        <w:rPr>
          <w:sz w:val="18"/>
        </w:rPr>
        <w:t>law</w:t>
      </w:r>
      <w:r>
        <w:rPr>
          <w:spacing w:val="27"/>
          <w:sz w:val="18"/>
        </w:rPr>
        <w:t xml:space="preserve"> </w:t>
      </w:r>
      <w:r>
        <w:rPr>
          <w:sz w:val="18"/>
        </w:rPr>
        <w:t>provides</w:t>
      </w:r>
      <w:r>
        <w:rPr>
          <w:spacing w:val="27"/>
          <w:sz w:val="18"/>
        </w:rPr>
        <w:t xml:space="preserve"> </w:t>
      </w:r>
      <w:r>
        <w:rPr>
          <w:sz w:val="18"/>
        </w:rPr>
        <w:t>a</w:t>
      </w:r>
      <w:r>
        <w:rPr>
          <w:spacing w:val="27"/>
          <w:sz w:val="18"/>
        </w:rPr>
        <w:t xml:space="preserve"> </w:t>
      </w:r>
      <w:r>
        <w:rPr>
          <w:sz w:val="18"/>
        </w:rPr>
        <w:t>shorter</w:t>
      </w:r>
      <w:r>
        <w:rPr>
          <w:spacing w:val="27"/>
          <w:sz w:val="18"/>
        </w:rPr>
        <w:t xml:space="preserve"> </w:t>
      </w:r>
      <w:r>
        <w:rPr>
          <w:sz w:val="18"/>
        </w:rPr>
        <w:t xml:space="preserve">retention </w:t>
      </w:r>
      <w:r>
        <w:rPr>
          <w:spacing w:val="-2"/>
          <w:sz w:val="18"/>
        </w:rPr>
        <w:t>requirement.</w:t>
      </w:r>
    </w:p>
    <w:p w14:paraId="260D745F" w14:textId="77777777" w:rsidR="00F94D66" w:rsidRDefault="00F94D66">
      <w:pPr>
        <w:spacing w:line="244" w:lineRule="auto"/>
        <w:rPr>
          <w:sz w:val="18"/>
        </w:rPr>
        <w:sectPr w:rsidR="00F94D66">
          <w:pgSz w:w="12240" w:h="15840"/>
          <w:pgMar w:top="1320" w:right="1080" w:bottom="940" w:left="1080" w:header="426" w:footer="756" w:gutter="0"/>
          <w:cols w:space="720"/>
        </w:sectPr>
      </w:pPr>
    </w:p>
    <w:p w14:paraId="260D7460" w14:textId="77777777" w:rsidR="00F94D66" w:rsidRDefault="00F94D66">
      <w:pPr>
        <w:pStyle w:val="BodyText"/>
        <w:spacing w:before="7"/>
        <w:rPr>
          <w:sz w:val="16"/>
        </w:rPr>
      </w:pPr>
    </w:p>
    <w:p w14:paraId="260D7461" w14:textId="77777777" w:rsidR="00F94D66" w:rsidRDefault="00F94D66">
      <w:pPr>
        <w:pStyle w:val="BodyText"/>
        <w:rPr>
          <w:sz w:val="16"/>
        </w:rPr>
        <w:sectPr w:rsidR="00F94D66">
          <w:headerReference w:type="default" r:id="rId202"/>
          <w:footerReference w:type="default" r:id="rId203"/>
          <w:pgSz w:w="12240" w:h="15840"/>
          <w:pgMar w:top="1320" w:right="1080" w:bottom="940" w:left="1080" w:header="426" w:footer="756" w:gutter="0"/>
          <w:cols w:space="720"/>
        </w:sectPr>
      </w:pPr>
    </w:p>
    <w:p w14:paraId="260D7462" w14:textId="77777777" w:rsidR="00F94D66" w:rsidRDefault="00000000">
      <w:pPr>
        <w:pStyle w:val="Heading2"/>
        <w:ind w:right="407"/>
      </w:pPr>
      <w:bookmarkStart w:id="1309" w:name="Appendix_C_-_Statistical_Basis_"/>
      <w:bookmarkEnd w:id="1309"/>
      <w:r>
        <w:lastRenderedPageBreak/>
        <w:t>Appendix</w:t>
      </w:r>
      <w:r>
        <w:rPr>
          <w:spacing w:val="-6"/>
        </w:rPr>
        <w:t xml:space="preserve"> </w:t>
      </w:r>
      <w:r>
        <w:t>C</w:t>
      </w:r>
      <w:r>
        <w:rPr>
          <w:spacing w:val="-5"/>
        </w:rPr>
        <w:t xml:space="preserve"> </w:t>
      </w:r>
      <w:r>
        <w:t>–</w:t>
      </w:r>
      <w:r>
        <w:rPr>
          <w:spacing w:val="-5"/>
        </w:rPr>
        <w:t xml:space="preserve"> </w:t>
      </w:r>
      <w:r>
        <w:t>Statistical</w:t>
      </w:r>
      <w:r>
        <w:rPr>
          <w:spacing w:val="-5"/>
        </w:rPr>
        <w:t xml:space="preserve"> </w:t>
      </w:r>
      <w:r>
        <w:rPr>
          <w:spacing w:val="-2"/>
        </w:rPr>
        <w:t>Basis</w:t>
      </w:r>
    </w:p>
    <w:p w14:paraId="260D7463"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464" w14:textId="77777777" w:rsidR="00F94D66" w:rsidRDefault="00000000">
      <w:pPr>
        <w:pStyle w:val="ListParagraph"/>
        <w:numPr>
          <w:ilvl w:val="0"/>
          <w:numId w:val="73"/>
        </w:numPr>
        <w:tabs>
          <w:tab w:val="left" w:pos="1079"/>
          <w:tab w:val="left" w:leader="dot" w:pos="9386"/>
        </w:tabs>
        <w:spacing w:before="263" w:line="240" w:lineRule="auto"/>
        <w:ind w:left="1079" w:hanging="719"/>
      </w:pPr>
      <w:r>
        <w:rPr>
          <w:sz w:val="20"/>
        </w:rPr>
        <w:t>Appendix</w:t>
      </w:r>
      <w:r>
        <w:rPr>
          <w:spacing w:val="-1"/>
          <w:sz w:val="20"/>
        </w:rPr>
        <w:t xml:space="preserve"> </w:t>
      </w:r>
      <w:r>
        <w:rPr>
          <w:sz w:val="20"/>
        </w:rPr>
        <w:t>C</w:t>
      </w:r>
      <w:r>
        <w:rPr>
          <w:spacing w:val="-1"/>
          <w:sz w:val="20"/>
        </w:rPr>
        <w:t xml:space="preserve"> </w:t>
      </w:r>
      <w:r>
        <w:rPr>
          <w:sz w:val="20"/>
        </w:rPr>
        <w:t>–</w:t>
      </w:r>
      <w:r>
        <w:rPr>
          <w:spacing w:val="-1"/>
          <w:sz w:val="20"/>
        </w:rPr>
        <w:t xml:space="preserve"> </w:t>
      </w:r>
      <w:r>
        <w:rPr>
          <w:sz w:val="20"/>
        </w:rPr>
        <w:t>Statistical</w:t>
      </w:r>
      <w:r>
        <w:rPr>
          <w:spacing w:val="-1"/>
          <w:sz w:val="20"/>
        </w:rPr>
        <w:t xml:space="preserve"> </w:t>
      </w:r>
      <w:r>
        <w:rPr>
          <w:spacing w:val="-2"/>
          <w:sz w:val="20"/>
        </w:rPr>
        <w:t>Basis</w:t>
      </w:r>
      <w:r>
        <w:rPr>
          <w:sz w:val="20"/>
        </w:rPr>
        <w:tab/>
        <w:t>C-</w:t>
      </w:r>
      <w:r>
        <w:rPr>
          <w:spacing w:val="-10"/>
          <w:sz w:val="20"/>
        </w:rPr>
        <w:t>1</w:t>
      </w:r>
    </w:p>
    <w:p w14:paraId="260D7465" w14:textId="77777777" w:rsidR="00F94D66" w:rsidRDefault="00000000">
      <w:pPr>
        <w:pStyle w:val="ListParagraph"/>
        <w:numPr>
          <w:ilvl w:val="0"/>
          <w:numId w:val="69"/>
        </w:numPr>
        <w:tabs>
          <w:tab w:val="left" w:pos="1079"/>
        </w:tabs>
        <w:spacing w:line="240" w:lineRule="exact"/>
        <w:ind w:left="1079" w:hanging="719"/>
        <w:rPr>
          <w:sz w:val="20"/>
        </w:rPr>
      </w:pPr>
      <w:r>
        <w:rPr>
          <w:spacing w:val="-2"/>
          <w:sz w:val="20"/>
        </w:rPr>
        <w:t>Statistical</w:t>
      </w:r>
      <w:r>
        <w:rPr>
          <w:spacing w:val="64"/>
          <w:sz w:val="20"/>
        </w:rPr>
        <w:t xml:space="preserve"> </w:t>
      </w:r>
      <w:r>
        <w:rPr>
          <w:spacing w:val="-2"/>
          <w:sz w:val="20"/>
        </w:rPr>
        <w:t>Components</w:t>
      </w:r>
      <w:r>
        <w:rPr>
          <w:spacing w:val="20"/>
          <w:sz w:val="20"/>
        </w:rPr>
        <w:t xml:space="preserve"> </w:t>
      </w:r>
      <w:r>
        <w:rPr>
          <w:spacing w:val="-2"/>
          <w:sz w:val="20"/>
        </w:rPr>
        <w:t>..............................................................................................................</w:t>
      </w:r>
      <w:r>
        <w:rPr>
          <w:spacing w:val="18"/>
          <w:sz w:val="20"/>
        </w:rPr>
        <w:t xml:space="preserve"> </w:t>
      </w:r>
      <w:r>
        <w:rPr>
          <w:spacing w:val="-2"/>
          <w:sz w:val="20"/>
        </w:rPr>
        <w:t>C-</w:t>
      </w:r>
      <w:r>
        <w:rPr>
          <w:spacing w:val="-10"/>
          <w:sz w:val="20"/>
        </w:rPr>
        <w:t>1</w:t>
      </w:r>
    </w:p>
    <w:p w14:paraId="260D7466" w14:textId="77777777" w:rsidR="00F94D66" w:rsidRDefault="00000000">
      <w:pPr>
        <w:tabs>
          <w:tab w:val="left" w:pos="1799"/>
        </w:tabs>
        <w:spacing w:line="240" w:lineRule="exact"/>
        <w:ind w:left="1080"/>
        <w:rPr>
          <w:sz w:val="20"/>
        </w:rPr>
      </w:pPr>
      <w:r>
        <w:rPr>
          <w:spacing w:val="-5"/>
          <w:sz w:val="20"/>
        </w:rPr>
        <w:t>1a.</w:t>
      </w:r>
      <w:r>
        <w:rPr>
          <w:sz w:val="20"/>
        </w:rPr>
        <w:tab/>
      </w:r>
      <w:r>
        <w:rPr>
          <w:spacing w:val="-2"/>
          <w:sz w:val="20"/>
        </w:rPr>
        <w:t>Premium.........................................................................................................................</w:t>
      </w:r>
      <w:r>
        <w:rPr>
          <w:spacing w:val="30"/>
          <w:sz w:val="20"/>
        </w:rPr>
        <w:t xml:space="preserve">  </w:t>
      </w:r>
      <w:r>
        <w:rPr>
          <w:spacing w:val="-2"/>
          <w:sz w:val="20"/>
        </w:rPr>
        <w:t>C-</w:t>
      </w:r>
      <w:r>
        <w:rPr>
          <w:spacing w:val="-10"/>
          <w:sz w:val="20"/>
        </w:rPr>
        <w:t>1</w:t>
      </w:r>
    </w:p>
    <w:p w14:paraId="260D7467" w14:textId="77777777" w:rsidR="00F94D66" w:rsidRDefault="00000000">
      <w:pPr>
        <w:ind w:left="2789" w:right="357" w:hanging="990"/>
        <w:rPr>
          <w:sz w:val="20"/>
        </w:rPr>
      </w:pPr>
      <w:r>
        <w:rPr>
          <w:sz w:val="20"/>
        </w:rPr>
        <w:t>Figure</w:t>
      </w:r>
      <w:r>
        <w:rPr>
          <w:spacing w:val="40"/>
          <w:sz w:val="20"/>
        </w:rPr>
        <w:t xml:space="preserve"> </w:t>
      </w:r>
      <w:r>
        <w:rPr>
          <w:sz w:val="20"/>
        </w:rPr>
        <w:t>1.</w:t>
      </w:r>
      <w:r>
        <w:rPr>
          <w:spacing w:val="40"/>
          <w:sz w:val="20"/>
        </w:rPr>
        <w:t xml:space="preserve"> </w:t>
      </w:r>
      <w:r>
        <w:rPr>
          <w:sz w:val="20"/>
        </w:rPr>
        <w:t>Percentage</w:t>
      </w:r>
      <w:r>
        <w:rPr>
          <w:spacing w:val="40"/>
          <w:sz w:val="20"/>
        </w:rPr>
        <w:t xml:space="preserve"> </w:t>
      </w:r>
      <w:r>
        <w:rPr>
          <w:sz w:val="20"/>
        </w:rPr>
        <w:t>of</w:t>
      </w:r>
      <w:r>
        <w:rPr>
          <w:spacing w:val="40"/>
          <w:sz w:val="20"/>
        </w:rPr>
        <w:t xml:space="preserve"> </w:t>
      </w:r>
      <w:r>
        <w:rPr>
          <w:sz w:val="20"/>
        </w:rPr>
        <w:t>premiums</w:t>
      </w:r>
      <w:r>
        <w:rPr>
          <w:spacing w:val="40"/>
          <w:sz w:val="20"/>
        </w:rPr>
        <w:t xml:space="preserve"> </w:t>
      </w:r>
      <w:r>
        <w:rPr>
          <w:sz w:val="20"/>
        </w:rPr>
        <w:t>earned</w:t>
      </w:r>
      <w:r>
        <w:rPr>
          <w:spacing w:val="40"/>
          <w:sz w:val="20"/>
        </w:rPr>
        <w:t xml:space="preserve"> </w:t>
      </w:r>
      <w:r>
        <w:rPr>
          <w:sz w:val="20"/>
        </w:rPr>
        <w:t>in</w:t>
      </w:r>
      <w:r>
        <w:rPr>
          <w:spacing w:val="40"/>
          <w:sz w:val="20"/>
        </w:rPr>
        <w:t xml:space="preserve"> </w:t>
      </w:r>
      <w:r>
        <w:rPr>
          <w:sz w:val="20"/>
        </w:rPr>
        <w:t>2000</w:t>
      </w:r>
      <w:r>
        <w:rPr>
          <w:spacing w:val="40"/>
          <w:sz w:val="20"/>
        </w:rPr>
        <w:t xml:space="preserve"> </w:t>
      </w:r>
      <w:r>
        <w:rPr>
          <w:sz w:val="20"/>
        </w:rPr>
        <w:t>or</w:t>
      </w:r>
      <w:r>
        <w:rPr>
          <w:spacing w:val="40"/>
          <w:sz w:val="20"/>
        </w:rPr>
        <w:t xml:space="preserve"> </w:t>
      </w:r>
      <w:r>
        <w:rPr>
          <w:sz w:val="20"/>
        </w:rPr>
        <w:t>2001</w:t>
      </w:r>
      <w:r>
        <w:rPr>
          <w:spacing w:val="40"/>
          <w:sz w:val="20"/>
        </w:rPr>
        <w:t xml:space="preserve"> </w:t>
      </w:r>
      <w:r>
        <w:rPr>
          <w:sz w:val="20"/>
        </w:rPr>
        <w:t>from</w:t>
      </w:r>
      <w:r>
        <w:rPr>
          <w:spacing w:val="40"/>
          <w:sz w:val="20"/>
        </w:rPr>
        <w:t xml:space="preserve"> </w:t>
      </w:r>
      <w:r>
        <w:rPr>
          <w:sz w:val="20"/>
        </w:rPr>
        <w:t>individual policies</w:t>
      </w:r>
      <w:r>
        <w:rPr>
          <w:spacing w:val="-14"/>
          <w:sz w:val="20"/>
        </w:rPr>
        <w:t xml:space="preserve"> </w:t>
      </w:r>
      <w:r>
        <w:rPr>
          <w:sz w:val="20"/>
        </w:rPr>
        <w:t>written</w:t>
      </w:r>
      <w:r>
        <w:rPr>
          <w:spacing w:val="-14"/>
          <w:sz w:val="20"/>
        </w:rPr>
        <w:t xml:space="preserve"> </w:t>
      </w:r>
      <w:r>
        <w:rPr>
          <w:sz w:val="20"/>
        </w:rPr>
        <w:t>during</w:t>
      </w:r>
      <w:r>
        <w:rPr>
          <w:spacing w:val="-14"/>
          <w:sz w:val="20"/>
        </w:rPr>
        <w:t xml:space="preserve"> </w:t>
      </w:r>
      <w:r>
        <w:rPr>
          <w:sz w:val="20"/>
        </w:rPr>
        <w:t>2000</w:t>
      </w:r>
      <w:r>
        <w:rPr>
          <w:spacing w:val="-21"/>
          <w:sz w:val="20"/>
        </w:rPr>
        <w:t xml:space="preserve"> </w:t>
      </w:r>
      <w:r>
        <w:rPr>
          <w:sz w:val="20"/>
        </w:rPr>
        <w:t>.......................................................................</w:t>
      </w:r>
      <w:r>
        <w:rPr>
          <w:spacing w:val="-16"/>
          <w:sz w:val="20"/>
        </w:rPr>
        <w:t xml:space="preserve"> </w:t>
      </w:r>
      <w:r>
        <w:rPr>
          <w:sz w:val="20"/>
        </w:rPr>
        <w:t>C-1</w:t>
      </w:r>
    </w:p>
    <w:p w14:paraId="260D7468" w14:textId="77777777" w:rsidR="00F94D66" w:rsidRDefault="00000000">
      <w:pPr>
        <w:ind w:left="2789" w:right="405" w:hanging="990"/>
        <w:rPr>
          <w:sz w:val="20"/>
        </w:rPr>
      </w:pPr>
      <w:r>
        <w:rPr>
          <w:sz w:val="20"/>
        </w:rPr>
        <w:t>Figure 2. Pattern of premiums earned in 2000 or 2001 from all policies written</w:t>
      </w:r>
      <w:r>
        <w:rPr>
          <w:spacing w:val="80"/>
          <w:sz w:val="20"/>
        </w:rPr>
        <w:t xml:space="preserve"> </w:t>
      </w:r>
      <w:r>
        <w:rPr>
          <w:spacing w:val="-2"/>
          <w:sz w:val="20"/>
        </w:rPr>
        <w:t>during</w:t>
      </w:r>
      <w:r>
        <w:rPr>
          <w:spacing w:val="48"/>
          <w:sz w:val="20"/>
        </w:rPr>
        <w:t xml:space="preserve"> </w:t>
      </w:r>
      <w:r>
        <w:rPr>
          <w:spacing w:val="-2"/>
          <w:sz w:val="20"/>
        </w:rPr>
        <w:t>2002.</w:t>
      </w:r>
      <w:r>
        <w:rPr>
          <w:spacing w:val="3"/>
          <w:sz w:val="20"/>
        </w:rPr>
        <w:t xml:space="preserve"> </w:t>
      </w:r>
      <w:r>
        <w:rPr>
          <w:spacing w:val="-2"/>
          <w:sz w:val="20"/>
        </w:rPr>
        <w:t>.................................................................................................</w:t>
      </w:r>
      <w:r>
        <w:rPr>
          <w:spacing w:val="27"/>
          <w:sz w:val="20"/>
        </w:rPr>
        <w:t xml:space="preserve"> </w:t>
      </w:r>
      <w:r>
        <w:rPr>
          <w:spacing w:val="-2"/>
          <w:sz w:val="20"/>
        </w:rPr>
        <w:t>C-</w:t>
      </w:r>
      <w:r>
        <w:rPr>
          <w:spacing w:val="-10"/>
          <w:sz w:val="20"/>
        </w:rPr>
        <w:t>2</w:t>
      </w:r>
    </w:p>
    <w:p w14:paraId="260D7469" w14:textId="77777777" w:rsidR="00F94D66" w:rsidRDefault="00000000">
      <w:pPr>
        <w:tabs>
          <w:tab w:val="left" w:pos="1799"/>
        </w:tabs>
        <w:spacing w:before="238" w:line="240" w:lineRule="exact"/>
        <w:ind w:left="1080"/>
        <w:rPr>
          <w:sz w:val="20"/>
        </w:rPr>
      </w:pPr>
      <w:r>
        <w:rPr>
          <w:spacing w:val="-5"/>
          <w:sz w:val="20"/>
        </w:rPr>
        <w:t>1b.</w:t>
      </w:r>
      <w:r>
        <w:rPr>
          <w:sz w:val="20"/>
        </w:rPr>
        <w:tab/>
      </w:r>
      <w:r>
        <w:rPr>
          <w:spacing w:val="-2"/>
          <w:sz w:val="20"/>
        </w:rPr>
        <w:t>Exposure.........................................................................................................................</w:t>
      </w:r>
      <w:r>
        <w:rPr>
          <w:spacing w:val="29"/>
          <w:sz w:val="20"/>
        </w:rPr>
        <w:t xml:space="preserve">  </w:t>
      </w:r>
      <w:r>
        <w:rPr>
          <w:spacing w:val="-2"/>
          <w:sz w:val="20"/>
        </w:rPr>
        <w:t>C-</w:t>
      </w:r>
      <w:r>
        <w:rPr>
          <w:spacing w:val="-10"/>
          <w:sz w:val="20"/>
        </w:rPr>
        <w:t>2</w:t>
      </w:r>
    </w:p>
    <w:p w14:paraId="260D746A" w14:textId="77777777" w:rsidR="00F94D66" w:rsidRDefault="00000000">
      <w:pPr>
        <w:ind w:left="2789" w:hanging="990"/>
        <w:rPr>
          <w:sz w:val="20"/>
        </w:rPr>
      </w:pPr>
      <w:r>
        <w:rPr>
          <w:sz w:val="20"/>
        </w:rPr>
        <w:t>Figure</w:t>
      </w:r>
      <w:r>
        <w:rPr>
          <w:spacing w:val="80"/>
          <w:sz w:val="20"/>
        </w:rPr>
        <w:t xml:space="preserve"> </w:t>
      </w:r>
      <w:r>
        <w:rPr>
          <w:sz w:val="20"/>
        </w:rPr>
        <w:t>4.</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2000....................................................................................... C-3</w:t>
      </w:r>
    </w:p>
    <w:p w14:paraId="260D746B" w14:textId="77777777" w:rsidR="00F94D66" w:rsidRDefault="00000000">
      <w:pPr>
        <w:ind w:left="2789" w:hanging="990"/>
        <w:rPr>
          <w:sz w:val="20"/>
        </w:rPr>
      </w:pPr>
      <w:r>
        <w:rPr>
          <w:sz w:val="20"/>
        </w:rPr>
        <w:t>Figure</w:t>
      </w:r>
      <w:r>
        <w:rPr>
          <w:spacing w:val="80"/>
          <w:sz w:val="20"/>
        </w:rPr>
        <w:t xml:space="preserve"> </w:t>
      </w:r>
      <w:r>
        <w:rPr>
          <w:sz w:val="20"/>
        </w:rPr>
        <w:t>5.</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2001....................................................................................... C-4</w:t>
      </w:r>
    </w:p>
    <w:p w14:paraId="260D746C" w14:textId="77777777" w:rsidR="00F94D66" w:rsidRDefault="00000000">
      <w:pPr>
        <w:ind w:left="2789" w:right="357" w:hanging="990"/>
        <w:rPr>
          <w:sz w:val="20"/>
        </w:rPr>
      </w:pPr>
      <w:r>
        <w:rPr>
          <w:sz w:val="20"/>
        </w:rPr>
        <w:t>Figure</w:t>
      </w:r>
      <w:r>
        <w:rPr>
          <w:spacing w:val="71"/>
          <w:sz w:val="20"/>
        </w:rPr>
        <w:t xml:space="preserve"> </w:t>
      </w:r>
      <w:r>
        <w:rPr>
          <w:sz w:val="20"/>
        </w:rPr>
        <w:t>6.</w:t>
      </w:r>
      <w:r>
        <w:rPr>
          <w:spacing w:val="71"/>
          <w:sz w:val="20"/>
        </w:rPr>
        <w:t xml:space="preserve"> </w:t>
      </w:r>
      <w:r>
        <w:rPr>
          <w:sz w:val="20"/>
        </w:rPr>
        <w:t>Losses</w:t>
      </w:r>
      <w:r>
        <w:rPr>
          <w:spacing w:val="71"/>
          <w:sz w:val="20"/>
        </w:rPr>
        <w:t xml:space="preserve"> </w:t>
      </w:r>
      <w:r>
        <w:rPr>
          <w:sz w:val="20"/>
        </w:rPr>
        <w:t>incurred</w:t>
      </w:r>
      <w:r>
        <w:rPr>
          <w:spacing w:val="71"/>
          <w:sz w:val="20"/>
        </w:rPr>
        <w:t xml:space="preserve"> </w:t>
      </w:r>
      <w:r>
        <w:rPr>
          <w:sz w:val="20"/>
        </w:rPr>
        <w:t>under</w:t>
      </w:r>
      <w:r>
        <w:rPr>
          <w:spacing w:val="71"/>
          <w:sz w:val="20"/>
        </w:rPr>
        <w:t xml:space="preserve"> </w:t>
      </w:r>
      <w:r>
        <w:rPr>
          <w:sz w:val="20"/>
        </w:rPr>
        <w:t>policies</w:t>
      </w:r>
      <w:r>
        <w:rPr>
          <w:spacing w:val="71"/>
          <w:sz w:val="20"/>
        </w:rPr>
        <w:t xml:space="preserve"> </w:t>
      </w:r>
      <w:r>
        <w:rPr>
          <w:sz w:val="20"/>
        </w:rPr>
        <w:t>written</w:t>
      </w:r>
      <w:r>
        <w:rPr>
          <w:spacing w:val="71"/>
          <w:sz w:val="20"/>
        </w:rPr>
        <w:t xml:space="preserve"> </w:t>
      </w:r>
      <w:r>
        <w:rPr>
          <w:sz w:val="20"/>
        </w:rPr>
        <w:t>in</w:t>
      </w:r>
      <w:r>
        <w:rPr>
          <w:spacing w:val="70"/>
          <w:sz w:val="20"/>
        </w:rPr>
        <w:t xml:space="preserve"> </w:t>
      </w:r>
      <w:r>
        <w:rPr>
          <w:sz w:val="20"/>
        </w:rPr>
        <w:t>three</w:t>
      </w:r>
      <w:r>
        <w:rPr>
          <w:spacing w:val="70"/>
          <w:sz w:val="20"/>
        </w:rPr>
        <w:t xml:space="preserve"> </w:t>
      </w:r>
      <w:r>
        <w:rPr>
          <w:sz w:val="20"/>
        </w:rPr>
        <w:t>successive</w:t>
      </w:r>
      <w:r>
        <w:rPr>
          <w:spacing w:val="70"/>
          <w:sz w:val="20"/>
        </w:rPr>
        <w:t xml:space="preserve"> </w:t>
      </w:r>
      <w:r>
        <w:rPr>
          <w:sz w:val="20"/>
        </w:rPr>
        <w:t>policy years</w:t>
      </w:r>
      <w:r>
        <w:rPr>
          <w:spacing w:val="-12"/>
          <w:sz w:val="20"/>
        </w:rPr>
        <w:t xml:space="preserve"> </w:t>
      </w:r>
      <w:r>
        <w:rPr>
          <w:sz w:val="20"/>
        </w:rPr>
        <w:t>evaluated</w:t>
      </w:r>
      <w:r>
        <w:rPr>
          <w:spacing w:val="-5"/>
          <w:sz w:val="20"/>
        </w:rPr>
        <w:t xml:space="preserve"> </w:t>
      </w:r>
      <w:r>
        <w:rPr>
          <w:sz w:val="20"/>
        </w:rPr>
        <w:t>as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end</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third</w:t>
      </w:r>
      <w:r>
        <w:rPr>
          <w:spacing w:val="-5"/>
          <w:sz w:val="20"/>
        </w:rPr>
        <w:t xml:space="preserve"> </w:t>
      </w:r>
      <w:r>
        <w:rPr>
          <w:sz w:val="20"/>
        </w:rPr>
        <w:t>year.</w:t>
      </w:r>
      <w:r>
        <w:rPr>
          <w:spacing w:val="-26"/>
          <w:sz w:val="20"/>
        </w:rPr>
        <w:t xml:space="preserve"> </w:t>
      </w:r>
      <w:r>
        <w:rPr>
          <w:sz w:val="20"/>
        </w:rPr>
        <w:t>........................................</w:t>
      </w:r>
      <w:r>
        <w:rPr>
          <w:spacing w:val="-13"/>
          <w:sz w:val="20"/>
        </w:rPr>
        <w:t xml:space="preserve"> </w:t>
      </w:r>
      <w:r>
        <w:rPr>
          <w:sz w:val="20"/>
        </w:rPr>
        <w:t>C-</w:t>
      </w:r>
      <w:r>
        <w:rPr>
          <w:spacing w:val="-10"/>
          <w:sz w:val="20"/>
        </w:rPr>
        <w:t>5</w:t>
      </w:r>
    </w:p>
    <w:p w14:paraId="260D746D" w14:textId="77777777" w:rsidR="00F94D66" w:rsidRDefault="00000000">
      <w:pPr>
        <w:pStyle w:val="ListParagraph"/>
        <w:numPr>
          <w:ilvl w:val="0"/>
          <w:numId w:val="69"/>
        </w:numPr>
        <w:tabs>
          <w:tab w:val="left" w:pos="719"/>
        </w:tabs>
        <w:spacing w:before="237" w:line="240" w:lineRule="exact"/>
        <w:ind w:left="719" w:right="368" w:hanging="719"/>
        <w:jc w:val="right"/>
        <w:rPr>
          <w:sz w:val="20"/>
        </w:rPr>
      </w:pPr>
      <w:r>
        <w:rPr>
          <w:spacing w:val="-2"/>
          <w:sz w:val="20"/>
        </w:rPr>
        <w:t>Statistical</w:t>
      </w:r>
      <w:r>
        <w:rPr>
          <w:spacing w:val="73"/>
          <w:w w:val="150"/>
          <w:sz w:val="20"/>
        </w:rPr>
        <w:t xml:space="preserve"> </w:t>
      </w:r>
      <w:r>
        <w:rPr>
          <w:spacing w:val="-2"/>
          <w:sz w:val="20"/>
        </w:rPr>
        <w:t>Compilations.............................................................................................................</w:t>
      </w:r>
      <w:r>
        <w:rPr>
          <w:spacing w:val="38"/>
          <w:sz w:val="20"/>
        </w:rPr>
        <w:t xml:space="preserve"> </w:t>
      </w:r>
      <w:r>
        <w:rPr>
          <w:spacing w:val="-2"/>
          <w:sz w:val="20"/>
        </w:rPr>
        <w:t>C-</w:t>
      </w:r>
      <w:r>
        <w:rPr>
          <w:spacing w:val="-10"/>
          <w:sz w:val="20"/>
        </w:rPr>
        <w:t>6</w:t>
      </w:r>
    </w:p>
    <w:p w14:paraId="260D746E" w14:textId="77777777" w:rsidR="00F94D66" w:rsidRDefault="00000000">
      <w:pPr>
        <w:tabs>
          <w:tab w:val="left" w:pos="719"/>
        </w:tabs>
        <w:spacing w:line="240" w:lineRule="exact"/>
        <w:ind w:right="364"/>
        <w:jc w:val="right"/>
        <w:rPr>
          <w:sz w:val="20"/>
        </w:rPr>
      </w:pPr>
      <w:r>
        <w:rPr>
          <w:spacing w:val="-5"/>
          <w:sz w:val="20"/>
        </w:rPr>
        <w:t>2a.</w:t>
      </w:r>
      <w:r>
        <w:rPr>
          <w:sz w:val="20"/>
        </w:rPr>
        <w:tab/>
      </w:r>
      <w:r>
        <w:rPr>
          <w:spacing w:val="-2"/>
          <w:sz w:val="20"/>
        </w:rPr>
        <w:t>Policy</w:t>
      </w:r>
      <w:r>
        <w:rPr>
          <w:spacing w:val="41"/>
          <w:sz w:val="20"/>
        </w:rPr>
        <w:t xml:space="preserve"> </w:t>
      </w:r>
      <w:r>
        <w:rPr>
          <w:spacing w:val="-2"/>
          <w:sz w:val="20"/>
        </w:rPr>
        <w:t>Year</w:t>
      </w:r>
      <w:r>
        <w:rPr>
          <w:spacing w:val="45"/>
          <w:sz w:val="20"/>
        </w:rPr>
        <w:t xml:space="preserve"> </w:t>
      </w:r>
      <w:r>
        <w:rPr>
          <w:spacing w:val="-2"/>
          <w:sz w:val="20"/>
        </w:rPr>
        <w:t>Basis ...........................................................................................................</w:t>
      </w:r>
      <w:r>
        <w:rPr>
          <w:spacing w:val="4"/>
          <w:sz w:val="20"/>
        </w:rPr>
        <w:t xml:space="preserve"> </w:t>
      </w:r>
      <w:r>
        <w:rPr>
          <w:spacing w:val="-2"/>
          <w:sz w:val="20"/>
        </w:rPr>
        <w:t>C-</w:t>
      </w:r>
      <w:r>
        <w:rPr>
          <w:spacing w:val="-10"/>
          <w:sz w:val="20"/>
        </w:rPr>
        <w:t>6</w:t>
      </w:r>
    </w:p>
    <w:p w14:paraId="260D746F" w14:textId="77777777" w:rsidR="00F94D66" w:rsidRDefault="00000000">
      <w:pPr>
        <w:ind w:left="2789" w:right="455" w:hanging="990"/>
        <w:rPr>
          <w:sz w:val="20"/>
        </w:rPr>
      </w:pPr>
      <w:r>
        <w:rPr>
          <w:sz w:val="20"/>
        </w:rPr>
        <w:t>Figure</w:t>
      </w:r>
      <w:r>
        <w:rPr>
          <w:spacing w:val="69"/>
          <w:sz w:val="20"/>
        </w:rPr>
        <w:t xml:space="preserve"> </w:t>
      </w:r>
      <w:r>
        <w:rPr>
          <w:sz w:val="20"/>
        </w:rPr>
        <w:t>7.</w:t>
      </w:r>
      <w:r>
        <w:rPr>
          <w:spacing w:val="69"/>
          <w:sz w:val="20"/>
        </w:rPr>
        <w:t xml:space="preserve"> </w:t>
      </w:r>
      <w:r>
        <w:rPr>
          <w:sz w:val="20"/>
        </w:rPr>
        <w:t>Policy</w:t>
      </w:r>
      <w:r>
        <w:rPr>
          <w:spacing w:val="69"/>
          <w:sz w:val="20"/>
        </w:rPr>
        <w:t xml:space="preserve"> </w:t>
      </w:r>
      <w:r>
        <w:rPr>
          <w:sz w:val="20"/>
        </w:rPr>
        <w:t>year</w:t>
      </w:r>
      <w:r>
        <w:rPr>
          <w:spacing w:val="69"/>
          <w:sz w:val="20"/>
        </w:rPr>
        <w:t xml:space="preserve"> </w:t>
      </w:r>
      <w:r>
        <w:rPr>
          <w:sz w:val="20"/>
        </w:rPr>
        <w:t>2001</w:t>
      </w:r>
      <w:r>
        <w:rPr>
          <w:spacing w:val="69"/>
          <w:sz w:val="20"/>
        </w:rPr>
        <w:t xml:space="preserve"> </w:t>
      </w:r>
      <w:r>
        <w:rPr>
          <w:sz w:val="20"/>
        </w:rPr>
        <w:t>as</w:t>
      </w:r>
      <w:r>
        <w:rPr>
          <w:spacing w:val="69"/>
          <w:sz w:val="20"/>
        </w:rPr>
        <w:t xml:space="preserve"> </w:t>
      </w:r>
      <w:r>
        <w:rPr>
          <w:sz w:val="20"/>
        </w:rPr>
        <w:t>of</w:t>
      </w:r>
      <w:r>
        <w:rPr>
          <w:spacing w:val="69"/>
          <w:sz w:val="20"/>
        </w:rPr>
        <w:t xml:space="preserve"> </w:t>
      </w:r>
      <w:r>
        <w:rPr>
          <w:sz w:val="20"/>
        </w:rPr>
        <w:t>December</w:t>
      </w:r>
      <w:r>
        <w:rPr>
          <w:spacing w:val="69"/>
          <w:sz w:val="20"/>
        </w:rPr>
        <w:t xml:space="preserve"> </w:t>
      </w:r>
      <w:r>
        <w:rPr>
          <w:sz w:val="20"/>
        </w:rPr>
        <w:t>31,</w:t>
      </w:r>
      <w:r>
        <w:rPr>
          <w:spacing w:val="69"/>
          <w:sz w:val="20"/>
        </w:rPr>
        <w:t xml:space="preserve"> </w:t>
      </w:r>
      <w:r>
        <w:rPr>
          <w:sz w:val="20"/>
        </w:rPr>
        <w:t>2001:</w:t>
      </w:r>
      <w:r>
        <w:rPr>
          <w:spacing w:val="69"/>
          <w:sz w:val="20"/>
        </w:rPr>
        <w:t xml:space="preserve"> </w:t>
      </w:r>
      <w:r>
        <w:rPr>
          <w:sz w:val="20"/>
        </w:rPr>
        <w:t>earned</w:t>
      </w:r>
      <w:r>
        <w:rPr>
          <w:spacing w:val="69"/>
          <w:sz w:val="20"/>
        </w:rPr>
        <w:t xml:space="preserve"> </w:t>
      </w:r>
      <w:r>
        <w:rPr>
          <w:sz w:val="20"/>
        </w:rPr>
        <w:t>premiums</w:t>
      </w:r>
      <w:r>
        <w:rPr>
          <w:spacing w:val="68"/>
          <w:sz w:val="20"/>
        </w:rPr>
        <w:t xml:space="preserve"> </w:t>
      </w:r>
      <w:r>
        <w:rPr>
          <w:sz w:val="20"/>
        </w:rPr>
        <w:t xml:space="preserve">or </w:t>
      </w:r>
      <w:r>
        <w:rPr>
          <w:spacing w:val="-2"/>
          <w:sz w:val="20"/>
        </w:rPr>
        <w:t>earned exposures ......................................................................................... C-6</w:t>
      </w:r>
    </w:p>
    <w:p w14:paraId="260D7470" w14:textId="77777777" w:rsidR="00F94D66" w:rsidRDefault="00000000">
      <w:pPr>
        <w:ind w:left="2789" w:hanging="990"/>
        <w:rPr>
          <w:sz w:val="20"/>
        </w:rPr>
      </w:pPr>
      <w:r>
        <w:rPr>
          <w:sz w:val="20"/>
        </w:rPr>
        <w:t xml:space="preserve">Figure 8. Policy year 2001 as December 31, 2002: Earned premiums or earned </w:t>
      </w:r>
      <w:r>
        <w:rPr>
          <w:spacing w:val="-2"/>
          <w:sz w:val="20"/>
        </w:rPr>
        <w:t>exposures......................................................................................................</w:t>
      </w:r>
      <w:r>
        <w:rPr>
          <w:spacing w:val="30"/>
          <w:sz w:val="20"/>
        </w:rPr>
        <w:t xml:space="preserve">  </w:t>
      </w:r>
      <w:r>
        <w:rPr>
          <w:spacing w:val="-2"/>
          <w:sz w:val="20"/>
        </w:rPr>
        <w:t>C-</w:t>
      </w:r>
      <w:r>
        <w:rPr>
          <w:spacing w:val="-10"/>
          <w:sz w:val="20"/>
        </w:rPr>
        <w:t>6</w:t>
      </w:r>
    </w:p>
    <w:p w14:paraId="260D7471" w14:textId="77777777" w:rsidR="00F94D66" w:rsidRDefault="00000000">
      <w:pPr>
        <w:ind w:left="1800"/>
        <w:rPr>
          <w:sz w:val="20"/>
        </w:rPr>
      </w:pPr>
      <w:r>
        <w:rPr>
          <w:sz w:val="20"/>
        </w:rPr>
        <w:t>Figure</w:t>
      </w:r>
      <w:r>
        <w:rPr>
          <w:spacing w:val="-2"/>
          <w:sz w:val="20"/>
        </w:rPr>
        <w:t xml:space="preserve"> </w:t>
      </w:r>
      <w:r>
        <w:rPr>
          <w:sz w:val="20"/>
        </w:rPr>
        <w:t>9.</w:t>
      </w:r>
      <w:r>
        <w:rPr>
          <w:spacing w:val="-2"/>
          <w:sz w:val="20"/>
        </w:rPr>
        <w:t xml:space="preserve"> </w:t>
      </w:r>
      <w:r>
        <w:rPr>
          <w:sz w:val="20"/>
        </w:rPr>
        <w:t>Policy</w:t>
      </w:r>
      <w:r>
        <w:rPr>
          <w:spacing w:val="-2"/>
          <w:sz w:val="20"/>
        </w:rPr>
        <w:t xml:space="preserve"> </w:t>
      </w:r>
      <w:r>
        <w:rPr>
          <w:sz w:val="20"/>
        </w:rPr>
        <w:t>year</w:t>
      </w:r>
      <w:r>
        <w:rPr>
          <w:spacing w:val="-2"/>
          <w:sz w:val="20"/>
        </w:rPr>
        <w:t xml:space="preserve"> </w:t>
      </w:r>
      <w:r>
        <w:rPr>
          <w:sz w:val="20"/>
        </w:rPr>
        <w:t>2002</w:t>
      </w:r>
      <w:r>
        <w:rPr>
          <w:spacing w:val="-2"/>
          <w:sz w:val="20"/>
        </w:rPr>
        <w:t xml:space="preserve"> </w:t>
      </w:r>
      <w:r>
        <w:rPr>
          <w:sz w:val="20"/>
        </w:rPr>
        <w:t>as</w:t>
      </w:r>
      <w:r>
        <w:rPr>
          <w:spacing w:val="-2"/>
          <w:sz w:val="20"/>
        </w:rPr>
        <w:t xml:space="preserve"> </w:t>
      </w:r>
      <w:r>
        <w:rPr>
          <w:sz w:val="20"/>
        </w:rPr>
        <w:t>of</w:t>
      </w:r>
      <w:r>
        <w:rPr>
          <w:spacing w:val="-2"/>
          <w:sz w:val="20"/>
        </w:rPr>
        <w:t xml:space="preserve"> </w:t>
      </w:r>
      <w:r>
        <w:rPr>
          <w:sz w:val="20"/>
        </w:rPr>
        <w:t>December</w:t>
      </w:r>
      <w:r>
        <w:rPr>
          <w:spacing w:val="-2"/>
          <w:sz w:val="20"/>
        </w:rPr>
        <w:t xml:space="preserve"> </w:t>
      </w:r>
      <w:r>
        <w:rPr>
          <w:sz w:val="20"/>
        </w:rPr>
        <w:t>31,</w:t>
      </w:r>
      <w:r>
        <w:rPr>
          <w:spacing w:val="-2"/>
          <w:sz w:val="20"/>
        </w:rPr>
        <w:t xml:space="preserve"> </w:t>
      </w:r>
      <w:r>
        <w:rPr>
          <w:sz w:val="20"/>
        </w:rPr>
        <w:t>2002:</w:t>
      </w:r>
      <w:r>
        <w:rPr>
          <w:spacing w:val="-2"/>
          <w:sz w:val="20"/>
        </w:rPr>
        <w:t xml:space="preserve"> </w:t>
      </w:r>
      <w:r>
        <w:rPr>
          <w:sz w:val="20"/>
        </w:rPr>
        <w:t>losses</w:t>
      </w:r>
      <w:r>
        <w:rPr>
          <w:spacing w:val="-2"/>
          <w:sz w:val="20"/>
        </w:rPr>
        <w:t xml:space="preserve"> </w:t>
      </w:r>
      <w:r>
        <w:rPr>
          <w:sz w:val="20"/>
        </w:rPr>
        <w:t>incurred........................</w:t>
      </w:r>
      <w:r>
        <w:rPr>
          <w:spacing w:val="-14"/>
          <w:sz w:val="20"/>
        </w:rPr>
        <w:t xml:space="preserve"> </w:t>
      </w:r>
      <w:r>
        <w:rPr>
          <w:sz w:val="20"/>
        </w:rPr>
        <w:t>C-7 Figure 10. Policy year 2001: development of incurred losses After December 31,</w:t>
      </w:r>
    </w:p>
    <w:p w14:paraId="260D7472" w14:textId="77777777" w:rsidR="00F94D66" w:rsidRDefault="00000000">
      <w:pPr>
        <w:spacing w:line="240" w:lineRule="exact"/>
        <w:ind w:left="2789"/>
        <w:rPr>
          <w:sz w:val="20"/>
        </w:rPr>
      </w:pPr>
      <w:r>
        <w:rPr>
          <w:spacing w:val="-2"/>
          <w:sz w:val="20"/>
        </w:rPr>
        <w:t>2002</w:t>
      </w:r>
      <w:r>
        <w:rPr>
          <w:spacing w:val="51"/>
          <w:sz w:val="20"/>
        </w:rPr>
        <w:t xml:space="preserve"> </w:t>
      </w:r>
      <w:r>
        <w:rPr>
          <w:spacing w:val="-2"/>
          <w:sz w:val="20"/>
        </w:rPr>
        <w:t>..............................................................................................................</w:t>
      </w:r>
      <w:r>
        <w:rPr>
          <w:spacing w:val="39"/>
          <w:sz w:val="20"/>
        </w:rPr>
        <w:t xml:space="preserve"> </w:t>
      </w:r>
      <w:r>
        <w:rPr>
          <w:spacing w:val="-2"/>
          <w:sz w:val="20"/>
        </w:rPr>
        <w:t>C-</w:t>
      </w:r>
      <w:r>
        <w:rPr>
          <w:spacing w:val="-10"/>
          <w:sz w:val="20"/>
        </w:rPr>
        <w:t>7</w:t>
      </w:r>
    </w:p>
    <w:p w14:paraId="260D7473" w14:textId="77777777" w:rsidR="00F94D66" w:rsidRDefault="00000000">
      <w:pPr>
        <w:tabs>
          <w:tab w:val="left" w:pos="1799"/>
        </w:tabs>
        <w:spacing w:before="238" w:line="240" w:lineRule="exact"/>
        <w:ind w:left="1080"/>
        <w:rPr>
          <w:sz w:val="20"/>
        </w:rPr>
      </w:pPr>
      <w:r>
        <w:rPr>
          <w:spacing w:val="-5"/>
          <w:sz w:val="20"/>
        </w:rPr>
        <w:t>2b.</w:t>
      </w:r>
      <w:r>
        <w:rPr>
          <w:sz w:val="20"/>
        </w:rPr>
        <w:tab/>
      </w:r>
      <w:r>
        <w:rPr>
          <w:spacing w:val="-2"/>
          <w:sz w:val="20"/>
        </w:rPr>
        <w:t>Calendar-Accident</w:t>
      </w:r>
      <w:r>
        <w:rPr>
          <w:spacing w:val="59"/>
          <w:sz w:val="20"/>
        </w:rPr>
        <w:t xml:space="preserve"> </w:t>
      </w:r>
      <w:r>
        <w:rPr>
          <w:spacing w:val="-2"/>
          <w:sz w:val="20"/>
        </w:rPr>
        <w:t>Year</w:t>
      </w:r>
      <w:r>
        <w:rPr>
          <w:spacing w:val="59"/>
          <w:sz w:val="20"/>
        </w:rPr>
        <w:t xml:space="preserve"> </w:t>
      </w:r>
      <w:r>
        <w:rPr>
          <w:spacing w:val="-2"/>
          <w:sz w:val="20"/>
        </w:rPr>
        <w:t>Basis......................................................................................</w:t>
      </w:r>
      <w:r>
        <w:rPr>
          <w:spacing w:val="14"/>
          <w:sz w:val="20"/>
        </w:rPr>
        <w:t xml:space="preserve"> </w:t>
      </w:r>
      <w:r>
        <w:rPr>
          <w:spacing w:val="-2"/>
          <w:sz w:val="20"/>
        </w:rPr>
        <w:t>C-</w:t>
      </w:r>
      <w:r>
        <w:rPr>
          <w:spacing w:val="-10"/>
          <w:sz w:val="20"/>
        </w:rPr>
        <w:t>8</w:t>
      </w:r>
    </w:p>
    <w:p w14:paraId="260D7474" w14:textId="77777777" w:rsidR="00F94D66" w:rsidRDefault="00000000">
      <w:pPr>
        <w:ind w:left="2789" w:right="357" w:hanging="990"/>
        <w:rPr>
          <w:sz w:val="20"/>
        </w:rPr>
      </w:pPr>
      <w:r>
        <w:rPr>
          <w:sz w:val="20"/>
        </w:rPr>
        <w:t>Figure</w:t>
      </w:r>
      <w:r>
        <w:rPr>
          <w:spacing w:val="40"/>
          <w:sz w:val="20"/>
        </w:rPr>
        <w:t xml:space="preserve"> </w:t>
      </w:r>
      <w:r>
        <w:rPr>
          <w:sz w:val="20"/>
        </w:rPr>
        <w:t>11.</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80"/>
          <w:sz w:val="20"/>
        </w:rPr>
        <w:t xml:space="preserve"> </w:t>
      </w:r>
      <w:r>
        <w:rPr>
          <w:sz w:val="20"/>
        </w:rPr>
        <w:t>premiums</w:t>
      </w:r>
      <w:r>
        <w:rPr>
          <w:spacing w:val="-14"/>
          <w:sz w:val="20"/>
        </w:rPr>
        <w:t xml:space="preserve"> </w:t>
      </w:r>
      <w:r>
        <w:rPr>
          <w:sz w:val="20"/>
        </w:rPr>
        <w:t>or</w:t>
      </w:r>
      <w:r>
        <w:rPr>
          <w:spacing w:val="-14"/>
          <w:sz w:val="20"/>
        </w:rPr>
        <w:t xml:space="preserve"> </w:t>
      </w:r>
      <w:r>
        <w:rPr>
          <w:sz w:val="20"/>
        </w:rPr>
        <w:t>earned</w:t>
      </w:r>
      <w:r>
        <w:rPr>
          <w:spacing w:val="-13"/>
          <w:sz w:val="20"/>
        </w:rPr>
        <w:t xml:space="preserve"> </w:t>
      </w:r>
      <w:r>
        <w:rPr>
          <w:sz w:val="20"/>
        </w:rPr>
        <w:t>exposures...................................................................</w:t>
      </w:r>
      <w:r>
        <w:rPr>
          <w:spacing w:val="-14"/>
          <w:sz w:val="20"/>
        </w:rPr>
        <w:t xml:space="preserve"> </w:t>
      </w:r>
      <w:r>
        <w:rPr>
          <w:sz w:val="20"/>
        </w:rPr>
        <w:t>C-8</w:t>
      </w:r>
    </w:p>
    <w:p w14:paraId="260D7475" w14:textId="77777777" w:rsidR="00F94D66" w:rsidRDefault="00000000">
      <w:pPr>
        <w:ind w:left="2789" w:right="455" w:hanging="990"/>
        <w:rPr>
          <w:sz w:val="20"/>
        </w:rPr>
      </w:pPr>
      <w:r>
        <w:rPr>
          <w:sz w:val="20"/>
        </w:rPr>
        <w:t>Figure</w:t>
      </w:r>
      <w:r>
        <w:rPr>
          <w:spacing w:val="80"/>
          <w:sz w:val="20"/>
        </w:rPr>
        <w:t xml:space="preserve"> </w:t>
      </w:r>
      <w:r>
        <w:rPr>
          <w:sz w:val="20"/>
        </w:rPr>
        <w:t>12.</w:t>
      </w:r>
      <w:r>
        <w:rPr>
          <w:spacing w:val="80"/>
          <w:sz w:val="20"/>
        </w:rPr>
        <w:t xml:space="preserve"> </w:t>
      </w:r>
      <w:r>
        <w:rPr>
          <w:sz w:val="20"/>
        </w:rPr>
        <w:t>Calendar-accident</w:t>
      </w:r>
      <w:r>
        <w:rPr>
          <w:spacing w:val="80"/>
          <w:sz w:val="20"/>
        </w:rPr>
        <w:t xml:space="preserve"> </w:t>
      </w:r>
      <w:r>
        <w:rPr>
          <w:sz w:val="20"/>
        </w:rPr>
        <w:t>year</w:t>
      </w:r>
      <w:r>
        <w:rPr>
          <w:spacing w:val="80"/>
          <w:sz w:val="20"/>
        </w:rPr>
        <w:t xml:space="preserve"> </w:t>
      </w:r>
      <w:r>
        <w:rPr>
          <w:sz w:val="20"/>
        </w:rPr>
        <w:t>2001</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r>
        <w:rPr>
          <w:sz w:val="20"/>
        </w:rPr>
        <w:t>2001:</w:t>
      </w:r>
      <w:r>
        <w:rPr>
          <w:spacing w:val="80"/>
          <w:sz w:val="20"/>
        </w:rPr>
        <w:t xml:space="preserve"> </w:t>
      </w:r>
      <w:r>
        <w:rPr>
          <w:sz w:val="20"/>
        </w:rPr>
        <w:t>losses incurred</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r>
        <w:rPr>
          <w:sz w:val="20"/>
        </w:rPr>
        <w:t>2002</w:t>
      </w:r>
      <w:r>
        <w:rPr>
          <w:spacing w:val="80"/>
          <w:sz w:val="20"/>
        </w:rPr>
        <w:t xml:space="preserve"> </w:t>
      </w:r>
      <w:r>
        <w:rPr>
          <w:sz w:val="20"/>
        </w:rPr>
        <w:t>and</w:t>
      </w:r>
      <w:r>
        <w:rPr>
          <w:spacing w:val="80"/>
          <w:sz w:val="20"/>
        </w:rPr>
        <w:t xml:space="preserve"> </w:t>
      </w:r>
      <w:r>
        <w:rPr>
          <w:sz w:val="20"/>
        </w:rPr>
        <w:t xml:space="preserve">development </w:t>
      </w:r>
      <w:r>
        <w:rPr>
          <w:spacing w:val="-2"/>
          <w:sz w:val="20"/>
        </w:rPr>
        <w:t>thereafter ..................................................................................................... C-9</w:t>
      </w:r>
    </w:p>
    <w:p w14:paraId="260D7476" w14:textId="77777777" w:rsidR="00F94D66" w:rsidRDefault="00000000">
      <w:pPr>
        <w:ind w:left="2789" w:right="455" w:hanging="990"/>
        <w:rPr>
          <w:sz w:val="20"/>
        </w:rPr>
      </w:pPr>
      <w:r>
        <w:rPr>
          <w:sz w:val="20"/>
        </w:rPr>
        <w:t>Figure</w:t>
      </w:r>
      <w:r>
        <w:rPr>
          <w:spacing w:val="80"/>
          <w:sz w:val="20"/>
        </w:rPr>
        <w:t xml:space="preserve"> </w:t>
      </w:r>
      <w:r>
        <w:rPr>
          <w:sz w:val="20"/>
        </w:rPr>
        <w:t>13.</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including</w:t>
      </w:r>
      <w:r>
        <w:rPr>
          <w:spacing w:val="80"/>
          <w:sz w:val="20"/>
        </w:rPr>
        <w:t xml:space="preserve"> </w:t>
      </w:r>
      <w:r>
        <w:rPr>
          <w:sz w:val="20"/>
        </w:rPr>
        <w:t>subsequent</w:t>
      </w:r>
      <w:r>
        <w:rPr>
          <w:spacing w:val="80"/>
          <w:sz w:val="20"/>
        </w:rPr>
        <w:t xml:space="preserve"> </w:t>
      </w:r>
      <w:r>
        <w:rPr>
          <w:sz w:val="20"/>
        </w:rPr>
        <w:t>development</w:t>
      </w:r>
      <w:r>
        <w:rPr>
          <w:spacing w:val="80"/>
          <w:sz w:val="20"/>
        </w:rPr>
        <w:t xml:space="preserve"> </w:t>
      </w:r>
      <w:r>
        <w:rPr>
          <w:sz w:val="20"/>
        </w:rPr>
        <w:t>for</w:t>
      </w:r>
      <w:r>
        <w:rPr>
          <w:spacing w:val="80"/>
          <w:sz w:val="20"/>
        </w:rPr>
        <w:t xml:space="preserve"> </w:t>
      </w:r>
      <w:r>
        <w:rPr>
          <w:sz w:val="20"/>
        </w:rPr>
        <w:t>three successive</w:t>
      </w:r>
      <w:r>
        <w:rPr>
          <w:spacing w:val="44"/>
          <w:sz w:val="20"/>
        </w:rPr>
        <w:t xml:space="preserve"> </w:t>
      </w:r>
      <w:r>
        <w:rPr>
          <w:sz w:val="20"/>
        </w:rPr>
        <w:t>calendar-accident</w:t>
      </w:r>
      <w:r>
        <w:rPr>
          <w:spacing w:val="44"/>
          <w:sz w:val="20"/>
        </w:rPr>
        <w:t xml:space="preserve"> </w:t>
      </w:r>
      <w:r>
        <w:rPr>
          <w:sz w:val="20"/>
        </w:rPr>
        <w:t>years</w:t>
      </w:r>
      <w:r>
        <w:rPr>
          <w:spacing w:val="45"/>
          <w:sz w:val="20"/>
        </w:rPr>
        <w:t xml:space="preserve"> </w:t>
      </w:r>
      <w:r>
        <w:rPr>
          <w:sz w:val="20"/>
        </w:rPr>
        <w:t>evaluated</w:t>
      </w:r>
      <w:r>
        <w:rPr>
          <w:spacing w:val="44"/>
          <w:sz w:val="20"/>
        </w:rPr>
        <w:t xml:space="preserve"> </w:t>
      </w:r>
      <w:r>
        <w:rPr>
          <w:sz w:val="20"/>
        </w:rPr>
        <w:t>as</w:t>
      </w:r>
      <w:r>
        <w:rPr>
          <w:spacing w:val="45"/>
          <w:sz w:val="20"/>
        </w:rPr>
        <w:t xml:space="preserve"> </w:t>
      </w:r>
      <w:r>
        <w:rPr>
          <w:sz w:val="20"/>
        </w:rPr>
        <w:t>of</w:t>
      </w:r>
      <w:r>
        <w:rPr>
          <w:spacing w:val="44"/>
          <w:sz w:val="20"/>
        </w:rPr>
        <w:t xml:space="preserve"> </w:t>
      </w:r>
      <w:r>
        <w:rPr>
          <w:sz w:val="20"/>
        </w:rPr>
        <w:t>the</w:t>
      </w:r>
      <w:r>
        <w:rPr>
          <w:spacing w:val="44"/>
          <w:sz w:val="20"/>
        </w:rPr>
        <w:t xml:space="preserve"> </w:t>
      </w:r>
      <w:r>
        <w:rPr>
          <w:sz w:val="20"/>
        </w:rPr>
        <w:t>end</w:t>
      </w:r>
      <w:r>
        <w:rPr>
          <w:spacing w:val="44"/>
          <w:sz w:val="20"/>
        </w:rPr>
        <w:t xml:space="preserve"> </w:t>
      </w:r>
      <w:r>
        <w:rPr>
          <w:sz w:val="20"/>
        </w:rPr>
        <w:t>of</w:t>
      </w:r>
      <w:r>
        <w:rPr>
          <w:spacing w:val="43"/>
          <w:sz w:val="20"/>
        </w:rPr>
        <w:t xml:space="preserve"> </w:t>
      </w:r>
      <w:r>
        <w:rPr>
          <w:spacing w:val="-5"/>
          <w:sz w:val="20"/>
        </w:rPr>
        <w:t>the</w:t>
      </w:r>
    </w:p>
    <w:p w14:paraId="260D7477" w14:textId="77777777" w:rsidR="00F94D66" w:rsidRDefault="00000000">
      <w:pPr>
        <w:spacing w:line="240" w:lineRule="exact"/>
        <w:ind w:left="2789"/>
        <w:rPr>
          <w:sz w:val="20"/>
        </w:rPr>
      </w:pPr>
      <w:r>
        <w:rPr>
          <w:spacing w:val="-2"/>
          <w:sz w:val="20"/>
        </w:rPr>
        <w:t>third</w:t>
      </w:r>
      <w:r>
        <w:rPr>
          <w:spacing w:val="64"/>
          <w:sz w:val="20"/>
        </w:rPr>
        <w:t xml:space="preserve"> </w:t>
      </w:r>
      <w:r>
        <w:rPr>
          <w:spacing w:val="-2"/>
          <w:sz w:val="20"/>
        </w:rPr>
        <w:t>year......................................................................................................</w:t>
      </w:r>
      <w:r>
        <w:rPr>
          <w:spacing w:val="41"/>
          <w:sz w:val="20"/>
        </w:rPr>
        <w:t xml:space="preserve"> </w:t>
      </w:r>
      <w:r>
        <w:rPr>
          <w:spacing w:val="-2"/>
          <w:sz w:val="20"/>
        </w:rPr>
        <w:t>C-</w:t>
      </w:r>
      <w:r>
        <w:rPr>
          <w:spacing w:val="-10"/>
          <w:sz w:val="20"/>
        </w:rPr>
        <w:t>9</w:t>
      </w:r>
    </w:p>
    <w:p w14:paraId="260D7478" w14:textId="77777777" w:rsidR="00F94D66" w:rsidRDefault="00000000">
      <w:pPr>
        <w:tabs>
          <w:tab w:val="left" w:pos="1799"/>
        </w:tabs>
        <w:spacing w:before="237"/>
        <w:ind w:left="1800" w:right="356" w:hanging="720"/>
        <w:rPr>
          <w:sz w:val="20"/>
        </w:rPr>
      </w:pPr>
      <w:r>
        <w:rPr>
          <w:spacing w:val="-4"/>
          <w:sz w:val="20"/>
        </w:rPr>
        <w:t>2c.</w:t>
      </w:r>
      <w:r>
        <w:rPr>
          <w:sz w:val="20"/>
        </w:rPr>
        <w:tab/>
        <w:t>Calendar</w:t>
      </w:r>
      <w:r>
        <w:rPr>
          <w:spacing w:val="-14"/>
          <w:sz w:val="20"/>
        </w:rPr>
        <w:t xml:space="preserve"> </w:t>
      </w:r>
      <w:r>
        <w:rPr>
          <w:sz w:val="20"/>
        </w:rPr>
        <w:t>Year</w:t>
      </w:r>
      <w:r>
        <w:rPr>
          <w:spacing w:val="-14"/>
          <w:sz w:val="20"/>
        </w:rPr>
        <w:t xml:space="preserve"> </w:t>
      </w:r>
      <w:r>
        <w:rPr>
          <w:sz w:val="20"/>
        </w:rPr>
        <w:t>Basis....................................................................................................</w:t>
      </w:r>
      <w:r>
        <w:rPr>
          <w:spacing w:val="-24"/>
          <w:sz w:val="20"/>
        </w:rPr>
        <w:t xml:space="preserve"> </w:t>
      </w:r>
      <w:r>
        <w:rPr>
          <w:sz w:val="20"/>
        </w:rPr>
        <w:t>C-10 Figure</w:t>
      </w:r>
      <w:r>
        <w:rPr>
          <w:spacing w:val="-16"/>
          <w:sz w:val="20"/>
        </w:rPr>
        <w:t xml:space="preserve"> </w:t>
      </w:r>
      <w:r>
        <w:rPr>
          <w:sz w:val="20"/>
        </w:rPr>
        <w:t>14.</w:t>
      </w:r>
      <w:r>
        <w:rPr>
          <w:spacing w:val="-14"/>
          <w:sz w:val="20"/>
        </w:rPr>
        <w:t xml:space="preserve"> </w:t>
      </w:r>
      <w:r>
        <w:rPr>
          <w:sz w:val="20"/>
        </w:rPr>
        <w:t>Calendar</w:t>
      </w:r>
      <w:r>
        <w:rPr>
          <w:spacing w:val="-12"/>
          <w:sz w:val="20"/>
        </w:rPr>
        <w:t xml:space="preserve"> </w:t>
      </w:r>
      <w:r>
        <w:rPr>
          <w:sz w:val="20"/>
        </w:rPr>
        <w:t>year</w:t>
      </w:r>
      <w:r>
        <w:rPr>
          <w:spacing w:val="-9"/>
          <w:sz w:val="20"/>
        </w:rPr>
        <w:t xml:space="preserve"> </w:t>
      </w:r>
      <w:r>
        <w:rPr>
          <w:sz w:val="20"/>
        </w:rPr>
        <w:t>2001:</w:t>
      </w:r>
      <w:r>
        <w:rPr>
          <w:spacing w:val="-10"/>
          <w:sz w:val="20"/>
        </w:rPr>
        <w:t xml:space="preserve"> </w:t>
      </w:r>
      <w:r>
        <w:rPr>
          <w:sz w:val="20"/>
        </w:rPr>
        <w:t>incurred</w:t>
      </w:r>
      <w:r>
        <w:rPr>
          <w:spacing w:val="-9"/>
          <w:sz w:val="20"/>
        </w:rPr>
        <w:t xml:space="preserve"> </w:t>
      </w:r>
      <w:r>
        <w:rPr>
          <w:sz w:val="20"/>
        </w:rPr>
        <w:t>losses</w:t>
      </w:r>
      <w:r>
        <w:rPr>
          <w:spacing w:val="-35"/>
          <w:sz w:val="20"/>
        </w:rPr>
        <w:t xml:space="preserve"> </w:t>
      </w:r>
      <w:r>
        <w:rPr>
          <w:sz w:val="20"/>
        </w:rPr>
        <w:t>........................................................</w:t>
      </w:r>
      <w:r>
        <w:rPr>
          <w:spacing w:val="-15"/>
          <w:sz w:val="20"/>
        </w:rPr>
        <w:t xml:space="preserve"> </w:t>
      </w:r>
      <w:r>
        <w:rPr>
          <w:sz w:val="20"/>
        </w:rPr>
        <w:t>C-</w:t>
      </w:r>
      <w:r>
        <w:rPr>
          <w:spacing w:val="-5"/>
          <w:sz w:val="20"/>
        </w:rPr>
        <w:t>10</w:t>
      </w:r>
    </w:p>
    <w:p w14:paraId="260D7479" w14:textId="77777777" w:rsidR="00F94D66" w:rsidRDefault="00000000">
      <w:pPr>
        <w:tabs>
          <w:tab w:val="left" w:pos="1799"/>
        </w:tabs>
        <w:spacing w:before="239" w:line="240" w:lineRule="exact"/>
        <w:ind w:left="1080"/>
        <w:rPr>
          <w:sz w:val="20"/>
        </w:rPr>
      </w:pPr>
      <w:r>
        <w:rPr>
          <w:spacing w:val="-5"/>
          <w:sz w:val="20"/>
        </w:rPr>
        <w:t>2d.</w:t>
      </w:r>
      <w:r>
        <w:rPr>
          <w:sz w:val="20"/>
        </w:rPr>
        <w:tab/>
      </w:r>
      <w:r>
        <w:rPr>
          <w:spacing w:val="-2"/>
          <w:sz w:val="20"/>
        </w:rPr>
        <w:t>Comparisons</w:t>
      </w:r>
      <w:r>
        <w:rPr>
          <w:spacing w:val="73"/>
          <w:sz w:val="20"/>
        </w:rPr>
        <w:t xml:space="preserve"> </w:t>
      </w:r>
      <w:r>
        <w:rPr>
          <w:spacing w:val="-2"/>
          <w:sz w:val="20"/>
        </w:rPr>
        <w:t>................................................................................................................</w:t>
      </w:r>
      <w:r>
        <w:rPr>
          <w:spacing w:val="30"/>
          <w:sz w:val="20"/>
        </w:rPr>
        <w:t xml:space="preserve"> </w:t>
      </w:r>
      <w:r>
        <w:rPr>
          <w:spacing w:val="-2"/>
          <w:sz w:val="20"/>
        </w:rPr>
        <w:t>C-</w:t>
      </w:r>
      <w:r>
        <w:rPr>
          <w:spacing w:val="-5"/>
          <w:sz w:val="20"/>
        </w:rPr>
        <w:t>11</w:t>
      </w:r>
    </w:p>
    <w:p w14:paraId="260D747A" w14:textId="77777777" w:rsidR="00F94D66" w:rsidRDefault="00000000">
      <w:pPr>
        <w:ind w:left="2789" w:right="357" w:hanging="990"/>
        <w:rPr>
          <w:sz w:val="20"/>
        </w:rPr>
      </w:pPr>
      <w:r>
        <w:rPr>
          <w:sz w:val="20"/>
        </w:rPr>
        <w:t>Figure</w:t>
      </w:r>
      <w:r>
        <w:rPr>
          <w:spacing w:val="40"/>
          <w:sz w:val="20"/>
        </w:rPr>
        <w:t xml:space="preserve"> </w:t>
      </w:r>
      <w:r>
        <w:rPr>
          <w:sz w:val="20"/>
        </w:rPr>
        <w:t>15.</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w:t>
      </w:r>
      <w:r>
        <w:rPr>
          <w:spacing w:val="-11"/>
          <w:sz w:val="20"/>
        </w:rPr>
        <w:t xml:space="preserve"> </w:t>
      </w:r>
      <w:r>
        <w:rPr>
          <w:sz w:val="20"/>
        </w:rPr>
        <w:t>earned</w:t>
      </w:r>
      <w:r>
        <w:rPr>
          <w:spacing w:val="-7"/>
          <w:sz w:val="20"/>
        </w:rPr>
        <w:t xml:space="preserve"> </w:t>
      </w:r>
      <w:r>
        <w:rPr>
          <w:sz w:val="20"/>
        </w:rPr>
        <w:t>exposures</w:t>
      </w:r>
      <w:r>
        <w:rPr>
          <w:spacing w:val="-7"/>
          <w:sz w:val="20"/>
        </w:rPr>
        <w:t xml:space="preserve"> </w:t>
      </w:r>
      <w:r>
        <w:rPr>
          <w:sz w:val="20"/>
        </w:rPr>
        <w:t>or</w:t>
      </w:r>
      <w:r>
        <w:rPr>
          <w:spacing w:val="-7"/>
          <w:sz w:val="20"/>
        </w:rPr>
        <w:t xml:space="preserve"> </w:t>
      </w:r>
      <w:r>
        <w:rPr>
          <w:sz w:val="20"/>
        </w:rPr>
        <w:t>losses</w:t>
      </w:r>
      <w:r>
        <w:rPr>
          <w:spacing w:val="-7"/>
          <w:sz w:val="20"/>
        </w:rPr>
        <w:t xml:space="preserve"> </w:t>
      </w:r>
      <w:r>
        <w:rPr>
          <w:sz w:val="20"/>
        </w:rPr>
        <w:t>incurred......................................</w:t>
      </w:r>
      <w:r>
        <w:rPr>
          <w:spacing w:val="-15"/>
          <w:sz w:val="20"/>
        </w:rPr>
        <w:t xml:space="preserve"> </w:t>
      </w:r>
      <w:r>
        <w:rPr>
          <w:sz w:val="20"/>
        </w:rPr>
        <w:t>C-11</w:t>
      </w:r>
    </w:p>
    <w:p w14:paraId="260D747B" w14:textId="77777777" w:rsidR="00F94D66" w:rsidRDefault="00000000">
      <w:pPr>
        <w:ind w:left="2789" w:right="356" w:hanging="990"/>
        <w:rPr>
          <w:sz w:val="20"/>
        </w:rPr>
      </w:pPr>
      <w:r>
        <w:rPr>
          <w:sz w:val="20"/>
        </w:rPr>
        <w:t>Figure</w:t>
      </w:r>
      <w:r>
        <w:rPr>
          <w:spacing w:val="40"/>
          <w:sz w:val="20"/>
        </w:rPr>
        <w:t xml:space="preserve"> </w:t>
      </w:r>
      <w:r>
        <w:rPr>
          <w:sz w:val="20"/>
        </w:rPr>
        <w:t>16.</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losses</w:t>
      </w:r>
      <w:r>
        <w:rPr>
          <w:spacing w:val="40"/>
          <w:sz w:val="20"/>
        </w:rPr>
        <w:t xml:space="preserve"> </w:t>
      </w:r>
      <w:r>
        <w:rPr>
          <w:sz w:val="20"/>
        </w:rPr>
        <w:t>incurred</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80"/>
          <w:sz w:val="20"/>
        </w:rPr>
        <w:t xml:space="preserve"> </w:t>
      </w:r>
      <w:r>
        <w:rPr>
          <w:sz w:val="20"/>
        </w:rPr>
        <w:t>2001,</w:t>
      </w:r>
      <w:r>
        <w:rPr>
          <w:spacing w:val="-14"/>
          <w:sz w:val="20"/>
        </w:rPr>
        <w:t xml:space="preserve"> </w:t>
      </w:r>
      <w:r>
        <w:rPr>
          <w:sz w:val="20"/>
        </w:rPr>
        <w:t>and</w:t>
      </w:r>
      <w:r>
        <w:rPr>
          <w:spacing w:val="-13"/>
          <w:sz w:val="20"/>
        </w:rPr>
        <w:t xml:space="preserve"> </w:t>
      </w:r>
      <w:r>
        <w:rPr>
          <w:sz w:val="20"/>
        </w:rPr>
        <w:t>subsequent</w:t>
      </w:r>
      <w:r>
        <w:rPr>
          <w:spacing w:val="-9"/>
          <w:sz w:val="20"/>
        </w:rPr>
        <w:t xml:space="preserve"> </w:t>
      </w:r>
      <w:r>
        <w:rPr>
          <w:sz w:val="20"/>
        </w:rPr>
        <w:t>development</w:t>
      </w:r>
      <w:r>
        <w:rPr>
          <w:spacing w:val="-13"/>
          <w:sz w:val="20"/>
        </w:rPr>
        <w:t xml:space="preserve"> </w:t>
      </w:r>
      <w:r>
        <w:rPr>
          <w:sz w:val="20"/>
        </w:rPr>
        <w:t>.........................................................</w:t>
      </w:r>
      <w:r>
        <w:rPr>
          <w:spacing w:val="-15"/>
          <w:sz w:val="20"/>
        </w:rPr>
        <w:t xml:space="preserve"> </w:t>
      </w:r>
      <w:r>
        <w:rPr>
          <w:sz w:val="20"/>
        </w:rPr>
        <w:t>C-11</w:t>
      </w:r>
    </w:p>
    <w:p w14:paraId="260D747C" w14:textId="77777777" w:rsidR="00F94D66" w:rsidRDefault="00000000">
      <w:pPr>
        <w:ind w:left="2789" w:right="356" w:hanging="990"/>
        <w:rPr>
          <w:sz w:val="20"/>
        </w:rPr>
      </w:pPr>
      <w:r>
        <w:rPr>
          <w:sz w:val="20"/>
        </w:rPr>
        <w:t>Figure 17. Policy year 2001 as of December 31, 2001: earned premiums, earned exposures</w:t>
      </w:r>
      <w:r>
        <w:rPr>
          <w:spacing w:val="-14"/>
          <w:sz w:val="20"/>
        </w:rPr>
        <w:t xml:space="preserve"> </w:t>
      </w:r>
      <w:r>
        <w:rPr>
          <w:sz w:val="20"/>
        </w:rPr>
        <w:t>or</w:t>
      </w:r>
      <w:r>
        <w:rPr>
          <w:spacing w:val="-14"/>
          <w:sz w:val="20"/>
        </w:rPr>
        <w:t xml:space="preserve"> </w:t>
      </w:r>
      <w:r>
        <w:rPr>
          <w:sz w:val="20"/>
        </w:rPr>
        <w:t>incurred</w:t>
      </w:r>
      <w:r>
        <w:rPr>
          <w:spacing w:val="-14"/>
          <w:sz w:val="20"/>
        </w:rPr>
        <w:t xml:space="preserve"> </w:t>
      </w:r>
      <w:r>
        <w:rPr>
          <w:sz w:val="20"/>
        </w:rPr>
        <w:t>losses</w:t>
      </w:r>
      <w:r>
        <w:rPr>
          <w:spacing w:val="-23"/>
          <w:sz w:val="20"/>
        </w:rPr>
        <w:t xml:space="preserve"> </w:t>
      </w:r>
      <w:r>
        <w:rPr>
          <w:sz w:val="20"/>
        </w:rPr>
        <w:t>.....................................................................</w:t>
      </w:r>
      <w:r>
        <w:rPr>
          <w:spacing w:val="-15"/>
          <w:sz w:val="20"/>
        </w:rPr>
        <w:t xml:space="preserve"> </w:t>
      </w:r>
      <w:r>
        <w:rPr>
          <w:sz w:val="20"/>
        </w:rPr>
        <w:t>C-12</w:t>
      </w:r>
    </w:p>
    <w:p w14:paraId="260D747D" w14:textId="77777777" w:rsidR="00F94D66" w:rsidRDefault="00000000">
      <w:pPr>
        <w:ind w:left="2789" w:right="357" w:hanging="990"/>
        <w:rPr>
          <w:sz w:val="20"/>
        </w:rPr>
      </w:pPr>
      <w:r>
        <w:rPr>
          <w:sz w:val="20"/>
        </w:rPr>
        <w:t>Figure 18. Policy year 2001 as of December 31, 2002: earned premiums, earned exposures</w:t>
      </w:r>
      <w:r>
        <w:rPr>
          <w:spacing w:val="-1"/>
          <w:sz w:val="20"/>
        </w:rPr>
        <w:t xml:space="preserve"> </w:t>
      </w:r>
      <w:r>
        <w:rPr>
          <w:sz w:val="20"/>
        </w:rPr>
        <w:t>or</w:t>
      </w:r>
      <w:r>
        <w:rPr>
          <w:spacing w:val="-1"/>
          <w:sz w:val="20"/>
        </w:rPr>
        <w:t xml:space="preserve"> </w:t>
      </w:r>
      <w:r>
        <w:rPr>
          <w:sz w:val="20"/>
        </w:rPr>
        <w:t>incurred</w:t>
      </w:r>
      <w:r>
        <w:rPr>
          <w:spacing w:val="-1"/>
          <w:sz w:val="20"/>
        </w:rPr>
        <w:t xml:space="preserve"> </w:t>
      </w:r>
      <w:r>
        <w:rPr>
          <w:sz w:val="20"/>
        </w:rPr>
        <w:t>losses,</w:t>
      </w:r>
      <w:r>
        <w:rPr>
          <w:spacing w:val="-1"/>
          <w:sz w:val="20"/>
        </w:rPr>
        <w:t xml:space="preserve"> </w:t>
      </w:r>
      <w:r>
        <w:rPr>
          <w:sz w:val="20"/>
        </w:rPr>
        <w:t>including</w:t>
      </w:r>
      <w:r>
        <w:rPr>
          <w:spacing w:val="-1"/>
          <w:sz w:val="20"/>
        </w:rPr>
        <w:t xml:space="preserve"> </w:t>
      </w:r>
      <w:r>
        <w:rPr>
          <w:sz w:val="20"/>
        </w:rPr>
        <w:t>subsequent</w:t>
      </w:r>
      <w:r>
        <w:rPr>
          <w:spacing w:val="-1"/>
          <w:sz w:val="20"/>
        </w:rPr>
        <w:t xml:space="preserve"> </w:t>
      </w:r>
      <w:r>
        <w:rPr>
          <w:sz w:val="20"/>
        </w:rPr>
        <w:t>development.........</w:t>
      </w:r>
      <w:r>
        <w:rPr>
          <w:spacing w:val="-15"/>
          <w:sz w:val="20"/>
        </w:rPr>
        <w:t xml:space="preserve"> </w:t>
      </w:r>
      <w:r>
        <w:rPr>
          <w:sz w:val="20"/>
        </w:rPr>
        <w:t>C-12</w:t>
      </w:r>
    </w:p>
    <w:p w14:paraId="260D747E" w14:textId="77777777" w:rsidR="00F94D66" w:rsidRDefault="00F94D66">
      <w:pPr>
        <w:rPr>
          <w:sz w:val="20"/>
        </w:rPr>
        <w:sectPr w:rsidR="00F94D66">
          <w:pgSz w:w="12240" w:h="15840"/>
          <w:pgMar w:top="1320" w:right="1080" w:bottom="940" w:left="1080" w:header="426" w:footer="756" w:gutter="0"/>
          <w:cols w:space="720"/>
        </w:sectPr>
      </w:pPr>
    </w:p>
    <w:p w14:paraId="260D747F" w14:textId="77777777" w:rsidR="00F94D66" w:rsidRDefault="00000000">
      <w:pPr>
        <w:tabs>
          <w:tab w:val="left" w:leader="dot" w:pos="9288"/>
        </w:tabs>
        <w:spacing w:before="102"/>
        <w:ind w:left="2789" w:right="356" w:hanging="990"/>
        <w:rPr>
          <w:sz w:val="20"/>
        </w:rPr>
      </w:pPr>
      <w:r>
        <w:rPr>
          <w:sz w:val="20"/>
        </w:rPr>
        <w:lastRenderedPageBreak/>
        <w:t>Figure</w:t>
      </w:r>
      <w:r>
        <w:rPr>
          <w:spacing w:val="40"/>
          <w:sz w:val="20"/>
        </w:rPr>
        <w:t xml:space="preserve"> </w:t>
      </w:r>
      <w:r>
        <w:rPr>
          <w:sz w:val="20"/>
        </w:rPr>
        <w:t>19.</w:t>
      </w:r>
      <w:r>
        <w:rPr>
          <w:spacing w:val="40"/>
          <w:sz w:val="20"/>
        </w:rPr>
        <w:t xml:space="preserve"> </w:t>
      </w:r>
      <w:r>
        <w:rPr>
          <w:sz w:val="20"/>
        </w:rPr>
        <w:t>Calendar</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 earned</w:t>
      </w:r>
      <w:r>
        <w:rPr>
          <w:spacing w:val="-4"/>
          <w:sz w:val="20"/>
        </w:rPr>
        <w:t xml:space="preserve"> </w:t>
      </w:r>
      <w:r>
        <w:rPr>
          <w:sz w:val="20"/>
        </w:rPr>
        <w:t>exposures</w:t>
      </w:r>
      <w:r>
        <w:rPr>
          <w:spacing w:val="-3"/>
          <w:sz w:val="20"/>
        </w:rPr>
        <w:t xml:space="preserve"> </w:t>
      </w:r>
      <w:r>
        <w:rPr>
          <w:sz w:val="20"/>
        </w:rPr>
        <w:t>or</w:t>
      </w:r>
      <w:r>
        <w:rPr>
          <w:spacing w:val="-3"/>
          <w:sz w:val="20"/>
        </w:rPr>
        <w:t xml:space="preserve"> </w:t>
      </w:r>
      <w:r>
        <w:rPr>
          <w:sz w:val="20"/>
        </w:rPr>
        <w:t>losses</w:t>
      </w:r>
      <w:r>
        <w:rPr>
          <w:spacing w:val="-3"/>
          <w:sz w:val="20"/>
        </w:rPr>
        <w:t xml:space="preserve"> </w:t>
      </w:r>
      <w:r>
        <w:rPr>
          <w:spacing w:val="-2"/>
          <w:sz w:val="20"/>
        </w:rPr>
        <w:t>incurred</w:t>
      </w:r>
      <w:r>
        <w:rPr>
          <w:sz w:val="20"/>
        </w:rPr>
        <w:tab/>
      </w:r>
      <w:r>
        <w:rPr>
          <w:spacing w:val="-2"/>
          <w:sz w:val="20"/>
        </w:rPr>
        <w:t>C-</w:t>
      </w:r>
      <w:r>
        <w:rPr>
          <w:spacing w:val="-5"/>
          <w:sz w:val="20"/>
        </w:rPr>
        <w:t>13</w:t>
      </w:r>
    </w:p>
    <w:p w14:paraId="260D7480" w14:textId="77777777" w:rsidR="00F94D66" w:rsidRDefault="00000000">
      <w:pPr>
        <w:tabs>
          <w:tab w:val="left" w:pos="1799"/>
        </w:tabs>
        <w:spacing w:before="240"/>
        <w:ind w:left="1080"/>
        <w:rPr>
          <w:sz w:val="20"/>
        </w:rPr>
      </w:pPr>
      <w:r>
        <w:rPr>
          <w:spacing w:val="-5"/>
          <w:sz w:val="20"/>
        </w:rPr>
        <w:t>2e.</w:t>
      </w:r>
      <w:r>
        <w:rPr>
          <w:sz w:val="20"/>
        </w:rPr>
        <w:tab/>
      </w:r>
      <w:r>
        <w:rPr>
          <w:spacing w:val="-2"/>
          <w:sz w:val="20"/>
        </w:rPr>
        <w:t>Summary......................................................................................................................</w:t>
      </w:r>
      <w:r>
        <w:rPr>
          <w:spacing w:val="31"/>
          <w:sz w:val="20"/>
        </w:rPr>
        <w:t xml:space="preserve">  </w:t>
      </w:r>
      <w:r>
        <w:rPr>
          <w:spacing w:val="-2"/>
          <w:sz w:val="20"/>
        </w:rPr>
        <w:t>C-</w:t>
      </w:r>
      <w:r>
        <w:rPr>
          <w:spacing w:val="-5"/>
          <w:sz w:val="20"/>
        </w:rPr>
        <w:t>13</w:t>
      </w:r>
    </w:p>
    <w:p w14:paraId="260D7481" w14:textId="77777777" w:rsidR="00F94D66" w:rsidRDefault="00000000">
      <w:pPr>
        <w:tabs>
          <w:tab w:val="left" w:pos="1799"/>
        </w:tabs>
        <w:spacing w:before="239" w:line="240" w:lineRule="exact"/>
        <w:ind w:left="1080"/>
        <w:rPr>
          <w:sz w:val="20"/>
        </w:rPr>
      </w:pPr>
      <w:r>
        <w:rPr>
          <w:spacing w:val="-5"/>
          <w:sz w:val="20"/>
        </w:rPr>
        <w:t>2f.</w:t>
      </w:r>
      <w:r>
        <w:rPr>
          <w:sz w:val="20"/>
        </w:rPr>
        <w:tab/>
      </w:r>
      <w:r>
        <w:rPr>
          <w:spacing w:val="-2"/>
          <w:sz w:val="20"/>
        </w:rPr>
        <w:t>A</w:t>
      </w:r>
      <w:r>
        <w:rPr>
          <w:spacing w:val="47"/>
          <w:sz w:val="20"/>
        </w:rPr>
        <w:t xml:space="preserve"> </w:t>
      </w:r>
      <w:r>
        <w:rPr>
          <w:spacing w:val="-2"/>
          <w:sz w:val="20"/>
        </w:rPr>
        <w:t>Specific</w:t>
      </w:r>
      <w:r>
        <w:rPr>
          <w:spacing w:val="49"/>
          <w:sz w:val="20"/>
        </w:rPr>
        <w:t xml:space="preserve"> </w:t>
      </w:r>
      <w:r>
        <w:rPr>
          <w:spacing w:val="-2"/>
          <w:sz w:val="20"/>
        </w:rPr>
        <w:t>Comparison.................................................................................................</w:t>
      </w:r>
      <w:r>
        <w:rPr>
          <w:spacing w:val="6"/>
          <w:sz w:val="20"/>
        </w:rPr>
        <w:t xml:space="preserve"> </w:t>
      </w:r>
      <w:r>
        <w:rPr>
          <w:spacing w:val="-2"/>
          <w:sz w:val="20"/>
        </w:rPr>
        <w:t>C-</w:t>
      </w:r>
      <w:r>
        <w:rPr>
          <w:spacing w:val="-5"/>
          <w:sz w:val="20"/>
        </w:rPr>
        <w:t>13</w:t>
      </w:r>
    </w:p>
    <w:p w14:paraId="260D7482" w14:textId="77777777" w:rsidR="00F94D66" w:rsidRDefault="00000000">
      <w:pPr>
        <w:spacing w:line="240" w:lineRule="exact"/>
        <w:ind w:left="1800"/>
        <w:rPr>
          <w:sz w:val="20"/>
        </w:rPr>
      </w:pPr>
      <w:r>
        <w:rPr>
          <w:sz w:val="20"/>
        </w:rPr>
        <w:t>Figure</w:t>
      </w:r>
      <w:r>
        <w:rPr>
          <w:spacing w:val="62"/>
          <w:sz w:val="20"/>
        </w:rPr>
        <w:t xml:space="preserve"> </w:t>
      </w:r>
      <w:r>
        <w:rPr>
          <w:sz w:val="20"/>
        </w:rPr>
        <w:t>20.</w:t>
      </w:r>
      <w:r>
        <w:rPr>
          <w:spacing w:val="62"/>
          <w:sz w:val="20"/>
        </w:rPr>
        <w:t xml:space="preserve"> </w:t>
      </w:r>
      <w:r>
        <w:rPr>
          <w:sz w:val="20"/>
        </w:rPr>
        <w:t>Summary</w:t>
      </w:r>
      <w:r>
        <w:rPr>
          <w:spacing w:val="62"/>
          <w:sz w:val="20"/>
        </w:rPr>
        <w:t xml:space="preserve"> </w:t>
      </w:r>
      <w:r>
        <w:rPr>
          <w:sz w:val="20"/>
        </w:rPr>
        <w:t>comparison</w:t>
      </w:r>
      <w:r>
        <w:rPr>
          <w:spacing w:val="62"/>
          <w:sz w:val="20"/>
        </w:rPr>
        <w:t xml:space="preserve"> </w:t>
      </w:r>
      <w:r>
        <w:rPr>
          <w:sz w:val="20"/>
        </w:rPr>
        <w:t>of</w:t>
      </w:r>
      <w:r>
        <w:rPr>
          <w:spacing w:val="62"/>
          <w:sz w:val="20"/>
        </w:rPr>
        <w:t xml:space="preserve"> </w:t>
      </w:r>
      <w:r>
        <w:rPr>
          <w:sz w:val="20"/>
        </w:rPr>
        <w:t>policy</w:t>
      </w:r>
      <w:r>
        <w:rPr>
          <w:spacing w:val="62"/>
          <w:sz w:val="20"/>
        </w:rPr>
        <w:t xml:space="preserve"> </w:t>
      </w:r>
      <w:r>
        <w:rPr>
          <w:sz w:val="20"/>
        </w:rPr>
        <w:t>year</w:t>
      </w:r>
      <w:r>
        <w:rPr>
          <w:spacing w:val="61"/>
          <w:sz w:val="20"/>
        </w:rPr>
        <w:t xml:space="preserve"> </w:t>
      </w:r>
      <w:r>
        <w:rPr>
          <w:sz w:val="20"/>
        </w:rPr>
        <w:t>2000,</w:t>
      </w:r>
      <w:r>
        <w:rPr>
          <w:spacing w:val="61"/>
          <w:sz w:val="20"/>
        </w:rPr>
        <w:t xml:space="preserve"> </w:t>
      </w:r>
      <w:r>
        <w:rPr>
          <w:sz w:val="20"/>
        </w:rPr>
        <w:t>2001</w:t>
      </w:r>
      <w:r>
        <w:rPr>
          <w:spacing w:val="61"/>
          <w:sz w:val="20"/>
        </w:rPr>
        <w:t xml:space="preserve"> </w:t>
      </w:r>
      <w:r>
        <w:rPr>
          <w:sz w:val="20"/>
        </w:rPr>
        <w:t>and</w:t>
      </w:r>
      <w:r>
        <w:rPr>
          <w:spacing w:val="61"/>
          <w:sz w:val="20"/>
        </w:rPr>
        <w:t xml:space="preserve"> </w:t>
      </w:r>
      <w:r>
        <w:rPr>
          <w:sz w:val="20"/>
        </w:rPr>
        <w:t>2002</w:t>
      </w:r>
      <w:r>
        <w:rPr>
          <w:spacing w:val="61"/>
          <w:sz w:val="20"/>
        </w:rPr>
        <w:t xml:space="preserve"> </w:t>
      </w:r>
      <w:r>
        <w:rPr>
          <w:spacing w:val="-5"/>
          <w:sz w:val="20"/>
        </w:rPr>
        <w:t>and</w:t>
      </w:r>
    </w:p>
    <w:p w14:paraId="260D7483" w14:textId="77777777" w:rsidR="00F94D66" w:rsidRDefault="00000000">
      <w:pPr>
        <w:spacing w:line="240" w:lineRule="exact"/>
        <w:ind w:left="2789"/>
        <w:rPr>
          <w:sz w:val="20"/>
        </w:rPr>
      </w:pPr>
      <w:r>
        <w:rPr>
          <w:sz w:val="20"/>
        </w:rPr>
        <w:t>calendar-accident</w:t>
      </w:r>
      <w:r>
        <w:rPr>
          <w:spacing w:val="-14"/>
          <w:sz w:val="20"/>
        </w:rPr>
        <w:t xml:space="preserve"> </w:t>
      </w:r>
      <w:r>
        <w:rPr>
          <w:sz w:val="20"/>
        </w:rPr>
        <w:t>years</w:t>
      </w:r>
      <w:r>
        <w:rPr>
          <w:spacing w:val="-12"/>
          <w:sz w:val="20"/>
        </w:rPr>
        <w:t xml:space="preserve"> </w:t>
      </w:r>
      <w:r>
        <w:rPr>
          <w:sz w:val="20"/>
        </w:rPr>
        <w:t>2000,</w:t>
      </w:r>
      <w:r>
        <w:rPr>
          <w:spacing w:val="-9"/>
          <w:sz w:val="20"/>
        </w:rPr>
        <w:t xml:space="preserve"> </w:t>
      </w:r>
      <w:r>
        <w:rPr>
          <w:sz w:val="20"/>
        </w:rPr>
        <w:t>2001</w:t>
      </w:r>
      <w:r>
        <w:rPr>
          <w:spacing w:val="-8"/>
          <w:sz w:val="20"/>
        </w:rPr>
        <w:t xml:space="preserve"> </w:t>
      </w:r>
      <w:r>
        <w:rPr>
          <w:sz w:val="20"/>
        </w:rPr>
        <w:t>and</w:t>
      </w:r>
      <w:r>
        <w:rPr>
          <w:spacing w:val="-8"/>
          <w:sz w:val="20"/>
        </w:rPr>
        <w:t xml:space="preserve"> </w:t>
      </w:r>
      <w:r>
        <w:rPr>
          <w:sz w:val="20"/>
        </w:rPr>
        <w:t>2002.</w:t>
      </w:r>
      <w:r>
        <w:rPr>
          <w:spacing w:val="-28"/>
          <w:sz w:val="20"/>
        </w:rPr>
        <w:t xml:space="preserve"> </w:t>
      </w:r>
      <w:r>
        <w:rPr>
          <w:sz w:val="20"/>
        </w:rPr>
        <w:t>........................................</w:t>
      </w:r>
      <w:r>
        <w:rPr>
          <w:spacing w:val="-17"/>
          <w:sz w:val="20"/>
        </w:rPr>
        <w:t xml:space="preserve"> </w:t>
      </w:r>
      <w:r>
        <w:rPr>
          <w:sz w:val="20"/>
        </w:rPr>
        <w:t>C-</w:t>
      </w:r>
      <w:r>
        <w:rPr>
          <w:spacing w:val="-5"/>
          <w:sz w:val="20"/>
        </w:rPr>
        <w:t>14</w:t>
      </w:r>
    </w:p>
    <w:p w14:paraId="260D7484" w14:textId="77777777" w:rsidR="00F94D66" w:rsidRDefault="00000000">
      <w:pPr>
        <w:ind w:left="1800"/>
        <w:rPr>
          <w:sz w:val="20"/>
        </w:rPr>
      </w:pPr>
      <w:r>
        <w:rPr>
          <w:sz w:val="20"/>
        </w:rPr>
        <w:t>Figure</w:t>
      </w:r>
      <w:r>
        <w:rPr>
          <w:spacing w:val="-4"/>
          <w:sz w:val="20"/>
        </w:rPr>
        <w:t xml:space="preserve"> </w:t>
      </w:r>
      <w:r>
        <w:rPr>
          <w:sz w:val="20"/>
        </w:rPr>
        <w:t>21.</w:t>
      </w:r>
      <w:r>
        <w:rPr>
          <w:spacing w:val="-3"/>
          <w:sz w:val="20"/>
        </w:rPr>
        <w:t xml:space="preserve"> </w:t>
      </w:r>
      <w:r>
        <w:rPr>
          <w:sz w:val="20"/>
        </w:rPr>
        <w:t>Alternate</w:t>
      </w:r>
      <w:r>
        <w:rPr>
          <w:spacing w:val="-2"/>
          <w:sz w:val="20"/>
        </w:rPr>
        <w:t xml:space="preserve"> </w:t>
      </w:r>
      <w:r>
        <w:rPr>
          <w:sz w:val="20"/>
        </w:rPr>
        <w:t>arrangement</w:t>
      </w:r>
      <w:r>
        <w:rPr>
          <w:spacing w:val="-3"/>
          <w:sz w:val="20"/>
        </w:rPr>
        <w:t xml:space="preserve"> </w:t>
      </w:r>
      <w:r>
        <w:rPr>
          <w:sz w:val="20"/>
        </w:rPr>
        <w:t>of</w:t>
      </w:r>
      <w:r>
        <w:rPr>
          <w:spacing w:val="-2"/>
          <w:sz w:val="20"/>
        </w:rPr>
        <w:t xml:space="preserve"> </w:t>
      </w:r>
      <w:r>
        <w:rPr>
          <w:sz w:val="20"/>
        </w:rPr>
        <w:t>Figure</w:t>
      </w:r>
      <w:r>
        <w:rPr>
          <w:spacing w:val="-2"/>
          <w:sz w:val="20"/>
        </w:rPr>
        <w:t xml:space="preserve"> </w:t>
      </w:r>
      <w:r>
        <w:rPr>
          <w:sz w:val="20"/>
        </w:rPr>
        <w:t>20</w:t>
      </w:r>
      <w:r>
        <w:rPr>
          <w:spacing w:val="-3"/>
          <w:sz w:val="20"/>
        </w:rPr>
        <w:t xml:space="preserve"> </w:t>
      </w:r>
      <w:r>
        <w:rPr>
          <w:sz w:val="20"/>
        </w:rPr>
        <w:t>to</w:t>
      </w:r>
      <w:r>
        <w:rPr>
          <w:spacing w:val="-2"/>
          <w:sz w:val="20"/>
        </w:rPr>
        <w:t xml:space="preserve"> </w:t>
      </w:r>
      <w:r>
        <w:rPr>
          <w:sz w:val="20"/>
        </w:rPr>
        <w:t>show</w:t>
      </w:r>
      <w:r>
        <w:rPr>
          <w:spacing w:val="-3"/>
          <w:sz w:val="20"/>
        </w:rPr>
        <w:t xml:space="preserve"> </w:t>
      </w:r>
      <w:r>
        <w:rPr>
          <w:sz w:val="20"/>
        </w:rPr>
        <w:t>direct</w:t>
      </w:r>
      <w:r>
        <w:rPr>
          <w:spacing w:val="-3"/>
          <w:sz w:val="20"/>
        </w:rPr>
        <w:t xml:space="preserve"> </w:t>
      </w:r>
      <w:r>
        <w:rPr>
          <w:sz w:val="20"/>
        </w:rPr>
        <w:t>comparison</w:t>
      </w:r>
      <w:r>
        <w:rPr>
          <w:spacing w:val="-24"/>
          <w:sz w:val="20"/>
        </w:rPr>
        <w:t xml:space="preserve"> </w:t>
      </w:r>
      <w:r>
        <w:rPr>
          <w:sz w:val="20"/>
        </w:rPr>
        <w:t>...........</w:t>
      </w:r>
      <w:r>
        <w:rPr>
          <w:spacing w:val="-14"/>
          <w:sz w:val="20"/>
        </w:rPr>
        <w:t xml:space="preserve"> </w:t>
      </w:r>
      <w:r>
        <w:rPr>
          <w:sz w:val="20"/>
        </w:rPr>
        <w:t>C-14 Figure</w:t>
      </w:r>
      <w:r>
        <w:rPr>
          <w:spacing w:val="34"/>
          <w:sz w:val="20"/>
        </w:rPr>
        <w:t xml:space="preserve"> </w:t>
      </w:r>
      <w:r>
        <w:rPr>
          <w:sz w:val="20"/>
        </w:rPr>
        <w:t>22.</w:t>
      </w:r>
      <w:r>
        <w:rPr>
          <w:spacing w:val="32"/>
          <w:sz w:val="20"/>
        </w:rPr>
        <w:t xml:space="preserve"> </w:t>
      </w:r>
      <w:r>
        <w:rPr>
          <w:sz w:val="20"/>
        </w:rPr>
        <w:t>Alternate</w:t>
      </w:r>
      <w:r>
        <w:rPr>
          <w:spacing w:val="32"/>
          <w:sz w:val="20"/>
        </w:rPr>
        <w:t xml:space="preserve"> </w:t>
      </w:r>
      <w:r>
        <w:rPr>
          <w:sz w:val="20"/>
        </w:rPr>
        <w:t>arrangement</w:t>
      </w:r>
      <w:r>
        <w:rPr>
          <w:spacing w:val="32"/>
          <w:sz w:val="20"/>
        </w:rPr>
        <w:t xml:space="preserve"> </w:t>
      </w:r>
      <w:r>
        <w:rPr>
          <w:sz w:val="20"/>
        </w:rPr>
        <w:t>of</w:t>
      </w:r>
      <w:r>
        <w:rPr>
          <w:spacing w:val="32"/>
          <w:sz w:val="20"/>
        </w:rPr>
        <w:t xml:space="preserve"> </w:t>
      </w:r>
      <w:r>
        <w:rPr>
          <w:sz w:val="20"/>
        </w:rPr>
        <w:t>Figure</w:t>
      </w:r>
      <w:r>
        <w:rPr>
          <w:spacing w:val="32"/>
          <w:sz w:val="20"/>
        </w:rPr>
        <w:t xml:space="preserve"> </w:t>
      </w:r>
      <w:r>
        <w:rPr>
          <w:sz w:val="20"/>
        </w:rPr>
        <w:t>20</w:t>
      </w:r>
      <w:r>
        <w:rPr>
          <w:spacing w:val="32"/>
          <w:sz w:val="20"/>
        </w:rPr>
        <w:t xml:space="preserve"> </w:t>
      </w:r>
      <w:r>
        <w:rPr>
          <w:sz w:val="20"/>
        </w:rPr>
        <w:t>to</w:t>
      </w:r>
      <w:r>
        <w:rPr>
          <w:spacing w:val="32"/>
          <w:sz w:val="20"/>
        </w:rPr>
        <w:t xml:space="preserve"> </w:t>
      </w:r>
      <w:r>
        <w:rPr>
          <w:sz w:val="20"/>
        </w:rPr>
        <w:t>show</w:t>
      </w:r>
      <w:r>
        <w:rPr>
          <w:spacing w:val="32"/>
          <w:sz w:val="20"/>
        </w:rPr>
        <w:t xml:space="preserve"> </w:t>
      </w:r>
      <w:r>
        <w:rPr>
          <w:sz w:val="20"/>
        </w:rPr>
        <w:t>the</w:t>
      </w:r>
      <w:r>
        <w:rPr>
          <w:spacing w:val="32"/>
          <w:sz w:val="20"/>
        </w:rPr>
        <w:t xml:space="preserve"> </w:t>
      </w:r>
      <w:r>
        <w:rPr>
          <w:sz w:val="20"/>
        </w:rPr>
        <w:t>common</w:t>
      </w:r>
      <w:r>
        <w:rPr>
          <w:spacing w:val="32"/>
          <w:sz w:val="20"/>
        </w:rPr>
        <w:t xml:space="preserve"> </w:t>
      </w:r>
      <w:r>
        <w:rPr>
          <w:sz w:val="20"/>
        </w:rPr>
        <w:t>source</w:t>
      </w:r>
      <w:r>
        <w:rPr>
          <w:spacing w:val="32"/>
          <w:sz w:val="20"/>
        </w:rPr>
        <w:t xml:space="preserve"> </w:t>
      </w:r>
      <w:r>
        <w:rPr>
          <w:sz w:val="20"/>
        </w:rPr>
        <w:t>of</w:t>
      </w:r>
    </w:p>
    <w:p w14:paraId="260D7485" w14:textId="77777777" w:rsidR="00F94D66" w:rsidRDefault="00000000">
      <w:pPr>
        <w:spacing w:line="240" w:lineRule="exact"/>
        <w:ind w:left="2789"/>
        <w:rPr>
          <w:sz w:val="20"/>
        </w:rPr>
      </w:pPr>
      <w:r>
        <w:rPr>
          <w:sz w:val="20"/>
        </w:rPr>
        <w:t>data</w:t>
      </w:r>
      <w:r>
        <w:rPr>
          <w:spacing w:val="-6"/>
          <w:sz w:val="20"/>
        </w:rPr>
        <w:t xml:space="preserve"> </w:t>
      </w:r>
      <w:r>
        <w:rPr>
          <w:sz w:val="20"/>
        </w:rPr>
        <w:t>for</w:t>
      </w:r>
      <w:r>
        <w:rPr>
          <w:spacing w:val="-3"/>
          <w:sz w:val="20"/>
        </w:rPr>
        <w:t xml:space="preserve"> </w:t>
      </w:r>
      <w:r>
        <w:rPr>
          <w:sz w:val="20"/>
        </w:rPr>
        <w:t>policy</w:t>
      </w:r>
      <w:r>
        <w:rPr>
          <w:spacing w:val="-2"/>
          <w:sz w:val="20"/>
        </w:rPr>
        <w:t xml:space="preserve"> </w:t>
      </w:r>
      <w:r>
        <w:rPr>
          <w:sz w:val="20"/>
        </w:rPr>
        <w:t>year</w:t>
      </w:r>
      <w:r>
        <w:rPr>
          <w:spacing w:val="-3"/>
          <w:sz w:val="20"/>
        </w:rPr>
        <w:t xml:space="preserve"> </w:t>
      </w:r>
      <w:r>
        <w:rPr>
          <w:sz w:val="20"/>
        </w:rPr>
        <w:t>and</w:t>
      </w:r>
      <w:r>
        <w:rPr>
          <w:spacing w:val="-3"/>
          <w:sz w:val="20"/>
        </w:rPr>
        <w:t xml:space="preserve"> </w:t>
      </w:r>
      <w:r>
        <w:rPr>
          <w:sz w:val="20"/>
        </w:rPr>
        <w:t>calendar-accident</w:t>
      </w:r>
      <w:r>
        <w:rPr>
          <w:spacing w:val="-3"/>
          <w:sz w:val="20"/>
        </w:rPr>
        <w:t xml:space="preserve"> </w:t>
      </w:r>
      <w:r>
        <w:rPr>
          <w:sz w:val="20"/>
        </w:rPr>
        <w:t>year</w:t>
      </w:r>
      <w:r>
        <w:rPr>
          <w:spacing w:val="-2"/>
          <w:sz w:val="20"/>
        </w:rPr>
        <w:t xml:space="preserve"> </w:t>
      </w:r>
      <w:r>
        <w:rPr>
          <w:sz w:val="20"/>
        </w:rPr>
        <w:t>compilations</w:t>
      </w:r>
      <w:r>
        <w:rPr>
          <w:spacing w:val="-17"/>
          <w:sz w:val="20"/>
        </w:rPr>
        <w:t xml:space="preserve"> </w:t>
      </w:r>
      <w:r>
        <w:rPr>
          <w:sz w:val="20"/>
        </w:rPr>
        <w:t>...............</w:t>
      </w:r>
      <w:r>
        <w:rPr>
          <w:spacing w:val="-14"/>
          <w:sz w:val="20"/>
        </w:rPr>
        <w:t xml:space="preserve"> </w:t>
      </w:r>
      <w:r>
        <w:rPr>
          <w:sz w:val="20"/>
        </w:rPr>
        <w:t>C-</w:t>
      </w:r>
      <w:r>
        <w:rPr>
          <w:spacing w:val="-5"/>
          <w:sz w:val="20"/>
        </w:rPr>
        <w:t>15</w:t>
      </w:r>
    </w:p>
    <w:p w14:paraId="260D7486" w14:textId="77777777" w:rsidR="00F94D66" w:rsidRDefault="00F94D66">
      <w:pPr>
        <w:spacing w:line="240" w:lineRule="exact"/>
        <w:rPr>
          <w:sz w:val="20"/>
        </w:rPr>
        <w:sectPr w:rsidR="00F94D66">
          <w:pgSz w:w="12240" w:h="15840"/>
          <w:pgMar w:top="1320" w:right="1080" w:bottom="940" w:left="1080" w:header="426" w:footer="756" w:gutter="0"/>
          <w:cols w:space="720"/>
        </w:sectPr>
      </w:pPr>
    </w:p>
    <w:p w14:paraId="260D7487" w14:textId="77777777" w:rsidR="00F94D66" w:rsidRDefault="00000000">
      <w:pPr>
        <w:pStyle w:val="Heading4"/>
        <w:numPr>
          <w:ilvl w:val="0"/>
          <w:numId w:val="74"/>
        </w:numPr>
        <w:tabs>
          <w:tab w:val="left" w:pos="1080"/>
        </w:tabs>
        <w:spacing w:before="103"/>
      </w:pPr>
      <w:r>
        <w:lastRenderedPageBreak/>
        <w:t>Appendix</w:t>
      </w:r>
      <w:r>
        <w:rPr>
          <w:spacing w:val="-7"/>
        </w:rPr>
        <w:t xml:space="preserve"> </w:t>
      </w:r>
      <w:r>
        <w:t>C</w:t>
      </w:r>
      <w:r>
        <w:rPr>
          <w:spacing w:val="-6"/>
        </w:rPr>
        <w:t xml:space="preserve"> </w:t>
      </w:r>
      <w:r>
        <w:t>–</w:t>
      </w:r>
      <w:r>
        <w:rPr>
          <w:spacing w:val="-7"/>
        </w:rPr>
        <w:t xml:space="preserve"> </w:t>
      </w:r>
      <w:r>
        <w:t>Statistical</w:t>
      </w:r>
      <w:r>
        <w:rPr>
          <w:spacing w:val="-6"/>
        </w:rPr>
        <w:t xml:space="preserve"> </w:t>
      </w:r>
      <w:r>
        <w:rPr>
          <w:spacing w:val="-2"/>
        </w:rPr>
        <w:t>Basis</w:t>
      </w:r>
    </w:p>
    <w:p w14:paraId="260D7488" w14:textId="77777777" w:rsidR="00F94D66" w:rsidRDefault="00000000">
      <w:pPr>
        <w:spacing w:before="263"/>
        <w:ind w:left="360" w:right="356"/>
        <w:jc w:val="both"/>
        <w:rPr>
          <w:i/>
        </w:rPr>
      </w:pPr>
      <w:r>
        <w:rPr>
          <w:i/>
        </w:rPr>
        <w:t>The purpose of this paper is to illustrate the flow of premium and loss data from fire and casualty insurance policies. In the interest of clarity, the paper deals exclusively with annual policies. However, the governing principles are applicable to policies written for shorter or longer terms and, with appropriate adjustments for different policy periods, all of the statements and illustrations would become equally appropriate.</w:t>
      </w:r>
    </w:p>
    <w:p w14:paraId="260D7489" w14:textId="77777777" w:rsidR="00F94D66" w:rsidRDefault="00000000">
      <w:pPr>
        <w:pStyle w:val="Heading4"/>
        <w:numPr>
          <w:ilvl w:val="0"/>
          <w:numId w:val="68"/>
        </w:numPr>
        <w:tabs>
          <w:tab w:val="left" w:pos="1079"/>
        </w:tabs>
        <w:spacing w:before="262" w:line="480" w:lineRule="auto"/>
        <w:ind w:right="6338" w:firstLine="0"/>
        <w:jc w:val="both"/>
      </w:pPr>
      <w:r>
        <w:t>Statistical</w:t>
      </w:r>
      <w:r>
        <w:rPr>
          <w:spacing w:val="-16"/>
        </w:rPr>
        <w:t xml:space="preserve"> </w:t>
      </w:r>
      <w:r>
        <w:t>Components 1a.</w:t>
      </w:r>
      <w:r>
        <w:rPr>
          <w:spacing w:val="80"/>
        </w:rPr>
        <w:t xml:space="preserve">  </w:t>
      </w:r>
      <w:r>
        <w:t>Premium</w:t>
      </w:r>
    </w:p>
    <w:p w14:paraId="260D748A" w14:textId="77777777" w:rsidR="00F94D66" w:rsidRDefault="00000000">
      <w:pPr>
        <w:pStyle w:val="BodyText"/>
        <w:ind w:left="360" w:right="356"/>
        <w:jc w:val="both"/>
      </w:pPr>
      <w:r>
        <w:rPr>
          <w:noProof/>
        </w:rPr>
        <mc:AlternateContent>
          <mc:Choice Requires="wps">
            <w:drawing>
              <wp:anchor distT="0" distB="0" distL="0" distR="0" simplePos="0" relativeHeight="251658275" behindDoc="0" locked="0" layoutInCell="1" allowOverlap="1" wp14:anchorId="260D7D18" wp14:editId="260D7D19">
                <wp:simplePos x="0" y="0"/>
                <wp:positionH relativeFrom="page">
                  <wp:posOffset>2841837</wp:posOffset>
                </wp:positionH>
                <wp:positionV relativeFrom="paragraph">
                  <wp:posOffset>1719986</wp:posOffset>
                </wp:positionV>
                <wp:extent cx="147955" cy="4311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2" w14:textId="77777777" w:rsidR="00F94D66" w:rsidRDefault="00000000">
                            <w:pPr>
                              <w:spacing w:before="20"/>
                              <w:ind w:left="20"/>
                              <w:rPr>
                                <w:sz w:val="16"/>
                              </w:rPr>
                            </w:pPr>
                            <w:r>
                              <w:rPr>
                                <w:spacing w:val="-2"/>
                                <w:sz w:val="16"/>
                              </w:rPr>
                              <w:t>1-1-</w:t>
                            </w:r>
                            <w:r>
                              <w:rPr>
                                <w:spacing w:val="-4"/>
                                <w:sz w:val="16"/>
                              </w:rPr>
                              <w:t>2000</w:t>
                            </w:r>
                          </w:p>
                        </w:txbxContent>
                      </wps:txbx>
                      <wps:bodyPr vert="vert270" wrap="square" lIns="0" tIns="0" rIns="0" bIns="0" rtlCol="0">
                        <a:noAutofit/>
                      </wps:bodyPr>
                    </wps:wsp>
                  </a:graphicData>
                </a:graphic>
              </wp:anchor>
            </w:drawing>
          </mc:Choice>
          <mc:Fallback>
            <w:pict>
              <v:shape w14:anchorId="260D7D18" id="Textbox 280" o:spid="_x0000_s1086" type="#_x0000_t202" style="position:absolute;left:0;text-align:left;margin-left:223.75pt;margin-top:135.45pt;width:11.65pt;height:33.95pt;z-index:2516582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" filled="f" stroked="f">
                <v:textbox style="layout-flow:vertical;mso-layout-flow-alt:bottom-to-top" inset="0,0,0,0">
                  <w:txbxContent>
                    <w:p w14:paraId="260D82A2" w14:textId="77777777" w:rsidR="00F94D66" w:rsidRDefault="00000000">
                      <w:pPr>
                        <w:spacing w:before="20"/>
                        <w:ind w:left="20"/>
                        <w:rPr>
                          <w:sz w:val="16"/>
                        </w:rPr>
                      </w:pPr>
                      <w:r>
                        <w:rPr>
                          <w:spacing w:val="-2"/>
                          <w:sz w:val="16"/>
                        </w:rPr>
                        <w:t>1-1-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58276" behindDoc="0" locked="0" layoutInCell="1" allowOverlap="1" wp14:anchorId="260D7D1A" wp14:editId="260D7D1B">
                <wp:simplePos x="0" y="0"/>
                <wp:positionH relativeFrom="page">
                  <wp:posOffset>3232756</wp:posOffset>
                </wp:positionH>
                <wp:positionV relativeFrom="paragraph">
                  <wp:posOffset>1719986</wp:posOffset>
                </wp:positionV>
                <wp:extent cx="147955" cy="4311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3" w14:textId="77777777" w:rsidR="00F94D66" w:rsidRDefault="00000000">
                            <w:pPr>
                              <w:spacing w:before="20"/>
                              <w:ind w:left="20"/>
                              <w:rPr>
                                <w:sz w:val="16"/>
                              </w:rPr>
                            </w:pPr>
                            <w:r>
                              <w:rPr>
                                <w:spacing w:val="-2"/>
                                <w:sz w:val="16"/>
                              </w:rPr>
                              <w:t>7-1-</w:t>
                            </w:r>
                            <w:r>
                              <w:rPr>
                                <w:spacing w:val="-4"/>
                                <w:sz w:val="16"/>
                              </w:rPr>
                              <w:t>2000</w:t>
                            </w:r>
                          </w:p>
                        </w:txbxContent>
                      </wps:txbx>
                      <wps:bodyPr vert="vert270" wrap="square" lIns="0" tIns="0" rIns="0" bIns="0" rtlCol="0">
                        <a:noAutofit/>
                      </wps:bodyPr>
                    </wps:wsp>
                  </a:graphicData>
                </a:graphic>
              </wp:anchor>
            </w:drawing>
          </mc:Choice>
          <mc:Fallback>
            <w:pict>
              <v:shape w14:anchorId="260D7D1A" id="Textbox 281" o:spid="_x0000_s1087" type="#_x0000_t202" style="position:absolute;left:0;text-align:left;margin-left:254.55pt;margin-top:135.45pt;width:11.65pt;height:33.95pt;z-index:2516582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zIoA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" filled="f" stroked="f">
                <v:textbox style="layout-flow:vertical;mso-layout-flow-alt:bottom-to-top" inset="0,0,0,0">
                  <w:txbxContent>
                    <w:p w14:paraId="260D82A3" w14:textId="77777777" w:rsidR="00F94D66" w:rsidRDefault="00000000">
                      <w:pPr>
                        <w:spacing w:before="20"/>
                        <w:ind w:left="20"/>
                        <w:rPr>
                          <w:sz w:val="16"/>
                        </w:rPr>
                      </w:pPr>
                      <w:r>
                        <w:rPr>
                          <w:spacing w:val="-2"/>
                          <w:sz w:val="16"/>
                        </w:rPr>
                        <w:t>7-1-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58277" behindDoc="0" locked="0" layoutInCell="1" allowOverlap="1" wp14:anchorId="260D7D1C" wp14:editId="260D7D1D">
                <wp:simplePos x="0" y="0"/>
                <wp:positionH relativeFrom="page">
                  <wp:posOffset>3484246</wp:posOffset>
                </wp:positionH>
                <wp:positionV relativeFrom="paragraph">
                  <wp:posOffset>1663923</wp:posOffset>
                </wp:positionV>
                <wp:extent cx="147955" cy="48704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4" w14:textId="77777777" w:rsidR="00F94D66" w:rsidRDefault="00000000">
                            <w:pPr>
                              <w:spacing w:before="20"/>
                              <w:ind w:left="20"/>
                              <w:rPr>
                                <w:sz w:val="16"/>
                              </w:rPr>
                            </w:pPr>
                            <w:r>
                              <w:rPr>
                                <w:spacing w:val="-2"/>
                                <w:sz w:val="16"/>
                              </w:rPr>
                              <w:t>9-15-</w:t>
                            </w:r>
                            <w:r>
                              <w:rPr>
                                <w:spacing w:val="-4"/>
                                <w:sz w:val="16"/>
                              </w:rPr>
                              <w:t>2000</w:t>
                            </w:r>
                          </w:p>
                        </w:txbxContent>
                      </wps:txbx>
                      <wps:bodyPr vert="vert270" wrap="square" lIns="0" tIns="0" rIns="0" bIns="0" rtlCol="0">
                        <a:noAutofit/>
                      </wps:bodyPr>
                    </wps:wsp>
                  </a:graphicData>
                </a:graphic>
              </wp:anchor>
            </w:drawing>
          </mc:Choice>
          <mc:Fallback>
            <w:pict>
              <v:shape w14:anchorId="260D7D1C" id="Textbox 282" o:spid="_x0000_s1088" type="#_x0000_t202" style="position:absolute;left:0;text-align:left;margin-left:274.35pt;margin-top:131pt;width:11.65pt;height:38.35pt;z-index:25165827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" filled="f" stroked="f">
                <v:textbox style="layout-flow:vertical;mso-layout-flow-alt:bottom-to-top" inset="0,0,0,0">
                  <w:txbxContent>
                    <w:p w14:paraId="260D82A4" w14:textId="77777777" w:rsidR="00F94D66" w:rsidRDefault="00000000">
                      <w:pPr>
                        <w:spacing w:before="20"/>
                        <w:ind w:left="20"/>
                        <w:rPr>
                          <w:sz w:val="16"/>
                        </w:rPr>
                      </w:pPr>
                      <w:r>
                        <w:rPr>
                          <w:spacing w:val="-2"/>
                          <w:sz w:val="16"/>
                        </w:rPr>
                        <w:t>9-15-</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58278" behindDoc="0" locked="0" layoutInCell="1" allowOverlap="1" wp14:anchorId="260D7D1E" wp14:editId="260D7D1F">
                <wp:simplePos x="0" y="0"/>
                <wp:positionH relativeFrom="page">
                  <wp:posOffset>3748617</wp:posOffset>
                </wp:positionH>
                <wp:positionV relativeFrom="paragraph">
                  <wp:posOffset>1719986</wp:posOffset>
                </wp:positionV>
                <wp:extent cx="147955" cy="4311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5" w14:textId="77777777" w:rsidR="00F94D66" w:rsidRDefault="00000000">
                            <w:pPr>
                              <w:spacing w:before="20"/>
                              <w:ind w:left="20"/>
                              <w:rPr>
                                <w:sz w:val="16"/>
                              </w:rPr>
                            </w:pPr>
                            <w:r>
                              <w:rPr>
                                <w:spacing w:val="-2"/>
                                <w:sz w:val="16"/>
                              </w:rPr>
                              <w:t>1-1-</w:t>
                            </w:r>
                            <w:r>
                              <w:rPr>
                                <w:spacing w:val="-4"/>
                                <w:sz w:val="16"/>
                              </w:rPr>
                              <w:t>2001</w:t>
                            </w:r>
                          </w:p>
                        </w:txbxContent>
                      </wps:txbx>
                      <wps:bodyPr vert="vert270" wrap="square" lIns="0" tIns="0" rIns="0" bIns="0" rtlCol="0">
                        <a:noAutofit/>
                      </wps:bodyPr>
                    </wps:wsp>
                  </a:graphicData>
                </a:graphic>
              </wp:anchor>
            </w:drawing>
          </mc:Choice>
          <mc:Fallback>
            <w:pict>
              <v:shape w14:anchorId="260D7D1E" id="Textbox 283" o:spid="_x0000_s1089" type="#_x0000_t202" style="position:absolute;left:0;text-align:left;margin-left:295.15pt;margin-top:135.45pt;width:11.65pt;height:33.95pt;z-index:2516582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" filled="f" stroked="f">
                <v:textbox style="layout-flow:vertical;mso-layout-flow-alt:bottom-to-top" inset="0,0,0,0">
                  <w:txbxContent>
                    <w:p w14:paraId="260D82A5" w14:textId="77777777" w:rsidR="00F94D66" w:rsidRDefault="00000000">
                      <w:pPr>
                        <w:spacing w:before="20"/>
                        <w:ind w:left="20"/>
                        <w:rPr>
                          <w:sz w:val="16"/>
                        </w:rPr>
                      </w:pPr>
                      <w:r>
                        <w:rPr>
                          <w:spacing w:val="-2"/>
                          <w:sz w:val="16"/>
                        </w:rPr>
                        <w:t>1-1-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58279" behindDoc="0" locked="0" layoutInCell="1" allowOverlap="1" wp14:anchorId="260D7D20" wp14:editId="260D7D21">
                <wp:simplePos x="0" y="0"/>
                <wp:positionH relativeFrom="page">
                  <wp:posOffset>4140286</wp:posOffset>
                </wp:positionH>
                <wp:positionV relativeFrom="paragraph">
                  <wp:posOffset>1719986</wp:posOffset>
                </wp:positionV>
                <wp:extent cx="147955" cy="4311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6" w14:textId="77777777" w:rsidR="00F94D66" w:rsidRDefault="00000000">
                            <w:pPr>
                              <w:spacing w:before="20"/>
                              <w:ind w:left="20"/>
                              <w:rPr>
                                <w:sz w:val="16"/>
                              </w:rPr>
                            </w:pPr>
                            <w:r>
                              <w:rPr>
                                <w:spacing w:val="-2"/>
                                <w:sz w:val="16"/>
                              </w:rPr>
                              <w:t>7-1-</w:t>
                            </w:r>
                            <w:r>
                              <w:rPr>
                                <w:spacing w:val="-4"/>
                                <w:sz w:val="16"/>
                              </w:rPr>
                              <w:t>2001</w:t>
                            </w:r>
                          </w:p>
                        </w:txbxContent>
                      </wps:txbx>
                      <wps:bodyPr vert="vert270" wrap="square" lIns="0" tIns="0" rIns="0" bIns="0" rtlCol="0">
                        <a:noAutofit/>
                      </wps:bodyPr>
                    </wps:wsp>
                  </a:graphicData>
                </a:graphic>
              </wp:anchor>
            </w:drawing>
          </mc:Choice>
          <mc:Fallback>
            <w:pict>
              <v:shape w14:anchorId="260D7D20" id="Textbox 284" o:spid="_x0000_s1090" type="#_x0000_t202" style="position:absolute;left:0;text-align:left;margin-left:326pt;margin-top:135.45pt;width:11.65pt;height:33.95pt;z-index:25165827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" filled="f" stroked="f">
                <v:textbox style="layout-flow:vertical;mso-layout-flow-alt:bottom-to-top" inset="0,0,0,0">
                  <w:txbxContent>
                    <w:p w14:paraId="260D82A6" w14:textId="77777777" w:rsidR="00F94D66" w:rsidRDefault="00000000">
                      <w:pPr>
                        <w:spacing w:before="20"/>
                        <w:ind w:left="20"/>
                        <w:rPr>
                          <w:sz w:val="16"/>
                        </w:rPr>
                      </w:pPr>
                      <w:r>
                        <w:rPr>
                          <w:spacing w:val="-2"/>
                          <w:sz w:val="16"/>
                        </w:rPr>
                        <w:t>7-1-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58280" behindDoc="0" locked="0" layoutInCell="1" allowOverlap="1" wp14:anchorId="260D7D22" wp14:editId="260D7D23">
                <wp:simplePos x="0" y="0"/>
                <wp:positionH relativeFrom="page">
                  <wp:posOffset>4390960</wp:posOffset>
                </wp:positionH>
                <wp:positionV relativeFrom="paragraph">
                  <wp:posOffset>1663923</wp:posOffset>
                </wp:positionV>
                <wp:extent cx="147955" cy="48704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7" w14:textId="77777777" w:rsidR="00F94D66" w:rsidRDefault="00000000">
                            <w:pPr>
                              <w:spacing w:before="20"/>
                              <w:ind w:left="20"/>
                              <w:rPr>
                                <w:sz w:val="16"/>
                              </w:rPr>
                            </w:pPr>
                            <w:r>
                              <w:rPr>
                                <w:spacing w:val="-2"/>
                                <w:sz w:val="16"/>
                              </w:rPr>
                              <w:t>9-15-</w:t>
                            </w:r>
                            <w:r>
                              <w:rPr>
                                <w:spacing w:val="-4"/>
                                <w:sz w:val="16"/>
                              </w:rPr>
                              <w:t>2001</w:t>
                            </w:r>
                          </w:p>
                        </w:txbxContent>
                      </wps:txbx>
                      <wps:bodyPr vert="vert270" wrap="square" lIns="0" tIns="0" rIns="0" bIns="0" rtlCol="0">
                        <a:noAutofit/>
                      </wps:bodyPr>
                    </wps:wsp>
                  </a:graphicData>
                </a:graphic>
              </wp:anchor>
            </w:drawing>
          </mc:Choice>
          <mc:Fallback>
            <w:pict>
              <v:shape w14:anchorId="260D7D22" id="Textbox 285" o:spid="_x0000_s1091" type="#_x0000_t202" style="position:absolute;left:0;text-align:left;margin-left:345.75pt;margin-top:131pt;width:11.65pt;height:38.35pt;z-index:251658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" filled="f" stroked="f">
                <v:textbox style="layout-flow:vertical;mso-layout-flow-alt:bottom-to-top" inset="0,0,0,0">
                  <w:txbxContent>
                    <w:p w14:paraId="260D82A7" w14:textId="77777777" w:rsidR="00F94D66" w:rsidRDefault="00000000">
                      <w:pPr>
                        <w:spacing w:before="20"/>
                        <w:ind w:left="20"/>
                        <w:rPr>
                          <w:sz w:val="16"/>
                        </w:rPr>
                      </w:pPr>
                      <w:r>
                        <w:rPr>
                          <w:spacing w:val="-2"/>
                          <w:sz w:val="16"/>
                        </w:rPr>
                        <w:t>9-15-</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58281" behindDoc="0" locked="0" layoutInCell="1" allowOverlap="1" wp14:anchorId="260D7D24" wp14:editId="260D7D25">
                <wp:simplePos x="0" y="0"/>
                <wp:positionH relativeFrom="page">
                  <wp:posOffset>4642450</wp:posOffset>
                </wp:positionH>
                <wp:positionV relativeFrom="paragraph">
                  <wp:posOffset>1719986</wp:posOffset>
                </wp:positionV>
                <wp:extent cx="147955" cy="4311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8" w14:textId="77777777" w:rsidR="00F94D66" w:rsidRDefault="00000000">
                            <w:pPr>
                              <w:spacing w:before="20"/>
                              <w:ind w:left="20"/>
                              <w:rPr>
                                <w:sz w:val="16"/>
                              </w:rPr>
                            </w:pPr>
                            <w:r>
                              <w:rPr>
                                <w:spacing w:val="-2"/>
                                <w:sz w:val="16"/>
                              </w:rPr>
                              <w:t>1-1-</w:t>
                            </w:r>
                            <w:r>
                              <w:rPr>
                                <w:spacing w:val="-4"/>
                                <w:sz w:val="16"/>
                              </w:rPr>
                              <w:t>2002</w:t>
                            </w:r>
                          </w:p>
                        </w:txbxContent>
                      </wps:txbx>
                      <wps:bodyPr vert="vert270" wrap="square" lIns="0" tIns="0" rIns="0" bIns="0" rtlCol="0">
                        <a:noAutofit/>
                      </wps:bodyPr>
                    </wps:wsp>
                  </a:graphicData>
                </a:graphic>
              </wp:anchor>
            </w:drawing>
          </mc:Choice>
          <mc:Fallback>
            <w:pict>
              <v:shape w14:anchorId="260D7D24" id="Textbox 286" o:spid="_x0000_s1092" type="#_x0000_t202" style="position:absolute;left:0;text-align:left;margin-left:365.55pt;margin-top:135.45pt;width:11.65pt;height:33.95pt;z-index:25165828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2ToQ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" filled="f" stroked="f">
                <v:textbox style="layout-flow:vertical;mso-layout-flow-alt:bottom-to-top" inset="0,0,0,0">
                  <w:txbxContent>
                    <w:p w14:paraId="260D82A8" w14:textId="77777777" w:rsidR="00F94D66" w:rsidRDefault="00000000">
                      <w:pPr>
                        <w:spacing w:before="20"/>
                        <w:ind w:left="20"/>
                        <w:rPr>
                          <w:sz w:val="16"/>
                        </w:rPr>
                      </w:pPr>
                      <w:r>
                        <w:rPr>
                          <w:spacing w:val="-2"/>
                          <w:sz w:val="16"/>
                        </w:rPr>
                        <w:t>1-1-</w:t>
                      </w:r>
                      <w:r>
                        <w:rPr>
                          <w:spacing w:val="-4"/>
                          <w:sz w:val="16"/>
                        </w:rPr>
                        <w:t>2002</w:t>
                      </w:r>
                    </w:p>
                  </w:txbxContent>
                </v:textbox>
                <w10:wrap anchorx="page"/>
              </v:shape>
            </w:pict>
          </mc:Fallback>
        </mc:AlternateContent>
      </w:r>
      <w:r>
        <w:t>The full annual premium for a policy is considered “written premium” as of the date of the policy is issued. However, since coverage is to be provided throughout the policy period, the written premium is earned by the company pro rata as the policy matures. At any time within the policy period, “earned premium” is the pro rata portion of written premium associated with the period the policy has already been in force. The remainder of written premium is related to the unexpired portion of the policy and is labeled “unearned premium.” This may be illustrated as in Figure 1 for three policies written on January 1, July 1 and September 15 respectively of 2000.</w:t>
      </w:r>
    </w:p>
    <w:p w14:paraId="260D748B" w14:textId="77777777" w:rsidR="00F94D66" w:rsidRDefault="00F94D66">
      <w:pPr>
        <w:pStyle w:val="BodyText"/>
        <w:rPr>
          <w:sz w:val="20"/>
        </w:rPr>
      </w:pPr>
    </w:p>
    <w:p w14:paraId="260D748C" w14:textId="77777777" w:rsidR="00F94D66" w:rsidRDefault="00F94D66">
      <w:pPr>
        <w:pStyle w:val="BodyText"/>
        <w:rPr>
          <w:sz w:val="20"/>
        </w:rPr>
      </w:pPr>
    </w:p>
    <w:p w14:paraId="260D748D" w14:textId="77777777" w:rsidR="00F94D66" w:rsidRDefault="00F94D66">
      <w:pPr>
        <w:pStyle w:val="BodyText"/>
        <w:rPr>
          <w:sz w:val="20"/>
        </w:rPr>
      </w:pPr>
    </w:p>
    <w:p w14:paraId="260D748E" w14:textId="77777777" w:rsidR="00F94D66" w:rsidRDefault="00F94D66">
      <w:pPr>
        <w:pStyle w:val="BodyText"/>
        <w:rPr>
          <w:sz w:val="20"/>
        </w:rPr>
      </w:pPr>
    </w:p>
    <w:p w14:paraId="260D748F" w14:textId="77777777" w:rsidR="00F94D66" w:rsidRDefault="00F94D66">
      <w:pPr>
        <w:pStyle w:val="BodyText"/>
        <w:rPr>
          <w:sz w:val="20"/>
        </w:rPr>
      </w:pPr>
    </w:p>
    <w:p w14:paraId="260D7490" w14:textId="77777777" w:rsidR="00F94D66" w:rsidRDefault="00F94D66">
      <w:pPr>
        <w:pStyle w:val="BodyText"/>
        <w:rPr>
          <w:sz w:val="20"/>
        </w:rPr>
      </w:pPr>
    </w:p>
    <w:p w14:paraId="260D7491" w14:textId="77777777" w:rsidR="00F94D66" w:rsidRDefault="00F94D66">
      <w:pPr>
        <w:pStyle w:val="BodyText"/>
        <w:rPr>
          <w:sz w:val="20"/>
        </w:rPr>
      </w:pPr>
    </w:p>
    <w:p w14:paraId="260D7492" w14:textId="77777777" w:rsidR="00F94D66" w:rsidRDefault="00F94D66">
      <w:pPr>
        <w:pStyle w:val="BodyText"/>
        <w:rPr>
          <w:sz w:val="20"/>
        </w:rPr>
      </w:pPr>
    </w:p>
    <w:p w14:paraId="260D7493" w14:textId="77777777" w:rsidR="00F94D66" w:rsidRDefault="00F94D66">
      <w:pPr>
        <w:pStyle w:val="BodyText"/>
        <w:rPr>
          <w:sz w:val="20"/>
        </w:rPr>
      </w:pPr>
    </w:p>
    <w:p w14:paraId="260D7494" w14:textId="77777777" w:rsidR="00F94D66" w:rsidRDefault="00F94D66">
      <w:pPr>
        <w:pStyle w:val="BodyText"/>
        <w:rPr>
          <w:sz w:val="20"/>
        </w:rPr>
      </w:pPr>
    </w:p>
    <w:p w14:paraId="260D7495" w14:textId="77777777" w:rsidR="00F94D66" w:rsidRDefault="00F94D66">
      <w:pPr>
        <w:pStyle w:val="BodyText"/>
        <w:spacing w:before="183"/>
        <w:rPr>
          <w:sz w:val="20"/>
        </w:rPr>
      </w:pPr>
    </w:p>
    <w:p w14:paraId="260D7496" w14:textId="77777777" w:rsidR="00F94D66" w:rsidRDefault="00000000">
      <w:pPr>
        <w:tabs>
          <w:tab w:val="left" w:pos="1441"/>
        </w:tabs>
        <w:spacing w:before="1"/>
        <w:ind w:right="326"/>
        <w:jc w:val="center"/>
        <w:rPr>
          <w:sz w:val="20"/>
        </w:rPr>
      </w:pPr>
      <w:r>
        <w:rPr>
          <w:noProof/>
          <w:sz w:val="20"/>
        </w:rPr>
        <mc:AlternateContent>
          <mc:Choice Requires="wpg">
            <w:drawing>
              <wp:anchor distT="0" distB="0" distL="0" distR="0" simplePos="0" relativeHeight="251658274" behindDoc="0" locked="0" layoutInCell="1" allowOverlap="1" wp14:anchorId="260D7D26" wp14:editId="260D7D27">
                <wp:simplePos x="0" y="0"/>
                <wp:positionH relativeFrom="page">
                  <wp:posOffset>2875788</wp:posOffset>
                </wp:positionH>
                <wp:positionV relativeFrom="paragraph">
                  <wp:posOffset>-978330</wp:posOffset>
                </wp:positionV>
                <wp:extent cx="1837689" cy="92138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689" cy="921385"/>
                          <a:chOff x="0" y="0"/>
                          <a:chExt cx="1837689" cy="921385"/>
                        </a:xfrm>
                      </wpg:grpSpPr>
                      <wps:wsp>
                        <wps:cNvPr id="288" name="Graphic 288"/>
                        <wps:cNvSpPr/>
                        <wps:spPr>
                          <a:xfrm>
                            <a:off x="0" y="0"/>
                            <a:ext cx="1837689" cy="921385"/>
                          </a:xfrm>
                          <a:custGeom>
                            <a:avLst/>
                            <a:gdLst/>
                            <a:ahLst/>
                            <a:cxnLst/>
                            <a:rect l="l" t="t" r="r" b="b"/>
                            <a:pathLst>
                              <a:path w="1837689" h="921385">
                                <a:moveTo>
                                  <a:pt x="1837182" y="0"/>
                                </a:moveTo>
                                <a:lnTo>
                                  <a:pt x="1818894" y="0"/>
                                </a:lnTo>
                                <a:lnTo>
                                  <a:pt x="1818894" y="17526"/>
                                </a:lnTo>
                                <a:lnTo>
                                  <a:pt x="1818894" y="902970"/>
                                </a:lnTo>
                                <a:lnTo>
                                  <a:pt x="927354" y="902970"/>
                                </a:lnTo>
                                <a:lnTo>
                                  <a:pt x="927354" y="17526"/>
                                </a:lnTo>
                                <a:lnTo>
                                  <a:pt x="1818894" y="17526"/>
                                </a:lnTo>
                                <a:lnTo>
                                  <a:pt x="1818894" y="0"/>
                                </a:lnTo>
                                <a:lnTo>
                                  <a:pt x="927354" y="0"/>
                                </a:lnTo>
                                <a:lnTo>
                                  <a:pt x="922020" y="0"/>
                                </a:lnTo>
                                <a:lnTo>
                                  <a:pt x="915924" y="0"/>
                                </a:lnTo>
                                <a:lnTo>
                                  <a:pt x="909828" y="0"/>
                                </a:lnTo>
                                <a:lnTo>
                                  <a:pt x="909828" y="18288"/>
                                </a:lnTo>
                                <a:lnTo>
                                  <a:pt x="909828" y="902970"/>
                                </a:lnTo>
                                <a:lnTo>
                                  <a:pt x="24396" y="902970"/>
                                </a:lnTo>
                                <a:lnTo>
                                  <a:pt x="909828" y="18288"/>
                                </a:lnTo>
                                <a:lnTo>
                                  <a:pt x="909828" y="0"/>
                                </a:lnTo>
                                <a:lnTo>
                                  <a:pt x="898372" y="0"/>
                                </a:lnTo>
                                <a:lnTo>
                                  <a:pt x="898372" y="17526"/>
                                </a:lnTo>
                                <a:lnTo>
                                  <a:pt x="17526" y="897661"/>
                                </a:lnTo>
                                <a:lnTo>
                                  <a:pt x="17526" y="17526"/>
                                </a:lnTo>
                                <a:lnTo>
                                  <a:pt x="898372" y="17526"/>
                                </a:lnTo>
                                <a:lnTo>
                                  <a:pt x="898372" y="0"/>
                                </a:lnTo>
                                <a:lnTo>
                                  <a:pt x="0" y="0"/>
                                </a:lnTo>
                                <a:lnTo>
                                  <a:pt x="0" y="12192"/>
                                </a:lnTo>
                                <a:lnTo>
                                  <a:pt x="0" y="17526"/>
                                </a:lnTo>
                                <a:lnTo>
                                  <a:pt x="0" y="902970"/>
                                </a:lnTo>
                                <a:lnTo>
                                  <a:pt x="0" y="908304"/>
                                </a:lnTo>
                                <a:lnTo>
                                  <a:pt x="0" y="915162"/>
                                </a:lnTo>
                                <a:lnTo>
                                  <a:pt x="0" y="920496"/>
                                </a:lnTo>
                                <a:lnTo>
                                  <a:pt x="5334" y="920496"/>
                                </a:lnTo>
                                <a:lnTo>
                                  <a:pt x="6096" y="921258"/>
                                </a:lnTo>
                                <a:lnTo>
                                  <a:pt x="6858" y="920496"/>
                                </a:lnTo>
                                <a:lnTo>
                                  <a:pt x="922020" y="920496"/>
                                </a:lnTo>
                                <a:lnTo>
                                  <a:pt x="927354" y="920496"/>
                                </a:lnTo>
                                <a:lnTo>
                                  <a:pt x="1837182" y="920496"/>
                                </a:lnTo>
                                <a:lnTo>
                                  <a:pt x="1837182" y="908304"/>
                                </a:lnTo>
                                <a:lnTo>
                                  <a:pt x="1837182" y="902970"/>
                                </a:lnTo>
                                <a:lnTo>
                                  <a:pt x="1837182" y="17526"/>
                                </a:lnTo>
                                <a:lnTo>
                                  <a:pt x="1837182" y="12192"/>
                                </a:lnTo>
                                <a:lnTo>
                                  <a:pt x="1837182"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30480" y="176783"/>
                            <a:ext cx="1374140" cy="744855"/>
                          </a:xfrm>
                          <a:custGeom>
                            <a:avLst/>
                            <a:gdLst/>
                            <a:ahLst/>
                            <a:cxnLst/>
                            <a:rect l="l" t="t" r="r" b="b"/>
                            <a:pathLst>
                              <a:path w="1374140" h="744855">
                                <a:moveTo>
                                  <a:pt x="433578" y="201168"/>
                                </a:moveTo>
                                <a:lnTo>
                                  <a:pt x="256794" y="24384"/>
                                </a:lnTo>
                                <a:lnTo>
                                  <a:pt x="0" y="280416"/>
                                </a:lnTo>
                                <a:lnTo>
                                  <a:pt x="177546" y="457200"/>
                                </a:lnTo>
                                <a:lnTo>
                                  <a:pt x="433578" y="201168"/>
                                </a:lnTo>
                                <a:close/>
                              </a:path>
                              <a:path w="1374140" h="744855">
                                <a:moveTo>
                                  <a:pt x="1007364" y="481584"/>
                                </a:moveTo>
                                <a:lnTo>
                                  <a:pt x="861060" y="341376"/>
                                </a:lnTo>
                                <a:lnTo>
                                  <a:pt x="598170" y="598170"/>
                                </a:lnTo>
                                <a:lnTo>
                                  <a:pt x="739140" y="738378"/>
                                </a:lnTo>
                                <a:lnTo>
                                  <a:pt x="745236" y="744474"/>
                                </a:lnTo>
                                <a:lnTo>
                                  <a:pt x="1007364" y="481584"/>
                                </a:lnTo>
                                <a:close/>
                              </a:path>
                              <a:path w="1374140" h="744855">
                                <a:moveTo>
                                  <a:pt x="1373886" y="146304"/>
                                </a:moveTo>
                                <a:lnTo>
                                  <a:pt x="1367764" y="140233"/>
                                </a:lnTo>
                                <a:lnTo>
                                  <a:pt x="1226820" y="0"/>
                                </a:lnTo>
                                <a:lnTo>
                                  <a:pt x="946404" y="280416"/>
                                </a:lnTo>
                                <a:lnTo>
                                  <a:pt x="1092708" y="426720"/>
                                </a:lnTo>
                                <a:lnTo>
                                  <a:pt x="1373886" y="146304"/>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457962" y="0"/>
                            <a:ext cx="1209040" cy="921385"/>
                          </a:xfrm>
                          <a:custGeom>
                            <a:avLst/>
                            <a:gdLst/>
                            <a:ahLst/>
                            <a:cxnLst/>
                            <a:rect l="l" t="t" r="r" b="b"/>
                            <a:pathLst>
                              <a:path w="1209040" h="921385">
                                <a:moveTo>
                                  <a:pt x="922020" y="6096"/>
                                </a:moveTo>
                                <a:lnTo>
                                  <a:pt x="915924" y="0"/>
                                </a:lnTo>
                                <a:lnTo>
                                  <a:pt x="0" y="915162"/>
                                </a:lnTo>
                                <a:lnTo>
                                  <a:pt x="6096" y="921258"/>
                                </a:lnTo>
                                <a:lnTo>
                                  <a:pt x="922020" y="6096"/>
                                </a:lnTo>
                                <a:close/>
                              </a:path>
                              <a:path w="1209040" h="921385">
                                <a:moveTo>
                                  <a:pt x="1208532" y="6096"/>
                                </a:moveTo>
                                <a:lnTo>
                                  <a:pt x="1202436" y="0"/>
                                </a:lnTo>
                                <a:lnTo>
                                  <a:pt x="287274" y="915162"/>
                                </a:lnTo>
                                <a:lnTo>
                                  <a:pt x="293370" y="921258"/>
                                </a:lnTo>
                                <a:lnTo>
                                  <a:pt x="1208532" y="6096"/>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457962" y="0"/>
                            <a:ext cx="231775" cy="897255"/>
                          </a:xfrm>
                          <a:custGeom>
                            <a:avLst/>
                            <a:gdLst/>
                            <a:ahLst/>
                            <a:cxnLst/>
                            <a:rect l="l" t="t" r="r" b="b"/>
                            <a:pathLst>
                              <a:path w="231775" h="897255">
                                <a:moveTo>
                                  <a:pt x="231648" y="0"/>
                                </a:moveTo>
                                <a:lnTo>
                                  <a:pt x="231648" y="896874"/>
                                </a:lnTo>
                              </a:path>
                              <a:path w="231775" h="897255">
                                <a:moveTo>
                                  <a:pt x="0" y="0"/>
                                </a:moveTo>
                                <a:lnTo>
                                  <a:pt x="0" y="896874"/>
                                </a:lnTo>
                              </a:path>
                            </a:pathLst>
                          </a:custGeom>
                          <a:ln w="12191">
                            <a:solidFill>
                              <a:srgbClr val="000000"/>
                            </a:solidFill>
                            <a:prstDash val="sysDot"/>
                          </a:ln>
                        </wps:spPr>
                        <wps:bodyPr wrap="square" lIns="0" tIns="0" rIns="0" bIns="0" rtlCol="0">
                          <a:prstTxWarp prst="textNoShape">
                            <a:avLst/>
                          </a:prstTxWarp>
                          <a:noAutofit/>
                        </wps:bodyPr>
                      </wps:wsp>
                      <wps:wsp>
                        <wps:cNvPr id="292" name="Graphic 292"/>
                        <wps:cNvSpPr/>
                        <wps:spPr>
                          <a:xfrm>
                            <a:off x="891540" y="30479"/>
                            <a:ext cx="311150" cy="311150"/>
                          </a:xfrm>
                          <a:custGeom>
                            <a:avLst/>
                            <a:gdLst/>
                            <a:ahLst/>
                            <a:cxnLst/>
                            <a:rect l="l" t="t" r="r" b="b"/>
                            <a:pathLst>
                              <a:path w="311150" h="311150">
                                <a:moveTo>
                                  <a:pt x="310896" y="109728"/>
                                </a:moveTo>
                                <a:lnTo>
                                  <a:pt x="201168" y="0"/>
                                </a:lnTo>
                                <a:lnTo>
                                  <a:pt x="195072" y="6096"/>
                                </a:lnTo>
                                <a:lnTo>
                                  <a:pt x="0" y="201168"/>
                                </a:lnTo>
                                <a:lnTo>
                                  <a:pt x="109728" y="310896"/>
                                </a:lnTo>
                                <a:lnTo>
                                  <a:pt x="304800" y="115824"/>
                                </a:lnTo>
                                <a:lnTo>
                                  <a:pt x="310896" y="10972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01C0E9C" id="Group 287" o:spid="_x0000_s1026" style="position:absolute;margin-left:226.45pt;margin-top:-77.05pt;width:144.7pt;height:72.55pt;z-index:251658274;mso-wrap-distance-left:0;mso-wrap-distance-right:0;mso-position-horizontal-relative:page" coordsize="18376,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">
                <v:shape id="Graphic 288" o:spid="_x0000_s1027" style="position:absolute;width:18376;height:9213;visibility:visible;mso-wrap-style:square;v-text-anchor:top" coordsize="1837689,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" path="m1837182,r-18288,l1818894,17526r,885444l927354,902970r,-885444l1818894,17526r,-17526l927354,r-5334,l915924,r-6096,l909828,18288r,884682l24396,902970,909828,18288,909828,,898372,r,17526l17526,897661r,-880135l898372,17526,898372,,,,,12192r,5334l,902970r,5334l,915162r,5334l5334,920496r762,762l6858,920496r915162,l927354,920496r909828,l1837182,908304r,-5334l1837182,17526r,-5334l1837182,xe" fillcolor="black" stroked="f">
                  <v:path arrowok="t"/>
                </v:shape>
                <v:shape id="Graphic 289" o:spid="_x0000_s1028" style="position:absolute;left:304;top:1767;width:13742;height:7449;visibility:visible;mso-wrap-style:square;v-text-anchor:top" coordsize="137414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" path="m433578,201168l256794,24384,,280416,177546,457200,433578,201168xem1007364,481584l861060,341376,598170,598170,739140,738378r6096,6096l1007364,481584xem1373886,146304r-6122,-6071l1226820,,946404,280416r146304,146304l1373886,146304xe" stroked="f">
                  <v:path arrowok="t"/>
                </v:shape>
                <v:shape id="Graphic 290" o:spid="_x0000_s1029" style="position:absolute;left:4579;width:12091;height:9213;visibility:visible;mso-wrap-style:square;v-text-anchor:top" coordsize="1209040,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" path="m922020,6096l915924,,,915162r6096,6096l922020,6096xem1208532,6096l1202436,,287274,915162r6096,6096l1208532,6096xe" fillcolor="black" stroked="f">
                  <v:path arrowok="t"/>
                </v:shape>
                <v:shape id="Graphic 291" o:spid="_x0000_s1030" style="position:absolute;left:4579;width:2318;height:8972;visibility:visible;mso-wrap-style:square;v-text-anchor:top" coordsize="23177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" path="m231648,r,896874em,l,896874e" filled="f" strokeweight=".33864mm">
                  <v:stroke dashstyle="1 1"/>
                  <v:path arrowok="t"/>
                </v:shape>
                <v:shape id="Graphic 292" o:spid="_x0000_s1031" style="position:absolute;left:8915;top:304;width:3111;height:3112;visibility:visible;mso-wrap-style:square;v-text-anchor:top" coordsize="31115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" path="m310896,109728l201168,r-6096,6096l,201168,109728,310896,304800,115824r6096,-6096xe" stroked="f">
                  <v:path arrowok="t"/>
                </v:shape>
                <w10:wrap anchorx="page"/>
              </v:group>
            </w:pict>
          </mc:Fallback>
        </mc:AlternateContent>
      </w:r>
      <w:r>
        <w:rPr>
          <w:noProof/>
          <w:sz w:val="20"/>
        </w:rPr>
        <mc:AlternateContent>
          <mc:Choice Requires="wps">
            <w:drawing>
              <wp:anchor distT="0" distB="0" distL="0" distR="0" simplePos="0" relativeHeight="251658282" behindDoc="0" locked="0" layoutInCell="1" allowOverlap="1" wp14:anchorId="260D7D28" wp14:editId="260D7D29">
                <wp:simplePos x="0" y="0"/>
                <wp:positionH relativeFrom="page">
                  <wp:posOffset>2974117</wp:posOffset>
                </wp:positionH>
                <wp:positionV relativeFrom="paragraph">
                  <wp:posOffset>-612137</wp:posOffset>
                </wp:positionV>
                <wp:extent cx="248285" cy="104139"/>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48285" cy="104139"/>
                        </a:xfrm>
                        <a:prstGeom prst="rect">
                          <a:avLst/>
                        </a:prstGeom>
                      </wps:spPr>
                      <wps:txbx>
                        <w:txbxContent>
                          <w:p w14:paraId="260D82A9" w14:textId="77777777" w:rsidR="00F94D66" w:rsidRDefault="00000000">
                            <w:pPr>
                              <w:spacing w:line="163" w:lineRule="exact"/>
                              <w:rPr>
                                <w:sz w:val="16"/>
                              </w:rPr>
                            </w:pPr>
                            <w:r>
                              <w:rPr>
                                <w:spacing w:val="-6"/>
                                <w:sz w:val="16"/>
                              </w:rPr>
                              <w:t>100%</w:t>
                            </w:r>
                          </w:p>
                        </w:txbxContent>
                      </wps:txbx>
                      <wps:bodyPr wrap="square" lIns="0" tIns="0" rIns="0" bIns="0" rtlCol="0">
                        <a:noAutofit/>
                      </wps:bodyPr>
                    </wps:wsp>
                  </a:graphicData>
                </a:graphic>
              </wp:anchor>
            </w:drawing>
          </mc:Choice>
          <mc:Fallback>
            <w:pict>
              <v:shape w14:anchorId="260D7D28" id="Textbox 293" o:spid="_x0000_s1093" type="#_x0000_t202" style="position:absolute;left:0;text-align:left;margin-left:234.2pt;margin-top:-48.2pt;width:19.55pt;height:8.2pt;rotation:-45;z-index:25165828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" filled="f" stroked="f">
                <v:textbox inset="0,0,0,0">
                  <w:txbxContent>
                    <w:p w14:paraId="260D82A9" w14:textId="77777777" w:rsidR="00F94D66" w:rsidRDefault="00000000">
                      <w:pPr>
                        <w:spacing w:line="163" w:lineRule="exact"/>
                        <w:rPr>
                          <w:sz w:val="16"/>
                        </w:rPr>
                      </w:pPr>
                      <w:r>
                        <w:rPr>
                          <w:spacing w:val="-6"/>
                          <w:sz w:val="16"/>
                        </w:rPr>
                        <w:t>100%</w:t>
                      </w:r>
                    </w:p>
                  </w:txbxContent>
                </v:textbox>
                <w10:wrap anchorx="page"/>
              </v:shape>
            </w:pict>
          </mc:Fallback>
        </mc:AlternateContent>
      </w:r>
      <w:r>
        <w:rPr>
          <w:noProof/>
          <w:sz w:val="20"/>
        </w:rPr>
        <mc:AlternateContent>
          <mc:Choice Requires="wps">
            <w:drawing>
              <wp:anchor distT="0" distB="0" distL="0" distR="0" simplePos="0" relativeHeight="251658283" behindDoc="0" locked="0" layoutInCell="1" allowOverlap="1" wp14:anchorId="260D7D2A" wp14:editId="260D7D2B">
                <wp:simplePos x="0" y="0"/>
                <wp:positionH relativeFrom="page">
                  <wp:posOffset>3427190</wp:posOffset>
                </wp:positionH>
                <wp:positionV relativeFrom="paragraph">
                  <wp:posOffset>-452587</wp:posOffset>
                </wp:positionV>
                <wp:extent cx="193675" cy="104139"/>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3675" cy="104139"/>
                        </a:xfrm>
                        <a:prstGeom prst="rect">
                          <a:avLst/>
                        </a:prstGeom>
                      </wps:spPr>
                      <wps:txbx>
                        <w:txbxContent>
                          <w:p w14:paraId="260D82AA" w14:textId="77777777" w:rsidR="00F94D66" w:rsidRDefault="00000000">
                            <w:pPr>
                              <w:spacing w:line="163" w:lineRule="exact"/>
                              <w:rPr>
                                <w:sz w:val="16"/>
                              </w:rPr>
                            </w:pPr>
                            <w:r>
                              <w:rPr>
                                <w:spacing w:val="-7"/>
                                <w:sz w:val="16"/>
                              </w:rPr>
                              <w:t>50%</w:t>
                            </w:r>
                          </w:p>
                        </w:txbxContent>
                      </wps:txbx>
                      <wps:bodyPr wrap="square" lIns="0" tIns="0" rIns="0" bIns="0" rtlCol="0">
                        <a:noAutofit/>
                      </wps:bodyPr>
                    </wps:wsp>
                  </a:graphicData>
                </a:graphic>
              </wp:anchor>
            </w:drawing>
          </mc:Choice>
          <mc:Fallback>
            <w:pict>
              <v:shape w14:anchorId="260D7D2A" id="Textbox 294" o:spid="_x0000_s1094" type="#_x0000_t202" style="position:absolute;left:0;text-align:left;margin-left:269.85pt;margin-top:-35.65pt;width:15.25pt;height:8.2pt;rotation:-45;z-index:2516582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" filled="f" stroked="f">
                <v:textbox inset="0,0,0,0">
                  <w:txbxContent>
                    <w:p w14:paraId="260D82AA" w14:textId="77777777" w:rsidR="00F94D66" w:rsidRDefault="00000000">
                      <w:pPr>
                        <w:spacing w:line="163" w:lineRule="exact"/>
                        <w:rPr>
                          <w:sz w:val="16"/>
                        </w:rPr>
                      </w:pPr>
                      <w:r>
                        <w:rPr>
                          <w:spacing w:val="-7"/>
                          <w:sz w:val="16"/>
                        </w:rPr>
                        <w:t>50%</w:t>
                      </w:r>
                    </w:p>
                  </w:txbxContent>
                </v:textbox>
                <w10:wrap anchorx="page"/>
              </v:shape>
            </w:pict>
          </mc:Fallback>
        </mc:AlternateContent>
      </w:r>
      <w:r>
        <w:rPr>
          <w:noProof/>
          <w:sz w:val="20"/>
        </w:rPr>
        <mc:AlternateContent>
          <mc:Choice Requires="wps">
            <w:drawing>
              <wp:anchor distT="0" distB="0" distL="0" distR="0" simplePos="0" relativeHeight="251658284" behindDoc="0" locked="0" layoutInCell="1" allowOverlap="1" wp14:anchorId="260D7D2C" wp14:editId="260D7D2D">
                <wp:simplePos x="0" y="0"/>
                <wp:positionH relativeFrom="page">
                  <wp:posOffset>3567431</wp:posOffset>
                </wp:positionH>
                <wp:positionV relativeFrom="paragraph">
                  <wp:posOffset>-305147</wp:posOffset>
                </wp:positionV>
                <wp:extent cx="276860" cy="104139"/>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6860" cy="104139"/>
                        </a:xfrm>
                        <a:prstGeom prst="rect">
                          <a:avLst/>
                        </a:prstGeom>
                      </wps:spPr>
                      <wps:txbx>
                        <w:txbxContent>
                          <w:p w14:paraId="260D82AB" w14:textId="77777777" w:rsidR="00F94D66" w:rsidRDefault="00000000">
                            <w:pPr>
                              <w:spacing w:line="163" w:lineRule="exact"/>
                              <w:rPr>
                                <w:sz w:val="16"/>
                              </w:rPr>
                            </w:pPr>
                            <w:r>
                              <w:rPr>
                                <w:spacing w:val="-5"/>
                                <w:sz w:val="16"/>
                              </w:rPr>
                              <w:t>29</w:t>
                            </w:r>
                            <w:r>
                              <w:rPr>
                                <w:spacing w:val="-5"/>
                                <w:position w:val="1"/>
                                <w:sz w:val="16"/>
                              </w:rPr>
                              <w:t>.</w:t>
                            </w:r>
                            <w:r>
                              <w:rPr>
                                <w:spacing w:val="-5"/>
                                <w:sz w:val="16"/>
                              </w:rPr>
                              <w:t>2%</w:t>
                            </w:r>
                          </w:p>
                        </w:txbxContent>
                      </wps:txbx>
                      <wps:bodyPr wrap="square" lIns="0" tIns="0" rIns="0" bIns="0" rtlCol="0">
                        <a:noAutofit/>
                      </wps:bodyPr>
                    </wps:wsp>
                  </a:graphicData>
                </a:graphic>
              </wp:anchor>
            </w:drawing>
          </mc:Choice>
          <mc:Fallback>
            <w:pict>
              <v:shape w14:anchorId="260D7D2C" id="Textbox 295" o:spid="_x0000_s1095" type="#_x0000_t202" style="position:absolute;left:0;text-align:left;margin-left:280.9pt;margin-top:-24.05pt;width:21.8pt;height:8.2pt;rotation:-45;z-index:2516582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" filled="f" stroked="f">
                <v:textbox inset="0,0,0,0">
                  <w:txbxContent>
                    <w:p w14:paraId="260D82AB" w14:textId="77777777" w:rsidR="00F94D66" w:rsidRDefault="00000000">
                      <w:pPr>
                        <w:spacing w:line="163" w:lineRule="exact"/>
                        <w:rPr>
                          <w:sz w:val="16"/>
                        </w:rPr>
                      </w:pPr>
                      <w:r>
                        <w:rPr>
                          <w:spacing w:val="-5"/>
                          <w:sz w:val="16"/>
                        </w:rPr>
                        <w:t>29</w:t>
                      </w:r>
                      <w:r>
                        <w:rPr>
                          <w:spacing w:val="-5"/>
                          <w:position w:val="1"/>
                          <w:sz w:val="16"/>
                        </w:rPr>
                        <w:t>.</w:t>
                      </w:r>
                      <w:r>
                        <w:rPr>
                          <w:spacing w:val="-5"/>
                          <w:sz w:val="16"/>
                        </w:rPr>
                        <w:t>2%</w:t>
                      </w:r>
                    </w:p>
                  </w:txbxContent>
                </v:textbox>
                <w10:wrap anchorx="page"/>
              </v:shape>
            </w:pict>
          </mc:Fallback>
        </mc:AlternateContent>
      </w:r>
      <w:r>
        <w:rPr>
          <w:noProof/>
          <w:sz w:val="20"/>
        </w:rPr>
        <mc:AlternateContent>
          <mc:Choice Requires="wps">
            <w:drawing>
              <wp:anchor distT="0" distB="0" distL="0" distR="0" simplePos="0" relativeHeight="251658285" behindDoc="0" locked="0" layoutInCell="1" allowOverlap="1" wp14:anchorId="260D7D2E" wp14:editId="260D7D2F">
                <wp:simplePos x="0" y="0"/>
                <wp:positionH relativeFrom="page">
                  <wp:posOffset>3843028</wp:posOffset>
                </wp:positionH>
                <wp:positionV relativeFrom="paragraph">
                  <wp:posOffset>-823120</wp:posOffset>
                </wp:positionV>
                <wp:extent cx="189865" cy="104139"/>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9865" cy="104139"/>
                        </a:xfrm>
                        <a:prstGeom prst="rect">
                          <a:avLst/>
                        </a:prstGeom>
                      </wps:spPr>
                      <wps:txbx>
                        <w:txbxContent>
                          <w:p w14:paraId="260D82AC" w14:textId="77777777" w:rsidR="00F94D66" w:rsidRDefault="00000000">
                            <w:pPr>
                              <w:spacing w:line="163" w:lineRule="exact"/>
                              <w:rPr>
                                <w:sz w:val="16"/>
                              </w:rPr>
                            </w:pPr>
                            <w:r>
                              <w:rPr>
                                <w:spacing w:val="-9"/>
                                <w:sz w:val="16"/>
                              </w:rPr>
                              <w:t>50%</w:t>
                            </w:r>
                          </w:p>
                        </w:txbxContent>
                      </wps:txbx>
                      <wps:bodyPr wrap="square" lIns="0" tIns="0" rIns="0" bIns="0" rtlCol="0">
                        <a:noAutofit/>
                      </wps:bodyPr>
                    </wps:wsp>
                  </a:graphicData>
                </a:graphic>
              </wp:anchor>
            </w:drawing>
          </mc:Choice>
          <mc:Fallback>
            <w:pict>
              <v:shape w14:anchorId="260D7D2E" id="Textbox 296" o:spid="_x0000_s1096" type="#_x0000_t202" style="position:absolute;left:0;text-align:left;margin-left:302.6pt;margin-top:-64.8pt;width:14.95pt;height:8.2pt;rotation:-45;z-index:25165828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" filled="f" stroked="f">
                <v:textbox inset="0,0,0,0">
                  <w:txbxContent>
                    <w:p w14:paraId="260D82AC" w14:textId="77777777" w:rsidR="00F94D66" w:rsidRDefault="00000000">
                      <w:pPr>
                        <w:spacing w:line="163" w:lineRule="exact"/>
                        <w:rPr>
                          <w:sz w:val="16"/>
                        </w:rPr>
                      </w:pPr>
                      <w:r>
                        <w:rPr>
                          <w:spacing w:val="-9"/>
                          <w:sz w:val="16"/>
                        </w:rPr>
                        <w:t>50%</w:t>
                      </w:r>
                    </w:p>
                  </w:txbxContent>
                </v:textbox>
                <w10:wrap anchorx="page"/>
              </v:shape>
            </w:pict>
          </mc:Fallback>
        </mc:AlternateContent>
      </w:r>
      <w:r>
        <w:rPr>
          <w:noProof/>
          <w:sz w:val="20"/>
        </w:rPr>
        <mc:AlternateContent>
          <mc:Choice Requires="wps">
            <w:drawing>
              <wp:anchor distT="0" distB="0" distL="0" distR="0" simplePos="0" relativeHeight="251658286" behindDoc="0" locked="0" layoutInCell="1" allowOverlap="1" wp14:anchorId="260D7D30" wp14:editId="260D7D31">
                <wp:simplePos x="0" y="0"/>
                <wp:positionH relativeFrom="page">
                  <wp:posOffset>3911336</wp:posOffset>
                </wp:positionH>
                <wp:positionV relativeFrom="paragraph">
                  <wp:posOffset>-621151</wp:posOffset>
                </wp:positionV>
                <wp:extent cx="280670" cy="104139"/>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80670" cy="104139"/>
                        </a:xfrm>
                        <a:prstGeom prst="rect">
                          <a:avLst/>
                        </a:prstGeom>
                      </wps:spPr>
                      <wps:txbx>
                        <w:txbxContent>
                          <w:p w14:paraId="260D82AD" w14:textId="77777777" w:rsidR="00F94D66" w:rsidRDefault="00000000">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wps:txbx>
                      <wps:bodyPr wrap="square" lIns="0" tIns="0" rIns="0" bIns="0" rtlCol="0">
                        <a:noAutofit/>
                      </wps:bodyPr>
                    </wps:wsp>
                  </a:graphicData>
                </a:graphic>
              </wp:anchor>
            </w:drawing>
          </mc:Choice>
          <mc:Fallback>
            <w:pict>
              <v:shape w14:anchorId="260D7D30" id="Textbox 297" o:spid="_x0000_s1097" type="#_x0000_t202" style="position:absolute;left:0;text-align:left;margin-left:308pt;margin-top:-48.9pt;width:22.1pt;height:8.2pt;rotation:-45;z-index:2516582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" filled="f" stroked="f">
                <v:textbox inset="0,0,0,0">
                  <w:txbxContent>
                    <w:p w14:paraId="260D82AD" w14:textId="77777777" w:rsidR="00F94D66" w:rsidRDefault="00000000">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v:textbox>
                <w10:wrap anchorx="page"/>
              </v:shape>
            </w:pict>
          </mc:Fallback>
        </mc:AlternateContent>
      </w:r>
      <w:r>
        <w:rPr>
          <w:spacing w:val="-4"/>
          <w:sz w:val="20"/>
        </w:rPr>
        <w:t>2000</w:t>
      </w:r>
      <w:r>
        <w:rPr>
          <w:sz w:val="20"/>
        </w:rPr>
        <w:tab/>
      </w:r>
      <w:r>
        <w:rPr>
          <w:spacing w:val="-4"/>
          <w:sz w:val="20"/>
        </w:rPr>
        <w:t>2001</w:t>
      </w:r>
    </w:p>
    <w:p w14:paraId="260D7497" w14:textId="77777777" w:rsidR="00F94D66" w:rsidRDefault="00F94D66">
      <w:pPr>
        <w:pStyle w:val="BodyText"/>
        <w:spacing w:before="202"/>
        <w:rPr>
          <w:sz w:val="20"/>
        </w:rPr>
      </w:pPr>
    </w:p>
    <w:p w14:paraId="260D7498" w14:textId="77777777" w:rsidR="00F94D66" w:rsidRDefault="00000000">
      <w:pPr>
        <w:spacing w:before="1" w:line="242" w:lineRule="auto"/>
        <w:ind w:left="3427" w:right="1266" w:hanging="908"/>
        <w:rPr>
          <w:i/>
          <w:sz w:val="20"/>
        </w:rPr>
      </w:pPr>
      <w:r>
        <w:rPr>
          <w:i/>
          <w:sz w:val="20"/>
        </w:rPr>
        <w:t>Figure</w:t>
      </w:r>
      <w:r>
        <w:rPr>
          <w:i/>
          <w:spacing w:val="-4"/>
          <w:sz w:val="20"/>
        </w:rPr>
        <w:t xml:space="preserve"> </w:t>
      </w:r>
      <w:r>
        <w:rPr>
          <w:i/>
          <w:sz w:val="20"/>
        </w:rPr>
        <w:t>1.</w:t>
      </w:r>
      <w:r>
        <w:rPr>
          <w:i/>
          <w:spacing w:val="-4"/>
          <w:sz w:val="20"/>
        </w:rPr>
        <w:t xml:space="preserve"> </w:t>
      </w:r>
      <w:r>
        <w:rPr>
          <w:i/>
          <w:sz w:val="20"/>
        </w:rPr>
        <w:t>Percentage</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w:t>
      </w:r>
      <w:r>
        <w:rPr>
          <w:i/>
          <w:spacing w:val="-4"/>
          <w:sz w:val="20"/>
        </w:rPr>
        <w:t xml:space="preserve"> </w:t>
      </w:r>
      <w:r>
        <w:rPr>
          <w:i/>
          <w:sz w:val="20"/>
        </w:rPr>
        <w:t>from individual policies written during 2000</w:t>
      </w:r>
    </w:p>
    <w:p w14:paraId="260D7499" w14:textId="77777777" w:rsidR="00F94D66" w:rsidRDefault="00F94D66">
      <w:pPr>
        <w:pStyle w:val="BodyText"/>
        <w:spacing w:before="10"/>
        <w:rPr>
          <w:i/>
          <w:sz w:val="20"/>
        </w:rPr>
      </w:pPr>
    </w:p>
    <w:p w14:paraId="260D749A" w14:textId="77777777" w:rsidR="00F94D66" w:rsidRDefault="00000000">
      <w:pPr>
        <w:pStyle w:val="BodyText"/>
        <w:ind w:left="360" w:right="355"/>
        <w:jc w:val="both"/>
      </w:pPr>
      <w:r>
        <w:t>In Figure 1, each square represents a full calendar year, and the diagonal lines represent premiums earned. The first diagonal runs its full course within the first square and so illustrates that the premium for the first policy is fully earned by the end of 2000. The second diagonal illustrates that one half of the premium written on July 1 is earned during 2000 and one half is earned during 2001. The third policy, written on September 15, is represented by the third diagonal.</w:t>
      </w:r>
    </w:p>
    <w:p w14:paraId="260D749B" w14:textId="77777777" w:rsidR="00F94D66" w:rsidRDefault="00000000">
      <w:pPr>
        <w:pStyle w:val="BodyText"/>
        <w:spacing w:before="261"/>
        <w:ind w:left="360" w:right="357"/>
        <w:jc w:val="both"/>
      </w:pPr>
      <w:r>
        <w:t>Pursuing</w:t>
      </w:r>
      <w:r>
        <w:rPr>
          <w:spacing w:val="-1"/>
        </w:rPr>
        <w:t xml:space="preserve"> </w:t>
      </w:r>
      <w:r>
        <w:t>the</w:t>
      </w:r>
      <w:r>
        <w:rPr>
          <w:spacing w:val="-1"/>
        </w:rPr>
        <w:t xml:space="preserve"> </w:t>
      </w:r>
      <w:r>
        <w:t>same</w:t>
      </w:r>
      <w:r>
        <w:rPr>
          <w:spacing w:val="-1"/>
        </w:rPr>
        <w:t xml:space="preserve"> </w:t>
      </w:r>
      <w:r>
        <w:t>form</w:t>
      </w:r>
      <w:r>
        <w:rPr>
          <w:spacing w:val="-1"/>
        </w:rPr>
        <w:t xml:space="preserve"> </w:t>
      </w:r>
      <w:r>
        <w:t>of</w:t>
      </w:r>
      <w:r>
        <w:rPr>
          <w:spacing w:val="-1"/>
        </w:rPr>
        <w:t xml:space="preserve"> </w:t>
      </w:r>
      <w:r>
        <w:t>illustration,</w:t>
      </w:r>
      <w:r>
        <w:rPr>
          <w:spacing w:val="-1"/>
        </w:rPr>
        <w:t xml:space="preserve"> </w:t>
      </w:r>
      <w:r>
        <w:t>but</w:t>
      </w:r>
      <w:r>
        <w:rPr>
          <w:spacing w:val="-1"/>
        </w:rPr>
        <w:t xml:space="preserve"> </w:t>
      </w:r>
      <w:r>
        <w:t>now</w:t>
      </w:r>
      <w:r>
        <w:rPr>
          <w:spacing w:val="-1"/>
        </w:rPr>
        <w:t xml:space="preserve"> </w:t>
      </w:r>
      <w:r>
        <w:t>considering</w:t>
      </w:r>
      <w:r>
        <w:rPr>
          <w:spacing w:val="-1"/>
        </w:rPr>
        <w:t xml:space="preserve"> </w:t>
      </w:r>
      <w:r>
        <w:t>a</w:t>
      </w:r>
      <w:r>
        <w:rPr>
          <w:spacing w:val="-1"/>
        </w:rPr>
        <w:t xml:space="preserve"> </w:t>
      </w:r>
      <w:r>
        <w:t>very</w:t>
      </w:r>
      <w:r>
        <w:rPr>
          <w:spacing w:val="-1"/>
        </w:rPr>
        <w:t xml:space="preserve"> </w:t>
      </w:r>
      <w:r>
        <w:t>large</w:t>
      </w:r>
      <w:r>
        <w:rPr>
          <w:spacing w:val="-1"/>
        </w:rPr>
        <w:t xml:space="preserve"> </w:t>
      </w:r>
      <w:r>
        <w:t>number</w:t>
      </w:r>
      <w:r>
        <w:rPr>
          <w:spacing w:val="-1"/>
        </w:rPr>
        <w:t xml:space="preserve"> </w:t>
      </w:r>
      <w:r>
        <w:t>of</w:t>
      </w:r>
      <w:r>
        <w:rPr>
          <w:spacing w:val="-1"/>
        </w:rPr>
        <w:t xml:space="preserve"> </w:t>
      </w:r>
      <w:r>
        <w:t>policies, we would expect some to become effective on January 1, some on January 2 and so on throughout the year. The composite graph would therefore contain a diagonal line for each day so as to produce a solid shaded area.</w:t>
      </w:r>
    </w:p>
    <w:p w14:paraId="260D749C" w14:textId="77777777" w:rsidR="00F94D66" w:rsidRDefault="00F94D66">
      <w:pPr>
        <w:pStyle w:val="BodyText"/>
        <w:jc w:val="both"/>
        <w:sectPr w:rsidR="00F94D66">
          <w:headerReference w:type="default" r:id="rId204"/>
          <w:footerReference w:type="default" r:id="rId205"/>
          <w:pgSz w:w="12240" w:h="15840"/>
          <w:pgMar w:top="1320" w:right="1080" w:bottom="940" w:left="1080" w:header="426" w:footer="756" w:gutter="0"/>
          <w:cols w:space="720"/>
        </w:sectPr>
      </w:pPr>
    </w:p>
    <w:p w14:paraId="260D749D" w14:textId="77777777" w:rsidR="00F94D66" w:rsidRDefault="00F94D66">
      <w:pPr>
        <w:pStyle w:val="BodyText"/>
        <w:spacing w:before="1"/>
        <w:rPr>
          <w:sz w:val="8"/>
        </w:rPr>
      </w:pPr>
    </w:p>
    <w:p w14:paraId="260D749E" w14:textId="77777777" w:rsidR="00F94D66" w:rsidRDefault="00000000">
      <w:pPr>
        <w:pStyle w:val="BodyText"/>
        <w:ind w:left="3526"/>
        <w:rPr>
          <w:sz w:val="20"/>
        </w:rPr>
      </w:pPr>
      <w:r>
        <w:rPr>
          <w:noProof/>
          <w:sz w:val="20"/>
        </w:rPr>
        <mc:AlternateContent>
          <mc:Choice Requires="wpg">
            <w:drawing>
              <wp:inline distT="0" distB="0" distL="0" distR="0" wp14:anchorId="260D7D32" wp14:editId="260D7D33">
                <wp:extent cx="1917700" cy="923925"/>
                <wp:effectExtent l="9525" t="0" r="0" b="9525"/>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0" cy="923925"/>
                          <a:chOff x="0" y="0"/>
                          <a:chExt cx="1917700" cy="923925"/>
                        </a:xfrm>
                      </wpg:grpSpPr>
                      <pic:pic xmlns:pic="http://schemas.openxmlformats.org/drawingml/2006/picture">
                        <pic:nvPicPr>
                          <pic:cNvPr id="302" name="Image 302"/>
                          <pic:cNvPicPr/>
                        </pic:nvPicPr>
                        <pic:blipFill>
                          <a:blip r:embed="rId206" cstate="print"/>
                          <a:stretch>
                            <a:fillRect/>
                          </a:stretch>
                        </pic:blipFill>
                        <pic:spPr>
                          <a:xfrm>
                            <a:off x="15240" y="9144"/>
                            <a:ext cx="1891284" cy="908303"/>
                          </a:xfrm>
                          <a:prstGeom prst="rect">
                            <a:avLst/>
                          </a:prstGeom>
                        </pic:spPr>
                      </pic:pic>
                      <wps:wsp>
                        <wps:cNvPr id="303" name="Graphic 303"/>
                        <wps:cNvSpPr/>
                        <wps:spPr>
                          <a:xfrm>
                            <a:off x="9144" y="3047"/>
                            <a:ext cx="1903730" cy="920750"/>
                          </a:xfrm>
                          <a:custGeom>
                            <a:avLst/>
                            <a:gdLst/>
                            <a:ahLst/>
                            <a:cxnLst/>
                            <a:rect l="l" t="t" r="r" b="b"/>
                            <a:pathLst>
                              <a:path w="1903730" h="920750">
                                <a:moveTo>
                                  <a:pt x="1903476" y="0"/>
                                </a:moveTo>
                                <a:lnTo>
                                  <a:pt x="1897380" y="0"/>
                                </a:lnTo>
                                <a:lnTo>
                                  <a:pt x="1897380" y="6096"/>
                                </a:lnTo>
                                <a:lnTo>
                                  <a:pt x="1897380" y="914400"/>
                                </a:lnTo>
                                <a:lnTo>
                                  <a:pt x="989076" y="914400"/>
                                </a:lnTo>
                                <a:lnTo>
                                  <a:pt x="989076" y="6096"/>
                                </a:lnTo>
                                <a:lnTo>
                                  <a:pt x="1897380" y="6096"/>
                                </a:lnTo>
                                <a:lnTo>
                                  <a:pt x="1897380" y="0"/>
                                </a:lnTo>
                                <a:lnTo>
                                  <a:pt x="982980" y="0"/>
                                </a:lnTo>
                                <a:lnTo>
                                  <a:pt x="982980" y="6096"/>
                                </a:lnTo>
                                <a:lnTo>
                                  <a:pt x="982980" y="914400"/>
                                </a:lnTo>
                                <a:lnTo>
                                  <a:pt x="6096" y="914400"/>
                                </a:lnTo>
                                <a:lnTo>
                                  <a:pt x="6096" y="6096"/>
                                </a:lnTo>
                                <a:lnTo>
                                  <a:pt x="982980" y="6096"/>
                                </a:lnTo>
                                <a:lnTo>
                                  <a:pt x="982980" y="0"/>
                                </a:lnTo>
                                <a:lnTo>
                                  <a:pt x="6096" y="0"/>
                                </a:lnTo>
                                <a:lnTo>
                                  <a:pt x="0" y="0"/>
                                </a:lnTo>
                                <a:lnTo>
                                  <a:pt x="0" y="6096"/>
                                </a:lnTo>
                                <a:lnTo>
                                  <a:pt x="0" y="914400"/>
                                </a:lnTo>
                                <a:lnTo>
                                  <a:pt x="0" y="920496"/>
                                </a:lnTo>
                                <a:lnTo>
                                  <a:pt x="6096" y="920496"/>
                                </a:lnTo>
                                <a:lnTo>
                                  <a:pt x="982980" y="920496"/>
                                </a:lnTo>
                                <a:lnTo>
                                  <a:pt x="989076" y="920496"/>
                                </a:lnTo>
                                <a:lnTo>
                                  <a:pt x="1897380" y="920496"/>
                                </a:lnTo>
                                <a:lnTo>
                                  <a:pt x="1903476" y="920496"/>
                                </a:lnTo>
                                <a:lnTo>
                                  <a:pt x="1903476" y="914400"/>
                                </a:lnTo>
                                <a:lnTo>
                                  <a:pt x="1903476" y="6096"/>
                                </a:lnTo>
                                <a:lnTo>
                                  <a:pt x="1903476"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995172" y="4572"/>
                            <a:ext cx="917575" cy="913130"/>
                          </a:xfrm>
                          <a:custGeom>
                            <a:avLst/>
                            <a:gdLst/>
                            <a:ahLst/>
                            <a:cxnLst/>
                            <a:rect l="l" t="t" r="r" b="b"/>
                            <a:pathLst>
                              <a:path w="917575" h="913130">
                                <a:moveTo>
                                  <a:pt x="917448" y="0"/>
                                </a:moveTo>
                                <a:lnTo>
                                  <a:pt x="0" y="912876"/>
                                </a:lnTo>
                                <a:lnTo>
                                  <a:pt x="917448" y="912876"/>
                                </a:lnTo>
                                <a:lnTo>
                                  <a:pt x="917448"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995172" y="4572"/>
                            <a:ext cx="917575" cy="913130"/>
                          </a:xfrm>
                          <a:custGeom>
                            <a:avLst/>
                            <a:gdLst/>
                            <a:ahLst/>
                            <a:cxnLst/>
                            <a:rect l="l" t="t" r="r" b="b"/>
                            <a:pathLst>
                              <a:path w="917575" h="913130">
                                <a:moveTo>
                                  <a:pt x="917448" y="0"/>
                                </a:moveTo>
                                <a:lnTo>
                                  <a:pt x="917448" y="912876"/>
                                </a:lnTo>
                                <a:lnTo>
                                  <a:pt x="0" y="912876"/>
                                </a:lnTo>
                                <a:lnTo>
                                  <a:pt x="917448" y="0"/>
                                </a:lnTo>
                                <a:close/>
                              </a:path>
                            </a:pathLst>
                          </a:custGeom>
                          <a:ln w="9144">
                            <a:solidFill>
                              <a:srgbClr val="000000"/>
                            </a:solidFill>
                            <a:prstDash val="solid"/>
                          </a:ln>
                        </wps:spPr>
                        <wps:bodyPr wrap="square" lIns="0" tIns="0" rIns="0" bIns="0" rtlCol="0">
                          <a:prstTxWarp prst="textNoShape">
                            <a:avLst/>
                          </a:prstTxWarp>
                          <a:noAutofit/>
                        </wps:bodyPr>
                      </wps:wsp>
                      <wps:wsp>
                        <wps:cNvPr id="306" name="Graphic 306"/>
                        <wps:cNvSpPr/>
                        <wps:spPr>
                          <a:xfrm>
                            <a:off x="4572" y="4572"/>
                            <a:ext cx="917575" cy="913130"/>
                          </a:xfrm>
                          <a:custGeom>
                            <a:avLst/>
                            <a:gdLst/>
                            <a:ahLst/>
                            <a:cxnLst/>
                            <a:rect l="l" t="t" r="r" b="b"/>
                            <a:pathLst>
                              <a:path w="917575" h="913130">
                                <a:moveTo>
                                  <a:pt x="917447" y="0"/>
                                </a:moveTo>
                                <a:lnTo>
                                  <a:pt x="0" y="0"/>
                                </a:lnTo>
                                <a:lnTo>
                                  <a:pt x="0" y="912876"/>
                                </a:lnTo>
                                <a:lnTo>
                                  <a:pt x="917447"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4572" y="4572"/>
                            <a:ext cx="917575" cy="913130"/>
                          </a:xfrm>
                          <a:custGeom>
                            <a:avLst/>
                            <a:gdLst/>
                            <a:ahLst/>
                            <a:cxnLst/>
                            <a:rect l="l" t="t" r="r" b="b"/>
                            <a:pathLst>
                              <a:path w="917575" h="913130">
                                <a:moveTo>
                                  <a:pt x="0" y="912876"/>
                                </a:moveTo>
                                <a:lnTo>
                                  <a:pt x="0" y="0"/>
                                </a:lnTo>
                                <a:lnTo>
                                  <a:pt x="917447" y="0"/>
                                </a:lnTo>
                                <a:lnTo>
                                  <a:pt x="0" y="912876"/>
                                </a:lnTo>
                                <a:close/>
                              </a:path>
                            </a:pathLst>
                          </a:custGeom>
                          <a:ln w="9144">
                            <a:solidFill>
                              <a:srgbClr val="000000"/>
                            </a:solidFill>
                            <a:prstDash val="solid"/>
                          </a:ln>
                        </wps:spPr>
                        <wps:bodyPr wrap="square" lIns="0" tIns="0" rIns="0" bIns="0" rtlCol="0">
                          <a:prstTxWarp prst="textNoShape">
                            <a:avLst/>
                          </a:prstTxWarp>
                          <a:noAutofit/>
                        </wps:bodyPr>
                      </wps:wsp>
                      <wps:wsp>
                        <wps:cNvPr id="308" name="Graphic 308"/>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09" name="Graphic 309"/>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0" name="Graphic 310"/>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2" name="Textbox 312"/>
                        <wps:cNvSpPr txBox="1"/>
                        <wps:spPr>
                          <a:xfrm>
                            <a:off x="1206246" y="168679"/>
                            <a:ext cx="111760" cy="153035"/>
                          </a:xfrm>
                          <a:prstGeom prst="rect">
                            <a:avLst/>
                          </a:prstGeom>
                        </wps:spPr>
                        <wps:txbx>
                          <w:txbxContent>
                            <w:p w14:paraId="260D82AE" w14:textId="77777777" w:rsidR="00F94D66" w:rsidRDefault="00000000">
                              <w:pPr>
                                <w:rPr>
                                  <w:b/>
                                  <w:sz w:val="20"/>
                                </w:rPr>
                              </w:pPr>
                              <w:r>
                                <w:rPr>
                                  <w:b/>
                                  <w:spacing w:val="-10"/>
                                  <w:sz w:val="20"/>
                                </w:rPr>
                                <w:t>B</w:t>
                              </w:r>
                            </w:p>
                          </w:txbxContent>
                        </wps:txbx>
                        <wps:bodyPr wrap="square" lIns="0" tIns="0" rIns="0" bIns="0" rtlCol="0">
                          <a:noAutofit/>
                        </wps:bodyPr>
                      </wps:wsp>
                      <wps:wsp>
                        <wps:cNvPr id="313" name="Textbox 313"/>
                        <wps:cNvSpPr txBox="1"/>
                        <wps:spPr>
                          <a:xfrm>
                            <a:off x="634745" y="511579"/>
                            <a:ext cx="109855" cy="153035"/>
                          </a:xfrm>
                          <a:prstGeom prst="rect">
                            <a:avLst/>
                          </a:prstGeom>
                        </wps:spPr>
                        <wps:txbx>
                          <w:txbxContent>
                            <w:p w14:paraId="260D82AF" w14:textId="77777777" w:rsidR="00F94D66" w:rsidRDefault="00000000">
                              <w:pPr>
                                <w:rPr>
                                  <w:b/>
                                  <w:sz w:val="20"/>
                                </w:rPr>
                              </w:pPr>
                              <w:r>
                                <w:rPr>
                                  <w:b/>
                                  <w:spacing w:val="-10"/>
                                  <w:sz w:val="20"/>
                                </w:rPr>
                                <w:t>A</w:t>
                              </w:r>
                            </w:p>
                          </w:txbxContent>
                        </wps:txbx>
                        <wps:bodyPr wrap="square" lIns="0" tIns="0" rIns="0" bIns="0" rtlCol="0">
                          <a:noAutofit/>
                        </wps:bodyPr>
                      </wps:wsp>
                    </wpg:wgp>
                  </a:graphicData>
                </a:graphic>
              </wp:inline>
            </w:drawing>
          </mc:Choice>
          <mc:Fallback>
            <w:pict>
              <v:group w14:anchorId="260D7D32" id="Group 301" o:spid="_x0000_s1098" style="width:151pt;height:72.75pt;mso-position-horizontal-relative:char;mso-position-vertical-relative:line" coordsize="19177,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">
                <v:shape id="Image 302" o:spid="_x0000_s1099" type="#_x0000_t75" style="position:absolute;left:152;top:91;width:18913;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">
                  <v:imagedata r:id="rId207" o:title=""/>
                </v:shape>
                <v:shape id="Graphic 303" o:spid="_x0000_s1100" style="position:absolute;left:91;top:30;width:19037;height:9207;visibility:visible;mso-wrap-style:square;v-text-anchor:top" coordsize="190373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" path="m1903476,r-6096,l1897380,6096r,908304l989076,914400r,-908304l1897380,6096r,-6096l982980,r,6096l982980,914400r-976884,l6096,6096r976884,l982980,,6096,,,,,6096,,914400r,6096l6096,920496r976884,l989076,920496r908304,l1903476,920496r,-6096l1903476,6096r,-6096xe" fillcolor="black" stroked="f">
                  <v:path arrowok="t"/>
                </v:shape>
                <v:shape id="Graphic 304" o:spid="_x0000_s1101"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" path="m917448,l,912876r917448,l917448,xe" stroked="f">
                  <v:path arrowok="t"/>
                </v:shape>
                <v:shape id="Graphic 305" o:spid="_x0000_s1102"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" path="m917448,r,912876l,912876,917448,xe" filled="f" strokeweight=".72pt">
                  <v:path arrowok="t"/>
                </v:shape>
                <v:shape id="Graphic 306" o:spid="_x0000_s1103"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" path="m917447,l,,,912876,917447,xe" stroked="f">
                  <v:path arrowok="t"/>
                </v:shape>
                <v:shape id="Graphic 307" o:spid="_x0000_s1104"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" path="m,912876l,,917447,,,912876xe" filled="f" strokeweight=".72pt">
                  <v:path arrowok="t"/>
                </v:shape>
                <v:shape id="Graphic 308" o:spid="_x0000_s1105"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BOwQAAANwAAAAPAAAAZHJzL2Rvd25yZXYueG1sRE/LagIx&#10;FN0L/YdwC91pogV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KhgME7BAAAA3AAAAA8AAAAA&#10;AAAAAAAAAAAABwIAAGRycy9kb3ducmV2LnhtbFBLBQYAAAAAAwADALcAAAD1AgAAAAA=&#10;" path="m274320,l,,,228600r274320,l274320,xe" stroked="f">
                  <v:path arrowok="t"/>
                </v:shape>
                <v:shape id="Graphic 309" o:spid="_x0000_s1106"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KbxgAAANwAAAAPAAAAZHJzL2Rvd25yZXYueG1sRI9BawIx&#10;FITvgv8hvII3TdpS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K0Eym8YAAADcAAAA&#10;DwAAAAAAAAAAAAAAAAAHAgAAZHJzL2Rvd25yZXYueG1sUEsFBgAAAAADAAMAtwAAAPoCAAAAAA==&#10;" path="m274320,l,,,228600r274320,l274320,xe" filled="f" strokeweight=".72pt">
                  <v:path arrowok="t"/>
                </v:shape>
                <v:shape id="Graphic 310" o:spid="_x0000_s1107"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" path="m274320,l,,,228600r274320,l274320,xe" stroked="f">
                  <v:path arrowok="t"/>
                </v:shape>
                <v:shape id="Graphic 311" o:spid="_x0000_s1108"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" path="m274320,l,,,228600r274320,l274320,xe" filled="f" strokeweight=".72pt">
                  <v:path arrowok="t"/>
                </v:shape>
                <v:shape id="Textbox 312" o:spid="_x0000_s1109" type="#_x0000_t202" style="position:absolute;left:12062;top:168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60D82AE" w14:textId="77777777" w:rsidR="00F94D66" w:rsidRDefault="00000000">
                        <w:pPr>
                          <w:rPr>
                            <w:b/>
                            <w:sz w:val="20"/>
                          </w:rPr>
                        </w:pPr>
                        <w:r>
                          <w:rPr>
                            <w:b/>
                            <w:spacing w:val="-10"/>
                            <w:sz w:val="20"/>
                          </w:rPr>
                          <w:t>B</w:t>
                        </w:r>
                      </w:p>
                    </w:txbxContent>
                  </v:textbox>
                </v:shape>
                <v:shape id="Textbox 313" o:spid="_x0000_s1110" type="#_x0000_t202" style="position:absolute;left:6347;top:5115;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260D82AF" w14:textId="77777777" w:rsidR="00F94D66" w:rsidRDefault="00000000">
                        <w:pPr>
                          <w:rPr>
                            <w:b/>
                            <w:sz w:val="20"/>
                          </w:rPr>
                        </w:pPr>
                        <w:r>
                          <w:rPr>
                            <w:b/>
                            <w:spacing w:val="-10"/>
                            <w:sz w:val="20"/>
                          </w:rPr>
                          <w:t>A</w:t>
                        </w:r>
                      </w:p>
                    </w:txbxContent>
                  </v:textbox>
                </v:shape>
                <w10:anchorlock/>
              </v:group>
            </w:pict>
          </mc:Fallback>
        </mc:AlternateContent>
      </w:r>
    </w:p>
    <w:p w14:paraId="260D749F" w14:textId="77777777" w:rsidR="00F94D66" w:rsidRDefault="00000000">
      <w:pPr>
        <w:tabs>
          <w:tab w:val="left" w:pos="5806"/>
        </w:tabs>
        <w:spacing w:before="204"/>
        <w:ind w:left="3826"/>
        <w:rPr>
          <w:sz w:val="20"/>
        </w:rPr>
      </w:pPr>
      <w:r>
        <w:rPr>
          <w:spacing w:val="-4"/>
          <w:sz w:val="20"/>
        </w:rPr>
        <w:t>2000</w:t>
      </w:r>
      <w:r>
        <w:rPr>
          <w:sz w:val="20"/>
        </w:rPr>
        <w:tab/>
      </w:r>
      <w:r>
        <w:rPr>
          <w:spacing w:val="-4"/>
          <w:sz w:val="20"/>
        </w:rPr>
        <w:t>2001</w:t>
      </w:r>
    </w:p>
    <w:p w14:paraId="260D74A0" w14:textId="77777777" w:rsidR="00F94D66" w:rsidRDefault="00000000">
      <w:pPr>
        <w:spacing w:before="2" w:line="242" w:lineRule="auto"/>
        <w:ind w:left="3482" w:right="2264" w:hanging="963"/>
        <w:rPr>
          <w:i/>
          <w:sz w:val="20"/>
        </w:rPr>
      </w:pPr>
      <w:r>
        <w:rPr>
          <w:i/>
          <w:sz w:val="20"/>
        </w:rPr>
        <w:t>Figure</w:t>
      </w:r>
      <w:r>
        <w:rPr>
          <w:i/>
          <w:spacing w:val="-4"/>
          <w:sz w:val="20"/>
        </w:rPr>
        <w:t xml:space="preserve"> </w:t>
      </w:r>
      <w:r>
        <w:rPr>
          <w:i/>
          <w:sz w:val="20"/>
        </w:rPr>
        <w:t>2.</w:t>
      </w:r>
      <w:r>
        <w:rPr>
          <w:i/>
          <w:spacing w:val="-4"/>
          <w:sz w:val="20"/>
        </w:rPr>
        <w:t xml:space="preserve"> </w:t>
      </w:r>
      <w:r>
        <w:rPr>
          <w:i/>
          <w:sz w:val="20"/>
        </w:rPr>
        <w:t>Pattern</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 from all policies written during 2002.</w:t>
      </w:r>
    </w:p>
    <w:p w14:paraId="260D74A1" w14:textId="77777777" w:rsidR="00F94D66" w:rsidRDefault="00F94D66">
      <w:pPr>
        <w:pStyle w:val="BodyText"/>
        <w:spacing w:before="19"/>
        <w:rPr>
          <w:i/>
          <w:sz w:val="20"/>
        </w:rPr>
      </w:pPr>
    </w:p>
    <w:p w14:paraId="260D74A2" w14:textId="77777777" w:rsidR="00F94D66" w:rsidRDefault="00000000">
      <w:pPr>
        <w:pStyle w:val="BodyText"/>
        <w:spacing w:before="1"/>
        <w:ind w:left="360" w:right="357"/>
        <w:jc w:val="both"/>
      </w:pPr>
      <w:r>
        <w:t xml:space="preserve">In Figure 2, the triangle labeled A represents premiums earned during 2000 under policies written during 2000. Triangle B represents premiums earned during 2001 under policies written during 2000. Figure 3 illustrates premiums earned for </w:t>
      </w:r>
      <w:r>
        <w:rPr>
          <w:b/>
        </w:rPr>
        <w:t>s</w:t>
      </w:r>
      <w:r>
        <w:t>everal successive years:</w:t>
      </w:r>
    </w:p>
    <w:p w14:paraId="260D74A3" w14:textId="77777777" w:rsidR="00F94D66" w:rsidRDefault="00F94D66">
      <w:pPr>
        <w:pStyle w:val="BodyText"/>
        <w:rPr>
          <w:sz w:val="20"/>
        </w:rPr>
      </w:pPr>
    </w:p>
    <w:p w14:paraId="260D74A4" w14:textId="77777777" w:rsidR="00F94D66" w:rsidRDefault="00F94D66">
      <w:pPr>
        <w:pStyle w:val="BodyText"/>
        <w:rPr>
          <w:sz w:val="20"/>
        </w:rPr>
      </w:pPr>
    </w:p>
    <w:p w14:paraId="260D74A5" w14:textId="77777777" w:rsidR="00F94D66" w:rsidRDefault="00F94D66">
      <w:pPr>
        <w:pStyle w:val="BodyText"/>
        <w:rPr>
          <w:sz w:val="20"/>
        </w:rPr>
      </w:pPr>
    </w:p>
    <w:p w14:paraId="260D74A6" w14:textId="77777777" w:rsidR="00F94D66" w:rsidRDefault="00F94D66">
      <w:pPr>
        <w:pStyle w:val="BodyText"/>
        <w:rPr>
          <w:sz w:val="20"/>
        </w:rPr>
      </w:pPr>
    </w:p>
    <w:p w14:paraId="260D74A7" w14:textId="77777777" w:rsidR="00F94D66" w:rsidRDefault="00F94D66">
      <w:pPr>
        <w:pStyle w:val="BodyText"/>
        <w:rPr>
          <w:sz w:val="20"/>
        </w:rPr>
      </w:pPr>
    </w:p>
    <w:p w14:paraId="260D74A8" w14:textId="77777777" w:rsidR="00F94D66" w:rsidRDefault="00F94D66">
      <w:pPr>
        <w:pStyle w:val="BodyText"/>
        <w:rPr>
          <w:sz w:val="20"/>
        </w:rPr>
      </w:pPr>
    </w:p>
    <w:p w14:paraId="260D74A9" w14:textId="77777777" w:rsidR="00F94D66" w:rsidRDefault="00F94D66">
      <w:pPr>
        <w:pStyle w:val="BodyText"/>
        <w:spacing w:before="144"/>
        <w:rPr>
          <w:sz w:val="20"/>
        </w:rPr>
      </w:pPr>
    </w:p>
    <w:p w14:paraId="260D74AA" w14:textId="77777777" w:rsidR="00F94D66" w:rsidRDefault="00000000">
      <w:pPr>
        <w:ind w:left="1223" w:right="7943"/>
        <w:rPr>
          <w:sz w:val="20"/>
        </w:rPr>
      </w:pPr>
      <w:r>
        <w:rPr>
          <w:noProof/>
          <w:sz w:val="20"/>
        </w:rPr>
        <mc:AlternateContent>
          <mc:Choice Requires="wpg">
            <w:drawing>
              <wp:anchor distT="0" distB="0" distL="0" distR="0" simplePos="0" relativeHeight="251658287" behindDoc="0" locked="0" layoutInCell="1" allowOverlap="1" wp14:anchorId="260D7D34" wp14:editId="260D7D35">
                <wp:simplePos x="0" y="0"/>
                <wp:positionH relativeFrom="page">
                  <wp:posOffset>2052827</wp:posOffset>
                </wp:positionH>
                <wp:positionV relativeFrom="paragraph">
                  <wp:posOffset>-1010450</wp:posOffset>
                </wp:positionV>
                <wp:extent cx="3201670" cy="279908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2799080"/>
                          <a:chOff x="0" y="0"/>
                          <a:chExt cx="3201670" cy="2799080"/>
                        </a:xfrm>
                      </wpg:grpSpPr>
                      <wps:wsp>
                        <wps:cNvPr id="315" name="Graphic 315"/>
                        <wps:cNvSpPr/>
                        <wps:spPr>
                          <a:xfrm>
                            <a:off x="480060" y="3047"/>
                            <a:ext cx="2705100" cy="920750"/>
                          </a:xfrm>
                          <a:custGeom>
                            <a:avLst/>
                            <a:gdLst/>
                            <a:ahLst/>
                            <a:cxnLst/>
                            <a:rect l="l" t="t" r="r" b="b"/>
                            <a:pathLst>
                              <a:path w="2705100" h="920750">
                                <a:moveTo>
                                  <a:pt x="2705100" y="0"/>
                                </a:moveTo>
                                <a:lnTo>
                                  <a:pt x="2699004" y="0"/>
                                </a:lnTo>
                                <a:lnTo>
                                  <a:pt x="0" y="0"/>
                                </a:lnTo>
                                <a:lnTo>
                                  <a:pt x="0" y="6096"/>
                                </a:lnTo>
                                <a:lnTo>
                                  <a:pt x="2699004" y="6096"/>
                                </a:lnTo>
                                <a:lnTo>
                                  <a:pt x="2699004" y="914400"/>
                                </a:lnTo>
                                <a:lnTo>
                                  <a:pt x="0" y="914400"/>
                                </a:lnTo>
                                <a:lnTo>
                                  <a:pt x="0" y="920496"/>
                                </a:lnTo>
                                <a:lnTo>
                                  <a:pt x="2699004" y="920496"/>
                                </a:lnTo>
                                <a:lnTo>
                                  <a:pt x="2705100" y="920496"/>
                                </a:lnTo>
                                <a:lnTo>
                                  <a:pt x="2705100" y="914400"/>
                                </a:lnTo>
                                <a:lnTo>
                                  <a:pt x="2705100" y="6096"/>
                                </a:lnTo>
                                <a:lnTo>
                                  <a:pt x="2705100"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3182111" y="923543"/>
                            <a:ext cx="1270" cy="1823085"/>
                          </a:xfrm>
                          <a:custGeom>
                            <a:avLst/>
                            <a:gdLst/>
                            <a:ahLst/>
                            <a:cxnLst/>
                            <a:rect l="l" t="t" r="r" b="b"/>
                            <a:pathLst>
                              <a:path h="1823085">
                                <a:moveTo>
                                  <a:pt x="0" y="0"/>
                                </a:moveTo>
                                <a:lnTo>
                                  <a:pt x="0" y="1822703"/>
                                </a:lnTo>
                              </a:path>
                            </a:pathLst>
                          </a:custGeom>
                          <a:ln w="6096">
                            <a:solidFill>
                              <a:srgbClr val="000000"/>
                            </a:solidFill>
                            <a:prstDash val="dot"/>
                          </a:ln>
                        </wps:spPr>
                        <wps:bodyPr wrap="square" lIns="0" tIns="0" rIns="0" bIns="0" rtlCol="0">
                          <a:prstTxWarp prst="textNoShape">
                            <a:avLst/>
                          </a:prstTxWarp>
                          <a:noAutofit/>
                        </wps:bodyPr>
                      </wps:wsp>
                      <wps:wsp>
                        <wps:cNvPr id="317" name="Graphic 317"/>
                        <wps:cNvSpPr/>
                        <wps:spPr>
                          <a:xfrm>
                            <a:off x="480060" y="1831847"/>
                            <a:ext cx="2699385" cy="6350"/>
                          </a:xfrm>
                          <a:custGeom>
                            <a:avLst/>
                            <a:gdLst/>
                            <a:ahLst/>
                            <a:cxnLst/>
                            <a:rect l="l" t="t" r="r" b="b"/>
                            <a:pathLst>
                              <a:path w="2699385" h="6350">
                                <a:moveTo>
                                  <a:pt x="990600" y="0"/>
                                </a:moveTo>
                                <a:lnTo>
                                  <a:pt x="989076" y="0"/>
                                </a:lnTo>
                                <a:lnTo>
                                  <a:pt x="984504" y="0"/>
                                </a:lnTo>
                                <a:lnTo>
                                  <a:pt x="0" y="0"/>
                                </a:lnTo>
                                <a:lnTo>
                                  <a:pt x="0" y="6096"/>
                                </a:lnTo>
                                <a:lnTo>
                                  <a:pt x="984504" y="6096"/>
                                </a:lnTo>
                                <a:lnTo>
                                  <a:pt x="989076" y="6096"/>
                                </a:lnTo>
                                <a:lnTo>
                                  <a:pt x="990600" y="6096"/>
                                </a:lnTo>
                                <a:lnTo>
                                  <a:pt x="990600" y="0"/>
                                </a:lnTo>
                                <a:close/>
                              </a:path>
                              <a:path w="2699385" h="6350">
                                <a:moveTo>
                                  <a:pt x="2699004" y="0"/>
                                </a:moveTo>
                                <a:lnTo>
                                  <a:pt x="1783080" y="0"/>
                                </a:lnTo>
                                <a:lnTo>
                                  <a:pt x="1783080" y="6096"/>
                                </a:lnTo>
                                <a:lnTo>
                                  <a:pt x="2699004" y="6096"/>
                                </a:lnTo>
                                <a:lnTo>
                                  <a:pt x="2699004"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3179063" y="183489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319" name="Graphic 319"/>
                        <wps:cNvSpPr/>
                        <wps:spPr>
                          <a:xfrm>
                            <a:off x="480059" y="2746248"/>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14676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1" name="Graphic 321"/>
                        <wps:cNvSpPr/>
                        <wps:spPr>
                          <a:xfrm>
                            <a:off x="1464563" y="2746248"/>
                            <a:ext cx="800100" cy="6350"/>
                          </a:xfrm>
                          <a:custGeom>
                            <a:avLst/>
                            <a:gdLst/>
                            <a:ahLst/>
                            <a:cxnLst/>
                            <a:rect l="l" t="t" r="r" b="b"/>
                            <a:pathLst>
                              <a:path w="800100" h="6350">
                                <a:moveTo>
                                  <a:pt x="800100" y="0"/>
                                </a:moveTo>
                                <a:lnTo>
                                  <a:pt x="0" y="0"/>
                                </a:lnTo>
                                <a:lnTo>
                                  <a:pt x="0" y="6096"/>
                                </a:lnTo>
                                <a:lnTo>
                                  <a:pt x="800100" y="6096"/>
                                </a:lnTo>
                                <a:lnTo>
                                  <a:pt x="800100" y="0"/>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22677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3" name="Graphic 323"/>
                        <wps:cNvSpPr/>
                        <wps:spPr>
                          <a:xfrm>
                            <a:off x="2264664" y="2746247"/>
                            <a:ext cx="920750" cy="6350"/>
                          </a:xfrm>
                          <a:custGeom>
                            <a:avLst/>
                            <a:gdLst/>
                            <a:ahLst/>
                            <a:cxnLst/>
                            <a:rect l="l" t="t" r="r" b="b"/>
                            <a:pathLst>
                              <a:path w="920750" h="6350">
                                <a:moveTo>
                                  <a:pt x="920496" y="0"/>
                                </a:moveTo>
                                <a:lnTo>
                                  <a:pt x="914400" y="0"/>
                                </a:lnTo>
                                <a:lnTo>
                                  <a:pt x="0" y="0"/>
                                </a:lnTo>
                                <a:lnTo>
                                  <a:pt x="0" y="6096"/>
                                </a:lnTo>
                                <a:lnTo>
                                  <a:pt x="914400" y="6096"/>
                                </a:lnTo>
                                <a:lnTo>
                                  <a:pt x="920496" y="6096"/>
                                </a:lnTo>
                                <a:lnTo>
                                  <a:pt x="9204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208" cstate="print"/>
                          <a:stretch>
                            <a:fillRect/>
                          </a:stretch>
                        </pic:blipFill>
                        <pic:spPr>
                          <a:xfrm>
                            <a:off x="470916" y="1828800"/>
                            <a:ext cx="914400" cy="914400"/>
                          </a:xfrm>
                          <a:prstGeom prst="rect">
                            <a:avLst/>
                          </a:prstGeom>
                        </pic:spPr>
                      </pic:pic>
                      <pic:pic xmlns:pic="http://schemas.openxmlformats.org/drawingml/2006/picture">
                        <pic:nvPicPr>
                          <pic:cNvPr id="325" name="Image 325"/>
                          <pic:cNvPicPr/>
                        </pic:nvPicPr>
                        <pic:blipFill>
                          <a:blip r:embed="rId209" cstate="print"/>
                          <a:stretch>
                            <a:fillRect/>
                          </a:stretch>
                        </pic:blipFill>
                        <pic:spPr>
                          <a:xfrm>
                            <a:off x="1385316" y="1841754"/>
                            <a:ext cx="914400" cy="914400"/>
                          </a:xfrm>
                          <a:prstGeom prst="rect">
                            <a:avLst/>
                          </a:prstGeom>
                        </pic:spPr>
                      </pic:pic>
                      <pic:pic xmlns:pic="http://schemas.openxmlformats.org/drawingml/2006/picture">
                        <pic:nvPicPr>
                          <pic:cNvPr id="326" name="Image 326"/>
                          <pic:cNvPicPr/>
                        </pic:nvPicPr>
                        <pic:blipFill>
                          <a:blip r:embed="rId210" cstate="print"/>
                          <a:stretch>
                            <a:fillRect/>
                          </a:stretch>
                        </pic:blipFill>
                        <pic:spPr>
                          <a:xfrm>
                            <a:off x="1372361" y="920496"/>
                            <a:ext cx="914400" cy="914400"/>
                          </a:xfrm>
                          <a:prstGeom prst="rect">
                            <a:avLst/>
                          </a:prstGeom>
                        </pic:spPr>
                      </pic:pic>
                      <pic:pic xmlns:pic="http://schemas.openxmlformats.org/drawingml/2006/picture">
                        <pic:nvPicPr>
                          <pic:cNvPr id="327" name="Image 327"/>
                          <pic:cNvPicPr/>
                        </pic:nvPicPr>
                        <pic:blipFill>
                          <a:blip r:embed="rId211" cstate="print"/>
                          <a:stretch>
                            <a:fillRect/>
                          </a:stretch>
                        </pic:blipFill>
                        <pic:spPr>
                          <a:xfrm>
                            <a:off x="2286761" y="927353"/>
                            <a:ext cx="914400" cy="914400"/>
                          </a:xfrm>
                          <a:prstGeom prst="rect">
                            <a:avLst/>
                          </a:prstGeom>
                        </pic:spPr>
                      </pic:pic>
                      <pic:pic xmlns:pic="http://schemas.openxmlformats.org/drawingml/2006/picture">
                        <pic:nvPicPr>
                          <pic:cNvPr id="328" name="Image 328"/>
                          <pic:cNvPicPr/>
                        </pic:nvPicPr>
                        <pic:blipFill>
                          <a:blip r:embed="rId212" cstate="print"/>
                          <a:stretch>
                            <a:fillRect/>
                          </a:stretch>
                        </pic:blipFill>
                        <pic:spPr>
                          <a:xfrm>
                            <a:off x="2280666" y="0"/>
                            <a:ext cx="914400" cy="914399"/>
                          </a:xfrm>
                          <a:prstGeom prst="rect">
                            <a:avLst/>
                          </a:prstGeom>
                        </pic:spPr>
                      </pic:pic>
                      <wps:wsp>
                        <wps:cNvPr id="329" name="Graphic 329"/>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1" name="Graphic 331"/>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333" name="Graphic 333"/>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5" name="Graphic 335"/>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7" name="Graphic 337"/>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9" name="Graphic 339"/>
                        <wps:cNvSpPr/>
                        <wps:spPr>
                          <a:xfrm>
                            <a:off x="4572" y="51053"/>
                            <a:ext cx="152400" cy="2743200"/>
                          </a:xfrm>
                          <a:custGeom>
                            <a:avLst/>
                            <a:gdLst/>
                            <a:ahLst/>
                            <a:cxnLst/>
                            <a:rect l="l" t="t" r="r" b="b"/>
                            <a:pathLst>
                              <a:path w="152400" h="2743200">
                                <a:moveTo>
                                  <a:pt x="152400" y="0"/>
                                </a:moveTo>
                                <a:lnTo>
                                  <a:pt x="107472" y="44037"/>
                                </a:lnTo>
                                <a:lnTo>
                                  <a:pt x="90952" y="93488"/>
                                </a:lnTo>
                                <a:lnTo>
                                  <a:pt x="80101" y="156252"/>
                                </a:lnTo>
                                <a:lnTo>
                                  <a:pt x="76200" y="228600"/>
                                </a:lnTo>
                                <a:lnTo>
                                  <a:pt x="76200" y="1143000"/>
                                </a:lnTo>
                                <a:lnTo>
                                  <a:pt x="72298" y="1215054"/>
                                </a:lnTo>
                                <a:lnTo>
                                  <a:pt x="61447" y="1277782"/>
                                </a:lnTo>
                                <a:lnTo>
                                  <a:pt x="44927" y="1327343"/>
                                </a:lnTo>
                                <a:lnTo>
                                  <a:pt x="24018" y="1359895"/>
                                </a:lnTo>
                                <a:lnTo>
                                  <a:pt x="0" y="1371600"/>
                                </a:lnTo>
                                <a:lnTo>
                                  <a:pt x="24018" y="1383231"/>
                                </a:lnTo>
                                <a:lnTo>
                                  <a:pt x="44927" y="1415637"/>
                                </a:lnTo>
                                <a:lnTo>
                                  <a:pt x="61447" y="1465088"/>
                                </a:lnTo>
                                <a:lnTo>
                                  <a:pt x="72298" y="1527852"/>
                                </a:lnTo>
                                <a:lnTo>
                                  <a:pt x="76200" y="1600200"/>
                                </a:lnTo>
                                <a:lnTo>
                                  <a:pt x="76200" y="2514600"/>
                                </a:lnTo>
                                <a:lnTo>
                                  <a:pt x="80101" y="2586654"/>
                                </a:lnTo>
                                <a:lnTo>
                                  <a:pt x="90952" y="2649382"/>
                                </a:lnTo>
                                <a:lnTo>
                                  <a:pt x="107472" y="2698943"/>
                                </a:lnTo>
                                <a:lnTo>
                                  <a:pt x="128381" y="2731495"/>
                                </a:lnTo>
                                <a:lnTo>
                                  <a:pt x="152400" y="2743200"/>
                                </a:lnTo>
                              </a:path>
                            </a:pathLst>
                          </a:custGeom>
                          <a:ln w="9144">
                            <a:solidFill>
                              <a:srgbClr val="000000"/>
                            </a:solidFill>
                            <a:prstDash val="solid"/>
                          </a:ln>
                        </wps:spPr>
                        <wps:bodyPr wrap="square" lIns="0" tIns="0" rIns="0" bIns="0" rtlCol="0">
                          <a:prstTxWarp prst="textNoShape">
                            <a:avLst/>
                          </a:prstTxWarp>
                          <a:noAutofit/>
                        </wps:bodyPr>
                      </wps:wsp>
                      <wps:wsp>
                        <wps:cNvPr id="340" name="Graphic 340"/>
                        <wps:cNvSpPr/>
                        <wps:spPr>
                          <a:xfrm>
                            <a:off x="118871" y="51053"/>
                            <a:ext cx="342900" cy="2628900"/>
                          </a:xfrm>
                          <a:custGeom>
                            <a:avLst/>
                            <a:gdLst/>
                            <a:ahLst/>
                            <a:cxnLst/>
                            <a:rect l="l" t="t" r="r" b="b"/>
                            <a:pathLst>
                              <a:path w="342900" h="2628900">
                                <a:moveTo>
                                  <a:pt x="342900" y="0"/>
                                </a:moveTo>
                                <a:lnTo>
                                  <a:pt x="0" y="0"/>
                                </a:lnTo>
                                <a:lnTo>
                                  <a:pt x="0" y="2628900"/>
                                </a:lnTo>
                                <a:lnTo>
                                  <a:pt x="342900" y="2628900"/>
                                </a:lnTo>
                                <a:lnTo>
                                  <a:pt x="342900" y="0"/>
                                </a:lnTo>
                                <a:close/>
                              </a:path>
                            </a:pathLst>
                          </a:custGeom>
                          <a:solidFill>
                            <a:srgbClr val="FFFFFF"/>
                          </a:solidFill>
                        </wps:spPr>
                        <wps:bodyPr wrap="square" lIns="0" tIns="0" rIns="0" bIns="0" rtlCol="0">
                          <a:prstTxWarp prst="textNoShape">
                            <a:avLst/>
                          </a:prstTxWarp>
                          <a:noAutofit/>
                        </wps:bodyPr>
                      </wps:wsp>
                      <wps:wsp>
                        <wps:cNvPr id="341" name="Textbox 341"/>
                        <wps:cNvSpPr txBox="1"/>
                        <wps:spPr>
                          <a:xfrm>
                            <a:off x="2910077" y="571777"/>
                            <a:ext cx="109855" cy="153035"/>
                          </a:xfrm>
                          <a:prstGeom prst="rect">
                            <a:avLst/>
                          </a:prstGeom>
                        </wps:spPr>
                        <wps:txbx>
                          <w:txbxContent>
                            <w:p w14:paraId="260D82B0" w14:textId="77777777" w:rsidR="00F94D66" w:rsidRDefault="00000000">
                              <w:pPr>
                                <w:rPr>
                                  <w:b/>
                                  <w:sz w:val="20"/>
                                </w:rPr>
                              </w:pPr>
                              <w:r>
                                <w:rPr>
                                  <w:b/>
                                  <w:spacing w:val="-10"/>
                                  <w:sz w:val="20"/>
                                </w:rPr>
                                <w:t>E</w:t>
                              </w:r>
                            </w:p>
                          </w:txbxContent>
                        </wps:txbx>
                        <wps:bodyPr wrap="square" lIns="0" tIns="0" rIns="0" bIns="0" rtlCol="0">
                          <a:noAutofit/>
                        </wps:bodyPr>
                      </wps:wsp>
                      <wps:wsp>
                        <wps:cNvPr id="342" name="Textbox 342"/>
                        <wps:cNvSpPr txBox="1"/>
                        <wps:spPr>
                          <a:xfrm>
                            <a:off x="2451354" y="1033549"/>
                            <a:ext cx="118745" cy="153035"/>
                          </a:xfrm>
                          <a:prstGeom prst="rect">
                            <a:avLst/>
                          </a:prstGeom>
                        </wps:spPr>
                        <wps:txbx>
                          <w:txbxContent>
                            <w:p w14:paraId="260D82B1" w14:textId="77777777" w:rsidR="00F94D66" w:rsidRDefault="00000000">
                              <w:pPr>
                                <w:rPr>
                                  <w:b/>
                                  <w:sz w:val="20"/>
                                </w:rPr>
                              </w:pPr>
                              <w:r>
                                <w:rPr>
                                  <w:b/>
                                  <w:spacing w:val="-10"/>
                                  <w:sz w:val="20"/>
                                </w:rPr>
                                <w:t>D</w:t>
                              </w:r>
                            </w:p>
                          </w:txbxContent>
                        </wps:txbx>
                        <wps:bodyPr wrap="square" lIns="0" tIns="0" rIns="0" bIns="0" rtlCol="0">
                          <a:noAutofit/>
                        </wps:bodyPr>
                      </wps:wsp>
                      <wps:wsp>
                        <wps:cNvPr id="343" name="Textbox 343"/>
                        <wps:cNvSpPr txBox="1"/>
                        <wps:spPr>
                          <a:xfrm>
                            <a:off x="1997201" y="1515895"/>
                            <a:ext cx="111760" cy="153035"/>
                          </a:xfrm>
                          <a:prstGeom prst="rect">
                            <a:avLst/>
                          </a:prstGeom>
                        </wps:spPr>
                        <wps:txbx>
                          <w:txbxContent>
                            <w:p w14:paraId="260D82B2" w14:textId="77777777" w:rsidR="00F94D66" w:rsidRDefault="00000000">
                              <w:pPr>
                                <w:rPr>
                                  <w:b/>
                                  <w:sz w:val="20"/>
                                </w:rPr>
                              </w:pPr>
                              <w:r>
                                <w:rPr>
                                  <w:b/>
                                  <w:spacing w:val="-10"/>
                                  <w:sz w:val="20"/>
                                </w:rPr>
                                <w:t>C</w:t>
                              </w:r>
                            </w:p>
                          </w:txbxContent>
                        </wps:txbx>
                        <wps:bodyPr wrap="square" lIns="0" tIns="0" rIns="0" bIns="0" rtlCol="0">
                          <a:noAutofit/>
                        </wps:bodyPr>
                      </wps:wsp>
                      <wps:wsp>
                        <wps:cNvPr id="344" name="Textbox 344"/>
                        <wps:cNvSpPr txBox="1"/>
                        <wps:spPr>
                          <a:xfrm>
                            <a:off x="1622297" y="1961665"/>
                            <a:ext cx="111760" cy="153035"/>
                          </a:xfrm>
                          <a:prstGeom prst="rect">
                            <a:avLst/>
                          </a:prstGeom>
                        </wps:spPr>
                        <wps:txbx>
                          <w:txbxContent>
                            <w:p w14:paraId="260D82B3" w14:textId="77777777" w:rsidR="00F94D66" w:rsidRDefault="00000000">
                              <w:pPr>
                                <w:rPr>
                                  <w:b/>
                                  <w:sz w:val="20"/>
                                </w:rPr>
                              </w:pPr>
                              <w:r>
                                <w:rPr>
                                  <w:b/>
                                  <w:spacing w:val="-10"/>
                                  <w:sz w:val="20"/>
                                </w:rPr>
                                <w:t>B</w:t>
                              </w:r>
                            </w:p>
                          </w:txbxContent>
                        </wps:txbx>
                        <wps:bodyPr wrap="square" lIns="0" tIns="0" rIns="0" bIns="0" rtlCol="0">
                          <a:noAutofit/>
                        </wps:bodyPr>
                      </wps:wsp>
                      <wps:wsp>
                        <wps:cNvPr id="345" name="Textbox 345"/>
                        <wps:cNvSpPr txBox="1"/>
                        <wps:spPr>
                          <a:xfrm>
                            <a:off x="1061466" y="2419627"/>
                            <a:ext cx="109855" cy="153035"/>
                          </a:xfrm>
                          <a:prstGeom prst="rect">
                            <a:avLst/>
                          </a:prstGeom>
                        </wps:spPr>
                        <wps:txbx>
                          <w:txbxContent>
                            <w:p w14:paraId="260D82B4" w14:textId="77777777" w:rsidR="00F94D66" w:rsidRDefault="00000000">
                              <w:pPr>
                                <w:rPr>
                                  <w:b/>
                                  <w:sz w:val="20"/>
                                </w:rPr>
                              </w:pPr>
                              <w:r>
                                <w:rPr>
                                  <w:b/>
                                  <w:spacing w:val="-10"/>
                                  <w:sz w:val="20"/>
                                </w:rPr>
                                <w:t>A</w:t>
                              </w:r>
                            </w:p>
                          </w:txbxContent>
                        </wps:txbx>
                        <wps:bodyPr wrap="square" lIns="0" tIns="0" rIns="0" bIns="0" rtlCol="0">
                          <a:noAutofit/>
                        </wps:bodyPr>
                      </wps:wsp>
                    </wpg:wgp>
                  </a:graphicData>
                </a:graphic>
              </wp:anchor>
            </w:drawing>
          </mc:Choice>
          <mc:Fallback>
            <w:pict>
              <v:group w14:anchorId="260D7D34" id="Group 314" o:spid="_x0000_s1111" style="position:absolute;left:0;text-align:left;margin-left:161.65pt;margin-top:-79.55pt;width:252.1pt;height:220.4pt;z-index:251658287;mso-wrap-distance-left:0;mso-wrap-distance-right:0;mso-position-horizontal-relative:page;mso-position-vertical-relative:text" coordsize="32016,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">
                <v:shape id="Graphic 315" o:spid="_x0000_s1112" style="position:absolute;left:4800;top:30;width:27051;height:9207;visibility:visible;mso-wrap-style:square;v-text-anchor:top" coordsize="270510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" path="m2705100,r-6096,l,,,6096r2699004,l2699004,914400,,914400r,6096l2699004,920496r6096,l2705100,914400r,-908304l2705100,xe" fillcolor="black" stroked="f">
                  <v:path arrowok="t"/>
                </v:shape>
                <v:shape id="Graphic 316" o:spid="_x0000_s1113" style="position:absolute;left:31821;top:9235;width:12;height:18231;visibility:visible;mso-wrap-style:square;v-text-anchor:top" coordsize="1270,18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" path="m,l,1822703e" filled="f" strokeweight=".48pt">
                  <v:stroke dashstyle="dot"/>
                  <v:path arrowok="t"/>
                </v:shape>
                <v:shape id="Graphic 317" o:spid="_x0000_s1114" style="position:absolute;left:4800;top:18318;width:26994;height:63;visibility:visible;mso-wrap-style:square;v-text-anchor:top" coordsize="26993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" path="m990600,r-1524,l984504,,,,,6096r984504,l989076,6096r1524,l990600,xem2699004,l1783080,r,6096l2699004,6096r,-6096xe" fillcolor="black" stroked="f">
                  <v:path arrowok="t"/>
                </v:shape>
                <v:shape id="Graphic 318" o:spid="_x0000_s1115" style="position:absolute;left:31790;top:1834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" path="m,l6096,e" filled="f" strokecolor="#fefefe" strokeweight=".48pt">
                  <v:path arrowok="t"/>
                </v:shape>
                <v:shape id="Graphic 319" o:spid="_x0000_s1116" style="position:absolute;left:4800;top:27462;width:9849;height:63;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" path="m984503,l,,,6096r984503,l984503,xe" fillcolor="black" stroked="f">
                  <v:path arrowok="t"/>
                </v:shape>
                <v:shape id="Graphic 320" o:spid="_x0000_s1117" style="position:absolute;left:14676;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" path="m,l,908303e" filled="f" strokeweight=".48pt">
                  <v:stroke dashstyle="dot"/>
                  <v:path arrowok="t"/>
                </v:shape>
                <v:shape id="Graphic 321" o:spid="_x0000_s1118" style="position:absolute;left:14645;top:27462;width:8001;height:63;visibility:visible;mso-wrap-style:square;v-text-anchor:top" coordsize="800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" path="m800100,l,,,6096r800100,l800100,xe" fillcolor="black" stroked="f">
                  <v:path arrowok="t"/>
                </v:shape>
                <v:shape id="Graphic 322" o:spid="_x0000_s1119" style="position:absolute;left:22677;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" path="m,l,908303e" filled="f" strokeweight=".48pt">
                  <v:stroke dashstyle="dot"/>
                  <v:path arrowok="t"/>
                </v:shape>
                <v:shape id="Graphic 323" o:spid="_x0000_s1120" style="position:absolute;left:22646;top:27462;width:9208;height:63;visibility:visible;mso-wrap-style:square;v-text-anchor:top" coordsize="920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" path="m920496,r-6096,l,,,6096r914400,l920496,6096r,-6096xe" fillcolor="black" stroked="f">
                  <v:path arrowok="t"/>
                </v:shape>
                <v:shape id="Image 324" o:spid="_x0000_s1121" type="#_x0000_t75" style="position:absolute;left:4709;top:182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">
                  <v:imagedata r:id="rId213" o:title=""/>
                </v:shape>
                <v:shape id="Image 325" o:spid="_x0000_s1122" type="#_x0000_t75" style="position:absolute;left:13853;top:1841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">
                  <v:imagedata r:id="rId214" o:title=""/>
                </v:shape>
                <v:shape id="Image 326" o:spid="_x0000_s1123" type="#_x0000_t75" style="position:absolute;left:13723;top:920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">
                  <v:imagedata r:id="rId215" o:title=""/>
                </v:shape>
                <v:shape id="Image 327" o:spid="_x0000_s1124" type="#_x0000_t75" style="position:absolute;left:22867;top:927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">
                  <v:imagedata r:id="rId216" o:title=""/>
                </v:shape>
                <v:shape id="Image 328" o:spid="_x0000_s1125" type="#_x0000_t75" style="position:absolute;left:22806;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">
                  <v:imagedata r:id="rId217" o:title=""/>
                </v:shape>
                <v:shape id="Graphic 329" o:spid="_x0000_s1126"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" path="m274320,l,,,228600r274320,l274320,xe" stroked="f">
                  <v:path arrowok="t"/>
                </v:shape>
                <v:shape id="Graphic 330" o:spid="_x0000_s1127"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" path="m274320,l,,,228600r274320,l274320,xe" filled="f" strokeweight=".72pt">
                  <v:path arrowok="t"/>
                </v:shape>
                <v:shape id="Graphic 331" o:spid="_x0000_s1128"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" path="m274319,l,,,228600r274319,l274319,xe" stroked="f">
                  <v:path arrowok="t"/>
                </v:shape>
                <v:shape id="Graphic 332" o:spid="_x0000_s1129"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" path="m274319,l,,,228600r274319,l274319,xe" filled="f" strokeweight=".72pt">
                  <v:path arrowok="t"/>
                </v:shape>
                <v:shape id="Graphic 333" o:spid="_x0000_s1130"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" path="m274320,l,,,228600r274320,l274320,xe" stroked="f">
                  <v:path arrowok="t"/>
                </v:shape>
                <v:shape id="Graphic 334" o:spid="_x0000_s1131"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" path="m274320,l,,,228600r274320,l274320,xe" filled="f" strokeweight=".72pt">
                  <v:path arrowok="t"/>
                </v:shape>
                <v:shape id="Graphic 335" o:spid="_x0000_s1132"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" path="m274320,l,,,228600r274320,l274320,xe" stroked="f">
                  <v:path arrowok="t"/>
                </v:shape>
                <v:shape id="Graphic 336" o:spid="_x0000_s1133"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" path="m274320,l,,,228600r274320,l274320,xe" filled="f" strokeweight=".72pt">
                  <v:path arrowok="t"/>
                </v:shape>
                <v:shape id="Graphic 337" o:spid="_x0000_s1134"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" path="m274320,l,,,228600r274320,l274320,xe" stroked="f">
                  <v:path arrowok="t"/>
                </v:shape>
                <v:shape id="Graphic 338" o:spid="_x0000_s1135"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" path="m274320,l,,,228600r274320,l274320,xe" filled="f" strokeweight=".72pt">
                  <v:path arrowok="t"/>
                </v:shape>
                <v:shape id="Graphic 339" o:spid="_x0000_s1136" style="position:absolute;left:45;top:510;width:1524;height:27432;visibility:visible;mso-wrap-style:square;v-text-anchor:top" coordsize="1524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" path="m152400,l107472,44037,90952,93488,80101,156252r-3901,72348l76200,1143000r-3902,72054l61447,1277782r-16520,49561l24018,1359895,,1371600r24018,11631l44927,1415637r16520,49451l72298,1527852r3902,72348l76200,2514600r3901,72054l90952,2649382r16520,49561l128381,2731495r24019,11705e" filled="f" strokeweight=".72pt">
                  <v:path arrowok="t"/>
                </v:shape>
                <v:shape id="Graphic 340" o:spid="_x0000_s1137" style="position:absolute;left:1188;top:510;width:3429;height:26289;visibility:visible;mso-wrap-style:square;v-text-anchor:top" coordsize="34290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" path="m342900,l,,,2628900r342900,l342900,xe" stroked="f">
                  <v:path arrowok="t"/>
                </v:shape>
                <v:shape id="Textbox 341" o:spid="_x0000_s1138" type="#_x0000_t202" style="position:absolute;left:29100;top:5717;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60D82B0" w14:textId="77777777" w:rsidR="00F94D66" w:rsidRDefault="00000000">
                        <w:pPr>
                          <w:rPr>
                            <w:b/>
                            <w:sz w:val="20"/>
                          </w:rPr>
                        </w:pPr>
                        <w:r>
                          <w:rPr>
                            <w:b/>
                            <w:spacing w:val="-10"/>
                            <w:sz w:val="20"/>
                          </w:rPr>
                          <w:t>E</w:t>
                        </w:r>
                      </w:p>
                    </w:txbxContent>
                  </v:textbox>
                </v:shape>
                <v:shape id="Textbox 342" o:spid="_x0000_s1139" type="#_x0000_t202" style="position:absolute;left:24513;top:10335;width:11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60D82B1" w14:textId="77777777" w:rsidR="00F94D66" w:rsidRDefault="00000000">
                        <w:pPr>
                          <w:rPr>
                            <w:b/>
                            <w:sz w:val="20"/>
                          </w:rPr>
                        </w:pPr>
                        <w:r>
                          <w:rPr>
                            <w:b/>
                            <w:spacing w:val="-10"/>
                            <w:sz w:val="20"/>
                          </w:rPr>
                          <w:t>D</w:t>
                        </w:r>
                      </w:p>
                    </w:txbxContent>
                  </v:textbox>
                </v:shape>
                <v:shape id="Textbox 343" o:spid="_x0000_s1140" type="#_x0000_t202" style="position:absolute;left:19972;top:15158;width:111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260D82B2" w14:textId="77777777" w:rsidR="00F94D66" w:rsidRDefault="00000000">
                        <w:pPr>
                          <w:rPr>
                            <w:b/>
                            <w:sz w:val="20"/>
                          </w:rPr>
                        </w:pPr>
                        <w:r>
                          <w:rPr>
                            <w:b/>
                            <w:spacing w:val="-10"/>
                            <w:sz w:val="20"/>
                          </w:rPr>
                          <w:t>C</w:t>
                        </w:r>
                      </w:p>
                    </w:txbxContent>
                  </v:textbox>
                </v:shape>
                <v:shape id="Textbox 344" o:spid="_x0000_s1141" type="#_x0000_t202" style="position:absolute;left:16222;top:1961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60D82B3" w14:textId="77777777" w:rsidR="00F94D66" w:rsidRDefault="00000000">
                        <w:pPr>
                          <w:rPr>
                            <w:b/>
                            <w:sz w:val="20"/>
                          </w:rPr>
                        </w:pPr>
                        <w:r>
                          <w:rPr>
                            <w:b/>
                            <w:spacing w:val="-10"/>
                            <w:sz w:val="20"/>
                          </w:rPr>
                          <w:t>B</w:t>
                        </w:r>
                      </w:p>
                    </w:txbxContent>
                  </v:textbox>
                </v:shape>
                <v:shape id="Textbox 345" o:spid="_x0000_s1142" type="#_x0000_t202" style="position:absolute;left:10614;top:24196;width:109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260D82B4" w14:textId="77777777" w:rsidR="00F94D66" w:rsidRDefault="00000000">
                        <w:pPr>
                          <w:rPr>
                            <w:b/>
                            <w:sz w:val="20"/>
                          </w:rPr>
                        </w:pPr>
                        <w:r>
                          <w:rPr>
                            <w:b/>
                            <w:spacing w:val="-10"/>
                            <w:sz w:val="20"/>
                          </w:rPr>
                          <w:t>A</w:t>
                        </w:r>
                      </w:p>
                    </w:txbxContent>
                  </v:textbox>
                </v:shape>
                <w10:wrap anchorx="page"/>
              </v:group>
            </w:pict>
          </mc:Fallback>
        </mc:AlternateContent>
      </w:r>
      <w:r>
        <w:rPr>
          <w:noProof/>
          <w:sz w:val="20"/>
        </w:rPr>
        <mc:AlternateContent>
          <mc:Choice Requires="wps">
            <w:drawing>
              <wp:anchor distT="0" distB="0" distL="0" distR="0" simplePos="0" relativeHeight="251658290" behindDoc="0" locked="0" layoutInCell="1" allowOverlap="1" wp14:anchorId="260D7D36" wp14:editId="260D7D37">
                <wp:simplePos x="0" y="0"/>
                <wp:positionH relativeFrom="page">
                  <wp:posOffset>2253003</wp:posOffset>
                </wp:positionH>
                <wp:positionV relativeFrom="paragraph">
                  <wp:posOffset>309327</wp:posOffset>
                </wp:positionV>
                <wp:extent cx="178435" cy="72961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29615"/>
                        </a:xfrm>
                        <a:prstGeom prst="rect">
                          <a:avLst/>
                        </a:prstGeom>
                      </wps:spPr>
                      <wps:txbx>
                        <w:txbxContent>
                          <w:p w14:paraId="260D82B5" w14:textId="77777777" w:rsidR="00F94D66" w:rsidRDefault="00000000">
                            <w:pPr>
                              <w:tabs>
                                <w:tab w:val="left" w:pos="683"/>
                              </w:tabs>
                              <w:spacing w:before="20"/>
                              <w:ind w:left="20"/>
                              <w:rPr>
                                <w:sz w:val="20"/>
                              </w:rPr>
                            </w:pPr>
                            <w:r>
                              <w:rPr>
                                <w:spacing w:val="-4"/>
                                <w:sz w:val="20"/>
                              </w:rPr>
                              <w:t>2001</w:t>
                            </w:r>
                            <w:r>
                              <w:rPr>
                                <w:sz w:val="20"/>
                              </w:rPr>
                              <w:tab/>
                            </w:r>
                            <w:r>
                              <w:rPr>
                                <w:spacing w:val="-4"/>
                                <w:sz w:val="20"/>
                              </w:rPr>
                              <w:t>2002</w:t>
                            </w:r>
                          </w:p>
                        </w:txbxContent>
                      </wps:txbx>
                      <wps:bodyPr vert="vert270" wrap="square" lIns="0" tIns="0" rIns="0" bIns="0" rtlCol="0">
                        <a:noAutofit/>
                      </wps:bodyPr>
                    </wps:wsp>
                  </a:graphicData>
                </a:graphic>
              </wp:anchor>
            </w:drawing>
          </mc:Choice>
          <mc:Fallback>
            <w:pict>
              <v:shape w14:anchorId="260D7D36" id="Textbox 346" o:spid="_x0000_s1143" type="#_x0000_t202" style="position:absolute;left:0;text-align:left;margin-left:177.4pt;margin-top:24.35pt;width:14.05pt;height:57.45pt;z-index:25165829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" filled="f" stroked="f">
                <v:textbox style="layout-flow:vertical;mso-layout-flow-alt:bottom-to-top" inset="0,0,0,0">
                  <w:txbxContent>
                    <w:p w14:paraId="260D82B5" w14:textId="77777777" w:rsidR="00F94D66" w:rsidRDefault="00000000">
                      <w:pPr>
                        <w:tabs>
                          <w:tab w:val="left" w:pos="683"/>
                        </w:tabs>
                        <w:spacing w:before="20"/>
                        <w:ind w:left="20"/>
                        <w:rPr>
                          <w:sz w:val="20"/>
                        </w:rPr>
                      </w:pPr>
                      <w:r>
                        <w:rPr>
                          <w:spacing w:val="-4"/>
                          <w:sz w:val="20"/>
                        </w:rPr>
                        <w:t>2001</w:t>
                      </w:r>
                      <w:r>
                        <w:rPr>
                          <w:sz w:val="20"/>
                        </w:rPr>
                        <w:tab/>
                      </w:r>
                      <w:r>
                        <w:rPr>
                          <w:spacing w:val="-4"/>
                          <w:sz w:val="20"/>
                        </w:rPr>
                        <w:t>2002</w:t>
                      </w:r>
                    </w:p>
                  </w:txbxContent>
                </v:textbox>
                <w10:wrap anchorx="page"/>
              </v:shape>
            </w:pict>
          </mc:Fallback>
        </mc:AlternateContent>
      </w:r>
      <w:r>
        <w:rPr>
          <w:sz w:val="20"/>
        </w:rPr>
        <w:t xml:space="preserve">Year in </w:t>
      </w:r>
      <w:r>
        <w:rPr>
          <w:spacing w:val="-2"/>
          <w:sz w:val="20"/>
        </w:rPr>
        <w:t xml:space="preserve">which premium </w:t>
      </w:r>
      <w:r>
        <w:rPr>
          <w:sz w:val="20"/>
        </w:rPr>
        <w:t>is</w:t>
      </w:r>
      <w:r>
        <w:rPr>
          <w:spacing w:val="-1"/>
          <w:sz w:val="20"/>
        </w:rPr>
        <w:t xml:space="preserve"> </w:t>
      </w:r>
      <w:r>
        <w:rPr>
          <w:spacing w:val="-2"/>
          <w:sz w:val="20"/>
        </w:rPr>
        <w:t>written</w:t>
      </w:r>
    </w:p>
    <w:p w14:paraId="260D74AB" w14:textId="77777777" w:rsidR="00F94D66" w:rsidRDefault="00F94D66">
      <w:pPr>
        <w:pStyle w:val="BodyText"/>
        <w:rPr>
          <w:sz w:val="20"/>
        </w:rPr>
      </w:pPr>
    </w:p>
    <w:p w14:paraId="260D74AC" w14:textId="77777777" w:rsidR="00F94D66" w:rsidRDefault="00F94D66">
      <w:pPr>
        <w:pStyle w:val="BodyText"/>
        <w:rPr>
          <w:sz w:val="20"/>
        </w:rPr>
      </w:pPr>
    </w:p>
    <w:p w14:paraId="260D74AD" w14:textId="77777777" w:rsidR="00F94D66" w:rsidRDefault="00F94D66">
      <w:pPr>
        <w:pStyle w:val="BodyText"/>
        <w:rPr>
          <w:sz w:val="20"/>
        </w:rPr>
      </w:pPr>
    </w:p>
    <w:p w14:paraId="260D74AE" w14:textId="77777777" w:rsidR="00F94D66" w:rsidRDefault="00F94D66">
      <w:pPr>
        <w:pStyle w:val="BodyText"/>
        <w:rPr>
          <w:sz w:val="20"/>
        </w:rPr>
      </w:pPr>
    </w:p>
    <w:p w14:paraId="260D74AF" w14:textId="77777777" w:rsidR="00F94D66" w:rsidRDefault="00F94D66">
      <w:pPr>
        <w:pStyle w:val="BodyText"/>
        <w:rPr>
          <w:sz w:val="20"/>
        </w:rPr>
      </w:pPr>
    </w:p>
    <w:p w14:paraId="260D74B0" w14:textId="77777777" w:rsidR="00F94D66" w:rsidRDefault="00F94D66">
      <w:pPr>
        <w:pStyle w:val="BodyText"/>
        <w:rPr>
          <w:sz w:val="20"/>
        </w:rPr>
      </w:pPr>
    </w:p>
    <w:p w14:paraId="260D74B1" w14:textId="77777777" w:rsidR="00F94D66" w:rsidRDefault="00F94D66">
      <w:pPr>
        <w:pStyle w:val="BodyText"/>
        <w:spacing w:before="226"/>
        <w:rPr>
          <w:sz w:val="20"/>
        </w:rPr>
      </w:pPr>
    </w:p>
    <w:p w14:paraId="260D74B2" w14:textId="77777777" w:rsidR="00F94D66" w:rsidRDefault="00000000">
      <w:pPr>
        <w:tabs>
          <w:tab w:val="left" w:pos="1612"/>
          <w:tab w:val="left" w:pos="3052"/>
        </w:tabs>
        <w:ind w:left="172"/>
        <w:jc w:val="center"/>
        <w:rPr>
          <w:sz w:val="20"/>
        </w:rPr>
      </w:pPr>
      <w:r>
        <w:rPr>
          <w:noProof/>
          <w:sz w:val="20"/>
        </w:rPr>
        <mc:AlternateContent>
          <mc:Choice Requires="wps">
            <w:drawing>
              <wp:anchor distT="0" distB="0" distL="0" distR="0" simplePos="0" relativeHeight="251658288" behindDoc="0" locked="0" layoutInCell="1" allowOverlap="1" wp14:anchorId="260D7D38" wp14:editId="260D7D39">
                <wp:simplePos x="0" y="0"/>
                <wp:positionH relativeFrom="page">
                  <wp:posOffset>2546604</wp:posOffset>
                </wp:positionH>
                <wp:positionV relativeFrom="paragraph">
                  <wp:posOffset>144534</wp:posOffset>
                </wp:positionV>
                <wp:extent cx="2711450" cy="15240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5256"/>
                              </a:lnTo>
                              <a:lnTo>
                                <a:pt x="92171" y="61667"/>
                              </a:lnTo>
                              <a:lnTo>
                                <a:pt x="154106" y="72371"/>
                              </a:lnTo>
                              <a:lnTo>
                                <a:pt x="225552" y="76200"/>
                              </a:lnTo>
                              <a:lnTo>
                                <a:pt x="1129284" y="76200"/>
                              </a:lnTo>
                              <a:lnTo>
                                <a:pt x="1200808" y="80101"/>
                              </a:lnTo>
                              <a:lnTo>
                                <a:pt x="1262932" y="90952"/>
                              </a:lnTo>
                              <a:lnTo>
                                <a:pt x="1311926" y="107472"/>
                              </a:lnTo>
                              <a:lnTo>
                                <a:pt x="1344058" y="128381"/>
                              </a:lnTo>
                              <a:lnTo>
                                <a:pt x="1355598" y="152400"/>
                              </a:lnTo>
                              <a:lnTo>
                                <a:pt x="1367131" y="128381"/>
                              </a:lnTo>
                              <a:lnTo>
                                <a:pt x="1399220" y="107472"/>
                              </a:lnTo>
                              <a:lnTo>
                                <a:pt x="1448098" y="90952"/>
                              </a:lnTo>
                              <a:lnTo>
                                <a:pt x="1509997" y="80101"/>
                              </a:lnTo>
                              <a:lnTo>
                                <a:pt x="1581150" y="76200"/>
                              </a:lnTo>
                              <a:lnTo>
                                <a:pt x="2484882" y="76200"/>
                              </a:lnTo>
                              <a:lnTo>
                                <a:pt x="2556406" y="72371"/>
                              </a:lnTo>
                              <a:lnTo>
                                <a:pt x="2618530" y="61667"/>
                              </a:lnTo>
                              <a:lnTo>
                                <a:pt x="2667524" y="45256"/>
                              </a:lnTo>
                              <a:lnTo>
                                <a:pt x="2699656" y="24310"/>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C6872F" id="Graphic 347" o:spid="_x0000_s1026" style="position:absolute;margin-left:200.5pt;margin-top:11.4pt;width:213.5pt;height:12pt;z-index:251658288;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" path="m,l43403,45256,92171,61667r61935,10704l225552,76200r903732,l1200808,80101r62124,10851l1311926,107472r32132,20909l1355598,152400r11533,-24019l1399220,107472r48878,-16520l1509997,80101r71153,-3901l2484882,76200r71524,-3829l2618530,61667r48994,-16411l2699656,24310,2711196,e" filled="f" strokeweight=".72pt">
                <v:path arrowok="t"/>
                <w10:wrap anchorx="page"/>
              </v:shape>
            </w:pict>
          </mc:Fallback>
        </mc:AlternateContent>
      </w:r>
      <w:r>
        <w:rPr>
          <w:noProof/>
          <w:sz w:val="20"/>
        </w:rPr>
        <mc:AlternateContent>
          <mc:Choice Requires="wps">
            <w:drawing>
              <wp:anchor distT="0" distB="0" distL="0" distR="0" simplePos="0" relativeHeight="251658289" behindDoc="0" locked="0" layoutInCell="1" allowOverlap="1" wp14:anchorId="260D7D3A" wp14:editId="260D7D3B">
                <wp:simplePos x="0" y="0"/>
                <wp:positionH relativeFrom="page">
                  <wp:posOffset>2253003</wp:posOffset>
                </wp:positionH>
                <wp:positionV relativeFrom="paragraph">
                  <wp:posOffset>-635582</wp:posOffset>
                </wp:positionV>
                <wp:extent cx="178435" cy="3086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B6" w14:textId="77777777" w:rsidR="00F94D66" w:rsidRDefault="00000000">
                            <w:pPr>
                              <w:spacing w:before="20"/>
                              <w:ind w:left="20"/>
                              <w:rPr>
                                <w:sz w:val="20"/>
                              </w:rPr>
                            </w:pPr>
                            <w:r>
                              <w:rPr>
                                <w:spacing w:val="-4"/>
                                <w:sz w:val="20"/>
                              </w:rPr>
                              <w:t>2000</w:t>
                            </w:r>
                          </w:p>
                        </w:txbxContent>
                      </wps:txbx>
                      <wps:bodyPr vert="vert270" wrap="square" lIns="0" tIns="0" rIns="0" bIns="0" rtlCol="0">
                        <a:noAutofit/>
                      </wps:bodyPr>
                    </wps:wsp>
                  </a:graphicData>
                </a:graphic>
              </wp:anchor>
            </w:drawing>
          </mc:Choice>
          <mc:Fallback>
            <w:pict>
              <v:shape w14:anchorId="260D7D3A" id="Textbox 348" o:spid="_x0000_s1144" type="#_x0000_t202" style="position:absolute;left:0;text-align:left;margin-left:177.4pt;margin-top:-50.05pt;width:14.05pt;height:24.3pt;z-index:25165828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" filled="f" stroked="f">
                <v:textbox style="layout-flow:vertical;mso-layout-flow-alt:bottom-to-top" inset="0,0,0,0">
                  <w:txbxContent>
                    <w:p w14:paraId="260D82B6" w14:textId="77777777" w:rsidR="00F94D66" w:rsidRDefault="00000000">
                      <w:pPr>
                        <w:spacing w:before="20"/>
                        <w:ind w:left="20"/>
                        <w:rPr>
                          <w:sz w:val="20"/>
                        </w:rPr>
                      </w:pPr>
                      <w:r>
                        <w:rPr>
                          <w:spacing w:val="-4"/>
                          <w:sz w:val="20"/>
                        </w:rPr>
                        <w:t>2000</w:t>
                      </w:r>
                    </w:p>
                  </w:txbxContent>
                </v:textbox>
                <w10:wrap anchorx="page"/>
              </v:shape>
            </w:pict>
          </mc:Fallback>
        </mc:AlternateContent>
      </w:r>
      <w:r>
        <w:rPr>
          <w:spacing w:val="-4"/>
          <w:sz w:val="20"/>
        </w:rPr>
        <w:t>2000</w:t>
      </w:r>
      <w:r>
        <w:rPr>
          <w:sz w:val="20"/>
        </w:rPr>
        <w:tab/>
      </w:r>
      <w:r>
        <w:rPr>
          <w:spacing w:val="-4"/>
          <w:sz w:val="20"/>
        </w:rPr>
        <w:t>2001</w:t>
      </w:r>
      <w:r>
        <w:rPr>
          <w:sz w:val="20"/>
        </w:rPr>
        <w:tab/>
      </w:r>
      <w:r>
        <w:rPr>
          <w:spacing w:val="-4"/>
          <w:sz w:val="20"/>
        </w:rPr>
        <w:t>2002</w:t>
      </w:r>
    </w:p>
    <w:p w14:paraId="260D74B3" w14:textId="77777777" w:rsidR="00F94D66" w:rsidRDefault="00F94D66">
      <w:pPr>
        <w:pStyle w:val="BodyText"/>
        <w:spacing w:before="111"/>
        <w:rPr>
          <w:sz w:val="20"/>
        </w:rPr>
      </w:pPr>
    </w:p>
    <w:p w14:paraId="260D74B4" w14:textId="77777777" w:rsidR="00F94D66" w:rsidRDefault="00000000">
      <w:pPr>
        <w:ind w:left="407" w:right="407"/>
        <w:jc w:val="center"/>
        <w:rPr>
          <w:sz w:val="20"/>
        </w:rPr>
      </w:pPr>
      <w:r>
        <w:rPr>
          <w:sz w:val="20"/>
        </w:rPr>
        <w:t>Year</w:t>
      </w:r>
      <w:r>
        <w:rPr>
          <w:spacing w:val="-2"/>
          <w:sz w:val="20"/>
        </w:rPr>
        <w:t xml:space="preserve"> </w:t>
      </w:r>
      <w:r>
        <w:rPr>
          <w:sz w:val="20"/>
        </w:rPr>
        <w:t>in</w:t>
      </w:r>
      <w:r>
        <w:rPr>
          <w:spacing w:val="-1"/>
          <w:sz w:val="20"/>
        </w:rPr>
        <w:t xml:space="preserve"> </w:t>
      </w:r>
      <w:r>
        <w:rPr>
          <w:sz w:val="20"/>
        </w:rPr>
        <w:t>which</w:t>
      </w:r>
      <w:r>
        <w:rPr>
          <w:spacing w:val="-1"/>
          <w:sz w:val="20"/>
        </w:rPr>
        <w:t xml:space="preserve"> </w:t>
      </w:r>
      <w:r>
        <w:rPr>
          <w:sz w:val="20"/>
        </w:rPr>
        <w:t>premium</w:t>
      </w:r>
      <w:r>
        <w:rPr>
          <w:spacing w:val="-2"/>
          <w:sz w:val="20"/>
        </w:rPr>
        <w:t xml:space="preserve"> </w:t>
      </w:r>
      <w:r>
        <w:rPr>
          <w:sz w:val="20"/>
        </w:rPr>
        <w:t>is</w:t>
      </w:r>
      <w:r>
        <w:rPr>
          <w:spacing w:val="-1"/>
          <w:sz w:val="20"/>
        </w:rPr>
        <w:t xml:space="preserve"> </w:t>
      </w:r>
      <w:r>
        <w:rPr>
          <w:spacing w:val="-2"/>
          <w:sz w:val="20"/>
        </w:rPr>
        <w:t>earned</w:t>
      </w:r>
    </w:p>
    <w:p w14:paraId="260D74B5" w14:textId="77777777" w:rsidR="00F94D66" w:rsidRDefault="00F94D66">
      <w:pPr>
        <w:pStyle w:val="BodyText"/>
        <w:spacing w:before="22"/>
        <w:rPr>
          <w:sz w:val="20"/>
        </w:rPr>
      </w:pPr>
    </w:p>
    <w:p w14:paraId="260D74B6" w14:textId="77777777" w:rsidR="00F94D66" w:rsidRDefault="00000000">
      <w:pPr>
        <w:pStyle w:val="BodyText"/>
        <w:ind w:left="360" w:right="357"/>
        <w:jc w:val="both"/>
      </w:pPr>
      <w:r>
        <w:t>In Figure 3, shaded areas A and B are the same as were shown in Figure 2. Shaded areas C and D illustrate a corresponding pattern for policies written during 2001. It should also be noted that premiums earned during calendar year 2001 flow in part from policies written during 2000 (area B) and in part from policies written during 2001 (area C).</w:t>
      </w:r>
    </w:p>
    <w:p w14:paraId="260D74B7" w14:textId="77777777" w:rsidR="00F94D66" w:rsidRDefault="00000000">
      <w:pPr>
        <w:pStyle w:val="Heading4"/>
        <w:spacing w:before="263"/>
        <w:ind w:left="360"/>
        <w:jc w:val="both"/>
      </w:pPr>
      <w:r>
        <w:t>1b.</w:t>
      </w:r>
      <w:r>
        <w:rPr>
          <w:spacing w:val="65"/>
        </w:rPr>
        <w:t xml:space="preserve">   </w:t>
      </w:r>
      <w:r>
        <w:rPr>
          <w:spacing w:val="-2"/>
        </w:rPr>
        <w:t>Exposure</w:t>
      </w:r>
    </w:p>
    <w:p w14:paraId="260D74B8" w14:textId="77777777" w:rsidR="00F94D66" w:rsidRDefault="00000000">
      <w:pPr>
        <w:pStyle w:val="BodyText"/>
        <w:spacing w:before="263"/>
        <w:ind w:left="360" w:right="356"/>
        <w:jc w:val="both"/>
      </w:pPr>
      <w:r>
        <w:t>During the entire effective period of coverage under a policy, the insurer is exposed to the possibility of incurring claims thereunder. The term "exposure" is used to express this possibility, usually in units defined to suit the needs of the particular type of policy. For most forms of automobile insurance, the customary unit of exposure is a "car year." One car insured for one year generates one car year of exposure. The same is true of two cars each insured for 6 months, or of three cars each insured for four months.</w:t>
      </w:r>
    </w:p>
    <w:p w14:paraId="260D74B9" w14:textId="77777777" w:rsidR="00F94D66" w:rsidRDefault="00F94D66">
      <w:pPr>
        <w:pStyle w:val="BodyText"/>
        <w:jc w:val="both"/>
        <w:sectPr w:rsidR="00F94D66">
          <w:headerReference w:type="default" r:id="rId218"/>
          <w:footerReference w:type="default" r:id="rId219"/>
          <w:pgSz w:w="12240" w:h="15840"/>
          <w:pgMar w:top="1320" w:right="1080" w:bottom="940" w:left="1080" w:header="426" w:footer="756" w:gutter="0"/>
          <w:cols w:space="720"/>
        </w:sectPr>
      </w:pPr>
    </w:p>
    <w:p w14:paraId="260D74BA" w14:textId="77777777" w:rsidR="00F94D66" w:rsidRDefault="00000000">
      <w:pPr>
        <w:pStyle w:val="BodyText"/>
        <w:spacing w:before="102"/>
        <w:ind w:left="360" w:right="356"/>
        <w:jc w:val="both"/>
      </w:pPr>
      <w:r>
        <w:lastRenderedPageBreak/>
        <w:t>Units of exposure are written and earned in the same fashion as premiums. Therefore, the principles illustrated in the preceding figures are also applicable to exposures.</w:t>
      </w:r>
    </w:p>
    <w:p w14:paraId="260D74BB" w14:textId="77777777" w:rsidR="00F94D66" w:rsidRDefault="00000000">
      <w:pPr>
        <w:pStyle w:val="BodyText"/>
        <w:spacing w:before="263"/>
        <w:ind w:left="360" w:right="355"/>
        <w:jc w:val="both"/>
      </w:pPr>
      <w:r>
        <w:t>Exposure may be looked upon as the common root of both premium and loss statistics. Premiums are earned proportionally with exposures as has already been illustrated. Thus, when an annual policy covering one car has been in force for three months, one quarter of the premium has been earned. Similarly, one quarter of a car year of exposure has been earned, i.e., the company has been exposed to losses arising from the operation of one car</w:t>
      </w:r>
      <w:r>
        <w:rPr>
          <w:spacing w:val="40"/>
        </w:rPr>
        <w:t xml:space="preserve"> </w:t>
      </w:r>
      <w:r>
        <w:t>for one quarter of a year. Any losses under the policy which arise from accidents which occurred within the period stem from the same one quarter car year of exposure and are therefore related to the corresponding earned premium.</w:t>
      </w:r>
    </w:p>
    <w:p w14:paraId="260D74BC" w14:textId="77777777" w:rsidR="00F94D66" w:rsidRDefault="00000000">
      <w:pPr>
        <w:pStyle w:val="BodyText"/>
        <w:spacing w:before="260"/>
        <w:ind w:left="360" w:right="356"/>
        <w:jc w:val="both"/>
      </w:pPr>
      <w:r>
        <w:t>In reviewing statistics for the purpose of ratemaking, it is fundamental that the underlying exposure must be common to both premium and loss</w:t>
      </w:r>
      <w:r>
        <w:rPr>
          <w:spacing w:val="-1"/>
        </w:rPr>
        <w:t xml:space="preserve"> </w:t>
      </w:r>
      <w:r>
        <w:t>information</w:t>
      </w:r>
      <w:r>
        <w:rPr>
          <w:spacing w:val="-1"/>
        </w:rPr>
        <w:t xml:space="preserve"> </w:t>
      </w:r>
      <w:r>
        <w:t>in</w:t>
      </w:r>
      <w:r>
        <w:rPr>
          <w:spacing w:val="-1"/>
        </w:rPr>
        <w:t xml:space="preserve"> </w:t>
      </w:r>
      <w:r>
        <w:t>order</w:t>
      </w:r>
      <w:r>
        <w:rPr>
          <w:spacing w:val="-1"/>
        </w:rPr>
        <w:t xml:space="preserve"> </w:t>
      </w:r>
      <w:r>
        <w:t>to</w:t>
      </w:r>
      <w:r>
        <w:rPr>
          <w:spacing w:val="-1"/>
        </w:rPr>
        <w:t xml:space="preserve"> </w:t>
      </w:r>
      <w:r>
        <w:t>assure</w:t>
      </w:r>
      <w:r>
        <w:rPr>
          <w:spacing w:val="-1"/>
        </w:rPr>
        <w:t xml:space="preserve"> </w:t>
      </w:r>
      <w:r>
        <w:t>that</w:t>
      </w:r>
      <w:r>
        <w:rPr>
          <w:spacing w:val="-1"/>
        </w:rPr>
        <w:t xml:space="preserve"> </w:t>
      </w:r>
      <w:r>
        <w:t>the insurer's loss costs will be matched against corresponding premium revenue.</w:t>
      </w:r>
    </w:p>
    <w:p w14:paraId="260D74BD" w14:textId="77777777" w:rsidR="00F94D66" w:rsidRDefault="00000000">
      <w:pPr>
        <w:pStyle w:val="BodyText"/>
        <w:spacing w:before="262"/>
        <w:ind w:left="360" w:right="355"/>
        <w:jc w:val="both"/>
      </w:pPr>
      <w:r>
        <w:t>Just as premiums and exposures are earned proportionally throughout the term of policies, losses may also arise throughout the policy period. However, since the accidents which give rise to losses are fortuitous, it is not possible to graphically represent the losses expected under a single policy, or even under a few in combination. Nevertheless, if all of the losses covered under a very large number of policies are considered, it is reasonable to expect that they will tend to occur more or less randomly throughout the policy period (</w:t>
      </w:r>
      <w:r>
        <w:rPr>
          <w:i/>
        </w:rPr>
        <w:t>Note 1</w:t>
      </w:r>
      <w:r>
        <w:t>). It is therefore appropriate to consider losses as having been incurred throughout the period under review. Again, the pattern illustrated in the first three figures is generally appropriate, subject to certain modifications. Thus, losses incurred during 2000 under policies written during 2000 are represented by triangle A in Figure 4.</w:t>
      </w:r>
    </w:p>
    <w:p w14:paraId="260D74BE" w14:textId="77777777" w:rsidR="00F94D66" w:rsidRDefault="00F94D66">
      <w:pPr>
        <w:pStyle w:val="BodyText"/>
        <w:rPr>
          <w:sz w:val="20"/>
        </w:rPr>
      </w:pPr>
    </w:p>
    <w:p w14:paraId="260D74BF" w14:textId="77777777" w:rsidR="00F94D66" w:rsidRDefault="00000000">
      <w:pPr>
        <w:pStyle w:val="BodyText"/>
        <w:spacing w:before="21"/>
        <w:rPr>
          <w:sz w:val="20"/>
        </w:rPr>
      </w:pPr>
      <w:r>
        <w:rPr>
          <w:noProof/>
          <w:sz w:val="20"/>
        </w:rPr>
        <w:drawing>
          <wp:anchor distT="0" distB="0" distL="0" distR="0" simplePos="0" relativeHeight="251658384" behindDoc="1" locked="0" layoutInCell="1" allowOverlap="1" wp14:anchorId="260D7D3C" wp14:editId="260D7D3D">
            <wp:simplePos x="0" y="0"/>
            <wp:positionH relativeFrom="page">
              <wp:posOffset>3392423</wp:posOffset>
            </wp:positionH>
            <wp:positionV relativeFrom="paragraph">
              <wp:posOffset>181576</wp:posOffset>
            </wp:positionV>
            <wp:extent cx="975360" cy="975360"/>
            <wp:effectExtent l="0" t="0" r="0" b="0"/>
            <wp:wrapTopAndBottom/>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20" cstate="print"/>
                    <a:stretch>
                      <a:fillRect/>
                    </a:stretch>
                  </pic:blipFill>
                  <pic:spPr>
                    <a:xfrm>
                      <a:off x="0" y="0"/>
                      <a:ext cx="975360" cy="975360"/>
                    </a:xfrm>
                    <a:prstGeom prst="rect">
                      <a:avLst/>
                    </a:prstGeom>
                  </pic:spPr>
                </pic:pic>
              </a:graphicData>
            </a:graphic>
          </wp:anchor>
        </w:drawing>
      </w:r>
    </w:p>
    <w:p w14:paraId="260D74C0" w14:textId="77777777" w:rsidR="00F94D66" w:rsidRDefault="00000000">
      <w:pPr>
        <w:ind w:left="407" w:right="407"/>
        <w:jc w:val="center"/>
        <w:rPr>
          <w:sz w:val="20"/>
        </w:rPr>
      </w:pPr>
      <w:r>
        <w:rPr>
          <w:spacing w:val="-4"/>
          <w:sz w:val="20"/>
        </w:rPr>
        <w:t>2000</w:t>
      </w:r>
    </w:p>
    <w:p w14:paraId="260D74C1" w14:textId="77777777" w:rsidR="00F94D66" w:rsidRDefault="00000000">
      <w:pPr>
        <w:spacing w:before="220" w:line="242" w:lineRule="auto"/>
        <w:ind w:left="2520" w:right="2433"/>
        <w:jc w:val="center"/>
        <w:rPr>
          <w:i/>
          <w:sz w:val="20"/>
        </w:rPr>
      </w:pPr>
      <w:r>
        <w:rPr>
          <w:i/>
          <w:sz w:val="20"/>
        </w:rPr>
        <w:t>Figure</w:t>
      </w:r>
      <w:r>
        <w:rPr>
          <w:i/>
          <w:spacing w:val="-4"/>
          <w:sz w:val="20"/>
        </w:rPr>
        <w:t xml:space="preserve"> </w:t>
      </w:r>
      <w:r>
        <w:rPr>
          <w:i/>
          <w:sz w:val="20"/>
        </w:rPr>
        <w:t>4.</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2000.</w:t>
      </w:r>
    </w:p>
    <w:p w14:paraId="260D74C2" w14:textId="77777777" w:rsidR="00F94D66" w:rsidRDefault="00F94D66">
      <w:pPr>
        <w:pStyle w:val="BodyText"/>
        <w:spacing w:before="19"/>
        <w:rPr>
          <w:i/>
          <w:sz w:val="20"/>
        </w:rPr>
      </w:pPr>
    </w:p>
    <w:p w14:paraId="260D74C3" w14:textId="77777777" w:rsidR="00F94D66" w:rsidRDefault="00000000">
      <w:pPr>
        <w:pStyle w:val="BodyText"/>
        <w:ind w:left="1260" w:right="356" w:hanging="901"/>
        <w:jc w:val="both"/>
      </w:pPr>
      <w:r>
        <w:t>Note 1. Seasonal variations produce effects contrary to this assumption in some cases. However, it is customary to review data as of successive</w:t>
      </w:r>
      <w:r>
        <w:rPr>
          <w:spacing w:val="-1"/>
        </w:rPr>
        <w:t xml:space="preserve"> </w:t>
      </w:r>
      <w:r>
        <w:t>annual</w:t>
      </w:r>
      <w:r>
        <w:rPr>
          <w:spacing w:val="-1"/>
        </w:rPr>
        <w:t xml:space="preserve"> </w:t>
      </w:r>
      <w:r>
        <w:t>development</w:t>
      </w:r>
      <w:r>
        <w:rPr>
          <w:spacing w:val="-1"/>
        </w:rPr>
        <w:t xml:space="preserve"> </w:t>
      </w:r>
      <w:r>
        <w:t>dates so as to minimize or eliminate distortions arising from such variations.</w:t>
      </w:r>
    </w:p>
    <w:p w14:paraId="260D74C4" w14:textId="77777777" w:rsidR="00F94D66" w:rsidRDefault="00F94D66">
      <w:pPr>
        <w:pStyle w:val="BodyText"/>
        <w:jc w:val="both"/>
        <w:sectPr w:rsidR="00F94D66">
          <w:headerReference w:type="default" r:id="rId221"/>
          <w:footerReference w:type="default" r:id="rId222"/>
          <w:pgSz w:w="12240" w:h="15840"/>
          <w:pgMar w:top="1320" w:right="1080" w:bottom="940" w:left="1080" w:header="426" w:footer="756" w:gutter="0"/>
          <w:cols w:space="720"/>
        </w:sectPr>
      </w:pPr>
    </w:p>
    <w:p w14:paraId="260D74C5" w14:textId="77777777" w:rsidR="00F94D66" w:rsidRDefault="00000000">
      <w:pPr>
        <w:pStyle w:val="BodyText"/>
        <w:spacing w:before="102"/>
        <w:ind w:left="360" w:right="356"/>
        <w:jc w:val="both"/>
      </w:pPr>
      <w:r>
        <w:rPr>
          <w:noProof/>
        </w:rPr>
        <w:lastRenderedPageBreak/>
        <mc:AlternateContent>
          <mc:Choice Requires="wps">
            <w:drawing>
              <wp:anchor distT="0" distB="0" distL="0" distR="0" simplePos="0" relativeHeight="251658293" behindDoc="0" locked="0" layoutInCell="1" allowOverlap="1" wp14:anchorId="260D7D3E" wp14:editId="260D7D3F">
                <wp:simplePos x="0" y="0"/>
                <wp:positionH relativeFrom="page">
                  <wp:posOffset>4971819</wp:posOffset>
                </wp:positionH>
                <wp:positionV relativeFrom="paragraph">
                  <wp:posOffset>1631165</wp:posOffset>
                </wp:positionV>
                <wp:extent cx="178435" cy="67754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B7"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3E" id="Textbox 356" o:spid="_x0000_s1145" type="#_x0000_t202" style="position:absolute;left:0;text-align:left;margin-left:391.5pt;margin-top:128.45pt;width:14.05pt;height:53.35pt;z-index:25165829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" filled="f" stroked="f">
                <v:textbox style="layout-flow:vertical;mso-layout-flow-alt:bottom-to-top" inset="0,0,0,0">
                  <w:txbxContent>
                    <w:p w14:paraId="260D82B7"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t>It is important to note</w:t>
      </w:r>
      <w:r>
        <w:rPr>
          <w:spacing w:val="-1"/>
        </w:rPr>
        <w:t xml:space="preserve"> </w:t>
      </w:r>
      <w:r>
        <w:t>that</w:t>
      </w:r>
      <w:r>
        <w:rPr>
          <w:spacing w:val="-1"/>
        </w:rPr>
        <w:t xml:space="preserve"> </w:t>
      </w:r>
      <w:r>
        <w:t>triangle</w:t>
      </w:r>
      <w:r>
        <w:rPr>
          <w:spacing w:val="-1"/>
        </w:rPr>
        <w:t xml:space="preserve"> </w:t>
      </w:r>
      <w:r>
        <w:t>A</w:t>
      </w:r>
      <w:r>
        <w:rPr>
          <w:spacing w:val="-1"/>
        </w:rPr>
        <w:t xml:space="preserve"> </w:t>
      </w:r>
      <w:r>
        <w:t>represents</w:t>
      </w:r>
      <w:r>
        <w:rPr>
          <w:spacing w:val="-1"/>
        </w:rPr>
        <w:t xml:space="preserve"> </w:t>
      </w:r>
      <w:r>
        <w:t>losses</w:t>
      </w:r>
      <w:r>
        <w:rPr>
          <w:spacing w:val="-1"/>
        </w:rPr>
        <w:t xml:space="preserve"> </w:t>
      </w:r>
      <w:r>
        <w:t>incurred</w:t>
      </w:r>
      <w:r>
        <w:rPr>
          <w:spacing w:val="-1"/>
        </w:rPr>
        <w:t xml:space="preserve"> </w:t>
      </w:r>
      <w:r>
        <w:t>during</w:t>
      </w:r>
      <w:r>
        <w:rPr>
          <w:spacing w:val="-1"/>
        </w:rPr>
        <w:t xml:space="preserve"> </w:t>
      </w:r>
      <w:r>
        <w:t>2002</w:t>
      </w:r>
      <w:r>
        <w:rPr>
          <w:spacing w:val="-1"/>
        </w:rPr>
        <w:t xml:space="preserve"> </w:t>
      </w:r>
      <w:r>
        <w:t>under</w:t>
      </w:r>
      <w:r>
        <w:rPr>
          <w:spacing w:val="-1"/>
        </w:rPr>
        <w:t xml:space="preserve"> </w:t>
      </w:r>
      <w:r>
        <w:t>policies written during 2000 evaluated as of December 31, 2002. At this date, some of the losses have been paid and the claims finally settled; however, other cases are in negotiation and the amount of loss incurred for each is the company's best estimate of the amount which</w:t>
      </w:r>
      <w:r>
        <w:rPr>
          <w:spacing w:val="40"/>
        </w:rPr>
        <w:t xml:space="preserve"> </w:t>
      </w:r>
      <w:r>
        <w:t>will ultimately be required to settle. Still other accidents have occurred in the last few days of 2002 and have not yet been reported to the company. It is customary to include a reserve for such cases in order to establish the total value of incurred losses as accurately as possible. Figure 5 continues the illustration for another year:</w:t>
      </w:r>
    </w:p>
    <w:p w14:paraId="260D74C6" w14:textId="77777777" w:rsidR="00F94D66" w:rsidRDefault="00F94D66">
      <w:pPr>
        <w:pStyle w:val="BodyText"/>
      </w:pPr>
    </w:p>
    <w:p w14:paraId="260D74C7" w14:textId="77777777" w:rsidR="00F94D66" w:rsidRDefault="00F94D66">
      <w:pPr>
        <w:pStyle w:val="BodyText"/>
      </w:pPr>
    </w:p>
    <w:p w14:paraId="260D74C8" w14:textId="77777777" w:rsidR="00F94D66" w:rsidRDefault="00F94D66">
      <w:pPr>
        <w:pStyle w:val="BodyText"/>
      </w:pPr>
    </w:p>
    <w:p w14:paraId="260D74C9" w14:textId="77777777" w:rsidR="00F94D66" w:rsidRDefault="00F94D66">
      <w:pPr>
        <w:pStyle w:val="BodyText"/>
      </w:pPr>
    </w:p>
    <w:p w14:paraId="260D74CA" w14:textId="77777777" w:rsidR="00F94D66" w:rsidRDefault="00F94D66">
      <w:pPr>
        <w:pStyle w:val="BodyText"/>
      </w:pPr>
    </w:p>
    <w:p w14:paraId="260D74CB" w14:textId="77777777" w:rsidR="00F94D66" w:rsidRDefault="00F94D66">
      <w:pPr>
        <w:pStyle w:val="BodyText"/>
      </w:pPr>
    </w:p>
    <w:p w14:paraId="260D74CC" w14:textId="77777777" w:rsidR="00F94D66" w:rsidRDefault="00F94D66">
      <w:pPr>
        <w:pStyle w:val="BodyText"/>
        <w:spacing w:before="21"/>
      </w:pPr>
    </w:p>
    <w:p w14:paraId="260D74CD" w14:textId="77777777" w:rsidR="00F94D66" w:rsidRDefault="00000000">
      <w:pPr>
        <w:pStyle w:val="BodyText"/>
        <w:spacing w:before="1"/>
        <w:ind w:left="1929" w:right="7238"/>
      </w:pPr>
      <w:r>
        <w:rPr>
          <w:noProof/>
        </w:rPr>
        <mc:AlternateContent>
          <mc:Choice Requires="wpg">
            <w:drawing>
              <wp:anchor distT="0" distB="0" distL="0" distR="0" simplePos="0" relativeHeight="251658291" behindDoc="0" locked="0" layoutInCell="1" allowOverlap="1" wp14:anchorId="260D7D40" wp14:editId="260D7D41">
                <wp:simplePos x="0" y="0"/>
                <wp:positionH relativeFrom="page">
                  <wp:posOffset>2924555</wp:posOffset>
                </wp:positionH>
                <wp:positionV relativeFrom="paragraph">
                  <wp:posOffset>-520023</wp:posOffset>
                </wp:positionV>
                <wp:extent cx="1913889" cy="1834514"/>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3889" cy="1834514"/>
                          <a:chOff x="0" y="0"/>
                          <a:chExt cx="1913889" cy="1834514"/>
                        </a:xfrm>
                      </wpg:grpSpPr>
                      <pic:pic xmlns:pic="http://schemas.openxmlformats.org/drawingml/2006/picture">
                        <pic:nvPicPr>
                          <pic:cNvPr id="358" name="Image 358"/>
                          <pic:cNvPicPr/>
                        </pic:nvPicPr>
                        <pic:blipFill>
                          <a:blip r:embed="rId223" cstate="print"/>
                          <a:stretch>
                            <a:fillRect/>
                          </a:stretch>
                        </pic:blipFill>
                        <pic:spPr>
                          <a:xfrm>
                            <a:off x="991361" y="0"/>
                            <a:ext cx="915924" cy="908050"/>
                          </a:xfrm>
                          <a:prstGeom prst="rect">
                            <a:avLst/>
                          </a:prstGeom>
                        </pic:spPr>
                      </pic:pic>
                      <wps:wsp>
                        <wps:cNvPr id="359" name="Graphic 359"/>
                        <wps:cNvSpPr/>
                        <wps:spPr>
                          <a:xfrm>
                            <a:off x="1910333" y="0"/>
                            <a:ext cx="1270" cy="1816735"/>
                          </a:xfrm>
                          <a:custGeom>
                            <a:avLst/>
                            <a:gdLst/>
                            <a:ahLst/>
                            <a:cxnLst/>
                            <a:rect l="l" t="t" r="r" b="b"/>
                            <a:pathLst>
                              <a:path h="1816735">
                                <a:moveTo>
                                  <a:pt x="0" y="0"/>
                                </a:moveTo>
                                <a:lnTo>
                                  <a:pt x="0" y="1816607"/>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224" cstate="print"/>
                          <a:stretch>
                            <a:fillRect/>
                          </a:stretch>
                        </pic:blipFill>
                        <pic:spPr>
                          <a:xfrm>
                            <a:off x="8382" y="908050"/>
                            <a:ext cx="1898904" cy="908050"/>
                          </a:xfrm>
                          <a:prstGeom prst="rect">
                            <a:avLst/>
                          </a:prstGeom>
                        </pic:spPr>
                      </pic:pic>
                      <wps:wsp>
                        <wps:cNvPr id="361" name="Graphic 361"/>
                        <wps:cNvSpPr/>
                        <wps:spPr>
                          <a:xfrm>
                            <a:off x="8382" y="1816607"/>
                            <a:ext cx="1905000" cy="6350"/>
                          </a:xfrm>
                          <a:custGeom>
                            <a:avLst/>
                            <a:gdLst/>
                            <a:ahLst/>
                            <a:cxnLst/>
                            <a:rect l="l" t="t" r="r" b="b"/>
                            <a:pathLst>
                              <a:path w="1905000" h="6350">
                                <a:moveTo>
                                  <a:pt x="1905000" y="0"/>
                                </a:moveTo>
                                <a:lnTo>
                                  <a:pt x="1898904" y="0"/>
                                </a:lnTo>
                                <a:lnTo>
                                  <a:pt x="0" y="0"/>
                                </a:lnTo>
                                <a:lnTo>
                                  <a:pt x="0" y="6096"/>
                                </a:lnTo>
                                <a:lnTo>
                                  <a:pt x="1898904" y="6096"/>
                                </a:lnTo>
                                <a:lnTo>
                                  <a:pt x="1905000" y="6096"/>
                                </a:lnTo>
                                <a:lnTo>
                                  <a:pt x="1905000"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0" y="904494"/>
                            <a:ext cx="984885" cy="912494"/>
                          </a:xfrm>
                          <a:custGeom>
                            <a:avLst/>
                            <a:gdLst/>
                            <a:ahLst/>
                            <a:cxnLst/>
                            <a:rect l="l" t="t" r="r" b="b"/>
                            <a:pathLst>
                              <a:path w="984885" h="912494">
                                <a:moveTo>
                                  <a:pt x="984504" y="0"/>
                                </a:moveTo>
                                <a:lnTo>
                                  <a:pt x="0" y="0"/>
                                </a:lnTo>
                                <a:lnTo>
                                  <a:pt x="0" y="912113"/>
                                </a:lnTo>
                                <a:lnTo>
                                  <a:pt x="984504"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5" name="Graphic 365"/>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6" name="Graphic 366"/>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7" name="Graphic 367"/>
                        <wps:cNvSpPr/>
                        <wps:spPr>
                          <a:xfrm>
                            <a:off x="990600" y="918972"/>
                            <a:ext cx="917575" cy="912494"/>
                          </a:xfrm>
                          <a:custGeom>
                            <a:avLst/>
                            <a:gdLst/>
                            <a:ahLst/>
                            <a:cxnLst/>
                            <a:rect l="l" t="t" r="r" b="b"/>
                            <a:pathLst>
                              <a:path w="917575" h="912494">
                                <a:moveTo>
                                  <a:pt x="917448" y="0"/>
                                </a:moveTo>
                                <a:lnTo>
                                  <a:pt x="0" y="912113"/>
                                </a:lnTo>
                                <a:lnTo>
                                  <a:pt x="917448" y="912113"/>
                                </a:lnTo>
                                <a:lnTo>
                                  <a:pt x="917448"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990600" y="918972"/>
                            <a:ext cx="917575" cy="912494"/>
                          </a:xfrm>
                          <a:custGeom>
                            <a:avLst/>
                            <a:gdLst/>
                            <a:ahLst/>
                            <a:cxnLst/>
                            <a:rect l="l" t="t" r="r" b="b"/>
                            <a:pathLst>
                              <a:path w="917575" h="912494">
                                <a:moveTo>
                                  <a:pt x="917448" y="0"/>
                                </a:moveTo>
                                <a:lnTo>
                                  <a:pt x="917448" y="912113"/>
                                </a:lnTo>
                                <a:lnTo>
                                  <a:pt x="0" y="912113"/>
                                </a:lnTo>
                                <a:lnTo>
                                  <a:pt x="917448" y="0"/>
                                </a:lnTo>
                                <a:close/>
                              </a:path>
                            </a:pathLst>
                          </a:custGeom>
                          <a:ln w="6096">
                            <a:solidFill>
                              <a:srgbClr val="000000"/>
                            </a:solidFill>
                            <a:prstDash val="sysDash"/>
                          </a:ln>
                        </wps:spPr>
                        <wps:bodyPr wrap="square" lIns="0" tIns="0" rIns="0" bIns="0" rtlCol="0">
                          <a:prstTxWarp prst="textNoShape">
                            <a:avLst/>
                          </a:prstTxWarp>
                          <a:noAutofit/>
                        </wps:bodyPr>
                      </wps:wsp>
                      <wps:wsp>
                        <wps:cNvPr id="369" name="Graphic 369"/>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71" name="Graphic 371"/>
                        <wps:cNvSpPr/>
                        <wps:spPr>
                          <a:xfrm>
                            <a:off x="974597" y="6096"/>
                            <a:ext cx="918210" cy="913130"/>
                          </a:xfrm>
                          <a:custGeom>
                            <a:avLst/>
                            <a:gdLst/>
                            <a:ahLst/>
                            <a:cxnLst/>
                            <a:rect l="l" t="t" r="r" b="b"/>
                            <a:pathLst>
                              <a:path w="918210" h="913130">
                                <a:moveTo>
                                  <a:pt x="918210" y="0"/>
                                </a:moveTo>
                                <a:lnTo>
                                  <a:pt x="0" y="0"/>
                                </a:lnTo>
                                <a:lnTo>
                                  <a:pt x="0" y="912876"/>
                                </a:lnTo>
                                <a:lnTo>
                                  <a:pt x="918210" y="0"/>
                                </a:lnTo>
                                <a:close/>
                              </a:path>
                            </a:pathLst>
                          </a:custGeom>
                          <a:solidFill>
                            <a:srgbClr val="FFFFFF"/>
                          </a:solidFill>
                        </wps:spPr>
                        <wps:bodyPr wrap="square" lIns="0" tIns="0" rIns="0" bIns="0" rtlCol="0">
                          <a:prstTxWarp prst="textNoShape">
                            <a:avLst/>
                          </a:prstTxWarp>
                          <a:noAutofit/>
                        </wps:bodyPr>
                      </wps:wsp>
                      <wps:wsp>
                        <wps:cNvPr id="372" name="Graphic 372"/>
                        <wps:cNvSpPr/>
                        <wps:spPr>
                          <a:xfrm>
                            <a:off x="156197" y="275843"/>
                            <a:ext cx="1254125" cy="942340"/>
                          </a:xfrm>
                          <a:custGeom>
                            <a:avLst/>
                            <a:gdLst/>
                            <a:ahLst/>
                            <a:cxnLst/>
                            <a:rect l="l" t="t" r="r" b="b"/>
                            <a:pathLst>
                              <a:path w="1254125" h="942340">
                                <a:moveTo>
                                  <a:pt x="361962" y="795528"/>
                                </a:moveTo>
                                <a:lnTo>
                                  <a:pt x="0" y="795528"/>
                                </a:lnTo>
                                <a:lnTo>
                                  <a:pt x="0" y="941832"/>
                                </a:lnTo>
                                <a:lnTo>
                                  <a:pt x="361962" y="941832"/>
                                </a:lnTo>
                                <a:lnTo>
                                  <a:pt x="361962" y="795528"/>
                                </a:lnTo>
                                <a:close/>
                              </a:path>
                              <a:path w="1254125" h="942340">
                                <a:moveTo>
                                  <a:pt x="1253502" y="0"/>
                                </a:moveTo>
                                <a:lnTo>
                                  <a:pt x="796302" y="0"/>
                                </a:lnTo>
                                <a:lnTo>
                                  <a:pt x="796302" y="228600"/>
                                </a:lnTo>
                                <a:lnTo>
                                  <a:pt x="1253502" y="228600"/>
                                </a:lnTo>
                                <a:lnTo>
                                  <a:pt x="1253502" y="0"/>
                                </a:lnTo>
                                <a:close/>
                              </a:path>
                            </a:pathLst>
                          </a:custGeom>
                          <a:solidFill>
                            <a:srgbClr val="FFFFFF"/>
                          </a:solidFill>
                        </wps:spPr>
                        <wps:bodyPr wrap="square" lIns="0" tIns="0" rIns="0" bIns="0" rtlCol="0">
                          <a:prstTxWarp prst="textNoShape">
                            <a:avLst/>
                          </a:prstTxWarp>
                          <a:noAutofit/>
                        </wps:bodyPr>
                      </wps:wsp>
                      <wps:wsp>
                        <wps:cNvPr id="373" name="Textbox 373"/>
                        <wps:cNvSpPr txBox="1"/>
                        <wps:spPr>
                          <a:xfrm>
                            <a:off x="952500" y="275360"/>
                            <a:ext cx="296545" cy="153035"/>
                          </a:xfrm>
                          <a:prstGeom prst="rect">
                            <a:avLst/>
                          </a:prstGeom>
                        </wps:spPr>
                        <wps:txbx>
                          <w:txbxContent>
                            <w:p w14:paraId="260D82B8" w14:textId="77777777" w:rsidR="00F94D66" w:rsidRDefault="00000000">
                              <w:pPr>
                                <w:rPr>
                                  <w:sz w:val="20"/>
                                </w:rPr>
                              </w:pPr>
                              <w:r>
                                <w:rPr>
                                  <w:spacing w:val="-4"/>
                                  <w:sz w:val="20"/>
                                </w:rPr>
                                <w:t>2001</w:t>
                              </w:r>
                            </w:p>
                          </w:txbxContent>
                        </wps:txbx>
                        <wps:bodyPr wrap="square" lIns="0" tIns="0" rIns="0" bIns="0" rtlCol="0">
                          <a:noAutofit/>
                        </wps:bodyPr>
                      </wps:wsp>
                      <wps:wsp>
                        <wps:cNvPr id="374" name="Textbox 374"/>
                        <wps:cNvSpPr txBox="1"/>
                        <wps:spPr>
                          <a:xfrm>
                            <a:off x="1540763" y="564158"/>
                            <a:ext cx="182880" cy="153035"/>
                          </a:xfrm>
                          <a:prstGeom prst="rect">
                            <a:avLst/>
                          </a:prstGeom>
                        </wps:spPr>
                        <wps:txbx>
                          <w:txbxContent>
                            <w:p w14:paraId="260D82B9" w14:textId="77777777" w:rsidR="00F94D66" w:rsidRDefault="00000000">
                              <w:pPr>
                                <w:rPr>
                                  <w:b/>
                                  <w:sz w:val="20"/>
                                </w:rPr>
                              </w:pPr>
                              <w:r>
                                <w:rPr>
                                  <w:b/>
                                  <w:spacing w:val="-5"/>
                                  <w:sz w:val="20"/>
                                </w:rPr>
                                <w:t>6A</w:t>
                              </w:r>
                            </w:p>
                          </w:txbxContent>
                        </wps:txbx>
                        <wps:bodyPr wrap="square" lIns="0" tIns="0" rIns="0" bIns="0" rtlCol="0">
                          <a:noAutofit/>
                        </wps:bodyPr>
                      </wps:wsp>
                      <wps:wsp>
                        <wps:cNvPr id="375" name="Textbox 375"/>
                        <wps:cNvSpPr txBox="1"/>
                        <wps:spPr>
                          <a:xfrm>
                            <a:off x="156210" y="1070888"/>
                            <a:ext cx="296545" cy="153035"/>
                          </a:xfrm>
                          <a:prstGeom prst="rect">
                            <a:avLst/>
                          </a:prstGeom>
                        </wps:spPr>
                        <wps:txbx>
                          <w:txbxContent>
                            <w:p w14:paraId="260D82BA" w14:textId="77777777" w:rsidR="00F94D66" w:rsidRDefault="00000000">
                              <w:pPr>
                                <w:rPr>
                                  <w:sz w:val="20"/>
                                </w:rPr>
                              </w:pPr>
                              <w:r>
                                <w:rPr>
                                  <w:spacing w:val="-4"/>
                                  <w:sz w:val="20"/>
                                </w:rPr>
                                <w:t>2000</w:t>
                              </w:r>
                            </w:p>
                          </w:txbxContent>
                        </wps:txbx>
                        <wps:bodyPr wrap="square" lIns="0" tIns="0" rIns="0" bIns="0" rtlCol="0">
                          <a:noAutofit/>
                        </wps:bodyPr>
                      </wps:wsp>
                      <wps:wsp>
                        <wps:cNvPr id="376" name="Textbox 376"/>
                        <wps:cNvSpPr txBox="1"/>
                        <wps:spPr>
                          <a:xfrm>
                            <a:off x="1145286" y="1078370"/>
                            <a:ext cx="162560" cy="140970"/>
                          </a:xfrm>
                          <a:prstGeom prst="rect">
                            <a:avLst/>
                          </a:prstGeom>
                        </wps:spPr>
                        <wps:txbx>
                          <w:txbxContent>
                            <w:p w14:paraId="260D82BB" w14:textId="77777777" w:rsidR="00F94D66" w:rsidRDefault="00000000">
                              <w:pPr>
                                <w:spacing w:line="222" w:lineRule="exact"/>
                                <w:rPr>
                                  <w:rFonts w:ascii="Times New Roman"/>
                                  <w:b/>
                                  <w:sz w:val="20"/>
                                </w:rPr>
                              </w:pPr>
                              <w:r>
                                <w:rPr>
                                  <w:rFonts w:ascii="Times New Roman"/>
                                  <w:b/>
                                  <w:spacing w:val="-5"/>
                                  <w:sz w:val="20"/>
                                </w:rPr>
                                <w:t>5B</w:t>
                              </w:r>
                            </w:p>
                          </w:txbxContent>
                        </wps:txbx>
                        <wps:bodyPr wrap="square" lIns="0" tIns="0" rIns="0" bIns="0" rtlCol="0">
                          <a:noAutofit/>
                        </wps:bodyPr>
                      </wps:wsp>
                      <wps:wsp>
                        <wps:cNvPr id="377" name="Textbox 377"/>
                        <wps:cNvSpPr txBox="1"/>
                        <wps:spPr>
                          <a:xfrm>
                            <a:off x="685037" y="1509662"/>
                            <a:ext cx="169545" cy="140970"/>
                          </a:xfrm>
                          <a:prstGeom prst="rect">
                            <a:avLst/>
                          </a:prstGeom>
                        </wps:spPr>
                        <wps:txbx>
                          <w:txbxContent>
                            <w:p w14:paraId="260D82BC" w14:textId="77777777" w:rsidR="00F94D66" w:rsidRDefault="00000000">
                              <w:pPr>
                                <w:spacing w:line="222" w:lineRule="exact"/>
                                <w:rPr>
                                  <w:rFonts w:ascii="Times New Roman"/>
                                  <w:b/>
                                  <w:sz w:val="20"/>
                                </w:rPr>
                              </w:pPr>
                              <w:r>
                                <w:rPr>
                                  <w:rFonts w:ascii="Times New Roman"/>
                                  <w:b/>
                                  <w:spacing w:val="-5"/>
                                  <w:sz w:val="20"/>
                                </w:rPr>
                                <w:t>5A</w:t>
                              </w:r>
                            </w:p>
                          </w:txbxContent>
                        </wps:txbx>
                        <wps:bodyPr wrap="square" lIns="0" tIns="0" rIns="0" bIns="0" rtlCol="0">
                          <a:noAutofit/>
                        </wps:bodyPr>
                      </wps:wsp>
                    </wpg:wgp>
                  </a:graphicData>
                </a:graphic>
              </wp:anchor>
            </w:drawing>
          </mc:Choice>
          <mc:Fallback>
            <w:pict>
              <v:group w14:anchorId="260D7D40" id="Group 357" o:spid="_x0000_s1146" style="position:absolute;left:0;text-align:left;margin-left:230.3pt;margin-top:-40.95pt;width:150.7pt;height:144.45pt;z-index:251658291;mso-wrap-distance-left:0;mso-wrap-distance-right:0;mso-position-horizontal-relative:page;mso-position-vertical-relative:text" coordsize="19138,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">
                <v:shape id="Image 358" o:spid="_x0000_s1147" type="#_x0000_t75" style="position:absolute;left:9913;width:9159;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">
                  <v:imagedata r:id="rId225" o:title=""/>
                </v:shape>
                <v:shape id="Graphic 359" o:spid="_x0000_s1148" style="position:absolute;left:19103;width:13;height:18167;visibility:visible;mso-wrap-style:square;v-text-anchor:top" coordsize="1270,181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" path="m,l,1816607e" filled="f" strokeweight=".48pt">
                  <v:stroke dashstyle="dot"/>
                  <v:path arrowok="t"/>
                </v:shape>
                <v:shape id="Image 360" o:spid="_x0000_s1149" type="#_x0000_t75" style="position:absolute;left:83;top:9080;width:18989;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">
                  <v:imagedata r:id="rId226" o:title=""/>
                </v:shape>
                <v:shape id="Graphic 361" o:spid="_x0000_s1150" style="position:absolute;left:83;top:18166;width:19050;height:63;visibility:visible;mso-wrap-style:square;v-text-anchor:top" coordsize="1905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" path="m1905000,r-6096,l,,,6096r1898904,l1905000,6096r,-6096xe" fillcolor="black" stroked="f">
                  <v:path arrowok="t"/>
                </v:shape>
                <v:shape id="Graphic 362" o:spid="_x0000_s1151" style="position:absolute;top:9044;width:9848;height:9125;visibility:visible;mso-wrap-style:square;v-text-anchor:top" coordsize="98488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" path="m984504,l,,,912113,984504,xe" stroked="f">
                  <v:path arrowok="t"/>
                </v:shape>
                <v:shape id="Graphic 363" o:spid="_x0000_s1152"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" path="m228600,l,,,228600r228600,l228600,xe" stroked="f">
                  <v:path arrowok="t"/>
                </v:shape>
                <v:shape id="Graphic 364" o:spid="_x0000_s1153"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" path="m228600,l,,,228600r228600,l228600,xe" filled="f" strokeweight=".72pt">
                  <v:path arrowok="t"/>
                </v:shape>
                <v:shape id="Graphic 365" o:spid="_x0000_s1154"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" path="m228600,l,,,228600r228600,l228600,xe" stroked="f">
                  <v:path arrowok="t"/>
                </v:shape>
                <v:shape id="Graphic 366" o:spid="_x0000_s1155"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" path="m228600,l,,,228600r228600,l228600,xe" filled="f" strokeweight=".72pt">
                  <v:path arrowok="t"/>
                </v:shape>
                <v:shape id="Graphic 367" o:spid="_x0000_s1156"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" path="m917448,l,912113r917448,l917448,xe" stroked="f">
                  <v:path arrowok="t"/>
                </v:shape>
                <v:shape id="Graphic 368" o:spid="_x0000_s1157"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" path="m917448,r,912113l,912113,917448,xe" filled="f" strokeweight=".48pt">
                  <v:stroke dashstyle="3 1"/>
                  <v:path arrowok="t"/>
                </v:shape>
                <v:shape id="Graphic 369" o:spid="_x0000_s1158"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" path="m228600,l,,,228600r228600,l228600,xe" stroked="f">
                  <v:path arrowok="t"/>
                </v:shape>
                <v:shape id="Graphic 370" o:spid="_x0000_s1159"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" path="m228600,l,,,228600r228600,l228600,xe" filled="f" strokeweight=".72pt">
                  <v:path arrowok="t"/>
                </v:shape>
                <v:shape id="Graphic 371" o:spid="_x0000_s1160" style="position:absolute;left:9745;top:60;width:9183;height:9132;visibility:visible;mso-wrap-style:square;v-text-anchor:top" coordsize="918210,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" path="m918210,l,,,912876,918210,xe" stroked="f">
                  <v:path arrowok="t"/>
                </v:shape>
                <v:shape id="Graphic 372" o:spid="_x0000_s1161" style="position:absolute;left:1561;top:2758;width:12542;height:9423;visibility:visible;mso-wrap-style:square;v-text-anchor:top" coordsize="125412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" path="m361962,795528l,795528,,941832r361962,l361962,795528xem1253502,l796302,r,228600l1253502,228600,1253502,xe" stroked="f">
                  <v:path arrowok="t"/>
                </v:shape>
                <v:shape id="Textbox 373" o:spid="_x0000_s1162" type="#_x0000_t202" style="position:absolute;left:9525;top:2753;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60D82B8" w14:textId="77777777" w:rsidR="00F94D66" w:rsidRDefault="00000000">
                        <w:pPr>
                          <w:rPr>
                            <w:sz w:val="20"/>
                          </w:rPr>
                        </w:pPr>
                        <w:r>
                          <w:rPr>
                            <w:spacing w:val="-4"/>
                            <w:sz w:val="20"/>
                          </w:rPr>
                          <w:t>2001</w:t>
                        </w:r>
                      </w:p>
                    </w:txbxContent>
                  </v:textbox>
                </v:shape>
                <v:shape id="Textbox 374" o:spid="_x0000_s1163" type="#_x0000_t202" style="position:absolute;left:15407;top:5641;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60D82B9" w14:textId="77777777" w:rsidR="00F94D66" w:rsidRDefault="00000000">
                        <w:pPr>
                          <w:rPr>
                            <w:b/>
                            <w:sz w:val="20"/>
                          </w:rPr>
                        </w:pPr>
                        <w:r>
                          <w:rPr>
                            <w:b/>
                            <w:spacing w:val="-5"/>
                            <w:sz w:val="20"/>
                          </w:rPr>
                          <w:t>6A</w:t>
                        </w:r>
                      </w:p>
                    </w:txbxContent>
                  </v:textbox>
                </v:shape>
                <v:shape id="Textbox 375" o:spid="_x0000_s1164" type="#_x0000_t202" style="position:absolute;left:1562;top:10708;width:296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260D82BA" w14:textId="77777777" w:rsidR="00F94D66" w:rsidRDefault="00000000">
                        <w:pPr>
                          <w:rPr>
                            <w:sz w:val="20"/>
                          </w:rPr>
                        </w:pPr>
                        <w:r>
                          <w:rPr>
                            <w:spacing w:val="-4"/>
                            <w:sz w:val="20"/>
                          </w:rPr>
                          <w:t>2000</w:t>
                        </w:r>
                      </w:p>
                    </w:txbxContent>
                  </v:textbox>
                </v:shape>
                <v:shape id="Textbox 376" o:spid="_x0000_s1165" type="#_x0000_t202" style="position:absolute;left:11452;top:10783;width:162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60D82BB" w14:textId="77777777" w:rsidR="00F94D66" w:rsidRDefault="00000000">
                        <w:pPr>
                          <w:spacing w:line="222" w:lineRule="exact"/>
                          <w:rPr>
                            <w:rFonts w:ascii="Times New Roman"/>
                            <w:b/>
                            <w:sz w:val="20"/>
                          </w:rPr>
                        </w:pPr>
                        <w:r>
                          <w:rPr>
                            <w:rFonts w:ascii="Times New Roman"/>
                            <w:b/>
                            <w:spacing w:val="-5"/>
                            <w:sz w:val="20"/>
                          </w:rPr>
                          <w:t>5B</w:t>
                        </w:r>
                      </w:p>
                    </w:txbxContent>
                  </v:textbox>
                </v:shape>
                <v:shape id="Textbox 377" o:spid="_x0000_s1166" type="#_x0000_t202" style="position:absolute;left:6850;top:15096;width:169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60D82BC" w14:textId="77777777" w:rsidR="00F94D66" w:rsidRDefault="00000000">
                        <w:pPr>
                          <w:spacing w:line="222" w:lineRule="exact"/>
                          <w:rPr>
                            <w:rFonts w:ascii="Times New Roman"/>
                            <w:b/>
                            <w:sz w:val="20"/>
                          </w:rPr>
                        </w:pPr>
                        <w:r>
                          <w:rPr>
                            <w:rFonts w:ascii="Times New Roman"/>
                            <w:b/>
                            <w:spacing w:val="-5"/>
                            <w:sz w:val="20"/>
                          </w:rPr>
                          <w:t>5A</w:t>
                        </w:r>
                      </w:p>
                    </w:txbxContent>
                  </v:textbox>
                </v:shape>
                <w10:wrap anchorx="page"/>
              </v:group>
            </w:pict>
          </mc:Fallback>
        </mc:AlternateContent>
      </w:r>
      <w:r>
        <w:rPr>
          <w:noProof/>
        </w:rPr>
        <mc:AlternateContent>
          <mc:Choice Requires="wps">
            <w:drawing>
              <wp:anchor distT="0" distB="0" distL="0" distR="0" simplePos="0" relativeHeight="251658292" behindDoc="0" locked="0" layoutInCell="1" allowOverlap="1" wp14:anchorId="260D7D42" wp14:editId="260D7D43">
                <wp:simplePos x="0" y="0"/>
                <wp:positionH relativeFrom="page">
                  <wp:posOffset>2505455</wp:posOffset>
                </wp:positionH>
                <wp:positionV relativeFrom="paragraph">
                  <wp:posOffset>-449919</wp:posOffset>
                </wp:positionV>
                <wp:extent cx="228600" cy="171450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714500"/>
                        </a:xfrm>
                        <a:custGeom>
                          <a:avLst/>
                          <a:gdLst/>
                          <a:ahLst/>
                          <a:cxnLst/>
                          <a:rect l="l" t="t" r="r" b="b"/>
                          <a:pathLst>
                            <a:path w="228600" h="1714500">
                              <a:moveTo>
                                <a:pt x="228600" y="0"/>
                              </a:moveTo>
                              <a:lnTo>
                                <a:pt x="184058" y="11227"/>
                              </a:lnTo>
                              <a:lnTo>
                                <a:pt x="147732" y="41814"/>
                              </a:lnTo>
                              <a:lnTo>
                                <a:pt x="123265" y="87118"/>
                              </a:lnTo>
                              <a:lnTo>
                                <a:pt x="114300" y="142494"/>
                              </a:lnTo>
                              <a:lnTo>
                                <a:pt x="114300" y="713994"/>
                              </a:lnTo>
                              <a:lnTo>
                                <a:pt x="105334" y="769810"/>
                              </a:lnTo>
                              <a:lnTo>
                                <a:pt x="80867" y="815340"/>
                              </a:lnTo>
                              <a:lnTo>
                                <a:pt x="44541" y="846010"/>
                              </a:lnTo>
                              <a:lnTo>
                                <a:pt x="0" y="857250"/>
                              </a:lnTo>
                              <a:lnTo>
                                <a:pt x="44541" y="868477"/>
                              </a:lnTo>
                              <a:lnTo>
                                <a:pt x="80867" y="899064"/>
                              </a:lnTo>
                              <a:lnTo>
                                <a:pt x="105334" y="944368"/>
                              </a:lnTo>
                              <a:lnTo>
                                <a:pt x="114300" y="999744"/>
                              </a:lnTo>
                              <a:lnTo>
                                <a:pt x="114300" y="1571244"/>
                              </a:lnTo>
                              <a:lnTo>
                                <a:pt x="123265" y="1627060"/>
                              </a:lnTo>
                              <a:lnTo>
                                <a:pt x="147732" y="1672590"/>
                              </a:lnTo>
                              <a:lnTo>
                                <a:pt x="184058" y="1703260"/>
                              </a:lnTo>
                              <a:lnTo>
                                <a:pt x="228600" y="17145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29FF9F" id="Graphic 378" o:spid="_x0000_s1026" style="position:absolute;margin-left:197.3pt;margin-top:-35.45pt;width:18pt;height:135pt;z-index:251658292;visibility:visible;mso-wrap-style:square;mso-wrap-distance-left:0;mso-wrap-distance-top:0;mso-wrap-distance-right:0;mso-wrap-distance-bottom:0;mso-position-horizontal:absolute;mso-position-horizontal-relative:page;mso-position-vertical:absolute;mso-position-vertical-relative:text;v-text-anchor:top" coordsize="2286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" path="m228600,l184058,11227,147732,41814,123265,87118r-8965,55376l114300,713994r-8966,55816l80867,815340,44541,846010,,857250r44541,11227l80867,899064r24467,45304l114300,999744r,571500l123265,1627060r24467,45530l184058,1703260r44542,11240e" filled="f" strokeweight=".72pt">
                <v:path arrowok="t"/>
                <w10:wrap anchorx="page"/>
              </v:shape>
            </w:pict>
          </mc:Fallback>
        </mc:AlternateContent>
      </w:r>
      <w:r>
        <w:t xml:space="preserve">Year in </w:t>
      </w:r>
      <w:r>
        <w:rPr>
          <w:spacing w:val="-2"/>
        </w:rPr>
        <w:t xml:space="preserve">which exposure </w:t>
      </w:r>
      <w:r>
        <w:rPr>
          <w:spacing w:val="-4"/>
        </w:rPr>
        <w:t xml:space="preserve">was </w:t>
      </w:r>
      <w:r>
        <w:rPr>
          <w:spacing w:val="-2"/>
        </w:rPr>
        <w:t>written</w:t>
      </w:r>
    </w:p>
    <w:p w14:paraId="260D74CE" w14:textId="77777777" w:rsidR="00F94D66" w:rsidRDefault="00F94D66">
      <w:pPr>
        <w:pStyle w:val="BodyText"/>
        <w:rPr>
          <w:sz w:val="20"/>
        </w:rPr>
      </w:pPr>
    </w:p>
    <w:p w14:paraId="260D74CF" w14:textId="77777777" w:rsidR="00F94D66" w:rsidRDefault="00F94D66">
      <w:pPr>
        <w:pStyle w:val="BodyText"/>
        <w:rPr>
          <w:sz w:val="20"/>
        </w:rPr>
      </w:pPr>
    </w:p>
    <w:p w14:paraId="260D74D0" w14:textId="77777777" w:rsidR="00F94D66" w:rsidRDefault="00F94D66">
      <w:pPr>
        <w:pStyle w:val="BodyText"/>
        <w:rPr>
          <w:sz w:val="20"/>
        </w:rPr>
      </w:pPr>
    </w:p>
    <w:p w14:paraId="260D74D1" w14:textId="77777777" w:rsidR="00F94D66" w:rsidRDefault="00000000">
      <w:pPr>
        <w:pStyle w:val="BodyText"/>
        <w:spacing w:before="5"/>
        <w:rPr>
          <w:sz w:val="20"/>
        </w:rPr>
      </w:pPr>
      <w:r>
        <w:rPr>
          <w:noProof/>
          <w:sz w:val="20"/>
        </w:rPr>
        <mc:AlternateContent>
          <mc:Choice Requires="wps">
            <w:drawing>
              <wp:anchor distT="0" distB="0" distL="0" distR="0" simplePos="0" relativeHeight="251658385" behindDoc="1" locked="0" layoutInCell="1" allowOverlap="1" wp14:anchorId="260D7D44" wp14:editId="260D7D45">
                <wp:simplePos x="0" y="0"/>
                <wp:positionH relativeFrom="page">
                  <wp:posOffset>2962655</wp:posOffset>
                </wp:positionH>
                <wp:positionV relativeFrom="paragraph">
                  <wp:posOffset>171204</wp:posOffset>
                </wp:positionV>
                <wp:extent cx="1943100" cy="22860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228600"/>
                        </a:xfrm>
                        <a:custGeom>
                          <a:avLst/>
                          <a:gdLst/>
                          <a:ahLst/>
                          <a:cxnLst/>
                          <a:rect l="l" t="t" r="r" b="b"/>
                          <a:pathLst>
                            <a:path w="1943100" h="228600">
                              <a:moveTo>
                                <a:pt x="0" y="0"/>
                              </a:moveTo>
                              <a:lnTo>
                                <a:pt x="31235" y="67555"/>
                              </a:lnTo>
                              <a:lnTo>
                                <a:pt x="66330" y="92281"/>
                              </a:lnTo>
                              <a:lnTo>
                                <a:pt x="110898" y="108484"/>
                              </a:lnTo>
                              <a:lnTo>
                                <a:pt x="162306" y="114300"/>
                              </a:lnTo>
                              <a:lnTo>
                                <a:pt x="810006" y="114300"/>
                              </a:lnTo>
                              <a:lnTo>
                                <a:pt x="861041" y="120115"/>
                              </a:lnTo>
                              <a:lnTo>
                                <a:pt x="905384" y="136318"/>
                              </a:lnTo>
                              <a:lnTo>
                                <a:pt x="940362" y="161044"/>
                              </a:lnTo>
                              <a:lnTo>
                                <a:pt x="963308" y="192426"/>
                              </a:lnTo>
                              <a:lnTo>
                                <a:pt x="971550" y="228600"/>
                              </a:lnTo>
                              <a:lnTo>
                                <a:pt x="979797" y="192426"/>
                              </a:lnTo>
                              <a:lnTo>
                                <a:pt x="1002785" y="161044"/>
                              </a:lnTo>
                              <a:lnTo>
                                <a:pt x="1037880" y="136318"/>
                              </a:lnTo>
                              <a:lnTo>
                                <a:pt x="1082448" y="120115"/>
                              </a:lnTo>
                              <a:lnTo>
                                <a:pt x="1133856" y="114300"/>
                              </a:lnTo>
                              <a:lnTo>
                                <a:pt x="1781556" y="114300"/>
                              </a:lnTo>
                              <a:lnTo>
                                <a:pt x="1832591" y="108484"/>
                              </a:lnTo>
                              <a:lnTo>
                                <a:pt x="1876934" y="92281"/>
                              </a:lnTo>
                              <a:lnTo>
                                <a:pt x="1911912" y="67555"/>
                              </a:lnTo>
                              <a:lnTo>
                                <a:pt x="1934858" y="36173"/>
                              </a:lnTo>
                              <a:lnTo>
                                <a:pt x="19431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E581DA" id="Graphic 379" o:spid="_x0000_s1026" style="position:absolute;margin-left:233.3pt;margin-top:13.5pt;width:153pt;height:18pt;z-index:-251658095;visibility:visible;mso-wrap-style:square;mso-wrap-distance-left:0;mso-wrap-distance-top:0;mso-wrap-distance-right:0;mso-wrap-distance-bottom:0;mso-position-horizontal:absolute;mso-position-horizontal-relative:page;mso-position-vertical:absolute;mso-position-vertical-relative:text;v-text-anchor:top" coordsize="1943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" path="m,l31235,67555,66330,92281r44568,16203l162306,114300r647700,l861041,120115r44343,16203l940362,161044r22946,31382l971550,228600r8247,-36174l1002785,161044r35095,-24726l1082448,120115r51408,-5815l1781556,114300r51035,-5816l1876934,92281r34978,-24726l1934858,36173,1943100,e" filled="f" strokeweight=".72pt">
                <v:path arrowok="t"/>
                <w10:wrap type="topAndBottom" anchorx="page"/>
              </v:shape>
            </w:pict>
          </mc:Fallback>
        </mc:AlternateContent>
      </w:r>
    </w:p>
    <w:p w14:paraId="260D74D2" w14:textId="77777777" w:rsidR="00F94D66" w:rsidRDefault="00000000">
      <w:pPr>
        <w:pStyle w:val="BodyText"/>
        <w:spacing w:before="89"/>
        <w:ind w:left="3791" w:right="3791" w:firstLine="1"/>
        <w:jc w:val="center"/>
      </w:pPr>
      <w:r>
        <w:t>Year in which accident occurred</w:t>
      </w:r>
      <w:r>
        <w:rPr>
          <w:spacing w:val="-16"/>
        </w:rPr>
        <w:t xml:space="preserve"> </w:t>
      </w:r>
      <w:r>
        <w:t>or</w:t>
      </w:r>
      <w:r>
        <w:rPr>
          <w:spacing w:val="-15"/>
        </w:rPr>
        <w:t xml:space="preserve"> </w:t>
      </w:r>
      <w:r>
        <w:t>development took place</w:t>
      </w:r>
    </w:p>
    <w:p w14:paraId="260D74D3" w14:textId="77777777" w:rsidR="00F94D66" w:rsidRDefault="00F94D66">
      <w:pPr>
        <w:pStyle w:val="BodyText"/>
      </w:pPr>
    </w:p>
    <w:p w14:paraId="260D74D4" w14:textId="77777777" w:rsidR="00F94D66" w:rsidRDefault="00000000">
      <w:pPr>
        <w:spacing w:before="1" w:line="242" w:lineRule="auto"/>
        <w:ind w:left="3427" w:right="2209" w:hanging="908"/>
        <w:rPr>
          <w:i/>
          <w:sz w:val="20"/>
        </w:rPr>
      </w:pPr>
      <w:r>
        <w:rPr>
          <w:i/>
          <w:sz w:val="20"/>
        </w:rPr>
        <w:t>Figure</w:t>
      </w:r>
      <w:r>
        <w:rPr>
          <w:i/>
          <w:spacing w:val="-4"/>
          <w:sz w:val="20"/>
        </w:rPr>
        <w:t xml:space="preserve"> </w:t>
      </w:r>
      <w:r>
        <w:rPr>
          <w:i/>
          <w:sz w:val="20"/>
        </w:rPr>
        <w:t>5.</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2001</w:t>
      </w:r>
    </w:p>
    <w:p w14:paraId="260D74D5" w14:textId="77777777" w:rsidR="00F94D66" w:rsidRDefault="00F94D66">
      <w:pPr>
        <w:pStyle w:val="BodyText"/>
        <w:spacing w:before="19"/>
        <w:rPr>
          <w:i/>
          <w:sz w:val="20"/>
        </w:rPr>
      </w:pPr>
    </w:p>
    <w:p w14:paraId="260D74D6" w14:textId="77777777" w:rsidR="00F94D66" w:rsidRDefault="00000000">
      <w:pPr>
        <w:pStyle w:val="BodyText"/>
        <w:ind w:left="360" w:right="355"/>
        <w:jc w:val="both"/>
      </w:pPr>
      <w:r>
        <w:t>Figure 5 illustrates the evaluation of incurred losses as of December 31, 2001. Triangle 5A is the same value as was shown in Figure 4, while triangles 5B and 6A represent losses incurred during 2001 evaluated as of December 31, 2001. Another triangle is added to the right of 5A and 5B to show "development" during 2001 of incurred losses from triangle 5A</w:t>
      </w:r>
    </w:p>
    <w:p w14:paraId="260D74D7" w14:textId="77777777" w:rsidR="00F94D66" w:rsidRDefault="00000000">
      <w:pPr>
        <w:pStyle w:val="BodyText"/>
        <w:spacing w:before="262"/>
        <w:ind w:left="360" w:right="356"/>
        <w:jc w:val="both"/>
      </w:pPr>
      <w:r>
        <w:t>The "development" triangle relates exclusively to losses arising from accidents which occurred during 2000 under policies written during 2000, i.e., to triangle 5A. Each such loss which was unsettled as of December 31, 2000, is re-evaluated as of December 31, 2001. If settled, any difference between the prior estimate, or reserve, is treated as 2001 development. Cases settled below the reserve or closed without payment produce negative development by the amount of difference, and cases settled for more than the prior reserve produce positive development.</w:t>
      </w:r>
    </w:p>
    <w:p w14:paraId="260D74D8" w14:textId="77777777" w:rsidR="00F94D66" w:rsidRDefault="00000000">
      <w:pPr>
        <w:pStyle w:val="BodyText"/>
        <w:spacing w:before="261"/>
        <w:ind w:left="360" w:right="357"/>
        <w:jc w:val="both"/>
      </w:pPr>
      <w:r>
        <w:t>Reserves for cases still pending may be raised, lowered or continued without change, and the net of all such changes may be positive or negative. Finally, paid amounts and pending case</w:t>
      </w:r>
      <w:r>
        <w:rPr>
          <w:spacing w:val="42"/>
        </w:rPr>
        <w:t xml:space="preserve"> </w:t>
      </w:r>
      <w:r>
        <w:t>reserves</w:t>
      </w:r>
      <w:r>
        <w:rPr>
          <w:spacing w:val="43"/>
        </w:rPr>
        <w:t xml:space="preserve"> </w:t>
      </w:r>
      <w:r>
        <w:t>relating</w:t>
      </w:r>
      <w:r>
        <w:rPr>
          <w:spacing w:val="43"/>
        </w:rPr>
        <w:t xml:space="preserve"> </w:t>
      </w:r>
      <w:r>
        <w:t>to</w:t>
      </w:r>
      <w:r>
        <w:rPr>
          <w:spacing w:val="43"/>
        </w:rPr>
        <w:t xml:space="preserve"> </w:t>
      </w:r>
      <w:r>
        <w:t>2000</w:t>
      </w:r>
      <w:r>
        <w:rPr>
          <w:spacing w:val="42"/>
        </w:rPr>
        <w:t xml:space="preserve"> </w:t>
      </w:r>
      <w:r>
        <w:t>losses</w:t>
      </w:r>
      <w:r>
        <w:rPr>
          <w:spacing w:val="43"/>
        </w:rPr>
        <w:t xml:space="preserve"> </w:t>
      </w:r>
      <w:r>
        <w:t>not</w:t>
      </w:r>
      <w:r>
        <w:rPr>
          <w:spacing w:val="43"/>
        </w:rPr>
        <w:t xml:space="preserve"> </w:t>
      </w:r>
      <w:r>
        <w:t>reported</w:t>
      </w:r>
      <w:r>
        <w:rPr>
          <w:spacing w:val="42"/>
        </w:rPr>
        <w:t xml:space="preserve"> </w:t>
      </w:r>
      <w:r>
        <w:t>until</w:t>
      </w:r>
      <w:r>
        <w:rPr>
          <w:spacing w:val="43"/>
        </w:rPr>
        <w:t xml:space="preserve"> </w:t>
      </w:r>
      <w:r>
        <w:t>2001</w:t>
      </w:r>
      <w:r>
        <w:rPr>
          <w:spacing w:val="43"/>
        </w:rPr>
        <w:t xml:space="preserve"> </w:t>
      </w:r>
      <w:r>
        <w:t>may</w:t>
      </w:r>
      <w:r>
        <w:rPr>
          <w:spacing w:val="43"/>
        </w:rPr>
        <w:t xml:space="preserve"> </w:t>
      </w:r>
      <w:r>
        <w:t>differ</w:t>
      </w:r>
      <w:r>
        <w:rPr>
          <w:spacing w:val="42"/>
        </w:rPr>
        <w:t xml:space="preserve"> </w:t>
      </w:r>
      <w:r>
        <w:t>from</w:t>
      </w:r>
      <w:r>
        <w:rPr>
          <w:spacing w:val="40"/>
        </w:rPr>
        <w:t xml:space="preserve"> </w:t>
      </w:r>
      <w:r>
        <w:t>the</w:t>
      </w:r>
      <w:r>
        <w:rPr>
          <w:spacing w:val="42"/>
        </w:rPr>
        <w:t xml:space="preserve"> </w:t>
      </w:r>
      <w:r>
        <w:rPr>
          <w:spacing w:val="-2"/>
        </w:rPr>
        <w:t>prior</w:t>
      </w:r>
    </w:p>
    <w:p w14:paraId="260D74D9" w14:textId="77777777" w:rsidR="00F94D66" w:rsidRDefault="00F94D66">
      <w:pPr>
        <w:pStyle w:val="BodyText"/>
        <w:jc w:val="both"/>
        <w:sectPr w:rsidR="00F94D66">
          <w:headerReference w:type="default" r:id="rId227"/>
          <w:footerReference w:type="default" r:id="rId228"/>
          <w:pgSz w:w="12240" w:h="15840"/>
          <w:pgMar w:top="1320" w:right="1080" w:bottom="940" w:left="1080" w:header="426" w:footer="756" w:gutter="0"/>
          <w:cols w:space="720"/>
        </w:sectPr>
      </w:pPr>
    </w:p>
    <w:p w14:paraId="260D74DA" w14:textId="77777777" w:rsidR="00F94D66" w:rsidRDefault="00000000">
      <w:pPr>
        <w:pStyle w:val="BodyText"/>
        <w:spacing w:before="102"/>
        <w:ind w:left="360" w:right="357"/>
        <w:jc w:val="both"/>
      </w:pPr>
      <w:r>
        <w:lastRenderedPageBreak/>
        <w:t>reserve established for such losses; the difference, or development, may be positive or negative. The aggregate net effect of all such development may, of course, be positive or negative, and the boundary is marked with a broken line to indicate this condition.</w:t>
      </w:r>
    </w:p>
    <w:p w14:paraId="260D74DB" w14:textId="77777777" w:rsidR="00F94D66" w:rsidRDefault="00000000">
      <w:pPr>
        <w:pStyle w:val="BodyText"/>
        <w:spacing w:before="262"/>
        <w:ind w:left="360"/>
        <w:jc w:val="both"/>
      </w:pPr>
      <w:r>
        <w:rPr>
          <w:noProof/>
        </w:rPr>
        <mc:AlternateContent>
          <mc:Choice Requires="wps">
            <w:drawing>
              <wp:anchor distT="0" distB="0" distL="0" distR="0" simplePos="0" relativeHeight="251658296" behindDoc="0" locked="0" layoutInCell="1" allowOverlap="1" wp14:anchorId="260D7D46" wp14:editId="260D7D47">
                <wp:simplePos x="0" y="0"/>
                <wp:positionH relativeFrom="page">
                  <wp:posOffset>5110136</wp:posOffset>
                </wp:positionH>
                <wp:positionV relativeFrom="paragraph">
                  <wp:posOffset>370527</wp:posOffset>
                </wp:positionV>
                <wp:extent cx="147320" cy="54356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543560"/>
                        </a:xfrm>
                        <a:prstGeom prst="rect">
                          <a:avLst/>
                        </a:prstGeom>
                      </wps:spPr>
                      <wps:txbx>
                        <w:txbxContent>
                          <w:p w14:paraId="260D82BD" w14:textId="77777777" w:rsidR="00F94D66" w:rsidRDefault="00000000">
                            <w:pPr>
                              <w:spacing w:before="19"/>
                              <w:ind w:left="20"/>
                              <w:rPr>
                                <w:sz w:val="16"/>
                              </w:rPr>
                            </w:pPr>
                            <w:r>
                              <w:rPr>
                                <w:spacing w:val="-2"/>
                                <w:sz w:val="16"/>
                              </w:rPr>
                              <w:t>12-31-</w:t>
                            </w:r>
                            <w:r>
                              <w:rPr>
                                <w:spacing w:val="-4"/>
                                <w:sz w:val="16"/>
                              </w:rPr>
                              <w:t>2002</w:t>
                            </w:r>
                          </w:p>
                        </w:txbxContent>
                      </wps:txbx>
                      <wps:bodyPr vert="vert270" wrap="square" lIns="0" tIns="0" rIns="0" bIns="0" rtlCol="0">
                        <a:noAutofit/>
                      </wps:bodyPr>
                    </wps:wsp>
                  </a:graphicData>
                </a:graphic>
              </wp:anchor>
            </w:drawing>
          </mc:Choice>
          <mc:Fallback>
            <w:pict>
              <v:shape w14:anchorId="260D7D46" id="Textbox 383" o:spid="_x0000_s1167" type="#_x0000_t202" style="position:absolute;left:0;text-align:left;margin-left:402.35pt;margin-top:29.2pt;width:11.6pt;height:42.8pt;z-index:251658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" filled="f" stroked="f">
                <v:textbox style="layout-flow:vertical;mso-layout-flow-alt:bottom-to-top" inset="0,0,0,0">
                  <w:txbxContent>
                    <w:p w14:paraId="260D82BD" w14:textId="77777777" w:rsidR="00F94D66" w:rsidRDefault="00000000">
                      <w:pPr>
                        <w:spacing w:before="19"/>
                        <w:ind w:left="20"/>
                        <w:rPr>
                          <w:sz w:val="16"/>
                        </w:rPr>
                      </w:pPr>
                      <w:r>
                        <w:rPr>
                          <w:spacing w:val="-2"/>
                          <w:sz w:val="16"/>
                        </w:rPr>
                        <w:t>12-31-</w:t>
                      </w:r>
                      <w:r>
                        <w:rPr>
                          <w:spacing w:val="-4"/>
                          <w:sz w:val="16"/>
                        </w:rPr>
                        <w:t>2002</w:t>
                      </w:r>
                    </w:p>
                  </w:txbxContent>
                </v:textbox>
                <w10:wrap anchorx="page"/>
              </v:shape>
            </w:pict>
          </mc:Fallback>
        </mc:AlternateContent>
      </w:r>
      <w:r>
        <w:t>Figure</w:t>
      </w:r>
      <w:r>
        <w:rPr>
          <w:spacing w:val="-6"/>
        </w:rPr>
        <w:t xml:space="preserve"> </w:t>
      </w:r>
      <w:r>
        <w:t>6</w:t>
      </w:r>
      <w:r>
        <w:rPr>
          <w:spacing w:val="-6"/>
        </w:rPr>
        <w:t xml:space="preserve"> </w:t>
      </w:r>
      <w:r>
        <w:t>continues</w:t>
      </w:r>
      <w:r>
        <w:rPr>
          <w:spacing w:val="-6"/>
        </w:rPr>
        <w:t xml:space="preserve"> </w:t>
      </w:r>
      <w:r>
        <w:t>the</w:t>
      </w:r>
      <w:r>
        <w:rPr>
          <w:spacing w:val="-6"/>
        </w:rPr>
        <w:t xml:space="preserve"> </w:t>
      </w:r>
      <w:r>
        <w:t>illustration</w:t>
      </w:r>
      <w:r>
        <w:rPr>
          <w:spacing w:val="-6"/>
        </w:rPr>
        <w:t xml:space="preserve"> </w:t>
      </w:r>
      <w:r>
        <w:t>for</w:t>
      </w:r>
      <w:r>
        <w:rPr>
          <w:spacing w:val="-5"/>
        </w:rPr>
        <w:t xml:space="preserve"> </w:t>
      </w:r>
      <w:r>
        <w:t>yet</w:t>
      </w:r>
      <w:r>
        <w:rPr>
          <w:spacing w:val="-6"/>
        </w:rPr>
        <w:t xml:space="preserve"> </w:t>
      </w:r>
      <w:r>
        <w:t>another</w:t>
      </w:r>
      <w:r>
        <w:rPr>
          <w:spacing w:val="-6"/>
        </w:rPr>
        <w:t xml:space="preserve"> </w:t>
      </w:r>
      <w:r>
        <w:rPr>
          <w:spacing w:val="-2"/>
        </w:rPr>
        <w:t>year.</w:t>
      </w:r>
    </w:p>
    <w:p w14:paraId="260D74DC" w14:textId="77777777" w:rsidR="00F94D66" w:rsidRDefault="00F94D66">
      <w:pPr>
        <w:pStyle w:val="BodyText"/>
        <w:rPr>
          <w:sz w:val="20"/>
        </w:rPr>
      </w:pPr>
    </w:p>
    <w:p w14:paraId="260D74DD" w14:textId="77777777" w:rsidR="00F94D66" w:rsidRDefault="00F94D66">
      <w:pPr>
        <w:pStyle w:val="BodyText"/>
        <w:rPr>
          <w:sz w:val="20"/>
        </w:rPr>
      </w:pPr>
    </w:p>
    <w:p w14:paraId="260D74DE" w14:textId="77777777" w:rsidR="00F94D66" w:rsidRDefault="00F94D66">
      <w:pPr>
        <w:pStyle w:val="BodyText"/>
        <w:rPr>
          <w:sz w:val="20"/>
        </w:rPr>
      </w:pPr>
    </w:p>
    <w:p w14:paraId="260D74DF" w14:textId="77777777" w:rsidR="00F94D66" w:rsidRDefault="00F94D66">
      <w:pPr>
        <w:pStyle w:val="BodyText"/>
        <w:rPr>
          <w:sz w:val="20"/>
        </w:rPr>
      </w:pPr>
    </w:p>
    <w:p w14:paraId="260D74E0" w14:textId="77777777" w:rsidR="00F94D66" w:rsidRDefault="00F94D66">
      <w:pPr>
        <w:pStyle w:val="BodyText"/>
        <w:rPr>
          <w:sz w:val="20"/>
        </w:rPr>
      </w:pPr>
    </w:p>
    <w:p w14:paraId="260D74E1" w14:textId="77777777" w:rsidR="00F94D66" w:rsidRDefault="00F94D66">
      <w:pPr>
        <w:pStyle w:val="BodyText"/>
        <w:rPr>
          <w:sz w:val="20"/>
        </w:rPr>
      </w:pPr>
    </w:p>
    <w:p w14:paraId="260D74E2" w14:textId="77777777" w:rsidR="00F94D66" w:rsidRDefault="00F94D66">
      <w:pPr>
        <w:pStyle w:val="BodyText"/>
        <w:rPr>
          <w:sz w:val="20"/>
        </w:rPr>
      </w:pPr>
    </w:p>
    <w:p w14:paraId="260D74E3" w14:textId="77777777" w:rsidR="00F94D66" w:rsidRDefault="00F94D66">
      <w:pPr>
        <w:pStyle w:val="BodyText"/>
        <w:rPr>
          <w:sz w:val="20"/>
        </w:rPr>
      </w:pPr>
    </w:p>
    <w:p w14:paraId="260D74E4" w14:textId="77777777" w:rsidR="00F94D66" w:rsidRDefault="00F94D66">
      <w:pPr>
        <w:pStyle w:val="BodyText"/>
        <w:rPr>
          <w:sz w:val="20"/>
        </w:rPr>
      </w:pPr>
    </w:p>
    <w:p w14:paraId="260D74E5" w14:textId="77777777" w:rsidR="00F94D66" w:rsidRDefault="00F94D66">
      <w:pPr>
        <w:pStyle w:val="BodyText"/>
        <w:spacing w:before="228"/>
        <w:rPr>
          <w:sz w:val="20"/>
        </w:rPr>
      </w:pPr>
    </w:p>
    <w:p w14:paraId="260D74E6" w14:textId="77777777" w:rsidR="00F94D66" w:rsidRDefault="00000000">
      <w:pPr>
        <w:ind w:left="1559" w:right="7670"/>
        <w:rPr>
          <w:sz w:val="20"/>
        </w:rPr>
      </w:pPr>
      <w:r>
        <w:rPr>
          <w:noProof/>
          <w:sz w:val="20"/>
        </w:rPr>
        <mc:AlternateContent>
          <mc:Choice Requires="wpg">
            <w:drawing>
              <wp:anchor distT="0" distB="0" distL="0" distR="0" simplePos="0" relativeHeight="251658294" behindDoc="0" locked="0" layoutInCell="1" allowOverlap="1" wp14:anchorId="260D7D48" wp14:editId="260D7D49">
                <wp:simplePos x="0" y="0"/>
                <wp:positionH relativeFrom="page">
                  <wp:posOffset>2523744</wp:posOffset>
                </wp:positionH>
                <wp:positionV relativeFrom="paragraph">
                  <wp:posOffset>-1000145</wp:posOffset>
                </wp:positionV>
                <wp:extent cx="2730500" cy="2761615"/>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0" cy="2761615"/>
                          <a:chOff x="0" y="0"/>
                          <a:chExt cx="2730500" cy="2761615"/>
                        </a:xfrm>
                      </wpg:grpSpPr>
                      <wps:wsp>
                        <wps:cNvPr id="385" name="Graphic 385"/>
                        <wps:cNvSpPr/>
                        <wps:spPr>
                          <a:xfrm>
                            <a:off x="2711195" y="0"/>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386" name="Graphic 386"/>
                        <wps:cNvSpPr/>
                        <wps:spPr>
                          <a:xfrm>
                            <a:off x="1792223" y="914399"/>
                            <a:ext cx="916305" cy="6350"/>
                          </a:xfrm>
                          <a:custGeom>
                            <a:avLst/>
                            <a:gdLst/>
                            <a:ahLst/>
                            <a:cxnLst/>
                            <a:rect l="l" t="t" r="r" b="b"/>
                            <a:pathLst>
                              <a:path w="916305" h="6350">
                                <a:moveTo>
                                  <a:pt x="915924" y="0"/>
                                </a:moveTo>
                                <a:lnTo>
                                  <a:pt x="0" y="0"/>
                                </a:lnTo>
                                <a:lnTo>
                                  <a:pt x="0" y="6096"/>
                                </a:lnTo>
                                <a:lnTo>
                                  <a:pt x="915924" y="6096"/>
                                </a:lnTo>
                                <a:lnTo>
                                  <a:pt x="915924"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2708147" y="917447"/>
                            <a:ext cx="6350" cy="1270"/>
                          </a:xfrm>
                          <a:custGeom>
                            <a:avLst/>
                            <a:gdLst/>
                            <a:ahLst/>
                            <a:cxnLst/>
                            <a:rect l="l" t="t" r="r" b="b"/>
                            <a:pathLst>
                              <a:path w="6350">
                                <a:moveTo>
                                  <a:pt x="0" y="0"/>
                                </a:moveTo>
                                <a:lnTo>
                                  <a:pt x="6096" y="0"/>
                                </a:lnTo>
                              </a:path>
                            </a:pathLst>
                          </a:custGeom>
                          <a:ln w="6096">
                            <a:solidFill>
                              <a:srgbClr val="3F3F3F"/>
                            </a:solidFill>
                            <a:prstDash val="solid"/>
                          </a:ln>
                        </wps:spPr>
                        <wps:bodyPr wrap="square" lIns="0" tIns="0" rIns="0" bIns="0" rtlCol="0">
                          <a:prstTxWarp prst="textNoShape">
                            <a:avLst/>
                          </a:prstTxWarp>
                          <a:noAutofit/>
                        </wps:bodyPr>
                      </wps:wsp>
                      <wps:wsp>
                        <wps:cNvPr id="388" name="Graphic 388"/>
                        <wps:cNvSpPr/>
                        <wps:spPr>
                          <a:xfrm>
                            <a:off x="992124" y="1834895"/>
                            <a:ext cx="1716405" cy="6350"/>
                          </a:xfrm>
                          <a:custGeom>
                            <a:avLst/>
                            <a:gdLst/>
                            <a:ahLst/>
                            <a:cxnLst/>
                            <a:rect l="l" t="t" r="r" b="b"/>
                            <a:pathLst>
                              <a:path w="1716405" h="6350">
                                <a:moveTo>
                                  <a:pt x="1716024" y="0"/>
                                </a:moveTo>
                                <a:lnTo>
                                  <a:pt x="0" y="0"/>
                                </a:lnTo>
                                <a:lnTo>
                                  <a:pt x="0" y="6096"/>
                                </a:lnTo>
                                <a:lnTo>
                                  <a:pt x="1716024" y="6096"/>
                                </a:lnTo>
                                <a:lnTo>
                                  <a:pt x="17160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229" cstate="print"/>
                          <a:stretch>
                            <a:fillRect/>
                          </a:stretch>
                        </pic:blipFill>
                        <pic:spPr>
                          <a:xfrm>
                            <a:off x="1793747" y="920495"/>
                            <a:ext cx="6096" cy="1834895"/>
                          </a:xfrm>
                          <a:prstGeom prst="rect">
                            <a:avLst/>
                          </a:prstGeom>
                        </pic:spPr>
                      </pic:pic>
                      <wps:wsp>
                        <wps:cNvPr id="390" name="Graphic 390"/>
                        <wps:cNvSpPr/>
                        <wps:spPr>
                          <a:xfrm>
                            <a:off x="9144" y="2755391"/>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230" cstate="print"/>
                          <a:stretch>
                            <a:fillRect/>
                          </a:stretch>
                        </pic:blipFill>
                        <pic:spPr>
                          <a:xfrm>
                            <a:off x="993647" y="1840991"/>
                            <a:ext cx="6096" cy="146303"/>
                          </a:xfrm>
                          <a:prstGeom prst="rect">
                            <a:avLst/>
                          </a:prstGeom>
                        </pic:spPr>
                      </pic:pic>
                      <wps:wsp>
                        <wps:cNvPr id="392" name="Graphic 392"/>
                        <wps:cNvSpPr/>
                        <wps:spPr>
                          <a:xfrm>
                            <a:off x="996695" y="2182367"/>
                            <a:ext cx="1270" cy="573405"/>
                          </a:xfrm>
                          <a:custGeom>
                            <a:avLst/>
                            <a:gdLst/>
                            <a:ahLst/>
                            <a:cxnLst/>
                            <a:rect l="l" t="t" r="r" b="b"/>
                            <a:pathLst>
                              <a:path h="573405">
                                <a:moveTo>
                                  <a:pt x="0" y="0"/>
                                </a:moveTo>
                                <a:lnTo>
                                  <a:pt x="0" y="573023"/>
                                </a:lnTo>
                              </a:path>
                            </a:pathLst>
                          </a:custGeom>
                          <a:ln w="6096">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231" cstate="print"/>
                          <a:stretch>
                            <a:fillRect/>
                          </a:stretch>
                        </pic:blipFill>
                        <pic:spPr>
                          <a:xfrm>
                            <a:off x="2708147" y="920495"/>
                            <a:ext cx="6096" cy="1834895"/>
                          </a:xfrm>
                          <a:prstGeom prst="rect">
                            <a:avLst/>
                          </a:prstGeom>
                        </pic:spPr>
                      </pic:pic>
                      <wps:wsp>
                        <wps:cNvPr id="394" name="Graphic 394"/>
                        <wps:cNvSpPr/>
                        <wps:spPr>
                          <a:xfrm>
                            <a:off x="993648" y="2755391"/>
                            <a:ext cx="1720850" cy="6350"/>
                          </a:xfrm>
                          <a:custGeom>
                            <a:avLst/>
                            <a:gdLst/>
                            <a:ahLst/>
                            <a:cxnLst/>
                            <a:rect l="l" t="t" r="r" b="b"/>
                            <a:pathLst>
                              <a:path w="1720850" h="6350">
                                <a:moveTo>
                                  <a:pt x="1720596" y="0"/>
                                </a:moveTo>
                                <a:lnTo>
                                  <a:pt x="1714500" y="0"/>
                                </a:lnTo>
                                <a:lnTo>
                                  <a:pt x="800100" y="0"/>
                                </a:lnTo>
                                <a:lnTo>
                                  <a:pt x="0" y="0"/>
                                </a:lnTo>
                                <a:lnTo>
                                  <a:pt x="0" y="6096"/>
                                </a:lnTo>
                                <a:lnTo>
                                  <a:pt x="800100" y="6096"/>
                                </a:lnTo>
                                <a:lnTo>
                                  <a:pt x="1714500" y="6096"/>
                                </a:lnTo>
                                <a:lnTo>
                                  <a:pt x="1720596" y="6096"/>
                                </a:lnTo>
                                <a:lnTo>
                                  <a:pt x="17205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232" cstate="print"/>
                          <a:stretch>
                            <a:fillRect/>
                          </a:stretch>
                        </pic:blipFill>
                        <pic:spPr>
                          <a:xfrm>
                            <a:off x="0" y="1830323"/>
                            <a:ext cx="914400" cy="914400"/>
                          </a:xfrm>
                          <a:prstGeom prst="rect">
                            <a:avLst/>
                          </a:prstGeom>
                        </pic:spPr>
                      </pic:pic>
                      <pic:pic xmlns:pic="http://schemas.openxmlformats.org/drawingml/2006/picture">
                        <pic:nvPicPr>
                          <pic:cNvPr id="396" name="Image 396"/>
                          <pic:cNvPicPr/>
                        </pic:nvPicPr>
                        <pic:blipFill>
                          <a:blip r:embed="rId233" cstate="print"/>
                          <a:stretch>
                            <a:fillRect/>
                          </a:stretch>
                        </pic:blipFill>
                        <pic:spPr>
                          <a:xfrm>
                            <a:off x="914400" y="1842515"/>
                            <a:ext cx="914400" cy="914400"/>
                          </a:xfrm>
                          <a:prstGeom prst="rect">
                            <a:avLst/>
                          </a:prstGeom>
                        </pic:spPr>
                      </pic:pic>
                      <pic:pic xmlns:pic="http://schemas.openxmlformats.org/drawingml/2006/picture">
                        <pic:nvPicPr>
                          <pic:cNvPr id="397" name="Image 397"/>
                          <pic:cNvPicPr/>
                        </pic:nvPicPr>
                        <pic:blipFill>
                          <a:blip r:embed="rId234" cstate="print"/>
                          <a:stretch>
                            <a:fillRect/>
                          </a:stretch>
                        </pic:blipFill>
                        <pic:spPr>
                          <a:xfrm>
                            <a:off x="901446" y="922019"/>
                            <a:ext cx="914400" cy="914400"/>
                          </a:xfrm>
                          <a:prstGeom prst="rect">
                            <a:avLst/>
                          </a:prstGeom>
                        </pic:spPr>
                      </pic:pic>
                      <pic:pic xmlns:pic="http://schemas.openxmlformats.org/drawingml/2006/picture">
                        <pic:nvPicPr>
                          <pic:cNvPr id="398" name="Image 398"/>
                          <pic:cNvPicPr/>
                        </pic:nvPicPr>
                        <pic:blipFill>
                          <a:blip r:embed="rId235" cstate="print"/>
                          <a:stretch>
                            <a:fillRect/>
                          </a:stretch>
                        </pic:blipFill>
                        <pic:spPr>
                          <a:xfrm>
                            <a:off x="1815845" y="928115"/>
                            <a:ext cx="914400" cy="914400"/>
                          </a:xfrm>
                          <a:prstGeom prst="rect">
                            <a:avLst/>
                          </a:prstGeom>
                        </pic:spPr>
                      </pic:pic>
                      <pic:pic xmlns:pic="http://schemas.openxmlformats.org/drawingml/2006/picture">
                        <pic:nvPicPr>
                          <pic:cNvPr id="399" name="Image 399"/>
                          <pic:cNvPicPr/>
                        </pic:nvPicPr>
                        <pic:blipFill>
                          <a:blip r:embed="rId236" cstate="print"/>
                          <a:stretch>
                            <a:fillRect/>
                          </a:stretch>
                        </pic:blipFill>
                        <pic:spPr>
                          <a:xfrm>
                            <a:off x="1809750" y="1523"/>
                            <a:ext cx="914400" cy="914400"/>
                          </a:xfrm>
                          <a:prstGeom prst="rect">
                            <a:avLst/>
                          </a:prstGeom>
                        </pic:spPr>
                      </pic:pic>
                      <wps:wsp>
                        <wps:cNvPr id="400" name="Graphic 400"/>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2" name="Graphic 402"/>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403" name="Graphic 403"/>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404" name="Graphic 404"/>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5" name="Graphic 405"/>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6" name="Graphic 406"/>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7" name="Graphic 407"/>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8" name="Graphic 408"/>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9" name="Graphic 409"/>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10" name="Textbox 410"/>
                        <wps:cNvSpPr txBox="1"/>
                        <wps:spPr>
                          <a:xfrm>
                            <a:off x="1815845" y="176299"/>
                            <a:ext cx="355600" cy="153035"/>
                          </a:xfrm>
                          <a:prstGeom prst="rect">
                            <a:avLst/>
                          </a:prstGeom>
                        </wps:spPr>
                        <wps:txbx>
                          <w:txbxContent>
                            <w:p w14:paraId="260D82BE"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wps:txbx>
                        <wps:bodyPr wrap="square" lIns="0" tIns="0" rIns="0" bIns="0" rtlCol="0">
                          <a:noAutofit/>
                        </wps:bodyPr>
                      </wps:wsp>
                      <wps:wsp>
                        <wps:cNvPr id="411" name="Textbox 411"/>
                        <wps:cNvSpPr txBox="1"/>
                        <wps:spPr>
                          <a:xfrm>
                            <a:off x="2394966" y="555013"/>
                            <a:ext cx="182880" cy="153035"/>
                          </a:xfrm>
                          <a:prstGeom prst="rect">
                            <a:avLst/>
                          </a:prstGeom>
                        </wps:spPr>
                        <wps:txbx>
                          <w:txbxContent>
                            <w:p w14:paraId="260D82BF" w14:textId="77777777" w:rsidR="00F94D66" w:rsidRDefault="00000000">
                              <w:pPr>
                                <w:rPr>
                                  <w:b/>
                                  <w:sz w:val="20"/>
                                </w:rPr>
                              </w:pPr>
                              <w:r>
                                <w:rPr>
                                  <w:b/>
                                  <w:spacing w:val="-5"/>
                                  <w:sz w:val="20"/>
                                </w:rPr>
                                <w:t>7A</w:t>
                              </w:r>
                            </w:p>
                          </w:txbxContent>
                        </wps:txbx>
                        <wps:bodyPr wrap="square" lIns="0" tIns="0" rIns="0" bIns="0" rtlCol="0">
                          <a:noAutofit/>
                        </wps:bodyPr>
                      </wps:wsp>
                      <wps:wsp>
                        <wps:cNvPr id="412" name="Textbox 412"/>
                        <wps:cNvSpPr txBox="1"/>
                        <wps:spPr>
                          <a:xfrm>
                            <a:off x="905255" y="1125751"/>
                            <a:ext cx="355600" cy="153035"/>
                          </a:xfrm>
                          <a:prstGeom prst="rect">
                            <a:avLst/>
                          </a:prstGeom>
                        </wps:spPr>
                        <wps:txbx>
                          <w:txbxContent>
                            <w:p w14:paraId="260D82C0"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wps:txbx>
                        <wps:bodyPr wrap="square" lIns="0" tIns="0" rIns="0" bIns="0" rtlCol="0">
                          <a:noAutofit/>
                        </wps:bodyPr>
                      </wps:wsp>
                      <wps:wsp>
                        <wps:cNvPr id="413" name="Textbox 413"/>
                        <wps:cNvSpPr txBox="1"/>
                        <wps:spPr>
                          <a:xfrm>
                            <a:off x="1960626" y="1081555"/>
                            <a:ext cx="185420" cy="153035"/>
                          </a:xfrm>
                          <a:prstGeom prst="rect">
                            <a:avLst/>
                          </a:prstGeom>
                        </wps:spPr>
                        <wps:txbx>
                          <w:txbxContent>
                            <w:p w14:paraId="260D82C1" w14:textId="77777777" w:rsidR="00F94D66" w:rsidRDefault="00000000">
                              <w:pPr>
                                <w:rPr>
                                  <w:b/>
                                  <w:sz w:val="20"/>
                                </w:rPr>
                              </w:pPr>
                              <w:r>
                                <w:rPr>
                                  <w:b/>
                                  <w:spacing w:val="-5"/>
                                  <w:sz w:val="20"/>
                                </w:rPr>
                                <w:t>6B</w:t>
                              </w:r>
                            </w:p>
                          </w:txbxContent>
                        </wps:txbx>
                        <wps:bodyPr wrap="square" lIns="0" tIns="0" rIns="0" bIns="0" rtlCol="0">
                          <a:noAutofit/>
                        </wps:bodyPr>
                      </wps:wsp>
                      <wps:wsp>
                        <wps:cNvPr id="414" name="Textbox 414"/>
                        <wps:cNvSpPr txBox="1"/>
                        <wps:spPr>
                          <a:xfrm>
                            <a:off x="1460753" y="1488463"/>
                            <a:ext cx="182880" cy="153035"/>
                          </a:xfrm>
                          <a:prstGeom prst="rect">
                            <a:avLst/>
                          </a:prstGeom>
                        </wps:spPr>
                        <wps:txbx>
                          <w:txbxContent>
                            <w:p w14:paraId="260D82C2" w14:textId="77777777" w:rsidR="00F94D66" w:rsidRDefault="00000000">
                              <w:pPr>
                                <w:rPr>
                                  <w:b/>
                                  <w:sz w:val="20"/>
                                </w:rPr>
                              </w:pPr>
                              <w:r>
                                <w:rPr>
                                  <w:b/>
                                  <w:spacing w:val="-5"/>
                                  <w:sz w:val="20"/>
                                </w:rPr>
                                <w:t>6A</w:t>
                              </w:r>
                            </w:p>
                          </w:txbxContent>
                        </wps:txbx>
                        <wps:bodyPr wrap="square" lIns="0" tIns="0" rIns="0" bIns="0" rtlCol="0">
                          <a:noAutofit/>
                        </wps:bodyPr>
                      </wps:wsp>
                      <wps:wsp>
                        <wps:cNvPr id="415" name="Textbox 415"/>
                        <wps:cNvSpPr txBox="1"/>
                        <wps:spPr>
                          <a:xfrm>
                            <a:off x="219456" y="1931185"/>
                            <a:ext cx="355600" cy="153035"/>
                          </a:xfrm>
                          <a:prstGeom prst="rect">
                            <a:avLst/>
                          </a:prstGeom>
                        </wps:spPr>
                        <wps:txbx>
                          <w:txbxContent>
                            <w:p w14:paraId="260D82C3"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wps:txbx>
                        <wps:bodyPr wrap="square" lIns="0" tIns="0" rIns="0" bIns="0" rtlCol="0">
                          <a:noAutofit/>
                        </wps:bodyPr>
                      </wps:wsp>
                      <wps:wsp>
                        <wps:cNvPr id="416" name="Textbox 416"/>
                        <wps:cNvSpPr txBox="1"/>
                        <wps:spPr>
                          <a:xfrm>
                            <a:off x="1056894" y="1993669"/>
                            <a:ext cx="185420" cy="153035"/>
                          </a:xfrm>
                          <a:prstGeom prst="rect">
                            <a:avLst/>
                          </a:prstGeom>
                        </wps:spPr>
                        <wps:txbx>
                          <w:txbxContent>
                            <w:p w14:paraId="260D82C4" w14:textId="77777777" w:rsidR="00F94D66" w:rsidRDefault="00000000">
                              <w:pPr>
                                <w:rPr>
                                  <w:b/>
                                  <w:sz w:val="20"/>
                                </w:rPr>
                              </w:pPr>
                              <w:r>
                                <w:rPr>
                                  <w:b/>
                                  <w:spacing w:val="-5"/>
                                  <w:sz w:val="20"/>
                                </w:rPr>
                                <w:t>5B</w:t>
                              </w:r>
                            </w:p>
                          </w:txbxContent>
                        </wps:txbx>
                        <wps:bodyPr wrap="square" lIns="0" tIns="0" rIns="0" bIns="0" rtlCol="0">
                          <a:noAutofit/>
                        </wps:bodyPr>
                      </wps:wsp>
                      <wps:wsp>
                        <wps:cNvPr id="417" name="Textbox 417"/>
                        <wps:cNvSpPr txBox="1"/>
                        <wps:spPr>
                          <a:xfrm>
                            <a:off x="546354" y="2402863"/>
                            <a:ext cx="182880" cy="153035"/>
                          </a:xfrm>
                          <a:prstGeom prst="rect">
                            <a:avLst/>
                          </a:prstGeom>
                        </wps:spPr>
                        <wps:txbx>
                          <w:txbxContent>
                            <w:p w14:paraId="260D82C5" w14:textId="77777777" w:rsidR="00F94D66" w:rsidRDefault="00000000">
                              <w:pPr>
                                <w:rPr>
                                  <w:b/>
                                  <w:sz w:val="20"/>
                                </w:rPr>
                              </w:pPr>
                              <w:r>
                                <w:rPr>
                                  <w:b/>
                                  <w:spacing w:val="-5"/>
                                  <w:sz w:val="20"/>
                                </w:rPr>
                                <w:t>5A</w:t>
                              </w:r>
                            </w:p>
                          </w:txbxContent>
                        </wps:txbx>
                        <wps:bodyPr wrap="square" lIns="0" tIns="0" rIns="0" bIns="0" rtlCol="0">
                          <a:noAutofit/>
                        </wps:bodyPr>
                      </wps:wsp>
                    </wpg:wgp>
                  </a:graphicData>
                </a:graphic>
              </wp:anchor>
            </w:drawing>
          </mc:Choice>
          <mc:Fallback>
            <w:pict>
              <v:group w14:anchorId="260D7D48" id="Group 384" o:spid="_x0000_s1168" style="position:absolute;left:0;text-align:left;margin-left:198.7pt;margin-top:-78.75pt;width:215pt;height:217.45pt;z-index:251658294;mso-wrap-distance-left:0;mso-wrap-distance-right:0;mso-position-horizontal-relative:page;mso-position-vertical-relative:text" coordsize="27305,27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">
                <v:shape id="Graphic 385" o:spid="_x0000_s1169" style="position:absolute;left:2711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" path="m,l,914399e" filled="f" strokeweight=".48pt">
                  <v:stroke dashstyle="dot"/>
                  <v:path arrowok="t"/>
                </v:shape>
                <v:shape id="Graphic 386" o:spid="_x0000_s1170" style="position:absolute;left:17922;top:9143;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" path="m915924,l,,,6096r915924,l915924,xe" fillcolor="black" stroked="f">
                  <v:path arrowok="t"/>
                </v:shape>
                <v:shape id="Graphic 387" o:spid="_x0000_s1171" style="position:absolute;left:27081;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" path="m,l6096,e" filled="f" strokecolor="#3f3f3f" strokeweight=".48pt">
                  <v:path arrowok="t"/>
                </v:shape>
                <v:shape id="Graphic 388" o:spid="_x0000_s1172" style="position:absolute;left:9921;top:18348;width:17164;height:64;visibility:visible;mso-wrap-style:square;v-text-anchor:top" coordsize="1716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" path="m1716024,l,,,6096r1716024,l1716024,xe" fillcolor="black" stroked="f">
                  <v:path arrowok="t"/>
                </v:shape>
                <v:shape id="Image 389" o:spid="_x0000_s1173" type="#_x0000_t75" style="position:absolute;left:17937;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">
                  <v:imagedata r:id="rId237" o:title=""/>
                </v:shape>
                <v:shape id="Graphic 390" o:spid="_x0000_s1174" style="position:absolute;left:91;top:27553;width:9849;height:64;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" path="m984503,l,,,6096r984503,l984503,xe" fillcolor="black" stroked="f">
                  <v:path arrowok="t"/>
                </v:shape>
                <v:shape id="Image 391" o:spid="_x0000_s1175" type="#_x0000_t75" style="position:absolute;left:9936;top:18409;width:6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">
                  <v:imagedata r:id="rId238" o:title=""/>
                </v:shape>
                <v:shape id="Graphic 392" o:spid="_x0000_s1176" style="position:absolute;left:9966;top:21823;width:13;height:5734;visibility:visible;mso-wrap-style:square;v-text-anchor:top" coordsize="127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" path="m,l,573023e" filled="f" strokeweight=".48pt">
                  <v:stroke dashstyle="dash"/>
                  <v:path arrowok="t"/>
                </v:shape>
                <v:shape id="Image 393" o:spid="_x0000_s1177" type="#_x0000_t75" style="position:absolute;left:27081;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">
                  <v:imagedata r:id="rId239" o:title=""/>
                </v:shape>
                <v:shape id="Graphic 394" o:spid="_x0000_s1178" style="position:absolute;left:9936;top:27553;width:17208;height:64;visibility:visible;mso-wrap-style:square;v-text-anchor:top" coordsize="17208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" path="m1720596,r-6096,l800100,,,,,6096r800100,l1714500,6096r6096,l1720596,xe" fillcolor="black" stroked="f">
                  <v:path arrowok="t"/>
                </v:shape>
                <v:shape id="Image 395" o:spid="_x0000_s1179" type="#_x0000_t75" style="position:absolute;top:1830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">
                  <v:imagedata r:id="rId240" o:title=""/>
                </v:shape>
                <v:shape id="Image 396" o:spid="_x0000_s1180" type="#_x0000_t75" style="position:absolute;left:9144;top:1842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">
                  <v:imagedata r:id="rId241" o:title=""/>
                </v:shape>
                <v:shape id="Image 397" o:spid="_x0000_s1181" type="#_x0000_t75" style="position:absolute;left:9014;top:9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">
                  <v:imagedata r:id="rId242" o:title=""/>
                </v:shape>
                <v:shape id="Image 398" o:spid="_x0000_s1182" type="#_x0000_t75" style="position:absolute;left:18158;top:92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">
                  <v:imagedata r:id="rId243" o:title=""/>
                </v:shape>
                <v:shape id="Image 399" o:spid="_x0000_s1183" type="#_x0000_t75" style="position:absolute;left:18097;top:1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">
                  <v:imagedata r:id="rId244" o:title=""/>
                </v:shape>
                <v:shape id="Graphic 400" o:spid="_x0000_s1184"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" path="m274320,l,,,228600r274320,l274320,xe" stroked="f">
                  <v:path arrowok="t"/>
                </v:shape>
                <v:shape id="Graphic 401" o:spid="_x0000_s1185"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" path="m274320,l,,,228600r274320,l274320,xe" filled="f" strokeweight=".72pt">
                  <v:path arrowok="t"/>
                </v:shape>
                <v:shape id="Graphic 402" o:spid="_x0000_s1186"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" path="m274319,l,,,228600r274319,l274319,xe" stroked="f">
                  <v:path arrowok="t"/>
                </v:shape>
                <v:shape id="Graphic 403" o:spid="_x0000_s1187"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" path="m274319,l,,,228600r274319,l274319,xe" filled="f" strokeweight=".72pt">
                  <v:path arrowok="t"/>
                </v:shape>
                <v:shape id="Graphic 404" o:spid="_x0000_s1188"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" path="m274320,l,,,228600r274320,l274320,xe" stroked="f">
                  <v:path arrowok="t"/>
                </v:shape>
                <v:shape id="Graphic 405" o:spid="_x0000_s1189"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" path="m274320,l,,,228600r274320,l274320,xe" filled="f" strokeweight=".72pt">
                  <v:path arrowok="t"/>
                </v:shape>
                <v:shape id="Graphic 406" o:spid="_x0000_s1190"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" path="m274320,l,,,228600r274320,l274320,xe" stroked="f">
                  <v:path arrowok="t"/>
                </v:shape>
                <v:shape id="Graphic 407" o:spid="_x0000_s1191"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" path="m274320,l,,,228600r274320,l274320,xe" filled="f" strokeweight=".72pt">
                  <v:path arrowok="t"/>
                </v:shape>
                <v:shape id="Graphic 408" o:spid="_x0000_s1192"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0rwQAAANwAAAAPAAAAZHJzL2Rvd25yZXYueG1sRE/LagIx&#10;FN0L/YdwC91pohR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GjK/SvBAAAA3AAAAA8AAAAA&#10;AAAAAAAAAAAABwIAAGRycy9kb3ducmV2LnhtbFBLBQYAAAAAAwADALcAAAD1AgAAAAA=&#10;" path="m274320,l,,,228600r274320,l274320,xe" stroked="f">
                  <v:path arrowok="t"/>
                </v:shape>
                <v:shape id="Graphic 409" o:spid="_x0000_s1193"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gAAANwAAAAPAAAAZHJzL2Rvd25yZXYueG1sRI9BawIx&#10;FITvgv8hvII3TVpa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6+v//sYAAADcAAAA&#10;DwAAAAAAAAAAAAAAAAAHAgAAZHJzL2Rvd25yZXYueG1sUEsFBgAAAAADAAMAtwAAAPoCAAAAAA==&#10;" path="m274320,l,,,228600r274320,l274320,xe" filled="f" strokeweight=".72pt">
                  <v:path arrowok="t"/>
                </v:shape>
                <v:shape id="Textbox 410" o:spid="_x0000_s1194" type="#_x0000_t202" style="position:absolute;left:18158;top:1762;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60D82BE"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v:textbox>
                </v:shape>
                <v:shape id="Textbox 411" o:spid="_x0000_s1195" type="#_x0000_t202" style="position:absolute;left:23949;top:5550;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60D82BF" w14:textId="77777777" w:rsidR="00F94D66" w:rsidRDefault="00000000">
                        <w:pPr>
                          <w:rPr>
                            <w:b/>
                            <w:sz w:val="20"/>
                          </w:rPr>
                        </w:pPr>
                        <w:r>
                          <w:rPr>
                            <w:b/>
                            <w:spacing w:val="-5"/>
                            <w:sz w:val="20"/>
                          </w:rPr>
                          <w:t>7A</w:t>
                        </w:r>
                      </w:p>
                    </w:txbxContent>
                  </v:textbox>
                </v:shape>
                <v:shape id="Textbox 412" o:spid="_x0000_s1196" type="#_x0000_t202" style="position:absolute;left:9052;top:11257;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260D82C0"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v:textbox>
                </v:shape>
                <v:shape id="Textbox 413" o:spid="_x0000_s1197" type="#_x0000_t202" style="position:absolute;left:19606;top:10815;width:18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260D82C1" w14:textId="77777777" w:rsidR="00F94D66" w:rsidRDefault="00000000">
                        <w:pPr>
                          <w:rPr>
                            <w:b/>
                            <w:sz w:val="20"/>
                          </w:rPr>
                        </w:pPr>
                        <w:r>
                          <w:rPr>
                            <w:b/>
                            <w:spacing w:val="-5"/>
                            <w:sz w:val="20"/>
                          </w:rPr>
                          <w:t>6B</w:t>
                        </w:r>
                      </w:p>
                    </w:txbxContent>
                  </v:textbox>
                </v:shape>
                <v:shape id="Textbox 414" o:spid="_x0000_s1198" type="#_x0000_t202" style="position:absolute;left:14607;top:14884;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260D82C2" w14:textId="77777777" w:rsidR="00F94D66" w:rsidRDefault="00000000">
                        <w:pPr>
                          <w:rPr>
                            <w:b/>
                            <w:sz w:val="20"/>
                          </w:rPr>
                        </w:pPr>
                        <w:r>
                          <w:rPr>
                            <w:b/>
                            <w:spacing w:val="-5"/>
                            <w:sz w:val="20"/>
                          </w:rPr>
                          <w:t>6A</w:t>
                        </w:r>
                      </w:p>
                    </w:txbxContent>
                  </v:textbox>
                </v:shape>
                <v:shape id="Textbox 415" o:spid="_x0000_s1199" type="#_x0000_t202" style="position:absolute;left:2194;top:19311;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260D82C3"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v:textbox>
                </v:shape>
                <v:shape id="Textbox 416" o:spid="_x0000_s1200" type="#_x0000_t202" style="position:absolute;left:10568;top:19936;width:185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260D82C4" w14:textId="77777777" w:rsidR="00F94D66" w:rsidRDefault="00000000">
                        <w:pPr>
                          <w:rPr>
                            <w:b/>
                            <w:sz w:val="20"/>
                          </w:rPr>
                        </w:pPr>
                        <w:r>
                          <w:rPr>
                            <w:b/>
                            <w:spacing w:val="-5"/>
                            <w:sz w:val="20"/>
                          </w:rPr>
                          <w:t>5B</w:t>
                        </w:r>
                      </w:p>
                    </w:txbxContent>
                  </v:textbox>
                </v:shape>
                <v:shape id="Textbox 417" o:spid="_x0000_s1201" type="#_x0000_t202" style="position:absolute;left:5463;top:24028;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260D82C5" w14:textId="77777777" w:rsidR="00F94D66" w:rsidRDefault="00000000">
                        <w:pPr>
                          <w:rPr>
                            <w:b/>
                            <w:sz w:val="20"/>
                          </w:rPr>
                        </w:pPr>
                        <w:r>
                          <w:rPr>
                            <w:b/>
                            <w:spacing w:val="-5"/>
                            <w:sz w:val="20"/>
                          </w:rPr>
                          <w:t>5A</w:t>
                        </w:r>
                      </w:p>
                    </w:txbxContent>
                  </v:textbox>
                </v:shape>
                <w10:wrap anchorx="page"/>
              </v:group>
            </w:pict>
          </mc:Fallback>
        </mc:AlternateContent>
      </w:r>
      <w:r>
        <w:rPr>
          <w:noProof/>
          <w:sz w:val="20"/>
        </w:rPr>
        <mc:AlternateContent>
          <mc:Choice Requires="wps">
            <w:drawing>
              <wp:anchor distT="0" distB="0" distL="0" distR="0" simplePos="0" relativeHeight="251658295" behindDoc="0" locked="0" layoutInCell="1" allowOverlap="1" wp14:anchorId="260D7D4A" wp14:editId="260D7D4B">
                <wp:simplePos x="0" y="0"/>
                <wp:positionH relativeFrom="page">
                  <wp:posOffset>2247900</wp:posOffset>
                </wp:positionH>
                <wp:positionV relativeFrom="paragraph">
                  <wp:posOffset>-941471</wp:posOffset>
                </wp:positionV>
                <wp:extent cx="152400" cy="274320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743200"/>
                        </a:xfrm>
                        <a:custGeom>
                          <a:avLst/>
                          <a:gdLst/>
                          <a:ahLst/>
                          <a:cxnLst/>
                          <a:rect l="l" t="t" r="r" b="b"/>
                          <a:pathLst>
                            <a:path w="152400" h="2743200">
                              <a:moveTo>
                                <a:pt x="152400" y="0"/>
                              </a:moveTo>
                              <a:lnTo>
                                <a:pt x="107472" y="44256"/>
                              </a:lnTo>
                              <a:lnTo>
                                <a:pt x="90952" y="93817"/>
                              </a:lnTo>
                              <a:lnTo>
                                <a:pt x="80101" y="156545"/>
                              </a:lnTo>
                              <a:lnTo>
                                <a:pt x="76200" y="228600"/>
                              </a:lnTo>
                              <a:lnTo>
                                <a:pt x="76200" y="1143000"/>
                              </a:lnTo>
                              <a:lnTo>
                                <a:pt x="72298" y="1215347"/>
                              </a:lnTo>
                              <a:lnTo>
                                <a:pt x="61447" y="1278111"/>
                              </a:lnTo>
                              <a:lnTo>
                                <a:pt x="44927" y="1327562"/>
                              </a:lnTo>
                              <a:lnTo>
                                <a:pt x="24018" y="1359968"/>
                              </a:lnTo>
                              <a:lnTo>
                                <a:pt x="0" y="1371600"/>
                              </a:lnTo>
                              <a:lnTo>
                                <a:pt x="24018" y="1383304"/>
                              </a:lnTo>
                              <a:lnTo>
                                <a:pt x="44927" y="1415856"/>
                              </a:lnTo>
                              <a:lnTo>
                                <a:pt x="61447" y="1465417"/>
                              </a:lnTo>
                              <a:lnTo>
                                <a:pt x="72298" y="1528145"/>
                              </a:lnTo>
                              <a:lnTo>
                                <a:pt x="76200" y="1600200"/>
                              </a:lnTo>
                              <a:lnTo>
                                <a:pt x="76200" y="2514600"/>
                              </a:lnTo>
                              <a:lnTo>
                                <a:pt x="80101" y="2586947"/>
                              </a:lnTo>
                              <a:lnTo>
                                <a:pt x="90952" y="2649711"/>
                              </a:lnTo>
                              <a:lnTo>
                                <a:pt x="107472" y="2699162"/>
                              </a:lnTo>
                              <a:lnTo>
                                <a:pt x="128381" y="2731568"/>
                              </a:lnTo>
                              <a:lnTo>
                                <a:pt x="152400" y="27432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D686DA" id="Graphic 418" o:spid="_x0000_s1026" style="position:absolute;margin-left:177pt;margin-top:-74.15pt;width:12pt;height:3in;z-index:251658295;visibility:visible;mso-wrap-style:square;mso-wrap-distance-left:0;mso-wrap-distance-top:0;mso-wrap-distance-right:0;mso-wrap-distance-bottom:0;mso-position-horizontal:absolute;mso-position-horizontal-relative:page;mso-position-vertical:absolute;mso-position-vertical-relative:text;v-text-anchor:top" coordsize="152400,2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" path="m152400,l107472,44256,90952,93817,80101,156545r-3901,72055l76200,1143000r-3902,72347l61447,1278111r-16520,49451l24018,1359968,,1371600r24018,11704l44927,1415856r16520,49561l72298,1528145r3902,72055l76200,2514600r3901,72347l90952,2649711r16520,49451l128381,2731568r24019,11632e" filled="f" strokeweight=".72pt">
                <v:path arrowok="t"/>
                <w10:wrap anchorx="page"/>
              </v:shape>
            </w:pict>
          </mc:Fallback>
        </mc:AlternateContent>
      </w:r>
      <w:r>
        <w:rPr>
          <w:sz w:val="20"/>
        </w:rPr>
        <w:t xml:space="preserve">Year in </w:t>
      </w:r>
      <w:r>
        <w:rPr>
          <w:spacing w:val="-2"/>
          <w:sz w:val="20"/>
        </w:rPr>
        <w:t xml:space="preserve">which premium </w:t>
      </w:r>
      <w:r>
        <w:rPr>
          <w:spacing w:val="-4"/>
          <w:sz w:val="20"/>
        </w:rPr>
        <w:t xml:space="preserve">was </w:t>
      </w:r>
      <w:r>
        <w:rPr>
          <w:spacing w:val="-2"/>
          <w:sz w:val="20"/>
        </w:rPr>
        <w:t>written</w:t>
      </w:r>
    </w:p>
    <w:p w14:paraId="260D74E7" w14:textId="77777777" w:rsidR="00F94D66" w:rsidRDefault="00F94D66">
      <w:pPr>
        <w:pStyle w:val="BodyText"/>
        <w:rPr>
          <w:sz w:val="20"/>
        </w:rPr>
      </w:pPr>
    </w:p>
    <w:p w14:paraId="260D74E8" w14:textId="77777777" w:rsidR="00F94D66" w:rsidRDefault="00F94D66">
      <w:pPr>
        <w:pStyle w:val="BodyText"/>
        <w:rPr>
          <w:sz w:val="20"/>
        </w:rPr>
      </w:pPr>
    </w:p>
    <w:p w14:paraId="260D74E9" w14:textId="77777777" w:rsidR="00F94D66" w:rsidRDefault="00F94D66">
      <w:pPr>
        <w:pStyle w:val="BodyText"/>
        <w:rPr>
          <w:sz w:val="20"/>
        </w:rPr>
      </w:pPr>
    </w:p>
    <w:p w14:paraId="260D74EA" w14:textId="77777777" w:rsidR="00F94D66" w:rsidRDefault="00F94D66">
      <w:pPr>
        <w:pStyle w:val="BodyText"/>
        <w:rPr>
          <w:sz w:val="20"/>
        </w:rPr>
      </w:pPr>
    </w:p>
    <w:p w14:paraId="260D74EB" w14:textId="77777777" w:rsidR="00F94D66" w:rsidRDefault="00F94D66">
      <w:pPr>
        <w:pStyle w:val="BodyText"/>
        <w:rPr>
          <w:sz w:val="20"/>
        </w:rPr>
      </w:pPr>
    </w:p>
    <w:p w14:paraId="260D74EC" w14:textId="77777777" w:rsidR="00F94D66" w:rsidRDefault="00F94D66">
      <w:pPr>
        <w:pStyle w:val="BodyText"/>
        <w:rPr>
          <w:sz w:val="20"/>
        </w:rPr>
      </w:pPr>
    </w:p>
    <w:p w14:paraId="260D74ED" w14:textId="77777777" w:rsidR="00F94D66" w:rsidRDefault="00000000">
      <w:pPr>
        <w:pStyle w:val="BodyText"/>
        <w:spacing w:before="192"/>
        <w:rPr>
          <w:sz w:val="20"/>
        </w:rPr>
      </w:pPr>
      <w:r>
        <w:rPr>
          <w:noProof/>
          <w:sz w:val="20"/>
        </w:rPr>
        <mc:AlternateContent>
          <mc:Choice Requires="wps">
            <w:drawing>
              <wp:anchor distT="0" distB="0" distL="0" distR="0" simplePos="0" relativeHeight="251658386" behindDoc="1" locked="0" layoutInCell="1" allowOverlap="1" wp14:anchorId="260D7D4C" wp14:editId="260D7D4D">
                <wp:simplePos x="0" y="0"/>
                <wp:positionH relativeFrom="page">
                  <wp:posOffset>2546604</wp:posOffset>
                </wp:positionH>
                <wp:positionV relativeFrom="paragraph">
                  <wp:posOffset>289967</wp:posOffset>
                </wp:positionV>
                <wp:extent cx="2711450" cy="15240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4927"/>
                              </a:lnTo>
                              <a:lnTo>
                                <a:pt x="92171" y="61447"/>
                              </a:lnTo>
                              <a:lnTo>
                                <a:pt x="154106" y="72298"/>
                              </a:lnTo>
                              <a:lnTo>
                                <a:pt x="225552" y="76200"/>
                              </a:lnTo>
                              <a:lnTo>
                                <a:pt x="1129284" y="76200"/>
                              </a:lnTo>
                              <a:lnTo>
                                <a:pt x="1200808" y="80028"/>
                              </a:lnTo>
                              <a:lnTo>
                                <a:pt x="1262932" y="90732"/>
                              </a:lnTo>
                              <a:lnTo>
                                <a:pt x="1311926" y="107143"/>
                              </a:lnTo>
                              <a:lnTo>
                                <a:pt x="1344058" y="128089"/>
                              </a:lnTo>
                              <a:lnTo>
                                <a:pt x="1355598" y="152400"/>
                              </a:lnTo>
                              <a:lnTo>
                                <a:pt x="1367131" y="128089"/>
                              </a:lnTo>
                              <a:lnTo>
                                <a:pt x="1399220" y="107143"/>
                              </a:lnTo>
                              <a:lnTo>
                                <a:pt x="1448098" y="90732"/>
                              </a:lnTo>
                              <a:lnTo>
                                <a:pt x="1509997" y="80028"/>
                              </a:lnTo>
                              <a:lnTo>
                                <a:pt x="1581150" y="76200"/>
                              </a:lnTo>
                              <a:lnTo>
                                <a:pt x="2484882" y="76200"/>
                              </a:lnTo>
                              <a:lnTo>
                                <a:pt x="2556406" y="72298"/>
                              </a:lnTo>
                              <a:lnTo>
                                <a:pt x="2618530" y="61447"/>
                              </a:lnTo>
                              <a:lnTo>
                                <a:pt x="2667524" y="44927"/>
                              </a:lnTo>
                              <a:lnTo>
                                <a:pt x="2699656" y="24018"/>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2DFFDE" id="Graphic 419" o:spid="_x0000_s1026" style="position:absolute;margin-left:200.5pt;margin-top:22.85pt;width:213.5pt;height:12pt;z-index:-251658094;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" path="m,l43403,44927,92171,61447r61935,10851l225552,76200r903732,l1200808,80028r62124,10704l1311926,107143r32132,20946l1355598,152400r11533,-24311l1399220,107143r48878,-16411l1509997,80028r71153,-3828l2484882,76200r71524,-3902l2618530,61447r48994,-16520l2699656,24018,2711196,e" filled="f" strokeweight=".72pt">
                <v:path arrowok="t"/>
                <w10:wrap type="topAndBottom" anchorx="page"/>
              </v:shape>
            </w:pict>
          </mc:Fallback>
        </mc:AlternateContent>
      </w:r>
    </w:p>
    <w:p w14:paraId="260D74EE" w14:textId="77777777" w:rsidR="00F94D66" w:rsidRDefault="00000000">
      <w:pPr>
        <w:spacing w:before="219" w:line="242" w:lineRule="auto"/>
        <w:ind w:left="3427" w:right="1266" w:hanging="908"/>
        <w:rPr>
          <w:i/>
          <w:sz w:val="20"/>
        </w:rPr>
      </w:pPr>
      <w:r>
        <w:rPr>
          <w:i/>
          <w:sz w:val="20"/>
        </w:rPr>
        <w:t>Figure</w:t>
      </w:r>
      <w:r>
        <w:rPr>
          <w:i/>
          <w:spacing w:val="-4"/>
          <w:sz w:val="20"/>
        </w:rPr>
        <w:t xml:space="preserve"> </w:t>
      </w:r>
      <w:r>
        <w:rPr>
          <w:i/>
          <w:sz w:val="20"/>
        </w:rPr>
        <w:t>6.</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three</w:t>
      </w:r>
      <w:r>
        <w:rPr>
          <w:i/>
          <w:spacing w:val="-4"/>
          <w:sz w:val="20"/>
        </w:rPr>
        <w:t xml:space="preserve"> </w:t>
      </w:r>
      <w:r>
        <w:rPr>
          <w:i/>
          <w:sz w:val="20"/>
        </w:rPr>
        <w:t>successive policy years evaluated as of the end of the third year.</w:t>
      </w:r>
    </w:p>
    <w:p w14:paraId="260D74EF" w14:textId="77777777" w:rsidR="00F94D66" w:rsidRDefault="00F94D66">
      <w:pPr>
        <w:pStyle w:val="BodyText"/>
        <w:spacing w:before="19"/>
        <w:rPr>
          <w:i/>
          <w:sz w:val="20"/>
        </w:rPr>
      </w:pPr>
    </w:p>
    <w:p w14:paraId="260D74F0" w14:textId="77777777" w:rsidR="00F94D66" w:rsidRDefault="00000000">
      <w:pPr>
        <w:pStyle w:val="BodyText"/>
        <w:spacing w:before="1"/>
        <w:ind w:left="360" w:right="357"/>
        <w:jc w:val="both"/>
      </w:pPr>
      <w:r>
        <w:t>Figure 6 is drawn to illustrate evaluation as of December 31, 2002, of losses from three successive periods. The figure can be extended for any time period appropriate for the particular type of insurance, depending upon the rapidity of claim settlement. For automobile collision or comprehensive coverages, questions of negligence do not enter and the amount of damage can be objectively determined; thus a relatively short development period is adequate. For the liability coverages, however, settlement values are more subjective and questions of negligence are often present, so that several years may elapse before all claims arising from a selected period are settled.</w:t>
      </w:r>
    </w:p>
    <w:p w14:paraId="260D74F1" w14:textId="77777777" w:rsidR="00F94D66" w:rsidRDefault="00F94D66">
      <w:pPr>
        <w:pStyle w:val="BodyText"/>
        <w:jc w:val="both"/>
        <w:sectPr w:rsidR="00F94D66">
          <w:headerReference w:type="default" r:id="rId245"/>
          <w:footerReference w:type="default" r:id="rId246"/>
          <w:pgSz w:w="12240" w:h="15840"/>
          <w:pgMar w:top="1320" w:right="1080" w:bottom="940" w:left="1080" w:header="426" w:footer="756" w:gutter="0"/>
          <w:cols w:space="720"/>
        </w:sectPr>
      </w:pPr>
    </w:p>
    <w:p w14:paraId="260D74F2" w14:textId="77777777" w:rsidR="00F94D66" w:rsidRDefault="00000000">
      <w:pPr>
        <w:pStyle w:val="Heading4"/>
        <w:numPr>
          <w:ilvl w:val="0"/>
          <w:numId w:val="68"/>
        </w:numPr>
        <w:tabs>
          <w:tab w:val="left" w:pos="1080"/>
        </w:tabs>
        <w:spacing w:before="103"/>
        <w:ind w:left="1080" w:hanging="720"/>
      </w:pPr>
      <w:r>
        <w:lastRenderedPageBreak/>
        <w:t>Statistical</w:t>
      </w:r>
      <w:r>
        <w:rPr>
          <w:spacing w:val="-12"/>
        </w:rPr>
        <w:t xml:space="preserve"> </w:t>
      </w:r>
      <w:r>
        <w:rPr>
          <w:spacing w:val="-2"/>
        </w:rPr>
        <w:t>Compilations</w:t>
      </w:r>
    </w:p>
    <w:p w14:paraId="260D74F3" w14:textId="77777777" w:rsidR="00F94D66" w:rsidRDefault="00000000">
      <w:pPr>
        <w:pStyle w:val="BodyText"/>
        <w:spacing w:before="190"/>
        <w:ind w:left="360" w:right="357"/>
        <w:jc w:val="both"/>
      </w:pPr>
      <w:r>
        <w:t xml:space="preserve">For the purpose of comparing incurred losses with earned premiums so as to derive a loss ratio for use in ratemaking, the policy year basis and the calendar-accident year basis have been widely used by recognized insurance rate making authorities. Both approaches meet the fundamental requirement that premium and loss data must relate to a single set of exposures, and that all premium and loss data arising from such exposures must be </w:t>
      </w:r>
      <w:r>
        <w:rPr>
          <w:spacing w:val="-2"/>
        </w:rPr>
        <w:t>considered.</w:t>
      </w:r>
    </w:p>
    <w:p w14:paraId="260D74F4" w14:textId="77777777" w:rsidR="00F94D66" w:rsidRDefault="00000000">
      <w:pPr>
        <w:pStyle w:val="BodyText"/>
        <w:spacing w:before="215"/>
        <w:ind w:left="360" w:right="356" w:hanging="1"/>
        <w:jc w:val="both"/>
      </w:pPr>
      <w:r>
        <w:t xml:space="preserve">Policy year traces all premium and loss developments related to all exposures </w:t>
      </w:r>
      <w:r>
        <w:rPr>
          <w:b/>
        </w:rPr>
        <w:t xml:space="preserve">written </w:t>
      </w:r>
      <w:r>
        <w:t xml:space="preserve">during a calendar year. Calendar-accident year traces all premium and loss developments related to all exposures </w:t>
      </w:r>
      <w:r>
        <w:rPr>
          <w:b/>
        </w:rPr>
        <w:t xml:space="preserve">earned </w:t>
      </w:r>
      <w:r>
        <w:t>during a calendar year.</w:t>
      </w:r>
    </w:p>
    <w:p w14:paraId="260D74F5" w14:textId="77777777" w:rsidR="00F94D66" w:rsidRDefault="00000000">
      <w:pPr>
        <w:pStyle w:val="Heading4"/>
        <w:spacing w:before="216"/>
        <w:ind w:left="360"/>
        <w:jc w:val="both"/>
      </w:pPr>
      <w:r>
        <w:t>2a.</w:t>
      </w:r>
      <w:r>
        <w:rPr>
          <w:spacing w:val="65"/>
        </w:rPr>
        <w:t xml:space="preserve">   </w:t>
      </w:r>
      <w:r>
        <w:t>Policy</w:t>
      </w:r>
      <w:r>
        <w:rPr>
          <w:spacing w:val="-2"/>
        </w:rPr>
        <w:t xml:space="preserve"> </w:t>
      </w:r>
      <w:r>
        <w:t>Year</w:t>
      </w:r>
      <w:r>
        <w:rPr>
          <w:spacing w:val="-2"/>
        </w:rPr>
        <w:t xml:space="preserve"> Basis</w:t>
      </w:r>
    </w:p>
    <w:p w14:paraId="260D74F6" w14:textId="77777777" w:rsidR="00F94D66" w:rsidRDefault="00000000">
      <w:pPr>
        <w:pStyle w:val="BodyText"/>
        <w:spacing w:before="191"/>
        <w:ind w:left="360" w:right="357"/>
        <w:jc w:val="both"/>
      </w:pPr>
      <w:r>
        <w:t>In Figure 7 shown below, the shaded area illustrates the pattern by which policy year 2001 written exposures are earned as of December 31,2001.</w:t>
      </w:r>
    </w:p>
    <w:p w14:paraId="260D74F7" w14:textId="77777777" w:rsidR="00F94D66" w:rsidRDefault="00000000">
      <w:pPr>
        <w:pStyle w:val="BodyText"/>
        <w:spacing w:before="219"/>
        <w:ind w:left="360" w:right="355"/>
        <w:jc w:val="both"/>
      </w:pPr>
      <w:r>
        <w:rPr>
          <w:noProof/>
        </w:rPr>
        <mc:AlternateContent>
          <mc:Choice Requires="wps">
            <w:drawing>
              <wp:anchor distT="0" distB="0" distL="0" distR="0" simplePos="0" relativeHeight="251658347" behindDoc="1" locked="0" layoutInCell="1" allowOverlap="1" wp14:anchorId="260D7D4E" wp14:editId="260D7D4F">
                <wp:simplePos x="0" y="0"/>
                <wp:positionH relativeFrom="page">
                  <wp:posOffset>4194396</wp:posOffset>
                </wp:positionH>
                <wp:positionV relativeFrom="paragraph">
                  <wp:posOffset>569016</wp:posOffset>
                </wp:positionV>
                <wp:extent cx="163195" cy="60769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607695"/>
                        </a:xfrm>
                        <a:prstGeom prst="rect">
                          <a:avLst/>
                        </a:prstGeom>
                      </wps:spPr>
                      <wps:txbx>
                        <w:txbxContent>
                          <w:p w14:paraId="260D82C6" w14:textId="77777777" w:rsidR="00F94D66" w:rsidRDefault="00000000">
                            <w:pPr>
                              <w:spacing w:before="20"/>
                              <w:ind w:left="20"/>
                              <w:rPr>
                                <w:sz w:val="18"/>
                              </w:rPr>
                            </w:pPr>
                            <w:r>
                              <w:rPr>
                                <w:spacing w:val="-2"/>
                                <w:sz w:val="18"/>
                              </w:rPr>
                              <w:t>12-31-</w:t>
                            </w:r>
                            <w:r>
                              <w:rPr>
                                <w:spacing w:val="-4"/>
                                <w:sz w:val="18"/>
                              </w:rPr>
                              <w:t>2001</w:t>
                            </w:r>
                          </w:p>
                        </w:txbxContent>
                      </wps:txbx>
                      <wps:bodyPr vert="vert270" wrap="square" lIns="0" tIns="0" rIns="0" bIns="0" rtlCol="0">
                        <a:noAutofit/>
                      </wps:bodyPr>
                    </wps:wsp>
                  </a:graphicData>
                </a:graphic>
              </wp:anchor>
            </w:drawing>
          </mc:Choice>
          <mc:Fallback>
            <w:pict>
              <v:shape w14:anchorId="260D7D4E" id="Textbox 423" o:spid="_x0000_s1202" type="#_x0000_t202" style="position:absolute;left:0;text-align:left;margin-left:330.25pt;margin-top:44.8pt;width:12.85pt;height:47.85pt;z-index:-25165813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" filled="f" stroked="f">
                <v:textbox style="layout-flow:vertical;mso-layout-flow-alt:bottom-to-top" inset="0,0,0,0">
                  <w:txbxContent>
                    <w:p w14:paraId="260D82C6" w14:textId="77777777" w:rsidR="00F94D66" w:rsidRDefault="00000000">
                      <w:pPr>
                        <w:spacing w:before="20"/>
                        <w:ind w:left="20"/>
                        <w:rPr>
                          <w:sz w:val="18"/>
                        </w:rPr>
                      </w:pPr>
                      <w:r>
                        <w:rPr>
                          <w:spacing w:val="-2"/>
                          <w:sz w:val="18"/>
                        </w:rPr>
                        <w:t>12-31-</w:t>
                      </w:r>
                      <w:r>
                        <w:rPr>
                          <w:spacing w:val="-4"/>
                          <w:sz w:val="18"/>
                        </w:rPr>
                        <w:t>2001</w:t>
                      </w:r>
                    </w:p>
                  </w:txbxContent>
                </v:textbox>
                <w10:wrap anchorx="page"/>
              </v:shape>
            </w:pict>
          </mc:Fallback>
        </mc:AlternateContent>
      </w:r>
      <w:r>
        <w:t>Since all exposures written during 2001 are fully earned as of December 31, 2002, the value of earned exposures for policy year 2001 will be the same at all subsequent review dates. Note, however, that</w:t>
      </w:r>
    </w:p>
    <w:p w14:paraId="260D74F8" w14:textId="77777777" w:rsidR="00F94D66" w:rsidRDefault="00F94D66">
      <w:pPr>
        <w:pStyle w:val="BodyText"/>
        <w:rPr>
          <w:sz w:val="20"/>
        </w:rPr>
      </w:pPr>
    </w:p>
    <w:p w14:paraId="260D74F9" w14:textId="77777777" w:rsidR="00F94D66" w:rsidRDefault="00F94D66">
      <w:pPr>
        <w:pStyle w:val="BodyText"/>
        <w:rPr>
          <w:sz w:val="20"/>
        </w:rPr>
      </w:pPr>
    </w:p>
    <w:p w14:paraId="260D74FA" w14:textId="77777777" w:rsidR="00F94D66" w:rsidRDefault="00000000">
      <w:pPr>
        <w:pStyle w:val="BodyText"/>
        <w:spacing w:before="183"/>
        <w:rPr>
          <w:sz w:val="20"/>
        </w:rPr>
      </w:pPr>
      <w:r>
        <w:rPr>
          <w:noProof/>
          <w:sz w:val="20"/>
        </w:rPr>
        <mc:AlternateContent>
          <mc:Choice Requires="wpg">
            <w:drawing>
              <wp:anchor distT="0" distB="0" distL="0" distR="0" simplePos="0" relativeHeight="251658387" behindDoc="1" locked="0" layoutInCell="1" allowOverlap="1" wp14:anchorId="260D7D50" wp14:editId="260D7D51">
                <wp:simplePos x="0" y="0"/>
                <wp:positionH relativeFrom="page">
                  <wp:posOffset>3437382</wp:posOffset>
                </wp:positionH>
                <wp:positionV relativeFrom="paragraph">
                  <wp:posOffset>284809</wp:posOffset>
                </wp:positionV>
                <wp:extent cx="923925" cy="923925"/>
                <wp:effectExtent l="0" t="0" r="0" b="0"/>
                <wp:wrapTopAndBottom/>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923925"/>
                          <a:chOff x="0" y="0"/>
                          <a:chExt cx="923925" cy="923925"/>
                        </a:xfrm>
                      </wpg:grpSpPr>
                      <pic:pic xmlns:pic="http://schemas.openxmlformats.org/drawingml/2006/picture">
                        <pic:nvPicPr>
                          <pic:cNvPr id="425" name="Image 425"/>
                          <pic:cNvPicPr/>
                        </pic:nvPicPr>
                        <pic:blipFill>
                          <a:blip r:embed="rId232" cstate="print"/>
                          <a:stretch>
                            <a:fillRect/>
                          </a:stretch>
                        </pic:blipFill>
                        <pic:spPr>
                          <a:xfrm>
                            <a:off x="4572" y="4572"/>
                            <a:ext cx="914400" cy="914400"/>
                          </a:xfrm>
                          <a:prstGeom prst="rect">
                            <a:avLst/>
                          </a:prstGeom>
                        </pic:spPr>
                      </pic:pic>
                      <wps:wsp>
                        <wps:cNvPr id="426" name="Graphic 426"/>
                        <wps:cNvSpPr/>
                        <wps:spPr>
                          <a:xfrm>
                            <a:off x="4572"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2AABB1" id="Group 424" o:spid="_x0000_s1026" style="position:absolute;margin-left:270.65pt;margin-top:22.45pt;width:72.75pt;height:72.75pt;z-index:-251658093;mso-wrap-distance-left:0;mso-wrap-distance-right:0;mso-position-horizontal-relative:page" coordsize="923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">
                <v:shape id="Image 425" o:spid="_x0000_s1027" type="#_x0000_t75" style="position:absolute;left:45;top:4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">
                  <v:imagedata r:id="rId240" o:title=""/>
                </v:shape>
                <v:shape id="Graphic 426" o:spid="_x0000_s1028" style="position:absolute;left:45;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" path="m,914400r914400,l914400,,,914400xe" filled="f" strokeweight=".72pt">
                  <v:path arrowok="t"/>
                </v:shape>
                <w10:wrap type="topAndBottom" anchorx="page"/>
              </v:group>
            </w:pict>
          </mc:Fallback>
        </mc:AlternateContent>
      </w:r>
    </w:p>
    <w:p w14:paraId="260D74FB" w14:textId="77777777" w:rsidR="00F94D66" w:rsidRDefault="00000000">
      <w:pPr>
        <w:pStyle w:val="BodyText"/>
        <w:ind w:left="407" w:right="407"/>
        <w:jc w:val="center"/>
      </w:pPr>
      <w:r>
        <w:rPr>
          <w:spacing w:val="-4"/>
        </w:rPr>
        <w:t>2001</w:t>
      </w:r>
    </w:p>
    <w:p w14:paraId="260D74FC" w14:textId="77777777" w:rsidR="00F94D66" w:rsidRDefault="00000000">
      <w:pPr>
        <w:spacing w:before="209" w:line="242" w:lineRule="auto"/>
        <w:ind w:left="3427" w:right="2423" w:hanging="908"/>
        <w:rPr>
          <w:i/>
          <w:sz w:val="20"/>
        </w:rPr>
      </w:pPr>
      <w:r>
        <w:rPr>
          <w:i/>
          <w:sz w:val="20"/>
        </w:rPr>
        <w:t>Figure</w:t>
      </w:r>
      <w:r>
        <w:rPr>
          <w:i/>
          <w:spacing w:val="-4"/>
          <w:sz w:val="20"/>
        </w:rPr>
        <w:t xml:space="preserve"> </w:t>
      </w:r>
      <w:r>
        <w:rPr>
          <w:i/>
          <w:sz w:val="20"/>
        </w:rPr>
        <w:t>7.</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4FD" w14:textId="77777777" w:rsidR="00F94D66" w:rsidRDefault="00000000">
      <w:pPr>
        <w:pStyle w:val="BodyText"/>
        <w:spacing w:before="212"/>
        <w:ind w:left="360"/>
        <w:jc w:val="both"/>
      </w:pPr>
      <w:r>
        <w:rPr>
          <w:noProof/>
        </w:rPr>
        <mc:AlternateContent>
          <mc:Choice Requires="wps">
            <w:drawing>
              <wp:anchor distT="0" distB="0" distL="0" distR="0" simplePos="0" relativeHeight="251658297" behindDoc="0" locked="0" layoutInCell="1" allowOverlap="1" wp14:anchorId="260D7D52" wp14:editId="260D7D53">
                <wp:simplePos x="0" y="0"/>
                <wp:positionH relativeFrom="page">
                  <wp:posOffset>4423180</wp:posOffset>
                </wp:positionH>
                <wp:positionV relativeFrom="paragraph">
                  <wp:posOffset>391202</wp:posOffset>
                </wp:positionV>
                <wp:extent cx="178435" cy="67754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7"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2" id="Textbox 427" o:spid="_x0000_s1203" type="#_x0000_t202" style="position:absolute;left:0;text-align:left;margin-left:348.3pt;margin-top:30.8pt;width:14.05pt;height:53.35pt;z-index:25165829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" filled="f" stroked="f">
                <v:textbox style="layout-flow:vertical;mso-layout-flow-alt:bottom-to-top" inset="0,0,0,0">
                  <w:txbxContent>
                    <w:p w14:paraId="260D82C7"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t>One</w:t>
      </w:r>
      <w:r>
        <w:rPr>
          <w:spacing w:val="-6"/>
        </w:rPr>
        <w:t xml:space="preserve"> </w:t>
      </w:r>
      <w:r>
        <w:t>year</w:t>
      </w:r>
      <w:r>
        <w:rPr>
          <w:spacing w:val="-6"/>
        </w:rPr>
        <w:t xml:space="preserve"> </w:t>
      </w:r>
      <w:r>
        <w:t>later,</w:t>
      </w:r>
      <w:r>
        <w:rPr>
          <w:spacing w:val="-5"/>
        </w:rPr>
        <w:t xml:space="preserve"> </w:t>
      </w:r>
      <w:r>
        <w:t>policy</w:t>
      </w:r>
      <w:r>
        <w:rPr>
          <w:spacing w:val="-6"/>
        </w:rPr>
        <w:t xml:space="preserve"> </w:t>
      </w:r>
      <w:r>
        <w:t>year</w:t>
      </w:r>
      <w:r>
        <w:rPr>
          <w:spacing w:val="-5"/>
        </w:rPr>
        <w:t xml:space="preserve"> </w:t>
      </w:r>
      <w:r>
        <w:t>2001</w:t>
      </w:r>
      <w:r>
        <w:rPr>
          <w:spacing w:val="-6"/>
        </w:rPr>
        <w:t xml:space="preserve"> </w:t>
      </w:r>
      <w:r>
        <w:t>written</w:t>
      </w:r>
      <w:r>
        <w:rPr>
          <w:spacing w:val="-6"/>
        </w:rPr>
        <w:t xml:space="preserve"> </w:t>
      </w:r>
      <w:r>
        <w:t>exposures</w:t>
      </w:r>
      <w:r>
        <w:rPr>
          <w:spacing w:val="-7"/>
        </w:rPr>
        <w:t xml:space="preserve"> </w:t>
      </w:r>
      <w:r>
        <w:t>are</w:t>
      </w:r>
      <w:r>
        <w:rPr>
          <w:spacing w:val="-6"/>
        </w:rPr>
        <w:t xml:space="preserve"> </w:t>
      </w:r>
      <w:r>
        <w:t>fully</w:t>
      </w:r>
      <w:r>
        <w:rPr>
          <w:spacing w:val="-5"/>
        </w:rPr>
        <w:t xml:space="preserve"> </w:t>
      </w:r>
      <w:r>
        <w:t>earned</w:t>
      </w:r>
      <w:r>
        <w:rPr>
          <w:spacing w:val="-6"/>
        </w:rPr>
        <w:t xml:space="preserve"> </w:t>
      </w:r>
      <w:r>
        <w:t>as</w:t>
      </w:r>
      <w:r>
        <w:rPr>
          <w:spacing w:val="-5"/>
        </w:rPr>
        <w:t xml:space="preserve"> </w:t>
      </w:r>
      <w:r>
        <w:t>illustrated</w:t>
      </w:r>
      <w:r>
        <w:rPr>
          <w:spacing w:val="-6"/>
        </w:rPr>
        <w:t xml:space="preserve"> </w:t>
      </w:r>
      <w:r>
        <w:t>in</w:t>
      </w:r>
      <w:r>
        <w:rPr>
          <w:spacing w:val="-6"/>
        </w:rPr>
        <w:t xml:space="preserve"> </w:t>
      </w:r>
      <w:r>
        <w:t>Figure</w:t>
      </w:r>
      <w:r>
        <w:rPr>
          <w:spacing w:val="-5"/>
        </w:rPr>
        <w:t xml:space="preserve"> </w:t>
      </w:r>
      <w:r>
        <w:rPr>
          <w:spacing w:val="-7"/>
        </w:rPr>
        <w:t>8.</w:t>
      </w:r>
    </w:p>
    <w:p w14:paraId="260D74FE" w14:textId="77777777" w:rsidR="00F94D66" w:rsidRDefault="00F94D66">
      <w:pPr>
        <w:pStyle w:val="BodyText"/>
        <w:rPr>
          <w:sz w:val="20"/>
        </w:rPr>
      </w:pPr>
    </w:p>
    <w:p w14:paraId="260D74FF" w14:textId="77777777" w:rsidR="00F94D66" w:rsidRDefault="00F94D66">
      <w:pPr>
        <w:pStyle w:val="BodyText"/>
        <w:rPr>
          <w:sz w:val="20"/>
        </w:rPr>
      </w:pPr>
    </w:p>
    <w:p w14:paraId="260D7500" w14:textId="77777777" w:rsidR="00F94D66" w:rsidRDefault="00F94D66">
      <w:pPr>
        <w:pStyle w:val="BodyText"/>
        <w:rPr>
          <w:sz w:val="20"/>
        </w:rPr>
      </w:pPr>
    </w:p>
    <w:p w14:paraId="260D7501" w14:textId="77777777" w:rsidR="00F94D66" w:rsidRDefault="00F94D66">
      <w:pPr>
        <w:pStyle w:val="BodyText"/>
        <w:rPr>
          <w:sz w:val="20"/>
        </w:rPr>
      </w:pPr>
    </w:p>
    <w:p w14:paraId="260D7502" w14:textId="77777777" w:rsidR="00F94D66" w:rsidRDefault="00000000">
      <w:pPr>
        <w:pStyle w:val="BodyText"/>
        <w:spacing w:before="46"/>
        <w:rPr>
          <w:sz w:val="20"/>
        </w:rPr>
      </w:pPr>
      <w:r>
        <w:rPr>
          <w:noProof/>
          <w:sz w:val="20"/>
        </w:rPr>
        <mc:AlternateContent>
          <mc:Choice Requires="wpg">
            <w:drawing>
              <wp:anchor distT="0" distB="0" distL="0" distR="0" simplePos="0" relativeHeight="251658388" behindDoc="1" locked="0" layoutInCell="1" allowOverlap="1" wp14:anchorId="260D7D54" wp14:editId="260D7D55">
                <wp:simplePos x="0" y="0"/>
                <wp:positionH relativeFrom="page">
                  <wp:posOffset>2974085</wp:posOffset>
                </wp:positionH>
                <wp:positionV relativeFrom="paragraph">
                  <wp:posOffset>197122</wp:posOffset>
                </wp:positionV>
                <wp:extent cx="1838960" cy="936625"/>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960" cy="936625"/>
                          <a:chOff x="0" y="0"/>
                          <a:chExt cx="1838960" cy="936625"/>
                        </a:xfrm>
                      </wpg:grpSpPr>
                      <pic:pic xmlns:pic="http://schemas.openxmlformats.org/drawingml/2006/picture">
                        <pic:nvPicPr>
                          <pic:cNvPr id="429" name="Image 429"/>
                          <pic:cNvPicPr/>
                        </pic:nvPicPr>
                        <pic:blipFill>
                          <a:blip r:embed="rId247" cstate="print"/>
                          <a:stretch>
                            <a:fillRect/>
                          </a:stretch>
                        </pic:blipFill>
                        <pic:spPr>
                          <a:xfrm>
                            <a:off x="907541" y="0"/>
                            <a:ext cx="922020" cy="920496"/>
                          </a:xfrm>
                          <a:prstGeom prst="rect">
                            <a:avLst/>
                          </a:prstGeom>
                        </pic:spPr>
                      </pic:pic>
                      <wps:wsp>
                        <wps:cNvPr id="430" name="Graphic 430"/>
                        <wps:cNvSpPr/>
                        <wps:spPr>
                          <a:xfrm>
                            <a:off x="1823465" y="917447"/>
                            <a:ext cx="6350" cy="1270"/>
                          </a:xfrm>
                          <a:custGeom>
                            <a:avLst/>
                            <a:gdLst/>
                            <a:ahLst/>
                            <a:cxnLst/>
                            <a:rect l="l" t="t" r="r" b="b"/>
                            <a:pathLst>
                              <a:path w="6350">
                                <a:moveTo>
                                  <a:pt x="0" y="0"/>
                                </a:moveTo>
                                <a:lnTo>
                                  <a:pt x="6096" y="0"/>
                                </a:lnTo>
                              </a:path>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234" cstate="print"/>
                          <a:stretch>
                            <a:fillRect/>
                          </a:stretch>
                        </pic:blipFill>
                        <pic:spPr>
                          <a:xfrm>
                            <a:off x="0" y="22098"/>
                            <a:ext cx="914400" cy="914400"/>
                          </a:xfrm>
                          <a:prstGeom prst="rect">
                            <a:avLst/>
                          </a:prstGeom>
                        </pic:spPr>
                      </pic:pic>
                      <pic:pic xmlns:pic="http://schemas.openxmlformats.org/drawingml/2006/picture">
                        <pic:nvPicPr>
                          <pic:cNvPr id="432" name="Image 432"/>
                          <pic:cNvPicPr/>
                        </pic:nvPicPr>
                        <pic:blipFill>
                          <a:blip r:embed="rId211" cstate="print"/>
                          <a:stretch>
                            <a:fillRect/>
                          </a:stretch>
                        </pic:blipFill>
                        <pic:spPr>
                          <a:xfrm>
                            <a:off x="924305" y="22098"/>
                            <a:ext cx="914400" cy="914400"/>
                          </a:xfrm>
                          <a:prstGeom prst="rect">
                            <a:avLst/>
                          </a:prstGeom>
                        </pic:spPr>
                      </pic:pic>
                    </wpg:wgp>
                  </a:graphicData>
                </a:graphic>
              </wp:anchor>
            </w:drawing>
          </mc:Choice>
          <mc:Fallback>
            <w:pict>
              <v:group w14:anchorId="0A3943E5" id="Group 428" o:spid="_x0000_s1026" style="position:absolute;margin-left:234.2pt;margin-top:15.5pt;width:144.8pt;height:73.75pt;z-index:-251658092;mso-wrap-distance-left:0;mso-wrap-distance-right:0;mso-position-horizontal-relative:page" coordsize="18389,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">
                <v:shape id="Image 429" o:spid="_x0000_s1027" type="#_x0000_t75" style="position:absolute;left:9075;width:9220;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">
                  <v:imagedata r:id="rId248" o:title=""/>
                </v:shape>
                <v:shape id="Graphic 430" o:spid="_x0000_s1028" style="position:absolute;left:18234;top:917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" path="m,l6096,em,l6096,e" filled="f" strokeweight=".16931mm">
                  <v:path arrowok="t"/>
                </v:shape>
                <v:shape id="Image 431" o:spid="_x0000_s1029" type="#_x0000_t75" style="position:absolute;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">
                  <v:imagedata r:id="rId242" o:title=""/>
                </v:shape>
                <v:shape id="Image 432" o:spid="_x0000_s1030" type="#_x0000_t75" style="position:absolute;left:9243;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">
                  <v:imagedata r:id="rId216" o:title=""/>
                </v:shape>
                <w10:wrap type="topAndBottom" anchorx="page"/>
              </v:group>
            </w:pict>
          </mc:Fallback>
        </mc:AlternateContent>
      </w:r>
    </w:p>
    <w:p w14:paraId="260D7503" w14:textId="77777777" w:rsidR="00F94D66" w:rsidRDefault="00000000">
      <w:pPr>
        <w:tabs>
          <w:tab w:val="left" w:pos="1799"/>
        </w:tabs>
        <w:ind w:left="359"/>
        <w:jc w:val="center"/>
        <w:rPr>
          <w:sz w:val="20"/>
        </w:rPr>
      </w:pPr>
      <w:r>
        <w:rPr>
          <w:spacing w:val="-4"/>
          <w:sz w:val="20"/>
        </w:rPr>
        <w:t>2001</w:t>
      </w:r>
      <w:r>
        <w:rPr>
          <w:sz w:val="20"/>
        </w:rPr>
        <w:tab/>
      </w:r>
      <w:r>
        <w:rPr>
          <w:spacing w:val="-4"/>
          <w:sz w:val="20"/>
        </w:rPr>
        <w:t>2002</w:t>
      </w:r>
    </w:p>
    <w:p w14:paraId="260D7504" w14:textId="77777777" w:rsidR="00F94D66" w:rsidRDefault="00000000">
      <w:pPr>
        <w:spacing w:before="176" w:line="240" w:lineRule="exact"/>
        <w:ind w:right="3070"/>
        <w:jc w:val="right"/>
        <w:rPr>
          <w:i/>
          <w:sz w:val="20"/>
        </w:rPr>
      </w:pPr>
      <w:r>
        <w:rPr>
          <w:i/>
          <w:sz w:val="20"/>
        </w:rPr>
        <w:t>Figure</w:t>
      </w:r>
      <w:r>
        <w:rPr>
          <w:i/>
          <w:spacing w:val="-2"/>
          <w:sz w:val="20"/>
        </w:rPr>
        <w:t xml:space="preserve"> </w:t>
      </w:r>
      <w:r>
        <w:rPr>
          <w:i/>
          <w:sz w:val="20"/>
        </w:rPr>
        <w:t>8.</w:t>
      </w:r>
      <w:r>
        <w:rPr>
          <w:i/>
          <w:spacing w:val="-1"/>
          <w:sz w:val="20"/>
        </w:rPr>
        <w:t xml:space="preserve"> </w:t>
      </w:r>
      <w:r>
        <w:rPr>
          <w:i/>
          <w:sz w:val="20"/>
        </w:rPr>
        <w:t>Policy</w:t>
      </w:r>
      <w:r>
        <w:rPr>
          <w:i/>
          <w:spacing w:val="-2"/>
          <w:sz w:val="20"/>
        </w:rPr>
        <w:t xml:space="preserve"> </w:t>
      </w:r>
      <w:r>
        <w:rPr>
          <w:i/>
          <w:sz w:val="20"/>
        </w:rPr>
        <w:t>year</w:t>
      </w:r>
      <w:r>
        <w:rPr>
          <w:i/>
          <w:spacing w:val="-1"/>
          <w:sz w:val="20"/>
        </w:rPr>
        <w:t xml:space="preserve"> </w:t>
      </w:r>
      <w:r>
        <w:rPr>
          <w:i/>
          <w:sz w:val="20"/>
        </w:rPr>
        <w:t>2001</w:t>
      </w:r>
      <w:r>
        <w:rPr>
          <w:i/>
          <w:spacing w:val="-1"/>
          <w:sz w:val="20"/>
        </w:rPr>
        <w:t xml:space="preserve"> </w:t>
      </w:r>
      <w:r>
        <w:rPr>
          <w:i/>
          <w:sz w:val="20"/>
        </w:rPr>
        <w:t>as</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2002:</w:t>
      </w:r>
    </w:p>
    <w:p w14:paraId="260D7505" w14:textId="77777777" w:rsidR="00F94D66" w:rsidRDefault="00000000">
      <w:pPr>
        <w:ind w:right="3057"/>
        <w:jc w:val="right"/>
        <w:rPr>
          <w:sz w:val="20"/>
        </w:rPr>
      </w:pPr>
      <w:r>
        <w:rPr>
          <w:sz w:val="20"/>
        </w:rPr>
        <w:t>Earned</w:t>
      </w:r>
      <w:r>
        <w:rPr>
          <w:spacing w:val="-2"/>
          <w:sz w:val="20"/>
        </w:rPr>
        <w:t xml:space="preserve"> </w:t>
      </w:r>
      <w:r>
        <w:rPr>
          <w:sz w:val="20"/>
        </w:rPr>
        <w:t>premiums</w:t>
      </w:r>
      <w:r>
        <w:rPr>
          <w:spacing w:val="-1"/>
          <w:sz w:val="20"/>
        </w:rPr>
        <w:t xml:space="preserve"> </w:t>
      </w:r>
      <w:r>
        <w:rPr>
          <w:sz w:val="20"/>
        </w:rPr>
        <w:t>or</w:t>
      </w:r>
      <w:r>
        <w:rPr>
          <w:spacing w:val="-2"/>
          <w:sz w:val="20"/>
        </w:rPr>
        <w:t xml:space="preserve"> </w:t>
      </w:r>
      <w:r>
        <w:rPr>
          <w:sz w:val="20"/>
        </w:rPr>
        <w:t>earned</w:t>
      </w:r>
      <w:r>
        <w:rPr>
          <w:spacing w:val="-1"/>
          <w:sz w:val="20"/>
        </w:rPr>
        <w:t xml:space="preserve"> </w:t>
      </w:r>
      <w:r>
        <w:rPr>
          <w:spacing w:val="-2"/>
          <w:sz w:val="20"/>
        </w:rPr>
        <w:t>exposures</w:t>
      </w:r>
    </w:p>
    <w:p w14:paraId="260D7506" w14:textId="77777777" w:rsidR="00F94D66" w:rsidRDefault="00F94D66">
      <w:pPr>
        <w:jc w:val="right"/>
        <w:rPr>
          <w:sz w:val="20"/>
        </w:rPr>
        <w:sectPr w:rsidR="00F94D66">
          <w:headerReference w:type="default" r:id="rId249"/>
          <w:footerReference w:type="default" r:id="rId250"/>
          <w:pgSz w:w="12240" w:h="15840"/>
          <w:pgMar w:top="1320" w:right="1080" w:bottom="940" w:left="1080" w:header="426" w:footer="756" w:gutter="0"/>
          <w:cols w:space="720"/>
        </w:sectPr>
      </w:pPr>
    </w:p>
    <w:p w14:paraId="260D7507" w14:textId="77777777" w:rsidR="00F94D66" w:rsidRDefault="00000000">
      <w:pPr>
        <w:pStyle w:val="BodyText"/>
        <w:spacing w:before="102"/>
        <w:ind w:left="360" w:right="355"/>
        <w:jc w:val="both"/>
      </w:pPr>
      <w:r>
        <w:lastRenderedPageBreak/>
        <w:t>Since all exposures written during 2001 are fully earned as of December 31, 2002, the value of earned exposures for policy year 2001 will be the same at all subsequent review dates. Note,</w:t>
      </w:r>
      <w:r>
        <w:rPr>
          <w:spacing w:val="-1"/>
        </w:rPr>
        <w:t xml:space="preserve"> </w:t>
      </w:r>
      <w:r>
        <w:t>however,</w:t>
      </w:r>
      <w:r>
        <w:rPr>
          <w:spacing w:val="-1"/>
        </w:rPr>
        <w:t xml:space="preserve"> </w:t>
      </w:r>
      <w:r>
        <w:t>that</w:t>
      </w:r>
      <w:r>
        <w:rPr>
          <w:spacing w:val="-1"/>
        </w:rPr>
        <w:t xml:space="preserve"> </w:t>
      </w:r>
      <w:r>
        <w:t>all</w:t>
      </w:r>
      <w:r>
        <w:rPr>
          <w:spacing w:val="-1"/>
        </w:rPr>
        <w:t xml:space="preserve"> </w:t>
      </w:r>
      <w:r>
        <w:t>data</w:t>
      </w:r>
      <w:r>
        <w:rPr>
          <w:spacing w:val="-1"/>
        </w:rPr>
        <w:t xml:space="preserve"> </w:t>
      </w:r>
      <w:r>
        <w:t>are</w:t>
      </w:r>
      <w:r>
        <w:rPr>
          <w:spacing w:val="-1"/>
        </w:rPr>
        <w:t xml:space="preserve"> </w:t>
      </w:r>
      <w:r>
        <w:t>consolidated</w:t>
      </w:r>
      <w:r>
        <w:rPr>
          <w:spacing w:val="-1"/>
        </w:rPr>
        <w:t xml:space="preserve"> </w:t>
      </w:r>
      <w:r>
        <w:t>and</w:t>
      </w:r>
      <w:r>
        <w:rPr>
          <w:spacing w:val="-1"/>
        </w:rPr>
        <w:t xml:space="preserve"> </w:t>
      </w:r>
      <w:r>
        <w:t>the</w:t>
      </w:r>
      <w:r>
        <w:rPr>
          <w:spacing w:val="-2"/>
        </w:rPr>
        <w:t xml:space="preserve"> </w:t>
      </w:r>
      <w:r>
        <w:t>portions</w:t>
      </w:r>
      <w:r>
        <w:rPr>
          <w:spacing w:val="-2"/>
        </w:rPr>
        <w:t xml:space="preserve"> </w:t>
      </w:r>
      <w:r>
        <w:t>represented</w:t>
      </w:r>
      <w:r>
        <w:rPr>
          <w:spacing w:val="-2"/>
        </w:rPr>
        <w:t xml:space="preserve"> </w:t>
      </w:r>
      <w:r>
        <w:t>in</w:t>
      </w:r>
      <w:r>
        <w:rPr>
          <w:spacing w:val="-2"/>
        </w:rPr>
        <w:t xml:space="preserve"> </w:t>
      </w:r>
      <w:r>
        <w:t>earlier</w:t>
      </w:r>
      <w:r>
        <w:rPr>
          <w:spacing w:val="-2"/>
        </w:rPr>
        <w:t xml:space="preserve"> </w:t>
      </w:r>
      <w:r>
        <w:t>figures by triangles 6A and 6B are not separately identified.</w:t>
      </w:r>
    </w:p>
    <w:p w14:paraId="260D7508" w14:textId="77777777" w:rsidR="00F94D66" w:rsidRDefault="00000000">
      <w:pPr>
        <w:pStyle w:val="BodyText"/>
        <w:spacing w:before="262"/>
        <w:ind w:left="360"/>
        <w:jc w:val="both"/>
      </w:pPr>
      <w:r>
        <w:t>Premiums</w:t>
      </w:r>
      <w:r>
        <w:rPr>
          <w:spacing w:val="-6"/>
        </w:rPr>
        <w:t xml:space="preserve"> </w:t>
      </w:r>
      <w:r>
        <w:t>are</w:t>
      </w:r>
      <w:r>
        <w:rPr>
          <w:spacing w:val="-6"/>
        </w:rPr>
        <w:t xml:space="preserve"> </w:t>
      </w:r>
      <w:r>
        <w:t>earned</w:t>
      </w:r>
      <w:r>
        <w:rPr>
          <w:spacing w:val="-5"/>
        </w:rPr>
        <w:t xml:space="preserve"> </w:t>
      </w:r>
      <w:r>
        <w:t>in</w:t>
      </w:r>
      <w:r>
        <w:rPr>
          <w:spacing w:val="-6"/>
        </w:rPr>
        <w:t xml:space="preserve"> </w:t>
      </w:r>
      <w:r>
        <w:t>exactly</w:t>
      </w:r>
      <w:r>
        <w:rPr>
          <w:spacing w:val="-5"/>
        </w:rPr>
        <w:t xml:space="preserve"> </w:t>
      </w:r>
      <w:r>
        <w:t>the</w:t>
      </w:r>
      <w:r>
        <w:rPr>
          <w:spacing w:val="-6"/>
        </w:rPr>
        <w:t xml:space="preserve"> </w:t>
      </w:r>
      <w:r>
        <w:t>same</w:t>
      </w:r>
      <w:r>
        <w:rPr>
          <w:spacing w:val="-5"/>
        </w:rPr>
        <w:t xml:space="preserve"> </w:t>
      </w:r>
      <w:r>
        <w:t>patterns</w:t>
      </w:r>
      <w:r>
        <w:rPr>
          <w:spacing w:val="-6"/>
        </w:rPr>
        <w:t xml:space="preserve"> </w:t>
      </w:r>
      <w:r>
        <w:t>as</w:t>
      </w:r>
      <w:r>
        <w:rPr>
          <w:spacing w:val="-5"/>
        </w:rPr>
        <w:t xml:space="preserve"> </w:t>
      </w:r>
      <w:r>
        <w:rPr>
          <w:spacing w:val="-2"/>
        </w:rPr>
        <w:t>exposures.</w:t>
      </w:r>
    </w:p>
    <w:p w14:paraId="260D7509" w14:textId="77777777" w:rsidR="00F94D66" w:rsidRDefault="00000000">
      <w:pPr>
        <w:pStyle w:val="BodyText"/>
        <w:spacing w:before="263" w:line="264" w:lineRule="exact"/>
        <w:ind w:left="360"/>
        <w:jc w:val="both"/>
      </w:pPr>
      <w:r>
        <w:t>Policy</w:t>
      </w:r>
      <w:r>
        <w:rPr>
          <w:spacing w:val="-3"/>
        </w:rPr>
        <w:t xml:space="preserve"> </w:t>
      </w:r>
      <w:r>
        <w:t>year</w:t>
      </w:r>
      <w:r>
        <w:rPr>
          <w:spacing w:val="-2"/>
        </w:rPr>
        <w:t xml:space="preserve"> </w:t>
      </w:r>
      <w:r>
        <w:t>2001</w:t>
      </w:r>
      <w:r>
        <w:rPr>
          <w:spacing w:val="-2"/>
        </w:rPr>
        <w:t xml:space="preserve"> </w:t>
      </w:r>
      <w:r>
        <w:t>losses</w:t>
      </w:r>
      <w:r>
        <w:rPr>
          <w:spacing w:val="-2"/>
        </w:rPr>
        <w:t xml:space="preserve"> </w:t>
      </w:r>
      <w:r>
        <w:t>incurred</w:t>
      </w:r>
      <w:r>
        <w:rPr>
          <w:spacing w:val="-3"/>
        </w:rPr>
        <w:t xml:space="preserve"> </w:t>
      </w:r>
      <w:r>
        <w:t>as</w:t>
      </w:r>
      <w:r>
        <w:rPr>
          <w:spacing w:val="-2"/>
        </w:rPr>
        <w:t xml:space="preserve"> </w:t>
      </w:r>
      <w:r>
        <w:t>of</w:t>
      </w:r>
      <w:r>
        <w:rPr>
          <w:spacing w:val="-2"/>
        </w:rPr>
        <w:t xml:space="preserve"> </w:t>
      </w:r>
      <w:r>
        <w:t>December</w:t>
      </w:r>
      <w:r>
        <w:rPr>
          <w:spacing w:val="-3"/>
        </w:rPr>
        <w:t xml:space="preserve"> </w:t>
      </w:r>
      <w:r>
        <w:t>31,</w:t>
      </w:r>
      <w:r>
        <w:rPr>
          <w:spacing w:val="-4"/>
        </w:rPr>
        <w:t xml:space="preserve"> </w:t>
      </w:r>
      <w:r>
        <w:t>2001,</w:t>
      </w:r>
      <w:r>
        <w:rPr>
          <w:spacing w:val="-3"/>
        </w:rPr>
        <w:t xml:space="preserve"> </w:t>
      </w:r>
      <w:r>
        <w:t>may</w:t>
      </w:r>
      <w:r>
        <w:rPr>
          <w:spacing w:val="-3"/>
        </w:rPr>
        <w:t xml:space="preserve"> </w:t>
      </w:r>
      <w:r>
        <w:t>also</w:t>
      </w:r>
      <w:r>
        <w:rPr>
          <w:spacing w:val="-3"/>
        </w:rPr>
        <w:t xml:space="preserve"> </w:t>
      </w:r>
      <w:r>
        <w:t>be</w:t>
      </w:r>
      <w:r>
        <w:rPr>
          <w:spacing w:val="-3"/>
        </w:rPr>
        <w:t xml:space="preserve"> </w:t>
      </w:r>
      <w:r>
        <w:t>represented</w:t>
      </w:r>
      <w:r>
        <w:rPr>
          <w:spacing w:val="-3"/>
        </w:rPr>
        <w:t xml:space="preserve"> </w:t>
      </w:r>
      <w:r>
        <w:t>by</w:t>
      </w:r>
      <w:r>
        <w:rPr>
          <w:spacing w:val="-4"/>
        </w:rPr>
        <w:t xml:space="preserve"> </w:t>
      </w:r>
      <w:r>
        <w:rPr>
          <w:spacing w:val="-2"/>
        </w:rPr>
        <w:t>Figure</w:t>
      </w:r>
    </w:p>
    <w:p w14:paraId="260D750A" w14:textId="77777777" w:rsidR="00F94D66" w:rsidRDefault="00000000">
      <w:pPr>
        <w:pStyle w:val="BodyText"/>
        <w:ind w:left="360"/>
      </w:pPr>
      <w:r>
        <w:t>7. In this context, Figure 7 represents amounts paid and in reserve as of December 31, 2001, under policies written during 2001. One year later, the pattern appears as in Figure 9.</w:t>
      </w:r>
    </w:p>
    <w:p w14:paraId="260D750B" w14:textId="77777777" w:rsidR="00F94D66" w:rsidRDefault="00000000">
      <w:pPr>
        <w:spacing w:before="264"/>
        <w:ind w:left="6120"/>
        <w:rPr>
          <w:sz w:val="20"/>
        </w:rPr>
      </w:pPr>
      <w:r>
        <w:rPr>
          <w:sz w:val="20"/>
        </w:rPr>
        <w:t>12-31-</w:t>
      </w:r>
      <w:r>
        <w:rPr>
          <w:spacing w:val="-4"/>
          <w:sz w:val="20"/>
        </w:rPr>
        <w:t>2002</w:t>
      </w:r>
    </w:p>
    <w:p w14:paraId="260D750C" w14:textId="77777777" w:rsidR="00F94D66" w:rsidRDefault="00000000">
      <w:pPr>
        <w:pStyle w:val="BodyText"/>
        <w:spacing w:before="1"/>
        <w:rPr>
          <w:sz w:val="18"/>
        </w:rPr>
      </w:pPr>
      <w:r>
        <w:rPr>
          <w:noProof/>
          <w:sz w:val="18"/>
        </w:rPr>
        <mc:AlternateContent>
          <mc:Choice Requires="wpg">
            <w:drawing>
              <wp:anchor distT="0" distB="0" distL="0" distR="0" simplePos="0" relativeHeight="251658389" behindDoc="1" locked="0" layoutInCell="1" allowOverlap="1" wp14:anchorId="260D7D56" wp14:editId="260D7D57">
                <wp:simplePos x="0" y="0"/>
                <wp:positionH relativeFrom="page">
                  <wp:posOffset>2756916</wp:posOffset>
                </wp:positionH>
                <wp:positionV relativeFrom="paragraph">
                  <wp:posOffset>153290</wp:posOffset>
                </wp:positionV>
                <wp:extent cx="2056764" cy="927100"/>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764" cy="927100"/>
                          <a:chOff x="0" y="0"/>
                          <a:chExt cx="2056764" cy="927100"/>
                        </a:xfrm>
                      </wpg:grpSpPr>
                      <wps:wsp>
                        <wps:cNvPr id="437" name="Graphic 437"/>
                        <wps:cNvSpPr/>
                        <wps:spPr>
                          <a:xfrm>
                            <a:off x="1124712" y="0"/>
                            <a:ext cx="922019" cy="927100"/>
                          </a:xfrm>
                          <a:custGeom>
                            <a:avLst/>
                            <a:gdLst/>
                            <a:ahLst/>
                            <a:cxnLst/>
                            <a:rect l="l" t="t" r="r" b="b"/>
                            <a:pathLst>
                              <a:path w="922019" h="927100">
                                <a:moveTo>
                                  <a:pt x="915924" y="920496"/>
                                </a:moveTo>
                                <a:lnTo>
                                  <a:pt x="0" y="920496"/>
                                </a:lnTo>
                                <a:lnTo>
                                  <a:pt x="0" y="926592"/>
                                </a:lnTo>
                                <a:lnTo>
                                  <a:pt x="915924" y="926592"/>
                                </a:lnTo>
                                <a:lnTo>
                                  <a:pt x="915924" y="920496"/>
                                </a:lnTo>
                                <a:close/>
                              </a:path>
                              <a:path w="922019" h="92710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2043683" y="6096"/>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39" name="Graphic 439"/>
                        <wps:cNvSpPr/>
                        <wps:spPr>
                          <a:xfrm>
                            <a:off x="2040635" y="920496"/>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208" cstate="print"/>
                          <a:stretch>
                            <a:fillRect/>
                          </a:stretch>
                        </pic:blipFill>
                        <pic:spPr>
                          <a:xfrm>
                            <a:off x="218693" y="9144"/>
                            <a:ext cx="914400" cy="914400"/>
                          </a:xfrm>
                          <a:prstGeom prst="rect">
                            <a:avLst/>
                          </a:prstGeom>
                        </pic:spPr>
                      </pic:pic>
                      <wps:wsp>
                        <wps:cNvPr id="441" name="Graphic 441"/>
                        <wps:cNvSpPr/>
                        <wps:spPr>
                          <a:xfrm>
                            <a:off x="0" y="183642"/>
                            <a:ext cx="609600" cy="228600"/>
                          </a:xfrm>
                          <a:custGeom>
                            <a:avLst/>
                            <a:gdLst/>
                            <a:ahLst/>
                            <a:cxnLst/>
                            <a:rect l="l" t="t" r="r" b="b"/>
                            <a:pathLst>
                              <a:path w="609600" h="228600">
                                <a:moveTo>
                                  <a:pt x="609600" y="0"/>
                                </a:moveTo>
                                <a:lnTo>
                                  <a:pt x="0" y="0"/>
                                </a:lnTo>
                                <a:lnTo>
                                  <a:pt x="0" y="228600"/>
                                </a:lnTo>
                                <a:lnTo>
                                  <a:pt x="609600" y="228600"/>
                                </a:lnTo>
                                <a:lnTo>
                                  <a:pt x="6096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211" cstate="print"/>
                          <a:stretch>
                            <a:fillRect/>
                          </a:stretch>
                        </pic:blipFill>
                        <pic:spPr>
                          <a:xfrm>
                            <a:off x="1142238" y="9144"/>
                            <a:ext cx="914400" cy="914400"/>
                          </a:xfrm>
                          <a:prstGeom prst="rect">
                            <a:avLst/>
                          </a:prstGeom>
                        </pic:spPr>
                      </pic:pic>
                      <wps:wsp>
                        <wps:cNvPr id="443" name="Textbox 443"/>
                        <wps:cNvSpPr txBox="1"/>
                        <wps:spPr>
                          <a:xfrm>
                            <a:off x="234695" y="228877"/>
                            <a:ext cx="296545" cy="153035"/>
                          </a:xfrm>
                          <a:prstGeom prst="rect">
                            <a:avLst/>
                          </a:prstGeom>
                        </wps:spPr>
                        <wps:txbx>
                          <w:txbxContent>
                            <w:p w14:paraId="260D82C8" w14:textId="77777777" w:rsidR="00F94D66" w:rsidRDefault="00000000">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56" id="Group 436" o:spid="_x0000_s1204" style="position:absolute;margin-left:217.1pt;margin-top:12.05pt;width:161.95pt;height:73pt;z-index:-251658091;mso-wrap-distance-left:0;mso-wrap-distance-right:0;mso-position-horizontal-relative:page;mso-position-vertical-relative:text" coordsize="20567,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">
                <v:shape id="Graphic 437" o:spid="_x0000_s1205" style="position:absolute;left:11247;width:9220;height:9271;visibility:visible;mso-wrap-style:square;v-text-anchor:top" coordsize="922019,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" path="m915924,920496l,920496r,6096l915924,926592r,-6096xem922020,l,,,6096r922020,l922020,xe" fillcolor="black" stroked="f">
                  <v:path arrowok="t"/>
                </v:shape>
                <v:shape id="Graphic 438" o:spid="_x0000_s1206" style="position:absolute;left:20436;top:6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" path="m,l,914399e" filled="f" strokeweight=".48pt">
                  <v:stroke dashstyle="dot"/>
                  <v:path arrowok="t"/>
                </v:shape>
                <v:shape id="Graphic 439" o:spid="_x0000_s1207" style="position:absolute;left:20406;top:920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" path="m6096,l,,,6096r6096,l6096,xe" fillcolor="black" stroked="f">
                  <v:path arrowok="t"/>
                </v:shape>
                <v:shape id="Image 440" o:spid="_x0000_s1208" type="#_x0000_t75" style="position:absolute;left:2186;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">
                  <v:imagedata r:id="rId213" o:title=""/>
                </v:shape>
                <v:shape id="Graphic 441" o:spid="_x0000_s1209" style="position:absolute;top:1836;width:6096;height:2286;visibility:visible;mso-wrap-style:square;v-text-anchor:top" coordsize="609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" path="m609600,l,,,228600r609600,l609600,xe" stroked="f">
                  <v:path arrowok="t"/>
                </v:shape>
                <v:shape id="Image 442" o:spid="_x0000_s1210" type="#_x0000_t75" style="position:absolute;left:11422;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">
                  <v:imagedata r:id="rId216" o:title=""/>
                </v:shape>
                <v:shape id="Textbox 443" o:spid="_x0000_s1211" type="#_x0000_t202" style="position:absolute;left:2346;top:2288;width:296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60D82C8" w14:textId="77777777" w:rsidR="00F94D66" w:rsidRDefault="00000000">
                        <w:pPr>
                          <w:rPr>
                            <w:sz w:val="20"/>
                          </w:rPr>
                        </w:pPr>
                        <w:r>
                          <w:rPr>
                            <w:spacing w:val="-4"/>
                            <w:sz w:val="20"/>
                          </w:rPr>
                          <w:t>2001</w:t>
                        </w:r>
                      </w:p>
                    </w:txbxContent>
                  </v:textbox>
                </v:shape>
                <w10:wrap type="topAndBottom" anchorx="page"/>
              </v:group>
            </w:pict>
          </mc:Fallback>
        </mc:AlternateContent>
      </w:r>
    </w:p>
    <w:p w14:paraId="260D750D" w14:textId="77777777" w:rsidR="00F94D66" w:rsidRDefault="00000000">
      <w:pPr>
        <w:tabs>
          <w:tab w:val="left" w:pos="886"/>
        </w:tabs>
        <w:spacing w:before="113"/>
        <w:jc w:val="center"/>
        <w:rPr>
          <w:sz w:val="20"/>
        </w:rPr>
      </w:pPr>
      <w:r>
        <w:rPr>
          <w:spacing w:val="-4"/>
          <w:sz w:val="20"/>
        </w:rPr>
        <w:t>2001</w:t>
      </w:r>
      <w:r>
        <w:rPr>
          <w:sz w:val="20"/>
        </w:rPr>
        <w:tab/>
      </w:r>
      <w:r>
        <w:rPr>
          <w:spacing w:val="-4"/>
          <w:sz w:val="20"/>
        </w:rPr>
        <w:t>2002</w:t>
      </w:r>
    </w:p>
    <w:p w14:paraId="260D750E" w14:textId="77777777" w:rsidR="00F94D66" w:rsidRDefault="00F94D66">
      <w:pPr>
        <w:pStyle w:val="BodyText"/>
        <w:spacing w:before="25"/>
        <w:rPr>
          <w:sz w:val="20"/>
        </w:rPr>
      </w:pPr>
    </w:p>
    <w:p w14:paraId="260D750F" w14:textId="77777777" w:rsidR="00F94D66" w:rsidRDefault="00000000">
      <w:pPr>
        <w:spacing w:before="1"/>
        <w:ind w:left="2520"/>
        <w:rPr>
          <w:i/>
          <w:sz w:val="20"/>
        </w:rPr>
      </w:pPr>
      <w:r>
        <w:rPr>
          <w:i/>
          <w:sz w:val="20"/>
        </w:rPr>
        <w:t>Figure</w:t>
      </w:r>
      <w:r>
        <w:rPr>
          <w:i/>
          <w:spacing w:val="-2"/>
          <w:sz w:val="20"/>
        </w:rPr>
        <w:t xml:space="preserve"> </w:t>
      </w:r>
      <w:r>
        <w:rPr>
          <w:i/>
          <w:sz w:val="20"/>
        </w:rPr>
        <w:t>9.</w:t>
      </w:r>
      <w:r>
        <w:rPr>
          <w:i/>
          <w:spacing w:val="-1"/>
          <w:sz w:val="20"/>
        </w:rPr>
        <w:t xml:space="preserve"> </w:t>
      </w:r>
      <w:r>
        <w:rPr>
          <w:i/>
          <w:sz w:val="20"/>
        </w:rPr>
        <w:t>Policy</w:t>
      </w:r>
      <w:r>
        <w:rPr>
          <w:i/>
          <w:spacing w:val="-1"/>
          <w:sz w:val="20"/>
        </w:rPr>
        <w:t xml:space="preserve"> </w:t>
      </w:r>
      <w:r>
        <w:rPr>
          <w:i/>
          <w:sz w:val="20"/>
        </w:rPr>
        <w:t>year</w:t>
      </w:r>
      <w:r>
        <w:rPr>
          <w:i/>
          <w:spacing w:val="-2"/>
          <w:sz w:val="20"/>
        </w:rPr>
        <w:t xml:space="preserve"> </w:t>
      </w:r>
      <w:r>
        <w:rPr>
          <w:i/>
          <w:sz w:val="20"/>
        </w:rPr>
        <w:t>2002</w:t>
      </w:r>
      <w:r>
        <w:rPr>
          <w:i/>
          <w:spacing w:val="-1"/>
          <w:sz w:val="20"/>
        </w:rPr>
        <w:t xml:space="preserve"> </w:t>
      </w:r>
      <w:r>
        <w:rPr>
          <w:i/>
          <w:sz w:val="20"/>
        </w:rPr>
        <w:t>as</w:t>
      </w:r>
      <w:r>
        <w:rPr>
          <w:i/>
          <w:spacing w:val="-1"/>
          <w:sz w:val="20"/>
        </w:rPr>
        <w:t xml:space="preserve"> </w:t>
      </w:r>
      <w:r>
        <w:rPr>
          <w:i/>
          <w:sz w:val="20"/>
        </w:rPr>
        <w:t>of</w:t>
      </w:r>
      <w:r>
        <w:rPr>
          <w:i/>
          <w:spacing w:val="-1"/>
          <w:sz w:val="20"/>
        </w:rPr>
        <w:t xml:space="preserve"> </w:t>
      </w:r>
      <w:r>
        <w:rPr>
          <w:i/>
          <w:sz w:val="20"/>
        </w:rPr>
        <w:t>December</w:t>
      </w:r>
      <w:r>
        <w:rPr>
          <w:i/>
          <w:spacing w:val="-2"/>
          <w:sz w:val="20"/>
        </w:rPr>
        <w:t xml:space="preserve"> </w:t>
      </w:r>
      <w:r>
        <w:rPr>
          <w:i/>
          <w:sz w:val="20"/>
        </w:rPr>
        <w:t>31,</w:t>
      </w:r>
      <w:r>
        <w:rPr>
          <w:i/>
          <w:spacing w:val="-1"/>
          <w:sz w:val="20"/>
        </w:rPr>
        <w:t xml:space="preserve"> </w:t>
      </w:r>
      <w:r>
        <w:rPr>
          <w:i/>
          <w:sz w:val="20"/>
        </w:rPr>
        <w:t>2002:</w:t>
      </w:r>
      <w:r>
        <w:rPr>
          <w:i/>
          <w:spacing w:val="-1"/>
          <w:sz w:val="20"/>
        </w:rPr>
        <w:t xml:space="preserve"> </w:t>
      </w:r>
      <w:r>
        <w:rPr>
          <w:i/>
          <w:sz w:val="20"/>
        </w:rPr>
        <w:t>losses</w:t>
      </w:r>
      <w:r>
        <w:rPr>
          <w:i/>
          <w:spacing w:val="-1"/>
          <w:sz w:val="20"/>
        </w:rPr>
        <w:t xml:space="preserve"> </w:t>
      </w:r>
      <w:r>
        <w:rPr>
          <w:i/>
          <w:spacing w:val="-2"/>
          <w:sz w:val="20"/>
        </w:rPr>
        <w:t>incurred</w:t>
      </w:r>
    </w:p>
    <w:p w14:paraId="260D7510" w14:textId="77777777" w:rsidR="00F94D66" w:rsidRDefault="00F94D66">
      <w:pPr>
        <w:pStyle w:val="BodyText"/>
        <w:spacing w:before="22"/>
        <w:rPr>
          <w:i/>
          <w:sz w:val="20"/>
        </w:rPr>
      </w:pPr>
    </w:p>
    <w:p w14:paraId="260D7511" w14:textId="77777777" w:rsidR="00F94D66" w:rsidRDefault="00000000">
      <w:pPr>
        <w:pStyle w:val="BodyText"/>
        <w:ind w:left="360" w:right="356"/>
        <w:jc w:val="both"/>
      </w:pPr>
      <w:r>
        <w:t>As of December 31, 2002, all accidents which relate to policy year 2001 have occurred. The value of policy year 2001 losses incurred as of this date is the sum of all amounts paid and in reserve under policies written during 2001. Note that this includes payments made and reserves established during 2001 and 2002 in connection with policies written during 2001 plus developments during 2002. However, all data are consolidated and the portions represented in earlier figures as separate triangles are not separately identified.</w:t>
      </w:r>
    </w:p>
    <w:p w14:paraId="260D7512" w14:textId="77777777" w:rsidR="00F94D66" w:rsidRDefault="00000000">
      <w:pPr>
        <w:pStyle w:val="BodyText"/>
        <w:spacing w:before="261"/>
        <w:ind w:left="360" w:right="358"/>
        <w:jc w:val="both"/>
      </w:pPr>
      <w:r>
        <w:rPr>
          <w:noProof/>
        </w:rPr>
        <mc:AlternateContent>
          <mc:Choice Requires="wps">
            <w:drawing>
              <wp:anchor distT="0" distB="0" distL="0" distR="0" simplePos="0" relativeHeight="251658298" behindDoc="0" locked="0" layoutInCell="1" allowOverlap="1" wp14:anchorId="260D7D58" wp14:editId="260D7D59">
                <wp:simplePos x="0" y="0"/>
                <wp:positionH relativeFrom="page">
                  <wp:posOffset>2847363</wp:posOffset>
                </wp:positionH>
                <wp:positionV relativeFrom="paragraph">
                  <wp:posOffset>794544</wp:posOffset>
                </wp:positionV>
                <wp:extent cx="178435" cy="67754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9"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58" id="Textbox 444" o:spid="_x0000_s1212" type="#_x0000_t202" style="position:absolute;left:0;text-align:left;margin-left:224.2pt;margin-top:62.55pt;width:14.05pt;height:53.35pt;z-index:2516582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" filled="f" stroked="f">
                <v:textbox style="layout-flow:vertical;mso-layout-flow-alt:bottom-to-top" inset="0,0,0,0">
                  <w:txbxContent>
                    <w:p w14:paraId="260D82C9"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58299" behindDoc="0" locked="0" layoutInCell="1" allowOverlap="1" wp14:anchorId="260D7D5A" wp14:editId="260D7D5B">
                <wp:simplePos x="0" y="0"/>
                <wp:positionH relativeFrom="page">
                  <wp:posOffset>3769383</wp:posOffset>
                </wp:positionH>
                <wp:positionV relativeFrom="paragraph">
                  <wp:posOffset>788448</wp:posOffset>
                </wp:positionV>
                <wp:extent cx="178435" cy="67754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A"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A" id="Textbox 445" o:spid="_x0000_s1213" type="#_x0000_t202" style="position:absolute;left:0;text-align:left;margin-left:296.8pt;margin-top:62.1pt;width:14.05pt;height:53.35pt;z-index:25165829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" filled="f" stroked="f">
                <v:textbox style="layout-flow:vertical;mso-layout-flow-alt:bottom-to-top" inset="0,0,0,0">
                  <w:txbxContent>
                    <w:p w14:paraId="260D82CA"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58300" behindDoc="0" locked="0" layoutInCell="1" allowOverlap="1" wp14:anchorId="260D7D5C" wp14:editId="260D7D5D">
                <wp:simplePos x="0" y="0"/>
                <wp:positionH relativeFrom="page">
                  <wp:posOffset>4683783</wp:posOffset>
                </wp:positionH>
                <wp:positionV relativeFrom="paragraph">
                  <wp:posOffset>788448</wp:posOffset>
                </wp:positionV>
                <wp:extent cx="178435" cy="67754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B" w14:textId="77777777" w:rsidR="00F94D66" w:rsidRDefault="00000000">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5C" id="Textbox 446" o:spid="_x0000_s1214" type="#_x0000_t202" style="position:absolute;left:0;text-align:left;margin-left:368.8pt;margin-top:62.1pt;width:14.05pt;height:53.35pt;z-index:2516583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" filled="f" stroked="f">
                <v:textbox style="layout-flow:vertical;mso-layout-flow-alt:bottom-to-top" inset="0,0,0,0">
                  <w:txbxContent>
                    <w:p w14:paraId="260D82CB" w14:textId="77777777" w:rsidR="00F94D66" w:rsidRDefault="00000000">
                      <w:pPr>
                        <w:spacing w:before="20"/>
                        <w:ind w:left="20"/>
                        <w:rPr>
                          <w:sz w:val="20"/>
                        </w:rPr>
                      </w:pPr>
                      <w:r>
                        <w:rPr>
                          <w:sz w:val="20"/>
                        </w:rPr>
                        <w:t>12-31-</w:t>
                      </w:r>
                      <w:r>
                        <w:rPr>
                          <w:spacing w:val="-4"/>
                          <w:sz w:val="20"/>
                        </w:rPr>
                        <w:t>2003</w:t>
                      </w:r>
                    </w:p>
                  </w:txbxContent>
                </v:textbox>
                <w10:wrap anchorx="page"/>
              </v:shape>
            </w:pict>
          </mc:Fallback>
        </mc:AlternateContent>
      </w:r>
      <w:r>
        <w:t>Incurred losses for policy year 2001 may be evaluated at later dates in order to account for subsequent developments as cases are settled. In Figure 10, the development area is unbounded to the right to indicate this condition:</w:t>
      </w:r>
    </w:p>
    <w:p w14:paraId="260D7513" w14:textId="77777777" w:rsidR="00F94D66" w:rsidRDefault="00F94D66">
      <w:pPr>
        <w:pStyle w:val="BodyText"/>
        <w:rPr>
          <w:sz w:val="20"/>
        </w:rPr>
      </w:pPr>
    </w:p>
    <w:p w14:paraId="260D7514" w14:textId="77777777" w:rsidR="00F94D66" w:rsidRDefault="00F94D66">
      <w:pPr>
        <w:pStyle w:val="BodyText"/>
        <w:rPr>
          <w:sz w:val="20"/>
        </w:rPr>
      </w:pPr>
    </w:p>
    <w:p w14:paraId="260D7515" w14:textId="77777777" w:rsidR="00F94D66" w:rsidRDefault="00F94D66">
      <w:pPr>
        <w:pStyle w:val="BodyText"/>
        <w:rPr>
          <w:sz w:val="20"/>
        </w:rPr>
      </w:pPr>
    </w:p>
    <w:p w14:paraId="260D7516" w14:textId="77777777" w:rsidR="00F94D66" w:rsidRDefault="00F94D66">
      <w:pPr>
        <w:pStyle w:val="BodyText"/>
        <w:rPr>
          <w:sz w:val="20"/>
        </w:rPr>
      </w:pPr>
    </w:p>
    <w:p w14:paraId="260D7517" w14:textId="77777777" w:rsidR="00F94D66" w:rsidRDefault="00000000">
      <w:pPr>
        <w:pStyle w:val="BodyText"/>
        <w:spacing w:before="95"/>
        <w:rPr>
          <w:sz w:val="20"/>
        </w:rPr>
      </w:pPr>
      <w:r>
        <w:rPr>
          <w:noProof/>
          <w:sz w:val="20"/>
        </w:rPr>
        <mc:AlternateContent>
          <mc:Choice Requires="wpg">
            <w:drawing>
              <wp:anchor distT="0" distB="0" distL="0" distR="0" simplePos="0" relativeHeight="251658390" behindDoc="1" locked="0" layoutInCell="1" allowOverlap="1" wp14:anchorId="260D7D5E" wp14:editId="260D7D5F">
                <wp:simplePos x="0" y="0"/>
                <wp:positionH relativeFrom="page">
                  <wp:posOffset>1994154</wp:posOffset>
                </wp:positionH>
                <wp:positionV relativeFrom="paragraph">
                  <wp:posOffset>228541</wp:posOffset>
                </wp:positionV>
                <wp:extent cx="3716654" cy="937260"/>
                <wp:effectExtent l="0" t="0" r="0" b="0"/>
                <wp:wrapTopAndBottom/>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6654" cy="937260"/>
                          <a:chOff x="0" y="0"/>
                          <a:chExt cx="3716654" cy="937260"/>
                        </a:xfrm>
                      </wpg:grpSpPr>
                      <wps:wsp>
                        <wps:cNvPr id="448" name="Graphic 448"/>
                        <wps:cNvSpPr/>
                        <wps:spPr>
                          <a:xfrm>
                            <a:off x="58674" y="0"/>
                            <a:ext cx="3657600" cy="927100"/>
                          </a:xfrm>
                          <a:custGeom>
                            <a:avLst/>
                            <a:gdLst/>
                            <a:ahLst/>
                            <a:cxnLst/>
                            <a:rect l="l" t="t" r="r" b="b"/>
                            <a:pathLst>
                              <a:path w="3657600" h="927100">
                                <a:moveTo>
                                  <a:pt x="3657600" y="920496"/>
                                </a:moveTo>
                                <a:lnTo>
                                  <a:pt x="2749296" y="920496"/>
                                </a:lnTo>
                                <a:lnTo>
                                  <a:pt x="0" y="920508"/>
                                </a:lnTo>
                                <a:lnTo>
                                  <a:pt x="0" y="926592"/>
                                </a:lnTo>
                                <a:lnTo>
                                  <a:pt x="2749296" y="926592"/>
                                </a:lnTo>
                                <a:lnTo>
                                  <a:pt x="3657600" y="926592"/>
                                </a:lnTo>
                                <a:lnTo>
                                  <a:pt x="3657600" y="920496"/>
                                </a:lnTo>
                                <a:close/>
                              </a:path>
                              <a:path w="3657600" h="927100">
                                <a:moveTo>
                                  <a:pt x="3657600" y="0"/>
                                </a:moveTo>
                                <a:lnTo>
                                  <a:pt x="2749296" y="0"/>
                                </a:lnTo>
                                <a:lnTo>
                                  <a:pt x="914400" y="0"/>
                                </a:lnTo>
                                <a:lnTo>
                                  <a:pt x="914400" y="6096"/>
                                </a:lnTo>
                                <a:lnTo>
                                  <a:pt x="2749296"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234" cstate="print"/>
                          <a:stretch>
                            <a:fillRect/>
                          </a:stretch>
                        </pic:blipFill>
                        <pic:spPr>
                          <a:xfrm>
                            <a:off x="0" y="22859"/>
                            <a:ext cx="914400" cy="914400"/>
                          </a:xfrm>
                          <a:prstGeom prst="rect">
                            <a:avLst/>
                          </a:prstGeom>
                        </pic:spPr>
                      </pic:pic>
                      <pic:pic xmlns:pic="http://schemas.openxmlformats.org/drawingml/2006/picture">
                        <pic:nvPicPr>
                          <pic:cNvPr id="450" name="Image 450"/>
                          <pic:cNvPicPr/>
                        </pic:nvPicPr>
                        <pic:blipFill>
                          <a:blip r:embed="rId251" cstate="print"/>
                          <a:stretch>
                            <a:fillRect/>
                          </a:stretch>
                        </pic:blipFill>
                        <pic:spPr>
                          <a:xfrm>
                            <a:off x="924305" y="22859"/>
                            <a:ext cx="914400" cy="914400"/>
                          </a:xfrm>
                          <a:prstGeom prst="rect">
                            <a:avLst/>
                          </a:prstGeom>
                        </pic:spPr>
                      </pic:pic>
                      <wps:wsp>
                        <wps:cNvPr id="451" name="Textbox 451"/>
                        <wps:cNvSpPr txBox="1"/>
                        <wps:spPr>
                          <a:xfrm>
                            <a:off x="65531" y="165631"/>
                            <a:ext cx="355600" cy="153035"/>
                          </a:xfrm>
                          <a:prstGeom prst="rect">
                            <a:avLst/>
                          </a:prstGeom>
                        </wps:spPr>
                        <wps:txbx>
                          <w:txbxContent>
                            <w:p w14:paraId="260D82CC" w14:textId="77777777" w:rsidR="00F94D66" w:rsidRDefault="00000000">
                              <w:pPr>
                                <w:rPr>
                                  <w:sz w:val="20"/>
                                </w:rPr>
                              </w:pPr>
                              <w:r>
                                <w:rPr>
                                  <w:color w:val="000000"/>
                                  <w:spacing w:val="-4"/>
                                  <w:sz w:val="20"/>
                                  <w:shd w:val="clear" w:color="auto" w:fill="FFFFFF"/>
                                </w:rPr>
                                <w:t>2001</w:t>
                              </w:r>
                              <w:r>
                                <w:rPr>
                                  <w:color w:val="000000"/>
                                  <w:spacing w:val="80"/>
                                  <w:sz w:val="20"/>
                                  <w:shd w:val="clear" w:color="auto" w:fill="FFFFFF"/>
                                </w:rPr>
                                <w:t xml:space="preserve"> </w:t>
                              </w:r>
                            </w:p>
                          </w:txbxContent>
                        </wps:txbx>
                        <wps:bodyPr wrap="square" lIns="0" tIns="0" rIns="0" bIns="0" rtlCol="0">
                          <a:noAutofit/>
                        </wps:bodyPr>
                      </wps:wsp>
                      <wps:wsp>
                        <wps:cNvPr id="452" name="Textbox 452"/>
                        <wps:cNvSpPr txBox="1"/>
                        <wps:spPr>
                          <a:xfrm>
                            <a:off x="2280666" y="387372"/>
                            <a:ext cx="789940" cy="153035"/>
                          </a:xfrm>
                          <a:prstGeom prst="rect">
                            <a:avLst/>
                          </a:prstGeom>
                        </wps:spPr>
                        <wps:txbx>
                          <w:txbxContent>
                            <w:p w14:paraId="260D82CD" w14:textId="77777777" w:rsidR="00F94D66" w:rsidRDefault="00000000">
                              <w:pPr>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5E" id="Group 447" o:spid="_x0000_s1215" style="position:absolute;margin-left:157pt;margin-top:18pt;width:292.65pt;height:73.8pt;z-index:-251658090;mso-wrap-distance-left:0;mso-wrap-distance-right:0;mso-position-horizontal-relative:page;mso-position-vertical-relative:text" coordsize="3716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">
                <v:shape id="Graphic 448" o:spid="_x0000_s1216" style="position:absolute;left:586;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" path="m3657600,920496r-908304,l,920508r,6084l2749296,926592r908304,l3657600,920496xem3657600,l2749296,,914400,r,6096l2749296,6096r908304,l3657600,xe" fillcolor="black" stroked="f">
                  <v:path arrowok="t"/>
                </v:shape>
                <v:shape id="Image 449" o:spid="_x0000_s1217" type="#_x0000_t75" style="position:absolute;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">
                  <v:imagedata r:id="rId242" o:title=""/>
                </v:shape>
                <v:shape id="Image 450" o:spid="_x0000_s1218" type="#_x0000_t75" style="position:absolute;left:9243;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">
                  <v:imagedata r:id="rId252" o:title=""/>
                </v:shape>
                <v:shape id="Textbox 451" o:spid="_x0000_s1219" type="#_x0000_t202" style="position:absolute;left:655;top:1656;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260D82CC" w14:textId="77777777" w:rsidR="00F94D66" w:rsidRDefault="00000000">
                        <w:pPr>
                          <w:rPr>
                            <w:sz w:val="20"/>
                          </w:rPr>
                        </w:pPr>
                        <w:r>
                          <w:rPr>
                            <w:color w:val="000000"/>
                            <w:spacing w:val="-4"/>
                            <w:sz w:val="20"/>
                            <w:shd w:val="clear" w:color="auto" w:fill="FFFFFF"/>
                          </w:rPr>
                          <w:t>2001</w:t>
                        </w:r>
                        <w:r>
                          <w:rPr>
                            <w:color w:val="000000"/>
                            <w:spacing w:val="80"/>
                            <w:sz w:val="20"/>
                            <w:shd w:val="clear" w:color="auto" w:fill="FFFFFF"/>
                          </w:rPr>
                          <w:t xml:space="preserve"> </w:t>
                        </w:r>
                      </w:p>
                    </w:txbxContent>
                  </v:textbox>
                </v:shape>
                <v:shape id="Textbox 452" o:spid="_x0000_s1220" type="#_x0000_t202" style="position:absolute;left:22806;top:3873;width:79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260D82CD" w14:textId="77777777" w:rsidR="00F94D66" w:rsidRDefault="00000000">
                        <w:pPr>
                          <w:rPr>
                            <w:sz w:val="20"/>
                          </w:rPr>
                        </w:pPr>
                        <w:r>
                          <w:rPr>
                            <w:spacing w:val="-2"/>
                            <w:sz w:val="20"/>
                          </w:rPr>
                          <w:t>Development</w:t>
                        </w:r>
                      </w:p>
                    </w:txbxContent>
                  </v:textbox>
                </v:shape>
                <w10:wrap type="topAndBottom" anchorx="page"/>
              </v:group>
            </w:pict>
          </mc:Fallback>
        </mc:AlternateContent>
      </w:r>
    </w:p>
    <w:p w14:paraId="260D7518" w14:textId="77777777" w:rsidR="00F94D66" w:rsidRDefault="00F94D66">
      <w:pPr>
        <w:pStyle w:val="BodyText"/>
        <w:spacing w:before="108"/>
      </w:pPr>
    </w:p>
    <w:p w14:paraId="260D7519" w14:textId="77777777" w:rsidR="00F94D66" w:rsidRDefault="00000000">
      <w:pPr>
        <w:spacing w:line="242" w:lineRule="auto"/>
        <w:ind w:left="3427" w:right="1868" w:hanging="908"/>
        <w:rPr>
          <w:i/>
          <w:sz w:val="20"/>
        </w:rPr>
      </w:pPr>
      <w:r>
        <w:rPr>
          <w:i/>
          <w:sz w:val="20"/>
        </w:rPr>
        <w:t>Figure</w:t>
      </w:r>
      <w:r>
        <w:rPr>
          <w:i/>
          <w:spacing w:val="-4"/>
          <w:sz w:val="20"/>
        </w:rPr>
        <w:t xml:space="preserve"> </w:t>
      </w:r>
      <w:r>
        <w:rPr>
          <w:i/>
          <w:sz w:val="20"/>
        </w:rPr>
        <w:t>10.</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development</w:t>
      </w:r>
      <w:r>
        <w:rPr>
          <w:i/>
          <w:spacing w:val="-4"/>
          <w:sz w:val="20"/>
        </w:rPr>
        <w:t xml:space="preserve"> </w:t>
      </w:r>
      <w:r>
        <w:rPr>
          <w:i/>
          <w:sz w:val="20"/>
        </w:rPr>
        <w:t>of</w:t>
      </w:r>
      <w:r>
        <w:rPr>
          <w:i/>
          <w:spacing w:val="-4"/>
          <w:sz w:val="20"/>
        </w:rPr>
        <w:t xml:space="preserve"> </w:t>
      </w:r>
      <w:r>
        <w:rPr>
          <w:i/>
          <w:sz w:val="20"/>
        </w:rPr>
        <w:t>incurred</w:t>
      </w:r>
      <w:r>
        <w:rPr>
          <w:i/>
          <w:spacing w:val="-4"/>
          <w:sz w:val="20"/>
        </w:rPr>
        <w:t xml:space="preserve"> </w:t>
      </w:r>
      <w:r>
        <w:rPr>
          <w:i/>
          <w:sz w:val="20"/>
        </w:rPr>
        <w:t>losses After December 31, 2002</w:t>
      </w:r>
    </w:p>
    <w:p w14:paraId="260D751A" w14:textId="77777777" w:rsidR="00F94D66" w:rsidRDefault="00F94D66">
      <w:pPr>
        <w:spacing w:line="242" w:lineRule="auto"/>
        <w:rPr>
          <w:i/>
          <w:sz w:val="20"/>
        </w:rPr>
        <w:sectPr w:rsidR="00F94D66">
          <w:headerReference w:type="default" r:id="rId253"/>
          <w:footerReference w:type="default" r:id="rId254"/>
          <w:pgSz w:w="12240" w:h="15840"/>
          <w:pgMar w:top="1320" w:right="1080" w:bottom="940" w:left="1080" w:header="426" w:footer="756" w:gutter="0"/>
          <w:cols w:space="720"/>
        </w:sectPr>
      </w:pPr>
    </w:p>
    <w:p w14:paraId="260D751B" w14:textId="77777777" w:rsidR="00F94D66" w:rsidRDefault="00000000">
      <w:pPr>
        <w:pStyle w:val="BodyText"/>
        <w:spacing w:before="102"/>
        <w:ind w:left="360" w:right="356"/>
        <w:jc w:val="both"/>
      </w:pPr>
      <w:r>
        <w:lastRenderedPageBreak/>
        <w:t>In considering Figure 10, note that the area to the right of the dotted line represents subsequent development of cases initially accounted for by payments or the establishment of reserves closely following occurrence of the accident. The dollar amounts of such development may be positive or negative, but in any case are usually small in relation to</w:t>
      </w:r>
      <w:r>
        <w:rPr>
          <w:spacing w:val="40"/>
        </w:rPr>
        <w:t xml:space="preserve"> </w:t>
      </w:r>
      <w:r>
        <w:t>the total of incurred losses. The size of the development area in Figure 10 may, therefore,</w:t>
      </w:r>
      <w:r>
        <w:rPr>
          <w:spacing w:val="40"/>
        </w:rPr>
        <w:t xml:space="preserve"> </w:t>
      </w:r>
      <w:r>
        <w:t>be misleading if this is not borne in mind.</w:t>
      </w:r>
    </w:p>
    <w:p w14:paraId="260D751C" w14:textId="77777777" w:rsidR="00F94D66" w:rsidRDefault="00000000">
      <w:pPr>
        <w:pStyle w:val="Heading4"/>
        <w:spacing w:before="262"/>
        <w:ind w:left="360"/>
        <w:jc w:val="both"/>
      </w:pPr>
      <w:r>
        <w:t>2b.</w:t>
      </w:r>
      <w:r>
        <w:rPr>
          <w:spacing w:val="59"/>
        </w:rPr>
        <w:t xml:space="preserve">   </w:t>
      </w:r>
      <w:r>
        <w:t>Calendar-Accident</w:t>
      </w:r>
      <w:r>
        <w:rPr>
          <w:spacing w:val="-4"/>
        </w:rPr>
        <w:t xml:space="preserve"> </w:t>
      </w:r>
      <w:r>
        <w:t>Year</w:t>
      </w:r>
      <w:r>
        <w:rPr>
          <w:spacing w:val="-4"/>
        </w:rPr>
        <w:t xml:space="preserve"> </w:t>
      </w:r>
      <w:r>
        <w:rPr>
          <w:spacing w:val="-2"/>
        </w:rPr>
        <w:t>Basis</w:t>
      </w:r>
    </w:p>
    <w:p w14:paraId="260D751D" w14:textId="77777777" w:rsidR="00F94D66" w:rsidRDefault="00000000">
      <w:pPr>
        <w:pStyle w:val="BodyText"/>
        <w:spacing w:before="262"/>
        <w:ind w:left="360" w:right="355"/>
        <w:jc w:val="both"/>
      </w:pPr>
      <w:r>
        <w:t>Under this basis, all exposures earned during the calendar year are considered. The dotted line in Figure 11 separates triangles 5B and 6A to show that exposures earned during 2001 flow in part from policies written in 2000 and in part from policies written in 2001. However, data are consolidated and exposures are not identified separately as these triangles might suggest.</w:t>
      </w:r>
    </w:p>
    <w:p w14:paraId="260D751E" w14:textId="77777777" w:rsidR="00F94D66" w:rsidRDefault="00F94D66">
      <w:pPr>
        <w:pStyle w:val="BodyText"/>
        <w:spacing w:before="262"/>
      </w:pPr>
    </w:p>
    <w:p w14:paraId="260D751F" w14:textId="77777777" w:rsidR="00F94D66" w:rsidRDefault="00000000">
      <w:pPr>
        <w:ind w:left="1991"/>
        <w:jc w:val="center"/>
        <w:rPr>
          <w:sz w:val="20"/>
        </w:rPr>
      </w:pPr>
      <w:r>
        <w:rPr>
          <w:sz w:val="20"/>
        </w:rPr>
        <w:t>12-31-</w:t>
      </w:r>
      <w:r>
        <w:rPr>
          <w:spacing w:val="-4"/>
          <w:sz w:val="20"/>
        </w:rPr>
        <w:t>2001</w:t>
      </w:r>
    </w:p>
    <w:p w14:paraId="260D7520" w14:textId="77777777" w:rsidR="00F94D66" w:rsidRDefault="00000000">
      <w:pPr>
        <w:pStyle w:val="BodyText"/>
        <w:spacing w:before="3"/>
        <w:rPr>
          <w:sz w:val="17"/>
        </w:rPr>
      </w:pPr>
      <w:r>
        <w:rPr>
          <w:noProof/>
          <w:sz w:val="17"/>
        </w:rPr>
        <mc:AlternateContent>
          <mc:Choice Requires="wpg">
            <w:drawing>
              <wp:anchor distT="0" distB="0" distL="0" distR="0" simplePos="0" relativeHeight="251658391" behindDoc="1" locked="0" layoutInCell="1" allowOverlap="1" wp14:anchorId="260D7D60" wp14:editId="260D7D61">
                <wp:simplePos x="0" y="0"/>
                <wp:positionH relativeFrom="page">
                  <wp:posOffset>3424809</wp:posOffset>
                </wp:positionH>
                <wp:positionV relativeFrom="paragraph">
                  <wp:posOffset>147816</wp:posOffset>
                </wp:positionV>
                <wp:extent cx="927735" cy="932815"/>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735" cy="932815"/>
                          <a:chOff x="0" y="0"/>
                          <a:chExt cx="927735" cy="932815"/>
                        </a:xfrm>
                      </wpg:grpSpPr>
                      <wps:wsp>
                        <wps:cNvPr id="457" name="Graphic 457"/>
                        <wps:cNvSpPr/>
                        <wps:spPr>
                          <a:xfrm>
                            <a:off x="6476" y="6476"/>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458" name="Textbox 458"/>
                        <wps:cNvSpPr txBox="1"/>
                        <wps:spPr>
                          <a:xfrm>
                            <a:off x="4191" y="8762"/>
                            <a:ext cx="914400" cy="920750"/>
                          </a:xfrm>
                          <a:prstGeom prst="rect">
                            <a:avLst/>
                          </a:prstGeom>
                          <a:ln w="6096">
                            <a:solidFill>
                              <a:srgbClr val="000000"/>
                            </a:solidFill>
                            <a:prstDash val="solid"/>
                          </a:ln>
                        </wps:spPr>
                        <wps:txbx>
                          <w:txbxContent>
                            <w:p w14:paraId="260D82CE" w14:textId="77777777" w:rsidR="00F94D66" w:rsidRDefault="00F94D66">
                              <w:pPr>
                                <w:spacing w:before="68"/>
                                <w:rPr>
                                  <w:sz w:val="20"/>
                                </w:rPr>
                              </w:pPr>
                            </w:p>
                            <w:p w14:paraId="260D82CF" w14:textId="77777777" w:rsidR="00F94D66" w:rsidRDefault="00000000">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000000">
                              <w:pPr>
                                <w:ind w:left="902"/>
                                <w:rPr>
                                  <w:b/>
                                  <w:sz w:val="20"/>
                                </w:rPr>
                              </w:pPr>
                              <w:r>
                                <w:rPr>
                                  <w:b/>
                                  <w:spacing w:val="-5"/>
                                  <w:sz w:val="20"/>
                                </w:rPr>
                                <w:t>6A</w:t>
                              </w:r>
                            </w:p>
                          </w:txbxContent>
                        </wps:txbx>
                        <wps:bodyPr wrap="square" lIns="0" tIns="0" rIns="0" bIns="0" rtlCol="0">
                          <a:noAutofit/>
                        </wps:bodyPr>
                      </wps:wsp>
                    </wpg:wgp>
                  </a:graphicData>
                </a:graphic>
              </wp:anchor>
            </w:drawing>
          </mc:Choice>
          <mc:Fallback>
            <w:pict>
              <v:group w14:anchorId="260D7D60" id="Group 456" o:spid="_x0000_s1221" style="position:absolute;margin-left:269.65pt;margin-top:11.65pt;width:73.05pt;height:73.45pt;z-index:-251658089;mso-wrap-distance-left:0;mso-wrap-distance-right:0;mso-position-horizontal-relative:page;mso-position-vertical-relative:text" coordsize="9277,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">
                <v:shape id="Graphic 457" o:spid="_x0000_s1222" style="position:absolute;left:64;top:6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" path="m,914400l914400,e" filled="f" strokeweight="1.02pt">
                  <v:stroke dashstyle="3 1"/>
                  <v:path arrowok="t"/>
                </v:shape>
                <v:shape id="Textbox 458" o:spid="_x0000_s1223" type="#_x0000_t202" style="position:absolute;left:41;top:87;width:9144;height: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" filled="f" strokeweight=".48pt">
                  <v:textbox inset="0,0,0,0">
                    <w:txbxContent>
                      <w:p w14:paraId="260D82CE" w14:textId="77777777" w:rsidR="00F94D66" w:rsidRDefault="00F94D66">
                        <w:pPr>
                          <w:spacing w:before="68"/>
                          <w:rPr>
                            <w:sz w:val="20"/>
                          </w:rPr>
                        </w:pPr>
                      </w:p>
                      <w:p w14:paraId="260D82CF" w14:textId="77777777" w:rsidR="00F94D66" w:rsidRDefault="00000000">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000000">
                        <w:pPr>
                          <w:ind w:left="902"/>
                          <w:rPr>
                            <w:b/>
                            <w:sz w:val="20"/>
                          </w:rPr>
                        </w:pPr>
                        <w:r>
                          <w:rPr>
                            <w:b/>
                            <w:spacing w:val="-5"/>
                            <w:sz w:val="20"/>
                          </w:rPr>
                          <w:t>6A</w:t>
                        </w:r>
                      </w:p>
                    </w:txbxContent>
                  </v:textbox>
                </v:shape>
                <w10:wrap type="topAndBottom" anchorx="page"/>
              </v:group>
            </w:pict>
          </mc:Fallback>
        </mc:AlternateContent>
      </w:r>
    </w:p>
    <w:p w14:paraId="260D7521" w14:textId="77777777" w:rsidR="00F94D66" w:rsidRDefault="00000000">
      <w:pPr>
        <w:spacing w:before="123"/>
        <w:ind w:left="407" w:right="678"/>
        <w:jc w:val="center"/>
        <w:rPr>
          <w:sz w:val="20"/>
        </w:rPr>
      </w:pPr>
      <w:r>
        <w:rPr>
          <w:spacing w:val="-4"/>
          <w:sz w:val="20"/>
        </w:rPr>
        <w:t>2001</w:t>
      </w:r>
    </w:p>
    <w:p w14:paraId="260D7522" w14:textId="77777777" w:rsidR="00F94D66" w:rsidRDefault="00F94D66">
      <w:pPr>
        <w:pStyle w:val="BodyText"/>
        <w:spacing w:before="1"/>
        <w:rPr>
          <w:sz w:val="20"/>
        </w:rPr>
      </w:pPr>
    </w:p>
    <w:p w14:paraId="260D7523"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11.</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524" w14:textId="77777777" w:rsidR="00F94D66" w:rsidRDefault="00F94D66">
      <w:pPr>
        <w:pStyle w:val="BodyText"/>
        <w:rPr>
          <w:i/>
          <w:sz w:val="20"/>
        </w:rPr>
      </w:pPr>
    </w:p>
    <w:p w14:paraId="260D7525" w14:textId="77777777" w:rsidR="00F94D66" w:rsidRDefault="00F94D66">
      <w:pPr>
        <w:pStyle w:val="BodyText"/>
        <w:spacing w:before="43"/>
        <w:rPr>
          <w:i/>
          <w:sz w:val="20"/>
        </w:rPr>
      </w:pPr>
    </w:p>
    <w:p w14:paraId="260D7526" w14:textId="77777777" w:rsidR="00F94D66" w:rsidRDefault="00000000">
      <w:pPr>
        <w:pStyle w:val="BodyText"/>
        <w:spacing w:before="1"/>
        <w:ind w:left="360" w:right="356"/>
        <w:jc w:val="both"/>
      </w:pPr>
      <w:r>
        <w:t>Since the calendar-accident year basis deals with exposures earned within a calendar year, there will be no change in earned exposures after December 31.</w:t>
      </w:r>
    </w:p>
    <w:p w14:paraId="260D7527" w14:textId="77777777" w:rsidR="00F94D66" w:rsidRDefault="00000000">
      <w:pPr>
        <w:pStyle w:val="BodyText"/>
        <w:spacing w:before="263"/>
        <w:ind w:left="360" w:right="357"/>
        <w:jc w:val="both"/>
      </w:pPr>
      <w:r>
        <w:t>Premiums are earned under the calendar-accident year method in exactly the same pattern as exposures.</w:t>
      </w:r>
    </w:p>
    <w:p w14:paraId="260D7528" w14:textId="77777777" w:rsidR="00F94D66" w:rsidRDefault="00000000">
      <w:pPr>
        <w:pStyle w:val="BodyText"/>
        <w:spacing w:before="263"/>
        <w:ind w:left="360" w:right="355"/>
        <w:jc w:val="both"/>
      </w:pPr>
      <w:r>
        <w:t>Calendar-accident year incurred losses arise from accidents which occur within the</w:t>
      </w:r>
      <w:r>
        <w:rPr>
          <w:spacing w:val="40"/>
        </w:rPr>
        <w:t xml:space="preserve"> </w:t>
      </w:r>
      <w:r>
        <w:t>calendar</w:t>
      </w:r>
      <w:r>
        <w:rPr>
          <w:spacing w:val="-1"/>
        </w:rPr>
        <w:t xml:space="preserve"> </w:t>
      </w:r>
      <w:r>
        <w:t>year,</w:t>
      </w:r>
      <w:r>
        <w:rPr>
          <w:spacing w:val="-1"/>
        </w:rPr>
        <w:t xml:space="preserve"> </w:t>
      </w:r>
      <w:r>
        <w:t>and</w:t>
      </w:r>
      <w:r>
        <w:rPr>
          <w:spacing w:val="-1"/>
        </w:rPr>
        <w:t xml:space="preserve"> </w:t>
      </w:r>
      <w:r>
        <w:t>they</w:t>
      </w:r>
      <w:r>
        <w:rPr>
          <w:spacing w:val="-1"/>
        </w:rPr>
        <w:t xml:space="preserve"> </w:t>
      </w:r>
      <w:r>
        <w:t>relate</w:t>
      </w:r>
      <w:r>
        <w:rPr>
          <w:spacing w:val="-1"/>
        </w:rPr>
        <w:t xml:space="preserve"> </w:t>
      </w:r>
      <w:r>
        <w:t>to</w:t>
      </w:r>
      <w:r>
        <w:rPr>
          <w:spacing w:val="-1"/>
        </w:rPr>
        <w:t xml:space="preserve"> </w:t>
      </w:r>
      <w:r>
        <w:t>the</w:t>
      </w:r>
      <w:r>
        <w:rPr>
          <w:spacing w:val="-1"/>
        </w:rPr>
        <w:t xml:space="preserve"> </w:t>
      </w:r>
      <w:r>
        <w:t>same</w:t>
      </w:r>
      <w:r>
        <w:rPr>
          <w:spacing w:val="-1"/>
        </w:rPr>
        <w:t xml:space="preserve"> </w:t>
      </w:r>
      <w:r>
        <w:t>exposures</w:t>
      </w:r>
      <w:r>
        <w:rPr>
          <w:spacing w:val="-1"/>
        </w:rPr>
        <w:t xml:space="preserve"> </w:t>
      </w:r>
      <w:r>
        <w:t>from</w:t>
      </w:r>
      <w:r>
        <w:rPr>
          <w:spacing w:val="-1"/>
        </w:rPr>
        <w:t xml:space="preserve"> </w:t>
      </w:r>
      <w:r>
        <w:t>which</w:t>
      </w:r>
      <w:r>
        <w:rPr>
          <w:spacing w:val="-1"/>
        </w:rPr>
        <w:t xml:space="preserve"> </w:t>
      </w:r>
      <w:r>
        <w:t>the</w:t>
      </w:r>
      <w:r>
        <w:rPr>
          <w:spacing w:val="-2"/>
        </w:rPr>
        <w:t xml:space="preserve"> </w:t>
      </w:r>
      <w:r>
        <w:t>calendar-accident</w:t>
      </w:r>
      <w:r>
        <w:rPr>
          <w:spacing w:val="-2"/>
        </w:rPr>
        <w:t xml:space="preserve"> </w:t>
      </w:r>
      <w:r>
        <w:t>year premiums are earned. Figure 11 is, therefore, appropriate as a representation of calendar- accident year incurred losses as of December 31, 2001. Although incurred losses relate in 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2000</w:t>
      </w:r>
      <w:r>
        <w:rPr>
          <w:spacing w:val="-2"/>
        </w:rPr>
        <w:t xml:space="preserve"> </w:t>
      </w:r>
      <w:r>
        <w:t>(triangle</w:t>
      </w:r>
      <w:r>
        <w:rPr>
          <w:spacing w:val="-2"/>
        </w:rPr>
        <w:t xml:space="preserve"> </w:t>
      </w:r>
      <w:r>
        <w:t>5B)</w:t>
      </w:r>
      <w:r>
        <w:rPr>
          <w:spacing w:val="-2"/>
        </w:rPr>
        <w:t xml:space="preserve"> </w:t>
      </w:r>
      <w:r>
        <w:t>and</w:t>
      </w:r>
      <w:r>
        <w:rPr>
          <w:spacing w:val="-1"/>
        </w:rPr>
        <w:t xml:space="preserve"> </w:t>
      </w:r>
      <w:r>
        <w:t>in</w:t>
      </w:r>
      <w:r>
        <w:rPr>
          <w:spacing w:val="-2"/>
        </w:rPr>
        <w:t xml:space="preserve"> </w:t>
      </w:r>
      <w:r>
        <w:t>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2001</w:t>
      </w:r>
      <w:r>
        <w:rPr>
          <w:spacing w:val="-2"/>
        </w:rPr>
        <w:t xml:space="preserve"> </w:t>
      </w:r>
      <w:r>
        <w:t>(triangle 6A), the respective portions are not separately identified. One year later, the pattern appears as in Figure 12.</w:t>
      </w:r>
    </w:p>
    <w:p w14:paraId="260D7529" w14:textId="77777777" w:rsidR="00F94D66" w:rsidRDefault="00F94D66">
      <w:pPr>
        <w:pStyle w:val="BodyText"/>
        <w:jc w:val="both"/>
        <w:sectPr w:rsidR="00F94D66">
          <w:headerReference w:type="default" r:id="rId255"/>
          <w:footerReference w:type="default" r:id="rId256"/>
          <w:pgSz w:w="12240" w:h="15840"/>
          <w:pgMar w:top="1320" w:right="1080" w:bottom="940" w:left="1080" w:header="426" w:footer="756" w:gutter="0"/>
          <w:cols w:space="720"/>
        </w:sectPr>
      </w:pPr>
    </w:p>
    <w:p w14:paraId="260D752A" w14:textId="77777777" w:rsidR="00F94D66" w:rsidRDefault="00F94D66">
      <w:pPr>
        <w:pStyle w:val="BodyText"/>
        <w:rPr>
          <w:sz w:val="20"/>
        </w:rPr>
      </w:pPr>
    </w:p>
    <w:p w14:paraId="260D752B" w14:textId="77777777" w:rsidR="00F94D66" w:rsidRDefault="00F94D66">
      <w:pPr>
        <w:pStyle w:val="BodyText"/>
        <w:rPr>
          <w:sz w:val="20"/>
        </w:rPr>
      </w:pPr>
    </w:p>
    <w:p w14:paraId="260D752C" w14:textId="77777777" w:rsidR="00F94D66" w:rsidRDefault="00F94D66">
      <w:pPr>
        <w:pStyle w:val="BodyText"/>
        <w:rPr>
          <w:sz w:val="20"/>
        </w:rPr>
      </w:pPr>
    </w:p>
    <w:p w14:paraId="260D752D" w14:textId="77777777" w:rsidR="00F94D66" w:rsidRDefault="00F94D66">
      <w:pPr>
        <w:pStyle w:val="BodyText"/>
        <w:rPr>
          <w:sz w:val="20"/>
        </w:rPr>
      </w:pPr>
    </w:p>
    <w:p w14:paraId="260D752E" w14:textId="77777777" w:rsidR="00F94D66" w:rsidRDefault="00F94D66">
      <w:pPr>
        <w:pStyle w:val="BodyText"/>
        <w:spacing w:before="201" w:after="1"/>
        <w:rPr>
          <w:sz w:val="20"/>
        </w:rPr>
      </w:pPr>
    </w:p>
    <w:p w14:paraId="260D752F" w14:textId="77777777" w:rsidR="00F94D66" w:rsidRDefault="00000000">
      <w:pPr>
        <w:pStyle w:val="BodyText"/>
        <w:ind w:left="2872"/>
        <w:rPr>
          <w:sz w:val="20"/>
        </w:rPr>
      </w:pPr>
      <w:r>
        <w:rPr>
          <w:noProof/>
          <w:sz w:val="20"/>
        </w:rPr>
        <mc:AlternateContent>
          <mc:Choice Requires="wpg">
            <w:drawing>
              <wp:inline distT="0" distB="0" distL="0" distR="0" wp14:anchorId="260D7D62" wp14:editId="260D7D63">
                <wp:extent cx="2743200" cy="927100"/>
                <wp:effectExtent l="0" t="0" r="0" b="6350"/>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927100"/>
                          <a:chOff x="0" y="0"/>
                          <a:chExt cx="2743200" cy="927100"/>
                        </a:xfrm>
                      </wpg:grpSpPr>
                      <pic:pic xmlns:pic="http://schemas.openxmlformats.org/drawingml/2006/picture">
                        <pic:nvPicPr>
                          <pic:cNvPr id="463" name="Image 463"/>
                          <pic:cNvPicPr/>
                        </pic:nvPicPr>
                        <pic:blipFill>
                          <a:blip r:embed="rId257" cstate="print"/>
                          <a:stretch>
                            <a:fillRect/>
                          </a:stretch>
                        </pic:blipFill>
                        <pic:spPr>
                          <a:xfrm>
                            <a:off x="0" y="5587"/>
                            <a:ext cx="915924" cy="914400"/>
                          </a:xfrm>
                          <a:prstGeom prst="rect">
                            <a:avLst/>
                          </a:prstGeom>
                        </pic:spPr>
                      </pic:pic>
                      <wps:wsp>
                        <wps:cNvPr id="464" name="Graphic 464"/>
                        <wps:cNvSpPr/>
                        <wps:spPr>
                          <a:xfrm>
                            <a:off x="0" y="0"/>
                            <a:ext cx="2743200" cy="927100"/>
                          </a:xfrm>
                          <a:custGeom>
                            <a:avLst/>
                            <a:gdLst/>
                            <a:ahLst/>
                            <a:cxnLst/>
                            <a:rect l="l" t="t" r="r" b="b"/>
                            <a:pathLst>
                              <a:path w="2743200" h="927100">
                                <a:moveTo>
                                  <a:pt x="915924" y="920496"/>
                                </a:moveTo>
                                <a:lnTo>
                                  <a:pt x="0" y="920496"/>
                                </a:lnTo>
                                <a:lnTo>
                                  <a:pt x="0" y="926592"/>
                                </a:lnTo>
                                <a:lnTo>
                                  <a:pt x="915924" y="926592"/>
                                </a:lnTo>
                                <a:lnTo>
                                  <a:pt x="915924" y="920496"/>
                                </a:lnTo>
                                <a:close/>
                              </a:path>
                              <a:path w="2743200" h="927100">
                                <a:moveTo>
                                  <a:pt x="2743200" y="0"/>
                                </a:moveTo>
                                <a:lnTo>
                                  <a:pt x="0" y="0"/>
                                </a:lnTo>
                                <a:lnTo>
                                  <a:pt x="0" y="6096"/>
                                </a:lnTo>
                                <a:lnTo>
                                  <a:pt x="2743200" y="6096"/>
                                </a:lnTo>
                                <a:lnTo>
                                  <a:pt x="27432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258" cstate="print"/>
                          <a:stretch>
                            <a:fillRect/>
                          </a:stretch>
                        </pic:blipFill>
                        <pic:spPr>
                          <a:xfrm>
                            <a:off x="915923" y="6095"/>
                            <a:ext cx="6096" cy="914400"/>
                          </a:xfrm>
                          <a:prstGeom prst="rect">
                            <a:avLst/>
                          </a:prstGeom>
                        </pic:spPr>
                      </pic:pic>
                      <wps:wsp>
                        <wps:cNvPr id="466" name="Graphic 466"/>
                        <wps:cNvSpPr/>
                        <wps:spPr>
                          <a:xfrm>
                            <a:off x="915924" y="920496"/>
                            <a:ext cx="914400" cy="6350"/>
                          </a:xfrm>
                          <a:custGeom>
                            <a:avLst/>
                            <a:gdLst/>
                            <a:ahLst/>
                            <a:cxnLst/>
                            <a:rect l="l" t="t" r="r" b="b"/>
                            <a:pathLst>
                              <a:path w="914400" h="6350">
                                <a:moveTo>
                                  <a:pt x="914400" y="0"/>
                                </a:moveTo>
                                <a:lnTo>
                                  <a:pt x="0" y="0"/>
                                </a:lnTo>
                                <a:lnTo>
                                  <a:pt x="0" y="6096"/>
                                </a:lnTo>
                                <a:lnTo>
                                  <a:pt x="914400" y="6096"/>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258" cstate="print"/>
                          <a:stretch>
                            <a:fillRect/>
                          </a:stretch>
                        </pic:blipFill>
                        <pic:spPr>
                          <a:xfrm>
                            <a:off x="1830323" y="6095"/>
                            <a:ext cx="6096" cy="914400"/>
                          </a:xfrm>
                          <a:prstGeom prst="rect">
                            <a:avLst/>
                          </a:prstGeom>
                        </pic:spPr>
                      </pic:pic>
                      <wps:wsp>
                        <wps:cNvPr id="468" name="Graphic 468"/>
                        <wps:cNvSpPr/>
                        <wps:spPr>
                          <a:xfrm>
                            <a:off x="1830323" y="920496"/>
                            <a:ext cx="913130" cy="6350"/>
                          </a:xfrm>
                          <a:custGeom>
                            <a:avLst/>
                            <a:gdLst/>
                            <a:ahLst/>
                            <a:cxnLst/>
                            <a:rect l="l" t="t" r="r" b="b"/>
                            <a:pathLst>
                              <a:path w="913130" h="6350">
                                <a:moveTo>
                                  <a:pt x="912876" y="0"/>
                                </a:moveTo>
                                <a:lnTo>
                                  <a:pt x="0" y="0"/>
                                </a:lnTo>
                                <a:lnTo>
                                  <a:pt x="0" y="6096"/>
                                </a:lnTo>
                                <a:lnTo>
                                  <a:pt x="912876" y="6096"/>
                                </a:lnTo>
                                <a:lnTo>
                                  <a:pt x="912876"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1216152" y="347472"/>
                            <a:ext cx="1028700" cy="228600"/>
                          </a:xfrm>
                          <a:custGeom>
                            <a:avLst/>
                            <a:gdLst/>
                            <a:ahLst/>
                            <a:cxnLst/>
                            <a:rect l="l" t="t" r="r" b="b"/>
                            <a:pathLst>
                              <a:path w="1028700" h="228600">
                                <a:moveTo>
                                  <a:pt x="1028700" y="0"/>
                                </a:moveTo>
                                <a:lnTo>
                                  <a:pt x="0" y="0"/>
                                </a:lnTo>
                                <a:lnTo>
                                  <a:pt x="0" y="228600"/>
                                </a:lnTo>
                                <a:lnTo>
                                  <a:pt x="1028700" y="228600"/>
                                </a:lnTo>
                                <a:lnTo>
                                  <a:pt x="1028700" y="0"/>
                                </a:lnTo>
                                <a:close/>
                              </a:path>
                            </a:pathLst>
                          </a:custGeom>
                          <a:solidFill>
                            <a:srgbClr val="FFFFFF"/>
                          </a:solidFill>
                        </wps:spPr>
                        <wps:bodyPr wrap="square" lIns="0" tIns="0" rIns="0" bIns="0" rtlCol="0">
                          <a:prstTxWarp prst="textNoShape">
                            <a:avLst/>
                          </a:prstTxWarp>
                          <a:noAutofit/>
                        </wps:bodyPr>
                      </wps:wsp>
                      <wps:wsp>
                        <wps:cNvPr id="470" name="Textbox 470"/>
                        <wps:cNvSpPr txBox="1"/>
                        <wps:spPr>
                          <a:xfrm>
                            <a:off x="0" y="0"/>
                            <a:ext cx="2743200" cy="927100"/>
                          </a:xfrm>
                          <a:prstGeom prst="rect">
                            <a:avLst/>
                          </a:prstGeom>
                        </wps:spPr>
                        <wps:txbx>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000000">
                              <w:pPr>
                                <w:spacing w:before="1"/>
                                <w:ind w:left="2059"/>
                                <w:rPr>
                                  <w:sz w:val="20"/>
                                </w:rPr>
                              </w:pPr>
                              <w:r>
                                <w:rPr>
                                  <w:spacing w:val="-2"/>
                                  <w:sz w:val="20"/>
                                </w:rPr>
                                <w:t>Development</w:t>
                              </w:r>
                            </w:p>
                          </w:txbxContent>
                        </wps:txbx>
                        <wps:bodyPr wrap="square" lIns="0" tIns="0" rIns="0" bIns="0" rtlCol="0">
                          <a:noAutofit/>
                        </wps:bodyPr>
                      </wps:wsp>
                    </wpg:wgp>
                  </a:graphicData>
                </a:graphic>
              </wp:inline>
            </w:drawing>
          </mc:Choice>
          <mc:Fallback>
            <w:pict>
              <v:group w14:anchorId="260D7D62" id="Group 462" o:spid="_x0000_s1224" style="width:3in;height:73pt;mso-position-horizontal-relative:char;mso-position-vertical-relative:line" coordsize="27432,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">
                <v:shape id="Image 463" o:spid="_x0000_s1225" type="#_x0000_t75" style="position:absolute;top:55;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">
                  <v:imagedata r:id="rId259" o:title=""/>
                </v:shape>
                <v:shape id="Graphic 464" o:spid="_x0000_s1226" style="position:absolute;width:27432;height:9271;visibility:visible;mso-wrap-style:square;v-text-anchor:top" coordsize="27432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" path="m915924,920496l,920496r,6096l915924,926592r,-6096xem2743200,l,,,6096r2743200,l2743200,xe" fillcolor="black" stroked="f">
                  <v:path arrowok="t"/>
                </v:shape>
                <v:shape id="Image 465" o:spid="_x0000_s1227" type="#_x0000_t75" style="position:absolute;left:9159;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">
                  <v:imagedata r:id="rId260" o:title=""/>
                </v:shape>
                <v:shape id="Graphic 466" o:spid="_x0000_s1228" style="position:absolute;left:9159;top:9204;width:9144;height:64;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" path="m914400,l,,,6096r914400,l914400,xe" fillcolor="black" stroked="f">
                  <v:path arrowok="t"/>
                </v:shape>
                <v:shape id="Image 467" o:spid="_x0000_s1229" type="#_x0000_t75" style="position:absolute;left:18303;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">
                  <v:imagedata r:id="rId260" o:title=""/>
                </v:shape>
                <v:shape id="Graphic 468" o:spid="_x0000_s1230" style="position:absolute;left:18303;top:9204;width:9131;height:64;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" path="m912876,l,,,6096r912876,l912876,xe" fillcolor="black" stroked="f">
                  <v:path arrowok="t"/>
                </v:shape>
                <v:shape id="Graphic 469" o:spid="_x0000_s1231" style="position:absolute;left:12161;top:3474;width:10287;height:2286;visibility:visible;mso-wrap-style:square;v-text-anchor:top" coordsize="10287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" path="m1028700,l,,,228600r1028700,l1028700,xe" stroked="f">
                  <v:path arrowok="t"/>
                </v:shape>
                <v:shape id="Textbox 470" o:spid="_x0000_s1232" type="#_x0000_t202" style="position:absolute;width:27432;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000000">
                        <w:pPr>
                          <w:spacing w:before="1"/>
                          <w:ind w:left="2059"/>
                          <w:rPr>
                            <w:sz w:val="20"/>
                          </w:rPr>
                        </w:pPr>
                        <w:r>
                          <w:rPr>
                            <w:spacing w:val="-2"/>
                            <w:sz w:val="20"/>
                          </w:rPr>
                          <w:t>Development</w:t>
                        </w:r>
                      </w:p>
                    </w:txbxContent>
                  </v:textbox>
                </v:shape>
                <w10:anchorlock/>
              </v:group>
            </w:pict>
          </mc:Fallback>
        </mc:AlternateContent>
      </w:r>
    </w:p>
    <w:p w14:paraId="260D7530" w14:textId="77777777" w:rsidR="00F94D66" w:rsidRDefault="00000000">
      <w:pPr>
        <w:tabs>
          <w:tab w:val="left" w:pos="4679"/>
        </w:tabs>
        <w:spacing w:before="87"/>
        <w:ind w:left="3117"/>
        <w:rPr>
          <w:sz w:val="20"/>
        </w:rPr>
      </w:pPr>
      <w:r>
        <w:rPr>
          <w:noProof/>
          <w:sz w:val="20"/>
        </w:rPr>
        <mc:AlternateContent>
          <mc:Choice Requires="wps">
            <w:drawing>
              <wp:anchor distT="0" distB="0" distL="0" distR="0" simplePos="0" relativeHeight="251658302" behindDoc="0" locked="0" layoutInCell="1" allowOverlap="1" wp14:anchorId="260D7D64" wp14:editId="260D7D65">
                <wp:simplePos x="0" y="0"/>
                <wp:positionH relativeFrom="page">
                  <wp:posOffset>2152419</wp:posOffset>
                </wp:positionH>
                <wp:positionV relativeFrom="paragraph">
                  <wp:posOffset>-553498</wp:posOffset>
                </wp:positionV>
                <wp:extent cx="178435" cy="30924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5"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4" id="Textbox 471" o:spid="_x0000_s1233" type="#_x0000_t202" style="position:absolute;left:0;text-align:left;margin-left:169.5pt;margin-top:-43.6pt;width:14.05pt;height:24.35pt;z-index:25165830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lDog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" filled="f" stroked="f">
                <v:textbox style="layout-flow:vertical;mso-layout-flow-alt:bottom-to-top" inset="0,0,0,0">
                  <w:txbxContent>
                    <w:p w14:paraId="260D82D5" w14:textId="77777777" w:rsidR="00F94D66" w:rsidRDefault="00000000">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8306" behindDoc="0" locked="0" layoutInCell="1" allowOverlap="1" wp14:anchorId="260D7D66" wp14:editId="260D7D67">
                <wp:simplePos x="0" y="0"/>
                <wp:positionH relativeFrom="page">
                  <wp:posOffset>4241824</wp:posOffset>
                </wp:positionH>
                <wp:positionV relativeFrom="paragraph">
                  <wp:posOffset>-1758055</wp:posOffset>
                </wp:positionV>
                <wp:extent cx="178435" cy="67754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6"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66" id="Textbox 472" o:spid="_x0000_s1234" type="#_x0000_t202" style="position:absolute;left:0;text-align:left;margin-left:334pt;margin-top:-138.45pt;width:14.05pt;height:53.35pt;z-index:2516583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" filled="f" stroked="f">
                <v:textbox style="layout-flow:vertical;mso-layout-flow-alt:bottom-to-top" inset="0,0,0,0">
                  <w:txbxContent>
                    <w:p w14:paraId="260D82D6"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spacing w:val="-4"/>
          <w:sz w:val="20"/>
        </w:rPr>
        <w:t>2001</w:t>
      </w:r>
      <w:r>
        <w:rPr>
          <w:sz w:val="20"/>
        </w:rPr>
        <w:tab/>
      </w:r>
      <w:r>
        <w:rPr>
          <w:spacing w:val="-4"/>
          <w:sz w:val="20"/>
        </w:rPr>
        <w:t>2002</w:t>
      </w:r>
    </w:p>
    <w:p w14:paraId="260D7531" w14:textId="77777777" w:rsidR="00F94D66" w:rsidRDefault="00F94D66">
      <w:pPr>
        <w:pStyle w:val="BodyText"/>
        <w:spacing w:before="25"/>
        <w:rPr>
          <w:sz w:val="20"/>
        </w:rPr>
      </w:pPr>
    </w:p>
    <w:p w14:paraId="260D7532" w14:textId="77777777" w:rsidR="00F94D66" w:rsidRDefault="00000000">
      <w:pPr>
        <w:spacing w:line="242" w:lineRule="auto"/>
        <w:ind w:left="3427" w:right="1597" w:hanging="908"/>
        <w:jc w:val="both"/>
        <w:rPr>
          <w:i/>
          <w:sz w:val="20"/>
        </w:rPr>
      </w:pPr>
      <w:r>
        <w:rPr>
          <w:i/>
          <w:sz w:val="20"/>
        </w:rPr>
        <w:t>Figure</w:t>
      </w:r>
      <w:r>
        <w:rPr>
          <w:i/>
          <w:spacing w:val="-4"/>
          <w:sz w:val="20"/>
        </w:rPr>
        <w:t xml:space="preserve"> </w:t>
      </w:r>
      <w:r>
        <w:rPr>
          <w:i/>
          <w:sz w:val="20"/>
        </w:rPr>
        <w:t>12.</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losses incurred evaluated as of December 31, 2002 and development thereafter</w:t>
      </w:r>
    </w:p>
    <w:p w14:paraId="260D7533" w14:textId="77777777" w:rsidR="00F94D66" w:rsidRDefault="00F94D66">
      <w:pPr>
        <w:pStyle w:val="BodyText"/>
        <w:spacing w:before="20"/>
        <w:rPr>
          <w:i/>
          <w:sz w:val="20"/>
        </w:rPr>
      </w:pPr>
    </w:p>
    <w:p w14:paraId="260D7534" w14:textId="77777777" w:rsidR="00F94D66" w:rsidRDefault="00000000">
      <w:pPr>
        <w:pStyle w:val="BodyText"/>
        <w:ind w:left="360" w:right="356"/>
        <w:jc w:val="both"/>
      </w:pPr>
      <w:r>
        <w:t>In Figure 12, the component triangles are not shown since the value of incurred losses is</w:t>
      </w:r>
      <w:r>
        <w:rPr>
          <w:spacing w:val="40"/>
        </w:rPr>
        <w:t xml:space="preserve"> </w:t>
      </w:r>
      <w:r>
        <w:t>the sum of amounts paid and in reserve as of December 31, 2002, with respect to losses which occurred during 2001 as a consolidated total. Further, the figure is unbounded to the right to indicate that subsequent developments will be related back to the same calendar- accident year at any subsequent evaluation date.</w:t>
      </w:r>
    </w:p>
    <w:p w14:paraId="260D7535" w14:textId="77777777" w:rsidR="00F94D66" w:rsidRDefault="00000000">
      <w:pPr>
        <w:pStyle w:val="BodyText"/>
        <w:spacing w:before="261"/>
        <w:ind w:left="360" w:right="357"/>
        <w:jc w:val="both"/>
      </w:pPr>
      <w:r>
        <w:t>Figure 13 carries the illustration forward another year and shows subsequent calendar- accident years as well.</w:t>
      </w:r>
    </w:p>
    <w:p w14:paraId="260D7536" w14:textId="77777777" w:rsidR="00F94D66" w:rsidRDefault="00000000">
      <w:pPr>
        <w:spacing w:before="171"/>
        <w:ind w:left="6621"/>
        <w:rPr>
          <w:sz w:val="20"/>
        </w:rPr>
      </w:pPr>
      <w:r>
        <w:rPr>
          <w:noProof/>
          <w:sz w:val="20"/>
        </w:rPr>
        <mc:AlternateContent>
          <mc:Choice Requires="wps">
            <w:drawing>
              <wp:anchor distT="0" distB="0" distL="0" distR="0" simplePos="0" relativeHeight="251658305" behindDoc="0" locked="0" layoutInCell="1" allowOverlap="1" wp14:anchorId="260D7D68" wp14:editId="260D7D69">
                <wp:simplePos x="0" y="0"/>
                <wp:positionH relativeFrom="page">
                  <wp:posOffset>4076469</wp:posOffset>
                </wp:positionH>
                <wp:positionV relativeFrom="paragraph">
                  <wp:posOffset>649382</wp:posOffset>
                </wp:positionV>
                <wp:extent cx="178435" cy="30924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7" w14:textId="77777777" w:rsidR="00F94D66" w:rsidRDefault="00000000">
                            <w:pPr>
                              <w:spacing w:before="20"/>
                              <w:ind w:left="20"/>
                              <w:rPr>
                                <w:sz w:val="20"/>
                              </w:rPr>
                            </w:pPr>
                            <w:r>
                              <w:rPr>
                                <w:spacing w:val="-4"/>
                                <w:sz w:val="20"/>
                              </w:rPr>
                              <w:t>2003</w:t>
                            </w:r>
                          </w:p>
                        </w:txbxContent>
                      </wps:txbx>
                      <wps:bodyPr vert="vert270" wrap="square" lIns="0" tIns="0" rIns="0" bIns="0" rtlCol="0">
                        <a:noAutofit/>
                      </wps:bodyPr>
                    </wps:wsp>
                  </a:graphicData>
                </a:graphic>
              </wp:anchor>
            </w:drawing>
          </mc:Choice>
          <mc:Fallback>
            <w:pict>
              <v:shape w14:anchorId="260D7D68" id="Textbox 473" o:spid="_x0000_s1235" type="#_x0000_t202" style="position:absolute;left:0;text-align:left;margin-left:321pt;margin-top:51.15pt;width:14.05pt;height:24.35pt;z-index:2516583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" filled="f" stroked="f">
                <v:textbox style="layout-flow:vertical;mso-layout-flow-alt:bottom-to-top" inset="0,0,0,0">
                  <w:txbxContent>
                    <w:p w14:paraId="260D82D7" w14:textId="77777777" w:rsidR="00F94D66" w:rsidRDefault="00000000">
                      <w:pPr>
                        <w:spacing w:before="20"/>
                        <w:ind w:left="20"/>
                        <w:rPr>
                          <w:sz w:val="20"/>
                        </w:rPr>
                      </w:pPr>
                      <w:r>
                        <w:rPr>
                          <w:spacing w:val="-4"/>
                          <w:sz w:val="20"/>
                        </w:rPr>
                        <w:t>2003</w:t>
                      </w:r>
                    </w:p>
                  </w:txbxContent>
                </v:textbox>
                <w10:wrap anchorx="page"/>
              </v:shape>
            </w:pict>
          </mc:Fallback>
        </mc:AlternateContent>
      </w:r>
      <w:r>
        <w:rPr>
          <w:sz w:val="20"/>
        </w:rPr>
        <w:t>12-31-</w:t>
      </w:r>
      <w:r>
        <w:rPr>
          <w:spacing w:val="-4"/>
          <w:sz w:val="20"/>
        </w:rPr>
        <w:t>2003</w:t>
      </w:r>
    </w:p>
    <w:p w14:paraId="260D7537" w14:textId="77777777" w:rsidR="00F94D66" w:rsidRDefault="00F94D66">
      <w:pPr>
        <w:pStyle w:val="BodyText"/>
        <w:rPr>
          <w:sz w:val="20"/>
        </w:rPr>
      </w:pPr>
    </w:p>
    <w:p w14:paraId="260D7538" w14:textId="77777777" w:rsidR="00F94D66" w:rsidRDefault="00F94D66">
      <w:pPr>
        <w:pStyle w:val="BodyText"/>
        <w:rPr>
          <w:sz w:val="20"/>
        </w:rPr>
      </w:pPr>
    </w:p>
    <w:p w14:paraId="260D7539" w14:textId="77777777" w:rsidR="00F94D66" w:rsidRDefault="00F94D66">
      <w:pPr>
        <w:pStyle w:val="BodyText"/>
        <w:rPr>
          <w:sz w:val="20"/>
        </w:rPr>
      </w:pPr>
    </w:p>
    <w:p w14:paraId="260D753A" w14:textId="77777777" w:rsidR="00F94D66" w:rsidRDefault="00F94D66">
      <w:pPr>
        <w:pStyle w:val="BodyText"/>
        <w:rPr>
          <w:sz w:val="20"/>
        </w:rPr>
      </w:pPr>
    </w:p>
    <w:p w14:paraId="260D753B" w14:textId="77777777" w:rsidR="00F94D66" w:rsidRDefault="00F94D66">
      <w:pPr>
        <w:pStyle w:val="BodyText"/>
        <w:rPr>
          <w:sz w:val="20"/>
        </w:rPr>
      </w:pPr>
    </w:p>
    <w:p w14:paraId="260D753C" w14:textId="77777777" w:rsidR="00F94D66" w:rsidRDefault="00F94D66">
      <w:pPr>
        <w:pStyle w:val="BodyText"/>
        <w:rPr>
          <w:sz w:val="20"/>
        </w:rPr>
      </w:pPr>
    </w:p>
    <w:p w14:paraId="260D753D" w14:textId="77777777" w:rsidR="00F94D66" w:rsidRDefault="00F94D66">
      <w:pPr>
        <w:pStyle w:val="BodyText"/>
        <w:rPr>
          <w:sz w:val="20"/>
        </w:rPr>
      </w:pPr>
    </w:p>
    <w:p w14:paraId="260D753E" w14:textId="77777777" w:rsidR="00F94D66" w:rsidRDefault="00F94D66">
      <w:pPr>
        <w:pStyle w:val="BodyText"/>
        <w:rPr>
          <w:sz w:val="20"/>
        </w:rPr>
      </w:pPr>
    </w:p>
    <w:p w14:paraId="260D753F" w14:textId="77777777" w:rsidR="00F94D66" w:rsidRDefault="00F94D66">
      <w:pPr>
        <w:pStyle w:val="BodyText"/>
        <w:spacing w:before="55"/>
        <w:rPr>
          <w:sz w:val="20"/>
        </w:rPr>
      </w:pPr>
    </w:p>
    <w:p w14:paraId="260D7540" w14:textId="77777777" w:rsidR="00F94D66" w:rsidRDefault="00000000">
      <w:pPr>
        <w:ind w:left="1161" w:right="7966"/>
        <w:rPr>
          <w:sz w:val="20"/>
        </w:rPr>
      </w:pPr>
      <w:r>
        <w:rPr>
          <w:noProof/>
          <w:sz w:val="20"/>
        </w:rPr>
        <mc:AlternateContent>
          <mc:Choice Requires="wpg">
            <w:drawing>
              <wp:anchor distT="0" distB="0" distL="0" distR="0" simplePos="0" relativeHeight="251658301" behindDoc="0" locked="0" layoutInCell="1" allowOverlap="1" wp14:anchorId="260D7D6A" wp14:editId="260D7D6B">
                <wp:simplePos x="0" y="0"/>
                <wp:positionH relativeFrom="page">
                  <wp:posOffset>2510027</wp:posOffset>
                </wp:positionH>
                <wp:positionV relativeFrom="paragraph">
                  <wp:posOffset>-1333624</wp:posOffset>
                </wp:positionV>
                <wp:extent cx="2750820" cy="276796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0820" cy="2767965"/>
                          <a:chOff x="0" y="0"/>
                          <a:chExt cx="2750820" cy="2767965"/>
                        </a:xfrm>
                      </wpg:grpSpPr>
                      <pic:pic xmlns:pic="http://schemas.openxmlformats.org/drawingml/2006/picture">
                        <pic:nvPicPr>
                          <pic:cNvPr id="475" name="Image 475"/>
                          <pic:cNvPicPr/>
                        </pic:nvPicPr>
                        <pic:blipFill>
                          <a:blip r:embed="rId261" cstate="print"/>
                          <a:stretch>
                            <a:fillRect/>
                          </a:stretch>
                        </pic:blipFill>
                        <pic:spPr>
                          <a:xfrm>
                            <a:off x="1828800" y="6095"/>
                            <a:ext cx="915924" cy="914400"/>
                          </a:xfrm>
                          <a:prstGeom prst="rect">
                            <a:avLst/>
                          </a:prstGeom>
                        </pic:spPr>
                      </pic:pic>
                      <wps:wsp>
                        <wps:cNvPr id="476" name="Graphic 476"/>
                        <wps:cNvSpPr/>
                        <wps:spPr>
                          <a:xfrm>
                            <a:off x="1828800" y="0"/>
                            <a:ext cx="922019" cy="6350"/>
                          </a:xfrm>
                          <a:custGeom>
                            <a:avLst/>
                            <a:gdLst/>
                            <a:ahLst/>
                            <a:cxnLst/>
                            <a:rect l="l" t="t" r="r" b="b"/>
                            <a:pathLst>
                              <a:path w="922019" h="635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2747771" y="6095"/>
                            <a:ext cx="1270" cy="1835150"/>
                          </a:xfrm>
                          <a:custGeom>
                            <a:avLst/>
                            <a:gdLst/>
                            <a:ahLst/>
                            <a:cxnLst/>
                            <a:rect l="l" t="t" r="r" b="b"/>
                            <a:pathLst>
                              <a:path h="1835150">
                                <a:moveTo>
                                  <a:pt x="0" y="0"/>
                                </a:moveTo>
                                <a:lnTo>
                                  <a:pt x="0" y="1834895"/>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78" name="Image 478"/>
                          <pic:cNvPicPr/>
                        </pic:nvPicPr>
                        <pic:blipFill>
                          <a:blip r:embed="rId262" cstate="print"/>
                          <a:stretch>
                            <a:fillRect/>
                          </a:stretch>
                        </pic:blipFill>
                        <pic:spPr>
                          <a:xfrm>
                            <a:off x="914400" y="926591"/>
                            <a:ext cx="915924" cy="914654"/>
                          </a:xfrm>
                          <a:prstGeom prst="rect">
                            <a:avLst/>
                          </a:prstGeom>
                        </pic:spPr>
                      </pic:pic>
                      <wps:wsp>
                        <wps:cNvPr id="479" name="Graphic 479"/>
                        <wps:cNvSpPr/>
                        <wps:spPr>
                          <a:xfrm>
                            <a:off x="914400" y="920495"/>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0" name="Graphic 480"/>
                        <wps:cNvSpPr/>
                        <wps:spPr>
                          <a:xfrm>
                            <a:off x="2744723" y="923544"/>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481" name="Graphic 481"/>
                        <wps:cNvSpPr/>
                        <wps:spPr>
                          <a:xfrm>
                            <a:off x="1833371" y="926591"/>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263" cstate="print"/>
                          <a:stretch>
                            <a:fillRect/>
                          </a:stretch>
                        </pic:blipFill>
                        <pic:spPr>
                          <a:xfrm>
                            <a:off x="0" y="1840992"/>
                            <a:ext cx="915924" cy="921003"/>
                          </a:xfrm>
                          <a:prstGeom prst="rect">
                            <a:avLst/>
                          </a:prstGeom>
                        </pic:spPr>
                      </pic:pic>
                      <wps:wsp>
                        <wps:cNvPr id="483" name="Graphic 483"/>
                        <wps:cNvSpPr/>
                        <wps:spPr>
                          <a:xfrm>
                            <a:off x="914400" y="1840991"/>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2744723" y="1844039"/>
                            <a:ext cx="6350" cy="1270"/>
                          </a:xfrm>
                          <a:custGeom>
                            <a:avLst/>
                            <a:gdLst/>
                            <a:ahLst/>
                            <a:cxnLst/>
                            <a:rect l="l" t="t" r="r" b="b"/>
                            <a:pathLst>
                              <a:path w="6350">
                                <a:moveTo>
                                  <a:pt x="0" y="0"/>
                                </a:moveTo>
                                <a:lnTo>
                                  <a:pt x="6096" y="0"/>
                                </a:lnTo>
                              </a:path>
                            </a:pathLst>
                          </a:custGeom>
                          <a:ln w="6095">
                            <a:solidFill>
                              <a:srgbClr val="FEFEFE"/>
                            </a:solidFill>
                            <a:prstDash val="solid"/>
                          </a:ln>
                        </wps:spPr>
                        <wps:bodyPr wrap="square" lIns="0" tIns="0" rIns="0" bIns="0" rtlCol="0">
                          <a:prstTxWarp prst="textNoShape">
                            <a:avLst/>
                          </a:prstTxWarp>
                          <a:noAutofit/>
                        </wps:bodyPr>
                      </wps:wsp>
                      <wps:wsp>
                        <wps:cNvPr id="485" name="Graphic 485"/>
                        <wps:cNvSpPr/>
                        <wps:spPr>
                          <a:xfrm>
                            <a:off x="0" y="2761488"/>
                            <a:ext cx="916305" cy="6350"/>
                          </a:xfrm>
                          <a:custGeom>
                            <a:avLst/>
                            <a:gdLst/>
                            <a:ahLst/>
                            <a:cxnLst/>
                            <a:rect l="l" t="t" r="r" b="b"/>
                            <a:pathLst>
                              <a:path w="916305" h="6350">
                                <a:moveTo>
                                  <a:pt x="915924" y="0"/>
                                </a:moveTo>
                                <a:lnTo>
                                  <a:pt x="0" y="0"/>
                                </a:lnTo>
                                <a:lnTo>
                                  <a:pt x="0" y="6095"/>
                                </a:lnTo>
                                <a:lnTo>
                                  <a:pt x="915924" y="6095"/>
                                </a:lnTo>
                                <a:lnTo>
                                  <a:pt x="915924" y="0"/>
                                </a:lnTo>
                                <a:close/>
                              </a:path>
                            </a:pathLst>
                          </a:custGeom>
                          <a:solidFill>
                            <a:srgbClr val="000000"/>
                          </a:solidFill>
                        </wps:spPr>
                        <wps:bodyPr wrap="square" lIns="0" tIns="0" rIns="0" bIns="0" rtlCol="0">
                          <a:prstTxWarp prst="textNoShape">
                            <a:avLst/>
                          </a:prstTxWarp>
                          <a:noAutofit/>
                        </wps:bodyPr>
                      </wps:wsp>
                      <wps:wsp>
                        <wps:cNvPr id="486" name="Graphic 486"/>
                        <wps:cNvSpPr/>
                        <wps:spPr>
                          <a:xfrm>
                            <a:off x="9189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7" name="Graphic 487"/>
                        <wps:cNvSpPr/>
                        <wps:spPr>
                          <a:xfrm>
                            <a:off x="915924" y="2761488"/>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27477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9" name="Graphic 489"/>
                        <wps:cNvSpPr/>
                        <wps:spPr>
                          <a:xfrm>
                            <a:off x="2744723" y="2761488"/>
                            <a:ext cx="6350" cy="6350"/>
                          </a:xfrm>
                          <a:custGeom>
                            <a:avLst/>
                            <a:gdLst/>
                            <a:ahLst/>
                            <a:cxnLst/>
                            <a:rect l="l" t="t" r="r" b="b"/>
                            <a:pathLst>
                              <a:path w="6350" h="6350">
                                <a:moveTo>
                                  <a:pt x="6096" y="0"/>
                                </a:moveTo>
                                <a:lnTo>
                                  <a:pt x="0" y="0"/>
                                </a:lnTo>
                                <a:lnTo>
                                  <a:pt x="0" y="6095"/>
                                </a:lnTo>
                                <a:lnTo>
                                  <a:pt x="6096" y="6095"/>
                                </a:lnTo>
                                <a:lnTo>
                                  <a:pt x="6096" y="0"/>
                                </a:lnTo>
                                <a:close/>
                              </a:path>
                            </a:pathLst>
                          </a:custGeom>
                          <a:solidFill>
                            <a:srgbClr val="000000"/>
                          </a:solidFill>
                        </wps:spPr>
                        <wps:bodyPr wrap="square" lIns="0" tIns="0" rIns="0" bIns="0" rtlCol="0">
                          <a:prstTxWarp prst="textNoShape">
                            <a:avLst/>
                          </a:prstTxWarp>
                          <a:noAutofit/>
                        </wps:bodyPr>
                      </wps:wsp>
                      <wps:wsp>
                        <wps:cNvPr id="490" name="Textbox 490"/>
                        <wps:cNvSpPr txBox="1"/>
                        <wps:spPr>
                          <a:xfrm>
                            <a:off x="922019" y="1847088"/>
                            <a:ext cx="1823085" cy="914400"/>
                          </a:xfrm>
                          <a:prstGeom prst="rect">
                            <a:avLst/>
                          </a:prstGeom>
                        </wps:spPr>
                        <wps:txbx>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000000">
                              <w:pPr>
                                <w:ind w:left="520"/>
                                <w:rPr>
                                  <w:sz w:val="20"/>
                                </w:rPr>
                              </w:pPr>
                              <w:r>
                                <w:rPr>
                                  <w:spacing w:val="-2"/>
                                  <w:sz w:val="20"/>
                                </w:rPr>
                                <w:t>Development</w:t>
                              </w:r>
                            </w:p>
                          </w:txbxContent>
                        </wps:txbx>
                        <wps:bodyPr wrap="square" lIns="0" tIns="0" rIns="0" bIns="0" rtlCol="0">
                          <a:noAutofit/>
                        </wps:bodyPr>
                      </wps:wsp>
                      <wps:wsp>
                        <wps:cNvPr id="491" name="Textbox 491"/>
                        <wps:cNvSpPr txBox="1"/>
                        <wps:spPr>
                          <a:xfrm>
                            <a:off x="1836419" y="926591"/>
                            <a:ext cx="908685" cy="914400"/>
                          </a:xfrm>
                          <a:prstGeom prst="rect">
                            <a:avLst/>
                          </a:prstGeom>
                        </wps:spPr>
                        <wps:txbx>
                          <w:txbxContent>
                            <w:p w14:paraId="260D82DB" w14:textId="77777777" w:rsidR="00F94D66" w:rsidRDefault="00F94D66">
                              <w:pPr>
                                <w:spacing w:before="239"/>
                                <w:rPr>
                                  <w:i/>
                                  <w:sz w:val="20"/>
                                </w:rPr>
                              </w:pPr>
                            </w:p>
                            <w:p w14:paraId="260D82DC" w14:textId="77777777" w:rsidR="00F94D66" w:rsidRDefault="00000000">
                              <w:pPr>
                                <w:ind w:left="103"/>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6A" id="Group 474" o:spid="_x0000_s1236" style="position:absolute;left:0;text-align:left;margin-left:197.65pt;margin-top:-105pt;width:216.6pt;height:217.95pt;z-index:251658301;mso-wrap-distance-left:0;mso-wrap-distance-right:0;mso-position-horizontal-relative:page;mso-position-vertical-relative:text" coordsize="27508,2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">
                <v:shape id="Image 475" o:spid="_x0000_s1237" type="#_x0000_t75" style="position:absolute;left:18288;top:60;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">
                  <v:imagedata r:id="rId264" o:title=""/>
                </v:shape>
                <v:shape id="Graphic 476" o:spid="_x0000_s1238" style="position:absolute;left:18288;width:9220;height:63;visibility:visible;mso-wrap-style:square;v-text-anchor:top" coordsize="92201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" path="m922020,l,,,6096r922020,l922020,xe" fillcolor="black" stroked="f">
                  <v:path arrowok="t"/>
                </v:shape>
                <v:shape id="Graphic 477" o:spid="_x0000_s1239" style="position:absolute;left:27477;top:60;width:13;height:18352;visibility:visible;mso-wrap-style:square;v-text-anchor:top" coordsize="1270,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" path="m,l,1834895e" filled="f" strokeweight=".48pt">
                  <v:stroke dashstyle="dot"/>
                  <v:path arrowok="t"/>
                </v:shape>
                <v:shape id="Image 478" o:spid="_x0000_s1240" type="#_x0000_t75" style="position:absolute;left:9144;top:9265;width:9159;height: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">
                  <v:imagedata r:id="rId265" o:title=""/>
                </v:shape>
                <v:shape id="Graphic 479" o:spid="_x0000_s1241" style="position:absolute;left:9144;top:9204;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" path="m1830324,l920496,r-4572,l,,,6096r915924,l920496,6096r909828,l1830324,xe" fillcolor="black" stroked="f">
                  <v:path arrowok="t"/>
                </v:shape>
                <v:shape id="Graphic 480" o:spid="_x0000_s1242" style="position:absolute;left:27447;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" path="m,l6096,e" filled="f" strokecolor="#fefefe" strokeweight=".48pt">
                  <v:path arrowok="t"/>
                </v:shape>
                <v:shape id="Graphic 481" o:spid="_x0000_s1243" style="position:absolute;left:18333;top:9265;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" path="m,l,914399e" filled="f" strokeweight=".48pt">
                  <v:stroke dashstyle="dot"/>
                  <v:path arrowok="t"/>
                </v:shape>
                <v:shape id="Image 482" o:spid="_x0000_s1244" type="#_x0000_t75" style="position:absolute;top:18409;width:9159;height:9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">
                  <v:imagedata r:id="rId266" o:title=""/>
                </v:shape>
                <v:shape id="Graphic 483" o:spid="_x0000_s1245" style="position:absolute;left:9144;top:18409;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" path="m1830324,l920496,r-4572,l,,,6096r915924,l920496,6096r909828,l1830324,xe" fillcolor="black" stroked="f">
                  <v:path arrowok="t"/>
                </v:shape>
                <v:shape id="Graphic 484" o:spid="_x0000_s1246" style="position:absolute;left:27447;top:1844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" path="m,l6096,e" filled="f" strokecolor="#fefefe" strokeweight=".16931mm">
                  <v:path arrowok="t"/>
                </v:shape>
                <v:shape id="Graphic 485" o:spid="_x0000_s1247" style="position:absolute;top:27614;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" path="m915924,l,,,6095r915924,l915924,xe" fillcolor="black" stroked="f">
                  <v:path arrowok="t"/>
                </v:shape>
                <v:shape id="Graphic 486" o:spid="_x0000_s1248" style="position:absolute;left:9189;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" path="m,l,914399e" filled="f" strokeweight=".48pt">
                  <v:stroke dashstyle="dot"/>
                  <v:path arrowok="t"/>
                </v:shape>
                <v:shape id="Graphic 487" o:spid="_x0000_s1249" style="position:absolute;left:9159;top:27614;width:18288;height:64;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" path="m1828800,l,,,6095r1828800,l1828800,xe" fillcolor="black" stroked="f">
                  <v:path arrowok="t"/>
                </v:shape>
                <v:shape id="Graphic 488" o:spid="_x0000_s1250" style="position:absolute;left:27477;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" path="m,l,914399e" filled="f" strokeweight=".48pt">
                  <v:stroke dashstyle="dot"/>
                  <v:path arrowok="t"/>
                </v:shape>
                <v:shape id="Graphic 489" o:spid="_x0000_s1251" style="position:absolute;left:27447;top:2761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" path="m6096,l,,,6095r6096,l6096,xe" fillcolor="black" stroked="f">
                  <v:path arrowok="t"/>
                </v:shape>
                <v:shape id="Textbox 490" o:spid="_x0000_s1252" type="#_x0000_t202" style="position:absolute;left:9220;top:18470;width:1823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000000">
                        <w:pPr>
                          <w:ind w:left="520"/>
                          <w:rPr>
                            <w:sz w:val="20"/>
                          </w:rPr>
                        </w:pPr>
                        <w:r>
                          <w:rPr>
                            <w:spacing w:val="-2"/>
                            <w:sz w:val="20"/>
                          </w:rPr>
                          <w:t>Development</w:t>
                        </w:r>
                      </w:p>
                    </w:txbxContent>
                  </v:textbox>
                </v:shape>
                <v:shape id="Textbox 491" o:spid="_x0000_s1253" type="#_x0000_t202" style="position:absolute;left:18364;top:9265;width:90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60D82DB" w14:textId="77777777" w:rsidR="00F94D66" w:rsidRDefault="00F94D66">
                        <w:pPr>
                          <w:spacing w:before="239"/>
                          <w:rPr>
                            <w:i/>
                            <w:sz w:val="20"/>
                          </w:rPr>
                        </w:pPr>
                      </w:p>
                      <w:p w14:paraId="260D82DC" w14:textId="77777777" w:rsidR="00F94D66" w:rsidRDefault="00000000">
                        <w:pPr>
                          <w:ind w:left="103"/>
                          <w:rPr>
                            <w:sz w:val="20"/>
                          </w:rPr>
                        </w:pP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58348" behindDoc="1" locked="0" layoutInCell="1" allowOverlap="1" wp14:anchorId="260D7D6C" wp14:editId="260D7D6D">
                <wp:simplePos x="0" y="0"/>
                <wp:positionH relativeFrom="page">
                  <wp:posOffset>2064257</wp:posOffset>
                </wp:positionH>
                <wp:positionV relativeFrom="paragraph">
                  <wp:posOffset>-971674</wp:posOffset>
                </wp:positionV>
                <wp:extent cx="228600" cy="262890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628900"/>
                        </a:xfrm>
                        <a:custGeom>
                          <a:avLst/>
                          <a:gdLst/>
                          <a:ahLst/>
                          <a:cxnLst/>
                          <a:rect l="l" t="t" r="r" b="b"/>
                          <a:pathLst>
                            <a:path w="228600" h="2628900">
                              <a:moveTo>
                                <a:pt x="228600" y="0"/>
                              </a:moveTo>
                              <a:lnTo>
                                <a:pt x="170857" y="29972"/>
                              </a:lnTo>
                              <a:lnTo>
                                <a:pt x="147732" y="64293"/>
                              </a:lnTo>
                              <a:lnTo>
                                <a:pt x="129878" y="108712"/>
                              </a:lnTo>
                              <a:lnTo>
                                <a:pt x="118374" y="161131"/>
                              </a:lnTo>
                              <a:lnTo>
                                <a:pt x="114300" y="219456"/>
                              </a:lnTo>
                              <a:lnTo>
                                <a:pt x="114300" y="1095756"/>
                              </a:lnTo>
                              <a:lnTo>
                                <a:pt x="110225" y="1154024"/>
                              </a:lnTo>
                              <a:lnTo>
                                <a:pt x="98721" y="1206302"/>
                              </a:lnTo>
                              <a:lnTo>
                                <a:pt x="80867" y="1250537"/>
                              </a:lnTo>
                              <a:lnTo>
                                <a:pt x="57742" y="1284675"/>
                              </a:lnTo>
                              <a:lnTo>
                                <a:pt x="0" y="1314450"/>
                              </a:lnTo>
                              <a:lnTo>
                                <a:pt x="30427" y="1322292"/>
                              </a:lnTo>
                              <a:lnTo>
                                <a:pt x="80867" y="1378743"/>
                              </a:lnTo>
                              <a:lnTo>
                                <a:pt x="98721" y="1423161"/>
                              </a:lnTo>
                              <a:lnTo>
                                <a:pt x="110225" y="1475581"/>
                              </a:lnTo>
                              <a:lnTo>
                                <a:pt x="114300" y="1533906"/>
                              </a:lnTo>
                              <a:lnTo>
                                <a:pt x="114300" y="2410206"/>
                              </a:lnTo>
                              <a:lnTo>
                                <a:pt x="118374" y="2468474"/>
                              </a:lnTo>
                              <a:lnTo>
                                <a:pt x="129878" y="2520752"/>
                              </a:lnTo>
                              <a:lnTo>
                                <a:pt x="147732" y="2564987"/>
                              </a:lnTo>
                              <a:lnTo>
                                <a:pt x="170857" y="2599125"/>
                              </a:lnTo>
                              <a:lnTo>
                                <a:pt x="198172" y="2621114"/>
                              </a:lnTo>
                              <a:lnTo>
                                <a:pt x="228600" y="26289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5CAD5E" id="Graphic 492" o:spid="_x0000_s1026" style="position:absolute;margin-left:162.55pt;margin-top:-76.5pt;width:18pt;height:207pt;z-index:-251658132;visibility:visible;mso-wrap-style:square;mso-wrap-distance-left:0;mso-wrap-distance-top:0;mso-wrap-distance-right:0;mso-wrap-distance-bottom:0;mso-position-horizontal:absolute;mso-position-horizontal-relative:page;mso-position-vertical:absolute;mso-position-vertical-relative:text;v-text-anchor:top" coordsize="228600,262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" path="m228600,l170857,29972,147732,64293r-17854,44419l118374,161131r-4074,58325l114300,1095756r-4075,58268l98721,1206302r-17854,44235l57742,1284675,,1314450r30427,7842l80867,1378743r17854,44418l110225,1475581r4075,58325l114300,2410206r4074,58268l129878,2520752r17854,44235l170857,2599125r27315,21989l228600,2628900e" filled="f" strokeweight=".72pt">
                <v:path arrowok="t"/>
                <w10:wrap anchorx="page"/>
              </v:shape>
            </w:pict>
          </mc:Fallback>
        </mc:AlternateContent>
      </w:r>
      <w:r>
        <w:rPr>
          <w:noProof/>
          <w:sz w:val="20"/>
        </w:rPr>
        <mc:AlternateContent>
          <mc:Choice Requires="wps">
            <w:drawing>
              <wp:anchor distT="0" distB="0" distL="0" distR="0" simplePos="0" relativeHeight="251658303" behindDoc="0" locked="0" layoutInCell="1" allowOverlap="1" wp14:anchorId="260D7D6E" wp14:editId="260D7D6F">
                <wp:simplePos x="0" y="0"/>
                <wp:positionH relativeFrom="page">
                  <wp:posOffset>2289580</wp:posOffset>
                </wp:positionH>
                <wp:positionV relativeFrom="paragraph">
                  <wp:posOffset>837660</wp:posOffset>
                </wp:positionV>
                <wp:extent cx="178435" cy="30924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D"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E" id="Textbox 493" o:spid="_x0000_s1254" type="#_x0000_t202" style="position:absolute;left:0;text-align:left;margin-left:180.3pt;margin-top:65.95pt;width:14.05pt;height:24.35pt;z-index:25165830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jHoQ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" filled="f" stroked="f">
                <v:textbox style="layout-flow:vertical;mso-layout-flow-alt:bottom-to-top" inset="0,0,0,0">
                  <w:txbxContent>
                    <w:p w14:paraId="260D82DD" w14:textId="77777777" w:rsidR="00F94D66" w:rsidRDefault="00000000">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8304" behindDoc="0" locked="0" layoutInCell="1" allowOverlap="1" wp14:anchorId="260D7D70" wp14:editId="260D7D71">
                <wp:simplePos x="0" y="0"/>
                <wp:positionH relativeFrom="page">
                  <wp:posOffset>3127780</wp:posOffset>
                </wp:positionH>
                <wp:positionV relativeFrom="paragraph">
                  <wp:posOffset>-76739</wp:posOffset>
                </wp:positionV>
                <wp:extent cx="178435" cy="30924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E" w14:textId="77777777" w:rsidR="00F94D66" w:rsidRDefault="00000000">
                            <w:pPr>
                              <w:spacing w:before="20"/>
                              <w:ind w:left="20"/>
                              <w:rPr>
                                <w:sz w:val="20"/>
                              </w:rPr>
                            </w:pPr>
                            <w:r>
                              <w:rPr>
                                <w:spacing w:val="-4"/>
                                <w:sz w:val="20"/>
                              </w:rPr>
                              <w:t>2002</w:t>
                            </w:r>
                          </w:p>
                        </w:txbxContent>
                      </wps:txbx>
                      <wps:bodyPr vert="vert270" wrap="square" lIns="0" tIns="0" rIns="0" bIns="0" rtlCol="0">
                        <a:noAutofit/>
                      </wps:bodyPr>
                    </wps:wsp>
                  </a:graphicData>
                </a:graphic>
              </wp:anchor>
            </w:drawing>
          </mc:Choice>
          <mc:Fallback>
            <w:pict>
              <v:shape w14:anchorId="260D7D70" id="Textbox 494" o:spid="_x0000_s1255" type="#_x0000_t202" style="position:absolute;left:0;text-align:left;margin-left:246.3pt;margin-top:-6.05pt;width:14.05pt;height:24.35pt;z-index:25165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" filled="f" stroked="f">
                <v:textbox style="layout-flow:vertical;mso-layout-flow-alt:bottom-to-top" inset="0,0,0,0">
                  <w:txbxContent>
                    <w:p w14:paraId="260D82DE" w14:textId="77777777" w:rsidR="00F94D66" w:rsidRDefault="00000000">
                      <w:pPr>
                        <w:spacing w:before="20"/>
                        <w:ind w:left="20"/>
                        <w:rPr>
                          <w:sz w:val="20"/>
                        </w:rPr>
                      </w:pPr>
                      <w:r>
                        <w:rPr>
                          <w:spacing w:val="-4"/>
                          <w:sz w:val="20"/>
                        </w:rPr>
                        <w:t>2002</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41" w14:textId="77777777" w:rsidR="00F94D66" w:rsidRDefault="00F94D66">
      <w:pPr>
        <w:pStyle w:val="BodyText"/>
        <w:rPr>
          <w:sz w:val="20"/>
        </w:rPr>
      </w:pPr>
    </w:p>
    <w:p w14:paraId="260D7542" w14:textId="77777777" w:rsidR="00F94D66" w:rsidRDefault="00F94D66">
      <w:pPr>
        <w:pStyle w:val="BodyText"/>
        <w:rPr>
          <w:sz w:val="20"/>
        </w:rPr>
      </w:pPr>
    </w:p>
    <w:p w14:paraId="260D7543" w14:textId="77777777" w:rsidR="00F94D66" w:rsidRDefault="00F94D66">
      <w:pPr>
        <w:pStyle w:val="BodyText"/>
        <w:rPr>
          <w:sz w:val="20"/>
        </w:rPr>
      </w:pPr>
    </w:p>
    <w:p w14:paraId="260D7544" w14:textId="77777777" w:rsidR="00F94D66" w:rsidRDefault="00F94D66">
      <w:pPr>
        <w:pStyle w:val="BodyText"/>
        <w:spacing w:before="176"/>
        <w:rPr>
          <w:sz w:val="20"/>
        </w:rPr>
      </w:pPr>
    </w:p>
    <w:p w14:paraId="260D7545" w14:textId="77777777" w:rsidR="00F94D66" w:rsidRDefault="00000000">
      <w:pPr>
        <w:tabs>
          <w:tab w:val="left" w:pos="1641"/>
          <w:tab w:val="left" w:pos="3081"/>
        </w:tabs>
        <w:ind w:left="201"/>
        <w:jc w:val="center"/>
        <w:rPr>
          <w:sz w:val="20"/>
        </w:rPr>
      </w:pPr>
      <w:r>
        <w:rPr>
          <w:spacing w:val="-4"/>
          <w:sz w:val="20"/>
        </w:rPr>
        <w:t>2001</w:t>
      </w:r>
      <w:r>
        <w:rPr>
          <w:sz w:val="20"/>
        </w:rPr>
        <w:tab/>
      </w:r>
      <w:r>
        <w:rPr>
          <w:spacing w:val="-4"/>
          <w:sz w:val="20"/>
        </w:rPr>
        <w:t>2002</w:t>
      </w:r>
      <w:r>
        <w:rPr>
          <w:sz w:val="20"/>
        </w:rPr>
        <w:tab/>
      </w:r>
      <w:r>
        <w:rPr>
          <w:spacing w:val="-4"/>
          <w:sz w:val="20"/>
        </w:rPr>
        <w:t>2003</w:t>
      </w:r>
    </w:p>
    <w:p w14:paraId="260D7546" w14:textId="77777777" w:rsidR="00F94D66" w:rsidRDefault="00000000">
      <w:pPr>
        <w:pStyle w:val="BodyText"/>
        <w:ind w:left="2980"/>
        <w:rPr>
          <w:sz w:val="20"/>
        </w:rPr>
      </w:pPr>
      <w:r>
        <w:rPr>
          <w:noProof/>
          <w:sz w:val="20"/>
        </w:rPr>
        <mc:AlternateContent>
          <mc:Choice Requires="wpg">
            <w:drawing>
              <wp:inline distT="0" distB="0" distL="0" distR="0" wp14:anchorId="260D7D72" wp14:editId="260D7D73">
                <wp:extent cx="2638425" cy="238125"/>
                <wp:effectExtent l="9525" t="0" r="0" b="9525"/>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8425" cy="238125"/>
                          <a:chOff x="0" y="0"/>
                          <a:chExt cx="2638425" cy="238125"/>
                        </a:xfrm>
                      </wpg:grpSpPr>
                      <wps:wsp>
                        <wps:cNvPr id="496" name="Graphic 496"/>
                        <wps:cNvSpPr/>
                        <wps:spPr>
                          <a:xfrm>
                            <a:off x="4572" y="4572"/>
                            <a:ext cx="2628900" cy="228600"/>
                          </a:xfrm>
                          <a:custGeom>
                            <a:avLst/>
                            <a:gdLst/>
                            <a:ahLst/>
                            <a:cxnLst/>
                            <a:rect l="l" t="t" r="r" b="b"/>
                            <a:pathLst>
                              <a:path w="2628900" h="228600">
                                <a:moveTo>
                                  <a:pt x="0" y="0"/>
                                </a:moveTo>
                                <a:lnTo>
                                  <a:pt x="29972" y="57742"/>
                                </a:lnTo>
                                <a:lnTo>
                                  <a:pt x="64293" y="80867"/>
                                </a:lnTo>
                                <a:lnTo>
                                  <a:pt x="108712" y="98721"/>
                                </a:lnTo>
                                <a:lnTo>
                                  <a:pt x="161131" y="110225"/>
                                </a:lnTo>
                                <a:lnTo>
                                  <a:pt x="219456" y="114300"/>
                                </a:lnTo>
                                <a:lnTo>
                                  <a:pt x="1095756" y="114300"/>
                                </a:lnTo>
                                <a:lnTo>
                                  <a:pt x="1153759" y="118427"/>
                                </a:lnTo>
                                <a:lnTo>
                                  <a:pt x="1205963" y="130047"/>
                                </a:lnTo>
                                <a:lnTo>
                                  <a:pt x="1250251" y="148018"/>
                                </a:lnTo>
                                <a:lnTo>
                                  <a:pt x="1284506" y="171195"/>
                                </a:lnTo>
                                <a:lnTo>
                                  <a:pt x="1314450" y="228600"/>
                                </a:lnTo>
                                <a:lnTo>
                                  <a:pt x="1322292" y="198437"/>
                                </a:lnTo>
                                <a:lnTo>
                                  <a:pt x="1378743" y="148018"/>
                                </a:lnTo>
                                <a:lnTo>
                                  <a:pt x="1423161" y="130048"/>
                                </a:lnTo>
                                <a:lnTo>
                                  <a:pt x="1475581" y="118427"/>
                                </a:lnTo>
                                <a:lnTo>
                                  <a:pt x="1533906" y="114300"/>
                                </a:lnTo>
                                <a:lnTo>
                                  <a:pt x="2410206" y="114300"/>
                                </a:lnTo>
                                <a:lnTo>
                                  <a:pt x="2468209" y="110225"/>
                                </a:lnTo>
                                <a:lnTo>
                                  <a:pt x="2520413" y="98721"/>
                                </a:lnTo>
                                <a:lnTo>
                                  <a:pt x="2564701" y="80867"/>
                                </a:lnTo>
                                <a:lnTo>
                                  <a:pt x="2598956" y="57742"/>
                                </a:lnTo>
                                <a:lnTo>
                                  <a:pt x="2621061" y="30427"/>
                                </a:lnTo>
                                <a:lnTo>
                                  <a:pt x="2628900"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D97B50" id="Group 495" o:spid="_x0000_s1026" style="width:207.75pt;height:18.75pt;mso-position-horizontal-relative:char;mso-position-vertical-relative:line" coordsize="2638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">
                <v:shape id="Graphic 496" o:spid="_x0000_s1027" style="position:absolute;left:45;top:45;width:26289;height:2286;visibility:visible;mso-wrap-style:square;v-text-anchor:top" coordsize="26289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" path="m,l29972,57742,64293,80867r44419,17854l161131,110225r58325,4075l1095756,114300r58003,4127l1205963,130047r44288,17971l1284506,171195r29944,57405l1322292,198437r56451,-50419l1423161,130048r52420,-11621l1533906,114300r876300,l2468209,110225r52204,-11504l2564701,80867r34255,-23125l2621061,30427,2628900,e" filled="f" strokeweight=".72pt">
                  <v:path arrowok="t"/>
                </v:shape>
                <w10:anchorlock/>
              </v:group>
            </w:pict>
          </mc:Fallback>
        </mc:AlternateContent>
      </w:r>
    </w:p>
    <w:p w14:paraId="260D7547" w14:textId="77777777" w:rsidR="00F94D66" w:rsidRDefault="00000000">
      <w:pPr>
        <w:spacing w:line="242" w:lineRule="auto"/>
        <w:ind w:left="3427" w:right="455" w:hanging="908"/>
        <w:rPr>
          <w:i/>
          <w:sz w:val="20"/>
        </w:rPr>
      </w:pPr>
      <w:r>
        <w:rPr>
          <w:i/>
          <w:sz w:val="20"/>
        </w:rPr>
        <w:t>Figure</w:t>
      </w:r>
      <w:r>
        <w:rPr>
          <w:i/>
          <w:spacing w:val="-4"/>
          <w:sz w:val="20"/>
        </w:rPr>
        <w:t xml:space="preserve"> </w:t>
      </w:r>
      <w:r>
        <w:rPr>
          <w:i/>
          <w:sz w:val="20"/>
        </w:rPr>
        <w:t>13.</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including</w:t>
      </w:r>
      <w:r>
        <w:rPr>
          <w:i/>
          <w:spacing w:val="-3"/>
          <w:sz w:val="20"/>
        </w:rPr>
        <w:t xml:space="preserve"> </w:t>
      </w:r>
      <w:r>
        <w:rPr>
          <w:i/>
          <w:sz w:val="20"/>
        </w:rPr>
        <w:t>subsequent</w:t>
      </w:r>
      <w:r>
        <w:rPr>
          <w:i/>
          <w:spacing w:val="-4"/>
          <w:sz w:val="20"/>
        </w:rPr>
        <w:t xml:space="preserve"> </w:t>
      </w:r>
      <w:r>
        <w:rPr>
          <w:i/>
          <w:sz w:val="20"/>
        </w:rPr>
        <w:t>development</w:t>
      </w:r>
      <w:r>
        <w:rPr>
          <w:i/>
          <w:spacing w:val="-4"/>
          <w:sz w:val="20"/>
        </w:rPr>
        <w:t xml:space="preserve"> </w:t>
      </w:r>
      <w:r>
        <w:rPr>
          <w:i/>
          <w:sz w:val="20"/>
        </w:rPr>
        <w:t>for</w:t>
      </w:r>
      <w:r>
        <w:rPr>
          <w:i/>
          <w:spacing w:val="-4"/>
          <w:sz w:val="20"/>
        </w:rPr>
        <w:t xml:space="preserve"> </w:t>
      </w:r>
      <w:r>
        <w:rPr>
          <w:i/>
          <w:sz w:val="20"/>
        </w:rPr>
        <w:t>three successive calendar-accident years evaluated as of the end</w:t>
      </w:r>
    </w:p>
    <w:p w14:paraId="260D7548" w14:textId="77777777" w:rsidR="00F94D66" w:rsidRDefault="00000000">
      <w:pPr>
        <w:spacing w:line="240" w:lineRule="exact"/>
        <w:ind w:left="3427"/>
        <w:rPr>
          <w:i/>
          <w:sz w:val="20"/>
        </w:rPr>
      </w:pPr>
      <w:r>
        <w:rPr>
          <w:i/>
          <w:sz w:val="20"/>
        </w:rPr>
        <w:t>of</w:t>
      </w:r>
      <w:r>
        <w:rPr>
          <w:i/>
          <w:spacing w:val="-1"/>
          <w:sz w:val="20"/>
        </w:rPr>
        <w:t xml:space="preserve"> </w:t>
      </w:r>
      <w:r>
        <w:rPr>
          <w:i/>
          <w:sz w:val="20"/>
        </w:rPr>
        <w:t>the</w:t>
      </w:r>
      <w:r>
        <w:rPr>
          <w:i/>
          <w:spacing w:val="-1"/>
          <w:sz w:val="20"/>
        </w:rPr>
        <w:t xml:space="preserve"> </w:t>
      </w:r>
      <w:r>
        <w:rPr>
          <w:i/>
          <w:sz w:val="20"/>
        </w:rPr>
        <w:t>third</w:t>
      </w:r>
      <w:r>
        <w:rPr>
          <w:i/>
          <w:spacing w:val="-1"/>
          <w:sz w:val="20"/>
        </w:rPr>
        <w:t xml:space="preserve"> </w:t>
      </w:r>
      <w:r>
        <w:rPr>
          <w:i/>
          <w:spacing w:val="-4"/>
          <w:sz w:val="20"/>
        </w:rPr>
        <w:t>year</w:t>
      </w:r>
    </w:p>
    <w:p w14:paraId="260D7549" w14:textId="77777777" w:rsidR="00F94D66" w:rsidRDefault="00F94D66">
      <w:pPr>
        <w:spacing w:line="240" w:lineRule="exact"/>
        <w:rPr>
          <w:i/>
          <w:sz w:val="20"/>
        </w:rPr>
        <w:sectPr w:rsidR="00F94D66">
          <w:headerReference w:type="default" r:id="rId267"/>
          <w:footerReference w:type="default" r:id="rId268"/>
          <w:pgSz w:w="12240" w:h="15840"/>
          <w:pgMar w:top="1320" w:right="1080" w:bottom="940" w:left="1080" w:header="426" w:footer="756" w:gutter="0"/>
          <w:cols w:space="720"/>
        </w:sectPr>
      </w:pPr>
    </w:p>
    <w:p w14:paraId="260D754A" w14:textId="77777777" w:rsidR="00F94D66" w:rsidRDefault="00000000">
      <w:pPr>
        <w:pStyle w:val="BodyText"/>
        <w:spacing w:before="102"/>
        <w:ind w:left="360" w:right="356"/>
        <w:jc w:val="both"/>
      </w:pPr>
      <w:r>
        <w:lastRenderedPageBreak/>
        <w:t>As in the case of policy year data, the sizes of the areas shown in these figures to illustrate development are disproportionately large in relation to the amounts of change in incurred losses. The amounts represented by the areas marked "development" may be positive, negative or nil, and of course, only the aggregate of amounts paid and in reserve as of December 31, 2003, will be identified.</w:t>
      </w:r>
    </w:p>
    <w:p w14:paraId="260D754B" w14:textId="77777777" w:rsidR="00F94D66" w:rsidRDefault="00000000">
      <w:pPr>
        <w:pStyle w:val="Heading4"/>
        <w:spacing w:before="262"/>
        <w:ind w:left="360"/>
        <w:jc w:val="both"/>
      </w:pPr>
      <w:r>
        <w:t>2c.</w:t>
      </w:r>
      <w:r>
        <w:rPr>
          <w:spacing w:val="68"/>
        </w:rPr>
        <w:t xml:space="preserve">   </w:t>
      </w:r>
      <w:r>
        <w:t>Calendar</w:t>
      </w:r>
      <w:r>
        <w:rPr>
          <w:spacing w:val="-2"/>
        </w:rPr>
        <w:t xml:space="preserve"> </w:t>
      </w:r>
      <w:r>
        <w:t>Year</w:t>
      </w:r>
      <w:r>
        <w:rPr>
          <w:spacing w:val="-2"/>
        </w:rPr>
        <w:t xml:space="preserve"> Basis</w:t>
      </w:r>
    </w:p>
    <w:p w14:paraId="260D754C" w14:textId="77777777" w:rsidR="00F94D66" w:rsidRDefault="00000000">
      <w:pPr>
        <w:pStyle w:val="BodyText"/>
        <w:spacing w:before="263"/>
        <w:ind w:left="360" w:right="357"/>
        <w:jc w:val="both"/>
      </w:pPr>
      <w:r>
        <w:t>The calendar year basis is a standard accounting technique which is prescribed by law as the basis upon which insurance companies must prepare their annual statements. It deals with transactions which occur within a specified calendar year and, when compiled as of year-end, represents a closed report which is not subject to further adjustment.</w:t>
      </w:r>
    </w:p>
    <w:p w14:paraId="260D754D" w14:textId="77777777" w:rsidR="00F94D66" w:rsidRDefault="00000000">
      <w:pPr>
        <w:pStyle w:val="BodyText"/>
        <w:spacing w:before="262"/>
        <w:ind w:left="360" w:right="358"/>
        <w:jc w:val="both"/>
      </w:pPr>
      <w:r>
        <w:t>The calendar year basis deals with exposures and premiums developed in exactly the same fashion as under the calendar-accident year basis.</w:t>
      </w:r>
    </w:p>
    <w:p w14:paraId="260D754E" w14:textId="77777777" w:rsidR="00F94D66" w:rsidRDefault="00000000">
      <w:pPr>
        <w:pStyle w:val="BodyText"/>
        <w:spacing w:before="263"/>
        <w:ind w:left="360" w:right="357"/>
        <w:jc w:val="both"/>
      </w:pPr>
      <w:r>
        <w:rPr>
          <w:noProof/>
        </w:rPr>
        <mc:AlternateContent>
          <mc:Choice Requires="wps">
            <w:drawing>
              <wp:anchor distT="0" distB="0" distL="0" distR="0" simplePos="0" relativeHeight="251658311" behindDoc="0" locked="0" layoutInCell="1" allowOverlap="1" wp14:anchorId="260D7D74" wp14:editId="260D7D75">
                <wp:simplePos x="0" y="0"/>
                <wp:positionH relativeFrom="page">
                  <wp:posOffset>4286019</wp:posOffset>
                </wp:positionH>
                <wp:positionV relativeFrom="paragraph">
                  <wp:posOffset>959416</wp:posOffset>
                </wp:positionV>
                <wp:extent cx="178435" cy="67754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F"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74" id="Textbox 500" o:spid="_x0000_s1256" type="#_x0000_t202" style="position:absolute;left:0;text-align:left;margin-left:337.5pt;margin-top:75.55pt;width:14.05pt;height:53.35pt;z-index:2516583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" filled="f" stroked="f">
                <v:textbox style="layout-flow:vertical;mso-layout-flow-alt:bottom-to-top" inset="0,0,0,0">
                  <w:txbxContent>
                    <w:p w14:paraId="260D82DF"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t>Calendar year incurred losses, however, are equal to payments during the calendar year plus</w:t>
      </w:r>
      <w:r>
        <w:rPr>
          <w:spacing w:val="-2"/>
        </w:rPr>
        <w:t xml:space="preserve"> </w:t>
      </w:r>
      <w:r>
        <w:t>reserves</w:t>
      </w:r>
      <w:r>
        <w:rPr>
          <w:spacing w:val="-2"/>
        </w:rPr>
        <w:t xml:space="preserve"> </w:t>
      </w:r>
      <w:r>
        <w:t>outstanding</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year</w:t>
      </w:r>
      <w:r>
        <w:rPr>
          <w:spacing w:val="-3"/>
        </w:rPr>
        <w:t xml:space="preserve"> </w:t>
      </w:r>
      <w:r>
        <w:t>minus</w:t>
      </w:r>
      <w:r>
        <w:rPr>
          <w:spacing w:val="-3"/>
        </w:rPr>
        <w:t xml:space="preserve"> </w:t>
      </w:r>
      <w:r>
        <w:t>reserves</w:t>
      </w:r>
      <w:r>
        <w:rPr>
          <w:spacing w:val="-3"/>
        </w:rPr>
        <w:t xml:space="preserve"> </w:t>
      </w:r>
      <w:r>
        <w:t>outstanding</w:t>
      </w:r>
      <w:r>
        <w:rPr>
          <w:spacing w:val="-3"/>
        </w:rPr>
        <w:t xml:space="preserve"> </w:t>
      </w:r>
      <w:r>
        <w:t>at</w:t>
      </w:r>
      <w:r>
        <w:rPr>
          <w:spacing w:val="-3"/>
        </w:rPr>
        <w:t xml:space="preserve"> </w:t>
      </w:r>
      <w:r>
        <w:t>the end of the prior year. Calendar year 2001 incurred losses are illustrated in Figure 14.</w:t>
      </w:r>
    </w:p>
    <w:p w14:paraId="260D754F" w14:textId="77777777" w:rsidR="00F94D66" w:rsidRDefault="00F94D66">
      <w:pPr>
        <w:pStyle w:val="BodyText"/>
        <w:rPr>
          <w:sz w:val="20"/>
        </w:rPr>
      </w:pPr>
    </w:p>
    <w:p w14:paraId="260D7550" w14:textId="77777777" w:rsidR="00F94D66" w:rsidRDefault="00F94D66">
      <w:pPr>
        <w:pStyle w:val="BodyText"/>
        <w:rPr>
          <w:sz w:val="20"/>
        </w:rPr>
      </w:pPr>
    </w:p>
    <w:p w14:paraId="260D7551" w14:textId="77777777" w:rsidR="00F94D66" w:rsidRDefault="00F94D66">
      <w:pPr>
        <w:pStyle w:val="BodyText"/>
        <w:rPr>
          <w:sz w:val="20"/>
        </w:rPr>
      </w:pPr>
    </w:p>
    <w:p w14:paraId="260D7552" w14:textId="77777777" w:rsidR="00F94D66" w:rsidRDefault="00F94D66">
      <w:pPr>
        <w:pStyle w:val="BodyText"/>
        <w:rPr>
          <w:sz w:val="20"/>
        </w:rPr>
      </w:pPr>
    </w:p>
    <w:p w14:paraId="260D7553" w14:textId="77777777" w:rsidR="00F94D66" w:rsidRDefault="00F94D66">
      <w:pPr>
        <w:pStyle w:val="BodyText"/>
        <w:rPr>
          <w:sz w:val="20"/>
        </w:rPr>
      </w:pPr>
    </w:p>
    <w:p w14:paraId="260D7554" w14:textId="77777777" w:rsidR="00F94D66" w:rsidRDefault="00F94D66">
      <w:pPr>
        <w:pStyle w:val="BodyText"/>
        <w:rPr>
          <w:sz w:val="20"/>
        </w:rPr>
      </w:pPr>
    </w:p>
    <w:p w14:paraId="260D7555" w14:textId="77777777" w:rsidR="00F94D66" w:rsidRDefault="00F94D66">
      <w:pPr>
        <w:pStyle w:val="BodyText"/>
        <w:rPr>
          <w:sz w:val="20"/>
        </w:rPr>
      </w:pPr>
    </w:p>
    <w:p w14:paraId="260D7556" w14:textId="77777777" w:rsidR="00F94D66" w:rsidRDefault="00F94D66">
      <w:pPr>
        <w:pStyle w:val="BodyText"/>
        <w:rPr>
          <w:sz w:val="20"/>
        </w:rPr>
      </w:pPr>
    </w:p>
    <w:p w14:paraId="260D7557" w14:textId="77777777" w:rsidR="00F94D66" w:rsidRDefault="00F94D66">
      <w:pPr>
        <w:pStyle w:val="BodyText"/>
        <w:rPr>
          <w:sz w:val="20"/>
        </w:rPr>
      </w:pPr>
    </w:p>
    <w:p w14:paraId="260D7558" w14:textId="77777777" w:rsidR="00F94D66" w:rsidRDefault="00F94D66">
      <w:pPr>
        <w:pStyle w:val="BodyText"/>
        <w:spacing w:before="34"/>
        <w:rPr>
          <w:sz w:val="20"/>
        </w:rPr>
      </w:pPr>
    </w:p>
    <w:p w14:paraId="260D7559" w14:textId="77777777" w:rsidR="00F94D66" w:rsidRDefault="00000000">
      <w:pPr>
        <w:spacing w:before="1"/>
        <w:ind w:left="2181" w:right="7037"/>
        <w:rPr>
          <w:sz w:val="20"/>
        </w:rPr>
      </w:pPr>
      <w:r>
        <w:rPr>
          <w:noProof/>
          <w:sz w:val="20"/>
        </w:rPr>
        <mc:AlternateContent>
          <mc:Choice Requires="wpg">
            <w:drawing>
              <wp:anchor distT="0" distB="0" distL="0" distR="0" simplePos="0" relativeHeight="251658307" behindDoc="0" locked="0" layoutInCell="1" allowOverlap="1" wp14:anchorId="260D7D76" wp14:editId="260D7D77">
                <wp:simplePos x="0" y="0"/>
                <wp:positionH relativeFrom="page">
                  <wp:posOffset>3425952</wp:posOffset>
                </wp:positionH>
                <wp:positionV relativeFrom="paragraph">
                  <wp:posOffset>-542436</wp:posOffset>
                </wp:positionV>
                <wp:extent cx="920750" cy="1835150"/>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35150"/>
                          <a:chOff x="0" y="0"/>
                          <a:chExt cx="920750" cy="1835150"/>
                        </a:xfrm>
                      </wpg:grpSpPr>
                      <pic:pic xmlns:pic="http://schemas.openxmlformats.org/drawingml/2006/picture">
                        <pic:nvPicPr>
                          <pic:cNvPr id="502" name="Image 502"/>
                          <pic:cNvPicPr/>
                        </pic:nvPicPr>
                        <pic:blipFill>
                          <a:blip r:embed="rId269" cstate="print"/>
                          <a:stretch>
                            <a:fillRect/>
                          </a:stretch>
                        </pic:blipFill>
                        <pic:spPr>
                          <a:xfrm>
                            <a:off x="6095" y="0"/>
                            <a:ext cx="908304" cy="914400"/>
                          </a:xfrm>
                          <a:prstGeom prst="rect">
                            <a:avLst/>
                          </a:prstGeom>
                        </pic:spPr>
                      </pic:pic>
                      <wps:wsp>
                        <wps:cNvPr id="503" name="Graphic 503"/>
                        <wps:cNvSpPr/>
                        <wps:spPr>
                          <a:xfrm>
                            <a:off x="0" y="0"/>
                            <a:ext cx="920750" cy="920750"/>
                          </a:xfrm>
                          <a:custGeom>
                            <a:avLst/>
                            <a:gdLst/>
                            <a:ahLst/>
                            <a:cxnLst/>
                            <a:rect l="l" t="t" r="r" b="b"/>
                            <a:pathLst>
                              <a:path w="920750" h="920750">
                                <a:moveTo>
                                  <a:pt x="6096" y="0"/>
                                </a:moveTo>
                                <a:lnTo>
                                  <a:pt x="0" y="0"/>
                                </a:lnTo>
                                <a:lnTo>
                                  <a:pt x="0" y="914400"/>
                                </a:lnTo>
                                <a:lnTo>
                                  <a:pt x="0" y="920496"/>
                                </a:lnTo>
                                <a:lnTo>
                                  <a:pt x="6096" y="920496"/>
                                </a:lnTo>
                                <a:lnTo>
                                  <a:pt x="6096" y="914400"/>
                                </a:lnTo>
                                <a:lnTo>
                                  <a:pt x="6096" y="0"/>
                                </a:lnTo>
                                <a:close/>
                              </a:path>
                              <a:path w="920750" h="920750">
                                <a:moveTo>
                                  <a:pt x="920496" y="0"/>
                                </a:moveTo>
                                <a:lnTo>
                                  <a:pt x="914400" y="0"/>
                                </a:lnTo>
                                <a:lnTo>
                                  <a:pt x="914400" y="914400"/>
                                </a:lnTo>
                                <a:lnTo>
                                  <a:pt x="920496" y="914400"/>
                                </a:lnTo>
                                <a:lnTo>
                                  <a:pt x="920496"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6095" y="917447"/>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505" name="Graphic 505"/>
                        <wps:cNvSpPr/>
                        <wps:spPr>
                          <a:xfrm>
                            <a:off x="0" y="914399"/>
                            <a:ext cx="920750" cy="920750"/>
                          </a:xfrm>
                          <a:custGeom>
                            <a:avLst/>
                            <a:gdLst/>
                            <a:ahLst/>
                            <a:cxnLst/>
                            <a:rect l="l" t="t" r="r" b="b"/>
                            <a:pathLst>
                              <a:path w="920750" h="920750">
                                <a:moveTo>
                                  <a:pt x="6096" y="6096"/>
                                </a:moveTo>
                                <a:lnTo>
                                  <a:pt x="0" y="6096"/>
                                </a:lnTo>
                                <a:lnTo>
                                  <a:pt x="0" y="920496"/>
                                </a:lnTo>
                                <a:lnTo>
                                  <a:pt x="6096" y="920496"/>
                                </a:lnTo>
                                <a:lnTo>
                                  <a:pt x="6096" y="6096"/>
                                </a:lnTo>
                                <a:close/>
                              </a:path>
                              <a:path w="920750" h="920750">
                                <a:moveTo>
                                  <a:pt x="920496" y="0"/>
                                </a:moveTo>
                                <a:lnTo>
                                  <a:pt x="914400" y="0"/>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06" name="Textbox 506"/>
                        <wps:cNvSpPr txBox="1"/>
                        <wps:spPr>
                          <a:xfrm>
                            <a:off x="0" y="0"/>
                            <a:ext cx="920750" cy="1835150"/>
                          </a:xfrm>
                          <a:prstGeom prst="rect">
                            <a:avLst/>
                          </a:prstGeom>
                        </wps:spPr>
                        <wps:txbx>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000000">
                              <w:pPr>
                                <w:ind w:left="112" w:right="111"/>
                                <w:jc w:val="center"/>
                                <w:rPr>
                                  <w:sz w:val="20"/>
                                </w:rPr>
                              </w:pPr>
                              <w:r>
                                <w:rPr>
                                  <w:spacing w:val="-2"/>
                                  <w:sz w:val="20"/>
                                </w:rPr>
                                <w:t xml:space="preserve">Development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76" id="Group 501" o:spid="_x0000_s1257" style="position:absolute;left:0;text-align:left;margin-left:269.75pt;margin-top:-42.7pt;width:72.5pt;height:144.5pt;z-index:251658307;mso-wrap-distance-left:0;mso-wrap-distance-right:0;mso-position-horizontal-relative:page;mso-position-vertical-relative:text" coordsize="9207,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">
                <v:shape id="Image 502" o:spid="_x0000_s1258" type="#_x0000_t75" style="position:absolute;left:60;width:908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">
                  <v:imagedata r:id="rId270" o:title=""/>
                </v:shape>
                <v:shape id="Graphic 503" o:spid="_x0000_s1259"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" path="m6096,l,,,914400r,6096l6096,920496r,-6096l6096,xem920496,r-6096,l914400,914400r6096,l920496,xe" fillcolor="black" stroked="f">
                  <v:path arrowok="t"/>
                </v:shape>
                <v:shape id="Graphic 504" o:spid="_x0000_s1260" style="position:absolute;left:60;top:917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" path="m,l908304,e" filled="f" strokeweight=".48pt">
                  <v:stroke dashstyle="dash"/>
                  <v:path arrowok="t"/>
                </v:shape>
                <v:shape id="Graphic 505" o:spid="_x0000_s1261" style="position:absolute;top:9143;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" path="m6096,6096l,6096,,920496r6096,l6096,6096xem920496,r-6096,l914400,6096r,914400l920496,920496r,-914400l920496,xe" fillcolor="black" stroked="f">
                  <v:path arrowok="t"/>
                </v:shape>
                <v:shape id="Textbox 506" o:spid="_x0000_s1262" type="#_x0000_t202" style="position:absolute;width:9207;height:18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000000">
                        <w:pPr>
                          <w:ind w:left="112" w:right="111"/>
                          <w:jc w:val="center"/>
                          <w:rPr>
                            <w:sz w:val="20"/>
                          </w:rPr>
                        </w:pPr>
                        <w:r>
                          <w:rPr>
                            <w:spacing w:val="-2"/>
                            <w:sz w:val="20"/>
                          </w:rPr>
                          <w:t xml:space="preserve">Development </w:t>
                        </w:r>
                        <w:r>
                          <w:rPr>
                            <w:sz w:val="20"/>
                          </w:rPr>
                          <w:t xml:space="preserve">from prior </w:t>
                        </w:r>
                        <w:r>
                          <w:rPr>
                            <w:spacing w:val="-2"/>
                            <w:sz w:val="20"/>
                          </w:rPr>
                          <w:t>years</w:t>
                        </w:r>
                      </w:p>
                    </w:txbxContent>
                  </v:textbox>
                </v:shape>
                <w10:wrap anchorx="page"/>
              </v:group>
            </w:pict>
          </mc:Fallback>
        </mc:AlternateContent>
      </w:r>
      <w:r>
        <w:rPr>
          <w:noProof/>
          <w:sz w:val="20"/>
        </w:rPr>
        <mc:AlternateContent>
          <mc:Choice Requires="wps">
            <w:drawing>
              <wp:anchor distT="0" distB="0" distL="0" distR="0" simplePos="0" relativeHeight="251658308" behindDoc="0" locked="0" layoutInCell="1" allowOverlap="1" wp14:anchorId="260D7D78" wp14:editId="260D7D79">
                <wp:simplePos x="0" y="0"/>
                <wp:positionH relativeFrom="page">
                  <wp:posOffset>2908554</wp:posOffset>
                </wp:positionH>
                <wp:positionV relativeFrom="paragraph">
                  <wp:posOffset>-544722</wp:posOffset>
                </wp:positionV>
                <wp:extent cx="304800" cy="182880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828800"/>
                        </a:xfrm>
                        <a:custGeom>
                          <a:avLst/>
                          <a:gdLst/>
                          <a:ahLst/>
                          <a:cxnLst/>
                          <a:rect l="l" t="t" r="r" b="b"/>
                          <a:pathLst>
                            <a:path w="304800" h="1828800">
                              <a:moveTo>
                                <a:pt x="304800" y="0"/>
                              </a:moveTo>
                              <a:lnTo>
                                <a:pt x="256763" y="7802"/>
                              </a:lnTo>
                              <a:lnTo>
                                <a:pt x="214944" y="29504"/>
                              </a:lnTo>
                              <a:lnTo>
                                <a:pt x="181904" y="62544"/>
                              </a:lnTo>
                              <a:lnTo>
                                <a:pt x="160202" y="104363"/>
                              </a:lnTo>
                              <a:lnTo>
                                <a:pt x="152400" y="152400"/>
                              </a:lnTo>
                              <a:lnTo>
                                <a:pt x="152400" y="762000"/>
                              </a:lnTo>
                              <a:lnTo>
                                <a:pt x="144670" y="810329"/>
                              </a:lnTo>
                              <a:lnTo>
                                <a:pt x="123114" y="852184"/>
                              </a:lnTo>
                              <a:lnTo>
                                <a:pt x="90184" y="885114"/>
                              </a:lnTo>
                              <a:lnTo>
                                <a:pt x="48329" y="906670"/>
                              </a:lnTo>
                              <a:lnTo>
                                <a:pt x="0" y="914400"/>
                              </a:lnTo>
                              <a:lnTo>
                                <a:pt x="48329" y="922202"/>
                              </a:lnTo>
                              <a:lnTo>
                                <a:pt x="90184" y="943904"/>
                              </a:lnTo>
                              <a:lnTo>
                                <a:pt x="123114" y="976944"/>
                              </a:lnTo>
                              <a:lnTo>
                                <a:pt x="144670" y="1018763"/>
                              </a:lnTo>
                              <a:lnTo>
                                <a:pt x="152400" y="1066800"/>
                              </a:lnTo>
                              <a:lnTo>
                                <a:pt x="152400" y="1676400"/>
                              </a:lnTo>
                              <a:lnTo>
                                <a:pt x="160202" y="1724729"/>
                              </a:lnTo>
                              <a:lnTo>
                                <a:pt x="181904" y="1766584"/>
                              </a:lnTo>
                              <a:lnTo>
                                <a:pt x="214944" y="1799514"/>
                              </a:lnTo>
                              <a:lnTo>
                                <a:pt x="256763" y="1821070"/>
                              </a:lnTo>
                              <a:lnTo>
                                <a:pt x="304800" y="18288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EEC588" id="Graphic 507" o:spid="_x0000_s1026" style="position:absolute;margin-left:229pt;margin-top:-42.9pt;width:24pt;height:2in;z-index:251658308;visibility:visible;mso-wrap-style:square;mso-wrap-distance-left:0;mso-wrap-distance-top:0;mso-wrap-distance-right:0;mso-wrap-distance-bottom:0;mso-position-horizontal:absolute;mso-position-horizontal-relative:page;mso-position-vertical:absolute;mso-position-vertical-relative:text;v-text-anchor:top" coordsize="30480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" path="m304800,l256763,7802,214944,29504,181904,62544r-21702,41819l152400,152400r,609600l144670,810329r-21556,41855l90184,885114,48329,906670,,914400r48329,7802l90184,943904r32930,33040l144670,1018763r7730,48037l152400,1676400r7802,48329l181904,1766584r33040,32930l256763,1821070r48037,7730e" filled="f" strokeweight=".72pt">
                <v:path arrowok="t"/>
                <w10:wrap anchorx="page"/>
              </v:shape>
            </w:pict>
          </mc:Fallback>
        </mc:AlternateContent>
      </w:r>
      <w:r>
        <w:rPr>
          <w:noProof/>
          <w:sz w:val="20"/>
        </w:rPr>
        <mc:AlternateContent>
          <mc:Choice Requires="wps">
            <w:drawing>
              <wp:anchor distT="0" distB="0" distL="0" distR="0" simplePos="0" relativeHeight="251658309" behindDoc="0" locked="0" layoutInCell="1" allowOverlap="1" wp14:anchorId="260D7D7A" wp14:editId="260D7D7B">
                <wp:simplePos x="0" y="0"/>
                <wp:positionH relativeFrom="page">
                  <wp:posOffset>3203980</wp:posOffset>
                </wp:positionH>
                <wp:positionV relativeFrom="paragraph">
                  <wp:posOffset>345697</wp:posOffset>
                </wp:positionV>
                <wp:extent cx="178435" cy="79375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93750"/>
                        </a:xfrm>
                        <a:prstGeom prst="rect">
                          <a:avLst/>
                        </a:prstGeom>
                      </wps:spPr>
                      <wps:txbx>
                        <w:txbxContent>
                          <w:p w14:paraId="260D82E8" w14:textId="77777777" w:rsidR="00F94D66" w:rsidRDefault="00000000">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wps:txbx>
                      <wps:bodyPr vert="vert270" wrap="square" lIns="0" tIns="0" rIns="0" bIns="0" rtlCol="0">
                        <a:noAutofit/>
                      </wps:bodyPr>
                    </wps:wsp>
                  </a:graphicData>
                </a:graphic>
              </wp:anchor>
            </w:drawing>
          </mc:Choice>
          <mc:Fallback>
            <w:pict>
              <v:shape w14:anchorId="260D7D7A" id="Textbox 508" o:spid="_x0000_s1263" type="#_x0000_t202" style="position:absolute;left:0;text-align:left;margin-left:252.3pt;margin-top:27.2pt;width:14.05pt;height:62.5pt;z-index:25165830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" filled="f" stroked="f">
                <v:textbox style="layout-flow:vertical;mso-layout-flow-alt:bottom-to-top" inset="0,0,0,0">
                  <w:txbxContent>
                    <w:p w14:paraId="260D82E8" w14:textId="77777777" w:rsidR="00F94D66" w:rsidRDefault="00000000">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8310" behindDoc="0" locked="0" layoutInCell="1" allowOverlap="1" wp14:anchorId="260D7D7C" wp14:editId="260D7D7D">
                <wp:simplePos x="0" y="0"/>
                <wp:positionH relativeFrom="page">
                  <wp:posOffset>3203980</wp:posOffset>
                </wp:positionH>
                <wp:positionV relativeFrom="paragraph">
                  <wp:posOffset>-223128</wp:posOffset>
                </wp:positionV>
                <wp:extent cx="178435" cy="30861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E9"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7C" id="Textbox 509" o:spid="_x0000_s1264" type="#_x0000_t202" style="position:absolute;left:0;text-align:left;margin-left:252.3pt;margin-top:-17.55pt;width:14.05pt;height:24.3pt;z-index:2516583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" filled="f" stroked="f">
                <v:textbox style="layout-flow:vertical;mso-layout-flow-alt:bottom-to-top" inset="0,0,0,0">
                  <w:txbxContent>
                    <w:p w14:paraId="260D82E9" w14:textId="77777777" w:rsidR="00F94D66" w:rsidRDefault="00000000">
                      <w:pPr>
                        <w:spacing w:before="20"/>
                        <w:ind w:left="20"/>
                        <w:rPr>
                          <w:sz w:val="20"/>
                        </w:rPr>
                      </w:pPr>
                      <w:r>
                        <w:rPr>
                          <w:spacing w:val="-4"/>
                          <w:sz w:val="20"/>
                        </w:rPr>
                        <w:t>2001</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5A" w14:textId="77777777" w:rsidR="00F94D66" w:rsidRDefault="00F94D66">
      <w:pPr>
        <w:pStyle w:val="BodyText"/>
        <w:rPr>
          <w:sz w:val="20"/>
        </w:rPr>
      </w:pPr>
    </w:p>
    <w:p w14:paraId="260D755B" w14:textId="77777777" w:rsidR="00F94D66" w:rsidRDefault="00F94D66">
      <w:pPr>
        <w:pStyle w:val="BodyText"/>
        <w:rPr>
          <w:sz w:val="20"/>
        </w:rPr>
      </w:pPr>
    </w:p>
    <w:p w14:paraId="260D755C" w14:textId="77777777" w:rsidR="00F94D66" w:rsidRDefault="00000000">
      <w:pPr>
        <w:pStyle w:val="BodyText"/>
        <w:spacing w:before="212"/>
        <w:rPr>
          <w:sz w:val="20"/>
        </w:rPr>
      </w:pPr>
      <w:r>
        <w:rPr>
          <w:noProof/>
          <w:sz w:val="20"/>
        </w:rPr>
        <mc:AlternateContent>
          <mc:Choice Requires="wps">
            <w:drawing>
              <wp:anchor distT="0" distB="0" distL="0" distR="0" simplePos="0" relativeHeight="251658392" behindDoc="1" locked="0" layoutInCell="1" allowOverlap="1" wp14:anchorId="260D7D7E" wp14:editId="260D7D7F">
                <wp:simplePos x="0" y="0"/>
                <wp:positionH relativeFrom="page">
                  <wp:posOffset>3441953</wp:posOffset>
                </wp:positionH>
                <wp:positionV relativeFrom="paragraph">
                  <wp:posOffset>303124</wp:posOffset>
                </wp:positionV>
                <wp:extent cx="914400" cy="152400"/>
                <wp:effectExtent l="0" t="0" r="0" b="0"/>
                <wp:wrapTopAndBottom/>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52400"/>
                        </a:xfrm>
                        <a:custGeom>
                          <a:avLst/>
                          <a:gdLst/>
                          <a:ahLst/>
                          <a:cxnLst/>
                          <a:rect l="l" t="t" r="r" b="b"/>
                          <a:pathLst>
                            <a:path w="914400" h="152400">
                              <a:moveTo>
                                <a:pt x="914400" y="0"/>
                              </a:moveTo>
                              <a:lnTo>
                                <a:pt x="908494" y="29908"/>
                              </a:lnTo>
                              <a:lnTo>
                                <a:pt x="892302" y="54102"/>
                              </a:lnTo>
                              <a:lnTo>
                                <a:pt x="868108" y="70294"/>
                              </a:lnTo>
                              <a:lnTo>
                                <a:pt x="838200" y="76200"/>
                              </a:lnTo>
                              <a:lnTo>
                                <a:pt x="533400" y="76200"/>
                              </a:lnTo>
                              <a:lnTo>
                                <a:pt x="503812" y="82212"/>
                              </a:lnTo>
                              <a:lnTo>
                                <a:pt x="479583" y="98583"/>
                              </a:lnTo>
                              <a:lnTo>
                                <a:pt x="463212" y="122812"/>
                              </a:lnTo>
                              <a:lnTo>
                                <a:pt x="457200" y="152400"/>
                              </a:lnTo>
                              <a:lnTo>
                                <a:pt x="451294" y="122812"/>
                              </a:lnTo>
                              <a:lnTo>
                                <a:pt x="435102" y="98583"/>
                              </a:lnTo>
                              <a:lnTo>
                                <a:pt x="410908" y="82212"/>
                              </a:lnTo>
                              <a:lnTo>
                                <a:pt x="381000" y="76200"/>
                              </a:lnTo>
                              <a:lnTo>
                                <a:pt x="76200" y="76200"/>
                              </a:lnTo>
                              <a:lnTo>
                                <a:pt x="46612" y="70294"/>
                              </a:lnTo>
                              <a:lnTo>
                                <a:pt x="22383" y="54102"/>
                              </a:lnTo>
                              <a:lnTo>
                                <a:pt x="6012" y="29908"/>
                              </a:lnTo>
                              <a:lnTo>
                                <a:pt x="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B862A4" id="Graphic 510" o:spid="_x0000_s1026" style="position:absolute;margin-left:271pt;margin-top:23.85pt;width:1in;height:12pt;z-index:-251658088;visibility:visible;mso-wrap-style:square;mso-wrap-distance-left:0;mso-wrap-distance-top:0;mso-wrap-distance-right:0;mso-wrap-distance-bottom:0;mso-position-horizontal:absolute;mso-position-horizontal-relative:page;mso-position-vertical:absolute;mso-position-vertical-relative:text;v-text-anchor:top" coordsize="914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" path="m914400,r-5906,29908l892302,54102,868108,70294r-29908,5906l533400,76200r-29588,6012l479583,98583r-16371,24229l457200,152400r-5906,-29588l435102,98583,410908,82212,381000,76200r-304800,l46612,70294,22383,54102,6012,29908,,e" filled="f" strokeweight=".72pt">
                <v:path arrowok="t"/>
                <w10:wrap type="topAndBottom" anchorx="page"/>
              </v:shape>
            </w:pict>
          </mc:Fallback>
        </mc:AlternateContent>
      </w:r>
    </w:p>
    <w:p w14:paraId="260D755D" w14:textId="77777777" w:rsidR="00F94D66" w:rsidRDefault="00000000">
      <w:pPr>
        <w:spacing w:before="154"/>
        <w:ind w:left="3390" w:right="3389"/>
        <w:jc w:val="center"/>
        <w:rPr>
          <w:sz w:val="20"/>
        </w:rPr>
      </w:pPr>
      <w:r>
        <w:rPr>
          <w:sz w:val="20"/>
        </w:rPr>
        <w:t>Year</w:t>
      </w:r>
      <w:r>
        <w:rPr>
          <w:spacing w:val="-7"/>
          <w:sz w:val="20"/>
        </w:rPr>
        <w:t xml:space="preserve"> </w:t>
      </w:r>
      <w:r>
        <w:rPr>
          <w:sz w:val="20"/>
        </w:rPr>
        <w:t>in</w:t>
      </w:r>
      <w:r>
        <w:rPr>
          <w:spacing w:val="-7"/>
          <w:sz w:val="20"/>
        </w:rPr>
        <w:t xml:space="preserve"> </w:t>
      </w:r>
      <w:r>
        <w:rPr>
          <w:sz w:val="20"/>
        </w:rPr>
        <w:t>which</w:t>
      </w:r>
      <w:r>
        <w:rPr>
          <w:spacing w:val="-7"/>
          <w:sz w:val="20"/>
        </w:rPr>
        <w:t xml:space="preserve"> </w:t>
      </w:r>
      <w:r>
        <w:rPr>
          <w:sz w:val="20"/>
        </w:rPr>
        <w:t>payment</w:t>
      </w:r>
      <w:r>
        <w:rPr>
          <w:spacing w:val="-7"/>
          <w:sz w:val="20"/>
        </w:rPr>
        <w:t xml:space="preserve"> </w:t>
      </w:r>
      <w:r>
        <w:rPr>
          <w:sz w:val="20"/>
        </w:rPr>
        <w:t>was</w:t>
      </w:r>
      <w:r>
        <w:rPr>
          <w:spacing w:val="-7"/>
          <w:sz w:val="20"/>
        </w:rPr>
        <w:t xml:space="preserve"> </w:t>
      </w:r>
      <w:r>
        <w:rPr>
          <w:sz w:val="20"/>
        </w:rPr>
        <w:t>made, or reserve established, retired or changed without regard to</w:t>
      </w:r>
    </w:p>
    <w:p w14:paraId="260D755E" w14:textId="77777777" w:rsidR="00F94D66" w:rsidRDefault="00000000">
      <w:pPr>
        <w:spacing w:line="239" w:lineRule="exact"/>
        <w:ind w:left="407" w:right="407"/>
        <w:jc w:val="center"/>
        <w:rPr>
          <w:sz w:val="20"/>
        </w:rPr>
      </w:pPr>
      <w:r>
        <w:rPr>
          <w:sz w:val="20"/>
        </w:rPr>
        <w:t>date</w:t>
      </w:r>
      <w:r>
        <w:rPr>
          <w:spacing w:val="-1"/>
          <w:sz w:val="20"/>
        </w:rPr>
        <w:t xml:space="preserve"> </w:t>
      </w:r>
      <w:r>
        <w:rPr>
          <w:sz w:val="20"/>
        </w:rPr>
        <w:t>of</w:t>
      </w:r>
      <w:r>
        <w:rPr>
          <w:spacing w:val="-1"/>
          <w:sz w:val="20"/>
        </w:rPr>
        <w:t xml:space="preserve"> </w:t>
      </w:r>
      <w:r>
        <w:rPr>
          <w:spacing w:val="-2"/>
          <w:sz w:val="20"/>
        </w:rPr>
        <w:t>accident</w:t>
      </w:r>
    </w:p>
    <w:p w14:paraId="260D755F" w14:textId="77777777" w:rsidR="00F94D66" w:rsidRDefault="00F94D66">
      <w:pPr>
        <w:pStyle w:val="BodyText"/>
        <w:spacing w:before="4"/>
        <w:rPr>
          <w:sz w:val="20"/>
        </w:rPr>
      </w:pPr>
    </w:p>
    <w:p w14:paraId="260D7560" w14:textId="77777777" w:rsidR="00F94D66" w:rsidRDefault="00000000">
      <w:pPr>
        <w:ind w:left="2519"/>
        <w:rPr>
          <w:i/>
          <w:sz w:val="20"/>
        </w:rPr>
      </w:pPr>
      <w:r>
        <w:rPr>
          <w:i/>
          <w:sz w:val="20"/>
        </w:rPr>
        <w:t>Figure</w:t>
      </w:r>
      <w:r>
        <w:rPr>
          <w:i/>
          <w:spacing w:val="-1"/>
          <w:sz w:val="20"/>
        </w:rPr>
        <w:t xml:space="preserve"> </w:t>
      </w:r>
      <w:r>
        <w:rPr>
          <w:i/>
          <w:sz w:val="20"/>
        </w:rPr>
        <w:t>14.</w:t>
      </w:r>
      <w:r>
        <w:rPr>
          <w:i/>
          <w:spacing w:val="-1"/>
          <w:sz w:val="20"/>
        </w:rPr>
        <w:t xml:space="preserve"> </w:t>
      </w:r>
      <w:r>
        <w:rPr>
          <w:i/>
          <w:sz w:val="20"/>
        </w:rPr>
        <w:t>Calendar</w:t>
      </w:r>
      <w:r>
        <w:rPr>
          <w:i/>
          <w:spacing w:val="-1"/>
          <w:sz w:val="20"/>
        </w:rPr>
        <w:t xml:space="preserve"> </w:t>
      </w:r>
      <w:r>
        <w:rPr>
          <w:i/>
          <w:sz w:val="20"/>
        </w:rPr>
        <w:t>year</w:t>
      </w:r>
      <w:r>
        <w:rPr>
          <w:i/>
          <w:spacing w:val="-1"/>
          <w:sz w:val="20"/>
        </w:rPr>
        <w:t xml:space="preserve"> </w:t>
      </w:r>
      <w:r>
        <w:rPr>
          <w:i/>
          <w:sz w:val="20"/>
        </w:rPr>
        <w:t>2001:</w:t>
      </w:r>
      <w:r>
        <w:rPr>
          <w:i/>
          <w:spacing w:val="-1"/>
          <w:sz w:val="20"/>
        </w:rPr>
        <w:t xml:space="preserve"> </w:t>
      </w:r>
      <w:r>
        <w:rPr>
          <w:i/>
          <w:sz w:val="20"/>
        </w:rPr>
        <w:t>incurred</w:t>
      </w:r>
      <w:r>
        <w:rPr>
          <w:i/>
          <w:spacing w:val="-1"/>
          <w:sz w:val="20"/>
        </w:rPr>
        <w:t xml:space="preserve"> </w:t>
      </w:r>
      <w:r>
        <w:rPr>
          <w:i/>
          <w:spacing w:val="-2"/>
          <w:sz w:val="20"/>
        </w:rPr>
        <w:t>losses</w:t>
      </w:r>
    </w:p>
    <w:p w14:paraId="260D7561" w14:textId="77777777" w:rsidR="00F94D66" w:rsidRDefault="00F94D66">
      <w:pPr>
        <w:pStyle w:val="BodyText"/>
        <w:spacing w:before="22"/>
        <w:rPr>
          <w:i/>
          <w:sz w:val="20"/>
        </w:rPr>
      </w:pPr>
    </w:p>
    <w:p w14:paraId="260D7562" w14:textId="77777777" w:rsidR="00F94D66" w:rsidRDefault="00000000">
      <w:pPr>
        <w:pStyle w:val="BodyText"/>
        <w:ind w:left="360" w:right="357"/>
        <w:jc w:val="both"/>
      </w:pPr>
      <w:r>
        <w:t>Figure 14 is equivalent to a vertical section from Figure 13. The figure is bounded to the right to indicate that developments subsequent to December 31 can never be reflected in</w:t>
      </w:r>
      <w:r>
        <w:rPr>
          <w:spacing w:val="40"/>
        </w:rPr>
        <w:t xml:space="preserve"> </w:t>
      </w:r>
      <w:r>
        <w:t>the value of incurred losses. Its lower boundary is broken to show that it reflects development</w:t>
      </w:r>
      <w:r>
        <w:rPr>
          <w:spacing w:val="79"/>
        </w:rPr>
        <w:t xml:space="preserve"> </w:t>
      </w:r>
      <w:r>
        <w:t>during</w:t>
      </w:r>
      <w:r>
        <w:rPr>
          <w:spacing w:val="49"/>
          <w:w w:val="150"/>
        </w:rPr>
        <w:t xml:space="preserve"> </w:t>
      </w:r>
      <w:r>
        <w:t>2001</w:t>
      </w:r>
      <w:r>
        <w:rPr>
          <w:spacing w:val="49"/>
          <w:w w:val="150"/>
        </w:rPr>
        <w:t xml:space="preserve"> </w:t>
      </w:r>
      <w:r>
        <w:t>arising</w:t>
      </w:r>
      <w:r>
        <w:rPr>
          <w:spacing w:val="79"/>
        </w:rPr>
        <w:t xml:space="preserve"> </w:t>
      </w:r>
      <w:r>
        <w:t>from</w:t>
      </w:r>
      <w:r>
        <w:rPr>
          <w:spacing w:val="78"/>
        </w:rPr>
        <w:t xml:space="preserve"> </w:t>
      </w:r>
      <w:r>
        <w:t>all</w:t>
      </w:r>
      <w:r>
        <w:rPr>
          <w:spacing w:val="79"/>
        </w:rPr>
        <w:t xml:space="preserve"> </w:t>
      </w:r>
      <w:r>
        <w:t>prior</w:t>
      </w:r>
      <w:r>
        <w:rPr>
          <w:spacing w:val="79"/>
        </w:rPr>
        <w:t xml:space="preserve"> </w:t>
      </w:r>
      <w:r>
        <w:t>years.</w:t>
      </w:r>
      <w:r>
        <w:rPr>
          <w:spacing w:val="78"/>
        </w:rPr>
        <w:t xml:space="preserve"> </w:t>
      </w:r>
      <w:r>
        <w:t>Comparing</w:t>
      </w:r>
      <w:r>
        <w:rPr>
          <w:spacing w:val="79"/>
        </w:rPr>
        <w:t xml:space="preserve"> </w:t>
      </w:r>
      <w:r>
        <w:t>Figure</w:t>
      </w:r>
      <w:r>
        <w:rPr>
          <w:spacing w:val="78"/>
        </w:rPr>
        <w:t xml:space="preserve"> </w:t>
      </w:r>
      <w:r>
        <w:t>14,</w:t>
      </w:r>
      <w:r>
        <w:rPr>
          <w:spacing w:val="79"/>
        </w:rPr>
        <w:t xml:space="preserve"> </w:t>
      </w:r>
      <w:r>
        <w:rPr>
          <w:spacing w:val="-2"/>
        </w:rPr>
        <w:t>which</w:t>
      </w:r>
    </w:p>
    <w:p w14:paraId="260D7563" w14:textId="77777777" w:rsidR="00F94D66" w:rsidRDefault="00F94D66">
      <w:pPr>
        <w:pStyle w:val="BodyText"/>
        <w:jc w:val="both"/>
        <w:sectPr w:rsidR="00F94D66">
          <w:headerReference w:type="default" r:id="rId271"/>
          <w:footerReference w:type="default" r:id="rId272"/>
          <w:pgSz w:w="12240" w:h="15840"/>
          <w:pgMar w:top="1320" w:right="1080" w:bottom="940" w:left="1080" w:header="426" w:footer="756" w:gutter="0"/>
          <w:pgNumType w:start="10"/>
          <w:cols w:space="720"/>
        </w:sectPr>
      </w:pPr>
    </w:p>
    <w:p w14:paraId="260D7564" w14:textId="77777777" w:rsidR="00F94D66" w:rsidRDefault="00000000">
      <w:pPr>
        <w:pStyle w:val="BodyText"/>
        <w:spacing w:before="102"/>
        <w:ind w:left="360" w:right="356"/>
        <w:jc w:val="both"/>
      </w:pPr>
      <w:r>
        <w:lastRenderedPageBreak/>
        <w:t>illustrates calendar year losses incurred, with Figure 11, which illustrates calendar year premiums earned, it is clear that the calendar year includes certain loss data which are not related to premiums earned, and excludes certain other loss data which are so related.</w:t>
      </w:r>
    </w:p>
    <w:p w14:paraId="260D7565" w14:textId="77777777" w:rsidR="00F94D66" w:rsidRDefault="00000000">
      <w:pPr>
        <w:pStyle w:val="BodyText"/>
        <w:spacing w:before="262"/>
        <w:ind w:left="360" w:right="355"/>
        <w:jc w:val="both"/>
      </w:pPr>
      <w:r>
        <w:t>The</w:t>
      </w:r>
      <w:r>
        <w:rPr>
          <w:spacing w:val="-1"/>
        </w:rPr>
        <w:t xml:space="preserve"> </w:t>
      </w:r>
      <w:r>
        <w:t>calendar</w:t>
      </w:r>
      <w:r>
        <w:rPr>
          <w:spacing w:val="-1"/>
        </w:rPr>
        <w:t xml:space="preserve"> </w:t>
      </w:r>
      <w:r>
        <w:t>year</w:t>
      </w:r>
      <w:r>
        <w:rPr>
          <w:spacing w:val="-1"/>
        </w:rPr>
        <w:t xml:space="preserve"> </w:t>
      </w:r>
      <w:r>
        <w:t>basis</w:t>
      </w:r>
      <w:r>
        <w:rPr>
          <w:spacing w:val="-1"/>
        </w:rPr>
        <w:t xml:space="preserve"> </w:t>
      </w:r>
      <w:r>
        <w:t>compares</w:t>
      </w:r>
      <w:r>
        <w:rPr>
          <w:spacing w:val="-1"/>
        </w:rPr>
        <w:t xml:space="preserve"> </w:t>
      </w:r>
      <w:r>
        <w:t>premium</w:t>
      </w:r>
      <w:r>
        <w:rPr>
          <w:spacing w:val="-2"/>
        </w:rPr>
        <w:t xml:space="preserve"> </w:t>
      </w:r>
      <w:r>
        <w:t>information</w:t>
      </w:r>
      <w:r>
        <w:rPr>
          <w:spacing w:val="-2"/>
        </w:rPr>
        <w:t xml:space="preserve"> </w:t>
      </w:r>
      <w:r>
        <w:t>from</w:t>
      </w:r>
      <w:r>
        <w:rPr>
          <w:spacing w:val="-2"/>
        </w:rPr>
        <w:t xml:space="preserve"> </w:t>
      </w:r>
      <w:r>
        <w:t>one</w:t>
      </w:r>
      <w:r>
        <w:rPr>
          <w:spacing w:val="-2"/>
        </w:rPr>
        <w:t xml:space="preserve"> </w:t>
      </w:r>
      <w:r>
        <w:t>set</w:t>
      </w:r>
      <w:r>
        <w:rPr>
          <w:spacing w:val="-2"/>
        </w:rPr>
        <w:t xml:space="preserve"> </w:t>
      </w:r>
      <w:r>
        <w:t>of</w:t>
      </w:r>
      <w:r>
        <w:rPr>
          <w:spacing w:val="-2"/>
        </w:rPr>
        <w:t xml:space="preserve"> </w:t>
      </w:r>
      <w:r>
        <w:t>exposures</w:t>
      </w:r>
      <w:r>
        <w:rPr>
          <w:spacing w:val="-2"/>
        </w:rPr>
        <w:t xml:space="preserve"> </w:t>
      </w:r>
      <w:r>
        <w:t>with</w:t>
      </w:r>
      <w:r>
        <w:rPr>
          <w:spacing w:val="-2"/>
        </w:rPr>
        <w:t xml:space="preserve"> </w:t>
      </w:r>
      <w:r>
        <w:t>part of the loss information from the same set of exposures, plus part of the loss information</w:t>
      </w:r>
      <w:r>
        <w:rPr>
          <w:spacing w:val="40"/>
        </w:rPr>
        <w:t xml:space="preserve"> </w:t>
      </w:r>
      <w:r>
        <w:t>from</w:t>
      </w:r>
      <w:r>
        <w:rPr>
          <w:spacing w:val="-3"/>
        </w:rPr>
        <w:t xml:space="preserve"> </w:t>
      </w:r>
      <w:r>
        <w:t>other</w:t>
      </w:r>
      <w:r>
        <w:rPr>
          <w:spacing w:val="-3"/>
        </w:rPr>
        <w:t xml:space="preserve"> </w:t>
      </w:r>
      <w:r>
        <w:t>sets</w:t>
      </w:r>
      <w:r>
        <w:rPr>
          <w:spacing w:val="-3"/>
        </w:rPr>
        <w:t xml:space="preserve"> </w:t>
      </w:r>
      <w:r>
        <w:t>of</w:t>
      </w:r>
      <w:r>
        <w:rPr>
          <w:spacing w:val="-3"/>
        </w:rPr>
        <w:t xml:space="preserve"> </w:t>
      </w:r>
      <w:r>
        <w:t>exposures.</w:t>
      </w:r>
      <w:r>
        <w:rPr>
          <w:spacing w:val="-3"/>
        </w:rPr>
        <w:t xml:space="preserve"> </w:t>
      </w:r>
      <w:r>
        <w:t>Therefore,</w:t>
      </w:r>
      <w:r>
        <w:rPr>
          <w:spacing w:val="-3"/>
        </w:rPr>
        <w:t xml:space="preserve"> </w:t>
      </w:r>
      <w:r>
        <w:t>its</w:t>
      </w:r>
      <w:r>
        <w:rPr>
          <w:spacing w:val="-4"/>
        </w:rPr>
        <w:t xml:space="preserve"> </w:t>
      </w:r>
      <w:r>
        <w:t>usefulness</w:t>
      </w:r>
      <w:r>
        <w:rPr>
          <w:spacing w:val="-3"/>
        </w:rPr>
        <w:t xml:space="preserve"> </w:t>
      </w:r>
      <w:r>
        <w:t>for</w:t>
      </w:r>
      <w:r>
        <w:rPr>
          <w:spacing w:val="-3"/>
        </w:rPr>
        <w:t xml:space="preserve"> </w:t>
      </w:r>
      <w:r>
        <w:t>ratemaking</w:t>
      </w:r>
      <w:r>
        <w:rPr>
          <w:spacing w:val="-3"/>
        </w:rPr>
        <w:t xml:space="preserve"> </w:t>
      </w:r>
      <w:r>
        <w:t>purposes</w:t>
      </w:r>
      <w:r>
        <w:rPr>
          <w:spacing w:val="-3"/>
        </w:rPr>
        <w:t xml:space="preserve"> </w:t>
      </w:r>
      <w:r>
        <w:t>is</w:t>
      </w:r>
      <w:r>
        <w:rPr>
          <w:spacing w:val="-3"/>
        </w:rPr>
        <w:t xml:space="preserve"> </w:t>
      </w:r>
      <w:r>
        <w:t xml:space="preserve">somewhat </w:t>
      </w:r>
      <w:r>
        <w:rPr>
          <w:spacing w:val="-2"/>
        </w:rPr>
        <w:t>limited.</w:t>
      </w:r>
    </w:p>
    <w:p w14:paraId="260D7566" w14:textId="77777777" w:rsidR="00F94D66" w:rsidRDefault="00000000">
      <w:pPr>
        <w:pStyle w:val="Heading4"/>
        <w:spacing w:before="263"/>
        <w:ind w:left="360"/>
        <w:jc w:val="both"/>
      </w:pPr>
      <w:r>
        <w:t>2d.</w:t>
      </w:r>
      <w:r>
        <w:rPr>
          <w:spacing w:val="64"/>
        </w:rPr>
        <w:t xml:space="preserve">   </w:t>
      </w:r>
      <w:r>
        <w:rPr>
          <w:spacing w:val="-2"/>
        </w:rPr>
        <w:t>Comparisons</w:t>
      </w:r>
    </w:p>
    <w:p w14:paraId="260D7567" w14:textId="77777777" w:rsidR="00F94D66" w:rsidRDefault="00000000">
      <w:pPr>
        <w:pStyle w:val="BodyText"/>
        <w:spacing w:before="263"/>
        <w:ind w:left="360" w:right="358"/>
        <w:jc w:val="both"/>
      </w:pPr>
      <w:r>
        <w:rPr>
          <w:noProof/>
        </w:rPr>
        <mc:AlternateContent>
          <mc:Choice Requires="wpg">
            <w:drawing>
              <wp:anchor distT="0" distB="0" distL="0" distR="0" simplePos="0" relativeHeight="251658312" behindDoc="0" locked="0" layoutInCell="1" allowOverlap="1" wp14:anchorId="260D7D80" wp14:editId="260D7D81">
                <wp:simplePos x="0" y="0"/>
                <wp:positionH relativeFrom="page">
                  <wp:posOffset>1848611</wp:posOffset>
                </wp:positionH>
                <wp:positionV relativeFrom="paragraph">
                  <wp:posOffset>481821</wp:posOffset>
                </wp:positionV>
                <wp:extent cx="1369695" cy="191008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1910080"/>
                          <a:chOff x="0" y="0"/>
                          <a:chExt cx="1369695" cy="1910080"/>
                        </a:xfrm>
                      </wpg:grpSpPr>
                      <pic:pic xmlns:pic="http://schemas.openxmlformats.org/drawingml/2006/picture">
                        <pic:nvPicPr>
                          <pic:cNvPr id="512" name="Image 512"/>
                          <pic:cNvPicPr/>
                        </pic:nvPicPr>
                        <pic:blipFill>
                          <a:blip r:embed="rId273" cstate="print"/>
                          <a:stretch>
                            <a:fillRect/>
                          </a:stretch>
                        </pic:blipFill>
                        <pic:spPr>
                          <a:xfrm>
                            <a:off x="6095" y="798576"/>
                            <a:ext cx="908304" cy="908050"/>
                          </a:xfrm>
                          <a:prstGeom prst="rect">
                            <a:avLst/>
                          </a:prstGeom>
                        </pic:spPr>
                      </pic:pic>
                      <wps:wsp>
                        <wps:cNvPr id="513" name="Graphic 513"/>
                        <wps:cNvSpPr/>
                        <wps:spPr>
                          <a:xfrm>
                            <a:off x="0" y="792479"/>
                            <a:ext cx="920750" cy="920750"/>
                          </a:xfrm>
                          <a:custGeom>
                            <a:avLst/>
                            <a:gdLst/>
                            <a:ahLst/>
                            <a:cxnLst/>
                            <a:rect l="l" t="t" r="r" b="b"/>
                            <a:pathLst>
                              <a:path w="920750" h="920750">
                                <a:moveTo>
                                  <a:pt x="920496" y="6096"/>
                                </a:moveTo>
                                <a:lnTo>
                                  <a:pt x="914400" y="6096"/>
                                </a:lnTo>
                                <a:lnTo>
                                  <a:pt x="914400" y="914400"/>
                                </a:lnTo>
                                <a:lnTo>
                                  <a:pt x="6096" y="914400"/>
                                </a:lnTo>
                                <a:lnTo>
                                  <a:pt x="6096" y="6096"/>
                                </a:lnTo>
                                <a:lnTo>
                                  <a:pt x="908304" y="6096"/>
                                </a:lnTo>
                                <a:lnTo>
                                  <a:pt x="908304" y="0"/>
                                </a:lnTo>
                                <a:lnTo>
                                  <a:pt x="6096" y="0"/>
                                </a:lnTo>
                                <a:lnTo>
                                  <a:pt x="0" y="0"/>
                                </a:lnTo>
                                <a:lnTo>
                                  <a:pt x="0" y="6096"/>
                                </a:lnTo>
                                <a:lnTo>
                                  <a:pt x="0" y="914400"/>
                                </a:lnTo>
                                <a:lnTo>
                                  <a:pt x="0" y="920496"/>
                                </a:lnTo>
                                <a:lnTo>
                                  <a:pt x="6096" y="920496"/>
                                </a:lnTo>
                                <a:lnTo>
                                  <a:pt x="914400" y="920496"/>
                                </a:lnTo>
                                <a:lnTo>
                                  <a:pt x="920496" y="920496"/>
                                </a:lnTo>
                                <a:lnTo>
                                  <a:pt x="920496" y="914400"/>
                                </a:lnTo>
                                <a:lnTo>
                                  <a:pt x="920496" y="6096"/>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908303" y="0"/>
                            <a:ext cx="342900" cy="800100"/>
                          </a:xfrm>
                          <a:custGeom>
                            <a:avLst/>
                            <a:gdLst/>
                            <a:ahLst/>
                            <a:cxnLst/>
                            <a:rect l="l" t="t" r="r" b="b"/>
                            <a:pathLst>
                              <a:path w="342900" h="800100">
                                <a:moveTo>
                                  <a:pt x="342900" y="0"/>
                                </a:moveTo>
                                <a:lnTo>
                                  <a:pt x="0" y="0"/>
                                </a:lnTo>
                                <a:lnTo>
                                  <a:pt x="0" y="800099"/>
                                </a:lnTo>
                                <a:lnTo>
                                  <a:pt x="342900" y="800099"/>
                                </a:lnTo>
                                <a:lnTo>
                                  <a:pt x="342900" y="0"/>
                                </a:lnTo>
                                <a:close/>
                              </a:path>
                            </a:pathLst>
                          </a:custGeom>
                          <a:solidFill>
                            <a:srgbClr val="FFFFFF"/>
                          </a:solidFill>
                        </wps:spPr>
                        <wps:bodyPr wrap="square" lIns="0" tIns="0" rIns="0" bIns="0" rtlCol="0">
                          <a:prstTxWarp prst="textNoShape">
                            <a:avLst/>
                          </a:prstTxWarp>
                          <a:noAutofit/>
                        </wps:bodyPr>
                      </wps:wsp>
                      <wps:wsp>
                        <wps:cNvPr id="515" name="Graphic 515"/>
                        <wps:cNvSpPr/>
                        <wps:spPr>
                          <a:xfrm>
                            <a:off x="1212341" y="609600"/>
                            <a:ext cx="152400" cy="1295400"/>
                          </a:xfrm>
                          <a:custGeom>
                            <a:avLst/>
                            <a:gdLst/>
                            <a:ahLst/>
                            <a:cxnLst/>
                            <a:rect l="l" t="t" r="r" b="b"/>
                            <a:pathLst>
                              <a:path w="152400" h="1295400">
                                <a:moveTo>
                                  <a:pt x="152400" y="0"/>
                                </a:moveTo>
                                <a:lnTo>
                                  <a:pt x="122812" y="8429"/>
                                </a:lnTo>
                                <a:lnTo>
                                  <a:pt x="98583" y="31432"/>
                                </a:lnTo>
                                <a:lnTo>
                                  <a:pt x="82212" y="65579"/>
                                </a:lnTo>
                                <a:lnTo>
                                  <a:pt x="76200" y="107442"/>
                                </a:lnTo>
                                <a:lnTo>
                                  <a:pt x="76200" y="539496"/>
                                </a:lnTo>
                                <a:lnTo>
                                  <a:pt x="70294" y="581477"/>
                                </a:lnTo>
                                <a:lnTo>
                                  <a:pt x="54102" y="615886"/>
                                </a:lnTo>
                                <a:lnTo>
                                  <a:pt x="29908" y="639151"/>
                                </a:lnTo>
                                <a:lnTo>
                                  <a:pt x="0" y="647700"/>
                                </a:lnTo>
                                <a:lnTo>
                                  <a:pt x="29908" y="656129"/>
                                </a:lnTo>
                                <a:lnTo>
                                  <a:pt x="54102" y="679132"/>
                                </a:lnTo>
                                <a:lnTo>
                                  <a:pt x="70294" y="713279"/>
                                </a:lnTo>
                                <a:lnTo>
                                  <a:pt x="76200" y="755142"/>
                                </a:lnTo>
                                <a:lnTo>
                                  <a:pt x="76200" y="1187196"/>
                                </a:lnTo>
                                <a:lnTo>
                                  <a:pt x="82212" y="1229177"/>
                                </a:lnTo>
                                <a:lnTo>
                                  <a:pt x="98583" y="1263586"/>
                                </a:lnTo>
                                <a:lnTo>
                                  <a:pt x="122812" y="1286851"/>
                                </a:lnTo>
                                <a:lnTo>
                                  <a:pt x="152400" y="1295400"/>
                                </a:lnTo>
                              </a:path>
                            </a:pathLst>
                          </a:custGeom>
                          <a:ln w="9144">
                            <a:solidFill>
                              <a:srgbClr val="000000"/>
                            </a:solidFill>
                            <a:prstDash val="solid"/>
                          </a:ln>
                        </wps:spPr>
                        <wps:bodyPr wrap="square" lIns="0" tIns="0" rIns="0" bIns="0" rtlCol="0">
                          <a:prstTxWarp prst="textNoShape">
                            <a:avLst/>
                          </a:prstTxWarp>
                          <a:noAutofit/>
                        </wps:bodyPr>
                      </wps:wsp>
                      <wps:wsp>
                        <wps:cNvPr id="516" name="Textbox 516"/>
                        <wps:cNvSpPr txBox="1"/>
                        <wps:spPr>
                          <a:xfrm>
                            <a:off x="155489" y="1712491"/>
                            <a:ext cx="295275" cy="153035"/>
                          </a:xfrm>
                          <a:prstGeom prst="rect">
                            <a:avLst/>
                          </a:prstGeom>
                        </wps:spPr>
                        <wps:txbx>
                          <w:txbxContent>
                            <w:p w14:paraId="260D82EA" w14:textId="77777777" w:rsidR="00F94D66" w:rsidRDefault="00000000">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80" id="Group 511" o:spid="_x0000_s1265" style="position:absolute;left:0;text-align:left;margin-left:145.55pt;margin-top:37.95pt;width:107.85pt;height:150.4pt;z-index:251658312;mso-wrap-distance-left:0;mso-wrap-distance-right:0;mso-position-horizontal-relative:page;mso-position-vertical-relative:text" coordsize="13696,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">
                <v:shape id="Image 512" o:spid="_x0000_s1266" type="#_x0000_t75" style="position:absolute;left:60;top:7985;width:9083;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">
                  <v:imagedata r:id="rId274" o:title=""/>
                </v:shape>
                <v:shape id="Graphic 513" o:spid="_x0000_s1267" style="position:absolute;top:7924;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" path="m920496,6096r-6096,l914400,914400r-908304,l6096,6096r902208,l908304,,6096,,,,,6096,,914400r,6096l6096,920496r908304,l920496,920496r,-6096l920496,6096xe" fillcolor="black" stroked="f">
                  <v:path arrowok="t"/>
                </v:shape>
                <v:shape id="Graphic 514" o:spid="_x0000_s1268" style="position:absolute;left:9083;width:3429;height:8001;visibility:visible;mso-wrap-style:square;v-text-anchor:top" coordsize="342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" path="m342900,l,,,800099r342900,l342900,xe" stroked="f">
                  <v:path arrowok="t"/>
                </v:shape>
                <v:shape id="Graphic 515" o:spid="_x0000_s1269" style="position:absolute;left:12123;top:6096;width:1524;height:12954;visibility:visible;mso-wrap-style:square;v-text-anchor:top" coordsize="15240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" path="m152400,l122812,8429,98583,31432,82212,65579r-6012,41863l76200,539496r-5906,41981l54102,615886,29908,639151,,647700r29908,8429l54102,679132r16192,34147l76200,755142r,432054l82212,1229177r16371,34409l122812,1286851r29588,8549e" filled="f" strokeweight=".72pt">
                  <v:path arrowok="t"/>
                </v:shape>
                <v:shape id="Textbox 516" o:spid="_x0000_s1270" type="#_x0000_t202" style="position:absolute;left:1554;top:17124;width:295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260D82EA" w14:textId="77777777" w:rsidR="00F94D66" w:rsidRDefault="00000000">
                        <w:pPr>
                          <w:rPr>
                            <w:sz w:val="20"/>
                          </w:rPr>
                        </w:pPr>
                        <w:r>
                          <w:rPr>
                            <w:spacing w:val="-4"/>
                            <w:sz w:val="20"/>
                          </w:rPr>
                          <w:t>2001</w:t>
                        </w:r>
                      </w:p>
                    </w:txbxContent>
                  </v:textbox>
                </v:shape>
                <w10:wrap anchorx="page"/>
              </v:group>
            </w:pict>
          </mc:Fallback>
        </mc:AlternateContent>
      </w:r>
      <w:r>
        <w:t>Calendar-accident year 2001 earned exposures, earned premiums and incurred losses as of year-end are represented as in Figure 15.</w:t>
      </w:r>
    </w:p>
    <w:p w14:paraId="260D7568" w14:textId="77777777" w:rsidR="00F94D66" w:rsidRDefault="00F94D66">
      <w:pPr>
        <w:pStyle w:val="BodyText"/>
        <w:rPr>
          <w:sz w:val="20"/>
        </w:rPr>
      </w:pPr>
    </w:p>
    <w:p w14:paraId="260D7569" w14:textId="77777777" w:rsidR="00F94D66" w:rsidRDefault="00F94D66">
      <w:pPr>
        <w:pStyle w:val="BodyText"/>
        <w:rPr>
          <w:sz w:val="20"/>
        </w:rPr>
      </w:pPr>
    </w:p>
    <w:p w14:paraId="260D756A" w14:textId="77777777" w:rsidR="00F94D66" w:rsidRDefault="00F94D66">
      <w:pPr>
        <w:pStyle w:val="BodyText"/>
        <w:spacing w:before="205"/>
        <w:rPr>
          <w:sz w:val="20"/>
        </w:rPr>
      </w:pPr>
    </w:p>
    <w:p w14:paraId="260D756B" w14:textId="77777777" w:rsidR="00F94D66" w:rsidRDefault="00000000">
      <w:pPr>
        <w:spacing w:line="240" w:lineRule="exact"/>
        <w:ind w:left="4221"/>
        <w:rPr>
          <w:sz w:val="20"/>
        </w:rPr>
      </w:pPr>
      <w:r>
        <w:rPr>
          <w:noProof/>
          <w:sz w:val="20"/>
        </w:rPr>
        <mc:AlternateContent>
          <mc:Choice Requires="wps">
            <w:drawing>
              <wp:anchor distT="0" distB="0" distL="0" distR="0" simplePos="0" relativeHeight="251658315" behindDoc="0" locked="0" layoutInCell="1" allowOverlap="1" wp14:anchorId="260D7D82" wp14:editId="260D7D83">
                <wp:simplePos x="0" y="0"/>
                <wp:positionH relativeFrom="page">
                  <wp:posOffset>2838219</wp:posOffset>
                </wp:positionH>
                <wp:positionV relativeFrom="paragraph">
                  <wp:posOffset>-520353</wp:posOffset>
                </wp:positionV>
                <wp:extent cx="178435" cy="67754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B"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2" id="Textbox 517" o:spid="_x0000_s1271" type="#_x0000_t202" style="position:absolute;left:0;text-align:left;margin-left:223.5pt;margin-top:-40.95pt;width:14.05pt;height:53.35pt;z-index:2516583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xmog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" filled="f" stroked="f">
                <v:textbox style="layout-flow:vertical;mso-layout-flow-alt:bottom-to-top" inset="0,0,0,0">
                  <w:txbxContent>
                    <w:p w14:paraId="260D82EB"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1"/>
          <w:sz w:val="20"/>
        </w:rPr>
        <w:t xml:space="preserve"> </w:t>
      </w:r>
      <w:r>
        <w:rPr>
          <w:sz w:val="20"/>
        </w:rPr>
        <w:t>earned</w:t>
      </w:r>
      <w:r>
        <w:rPr>
          <w:spacing w:val="-1"/>
          <w:sz w:val="20"/>
        </w:rPr>
        <w:t xml:space="preserve"> </w:t>
      </w:r>
      <w:r>
        <w:rPr>
          <w:sz w:val="20"/>
        </w:rPr>
        <w:t>during</w:t>
      </w:r>
      <w:r>
        <w:rPr>
          <w:spacing w:val="-1"/>
          <w:sz w:val="20"/>
        </w:rPr>
        <w:t xml:space="preserve"> </w:t>
      </w:r>
      <w:r>
        <w:rPr>
          <w:spacing w:val="-4"/>
          <w:sz w:val="20"/>
        </w:rPr>
        <w:t>2001</w:t>
      </w:r>
    </w:p>
    <w:p w14:paraId="260D756C" w14:textId="77777777" w:rsidR="00F94D66" w:rsidRDefault="00000000">
      <w:pPr>
        <w:spacing w:line="240" w:lineRule="exact"/>
        <w:ind w:left="5661"/>
        <w:rPr>
          <w:sz w:val="20"/>
        </w:rPr>
      </w:pPr>
      <w:r>
        <w:rPr>
          <w:spacing w:val="-5"/>
          <w:sz w:val="20"/>
        </w:rPr>
        <w:t>or</w:t>
      </w:r>
    </w:p>
    <w:p w14:paraId="260D756D" w14:textId="77777777" w:rsidR="00F94D66" w:rsidRDefault="00000000">
      <w:pPr>
        <w:spacing w:line="240" w:lineRule="exact"/>
        <w:ind w:left="4221"/>
        <w:rPr>
          <w:sz w:val="20"/>
        </w:rPr>
      </w:pPr>
      <w:r>
        <w:rPr>
          <w:sz w:val="20"/>
        </w:rPr>
        <w:t>Premiums</w:t>
      </w:r>
      <w:r>
        <w:rPr>
          <w:spacing w:val="-3"/>
          <w:sz w:val="20"/>
        </w:rPr>
        <w:t xml:space="preserve"> </w:t>
      </w:r>
      <w:r>
        <w:rPr>
          <w:sz w:val="20"/>
        </w:rPr>
        <w:t>earned</w:t>
      </w:r>
      <w:r>
        <w:rPr>
          <w:spacing w:val="-3"/>
          <w:sz w:val="20"/>
        </w:rPr>
        <w:t xml:space="preserve"> </w:t>
      </w:r>
      <w:r>
        <w:rPr>
          <w:sz w:val="20"/>
        </w:rPr>
        <w:t>during</w:t>
      </w:r>
      <w:r>
        <w:rPr>
          <w:spacing w:val="-2"/>
          <w:sz w:val="20"/>
        </w:rPr>
        <w:t xml:space="preserve"> </w:t>
      </w:r>
      <w:r>
        <w:rPr>
          <w:spacing w:val="-4"/>
          <w:sz w:val="20"/>
        </w:rPr>
        <w:t>2001</w:t>
      </w:r>
    </w:p>
    <w:p w14:paraId="260D756E" w14:textId="77777777" w:rsidR="00F94D66" w:rsidRDefault="00000000">
      <w:pPr>
        <w:spacing w:line="240" w:lineRule="exact"/>
        <w:ind w:left="5661"/>
        <w:rPr>
          <w:sz w:val="20"/>
        </w:rPr>
      </w:pPr>
      <w:r>
        <w:rPr>
          <w:spacing w:val="-5"/>
          <w:sz w:val="20"/>
        </w:rPr>
        <w:t>or</w:t>
      </w:r>
    </w:p>
    <w:p w14:paraId="260D756F" w14:textId="77777777" w:rsidR="00F94D66" w:rsidRDefault="00000000">
      <w:pPr>
        <w:ind w:left="4221" w:right="2719"/>
        <w:rPr>
          <w:sz w:val="20"/>
        </w:rPr>
      </w:pPr>
      <w:r>
        <w:rPr>
          <w:sz w:val="20"/>
        </w:rPr>
        <w:t>Losses incurred during 2001 Under</w:t>
      </w:r>
      <w:r>
        <w:rPr>
          <w:spacing w:val="-10"/>
          <w:sz w:val="20"/>
        </w:rPr>
        <w:t xml:space="preserve"> </w:t>
      </w:r>
      <w:r>
        <w:rPr>
          <w:sz w:val="20"/>
        </w:rPr>
        <w:t>policies</w:t>
      </w:r>
      <w:r>
        <w:rPr>
          <w:spacing w:val="-10"/>
          <w:sz w:val="20"/>
        </w:rPr>
        <w:t xml:space="preserve"> </w:t>
      </w:r>
      <w:r>
        <w:rPr>
          <w:sz w:val="20"/>
        </w:rPr>
        <w:t>written</w:t>
      </w:r>
      <w:r>
        <w:rPr>
          <w:spacing w:val="-10"/>
          <w:sz w:val="20"/>
        </w:rPr>
        <w:t xml:space="preserve"> </w:t>
      </w:r>
      <w:r>
        <w:rPr>
          <w:sz w:val="20"/>
        </w:rPr>
        <w:t>during 2000 or 2001 evaluated as of</w:t>
      </w:r>
    </w:p>
    <w:p w14:paraId="260D7570" w14:textId="77777777" w:rsidR="00F94D66" w:rsidRDefault="00000000">
      <w:pPr>
        <w:spacing w:line="239" w:lineRule="exact"/>
        <w:ind w:left="4221"/>
        <w:rPr>
          <w:sz w:val="20"/>
        </w:rPr>
      </w:pPr>
      <w:r>
        <w:rPr>
          <w:sz w:val="20"/>
        </w:rPr>
        <w:t>December</w:t>
      </w:r>
      <w:r>
        <w:rPr>
          <w:spacing w:val="-1"/>
          <w:sz w:val="20"/>
        </w:rPr>
        <w:t xml:space="preserve"> </w:t>
      </w:r>
      <w:r>
        <w:rPr>
          <w:sz w:val="20"/>
        </w:rPr>
        <w:t>31,</w:t>
      </w:r>
      <w:r>
        <w:rPr>
          <w:spacing w:val="-1"/>
          <w:sz w:val="20"/>
        </w:rPr>
        <w:t xml:space="preserve"> </w:t>
      </w:r>
      <w:r>
        <w:rPr>
          <w:spacing w:val="-4"/>
          <w:sz w:val="20"/>
        </w:rPr>
        <w:t>2001</w:t>
      </w:r>
    </w:p>
    <w:p w14:paraId="260D7571" w14:textId="77777777" w:rsidR="00F94D66" w:rsidRDefault="00F94D66">
      <w:pPr>
        <w:pStyle w:val="BodyText"/>
        <w:spacing w:before="58"/>
        <w:rPr>
          <w:sz w:val="20"/>
        </w:rPr>
      </w:pPr>
    </w:p>
    <w:p w14:paraId="260D7572"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15.</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w:t>
      </w:r>
      <w:r>
        <w:rPr>
          <w:i/>
          <w:spacing w:val="-3"/>
          <w:sz w:val="20"/>
        </w:rPr>
        <w:t xml:space="preserve"> </w:t>
      </w:r>
      <w:r>
        <w:rPr>
          <w:i/>
          <w:sz w:val="20"/>
        </w:rPr>
        <w:t>premiums,</w:t>
      </w:r>
      <w:r>
        <w:rPr>
          <w:i/>
          <w:spacing w:val="-1"/>
          <w:sz w:val="20"/>
        </w:rPr>
        <w:t xml:space="preserve"> </w:t>
      </w:r>
      <w:r>
        <w:rPr>
          <w:i/>
          <w:sz w:val="20"/>
        </w:rPr>
        <w:t>earned</w:t>
      </w:r>
      <w:r>
        <w:rPr>
          <w:i/>
          <w:spacing w:val="-1"/>
          <w:sz w:val="20"/>
        </w:rPr>
        <w:t xml:space="preserve"> </w:t>
      </w:r>
      <w:r>
        <w:rPr>
          <w:i/>
          <w:sz w:val="20"/>
        </w:rPr>
        <w:t>exposures</w:t>
      </w:r>
      <w:r>
        <w:rPr>
          <w:i/>
          <w:spacing w:val="-1"/>
          <w:sz w:val="20"/>
        </w:rPr>
        <w:t xml:space="preserve"> </w:t>
      </w:r>
      <w:r>
        <w:rPr>
          <w:i/>
          <w:sz w:val="20"/>
        </w:rPr>
        <w:t>or</w:t>
      </w:r>
      <w:r>
        <w:rPr>
          <w:i/>
          <w:spacing w:val="-1"/>
          <w:sz w:val="20"/>
        </w:rPr>
        <w:t xml:space="preserve"> </w:t>
      </w:r>
      <w:r>
        <w:rPr>
          <w:i/>
          <w:sz w:val="20"/>
        </w:rPr>
        <w:t>losses</w:t>
      </w:r>
      <w:r>
        <w:rPr>
          <w:i/>
          <w:spacing w:val="-1"/>
          <w:sz w:val="20"/>
        </w:rPr>
        <w:t xml:space="preserve"> </w:t>
      </w:r>
      <w:r>
        <w:rPr>
          <w:i/>
          <w:spacing w:val="-2"/>
          <w:sz w:val="20"/>
        </w:rPr>
        <w:t>incurred</w:t>
      </w:r>
    </w:p>
    <w:p w14:paraId="260D7573" w14:textId="77777777" w:rsidR="00F94D66" w:rsidRDefault="00F94D66">
      <w:pPr>
        <w:pStyle w:val="BodyText"/>
        <w:spacing w:before="20"/>
        <w:rPr>
          <w:i/>
          <w:sz w:val="20"/>
        </w:rPr>
      </w:pPr>
    </w:p>
    <w:p w14:paraId="260D7574" w14:textId="77777777" w:rsidR="00F94D66" w:rsidRDefault="00000000">
      <w:pPr>
        <w:pStyle w:val="BodyText"/>
        <w:ind w:left="360"/>
      </w:pPr>
      <w:r>
        <w:rPr>
          <w:noProof/>
        </w:rPr>
        <mc:AlternateContent>
          <mc:Choice Requires="wps">
            <w:drawing>
              <wp:anchor distT="0" distB="0" distL="0" distR="0" simplePos="0" relativeHeight="251658314" behindDoc="0" locked="0" layoutInCell="1" allowOverlap="1" wp14:anchorId="260D7D84" wp14:editId="260D7D85">
                <wp:simplePos x="0" y="0"/>
                <wp:positionH relativeFrom="page">
                  <wp:posOffset>2838219</wp:posOffset>
                </wp:positionH>
                <wp:positionV relativeFrom="paragraph">
                  <wp:posOffset>607097</wp:posOffset>
                </wp:positionV>
                <wp:extent cx="178435" cy="67754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C"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4" id="Textbox 518" o:spid="_x0000_s1272" type="#_x0000_t202" style="position:absolute;left:0;text-align:left;margin-left:223.5pt;margin-top:47.8pt;width:14.05pt;height:53.35pt;z-index:25165831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" filled="f" stroked="f">
                <v:textbox style="layout-flow:vertical;mso-layout-flow-alt:bottom-to-top" inset="0,0,0,0">
                  <w:txbxContent>
                    <w:p w14:paraId="260D82EC"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58316" behindDoc="0" locked="0" layoutInCell="1" allowOverlap="1" wp14:anchorId="260D7D86" wp14:editId="260D7D87">
                <wp:simplePos x="0" y="0"/>
                <wp:positionH relativeFrom="page">
                  <wp:posOffset>3752619</wp:posOffset>
                </wp:positionH>
                <wp:positionV relativeFrom="paragraph">
                  <wp:posOffset>629196</wp:posOffset>
                </wp:positionV>
                <wp:extent cx="178435" cy="67754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D"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86" id="Textbox 519" o:spid="_x0000_s1273" type="#_x0000_t202" style="position:absolute;left:0;text-align:left;margin-left:295.5pt;margin-top:49.55pt;width:14.05pt;height:53.35pt;z-index:2516583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" filled="f" stroked="f">
                <v:textbox style="layout-flow:vertical;mso-layout-flow-alt:bottom-to-top" inset="0,0,0,0">
                  <w:txbxContent>
                    <w:p w14:paraId="260D82ED"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58317" behindDoc="0" locked="0" layoutInCell="1" allowOverlap="1" wp14:anchorId="260D7D88" wp14:editId="260D7D89">
                <wp:simplePos x="0" y="0"/>
                <wp:positionH relativeFrom="page">
                  <wp:posOffset>4667019</wp:posOffset>
                </wp:positionH>
                <wp:positionV relativeFrom="paragraph">
                  <wp:posOffset>617765</wp:posOffset>
                </wp:positionV>
                <wp:extent cx="178435" cy="67754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E" w14:textId="77777777" w:rsidR="00F94D66" w:rsidRDefault="00000000">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88" id="Textbox 520" o:spid="_x0000_s1274" type="#_x0000_t202" style="position:absolute;left:0;text-align:left;margin-left:367.5pt;margin-top:48.65pt;width:14.05pt;height:53.35pt;z-index:2516583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jYoQ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" filled="f" stroked="f">
                <v:textbox style="layout-flow:vertical;mso-layout-flow-alt:bottom-to-top" inset="0,0,0,0">
                  <w:txbxContent>
                    <w:p w14:paraId="260D82EE" w14:textId="77777777" w:rsidR="00F94D66" w:rsidRDefault="00000000">
                      <w:pPr>
                        <w:spacing w:before="20"/>
                        <w:ind w:left="20"/>
                        <w:rPr>
                          <w:sz w:val="20"/>
                        </w:rPr>
                      </w:pPr>
                      <w:r>
                        <w:rPr>
                          <w:sz w:val="20"/>
                        </w:rPr>
                        <w:t>12-31-</w:t>
                      </w:r>
                      <w:r>
                        <w:rPr>
                          <w:spacing w:val="-4"/>
                          <w:sz w:val="20"/>
                        </w:rPr>
                        <w:t>2003</w:t>
                      </w:r>
                    </w:p>
                  </w:txbxContent>
                </v:textbox>
                <w10:wrap anchorx="page"/>
              </v:shape>
            </w:pict>
          </mc:Fallback>
        </mc:AlternateContent>
      </w:r>
      <w:r>
        <w:t>Subsequent</w:t>
      </w:r>
      <w:r>
        <w:rPr>
          <w:spacing w:val="40"/>
        </w:rPr>
        <w:t xml:space="preserve"> </w:t>
      </w:r>
      <w:r>
        <w:t>development</w:t>
      </w:r>
      <w:r>
        <w:rPr>
          <w:spacing w:val="40"/>
        </w:rPr>
        <w:t xml:space="preserve"> </w:t>
      </w:r>
      <w:r>
        <w:t>of</w:t>
      </w:r>
      <w:r>
        <w:rPr>
          <w:spacing w:val="40"/>
        </w:rPr>
        <w:t xml:space="preserve"> </w:t>
      </w:r>
      <w:r>
        <w:t>losses</w:t>
      </w:r>
      <w:r>
        <w:rPr>
          <w:spacing w:val="40"/>
        </w:rPr>
        <w:t xml:space="preserve"> </w:t>
      </w:r>
      <w:r>
        <w:t>is</w:t>
      </w:r>
      <w:r>
        <w:rPr>
          <w:spacing w:val="40"/>
        </w:rPr>
        <w:t xml:space="preserve"> </w:t>
      </w:r>
      <w:r>
        <w:t>represented</w:t>
      </w:r>
      <w:r>
        <w:rPr>
          <w:spacing w:val="40"/>
        </w:rPr>
        <w:t xml:space="preserve"> </w:t>
      </w:r>
      <w:r>
        <w:t>by</w:t>
      </w:r>
      <w:r>
        <w:rPr>
          <w:spacing w:val="40"/>
        </w:rPr>
        <w:t xml:space="preserve"> </w:t>
      </w:r>
      <w:r>
        <w:t>a</w:t>
      </w:r>
      <w:r>
        <w:rPr>
          <w:spacing w:val="40"/>
        </w:rPr>
        <w:t xml:space="preserve"> </w:t>
      </w:r>
      <w:r>
        <w:t>succession</w:t>
      </w:r>
      <w:r>
        <w:rPr>
          <w:spacing w:val="40"/>
        </w:rPr>
        <w:t xml:space="preserve"> </w:t>
      </w:r>
      <w:r>
        <w:t>of</w:t>
      </w:r>
      <w:r>
        <w:rPr>
          <w:spacing w:val="40"/>
        </w:rPr>
        <w:t xml:space="preserve"> </w:t>
      </w:r>
      <w:r>
        <w:t>squares</w:t>
      </w:r>
      <w:r>
        <w:rPr>
          <w:spacing w:val="40"/>
        </w:rPr>
        <w:t xml:space="preserve"> </w:t>
      </w:r>
      <w:r>
        <w:t>illustrating development of 2001 losses during later years as in Figure 16.</w:t>
      </w:r>
    </w:p>
    <w:p w14:paraId="260D7575" w14:textId="77777777" w:rsidR="00F94D66" w:rsidRDefault="00F94D66">
      <w:pPr>
        <w:pStyle w:val="BodyText"/>
        <w:rPr>
          <w:sz w:val="20"/>
        </w:rPr>
      </w:pPr>
    </w:p>
    <w:p w14:paraId="260D7576" w14:textId="77777777" w:rsidR="00F94D66" w:rsidRDefault="00F94D66">
      <w:pPr>
        <w:pStyle w:val="BodyText"/>
        <w:rPr>
          <w:sz w:val="20"/>
        </w:rPr>
      </w:pPr>
    </w:p>
    <w:p w14:paraId="260D7577" w14:textId="77777777" w:rsidR="00F94D66" w:rsidRDefault="00F94D66">
      <w:pPr>
        <w:pStyle w:val="BodyText"/>
        <w:rPr>
          <w:sz w:val="20"/>
        </w:rPr>
      </w:pPr>
    </w:p>
    <w:p w14:paraId="260D7578" w14:textId="77777777" w:rsidR="00F94D66" w:rsidRDefault="00F94D66">
      <w:pPr>
        <w:pStyle w:val="BodyText"/>
        <w:rPr>
          <w:sz w:val="20"/>
        </w:rPr>
      </w:pPr>
    </w:p>
    <w:p w14:paraId="260D7579" w14:textId="77777777" w:rsidR="00F94D66" w:rsidRDefault="00F94D66">
      <w:pPr>
        <w:pStyle w:val="BodyText"/>
        <w:rPr>
          <w:sz w:val="20"/>
        </w:rPr>
      </w:pPr>
    </w:p>
    <w:p w14:paraId="260D757A" w14:textId="77777777" w:rsidR="00F94D66" w:rsidRDefault="00F94D66">
      <w:pPr>
        <w:pStyle w:val="BodyText"/>
        <w:rPr>
          <w:sz w:val="20"/>
        </w:rPr>
      </w:pPr>
    </w:p>
    <w:p w14:paraId="260D757B" w14:textId="77777777" w:rsidR="00F94D66" w:rsidRDefault="00F94D66">
      <w:pPr>
        <w:pStyle w:val="BodyText"/>
        <w:rPr>
          <w:sz w:val="20"/>
        </w:rPr>
      </w:pPr>
    </w:p>
    <w:p w14:paraId="260D757C" w14:textId="77777777" w:rsidR="00F94D66" w:rsidRDefault="00F94D66">
      <w:pPr>
        <w:pStyle w:val="BodyText"/>
        <w:rPr>
          <w:sz w:val="20"/>
        </w:rPr>
      </w:pPr>
    </w:p>
    <w:p w14:paraId="260D757D" w14:textId="77777777" w:rsidR="00F94D66" w:rsidRDefault="00F94D66">
      <w:pPr>
        <w:pStyle w:val="BodyText"/>
        <w:spacing w:before="81"/>
        <w:rPr>
          <w:sz w:val="20"/>
        </w:rPr>
      </w:pPr>
    </w:p>
    <w:p w14:paraId="260D757E" w14:textId="77777777" w:rsidR="00F94D66" w:rsidRDefault="00000000">
      <w:pPr>
        <w:ind w:left="1245"/>
        <w:rPr>
          <w:sz w:val="20"/>
        </w:rPr>
      </w:pPr>
      <w:r>
        <w:rPr>
          <w:noProof/>
          <w:sz w:val="20"/>
        </w:rPr>
        <mc:AlternateContent>
          <mc:Choice Requires="wpg">
            <w:drawing>
              <wp:anchor distT="0" distB="0" distL="0" distR="0" simplePos="0" relativeHeight="251658313" behindDoc="0" locked="0" layoutInCell="1" allowOverlap="1" wp14:anchorId="260D7D8A" wp14:editId="260D7D8B">
                <wp:simplePos x="0" y="0"/>
                <wp:positionH relativeFrom="page">
                  <wp:posOffset>2054351</wp:posOffset>
                </wp:positionH>
                <wp:positionV relativeFrom="paragraph">
                  <wp:posOffset>-419455</wp:posOffset>
                </wp:positionV>
                <wp:extent cx="3656329" cy="92075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329" cy="920750"/>
                          <a:chOff x="0" y="0"/>
                          <a:chExt cx="3656329" cy="920750"/>
                        </a:xfrm>
                      </wpg:grpSpPr>
                      <wps:wsp>
                        <wps:cNvPr id="522" name="Graphic 522"/>
                        <wps:cNvSpPr/>
                        <wps:spPr>
                          <a:xfrm>
                            <a:off x="0" y="0"/>
                            <a:ext cx="3656329" cy="920750"/>
                          </a:xfrm>
                          <a:custGeom>
                            <a:avLst/>
                            <a:gdLst/>
                            <a:ahLst/>
                            <a:cxnLst/>
                            <a:rect l="l" t="t" r="r" b="b"/>
                            <a:pathLst>
                              <a:path w="3656329" h="920750">
                                <a:moveTo>
                                  <a:pt x="3656076" y="0"/>
                                </a:moveTo>
                                <a:lnTo>
                                  <a:pt x="6083" y="0"/>
                                </a:lnTo>
                                <a:lnTo>
                                  <a:pt x="0" y="0"/>
                                </a:lnTo>
                                <a:lnTo>
                                  <a:pt x="0" y="6096"/>
                                </a:lnTo>
                                <a:lnTo>
                                  <a:pt x="0" y="914400"/>
                                </a:lnTo>
                                <a:lnTo>
                                  <a:pt x="0" y="920496"/>
                                </a:lnTo>
                                <a:lnTo>
                                  <a:pt x="6083" y="920496"/>
                                </a:lnTo>
                                <a:lnTo>
                                  <a:pt x="914400" y="920496"/>
                                </a:lnTo>
                                <a:lnTo>
                                  <a:pt x="914400" y="914400"/>
                                </a:lnTo>
                                <a:lnTo>
                                  <a:pt x="6083" y="914400"/>
                                </a:lnTo>
                                <a:lnTo>
                                  <a:pt x="6083" y="6096"/>
                                </a:lnTo>
                                <a:lnTo>
                                  <a:pt x="3656076" y="6096"/>
                                </a:lnTo>
                                <a:lnTo>
                                  <a:pt x="3656076" y="0"/>
                                </a:lnTo>
                                <a:close/>
                              </a:path>
                            </a:pathLst>
                          </a:custGeom>
                          <a:solidFill>
                            <a:srgbClr val="000000"/>
                          </a:solidFill>
                        </wps:spPr>
                        <wps:bodyPr wrap="square" lIns="0" tIns="0" rIns="0" bIns="0" rtlCol="0">
                          <a:prstTxWarp prst="textNoShape">
                            <a:avLst/>
                          </a:prstTxWarp>
                          <a:noAutofit/>
                        </wps:bodyPr>
                      </wps:wsp>
                      <wps:wsp>
                        <wps:cNvPr id="523" name="Graphic 523"/>
                        <wps:cNvSpPr/>
                        <wps:spPr>
                          <a:xfrm>
                            <a:off x="917447" y="6095"/>
                            <a:ext cx="1270" cy="908685"/>
                          </a:xfrm>
                          <a:custGeom>
                            <a:avLst/>
                            <a:gdLst/>
                            <a:ahLst/>
                            <a:cxnLst/>
                            <a:rect l="l" t="t" r="r" b="b"/>
                            <a:pathLst>
                              <a:path h="908685">
                                <a:moveTo>
                                  <a:pt x="0" y="0"/>
                                </a:moveTo>
                                <a:lnTo>
                                  <a:pt x="0" y="908304"/>
                                </a:lnTo>
                              </a:path>
                            </a:pathLst>
                          </a:custGeom>
                          <a:ln w="6095">
                            <a:solidFill>
                              <a:srgbClr val="000000"/>
                            </a:solidFill>
                            <a:prstDash val="dot"/>
                          </a:ln>
                        </wps:spPr>
                        <wps:bodyPr wrap="square" lIns="0" tIns="0" rIns="0" bIns="0" rtlCol="0">
                          <a:prstTxWarp prst="textNoShape">
                            <a:avLst/>
                          </a:prstTxWarp>
                          <a:noAutofit/>
                        </wps:bodyPr>
                      </wps:wsp>
                      <wps:wsp>
                        <wps:cNvPr id="524" name="Graphic 524"/>
                        <wps:cNvSpPr/>
                        <wps:spPr>
                          <a:xfrm>
                            <a:off x="9144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275" cstate="print"/>
                          <a:stretch>
                            <a:fillRect/>
                          </a:stretch>
                        </pic:blipFill>
                        <pic:spPr>
                          <a:xfrm>
                            <a:off x="1828799" y="6095"/>
                            <a:ext cx="6096" cy="292607"/>
                          </a:xfrm>
                          <a:prstGeom prst="rect">
                            <a:avLst/>
                          </a:prstGeom>
                        </pic:spPr>
                      </pic:pic>
                      <pic:pic xmlns:pic="http://schemas.openxmlformats.org/drawingml/2006/picture">
                        <pic:nvPicPr>
                          <pic:cNvPr id="526" name="Image 526"/>
                          <pic:cNvPicPr/>
                        </pic:nvPicPr>
                        <pic:blipFill>
                          <a:blip r:embed="rId276" cstate="print"/>
                          <a:stretch>
                            <a:fillRect/>
                          </a:stretch>
                        </pic:blipFill>
                        <pic:spPr>
                          <a:xfrm>
                            <a:off x="1828799" y="591311"/>
                            <a:ext cx="6096" cy="323088"/>
                          </a:xfrm>
                          <a:prstGeom prst="rect">
                            <a:avLst/>
                          </a:prstGeom>
                        </pic:spPr>
                      </pic:pic>
                      <wps:wsp>
                        <wps:cNvPr id="527" name="Graphic 527"/>
                        <wps:cNvSpPr/>
                        <wps:spPr>
                          <a:xfrm>
                            <a:off x="18288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275" cstate="print"/>
                          <a:stretch>
                            <a:fillRect/>
                          </a:stretch>
                        </pic:blipFill>
                        <pic:spPr>
                          <a:xfrm>
                            <a:off x="2743199" y="6095"/>
                            <a:ext cx="6096" cy="292607"/>
                          </a:xfrm>
                          <a:prstGeom prst="rect">
                            <a:avLst/>
                          </a:prstGeom>
                        </pic:spPr>
                      </pic:pic>
                      <pic:pic xmlns:pic="http://schemas.openxmlformats.org/drawingml/2006/picture">
                        <pic:nvPicPr>
                          <pic:cNvPr id="529" name="Image 529"/>
                          <pic:cNvPicPr/>
                        </pic:nvPicPr>
                        <pic:blipFill>
                          <a:blip r:embed="rId276" cstate="print"/>
                          <a:stretch>
                            <a:fillRect/>
                          </a:stretch>
                        </pic:blipFill>
                        <pic:spPr>
                          <a:xfrm>
                            <a:off x="2743199" y="591311"/>
                            <a:ext cx="6096" cy="323088"/>
                          </a:xfrm>
                          <a:prstGeom prst="rect">
                            <a:avLst/>
                          </a:prstGeom>
                        </pic:spPr>
                      </pic:pic>
                      <wps:wsp>
                        <wps:cNvPr id="530" name="Graphic 530"/>
                        <wps:cNvSpPr/>
                        <wps:spPr>
                          <a:xfrm>
                            <a:off x="2743200" y="914400"/>
                            <a:ext cx="913130" cy="6350"/>
                          </a:xfrm>
                          <a:custGeom>
                            <a:avLst/>
                            <a:gdLst/>
                            <a:ahLst/>
                            <a:cxnLst/>
                            <a:rect l="l" t="t" r="r" b="b"/>
                            <a:pathLst>
                              <a:path w="913130" h="6350">
                                <a:moveTo>
                                  <a:pt x="912876" y="0"/>
                                </a:moveTo>
                                <a:lnTo>
                                  <a:pt x="0" y="0"/>
                                </a:lnTo>
                                <a:lnTo>
                                  <a:pt x="0" y="6095"/>
                                </a:lnTo>
                                <a:lnTo>
                                  <a:pt x="912876" y="6095"/>
                                </a:lnTo>
                                <a:lnTo>
                                  <a:pt x="912876" y="0"/>
                                </a:lnTo>
                                <a:close/>
                              </a:path>
                            </a:pathLst>
                          </a:custGeom>
                          <a:solidFill>
                            <a:srgbClr val="000000"/>
                          </a:solidFill>
                        </wps:spPr>
                        <wps:bodyPr wrap="square" lIns="0" tIns="0" rIns="0" bIns="0" rtlCol="0">
                          <a:prstTxWarp prst="textNoShape">
                            <a:avLst/>
                          </a:prstTxWarp>
                          <a:noAutofit/>
                        </wps:bodyPr>
                      </wps:wsp>
                      <wps:wsp>
                        <wps:cNvPr id="531" name="Graphic 531"/>
                        <wps:cNvSpPr/>
                        <wps:spPr>
                          <a:xfrm>
                            <a:off x="1312163" y="297179"/>
                            <a:ext cx="1905000" cy="307975"/>
                          </a:xfrm>
                          <a:custGeom>
                            <a:avLst/>
                            <a:gdLst/>
                            <a:ahLst/>
                            <a:cxnLst/>
                            <a:rect l="l" t="t" r="r" b="b"/>
                            <a:pathLst>
                              <a:path w="1905000" h="307975">
                                <a:moveTo>
                                  <a:pt x="1905000" y="0"/>
                                </a:moveTo>
                                <a:lnTo>
                                  <a:pt x="0" y="0"/>
                                </a:lnTo>
                                <a:lnTo>
                                  <a:pt x="0" y="307847"/>
                                </a:lnTo>
                                <a:lnTo>
                                  <a:pt x="1905000" y="307847"/>
                                </a:lnTo>
                                <a:lnTo>
                                  <a:pt x="1905000" y="0"/>
                                </a:lnTo>
                                <a:close/>
                              </a:path>
                            </a:pathLst>
                          </a:custGeom>
                          <a:solidFill>
                            <a:srgbClr val="FFFFFF"/>
                          </a:solidFill>
                        </wps:spPr>
                        <wps:bodyPr wrap="square" lIns="0" tIns="0" rIns="0" bIns="0" rtlCol="0">
                          <a:prstTxWarp prst="textNoShape">
                            <a:avLst/>
                          </a:prstTxWarp>
                          <a:noAutofit/>
                        </wps:bodyPr>
                      </wps:wsp>
                      <wps:wsp>
                        <wps:cNvPr id="532" name="Textbox 532"/>
                        <wps:cNvSpPr txBox="1"/>
                        <wps:spPr>
                          <a:xfrm>
                            <a:off x="0" y="0"/>
                            <a:ext cx="3656329" cy="920750"/>
                          </a:xfrm>
                          <a:prstGeom prst="rect">
                            <a:avLst/>
                          </a:prstGeom>
                        </wps:spPr>
                        <wps:txbx>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000000">
                              <w:pPr>
                                <w:ind w:left="2210"/>
                                <w:rPr>
                                  <w:sz w:val="20"/>
                                </w:rPr>
                              </w:pPr>
                              <w:r>
                                <w:rPr>
                                  <w:sz w:val="20"/>
                                </w:rPr>
                                <w:t>Subsequent</w:t>
                              </w:r>
                              <w:r>
                                <w:rPr>
                                  <w:spacing w:val="-1"/>
                                  <w:sz w:val="20"/>
                                </w:rPr>
                                <w:t xml:space="preserve"> </w:t>
                              </w:r>
                              <w:r>
                                <w:rPr>
                                  <w:spacing w:val="-2"/>
                                  <w:sz w:val="20"/>
                                </w:rPr>
                                <w:t>Development</w:t>
                              </w:r>
                            </w:p>
                          </w:txbxContent>
                        </wps:txbx>
                        <wps:bodyPr wrap="square" lIns="0" tIns="0" rIns="0" bIns="0" rtlCol="0">
                          <a:noAutofit/>
                        </wps:bodyPr>
                      </wps:wsp>
                      <wps:wsp>
                        <wps:cNvPr id="533" name="Textbox 533"/>
                        <wps:cNvSpPr txBox="1"/>
                        <wps:spPr>
                          <a:xfrm>
                            <a:off x="6095" y="6095"/>
                            <a:ext cx="908685" cy="908685"/>
                          </a:xfrm>
                          <a:prstGeom prst="rect">
                            <a:avLst/>
                          </a:prstGeom>
                        </wps:spPr>
                        <wps:txbx>
                          <w:txbxContent>
                            <w:p w14:paraId="260D82F2" w14:textId="77777777" w:rsidR="00F94D66" w:rsidRDefault="00000000">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wps:txbx>
                        <wps:bodyPr wrap="square" lIns="0" tIns="0" rIns="0" bIns="0" rtlCol="0">
                          <a:noAutofit/>
                        </wps:bodyPr>
                      </wps:wsp>
                    </wpg:wgp>
                  </a:graphicData>
                </a:graphic>
              </wp:anchor>
            </w:drawing>
          </mc:Choice>
          <mc:Fallback>
            <w:pict>
              <v:group w14:anchorId="260D7D8A" id="Group 521" o:spid="_x0000_s1275" style="position:absolute;left:0;text-align:left;margin-left:161.75pt;margin-top:-33.05pt;width:287.9pt;height:72.5pt;z-index:251658313;mso-wrap-distance-left:0;mso-wrap-distance-right:0;mso-position-horizontal-relative:page;mso-position-vertical-relative:text" coordsize="36563,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">
                <v:shape id="Graphic 522" o:spid="_x0000_s1276" style="position:absolute;width:36563;height:9207;visibility:visible;mso-wrap-style:square;v-text-anchor:top" coordsize="3656329,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" path="m3656076,l6083,,,,,6096,,914400r,6096l6083,920496r908317,l914400,914400r-908317,l6083,6096r3649993,l3656076,xe" fillcolor="black" stroked="f">
                  <v:path arrowok="t"/>
                </v:shape>
                <v:shape id="Graphic 523" o:spid="_x0000_s1277" style="position:absolute;left:9174;top:60;width:13;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" path="m,l,908304e" filled="f" strokeweight=".16931mm">
                  <v:stroke dashstyle="dot"/>
                  <v:path arrowok="t"/>
                </v:shape>
                <v:shape id="Graphic 524" o:spid="_x0000_s1278" style="position:absolute;left:9144;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" path="m914400,l,,,6095r914400,l914400,xe" fillcolor="black" stroked="f">
                  <v:path arrowok="t"/>
                </v:shape>
                <v:shape id="Image 525" o:spid="_x0000_s1279" type="#_x0000_t75" style="position:absolute;left:18287;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">
                  <v:imagedata r:id="rId277" o:title=""/>
                </v:shape>
                <v:shape id="Image 526" o:spid="_x0000_s1280" type="#_x0000_t75" style="position:absolute;left:18287;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">
                  <v:imagedata r:id="rId278" o:title=""/>
                </v:shape>
                <v:shape id="Graphic 527" o:spid="_x0000_s1281" style="position:absolute;left:18288;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" path="m914400,l,,,6095r914400,l914400,xe" fillcolor="black" stroked="f">
                  <v:path arrowok="t"/>
                </v:shape>
                <v:shape id="Image 528" o:spid="_x0000_s1282" type="#_x0000_t75" style="position:absolute;left:27431;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">
                  <v:imagedata r:id="rId277" o:title=""/>
                </v:shape>
                <v:shape id="Image 529" o:spid="_x0000_s1283" type="#_x0000_t75" style="position:absolute;left:27431;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">
                  <v:imagedata r:id="rId278" o:title=""/>
                </v:shape>
                <v:shape id="Graphic 530" o:spid="_x0000_s1284" style="position:absolute;left:27432;top:9144;width:9131;height:63;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" path="m912876,l,,,6095r912876,l912876,xe" fillcolor="black" stroked="f">
                  <v:path arrowok="t"/>
                </v:shape>
                <v:shape id="Graphic 531" o:spid="_x0000_s1285" style="position:absolute;left:13121;top:2971;width:19050;height:3080;visibility:visible;mso-wrap-style:square;v-text-anchor:top" coordsize="190500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" path="m1905000,l,,,307847r1905000,l1905000,xe" stroked="f">
                  <v:path arrowok="t"/>
                </v:shape>
                <v:shape id="Textbox 532" o:spid="_x0000_s1286" type="#_x0000_t202" style="position:absolute;width:36563;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000000">
                        <w:pPr>
                          <w:ind w:left="2210"/>
                          <w:rPr>
                            <w:sz w:val="20"/>
                          </w:rPr>
                        </w:pPr>
                        <w:r>
                          <w:rPr>
                            <w:sz w:val="20"/>
                          </w:rPr>
                          <w:t>Subsequent</w:t>
                        </w:r>
                        <w:r>
                          <w:rPr>
                            <w:spacing w:val="-1"/>
                            <w:sz w:val="20"/>
                          </w:rPr>
                          <w:t xml:space="preserve"> </w:t>
                        </w:r>
                        <w:r>
                          <w:rPr>
                            <w:spacing w:val="-2"/>
                            <w:sz w:val="20"/>
                          </w:rPr>
                          <w:t>Development</w:t>
                        </w:r>
                      </w:p>
                    </w:txbxContent>
                  </v:textbox>
                </v:shape>
                <v:shape id="Textbox 533" o:spid="_x0000_s1287" type="#_x0000_t202" style="position:absolute;left:60;top:60;width:9087;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260D82F2" w14:textId="77777777" w:rsidR="00F94D66" w:rsidRDefault="00000000">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v:textbox>
                </v:shape>
                <w10:wrap anchorx="page"/>
              </v:group>
            </w:pict>
          </mc:Fallback>
        </mc:AlternateContent>
      </w:r>
      <w:r>
        <w:rPr>
          <w:spacing w:val="-4"/>
          <w:sz w:val="20"/>
        </w:rPr>
        <w:t>2001</w:t>
      </w:r>
    </w:p>
    <w:p w14:paraId="260D757F" w14:textId="77777777" w:rsidR="00F94D66" w:rsidRDefault="00F94D66">
      <w:pPr>
        <w:pStyle w:val="BodyText"/>
      </w:pPr>
    </w:p>
    <w:p w14:paraId="260D7580" w14:textId="77777777" w:rsidR="00F94D66" w:rsidRDefault="00F94D66">
      <w:pPr>
        <w:pStyle w:val="BodyText"/>
        <w:spacing w:before="18"/>
      </w:pPr>
    </w:p>
    <w:p w14:paraId="260D7581" w14:textId="77777777" w:rsidR="00F94D66" w:rsidRDefault="00000000">
      <w:pPr>
        <w:pStyle w:val="BodyText"/>
        <w:tabs>
          <w:tab w:val="left" w:pos="3959"/>
          <w:tab w:val="left" w:pos="5399"/>
        </w:tabs>
        <w:ind w:left="2520"/>
      </w:pPr>
      <w:r>
        <w:rPr>
          <w:spacing w:val="-4"/>
        </w:rPr>
        <w:t>2001</w:t>
      </w:r>
      <w:r>
        <w:tab/>
      </w:r>
      <w:r>
        <w:rPr>
          <w:spacing w:val="-4"/>
        </w:rPr>
        <w:t>2002</w:t>
      </w:r>
      <w:r>
        <w:tab/>
      </w:r>
      <w:r>
        <w:rPr>
          <w:spacing w:val="-4"/>
        </w:rPr>
        <w:t>2003</w:t>
      </w:r>
    </w:p>
    <w:p w14:paraId="260D7582" w14:textId="77777777" w:rsidR="00F94D66" w:rsidRDefault="00F94D66">
      <w:pPr>
        <w:pStyle w:val="BodyText"/>
        <w:spacing w:before="2"/>
      </w:pPr>
    </w:p>
    <w:p w14:paraId="260D7583"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16.</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as</w:t>
      </w:r>
      <w:r>
        <w:rPr>
          <w:i/>
          <w:spacing w:val="-4"/>
          <w:sz w:val="20"/>
        </w:rPr>
        <w:t xml:space="preserve"> </w:t>
      </w:r>
      <w:r>
        <w:rPr>
          <w:i/>
          <w:sz w:val="20"/>
        </w:rPr>
        <w:t>of December 31, 2001, and subsequent development</w:t>
      </w:r>
    </w:p>
    <w:p w14:paraId="260D7584"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85" w14:textId="77777777" w:rsidR="00F94D66" w:rsidRDefault="00000000">
      <w:pPr>
        <w:pStyle w:val="BodyText"/>
        <w:spacing w:before="102"/>
        <w:ind w:left="360"/>
      </w:pPr>
      <w:r>
        <w:lastRenderedPageBreak/>
        <w:t>Policy year 2001 earned exposures, earned</w:t>
      </w:r>
      <w:r>
        <w:rPr>
          <w:spacing w:val="-1"/>
        </w:rPr>
        <w:t xml:space="preserve"> </w:t>
      </w:r>
      <w:r>
        <w:t>premiums</w:t>
      </w:r>
      <w:r>
        <w:rPr>
          <w:spacing w:val="-1"/>
        </w:rPr>
        <w:t xml:space="preserve"> </w:t>
      </w:r>
      <w:r>
        <w:t>and</w:t>
      </w:r>
      <w:r>
        <w:rPr>
          <w:spacing w:val="-1"/>
        </w:rPr>
        <w:t xml:space="preserve"> </w:t>
      </w:r>
      <w:r>
        <w:t>incurred</w:t>
      </w:r>
      <w:r>
        <w:rPr>
          <w:spacing w:val="-1"/>
        </w:rPr>
        <w:t xml:space="preserve"> </w:t>
      </w:r>
      <w:r>
        <w:t>losses</w:t>
      </w:r>
      <w:r>
        <w:rPr>
          <w:spacing w:val="-1"/>
        </w:rPr>
        <w:t xml:space="preserve"> </w:t>
      </w:r>
      <w:r>
        <w:t>as</w:t>
      </w:r>
      <w:r>
        <w:rPr>
          <w:spacing w:val="-1"/>
        </w:rPr>
        <w:t xml:space="preserve"> </w:t>
      </w:r>
      <w:r>
        <w:t>of</w:t>
      </w:r>
      <w:r>
        <w:rPr>
          <w:spacing w:val="-1"/>
        </w:rPr>
        <w:t xml:space="preserve"> </w:t>
      </w:r>
      <w:r>
        <w:t>year-end</w:t>
      </w:r>
      <w:r>
        <w:rPr>
          <w:spacing w:val="-1"/>
        </w:rPr>
        <w:t xml:space="preserve"> </w:t>
      </w:r>
      <w:r>
        <w:t>are represented in Figure 17.</w:t>
      </w:r>
    </w:p>
    <w:p w14:paraId="260D7586" w14:textId="77777777" w:rsidR="00F94D66" w:rsidRDefault="00F94D66">
      <w:pPr>
        <w:pStyle w:val="BodyText"/>
        <w:rPr>
          <w:sz w:val="20"/>
        </w:rPr>
      </w:pPr>
    </w:p>
    <w:p w14:paraId="260D7587" w14:textId="77777777" w:rsidR="00F94D66" w:rsidRDefault="00F94D66">
      <w:pPr>
        <w:pStyle w:val="BodyText"/>
        <w:rPr>
          <w:sz w:val="20"/>
        </w:rPr>
      </w:pPr>
    </w:p>
    <w:p w14:paraId="260D7588" w14:textId="77777777" w:rsidR="00F94D66" w:rsidRDefault="00F94D66">
      <w:pPr>
        <w:pStyle w:val="BodyText"/>
        <w:rPr>
          <w:sz w:val="20"/>
        </w:rPr>
      </w:pPr>
    </w:p>
    <w:p w14:paraId="260D7589" w14:textId="77777777" w:rsidR="00F94D66" w:rsidRDefault="00F94D66">
      <w:pPr>
        <w:pStyle w:val="BodyText"/>
        <w:rPr>
          <w:sz w:val="20"/>
        </w:rPr>
      </w:pPr>
    </w:p>
    <w:p w14:paraId="260D758A" w14:textId="77777777" w:rsidR="00F94D66" w:rsidRDefault="00F94D66">
      <w:pPr>
        <w:pStyle w:val="BodyText"/>
        <w:rPr>
          <w:sz w:val="20"/>
        </w:rPr>
      </w:pPr>
    </w:p>
    <w:p w14:paraId="260D758B" w14:textId="77777777" w:rsidR="00F94D66" w:rsidRDefault="00F94D66">
      <w:pPr>
        <w:pStyle w:val="BodyText"/>
        <w:spacing w:before="7"/>
        <w:rPr>
          <w:sz w:val="20"/>
        </w:rPr>
      </w:pPr>
    </w:p>
    <w:p w14:paraId="260D758C" w14:textId="77777777" w:rsidR="00F94D66" w:rsidRDefault="00000000">
      <w:pPr>
        <w:spacing w:before="1"/>
        <w:ind w:left="4461" w:right="1266"/>
        <w:rPr>
          <w:sz w:val="20"/>
        </w:rPr>
      </w:pPr>
      <w:r>
        <w:rPr>
          <w:noProof/>
          <w:sz w:val="20"/>
        </w:rPr>
        <mc:AlternateContent>
          <mc:Choice Requires="wps">
            <w:drawing>
              <wp:anchor distT="0" distB="0" distL="0" distR="0" simplePos="0" relativeHeight="251658319" behindDoc="0" locked="0" layoutInCell="1" allowOverlap="1" wp14:anchorId="260D7D8C" wp14:editId="260D7D8D">
                <wp:simplePos x="0" y="0"/>
                <wp:positionH relativeFrom="page">
                  <wp:posOffset>1689354</wp:posOffset>
                </wp:positionH>
                <wp:positionV relativeFrom="paragraph">
                  <wp:posOffset>42057</wp:posOffset>
                </wp:positionV>
                <wp:extent cx="914400" cy="914400"/>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8C048C" id="Graphic 534" o:spid="_x0000_s1026" style="position:absolute;margin-left:133pt;margin-top:3.3pt;width:1in;height:1in;z-index:251658319;visibility:visible;mso-wrap-style:square;mso-wrap-distance-left:0;mso-wrap-distance-top:0;mso-wrap-distance-right:0;mso-wrap-distance-bottom:0;mso-position-horizontal:absolute;mso-position-horizontal-relative:page;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" path="m,914400r914400,l914400,,,914400xe" filled="f" strokeweight=".72pt">
                <v:path arrowok="t"/>
                <w10:wrap anchorx="page"/>
              </v:shape>
            </w:pict>
          </mc:Fallback>
        </mc:AlternateContent>
      </w:r>
      <w:r>
        <w:rPr>
          <w:noProof/>
          <w:sz w:val="20"/>
        </w:rPr>
        <mc:AlternateContent>
          <mc:Choice Requires="wps">
            <w:drawing>
              <wp:anchor distT="0" distB="0" distL="0" distR="0" simplePos="0" relativeHeight="251658320" behindDoc="0" locked="0" layoutInCell="1" allowOverlap="1" wp14:anchorId="260D7D8E" wp14:editId="260D7D8F">
                <wp:simplePos x="0" y="0"/>
                <wp:positionH relativeFrom="page">
                  <wp:posOffset>3060954</wp:posOffset>
                </wp:positionH>
                <wp:positionV relativeFrom="paragraph">
                  <wp:posOffset>-75290</wp:posOffset>
                </wp:positionV>
                <wp:extent cx="228600" cy="114300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0"/>
                        </a:xfrm>
                        <a:custGeom>
                          <a:avLst/>
                          <a:gdLst/>
                          <a:ahLst/>
                          <a:cxnLst/>
                          <a:rect l="l" t="t" r="r" b="b"/>
                          <a:pathLst>
                            <a:path w="228600" h="1143000">
                              <a:moveTo>
                                <a:pt x="228600" y="0"/>
                              </a:moveTo>
                              <a:lnTo>
                                <a:pt x="184380" y="7489"/>
                              </a:lnTo>
                              <a:lnTo>
                                <a:pt x="148018" y="27908"/>
                              </a:lnTo>
                              <a:lnTo>
                                <a:pt x="123372" y="58185"/>
                              </a:lnTo>
                              <a:lnTo>
                                <a:pt x="114300" y="95250"/>
                              </a:lnTo>
                              <a:lnTo>
                                <a:pt x="114300" y="476250"/>
                              </a:lnTo>
                              <a:lnTo>
                                <a:pt x="105334" y="513314"/>
                              </a:lnTo>
                              <a:lnTo>
                                <a:pt x="80867" y="543591"/>
                              </a:lnTo>
                              <a:lnTo>
                                <a:pt x="44541" y="564010"/>
                              </a:lnTo>
                              <a:lnTo>
                                <a:pt x="0" y="571500"/>
                              </a:lnTo>
                              <a:lnTo>
                                <a:pt x="44541" y="578989"/>
                              </a:lnTo>
                              <a:lnTo>
                                <a:pt x="80867" y="599408"/>
                              </a:lnTo>
                              <a:lnTo>
                                <a:pt x="105334" y="629685"/>
                              </a:lnTo>
                              <a:lnTo>
                                <a:pt x="114300" y="666750"/>
                              </a:lnTo>
                              <a:lnTo>
                                <a:pt x="114300" y="1047750"/>
                              </a:lnTo>
                              <a:lnTo>
                                <a:pt x="123372" y="1084814"/>
                              </a:lnTo>
                              <a:lnTo>
                                <a:pt x="148018" y="1115091"/>
                              </a:lnTo>
                              <a:lnTo>
                                <a:pt x="184380" y="1135510"/>
                              </a:lnTo>
                              <a:lnTo>
                                <a:pt x="228600" y="11430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A8CD4C" id="Graphic 535" o:spid="_x0000_s1026" style="position:absolute;margin-left:241pt;margin-top:-5.95pt;width:18pt;height:90pt;z-index:251658320;visibility:visible;mso-wrap-style:square;mso-wrap-distance-left:0;mso-wrap-distance-top:0;mso-wrap-distance-right:0;mso-wrap-distance-bottom:0;mso-position-horizontal:absolute;mso-position-horizontal-relative:page;mso-position-vertical:absolute;mso-position-vertical-relative:text;v-text-anchor:top" coordsize="2286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" path="m228600,l184380,7489,148018,27908,123372,58185r-9072,37065l114300,476250r-8966,37064l80867,543591,44541,564010,,571500r44541,7489l80867,599408r24467,30277l114300,666750r,381000l123372,1084814r24646,30277l184380,1135510r44220,7490e" filled="f" strokeweight=".72pt">
                <v:path arrowok="t"/>
                <w10:wrap anchorx="page"/>
              </v:shape>
            </w:pict>
          </mc:Fallback>
        </mc:AlternateContent>
      </w:r>
      <w:r>
        <w:rPr>
          <w:noProof/>
          <w:sz w:val="20"/>
        </w:rPr>
        <mc:AlternateContent>
          <mc:Choice Requires="wps">
            <w:drawing>
              <wp:anchor distT="0" distB="0" distL="0" distR="0" simplePos="0" relativeHeight="251658321" behindDoc="0" locked="0" layoutInCell="1" allowOverlap="1" wp14:anchorId="260D7D90" wp14:editId="260D7D91">
                <wp:simplePos x="0" y="0"/>
                <wp:positionH relativeFrom="page">
                  <wp:posOffset>2533419</wp:posOffset>
                </wp:positionH>
                <wp:positionV relativeFrom="paragraph">
                  <wp:posOffset>-740765</wp:posOffset>
                </wp:positionV>
                <wp:extent cx="178435" cy="67754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3"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90" id="Textbox 536" o:spid="_x0000_s1288" type="#_x0000_t202" style="position:absolute;left:0;text-align:left;margin-left:199.5pt;margin-top:-58.35pt;width:14.05pt;height:53.35pt;z-index:25165832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" filled="f" stroked="f">
                <v:textbox style="layout-flow:vertical;mso-layout-flow-alt:bottom-to-top" inset="0,0,0,0">
                  <w:txbxContent>
                    <w:p w14:paraId="260D82F3"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6"/>
          <w:sz w:val="20"/>
        </w:rPr>
        <w:t xml:space="preserve"> </w:t>
      </w:r>
      <w:r>
        <w:rPr>
          <w:sz w:val="20"/>
        </w:rPr>
        <w:t>or</w:t>
      </w:r>
      <w:r>
        <w:rPr>
          <w:spacing w:val="-6"/>
          <w:sz w:val="20"/>
        </w:rPr>
        <w:t xml:space="preserve"> </w:t>
      </w:r>
      <w:r>
        <w:rPr>
          <w:sz w:val="20"/>
        </w:rPr>
        <w:t>premiums</w:t>
      </w:r>
      <w:r>
        <w:rPr>
          <w:spacing w:val="-6"/>
          <w:sz w:val="20"/>
        </w:rPr>
        <w:t xml:space="preserve"> </w:t>
      </w:r>
      <w:r>
        <w:rPr>
          <w:sz w:val="20"/>
        </w:rPr>
        <w:t>earned</w:t>
      </w:r>
      <w:r>
        <w:rPr>
          <w:spacing w:val="-6"/>
          <w:sz w:val="20"/>
        </w:rPr>
        <w:t xml:space="preserve"> </w:t>
      </w:r>
      <w:r>
        <w:rPr>
          <w:sz w:val="20"/>
        </w:rPr>
        <w:t>during</w:t>
      </w:r>
      <w:r>
        <w:rPr>
          <w:spacing w:val="-6"/>
          <w:sz w:val="20"/>
        </w:rPr>
        <w:t xml:space="preserve"> </w:t>
      </w:r>
      <w:r>
        <w:rPr>
          <w:sz w:val="20"/>
        </w:rPr>
        <w:t>2001 under policies written during 2001</w:t>
      </w:r>
    </w:p>
    <w:p w14:paraId="260D758D" w14:textId="77777777" w:rsidR="00F94D66" w:rsidRDefault="00000000">
      <w:pPr>
        <w:spacing w:line="240" w:lineRule="exact"/>
        <w:ind w:left="5901"/>
        <w:rPr>
          <w:sz w:val="20"/>
        </w:rPr>
      </w:pPr>
      <w:r>
        <w:rPr>
          <w:spacing w:val="-5"/>
          <w:sz w:val="20"/>
        </w:rPr>
        <w:t>or</w:t>
      </w:r>
    </w:p>
    <w:p w14:paraId="260D758E" w14:textId="77777777" w:rsidR="00F94D66" w:rsidRDefault="00000000">
      <w:pPr>
        <w:ind w:left="4461" w:right="1608"/>
        <w:rPr>
          <w:sz w:val="20"/>
        </w:rPr>
      </w:pPr>
      <w:r>
        <w:rPr>
          <w:sz w:val="20"/>
        </w:rPr>
        <w:t>Losses</w:t>
      </w:r>
      <w:r>
        <w:rPr>
          <w:spacing w:val="-6"/>
          <w:sz w:val="20"/>
        </w:rPr>
        <w:t xml:space="preserve"> </w:t>
      </w:r>
      <w:r>
        <w:rPr>
          <w:sz w:val="20"/>
        </w:rPr>
        <w:t>incurred</w:t>
      </w:r>
      <w:r>
        <w:rPr>
          <w:spacing w:val="-6"/>
          <w:sz w:val="20"/>
        </w:rPr>
        <w:t xml:space="preserve"> </w:t>
      </w:r>
      <w:r>
        <w:rPr>
          <w:sz w:val="20"/>
        </w:rPr>
        <w:t>during</w:t>
      </w:r>
      <w:r>
        <w:rPr>
          <w:spacing w:val="-6"/>
          <w:sz w:val="20"/>
        </w:rPr>
        <w:t xml:space="preserve"> </w:t>
      </w:r>
      <w:r>
        <w:rPr>
          <w:sz w:val="20"/>
        </w:rPr>
        <w:t>2001</w:t>
      </w:r>
      <w:r>
        <w:rPr>
          <w:spacing w:val="-6"/>
          <w:sz w:val="20"/>
        </w:rPr>
        <w:t xml:space="preserve"> </w:t>
      </w:r>
      <w:r>
        <w:rPr>
          <w:sz w:val="20"/>
        </w:rPr>
        <w:t>under</w:t>
      </w:r>
      <w:r>
        <w:rPr>
          <w:spacing w:val="-6"/>
          <w:sz w:val="20"/>
        </w:rPr>
        <w:t xml:space="preserve"> </w:t>
      </w:r>
      <w:r>
        <w:rPr>
          <w:sz w:val="20"/>
        </w:rPr>
        <w:t>policies written during 2001 evaluated as of December 31, 2001.</w:t>
      </w:r>
    </w:p>
    <w:p w14:paraId="260D758F" w14:textId="77777777" w:rsidR="00F94D66" w:rsidRDefault="00F94D66">
      <w:pPr>
        <w:pStyle w:val="BodyText"/>
        <w:rPr>
          <w:sz w:val="20"/>
        </w:rPr>
      </w:pPr>
    </w:p>
    <w:p w14:paraId="260D7590" w14:textId="77777777" w:rsidR="00F94D66" w:rsidRDefault="00F94D66">
      <w:pPr>
        <w:pStyle w:val="BodyText"/>
        <w:spacing w:before="60"/>
        <w:rPr>
          <w:sz w:val="20"/>
        </w:rPr>
      </w:pPr>
    </w:p>
    <w:p w14:paraId="260D7591" w14:textId="77777777" w:rsidR="00F94D66" w:rsidRDefault="00000000">
      <w:pPr>
        <w:spacing w:before="1" w:line="242" w:lineRule="auto"/>
        <w:ind w:left="3427" w:right="455" w:hanging="908"/>
        <w:rPr>
          <w:i/>
          <w:sz w:val="20"/>
        </w:rPr>
      </w:pPr>
      <w:r>
        <w:rPr>
          <w:i/>
          <w:sz w:val="20"/>
        </w:rPr>
        <w:t>Figure</w:t>
      </w:r>
      <w:r>
        <w:rPr>
          <w:i/>
          <w:spacing w:val="-3"/>
          <w:sz w:val="20"/>
        </w:rPr>
        <w:t xml:space="preserve"> </w:t>
      </w:r>
      <w:r>
        <w:rPr>
          <w:i/>
          <w:sz w:val="20"/>
        </w:rPr>
        <w:t>17.</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2001:</w:t>
      </w:r>
      <w:r>
        <w:rPr>
          <w:i/>
          <w:spacing w:val="-3"/>
          <w:sz w:val="20"/>
        </w:rPr>
        <w:t xml:space="preserve"> </w:t>
      </w:r>
      <w:r>
        <w:rPr>
          <w:i/>
          <w:sz w:val="20"/>
        </w:rPr>
        <w:t>earned</w:t>
      </w:r>
      <w:r>
        <w:rPr>
          <w:i/>
          <w:spacing w:val="-3"/>
          <w:sz w:val="20"/>
        </w:rPr>
        <w:t xml:space="preserve"> </w:t>
      </w:r>
      <w:r>
        <w:rPr>
          <w:i/>
          <w:sz w:val="20"/>
        </w:rPr>
        <w:t>premiums, earned exposures or incurred losses</w:t>
      </w:r>
    </w:p>
    <w:p w14:paraId="260D7592" w14:textId="77777777" w:rsidR="00F94D66" w:rsidRDefault="00F94D66">
      <w:pPr>
        <w:pStyle w:val="BodyText"/>
        <w:spacing w:before="19"/>
        <w:rPr>
          <w:i/>
          <w:sz w:val="20"/>
        </w:rPr>
      </w:pPr>
    </w:p>
    <w:p w14:paraId="260D7593" w14:textId="77777777" w:rsidR="00F94D66" w:rsidRDefault="00000000">
      <w:pPr>
        <w:pStyle w:val="BodyText"/>
        <w:ind w:left="360"/>
      </w:pPr>
      <w:r>
        <w:t>The</w:t>
      </w:r>
      <w:r>
        <w:rPr>
          <w:spacing w:val="-5"/>
        </w:rPr>
        <w:t xml:space="preserve"> </w:t>
      </w:r>
      <w:r>
        <w:t>policy</w:t>
      </w:r>
      <w:r>
        <w:rPr>
          <w:spacing w:val="-4"/>
        </w:rPr>
        <w:t xml:space="preserve"> </w:t>
      </w:r>
      <w:r>
        <w:t>year</w:t>
      </w:r>
      <w:r>
        <w:rPr>
          <w:spacing w:val="-5"/>
        </w:rPr>
        <w:t xml:space="preserve"> </w:t>
      </w:r>
      <w:r>
        <w:t>as</w:t>
      </w:r>
      <w:r>
        <w:rPr>
          <w:spacing w:val="-4"/>
        </w:rPr>
        <w:t xml:space="preserve"> </w:t>
      </w:r>
      <w:r>
        <w:t>of</w:t>
      </w:r>
      <w:r>
        <w:rPr>
          <w:spacing w:val="-5"/>
        </w:rPr>
        <w:t xml:space="preserve"> </w:t>
      </w:r>
      <w:r>
        <w:t>later</w:t>
      </w:r>
      <w:r>
        <w:rPr>
          <w:spacing w:val="-4"/>
        </w:rPr>
        <w:t xml:space="preserve"> </w:t>
      </w:r>
      <w:r>
        <w:t>daters</w:t>
      </w:r>
      <w:r>
        <w:rPr>
          <w:spacing w:val="-4"/>
        </w:rPr>
        <w:t xml:space="preserve"> </w:t>
      </w:r>
      <w:r>
        <w:t>is</w:t>
      </w:r>
      <w:r>
        <w:rPr>
          <w:spacing w:val="-5"/>
        </w:rPr>
        <w:t xml:space="preserve"> </w:t>
      </w:r>
      <w:r>
        <w:t>illustrated</w:t>
      </w:r>
      <w:r>
        <w:rPr>
          <w:spacing w:val="-4"/>
        </w:rPr>
        <w:t xml:space="preserve"> </w:t>
      </w:r>
      <w:r>
        <w:t>as</w:t>
      </w:r>
      <w:r>
        <w:rPr>
          <w:spacing w:val="-5"/>
        </w:rPr>
        <w:t xml:space="preserve"> </w:t>
      </w:r>
      <w:r>
        <w:t>in</w:t>
      </w:r>
      <w:r>
        <w:rPr>
          <w:spacing w:val="-4"/>
        </w:rPr>
        <w:t xml:space="preserve"> </w:t>
      </w:r>
      <w:r>
        <w:t>Figure</w:t>
      </w:r>
      <w:r>
        <w:rPr>
          <w:spacing w:val="-5"/>
        </w:rPr>
        <w:t xml:space="preserve"> 18.</w:t>
      </w:r>
    </w:p>
    <w:p w14:paraId="260D7594" w14:textId="77777777" w:rsidR="00F94D66" w:rsidRDefault="00F94D66">
      <w:pPr>
        <w:pStyle w:val="BodyText"/>
        <w:rPr>
          <w:sz w:val="20"/>
        </w:rPr>
      </w:pPr>
    </w:p>
    <w:p w14:paraId="260D7595" w14:textId="77777777" w:rsidR="00F94D66" w:rsidRDefault="00F94D66">
      <w:pPr>
        <w:pStyle w:val="BodyText"/>
        <w:rPr>
          <w:sz w:val="20"/>
        </w:rPr>
      </w:pPr>
    </w:p>
    <w:p w14:paraId="260D7596" w14:textId="77777777" w:rsidR="00F94D66" w:rsidRDefault="00F94D66">
      <w:pPr>
        <w:pStyle w:val="BodyText"/>
        <w:rPr>
          <w:sz w:val="20"/>
        </w:rPr>
      </w:pPr>
    </w:p>
    <w:p w14:paraId="260D7597" w14:textId="77777777" w:rsidR="00F94D66" w:rsidRDefault="00F94D66">
      <w:pPr>
        <w:pStyle w:val="BodyText"/>
        <w:rPr>
          <w:sz w:val="20"/>
        </w:rPr>
      </w:pPr>
    </w:p>
    <w:p w14:paraId="260D7598" w14:textId="77777777" w:rsidR="00F94D66" w:rsidRDefault="00F94D66">
      <w:pPr>
        <w:pStyle w:val="BodyText"/>
        <w:rPr>
          <w:sz w:val="20"/>
        </w:rPr>
      </w:pPr>
    </w:p>
    <w:p w14:paraId="260D7599" w14:textId="77777777" w:rsidR="00F94D66" w:rsidRDefault="00F94D66">
      <w:pPr>
        <w:pStyle w:val="BodyText"/>
        <w:spacing w:before="106"/>
        <w:rPr>
          <w:sz w:val="20"/>
        </w:rPr>
      </w:pPr>
    </w:p>
    <w:p w14:paraId="260D759A" w14:textId="77777777" w:rsidR="00F94D66" w:rsidRDefault="00000000">
      <w:pPr>
        <w:ind w:left="1581" w:right="7037"/>
        <w:rPr>
          <w:sz w:val="20"/>
        </w:rPr>
      </w:pPr>
      <w:r>
        <w:rPr>
          <w:noProof/>
          <w:sz w:val="20"/>
        </w:rPr>
        <mc:AlternateContent>
          <mc:Choice Requires="wpg">
            <w:drawing>
              <wp:anchor distT="0" distB="0" distL="0" distR="0" simplePos="0" relativeHeight="251658318" behindDoc="0" locked="0" layoutInCell="1" allowOverlap="1" wp14:anchorId="260D7D92" wp14:editId="260D7D93">
                <wp:simplePos x="0" y="0"/>
                <wp:positionH relativeFrom="page">
                  <wp:posOffset>2980182</wp:posOffset>
                </wp:positionH>
                <wp:positionV relativeFrom="paragraph">
                  <wp:posOffset>23319</wp:posOffset>
                </wp:positionV>
                <wp:extent cx="3960495" cy="127127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0495" cy="1271270"/>
                          <a:chOff x="0" y="0"/>
                          <a:chExt cx="3960495" cy="1271270"/>
                        </a:xfrm>
                      </wpg:grpSpPr>
                      <wps:wsp>
                        <wps:cNvPr id="538" name="Graphic 538"/>
                        <wps:cNvSpPr/>
                        <wps:spPr>
                          <a:xfrm>
                            <a:off x="284226" y="0"/>
                            <a:ext cx="3657600" cy="927100"/>
                          </a:xfrm>
                          <a:custGeom>
                            <a:avLst/>
                            <a:gdLst/>
                            <a:ahLst/>
                            <a:cxnLst/>
                            <a:rect l="l" t="t" r="r" b="b"/>
                            <a:pathLst>
                              <a:path w="3657600" h="927100">
                                <a:moveTo>
                                  <a:pt x="1830324" y="920496"/>
                                </a:moveTo>
                                <a:lnTo>
                                  <a:pt x="0" y="920496"/>
                                </a:lnTo>
                                <a:lnTo>
                                  <a:pt x="0" y="926592"/>
                                </a:lnTo>
                                <a:lnTo>
                                  <a:pt x="1830324" y="926592"/>
                                </a:lnTo>
                                <a:lnTo>
                                  <a:pt x="1830324" y="920496"/>
                                </a:lnTo>
                                <a:close/>
                              </a:path>
                              <a:path w="3657600" h="927100">
                                <a:moveTo>
                                  <a:pt x="3657600" y="0"/>
                                </a:moveTo>
                                <a:lnTo>
                                  <a:pt x="914400" y="0"/>
                                </a:lnTo>
                                <a:lnTo>
                                  <a:pt x="914400"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9" name="Image 539"/>
                          <pic:cNvPicPr/>
                        </pic:nvPicPr>
                        <pic:blipFill>
                          <a:blip r:embed="rId279" cstate="print"/>
                          <a:stretch>
                            <a:fillRect/>
                          </a:stretch>
                        </pic:blipFill>
                        <pic:spPr>
                          <a:xfrm>
                            <a:off x="2114549" y="6095"/>
                            <a:ext cx="6096" cy="390144"/>
                          </a:xfrm>
                          <a:prstGeom prst="rect">
                            <a:avLst/>
                          </a:prstGeom>
                        </pic:spPr>
                      </pic:pic>
                      <pic:pic xmlns:pic="http://schemas.openxmlformats.org/drawingml/2006/picture">
                        <pic:nvPicPr>
                          <pic:cNvPr id="540" name="Image 540"/>
                          <pic:cNvPicPr/>
                        </pic:nvPicPr>
                        <pic:blipFill>
                          <a:blip r:embed="rId280" cstate="print"/>
                          <a:stretch>
                            <a:fillRect/>
                          </a:stretch>
                        </pic:blipFill>
                        <pic:spPr>
                          <a:xfrm>
                            <a:off x="2114549" y="688847"/>
                            <a:ext cx="6096" cy="231647"/>
                          </a:xfrm>
                          <a:prstGeom prst="rect">
                            <a:avLst/>
                          </a:prstGeom>
                        </pic:spPr>
                      </pic:pic>
                      <wps:wsp>
                        <wps:cNvPr id="541" name="Graphic 541"/>
                        <wps:cNvSpPr/>
                        <wps:spPr>
                          <a:xfrm>
                            <a:off x="2114550" y="920496"/>
                            <a:ext cx="1827530" cy="6350"/>
                          </a:xfrm>
                          <a:custGeom>
                            <a:avLst/>
                            <a:gdLst/>
                            <a:ahLst/>
                            <a:cxnLst/>
                            <a:rect l="l" t="t" r="r" b="b"/>
                            <a:pathLst>
                              <a:path w="1827530" h="6350">
                                <a:moveTo>
                                  <a:pt x="1827275" y="0"/>
                                </a:moveTo>
                                <a:lnTo>
                                  <a:pt x="0" y="0"/>
                                </a:lnTo>
                                <a:lnTo>
                                  <a:pt x="0" y="6096"/>
                                </a:lnTo>
                                <a:lnTo>
                                  <a:pt x="1827275" y="6096"/>
                                </a:lnTo>
                                <a:lnTo>
                                  <a:pt x="1827275"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1216152" y="11429"/>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543" name="Graphic 543"/>
                        <wps:cNvSpPr/>
                        <wps:spPr>
                          <a:xfrm>
                            <a:off x="301752" y="11429"/>
                            <a:ext cx="914400" cy="914400"/>
                          </a:xfrm>
                          <a:custGeom>
                            <a:avLst/>
                            <a:gdLst/>
                            <a:ahLst/>
                            <a:cxnLst/>
                            <a:rect l="l" t="t" r="r" b="b"/>
                            <a:pathLst>
                              <a:path w="914400" h="914400">
                                <a:moveTo>
                                  <a:pt x="0" y="914400"/>
                                </a:moveTo>
                                <a:lnTo>
                                  <a:pt x="914400" y="0"/>
                                </a:lnTo>
                              </a:path>
                            </a:pathLst>
                          </a:custGeom>
                          <a:ln w="12954">
                            <a:solidFill>
                              <a:srgbClr val="000000"/>
                            </a:solidFill>
                            <a:prstDash val="solid"/>
                          </a:ln>
                        </wps:spPr>
                        <wps:bodyPr wrap="square" lIns="0" tIns="0" rIns="0" bIns="0" rtlCol="0">
                          <a:prstTxWarp prst="textNoShape">
                            <a:avLst/>
                          </a:prstTxWarp>
                          <a:noAutofit/>
                        </wps:bodyPr>
                      </wps:wsp>
                      <wps:wsp>
                        <wps:cNvPr id="544" name="Graphic 544"/>
                        <wps:cNvSpPr/>
                        <wps:spPr>
                          <a:xfrm>
                            <a:off x="1978914" y="402336"/>
                            <a:ext cx="1981200" cy="307340"/>
                          </a:xfrm>
                          <a:custGeom>
                            <a:avLst/>
                            <a:gdLst/>
                            <a:ahLst/>
                            <a:cxnLst/>
                            <a:rect l="l" t="t" r="r" b="b"/>
                            <a:pathLst>
                              <a:path w="1981200" h="307340">
                                <a:moveTo>
                                  <a:pt x="1981199" y="0"/>
                                </a:moveTo>
                                <a:lnTo>
                                  <a:pt x="0" y="0"/>
                                </a:lnTo>
                                <a:lnTo>
                                  <a:pt x="0" y="307086"/>
                                </a:lnTo>
                                <a:lnTo>
                                  <a:pt x="1981199" y="307086"/>
                                </a:lnTo>
                                <a:lnTo>
                                  <a:pt x="1981199" y="0"/>
                                </a:lnTo>
                                <a:close/>
                              </a:path>
                            </a:pathLst>
                          </a:custGeom>
                          <a:solidFill>
                            <a:srgbClr val="FFFFFF"/>
                          </a:solidFill>
                        </wps:spPr>
                        <wps:bodyPr wrap="square" lIns="0" tIns="0" rIns="0" bIns="0" rtlCol="0">
                          <a:prstTxWarp prst="textNoShape">
                            <a:avLst/>
                          </a:prstTxWarp>
                          <a:noAutofit/>
                        </wps:bodyPr>
                      </wps:wsp>
                      <wps:wsp>
                        <wps:cNvPr id="545" name="Graphic 545"/>
                        <wps:cNvSpPr/>
                        <wps:spPr>
                          <a:xfrm>
                            <a:off x="4572" y="47244"/>
                            <a:ext cx="1371600" cy="1219200"/>
                          </a:xfrm>
                          <a:custGeom>
                            <a:avLst/>
                            <a:gdLst/>
                            <a:ahLst/>
                            <a:cxnLst/>
                            <a:rect l="l" t="t" r="r" b="b"/>
                            <a:pathLst>
                              <a:path w="1371600" h="12192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 w="1371600" h="1219200">
                                <a:moveTo>
                                  <a:pt x="1371600" y="1219200"/>
                                </a:moveTo>
                                <a:lnTo>
                                  <a:pt x="1363694" y="1189612"/>
                                </a:lnTo>
                                <a:lnTo>
                                  <a:pt x="1342072" y="1165383"/>
                                </a:lnTo>
                                <a:lnTo>
                                  <a:pt x="1309878" y="1149012"/>
                                </a:lnTo>
                                <a:lnTo>
                                  <a:pt x="1270254" y="1143000"/>
                                </a:lnTo>
                                <a:lnTo>
                                  <a:pt x="864107" y="1143000"/>
                                </a:lnTo>
                                <a:lnTo>
                                  <a:pt x="824364" y="1136987"/>
                                </a:lnTo>
                                <a:lnTo>
                                  <a:pt x="791908" y="1120616"/>
                                </a:lnTo>
                                <a:lnTo>
                                  <a:pt x="770024" y="1096387"/>
                                </a:lnTo>
                                <a:lnTo>
                                  <a:pt x="762000" y="1066800"/>
                                </a:lnTo>
                                <a:lnTo>
                                  <a:pt x="754094" y="1096387"/>
                                </a:lnTo>
                                <a:lnTo>
                                  <a:pt x="732472" y="1120616"/>
                                </a:lnTo>
                                <a:lnTo>
                                  <a:pt x="700278" y="1136987"/>
                                </a:lnTo>
                                <a:lnTo>
                                  <a:pt x="660654" y="1143000"/>
                                </a:lnTo>
                                <a:lnTo>
                                  <a:pt x="254508" y="1143000"/>
                                </a:lnTo>
                                <a:lnTo>
                                  <a:pt x="214764" y="1149012"/>
                                </a:lnTo>
                                <a:lnTo>
                                  <a:pt x="182308" y="1165383"/>
                                </a:lnTo>
                                <a:lnTo>
                                  <a:pt x="160424" y="1189612"/>
                                </a:lnTo>
                                <a:lnTo>
                                  <a:pt x="152400" y="1219200"/>
                                </a:lnTo>
                              </a:path>
                              <a:path w="1371600" h="1219200">
                                <a:moveTo>
                                  <a:pt x="762000" y="686562"/>
                                </a:moveTo>
                                <a:lnTo>
                                  <a:pt x="762000" y="1067562"/>
                                </a:lnTo>
                              </a:path>
                            </a:pathLst>
                          </a:custGeom>
                          <a:ln w="9144">
                            <a:solidFill>
                              <a:srgbClr val="000000"/>
                            </a:solidFill>
                            <a:prstDash val="solid"/>
                          </a:ln>
                        </wps:spPr>
                        <wps:bodyPr wrap="square" lIns="0" tIns="0" rIns="0" bIns="0" rtlCol="0">
                          <a:prstTxWarp prst="textNoShape">
                            <a:avLst/>
                          </a:prstTxWarp>
                          <a:noAutofit/>
                        </wps:bodyPr>
                      </wps:wsp>
                      <wps:wsp>
                        <wps:cNvPr id="546" name="Textbox 546"/>
                        <wps:cNvSpPr txBox="1"/>
                        <wps:spPr>
                          <a:xfrm>
                            <a:off x="604237" y="158062"/>
                            <a:ext cx="296545" cy="153035"/>
                          </a:xfrm>
                          <a:prstGeom prst="rect">
                            <a:avLst/>
                          </a:prstGeom>
                        </wps:spPr>
                        <wps:txbx>
                          <w:txbxContent>
                            <w:p w14:paraId="260D82F4" w14:textId="77777777" w:rsidR="00F94D66" w:rsidRDefault="00000000">
                              <w:pPr>
                                <w:rPr>
                                  <w:sz w:val="20"/>
                                </w:rPr>
                              </w:pPr>
                              <w:r>
                                <w:rPr>
                                  <w:spacing w:val="-4"/>
                                  <w:sz w:val="20"/>
                                </w:rPr>
                                <w:t>2001</w:t>
                              </w:r>
                            </w:p>
                          </w:txbxContent>
                        </wps:txbx>
                        <wps:bodyPr wrap="square" lIns="0" tIns="0" rIns="0" bIns="0" rtlCol="0">
                          <a:noAutofit/>
                        </wps:bodyPr>
                      </wps:wsp>
                      <wps:wsp>
                        <wps:cNvPr id="547" name="Textbox 547"/>
                        <wps:cNvSpPr txBox="1"/>
                        <wps:spPr>
                          <a:xfrm>
                            <a:off x="1978914" y="401851"/>
                            <a:ext cx="1746250" cy="153035"/>
                          </a:xfrm>
                          <a:prstGeom prst="rect">
                            <a:avLst/>
                          </a:prstGeom>
                        </wps:spPr>
                        <wps:txbx>
                          <w:txbxContent>
                            <w:p w14:paraId="260D82F5" w14:textId="77777777" w:rsidR="00F94D66" w:rsidRDefault="00000000">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wps:txbx>
                        <wps:bodyPr wrap="square" lIns="0" tIns="0" rIns="0" bIns="0" rtlCol="0">
                          <a:noAutofit/>
                        </wps:bodyPr>
                      </wps:wsp>
                    </wpg:wgp>
                  </a:graphicData>
                </a:graphic>
              </wp:anchor>
            </w:drawing>
          </mc:Choice>
          <mc:Fallback>
            <w:pict>
              <v:group w14:anchorId="260D7D92" id="Group 537" o:spid="_x0000_s1289" style="position:absolute;left:0;text-align:left;margin-left:234.65pt;margin-top:1.85pt;width:311.85pt;height:100.1pt;z-index:251658318;mso-wrap-distance-left:0;mso-wrap-distance-right:0;mso-position-horizontal-relative:page;mso-position-vertical-relative:text" coordsize="39604,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">
                <v:shape id="Graphic 538" o:spid="_x0000_s1290" style="position:absolute;left:2842;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" path="m1830324,920496l,920496r,6096l1830324,926592r,-6096xem3657600,l914400,r,6096l3657600,6096r,-6096xe" fillcolor="black" stroked="f">
                  <v:path arrowok="t"/>
                </v:shape>
                <v:shape id="Image 539" o:spid="_x0000_s1291" type="#_x0000_t75" style="position:absolute;left:21145;top:60;width:61;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">
                  <v:imagedata r:id="rId281" o:title=""/>
                </v:shape>
                <v:shape id="Image 540" o:spid="_x0000_s1292" type="#_x0000_t75" style="position:absolute;left:21145;top:6888;width:61;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">
                  <v:imagedata r:id="rId282" o:title=""/>
                </v:shape>
                <v:shape id="Graphic 541" o:spid="_x0000_s1293" style="position:absolute;left:21145;top:9204;width:18275;height:64;visibility:visible;mso-wrap-style:square;v-text-anchor:top" coordsize="18275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" path="m1827275,l,,,6096r1827275,l1827275,xe" fillcolor="black" stroked="f">
                  <v:path arrowok="t"/>
                </v:shape>
                <v:shape id="Graphic 542" o:spid="_x0000_s1294" style="position:absolute;left:12161;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" path="m,914400l914400,e" filled="f" strokeweight="1.02pt">
                  <v:stroke dashstyle="3 1"/>
                  <v:path arrowok="t"/>
                </v:shape>
                <v:shape id="Graphic 543" o:spid="_x0000_s1295" style="position:absolute;left:3017;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" path="m,914400l914400,e" filled="f" strokeweight="1.02pt">
                  <v:path arrowok="t"/>
                </v:shape>
                <v:shape id="Graphic 544" o:spid="_x0000_s1296" style="position:absolute;left:19789;top:4023;width:19812;height:3073;visibility:visible;mso-wrap-style:square;v-text-anchor:top" coordsize="198120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" path="m1981199,l,,,307086r1981199,l1981199,xe" stroked="f">
                  <v:path arrowok="t"/>
                </v:shape>
                <v:shape id="Graphic 545" o:spid="_x0000_s1297" style="position:absolute;left:45;top:472;width:13716;height:12192;visibility:visible;mso-wrap-style:square;v-text-anchor:top" coordsize="13716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" path="m152400,l122812,6012,98583,22383,82212,46612,76200,76200r,304800l70294,410587,54102,434816,29908,451187,,457200r29908,6012l54102,479583r16192,24229l76200,533400r,304800l82212,867787r16371,24229l122812,908387r29588,6013em1371600,1219200r-7906,-29588l1342072,1165383r-32194,-16371l1270254,1143000r-406147,l824364,1136987r-32456,-16371l770024,1096387r-8024,-29587l754094,1096387r-21622,24229l700278,1136987r-39624,6013l254508,1143000r-39744,6012l182308,1165383r-21884,24229l152400,1219200em762000,686562r,381000e" filled="f" strokeweight=".72pt">
                  <v:path arrowok="t"/>
                </v:shape>
                <v:shape id="Textbox 546" o:spid="_x0000_s1298" type="#_x0000_t202" style="position:absolute;left:6042;top:1580;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260D82F4" w14:textId="77777777" w:rsidR="00F94D66" w:rsidRDefault="00000000">
                        <w:pPr>
                          <w:rPr>
                            <w:sz w:val="20"/>
                          </w:rPr>
                        </w:pPr>
                        <w:r>
                          <w:rPr>
                            <w:spacing w:val="-4"/>
                            <w:sz w:val="20"/>
                          </w:rPr>
                          <w:t>2001</w:t>
                        </w:r>
                      </w:p>
                    </w:txbxContent>
                  </v:textbox>
                </v:shape>
                <v:shape id="Textbox 547" o:spid="_x0000_s1299" type="#_x0000_t202" style="position:absolute;left:19789;top:4018;width:1746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260D82F5" w14:textId="77777777" w:rsidR="00F94D66" w:rsidRDefault="00000000">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58322" behindDoc="0" locked="0" layoutInCell="1" allowOverlap="1" wp14:anchorId="260D7D94" wp14:editId="260D7D95">
                <wp:simplePos x="0" y="0"/>
                <wp:positionH relativeFrom="page">
                  <wp:posOffset>4971819</wp:posOffset>
                </wp:positionH>
                <wp:positionV relativeFrom="paragraph">
                  <wp:posOffset>-793031</wp:posOffset>
                </wp:positionV>
                <wp:extent cx="178435" cy="67754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6"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94" id="Textbox 548" o:spid="_x0000_s1300" type="#_x0000_t202" style="position:absolute;left:0;text-align:left;margin-left:391.5pt;margin-top:-62.45pt;width:14.05pt;height:53.35pt;z-index:2516583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" filled="f" stroked="f">
                <v:textbox style="layout-flow:vertical;mso-layout-flow-alt:bottom-to-top" inset="0,0,0,0">
                  <w:txbxContent>
                    <w:p w14:paraId="260D82F6"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sz w:val="20"/>
        </w:rPr>
        <w:t>Losses</w:t>
      </w:r>
      <w:r>
        <w:rPr>
          <w:spacing w:val="-14"/>
          <w:sz w:val="20"/>
        </w:rPr>
        <w:t xml:space="preserve"> </w:t>
      </w:r>
      <w:r>
        <w:rPr>
          <w:sz w:val="20"/>
        </w:rPr>
        <w:t>incurred during 2001 or</w:t>
      </w:r>
    </w:p>
    <w:p w14:paraId="260D759B" w14:textId="77777777" w:rsidR="00F94D66" w:rsidRDefault="00000000">
      <w:pPr>
        <w:ind w:left="1581" w:right="6757"/>
        <w:rPr>
          <w:sz w:val="20"/>
        </w:rPr>
      </w:pPr>
      <w:r>
        <w:rPr>
          <w:sz w:val="20"/>
        </w:rPr>
        <w:t>2002 from exposures</w:t>
      </w:r>
      <w:r>
        <w:rPr>
          <w:spacing w:val="-14"/>
          <w:sz w:val="20"/>
        </w:rPr>
        <w:t xml:space="preserve"> </w:t>
      </w:r>
      <w:r>
        <w:rPr>
          <w:sz w:val="20"/>
        </w:rPr>
        <w:t>written during 2001</w:t>
      </w:r>
    </w:p>
    <w:p w14:paraId="260D759C" w14:textId="77777777" w:rsidR="00F94D66" w:rsidRDefault="00F94D66">
      <w:pPr>
        <w:pStyle w:val="BodyText"/>
      </w:pPr>
    </w:p>
    <w:p w14:paraId="260D759D" w14:textId="77777777" w:rsidR="00F94D66" w:rsidRDefault="00F94D66">
      <w:pPr>
        <w:pStyle w:val="BodyText"/>
      </w:pPr>
    </w:p>
    <w:p w14:paraId="260D759E" w14:textId="77777777" w:rsidR="00F94D66" w:rsidRDefault="00F94D66">
      <w:pPr>
        <w:pStyle w:val="BodyText"/>
        <w:spacing w:before="27"/>
      </w:pPr>
    </w:p>
    <w:p w14:paraId="260D759F" w14:textId="77777777" w:rsidR="00F94D66" w:rsidRDefault="00000000">
      <w:pPr>
        <w:pStyle w:val="BodyText"/>
        <w:ind w:left="4049" w:right="455"/>
      </w:pPr>
      <w:r>
        <w:t>Exposures</w:t>
      </w:r>
      <w:r>
        <w:rPr>
          <w:spacing w:val="-7"/>
        </w:rPr>
        <w:t xml:space="preserve"> </w:t>
      </w:r>
      <w:r>
        <w:t>or</w:t>
      </w:r>
      <w:r>
        <w:rPr>
          <w:spacing w:val="-7"/>
        </w:rPr>
        <w:t xml:space="preserve"> </w:t>
      </w:r>
      <w:r>
        <w:t>premiums</w:t>
      </w:r>
      <w:r>
        <w:rPr>
          <w:spacing w:val="-7"/>
        </w:rPr>
        <w:t xml:space="preserve"> </w:t>
      </w:r>
      <w:r>
        <w:t>earned</w:t>
      </w:r>
      <w:r>
        <w:rPr>
          <w:spacing w:val="-7"/>
        </w:rPr>
        <w:t xml:space="preserve"> </w:t>
      </w:r>
      <w:r>
        <w:t>through</w:t>
      </w:r>
      <w:r>
        <w:rPr>
          <w:spacing w:val="-7"/>
        </w:rPr>
        <w:t xml:space="preserve"> </w:t>
      </w:r>
      <w:r>
        <w:t>December</w:t>
      </w:r>
      <w:r>
        <w:rPr>
          <w:spacing w:val="-7"/>
        </w:rPr>
        <w:t xml:space="preserve"> </w:t>
      </w:r>
      <w:r>
        <w:t>31, 2002 under policies written during 2001.</w:t>
      </w:r>
    </w:p>
    <w:p w14:paraId="260D75A0" w14:textId="77777777" w:rsidR="00F94D66" w:rsidRDefault="00F94D66">
      <w:pPr>
        <w:pStyle w:val="BodyText"/>
      </w:pPr>
    </w:p>
    <w:p w14:paraId="260D75A1" w14:textId="77777777" w:rsidR="00F94D66" w:rsidRDefault="00F94D66">
      <w:pPr>
        <w:pStyle w:val="BodyText"/>
        <w:spacing w:before="1"/>
      </w:pPr>
    </w:p>
    <w:p w14:paraId="260D75A2" w14:textId="77777777" w:rsidR="00F94D66" w:rsidRDefault="00000000">
      <w:pPr>
        <w:spacing w:line="242" w:lineRule="auto"/>
        <w:ind w:left="3427" w:right="455" w:hanging="908"/>
        <w:rPr>
          <w:i/>
          <w:sz w:val="20"/>
        </w:rPr>
      </w:pPr>
      <w:r>
        <w:rPr>
          <w:i/>
          <w:sz w:val="20"/>
        </w:rPr>
        <w:t>Figure</w:t>
      </w:r>
      <w:r>
        <w:rPr>
          <w:i/>
          <w:spacing w:val="-3"/>
          <w:sz w:val="20"/>
        </w:rPr>
        <w:t xml:space="preserve"> </w:t>
      </w:r>
      <w:r>
        <w:rPr>
          <w:i/>
          <w:sz w:val="20"/>
        </w:rPr>
        <w:t>18.</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2002:</w:t>
      </w:r>
      <w:r>
        <w:rPr>
          <w:i/>
          <w:spacing w:val="-3"/>
          <w:sz w:val="20"/>
        </w:rPr>
        <w:t xml:space="preserve"> </w:t>
      </w:r>
      <w:r>
        <w:rPr>
          <w:i/>
          <w:sz w:val="20"/>
        </w:rPr>
        <w:t>earned</w:t>
      </w:r>
      <w:r>
        <w:rPr>
          <w:i/>
          <w:spacing w:val="-3"/>
          <w:sz w:val="20"/>
        </w:rPr>
        <w:t xml:space="preserve"> </w:t>
      </w:r>
      <w:r>
        <w:rPr>
          <w:i/>
          <w:sz w:val="20"/>
        </w:rPr>
        <w:t xml:space="preserve">premiums, earned exposures or incurred losses, including subsequent </w:t>
      </w:r>
      <w:r>
        <w:rPr>
          <w:i/>
          <w:spacing w:val="-2"/>
          <w:sz w:val="20"/>
        </w:rPr>
        <w:t>development</w:t>
      </w:r>
    </w:p>
    <w:p w14:paraId="260D75A3"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A4" w14:textId="77777777" w:rsidR="00F94D66" w:rsidRDefault="00000000">
      <w:pPr>
        <w:pStyle w:val="BodyText"/>
        <w:spacing w:before="102"/>
        <w:ind w:left="360"/>
      </w:pPr>
      <w:r>
        <w:lastRenderedPageBreak/>
        <w:t>Calendar</w:t>
      </w:r>
      <w:r>
        <w:rPr>
          <w:spacing w:val="80"/>
          <w:w w:val="150"/>
        </w:rPr>
        <w:t xml:space="preserve"> </w:t>
      </w:r>
      <w:r>
        <w:t>year</w:t>
      </w:r>
      <w:r>
        <w:rPr>
          <w:spacing w:val="80"/>
          <w:w w:val="150"/>
        </w:rPr>
        <w:t xml:space="preserve"> </w:t>
      </w:r>
      <w:r>
        <w:t>2001</w:t>
      </w:r>
      <w:r>
        <w:rPr>
          <w:spacing w:val="80"/>
          <w:w w:val="150"/>
        </w:rPr>
        <w:t xml:space="preserve"> </w:t>
      </w:r>
      <w:r>
        <w:t>earned</w:t>
      </w:r>
      <w:r>
        <w:rPr>
          <w:spacing w:val="80"/>
          <w:w w:val="150"/>
        </w:rPr>
        <w:t xml:space="preserve"> </w:t>
      </w:r>
      <w:r>
        <w:t>exposures,</w:t>
      </w:r>
      <w:r>
        <w:rPr>
          <w:spacing w:val="80"/>
          <w:w w:val="150"/>
        </w:rPr>
        <w:t xml:space="preserve"> </w:t>
      </w:r>
      <w:r>
        <w:t>earned</w:t>
      </w:r>
      <w:r>
        <w:rPr>
          <w:spacing w:val="80"/>
          <w:w w:val="150"/>
        </w:rPr>
        <w:t xml:space="preserve"> </w:t>
      </w:r>
      <w:r>
        <w:t>premiums</w:t>
      </w:r>
      <w:r>
        <w:rPr>
          <w:spacing w:val="80"/>
          <w:w w:val="150"/>
        </w:rPr>
        <w:t xml:space="preserve"> </w:t>
      </w:r>
      <w:r>
        <w:t>and</w:t>
      </w:r>
      <w:r>
        <w:rPr>
          <w:spacing w:val="80"/>
          <w:w w:val="150"/>
        </w:rPr>
        <w:t xml:space="preserve"> </w:t>
      </w:r>
      <w:r>
        <w:t>incurred</w:t>
      </w:r>
      <w:r>
        <w:rPr>
          <w:spacing w:val="80"/>
          <w:w w:val="150"/>
        </w:rPr>
        <w:t xml:space="preserve"> </w:t>
      </w:r>
      <w:r>
        <w:t>losses</w:t>
      </w:r>
      <w:r>
        <w:rPr>
          <w:spacing w:val="80"/>
          <w:w w:val="150"/>
        </w:rPr>
        <w:t xml:space="preserve"> </w:t>
      </w:r>
      <w:r>
        <w:t>are represented as in Figure 19.</w:t>
      </w:r>
    </w:p>
    <w:p w14:paraId="260D75A5" w14:textId="77777777" w:rsidR="00F94D66" w:rsidRDefault="00F94D66">
      <w:pPr>
        <w:pStyle w:val="BodyText"/>
        <w:spacing w:before="53"/>
        <w:rPr>
          <w:sz w:val="20"/>
        </w:rPr>
      </w:pPr>
    </w:p>
    <w:p w14:paraId="260D75A6" w14:textId="77777777" w:rsidR="00F94D66" w:rsidRDefault="00F94D66">
      <w:pPr>
        <w:pStyle w:val="BodyText"/>
        <w:rPr>
          <w:sz w:val="20"/>
        </w:rPr>
        <w:sectPr w:rsidR="00F94D66">
          <w:pgSz w:w="12240" w:h="15840"/>
          <w:pgMar w:top="1320" w:right="1080" w:bottom="940" w:left="1080" w:header="426" w:footer="756" w:gutter="0"/>
          <w:cols w:space="720"/>
        </w:sectPr>
      </w:pPr>
    </w:p>
    <w:p w14:paraId="260D75A7" w14:textId="77777777" w:rsidR="00F94D66" w:rsidRDefault="00000000">
      <w:pPr>
        <w:spacing w:before="101"/>
        <w:ind w:left="741"/>
        <w:rPr>
          <w:sz w:val="20"/>
        </w:rPr>
      </w:pPr>
      <w:r>
        <w:rPr>
          <w:sz w:val="20"/>
        </w:rPr>
        <w:t>Premiums</w:t>
      </w:r>
      <w:r>
        <w:rPr>
          <w:spacing w:val="-11"/>
          <w:sz w:val="20"/>
        </w:rPr>
        <w:t xml:space="preserve"> </w:t>
      </w:r>
      <w:r>
        <w:rPr>
          <w:sz w:val="20"/>
        </w:rPr>
        <w:t>or</w:t>
      </w:r>
      <w:r>
        <w:rPr>
          <w:spacing w:val="-11"/>
          <w:sz w:val="20"/>
        </w:rPr>
        <w:t xml:space="preserve"> </w:t>
      </w:r>
      <w:r>
        <w:rPr>
          <w:sz w:val="20"/>
        </w:rPr>
        <w:t>exposures</w:t>
      </w:r>
      <w:r>
        <w:rPr>
          <w:spacing w:val="-11"/>
          <w:sz w:val="20"/>
        </w:rPr>
        <w:t xml:space="preserve"> </w:t>
      </w:r>
      <w:r>
        <w:rPr>
          <w:sz w:val="20"/>
        </w:rPr>
        <w:t>earned during 2001 under policies written during 2000 and 2001</w:t>
      </w:r>
    </w:p>
    <w:p w14:paraId="260D75A8" w14:textId="77777777" w:rsidR="00F94D66" w:rsidRDefault="00000000">
      <w:pPr>
        <w:spacing w:line="239" w:lineRule="exact"/>
        <w:ind w:left="2181"/>
        <w:rPr>
          <w:sz w:val="20"/>
        </w:rPr>
      </w:pPr>
      <w:r>
        <w:rPr>
          <w:spacing w:val="-5"/>
          <w:sz w:val="20"/>
        </w:rPr>
        <w:t>or</w:t>
      </w:r>
    </w:p>
    <w:p w14:paraId="260D75A9" w14:textId="77777777" w:rsidR="00F94D66" w:rsidRDefault="00000000">
      <w:pPr>
        <w:ind w:left="741"/>
        <w:rPr>
          <w:sz w:val="20"/>
        </w:rPr>
      </w:pPr>
      <w:r>
        <w:rPr>
          <w:sz w:val="20"/>
        </w:rPr>
        <w:t>Losses incurred during 2001 under the same policies evaluated</w:t>
      </w:r>
      <w:r>
        <w:rPr>
          <w:spacing w:val="-8"/>
          <w:sz w:val="20"/>
        </w:rPr>
        <w:t xml:space="preserve"> </w:t>
      </w:r>
      <w:r>
        <w:rPr>
          <w:sz w:val="20"/>
        </w:rPr>
        <w:t>as</w:t>
      </w:r>
      <w:r>
        <w:rPr>
          <w:spacing w:val="-8"/>
          <w:sz w:val="20"/>
        </w:rPr>
        <w:t xml:space="preserve"> </w:t>
      </w:r>
      <w:r>
        <w:rPr>
          <w:sz w:val="20"/>
        </w:rPr>
        <w:t>of</w:t>
      </w:r>
      <w:r>
        <w:rPr>
          <w:spacing w:val="-8"/>
          <w:sz w:val="20"/>
        </w:rPr>
        <w:t xml:space="preserve"> </w:t>
      </w:r>
      <w:r>
        <w:rPr>
          <w:sz w:val="20"/>
        </w:rPr>
        <w:t>December</w:t>
      </w:r>
      <w:r>
        <w:rPr>
          <w:spacing w:val="-8"/>
          <w:sz w:val="20"/>
        </w:rPr>
        <w:t xml:space="preserve"> </w:t>
      </w:r>
      <w:r>
        <w:rPr>
          <w:sz w:val="20"/>
        </w:rPr>
        <w:t xml:space="preserve">31, </w:t>
      </w:r>
      <w:r>
        <w:rPr>
          <w:spacing w:val="-2"/>
          <w:sz w:val="20"/>
        </w:rPr>
        <w:t>2001.</w:t>
      </w:r>
    </w:p>
    <w:p w14:paraId="260D75AA" w14:textId="77777777" w:rsidR="00F94D66" w:rsidRDefault="00000000">
      <w:pPr>
        <w:spacing w:before="234"/>
        <w:ind w:left="741"/>
        <w:rPr>
          <w:sz w:val="20"/>
        </w:rPr>
      </w:pPr>
      <w:r>
        <w:br w:type="column"/>
      </w:r>
      <w:r>
        <w:rPr>
          <w:spacing w:val="-4"/>
          <w:sz w:val="20"/>
        </w:rPr>
        <w:t>2001</w:t>
      </w:r>
    </w:p>
    <w:p w14:paraId="260D75AB" w14:textId="77777777" w:rsidR="00F94D66" w:rsidRDefault="00000000">
      <w:pPr>
        <w:pStyle w:val="BodyText"/>
        <w:ind w:left="-78"/>
        <w:rPr>
          <w:sz w:val="20"/>
        </w:rPr>
      </w:pPr>
      <w:r>
        <w:rPr>
          <w:noProof/>
          <w:sz w:val="20"/>
        </w:rPr>
        <mc:AlternateContent>
          <mc:Choice Requires="wpg">
            <w:drawing>
              <wp:inline distT="0" distB="0" distL="0" distR="0" wp14:anchorId="260D7D96" wp14:editId="260D7D97">
                <wp:extent cx="161925" cy="923925"/>
                <wp:effectExtent l="9525" t="0" r="0" b="952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923925"/>
                          <a:chOff x="0" y="0"/>
                          <a:chExt cx="161925" cy="923925"/>
                        </a:xfrm>
                      </wpg:grpSpPr>
                      <wps:wsp>
                        <wps:cNvPr id="550" name="Graphic 550"/>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80BAEC" id="Group 549" o:spid="_x0000_s1026" style="width:12.75pt;height:72.75pt;mso-position-horizontal-relative:char;mso-position-vertical-relative:line" coordsize="161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">
                <v:shape id="Graphic 550" o:spid="_x0000_s1027"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" path="m152400,l122812,6012,98583,22383,82212,46612,76200,76200r,304800l70294,410587,54102,434816,29908,451187,,457200r29908,6012l54102,479583r16192,24229l76200,533400r,304800l82212,867787r16371,24229l122812,908387r29588,6013e" filled="f" strokeweight=".72pt">
                  <v:path arrowok="t"/>
                </v:shape>
                <w10:anchorlock/>
              </v:group>
            </w:pict>
          </mc:Fallback>
        </mc:AlternateContent>
      </w:r>
    </w:p>
    <w:p w14:paraId="260D75AC" w14:textId="77777777" w:rsidR="00F94D66" w:rsidRDefault="00000000">
      <w:pPr>
        <w:rPr>
          <w:sz w:val="20"/>
        </w:rPr>
      </w:pPr>
      <w:r>
        <w:br w:type="column"/>
      </w:r>
    </w:p>
    <w:p w14:paraId="260D75AD" w14:textId="77777777" w:rsidR="00F94D66" w:rsidRDefault="00F94D66">
      <w:pPr>
        <w:pStyle w:val="BodyText"/>
        <w:spacing w:before="100"/>
        <w:rPr>
          <w:sz w:val="20"/>
        </w:rPr>
      </w:pPr>
    </w:p>
    <w:p w14:paraId="260D75AE" w14:textId="77777777" w:rsidR="00F94D66" w:rsidRDefault="00000000">
      <w:pPr>
        <w:ind w:left="741" w:right="1092" w:firstLine="950"/>
        <w:rPr>
          <w:sz w:val="20"/>
        </w:rPr>
      </w:pPr>
      <w:r>
        <w:rPr>
          <w:noProof/>
          <w:sz w:val="20"/>
        </w:rPr>
        <mc:AlternateContent>
          <mc:Choice Requires="wps">
            <w:drawing>
              <wp:anchor distT="0" distB="0" distL="0" distR="0" simplePos="0" relativeHeight="251658325" behindDoc="0" locked="0" layoutInCell="1" allowOverlap="1" wp14:anchorId="260D7D98" wp14:editId="260D7D99">
                <wp:simplePos x="0" y="0"/>
                <wp:positionH relativeFrom="page">
                  <wp:posOffset>4508753</wp:posOffset>
                </wp:positionH>
                <wp:positionV relativeFrom="paragraph">
                  <wp:posOffset>-74979</wp:posOffset>
                </wp:positionV>
                <wp:extent cx="152400" cy="91440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0" y="0"/>
                              </a:moveTo>
                              <a:lnTo>
                                <a:pt x="29908" y="6012"/>
                              </a:lnTo>
                              <a:lnTo>
                                <a:pt x="54102" y="22383"/>
                              </a:lnTo>
                              <a:lnTo>
                                <a:pt x="70294" y="46612"/>
                              </a:lnTo>
                              <a:lnTo>
                                <a:pt x="76200" y="76200"/>
                              </a:lnTo>
                              <a:lnTo>
                                <a:pt x="76200" y="381000"/>
                              </a:lnTo>
                              <a:lnTo>
                                <a:pt x="82212" y="410587"/>
                              </a:lnTo>
                              <a:lnTo>
                                <a:pt x="98583" y="434816"/>
                              </a:lnTo>
                              <a:lnTo>
                                <a:pt x="122812" y="451187"/>
                              </a:lnTo>
                              <a:lnTo>
                                <a:pt x="152400" y="457200"/>
                              </a:lnTo>
                              <a:lnTo>
                                <a:pt x="122812" y="463212"/>
                              </a:lnTo>
                              <a:lnTo>
                                <a:pt x="98583" y="479583"/>
                              </a:lnTo>
                              <a:lnTo>
                                <a:pt x="82212" y="503812"/>
                              </a:lnTo>
                              <a:lnTo>
                                <a:pt x="76200" y="533400"/>
                              </a:lnTo>
                              <a:lnTo>
                                <a:pt x="76200" y="838200"/>
                              </a:lnTo>
                              <a:lnTo>
                                <a:pt x="70294" y="867787"/>
                              </a:lnTo>
                              <a:lnTo>
                                <a:pt x="54101" y="892016"/>
                              </a:lnTo>
                              <a:lnTo>
                                <a:pt x="29908" y="908387"/>
                              </a:lnTo>
                              <a:lnTo>
                                <a:pt x="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F3A0E2" id="Graphic 551" o:spid="_x0000_s1026" style="position:absolute;margin-left:355pt;margin-top:-5.9pt;width:12pt;height:1in;z-index:251658325;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" path="m,l29908,6012,54102,22383,70294,46612r5906,29588l76200,381000r6012,29587l98583,434816r24229,16371l152400,457200r-29588,6012l98583,479583,82212,503812r-6012,29588l76200,838200r-5906,29587l54101,892016,29908,908387,,914400e" filled="f" strokeweight=".72pt">
                <v:path arrowok="t"/>
                <w10:wrap anchorx="page"/>
              </v:shape>
            </w:pict>
          </mc:Fallback>
        </mc:AlternateContent>
      </w:r>
      <w:r>
        <w:rPr>
          <w:spacing w:val="-2"/>
          <w:sz w:val="20"/>
        </w:rPr>
        <w:t xml:space="preserve">Excluded </w:t>
      </w:r>
      <w:r>
        <w:rPr>
          <w:sz w:val="20"/>
        </w:rPr>
        <w:t>Related development after December</w:t>
      </w:r>
      <w:r>
        <w:rPr>
          <w:spacing w:val="-9"/>
          <w:sz w:val="20"/>
        </w:rPr>
        <w:t xml:space="preserve"> </w:t>
      </w:r>
      <w:r>
        <w:rPr>
          <w:sz w:val="20"/>
        </w:rPr>
        <w:t>31,</w:t>
      </w:r>
      <w:r>
        <w:rPr>
          <w:spacing w:val="-9"/>
          <w:sz w:val="20"/>
        </w:rPr>
        <w:t xml:space="preserve"> </w:t>
      </w:r>
      <w:r>
        <w:rPr>
          <w:sz w:val="20"/>
        </w:rPr>
        <w:t>2001</w:t>
      </w:r>
      <w:r>
        <w:rPr>
          <w:spacing w:val="-9"/>
          <w:sz w:val="20"/>
        </w:rPr>
        <w:t xml:space="preserve"> </w:t>
      </w:r>
      <w:r>
        <w:rPr>
          <w:sz w:val="20"/>
        </w:rPr>
        <w:t>of</w:t>
      </w:r>
      <w:r>
        <w:rPr>
          <w:spacing w:val="-9"/>
          <w:sz w:val="20"/>
        </w:rPr>
        <w:t xml:space="preserve"> </w:t>
      </w:r>
      <w:r>
        <w:rPr>
          <w:sz w:val="20"/>
        </w:rPr>
        <w:t xml:space="preserve">2001 </w:t>
      </w:r>
      <w:r>
        <w:rPr>
          <w:spacing w:val="-2"/>
          <w:sz w:val="20"/>
        </w:rPr>
        <w:t>losses</w:t>
      </w:r>
    </w:p>
    <w:p w14:paraId="260D75AF" w14:textId="77777777" w:rsidR="00F94D66" w:rsidRDefault="00F94D66">
      <w:pPr>
        <w:rPr>
          <w:sz w:val="20"/>
        </w:rPr>
        <w:sectPr w:rsidR="00F94D66">
          <w:type w:val="continuous"/>
          <w:pgSz w:w="12240" w:h="15840"/>
          <w:pgMar w:top="360" w:right="1080" w:bottom="280" w:left="1080" w:header="426" w:footer="756" w:gutter="0"/>
          <w:cols w:num="3" w:space="720" w:equalWidth="0">
            <w:col w:w="3655" w:space="284"/>
            <w:col w:w="1228" w:space="593"/>
            <w:col w:w="4320"/>
          </w:cols>
        </w:sectPr>
      </w:pPr>
    </w:p>
    <w:p w14:paraId="260D75B0" w14:textId="77777777" w:rsidR="00F94D66" w:rsidRDefault="00000000">
      <w:pPr>
        <w:spacing w:before="238"/>
        <w:ind w:left="741" w:right="6492" w:firstLine="1094"/>
        <w:rPr>
          <w:sz w:val="20"/>
        </w:rPr>
      </w:pPr>
      <w:r>
        <w:rPr>
          <w:noProof/>
          <w:sz w:val="20"/>
        </w:rPr>
        <mc:AlternateContent>
          <mc:Choice Requires="wps">
            <w:drawing>
              <wp:anchor distT="0" distB="0" distL="0" distR="0" simplePos="0" relativeHeight="251658324" behindDoc="0" locked="0" layoutInCell="1" allowOverlap="1" wp14:anchorId="260D7D9A" wp14:editId="260D7D9B">
                <wp:simplePos x="0" y="0"/>
                <wp:positionH relativeFrom="page">
                  <wp:posOffset>3137154</wp:posOffset>
                </wp:positionH>
                <wp:positionV relativeFrom="paragraph">
                  <wp:posOffset>-273</wp:posOffset>
                </wp:positionV>
                <wp:extent cx="152400" cy="914400"/>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DE39DC" id="Graphic 552" o:spid="_x0000_s1026" style="position:absolute;margin-left:247pt;margin-top:0;width:12pt;height:1in;z-index:251658324;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" path="m152400,l122812,6012,98583,22383,82212,46612,76200,76200r,304800l70294,410587,54102,434816,29908,451187,,457200r29908,6012l54102,479583r16192,24229l76200,533400r,304800l82212,867787r16371,24229l122812,908387r29588,6013e" filled="f" strokeweight=".72pt">
                <v:path arrowok="t"/>
                <w10:wrap anchorx="page"/>
              </v:shape>
            </w:pict>
          </mc:Fallback>
        </mc:AlternateContent>
      </w:r>
      <w:r>
        <w:rPr>
          <w:spacing w:val="-2"/>
          <w:sz w:val="20"/>
        </w:rPr>
        <w:t>Included</w:t>
      </w:r>
      <w:r>
        <w:rPr>
          <w:spacing w:val="40"/>
          <w:sz w:val="20"/>
        </w:rPr>
        <w:t xml:space="preserve"> </w:t>
      </w:r>
      <w:r>
        <w:rPr>
          <w:sz w:val="20"/>
        </w:rPr>
        <w:t>Unrelated</w:t>
      </w:r>
      <w:r>
        <w:rPr>
          <w:spacing w:val="-14"/>
          <w:sz w:val="20"/>
        </w:rPr>
        <w:t xml:space="preserve"> </w:t>
      </w:r>
      <w:r>
        <w:rPr>
          <w:sz w:val="20"/>
        </w:rPr>
        <w:t>development</w:t>
      </w:r>
      <w:r>
        <w:rPr>
          <w:spacing w:val="-14"/>
          <w:sz w:val="20"/>
        </w:rPr>
        <w:t xml:space="preserve"> </w:t>
      </w:r>
      <w:r>
        <w:rPr>
          <w:sz w:val="20"/>
        </w:rPr>
        <w:t>during 2001</w:t>
      </w:r>
      <w:r>
        <w:rPr>
          <w:spacing w:val="-7"/>
          <w:sz w:val="20"/>
        </w:rPr>
        <w:t xml:space="preserve"> </w:t>
      </w:r>
      <w:r>
        <w:rPr>
          <w:sz w:val="20"/>
        </w:rPr>
        <w:t>of</w:t>
      </w:r>
      <w:r>
        <w:rPr>
          <w:spacing w:val="-7"/>
          <w:sz w:val="20"/>
        </w:rPr>
        <w:t xml:space="preserve"> </w:t>
      </w:r>
      <w:r>
        <w:rPr>
          <w:sz w:val="20"/>
        </w:rPr>
        <w:t>losses</w:t>
      </w:r>
      <w:r>
        <w:rPr>
          <w:spacing w:val="-7"/>
          <w:sz w:val="20"/>
        </w:rPr>
        <w:t xml:space="preserve"> </w:t>
      </w:r>
      <w:r>
        <w:rPr>
          <w:sz w:val="20"/>
        </w:rPr>
        <w:t>incurred</w:t>
      </w:r>
      <w:r>
        <w:rPr>
          <w:spacing w:val="-7"/>
          <w:sz w:val="20"/>
        </w:rPr>
        <w:t xml:space="preserve"> </w:t>
      </w:r>
      <w:r>
        <w:rPr>
          <w:sz w:val="20"/>
        </w:rPr>
        <w:t>prior</w:t>
      </w:r>
      <w:r>
        <w:rPr>
          <w:spacing w:val="-7"/>
          <w:sz w:val="20"/>
        </w:rPr>
        <w:t xml:space="preserve"> </w:t>
      </w:r>
      <w:r>
        <w:rPr>
          <w:sz w:val="20"/>
        </w:rPr>
        <w:t xml:space="preserve">to </w:t>
      </w:r>
      <w:r>
        <w:rPr>
          <w:spacing w:val="-2"/>
          <w:sz w:val="20"/>
        </w:rPr>
        <w:t>2001.</w:t>
      </w:r>
    </w:p>
    <w:p w14:paraId="260D75B1" w14:textId="77777777" w:rsidR="00F94D66" w:rsidRDefault="00F94D66">
      <w:pPr>
        <w:pStyle w:val="BodyText"/>
        <w:spacing w:before="176"/>
        <w:rPr>
          <w:sz w:val="20"/>
        </w:rPr>
      </w:pPr>
    </w:p>
    <w:p w14:paraId="260D75B2" w14:textId="77777777" w:rsidR="00F94D66" w:rsidRDefault="00000000">
      <w:pPr>
        <w:ind w:left="494" w:right="406"/>
        <w:jc w:val="center"/>
        <w:rPr>
          <w:i/>
          <w:sz w:val="20"/>
        </w:rPr>
      </w:pPr>
      <w:r>
        <w:rPr>
          <w:i/>
          <w:noProof/>
          <w:sz w:val="20"/>
        </w:rPr>
        <mc:AlternateContent>
          <mc:Choice Requires="wpg">
            <w:drawing>
              <wp:anchor distT="0" distB="0" distL="0" distR="0" simplePos="0" relativeHeight="251658323" behindDoc="0" locked="0" layoutInCell="1" allowOverlap="1" wp14:anchorId="260D7D9C" wp14:editId="260D7D9D">
                <wp:simplePos x="0" y="0"/>
                <wp:positionH relativeFrom="page">
                  <wp:posOffset>3425951</wp:posOffset>
                </wp:positionH>
                <wp:positionV relativeFrom="paragraph">
                  <wp:posOffset>-2009507</wp:posOffset>
                </wp:positionV>
                <wp:extent cx="920750" cy="1841500"/>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41500"/>
                          <a:chOff x="0" y="0"/>
                          <a:chExt cx="920750" cy="1841500"/>
                        </a:xfrm>
                      </wpg:grpSpPr>
                      <wps:wsp>
                        <wps:cNvPr id="554" name="Graphic 554"/>
                        <wps:cNvSpPr/>
                        <wps:spPr>
                          <a:xfrm>
                            <a:off x="0" y="0"/>
                            <a:ext cx="920750" cy="920750"/>
                          </a:xfrm>
                          <a:custGeom>
                            <a:avLst/>
                            <a:gdLst/>
                            <a:ahLst/>
                            <a:cxnLst/>
                            <a:rect l="l" t="t" r="r" b="b"/>
                            <a:pathLst>
                              <a:path w="920750" h="920750">
                                <a:moveTo>
                                  <a:pt x="920496" y="0"/>
                                </a:moveTo>
                                <a:lnTo>
                                  <a:pt x="914400" y="0"/>
                                </a:lnTo>
                                <a:lnTo>
                                  <a:pt x="6096" y="0"/>
                                </a:lnTo>
                                <a:lnTo>
                                  <a:pt x="0" y="0"/>
                                </a:lnTo>
                                <a:lnTo>
                                  <a:pt x="0" y="6096"/>
                                </a:lnTo>
                                <a:lnTo>
                                  <a:pt x="0" y="920496"/>
                                </a:lnTo>
                                <a:lnTo>
                                  <a:pt x="6096" y="920496"/>
                                </a:lnTo>
                                <a:lnTo>
                                  <a:pt x="6096" y="6096"/>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55" name="Graphic 555"/>
                        <wps:cNvSpPr/>
                        <wps:spPr>
                          <a:xfrm>
                            <a:off x="0" y="923543"/>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556" name="Image 556"/>
                          <pic:cNvPicPr/>
                        </pic:nvPicPr>
                        <pic:blipFill>
                          <a:blip r:embed="rId283" cstate="print"/>
                          <a:stretch>
                            <a:fillRect/>
                          </a:stretch>
                        </pic:blipFill>
                        <pic:spPr>
                          <a:xfrm>
                            <a:off x="0" y="920495"/>
                            <a:ext cx="914400" cy="920496"/>
                          </a:xfrm>
                          <a:prstGeom prst="rect">
                            <a:avLst/>
                          </a:prstGeom>
                        </pic:spPr>
                      </pic:pic>
                      <wps:wsp>
                        <wps:cNvPr id="557" name="Graphic 557"/>
                        <wps:cNvSpPr/>
                        <wps:spPr>
                          <a:xfrm>
                            <a:off x="914400" y="920495"/>
                            <a:ext cx="6350" cy="920750"/>
                          </a:xfrm>
                          <a:custGeom>
                            <a:avLst/>
                            <a:gdLst/>
                            <a:ahLst/>
                            <a:cxnLst/>
                            <a:rect l="l" t="t" r="r" b="b"/>
                            <a:pathLst>
                              <a:path w="6350" h="920750">
                                <a:moveTo>
                                  <a:pt x="6096" y="0"/>
                                </a:moveTo>
                                <a:lnTo>
                                  <a:pt x="0" y="0"/>
                                </a:lnTo>
                                <a:lnTo>
                                  <a:pt x="0" y="6096"/>
                                </a:lnTo>
                                <a:lnTo>
                                  <a:pt x="0" y="920496"/>
                                </a:lnTo>
                                <a:lnTo>
                                  <a:pt x="6096" y="920496"/>
                                </a:lnTo>
                                <a:lnTo>
                                  <a:pt x="6096" y="6096"/>
                                </a:lnTo>
                                <a:lnTo>
                                  <a:pt x="6096" y="0"/>
                                </a:lnTo>
                                <a:close/>
                              </a:path>
                            </a:pathLst>
                          </a:custGeom>
                          <a:solidFill>
                            <a:srgbClr val="000000"/>
                          </a:solidFill>
                        </wps:spPr>
                        <wps:bodyPr wrap="square" lIns="0" tIns="0" rIns="0" bIns="0" rtlCol="0">
                          <a:prstTxWarp prst="textNoShape">
                            <a:avLst/>
                          </a:prstTxWarp>
                          <a:noAutofit/>
                        </wps:bodyPr>
                      </wps:wsp>
                      <wps:wsp>
                        <wps:cNvPr id="558" name="Textbox 558"/>
                        <wps:cNvSpPr txBox="1"/>
                        <wps:spPr>
                          <a:xfrm>
                            <a:off x="6096" y="6095"/>
                            <a:ext cx="908685" cy="1835150"/>
                          </a:xfrm>
                          <a:prstGeom prst="rect">
                            <a:avLst/>
                          </a:prstGeom>
                        </wps:spPr>
                        <wps:txbx>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000000">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9C" id="Group 553" o:spid="_x0000_s1301" style="position:absolute;left:0;text-align:left;margin-left:269.75pt;margin-top:-158.25pt;width:72.5pt;height:145pt;z-index:251658323;mso-wrap-distance-left:0;mso-wrap-distance-right:0;mso-position-horizontal-relative:page;mso-position-vertical-relative:text" coordsize="9207,1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">
                <v:shape id="Graphic 554" o:spid="_x0000_s1302"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" path="m920496,r-6096,l6096,,,,,6096,,920496r6096,l6096,6096r908304,l914400,920496r6096,l920496,6096r,-6096xe" fillcolor="black" stroked="f">
                  <v:path arrowok="t"/>
                </v:shape>
                <v:shape id="Graphic 555" o:spid="_x0000_s1303" style="position:absolute;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" path="m,l6096,em,l6096,e" filled="f" strokecolor="#fefefe" strokeweight=".48pt">
                  <v:path arrowok="t"/>
                </v:shape>
                <v:shape id="Image 556" o:spid="_x0000_s1304" type="#_x0000_t75" style="position:absolute;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">
                  <v:imagedata r:id="rId284" o:title=""/>
                </v:shape>
                <v:shape id="Graphic 557" o:spid="_x0000_s1305" style="position:absolute;left:9144;top:9204;width:63;height:9208;visibility:visible;mso-wrap-style:square;v-text-anchor:top" coordsize="63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" path="m6096,l,,,6096,,920496r6096,l6096,6096,6096,xe" fillcolor="black" stroked="f">
                  <v:path arrowok="t"/>
                </v:shape>
                <v:shape id="Textbox 558" o:spid="_x0000_s1306" type="#_x0000_t202" style="position:absolute;left:60;top:60;width:9087;height:1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000000">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v:textbox>
                </v:shape>
                <w10:wrap anchorx="page"/>
              </v:group>
            </w:pict>
          </mc:Fallback>
        </mc:AlternateContent>
      </w:r>
      <w:r>
        <w:rPr>
          <w:i/>
          <w:sz w:val="20"/>
        </w:rPr>
        <w:t>Figure</w:t>
      </w:r>
      <w:r>
        <w:rPr>
          <w:i/>
          <w:spacing w:val="-4"/>
          <w:sz w:val="20"/>
        </w:rPr>
        <w:t xml:space="preserve"> </w:t>
      </w:r>
      <w:r>
        <w:rPr>
          <w:i/>
          <w:sz w:val="20"/>
        </w:rPr>
        <w:t>19.</w:t>
      </w:r>
      <w:r>
        <w:rPr>
          <w:i/>
          <w:spacing w:val="-1"/>
          <w:sz w:val="20"/>
        </w:rPr>
        <w:t xml:space="preserve"> </w:t>
      </w:r>
      <w:r>
        <w:rPr>
          <w:i/>
          <w:sz w:val="20"/>
        </w:rPr>
        <w:t>Calendar</w:t>
      </w:r>
      <w:r>
        <w:rPr>
          <w:i/>
          <w:spacing w:val="-2"/>
          <w:sz w:val="20"/>
        </w:rPr>
        <w:t xml:space="preserve"> </w:t>
      </w:r>
      <w:r>
        <w:rPr>
          <w:i/>
          <w:sz w:val="20"/>
        </w:rPr>
        <w:t>year</w:t>
      </w:r>
      <w:r>
        <w:rPr>
          <w:i/>
          <w:spacing w:val="-1"/>
          <w:sz w:val="20"/>
        </w:rPr>
        <w:t xml:space="preserve"> </w:t>
      </w:r>
      <w:r>
        <w:rPr>
          <w:i/>
          <w:sz w:val="20"/>
        </w:rPr>
        <w:t>2001</w:t>
      </w:r>
      <w:r>
        <w:rPr>
          <w:i/>
          <w:spacing w:val="-2"/>
          <w:sz w:val="20"/>
        </w:rPr>
        <w:t xml:space="preserve"> </w:t>
      </w:r>
      <w:r>
        <w:rPr>
          <w:i/>
          <w:sz w:val="20"/>
        </w:rPr>
        <w:t>as</w:t>
      </w:r>
      <w:r>
        <w:rPr>
          <w:i/>
          <w:spacing w:val="-1"/>
          <w:sz w:val="20"/>
        </w:rPr>
        <w:t xml:space="preserve"> </w:t>
      </w:r>
      <w:r>
        <w:rPr>
          <w:i/>
          <w:sz w:val="20"/>
        </w:rPr>
        <w:t>of</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2001:</w:t>
      </w:r>
    </w:p>
    <w:p w14:paraId="260D75B3" w14:textId="77777777" w:rsidR="00F94D66" w:rsidRDefault="00000000">
      <w:pPr>
        <w:spacing w:before="2"/>
        <w:ind w:left="2204" w:right="479"/>
        <w:jc w:val="center"/>
        <w:rPr>
          <w:i/>
          <w:sz w:val="20"/>
        </w:rPr>
      </w:pPr>
      <w:r>
        <w:rPr>
          <w:i/>
          <w:sz w:val="20"/>
        </w:rPr>
        <w:t>earned</w:t>
      </w:r>
      <w:r>
        <w:rPr>
          <w:i/>
          <w:spacing w:val="-9"/>
          <w:sz w:val="20"/>
        </w:rPr>
        <w:t xml:space="preserve"> </w:t>
      </w:r>
      <w:r>
        <w:rPr>
          <w:i/>
          <w:sz w:val="20"/>
        </w:rPr>
        <w:t>premiums,</w:t>
      </w:r>
      <w:r>
        <w:rPr>
          <w:i/>
          <w:spacing w:val="-6"/>
          <w:sz w:val="20"/>
        </w:rPr>
        <w:t xml:space="preserve"> </w:t>
      </w:r>
      <w:r>
        <w:rPr>
          <w:i/>
          <w:sz w:val="20"/>
        </w:rPr>
        <w:t>earned</w:t>
      </w:r>
      <w:r>
        <w:rPr>
          <w:i/>
          <w:spacing w:val="-6"/>
          <w:sz w:val="20"/>
        </w:rPr>
        <w:t xml:space="preserve"> </w:t>
      </w:r>
      <w:r>
        <w:rPr>
          <w:i/>
          <w:sz w:val="20"/>
        </w:rPr>
        <w:t>exposures</w:t>
      </w:r>
      <w:r>
        <w:rPr>
          <w:i/>
          <w:spacing w:val="-7"/>
          <w:sz w:val="20"/>
        </w:rPr>
        <w:t xml:space="preserve"> </w:t>
      </w:r>
      <w:r>
        <w:rPr>
          <w:i/>
          <w:sz w:val="20"/>
        </w:rPr>
        <w:t>or</w:t>
      </w:r>
      <w:r>
        <w:rPr>
          <w:i/>
          <w:spacing w:val="-6"/>
          <w:sz w:val="20"/>
        </w:rPr>
        <w:t xml:space="preserve"> </w:t>
      </w:r>
      <w:r>
        <w:rPr>
          <w:i/>
          <w:sz w:val="20"/>
        </w:rPr>
        <w:t>losses</w:t>
      </w:r>
      <w:r>
        <w:rPr>
          <w:i/>
          <w:spacing w:val="-6"/>
          <w:sz w:val="20"/>
        </w:rPr>
        <w:t xml:space="preserve"> </w:t>
      </w:r>
      <w:r>
        <w:rPr>
          <w:i/>
          <w:spacing w:val="-2"/>
          <w:sz w:val="20"/>
        </w:rPr>
        <w:t>incurred</w:t>
      </w:r>
    </w:p>
    <w:p w14:paraId="260D75B4" w14:textId="77777777" w:rsidR="00F94D66" w:rsidRDefault="00F94D66">
      <w:pPr>
        <w:pStyle w:val="BodyText"/>
        <w:spacing w:before="24"/>
        <w:rPr>
          <w:i/>
          <w:sz w:val="20"/>
        </w:rPr>
      </w:pPr>
    </w:p>
    <w:p w14:paraId="260D75B5" w14:textId="77777777" w:rsidR="00F94D66" w:rsidRDefault="00000000">
      <w:pPr>
        <w:pStyle w:val="Heading4"/>
        <w:ind w:left="360"/>
        <w:jc w:val="both"/>
      </w:pPr>
      <w:r>
        <w:t>2e.</w:t>
      </w:r>
      <w:r>
        <w:rPr>
          <w:spacing w:val="70"/>
        </w:rPr>
        <w:t xml:space="preserve">   </w:t>
      </w:r>
      <w:r>
        <w:rPr>
          <w:spacing w:val="-2"/>
        </w:rPr>
        <w:t>Summary</w:t>
      </w:r>
    </w:p>
    <w:p w14:paraId="260D75B6" w14:textId="77777777" w:rsidR="00F94D66" w:rsidRDefault="00000000">
      <w:pPr>
        <w:pStyle w:val="BodyText"/>
        <w:spacing w:before="262"/>
        <w:ind w:left="360" w:right="356"/>
        <w:jc w:val="both"/>
      </w:pPr>
      <w:r>
        <w:t>Figures 15 through 18 illustrate that both policy year and calendar-accident year statistical methods trace incurred losses throughout their development and relate subsequent developments to the base data. Thus, all premium and loss transactions relating to a particular set of exposures are matched under either method.</w:t>
      </w:r>
    </w:p>
    <w:p w14:paraId="260D75B7" w14:textId="77777777" w:rsidR="00F94D66" w:rsidRDefault="00000000">
      <w:pPr>
        <w:pStyle w:val="BodyText"/>
        <w:spacing w:before="262"/>
        <w:ind w:left="360" w:right="357"/>
        <w:jc w:val="both"/>
      </w:pPr>
      <w:r>
        <w:t>On the other hand, Figure 19 illustrates the mismatching of premium and loss information which occurs under the calendar year basis.</w:t>
      </w:r>
    </w:p>
    <w:p w14:paraId="260D75B8" w14:textId="77777777" w:rsidR="00F94D66" w:rsidRDefault="00000000">
      <w:pPr>
        <w:pStyle w:val="BodyText"/>
        <w:spacing w:before="263"/>
        <w:ind w:left="360" w:right="357"/>
        <w:jc w:val="both"/>
      </w:pPr>
      <w:r>
        <w:t>If all cases were reported and settled immediately, there would be no pending reserves and no subsequent development. If future settlement values could be foreseen exactly so that reserves could be established perfectly for all cases, there would be no subsequent development. In either case, calendar year data would be reliable for ratemaking and</w:t>
      </w:r>
      <w:r>
        <w:rPr>
          <w:spacing w:val="40"/>
        </w:rPr>
        <w:t xml:space="preserve"> </w:t>
      </w:r>
      <w:r>
        <w:t>would, in fact, be identical with calendar-accident year data. This, of course, does not occur. As a practical matter, however, this condition is approached in many lines—particularly</w:t>
      </w:r>
      <w:r>
        <w:rPr>
          <w:spacing w:val="40"/>
        </w:rPr>
        <w:t xml:space="preserve"> </w:t>
      </w:r>
      <w:r>
        <w:t>the property lines—and under those circumstances calendar year data are useful and reliable for ratemaking.</w:t>
      </w:r>
    </w:p>
    <w:p w14:paraId="260D75B9" w14:textId="77777777" w:rsidR="00F94D66" w:rsidRDefault="00000000">
      <w:pPr>
        <w:pStyle w:val="Heading4"/>
        <w:spacing w:before="261"/>
        <w:ind w:left="360"/>
        <w:jc w:val="both"/>
      </w:pPr>
      <w:r>
        <w:t>2f.</w:t>
      </w:r>
      <w:r>
        <w:rPr>
          <w:spacing w:val="50"/>
          <w:w w:val="150"/>
        </w:rPr>
        <w:t xml:space="preserve">   </w:t>
      </w:r>
      <w:r>
        <w:t>A</w:t>
      </w:r>
      <w:r>
        <w:rPr>
          <w:spacing w:val="-1"/>
        </w:rPr>
        <w:t xml:space="preserve"> </w:t>
      </w:r>
      <w:r>
        <w:t>Specific</w:t>
      </w:r>
      <w:r>
        <w:rPr>
          <w:spacing w:val="-1"/>
        </w:rPr>
        <w:t xml:space="preserve"> </w:t>
      </w:r>
      <w:r>
        <w:rPr>
          <w:spacing w:val="-2"/>
        </w:rPr>
        <w:t>Comparison</w:t>
      </w:r>
    </w:p>
    <w:p w14:paraId="260D75BA" w14:textId="77777777" w:rsidR="00F94D66" w:rsidRDefault="00000000">
      <w:pPr>
        <w:pStyle w:val="BodyText"/>
        <w:spacing w:before="263" w:line="264" w:lineRule="exact"/>
        <w:ind w:left="360"/>
        <w:jc w:val="both"/>
      </w:pPr>
      <w:r>
        <w:t>Policy</w:t>
      </w:r>
      <w:r>
        <w:rPr>
          <w:spacing w:val="26"/>
        </w:rPr>
        <w:t xml:space="preserve"> </w:t>
      </w:r>
      <w:r>
        <w:t>years</w:t>
      </w:r>
      <w:r>
        <w:rPr>
          <w:spacing w:val="26"/>
        </w:rPr>
        <w:t xml:space="preserve"> </w:t>
      </w:r>
      <w:r>
        <w:t>2000,</w:t>
      </w:r>
      <w:r>
        <w:rPr>
          <w:spacing w:val="26"/>
        </w:rPr>
        <w:t xml:space="preserve"> </w:t>
      </w:r>
      <w:r>
        <w:t>2001,</w:t>
      </w:r>
      <w:r>
        <w:rPr>
          <w:spacing w:val="26"/>
        </w:rPr>
        <w:t xml:space="preserve"> </w:t>
      </w:r>
      <w:r>
        <w:t>and</w:t>
      </w:r>
      <w:r>
        <w:rPr>
          <w:spacing w:val="26"/>
        </w:rPr>
        <w:t xml:space="preserve"> </w:t>
      </w:r>
      <w:r>
        <w:t>2002</w:t>
      </w:r>
      <w:r>
        <w:rPr>
          <w:spacing w:val="26"/>
        </w:rPr>
        <w:t xml:space="preserve"> </w:t>
      </w:r>
      <w:r>
        <w:t>evaluated</w:t>
      </w:r>
      <w:r>
        <w:rPr>
          <w:spacing w:val="26"/>
        </w:rPr>
        <w:t xml:space="preserve"> </w:t>
      </w:r>
      <w:r>
        <w:t>as</w:t>
      </w:r>
      <w:r>
        <w:rPr>
          <w:spacing w:val="26"/>
        </w:rPr>
        <w:t xml:space="preserve"> </w:t>
      </w:r>
      <w:r>
        <w:t>of</w:t>
      </w:r>
      <w:r>
        <w:rPr>
          <w:spacing w:val="26"/>
        </w:rPr>
        <w:t xml:space="preserve"> </w:t>
      </w:r>
      <w:r>
        <w:t>December</w:t>
      </w:r>
      <w:r>
        <w:rPr>
          <w:spacing w:val="26"/>
        </w:rPr>
        <w:t xml:space="preserve"> </w:t>
      </w:r>
      <w:r>
        <w:t>31,</w:t>
      </w:r>
      <w:r>
        <w:rPr>
          <w:spacing w:val="26"/>
        </w:rPr>
        <w:t xml:space="preserve"> </w:t>
      </w:r>
      <w:r>
        <w:t>2002,</w:t>
      </w:r>
      <w:r>
        <w:rPr>
          <w:spacing w:val="26"/>
        </w:rPr>
        <w:t xml:space="preserve"> </w:t>
      </w:r>
      <w:r>
        <w:t>may</w:t>
      </w:r>
      <w:r>
        <w:rPr>
          <w:spacing w:val="26"/>
        </w:rPr>
        <w:t xml:space="preserve"> </w:t>
      </w:r>
      <w:r>
        <w:t>be</w:t>
      </w:r>
      <w:r>
        <w:rPr>
          <w:spacing w:val="26"/>
        </w:rPr>
        <w:t xml:space="preserve"> </w:t>
      </w:r>
      <w:r>
        <w:rPr>
          <w:spacing w:val="-2"/>
        </w:rPr>
        <w:t>compared</w:t>
      </w:r>
    </w:p>
    <w:p w14:paraId="260D75BB" w14:textId="77777777" w:rsidR="00F94D66" w:rsidRDefault="00000000">
      <w:pPr>
        <w:pStyle w:val="BodyText"/>
        <w:spacing w:line="264" w:lineRule="exact"/>
        <w:ind w:left="360"/>
        <w:jc w:val="both"/>
      </w:pPr>
      <w:r>
        <w:t>with</w:t>
      </w:r>
      <w:r>
        <w:rPr>
          <w:spacing w:val="-6"/>
        </w:rPr>
        <w:t xml:space="preserve"> </w:t>
      </w:r>
      <w:r>
        <w:t>calendar</w:t>
      </w:r>
      <w:r>
        <w:rPr>
          <w:spacing w:val="-5"/>
        </w:rPr>
        <w:t xml:space="preserve"> </w:t>
      </w:r>
      <w:r>
        <w:t>accident</w:t>
      </w:r>
      <w:r>
        <w:rPr>
          <w:spacing w:val="-5"/>
        </w:rPr>
        <w:t xml:space="preserve"> </w:t>
      </w:r>
      <w:r>
        <w:t>years</w:t>
      </w:r>
      <w:r>
        <w:rPr>
          <w:spacing w:val="-5"/>
        </w:rPr>
        <w:t xml:space="preserve"> </w:t>
      </w:r>
      <w:r>
        <w:t>2000,</w:t>
      </w:r>
      <w:r>
        <w:rPr>
          <w:spacing w:val="-6"/>
        </w:rPr>
        <w:t xml:space="preserve"> </w:t>
      </w:r>
      <w:r>
        <w:t>2001</w:t>
      </w:r>
      <w:r>
        <w:rPr>
          <w:spacing w:val="-5"/>
        </w:rPr>
        <w:t xml:space="preserve"> </w:t>
      </w:r>
      <w:r>
        <w:t>and</w:t>
      </w:r>
      <w:r>
        <w:rPr>
          <w:spacing w:val="-5"/>
        </w:rPr>
        <w:t xml:space="preserve"> </w:t>
      </w:r>
      <w:r>
        <w:t>2002</w:t>
      </w:r>
      <w:r>
        <w:rPr>
          <w:spacing w:val="-5"/>
        </w:rPr>
        <w:t xml:space="preserve"> </w:t>
      </w:r>
      <w:r>
        <w:t>as</w:t>
      </w:r>
      <w:r>
        <w:rPr>
          <w:spacing w:val="-6"/>
        </w:rPr>
        <w:t xml:space="preserve"> </w:t>
      </w:r>
      <w:r>
        <w:t>in</w:t>
      </w:r>
      <w:r>
        <w:rPr>
          <w:spacing w:val="-5"/>
        </w:rPr>
        <w:t xml:space="preserve"> </w:t>
      </w:r>
      <w:r>
        <w:t>Figure</w:t>
      </w:r>
      <w:r>
        <w:rPr>
          <w:spacing w:val="-5"/>
        </w:rPr>
        <w:t xml:space="preserve"> 20.</w:t>
      </w:r>
    </w:p>
    <w:p w14:paraId="260D75BC" w14:textId="77777777" w:rsidR="00F94D66" w:rsidRDefault="00F94D66">
      <w:pPr>
        <w:pStyle w:val="BodyText"/>
        <w:spacing w:line="264" w:lineRule="exact"/>
        <w:jc w:val="both"/>
        <w:sectPr w:rsidR="00F94D66">
          <w:type w:val="continuous"/>
          <w:pgSz w:w="12240" w:h="15840"/>
          <w:pgMar w:top="360" w:right="1080" w:bottom="280" w:left="1080" w:header="426" w:footer="756" w:gutter="0"/>
          <w:cols w:space="720"/>
        </w:sectPr>
      </w:pPr>
    </w:p>
    <w:p w14:paraId="260D75BD" w14:textId="77777777" w:rsidR="00F94D66" w:rsidRDefault="00F94D66">
      <w:pPr>
        <w:pStyle w:val="BodyText"/>
        <w:spacing w:before="3"/>
        <w:rPr>
          <w:sz w:val="7"/>
        </w:rPr>
      </w:pPr>
    </w:p>
    <w:p w14:paraId="260D75BE" w14:textId="77777777" w:rsidR="00F94D66" w:rsidRDefault="00000000">
      <w:pPr>
        <w:pStyle w:val="BodyText"/>
        <w:ind w:left="208"/>
        <w:rPr>
          <w:sz w:val="20"/>
        </w:rPr>
      </w:pPr>
      <w:r>
        <w:rPr>
          <w:noProof/>
          <w:sz w:val="20"/>
        </w:rPr>
        <mc:AlternateContent>
          <mc:Choice Requires="wpg">
            <w:drawing>
              <wp:inline distT="0" distB="0" distL="0" distR="0" wp14:anchorId="260D7D9E" wp14:editId="260D7D9F">
                <wp:extent cx="5525770" cy="2799715"/>
                <wp:effectExtent l="0" t="0" r="0" b="10160"/>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770" cy="2799715"/>
                          <a:chOff x="0" y="0"/>
                          <a:chExt cx="5525770" cy="2799715"/>
                        </a:xfrm>
                      </wpg:grpSpPr>
                      <wps:wsp>
                        <wps:cNvPr id="560" name="Graphic 560"/>
                        <wps:cNvSpPr/>
                        <wps:spPr>
                          <a:xfrm>
                            <a:off x="1851660" y="9524"/>
                            <a:ext cx="3665220" cy="927100"/>
                          </a:xfrm>
                          <a:custGeom>
                            <a:avLst/>
                            <a:gdLst/>
                            <a:ahLst/>
                            <a:cxnLst/>
                            <a:rect l="l" t="t" r="r" b="b"/>
                            <a:pathLst>
                              <a:path w="3665220" h="927100">
                                <a:moveTo>
                                  <a:pt x="922020" y="0"/>
                                </a:moveTo>
                                <a:lnTo>
                                  <a:pt x="915924" y="0"/>
                                </a:lnTo>
                                <a:lnTo>
                                  <a:pt x="915924" y="6096"/>
                                </a:lnTo>
                                <a:lnTo>
                                  <a:pt x="915924" y="920496"/>
                                </a:lnTo>
                                <a:lnTo>
                                  <a:pt x="0" y="920496"/>
                                </a:lnTo>
                                <a:lnTo>
                                  <a:pt x="0" y="926592"/>
                                </a:lnTo>
                                <a:lnTo>
                                  <a:pt x="915924" y="926592"/>
                                </a:lnTo>
                                <a:lnTo>
                                  <a:pt x="920496" y="926592"/>
                                </a:lnTo>
                                <a:lnTo>
                                  <a:pt x="922020" y="926592"/>
                                </a:lnTo>
                                <a:lnTo>
                                  <a:pt x="922020" y="920496"/>
                                </a:lnTo>
                                <a:lnTo>
                                  <a:pt x="922020" y="6096"/>
                                </a:lnTo>
                                <a:lnTo>
                                  <a:pt x="922020" y="0"/>
                                </a:lnTo>
                                <a:close/>
                              </a:path>
                              <a:path w="3665220" h="927100">
                                <a:moveTo>
                                  <a:pt x="3665220" y="0"/>
                                </a:moveTo>
                                <a:lnTo>
                                  <a:pt x="3659124" y="0"/>
                                </a:lnTo>
                                <a:lnTo>
                                  <a:pt x="3659124" y="6096"/>
                                </a:lnTo>
                                <a:lnTo>
                                  <a:pt x="3659124" y="920496"/>
                                </a:lnTo>
                                <a:lnTo>
                                  <a:pt x="2750820" y="920496"/>
                                </a:lnTo>
                                <a:lnTo>
                                  <a:pt x="2750820" y="6096"/>
                                </a:lnTo>
                                <a:lnTo>
                                  <a:pt x="3659124" y="6096"/>
                                </a:lnTo>
                                <a:lnTo>
                                  <a:pt x="3659124" y="0"/>
                                </a:lnTo>
                                <a:lnTo>
                                  <a:pt x="2750820" y="0"/>
                                </a:lnTo>
                                <a:lnTo>
                                  <a:pt x="2744724" y="0"/>
                                </a:lnTo>
                                <a:lnTo>
                                  <a:pt x="2744724" y="6096"/>
                                </a:lnTo>
                                <a:lnTo>
                                  <a:pt x="2744724" y="920496"/>
                                </a:lnTo>
                                <a:lnTo>
                                  <a:pt x="1828800" y="920496"/>
                                </a:lnTo>
                                <a:lnTo>
                                  <a:pt x="1828800" y="926592"/>
                                </a:lnTo>
                                <a:lnTo>
                                  <a:pt x="3659124" y="926592"/>
                                </a:lnTo>
                                <a:lnTo>
                                  <a:pt x="3663696" y="926592"/>
                                </a:lnTo>
                                <a:lnTo>
                                  <a:pt x="3665220" y="926592"/>
                                </a:lnTo>
                                <a:lnTo>
                                  <a:pt x="3665220" y="920496"/>
                                </a:lnTo>
                                <a:lnTo>
                                  <a:pt x="3665220" y="6096"/>
                                </a:lnTo>
                                <a:lnTo>
                                  <a:pt x="3665220"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1856231" y="936116"/>
                            <a:ext cx="1270" cy="914400"/>
                          </a:xfrm>
                          <a:custGeom>
                            <a:avLst/>
                            <a:gdLst/>
                            <a:ahLst/>
                            <a:cxnLst/>
                            <a:rect l="l" t="t" r="r" b="b"/>
                            <a:pathLst>
                              <a:path h="914400">
                                <a:moveTo>
                                  <a:pt x="0" y="0"/>
                                </a:moveTo>
                                <a:lnTo>
                                  <a:pt x="0" y="914400"/>
                                </a:lnTo>
                              </a:path>
                            </a:pathLst>
                          </a:custGeom>
                          <a:ln w="6095">
                            <a:solidFill>
                              <a:srgbClr val="000000"/>
                            </a:solidFill>
                            <a:prstDash val="sysDash"/>
                          </a:ln>
                        </wps:spPr>
                        <wps:bodyPr wrap="square" lIns="0" tIns="0" rIns="0" bIns="0" rtlCol="0">
                          <a:prstTxWarp prst="textNoShape">
                            <a:avLst/>
                          </a:prstTxWarp>
                          <a:noAutofit/>
                        </wps:bodyPr>
                      </wps:wsp>
                      <wps:wsp>
                        <wps:cNvPr id="562" name="Graphic 562"/>
                        <wps:cNvSpPr/>
                        <wps:spPr>
                          <a:xfrm>
                            <a:off x="22860" y="936116"/>
                            <a:ext cx="4579620" cy="1841500"/>
                          </a:xfrm>
                          <a:custGeom>
                            <a:avLst/>
                            <a:gdLst/>
                            <a:ahLst/>
                            <a:cxnLst/>
                            <a:rect l="l" t="t" r="r" b="b"/>
                            <a:pathLst>
                              <a:path w="4579620" h="1841500">
                                <a:moveTo>
                                  <a:pt x="915924" y="1834896"/>
                                </a:moveTo>
                                <a:lnTo>
                                  <a:pt x="0" y="1834896"/>
                                </a:lnTo>
                                <a:lnTo>
                                  <a:pt x="0" y="1840992"/>
                                </a:lnTo>
                                <a:lnTo>
                                  <a:pt x="915924" y="1840992"/>
                                </a:lnTo>
                                <a:lnTo>
                                  <a:pt x="915924" y="1834896"/>
                                </a:lnTo>
                                <a:close/>
                              </a:path>
                              <a:path w="4579620" h="1841500">
                                <a:moveTo>
                                  <a:pt x="1836420" y="914400"/>
                                </a:moveTo>
                                <a:lnTo>
                                  <a:pt x="1834896" y="914400"/>
                                </a:lnTo>
                                <a:lnTo>
                                  <a:pt x="1830324" y="914400"/>
                                </a:lnTo>
                                <a:lnTo>
                                  <a:pt x="914400" y="914400"/>
                                </a:lnTo>
                                <a:lnTo>
                                  <a:pt x="914400" y="920496"/>
                                </a:lnTo>
                                <a:lnTo>
                                  <a:pt x="1830324" y="920496"/>
                                </a:lnTo>
                                <a:lnTo>
                                  <a:pt x="1834896" y="920496"/>
                                </a:lnTo>
                                <a:lnTo>
                                  <a:pt x="1836420" y="920496"/>
                                </a:lnTo>
                                <a:lnTo>
                                  <a:pt x="1836420" y="914400"/>
                                </a:lnTo>
                                <a:close/>
                              </a:path>
                              <a:path w="4579620" h="1841500">
                                <a:moveTo>
                                  <a:pt x="4579620" y="0"/>
                                </a:moveTo>
                                <a:lnTo>
                                  <a:pt x="4573524" y="0"/>
                                </a:lnTo>
                                <a:lnTo>
                                  <a:pt x="4573524" y="914400"/>
                                </a:lnTo>
                                <a:lnTo>
                                  <a:pt x="3665220" y="914400"/>
                                </a:lnTo>
                                <a:lnTo>
                                  <a:pt x="3665220" y="0"/>
                                </a:lnTo>
                                <a:lnTo>
                                  <a:pt x="3659124" y="0"/>
                                </a:lnTo>
                                <a:lnTo>
                                  <a:pt x="3659124" y="914400"/>
                                </a:lnTo>
                                <a:lnTo>
                                  <a:pt x="2743200" y="914400"/>
                                </a:lnTo>
                                <a:lnTo>
                                  <a:pt x="2743200" y="920496"/>
                                </a:lnTo>
                                <a:lnTo>
                                  <a:pt x="4573524" y="920496"/>
                                </a:lnTo>
                                <a:lnTo>
                                  <a:pt x="4578096" y="920496"/>
                                </a:lnTo>
                                <a:lnTo>
                                  <a:pt x="4579620" y="920496"/>
                                </a:lnTo>
                                <a:lnTo>
                                  <a:pt x="4579620" y="914400"/>
                                </a:lnTo>
                                <a:lnTo>
                                  <a:pt x="4579620" y="0"/>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941831" y="1856613"/>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64" name="Graphic 564"/>
                        <wps:cNvSpPr/>
                        <wps:spPr>
                          <a:xfrm>
                            <a:off x="938784" y="1856612"/>
                            <a:ext cx="2749550" cy="920750"/>
                          </a:xfrm>
                          <a:custGeom>
                            <a:avLst/>
                            <a:gdLst/>
                            <a:ahLst/>
                            <a:cxnLst/>
                            <a:rect l="l" t="t" r="r" b="b"/>
                            <a:pathLst>
                              <a:path w="2749550" h="920750">
                                <a:moveTo>
                                  <a:pt x="6096" y="914400"/>
                                </a:moveTo>
                                <a:lnTo>
                                  <a:pt x="0" y="914400"/>
                                </a:lnTo>
                                <a:lnTo>
                                  <a:pt x="0" y="920496"/>
                                </a:lnTo>
                                <a:lnTo>
                                  <a:pt x="6096" y="920496"/>
                                </a:lnTo>
                                <a:lnTo>
                                  <a:pt x="6096" y="914400"/>
                                </a:lnTo>
                                <a:close/>
                              </a:path>
                              <a:path w="2749550" h="920750">
                                <a:moveTo>
                                  <a:pt x="2749296" y="0"/>
                                </a:moveTo>
                                <a:lnTo>
                                  <a:pt x="2743200" y="0"/>
                                </a:lnTo>
                                <a:lnTo>
                                  <a:pt x="2743200" y="914400"/>
                                </a:lnTo>
                                <a:lnTo>
                                  <a:pt x="1834896" y="914400"/>
                                </a:lnTo>
                                <a:lnTo>
                                  <a:pt x="1834896" y="0"/>
                                </a:lnTo>
                                <a:lnTo>
                                  <a:pt x="1828800" y="0"/>
                                </a:lnTo>
                                <a:lnTo>
                                  <a:pt x="1828800" y="914400"/>
                                </a:lnTo>
                                <a:lnTo>
                                  <a:pt x="1828800" y="920496"/>
                                </a:lnTo>
                                <a:lnTo>
                                  <a:pt x="1834896" y="920496"/>
                                </a:lnTo>
                                <a:lnTo>
                                  <a:pt x="2743200" y="920496"/>
                                </a:lnTo>
                                <a:lnTo>
                                  <a:pt x="2749296" y="920496"/>
                                </a:lnTo>
                                <a:lnTo>
                                  <a:pt x="2749296" y="914400"/>
                                </a:lnTo>
                                <a:lnTo>
                                  <a:pt x="2749296" y="0"/>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936497" y="953642"/>
                            <a:ext cx="1828800" cy="1828800"/>
                          </a:xfrm>
                          <a:custGeom>
                            <a:avLst/>
                            <a:gdLst/>
                            <a:ahLst/>
                            <a:cxnLst/>
                            <a:rect l="l" t="t" r="r" b="b"/>
                            <a:pathLst>
                              <a:path w="1828800" h="1828800">
                                <a:moveTo>
                                  <a:pt x="0" y="1828800"/>
                                </a:moveTo>
                                <a:lnTo>
                                  <a:pt x="1828800" y="0"/>
                                </a:lnTo>
                              </a:path>
                            </a:pathLst>
                          </a:custGeom>
                          <a:ln w="9144">
                            <a:solidFill>
                              <a:srgbClr val="000000"/>
                            </a:solidFill>
                            <a:prstDash val="solid"/>
                          </a:ln>
                        </wps:spPr>
                        <wps:bodyPr wrap="square" lIns="0" tIns="0" rIns="0" bIns="0" rtlCol="0">
                          <a:prstTxWarp prst="textNoShape">
                            <a:avLst/>
                          </a:prstTxWarp>
                          <a:noAutofit/>
                        </wps:bodyPr>
                      </wps:wsp>
                      <wps:wsp>
                        <wps:cNvPr id="566" name="Graphic 566"/>
                        <wps:cNvSpPr/>
                        <wps:spPr>
                          <a:xfrm>
                            <a:off x="32765" y="6476"/>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567" name="Graphic 567"/>
                        <wps:cNvSpPr/>
                        <wps:spPr>
                          <a:xfrm>
                            <a:off x="2775966" y="49911"/>
                            <a:ext cx="2743200" cy="2743200"/>
                          </a:xfrm>
                          <a:custGeom>
                            <a:avLst/>
                            <a:gdLst/>
                            <a:ahLst/>
                            <a:cxnLst/>
                            <a:rect l="l" t="t" r="r" b="b"/>
                            <a:pathLst>
                              <a:path w="2743200" h="2743200">
                                <a:moveTo>
                                  <a:pt x="0" y="2743199"/>
                                </a:moveTo>
                                <a:lnTo>
                                  <a:pt x="2743200" y="0"/>
                                </a:lnTo>
                              </a:path>
                            </a:pathLst>
                          </a:custGeom>
                          <a:ln w="12954">
                            <a:solidFill>
                              <a:srgbClr val="000000"/>
                            </a:solidFill>
                            <a:prstDash val="sysDash"/>
                          </a:ln>
                        </wps:spPr>
                        <wps:bodyPr wrap="square" lIns="0" tIns="0" rIns="0" bIns="0" rtlCol="0">
                          <a:prstTxWarp prst="textNoShape">
                            <a:avLst/>
                          </a:prstTxWarp>
                          <a:noAutofit/>
                        </wps:bodyPr>
                      </wps:wsp>
                      <wps:wsp>
                        <wps:cNvPr id="568" name="Graphic 568"/>
                        <wps:cNvSpPr/>
                        <wps:spPr>
                          <a:xfrm>
                            <a:off x="0" y="203834"/>
                            <a:ext cx="5367655" cy="2440305"/>
                          </a:xfrm>
                          <a:custGeom>
                            <a:avLst/>
                            <a:gdLst/>
                            <a:ahLst/>
                            <a:cxnLst/>
                            <a:rect l="l" t="t" r="r" b="b"/>
                            <a:pathLst>
                              <a:path w="5367655" h="2440305">
                                <a:moveTo>
                                  <a:pt x="457200" y="1772412"/>
                                </a:moveTo>
                                <a:lnTo>
                                  <a:pt x="0" y="1772412"/>
                                </a:lnTo>
                                <a:lnTo>
                                  <a:pt x="0" y="2013204"/>
                                </a:lnTo>
                                <a:lnTo>
                                  <a:pt x="457200" y="2013204"/>
                                </a:lnTo>
                                <a:lnTo>
                                  <a:pt x="457200" y="1772412"/>
                                </a:lnTo>
                                <a:close/>
                              </a:path>
                              <a:path w="5367655" h="2440305">
                                <a:moveTo>
                                  <a:pt x="795528" y="2208276"/>
                                </a:moveTo>
                                <a:lnTo>
                                  <a:pt x="566928" y="2208276"/>
                                </a:lnTo>
                                <a:lnTo>
                                  <a:pt x="566928" y="2436876"/>
                                </a:lnTo>
                                <a:lnTo>
                                  <a:pt x="795528" y="2436876"/>
                                </a:lnTo>
                                <a:lnTo>
                                  <a:pt x="795528" y="2208276"/>
                                </a:lnTo>
                                <a:close/>
                              </a:path>
                              <a:path w="5367655" h="2440305">
                                <a:moveTo>
                                  <a:pt x="1328928" y="1827276"/>
                                </a:moveTo>
                                <a:lnTo>
                                  <a:pt x="1100328" y="1827276"/>
                                </a:lnTo>
                                <a:lnTo>
                                  <a:pt x="1100328" y="2055876"/>
                                </a:lnTo>
                                <a:lnTo>
                                  <a:pt x="1328928" y="2055876"/>
                                </a:lnTo>
                                <a:lnTo>
                                  <a:pt x="1328928" y="1827276"/>
                                </a:lnTo>
                                <a:close/>
                              </a:path>
                              <a:path w="5367655" h="2440305">
                                <a:moveTo>
                                  <a:pt x="1408938" y="866394"/>
                                </a:moveTo>
                                <a:lnTo>
                                  <a:pt x="867918" y="866394"/>
                                </a:lnTo>
                                <a:lnTo>
                                  <a:pt x="867918" y="1107186"/>
                                </a:lnTo>
                                <a:lnTo>
                                  <a:pt x="1408938" y="1107186"/>
                                </a:lnTo>
                                <a:lnTo>
                                  <a:pt x="1408938" y="866394"/>
                                </a:lnTo>
                                <a:close/>
                              </a:path>
                              <a:path w="5367655" h="2440305">
                                <a:moveTo>
                                  <a:pt x="1709928" y="1293876"/>
                                </a:moveTo>
                                <a:lnTo>
                                  <a:pt x="1481328" y="1293876"/>
                                </a:lnTo>
                                <a:lnTo>
                                  <a:pt x="1481328" y="1522476"/>
                                </a:lnTo>
                                <a:lnTo>
                                  <a:pt x="1709928" y="1522476"/>
                                </a:lnTo>
                                <a:lnTo>
                                  <a:pt x="1709928" y="1293876"/>
                                </a:lnTo>
                                <a:close/>
                              </a:path>
                              <a:path w="5367655" h="2440305">
                                <a:moveTo>
                                  <a:pt x="2173986" y="74676"/>
                                </a:moveTo>
                                <a:lnTo>
                                  <a:pt x="1633728" y="74676"/>
                                </a:lnTo>
                                <a:lnTo>
                                  <a:pt x="1633728" y="315468"/>
                                </a:lnTo>
                                <a:lnTo>
                                  <a:pt x="2173986" y="315468"/>
                                </a:lnTo>
                                <a:lnTo>
                                  <a:pt x="2173986" y="74676"/>
                                </a:lnTo>
                                <a:close/>
                              </a:path>
                              <a:path w="5367655" h="2440305">
                                <a:moveTo>
                                  <a:pt x="2319528" y="836676"/>
                                </a:moveTo>
                                <a:lnTo>
                                  <a:pt x="2090928" y="836676"/>
                                </a:lnTo>
                                <a:lnTo>
                                  <a:pt x="2090928" y="1065276"/>
                                </a:lnTo>
                                <a:lnTo>
                                  <a:pt x="2319528" y="1065276"/>
                                </a:lnTo>
                                <a:lnTo>
                                  <a:pt x="2319528" y="836676"/>
                                </a:lnTo>
                                <a:close/>
                              </a:path>
                              <a:path w="5367655" h="2440305">
                                <a:moveTo>
                                  <a:pt x="2628138" y="1982724"/>
                                </a:moveTo>
                                <a:lnTo>
                                  <a:pt x="2087118" y="1982724"/>
                                </a:lnTo>
                                <a:lnTo>
                                  <a:pt x="2087118" y="2223516"/>
                                </a:lnTo>
                                <a:lnTo>
                                  <a:pt x="2628138" y="2223516"/>
                                </a:lnTo>
                                <a:lnTo>
                                  <a:pt x="2628138" y="1982724"/>
                                </a:lnTo>
                                <a:close/>
                              </a:path>
                              <a:path w="5367655" h="2440305">
                                <a:moveTo>
                                  <a:pt x="3081528" y="1827276"/>
                                </a:moveTo>
                                <a:lnTo>
                                  <a:pt x="2852928" y="1827276"/>
                                </a:lnTo>
                                <a:lnTo>
                                  <a:pt x="2852928" y="2055876"/>
                                </a:lnTo>
                                <a:lnTo>
                                  <a:pt x="3081528" y="2055876"/>
                                </a:lnTo>
                                <a:lnTo>
                                  <a:pt x="3081528" y="1827276"/>
                                </a:lnTo>
                                <a:close/>
                              </a:path>
                              <a:path w="5367655" h="2440305">
                                <a:moveTo>
                                  <a:pt x="3534918" y="1000506"/>
                                </a:moveTo>
                                <a:lnTo>
                                  <a:pt x="2993898" y="1000506"/>
                                </a:lnTo>
                                <a:lnTo>
                                  <a:pt x="2993898" y="1241298"/>
                                </a:lnTo>
                                <a:lnTo>
                                  <a:pt x="3534918" y="1241298"/>
                                </a:lnTo>
                                <a:lnTo>
                                  <a:pt x="3534918" y="1000506"/>
                                </a:lnTo>
                                <a:close/>
                              </a:path>
                              <a:path w="5367655" h="2440305">
                                <a:moveTo>
                                  <a:pt x="3538728" y="2211324"/>
                                </a:moveTo>
                                <a:lnTo>
                                  <a:pt x="3310128" y="2211324"/>
                                </a:lnTo>
                                <a:lnTo>
                                  <a:pt x="3310128" y="2439924"/>
                                </a:lnTo>
                                <a:lnTo>
                                  <a:pt x="3538728" y="2439924"/>
                                </a:lnTo>
                                <a:lnTo>
                                  <a:pt x="3538728" y="2211324"/>
                                </a:lnTo>
                                <a:close/>
                              </a:path>
                              <a:path w="5367655" h="2440305">
                                <a:moveTo>
                                  <a:pt x="4072128" y="909066"/>
                                </a:moveTo>
                                <a:lnTo>
                                  <a:pt x="3843528" y="909066"/>
                                </a:lnTo>
                                <a:lnTo>
                                  <a:pt x="3843528" y="1137666"/>
                                </a:lnTo>
                                <a:lnTo>
                                  <a:pt x="4072128" y="1137666"/>
                                </a:lnTo>
                                <a:lnTo>
                                  <a:pt x="4072128" y="909066"/>
                                </a:lnTo>
                                <a:close/>
                              </a:path>
                              <a:path w="5367655" h="2440305">
                                <a:moveTo>
                                  <a:pt x="4453128" y="1293876"/>
                                </a:moveTo>
                                <a:lnTo>
                                  <a:pt x="4224528" y="1293876"/>
                                </a:lnTo>
                                <a:lnTo>
                                  <a:pt x="4224528" y="1522476"/>
                                </a:lnTo>
                                <a:lnTo>
                                  <a:pt x="4453128" y="1522476"/>
                                </a:lnTo>
                                <a:lnTo>
                                  <a:pt x="4453128" y="1293876"/>
                                </a:lnTo>
                                <a:close/>
                              </a:path>
                              <a:path w="5367655" h="2440305">
                                <a:moveTo>
                                  <a:pt x="4459986" y="74676"/>
                                </a:moveTo>
                                <a:lnTo>
                                  <a:pt x="3919728" y="74676"/>
                                </a:lnTo>
                                <a:lnTo>
                                  <a:pt x="3919728" y="315468"/>
                                </a:lnTo>
                                <a:lnTo>
                                  <a:pt x="4459986" y="315468"/>
                                </a:lnTo>
                                <a:lnTo>
                                  <a:pt x="4459986" y="74676"/>
                                </a:lnTo>
                                <a:close/>
                              </a:path>
                              <a:path w="5367655" h="2440305">
                                <a:moveTo>
                                  <a:pt x="4986528" y="0"/>
                                </a:moveTo>
                                <a:lnTo>
                                  <a:pt x="4757928" y="0"/>
                                </a:lnTo>
                                <a:lnTo>
                                  <a:pt x="4757928" y="228600"/>
                                </a:lnTo>
                                <a:lnTo>
                                  <a:pt x="4986528" y="228600"/>
                                </a:lnTo>
                                <a:lnTo>
                                  <a:pt x="4986528" y="0"/>
                                </a:lnTo>
                                <a:close/>
                              </a:path>
                              <a:path w="5367655" h="2440305">
                                <a:moveTo>
                                  <a:pt x="5367528" y="381000"/>
                                </a:moveTo>
                                <a:lnTo>
                                  <a:pt x="5138928" y="381000"/>
                                </a:lnTo>
                                <a:lnTo>
                                  <a:pt x="5138928" y="609600"/>
                                </a:lnTo>
                                <a:lnTo>
                                  <a:pt x="5367528" y="609600"/>
                                </a:lnTo>
                                <a:lnTo>
                                  <a:pt x="5367528" y="381000"/>
                                </a:lnTo>
                                <a:close/>
                              </a:path>
                            </a:pathLst>
                          </a:custGeom>
                          <a:solidFill>
                            <a:srgbClr val="FFFFFF"/>
                          </a:solidFill>
                        </wps:spPr>
                        <wps:bodyPr wrap="square" lIns="0" tIns="0" rIns="0" bIns="0" rtlCol="0">
                          <a:prstTxWarp prst="textNoShape">
                            <a:avLst/>
                          </a:prstTxWarp>
                          <a:noAutofit/>
                        </wps:bodyPr>
                      </wps:wsp>
                      <wps:wsp>
                        <wps:cNvPr id="569" name="Textbox 569"/>
                        <wps:cNvSpPr txBox="1"/>
                        <wps:spPr>
                          <a:xfrm>
                            <a:off x="1741932" y="322085"/>
                            <a:ext cx="335915" cy="140970"/>
                          </a:xfrm>
                          <a:prstGeom prst="rect">
                            <a:avLst/>
                          </a:prstGeom>
                        </wps:spPr>
                        <wps:txbx>
                          <w:txbxContent>
                            <w:p w14:paraId="260D82FF"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02</w:t>
                              </w:r>
                            </w:p>
                          </w:txbxContent>
                        </wps:txbx>
                        <wps:bodyPr wrap="square" lIns="0" tIns="0" rIns="0" bIns="0" rtlCol="0">
                          <a:noAutofit/>
                        </wps:bodyPr>
                      </wps:wsp>
                      <wps:wsp>
                        <wps:cNvPr id="570" name="Textbox 570"/>
                        <wps:cNvSpPr txBox="1"/>
                        <wps:spPr>
                          <a:xfrm>
                            <a:off x="3919728" y="322085"/>
                            <a:ext cx="485140" cy="140970"/>
                          </a:xfrm>
                          <a:prstGeom prst="rect">
                            <a:avLst/>
                          </a:prstGeom>
                        </wps:spPr>
                        <wps:txbx>
                          <w:txbxContent>
                            <w:p w14:paraId="260D8300"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571" name="Textbox 571"/>
                        <wps:cNvSpPr txBox="1"/>
                        <wps:spPr>
                          <a:xfrm>
                            <a:off x="4757928" y="248933"/>
                            <a:ext cx="226060" cy="140970"/>
                          </a:xfrm>
                          <a:prstGeom prst="rect">
                            <a:avLst/>
                          </a:prstGeom>
                        </wps:spPr>
                        <wps:txbx>
                          <w:txbxContent>
                            <w:p w14:paraId="260D8301"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2" name="Textbox 572"/>
                        <wps:cNvSpPr txBox="1"/>
                        <wps:spPr>
                          <a:xfrm>
                            <a:off x="2391917" y="629933"/>
                            <a:ext cx="233045" cy="140970"/>
                          </a:xfrm>
                          <a:prstGeom prst="rect">
                            <a:avLst/>
                          </a:prstGeom>
                        </wps:spPr>
                        <wps:txbx>
                          <w:txbxContent>
                            <w:p w14:paraId="260D8302"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3" name="Textbox 573"/>
                        <wps:cNvSpPr txBox="1"/>
                        <wps:spPr>
                          <a:xfrm>
                            <a:off x="5138928" y="629933"/>
                            <a:ext cx="233045" cy="140970"/>
                          </a:xfrm>
                          <a:prstGeom prst="rect">
                            <a:avLst/>
                          </a:prstGeom>
                        </wps:spPr>
                        <wps:txbx>
                          <w:txbxContent>
                            <w:p w14:paraId="260D8303"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4" name="Textbox 574"/>
                        <wps:cNvSpPr txBox="1"/>
                        <wps:spPr>
                          <a:xfrm>
                            <a:off x="976122" y="1113040"/>
                            <a:ext cx="335915" cy="140970"/>
                          </a:xfrm>
                          <a:prstGeom prst="rect">
                            <a:avLst/>
                          </a:prstGeom>
                        </wps:spPr>
                        <wps:txbx>
                          <w:txbxContent>
                            <w:p w14:paraId="260D8304"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01</w:t>
                              </w:r>
                            </w:p>
                          </w:txbxContent>
                        </wps:txbx>
                        <wps:bodyPr wrap="square" lIns="0" tIns="0" rIns="0" bIns="0" rtlCol="0">
                          <a:noAutofit/>
                        </wps:bodyPr>
                      </wps:wsp>
                      <wps:wsp>
                        <wps:cNvPr id="575" name="Textbox 575"/>
                        <wps:cNvSpPr txBox="1"/>
                        <wps:spPr>
                          <a:xfrm>
                            <a:off x="2090927" y="1086371"/>
                            <a:ext cx="226060" cy="140970"/>
                          </a:xfrm>
                          <a:prstGeom prst="rect">
                            <a:avLst/>
                          </a:prstGeom>
                        </wps:spPr>
                        <wps:txbx>
                          <w:txbxContent>
                            <w:p w14:paraId="260D8305"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6" name="Textbox 576"/>
                        <wps:cNvSpPr txBox="1"/>
                        <wps:spPr>
                          <a:xfrm>
                            <a:off x="2993898" y="1247914"/>
                            <a:ext cx="485140" cy="140970"/>
                          </a:xfrm>
                          <a:prstGeom prst="rect">
                            <a:avLst/>
                          </a:prstGeom>
                        </wps:spPr>
                        <wps:txbx>
                          <w:txbxContent>
                            <w:p w14:paraId="260D830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577" name="Textbox 577"/>
                        <wps:cNvSpPr txBox="1"/>
                        <wps:spPr>
                          <a:xfrm>
                            <a:off x="3843528" y="1158761"/>
                            <a:ext cx="226060" cy="140970"/>
                          </a:xfrm>
                          <a:prstGeom prst="rect">
                            <a:avLst/>
                          </a:prstGeom>
                        </wps:spPr>
                        <wps:txbx>
                          <w:txbxContent>
                            <w:p w14:paraId="260D8307"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78" name="Textbox 578"/>
                        <wps:cNvSpPr txBox="1"/>
                        <wps:spPr>
                          <a:xfrm>
                            <a:off x="1481327" y="1543571"/>
                            <a:ext cx="233045" cy="140970"/>
                          </a:xfrm>
                          <a:prstGeom prst="rect">
                            <a:avLst/>
                          </a:prstGeom>
                        </wps:spPr>
                        <wps:txbx>
                          <w:txbxContent>
                            <w:p w14:paraId="260D8308"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79" name="Textbox 579"/>
                        <wps:cNvSpPr txBox="1"/>
                        <wps:spPr>
                          <a:xfrm>
                            <a:off x="4224528" y="1543571"/>
                            <a:ext cx="233045" cy="140970"/>
                          </a:xfrm>
                          <a:prstGeom prst="rect">
                            <a:avLst/>
                          </a:prstGeom>
                        </wps:spPr>
                        <wps:txbx>
                          <w:txbxContent>
                            <w:p w14:paraId="260D8309"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80" name="Textbox 580"/>
                        <wps:cNvSpPr txBox="1"/>
                        <wps:spPr>
                          <a:xfrm>
                            <a:off x="67056" y="2019059"/>
                            <a:ext cx="335915" cy="140970"/>
                          </a:xfrm>
                          <a:prstGeom prst="rect">
                            <a:avLst/>
                          </a:prstGeom>
                        </wps:spPr>
                        <wps:txbx>
                          <w:txbxContent>
                            <w:p w14:paraId="260D830A"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00</w:t>
                              </w:r>
                            </w:p>
                          </w:txbxContent>
                        </wps:txbx>
                        <wps:bodyPr wrap="square" lIns="0" tIns="0" rIns="0" bIns="0" rtlCol="0">
                          <a:noAutofit/>
                        </wps:bodyPr>
                      </wps:wsp>
                      <wps:wsp>
                        <wps:cNvPr id="581" name="Textbox 581"/>
                        <wps:cNvSpPr txBox="1"/>
                        <wps:spPr>
                          <a:xfrm>
                            <a:off x="1100327" y="2076971"/>
                            <a:ext cx="226060" cy="140970"/>
                          </a:xfrm>
                          <a:prstGeom prst="rect">
                            <a:avLst/>
                          </a:prstGeom>
                        </wps:spPr>
                        <wps:txbx>
                          <w:txbxContent>
                            <w:p w14:paraId="260D830B"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82" name="Textbox 582"/>
                        <wps:cNvSpPr txBox="1"/>
                        <wps:spPr>
                          <a:xfrm>
                            <a:off x="2852927" y="2076971"/>
                            <a:ext cx="226060" cy="140970"/>
                          </a:xfrm>
                          <a:prstGeom prst="rect">
                            <a:avLst/>
                          </a:prstGeom>
                        </wps:spPr>
                        <wps:txbx>
                          <w:txbxContent>
                            <w:p w14:paraId="260D830C" w14:textId="77777777" w:rsidR="00F94D66" w:rsidRDefault="00000000">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wps:wsp>
                        <wps:cNvPr id="583" name="Textbox 583"/>
                        <wps:cNvSpPr txBox="1"/>
                        <wps:spPr>
                          <a:xfrm>
                            <a:off x="2087117" y="2229371"/>
                            <a:ext cx="485140" cy="140970"/>
                          </a:xfrm>
                          <a:prstGeom prst="rect">
                            <a:avLst/>
                          </a:prstGeom>
                        </wps:spPr>
                        <wps:txbx>
                          <w:txbxContent>
                            <w:p w14:paraId="260D830D"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584" name="Textbox 584"/>
                        <wps:cNvSpPr txBox="1"/>
                        <wps:spPr>
                          <a:xfrm>
                            <a:off x="566927" y="2457971"/>
                            <a:ext cx="233045" cy="140970"/>
                          </a:xfrm>
                          <a:prstGeom prst="rect">
                            <a:avLst/>
                          </a:prstGeom>
                        </wps:spPr>
                        <wps:txbx>
                          <w:txbxContent>
                            <w:p w14:paraId="260D830E"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85" name="Textbox 585"/>
                        <wps:cNvSpPr txBox="1"/>
                        <wps:spPr>
                          <a:xfrm>
                            <a:off x="3310128" y="2460257"/>
                            <a:ext cx="233045" cy="140970"/>
                          </a:xfrm>
                          <a:prstGeom prst="rect">
                            <a:avLst/>
                          </a:prstGeom>
                        </wps:spPr>
                        <wps:txbx>
                          <w:txbxContent>
                            <w:p w14:paraId="260D830F"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inline>
            </w:drawing>
          </mc:Choice>
          <mc:Fallback>
            <w:pict>
              <v:group w14:anchorId="260D7D9E" id="Group 559" o:spid="_x0000_s1307" style="width:435.1pt;height:220.45pt;mso-position-horizontal-relative:char;mso-position-vertical-relative:line" coordsize="55257,2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">
                <v:shape id="Graphic 560" o:spid="_x0000_s1308" style="position:absolute;left:18516;top:95;width:36652;height:9271;visibility:visible;mso-wrap-style:square;v-text-anchor:top" coordsize="366522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" path="m922020,r-6096,l915924,6096r,914400l,920496r,6096l915924,926592r4572,l922020,926592r,-6096l922020,6096r,-6096xem3665220,r-6096,l3659124,6096r,914400l2750820,920496r,-914400l3659124,6096r,-6096l2750820,r-6096,l2744724,6096r,914400l1828800,920496r,6096l3659124,926592r4572,l3665220,926592r,-6096l3665220,6096r,-6096xe" fillcolor="black" stroked="f">
                  <v:path arrowok="t"/>
                </v:shape>
                <v:shape id="Graphic 561" o:spid="_x0000_s1309" style="position:absolute;left:18562;top:936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" path="m,l,914400e" filled="f" strokeweight=".16931mm">
                  <v:stroke dashstyle="3 1"/>
                  <v:path arrowok="t"/>
                </v:shape>
                <v:shape id="Graphic 562" o:spid="_x0000_s1310" style="position:absolute;left:228;top:9361;width:45796;height:18415;visibility:visible;mso-wrap-style:square;v-text-anchor:top" coordsize="4579620,18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" path="m915924,1834896l,1834896r,6096l915924,1840992r,-6096xem1836420,914400r-1524,l1830324,914400r-915924,l914400,920496r915924,l1834896,920496r1524,l1836420,914400xem4579620,r-6096,l4573524,914400r-908304,l3665220,r-6096,l3659124,914400r-915924,l2743200,920496r1830324,l4578096,920496r1524,l4579620,914400,4579620,xe" fillcolor="black" stroked="f">
                  <v:path arrowok="t"/>
                </v:shape>
                <v:shape id="Graphic 563" o:spid="_x0000_s1311" style="position:absolute;left:9418;top:18566;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" path="m,l,914399e" filled="f" strokeweight=".16931mm">
                  <v:stroke dashstyle="dot"/>
                  <v:path arrowok="t"/>
                </v:shape>
                <v:shape id="Graphic 564" o:spid="_x0000_s1312" style="position:absolute;left:9387;top:18566;width:27496;height:9207;visibility:visible;mso-wrap-style:square;v-text-anchor:top" coordsize="27495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" path="m6096,914400r-6096,l,920496r6096,l6096,914400xem2749296,r-6096,l2743200,914400r-908304,l1834896,r-6096,l1828800,914400r,6096l1834896,920496r908304,l2749296,920496r,-6096l2749296,xe" fillcolor="black" stroked="f">
                  <v:path arrowok="t"/>
                </v:shape>
                <v:shape id="Graphic 565" o:spid="_x0000_s1313" style="position:absolute;left:9364;top:9536;width:18288;height:18288;visibility:visible;mso-wrap-style:square;v-text-anchor:top" coordsize="18288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" path="m,1828800l1828800,e" filled="f" strokeweight=".72pt">
                  <v:path arrowok="t"/>
                </v:shape>
                <v:shape id="Graphic 566" o:spid="_x0000_s1314" style="position:absolute;left:327;top:64;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" path="m,2743200l2743200,e" filled="f" strokeweight="1.02pt">
                  <v:path arrowok="t"/>
                </v:shape>
                <v:shape id="Graphic 567" o:spid="_x0000_s1315" style="position:absolute;left:27759;top:499;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" path="m,2743199l2743200,e" filled="f" strokeweight="1.02pt">
                  <v:stroke dashstyle="3 1"/>
                  <v:path arrowok="t"/>
                </v:shape>
                <v:shape id="Graphic 568" o:spid="_x0000_s1316" style="position:absolute;top:2038;width:53676;height:24403;visibility:visible;mso-wrap-style:square;v-text-anchor:top" coordsize="5367655,24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" path="m457200,1772412l,1772412r,240792l457200,2013204r,-240792xem795528,2208276r-228600,l566928,2436876r228600,l795528,2208276xem1328928,1827276r-228600,l1100328,2055876r228600,l1328928,1827276xem1408938,866394r-541020,l867918,1107186r541020,l1408938,866394xem1709928,1293876r-228600,l1481328,1522476r228600,l1709928,1293876xem2173986,74676r-540258,l1633728,315468r540258,l2173986,74676xem2319528,836676r-228600,l2090928,1065276r228600,l2319528,836676xem2628138,1982724r-541020,l2087118,2223516r541020,l2628138,1982724xem3081528,1827276r-228600,l2852928,2055876r228600,l3081528,1827276xem3534918,1000506r-541020,l2993898,1241298r541020,l3534918,1000506xem3538728,2211324r-228600,l3310128,2439924r228600,l3538728,2211324xem4072128,909066r-228600,l3843528,1137666r228600,l4072128,909066xem4453128,1293876r-228600,l4224528,1522476r228600,l4453128,1293876xem4459986,74676r-540258,l3919728,315468r540258,l4459986,74676xem4986528,l4757928,r,228600l4986528,228600,4986528,xem5367528,381000r-228600,l5138928,609600r228600,l5367528,381000xe" stroked="f">
                  <v:path arrowok="t"/>
                </v:shape>
                <v:shape id="Textbox 569" o:spid="_x0000_s1317" type="#_x0000_t202" style="position:absolute;left:17419;top:322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260D82FF"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02</w:t>
                        </w:r>
                      </w:p>
                    </w:txbxContent>
                  </v:textbox>
                </v:shape>
                <v:shape id="Textbox 570" o:spid="_x0000_s1318" type="#_x0000_t202" style="position:absolute;left:39197;top:3220;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260D8300"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571" o:spid="_x0000_s1319" type="#_x0000_t202" style="position:absolute;left:47579;top:248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260D8301"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72" o:spid="_x0000_s1320" type="#_x0000_t202" style="position:absolute;left:2391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60D8302"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573" o:spid="_x0000_s1321" type="#_x0000_t202" style="position:absolute;left:5138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260D8303"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574" o:spid="_x0000_s1322" type="#_x0000_t202" style="position:absolute;left:9761;top:1113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260D8304"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01</w:t>
                        </w:r>
                      </w:p>
                    </w:txbxContent>
                  </v:textbox>
                </v:shape>
                <v:shape id="Textbox 575" o:spid="_x0000_s1323" type="#_x0000_t202" style="position:absolute;left:20909;top:10863;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260D8305"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76" o:spid="_x0000_s1324" type="#_x0000_t202" style="position:absolute;left:29938;top:12479;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260D830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577" o:spid="_x0000_s1325" type="#_x0000_t202" style="position:absolute;left:38435;top:11587;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60D8307"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78" o:spid="_x0000_s1326" type="#_x0000_t202" style="position:absolute;left:14813;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260D8308"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579" o:spid="_x0000_s1327" type="#_x0000_t202" style="position:absolute;left:42245;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260D8309"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580" o:spid="_x0000_s1328" type="#_x0000_t202" style="position:absolute;left:670;top:2019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60D830A"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00</w:t>
                        </w:r>
                      </w:p>
                    </w:txbxContent>
                  </v:textbox>
                </v:shape>
                <v:shape id="Textbox 581" o:spid="_x0000_s1329" type="#_x0000_t202" style="position:absolute;left:11003;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60D830B"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82" o:spid="_x0000_s1330" type="#_x0000_t202" style="position:absolute;left:28529;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260D830C" w14:textId="77777777" w:rsidR="00F94D66" w:rsidRDefault="00000000">
                        <w:pPr>
                          <w:spacing w:line="222" w:lineRule="exact"/>
                          <w:rPr>
                            <w:rFonts w:ascii="Times New Roman"/>
                            <w:b/>
                            <w:sz w:val="20"/>
                          </w:rPr>
                        </w:pPr>
                        <w:r>
                          <w:rPr>
                            <w:rFonts w:ascii="Times New Roman"/>
                            <w:b/>
                            <w:spacing w:val="-5"/>
                            <w:sz w:val="20"/>
                          </w:rPr>
                          <w:t>99B</w:t>
                        </w:r>
                      </w:p>
                    </w:txbxContent>
                  </v:textbox>
                </v:shape>
                <v:shape id="Textbox 583" o:spid="_x0000_s1331" type="#_x0000_t202" style="position:absolute;left:20871;top:22293;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260D830D"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584" o:spid="_x0000_s1332" type="#_x0000_t202" style="position:absolute;left:5669;top:2457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60D830E" w14:textId="77777777" w:rsidR="00F94D66" w:rsidRDefault="00000000">
                        <w:pPr>
                          <w:spacing w:line="222" w:lineRule="exact"/>
                          <w:rPr>
                            <w:rFonts w:ascii="Times New Roman"/>
                            <w:b/>
                            <w:sz w:val="20"/>
                          </w:rPr>
                        </w:pPr>
                        <w:r>
                          <w:rPr>
                            <w:rFonts w:ascii="Times New Roman"/>
                            <w:b/>
                            <w:spacing w:val="-5"/>
                            <w:sz w:val="20"/>
                          </w:rPr>
                          <w:t>00A</w:t>
                        </w:r>
                      </w:p>
                    </w:txbxContent>
                  </v:textbox>
                </v:shape>
                <v:shape id="Textbox 585" o:spid="_x0000_s1333" type="#_x0000_t202" style="position:absolute;left:33101;top:24602;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60D830F" w14:textId="77777777" w:rsidR="00F94D66" w:rsidRDefault="00000000">
                        <w:pPr>
                          <w:spacing w:line="222" w:lineRule="exact"/>
                          <w:rPr>
                            <w:rFonts w:ascii="Times New Roman"/>
                            <w:b/>
                            <w:sz w:val="20"/>
                          </w:rPr>
                        </w:pPr>
                        <w:r>
                          <w:rPr>
                            <w:rFonts w:ascii="Times New Roman"/>
                            <w:b/>
                            <w:spacing w:val="-5"/>
                            <w:sz w:val="20"/>
                          </w:rPr>
                          <w:t>00A</w:t>
                        </w:r>
                      </w:p>
                    </w:txbxContent>
                  </v:textbox>
                </v:shape>
                <w10:anchorlock/>
              </v:group>
            </w:pict>
          </mc:Fallback>
        </mc:AlternateContent>
      </w:r>
    </w:p>
    <w:p w14:paraId="260D75BF" w14:textId="77777777" w:rsidR="00F94D66" w:rsidRDefault="00000000">
      <w:pPr>
        <w:spacing w:before="178"/>
        <w:ind w:left="2519"/>
        <w:rPr>
          <w:i/>
          <w:sz w:val="20"/>
        </w:rPr>
      </w:pPr>
      <w:r>
        <w:rPr>
          <w:i/>
          <w:sz w:val="20"/>
        </w:rPr>
        <w:t>Figure</w:t>
      </w:r>
      <w:r>
        <w:rPr>
          <w:i/>
          <w:spacing w:val="-1"/>
          <w:sz w:val="20"/>
        </w:rPr>
        <w:t xml:space="preserve"> </w:t>
      </w:r>
      <w:r>
        <w:rPr>
          <w:i/>
          <w:sz w:val="20"/>
        </w:rPr>
        <w:t>20.</w:t>
      </w:r>
      <w:r>
        <w:rPr>
          <w:i/>
          <w:spacing w:val="-1"/>
          <w:sz w:val="20"/>
        </w:rPr>
        <w:t xml:space="preserve"> </w:t>
      </w:r>
      <w:r>
        <w:rPr>
          <w:i/>
          <w:sz w:val="20"/>
        </w:rPr>
        <w:t>Summary</w:t>
      </w:r>
      <w:r>
        <w:rPr>
          <w:i/>
          <w:spacing w:val="-1"/>
          <w:sz w:val="20"/>
        </w:rPr>
        <w:t xml:space="preserve"> </w:t>
      </w:r>
      <w:r>
        <w:rPr>
          <w:i/>
          <w:sz w:val="20"/>
        </w:rPr>
        <w:t>comparison</w:t>
      </w:r>
      <w:r>
        <w:rPr>
          <w:i/>
          <w:spacing w:val="-1"/>
          <w:sz w:val="20"/>
        </w:rPr>
        <w:t xml:space="preserve"> </w:t>
      </w:r>
      <w:r>
        <w:rPr>
          <w:i/>
          <w:sz w:val="20"/>
        </w:rPr>
        <w:t>of</w:t>
      </w:r>
      <w:r>
        <w:rPr>
          <w:i/>
          <w:spacing w:val="-1"/>
          <w:sz w:val="20"/>
        </w:rPr>
        <w:t xml:space="preserve"> </w:t>
      </w:r>
      <w:r>
        <w:rPr>
          <w:i/>
          <w:sz w:val="20"/>
        </w:rPr>
        <w:t>policy</w:t>
      </w:r>
      <w:r>
        <w:rPr>
          <w:i/>
          <w:spacing w:val="-1"/>
          <w:sz w:val="20"/>
        </w:rPr>
        <w:t xml:space="preserve"> </w:t>
      </w:r>
      <w:r>
        <w:rPr>
          <w:i/>
          <w:sz w:val="20"/>
        </w:rPr>
        <w:t>year</w:t>
      </w:r>
      <w:r>
        <w:rPr>
          <w:i/>
          <w:spacing w:val="-1"/>
          <w:sz w:val="20"/>
        </w:rPr>
        <w:t xml:space="preserve"> </w:t>
      </w:r>
      <w:r>
        <w:rPr>
          <w:i/>
          <w:sz w:val="20"/>
        </w:rPr>
        <w:t>2000,</w:t>
      </w:r>
      <w:r>
        <w:rPr>
          <w:i/>
          <w:spacing w:val="-1"/>
          <w:sz w:val="20"/>
        </w:rPr>
        <w:t xml:space="preserve"> </w:t>
      </w:r>
      <w:r>
        <w:rPr>
          <w:i/>
          <w:sz w:val="20"/>
        </w:rPr>
        <w:t>2001</w:t>
      </w:r>
      <w:r>
        <w:rPr>
          <w:i/>
          <w:spacing w:val="-1"/>
          <w:sz w:val="20"/>
        </w:rPr>
        <w:t xml:space="preserve"> </w:t>
      </w:r>
      <w:r>
        <w:rPr>
          <w:i/>
          <w:sz w:val="20"/>
        </w:rPr>
        <w:t>and</w:t>
      </w:r>
      <w:r>
        <w:rPr>
          <w:i/>
          <w:spacing w:val="-1"/>
          <w:sz w:val="20"/>
        </w:rPr>
        <w:t xml:space="preserve"> </w:t>
      </w:r>
      <w:r>
        <w:rPr>
          <w:i/>
          <w:spacing w:val="-4"/>
          <w:sz w:val="20"/>
        </w:rPr>
        <w:t>2002</w:t>
      </w:r>
    </w:p>
    <w:p w14:paraId="260D75C0" w14:textId="77777777" w:rsidR="00F94D66" w:rsidRDefault="00000000">
      <w:pPr>
        <w:spacing w:before="2"/>
        <w:ind w:left="3427"/>
        <w:rPr>
          <w:i/>
          <w:sz w:val="20"/>
        </w:rPr>
      </w:pPr>
      <w:r>
        <w:rPr>
          <w:i/>
          <w:sz w:val="20"/>
        </w:rPr>
        <w:t>and</w:t>
      </w:r>
      <w:r>
        <w:rPr>
          <w:i/>
          <w:spacing w:val="-4"/>
          <w:sz w:val="20"/>
        </w:rPr>
        <w:t xml:space="preserve"> </w:t>
      </w:r>
      <w:r>
        <w:rPr>
          <w:i/>
          <w:sz w:val="20"/>
        </w:rPr>
        <w:t>calendar-accident</w:t>
      </w:r>
      <w:r>
        <w:rPr>
          <w:i/>
          <w:spacing w:val="-1"/>
          <w:sz w:val="20"/>
        </w:rPr>
        <w:t xml:space="preserve"> </w:t>
      </w:r>
      <w:r>
        <w:rPr>
          <w:i/>
          <w:sz w:val="20"/>
        </w:rPr>
        <w:t>years</w:t>
      </w:r>
      <w:r>
        <w:rPr>
          <w:i/>
          <w:spacing w:val="-2"/>
          <w:sz w:val="20"/>
        </w:rPr>
        <w:t xml:space="preserve"> </w:t>
      </w:r>
      <w:r>
        <w:rPr>
          <w:i/>
          <w:sz w:val="20"/>
        </w:rPr>
        <w:t>2000,</w:t>
      </w:r>
      <w:r>
        <w:rPr>
          <w:i/>
          <w:spacing w:val="-1"/>
          <w:sz w:val="20"/>
        </w:rPr>
        <w:t xml:space="preserve"> </w:t>
      </w:r>
      <w:r>
        <w:rPr>
          <w:i/>
          <w:sz w:val="20"/>
        </w:rPr>
        <w:t>2001</w:t>
      </w:r>
      <w:r>
        <w:rPr>
          <w:i/>
          <w:spacing w:val="-2"/>
          <w:sz w:val="20"/>
        </w:rPr>
        <w:t xml:space="preserve"> </w:t>
      </w:r>
      <w:r>
        <w:rPr>
          <w:i/>
          <w:sz w:val="20"/>
        </w:rPr>
        <w:t>and</w:t>
      </w:r>
      <w:r>
        <w:rPr>
          <w:i/>
          <w:spacing w:val="-1"/>
          <w:sz w:val="20"/>
        </w:rPr>
        <w:t xml:space="preserve"> </w:t>
      </w:r>
      <w:r>
        <w:rPr>
          <w:i/>
          <w:spacing w:val="-2"/>
          <w:sz w:val="20"/>
        </w:rPr>
        <w:t>2002.</w:t>
      </w:r>
    </w:p>
    <w:p w14:paraId="260D75C1" w14:textId="77777777" w:rsidR="00F94D66" w:rsidRDefault="00F94D66">
      <w:pPr>
        <w:pStyle w:val="BodyText"/>
        <w:spacing w:before="23"/>
        <w:rPr>
          <w:i/>
          <w:sz w:val="20"/>
        </w:rPr>
      </w:pPr>
    </w:p>
    <w:p w14:paraId="260D75C2" w14:textId="77777777" w:rsidR="00F94D66" w:rsidRDefault="00000000">
      <w:pPr>
        <w:pStyle w:val="BodyText"/>
        <w:ind w:left="360" w:right="356"/>
        <w:jc w:val="both"/>
      </w:pPr>
      <w:r>
        <w:t>The figures may be taken to be equally representative of exposures, premiums or losses, with the understanding that losses are evaluated in every case to include developments through December 31, 2002. In this figure, triangles are labeled to show that the corresponding components are identical, i.e., triangle 02A in PY 2002 represents data identical with triangle 02A in C-AY 2002. We may change the physical arrangement of the component triangles for more convenient comparison as in Figure 21.</w:t>
      </w:r>
    </w:p>
    <w:p w14:paraId="260D75C3" w14:textId="77777777" w:rsidR="00F94D66" w:rsidRDefault="00F94D66">
      <w:pPr>
        <w:pStyle w:val="BodyText"/>
        <w:rPr>
          <w:sz w:val="20"/>
        </w:rPr>
      </w:pPr>
    </w:p>
    <w:p w14:paraId="260D75C4" w14:textId="77777777" w:rsidR="00F94D66" w:rsidRDefault="00F94D66">
      <w:pPr>
        <w:pStyle w:val="BodyText"/>
        <w:rPr>
          <w:sz w:val="20"/>
        </w:rPr>
      </w:pPr>
    </w:p>
    <w:p w14:paraId="260D75C5" w14:textId="77777777" w:rsidR="00F94D66" w:rsidRDefault="00F94D66">
      <w:pPr>
        <w:pStyle w:val="BodyText"/>
        <w:rPr>
          <w:sz w:val="20"/>
        </w:rPr>
      </w:pPr>
    </w:p>
    <w:p w14:paraId="260D75C6" w14:textId="77777777" w:rsidR="00F94D66" w:rsidRDefault="00F94D66">
      <w:pPr>
        <w:pStyle w:val="BodyText"/>
        <w:spacing w:before="125"/>
        <w:rPr>
          <w:sz w:val="20"/>
        </w:rPr>
      </w:pPr>
    </w:p>
    <w:p w14:paraId="260D75C7" w14:textId="77777777" w:rsidR="00F94D66" w:rsidRDefault="00000000">
      <w:pPr>
        <w:ind w:left="165"/>
        <w:rPr>
          <w:sz w:val="20"/>
        </w:rPr>
      </w:pPr>
      <w:r>
        <w:rPr>
          <w:noProof/>
          <w:sz w:val="20"/>
        </w:rPr>
        <mc:AlternateContent>
          <mc:Choice Requires="wpg">
            <w:drawing>
              <wp:anchor distT="0" distB="0" distL="0" distR="0" simplePos="0" relativeHeight="251658326" behindDoc="0" locked="0" layoutInCell="1" allowOverlap="1" wp14:anchorId="260D7DA0" wp14:editId="260D7DA1">
                <wp:simplePos x="0" y="0"/>
                <wp:positionH relativeFrom="page">
                  <wp:posOffset>1837182</wp:posOffset>
                </wp:positionH>
                <wp:positionV relativeFrom="paragraph">
                  <wp:posOffset>-365025</wp:posOffset>
                </wp:positionV>
                <wp:extent cx="4004310" cy="944244"/>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4310" cy="944244"/>
                          <a:chOff x="0" y="0"/>
                          <a:chExt cx="4004310" cy="944244"/>
                        </a:xfrm>
                      </wpg:grpSpPr>
                      <wps:wsp>
                        <wps:cNvPr id="587" name="Graphic 587"/>
                        <wps:cNvSpPr/>
                        <wps:spPr>
                          <a:xfrm>
                            <a:off x="1131570" y="9143"/>
                            <a:ext cx="2741930" cy="6350"/>
                          </a:xfrm>
                          <a:custGeom>
                            <a:avLst/>
                            <a:gdLst/>
                            <a:ahLst/>
                            <a:cxnLst/>
                            <a:rect l="l" t="t" r="r" b="b"/>
                            <a:pathLst>
                              <a:path w="2741930" h="6350">
                                <a:moveTo>
                                  <a:pt x="912876" y="0"/>
                                </a:moveTo>
                                <a:lnTo>
                                  <a:pt x="0" y="0"/>
                                </a:lnTo>
                                <a:lnTo>
                                  <a:pt x="0" y="6096"/>
                                </a:lnTo>
                                <a:lnTo>
                                  <a:pt x="912876" y="6096"/>
                                </a:lnTo>
                                <a:lnTo>
                                  <a:pt x="912876" y="0"/>
                                </a:lnTo>
                                <a:close/>
                              </a:path>
                              <a:path w="2741930" h="6350">
                                <a:moveTo>
                                  <a:pt x="2741676" y="0"/>
                                </a:moveTo>
                                <a:lnTo>
                                  <a:pt x="1828800" y="0"/>
                                </a:lnTo>
                                <a:lnTo>
                                  <a:pt x="1828800" y="6096"/>
                                </a:lnTo>
                                <a:lnTo>
                                  <a:pt x="2741676" y="6096"/>
                                </a:lnTo>
                                <a:lnTo>
                                  <a:pt x="2741676" y="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1134617" y="15239"/>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89" name="Graphic 589"/>
                        <wps:cNvSpPr/>
                        <wps:spPr>
                          <a:xfrm>
                            <a:off x="2963417" y="15239"/>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590" name="Graphic 590"/>
                        <wps:cNvSpPr/>
                        <wps:spPr>
                          <a:xfrm>
                            <a:off x="215646" y="929639"/>
                            <a:ext cx="2750820" cy="6350"/>
                          </a:xfrm>
                          <a:custGeom>
                            <a:avLst/>
                            <a:gdLst/>
                            <a:ahLst/>
                            <a:cxnLst/>
                            <a:rect l="l" t="t" r="r" b="b"/>
                            <a:pathLst>
                              <a:path w="2750820" h="6350">
                                <a:moveTo>
                                  <a:pt x="922007" y="0"/>
                                </a:moveTo>
                                <a:lnTo>
                                  <a:pt x="920496" y="0"/>
                                </a:lnTo>
                                <a:lnTo>
                                  <a:pt x="915924" y="0"/>
                                </a:lnTo>
                                <a:lnTo>
                                  <a:pt x="0" y="0"/>
                                </a:lnTo>
                                <a:lnTo>
                                  <a:pt x="0" y="6096"/>
                                </a:lnTo>
                                <a:lnTo>
                                  <a:pt x="915924" y="6096"/>
                                </a:lnTo>
                                <a:lnTo>
                                  <a:pt x="920496" y="6096"/>
                                </a:lnTo>
                                <a:lnTo>
                                  <a:pt x="922007" y="6096"/>
                                </a:lnTo>
                                <a:lnTo>
                                  <a:pt x="922007" y="0"/>
                                </a:lnTo>
                                <a:close/>
                              </a:path>
                              <a:path w="2750820" h="6350">
                                <a:moveTo>
                                  <a:pt x="2750820" y="0"/>
                                </a:moveTo>
                                <a:lnTo>
                                  <a:pt x="2749296" y="0"/>
                                </a:lnTo>
                                <a:lnTo>
                                  <a:pt x="2744724" y="0"/>
                                </a:lnTo>
                                <a:lnTo>
                                  <a:pt x="1828800" y="0"/>
                                </a:lnTo>
                                <a:lnTo>
                                  <a:pt x="1828800" y="6096"/>
                                </a:lnTo>
                                <a:lnTo>
                                  <a:pt x="2744724" y="6096"/>
                                </a:lnTo>
                                <a:lnTo>
                                  <a:pt x="2749296" y="6096"/>
                                </a:lnTo>
                                <a:lnTo>
                                  <a:pt x="2750820" y="6096"/>
                                </a:lnTo>
                                <a:lnTo>
                                  <a:pt x="2750820" y="0"/>
                                </a:lnTo>
                                <a:close/>
                              </a:path>
                            </a:pathLst>
                          </a:custGeom>
                          <a:solidFill>
                            <a:srgbClr val="000000"/>
                          </a:solidFill>
                        </wps:spPr>
                        <wps:bodyPr wrap="square" lIns="0" tIns="0" rIns="0" bIns="0" rtlCol="0">
                          <a:prstTxWarp prst="textNoShape">
                            <a:avLst/>
                          </a:prstTxWarp>
                          <a:noAutofit/>
                        </wps:bodyPr>
                      </wps:wsp>
                      <wps:wsp>
                        <wps:cNvPr id="591" name="Graphic 591"/>
                        <wps:cNvSpPr/>
                        <wps:spPr>
                          <a:xfrm>
                            <a:off x="2949701" y="25146"/>
                            <a:ext cx="914400" cy="914400"/>
                          </a:xfrm>
                          <a:custGeom>
                            <a:avLst/>
                            <a:gdLst/>
                            <a:ahLst/>
                            <a:cxnLst/>
                            <a:rect l="l" t="t" r="r" b="b"/>
                            <a:pathLst>
                              <a:path w="914400" h="914400">
                                <a:moveTo>
                                  <a:pt x="0" y="914400"/>
                                </a:moveTo>
                                <a:lnTo>
                                  <a:pt x="914400" y="0"/>
                                </a:lnTo>
                              </a:path>
                            </a:pathLst>
                          </a:custGeom>
                          <a:ln w="9144">
                            <a:solidFill>
                              <a:srgbClr val="000000"/>
                            </a:solidFill>
                            <a:prstDash val="solid"/>
                          </a:ln>
                        </wps:spPr>
                        <wps:bodyPr wrap="square" lIns="0" tIns="0" rIns="0" bIns="0" rtlCol="0">
                          <a:prstTxWarp prst="textNoShape">
                            <a:avLst/>
                          </a:prstTxWarp>
                          <a:noAutofit/>
                        </wps:bodyPr>
                      </wps:wsp>
                      <wps:wsp>
                        <wps:cNvPr id="592" name="Graphic 592"/>
                        <wps:cNvSpPr/>
                        <wps:spPr>
                          <a:xfrm>
                            <a:off x="3085338" y="4571"/>
                            <a:ext cx="914400" cy="914400"/>
                          </a:xfrm>
                          <a:custGeom>
                            <a:avLst/>
                            <a:gdLst/>
                            <a:ahLst/>
                            <a:cxnLst/>
                            <a:rect l="l" t="t" r="r" b="b"/>
                            <a:pathLst>
                              <a:path w="914400" h="914400">
                                <a:moveTo>
                                  <a:pt x="914400" y="0"/>
                                </a:move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wps:wsp>
                        <wps:cNvPr id="593" name="Graphic 593"/>
                        <wps:cNvSpPr/>
                        <wps:spPr>
                          <a:xfrm>
                            <a:off x="3085338"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s:wsp>
                        <wps:cNvPr id="594" name="Graphic 594"/>
                        <wps:cNvSpPr/>
                        <wps:spPr>
                          <a:xfrm>
                            <a:off x="4572" y="15240"/>
                            <a:ext cx="2952750" cy="920115"/>
                          </a:xfrm>
                          <a:custGeom>
                            <a:avLst/>
                            <a:gdLst/>
                            <a:ahLst/>
                            <a:cxnLst/>
                            <a:rect l="l" t="t" r="r" b="b"/>
                            <a:pathLst>
                              <a:path w="2952750" h="920115">
                                <a:moveTo>
                                  <a:pt x="1125474" y="919734"/>
                                </a:moveTo>
                                <a:lnTo>
                                  <a:pt x="2039874" y="5334"/>
                                </a:lnTo>
                              </a:path>
                              <a:path w="2952750" h="920115">
                                <a:moveTo>
                                  <a:pt x="200406" y="919734"/>
                                </a:moveTo>
                                <a:lnTo>
                                  <a:pt x="1114806" y="5334"/>
                                </a:lnTo>
                              </a:path>
                              <a:path w="2952750" h="920115">
                                <a:moveTo>
                                  <a:pt x="2038350" y="914400"/>
                                </a:moveTo>
                                <a:lnTo>
                                  <a:pt x="2952750" y="0"/>
                                </a:lnTo>
                              </a:path>
                              <a:path w="2952750" h="920115">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595" name="Graphic 595"/>
                        <wps:cNvSpPr/>
                        <wps:spPr>
                          <a:xfrm>
                            <a:off x="767334" y="172973"/>
                            <a:ext cx="2670175" cy="609600"/>
                          </a:xfrm>
                          <a:custGeom>
                            <a:avLst/>
                            <a:gdLst/>
                            <a:ahLst/>
                            <a:cxnLst/>
                            <a:rect l="l" t="t" r="r" b="b"/>
                            <a:pathLst>
                              <a:path w="2670175" h="609600">
                                <a:moveTo>
                                  <a:pt x="228600" y="304800"/>
                                </a:moveTo>
                                <a:lnTo>
                                  <a:pt x="0" y="304800"/>
                                </a:lnTo>
                                <a:lnTo>
                                  <a:pt x="0" y="533400"/>
                                </a:lnTo>
                                <a:lnTo>
                                  <a:pt x="228600" y="533400"/>
                                </a:lnTo>
                                <a:lnTo>
                                  <a:pt x="228600" y="304800"/>
                                </a:lnTo>
                                <a:close/>
                              </a:path>
                              <a:path w="2670175" h="609600">
                                <a:moveTo>
                                  <a:pt x="841248" y="0"/>
                                </a:moveTo>
                                <a:lnTo>
                                  <a:pt x="612648" y="0"/>
                                </a:lnTo>
                                <a:lnTo>
                                  <a:pt x="612648" y="228600"/>
                                </a:lnTo>
                                <a:lnTo>
                                  <a:pt x="841248" y="228600"/>
                                </a:lnTo>
                                <a:lnTo>
                                  <a:pt x="841248" y="0"/>
                                </a:lnTo>
                                <a:close/>
                              </a:path>
                              <a:path w="2670175" h="609600">
                                <a:moveTo>
                                  <a:pt x="2057400" y="381000"/>
                                </a:moveTo>
                                <a:lnTo>
                                  <a:pt x="1828800" y="381000"/>
                                </a:lnTo>
                                <a:lnTo>
                                  <a:pt x="1828800" y="609600"/>
                                </a:lnTo>
                                <a:lnTo>
                                  <a:pt x="2057400" y="609600"/>
                                </a:lnTo>
                                <a:lnTo>
                                  <a:pt x="2057400" y="381000"/>
                                </a:lnTo>
                                <a:close/>
                              </a:path>
                              <a:path w="2670175" h="609600">
                                <a:moveTo>
                                  <a:pt x="2670048" y="0"/>
                                </a:moveTo>
                                <a:lnTo>
                                  <a:pt x="2441448" y="0"/>
                                </a:lnTo>
                                <a:lnTo>
                                  <a:pt x="2441448" y="228600"/>
                                </a:lnTo>
                                <a:lnTo>
                                  <a:pt x="2670048" y="228600"/>
                                </a:lnTo>
                                <a:lnTo>
                                  <a:pt x="2670048" y="0"/>
                                </a:lnTo>
                                <a:close/>
                              </a:path>
                            </a:pathLst>
                          </a:custGeom>
                          <a:solidFill>
                            <a:srgbClr val="FFFFFF"/>
                          </a:solidFill>
                        </wps:spPr>
                        <wps:bodyPr wrap="square" lIns="0" tIns="0" rIns="0" bIns="0" rtlCol="0">
                          <a:prstTxWarp prst="textNoShape">
                            <a:avLst/>
                          </a:prstTxWarp>
                          <a:noAutofit/>
                        </wps:bodyPr>
                      </wps:wsp>
                      <wps:wsp>
                        <wps:cNvPr id="596" name="Textbox 596"/>
                        <wps:cNvSpPr txBox="1"/>
                        <wps:spPr>
                          <a:xfrm>
                            <a:off x="1379982" y="218072"/>
                            <a:ext cx="226060" cy="140970"/>
                          </a:xfrm>
                          <a:prstGeom prst="rect">
                            <a:avLst/>
                          </a:prstGeom>
                        </wps:spPr>
                        <wps:txbx>
                          <w:txbxContent>
                            <w:p w14:paraId="260D8310"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97" name="Textbox 597"/>
                        <wps:cNvSpPr txBox="1"/>
                        <wps:spPr>
                          <a:xfrm>
                            <a:off x="3208782" y="218072"/>
                            <a:ext cx="226060" cy="140970"/>
                          </a:xfrm>
                          <a:prstGeom prst="rect">
                            <a:avLst/>
                          </a:prstGeom>
                        </wps:spPr>
                        <wps:txbx>
                          <w:txbxContent>
                            <w:p w14:paraId="260D8311"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98" name="Textbox 598"/>
                        <wps:cNvSpPr txBox="1"/>
                        <wps:spPr>
                          <a:xfrm>
                            <a:off x="767333" y="522872"/>
                            <a:ext cx="233045" cy="140970"/>
                          </a:xfrm>
                          <a:prstGeom prst="rect">
                            <a:avLst/>
                          </a:prstGeom>
                        </wps:spPr>
                        <wps:txbx>
                          <w:txbxContent>
                            <w:p w14:paraId="260D8312"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99" name="Textbox 599"/>
                        <wps:cNvSpPr txBox="1"/>
                        <wps:spPr>
                          <a:xfrm>
                            <a:off x="2596133" y="599072"/>
                            <a:ext cx="233045" cy="140970"/>
                          </a:xfrm>
                          <a:prstGeom prst="rect">
                            <a:avLst/>
                          </a:prstGeom>
                        </wps:spPr>
                        <wps:txbx>
                          <w:txbxContent>
                            <w:p w14:paraId="260D8313"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00" name="Textbox 600"/>
                        <wps:cNvSpPr txBox="1"/>
                        <wps:spPr>
                          <a:xfrm>
                            <a:off x="3665982" y="596784"/>
                            <a:ext cx="233045" cy="140970"/>
                          </a:xfrm>
                          <a:prstGeom prst="rect">
                            <a:avLst/>
                          </a:prstGeom>
                        </wps:spPr>
                        <wps:txbx>
                          <w:txbxContent>
                            <w:p w14:paraId="260D8314"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g:wgp>
                  </a:graphicData>
                </a:graphic>
              </wp:anchor>
            </w:drawing>
          </mc:Choice>
          <mc:Fallback>
            <w:pict>
              <v:group w14:anchorId="260D7DA0" id="Group 586" o:spid="_x0000_s1334" style="position:absolute;left:0;text-align:left;margin-left:144.65pt;margin-top:-28.75pt;width:315.3pt;height:74.35pt;z-index:251658326;mso-wrap-distance-left:0;mso-wrap-distance-right:0;mso-position-horizontal-relative:page;mso-position-vertical-relative:text" coordsize="40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">
                <v:shape id="Graphic 587" o:spid="_x0000_s1335" style="position:absolute;left:11315;top:91;width:27420;height:63;visibility:visible;mso-wrap-style:square;v-text-anchor:top" coordsize="2741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" path="m912876,l,,,6096r912876,l912876,xem2741676,l1828800,r,6096l2741676,6096r,-6096xe" fillcolor="black" stroked="f">
                  <v:path arrowok="t"/>
                </v:shape>
                <v:shape id="Graphic 588" o:spid="_x0000_s1336" style="position:absolute;left:11346;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" path="m,l,914399e" filled="f" strokeweight=".16931mm">
                  <v:stroke dashstyle="dot"/>
                  <v:path arrowok="t"/>
                </v:shape>
                <v:shape id="Graphic 589" o:spid="_x0000_s1337" style="position:absolute;left:29634;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" path="m,l,914399e" filled="f" strokeweight=".48pt">
                  <v:stroke dashstyle="dot"/>
                  <v:path arrowok="t"/>
                </v:shape>
                <v:shape id="Graphic 590" o:spid="_x0000_s1338" style="position:absolute;left:2156;top:9296;width:27508;height:63;visibility:visible;mso-wrap-style:square;v-text-anchor:top" coordsize="2750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" path="m922007,r-1511,l915924,,,,,6096r915924,l920496,6096r1511,l922007,xem2750820,r-1524,l2744724,,1828800,r,6096l2744724,6096r4572,l2750820,6096r,-6096xe" fillcolor="black" stroked="f">
                  <v:path arrowok="t"/>
                </v:shape>
                <v:shape id="Graphic 591" o:spid="_x0000_s1339" style="position:absolute;left:29497;top:251;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" path="m,914400l914400,e" filled="f" strokeweight=".72pt">
                  <v:path arrowok="t"/>
                </v:shape>
                <v:shape id="Graphic 592" o:spid="_x0000_s1340"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" path="m914400,l,914400r914400,l914400,xe" stroked="f">
                  <v:path arrowok="t"/>
                </v:shape>
                <v:shape id="Graphic 593" o:spid="_x0000_s1341"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" path="m,914400r914400,l914400,,,914400xe" filled="f" strokeweight=".72pt">
                  <v:path arrowok="t"/>
                </v:shape>
                <v:shape id="Graphic 594" o:spid="_x0000_s1342" style="position:absolute;left:45;top:152;width:29528;height:9201;visibility:visible;mso-wrap-style:square;v-text-anchor:top" coordsize="295275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" path="m1125474,919734l2039874,5334em200406,919734l1114806,5334em2038350,914400l2952750,em152400,l122812,6012,98583,22383,82212,46612,76200,76200r,304800l70294,410587,54101,434816,29908,451187,,457200r29908,6012l54102,479583r16192,24229l76200,533400r,304800l82212,867787r16371,24229l122812,908387r29588,6013e" filled="f" strokeweight=".72pt">
                  <v:path arrowok="t"/>
                </v:shape>
                <v:shape id="Graphic 595" o:spid="_x0000_s1343" style="position:absolute;left:7673;top:1729;width:26702;height:6096;visibility:visible;mso-wrap-style:square;v-text-anchor:top" coordsize="267017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" path="m228600,304800l,304800,,533400r228600,l228600,304800xem841248,l612648,r,228600l841248,228600,841248,xem2057400,381000r-228600,l1828800,609600r228600,l2057400,381000xem2670048,l2441448,r,228600l2670048,228600,2670048,xe" stroked="f">
                  <v:path arrowok="t"/>
                </v:shape>
                <v:shape id="Textbox 596" o:spid="_x0000_s1344" type="#_x0000_t202" style="position:absolute;left:13799;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260D8310"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97" o:spid="_x0000_s1345" type="#_x0000_t202" style="position:absolute;left:32087;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260D8311"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98" o:spid="_x0000_s1346" type="#_x0000_t202" style="position:absolute;left:7673;top:5228;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260D8312" w14:textId="77777777" w:rsidR="00F94D66" w:rsidRDefault="00000000">
                        <w:pPr>
                          <w:spacing w:line="222" w:lineRule="exact"/>
                          <w:rPr>
                            <w:rFonts w:ascii="Times New Roman"/>
                            <w:b/>
                            <w:sz w:val="20"/>
                          </w:rPr>
                        </w:pPr>
                        <w:r>
                          <w:rPr>
                            <w:rFonts w:ascii="Times New Roman"/>
                            <w:b/>
                            <w:spacing w:val="-5"/>
                            <w:sz w:val="20"/>
                          </w:rPr>
                          <w:t>00A</w:t>
                        </w:r>
                      </w:p>
                    </w:txbxContent>
                  </v:textbox>
                </v:shape>
                <v:shape id="Textbox 599" o:spid="_x0000_s1347" type="#_x0000_t202" style="position:absolute;left:25961;top:5990;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260D8313"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600" o:spid="_x0000_s1348" type="#_x0000_t202" style="position:absolute;left:36659;top:5967;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260D8314" w14:textId="77777777" w:rsidR="00F94D66" w:rsidRDefault="00000000">
                        <w:pPr>
                          <w:spacing w:line="222" w:lineRule="exact"/>
                          <w:rPr>
                            <w:rFonts w:ascii="Times New Roman"/>
                            <w:b/>
                            <w:sz w:val="20"/>
                          </w:rPr>
                        </w:pPr>
                        <w:r>
                          <w:rPr>
                            <w:rFonts w:ascii="Times New Roman"/>
                            <w:b/>
                            <w:spacing w:val="-5"/>
                            <w:sz w:val="20"/>
                          </w:rPr>
                          <w:t>02A</w:t>
                        </w:r>
                      </w:p>
                    </w:txbxContent>
                  </v:textbox>
                </v:shape>
                <w10:wrap anchorx="page"/>
              </v:group>
            </w:pict>
          </mc:Fallback>
        </mc:AlternateContent>
      </w:r>
      <w:r>
        <w:rPr>
          <w:sz w:val="20"/>
        </w:rPr>
        <w:t>Policy</w:t>
      </w:r>
      <w:r>
        <w:rPr>
          <w:spacing w:val="-1"/>
          <w:sz w:val="20"/>
        </w:rPr>
        <w:t xml:space="preserve"> </w:t>
      </w:r>
      <w:r>
        <w:rPr>
          <w:spacing w:val="-2"/>
          <w:sz w:val="20"/>
        </w:rPr>
        <w:t>years</w:t>
      </w:r>
    </w:p>
    <w:p w14:paraId="260D75C8" w14:textId="77777777" w:rsidR="00F94D66" w:rsidRDefault="00F94D66">
      <w:pPr>
        <w:pStyle w:val="BodyText"/>
        <w:rPr>
          <w:sz w:val="20"/>
        </w:rPr>
      </w:pPr>
    </w:p>
    <w:p w14:paraId="260D75C9" w14:textId="77777777" w:rsidR="00F94D66" w:rsidRDefault="00F94D66">
      <w:pPr>
        <w:pStyle w:val="BodyText"/>
        <w:spacing w:before="177"/>
        <w:rPr>
          <w:sz w:val="20"/>
        </w:rPr>
      </w:pPr>
    </w:p>
    <w:p w14:paraId="260D75CA" w14:textId="77777777" w:rsidR="00F94D66" w:rsidRDefault="00000000">
      <w:pPr>
        <w:tabs>
          <w:tab w:val="left" w:pos="2877"/>
          <w:tab w:val="left" w:pos="4316"/>
        </w:tabs>
        <w:ind w:left="25"/>
        <w:jc w:val="center"/>
        <w:rPr>
          <w:sz w:val="20"/>
        </w:rPr>
      </w:pPr>
      <w:r>
        <w:rPr>
          <w:spacing w:val="-2"/>
          <w:sz w:val="20"/>
        </w:rPr>
        <w:t>PY2000</w:t>
      </w:r>
      <w:r>
        <w:rPr>
          <w:sz w:val="20"/>
        </w:rPr>
        <w:tab/>
        <w:t>PY</w:t>
      </w:r>
      <w:r>
        <w:rPr>
          <w:spacing w:val="-3"/>
          <w:sz w:val="20"/>
        </w:rPr>
        <w:t xml:space="preserve"> </w:t>
      </w:r>
      <w:r>
        <w:rPr>
          <w:spacing w:val="-4"/>
          <w:sz w:val="20"/>
        </w:rPr>
        <w:t>2001</w:t>
      </w:r>
      <w:r>
        <w:rPr>
          <w:sz w:val="20"/>
        </w:rPr>
        <w:tab/>
        <w:t>PY</w:t>
      </w:r>
      <w:r>
        <w:rPr>
          <w:spacing w:val="-3"/>
          <w:sz w:val="20"/>
        </w:rPr>
        <w:t xml:space="preserve"> </w:t>
      </w:r>
      <w:r>
        <w:rPr>
          <w:spacing w:val="-4"/>
          <w:sz w:val="20"/>
        </w:rPr>
        <w:t>2002</w:t>
      </w:r>
    </w:p>
    <w:p w14:paraId="260D75CB" w14:textId="77777777" w:rsidR="00F94D66" w:rsidRDefault="00F94D66">
      <w:pPr>
        <w:pStyle w:val="BodyText"/>
        <w:rPr>
          <w:sz w:val="20"/>
        </w:rPr>
      </w:pPr>
    </w:p>
    <w:p w14:paraId="260D75CC" w14:textId="77777777" w:rsidR="00F94D66" w:rsidRDefault="00F94D66">
      <w:pPr>
        <w:pStyle w:val="BodyText"/>
        <w:spacing w:before="202"/>
        <w:rPr>
          <w:sz w:val="20"/>
        </w:rPr>
      </w:pPr>
    </w:p>
    <w:p w14:paraId="260D75CD" w14:textId="77777777" w:rsidR="00F94D66" w:rsidRDefault="00000000">
      <w:pPr>
        <w:ind w:left="610" w:right="7943" w:hanging="598"/>
        <w:rPr>
          <w:sz w:val="20"/>
        </w:rPr>
      </w:pPr>
      <w:r>
        <w:rPr>
          <w:noProof/>
          <w:sz w:val="20"/>
        </w:rPr>
        <mc:AlternateContent>
          <mc:Choice Requires="wpg">
            <w:drawing>
              <wp:anchor distT="0" distB="0" distL="0" distR="0" simplePos="0" relativeHeight="251658327" behindDoc="0" locked="0" layoutInCell="1" allowOverlap="1" wp14:anchorId="260D7DA2" wp14:editId="260D7DA3">
                <wp:simplePos x="0" y="0"/>
                <wp:positionH relativeFrom="page">
                  <wp:posOffset>1913382</wp:posOffset>
                </wp:positionH>
                <wp:positionV relativeFrom="paragraph">
                  <wp:posOffset>-291859</wp:posOffset>
                </wp:positionV>
                <wp:extent cx="3642360" cy="94234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2360" cy="942340"/>
                          <a:chOff x="0" y="0"/>
                          <a:chExt cx="3642360" cy="942340"/>
                        </a:xfrm>
                      </wpg:grpSpPr>
                      <wps:wsp>
                        <wps:cNvPr id="602" name="Graphic 602"/>
                        <wps:cNvSpPr/>
                        <wps:spPr>
                          <a:xfrm>
                            <a:off x="309372" y="9144"/>
                            <a:ext cx="3310254" cy="927100"/>
                          </a:xfrm>
                          <a:custGeom>
                            <a:avLst/>
                            <a:gdLst/>
                            <a:ahLst/>
                            <a:cxnLst/>
                            <a:rect l="l" t="t" r="r" b="b"/>
                            <a:pathLst>
                              <a:path w="3310254" h="927100">
                                <a:moveTo>
                                  <a:pt x="0" y="914400"/>
                                </a:moveTo>
                                <a:lnTo>
                                  <a:pt x="914400" y="0"/>
                                </a:lnTo>
                              </a:path>
                              <a:path w="3310254" h="927100">
                                <a:moveTo>
                                  <a:pt x="1219200" y="914400"/>
                                </a:moveTo>
                                <a:lnTo>
                                  <a:pt x="2133600" y="0"/>
                                </a:lnTo>
                              </a:path>
                              <a:path w="3310254" h="927100">
                                <a:moveTo>
                                  <a:pt x="2395728" y="926592"/>
                                </a:moveTo>
                                <a:lnTo>
                                  <a:pt x="3310128" y="12192"/>
                                </a:lnTo>
                              </a:path>
                            </a:pathLst>
                          </a:custGeom>
                          <a:ln w="12954">
                            <a:solidFill>
                              <a:srgbClr val="000000"/>
                            </a:solidFill>
                            <a:prstDash val="sysDash"/>
                          </a:ln>
                        </wps:spPr>
                        <wps:bodyPr wrap="square" lIns="0" tIns="0" rIns="0" bIns="0" rtlCol="0">
                          <a:prstTxWarp prst="textNoShape">
                            <a:avLst/>
                          </a:prstTxWarp>
                          <a:noAutofit/>
                        </wps:bodyPr>
                      </wps:wsp>
                      <wps:wsp>
                        <wps:cNvPr id="603" name="Graphic 603"/>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604" name="Graphic 604"/>
                        <wps:cNvSpPr/>
                        <wps:spPr>
                          <a:xfrm>
                            <a:off x="462534" y="140207"/>
                            <a:ext cx="3053080" cy="698500"/>
                          </a:xfrm>
                          <a:custGeom>
                            <a:avLst/>
                            <a:gdLst/>
                            <a:ahLst/>
                            <a:cxnLst/>
                            <a:rect l="l" t="t" r="r" b="b"/>
                            <a:pathLst>
                              <a:path w="3053080" h="698500">
                                <a:moveTo>
                                  <a:pt x="228600" y="0"/>
                                </a:moveTo>
                                <a:lnTo>
                                  <a:pt x="0" y="0"/>
                                </a:lnTo>
                                <a:lnTo>
                                  <a:pt x="0" y="228600"/>
                                </a:lnTo>
                                <a:lnTo>
                                  <a:pt x="228600" y="228600"/>
                                </a:lnTo>
                                <a:lnTo>
                                  <a:pt x="228600" y="0"/>
                                </a:lnTo>
                                <a:close/>
                              </a:path>
                              <a:path w="3053080" h="698500">
                                <a:moveTo>
                                  <a:pt x="609600" y="393192"/>
                                </a:moveTo>
                                <a:lnTo>
                                  <a:pt x="381000" y="393192"/>
                                </a:lnTo>
                                <a:lnTo>
                                  <a:pt x="381000" y="621792"/>
                                </a:lnTo>
                                <a:lnTo>
                                  <a:pt x="609600" y="621792"/>
                                </a:lnTo>
                                <a:lnTo>
                                  <a:pt x="609600" y="393192"/>
                                </a:lnTo>
                                <a:close/>
                              </a:path>
                              <a:path w="3053080" h="698500">
                                <a:moveTo>
                                  <a:pt x="1524000" y="0"/>
                                </a:moveTo>
                                <a:lnTo>
                                  <a:pt x="1295400" y="0"/>
                                </a:lnTo>
                                <a:lnTo>
                                  <a:pt x="1295400" y="228600"/>
                                </a:lnTo>
                                <a:lnTo>
                                  <a:pt x="1524000" y="228600"/>
                                </a:lnTo>
                                <a:lnTo>
                                  <a:pt x="1524000" y="0"/>
                                </a:lnTo>
                                <a:close/>
                              </a:path>
                              <a:path w="3053080" h="698500">
                                <a:moveTo>
                                  <a:pt x="1836420" y="393192"/>
                                </a:moveTo>
                                <a:lnTo>
                                  <a:pt x="1607820" y="393192"/>
                                </a:lnTo>
                                <a:lnTo>
                                  <a:pt x="1607820" y="621792"/>
                                </a:lnTo>
                                <a:lnTo>
                                  <a:pt x="1836420" y="621792"/>
                                </a:lnTo>
                                <a:lnTo>
                                  <a:pt x="1836420" y="393192"/>
                                </a:lnTo>
                                <a:close/>
                              </a:path>
                              <a:path w="3053080" h="698500">
                                <a:moveTo>
                                  <a:pt x="2671572" y="88392"/>
                                </a:moveTo>
                                <a:lnTo>
                                  <a:pt x="2442972" y="88392"/>
                                </a:lnTo>
                                <a:lnTo>
                                  <a:pt x="2442972" y="316992"/>
                                </a:lnTo>
                                <a:lnTo>
                                  <a:pt x="2671572" y="316992"/>
                                </a:lnTo>
                                <a:lnTo>
                                  <a:pt x="2671572" y="88392"/>
                                </a:lnTo>
                                <a:close/>
                              </a:path>
                              <a:path w="3053080" h="698500">
                                <a:moveTo>
                                  <a:pt x="3052572" y="469392"/>
                                </a:moveTo>
                                <a:lnTo>
                                  <a:pt x="2823972" y="469392"/>
                                </a:lnTo>
                                <a:lnTo>
                                  <a:pt x="2823972" y="697992"/>
                                </a:lnTo>
                                <a:lnTo>
                                  <a:pt x="3052572" y="697992"/>
                                </a:lnTo>
                                <a:lnTo>
                                  <a:pt x="3052572" y="469392"/>
                                </a:lnTo>
                                <a:close/>
                              </a:path>
                            </a:pathLst>
                          </a:custGeom>
                          <a:solidFill>
                            <a:srgbClr val="FFFFFF"/>
                          </a:solidFill>
                        </wps:spPr>
                        <wps:bodyPr wrap="square" lIns="0" tIns="0" rIns="0" bIns="0" rtlCol="0">
                          <a:prstTxWarp prst="textNoShape">
                            <a:avLst/>
                          </a:prstTxWarp>
                          <a:noAutofit/>
                        </wps:bodyPr>
                      </wps:wsp>
                      <wps:wsp>
                        <wps:cNvPr id="605" name="Textbox 605"/>
                        <wps:cNvSpPr txBox="1"/>
                        <wps:spPr>
                          <a:xfrm>
                            <a:off x="2724911" y="13716"/>
                            <a:ext cx="914400" cy="920750"/>
                          </a:xfrm>
                          <a:prstGeom prst="rect">
                            <a:avLst/>
                          </a:prstGeom>
                          <a:ln w="6096">
                            <a:solidFill>
                              <a:srgbClr val="000000"/>
                            </a:solidFill>
                            <a:prstDash val="solid"/>
                          </a:ln>
                        </wps:spPr>
                        <wps:txbx>
                          <w:txbxContent>
                            <w:p w14:paraId="260D8315" w14:textId="77777777" w:rsidR="00F94D66" w:rsidRDefault="00F94D66">
                              <w:pPr>
                                <w:spacing w:before="156"/>
                                <w:rPr>
                                  <w:sz w:val="20"/>
                                </w:rPr>
                              </w:pPr>
                            </w:p>
                            <w:p w14:paraId="260D8316" w14:textId="77777777" w:rsidR="00F94D66" w:rsidRDefault="00000000">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000000">
                              <w:pPr>
                                <w:ind w:left="879"/>
                                <w:rPr>
                                  <w:rFonts w:ascii="Times New Roman"/>
                                  <w:b/>
                                  <w:sz w:val="20"/>
                                </w:rPr>
                              </w:pPr>
                              <w:r>
                                <w:rPr>
                                  <w:rFonts w:ascii="Times New Roman"/>
                                  <w:b/>
                                  <w:spacing w:val="-5"/>
                                  <w:sz w:val="20"/>
                                </w:rPr>
                                <w:t>02A</w:t>
                              </w:r>
                            </w:p>
                          </w:txbxContent>
                        </wps:txbx>
                        <wps:bodyPr wrap="square" lIns="0" tIns="0" rIns="0" bIns="0" rtlCol="0">
                          <a:noAutofit/>
                        </wps:bodyPr>
                      </wps:wsp>
                      <wps:wsp>
                        <wps:cNvPr id="606" name="Textbox 606"/>
                        <wps:cNvSpPr txBox="1"/>
                        <wps:spPr>
                          <a:xfrm>
                            <a:off x="1541525" y="13716"/>
                            <a:ext cx="914400" cy="920750"/>
                          </a:xfrm>
                          <a:prstGeom prst="rect">
                            <a:avLst/>
                          </a:prstGeom>
                          <a:ln w="6096">
                            <a:solidFill>
                              <a:srgbClr val="000000"/>
                            </a:solidFill>
                            <a:prstDash val="solid"/>
                          </a:ln>
                        </wps:spPr>
                        <wps:txbx>
                          <w:txbxContent>
                            <w:p w14:paraId="260D8319" w14:textId="77777777" w:rsidR="00F94D66" w:rsidRDefault="00F94D66">
                              <w:pPr>
                                <w:spacing w:before="18"/>
                                <w:rPr>
                                  <w:sz w:val="20"/>
                                </w:rPr>
                              </w:pPr>
                            </w:p>
                            <w:p w14:paraId="260D831A" w14:textId="77777777" w:rsidR="00F94D66" w:rsidRDefault="00000000">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000000">
                              <w:pPr>
                                <w:ind w:left="828"/>
                                <w:rPr>
                                  <w:rFonts w:ascii="Times New Roman"/>
                                  <w:b/>
                                  <w:sz w:val="20"/>
                                </w:rPr>
                              </w:pPr>
                              <w:r>
                                <w:rPr>
                                  <w:rFonts w:ascii="Times New Roman"/>
                                  <w:b/>
                                  <w:spacing w:val="-5"/>
                                  <w:sz w:val="20"/>
                                </w:rPr>
                                <w:t>01A</w:t>
                              </w:r>
                            </w:p>
                          </w:txbxContent>
                        </wps:txbx>
                        <wps:bodyPr wrap="square" lIns="0" tIns="0" rIns="0" bIns="0" rtlCol="0">
                          <a:noAutofit/>
                        </wps:bodyPr>
                      </wps:wsp>
                      <wps:wsp>
                        <wps:cNvPr id="607" name="Textbox 607"/>
                        <wps:cNvSpPr txBox="1"/>
                        <wps:spPr>
                          <a:xfrm>
                            <a:off x="304800" y="13716"/>
                            <a:ext cx="914400" cy="920750"/>
                          </a:xfrm>
                          <a:prstGeom prst="rect">
                            <a:avLst/>
                          </a:prstGeom>
                          <a:ln w="6095">
                            <a:solidFill>
                              <a:srgbClr val="000000"/>
                            </a:solidFill>
                            <a:prstDash val="solid"/>
                          </a:ln>
                        </wps:spPr>
                        <wps:txbx>
                          <w:txbxContent>
                            <w:p w14:paraId="260D831D" w14:textId="77777777" w:rsidR="00F94D66" w:rsidRDefault="00F94D66">
                              <w:pPr>
                                <w:spacing w:before="18"/>
                                <w:rPr>
                                  <w:sz w:val="20"/>
                                </w:rPr>
                              </w:pPr>
                            </w:p>
                            <w:p w14:paraId="260D831E" w14:textId="77777777" w:rsidR="00F94D66" w:rsidRDefault="00000000">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000000">
                              <w:pPr>
                                <w:ind w:left="843"/>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2" id="Group 601" o:spid="_x0000_s1349" style="position:absolute;left:0;text-align:left;margin-left:150.65pt;margin-top:-23pt;width:286.8pt;height:74.2pt;z-index:251658327;mso-wrap-distance-left:0;mso-wrap-distance-right:0;mso-position-horizontal-relative:page;mso-position-vertical-relative:text" coordsize="36423,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">
                <v:shape id="Graphic 602" o:spid="_x0000_s1350" style="position:absolute;left:3093;top:91;width:33103;height:9271;visibility:visible;mso-wrap-style:square;v-text-anchor:top" coordsize="3310254,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" path="m,914400l914400,em1219200,914400l2133600,em2395728,926592l3310128,12192e" filled="f" strokeweight="1.02pt">
                  <v:stroke dashstyle="3 1"/>
                  <v:path arrowok="t"/>
                </v:shape>
                <v:shape id="Graphic 603" o:spid="_x0000_s1351"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" path="m152400,l122812,6012,98583,22383,82212,46612,76200,76200r,304800l70294,410587,54101,434816,29908,451187,,457200r29908,6012l54102,479583r16192,24229l76200,533400r,304800l82212,867787r16371,24229l122812,908387r29588,6013e" filled="f" strokeweight=".72pt">
                  <v:path arrowok="t"/>
                </v:shape>
                <v:shape id="Graphic 604" o:spid="_x0000_s1352" style="position:absolute;left:4625;top:1402;width:30531;height:6985;visibility:visible;mso-wrap-style:square;v-text-anchor:top" coordsize="305308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" path="m228600,l,,,228600r228600,l228600,xem609600,393192r-228600,l381000,621792r228600,l609600,393192xem1524000,l1295400,r,228600l1524000,228600,1524000,xem1836420,393192r-228600,l1607820,621792r228600,l1836420,393192xem2671572,88392r-228600,l2442972,316992r228600,l2671572,88392xem3052572,469392r-228600,l2823972,697992r228600,l3052572,469392xe" stroked="f">
                  <v:path arrowok="t"/>
                </v:shape>
                <v:shape id="Textbox 605" o:spid="_x0000_s1353" type="#_x0000_t202" style="position:absolute;left:27249;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" filled="f" strokeweight=".48pt">
                  <v:textbox inset="0,0,0,0">
                    <w:txbxContent>
                      <w:p w14:paraId="260D8315" w14:textId="77777777" w:rsidR="00F94D66" w:rsidRDefault="00F94D66">
                        <w:pPr>
                          <w:spacing w:before="156"/>
                          <w:rPr>
                            <w:sz w:val="20"/>
                          </w:rPr>
                        </w:pPr>
                      </w:p>
                      <w:p w14:paraId="260D8316" w14:textId="77777777" w:rsidR="00F94D66" w:rsidRDefault="00000000">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000000">
                        <w:pPr>
                          <w:ind w:left="879"/>
                          <w:rPr>
                            <w:rFonts w:ascii="Times New Roman"/>
                            <w:b/>
                            <w:sz w:val="20"/>
                          </w:rPr>
                        </w:pPr>
                        <w:r>
                          <w:rPr>
                            <w:rFonts w:ascii="Times New Roman"/>
                            <w:b/>
                            <w:spacing w:val="-5"/>
                            <w:sz w:val="20"/>
                          </w:rPr>
                          <w:t>02A</w:t>
                        </w:r>
                      </w:p>
                    </w:txbxContent>
                  </v:textbox>
                </v:shape>
                <v:shape id="Textbox 606" o:spid="_x0000_s1354" type="#_x0000_t202" style="position:absolute;left:15415;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" filled="f" strokeweight=".48pt">
                  <v:textbox inset="0,0,0,0">
                    <w:txbxContent>
                      <w:p w14:paraId="260D8319" w14:textId="77777777" w:rsidR="00F94D66" w:rsidRDefault="00F94D66">
                        <w:pPr>
                          <w:spacing w:before="18"/>
                          <w:rPr>
                            <w:sz w:val="20"/>
                          </w:rPr>
                        </w:pPr>
                      </w:p>
                      <w:p w14:paraId="260D831A" w14:textId="77777777" w:rsidR="00F94D66" w:rsidRDefault="00000000">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000000">
                        <w:pPr>
                          <w:ind w:left="828"/>
                          <w:rPr>
                            <w:rFonts w:ascii="Times New Roman"/>
                            <w:b/>
                            <w:sz w:val="20"/>
                          </w:rPr>
                        </w:pPr>
                        <w:r>
                          <w:rPr>
                            <w:rFonts w:ascii="Times New Roman"/>
                            <w:b/>
                            <w:spacing w:val="-5"/>
                            <w:sz w:val="20"/>
                          </w:rPr>
                          <w:t>01A</w:t>
                        </w:r>
                      </w:p>
                    </w:txbxContent>
                  </v:textbox>
                </v:shape>
                <v:shape id="Textbox 607" o:spid="_x0000_s1355" type="#_x0000_t202" style="position:absolute;left:3048;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" filled="f" strokeweight=".16931mm">
                  <v:textbox inset="0,0,0,0">
                    <w:txbxContent>
                      <w:p w14:paraId="260D831D" w14:textId="77777777" w:rsidR="00F94D66" w:rsidRDefault="00F94D66">
                        <w:pPr>
                          <w:spacing w:before="18"/>
                          <w:rPr>
                            <w:sz w:val="20"/>
                          </w:rPr>
                        </w:pPr>
                      </w:p>
                      <w:p w14:paraId="260D831E" w14:textId="77777777" w:rsidR="00F94D66" w:rsidRDefault="00000000">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000000">
                        <w:pPr>
                          <w:ind w:left="843"/>
                          <w:rPr>
                            <w:rFonts w:ascii="Times New Roman"/>
                            <w:b/>
                            <w:sz w:val="20"/>
                          </w:rPr>
                        </w:pPr>
                        <w:r>
                          <w:rPr>
                            <w:rFonts w:ascii="Times New Roman"/>
                            <w:b/>
                            <w:spacing w:val="-5"/>
                            <w:sz w:val="20"/>
                          </w:rPr>
                          <w:t>00A</w:t>
                        </w:r>
                      </w:p>
                    </w:txbxContent>
                  </v:textbox>
                </v:shape>
                <w10:wrap anchorx="page"/>
              </v:group>
            </w:pict>
          </mc:Fallback>
        </mc:AlternateContent>
      </w:r>
      <w:r>
        <w:rPr>
          <w:spacing w:val="-2"/>
          <w:sz w:val="20"/>
        </w:rPr>
        <w:t>Calendar-accident years</w:t>
      </w:r>
    </w:p>
    <w:p w14:paraId="260D75CE" w14:textId="77777777" w:rsidR="00F94D66" w:rsidRDefault="00F94D66">
      <w:pPr>
        <w:pStyle w:val="BodyText"/>
        <w:rPr>
          <w:sz w:val="20"/>
        </w:rPr>
      </w:pPr>
    </w:p>
    <w:p w14:paraId="260D75CF" w14:textId="77777777" w:rsidR="00F94D66" w:rsidRDefault="00F94D66">
      <w:pPr>
        <w:pStyle w:val="BodyText"/>
        <w:spacing w:before="54"/>
        <w:rPr>
          <w:sz w:val="20"/>
        </w:rPr>
      </w:pPr>
    </w:p>
    <w:p w14:paraId="260D75D0" w14:textId="77777777" w:rsidR="00F94D66" w:rsidRDefault="00000000">
      <w:pPr>
        <w:tabs>
          <w:tab w:val="left" w:pos="1946"/>
          <w:tab w:val="left" w:pos="3810"/>
        </w:tabs>
        <w:ind w:right="1"/>
        <w:jc w:val="center"/>
        <w:rPr>
          <w:sz w:val="20"/>
        </w:rPr>
      </w:pPr>
      <w:r>
        <w:rPr>
          <w:sz w:val="20"/>
        </w:rPr>
        <w:t>C-AY</w:t>
      </w:r>
      <w:r>
        <w:rPr>
          <w:spacing w:val="-1"/>
          <w:sz w:val="20"/>
        </w:rPr>
        <w:t xml:space="preserve"> </w:t>
      </w:r>
      <w:r>
        <w:rPr>
          <w:spacing w:val="-4"/>
          <w:sz w:val="20"/>
        </w:rPr>
        <w:t>2000</w:t>
      </w:r>
      <w:r>
        <w:rPr>
          <w:sz w:val="20"/>
        </w:rPr>
        <w:tab/>
        <w:t>C-AY</w:t>
      </w:r>
      <w:r>
        <w:rPr>
          <w:spacing w:val="-3"/>
          <w:sz w:val="20"/>
        </w:rPr>
        <w:t xml:space="preserve"> </w:t>
      </w:r>
      <w:r>
        <w:rPr>
          <w:spacing w:val="-4"/>
          <w:sz w:val="20"/>
        </w:rPr>
        <w:t>2001</w:t>
      </w:r>
      <w:r>
        <w:rPr>
          <w:sz w:val="20"/>
        </w:rPr>
        <w:tab/>
        <w:t>C-AY</w:t>
      </w:r>
      <w:r>
        <w:rPr>
          <w:spacing w:val="-3"/>
          <w:sz w:val="20"/>
        </w:rPr>
        <w:t xml:space="preserve"> </w:t>
      </w:r>
      <w:r>
        <w:rPr>
          <w:spacing w:val="-4"/>
          <w:sz w:val="20"/>
        </w:rPr>
        <w:t>2002</w:t>
      </w:r>
    </w:p>
    <w:p w14:paraId="260D75D1" w14:textId="77777777" w:rsidR="00F94D66" w:rsidRDefault="00F94D66">
      <w:pPr>
        <w:pStyle w:val="BodyText"/>
        <w:spacing w:before="1"/>
        <w:rPr>
          <w:sz w:val="20"/>
        </w:rPr>
      </w:pPr>
    </w:p>
    <w:p w14:paraId="260D75D2" w14:textId="77777777" w:rsidR="00F94D66" w:rsidRDefault="00000000">
      <w:pPr>
        <w:ind w:left="2519"/>
        <w:rPr>
          <w:i/>
          <w:sz w:val="20"/>
        </w:rPr>
      </w:pPr>
      <w:r>
        <w:rPr>
          <w:i/>
          <w:sz w:val="20"/>
        </w:rPr>
        <w:t>Figure</w:t>
      </w:r>
      <w:r>
        <w:rPr>
          <w:i/>
          <w:spacing w:val="-1"/>
          <w:sz w:val="20"/>
        </w:rPr>
        <w:t xml:space="preserve"> </w:t>
      </w:r>
      <w:r>
        <w:rPr>
          <w:i/>
          <w:sz w:val="20"/>
        </w:rPr>
        <w:t>21.</w:t>
      </w:r>
      <w:r>
        <w:rPr>
          <w:i/>
          <w:spacing w:val="-1"/>
          <w:sz w:val="20"/>
        </w:rPr>
        <w:t xml:space="preserve"> </w:t>
      </w:r>
      <w:r>
        <w:rPr>
          <w:i/>
          <w:sz w:val="20"/>
        </w:rPr>
        <w:t>Alternate</w:t>
      </w:r>
      <w:r>
        <w:rPr>
          <w:i/>
          <w:spacing w:val="-1"/>
          <w:sz w:val="20"/>
        </w:rPr>
        <w:t xml:space="preserve"> </w:t>
      </w:r>
      <w:r>
        <w:rPr>
          <w:i/>
          <w:sz w:val="20"/>
        </w:rPr>
        <w:t>arrangement</w:t>
      </w:r>
      <w:r>
        <w:rPr>
          <w:i/>
          <w:spacing w:val="-1"/>
          <w:sz w:val="20"/>
        </w:rPr>
        <w:t xml:space="preserve"> </w:t>
      </w:r>
      <w:r>
        <w:rPr>
          <w:i/>
          <w:sz w:val="20"/>
        </w:rPr>
        <w:t>of Figure</w:t>
      </w:r>
      <w:r>
        <w:rPr>
          <w:i/>
          <w:spacing w:val="-1"/>
          <w:sz w:val="20"/>
        </w:rPr>
        <w:t xml:space="preserve"> </w:t>
      </w:r>
      <w:r>
        <w:rPr>
          <w:i/>
          <w:sz w:val="20"/>
        </w:rPr>
        <w:t>20</w:t>
      </w:r>
      <w:r>
        <w:rPr>
          <w:i/>
          <w:spacing w:val="-1"/>
          <w:sz w:val="20"/>
        </w:rPr>
        <w:t xml:space="preserve"> </w:t>
      </w:r>
      <w:r>
        <w:rPr>
          <w:i/>
          <w:sz w:val="20"/>
        </w:rPr>
        <w:t>to</w:t>
      </w:r>
      <w:r>
        <w:rPr>
          <w:i/>
          <w:spacing w:val="-1"/>
          <w:sz w:val="20"/>
        </w:rPr>
        <w:t xml:space="preserve"> </w:t>
      </w:r>
      <w:r>
        <w:rPr>
          <w:i/>
          <w:sz w:val="20"/>
        </w:rPr>
        <w:t>show</w:t>
      </w:r>
      <w:r>
        <w:rPr>
          <w:i/>
          <w:spacing w:val="-1"/>
          <w:sz w:val="20"/>
        </w:rPr>
        <w:t xml:space="preserve"> </w:t>
      </w:r>
      <w:r>
        <w:rPr>
          <w:i/>
          <w:sz w:val="20"/>
        </w:rPr>
        <w:t>direct</w:t>
      </w:r>
      <w:r>
        <w:rPr>
          <w:i/>
          <w:spacing w:val="-1"/>
          <w:sz w:val="20"/>
        </w:rPr>
        <w:t xml:space="preserve"> </w:t>
      </w:r>
      <w:r>
        <w:rPr>
          <w:i/>
          <w:spacing w:val="-2"/>
          <w:sz w:val="20"/>
        </w:rPr>
        <w:t>comparison</w:t>
      </w:r>
    </w:p>
    <w:p w14:paraId="260D75D3" w14:textId="77777777" w:rsidR="00F94D66" w:rsidRDefault="00F94D66">
      <w:pPr>
        <w:pStyle w:val="BodyText"/>
        <w:spacing w:before="23"/>
        <w:rPr>
          <w:i/>
          <w:sz w:val="20"/>
        </w:rPr>
      </w:pPr>
    </w:p>
    <w:p w14:paraId="260D75D4" w14:textId="77777777" w:rsidR="00F94D66" w:rsidRDefault="00000000">
      <w:pPr>
        <w:pStyle w:val="BodyText"/>
        <w:ind w:left="360" w:right="355"/>
        <w:jc w:val="both"/>
      </w:pPr>
      <w:r>
        <w:t>Figure</w:t>
      </w:r>
      <w:r>
        <w:rPr>
          <w:spacing w:val="-2"/>
        </w:rPr>
        <w:t xml:space="preserve"> </w:t>
      </w:r>
      <w:r>
        <w:t>21</w:t>
      </w:r>
      <w:r>
        <w:rPr>
          <w:spacing w:val="-2"/>
        </w:rPr>
        <w:t xml:space="preserve"> </w:t>
      </w:r>
      <w:r>
        <w:t>illustrates</w:t>
      </w:r>
      <w:r>
        <w:rPr>
          <w:spacing w:val="-3"/>
        </w:rPr>
        <w:t xml:space="preserve"> </w:t>
      </w:r>
      <w:r>
        <w:t>that</w:t>
      </w:r>
      <w:r>
        <w:rPr>
          <w:spacing w:val="-3"/>
        </w:rPr>
        <w:t xml:space="preserve"> </w:t>
      </w:r>
      <w:r>
        <w:t>the</w:t>
      </w:r>
      <w:r>
        <w:rPr>
          <w:spacing w:val="-3"/>
        </w:rPr>
        <w:t xml:space="preserve"> </w:t>
      </w:r>
      <w:r>
        <w:t>only</w:t>
      </w:r>
      <w:r>
        <w:rPr>
          <w:spacing w:val="-3"/>
        </w:rPr>
        <w:t xml:space="preserve"> </w:t>
      </w:r>
      <w:r>
        <w:t>information</w:t>
      </w:r>
      <w:r>
        <w:rPr>
          <w:spacing w:val="-5"/>
        </w:rPr>
        <w:t xml:space="preserve"> </w:t>
      </w:r>
      <w:r>
        <w:t>added</w:t>
      </w:r>
      <w:r>
        <w:rPr>
          <w:spacing w:val="-3"/>
        </w:rPr>
        <w:t xml:space="preserve"> </w:t>
      </w:r>
      <w:r>
        <w:t>by</w:t>
      </w:r>
      <w:r>
        <w:rPr>
          <w:spacing w:val="-3"/>
        </w:rPr>
        <w:t xml:space="preserve"> </w:t>
      </w:r>
      <w:r>
        <w:t>changing</w:t>
      </w:r>
      <w:r>
        <w:rPr>
          <w:spacing w:val="-3"/>
        </w:rPr>
        <w:t xml:space="preserve"> </w:t>
      </w:r>
      <w:r>
        <w:t>from</w:t>
      </w:r>
      <w:r>
        <w:rPr>
          <w:spacing w:val="-3"/>
        </w:rPr>
        <w:t xml:space="preserve"> </w:t>
      </w:r>
      <w:r>
        <w:t>the</w:t>
      </w:r>
      <w:r>
        <w:rPr>
          <w:spacing w:val="-3"/>
        </w:rPr>
        <w:t xml:space="preserve"> </w:t>
      </w:r>
      <w:r>
        <w:t>policy</w:t>
      </w:r>
      <w:r>
        <w:rPr>
          <w:spacing w:val="-3"/>
        </w:rPr>
        <w:t xml:space="preserve"> </w:t>
      </w:r>
      <w:r>
        <w:t>year</w:t>
      </w:r>
      <w:r>
        <w:rPr>
          <w:spacing w:val="-3"/>
        </w:rPr>
        <w:t xml:space="preserve"> </w:t>
      </w:r>
      <w:r>
        <w:t>basis to the calendar-accident year basis is related to exposures earned during 2000 from policies written 1999 (triangle 99B). The figure also illustrates the similarity of the two statistical bases since the only other difference is in the grouping of data.</w:t>
      </w:r>
    </w:p>
    <w:p w14:paraId="260D75D5" w14:textId="77777777" w:rsidR="00F94D66" w:rsidRDefault="00F94D66">
      <w:pPr>
        <w:pStyle w:val="BodyText"/>
        <w:jc w:val="both"/>
        <w:sectPr w:rsidR="00F94D66">
          <w:pgSz w:w="12240" w:h="15840"/>
          <w:pgMar w:top="1320" w:right="1080" w:bottom="940" w:left="1080" w:header="426" w:footer="756" w:gutter="0"/>
          <w:cols w:space="720"/>
        </w:sectPr>
      </w:pPr>
    </w:p>
    <w:p w14:paraId="260D75D6" w14:textId="77777777" w:rsidR="00F94D66" w:rsidRDefault="00000000">
      <w:pPr>
        <w:pStyle w:val="BodyText"/>
        <w:spacing w:before="122"/>
        <w:ind w:left="360"/>
      </w:pPr>
      <w:r>
        <w:lastRenderedPageBreak/>
        <w:t>Still</w:t>
      </w:r>
      <w:r>
        <w:rPr>
          <w:spacing w:val="40"/>
        </w:rPr>
        <w:t xml:space="preserve"> </w:t>
      </w:r>
      <w:r>
        <w:t>another</w:t>
      </w:r>
      <w:r>
        <w:rPr>
          <w:spacing w:val="40"/>
        </w:rPr>
        <w:t xml:space="preserve"> </w:t>
      </w:r>
      <w:r>
        <w:t>physical</w:t>
      </w:r>
      <w:r>
        <w:rPr>
          <w:spacing w:val="40"/>
        </w:rPr>
        <w:t xml:space="preserve"> </w:t>
      </w:r>
      <w:r>
        <w:t>arrangement</w:t>
      </w:r>
      <w:r>
        <w:rPr>
          <w:spacing w:val="40"/>
        </w:rPr>
        <w:t xml:space="preserve"> </w:t>
      </w:r>
      <w:r>
        <w:t>of</w:t>
      </w:r>
      <w:r>
        <w:rPr>
          <w:spacing w:val="40"/>
        </w:rPr>
        <w:t xml:space="preserve"> </w:t>
      </w:r>
      <w:r>
        <w:t>the</w:t>
      </w:r>
      <w:r>
        <w:rPr>
          <w:spacing w:val="40"/>
        </w:rPr>
        <w:t xml:space="preserve"> </w:t>
      </w:r>
      <w:r>
        <w:t>component</w:t>
      </w:r>
      <w:r>
        <w:rPr>
          <w:spacing w:val="40"/>
        </w:rPr>
        <w:t xml:space="preserve"> </w:t>
      </w:r>
      <w:r>
        <w:t>triangles</w:t>
      </w:r>
      <w:r>
        <w:rPr>
          <w:spacing w:val="40"/>
        </w:rPr>
        <w:t xml:space="preserve"> </w:t>
      </w:r>
      <w:r>
        <w:t>in</w:t>
      </w:r>
      <w:r>
        <w:rPr>
          <w:spacing w:val="40"/>
        </w:rPr>
        <w:t xml:space="preserve"> </w:t>
      </w:r>
      <w:r>
        <w:t>a</w:t>
      </w:r>
      <w:r>
        <w:rPr>
          <w:spacing w:val="40"/>
        </w:rPr>
        <w:t xml:space="preserve"> </w:t>
      </w:r>
      <w:r>
        <w:t>combined</w:t>
      </w:r>
      <w:r>
        <w:rPr>
          <w:spacing w:val="40"/>
        </w:rPr>
        <w:t xml:space="preserve"> </w:t>
      </w:r>
      <w:r>
        <w:t>figure</w:t>
      </w:r>
      <w:r>
        <w:rPr>
          <w:spacing w:val="40"/>
        </w:rPr>
        <w:t xml:space="preserve"> </w:t>
      </w:r>
      <w:r>
        <w:t>is shown in Figure 22.</w:t>
      </w:r>
    </w:p>
    <w:p w14:paraId="260D75D7" w14:textId="77777777" w:rsidR="00F94D66" w:rsidRDefault="00F94D66">
      <w:pPr>
        <w:pStyle w:val="BodyText"/>
        <w:rPr>
          <w:sz w:val="20"/>
        </w:rPr>
      </w:pPr>
    </w:p>
    <w:p w14:paraId="260D75D8" w14:textId="77777777" w:rsidR="00F94D66" w:rsidRDefault="00F94D66">
      <w:pPr>
        <w:pStyle w:val="BodyText"/>
        <w:rPr>
          <w:sz w:val="20"/>
        </w:rPr>
      </w:pPr>
    </w:p>
    <w:p w14:paraId="260D75D9" w14:textId="77777777" w:rsidR="00F94D66" w:rsidRDefault="00F94D66">
      <w:pPr>
        <w:pStyle w:val="BodyText"/>
        <w:spacing w:before="107"/>
        <w:rPr>
          <w:sz w:val="20"/>
        </w:rPr>
      </w:pPr>
    </w:p>
    <w:p w14:paraId="260D75DA" w14:textId="77777777" w:rsidR="00F94D66" w:rsidRDefault="00000000">
      <w:pPr>
        <w:ind w:right="2429"/>
        <w:jc w:val="right"/>
        <w:rPr>
          <w:rFonts w:ascii="Times New Roman"/>
          <w:sz w:val="20"/>
        </w:rPr>
      </w:pPr>
      <w:r>
        <w:rPr>
          <w:rFonts w:ascii="Times New Roman"/>
          <w:noProof/>
          <w:sz w:val="20"/>
        </w:rPr>
        <mc:AlternateContent>
          <mc:Choice Requires="wpg">
            <w:drawing>
              <wp:anchor distT="0" distB="0" distL="0" distR="0" simplePos="0" relativeHeight="251658328" behindDoc="0" locked="0" layoutInCell="1" allowOverlap="1" wp14:anchorId="260D7DA4" wp14:editId="260D7DA5">
                <wp:simplePos x="0" y="0"/>
                <wp:positionH relativeFrom="page">
                  <wp:posOffset>1690116</wp:posOffset>
                </wp:positionH>
                <wp:positionV relativeFrom="paragraph">
                  <wp:posOffset>-357999</wp:posOffset>
                </wp:positionV>
                <wp:extent cx="3122295" cy="3682365"/>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2295" cy="3682365"/>
                          <a:chOff x="0" y="0"/>
                          <a:chExt cx="3122295" cy="3682365"/>
                        </a:xfrm>
                      </wpg:grpSpPr>
                      <wps:wsp>
                        <wps:cNvPr id="609" name="Graphic 609"/>
                        <wps:cNvSpPr/>
                        <wps:spPr>
                          <a:xfrm>
                            <a:off x="2191511"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0" name="Image 610"/>
                          <pic:cNvPicPr/>
                        </pic:nvPicPr>
                        <pic:blipFill>
                          <a:blip r:embed="rId285" cstate="print"/>
                          <a:stretch>
                            <a:fillRect/>
                          </a:stretch>
                        </pic:blipFill>
                        <pic:spPr>
                          <a:xfrm>
                            <a:off x="2199131" y="0"/>
                            <a:ext cx="914400" cy="920495"/>
                          </a:xfrm>
                          <a:prstGeom prst="rect">
                            <a:avLst/>
                          </a:prstGeom>
                        </pic:spPr>
                      </pic:pic>
                      <wps:wsp>
                        <wps:cNvPr id="611" name="Graphic 611"/>
                        <wps:cNvSpPr/>
                        <wps:spPr>
                          <a:xfrm>
                            <a:off x="2193035"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12" name="Graphic 612"/>
                        <wps:cNvSpPr/>
                        <wps:spPr>
                          <a:xfrm>
                            <a:off x="3107435" y="917447"/>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3" name="Image 613"/>
                          <pic:cNvPicPr/>
                        </pic:nvPicPr>
                        <pic:blipFill>
                          <a:blip r:embed="rId286" cstate="print"/>
                          <a:stretch>
                            <a:fillRect/>
                          </a:stretch>
                        </pic:blipFill>
                        <pic:spPr>
                          <a:xfrm>
                            <a:off x="1284731" y="920495"/>
                            <a:ext cx="914400" cy="920495"/>
                          </a:xfrm>
                          <a:prstGeom prst="rect">
                            <a:avLst/>
                          </a:prstGeom>
                        </pic:spPr>
                      </pic:pic>
                      <wps:wsp>
                        <wps:cNvPr id="614" name="Graphic 614"/>
                        <wps:cNvSpPr/>
                        <wps:spPr>
                          <a:xfrm>
                            <a:off x="1280159" y="1834895"/>
                            <a:ext cx="1905" cy="6350"/>
                          </a:xfrm>
                          <a:custGeom>
                            <a:avLst/>
                            <a:gdLst/>
                            <a:ahLst/>
                            <a:cxnLst/>
                            <a:rect l="l" t="t" r="r" b="b"/>
                            <a:pathLst>
                              <a:path w="1905" h="6350">
                                <a:moveTo>
                                  <a:pt x="0" y="6096"/>
                                </a:moveTo>
                                <a:lnTo>
                                  <a:pt x="0" y="0"/>
                                </a:lnTo>
                              </a:path>
                              <a:path w="1905" h="6350">
                                <a:moveTo>
                                  <a:pt x="1524" y="6096"/>
                                </a:moveTo>
                                <a:lnTo>
                                  <a:pt x="1524"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5" name="Image 615"/>
                          <pic:cNvPicPr/>
                        </pic:nvPicPr>
                        <pic:blipFill>
                          <a:blip r:embed="rId287" cstate="print"/>
                          <a:stretch>
                            <a:fillRect/>
                          </a:stretch>
                        </pic:blipFill>
                        <pic:spPr>
                          <a:xfrm>
                            <a:off x="2199131" y="920495"/>
                            <a:ext cx="914400" cy="920495"/>
                          </a:xfrm>
                          <a:prstGeom prst="rect">
                            <a:avLst/>
                          </a:prstGeom>
                        </pic:spPr>
                      </pic:pic>
                      <wps:wsp>
                        <wps:cNvPr id="616" name="Graphic 616"/>
                        <wps:cNvSpPr/>
                        <wps:spPr>
                          <a:xfrm>
                            <a:off x="2191511" y="1837943"/>
                            <a:ext cx="7620" cy="1270"/>
                          </a:xfrm>
                          <a:custGeom>
                            <a:avLst/>
                            <a:gdLst/>
                            <a:ahLst/>
                            <a:cxnLst/>
                            <a:rect l="l" t="t" r="r" b="b"/>
                            <a:pathLst>
                              <a:path w="7620">
                                <a:moveTo>
                                  <a:pt x="0" y="0"/>
                                </a:moveTo>
                                <a:lnTo>
                                  <a:pt x="6096" y="0"/>
                                </a:lnTo>
                              </a:path>
                              <a:path w="7620">
                                <a:moveTo>
                                  <a:pt x="1524" y="0"/>
                                </a:moveTo>
                                <a:lnTo>
                                  <a:pt x="7620" y="0"/>
                                </a:lnTo>
                              </a:path>
                            </a:pathLst>
                          </a:custGeom>
                          <a:ln w="6096">
                            <a:solidFill>
                              <a:srgbClr val="FEFEFE"/>
                            </a:solidFill>
                            <a:prstDash val="solid"/>
                          </a:ln>
                        </wps:spPr>
                        <wps:bodyPr wrap="square" lIns="0" tIns="0" rIns="0" bIns="0" rtlCol="0">
                          <a:prstTxWarp prst="textNoShape">
                            <a:avLst/>
                          </a:prstTxWarp>
                          <a:noAutofit/>
                        </wps:bodyPr>
                      </wps:wsp>
                      <wps:wsp>
                        <wps:cNvPr id="617" name="Graphic 617"/>
                        <wps:cNvSpPr/>
                        <wps:spPr>
                          <a:xfrm>
                            <a:off x="3107435" y="1837943"/>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8" name="Image 618"/>
                          <pic:cNvPicPr/>
                        </pic:nvPicPr>
                        <pic:blipFill>
                          <a:blip r:embed="rId288" cstate="print"/>
                          <a:stretch>
                            <a:fillRect/>
                          </a:stretch>
                        </pic:blipFill>
                        <pic:spPr>
                          <a:xfrm>
                            <a:off x="362711" y="1840991"/>
                            <a:ext cx="922019" cy="920496"/>
                          </a:xfrm>
                          <a:prstGeom prst="rect">
                            <a:avLst/>
                          </a:prstGeom>
                        </pic:spPr>
                      </pic:pic>
                      <wps:wsp>
                        <wps:cNvPr id="619" name="Graphic 619"/>
                        <wps:cNvSpPr/>
                        <wps:spPr>
                          <a:xfrm>
                            <a:off x="1280159"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289" cstate="print"/>
                          <a:stretch>
                            <a:fillRect/>
                          </a:stretch>
                        </pic:blipFill>
                        <pic:spPr>
                          <a:xfrm>
                            <a:off x="2197607" y="1840991"/>
                            <a:ext cx="915924" cy="920496"/>
                          </a:xfrm>
                          <a:prstGeom prst="rect">
                            <a:avLst/>
                          </a:prstGeom>
                        </pic:spPr>
                      </pic:pic>
                      <wps:wsp>
                        <wps:cNvPr id="621" name="Graphic 621"/>
                        <wps:cNvSpPr/>
                        <wps:spPr>
                          <a:xfrm>
                            <a:off x="1281683"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2" name="Graphic 622"/>
                        <wps:cNvSpPr/>
                        <wps:spPr>
                          <a:xfrm>
                            <a:off x="1284731" y="2758439"/>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623" name="Graphic 623"/>
                        <wps:cNvSpPr/>
                        <wps:spPr>
                          <a:xfrm>
                            <a:off x="2191511" y="2758439"/>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24" name="Graphic 624"/>
                        <wps:cNvSpPr/>
                        <wps:spPr>
                          <a:xfrm>
                            <a:off x="3107435" y="2758439"/>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25" name="Graphic 625"/>
                        <wps:cNvSpPr/>
                        <wps:spPr>
                          <a:xfrm>
                            <a:off x="362711" y="3678935"/>
                            <a:ext cx="914400" cy="1270"/>
                          </a:xfrm>
                          <a:custGeom>
                            <a:avLst/>
                            <a:gdLst/>
                            <a:ahLst/>
                            <a:cxnLst/>
                            <a:rect l="l" t="t" r="r" b="b"/>
                            <a:pathLst>
                              <a:path w="914400">
                                <a:moveTo>
                                  <a:pt x="0" y="0"/>
                                </a:moveTo>
                                <a:lnTo>
                                  <a:pt x="914400" y="0"/>
                                </a:lnTo>
                              </a:path>
                            </a:pathLst>
                          </a:custGeom>
                          <a:ln w="6096">
                            <a:solidFill>
                              <a:srgbClr val="000000"/>
                            </a:solidFill>
                            <a:prstDash val="dash"/>
                          </a:ln>
                        </wps:spPr>
                        <wps:bodyPr wrap="square" lIns="0" tIns="0" rIns="0" bIns="0" rtlCol="0">
                          <a:prstTxWarp prst="textNoShape">
                            <a:avLst/>
                          </a:prstTxWarp>
                          <a:noAutofit/>
                        </wps:bodyPr>
                      </wps:wsp>
                      <wps:wsp>
                        <wps:cNvPr id="626" name="Graphic 626"/>
                        <wps:cNvSpPr/>
                        <wps:spPr>
                          <a:xfrm>
                            <a:off x="1280159" y="3675887"/>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7" name="Graphic 627"/>
                        <wps:cNvSpPr/>
                        <wps:spPr>
                          <a:xfrm>
                            <a:off x="2191511" y="367893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8" name="Image 628"/>
                          <pic:cNvPicPr/>
                        </pic:nvPicPr>
                        <pic:blipFill>
                          <a:blip r:embed="rId290" cstate="print"/>
                          <a:stretch>
                            <a:fillRect/>
                          </a:stretch>
                        </pic:blipFill>
                        <pic:spPr>
                          <a:xfrm>
                            <a:off x="1283207" y="2761487"/>
                            <a:ext cx="1830324" cy="920496"/>
                          </a:xfrm>
                          <a:prstGeom prst="rect">
                            <a:avLst/>
                          </a:prstGeom>
                        </pic:spPr>
                      </pic:pic>
                      <wps:wsp>
                        <wps:cNvPr id="629" name="Graphic 629"/>
                        <wps:cNvSpPr/>
                        <wps:spPr>
                          <a:xfrm>
                            <a:off x="3107435" y="3678935"/>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30" name="Graphic 630"/>
                        <wps:cNvSpPr/>
                        <wps:spPr>
                          <a:xfrm>
                            <a:off x="372618" y="911351"/>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631" name="Graphic 631"/>
                        <wps:cNvSpPr/>
                        <wps:spPr>
                          <a:xfrm>
                            <a:off x="598170" y="1163573"/>
                            <a:ext cx="1905000" cy="1906270"/>
                          </a:xfrm>
                          <a:custGeom>
                            <a:avLst/>
                            <a:gdLst/>
                            <a:ahLst/>
                            <a:cxnLst/>
                            <a:rect l="l" t="t" r="r" b="b"/>
                            <a:pathLst>
                              <a:path w="1905000" h="1906270">
                                <a:moveTo>
                                  <a:pt x="228600" y="1677162"/>
                                </a:moveTo>
                                <a:lnTo>
                                  <a:pt x="0" y="1677162"/>
                                </a:lnTo>
                                <a:lnTo>
                                  <a:pt x="0" y="1905762"/>
                                </a:lnTo>
                                <a:lnTo>
                                  <a:pt x="228600" y="1905762"/>
                                </a:lnTo>
                                <a:lnTo>
                                  <a:pt x="228600" y="1677162"/>
                                </a:lnTo>
                                <a:close/>
                              </a:path>
                              <a:path w="1905000" h="1906270">
                                <a:moveTo>
                                  <a:pt x="1905000" y="0"/>
                                </a:moveTo>
                                <a:lnTo>
                                  <a:pt x="1676400" y="0"/>
                                </a:lnTo>
                                <a:lnTo>
                                  <a:pt x="1676400" y="228600"/>
                                </a:lnTo>
                                <a:lnTo>
                                  <a:pt x="1905000" y="228600"/>
                                </a:lnTo>
                                <a:lnTo>
                                  <a:pt x="1905000" y="0"/>
                                </a:lnTo>
                                <a:close/>
                              </a:path>
                            </a:pathLst>
                          </a:custGeom>
                          <a:solidFill>
                            <a:srgbClr val="FFFFFF"/>
                          </a:solidFill>
                        </wps:spPr>
                        <wps:bodyPr wrap="square" lIns="0" tIns="0" rIns="0" bIns="0" rtlCol="0">
                          <a:prstTxWarp prst="textNoShape">
                            <a:avLst/>
                          </a:prstTxWarp>
                          <a:noAutofit/>
                        </wps:bodyPr>
                      </wps:wsp>
                      <wps:wsp>
                        <wps:cNvPr id="632" name="Graphic 632"/>
                        <wps:cNvSpPr/>
                        <wps:spPr>
                          <a:xfrm>
                            <a:off x="401574" y="56387"/>
                            <a:ext cx="2661920" cy="2682240"/>
                          </a:xfrm>
                          <a:custGeom>
                            <a:avLst/>
                            <a:gdLst/>
                            <a:ahLst/>
                            <a:cxnLst/>
                            <a:rect l="l" t="t" r="r" b="b"/>
                            <a:pathLst>
                              <a:path w="2661920" h="2682240">
                                <a:moveTo>
                                  <a:pt x="0" y="2682240"/>
                                </a:moveTo>
                                <a:lnTo>
                                  <a:pt x="2661666" y="0"/>
                                </a:lnTo>
                              </a:path>
                            </a:pathLst>
                          </a:custGeom>
                          <a:ln w="9143">
                            <a:solidFill>
                              <a:srgbClr val="000000"/>
                            </a:solidFill>
                            <a:prstDash val="solid"/>
                          </a:ln>
                        </wps:spPr>
                        <wps:bodyPr wrap="square" lIns="0" tIns="0" rIns="0" bIns="0" rtlCol="0">
                          <a:prstTxWarp prst="textNoShape">
                            <a:avLst/>
                          </a:prstTxWarp>
                          <a:noAutofit/>
                        </wps:bodyPr>
                      </wps:wsp>
                      <wps:wsp>
                        <wps:cNvPr id="633" name="Graphic 633"/>
                        <wps:cNvSpPr/>
                        <wps:spPr>
                          <a:xfrm>
                            <a:off x="0" y="1082801"/>
                            <a:ext cx="2049780" cy="1446530"/>
                          </a:xfrm>
                          <a:custGeom>
                            <a:avLst/>
                            <a:gdLst/>
                            <a:ahLst/>
                            <a:cxnLst/>
                            <a:rect l="l" t="t" r="r" b="b"/>
                            <a:pathLst>
                              <a:path w="2049780" h="1446530">
                                <a:moveTo>
                                  <a:pt x="540258" y="749808"/>
                                </a:moveTo>
                                <a:lnTo>
                                  <a:pt x="0" y="749808"/>
                                </a:lnTo>
                                <a:lnTo>
                                  <a:pt x="0" y="990612"/>
                                </a:lnTo>
                                <a:lnTo>
                                  <a:pt x="540258" y="990612"/>
                                </a:lnTo>
                                <a:lnTo>
                                  <a:pt x="540258" y="749808"/>
                                </a:lnTo>
                                <a:close/>
                              </a:path>
                              <a:path w="2049780" h="1446530">
                                <a:moveTo>
                                  <a:pt x="1135380" y="1217688"/>
                                </a:moveTo>
                                <a:lnTo>
                                  <a:pt x="906780" y="1217688"/>
                                </a:lnTo>
                                <a:lnTo>
                                  <a:pt x="906780" y="1446288"/>
                                </a:lnTo>
                                <a:lnTo>
                                  <a:pt x="1135380" y="1446288"/>
                                </a:lnTo>
                                <a:lnTo>
                                  <a:pt x="1135380" y="1217688"/>
                                </a:lnTo>
                                <a:close/>
                              </a:path>
                              <a:path w="2049780" h="1446530">
                                <a:moveTo>
                                  <a:pt x="1447787" y="0"/>
                                </a:moveTo>
                                <a:lnTo>
                                  <a:pt x="906780" y="0"/>
                                </a:lnTo>
                                <a:lnTo>
                                  <a:pt x="906780" y="240792"/>
                                </a:lnTo>
                                <a:lnTo>
                                  <a:pt x="1447787" y="240792"/>
                                </a:lnTo>
                                <a:lnTo>
                                  <a:pt x="1447787" y="0"/>
                                </a:lnTo>
                                <a:close/>
                              </a:path>
                              <a:path w="2049780" h="1446530">
                                <a:moveTo>
                                  <a:pt x="1668780" y="920508"/>
                                </a:moveTo>
                                <a:lnTo>
                                  <a:pt x="1440180" y="920508"/>
                                </a:lnTo>
                                <a:lnTo>
                                  <a:pt x="1440180" y="1149108"/>
                                </a:lnTo>
                                <a:lnTo>
                                  <a:pt x="1668780" y="1149108"/>
                                </a:lnTo>
                                <a:lnTo>
                                  <a:pt x="1668780" y="920508"/>
                                </a:lnTo>
                                <a:close/>
                              </a:path>
                              <a:path w="2049780" h="1446530">
                                <a:moveTo>
                                  <a:pt x="2049780" y="384810"/>
                                </a:moveTo>
                                <a:lnTo>
                                  <a:pt x="1821180" y="384810"/>
                                </a:lnTo>
                                <a:lnTo>
                                  <a:pt x="1821180" y="613410"/>
                                </a:lnTo>
                                <a:lnTo>
                                  <a:pt x="2049780" y="613410"/>
                                </a:lnTo>
                                <a:lnTo>
                                  <a:pt x="2049780" y="3848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251" cstate="print"/>
                          <a:stretch>
                            <a:fillRect/>
                          </a:stretch>
                        </pic:blipFill>
                        <pic:spPr>
                          <a:xfrm>
                            <a:off x="372618" y="2759201"/>
                            <a:ext cx="914400" cy="914400"/>
                          </a:xfrm>
                          <a:prstGeom prst="rect">
                            <a:avLst/>
                          </a:prstGeom>
                        </pic:spPr>
                      </pic:pic>
                      <wps:wsp>
                        <wps:cNvPr id="635" name="Graphic 635"/>
                        <wps:cNvSpPr/>
                        <wps:spPr>
                          <a:xfrm>
                            <a:off x="372618" y="105727"/>
                            <a:ext cx="2518410" cy="3568065"/>
                          </a:xfrm>
                          <a:custGeom>
                            <a:avLst/>
                            <a:gdLst/>
                            <a:ahLst/>
                            <a:cxnLst/>
                            <a:rect l="l" t="t" r="r" b="b"/>
                            <a:pathLst>
                              <a:path w="2518410" h="3568065">
                                <a:moveTo>
                                  <a:pt x="914400" y="2653474"/>
                                </a:moveTo>
                                <a:lnTo>
                                  <a:pt x="0" y="2653474"/>
                                </a:lnTo>
                                <a:lnTo>
                                  <a:pt x="0" y="3567874"/>
                                </a:lnTo>
                                <a:lnTo>
                                  <a:pt x="914400" y="2653474"/>
                                </a:lnTo>
                                <a:close/>
                              </a:path>
                              <a:path w="2518410" h="3568065">
                                <a:moveTo>
                                  <a:pt x="689610" y="1774126"/>
                                </a:moveTo>
                                <a:lnTo>
                                  <a:pt x="664464" y="1757410"/>
                                </a:lnTo>
                                <a:lnTo>
                                  <a:pt x="635889" y="1751838"/>
                                </a:lnTo>
                                <a:lnTo>
                                  <a:pt x="607314" y="1757410"/>
                                </a:lnTo>
                                <a:lnTo>
                                  <a:pt x="582168" y="1774126"/>
                                </a:lnTo>
                                <a:lnTo>
                                  <a:pt x="366522" y="1989772"/>
                                </a:lnTo>
                                <a:lnTo>
                                  <a:pt x="341376" y="2006488"/>
                                </a:lnTo>
                                <a:lnTo>
                                  <a:pt x="312801" y="2012061"/>
                                </a:lnTo>
                                <a:lnTo>
                                  <a:pt x="284226" y="2006488"/>
                                </a:lnTo>
                                <a:lnTo>
                                  <a:pt x="259079" y="1989772"/>
                                </a:lnTo>
                                <a:lnTo>
                                  <a:pt x="275796" y="2014930"/>
                                </a:lnTo>
                                <a:lnTo>
                                  <a:pt x="281368" y="2043588"/>
                                </a:lnTo>
                                <a:lnTo>
                                  <a:pt x="275796" y="2072389"/>
                                </a:lnTo>
                                <a:lnTo>
                                  <a:pt x="259079" y="2097976"/>
                                </a:lnTo>
                                <a:lnTo>
                                  <a:pt x="43434" y="2312860"/>
                                </a:lnTo>
                                <a:lnTo>
                                  <a:pt x="26717" y="2338125"/>
                                </a:lnTo>
                                <a:lnTo>
                                  <a:pt x="21145" y="2366962"/>
                                </a:lnTo>
                                <a:lnTo>
                                  <a:pt x="26717" y="2395799"/>
                                </a:lnTo>
                                <a:lnTo>
                                  <a:pt x="43434" y="2421064"/>
                                </a:lnTo>
                              </a:path>
                              <a:path w="2518410" h="3568065">
                                <a:moveTo>
                                  <a:pt x="1604010" y="935926"/>
                                </a:moveTo>
                                <a:lnTo>
                                  <a:pt x="1578864" y="919210"/>
                                </a:lnTo>
                                <a:lnTo>
                                  <a:pt x="1550289" y="913638"/>
                                </a:lnTo>
                                <a:lnTo>
                                  <a:pt x="1521714" y="919210"/>
                                </a:lnTo>
                                <a:lnTo>
                                  <a:pt x="1496568" y="935926"/>
                                </a:lnTo>
                                <a:lnTo>
                                  <a:pt x="1280922" y="1151572"/>
                                </a:lnTo>
                                <a:lnTo>
                                  <a:pt x="1255776" y="1168288"/>
                                </a:lnTo>
                                <a:lnTo>
                                  <a:pt x="1227201" y="1173861"/>
                                </a:lnTo>
                                <a:lnTo>
                                  <a:pt x="1198626" y="1168288"/>
                                </a:lnTo>
                                <a:lnTo>
                                  <a:pt x="1173480" y="1151572"/>
                                </a:lnTo>
                                <a:lnTo>
                                  <a:pt x="1190196" y="1176730"/>
                                </a:lnTo>
                                <a:lnTo>
                                  <a:pt x="1195768" y="1205388"/>
                                </a:lnTo>
                                <a:lnTo>
                                  <a:pt x="1190196" y="1234189"/>
                                </a:lnTo>
                                <a:lnTo>
                                  <a:pt x="1173480" y="1259776"/>
                                </a:lnTo>
                                <a:lnTo>
                                  <a:pt x="957834" y="1474660"/>
                                </a:lnTo>
                                <a:lnTo>
                                  <a:pt x="941117" y="1499925"/>
                                </a:lnTo>
                                <a:lnTo>
                                  <a:pt x="935545" y="1528762"/>
                                </a:lnTo>
                                <a:lnTo>
                                  <a:pt x="941117" y="1557599"/>
                                </a:lnTo>
                                <a:lnTo>
                                  <a:pt x="957834" y="1582864"/>
                                </a:lnTo>
                              </a:path>
                              <a:path w="2518410" h="3568065">
                                <a:moveTo>
                                  <a:pt x="2518410" y="22288"/>
                                </a:moveTo>
                                <a:lnTo>
                                  <a:pt x="2493264" y="5572"/>
                                </a:lnTo>
                                <a:lnTo>
                                  <a:pt x="2464689" y="0"/>
                                </a:lnTo>
                                <a:lnTo>
                                  <a:pt x="2436114" y="5572"/>
                                </a:lnTo>
                                <a:lnTo>
                                  <a:pt x="2410968" y="22288"/>
                                </a:lnTo>
                                <a:lnTo>
                                  <a:pt x="2195322" y="237934"/>
                                </a:lnTo>
                                <a:lnTo>
                                  <a:pt x="2170176" y="254650"/>
                                </a:lnTo>
                                <a:lnTo>
                                  <a:pt x="2141601" y="260223"/>
                                </a:lnTo>
                                <a:lnTo>
                                  <a:pt x="2113026" y="254650"/>
                                </a:lnTo>
                                <a:lnTo>
                                  <a:pt x="2087880" y="237934"/>
                                </a:lnTo>
                                <a:lnTo>
                                  <a:pt x="2104596" y="263080"/>
                                </a:lnTo>
                                <a:lnTo>
                                  <a:pt x="2110168" y="291655"/>
                                </a:lnTo>
                                <a:lnTo>
                                  <a:pt x="2104596" y="320230"/>
                                </a:lnTo>
                                <a:lnTo>
                                  <a:pt x="2087880" y="345376"/>
                                </a:lnTo>
                                <a:lnTo>
                                  <a:pt x="1872234" y="561022"/>
                                </a:lnTo>
                                <a:lnTo>
                                  <a:pt x="1855517" y="586287"/>
                                </a:lnTo>
                                <a:lnTo>
                                  <a:pt x="1849945" y="615124"/>
                                </a:lnTo>
                                <a:lnTo>
                                  <a:pt x="1855517" y="643961"/>
                                </a:lnTo>
                                <a:lnTo>
                                  <a:pt x="1872234" y="669226"/>
                                </a:lnTo>
                              </a:path>
                            </a:pathLst>
                          </a:custGeom>
                          <a:ln w="9144">
                            <a:solidFill>
                              <a:srgbClr val="000000"/>
                            </a:solidFill>
                            <a:prstDash val="solid"/>
                          </a:ln>
                        </wps:spPr>
                        <wps:bodyPr wrap="square" lIns="0" tIns="0" rIns="0" bIns="0" rtlCol="0">
                          <a:prstTxWarp prst="textNoShape">
                            <a:avLst/>
                          </a:prstTxWarp>
                          <a:noAutofit/>
                        </wps:bodyPr>
                      </wps:wsp>
                      <wps:wsp>
                        <wps:cNvPr id="636" name="Textbox 636"/>
                        <wps:cNvSpPr txBox="1"/>
                        <wps:spPr>
                          <a:xfrm>
                            <a:off x="1821179" y="209690"/>
                            <a:ext cx="485140" cy="140970"/>
                          </a:xfrm>
                          <a:prstGeom prst="rect">
                            <a:avLst/>
                          </a:prstGeom>
                        </wps:spPr>
                        <wps:txbx>
                          <w:txbxContent>
                            <w:p w14:paraId="260D8321"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637" name="Textbox 637"/>
                        <wps:cNvSpPr txBox="1"/>
                        <wps:spPr>
                          <a:xfrm>
                            <a:off x="2667000" y="592976"/>
                            <a:ext cx="233045" cy="140970"/>
                          </a:xfrm>
                          <a:prstGeom prst="rect">
                            <a:avLst/>
                          </a:prstGeom>
                        </wps:spPr>
                        <wps:txbx>
                          <w:txbxContent>
                            <w:p w14:paraId="260D8322"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638" name="Textbox 638"/>
                        <wps:cNvSpPr txBox="1"/>
                        <wps:spPr>
                          <a:xfrm>
                            <a:off x="906780" y="1125614"/>
                            <a:ext cx="485140" cy="140970"/>
                          </a:xfrm>
                          <a:prstGeom prst="rect">
                            <a:avLst/>
                          </a:prstGeom>
                        </wps:spPr>
                        <wps:txbx>
                          <w:txbxContent>
                            <w:p w14:paraId="260D8323"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639" name="Textbox 639"/>
                        <wps:cNvSpPr txBox="1"/>
                        <wps:spPr>
                          <a:xfrm>
                            <a:off x="2274570" y="1208672"/>
                            <a:ext cx="226060" cy="140970"/>
                          </a:xfrm>
                          <a:prstGeom prst="rect">
                            <a:avLst/>
                          </a:prstGeom>
                        </wps:spPr>
                        <wps:txbx>
                          <w:txbxContent>
                            <w:p w14:paraId="260D8324"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640" name="Textbox 640"/>
                        <wps:cNvSpPr txBox="1"/>
                        <wps:spPr>
                          <a:xfrm>
                            <a:off x="1821179" y="1512710"/>
                            <a:ext cx="233045" cy="140970"/>
                          </a:xfrm>
                          <a:prstGeom prst="rect">
                            <a:avLst/>
                          </a:prstGeom>
                        </wps:spPr>
                        <wps:txbx>
                          <w:txbxContent>
                            <w:p w14:paraId="260D8325"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41" name="Textbox 641"/>
                        <wps:cNvSpPr txBox="1"/>
                        <wps:spPr>
                          <a:xfrm>
                            <a:off x="0" y="1875422"/>
                            <a:ext cx="485140" cy="140970"/>
                          </a:xfrm>
                          <a:prstGeom prst="rect">
                            <a:avLst/>
                          </a:prstGeom>
                        </wps:spPr>
                        <wps:txbx>
                          <w:txbxContent>
                            <w:p w14:paraId="260D832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642" name="Textbox 642"/>
                        <wps:cNvSpPr txBox="1"/>
                        <wps:spPr>
                          <a:xfrm>
                            <a:off x="1440180" y="2049158"/>
                            <a:ext cx="226060" cy="140970"/>
                          </a:xfrm>
                          <a:prstGeom prst="rect">
                            <a:avLst/>
                          </a:prstGeom>
                        </wps:spPr>
                        <wps:txbx>
                          <w:txbxContent>
                            <w:p w14:paraId="260D8327"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643" name="Textbox 643"/>
                        <wps:cNvSpPr txBox="1"/>
                        <wps:spPr>
                          <a:xfrm>
                            <a:off x="906780" y="2346338"/>
                            <a:ext cx="233045" cy="140970"/>
                          </a:xfrm>
                          <a:prstGeom prst="rect">
                            <a:avLst/>
                          </a:prstGeom>
                        </wps:spPr>
                        <wps:txbx>
                          <w:txbxContent>
                            <w:p w14:paraId="260D8328"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4" id="Group 608" o:spid="_x0000_s1356" style="position:absolute;left:0;text-align:left;margin-left:133.1pt;margin-top:-28.2pt;width:245.85pt;height:289.95pt;z-index:251658328;mso-wrap-distance-left:0;mso-wrap-distance-right:0;mso-position-horizontal-relative:page;mso-position-vertical-relative:text" coordsize="31222,36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">
                <v:shape id="Graphic 609" o:spid="_x0000_s1357" style="position:absolute;left:21915;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" path="m,l6096,e" filled="f" strokecolor="#fefefe" strokeweight=".48pt">
                  <v:path arrowok="t"/>
                </v:shape>
                <v:shape id="Image 610" o:spid="_x0000_s1358" type="#_x0000_t75" style="position:absolute;left:21991;width:9144;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">
                  <v:imagedata r:id="rId291" o:title=""/>
                </v:shape>
                <v:shape id="Graphic 611" o:spid="_x0000_s1359" style="position:absolute;left:21930;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" path="m,l6096,e" filled="f" strokecolor="#fefefe" strokeweight=".48pt">
                  <v:path arrowok="t"/>
                </v:shape>
                <v:shape id="Graphic 612" o:spid="_x0000_s1360" style="position:absolute;left:31074;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" path="m,l6096,e" filled="f" strokeweight=".48pt">
                  <v:path arrowok="t"/>
                </v:shape>
                <v:shape id="Image 613" o:spid="_x0000_s1361" type="#_x0000_t75" style="position:absolute;left:12847;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">
                  <v:imagedata r:id="rId292" o:title=""/>
                </v:shape>
                <v:shape id="Graphic 614" o:spid="_x0000_s1362" style="position:absolute;left:12801;top:18348;width:19;height:64;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" path="m,6096l,em1524,6096l1524,e" filled="f" strokecolor="#fefefe" strokeweight=".16931mm">
                  <v:path arrowok="t"/>
                </v:shape>
                <v:shape id="Image 615" o:spid="_x0000_s1363" type="#_x0000_t75" style="position:absolute;left:21991;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">
                  <v:imagedata r:id="rId293" o:title=""/>
                </v:shape>
                <v:shape id="Graphic 616" o:spid="_x0000_s1364" style="position:absolute;left:21915;top:18379;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" path="m,l6096,em1524,l7620,e" filled="f" strokecolor="#fefefe" strokeweight=".48pt">
                  <v:path arrowok="t"/>
                </v:shape>
                <v:shape id="Graphic 617" o:spid="_x0000_s1365" style="position:absolute;left:31074;top:1837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" path="m,l6096,e" filled="f" strokeweight=".48pt">
                  <v:path arrowok="t"/>
                </v:shape>
                <v:shape id="Image 618" o:spid="_x0000_s1366" type="#_x0000_t75" style="position:absolute;left:3627;top:18409;width:9220;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">
                  <v:imagedata r:id="rId294" o:title=""/>
                </v:shape>
                <v:shape id="Graphic 619" o:spid="_x0000_s1367" style="position:absolute;left:12801;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" path="m,6096l,e" filled="f" strokecolor="#fefefe" strokeweight=".16931mm">
                  <v:path arrowok="t"/>
                </v:shape>
                <v:shape id="Image 620" o:spid="_x0000_s1368" type="#_x0000_t75" style="position:absolute;left:21976;top:18409;width:9159;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">
                  <v:imagedata r:id="rId295" o:title=""/>
                </v:shape>
                <v:shape id="Graphic 621" o:spid="_x0000_s1369" style="position:absolute;left:12816;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" path="m,6096l,e" filled="f" strokecolor="#fefefe" strokeweight=".16931mm">
                  <v:path arrowok="t"/>
                </v:shape>
                <v:shape id="Graphic 622" o:spid="_x0000_s1370" style="position:absolute;left:12847;top:2758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" path="m,l908304,e" filled="f" strokeweight=".48pt">
                  <v:stroke dashstyle="dash"/>
                  <v:path arrowok="t"/>
                </v:shape>
                <v:shape id="Graphic 623" o:spid="_x0000_s1371" style="position:absolute;left:21915;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" path="m,l6096,e" filled="f" strokecolor="#fefefe" strokeweight=".48pt">
                  <v:path arrowok="t"/>
                </v:shape>
                <v:shape id="Graphic 624" o:spid="_x0000_s1372" style="position:absolute;left:31074;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" path="m,l6096,e" filled="f" strokeweight=".48pt">
                  <v:path arrowok="t"/>
                </v:shape>
                <v:shape id="Graphic 625" o:spid="_x0000_s1373" style="position:absolute;left:3627;top:36789;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" path="m,l914400,e" filled="f" strokeweight=".48pt">
                  <v:stroke dashstyle="dash"/>
                  <v:path arrowok="t"/>
                </v:shape>
                <v:shape id="Graphic 626" o:spid="_x0000_s1374" style="position:absolute;left:12801;top:36758;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" path="m,6096l,e" filled="f" strokecolor="#fefefe" strokeweight=".16931mm">
                  <v:path arrowok="t"/>
                </v:shape>
                <v:shape id="Graphic 627" o:spid="_x0000_s1375" style="position:absolute;left:21915;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" path="m,l6096,e" filled="f" strokecolor="#fefefe" strokeweight=".48pt">
                  <v:path arrowok="t"/>
                </v:shape>
                <v:shape id="Image 628" o:spid="_x0000_s1376" type="#_x0000_t75" style="position:absolute;left:12832;top:27614;width:18303;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">
                  <v:imagedata r:id="rId296" o:title=""/>
                </v:shape>
                <v:shape id="Graphic 629" o:spid="_x0000_s1377" style="position:absolute;left:31074;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" path="m,l6096,em,l6096,e" filled="f" strokeweight=".48pt">
                  <v:path arrowok="t"/>
                </v:shape>
                <v:shape id="Graphic 630" o:spid="_x0000_s1378" style="position:absolute;left:3726;top:9113;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" path="m,2743200l2743200,e" filled="f" strokeweight="1.02pt">
                  <v:path arrowok="t"/>
                </v:shape>
                <v:shape id="Graphic 631" o:spid="_x0000_s1379" style="position:absolute;left:5981;top:11635;width:19050;height:19063;visibility:visible;mso-wrap-style:square;v-text-anchor:top" coordsize="1905000,19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" path="m228600,1677162l,1677162r,228600l228600,1905762r,-228600xem1905000,l1676400,r,228600l1905000,228600,1905000,xe" stroked="f">
                  <v:path arrowok="t"/>
                </v:shape>
                <v:shape id="Graphic 632" o:spid="_x0000_s1380" style="position:absolute;left:4015;top:563;width:26619;height:26823;visibility:visible;mso-wrap-style:square;v-text-anchor:top" coordsize="2661920,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" path="m,2682240l2661666,e" filled="f" strokeweight=".25397mm">
                  <v:path arrowok="t"/>
                </v:shape>
                <v:shape id="Graphic 633" o:spid="_x0000_s1381" style="position:absolute;top:10828;width:20497;height:14465;visibility:visible;mso-wrap-style:square;v-text-anchor:top" coordsize="2049780,14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" path="m540258,749808l,749808,,990612r540258,l540258,749808xem1135380,1217688r-228600,l906780,1446288r228600,l1135380,1217688xem1447787,l906780,r,240792l1447787,240792,1447787,xem1668780,920508r-228600,l1440180,1149108r228600,l1668780,920508xem2049780,384810r-228600,l1821180,613410r228600,l2049780,384810xe" stroked="f">
                  <v:path arrowok="t"/>
                </v:shape>
                <v:shape id="Image 634" o:spid="_x0000_s1382" type="#_x0000_t75" style="position:absolute;left:3726;top:2759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">
                  <v:imagedata r:id="rId252" o:title=""/>
                </v:shape>
                <v:shape id="Graphic 635" o:spid="_x0000_s1383" style="position:absolute;left:3726;top:1057;width:25184;height:35680;visibility:visible;mso-wrap-style:square;v-text-anchor:top" coordsize="2518410,356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" path="m914400,2653474l,2653474r,914400l914400,2653474xem689610,1774126r-25146,-16716l635889,1751838r-28575,5572l582168,1774126,366522,1989772r-25146,16716l312801,2012061r-28575,-5573l259079,1989772r16717,25158l281368,2043588r-5572,28801l259079,2097976,43434,2312860r-16717,25265l21145,2366962r5572,28837l43434,2421064em1604010,935926r-25146,-16716l1550289,913638r-28575,5572l1496568,935926r-215646,215646l1255776,1168288r-28575,5573l1198626,1168288r-25146,-16716l1190196,1176730r5572,28658l1190196,1234189r-16716,25587l957834,1474660r-16717,25265l935545,1528762r5572,28837l957834,1582864em2518410,22288l2493264,5572,2464689,r-28575,5572l2410968,22288,2195322,237934r-25146,16716l2141601,260223r-28575,-5573l2087880,237934r16716,25146l2110168,291655r-5572,28575l2087880,345376,1872234,561022r-16717,25265l1849945,615124r5572,28837l1872234,669226e" filled="f" strokeweight=".72pt">
                  <v:path arrowok="t"/>
                </v:shape>
                <v:shape id="Textbox 636" o:spid="_x0000_s1384" type="#_x0000_t202" style="position:absolute;left:18211;top:2096;width:48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260D8321"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637" o:spid="_x0000_s1385" type="#_x0000_t202" style="position:absolute;left:26670;top:592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260D8322"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638" o:spid="_x0000_s1386" type="#_x0000_t202" style="position:absolute;left:9067;top:11256;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60D8323"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639" o:spid="_x0000_s1387" type="#_x0000_t202" style="position:absolute;left:22745;top:12086;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260D8324"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640" o:spid="_x0000_s1388" type="#_x0000_t202" style="position:absolute;left:18211;top:15127;width:233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260D8325"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641" o:spid="_x0000_s1389" type="#_x0000_t202" style="position:absolute;top:18754;width:485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260D832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642" o:spid="_x0000_s1390" type="#_x0000_t202" style="position:absolute;left:14401;top:20491;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260D8327"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643" o:spid="_x0000_s1391" type="#_x0000_t202" style="position:absolute;left:9067;top:23463;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260D8328" w14:textId="77777777" w:rsidR="00F94D66" w:rsidRDefault="00000000">
                        <w:pPr>
                          <w:spacing w:line="222" w:lineRule="exact"/>
                          <w:rPr>
                            <w:rFonts w:ascii="Times New Roman"/>
                            <w:b/>
                            <w:sz w:val="20"/>
                          </w:rPr>
                        </w:pPr>
                        <w:r>
                          <w:rPr>
                            <w:rFonts w:ascii="Times New Roman"/>
                            <w:b/>
                            <w:spacing w:val="-5"/>
                            <w:sz w:val="20"/>
                          </w:rPr>
                          <w:t>00A</w:t>
                        </w:r>
                      </w:p>
                    </w:txbxContent>
                  </v:textbox>
                </v:shape>
                <w10:wrap anchorx="page"/>
              </v:group>
            </w:pict>
          </mc:Fallback>
        </mc:AlternateContent>
      </w:r>
      <w:r>
        <w:rPr>
          <w:rFonts w:ascii="Times New Roman"/>
          <w:noProof/>
          <w:sz w:val="20"/>
        </w:rPr>
        <mc:AlternateContent>
          <mc:Choice Requires="wps">
            <w:drawing>
              <wp:anchor distT="0" distB="0" distL="0" distR="0" simplePos="0" relativeHeight="251658329" behindDoc="0" locked="0" layoutInCell="1" allowOverlap="1" wp14:anchorId="260D7DA6" wp14:editId="260D7DA7">
                <wp:simplePos x="0" y="0"/>
                <wp:positionH relativeFrom="page">
                  <wp:posOffset>4889753</wp:posOffset>
                </wp:positionH>
                <wp:positionV relativeFrom="paragraph">
                  <wp:posOffset>-310755</wp:posOffset>
                </wp:positionV>
                <wp:extent cx="152400" cy="73152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702"/>
                              </a:lnTo>
                              <a:lnTo>
                                <a:pt x="54102" y="17621"/>
                              </a:lnTo>
                              <a:lnTo>
                                <a:pt x="70294" y="36968"/>
                              </a:lnTo>
                              <a:lnTo>
                                <a:pt x="76200" y="60960"/>
                              </a:lnTo>
                              <a:lnTo>
                                <a:pt x="76200" y="304800"/>
                              </a:lnTo>
                              <a:lnTo>
                                <a:pt x="82212" y="328469"/>
                              </a:lnTo>
                              <a:lnTo>
                                <a:pt x="98583" y="347853"/>
                              </a:lnTo>
                              <a:lnTo>
                                <a:pt x="122812" y="360949"/>
                              </a:lnTo>
                              <a:lnTo>
                                <a:pt x="152400" y="365760"/>
                              </a:lnTo>
                              <a:lnTo>
                                <a:pt x="122812" y="370462"/>
                              </a:lnTo>
                              <a:lnTo>
                                <a:pt x="98583" y="383381"/>
                              </a:lnTo>
                              <a:lnTo>
                                <a:pt x="82212" y="402728"/>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ABB880" id="Graphic 644" o:spid="_x0000_s1026" style="position:absolute;margin-left:385pt;margin-top:-24.45pt;width:12pt;height:57.6pt;z-index:251658329;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" path="m,l29908,4702,54102,17621,70294,36968r5906,23992l76200,304800r6012,23669l98583,347853r24229,13096l152400,365760r-29588,4702l98583,383381,82212,402728r-6012,23992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02</w:t>
      </w:r>
    </w:p>
    <w:p w14:paraId="260D75DB" w14:textId="77777777" w:rsidR="00F94D66" w:rsidRDefault="00F94D66">
      <w:pPr>
        <w:pStyle w:val="BodyText"/>
        <w:rPr>
          <w:rFonts w:ascii="Times New Roman"/>
          <w:sz w:val="20"/>
        </w:rPr>
      </w:pPr>
    </w:p>
    <w:p w14:paraId="260D75DC" w14:textId="77777777" w:rsidR="00F94D66" w:rsidRDefault="00F94D66">
      <w:pPr>
        <w:pStyle w:val="BodyText"/>
        <w:rPr>
          <w:rFonts w:ascii="Times New Roman"/>
          <w:sz w:val="20"/>
        </w:rPr>
      </w:pPr>
    </w:p>
    <w:p w14:paraId="260D75DD" w14:textId="77777777" w:rsidR="00F94D66" w:rsidRDefault="00F94D66">
      <w:pPr>
        <w:pStyle w:val="BodyText"/>
        <w:rPr>
          <w:rFonts w:ascii="Times New Roman"/>
          <w:sz w:val="20"/>
        </w:rPr>
      </w:pPr>
    </w:p>
    <w:p w14:paraId="260D75DE" w14:textId="77777777" w:rsidR="00F94D66" w:rsidRDefault="00F94D66">
      <w:pPr>
        <w:pStyle w:val="BodyText"/>
        <w:rPr>
          <w:rFonts w:ascii="Times New Roman"/>
          <w:sz w:val="20"/>
        </w:rPr>
      </w:pPr>
    </w:p>
    <w:p w14:paraId="260D75DF" w14:textId="77777777" w:rsidR="00F94D66" w:rsidRDefault="00F94D66">
      <w:pPr>
        <w:pStyle w:val="BodyText"/>
        <w:spacing w:before="10"/>
        <w:rPr>
          <w:rFonts w:ascii="Times New Roman"/>
          <w:sz w:val="20"/>
        </w:rPr>
      </w:pPr>
    </w:p>
    <w:p w14:paraId="260D75E0" w14:textId="77777777" w:rsidR="00F94D66" w:rsidRDefault="00000000">
      <w:pPr>
        <w:ind w:right="2429"/>
        <w:jc w:val="right"/>
        <w:rPr>
          <w:rFonts w:ascii="Times New Roman"/>
          <w:sz w:val="20"/>
        </w:rPr>
      </w:pPr>
      <w:r>
        <w:rPr>
          <w:rFonts w:ascii="Times New Roman"/>
          <w:noProof/>
          <w:sz w:val="20"/>
        </w:rPr>
        <mc:AlternateContent>
          <mc:Choice Requires="wps">
            <w:drawing>
              <wp:anchor distT="0" distB="0" distL="0" distR="0" simplePos="0" relativeHeight="251658330" behindDoc="0" locked="0" layoutInCell="1" allowOverlap="1" wp14:anchorId="260D7DA8" wp14:editId="260D7DA9">
                <wp:simplePos x="0" y="0"/>
                <wp:positionH relativeFrom="page">
                  <wp:posOffset>4889753</wp:posOffset>
                </wp:positionH>
                <wp:positionV relativeFrom="paragraph">
                  <wp:posOffset>-279693</wp:posOffset>
                </wp:positionV>
                <wp:extent cx="152400" cy="731520"/>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469"/>
                              </a:lnTo>
                              <a:lnTo>
                                <a:pt x="98583" y="347853"/>
                              </a:lnTo>
                              <a:lnTo>
                                <a:pt x="122812" y="360949"/>
                              </a:lnTo>
                              <a:lnTo>
                                <a:pt x="152400" y="365760"/>
                              </a:lnTo>
                              <a:lnTo>
                                <a:pt x="122812" y="370570"/>
                              </a:lnTo>
                              <a:lnTo>
                                <a:pt x="98583" y="383667"/>
                              </a:lnTo>
                              <a:lnTo>
                                <a:pt x="82212" y="403050"/>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3ADAD1" id="Graphic 645" o:spid="_x0000_s1026" style="position:absolute;margin-left:385pt;margin-top:-22pt;width:12pt;height:57.6pt;z-index:251658330;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" path="m,l29908,4810,54102,17907,70294,37290r5906,23670l76200,304800r6012,23669l98583,347853r24229,13096l152400,365760r-29588,4810l98583,383667,82212,403050r-6012,23670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01</w:t>
      </w:r>
    </w:p>
    <w:p w14:paraId="260D75E1" w14:textId="77777777" w:rsidR="00F94D66" w:rsidRDefault="00F94D66">
      <w:pPr>
        <w:pStyle w:val="BodyText"/>
        <w:rPr>
          <w:rFonts w:ascii="Times New Roman"/>
          <w:sz w:val="20"/>
        </w:rPr>
      </w:pPr>
    </w:p>
    <w:p w14:paraId="260D75E2" w14:textId="77777777" w:rsidR="00F94D66" w:rsidRDefault="00F94D66">
      <w:pPr>
        <w:pStyle w:val="BodyText"/>
        <w:rPr>
          <w:rFonts w:ascii="Times New Roman"/>
          <w:sz w:val="20"/>
        </w:rPr>
      </w:pPr>
    </w:p>
    <w:p w14:paraId="260D75E3" w14:textId="77777777" w:rsidR="00F94D66" w:rsidRDefault="00F94D66">
      <w:pPr>
        <w:pStyle w:val="BodyText"/>
        <w:rPr>
          <w:rFonts w:ascii="Times New Roman"/>
          <w:sz w:val="20"/>
        </w:rPr>
      </w:pPr>
    </w:p>
    <w:p w14:paraId="260D75E4" w14:textId="77777777" w:rsidR="00F94D66" w:rsidRDefault="00F94D66">
      <w:pPr>
        <w:pStyle w:val="BodyText"/>
        <w:rPr>
          <w:rFonts w:ascii="Times New Roman"/>
          <w:sz w:val="20"/>
        </w:rPr>
      </w:pPr>
    </w:p>
    <w:p w14:paraId="260D75E5" w14:textId="77777777" w:rsidR="00F94D66" w:rsidRDefault="00F94D66">
      <w:pPr>
        <w:pStyle w:val="BodyText"/>
        <w:spacing w:before="110"/>
        <w:rPr>
          <w:rFonts w:ascii="Times New Roman"/>
          <w:sz w:val="20"/>
        </w:rPr>
      </w:pPr>
    </w:p>
    <w:p w14:paraId="260D75E6" w14:textId="77777777" w:rsidR="00F94D66" w:rsidRDefault="00000000">
      <w:pPr>
        <w:spacing w:before="1"/>
        <w:ind w:right="2463"/>
        <w:jc w:val="right"/>
        <w:rPr>
          <w:rFonts w:ascii="Times New Roman"/>
          <w:sz w:val="20"/>
        </w:rPr>
      </w:pPr>
      <w:r>
        <w:rPr>
          <w:rFonts w:ascii="Times New Roman"/>
          <w:noProof/>
          <w:sz w:val="20"/>
        </w:rPr>
        <mc:AlternateContent>
          <mc:Choice Requires="wps">
            <w:drawing>
              <wp:anchor distT="0" distB="0" distL="0" distR="0" simplePos="0" relativeHeight="251658331" behindDoc="0" locked="0" layoutInCell="1" allowOverlap="1" wp14:anchorId="260D7DAA" wp14:editId="260D7DAB">
                <wp:simplePos x="0" y="0"/>
                <wp:positionH relativeFrom="page">
                  <wp:posOffset>4889753</wp:posOffset>
                </wp:positionH>
                <wp:positionV relativeFrom="paragraph">
                  <wp:posOffset>-267934</wp:posOffset>
                </wp:positionV>
                <wp:extent cx="152400" cy="73152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5737E2" id="Graphic 646" o:spid="_x0000_s1026" style="position:absolute;margin-left:385pt;margin-top:-21.1pt;width:12pt;height:57.6pt;z-index:251658331;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00</w:t>
      </w:r>
    </w:p>
    <w:p w14:paraId="260D75E7" w14:textId="77777777" w:rsidR="00F94D66" w:rsidRDefault="00F94D66">
      <w:pPr>
        <w:pStyle w:val="BodyText"/>
        <w:rPr>
          <w:rFonts w:ascii="Times New Roman"/>
          <w:sz w:val="20"/>
        </w:rPr>
      </w:pPr>
    </w:p>
    <w:p w14:paraId="260D75E8" w14:textId="77777777" w:rsidR="00F94D66" w:rsidRDefault="00F94D66">
      <w:pPr>
        <w:pStyle w:val="BodyText"/>
        <w:rPr>
          <w:rFonts w:ascii="Times New Roman"/>
          <w:sz w:val="20"/>
        </w:rPr>
      </w:pPr>
    </w:p>
    <w:p w14:paraId="260D75E9" w14:textId="77777777" w:rsidR="00F94D66" w:rsidRDefault="00F94D66">
      <w:pPr>
        <w:pStyle w:val="BodyText"/>
        <w:rPr>
          <w:rFonts w:ascii="Times New Roman"/>
          <w:sz w:val="20"/>
        </w:rPr>
      </w:pPr>
    </w:p>
    <w:p w14:paraId="260D75EA" w14:textId="77777777" w:rsidR="00F94D66" w:rsidRDefault="00F94D66">
      <w:pPr>
        <w:pStyle w:val="BodyText"/>
        <w:rPr>
          <w:rFonts w:ascii="Times New Roman"/>
          <w:sz w:val="20"/>
        </w:rPr>
      </w:pPr>
    </w:p>
    <w:p w14:paraId="260D75EB" w14:textId="77777777" w:rsidR="00F94D66" w:rsidRDefault="00F94D66">
      <w:pPr>
        <w:pStyle w:val="BodyText"/>
        <w:spacing w:before="58"/>
        <w:rPr>
          <w:rFonts w:ascii="Times New Roman"/>
          <w:sz w:val="20"/>
        </w:rPr>
      </w:pPr>
    </w:p>
    <w:p w14:paraId="260D75EC" w14:textId="77777777" w:rsidR="00F94D66" w:rsidRDefault="00000000">
      <w:pPr>
        <w:spacing w:before="1"/>
        <w:ind w:right="2481"/>
        <w:jc w:val="right"/>
        <w:rPr>
          <w:rFonts w:ascii="Times New Roman"/>
          <w:sz w:val="20"/>
        </w:rPr>
      </w:pPr>
      <w:r>
        <w:rPr>
          <w:rFonts w:ascii="Times New Roman"/>
          <w:noProof/>
          <w:sz w:val="20"/>
        </w:rPr>
        <mc:AlternateContent>
          <mc:Choice Requires="wps">
            <w:drawing>
              <wp:anchor distT="0" distB="0" distL="0" distR="0" simplePos="0" relativeHeight="251658349" behindDoc="1" locked="0" layoutInCell="1" allowOverlap="1" wp14:anchorId="260D7DAC" wp14:editId="260D7DAD">
                <wp:simplePos x="0" y="0"/>
                <wp:positionH relativeFrom="page">
                  <wp:posOffset>2288285</wp:posOffset>
                </wp:positionH>
                <wp:positionV relativeFrom="paragraph">
                  <wp:posOffset>-214506</wp:posOffset>
                </wp:positionV>
                <wp:extent cx="213360" cy="14097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40970"/>
                        </a:xfrm>
                        <a:prstGeom prst="rect">
                          <a:avLst/>
                        </a:prstGeom>
                      </wps:spPr>
                      <wps:txbx>
                        <w:txbxContent>
                          <w:p w14:paraId="260D8329" w14:textId="77777777" w:rsidR="00F94D66" w:rsidRDefault="00000000">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a:graphicData>
                </a:graphic>
              </wp:anchor>
            </w:drawing>
          </mc:Choice>
          <mc:Fallback>
            <w:pict>
              <v:shape w14:anchorId="260D7DAC" id="Textbox 647" o:spid="_x0000_s1392" type="#_x0000_t202" style="position:absolute;left:0;text-align:left;margin-left:180.2pt;margin-top:-16.9pt;width:16.8pt;height:11.1pt;z-index:-2516581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mmAEAACMDAAAOAAAAZHJzL2Uyb0RvYy54bWysUs2O0zAQviPxDpbvNGkXF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" filled="f" stroked="f">
                <v:textbox inset="0,0,0,0">
                  <w:txbxContent>
                    <w:p w14:paraId="260D8329" w14:textId="77777777" w:rsidR="00F94D66" w:rsidRDefault="00000000">
                      <w:pPr>
                        <w:spacing w:line="222" w:lineRule="exact"/>
                        <w:rPr>
                          <w:rFonts w:ascii="Times New Roman"/>
                          <w:b/>
                          <w:sz w:val="20"/>
                        </w:rPr>
                      </w:pPr>
                      <w:r>
                        <w:rPr>
                          <w:rFonts w:ascii="Times New Roman"/>
                          <w:b/>
                          <w:spacing w:val="-5"/>
                          <w:sz w:val="20"/>
                        </w:rPr>
                        <w:t>99B</w:t>
                      </w:r>
                    </w:p>
                  </w:txbxContent>
                </v:textbox>
                <w10:wrap anchorx="page"/>
              </v:shape>
            </w:pict>
          </mc:Fallback>
        </mc:AlternateContent>
      </w:r>
      <w:r>
        <w:rPr>
          <w:rFonts w:ascii="Times New Roman"/>
          <w:noProof/>
          <w:sz w:val="20"/>
        </w:rPr>
        <mc:AlternateContent>
          <mc:Choice Requires="wps">
            <w:drawing>
              <wp:anchor distT="0" distB="0" distL="0" distR="0" simplePos="0" relativeHeight="251658332" behindDoc="0" locked="0" layoutInCell="1" allowOverlap="1" wp14:anchorId="260D7DAE" wp14:editId="260D7DAF">
                <wp:simplePos x="0" y="0"/>
                <wp:positionH relativeFrom="page">
                  <wp:posOffset>4889753</wp:posOffset>
                </wp:positionH>
                <wp:positionV relativeFrom="paragraph">
                  <wp:posOffset>-267225</wp:posOffset>
                </wp:positionV>
                <wp:extent cx="152400" cy="73152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09A287" id="Graphic 648" o:spid="_x0000_s1026" style="position:absolute;margin-left:385pt;margin-top:-21.05pt;width:12pt;height:57.6pt;z-index:251658332;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99</w:t>
      </w:r>
    </w:p>
    <w:p w14:paraId="260D75ED" w14:textId="77777777" w:rsidR="00F94D66" w:rsidRDefault="00F94D66">
      <w:pPr>
        <w:pStyle w:val="BodyText"/>
        <w:rPr>
          <w:rFonts w:ascii="Times New Roman"/>
          <w:sz w:val="20"/>
        </w:rPr>
      </w:pPr>
    </w:p>
    <w:p w14:paraId="260D75EE" w14:textId="77777777" w:rsidR="00F94D66" w:rsidRDefault="00F94D66">
      <w:pPr>
        <w:pStyle w:val="BodyText"/>
        <w:rPr>
          <w:rFonts w:ascii="Times New Roman"/>
          <w:sz w:val="20"/>
        </w:rPr>
      </w:pPr>
    </w:p>
    <w:p w14:paraId="260D75EF" w14:textId="77777777" w:rsidR="00F94D66" w:rsidRDefault="00F94D66">
      <w:pPr>
        <w:pStyle w:val="BodyText"/>
        <w:rPr>
          <w:rFonts w:ascii="Times New Roman"/>
          <w:sz w:val="20"/>
        </w:rPr>
      </w:pPr>
    </w:p>
    <w:p w14:paraId="260D75F0" w14:textId="77777777" w:rsidR="00F94D66" w:rsidRDefault="00F94D66">
      <w:pPr>
        <w:pStyle w:val="BodyText"/>
        <w:rPr>
          <w:rFonts w:ascii="Times New Roman"/>
          <w:sz w:val="20"/>
        </w:rPr>
      </w:pPr>
    </w:p>
    <w:p w14:paraId="260D75F1" w14:textId="77777777" w:rsidR="00F94D66" w:rsidRDefault="00F94D66">
      <w:pPr>
        <w:pStyle w:val="BodyText"/>
        <w:spacing w:before="64"/>
        <w:rPr>
          <w:rFonts w:ascii="Times New Roman"/>
          <w:sz w:val="20"/>
        </w:rPr>
      </w:pPr>
    </w:p>
    <w:p w14:paraId="260D75F2" w14:textId="77777777" w:rsidR="00F94D66" w:rsidRDefault="00000000">
      <w:pPr>
        <w:spacing w:before="1" w:line="242" w:lineRule="auto"/>
        <w:ind w:left="3427" w:right="655" w:hanging="908"/>
        <w:rPr>
          <w:i/>
          <w:sz w:val="20"/>
        </w:rPr>
      </w:pPr>
      <w:r>
        <w:rPr>
          <w:i/>
          <w:sz w:val="20"/>
        </w:rPr>
        <w:t>Figure</w:t>
      </w:r>
      <w:r>
        <w:rPr>
          <w:i/>
          <w:spacing w:val="-3"/>
          <w:sz w:val="20"/>
        </w:rPr>
        <w:t xml:space="preserve"> </w:t>
      </w:r>
      <w:r>
        <w:rPr>
          <w:i/>
          <w:sz w:val="20"/>
        </w:rPr>
        <w:t>22.</w:t>
      </w:r>
      <w:r>
        <w:rPr>
          <w:i/>
          <w:spacing w:val="-3"/>
          <w:sz w:val="20"/>
        </w:rPr>
        <w:t xml:space="preserve"> </w:t>
      </w:r>
      <w:r>
        <w:rPr>
          <w:i/>
          <w:sz w:val="20"/>
        </w:rPr>
        <w:t>Alternate</w:t>
      </w:r>
      <w:r>
        <w:rPr>
          <w:i/>
          <w:spacing w:val="-3"/>
          <w:sz w:val="20"/>
        </w:rPr>
        <w:t xml:space="preserve"> </w:t>
      </w:r>
      <w:r>
        <w:rPr>
          <w:i/>
          <w:sz w:val="20"/>
        </w:rPr>
        <w:t>arrangement</w:t>
      </w:r>
      <w:r>
        <w:rPr>
          <w:i/>
          <w:spacing w:val="-3"/>
          <w:sz w:val="20"/>
        </w:rPr>
        <w:t xml:space="preserve"> </w:t>
      </w:r>
      <w:r>
        <w:rPr>
          <w:i/>
          <w:sz w:val="20"/>
        </w:rPr>
        <w:t>of</w:t>
      </w:r>
      <w:r>
        <w:rPr>
          <w:i/>
          <w:spacing w:val="-2"/>
          <w:sz w:val="20"/>
        </w:rPr>
        <w:t xml:space="preserve"> </w:t>
      </w:r>
      <w:r>
        <w:rPr>
          <w:i/>
          <w:sz w:val="20"/>
        </w:rPr>
        <w:t>Figure</w:t>
      </w:r>
      <w:r>
        <w:rPr>
          <w:i/>
          <w:spacing w:val="-3"/>
          <w:sz w:val="20"/>
        </w:rPr>
        <w:t xml:space="preserve"> </w:t>
      </w:r>
      <w:r>
        <w:rPr>
          <w:i/>
          <w:sz w:val="20"/>
        </w:rPr>
        <w:t>20</w:t>
      </w:r>
      <w:r>
        <w:rPr>
          <w:i/>
          <w:spacing w:val="-3"/>
          <w:sz w:val="20"/>
        </w:rPr>
        <w:t xml:space="preserve"> </w:t>
      </w:r>
      <w:r>
        <w:rPr>
          <w:i/>
          <w:sz w:val="20"/>
        </w:rPr>
        <w:t>to</w:t>
      </w:r>
      <w:r>
        <w:rPr>
          <w:i/>
          <w:spacing w:val="-3"/>
          <w:sz w:val="20"/>
        </w:rPr>
        <w:t xml:space="preserve"> </w:t>
      </w:r>
      <w:r>
        <w:rPr>
          <w:i/>
          <w:sz w:val="20"/>
        </w:rPr>
        <w:t>show</w:t>
      </w:r>
      <w:r>
        <w:rPr>
          <w:i/>
          <w:spacing w:val="-3"/>
          <w:sz w:val="20"/>
        </w:rPr>
        <w:t xml:space="preserve"> </w:t>
      </w:r>
      <w:r>
        <w:rPr>
          <w:i/>
          <w:sz w:val="20"/>
        </w:rPr>
        <w:t>the</w:t>
      </w:r>
      <w:r>
        <w:rPr>
          <w:i/>
          <w:spacing w:val="-3"/>
          <w:sz w:val="20"/>
        </w:rPr>
        <w:t xml:space="preserve"> </w:t>
      </w:r>
      <w:r>
        <w:rPr>
          <w:i/>
          <w:sz w:val="20"/>
        </w:rPr>
        <w:t>common</w:t>
      </w:r>
      <w:r>
        <w:rPr>
          <w:i/>
          <w:spacing w:val="-3"/>
          <w:sz w:val="20"/>
        </w:rPr>
        <w:t xml:space="preserve"> </w:t>
      </w:r>
      <w:r>
        <w:rPr>
          <w:i/>
          <w:sz w:val="20"/>
        </w:rPr>
        <w:t>source of data for policy year and calendar-accident year compilations</w:t>
      </w:r>
    </w:p>
    <w:p w14:paraId="260D75F3" w14:textId="77777777" w:rsidR="00F94D66" w:rsidRDefault="00F94D66">
      <w:pPr>
        <w:pStyle w:val="BodyText"/>
        <w:spacing w:before="19"/>
        <w:rPr>
          <w:i/>
          <w:sz w:val="20"/>
        </w:rPr>
      </w:pPr>
    </w:p>
    <w:p w14:paraId="260D75F4" w14:textId="77777777" w:rsidR="00F94D66" w:rsidRDefault="00000000">
      <w:pPr>
        <w:pStyle w:val="BodyText"/>
        <w:ind w:left="360" w:right="355"/>
        <w:jc w:val="both"/>
      </w:pPr>
      <w:r>
        <w:t>In Figure 22, all data are represented by a diagonal bar to illustrate that underlying data are identical under either basis. If a vertical section of the bar is considered, the calendar- accident year basis is represented. A horizontal section, on the other hand, represents the policy year basis.</w:t>
      </w:r>
    </w:p>
    <w:p w14:paraId="260D75F5" w14:textId="77777777" w:rsidR="00F94D66" w:rsidRDefault="00F94D66">
      <w:pPr>
        <w:pStyle w:val="BodyText"/>
        <w:jc w:val="both"/>
        <w:sectPr w:rsidR="00F94D66">
          <w:pgSz w:w="12240" w:h="15840"/>
          <w:pgMar w:top="1320" w:right="1080" w:bottom="940" w:left="1080" w:header="426" w:footer="756" w:gutter="0"/>
          <w:cols w:space="720"/>
        </w:sectPr>
      </w:pPr>
    </w:p>
    <w:p w14:paraId="260D75F6" w14:textId="77777777" w:rsidR="00F94D66" w:rsidRDefault="00F94D66">
      <w:pPr>
        <w:pStyle w:val="BodyText"/>
        <w:spacing w:before="7"/>
        <w:rPr>
          <w:sz w:val="16"/>
        </w:rPr>
      </w:pPr>
    </w:p>
    <w:p w14:paraId="260D75F7" w14:textId="77777777" w:rsidR="00F94D66" w:rsidRDefault="00F94D66">
      <w:pPr>
        <w:pStyle w:val="BodyText"/>
        <w:rPr>
          <w:sz w:val="16"/>
        </w:rPr>
        <w:sectPr w:rsidR="00F94D66">
          <w:headerReference w:type="default" r:id="rId297"/>
          <w:footerReference w:type="default" r:id="rId298"/>
          <w:pgSz w:w="12240" w:h="15840"/>
          <w:pgMar w:top="1320" w:right="1080" w:bottom="940" w:left="1080" w:header="426" w:footer="756" w:gutter="0"/>
          <w:cols w:space="720"/>
        </w:sectPr>
      </w:pPr>
    </w:p>
    <w:p w14:paraId="260D75F8" w14:textId="77777777" w:rsidR="00F94D66" w:rsidRDefault="00000000">
      <w:pPr>
        <w:pStyle w:val="Heading2"/>
        <w:ind w:left="1690" w:right="1691"/>
      </w:pPr>
      <w:bookmarkStart w:id="1310" w:name="Appendix_D_-_Workers'_Compensation_Insur"/>
      <w:bookmarkEnd w:id="1310"/>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5F9" w14:textId="77777777" w:rsidR="00F94D66" w:rsidRDefault="00000000">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5FA" w14:textId="77777777" w:rsidR="00F94D66" w:rsidRDefault="00000000">
      <w:pPr>
        <w:pStyle w:val="ListParagraph"/>
        <w:numPr>
          <w:ilvl w:val="0"/>
          <w:numId w:val="73"/>
        </w:numPr>
        <w:tabs>
          <w:tab w:val="left" w:pos="1080"/>
          <w:tab w:val="left" w:leader="dot" w:pos="9389"/>
        </w:tabs>
        <w:spacing w:before="263" w:line="240" w:lineRule="exact"/>
        <w:rPr>
          <w:sz w:val="20"/>
        </w:rPr>
      </w:pPr>
      <w:r>
        <w:rPr>
          <w:sz w:val="20"/>
        </w:rPr>
        <w:t>Workers’</w:t>
      </w:r>
      <w:r>
        <w:rPr>
          <w:spacing w:val="-4"/>
          <w:sz w:val="20"/>
        </w:rPr>
        <w:t xml:space="preserve"> </w:t>
      </w:r>
      <w:r>
        <w:rPr>
          <w:sz w:val="20"/>
        </w:rPr>
        <w:t>Compensation</w:t>
      </w:r>
      <w:r>
        <w:rPr>
          <w:spacing w:val="-4"/>
          <w:sz w:val="20"/>
        </w:rPr>
        <w:t xml:space="preserve"> </w:t>
      </w:r>
      <w:r>
        <w:rPr>
          <w:sz w:val="20"/>
        </w:rPr>
        <w:t>Insurance</w:t>
      </w:r>
      <w:r>
        <w:rPr>
          <w:spacing w:val="-3"/>
          <w:sz w:val="20"/>
        </w:rPr>
        <w:t xml:space="preserve"> </w:t>
      </w:r>
      <w:r>
        <w:rPr>
          <w:sz w:val="20"/>
        </w:rPr>
        <w:t>Individual</w:t>
      </w:r>
      <w:r>
        <w:rPr>
          <w:spacing w:val="-4"/>
          <w:sz w:val="20"/>
        </w:rPr>
        <w:t xml:space="preserve"> </w:t>
      </w:r>
      <w:r>
        <w:rPr>
          <w:sz w:val="20"/>
        </w:rPr>
        <w:t>Case</w:t>
      </w:r>
      <w:r>
        <w:rPr>
          <w:spacing w:val="-1"/>
          <w:sz w:val="20"/>
        </w:rPr>
        <w:t xml:space="preserve"> </w:t>
      </w:r>
      <w:r>
        <w:rPr>
          <w:spacing w:val="-2"/>
          <w:sz w:val="20"/>
        </w:rPr>
        <w:t>Reports</w:t>
      </w:r>
      <w:r>
        <w:rPr>
          <w:sz w:val="20"/>
        </w:rPr>
        <w:tab/>
      </w:r>
      <w:r>
        <w:rPr>
          <w:spacing w:val="-2"/>
          <w:sz w:val="20"/>
        </w:rPr>
        <w:t>D-</w:t>
      </w:r>
      <w:r>
        <w:rPr>
          <w:spacing w:val="-10"/>
          <w:sz w:val="20"/>
        </w:rPr>
        <w:t>1</w:t>
      </w:r>
    </w:p>
    <w:p w14:paraId="260D75FB" w14:textId="77777777" w:rsidR="00F94D66" w:rsidRDefault="00000000">
      <w:pPr>
        <w:pStyle w:val="ListParagraph"/>
        <w:numPr>
          <w:ilvl w:val="1"/>
          <w:numId w:val="73"/>
        </w:numPr>
        <w:tabs>
          <w:tab w:val="left" w:pos="1800"/>
        </w:tabs>
        <w:spacing w:line="240" w:lineRule="exact"/>
        <w:ind w:hanging="720"/>
        <w:rPr>
          <w:sz w:val="20"/>
        </w:rPr>
      </w:pPr>
      <w:r>
        <w:rPr>
          <w:spacing w:val="-2"/>
          <w:sz w:val="20"/>
        </w:rPr>
        <w:t>Introduction</w:t>
      </w:r>
      <w:r>
        <w:rPr>
          <w:spacing w:val="58"/>
          <w:sz w:val="20"/>
        </w:rPr>
        <w:t xml:space="preserve"> </w:t>
      </w:r>
      <w:r>
        <w:rPr>
          <w:spacing w:val="-2"/>
          <w:sz w:val="20"/>
        </w:rPr>
        <w:t>...................................................................................................................</w:t>
      </w:r>
      <w:r>
        <w:rPr>
          <w:spacing w:val="33"/>
          <w:sz w:val="20"/>
        </w:rPr>
        <w:t xml:space="preserve"> </w:t>
      </w:r>
      <w:r>
        <w:rPr>
          <w:spacing w:val="-2"/>
          <w:sz w:val="20"/>
        </w:rPr>
        <w:t>D-</w:t>
      </w:r>
      <w:r>
        <w:rPr>
          <w:spacing w:val="-10"/>
          <w:sz w:val="20"/>
        </w:rPr>
        <w:t>1</w:t>
      </w:r>
    </w:p>
    <w:p w14:paraId="260D75FC" w14:textId="77777777" w:rsidR="00F94D66" w:rsidRDefault="00000000">
      <w:pPr>
        <w:pStyle w:val="ListParagraph"/>
        <w:numPr>
          <w:ilvl w:val="1"/>
          <w:numId w:val="73"/>
        </w:numPr>
        <w:tabs>
          <w:tab w:val="left" w:pos="1800"/>
        </w:tabs>
        <w:spacing w:line="240" w:lineRule="exact"/>
        <w:ind w:hanging="720"/>
        <w:rPr>
          <w:sz w:val="20"/>
        </w:rPr>
      </w:pPr>
      <w:r>
        <w:rPr>
          <w:spacing w:val="-2"/>
          <w:sz w:val="20"/>
        </w:rPr>
        <w:t>Statistical</w:t>
      </w:r>
      <w:r>
        <w:rPr>
          <w:spacing w:val="32"/>
          <w:sz w:val="20"/>
        </w:rPr>
        <w:t xml:space="preserve"> </w:t>
      </w:r>
      <w:r>
        <w:rPr>
          <w:spacing w:val="-2"/>
          <w:sz w:val="20"/>
        </w:rPr>
        <w:t>Plan</w:t>
      </w:r>
      <w:r>
        <w:rPr>
          <w:spacing w:val="35"/>
          <w:sz w:val="20"/>
        </w:rPr>
        <w:t xml:space="preserve"> </w:t>
      </w:r>
      <w:r>
        <w:rPr>
          <w:spacing w:val="-2"/>
          <w:sz w:val="20"/>
        </w:rPr>
        <w:t>Reporting</w:t>
      </w:r>
      <w:r>
        <w:rPr>
          <w:spacing w:val="34"/>
          <w:sz w:val="20"/>
        </w:rPr>
        <w:t xml:space="preserve"> </w:t>
      </w:r>
      <w:r>
        <w:rPr>
          <w:spacing w:val="-2"/>
          <w:sz w:val="20"/>
        </w:rPr>
        <w:t>Requirements</w:t>
      </w:r>
      <w:r>
        <w:rPr>
          <w:spacing w:val="-23"/>
          <w:sz w:val="20"/>
        </w:rPr>
        <w:t xml:space="preserve"> </w:t>
      </w:r>
      <w:r>
        <w:rPr>
          <w:spacing w:val="-2"/>
          <w:sz w:val="20"/>
        </w:rPr>
        <w:t>....................................................................</w:t>
      </w:r>
      <w:r>
        <w:rPr>
          <w:spacing w:val="-3"/>
          <w:sz w:val="20"/>
        </w:rPr>
        <w:t xml:space="preserve"> </w:t>
      </w:r>
      <w:r>
        <w:rPr>
          <w:spacing w:val="-2"/>
          <w:sz w:val="20"/>
        </w:rPr>
        <w:t>D-</w:t>
      </w:r>
      <w:r>
        <w:rPr>
          <w:spacing w:val="-10"/>
          <w:sz w:val="20"/>
        </w:rPr>
        <w:t>1</w:t>
      </w:r>
    </w:p>
    <w:p w14:paraId="260D75FD" w14:textId="77777777" w:rsidR="00F94D66" w:rsidRDefault="00000000">
      <w:pPr>
        <w:pStyle w:val="ListParagraph"/>
        <w:numPr>
          <w:ilvl w:val="1"/>
          <w:numId w:val="73"/>
        </w:numPr>
        <w:tabs>
          <w:tab w:val="left" w:pos="1800"/>
        </w:tabs>
        <w:spacing w:line="240" w:lineRule="exact"/>
        <w:ind w:hanging="720"/>
        <w:rPr>
          <w:sz w:val="20"/>
        </w:rPr>
      </w:pPr>
      <w:r>
        <w:rPr>
          <w:sz w:val="20"/>
        </w:rPr>
        <w:t>Who</w:t>
      </w:r>
      <w:r>
        <w:rPr>
          <w:spacing w:val="-14"/>
          <w:sz w:val="20"/>
        </w:rPr>
        <w:t xml:space="preserve"> </w:t>
      </w:r>
      <w:r>
        <w:rPr>
          <w:sz w:val="20"/>
        </w:rPr>
        <w:t>Reports</w:t>
      </w:r>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3"/>
          <w:sz w:val="20"/>
        </w:rPr>
        <w:t xml:space="preserve"> </w:t>
      </w:r>
      <w:r>
        <w:rPr>
          <w:sz w:val="20"/>
        </w:rPr>
        <w:t>...............................................</w:t>
      </w:r>
      <w:r>
        <w:rPr>
          <w:spacing w:val="-24"/>
          <w:sz w:val="20"/>
        </w:rPr>
        <w:t xml:space="preserve"> </w:t>
      </w:r>
      <w:r>
        <w:rPr>
          <w:sz w:val="20"/>
        </w:rPr>
        <w:t>D-</w:t>
      </w:r>
      <w:r>
        <w:rPr>
          <w:spacing w:val="-10"/>
          <w:sz w:val="20"/>
        </w:rPr>
        <w:t>1</w:t>
      </w:r>
    </w:p>
    <w:p w14:paraId="260D75FE" w14:textId="77777777" w:rsidR="00F94D66" w:rsidRDefault="00000000">
      <w:pPr>
        <w:pStyle w:val="ListParagraph"/>
        <w:numPr>
          <w:ilvl w:val="1"/>
          <w:numId w:val="73"/>
        </w:numPr>
        <w:tabs>
          <w:tab w:val="left" w:pos="1800"/>
        </w:tabs>
        <w:spacing w:line="240" w:lineRule="exact"/>
        <w:ind w:hanging="720"/>
        <w:rPr>
          <w:sz w:val="20"/>
        </w:rPr>
      </w:pPr>
      <w:r>
        <w:rPr>
          <w:spacing w:val="-2"/>
          <w:sz w:val="20"/>
        </w:rPr>
        <w:t>Ad</w:t>
      </w:r>
      <w:r>
        <w:rPr>
          <w:spacing w:val="35"/>
          <w:sz w:val="20"/>
        </w:rPr>
        <w:t xml:space="preserve"> </w:t>
      </w:r>
      <w:r>
        <w:rPr>
          <w:spacing w:val="-2"/>
          <w:sz w:val="20"/>
        </w:rPr>
        <w:t>Hoc</w:t>
      </w:r>
      <w:r>
        <w:rPr>
          <w:spacing w:val="37"/>
          <w:sz w:val="20"/>
        </w:rPr>
        <w:t xml:space="preserve"> </w:t>
      </w:r>
      <w:r>
        <w:rPr>
          <w:spacing w:val="-2"/>
          <w:sz w:val="20"/>
        </w:rPr>
        <w:t>Report</w:t>
      </w:r>
      <w:r>
        <w:rPr>
          <w:spacing w:val="38"/>
          <w:sz w:val="20"/>
        </w:rPr>
        <w:t xml:space="preserve"> </w:t>
      </w:r>
      <w:r>
        <w:rPr>
          <w:spacing w:val="-2"/>
          <w:sz w:val="20"/>
        </w:rPr>
        <w:t>Development.........................................................................................</w:t>
      </w:r>
      <w:r>
        <w:rPr>
          <w:spacing w:val="-1"/>
          <w:sz w:val="20"/>
        </w:rPr>
        <w:t xml:space="preserve"> </w:t>
      </w:r>
      <w:r>
        <w:rPr>
          <w:spacing w:val="-2"/>
          <w:sz w:val="20"/>
        </w:rPr>
        <w:t>D-</w:t>
      </w:r>
      <w:r>
        <w:rPr>
          <w:spacing w:val="-10"/>
          <w:sz w:val="20"/>
        </w:rPr>
        <w:t>2</w:t>
      </w:r>
    </w:p>
    <w:p w14:paraId="260D75FF" w14:textId="77777777" w:rsidR="00F94D66" w:rsidRDefault="00000000">
      <w:pPr>
        <w:ind w:left="1080"/>
        <w:rPr>
          <w:sz w:val="20"/>
        </w:rPr>
      </w:pPr>
      <w:r>
        <w:rPr>
          <w:spacing w:val="-2"/>
          <w:sz w:val="20"/>
        </w:rPr>
        <w:t>Individual</w:t>
      </w:r>
      <w:r>
        <w:rPr>
          <w:spacing w:val="57"/>
          <w:sz w:val="20"/>
        </w:rPr>
        <w:t xml:space="preserve"> </w:t>
      </w:r>
      <w:r>
        <w:rPr>
          <w:spacing w:val="-2"/>
          <w:sz w:val="20"/>
        </w:rPr>
        <w:t>Case</w:t>
      </w:r>
      <w:r>
        <w:rPr>
          <w:spacing w:val="61"/>
          <w:sz w:val="20"/>
        </w:rPr>
        <w:t xml:space="preserve"> </w:t>
      </w:r>
      <w:r>
        <w:rPr>
          <w:spacing w:val="-2"/>
          <w:sz w:val="20"/>
        </w:rPr>
        <w:t>Reports.............................................................................................................</w:t>
      </w:r>
      <w:r>
        <w:rPr>
          <w:spacing w:val="11"/>
          <w:sz w:val="20"/>
        </w:rPr>
        <w:t xml:space="preserve"> </w:t>
      </w:r>
      <w:r>
        <w:rPr>
          <w:spacing w:val="-2"/>
          <w:sz w:val="20"/>
        </w:rPr>
        <w:t>D-</w:t>
      </w:r>
      <w:r>
        <w:rPr>
          <w:spacing w:val="-10"/>
          <w:sz w:val="20"/>
        </w:rPr>
        <w:t>4</w:t>
      </w:r>
    </w:p>
    <w:p w14:paraId="260D7600" w14:textId="77777777" w:rsidR="00F94D66" w:rsidRDefault="00F94D66">
      <w:pPr>
        <w:rPr>
          <w:sz w:val="20"/>
        </w:rPr>
        <w:sectPr w:rsidR="00F94D66">
          <w:pgSz w:w="12240" w:h="15840"/>
          <w:pgMar w:top="1320" w:right="1080" w:bottom="940" w:left="1080" w:header="426" w:footer="756" w:gutter="0"/>
          <w:cols w:space="720"/>
        </w:sectPr>
      </w:pPr>
    </w:p>
    <w:p w14:paraId="260D7601" w14:textId="77777777" w:rsidR="00F94D66" w:rsidRDefault="00F94D66">
      <w:pPr>
        <w:pStyle w:val="BodyText"/>
        <w:spacing w:before="7"/>
        <w:rPr>
          <w:sz w:val="16"/>
        </w:rPr>
      </w:pPr>
    </w:p>
    <w:p w14:paraId="260D7602" w14:textId="77777777" w:rsidR="00F94D66" w:rsidRDefault="00F94D66">
      <w:pPr>
        <w:pStyle w:val="BodyText"/>
        <w:rPr>
          <w:sz w:val="16"/>
        </w:rPr>
        <w:sectPr w:rsidR="00F94D66">
          <w:pgSz w:w="12240" w:h="15840"/>
          <w:pgMar w:top="1320" w:right="1080" w:bottom="940" w:left="1080" w:header="426" w:footer="756" w:gutter="0"/>
          <w:cols w:space="720"/>
        </w:sectPr>
      </w:pPr>
    </w:p>
    <w:p w14:paraId="260D7603" w14:textId="77777777" w:rsidR="00F94D66" w:rsidRDefault="00000000">
      <w:pPr>
        <w:pStyle w:val="Heading2"/>
        <w:ind w:left="3528" w:right="1266" w:hanging="1502"/>
        <w:jc w:val="left"/>
      </w:pPr>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604" w14:textId="77777777" w:rsidR="00F94D66" w:rsidRDefault="00000000">
      <w:pPr>
        <w:pStyle w:val="Heading4"/>
        <w:numPr>
          <w:ilvl w:val="0"/>
          <w:numId w:val="74"/>
        </w:numPr>
        <w:tabs>
          <w:tab w:val="left" w:pos="1079"/>
        </w:tabs>
        <w:spacing w:before="285"/>
        <w:ind w:left="1079" w:hanging="719"/>
      </w:pPr>
      <w:r>
        <w:t>Workers’</w:t>
      </w:r>
      <w:r>
        <w:rPr>
          <w:spacing w:val="-12"/>
        </w:rPr>
        <w:t xml:space="preserve"> </w:t>
      </w:r>
      <w:r>
        <w:t>Compensation</w:t>
      </w:r>
      <w:r>
        <w:rPr>
          <w:spacing w:val="-12"/>
        </w:rPr>
        <w:t xml:space="preserve"> </w:t>
      </w:r>
      <w:r>
        <w:t>Insurance</w:t>
      </w:r>
      <w:r>
        <w:rPr>
          <w:spacing w:val="-11"/>
        </w:rPr>
        <w:t xml:space="preserve"> </w:t>
      </w:r>
      <w:r>
        <w:t>Individual</w:t>
      </w:r>
      <w:r>
        <w:rPr>
          <w:spacing w:val="-12"/>
        </w:rPr>
        <w:t xml:space="preserve"> </w:t>
      </w:r>
      <w:r>
        <w:t>Case</w:t>
      </w:r>
      <w:r>
        <w:rPr>
          <w:spacing w:val="-11"/>
        </w:rPr>
        <w:t xml:space="preserve"> </w:t>
      </w:r>
      <w:r>
        <w:rPr>
          <w:spacing w:val="-2"/>
        </w:rPr>
        <w:t>Reports</w:t>
      </w:r>
    </w:p>
    <w:p w14:paraId="260D7605" w14:textId="77777777" w:rsidR="00F94D66" w:rsidRDefault="00F94D66">
      <w:pPr>
        <w:pStyle w:val="BodyText"/>
        <w:spacing w:before="15"/>
        <w:rPr>
          <w:b/>
        </w:rPr>
      </w:pPr>
    </w:p>
    <w:p w14:paraId="260D7606" w14:textId="77777777" w:rsidR="00F94D66" w:rsidRDefault="00000000">
      <w:pPr>
        <w:pStyle w:val="ListParagraph"/>
        <w:numPr>
          <w:ilvl w:val="1"/>
          <w:numId w:val="74"/>
        </w:numPr>
        <w:tabs>
          <w:tab w:val="left" w:pos="1080"/>
        </w:tabs>
        <w:spacing w:line="240" w:lineRule="auto"/>
        <w:ind w:left="1080"/>
        <w:rPr>
          <w:b/>
        </w:rPr>
      </w:pPr>
      <w:r>
        <w:rPr>
          <w:b/>
          <w:spacing w:val="-2"/>
        </w:rPr>
        <w:t>Introduction</w:t>
      </w:r>
    </w:p>
    <w:p w14:paraId="260D7607" w14:textId="77777777" w:rsidR="00F94D66" w:rsidRDefault="00000000">
      <w:pPr>
        <w:pStyle w:val="BodyText"/>
        <w:spacing w:before="262"/>
        <w:ind w:left="360" w:right="356"/>
        <w:jc w:val="both"/>
      </w:pPr>
      <w:r>
        <w:t>This section details specific requirements for reporting workers’ compensation Individual Case Reports (ICR) data by insurers to statistical agents and rating organizations. The requirement to report ICRs applies to all insurers licensed to write workers’ compensation policies in California, Delaware, Massachusetts, New Jersey, New York and Pennsylvania.</w:t>
      </w:r>
    </w:p>
    <w:p w14:paraId="260D7608" w14:textId="77777777" w:rsidR="00F94D66" w:rsidRDefault="00000000">
      <w:pPr>
        <w:pStyle w:val="Heading4"/>
        <w:numPr>
          <w:ilvl w:val="1"/>
          <w:numId w:val="74"/>
        </w:numPr>
        <w:tabs>
          <w:tab w:val="left" w:pos="1080"/>
        </w:tabs>
        <w:spacing w:before="264"/>
        <w:ind w:left="108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609" w14:textId="77777777" w:rsidR="00F94D66" w:rsidRDefault="00000000">
      <w:pPr>
        <w:pStyle w:val="BodyText"/>
        <w:spacing w:before="262"/>
        <w:ind w:left="360" w:right="356"/>
        <w:jc w:val="both"/>
      </w:pPr>
      <w:r>
        <w:t>The following data items are currently required on ICRs. For state exceptions refer to the Statistical Plan for ICRs at the end of this appendix.</w:t>
      </w:r>
    </w:p>
    <w:p w14:paraId="260D760A" w14:textId="77777777" w:rsidR="00F94D66" w:rsidRDefault="00000000">
      <w:pPr>
        <w:pStyle w:val="ListParagraph"/>
        <w:numPr>
          <w:ilvl w:val="0"/>
          <w:numId w:val="67"/>
        </w:numPr>
        <w:tabs>
          <w:tab w:val="left" w:pos="1511"/>
        </w:tabs>
        <w:spacing w:before="263"/>
        <w:ind w:left="1511" w:hanging="431"/>
      </w:pPr>
      <w:r>
        <w:t>Carrier</w:t>
      </w:r>
      <w:r>
        <w:rPr>
          <w:spacing w:val="-8"/>
        </w:rPr>
        <w:t xml:space="preserve"> </w:t>
      </w:r>
      <w:r>
        <w:rPr>
          <w:spacing w:val="-4"/>
        </w:rPr>
        <w:t>Code</w:t>
      </w:r>
    </w:p>
    <w:p w14:paraId="260D760B" w14:textId="77777777" w:rsidR="00F94D66" w:rsidRDefault="00000000">
      <w:pPr>
        <w:pStyle w:val="ListParagraph"/>
        <w:numPr>
          <w:ilvl w:val="0"/>
          <w:numId w:val="67"/>
        </w:numPr>
        <w:tabs>
          <w:tab w:val="left" w:pos="1511"/>
        </w:tabs>
        <w:ind w:left="1511" w:hanging="431"/>
      </w:pPr>
      <w:r>
        <w:t>Report</w:t>
      </w:r>
      <w:r>
        <w:rPr>
          <w:spacing w:val="-7"/>
        </w:rPr>
        <w:t xml:space="preserve"> </w:t>
      </w:r>
      <w:r>
        <w:rPr>
          <w:spacing w:val="-2"/>
        </w:rPr>
        <w:t>Number</w:t>
      </w:r>
    </w:p>
    <w:p w14:paraId="260D760C" w14:textId="77777777" w:rsidR="00F94D66" w:rsidRDefault="00000000">
      <w:pPr>
        <w:pStyle w:val="ListParagraph"/>
        <w:numPr>
          <w:ilvl w:val="0"/>
          <w:numId w:val="67"/>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60D" w14:textId="77777777" w:rsidR="00F94D66" w:rsidRDefault="00000000">
      <w:pPr>
        <w:pStyle w:val="ListParagraph"/>
        <w:numPr>
          <w:ilvl w:val="0"/>
          <w:numId w:val="67"/>
        </w:numPr>
        <w:tabs>
          <w:tab w:val="left" w:pos="1511"/>
        </w:tabs>
        <w:ind w:left="1511" w:hanging="431"/>
      </w:pPr>
      <w:r>
        <w:t>Exposure</w:t>
      </w:r>
      <w:r>
        <w:rPr>
          <w:spacing w:val="-10"/>
        </w:rPr>
        <w:t xml:space="preserve"> </w:t>
      </w:r>
      <w:r>
        <w:rPr>
          <w:spacing w:val="-2"/>
        </w:rPr>
        <w:t>State</w:t>
      </w:r>
    </w:p>
    <w:p w14:paraId="260D760E" w14:textId="77777777" w:rsidR="00F94D66" w:rsidRDefault="00000000">
      <w:pPr>
        <w:pStyle w:val="ListParagraph"/>
        <w:numPr>
          <w:ilvl w:val="0"/>
          <w:numId w:val="67"/>
        </w:numPr>
        <w:tabs>
          <w:tab w:val="left" w:pos="1511"/>
        </w:tabs>
        <w:ind w:left="1511" w:hanging="431"/>
      </w:pPr>
      <w:r>
        <w:t>Insured</w:t>
      </w:r>
      <w:r>
        <w:rPr>
          <w:spacing w:val="-8"/>
        </w:rPr>
        <w:t xml:space="preserve"> </w:t>
      </w:r>
      <w:r>
        <w:rPr>
          <w:spacing w:val="-4"/>
        </w:rPr>
        <w:t>Name</w:t>
      </w:r>
    </w:p>
    <w:p w14:paraId="260D760F" w14:textId="77777777" w:rsidR="00F94D66" w:rsidRDefault="00000000">
      <w:pPr>
        <w:pStyle w:val="ListParagraph"/>
        <w:numPr>
          <w:ilvl w:val="0"/>
          <w:numId w:val="67"/>
        </w:numPr>
        <w:tabs>
          <w:tab w:val="left" w:pos="1511"/>
        </w:tabs>
        <w:ind w:left="1511" w:hanging="431"/>
      </w:pPr>
      <w:r>
        <w:t>Policy</w:t>
      </w:r>
      <w:r>
        <w:rPr>
          <w:spacing w:val="-7"/>
        </w:rPr>
        <w:t xml:space="preserve"> </w:t>
      </w:r>
      <w:r>
        <w:rPr>
          <w:spacing w:val="-2"/>
        </w:rPr>
        <w:t>Number</w:t>
      </w:r>
    </w:p>
    <w:p w14:paraId="260D7610" w14:textId="77777777" w:rsidR="00F94D66" w:rsidRDefault="00000000">
      <w:pPr>
        <w:pStyle w:val="ListParagraph"/>
        <w:numPr>
          <w:ilvl w:val="0"/>
          <w:numId w:val="67"/>
        </w:numPr>
        <w:tabs>
          <w:tab w:val="left" w:pos="1511"/>
        </w:tabs>
        <w:ind w:left="1511" w:hanging="431"/>
      </w:pPr>
      <w:r>
        <w:t>Class</w:t>
      </w:r>
      <w:r>
        <w:rPr>
          <w:spacing w:val="-6"/>
        </w:rPr>
        <w:t xml:space="preserve"> </w:t>
      </w:r>
      <w:r>
        <w:rPr>
          <w:spacing w:val="-4"/>
        </w:rPr>
        <w:t>Code</w:t>
      </w:r>
    </w:p>
    <w:p w14:paraId="260D7611" w14:textId="77777777" w:rsidR="00F94D66" w:rsidRDefault="00000000">
      <w:pPr>
        <w:pStyle w:val="ListParagraph"/>
        <w:numPr>
          <w:ilvl w:val="0"/>
          <w:numId w:val="67"/>
        </w:numPr>
        <w:tabs>
          <w:tab w:val="left" w:pos="1511"/>
        </w:tabs>
        <w:ind w:left="1511" w:hanging="431"/>
      </w:pPr>
      <w:r>
        <w:t>Indemnity</w:t>
      </w:r>
      <w:r>
        <w:rPr>
          <w:spacing w:val="-11"/>
        </w:rPr>
        <w:t xml:space="preserve"> </w:t>
      </w:r>
      <w:r>
        <w:rPr>
          <w:spacing w:val="-2"/>
        </w:rPr>
        <w:t>Incurred</w:t>
      </w:r>
    </w:p>
    <w:p w14:paraId="260D7612" w14:textId="77777777" w:rsidR="00F94D66" w:rsidRDefault="00000000">
      <w:pPr>
        <w:pStyle w:val="ListParagraph"/>
        <w:numPr>
          <w:ilvl w:val="0"/>
          <w:numId w:val="67"/>
        </w:numPr>
        <w:tabs>
          <w:tab w:val="left" w:pos="1511"/>
        </w:tabs>
        <w:ind w:left="1511" w:hanging="431"/>
      </w:pPr>
      <w:r>
        <w:t>Indemnity</w:t>
      </w:r>
      <w:r>
        <w:rPr>
          <w:spacing w:val="-11"/>
        </w:rPr>
        <w:t xml:space="preserve"> </w:t>
      </w:r>
      <w:r>
        <w:rPr>
          <w:spacing w:val="-4"/>
        </w:rPr>
        <w:t>Paid</w:t>
      </w:r>
    </w:p>
    <w:p w14:paraId="260D7613" w14:textId="77777777" w:rsidR="00F94D66" w:rsidRDefault="00000000">
      <w:pPr>
        <w:pStyle w:val="ListParagraph"/>
        <w:numPr>
          <w:ilvl w:val="0"/>
          <w:numId w:val="67"/>
        </w:numPr>
        <w:tabs>
          <w:tab w:val="left" w:pos="1511"/>
        </w:tabs>
        <w:ind w:left="1511" w:hanging="431"/>
      </w:pPr>
      <w:r>
        <w:t>Medical</w:t>
      </w:r>
      <w:r>
        <w:rPr>
          <w:spacing w:val="-9"/>
        </w:rPr>
        <w:t xml:space="preserve"> </w:t>
      </w:r>
      <w:r>
        <w:rPr>
          <w:spacing w:val="-2"/>
        </w:rPr>
        <w:t>Incurred</w:t>
      </w:r>
    </w:p>
    <w:p w14:paraId="260D7614" w14:textId="77777777" w:rsidR="00F94D66" w:rsidRDefault="00000000">
      <w:pPr>
        <w:pStyle w:val="ListParagraph"/>
        <w:numPr>
          <w:ilvl w:val="0"/>
          <w:numId w:val="67"/>
        </w:numPr>
        <w:tabs>
          <w:tab w:val="left" w:pos="1511"/>
        </w:tabs>
        <w:ind w:left="1511" w:hanging="431"/>
      </w:pPr>
      <w:r>
        <w:t>Medical</w:t>
      </w:r>
      <w:r>
        <w:rPr>
          <w:spacing w:val="-9"/>
        </w:rPr>
        <w:t xml:space="preserve"> </w:t>
      </w:r>
      <w:r>
        <w:rPr>
          <w:spacing w:val="-4"/>
        </w:rPr>
        <w:t>Paid</w:t>
      </w:r>
    </w:p>
    <w:p w14:paraId="260D7615" w14:textId="77777777" w:rsidR="00F94D66" w:rsidRDefault="00000000">
      <w:pPr>
        <w:pStyle w:val="ListParagraph"/>
        <w:numPr>
          <w:ilvl w:val="0"/>
          <w:numId w:val="67"/>
        </w:numPr>
        <w:tabs>
          <w:tab w:val="left" w:pos="1511"/>
        </w:tabs>
        <w:ind w:left="1511" w:hanging="431"/>
      </w:pPr>
      <w:r>
        <w:t>Temporary</w:t>
      </w:r>
      <w:r>
        <w:rPr>
          <w:spacing w:val="-11"/>
        </w:rPr>
        <w:t xml:space="preserve"> </w:t>
      </w:r>
      <w:r>
        <w:t>Indemnity</w:t>
      </w:r>
      <w:r>
        <w:rPr>
          <w:spacing w:val="-11"/>
        </w:rPr>
        <w:t xml:space="preserve"> </w:t>
      </w:r>
      <w:r>
        <w:rPr>
          <w:spacing w:val="-2"/>
        </w:rPr>
        <w:t>Incurred</w:t>
      </w:r>
    </w:p>
    <w:p w14:paraId="260D7616" w14:textId="77777777" w:rsidR="00F94D66" w:rsidRDefault="00000000">
      <w:pPr>
        <w:pStyle w:val="ListParagraph"/>
        <w:numPr>
          <w:ilvl w:val="0"/>
          <w:numId w:val="67"/>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617" w14:textId="77777777" w:rsidR="00F94D66" w:rsidRDefault="00000000">
      <w:pPr>
        <w:pStyle w:val="ListParagraph"/>
        <w:numPr>
          <w:ilvl w:val="0"/>
          <w:numId w:val="67"/>
        </w:numPr>
        <w:tabs>
          <w:tab w:val="left" w:pos="1511"/>
        </w:tabs>
        <w:ind w:left="1511" w:hanging="431"/>
      </w:pPr>
      <w:r>
        <w:t>Injury</w:t>
      </w:r>
      <w:r>
        <w:rPr>
          <w:spacing w:val="-7"/>
        </w:rPr>
        <w:t xml:space="preserve"> </w:t>
      </w:r>
      <w:r>
        <w:rPr>
          <w:spacing w:val="-4"/>
        </w:rPr>
        <w:t>Type</w:t>
      </w:r>
    </w:p>
    <w:p w14:paraId="260D7618" w14:textId="77777777" w:rsidR="00F94D66" w:rsidRDefault="00000000">
      <w:pPr>
        <w:pStyle w:val="ListParagraph"/>
        <w:numPr>
          <w:ilvl w:val="0"/>
          <w:numId w:val="67"/>
        </w:numPr>
        <w:tabs>
          <w:tab w:val="left" w:pos="1511"/>
        </w:tabs>
        <w:ind w:left="1511" w:hanging="431"/>
      </w:pPr>
      <w:r>
        <w:t>Claimant</w:t>
      </w:r>
      <w:r>
        <w:rPr>
          <w:spacing w:val="-10"/>
        </w:rPr>
        <w:t xml:space="preserve"> </w:t>
      </w:r>
      <w:r>
        <w:rPr>
          <w:spacing w:val="-4"/>
        </w:rPr>
        <w:t>Data</w:t>
      </w:r>
    </w:p>
    <w:p w14:paraId="260D7619" w14:textId="77777777" w:rsidR="00F94D66" w:rsidRDefault="00000000">
      <w:pPr>
        <w:pStyle w:val="ListParagraph"/>
        <w:numPr>
          <w:ilvl w:val="0"/>
          <w:numId w:val="67"/>
        </w:numPr>
        <w:tabs>
          <w:tab w:val="left" w:pos="1511"/>
        </w:tabs>
        <w:ind w:left="1511" w:hanging="431"/>
      </w:pPr>
      <w:r>
        <w:t>Claim</w:t>
      </w:r>
      <w:r>
        <w:rPr>
          <w:spacing w:val="-7"/>
        </w:rPr>
        <w:t xml:space="preserve"> </w:t>
      </w:r>
      <w:r>
        <w:rPr>
          <w:spacing w:val="-4"/>
        </w:rPr>
        <w:t>Data</w:t>
      </w:r>
    </w:p>
    <w:p w14:paraId="260D761A" w14:textId="77777777" w:rsidR="00F94D66" w:rsidRDefault="00000000">
      <w:pPr>
        <w:pStyle w:val="ListParagraph"/>
        <w:numPr>
          <w:ilvl w:val="0"/>
          <w:numId w:val="67"/>
        </w:numPr>
        <w:tabs>
          <w:tab w:val="left" w:pos="1511"/>
        </w:tabs>
        <w:ind w:left="1511" w:hanging="431"/>
      </w:pPr>
      <w:r>
        <w:t>Amount</w:t>
      </w:r>
      <w:r>
        <w:rPr>
          <w:spacing w:val="-6"/>
        </w:rPr>
        <w:t xml:space="preserve"> </w:t>
      </w:r>
      <w:r>
        <w:t>by</w:t>
      </w:r>
      <w:r>
        <w:rPr>
          <w:spacing w:val="-5"/>
        </w:rPr>
        <w:t xml:space="preserve"> </w:t>
      </w:r>
      <w:r>
        <w:rPr>
          <w:spacing w:val="-2"/>
        </w:rPr>
        <w:t>Class</w:t>
      </w:r>
    </w:p>
    <w:p w14:paraId="260D761B" w14:textId="77777777" w:rsidR="00F94D66" w:rsidRDefault="00000000">
      <w:pPr>
        <w:pStyle w:val="ListParagraph"/>
        <w:numPr>
          <w:ilvl w:val="0"/>
          <w:numId w:val="67"/>
        </w:numPr>
        <w:tabs>
          <w:tab w:val="left" w:pos="1511"/>
        </w:tabs>
        <w:ind w:left="1511" w:hanging="431"/>
      </w:pPr>
      <w:r>
        <w:t>Other</w:t>
      </w:r>
      <w:r>
        <w:rPr>
          <w:spacing w:val="-7"/>
        </w:rPr>
        <w:t xml:space="preserve"> </w:t>
      </w:r>
      <w:r>
        <w:t>Claim</w:t>
      </w:r>
      <w:r>
        <w:rPr>
          <w:spacing w:val="-6"/>
        </w:rPr>
        <w:t xml:space="preserve"> </w:t>
      </w:r>
      <w:r>
        <w:rPr>
          <w:spacing w:val="-4"/>
        </w:rPr>
        <w:t>Data</w:t>
      </w:r>
    </w:p>
    <w:p w14:paraId="260D761C" w14:textId="77777777" w:rsidR="00F94D66" w:rsidRDefault="00000000">
      <w:pPr>
        <w:pStyle w:val="ListParagraph"/>
        <w:numPr>
          <w:ilvl w:val="0"/>
          <w:numId w:val="67"/>
        </w:numPr>
        <w:tabs>
          <w:tab w:val="left" w:pos="1511"/>
        </w:tabs>
        <w:ind w:left="1511" w:hanging="431"/>
      </w:pPr>
      <w:r>
        <w:t>Other</w:t>
      </w:r>
      <w:r>
        <w:rPr>
          <w:spacing w:val="-8"/>
        </w:rPr>
        <w:t xml:space="preserve"> </w:t>
      </w:r>
      <w:r>
        <w:t>Claimant</w:t>
      </w:r>
      <w:r>
        <w:rPr>
          <w:spacing w:val="-8"/>
        </w:rPr>
        <w:t xml:space="preserve"> </w:t>
      </w:r>
      <w:r>
        <w:rPr>
          <w:spacing w:val="-4"/>
        </w:rPr>
        <w:t>Data</w:t>
      </w:r>
    </w:p>
    <w:p w14:paraId="260D761D" w14:textId="77777777" w:rsidR="00F94D66" w:rsidRDefault="00000000">
      <w:pPr>
        <w:pStyle w:val="ListParagraph"/>
        <w:numPr>
          <w:ilvl w:val="0"/>
          <w:numId w:val="67"/>
        </w:numPr>
        <w:tabs>
          <w:tab w:val="left" w:pos="1511"/>
        </w:tabs>
        <w:ind w:left="1511" w:hanging="431"/>
      </w:pPr>
      <w:r>
        <w:rPr>
          <w:spacing w:val="-2"/>
        </w:rPr>
        <w:t>Administrative</w:t>
      </w:r>
      <w:r>
        <w:rPr>
          <w:spacing w:val="12"/>
        </w:rPr>
        <w:t xml:space="preserve"> </w:t>
      </w:r>
      <w:r>
        <w:rPr>
          <w:spacing w:val="-4"/>
        </w:rPr>
        <w:t>Data</w:t>
      </w:r>
    </w:p>
    <w:p w14:paraId="260D761E" w14:textId="77777777" w:rsidR="00F94D66" w:rsidRDefault="00F94D66">
      <w:pPr>
        <w:pStyle w:val="BodyText"/>
      </w:pPr>
    </w:p>
    <w:p w14:paraId="260D761F" w14:textId="77777777" w:rsidR="00F94D66" w:rsidRDefault="00000000">
      <w:pPr>
        <w:pStyle w:val="Heading4"/>
        <w:numPr>
          <w:ilvl w:val="1"/>
          <w:numId w:val="74"/>
        </w:numPr>
        <w:tabs>
          <w:tab w:val="left" w:pos="1080"/>
        </w:tabs>
        <w:ind w:left="1080" w:hanging="721"/>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620" w14:textId="77777777" w:rsidR="00F94D66" w:rsidRDefault="00000000">
      <w:pPr>
        <w:pStyle w:val="BodyText"/>
        <w:spacing w:before="263"/>
        <w:ind w:left="359" w:right="357"/>
        <w:jc w:val="both"/>
      </w:pPr>
      <w:r>
        <w:t>Claims which are selected for ICR vary by jurisdiction. In some jurisdictions, ICRs are required on claims with preset dollar amounts. In other jurisdictions, ICRs are required on specified injury types such as death claims or permanent total claims. For example, Pennsylvania requires ICRs for all death and permanent total claims exceeding $99,999.</w:t>
      </w:r>
    </w:p>
    <w:p w14:paraId="260D7621" w14:textId="77777777" w:rsidR="00F94D66" w:rsidRDefault="00000000">
      <w:pPr>
        <w:pStyle w:val="BodyText"/>
        <w:spacing w:before="262"/>
        <w:ind w:left="359" w:right="357"/>
        <w:jc w:val="both"/>
      </w:pPr>
      <w:r>
        <w:t>ICRs are to be filed no later than the twentieth month after policy effective month in accordance</w:t>
      </w:r>
      <w:r>
        <w:rPr>
          <w:spacing w:val="-6"/>
        </w:rPr>
        <w:t xml:space="preserve"> </w:t>
      </w:r>
      <w:r>
        <w:t>with</w:t>
      </w:r>
      <w:r>
        <w:rPr>
          <w:spacing w:val="-6"/>
        </w:rPr>
        <w:t xml:space="preserve"> </w:t>
      </w:r>
      <w:r>
        <w:t>the</w:t>
      </w:r>
      <w:r>
        <w:rPr>
          <w:spacing w:val="-6"/>
        </w:rPr>
        <w:t xml:space="preserve"> </w:t>
      </w:r>
      <w:r>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w:t>
      </w:r>
      <w:r>
        <w:rPr>
          <w:spacing w:val="-7"/>
        </w:rPr>
        <w:t xml:space="preserve"> </w:t>
      </w:r>
      <w:r>
        <w:t>and</w:t>
      </w:r>
      <w:r>
        <w:rPr>
          <w:spacing w:val="-7"/>
        </w:rPr>
        <w:t xml:space="preserve"> </w:t>
      </w:r>
      <w:r>
        <w:t>annually</w:t>
      </w:r>
      <w:r>
        <w:rPr>
          <w:spacing w:val="-7"/>
        </w:rPr>
        <w:t xml:space="preserve"> </w:t>
      </w:r>
      <w:r>
        <w:rPr>
          <w:spacing w:val="-2"/>
        </w:rPr>
        <w:t>thereafter</w:t>
      </w:r>
    </w:p>
    <w:p w14:paraId="260D7622" w14:textId="77777777" w:rsidR="00F94D66" w:rsidRDefault="00F94D66">
      <w:pPr>
        <w:pStyle w:val="BodyText"/>
        <w:jc w:val="both"/>
        <w:sectPr w:rsidR="00F94D66">
          <w:headerReference w:type="default" r:id="rId299"/>
          <w:footerReference w:type="default" r:id="rId300"/>
          <w:pgSz w:w="12240" w:h="15840"/>
          <w:pgMar w:top="1320" w:right="1080" w:bottom="940" w:left="1080" w:header="426" w:footer="756" w:gutter="0"/>
          <w:cols w:space="720"/>
        </w:sectPr>
      </w:pPr>
    </w:p>
    <w:p w14:paraId="260D7623" w14:textId="77777777" w:rsidR="00F94D66" w:rsidRDefault="00000000">
      <w:pPr>
        <w:pStyle w:val="BodyText"/>
        <w:spacing w:before="102"/>
        <w:ind w:left="360" w:right="357"/>
        <w:jc w:val="both"/>
      </w:pPr>
      <w:r>
        <w:lastRenderedPageBreak/>
        <w:t>until the claim involved is closed or until a total of five reports have been filed if the claim involved remains open or if the claim involved, which had previously closed, reopens.</w:t>
      </w:r>
    </w:p>
    <w:p w14:paraId="260D7624" w14:textId="77777777" w:rsidR="00F94D66" w:rsidRDefault="00000000">
      <w:pPr>
        <w:pStyle w:val="Heading4"/>
        <w:numPr>
          <w:ilvl w:val="1"/>
          <w:numId w:val="74"/>
        </w:numPr>
        <w:tabs>
          <w:tab w:val="left" w:pos="1080"/>
        </w:tabs>
        <w:spacing w:before="264"/>
        <w:ind w:left="1080"/>
      </w:pPr>
      <w:r>
        <w:t>Ad</w:t>
      </w:r>
      <w:r>
        <w:rPr>
          <w:spacing w:val="-6"/>
        </w:rPr>
        <w:t xml:space="preserve"> </w:t>
      </w:r>
      <w:r>
        <w:t>Hoc</w:t>
      </w:r>
      <w:r>
        <w:rPr>
          <w:spacing w:val="-6"/>
        </w:rPr>
        <w:t xml:space="preserve"> </w:t>
      </w:r>
      <w:r>
        <w:t>Report</w:t>
      </w:r>
      <w:r>
        <w:rPr>
          <w:spacing w:val="-6"/>
        </w:rPr>
        <w:t xml:space="preserve"> </w:t>
      </w:r>
      <w:r>
        <w:rPr>
          <w:spacing w:val="-2"/>
        </w:rPr>
        <w:t>Development</w:t>
      </w:r>
    </w:p>
    <w:p w14:paraId="260D7625" w14:textId="77777777" w:rsidR="00F94D66" w:rsidRDefault="00000000">
      <w:pPr>
        <w:pStyle w:val="BodyText"/>
        <w:spacing w:before="262"/>
        <w:ind w:left="360" w:right="357"/>
        <w:jc w:val="both"/>
      </w:pPr>
      <w:r>
        <w:t>The ICR process results in a significant amount of detailed information concerning the characteristics of workers’ compensation indemnity claims. This information can be useful in identifying the factors which drive workers’ compensation claim costs.</w:t>
      </w:r>
    </w:p>
    <w:p w14:paraId="260D7626" w14:textId="77777777" w:rsidR="00F94D66" w:rsidRDefault="00000000">
      <w:pPr>
        <w:pStyle w:val="BodyText"/>
        <w:spacing w:before="263"/>
        <w:ind w:left="360" w:right="354"/>
        <w:jc w:val="both"/>
      </w:pPr>
      <w:r>
        <w:t>For reports developed from ICR information, the appropriate workers’ compensation statistical agent for California, Delaware, Massachusetts, New Jersey, New York or Pennsylvania should be contacted. Refer to Appendix B for further information on those organizations. Development of a report will require a clear definition of the information desired, identification of the data elements that will be necessary to obtain that</w:t>
      </w:r>
      <w:r>
        <w:rPr>
          <w:spacing w:val="40"/>
        </w:rPr>
        <w:t xml:space="preserve"> </w:t>
      </w:r>
      <w:r>
        <w:t>information, the format of the report desired, and the time frame in which it is needed.</w:t>
      </w:r>
    </w:p>
    <w:p w14:paraId="260D7627" w14:textId="77777777" w:rsidR="00F94D66" w:rsidRDefault="00000000">
      <w:pPr>
        <w:pStyle w:val="BodyText"/>
        <w:spacing w:before="261"/>
        <w:ind w:left="360" w:right="358"/>
        <w:jc w:val="both"/>
      </w:pPr>
      <w:r>
        <w:t>Reports may be requested for any element or combination of elements consistent with filed programs and statistical plan. The detail requested should be consistent with the data elements in the Model Workers’ Compensation Statistical Plan - Individual Case Reports.</w:t>
      </w:r>
    </w:p>
    <w:p w14:paraId="260D7628" w14:textId="77777777" w:rsidR="00F94D66" w:rsidRDefault="00F94D66">
      <w:pPr>
        <w:pStyle w:val="BodyText"/>
        <w:jc w:val="both"/>
        <w:sectPr w:rsidR="00F94D66">
          <w:headerReference w:type="default" r:id="rId301"/>
          <w:footerReference w:type="default" r:id="rId302"/>
          <w:pgSz w:w="12240" w:h="15840"/>
          <w:pgMar w:top="1320" w:right="1080" w:bottom="940" w:left="1080" w:header="426" w:footer="756" w:gutter="0"/>
          <w:cols w:space="720"/>
        </w:sectPr>
      </w:pPr>
    </w:p>
    <w:p w14:paraId="260D7629" w14:textId="77777777" w:rsidR="00F94D66" w:rsidRDefault="00000000">
      <w:pPr>
        <w:pStyle w:val="Heading4"/>
        <w:spacing w:before="103"/>
        <w:ind w:left="407" w:right="406"/>
        <w:jc w:val="center"/>
      </w:pPr>
      <w:r>
        <w:lastRenderedPageBreak/>
        <w:t>Individual</w:t>
      </w:r>
      <w:r>
        <w:rPr>
          <w:spacing w:val="-9"/>
        </w:rPr>
        <w:t xml:space="preserve"> </w:t>
      </w:r>
      <w:r>
        <w:t>Case</w:t>
      </w:r>
      <w:r>
        <w:rPr>
          <w:spacing w:val="-8"/>
        </w:rPr>
        <w:t xml:space="preserve"> </w:t>
      </w:r>
      <w:r>
        <w:t>Reports</w:t>
      </w:r>
      <w:r>
        <w:rPr>
          <w:spacing w:val="-8"/>
        </w:rPr>
        <w:t xml:space="preserve"> </w:t>
      </w:r>
      <w:r>
        <w:t>(ICR)</w:t>
      </w:r>
      <w:r>
        <w:rPr>
          <w:spacing w:val="-8"/>
        </w:rPr>
        <w:t xml:space="preserve"> </w:t>
      </w:r>
      <w:r>
        <w:rPr>
          <w:spacing w:val="-4"/>
        </w:rPr>
        <w:t>Form</w:t>
      </w:r>
    </w:p>
    <w:p w14:paraId="260D762A" w14:textId="77777777" w:rsidR="00F94D66" w:rsidRDefault="00F94D66">
      <w:pPr>
        <w:pStyle w:val="BodyText"/>
        <w:spacing w:before="81" w:after="1"/>
        <w:rPr>
          <w:b/>
          <w:sz w:val="20"/>
        </w:rPr>
      </w:pPr>
    </w:p>
    <w:tbl>
      <w:tblPr>
        <w:tblW w:w="0" w:type="auto"/>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82"/>
        <w:gridCol w:w="484"/>
        <w:gridCol w:w="474"/>
        <w:gridCol w:w="47"/>
        <w:gridCol w:w="49"/>
        <w:gridCol w:w="96"/>
        <w:gridCol w:w="192"/>
        <w:gridCol w:w="198"/>
        <w:gridCol w:w="282"/>
        <w:gridCol w:w="188"/>
        <w:gridCol w:w="299"/>
        <w:gridCol w:w="94"/>
        <w:gridCol w:w="104"/>
        <w:gridCol w:w="176"/>
        <w:gridCol w:w="84"/>
        <w:gridCol w:w="119"/>
        <w:gridCol w:w="139"/>
        <w:gridCol w:w="133"/>
        <w:gridCol w:w="82"/>
        <w:gridCol w:w="197"/>
        <w:gridCol w:w="63"/>
        <w:gridCol w:w="202"/>
        <w:gridCol w:w="251"/>
        <w:gridCol w:w="228"/>
        <w:gridCol w:w="282"/>
        <w:gridCol w:w="333"/>
        <w:gridCol w:w="125"/>
        <w:gridCol w:w="294"/>
        <w:gridCol w:w="248"/>
        <w:gridCol w:w="490"/>
        <w:gridCol w:w="86"/>
        <w:gridCol w:w="326"/>
        <w:gridCol w:w="80"/>
        <w:gridCol w:w="181"/>
        <w:gridCol w:w="96"/>
        <w:gridCol w:w="99"/>
        <w:gridCol w:w="157"/>
        <w:gridCol w:w="229"/>
        <w:gridCol w:w="127"/>
        <w:gridCol w:w="75"/>
        <w:gridCol w:w="389"/>
        <w:gridCol w:w="83"/>
        <w:gridCol w:w="162"/>
        <w:gridCol w:w="251"/>
        <w:gridCol w:w="463"/>
      </w:tblGrid>
      <w:tr w:rsidR="00F94D66" w14:paraId="260D762D" w14:textId="77777777">
        <w:trPr>
          <w:trHeight w:val="303"/>
        </w:trPr>
        <w:tc>
          <w:tcPr>
            <w:tcW w:w="9639" w:type="dxa"/>
            <w:gridSpan w:val="45"/>
          </w:tcPr>
          <w:p w14:paraId="260D762B" w14:textId="77777777" w:rsidR="00F94D66" w:rsidRDefault="00F94D66">
            <w:pPr>
              <w:pStyle w:val="TableParagraph"/>
              <w:spacing w:before="15"/>
              <w:rPr>
                <w:b/>
                <w:sz w:val="12"/>
              </w:rPr>
            </w:pPr>
          </w:p>
          <w:p w14:paraId="260D762C" w14:textId="77777777" w:rsidR="00F94D66" w:rsidRDefault="00000000">
            <w:pPr>
              <w:pStyle w:val="TableParagraph"/>
              <w:spacing w:line="124" w:lineRule="exact"/>
              <w:ind w:right="1"/>
              <w:jc w:val="center"/>
              <w:rPr>
                <w:sz w:val="12"/>
              </w:rPr>
            </w:pPr>
            <w:r>
              <w:rPr>
                <w:w w:val="105"/>
                <w:sz w:val="12"/>
              </w:rPr>
              <w:t>UNIT</w:t>
            </w:r>
            <w:r>
              <w:rPr>
                <w:spacing w:val="1"/>
                <w:w w:val="105"/>
                <w:sz w:val="12"/>
              </w:rPr>
              <w:t xml:space="preserve"> </w:t>
            </w:r>
            <w:r>
              <w:rPr>
                <w:w w:val="105"/>
                <w:sz w:val="12"/>
              </w:rPr>
              <w:t>STATISTICAL</w:t>
            </w:r>
            <w:r>
              <w:rPr>
                <w:spacing w:val="2"/>
                <w:w w:val="105"/>
                <w:sz w:val="12"/>
              </w:rPr>
              <w:t xml:space="preserve"> </w:t>
            </w:r>
            <w:r>
              <w:rPr>
                <w:w w:val="105"/>
                <w:sz w:val="12"/>
              </w:rPr>
              <w:t>PLAN</w:t>
            </w:r>
            <w:r>
              <w:rPr>
                <w:spacing w:val="3"/>
                <w:w w:val="105"/>
                <w:sz w:val="12"/>
              </w:rPr>
              <w:t xml:space="preserve"> </w:t>
            </w:r>
            <w:r>
              <w:rPr>
                <w:w w:val="105"/>
                <w:sz w:val="12"/>
              </w:rPr>
              <w:t>-</w:t>
            </w:r>
            <w:r>
              <w:rPr>
                <w:spacing w:val="2"/>
                <w:w w:val="105"/>
                <w:sz w:val="12"/>
              </w:rPr>
              <w:t xml:space="preserve"> </w:t>
            </w:r>
            <w:r>
              <w:rPr>
                <w:w w:val="105"/>
                <w:sz w:val="12"/>
              </w:rPr>
              <w:t>INDIVIDUAL</w:t>
            </w:r>
            <w:r>
              <w:rPr>
                <w:spacing w:val="2"/>
                <w:w w:val="105"/>
                <w:sz w:val="12"/>
              </w:rPr>
              <w:t xml:space="preserve"> </w:t>
            </w:r>
            <w:r>
              <w:rPr>
                <w:w w:val="105"/>
                <w:sz w:val="12"/>
              </w:rPr>
              <w:t>CASE</w:t>
            </w:r>
            <w:r>
              <w:rPr>
                <w:spacing w:val="2"/>
                <w:w w:val="105"/>
                <w:sz w:val="12"/>
              </w:rPr>
              <w:t xml:space="preserve"> </w:t>
            </w:r>
            <w:r>
              <w:rPr>
                <w:spacing w:val="-2"/>
                <w:w w:val="105"/>
                <w:sz w:val="12"/>
              </w:rPr>
              <w:t>REPORT</w:t>
            </w:r>
          </w:p>
        </w:tc>
      </w:tr>
      <w:tr w:rsidR="00F94D66" w14:paraId="260D7639" w14:textId="77777777">
        <w:trPr>
          <w:trHeight w:val="1225"/>
        </w:trPr>
        <w:tc>
          <w:tcPr>
            <w:tcW w:w="882" w:type="dxa"/>
          </w:tcPr>
          <w:p w14:paraId="260D762E" w14:textId="77777777" w:rsidR="00F94D66" w:rsidRDefault="00000000">
            <w:pPr>
              <w:pStyle w:val="TableParagraph"/>
              <w:spacing w:before="6" w:line="254" w:lineRule="auto"/>
              <w:ind w:left="251" w:right="203" w:hanging="25"/>
              <w:rPr>
                <w:sz w:val="12"/>
              </w:rPr>
            </w:pPr>
            <w:r>
              <w:rPr>
                <w:spacing w:val="-4"/>
                <w:w w:val="105"/>
                <w:sz w:val="12"/>
              </w:rPr>
              <w:t>CLASS</w:t>
            </w:r>
            <w:r>
              <w:rPr>
                <w:spacing w:val="40"/>
                <w:w w:val="105"/>
                <w:sz w:val="12"/>
              </w:rPr>
              <w:t xml:space="preserve"> </w:t>
            </w:r>
            <w:r>
              <w:rPr>
                <w:spacing w:val="-4"/>
                <w:w w:val="105"/>
                <w:sz w:val="12"/>
              </w:rPr>
              <w:t>CODE</w:t>
            </w:r>
          </w:p>
        </w:tc>
        <w:tc>
          <w:tcPr>
            <w:tcW w:w="958" w:type="dxa"/>
            <w:gridSpan w:val="2"/>
          </w:tcPr>
          <w:p w14:paraId="260D762F" w14:textId="77777777" w:rsidR="00F94D66" w:rsidRDefault="00000000">
            <w:pPr>
              <w:pStyle w:val="TableParagraph"/>
              <w:spacing w:before="6" w:line="254" w:lineRule="auto"/>
              <w:ind w:left="151" w:firstLine="56"/>
              <w:rPr>
                <w:sz w:val="12"/>
              </w:rPr>
            </w:pPr>
            <w:r>
              <w:rPr>
                <w:spacing w:val="-2"/>
                <w:w w:val="105"/>
                <w:sz w:val="12"/>
              </w:rPr>
              <w:t>REPORT</w:t>
            </w:r>
            <w:r>
              <w:rPr>
                <w:spacing w:val="40"/>
                <w:w w:val="105"/>
                <w:sz w:val="12"/>
              </w:rPr>
              <w:t xml:space="preserve"> </w:t>
            </w:r>
            <w:r>
              <w:rPr>
                <w:w w:val="105"/>
                <w:sz w:val="12"/>
              </w:rPr>
              <w:t>NO.</w:t>
            </w:r>
            <w:r>
              <w:rPr>
                <w:spacing w:val="2"/>
                <w:w w:val="105"/>
                <w:sz w:val="12"/>
              </w:rPr>
              <w:t xml:space="preserve"> </w:t>
            </w:r>
            <w:r>
              <w:rPr>
                <w:spacing w:val="-4"/>
                <w:w w:val="105"/>
                <w:sz w:val="12"/>
              </w:rPr>
              <w:t>CODE</w:t>
            </w:r>
          </w:p>
        </w:tc>
        <w:tc>
          <w:tcPr>
            <w:tcW w:w="864" w:type="dxa"/>
            <w:gridSpan w:val="6"/>
          </w:tcPr>
          <w:p w14:paraId="260D7630" w14:textId="77777777" w:rsidR="00F94D66" w:rsidRDefault="00000000">
            <w:pPr>
              <w:pStyle w:val="TableParagraph"/>
              <w:spacing w:before="6" w:line="254" w:lineRule="auto"/>
              <w:ind w:left="257" w:right="198" w:hanging="11"/>
              <w:jc w:val="both"/>
              <w:rPr>
                <w:sz w:val="12"/>
              </w:rPr>
            </w:pPr>
            <w:r>
              <w:rPr>
                <w:spacing w:val="-4"/>
                <w:w w:val="105"/>
                <w:sz w:val="12"/>
              </w:rPr>
              <w:t>TRAN</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61" w:type="dxa"/>
            <w:gridSpan w:val="5"/>
          </w:tcPr>
          <w:p w14:paraId="260D7631" w14:textId="77777777" w:rsidR="00F94D66" w:rsidRDefault="00000000">
            <w:pPr>
              <w:pStyle w:val="TableParagraph"/>
              <w:spacing w:before="6" w:line="254" w:lineRule="auto"/>
              <w:ind w:left="340" w:right="104" w:hanging="85"/>
              <w:rPr>
                <w:sz w:val="12"/>
              </w:rPr>
            </w:pPr>
            <w:r>
              <w:rPr>
                <w:spacing w:val="-4"/>
                <w:w w:val="105"/>
                <w:sz w:val="12"/>
              </w:rPr>
              <w:t>TYPE</w:t>
            </w:r>
            <w:r>
              <w:rPr>
                <w:spacing w:val="40"/>
                <w:w w:val="105"/>
                <w:sz w:val="12"/>
              </w:rPr>
              <w:t xml:space="preserve"> </w:t>
            </w:r>
            <w:r>
              <w:rPr>
                <w:spacing w:val="-6"/>
                <w:w w:val="105"/>
                <w:sz w:val="12"/>
              </w:rPr>
              <w:t>OF</w:t>
            </w:r>
          </w:p>
          <w:p w14:paraId="260D7632" w14:textId="77777777" w:rsidR="00F94D66" w:rsidRDefault="00F94D66">
            <w:pPr>
              <w:pStyle w:val="TableParagraph"/>
              <w:rPr>
                <w:b/>
                <w:sz w:val="12"/>
              </w:rPr>
            </w:pPr>
          </w:p>
          <w:p w14:paraId="260D7633" w14:textId="77777777" w:rsidR="00F94D66" w:rsidRDefault="00F94D66">
            <w:pPr>
              <w:pStyle w:val="TableParagraph"/>
              <w:spacing w:before="19"/>
              <w:rPr>
                <w:b/>
                <w:sz w:val="12"/>
              </w:rPr>
            </w:pPr>
          </w:p>
          <w:p w14:paraId="260D7634" w14:textId="77777777" w:rsidR="00F94D66" w:rsidRDefault="00000000">
            <w:pPr>
              <w:pStyle w:val="TableParagraph"/>
              <w:ind w:left="241"/>
              <w:rPr>
                <w:sz w:val="12"/>
              </w:rPr>
            </w:pPr>
            <w:r>
              <w:rPr>
                <w:spacing w:val="-4"/>
                <w:w w:val="105"/>
                <w:sz w:val="12"/>
              </w:rPr>
              <w:t>CODE</w:t>
            </w:r>
          </w:p>
        </w:tc>
        <w:tc>
          <w:tcPr>
            <w:tcW w:w="1270" w:type="dxa"/>
            <w:gridSpan w:val="9"/>
          </w:tcPr>
          <w:p w14:paraId="260D7635" w14:textId="77777777" w:rsidR="00F94D66" w:rsidRDefault="00000000">
            <w:pPr>
              <w:pStyle w:val="TableParagraph"/>
              <w:spacing w:before="6" w:line="254" w:lineRule="auto"/>
              <w:ind w:left="323" w:right="318" w:firstLine="1"/>
              <w:rPr>
                <w:sz w:val="12"/>
              </w:rPr>
            </w:pPr>
            <w:r>
              <w:rPr>
                <w:spacing w:val="-2"/>
                <w:w w:val="105"/>
                <w:sz w:val="12"/>
              </w:rPr>
              <w:t>CARRIER</w:t>
            </w:r>
            <w:r>
              <w:rPr>
                <w:spacing w:val="40"/>
                <w:w w:val="105"/>
                <w:sz w:val="12"/>
              </w:rPr>
              <w:t xml:space="preserve"> </w:t>
            </w:r>
            <w:r>
              <w:rPr>
                <w:spacing w:val="-2"/>
                <w:w w:val="105"/>
                <w:sz w:val="12"/>
              </w:rPr>
              <w:t>NUMBER</w:t>
            </w:r>
          </w:p>
        </w:tc>
        <w:tc>
          <w:tcPr>
            <w:tcW w:w="2868" w:type="dxa"/>
            <w:gridSpan w:val="13"/>
          </w:tcPr>
          <w:p w14:paraId="260D7636" w14:textId="77777777" w:rsidR="00F94D66" w:rsidRDefault="00000000">
            <w:pPr>
              <w:pStyle w:val="TableParagraph"/>
              <w:spacing w:before="6"/>
              <w:ind w:left="893"/>
              <w:rPr>
                <w:sz w:val="12"/>
              </w:rPr>
            </w:pPr>
            <w:r>
              <w:rPr>
                <w:w w:val="105"/>
                <w:sz w:val="12"/>
              </w:rPr>
              <w:t xml:space="preserve">CARRIER </w:t>
            </w:r>
            <w:r>
              <w:rPr>
                <w:spacing w:val="-4"/>
                <w:w w:val="105"/>
                <w:sz w:val="12"/>
              </w:rPr>
              <w:t>NAME</w:t>
            </w:r>
          </w:p>
        </w:tc>
        <w:tc>
          <w:tcPr>
            <w:tcW w:w="1060" w:type="dxa"/>
            <w:gridSpan w:val="6"/>
          </w:tcPr>
          <w:p w14:paraId="260D7637" w14:textId="77777777" w:rsidR="00F94D66" w:rsidRDefault="00000000">
            <w:pPr>
              <w:pStyle w:val="TableParagraph"/>
              <w:spacing w:before="6" w:line="254" w:lineRule="auto"/>
              <w:ind w:left="201" w:right="206"/>
              <w:jc w:val="center"/>
              <w:rPr>
                <w:sz w:val="12"/>
              </w:rPr>
            </w:pPr>
            <w:r>
              <w:rPr>
                <w:spacing w:val="-2"/>
                <w:w w:val="105"/>
                <w:sz w:val="12"/>
              </w:rPr>
              <w:t>PAYROLL</w:t>
            </w:r>
            <w:r>
              <w:rPr>
                <w:spacing w:val="40"/>
                <w:w w:val="105"/>
                <w:sz w:val="12"/>
              </w:rPr>
              <w:t xml:space="preserve"> </w:t>
            </w:r>
            <w:r>
              <w:rPr>
                <w:spacing w:val="-2"/>
                <w:w w:val="105"/>
                <w:sz w:val="12"/>
              </w:rPr>
              <w:t>STATE</w:t>
            </w:r>
            <w:r>
              <w:rPr>
                <w:spacing w:val="40"/>
                <w:w w:val="105"/>
                <w:sz w:val="12"/>
              </w:rPr>
              <w:t xml:space="preserve"> </w:t>
            </w:r>
            <w:r>
              <w:rPr>
                <w:spacing w:val="-4"/>
                <w:w w:val="105"/>
                <w:sz w:val="12"/>
              </w:rPr>
              <w:t>CODE</w:t>
            </w:r>
          </w:p>
        </w:tc>
        <w:tc>
          <w:tcPr>
            <w:tcW w:w="876" w:type="dxa"/>
            <w:gridSpan w:val="3"/>
          </w:tcPr>
          <w:p w14:paraId="260D7638" w14:textId="77777777" w:rsidR="00F94D66" w:rsidRDefault="00000000">
            <w:pPr>
              <w:pStyle w:val="TableParagraph"/>
              <w:spacing w:before="6" w:line="254" w:lineRule="auto"/>
              <w:ind w:left="115" w:right="132" w:hanging="1"/>
              <w:jc w:val="center"/>
              <w:rPr>
                <w:sz w:val="12"/>
              </w:rPr>
            </w:pPr>
            <w:r>
              <w:rPr>
                <w:spacing w:val="-4"/>
                <w:w w:val="105"/>
                <w:sz w:val="12"/>
              </w:rPr>
              <w:t>ADM</w:t>
            </w:r>
            <w:r>
              <w:rPr>
                <w:spacing w:val="40"/>
                <w:w w:val="105"/>
                <w:sz w:val="12"/>
              </w:rPr>
              <w:t xml:space="preserve"> </w:t>
            </w:r>
            <w:r>
              <w:rPr>
                <w:spacing w:val="-4"/>
                <w:w w:val="105"/>
                <w:sz w:val="12"/>
              </w:rPr>
              <w:t>FILE</w:t>
            </w:r>
            <w:r>
              <w:rPr>
                <w:spacing w:val="40"/>
                <w:w w:val="105"/>
                <w:sz w:val="12"/>
              </w:rPr>
              <w:t xml:space="preserve"> </w:t>
            </w:r>
            <w:r>
              <w:rPr>
                <w:spacing w:val="-2"/>
                <w:w w:val="105"/>
                <w:sz w:val="12"/>
              </w:rPr>
              <w:t>NUMBER</w:t>
            </w:r>
          </w:p>
        </w:tc>
      </w:tr>
      <w:tr w:rsidR="00F94D66" w14:paraId="260D7645" w14:textId="77777777">
        <w:trPr>
          <w:trHeight w:val="407"/>
        </w:trPr>
        <w:tc>
          <w:tcPr>
            <w:tcW w:w="2032" w:type="dxa"/>
            <w:gridSpan w:val="6"/>
          </w:tcPr>
          <w:p w14:paraId="260D763A" w14:textId="77777777" w:rsidR="00F94D66" w:rsidRDefault="00F94D66">
            <w:pPr>
              <w:pStyle w:val="TableParagraph"/>
              <w:spacing w:before="15"/>
              <w:rPr>
                <w:b/>
                <w:sz w:val="12"/>
              </w:rPr>
            </w:pPr>
          </w:p>
          <w:p w14:paraId="260D763B" w14:textId="77777777" w:rsidR="00F94D66" w:rsidRDefault="00000000">
            <w:pPr>
              <w:pStyle w:val="TableParagraph"/>
              <w:ind w:left="444"/>
              <w:rPr>
                <w:sz w:val="12"/>
              </w:rPr>
            </w:pPr>
            <w:r>
              <w:rPr>
                <w:w w:val="105"/>
                <w:sz w:val="12"/>
              </w:rPr>
              <w:t>POLICY</w:t>
            </w:r>
            <w:r>
              <w:rPr>
                <w:spacing w:val="4"/>
                <w:w w:val="105"/>
                <w:sz w:val="12"/>
              </w:rPr>
              <w:t xml:space="preserve"> </w:t>
            </w:r>
            <w:r>
              <w:rPr>
                <w:spacing w:val="-2"/>
                <w:w w:val="105"/>
                <w:sz w:val="12"/>
              </w:rPr>
              <w:t>NUMBER</w:t>
            </w:r>
          </w:p>
        </w:tc>
        <w:tc>
          <w:tcPr>
            <w:tcW w:w="860" w:type="dxa"/>
            <w:gridSpan w:val="4"/>
          </w:tcPr>
          <w:p w14:paraId="260D763C" w14:textId="77777777" w:rsidR="00F94D66" w:rsidRDefault="00F94D66">
            <w:pPr>
              <w:pStyle w:val="TableParagraph"/>
              <w:spacing w:before="15"/>
              <w:rPr>
                <w:b/>
                <w:sz w:val="12"/>
              </w:rPr>
            </w:pPr>
          </w:p>
          <w:p w14:paraId="260D763D" w14:textId="77777777" w:rsidR="00F94D66" w:rsidRDefault="00000000">
            <w:pPr>
              <w:pStyle w:val="TableParagraph"/>
              <w:ind w:left="133"/>
              <w:rPr>
                <w:sz w:val="12"/>
              </w:rPr>
            </w:pPr>
            <w:r>
              <w:rPr>
                <w:w w:val="105"/>
                <w:sz w:val="12"/>
              </w:rPr>
              <w:t xml:space="preserve">CERT </w:t>
            </w:r>
            <w:r>
              <w:rPr>
                <w:spacing w:val="-5"/>
                <w:w w:val="105"/>
                <w:sz w:val="12"/>
              </w:rPr>
              <w:t>NO</w:t>
            </w:r>
          </w:p>
        </w:tc>
        <w:tc>
          <w:tcPr>
            <w:tcW w:w="1427" w:type="dxa"/>
            <w:gridSpan w:val="10"/>
          </w:tcPr>
          <w:p w14:paraId="260D763E" w14:textId="77777777" w:rsidR="00F94D66" w:rsidRDefault="00000000">
            <w:pPr>
              <w:pStyle w:val="TableParagraph"/>
              <w:spacing w:before="6" w:line="254" w:lineRule="auto"/>
              <w:ind w:left="137" w:right="92" w:firstLine="334"/>
              <w:rPr>
                <w:sz w:val="12"/>
              </w:rPr>
            </w:pPr>
            <w:r>
              <w:rPr>
                <w:spacing w:val="-2"/>
                <w:w w:val="105"/>
                <w:sz w:val="12"/>
              </w:rPr>
              <w:t>POLICY</w:t>
            </w:r>
            <w:r>
              <w:rPr>
                <w:spacing w:val="40"/>
                <w:w w:val="105"/>
                <w:sz w:val="12"/>
              </w:rPr>
              <w:t xml:space="preserve"> </w:t>
            </w:r>
            <w:r>
              <w:rPr>
                <w:w w:val="105"/>
                <w:sz w:val="12"/>
              </w:rPr>
              <w:t>EFFECTIVE</w:t>
            </w:r>
            <w:r>
              <w:rPr>
                <w:spacing w:val="-9"/>
                <w:w w:val="105"/>
                <w:sz w:val="12"/>
              </w:rPr>
              <w:t xml:space="preserve"> </w:t>
            </w:r>
            <w:r>
              <w:rPr>
                <w:w w:val="105"/>
                <w:sz w:val="12"/>
              </w:rPr>
              <w:t>DATE</w:t>
            </w:r>
          </w:p>
        </w:tc>
        <w:tc>
          <w:tcPr>
            <w:tcW w:w="1484" w:type="dxa"/>
            <w:gridSpan w:val="7"/>
          </w:tcPr>
          <w:p w14:paraId="260D763F" w14:textId="77777777" w:rsidR="00F94D66" w:rsidRDefault="00000000">
            <w:pPr>
              <w:pStyle w:val="TableParagraph"/>
              <w:spacing w:before="6" w:line="254" w:lineRule="auto"/>
              <w:ind w:left="432" w:right="423" w:firstLine="81"/>
              <w:rPr>
                <w:sz w:val="12"/>
              </w:rPr>
            </w:pPr>
            <w:r>
              <w:rPr>
                <w:spacing w:val="-4"/>
                <w:w w:val="105"/>
                <w:sz w:val="12"/>
              </w:rPr>
              <w:t>CLAIM</w:t>
            </w:r>
            <w:r>
              <w:rPr>
                <w:spacing w:val="40"/>
                <w:w w:val="105"/>
                <w:sz w:val="12"/>
              </w:rPr>
              <w:t xml:space="preserve"> </w:t>
            </w:r>
            <w:r>
              <w:rPr>
                <w:spacing w:val="-2"/>
                <w:w w:val="105"/>
                <w:sz w:val="12"/>
              </w:rPr>
              <w:t>NUMBER</w:t>
            </w:r>
          </w:p>
        </w:tc>
        <w:tc>
          <w:tcPr>
            <w:tcW w:w="1032" w:type="dxa"/>
            <w:gridSpan w:val="3"/>
          </w:tcPr>
          <w:p w14:paraId="260D7640" w14:textId="77777777" w:rsidR="00F94D66" w:rsidRDefault="00000000">
            <w:pPr>
              <w:pStyle w:val="TableParagraph"/>
              <w:spacing w:before="6" w:line="254" w:lineRule="auto"/>
              <w:ind w:left="309" w:right="244" w:hanging="73"/>
              <w:rPr>
                <w:sz w:val="12"/>
              </w:rPr>
            </w:pPr>
            <w:r>
              <w:rPr>
                <w:spacing w:val="-2"/>
                <w:w w:val="105"/>
                <w:sz w:val="12"/>
              </w:rPr>
              <w:t>STATUS</w:t>
            </w:r>
            <w:r>
              <w:rPr>
                <w:spacing w:val="40"/>
                <w:w w:val="105"/>
                <w:sz w:val="12"/>
              </w:rPr>
              <w:t xml:space="preserve"> </w:t>
            </w:r>
            <w:r>
              <w:rPr>
                <w:spacing w:val="-4"/>
                <w:w w:val="105"/>
                <w:sz w:val="12"/>
              </w:rPr>
              <w:t>CODE</w:t>
            </w:r>
          </w:p>
        </w:tc>
        <w:tc>
          <w:tcPr>
            <w:tcW w:w="1845" w:type="dxa"/>
            <w:gridSpan w:val="11"/>
          </w:tcPr>
          <w:p w14:paraId="260D7641" w14:textId="77777777" w:rsidR="00F94D66" w:rsidRDefault="00000000">
            <w:pPr>
              <w:pStyle w:val="TableParagraph"/>
              <w:spacing w:before="6"/>
              <w:ind w:left="256"/>
              <w:rPr>
                <w:sz w:val="12"/>
              </w:rPr>
            </w:pPr>
            <w:r>
              <w:rPr>
                <w:w w:val="105"/>
                <w:sz w:val="12"/>
              </w:rPr>
              <w:t>DATE</w:t>
            </w:r>
            <w:r>
              <w:rPr>
                <w:spacing w:val="41"/>
                <w:w w:val="105"/>
                <w:sz w:val="12"/>
              </w:rPr>
              <w:t xml:space="preserve"> </w:t>
            </w:r>
            <w:r>
              <w:rPr>
                <w:w w:val="105"/>
                <w:sz w:val="12"/>
              </w:rPr>
              <w:t>ATTNY.</w:t>
            </w:r>
            <w:r>
              <w:rPr>
                <w:spacing w:val="2"/>
                <w:w w:val="105"/>
                <w:sz w:val="12"/>
              </w:rPr>
              <w:t xml:space="preserve"> </w:t>
            </w:r>
            <w:r>
              <w:rPr>
                <w:spacing w:val="-4"/>
                <w:w w:val="105"/>
                <w:sz w:val="12"/>
              </w:rPr>
              <w:t>DISC</w:t>
            </w:r>
          </w:p>
          <w:p w14:paraId="260D7642" w14:textId="77777777" w:rsidR="00F94D66" w:rsidRDefault="00000000">
            <w:pPr>
              <w:pStyle w:val="TableParagraph"/>
              <w:spacing w:before="8"/>
              <w:ind w:left="225"/>
              <w:rPr>
                <w:sz w:val="10"/>
              </w:rPr>
            </w:pPr>
            <w:r>
              <w:rPr>
                <w:spacing w:val="-5"/>
                <w:w w:val="105"/>
                <w:sz w:val="10"/>
              </w:rPr>
              <w:t>MO</w:t>
            </w:r>
          </w:p>
          <w:p w14:paraId="260D7643" w14:textId="77777777" w:rsidR="00F94D66" w:rsidRDefault="00000000">
            <w:pPr>
              <w:pStyle w:val="TableParagraph"/>
              <w:tabs>
                <w:tab w:val="left" w:pos="1179"/>
              </w:tabs>
              <w:spacing w:before="8" w:line="101" w:lineRule="exact"/>
              <w:ind w:left="324"/>
              <w:rPr>
                <w:sz w:val="10"/>
              </w:rPr>
            </w:pPr>
            <w:r>
              <w:rPr>
                <w:spacing w:val="-5"/>
                <w:w w:val="105"/>
                <w:sz w:val="10"/>
              </w:rPr>
              <w:t>DAY</w:t>
            </w:r>
            <w:r>
              <w:rPr>
                <w:sz w:val="10"/>
              </w:rPr>
              <w:tab/>
            </w:r>
            <w:r>
              <w:rPr>
                <w:spacing w:val="-4"/>
                <w:w w:val="105"/>
                <w:sz w:val="10"/>
              </w:rPr>
              <w:t>YEAR</w:t>
            </w:r>
          </w:p>
        </w:tc>
        <w:tc>
          <w:tcPr>
            <w:tcW w:w="959" w:type="dxa"/>
            <w:gridSpan w:val="4"/>
          </w:tcPr>
          <w:p w14:paraId="260D7644" w14:textId="77777777" w:rsidR="00F94D66" w:rsidRDefault="00000000">
            <w:pPr>
              <w:pStyle w:val="TableParagraph"/>
              <w:spacing w:before="6" w:line="254" w:lineRule="auto"/>
              <w:ind w:left="81" w:right="116" w:firstLine="195"/>
              <w:rPr>
                <w:sz w:val="12"/>
              </w:rPr>
            </w:pPr>
            <w:r>
              <w:rPr>
                <w:spacing w:val="-4"/>
                <w:w w:val="105"/>
                <w:sz w:val="12"/>
              </w:rPr>
              <w:t>LOSS</w:t>
            </w:r>
            <w:r>
              <w:rPr>
                <w:spacing w:val="40"/>
                <w:w w:val="105"/>
                <w:sz w:val="12"/>
              </w:rPr>
              <w:t xml:space="preserve"> </w:t>
            </w:r>
            <w:r>
              <w:rPr>
                <w:w w:val="105"/>
                <w:sz w:val="12"/>
              </w:rPr>
              <w:t>COV.</w:t>
            </w:r>
            <w:r>
              <w:rPr>
                <w:spacing w:val="-9"/>
                <w:w w:val="105"/>
                <w:sz w:val="12"/>
              </w:rPr>
              <w:t xml:space="preserve"> </w:t>
            </w:r>
            <w:r>
              <w:rPr>
                <w:w w:val="105"/>
                <w:sz w:val="12"/>
              </w:rPr>
              <w:t>CODE</w:t>
            </w:r>
          </w:p>
        </w:tc>
      </w:tr>
      <w:tr w:rsidR="00F94D66" w14:paraId="260D7651" w14:textId="77777777">
        <w:trPr>
          <w:trHeight w:val="304"/>
        </w:trPr>
        <w:tc>
          <w:tcPr>
            <w:tcW w:w="2032" w:type="dxa"/>
            <w:gridSpan w:val="6"/>
          </w:tcPr>
          <w:p w14:paraId="260D7646" w14:textId="77777777" w:rsidR="00F94D66" w:rsidRDefault="00F94D66">
            <w:pPr>
              <w:pStyle w:val="TableParagraph"/>
              <w:rPr>
                <w:rFonts w:ascii="Times New Roman"/>
                <w:sz w:val="12"/>
              </w:rPr>
            </w:pPr>
          </w:p>
        </w:tc>
        <w:tc>
          <w:tcPr>
            <w:tcW w:w="860" w:type="dxa"/>
            <w:gridSpan w:val="4"/>
          </w:tcPr>
          <w:p w14:paraId="260D7647" w14:textId="77777777" w:rsidR="00F94D66" w:rsidRDefault="00F94D66">
            <w:pPr>
              <w:pStyle w:val="TableParagraph"/>
              <w:rPr>
                <w:rFonts w:ascii="Times New Roman"/>
                <w:sz w:val="12"/>
              </w:rPr>
            </w:pPr>
          </w:p>
        </w:tc>
        <w:tc>
          <w:tcPr>
            <w:tcW w:w="497" w:type="dxa"/>
            <w:gridSpan w:val="3"/>
          </w:tcPr>
          <w:p w14:paraId="260D7648" w14:textId="77777777" w:rsidR="00F94D66" w:rsidRDefault="00F94D66">
            <w:pPr>
              <w:pStyle w:val="TableParagraph"/>
              <w:rPr>
                <w:rFonts w:ascii="Times New Roman"/>
                <w:sz w:val="12"/>
              </w:rPr>
            </w:pPr>
          </w:p>
        </w:tc>
        <w:tc>
          <w:tcPr>
            <w:tcW w:w="518" w:type="dxa"/>
            <w:gridSpan w:val="4"/>
          </w:tcPr>
          <w:p w14:paraId="260D7649" w14:textId="77777777" w:rsidR="00F94D66" w:rsidRDefault="00F94D66">
            <w:pPr>
              <w:pStyle w:val="TableParagraph"/>
              <w:rPr>
                <w:rFonts w:ascii="Times New Roman"/>
                <w:sz w:val="12"/>
              </w:rPr>
            </w:pPr>
          </w:p>
        </w:tc>
        <w:tc>
          <w:tcPr>
            <w:tcW w:w="412" w:type="dxa"/>
            <w:gridSpan w:val="3"/>
          </w:tcPr>
          <w:p w14:paraId="260D764A" w14:textId="77777777" w:rsidR="00F94D66" w:rsidRDefault="00F94D66">
            <w:pPr>
              <w:pStyle w:val="TableParagraph"/>
              <w:rPr>
                <w:rFonts w:ascii="Times New Roman"/>
                <w:sz w:val="12"/>
              </w:rPr>
            </w:pPr>
          </w:p>
        </w:tc>
        <w:tc>
          <w:tcPr>
            <w:tcW w:w="1484" w:type="dxa"/>
            <w:gridSpan w:val="7"/>
          </w:tcPr>
          <w:p w14:paraId="260D764B" w14:textId="77777777" w:rsidR="00F94D66" w:rsidRDefault="00F94D66">
            <w:pPr>
              <w:pStyle w:val="TableParagraph"/>
              <w:rPr>
                <w:rFonts w:ascii="Times New Roman"/>
                <w:sz w:val="12"/>
              </w:rPr>
            </w:pPr>
          </w:p>
        </w:tc>
        <w:tc>
          <w:tcPr>
            <w:tcW w:w="1032" w:type="dxa"/>
            <w:gridSpan w:val="3"/>
          </w:tcPr>
          <w:p w14:paraId="260D764C" w14:textId="77777777" w:rsidR="00F94D66" w:rsidRDefault="00F94D66">
            <w:pPr>
              <w:pStyle w:val="TableParagraph"/>
              <w:rPr>
                <w:rFonts w:ascii="Times New Roman"/>
                <w:sz w:val="12"/>
              </w:rPr>
            </w:pPr>
          </w:p>
        </w:tc>
        <w:tc>
          <w:tcPr>
            <w:tcW w:w="673" w:type="dxa"/>
            <w:gridSpan w:val="4"/>
          </w:tcPr>
          <w:p w14:paraId="260D764D" w14:textId="77777777" w:rsidR="00F94D66" w:rsidRDefault="00F94D66">
            <w:pPr>
              <w:pStyle w:val="TableParagraph"/>
              <w:rPr>
                <w:rFonts w:ascii="Times New Roman"/>
                <w:sz w:val="12"/>
              </w:rPr>
            </w:pPr>
          </w:p>
        </w:tc>
        <w:tc>
          <w:tcPr>
            <w:tcW w:w="581" w:type="dxa"/>
            <w:gridSpan w:val="4"/>
          </w:tcPr>
          <w:p w14:paraId="260D764E" w14:textId="77777777" w:rsidR="00F94D66" w:rsidRDefault="00F94D66">
            <w:pPr>
              <w:pStyle w:val="TableParagraph"/>
              <w:rPr>
                <w:rFonts w:ascii="Times New Roman"/>
                <w:sz w:val="12"/>
              </w:rPr>
            </w:pPr>
          </w:p>
        </w:tc>
        <w:tc>
          <w:tcPr>
            <w:tcW w:w="591" w:type="dxa"/>
            <w:gridSpan w:val="3"/>
          </w:tcPr>
          <w:p w14:paraId="260D764F" w14:textId="77777777" w:rsidR="00F94D66" w:rsidRDefault="00F94D66">
            <w:pPr>
              <w:pStyle w:val="TableParagraph"/>
              <w:rPr>
                <w:rFonts w:ascii="Times New Roman"/>
                <w:sz w:val="12"/>
              </w:rPr>
            </w:pPr>
          </w:p>
        </w:tc>
        <w:tc>
          <w:tcPr>
            <w:tcW w:w="959" w:type="dxa"/>
            <w:gridSpan w:val="4"/>
          </w:tcPr>
          <w:p w14:paraId="260D7650" w14:textId="77777777" w:rsidR="00F94D66" w:rsidRDefault="00F94D66">
            <w:pPr>
              <w:pStyle w:val="TableParagraph"/>
              <w:rPr>
                <w:rFonts w:ascii="Times New Roman"/>
                <w:sz w:val="12"/>
              </w:rPr>
            </w:pPr>
          </w:p>
        </w:tc>
      </w:tr>
      <w:tr w:rsidR="00F94D66" w14:paraId="260D7665" w14:textId="77777777">
        <w:trPr>
          <w:trHeight w:val="560"/>
        </w:trPr>
        <w:tc>
          <w:tcPr>
            <w:tcW w:w="2422" w:type="dxa"/>
            <w:gridSpan w:val="8"/>
          </w:tcPr>
          <w:p w14:paraId="260D7652" w14:textId="77777777" w:rsidR="00F94D66" w:rsidRDefault="00000000">
            <w:pPr>
              <w:pStyle w:val="TableParagraph"/>
              <w:spacing w:before="6"/>
              <w:ind w:left="681"/>
              <w:rPr>
                <w:sz w:val="12"/>
              </w:rPr>
            </w:pPr>
            <w:r>
              <w:rPr>
                <w:w w:val="105"/>
                <w:sz w:val="12"/>
              </w:rPr>
              <w:t>INSURED</w:t>
            </w:r>
            <w:r>
              <w:rPr>
                <w:spacing w:val="2"/>
                <w:w w:val="105"/>
                <w:sz w:val="12"/>
              </w:rPr>
              <w:t xml:space="preserve"> </w:t>
            </w:r>
            <w:r>
              <w:rPr>
                <w:spacing w:val="-4"/>
                <w:w w:val="105"/>
                <w:sz w:val="12"/>
              </w:rPr>
              <w:t>NAME</w:t>
            </w:r>
          </w:p>
        </w:tc>
        <w:tc>
          <w:tcPr>
            <w:tcW w:w="1485" w:type="dxa"/>
            <w:gridSpan w:val="9"/>
          </w:tcPr>
          <w:p w14:paraId="260D7653" w14:textId="77777777" w:rsidR="00F94D66" w:rsidRDefault="00000000">
            <w:pPr>
              <w:pStyle w:val="TableParagraph"/>
              <w:spacing w:before="6"/>
              <w:ind w:left="405"/>
              <w:rPr>
                <w:sz w:val="12"/>
              </w:rPr>
            </w:pPr>
            <w:r>
              <w:rPr>
                <w:w w:val="105"/>
                <w:sz w:val="12"/>
              </w:rPr>
              <w:t xml:space="preserve">ACC </w:t>
            </w:r>
            <w:r>
              <w:rPr>
                <w:spacing w:val="-4"/>
                <w:w w:val="105"/>
                <w:sz w:val="12"/>
              </w:rPr>
              <w:t>DATE</w:t>
            </w:r>
          </w:p>
          <w:p w14:paraId="260D7654" w14:textId="77777777" w:rsidR="00F94D66" w:rsidRDefault="00F94D66">
            <w:pPr>
              <w:pStyle w:val="TableParagraph"/>
              <w:spacing w:before="17"/>
              <w:rPr>
                <w:b/>
                <w:sz w:val="12"/>
              </w:rPr>
            </w:pPr>
          </w:p>
          <w:p w14:paraId="260D7655" w14:textId="77777777" w:rsidR="00F94D66" w:rsidRDefault="00000000">
            <w:pPr>
              <w:pStyle w:val="TableParagraph"/>
              <w:tabs>
                <w:tab w:val="left" w:pos="855"/>
              </w:tabs>
              <w:ind w:right="170"/>
              <w:jc w:val="right"/>
              <w:rPr>
                <w:sz w:val="10"/>
              </w:rPr>
            </w:pPr>
            <w:r>
              <w:rPr>
                <w:spacing w:val="-5"/>
                <w:w w:val="105"/>
                <w:sz w:val="10"/>
              </w:rPr>
              <w:t>MO</w:t>
            </w:r>
            <w:r>
              <w:rPr>
                <w:sz w:val="10"/>
              </w:rPr>
              <w:tab/>
            </w:r>
            <w:r>
              <w:rPr>
                <w:spacing w:val="-5"/>
                <w:w w:val="105"/>
                <w:sz w:val="10"/>
              </w:rPr>
              <w:t>DAY</w:t>
            </w:r>
          </w:p>
          <w:p w14:paraId="260D7656" w14:textId="77777777" w:rsidR="00F94D66" w:rsidRDefault="00000000">
            <w:pPr>
              <w:pStyle w:val="TableParagraph"/>
              <w:spacing w:before="8" w:line="101" w:lineRule="exact"/>
              <w:ind w:right="151"/>
              <w:jc w:val="right"/>
              <w:rPr>
                <w:sz w:val="10"/>
              </w:rPr>
            </w:pPr>
            <w:r>
              <w:rPr>
                <w:spacing w:val="-4"/>
                <w:w w:val="105"/>
                <w:sz w:val="10"/>
              </w:rPr>
              <w:t>YEAR</w:t>
            </w:r>
          </w:p>
        </w:tc>
        <w:tc>
          <w:tcPr>
            <w:tcW w:w="1438" w:type="dxa"/>
            <w:gridSpan w:val="8"/>
          </w:tcPr>
          <w:p w14:paraId="260D7657" w14:textId="77777777" w:rsidR="00F94D66" w:rsidRDefault="00000000">
            <w:pPr>
              <w:pStyle w:val="TableParagraph"/>
              <w:spacing w:before="6"/>
              <w:ind w:left="173"/>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4"/>
                <w:w w:val="105"/>
                <w:sz w:val="12"/>
              </w:rPr>
              <w:t>DEATH</w:t>
            </w:r>
          </w:p>
          <w:p w14:paraId="260D7658" w14:textId="77777777" w:rsidR="00F94D66" w:rsidRDefault="00F94D66">
            <w:pPr>
              <w:pStyle w:val="TableParagraph"/>
              <w:spacing w:before="17"/>
              <w:rPr>
                <w:b/>
                <w:sz w:val="12"/>
              </w:rPr>
            </w:pPr>
          </w:p>
          <w:p w14:paraId="260D7659" w14:textId="77777777" w:rsidR="00F94D66" w:rsidRDefault="00000000">
            <w:pPr>
              <w:pStyle w:val="TableParagraph"/>
              <w:tabs>
                <w:tab w:val="left" w:pos="826"/>
              </w:tabs>
              <w:ind w:right="234"/>
              <w:jc w:val="right"/>
              <w:rPr>
                <w:sz w:val="10"/>
              </w:rPr>
            </w:pPr>
            <w:r>
              <w:rPr>
                <w:spacing w:val="-5"/>
                <w:w w:val="105"/>
                <w:sz w:val="10"/>
              </w:rPr>
              <w:t>MO</w:t>
            </w:r>
            <w:r>
              <w:rPr>
                <w:sz w:val="10"/>
              </w:rPr>
              <w:tab/>
            </w:r>
            <w:r>
              <w:rPr>
                <w:spacing w:val="-5"/>
                <w:w w:val="105"/>
                <w:sz w:val="10"/>
              </w:rPr>
              <w:t>DAY</w:t>
            </w:r>
          </w:p>
          <w:p w14:paraId="260D765A" w14:textId="77777777" w:rsidR="00F94D66" w:rsidRDefault="00000000">
            <w:pPr>
              <w:pStyle w:val="TableParagraph"/>
              <w:spacing w:before="8" w:line="101" w:lineRule="exact"/>
              <w:ind w:right="223"/>
              <w:jc w:val="right"/>
              <w:rPr>
                <w:sz w:val="10"/>
              </w:rPr>
            </w:pPr>
            <w:r>
              <w:rPr>
                <w:spacing w:val="-4"/>
                <w:w w:val="105"/>
                <w:sz w:val="10"/>
              </w:rPr>
              <w:t>YEAR</w:t>
            </w:r>
          </w:p>
        </w:tc>
        <w:tc>
          <w:tcPr>
            <w:tcW w:w="1490" w:type="dxa"/>
            <w:gridSpan w:val="5"/>
          </w:tcPr>
          <w:p w14:paraId="260D765B" w14:textId="77777777" w:rsidR="00F94D66" w:rsidRDefault="00000000">
            <w:pPr>
              <w:pStyle w:val="TableParagraph"/>
              <w:spacing w:before="6"/>
              <w:ind w:left="177"/>
              <w:rPr>
                <w:sz w:val="12"/>
              </w:rPr>
            </w:pPr>
            <w:r>
              <w:rPr>
                <w:w w:val="105"/>
                <w:sz w:val="12"/>
              </w:rPr>
              <w:t>DATE</w:t>
            </w:r>
            <w:r>
              <w:rPr>
                <w:spacing w:val="3"/>
                <w:w w:val="105"/>
                <w:sz w:val="12"/>
              </w:rPr>
              <w:t xml:space="preserve"> </w:t>
            </w:r>
            <w:r>
              <w:rPr>
                <w:spacing w:val="-2"/>
                <w:w w:val="105"/>
                <w:sz w:val="12"/>
              </w:rPr>
              <w:t>REPORTED</w:t>
            </w:r>
          </w:p>
          <w:p w14:paraId="260D765C" w14:textId="77777777" w:rsidR="00F94D66" w:rsidRDefault="00F94D66">
            <w:pPr>
              <w:pStyle w:val="TableParagraph"/>
              <w:spacing w:before="17"/>
              <w:rPr>
                <w:b/>
                <w:sz w:val="12"/>
              </w:rPr>
            </w:pPr>
          </w:p>
          <w:p w14:paraId="260D765D" w14:textId="77777777" w:rsidR="00F94D66" w:rsidRDefault="00000000">
            <w:pPr>
              <w:pStyle w:val="TableParagraph"/>
              <w:tabs>
                <w:tab w:val="left" w:pos="855"/>
              </w:tabs>
              <w:ind w:right="256"/>
              <w:jc w:val="right"/>
              <w:rPr>
                <w:sz w:val="10"/>
              </w:rPr>
            </w:pPr>
            <w:r>
              <w:rPr>
                <w:spacing w:val="-5"/>
                <w:w w:val="105"/>
                <w:sz w:val="10"/>
              </w:rPr>
              <w:t>MO</w:t>
            </w:r>
            <w:r>
              <w:rPr>
                <w:sz w:val="10"/>
              </w:rPr>
              <w:tab/>
            </w:r>
            <w:r>
              <w:rPr>
                <w:spacing w:val="-5"/>
                <w:w w:val="105"/>
                <w:sz w:val="10"/>
              </w:rPr>
              <w:t>DAY</w:t>
            </w:r>
          </w:p>
          <w:p w14:paraId="260D765E" w14:textId="77777777" w:rsidR="00F94D66" w:rsidRDefault="00000000">
            <w:pPr>
              <w:pStyle w:val="TableParagraph"/>
              <w:spacing w:before="8" w:line="101" w:lineRule="exact"/>
              <w:ind w:right="246"/>
              <w:jc w:val="right"/>
              <w:rPr>
                <w:sz w:val="10"/>
              </w:rPr>
            </w:pPr>
            <w:r>
              <w:rPr>
                <w:spacing w:val="-4"/>
                <w:w w:val="105"/>
                <w:sz w:val="10"/>
              </w:rPr>
              <w:t>YEAR</w:t>
            </w:r>
          </w:p>
        </w:tc>
        <w:tc>
          <w:tcPr>
            <w:tcW w:w="1456" w:type="dxa"/>
            <w:gridSpan w:val="10"/>
          </w:tcPr>
          <w:p w14:paraId="260D765F" w14:textId="77777777" w:rsidR="00F94D66" w:rsidRDefault="00000000">
            <w:pPr>
              <w:pStyle w:val="TableParagraph"/>
              <w:spacing w:before="6"/>
              <w:ind w:left="14"/>
              <w:jc w:val="center"/>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2"/>
                <w:w w:val="105"/>
                <w:sz w:val="12"/>
              </w:rPr>
              <w:t>BIRTH</w:t>
            </w:r>
          </w:p>
          <w:p w14:paraId="260D7660" w14:textId="77777777" w:rsidR="00F94D66" w:rsidRDefault="00F94D66">
            <w:pPr>
              <w:pStyle w:val="TableParagraph"/>
              <w:spacing w:before="17"/>
              <w:rPr>
                <w:b/>
                <w:sz w:val="12"/>
              </w:rPr>
            </w:pPr>
          </w:p>
          <w:p w14:paraId="260D7661" w14:textId="77777777" w:rsidR="00F94D66" w:rsidRDefault="00000000">
            <w:pPr>
              <w:pStyle w:val="TableParagraph"/>
              <w:tabs>
                <w:tab w:val="left" w:pos="869"/>
              </w:tabs>
              <w:ind w:left="13"/>
              <w:jc w:val="center"/>
              <w:rPr>
                <w:sz w:val="10"/>
              </w:rPr>
            </w:pPr>
            <w:r>
              <w:rPr>
                <w:spacing w:val="-5"/>
                <w:w w:val="105"/>
                <w:sz w:val="10"/>
              </w:rPr>
              <w:t>MO</w:t>
            </w:r>
            <w:r>
              <w:rPr>
                <w:sz w:val="10"/>
              </w:rPr>
              <w:tab/>
            </w:r>
            <w:r>
              <w:rPr>
                <w:spacing w:val="-5"/>
                <w:w w:val="105"/>
                <w:sz w:val="10"/>
              </w:rPr>
              <w:t>DAY</w:t>
            </w:r>
          </w:p>
          <w:p w14:paraId="260D7662" w14:textId="77777777" w:rsidR="00F94D66" w:rsidRDefault="00000000">
            <w:pPr>
              <w:pStyle w:val="TableParagraph"/>
              <w:spacing w:before="8" w:line="101" w:lineRule="exact"/>
              <w:ind w:left="12"/>
              <w:jc w:val="center"/>
              <w:rPr>
                <w:sz w:val="10"/>
              </w:rPr>
            </w:pPr>
            <w:r>
              <w:rPr>
                <w:spacing w:val="-4"/>
                <w:w w:val="105"/>
                <w:sz w:val="10"/>
              </w:rPr>
              <w:t>YEAR</w:t>
            </w:r>
          </w:p>
        </w:tc>
        <w:tc>
          <w:tcPr>
            <w:tcW w:w="634" w:type="dxa"/>
            <w:gridSpan w:val="3"/>
          </w:tcPr>
          <w:p w14:paraId="260D7663" w14:textId="77777777" w:rsidR="00F94D66" w:rsidRDefault="00000000">
            <w:pPr>
              <w:pStyle w:val="TableParagraph"/>
              <w:spacing w:before="6" w:line="254" w:lineRule="auto"/>
              <w:ind w:left="110" w:right="117" w:firstLine="2"/>
              <w:rPr>
                <w:sz w:val="12"/>
              </w:rPr>
            </w:pPr>
            <w:r>
              <w:rPr>
                <w:spacing w:val="-4"/>
                <w:w w:val="105"/>
                <w:sz w:val="12"/>
              </w:rPr>
              <w:t>SURG</w:t>
            </w:r>
            <w:r>
              <w:rPr>
                <w:spacing w:val="40"/>
                <w:w w:val="105"/>
                <w:sz w:val="12"/>
              </w:rPr>
              <w:t xml:space="preserve"> </w:t>
            </w:r>
            <w:r>
              <w:rPr>
                <w:spacing w:val="-4"/>
                <w:w w:val="105"/>
                <w:sz w:val="12"/>
              </w:rPr>
              <w:t>CODE</w:t>
            </w:r>
          </w:p>
        </w:tc>
        <w:tc>
          <w:tcPr>
            <w:tcW w:w="714" w:type="dxa"/>
            <w:gridSpan w:val="2"/>
          </w:tcPr>
          <w:p w14:paraId="260D7664" w14:textId="77777777" w:rsidR="00F94D66" w:rsidRDefault="00000000">
            <w:pPr>
              <w:pStyle w:val="TableParagraph"/>
              <w:spacing w:before="6" w:line="254" w:lineRule="auto"/>
              <w:ind w:left="142" w:right="127" w:hanging="38"/>
              <w:rPr>
                <w:sz w:val="12"/>
              </w:rPr>
            </w:pPr>
            <w:r>
              <w:rPr>
                <w:spacing w:val="-2"/>
                <w:w w:val="105"/>
                <w:sz w:val="12"/>
              </w:rPr>
              <w:t>ATTNY</w:t>
            </w:r>
            <w:r>
              <w:rPr>
                <w:spacing w:val="40"/>
                <w:w w:val="105"/>
                <w:sz w:val="12"/>
              </w:rPr>
              <w:t xml:space="preserve"> </w:t>
            </w:r>
            <w:r>
              <w:rPr>
                <w:spacing w:val="-4"/>
                <w:w w:val="105"/>
                <w:sz w:val="12"/>
              </w:rPr>
              <w:t>CODE</w:t>
            </w:r>
          </w:p>
        </w:tc>
      </w:tr>
      <w:tr w:rsidR="00F94D66" w14:paraId="260D7675" w14:textId="77777777">
        <w:trPr>
          <w:trHeight w:val="304"/>
        </w:trPr>
        <w:tc>
          <w:tcPr>
            <w:tcW w:w="2422" w:type="dxa"/>
            <w:gridSpan w:val="8"/>
          </w:tcPr>
          <w:p w14:paraId="260D7666" w14:textId="77777777" w:rsidR="00F94D66" w:rsidRDefault="00F94D66">
            <w:pPr>
              <w:pStyle w:val="TableParagraph"/>
              <w:rPr>
                <w:rFonts w:ascii="Times New Roman"/>
                <w:sz w:val="12"/>
              </w:rPr>
            </w:pPr>
          </w:p>
        </w:tc>
        <w:tc>
          <w:tcPr>
            <w:tcW w:w="470" w:type="dxa"/>
            <w:gridSpan w:val="2"/>
          </w:tcPr>
          <w:p w14:paraId="260D7667" w14:textId="77777777" w:rsidR="00F94D66" w:rsidRDefault="00F94D66">
            <w:pPr>
              <w:pStyle w:val="TableParagraph"/>
              <w:rPr>
                <w:rFonts w:ascii="Times New Roman"/>
                <w:sz w:val="12"/>
              </w:rPr>
            </w:pPr>
          </w:p>
        </w:tc>
        <w:tc>
          <w:tcPr>
            <w:tcW w:w="497" w:type="dxa"/>
            <w:gridSpan w:val="3"/>
          </w:tcPr>
          <w:p w14:paraId="260D7668" w14:textId="77777777" w:rsidR="00F94D66" w:rsidRDefault="00F94D66">
            <w:pPr>
              <w:pStyle w:val="TableParagraph"/>
              <w:rPr>
                <w:rFonts w:ascii="Times New Roman"/>
                <w:sz w:val="12"/>
              </w:rPr>
            </w:pPr>
          </w:p>
        </w:tc>
        <w:tc>
          <w:tcPr>
            <w:tcW w:w="518" w:type="dxa"/>
            <w:gridSpan w:val="4"/>
          </w:tcPr>
          <w:p w14:paraId="260D7669" w14:textId="77777777" w:rsidR="00F94D66" w:rsidRDefault="00F94D66">
            <w:pPr>
              <w:pStyle w:val="TableParagraph"/>
              <w:rPr>
                <w:rFonts w:ascii="Times New Roman"/>
                <w:sz w:val="12"/>
              </w:rPr>
            </w:pPr>
          </w:p>
        </w:tc>
        <w:tc>
          <w:tcPr>
            <w:tcW w:w="475" w:type="dxa"/>
            <w:gridSpan w:val="4"/>
          </w:tcPr>
          <w:p w14:paraId="260D766A" w14:textId="77777777" w:rsidR="00F94D66" w:rsidRDefault="00F94D66">
            <w:pPr>
              <w:pStyle w:val="TableParagraph"/>
              <w:rPr>
                <w:rFonts w:ascii="Times New Roman"/>
                <w:sz w:val="12"/>
              </w:rPr>
            </w:pPr>
          </w:p>
        </w:tc>
        <w:tc>
          <w:tcPr>
            <w:tcW w:w="453" w:type="dxa"/>
            <w:gridSpan w:val="2"/>
          </w:tcPr>
          <w:p w14:paraId="260D766B" w14:textId="77777777" w:rsidR="00F94D66" w:rsidRDefault="00F94D66">
            <w:pPr>
              <w:pStyle w:val="TableParagraph"/>
              <w:rPr>
                <w:rFonts w:ascii="Times New Roman"/>
                <w:sz w:val="12"/>
              </w:rPr>
            </w:pPr>
          </w:p>
        </w:tc>
        <w:tc>
          <w:tcPr>
            <w:tcW w:w="510" w:type="dxa"/>
            <w:gridSpan w:val="2"/>
          </w:tcPr>
          <w:p w14:paraId="260D766C" w14:textId="77777777" w:rsidR="00F94D66" w:rsidRDefault="00F94D66">
            <w:pPr>
              <w:pStyle w:val="TableParagraph"/>
              <w:rPr>
                <w:rFonts w:ascii="Times New Roman"/>
                <w:sz w:val="12"/>
              </w:rPr>
            </w:pPr>
          </w:p>
        </w:tc>
        <w:tc>
          <w:tcPr>
            <w:tcW w:w="458" w:type="dxa"/>
            <w:gridSpan w:val="2"/>
          </w:tcPr>
          <w:p w14:paraId="260D766D" w14:textId="77777777" w:rsidR="00F94D66" w:rsidRDefault="00F94D66">
            <w:pPr>
              <w:pStyle w:val="TableParagraph"/>
              <w:rPr>
                <w:rFonts w:ascii="Times New Roman"/>
                <w:sz w:val="12"/>
              </w:rPr>
            </w:pPr>
          </w:p>
        </w:tc>
        <w:tc>
          <w:tcPr>
            <w:tcW w:w="542" w:type="dxa"/>
            <w:gridSpan w:val="2"/>
          </w:tcPr>
          <w:p w14:paraId="260D766E" w14:textId="77777777" w:rsidR="00F94D66" w:rsidRDefault="00F94D66">
            <w:pPr>
              <w:pStyle w:val="TableParagraph"/>
              <w:rPr>
                <w:rFonts w:ascii="Times New Roman"/>
                <w:sz w:val="12"/>
              </w:rPr>
            </w:pPr>
          </w:p>
        </w:tc>
        <w:tc>
          <w:tcPr>
            <w:tcW w:w="490" w:type="dxa"/>
          </w:tcPr>
          <w:p w14:paraId="260D766F" w14:textId="77777777" w:rsidR="00F94D66" w:rsidRDefault="00F94D66">
            <w:pPr>
              <w:pStyle w:val="TableParagraph"/>
              <w:rPr>
                <w:rFonts w:ascii="Times New Roman"/>
                <w:sz w:val="12"/>
              </w:rPr>
            </w:pPr>
          </w:p>
        </w:tc>
        <w:tc>
          <w:tcPr>
            <w:tcW w:w="492" w:type="dxa"/>
            <w:gridSpan w:val="3"/>
          </w:tcPr>
          <w:p w14:paraId="260D7670" w14:textId="77777777" w:rsidR="00F94D66" w:rsidRDefault="00F94D66">
            <w:pPr>
              <w:pStyle w:val="TableParagraph"/>
              <w:rPr>
                <w:rFonts w:ascii="Times New Roman"/>
                <w:sz w:val="12"/>
              </w:rPr>
            </w:pPr>
          </w:p>
        </w:tc>
        <w:tc>
          <w:tcPr>
            <w:tcW w:w="533" w:type="dxa"/>
            <w:gridSpan w:val="4"/>
          </w:tcPr>
          <w:p w14:paraId="260D7671" w14:textId="77777777" w:rsidR="00F94D66" w:rsidRDefault="00F94D66">
            <w:pPr>
              <w:pStyle w:val="TableParagraph"/>
              <w:rPr>
                <w:rFonts w:ascii="Times New Roman"/>
                <w:sz w:val="12"/>
              </w:rPr>
            </w:pPr>
          </w:p>
        </w:tc>
        <w:tc>
          <w:tcPr>
            <w:tcW w:w="431" w:type="dxa"/>
            <w:gridSpan w:val="3"/>
          </w:tcPr>
          <w:p w14:paraId="260D7672" w14:textId="77777777" w:rsidR="00F94D66" w:rsidRDefault="00F94D66">
            <w:pPr>
              <w:pStyle w:val="TableParagraph"/>
              <w:rPr>
                <w:rFonts w:ascii="Times New Roman"/>
                <w:sz w:val="12"/>
              </w:rPr>
            </w:pPr>
          </w:p>
        </w:tc>
        <w:tc>
          <w:tcPr>
            <w:tcW w:w="634" w:type="dxa"/>
            <w:gridSpan w:val="3"/>
          </w:tcPr>
          <w:p w14:paraId="260D7673" w14:textId="77777777" w:rsidR="00F94D66" w:rsidRDefault="00F94D66">
            <w:pPr>
              <w:pStyle w:val="TableParagraph"/>
              <w:rPr>
                <w:rFonts w:ascii="Times New Roman"/>
                <w:sz w:val="12"/>
              </w:rPr>
            </w:pPr>
          </w:p>
        </w:tc>
        <w:tc>
          <w:tcPr>
            <w:tcW w:w="714" w:type="dxa"/>
            <w:gridSpan w:val="2"/>
          </w:tcPr>
          <w:p w14:paraId="260D7674" w14:textId="77777777" w:rsidR="00F94D66" w:rsidRDefault="00F94D66">
            <w:pPr>
              <w:pStyle w:val="TableParagraph"/>
              <w:rPr>
                <w:rFonts w:ascii="Times New Roman"/>
                <w:sz w:val="12"/>
              </w:rPr>
            </w:pPr>
          </w:p>
        </w:tc>
      </w:tr>
      <w:tr w:rsidR="00F94D66" w14:paraId="260D7683" w14:textId="77777777">
        <w:trPr>
          <w:trHeight w:val="714"/>
        </w:trPr>
        <w:tc>
          <w:tcPr>
            <w:tcW w:w="1936" w:type="dxa"/>
            <w:gridSpan w:val="5"/>
            <w:tcBorders>
              <w:bottom w:val="nil"/>
            </w:tcBorders>
          </w:tcPr>
          <w:p w14:paraId="260D7676" w14:textId="77777777" w:rsidR="00F94D66" w:rsidRDefault="00000000">
            <w:pPr>
              <w:pStyle w:val="TableParagraph"/>
              <w:spacing w:before="6" w:line="254" w:lineRule="auto"/>
              <w:ind w:left="669" w:right="643"/>
              <w:jc w:val="center"/>
              <w:rPr>
                <w:sz w:val="12"/>
              </w:rPr>
            </w:pPr>
            <w:r>
              <w:rPr>
                <w:spacing w:val="-2"/>
                <w:w w:val="105"/>
                <w:sz w:val="12"/>
              </w:rPr>
              <w:t>WORKER</w:t>
            </w:r>
            <w:r>
              <w:rPr>
                <w:spacing w:val="40"/>
                <w:w w:val="105"/>
                <w:sz w:val="12"/>
              </w:rPr>
              <w:t xml:space="preserve"> </w:t>
            </w:r>
            <w:r>
              <w:rPr>
                <w:spacing w:val="-4"/>
                <w:w w:val="105"/>
                <w:sz w:val="12"/>
              </w:rPr>
              <w:t>LAST</w:t>
            </w:r>
            <w:r>
              <w:rPr>
                <w:spacing w:val="40"/>
                <w:w w:val="105"/>
                <w:sz w:val="12"/>
              </w:rPr>
              <w:t xml:space="preserve"> </w:t>
            </w:r>
            <w:r>
              <w:rPr>
                <w:spacing w:val="-4"/>
                <w:w w:val="105"/>
                <w:sz w:val="12"/>
              </w:rPr>
              <w:t>NAME</w:t>
            </w:r>
          </w:p>
        </w:tc>
        <w:tc>
          <w:tcPr>
            <w:tcW w:w="956" w:type="dxa"/>
            <w:gridSpan w:val="5"/>
            <w:tcBorders>
              <w:bottom w:val="nil"/>
            </w:tcBorders>
          </w:tcPr>
          <w:p w14:paraId="260D7677" w14:textId="77777777" w:rsidR="00F94D66" w:rsidRDefault="00000000">
            <w:pPr>
              <w:pStyle w:val="TableParagraph"/>
              <w:spacing w:before="6" w:line="254" w:lineRule="auto"/>
              <w:ind w:left="185" w:right="163"/>
              <w:jc w:val="center"/>
              <w:rPr>
                <w:sz w:val="12"/>
              </w:rPr>
            </w:pPr>
            <w:r>
              <w:rPr>
                <w:spacing w:val="-4"/>
                <w:w w:val="105"/>
                <w:sz w:val="12"/>
              </w:rPr>
              <w:t>AVG</w:t>
            </w:r>
            <w:r>
              <w:rPr>
                <w:spacing w:val="40"/>
                <w:w w:val="105"/>
                <w:sz w:val="12"/>
              </w:rPr>
              <w:t xml:space="preserve"> </w:t>
            </w:r>
            <w:r>
              <w:rPr>
                <w:spacing w:val="-2"/>
                <w:w w:val="105"/>
                <w:sz w:val="12"/>
              </w:rPr>
              <w:t>WEEKLY</w:t>
            </w:r>
            <w:r>
              <w:rPr>
                <w:spacing w:val="40"/>
                <w:w w:val="105"/>
                <w:sz w:val="12"/>
              </w:rPr>
              <w:t xml:space="preserve"> </w:t>
            </w:r>
            <w:r>
              <w:rPr>
                <w:spacing w:val="-4"/>
                <w:w w:val="105"/>
                <w:sz w:val="12"/>
              </w:rPr>
              <w:t>WAGE</w:t>
            </w:r>
          </w:p>
        </w:tc>
        <w:tc>
          <w:tcPr>
            <w:tcW w:w="876" w:type="dxa"/>
            <w:gridSpan w:val="6"/>
            <w:tcBorders>
              <w:bottom w:val="nil"/>
            </w:tcBorders>
          </w:tcPr>
          <w:p w14:paraId="260D7678" w14:textId="77777777" w:rsidR="00F94D66" w:rsidRDefault="00000000">
            <w:pPr>
              <w:pStyle w:val="TableParagraph"/>
              <w:spacing w:before="6" w:line="254" w:lineRule="auto"/>
              <w:ind w:left="110" w:right="79"/>
              <w:jc w:val="center"/>
              <w:rPr>
                <w:sz w:val="12"/>
              </w:rPr>
            </w:pPr>
            <w:r>
              <w:rPr>
                <w:spacing w:val="-2"/>
                <w:w w:val="105"/>
                <w:sz w:val="12"/>
              </w:rPr>
              <w:t>INJURY</w:t>
            </w:r>
            <w:r>
              <w:rPr>
                <w:spacing w:val="40"/>
                <w:w w:val="105"/>
                <w:sz w:val="12"/>
              </w:rPr>
              <w:t xml:space="preserve"> </w:t>
            </w:r>
            <w:r>
              <w:rPr>
                <w:spacing w:val="-4"/>
                <w:w w:val="105"/>
                <w:sz w:val="12"/>
              </w:rPr>
              <w:t>DESC</w:t>
            </w:r>
            <w:r>
              <w:rPr>
                <w:spacing w:val="40"/>
                <w:w w:val="105"/>
                <w:sz w:val="12"/>
              </w:rPr>
              <w:t xml:space="preserve"> </w:t>
            </w:r>
            <w:r>
              <w:rPr>
                <w:spacing w:val="-4"/>
                <w:w w:val="105"/>
                <w:sz w:val="12"/>
              </w:rPr>
              <w:t>CODE</w:t>
            </w:r>
          </w:p>
          <w:p w14:paraId="260D7679" w14:textId="77777777" w:rsidR="00F94D66" w:rsidRDefault="00000000">
            <w:pPr>
              <w:pStyle w:val="TableParagraph"/>
              <w:spacing w:line="199" w:lineRule="exact"/>
              <w:ind w:left="110" w:right="80"/>
              <w:jc w:val="center"/>
              <w:rPr>
                <w:sz w:val="17"/>
              </w:rPr>
            </w:pPr>
            <w:r>
              <w:rPr>
                <w:spacing w:val="-10"/>
                <w:sz w:val="17"/>
              </w:rPr>
              <w:t>®</w:t>
            </w:r>
          </w:p>
        </w:tc>
        <w:tc>
          <w:tcPr>
            <w:tcW w:w="551" w:type="dxa"/>
            <w:gridSpan w:val="4"/>
            <w:tcBorders>
              <w:bottom w:val="nil"/>
            </w:tcBorders>
          </w:tcPr>
          <w:p w14:paraId="260D767A" w14:textId="77777777" w:rsidR="00F94D66" w:rsidRDefault="00000000">
            <w:pPr>
              <w:pStyle w:val="TableParagraph"/>
              <w:spacing w:before="5"/>
              <w:ind w:left="133"/>
              <w:rPr>
                <w:sz w:val="10"/>
              </w:rPr>
            </w:pPr>
            <w:r>
              <w:rPr>
                <w:spacing w:val="-4"/>
                <w:w w:val="105"/>
                <w:sz w:val="10"/>
              </w:rPr>
              <w:t>PART</w:t>
            </w:r>
          </w:p>
        </w:tc>
        <w:tc>
          <w:tcPr>
            <w:tcW w:w="744" w:type="dxa"/>
            <w:gridSpan w:val="4"/>
            <w:tcBorders>
              <w:bottom w:val="nil"/>
            </w:tcBorders>
          </w:tcPr>
          <w:p w14:paraId="260D767B" w14:textId="77777777" w:rsidR="00F94D66" w:rsidRDefault="00000000">
            <w:pPr>
              <w:pStyle w:val="TableParagraph"/>
              <w:spacing w:before="5"/>
              <w:ind w:left="136"/>
              <w:rPr>
                <w:sz w:val="10"/>
              </w:rPr>
            </w:pPr>
            <w:r>
              <w:rPr>
                <w:spacing w:val="-2"/>
                <w:w w:val="105"/>
                <w:sz w:val="10"/>
              </w:rPr>
              <w:t>NATURE</w:t>
            </w:r>
          </w:p>
        </w:tc>
        <w:tc>
          <w:tcPr>
            <w:tcW w:w="615" w:type="dxa"/>
            <w:gridSpan w:val="2"/>
            <w:tcBorders>
              <w:bottom w:val="nil"/>
            </w:tcBorders>
          </w:tcPr>
          <w:p w14:paraId="260D767C" w14:textId="77777777" w:rsidR="00F94D66" w:rsidRDefault="00000000">
            <w:pPr>
              <w:pStyle w:val="TableParagraph"/>
              <w:spacing w:before="5"/>
              <w:ind w:left="122"/>
              <w:rPr>
                <w:sz w:val="10"/>
              </w:rPr>
            </w:pPr>
            <w:r>
              <w:rPr>
                <w:spacing w:val="-2"/>
                <w:w w:val="105"/>
                <w:sz w:val="10"/>
              </w:rPr>
              <w:t>CAUSE</w:t>
            </w:r>
          </w:p>
        </w:tc>
        <w:tc>
          <w:tcPr>
            <w:tcW w:w="1157" w:type="dxa"/>
            <w:gridSpan w:val="4"/>
            <w:tcBorders>
              <w:bottom w:val="nil"/>
            </w:tcBorders>
          </w:tcPr>
          <w:p w14:paraId="260D767D" w14:textId="77777777" w:rsidR="00F94D66" w:rsidRDefault="00000000">
            <w:pPr>
              <w:pStyle w:val="TableParagraph"/>
              <w:spacing w:before="6"/>
              <w:ind w:left="141"/>
              <w:rPr>
                <w:sz w:val="12"/>
              </w:rPr>
            </w:pPr>
            <w:r>
              <w:rPr>
                <w:spacing w:val="-2"/>
                <w:w w:val="105"/>
                <w:sz w:val="12"/>
              </w:rPr>
              <w:t>OCCUPATION</w:t>
            </w:r>
          </w:p>
        </w:tc>
        <w:tc>
          <w:tcPr>
            <w:tcW w:w="1025" w:type="dxa"/>
            <w:gridSpan w:val="7"/>
            <w:tcBorders>
              <w:bottom w:val="nil"/>
            </w:tcBorders>
          </w:tcPr>
          <w:p w14:paraId="260D767E" w14:textId="77777777" w:rsidR="00F94D66" w:rsidRDefault="00000000">
            <w:pPr>
              <w:pStyle w:val="TableParagraph"/>
              <w:spacing w:before="6" w:line="254" w:lineRule="auto"/>
              <w:ind w:left="248" w:right="204" w:firstLine="1"/>
              <w:jc w:val="center"/>
              <w:rPr>
                <w:sz w:val="12"/>
              </w:rPr>
            </w:pPr>
            <w:r>
              <w:rPr>
                <w:spacing w:val="-4"/>
                <w:w w:val="105"/>
                <w:sz w:val="12"/>
              </w:rPr>
              <w:t>DATE</w:t>
            </w:r>
            <w:r>
              <w:rPr>
                <w:spacing w:val="40"/>
                <w:w w:val="105"/>
                <w:sz w:val="12"/>
              </w:rPr>
              <w:t xml:space="preserve"> </w:t>
            </w:r>
            <w:r>
              <w:rPr>
                <w:spacing w:val="-2"/>
                <w:w w:val="105"/>
                <w:sz w:val="12"/>
              </w:rPr>
              <w:t>CLOSED</w:t>
            </w:r>
          </w:p>
          <w:p w14:paraId="260D767F" w14:textId="77777777" w:rsidR="00F94D66" w:rsidRDefault="00F94D66">
            <w:pPr>
              <w:pStyle w:val="TableParagraph"/>
              <w:spacing w:before="10"/>
              <w:rPr>
                <w:b/>
                <w:sz w:val="12"/>
              </w:rPr>
            </w:pPr>
          </w:p>
          <w:p w14:paraId="260D7680" w14:textId="77777777" w:rsidR="00F94D66" w:rsidRDefault="00000000">
            <w:pPr>
              <w:pStyle w:val="TableParagraph"/>
              <w:ind w:left="114" w:right="73"/>
              <w:jc w:val="center"/>
              <w:rPr>
                <w:sz w:val="12"/>
              </w:rPr>
            </w:pPr>
            <w:r>
              <w:rPr>
                <w:spacing w:val="-5"/>
                <w:w w:val="105"/>
                <w:sz w:val="12"/>
              </w:rPr>
              <w:t>MO</w:t>
            </w:r>
          </w:p>
        </w:tc>
        <w:tc>
          <w:tcPr>
            <w:tcW w:w="903" w:type="dxa"/>
            <w:gridSpan w:val="5"/>
            <w:tcBorders>
              <w:bottom w:val="nil"/>
            </w:tcBorders>
          </w:tcPr>
          <w:p w14:paraId="260D7681" w14:textId="77777777" w:rsidR="00F94D66" w:rsidRDefault="00000000">
            <w:pPr>
              <w:pStyle w:val="TableParagraph"/>
              <w:spacing w:before="6" w:line="254" w:lineRule="auto"/>
              <w:ind w:left="247" w:right="124" w:hanging="125"/>
              <w:rPr>
                <w:sz w:val="12"/>
              </w:rPr>
            </w:pPr>
            <w:r>
              <w:rPr>
                <w:spacing w:val="-2"/>
                <w:w w:val="105"/>
                <w:sz w:val="12"/>
              </w:rPr>
              <w:t>RESERVE</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76" w:type="dxa"/>
            <w:gridSpan w:val="3"/>
            <w:tcBorders>
              <w:bottom w:val="nil"/>
            </w:tcBorders>
          </w:tcPr>
          <w:p w14:paraId="260D7682" w14:textId="77777777" w:rsidR="00F94D66" w:rsidRDefault="00000000">
            <w:pPr>
              <w:pStyle w:val="TableParagraph"/>
              <w:spacing w:before="6" w:line="254" w:lineRule="auto"/>
              <w:ind w:left="124" w:right="141"/>
              <w:jc w:val="center"/>
              <w:rPr>
                <w:sz w:val="12"/>
              </w:rPr>
            </w:pPr>
            <w:r>
              <w:rPr>
                <w:spacing w:val="-2"/>
                <w:w w:val="105"/>
                <w:sz w:val="12"/>
              </w:rPr>
              <w:t>DETAILS</w:t>
            </w:r>
            <w:r>
              <w:rPr>
                <w:spacing w:val="40"/>
                <w:w w:val="105"/>
                <w:sz w:val="12"/>
              </w:rPr>
              <w:t xml:space="preserve"> </w:t>
            </w:r>
            <w:r>
              <w:rPr>
                <w:spacing w:val="-6"/>
                <w:w w:val="105"/>
                <w:sz w:val="12"/>
              </w:rPr>
              <w:t>OF</w:t>
            </w:r>
            <w:r>
              <w:rPr>
                <w:spacing w:val="40"/>
                <w:w w:val="105"/>
                <w:sz w:val="12"/>
              </w:rPr>
              <w:t xml:space="preserve"> </w:t>
            </w:r>
            <w:r>
              <w:rPr>
                <w:spacing w:val="-4"/>
                <w:w w:val="105"/>
                <w:sz w:val="12"/>
              </w:rPr>
              <w:t>SETTL</w:t>
            </w:r>
            <w:r>
              <w:rPr>
                <w:spacing w:val="40"/>
                <w:w w:val="105"/>
                <w:sz w:val="12"/>
              </w:rPr>
              <w:t xml:space="preserve"> </w:t>
            </w:r>
            <w:r>
              <w:rPr>
                <w:spacing w:val="-4"/>
                <w:w w:val="105"/>
                <w:sz w:val="12"/>
              </w:rPr>
              <w:t>CODE</w:t>
            </w:r>
          </w:p>
        </w:tc>
      </w:tr>
      <w:tr w:rsidR="00F94D66" w14:paraId="260D768E" w14:textId="77777777">
        <w:trPr>
          <w:trHeight w:val="204"/>
        </w:trPr>
        <w:tc>
          <w:tcPr>
            <w:tcW w:w="1936" w:type="dxa"/>
            <w:gridSpan w:val="5"/>
            <w:tcBorders>
              <w:top w:val="nil"/>
            </w:tcBorders>
          </w:tcPr>
          <w:p w14:paraId="260D7684" w14:textId="77777777" w:rsidR="00F94D66" w:rsidRDefault="00F94D66">
            <w:pPr>
              <w:pStyle w:val="TableParagraph"/>
              <w:rPr>
                <w:rFonts w:ascii="Times New Roman"/>
                <w:sz w:val="12"/>
              </w:rPr>
            </w:pPr>
          </w:p>
        </w:tc>
        <w:tc>
          <w:tcPr>
            <w:tcW w:w="956" w:type="dxa"/>
            <w:gridSpan w:val="5"/>
            <w:tcBorders>
              <w:top w:val="nil"/>
            </w:tcBorders>
          </w:tcPr>
          <w:p w14:paraId="260D7685" w14:textId="77777777" w:rsidR="00F94D66" w:rsidRDefault="00F94D66">
            <w:pPr>
              <w:pStyle w:val="TableParagraph"/>
              <w:rPr>
                <w:rFonts w:ascii="Times New Roman"/>
                <w:sz w:val="12"/>
              </w:rPr>
            </w:pPr>
          </w:p>
        </w:tc>
        <w:tc>
          <w:tcPr>
            <w:tcW w:w="876" w:type="dxa"/>
            <w:gridSpan w:val="6"/>
            <w:tcBorders>
              <w:top w:val="nil"/>
            </w:tcBorders>
          </w:tcPr>
          <w:p w14:paraId="260D7686" w14:textId="77777777" w:rsidR="00F94D66" w:rsidRDefault="00F94D66">
            <w:pPr>
              <w:pStyle w:val="TableParagraph"/>
              <w:rPr>
                <w:rFonts w:ascii="Times New Roman"/>
                <w:sz w:val="12"/>
              </w:rPr>
            </w:pPr>
          </w:p>
        </w:tc>
        <w:tc>
          <w:tcPr>
            <w:tcW w:w="551" w:type="dxa"/>
            <w:gridSpan w:val="4"/>
            <w:tcBorders>
              <w:top w:val="nil"/>
            </w:tcBorders>
          </w:tcPr>
          <w:p w14:paraId="260D7687" w14:textId="77777777" w:rsidR="00F94D66" w:rsidRDefault="00F94D66">
            <w:pPr>
              <w:pStyle w:val="TableParagraph"/>
              <w:rPr>
                <w:rFonts w:ascii="Times New Roman"/>
                <w:sz w:val="12"/>
              </w:rPr>
            </w:pPr>
          </w:p>
        </w:tc>
        <w:tc>
          <w:tcPr>
            <w:tcW w:w="744" w:type="dxa"/>
            <w:gridSpan w:val="4"/>
            <w:tcBorders>
              <w:top w:val="nil"/>
            </w:tcBorders>
          </w:tcPr>
          <w:p w14:paraId="260D7688" w14:textId="77777777" w:rsidR="00F94D66" w:rsidRDefault="00F94D66">
            <w:pPr>
              <w:pStyle w:val="TableParagraph"/>
              <w:rPr>
                <w:rFonts w:ascii="Times New Roman"/>
                <w:sz w:val="12"/>
              </w:rPr>
            </w:pPr>
          </w:p>
        </w:tc>
        <w:tc>
          <w:tcPr>
            <w:tcW w:w="615" w:type="dxa"/>
            <w:gridSpan w:val="2"/>
            <w:tcBorders>
              <w:top w:val="nil"/>
            </w:tcBorders>
          </w:tcPr>
          <w:p w14:paraId="260D7689" w14:textId="77777777" w:rsidR="00F94D66" w:rsidRDefault="00F94D66">
            <w:pPr>
              <w:pStyle w:val="TableParagraph"/>
              <w:rPr>
                <w:rFonts w:ascii="Times New Roman"/>
                <w:sz w:val="12"/>
              </w:rPr>
            </w:pPr>
          </w:p>
        </w:tc>
        <w:tc>
          <w:tcPr>
            <w:tcW w:w="1157" w:type="dxa"/>
            <w:gridSpan w:val="4"/>
            <w:tcBorders>
              <w:top w:val="nil"/>
            </w:tcBorders>
          </w:tcPr>
          <w:p w14:paraId="260D768A" w14:textId="77777777" w:rsidR="00F94D66" w:rsidRDefault="00F94D66">
            <w:pPr>
              <w:pStyle w:val="TableParagraph"/>
              <w:rPr>
                <w:rFonts w:ascii="Times New Roman"/>
                <w:sz w:val="12"/>
              </w:rPr>
            </w:pPr>
          </w:p>
        </w:tc>
        <w:tc>
          <w:tcPr>
            <w:tcW w:w="1025" w:type="dxa"/>
            <w:gridSpan w:val="7"/>
            <w:tcBorders>
              <w:top w:val="nil"/>
            </w:tcBorders>
          </w:tcPr>
          <w:p w14:paraId="260D768B" w14:textId="77777777" w:rsidR="00F94D66" w:rsidRDefault="00000000">
            <w:pPr>
              <w:pStyle w:val="TableParagraph"/>
              <w:spacing w:before="58" w:line="125" w:lineRule="exact"/>
              <w:ind w:left="114"/>
              <w:jc w:val="center"/>
              <w:rPr>
                <w:sz w:val="12"/>
              </w:rPr>
            </w:pPr>
            <w:r>
              <w:rPr>
                <w:spacing w:val="-5"/>
                <w:w w:val="105"/>
                <w:sz w:val="12"/>
              </w:rPr>
              <w:t>YR</w:t>
            </w:r>
          </w:p>
        </w:tc>
        <w:tc>
          <w:tcPr>
            <w:tcW w:w="903" w:type="dxa"/>
            <w:gridSpan w:val="5"/>
            <w:tcBorders>
              <w:top w:val="nil"/>
            </w:tcBorders>
          </w:tcPr>
          <w:p w14:paraId="260D768C" w14:textId="77777777" w:rsidR="00F94D66" w:rsidRDefault="00F94D66">
            <w:pPr>
              <w:pStyle w:val="TableParagraph"/>
              <w:rPr>
                <w:rFonts w:ascii="Times New Roman"/>
                <w:sz w:val="12"/>
              </w:rPr>
            </w:pPr>
          </w:p>
        </w:tc>
        <w:tc>
          <w:tcPr>
            <w:tcW w:w="876" w:type="dxa"/>
            <w:gridSpan w:val="3"/>
            <w:tcBorders>
              <w:top w:val="nil"/>
            </w:tcBorders>
          </w:tcPr>
          <w:p w14:paraId="260D768D" w14:textId="77777777" w:rsidR="00F94D66" w:rsidRDefault="00F94D66">
            <w:pPr>
              <w:pStyle w:val="TableParagraph"/>
              <w:rPr>
                <w:rFonts w:ascii="Times New Roman"/>
                <w:sz w:val="12"/>
              </w:rPr>
            </w:pPr>
          </w:p>
        </w:tc>
      </w:tr>
      <w:tr w:rsidR="00F94D66" w14:paraId="260D76BA" w14:textId="77777777">
        <w:trPr>
          <w:trHeight w:val="662"/>
        </w:trPr>
        <w:tc>
          <w:tcPr>
            <w:tcW w:w="2224" w:type="dxa"/>
            <w:gridSpan w:val="7"/>
          </w:tcPr>
          <w:p w14:paraId="260D768F" w14:textId="77777777" w:rsidR="00F94D66" w:rsidRDefault="00F94D66">
            <w:pPr>
              <w:pStyle w:val="TableParagraph"/>
              <w:spacing w:before="15"/>
              <w:rPr>
                <w:b/>
                <w:sz w:val="12"/>
              </w:rPr>
            </w:pPr>
          </w:p>
          <w:p w14:paraId="260D7690" w14:textId="77777777" w:rsidR="00F94D66" w:rsidRDefault="00000000">
            <w:pPr>
              <w:pStyle w:val="TableParagraph"/>
              <w:ind w:left="179"/>
              <w:rPr>
                <w:sz w:val="12"/>
              </w:rPr>
            </w:pPr>
            <w:r>
              <w:rPr>
                <w:w w:val="105"/>
                <w:sz w:val="12"/>
              </w:rPr>
              <w:t>SOCIAL SECURITY</w:t>
            </w:r>
            <w:r>
              <w:rPr>
                <w:spacing w:val="1"/>
                <w:w w:val="105"/>
                <w:sz w:val="12"/>
              </w:rPr>
              <w:t xml:space="preserve"> </w:t>
            </w:r>
            <w:r>
              <w:rPr>
                <w:spacing w:val="-2"/>
                <w:w w:val="105"/>
                <w:sz w:val="12"/>
              </w:rPr>
              <w:t>NUMBER</w:t>
            </w:r>
          </w:p>
        </w:tc>
        <w:tc>
          <w:tcPr>
            <w:tcW w:w="967" w:type="dxa"/>
            <w:gridSpan w:val="4"/>
          </w:tcPr>
          <w:p w14:paraId="260D7691" w14:textId="77777777" w:rsidR="00F94D66" w:rsidRDefault="00000000">
            <w:pPr>
              <w:pStyle w:val="TableParagraph"/>
              <w:spacing w:before="6" w:line="254" w:lineRule="auto"/>
              <w:ind w:left="108" w:right="83"/>
              <w:jc w:val="center"/>
              <w:rPr>
                <w:sz w:val="12"/>
              </w:rPr>
            </w:pPr>
            <w:r>
              <w:rPr>
                <w:spacing w:val="-4"/>
                <w:w w:val="105"/>
                <w:sz w:val="12"/>
              </w:rPr>
              <w:t>DATE</w:t>
            </w:r>
            <w:r>
              <w:rPr>
                <w:spacing w:val="40"/>
                <w:w w:val="105"/>
                <w:sz w:val="12"/>
              </w:rPr>
              <w:t xml:space="preserve"> </w:t>
            </w:r>
            <w:r>
              <w:rPr>
                <w:spacing w:val="-2"/>
                <w:w w:val="105"/>
                <w:sz w:val="12"/>
              </w:rPr>
              <w:t>SINGLE</w:t>
            </w:r>
            <w:r>
              <w:rPr>
                <w:spacing w:val="40"/>
                <w:w w:val="105"/>
                <w:sz w:val="12"/>
              </w:rPr>
              <w:t xml:space="preserve"> </w:t>
            </w:r>
            <w:r>
              <w:rPr>
                <w:w w:val="105"/>
                <w:sz w:val="12"/>
              </w:rPr>
              <w:t>SUM</w:t>
            </w:r>
            <w:r>
              <w:rPr>
                <w:spacing w:val="-9"/>
                <w:w w:val="105"/>
                <w:sz w:val="12"/>
              </w:rPr>
              <w:t xml:space="preserve"> </w:t>
            </w:r>
            <w:r>
              <w:rPr>
                <w:w w:val="105"/>
                <w:sz w:val="12"/>
              </w:rPr>
              <w:t>PAID</w:t>
            </w:r>
          </w:p>
          <w:p w14:paraId="260D7692" w14:textId="77777777" w:rsidR="00F94D66" w:rsidRDefault="00000000">
            <w:pPr>
              <w:pStyle w:val="TableParagraph"/>
              <w:spacing w:line="178" w:lineRule="exact"/>
              <w:ind w:left="108" w:right="84"/>
              <w:jc w:val="center"/>
              <w:rPr>
                <w:sz w:val="17"/>
              </w:rPr>
            </w:pPr>
            <w:r>
              <w:rPr>
                <w:spacing w:val="-10"/>
                <w:sz w:val="17"/>
              </w:rPr>
              <w:t>®</w:t>
            </w:r>
          </w:p>
        </w:tc>
        <w:tc>
          <w:tcPr>
            <w:tcW w:w="458" w:type="dxa"/>
            <w:gridSpan w:val="4"/>
          </w:tcPr>
          <w:p w14:paraId="260D7693" w14:textId="77777777" w:rsidR="00F94D66" w:rsidRDefault="00F94D66">
            <w:pPr>
              <w:pStyle w:val="TableParagraph"/>
              <w:rPr>
                <w:b/>
                <w:sz w:val="10"/>
              </w:rPr>
            </w:pPr>
          </w:p>
          <w:p w14:paraId="260D7694" w14:textId="77777777" w:rsidR="00F94D66" w:rsidRDefault="00F94D66">
            <w:pPr>
              <w:pStyle w:val="TableParagraph"/>
              <w:rPr>
                <w:b/>
                <w:sz w:val="10"/>
              </w:rPr>
            </w:pPr>
          </w:p>
          <w:p w14:paraId="260D7695" w14:textId="77777777" w:rsidR="00F94D66" w:rsidRDefault="00F94D66">
            <w:pPr>
              <w:pStyle w:val="TableParagraph"/>
              <w:rPr>
                <w:b/>
                <w:sz w:val="10"/>
              </w:rPr>
            </w:pPr>
          </w:p>
          <w:p w14:paraId="260D7696" w14:textId="77777777" w:rsidR="00F94D66" w:rsidRDefault="00F94D66">
            <w:pPr>
              <w:pStyle w:val="TableParagraph"/>
              <w:spacing w:before="35"/>
              <w:rPr>
                <w:b/>
                <w:sz w:val="10"/>
              </w:rPr>
            </w:pPr>
          </w:p>
          <w:p w14:paraId="260D7697" w14:textId="77777777" w:rsidR="00F94D66" w:rsidRDefault="00000000">
            <w:pPr>
              <w:pStyle w:val="TableParagraph"/>
              <w:ind w:left="140"/>
              <w:rPr>
                <w:sz w:val="10"/>
              </w:rPr>
            </w:pPr>
            <w:r>
              <w:rPr>
                <w:spacing w:val="-5"/>
                <w:w w:val="105"/>
                <w:sz w:val="10"/>
              </w:rPr>
              <w:t>MO</w:t>
            </w:r>
          </w:p>
        </w:tc>
        <w:tc>
          <w:tcPr>
            <w:tcW w:w="473" w:type="dxa"/>
            <w:gridSpan w:val="4"/>
          </w:tcPr>
          <w:p w14:paraId="260D7698" w14:textId="77777777" w:rsidR="00F94D66" w:rsidRDefault="00F94D66">
            <w:pPr>
              <w:pStyle w:val="TableParagraph"/>
              <w:rPr>
                <w:b/>
                <w:sz w:val="10"/>
              </w:rPr>
            </w:pPr>
          </w:p>
          <w:p w14:paraId="260D7699" w14:textId="77777777" w:rsidR="00F94D66" w:rsidRDefault="00F94D66">
            <w:pPr>
              <w:pStyle w:val="TableParagraph"/>
              <w:rPr>
                <w:b/>
                <w:sz w:val="10"/>
              </w:rPr>
            </w:pPr>
          </w:p>
          <w:p w14:paraId="260D769A" w14:textId="77777777" w:rsidR="00F94D66" w:rsidRDefault="00F94D66">
            <w:pPr>
              <w:pStyle w:val="TableParagraph"/>
              <w:rPr>
                <w:b/>
                <w:sz w:val="10"/>
              </w:rPr>
            </w:pPr>
          </w:p>
          <w:p w14:paraId="260D769B" w14:textId="77777777" w:rsidR="00F94D66" w:rsidRDefault="00F94D66">
            <w:pPr>
              <w:pStyle w:val="TableParagraph"/>
              <w:spacing w:before="35"/>
              <w:rPr>
                <w:b/>
                <w:sz w:val="10"/>
              </w:rPr>
            </w:pPr>
          </w:p>
          <w:p w14:paraId="260D769C" w14:textId="77777777" w:rsidR="00F94D66" w:rsidRDefault="00000000">
            <w:pPr>
              <w:pStyle w:val="TableParagraph"/>
              <w:spacing w:before="1"/>
              <w:ind w:left="124"/>
              <w:rPr>
                <w:sz w:val="10"/>
              </w:rPr>
            </w:pPr>
            <w:r>
              <w:rPr>
                <w:spacing w:val="-5"/>
                <w:w w:val="105"/>
                <w:sz w:val="10"/>
              </w:rPr>
              <w:t>DAY</w:t>
            </w:r>
          </w:p>
        </w:tc>
        <w:tc>
          <w:tcPr>
            <w:tcW w:w="462" w:type="dxa"/>
            <w:gridSpan w:val="3"/>
          </w:tcPr>
          <w:p w14:paraId="260D769D" w14:textId="77777777" w:rsidR="00F94D66" w:rsidRDefault="00F94D66">
            <w:pPr>
              <w:pStyle w:val="TableParagraph"/>
              <w:rPr>
                <w:b/>
                <w:sz w:val="10"/>
              </w:rPr>
            </w:pPr>
          </w:p>
          <w:p w14:paraId="260D769E" w14:textId="77777777" w:rsidR="00F94D66" w:rsidRDefault="00F94D66">
            <w:pPr>
              <w:pStyle w:val="TableParagraph"/>
              <w:rPr>
                <w:b/>
                <w:sz w:val="10"/>
              </w:rPr>
            </w:pPr>
          </w:p>
          <w:p w14:paraId="260D769F" w14:textId="77777777" w:rsidR="00F94D66" w:rsidRDefault="00F94D66">
            <w:pPr>
              <w:pStyle w:val="TableParagraph"/>
              <w:rPr>
                <w:b/>
                <w:sz w:val="10"/>
              </w:rPr>
            </w:pPr>
          </w:p>
          <w:p w14:paraId="260D76A0" w14:textId="77777777" w:rsidR="00F94D66" w:rsidRDefault="00F94D66">
            <w:pPr>
              <w:pStyle w:val="TableParagraph"/>
              <w:spacing w:before="35"/>
              <w:rPr>
                <w:b/>
                <w:sz w:val="10"/>
              </w:rPr>
            </w:pPr>
          </w:p>
          <w:p w14:paraId="260D76A1" w14:textId="77777777" w:rsidR="00F94D66" w:rsidRDefault="00000000">
            <w:pPr>
              <w:pStyle w:val="TableParagraph"/>
              <w:spacing w:before="1"/>
              <w:ind w:left="163"/>
              <w:rPr>
                <w:sz w:val="10"/>
              </w:rPr>
            </w:pPr>
            <w:r>
              <w:rPr>
                <w:spacing w:val="-5"/>
                <w:w w:val="105"/>
                <w:sz w:val="10"/>
              </w:rPr>
              <w:t>YR</w:t>
            </w:r>
          </w:p>
        </w:tc>
        <w:tc>
          <w:tcPr>
            <w:tcW w:w="1219" w:type="dxa"/>
            <w:gridSpan w:val="5"/>
          </w:tcPr>
          <w:p w14:paraId="260D76A2" w14:textId="77777777" w:rsidR="00F94D66" w:rsidRDefault="00F94D66">
            <w:pPr>
              <w:pStyle w:val="TableParagraph"/>
              <w:spacing w:before="15"/>
              <w:rPr>
                <w:b/>
                <w:sz w:val="12"/>
              </w:rPr>
            </w:pPr>
          </w:p>
          <w:p w14:paraId="260D76A3" w14:textId="77777777" w:rsidR="00F94D66" w:rsidRDefault="00000000">
            <w:pPr>
              <w:pStyle w:val="TableParagraph"/>
              <w:tabs>
                <w:tab w:val="left" w:pos="980"/>
              </w:tabs>
              <w:spacing w:line="242" w:lineRule="auto"/>
              <w:ind w:left="177" w:right="90" w:hanging="52"/>
              <w:rPr>
                <w:sz w:val="17"/>
              </w:rPr>
            </w:pPr>
            <w:r>
              <w:rPr>
                <w:spacing w:val="-2"/>
                <w:w w:val="105"/>
                <w:sz w:val="12"/>
              </w:rPr>
              <w:t>EMPLOYMENT</w:t>
            </w:r>
            <w:r>
              <w:rPr>
                <w:spacing w:val="40"/>
                <w:w w:val="105"/>
                <w:sz w:val="12"/>
              </w:rPr>
              <w:t xml:space="preserve"> </w:t>
            </w:r>
            <w:r>
              <w:rPr>
                <w:spacing w:val="-2"/>
                <w:w w:val="105"/>
                <w:sz w:val="12"/>
              </w:rPr>
              <w:t>STATUS</w:t>
            </w:r>
            <w:r>
              <w:rPr>
                <w:sz w:val="12"/>
              </w:rPr>
              <w:tab/>
            </w:r>
            <w:r>
              <w:rPr>
                <w:spacing w:val="-14"/>
                <w:w w:val="105"/>
                <w:sz w:val="17"/>
              </w:rPr>
              <w:t>®</w:t>
            </w:r>
          </w:p>
        </w:tc>
        <w:tc>
          <w:tcPr>
            <w:tcW w:w="294" w:type="dxa"/>
          </w:tcPr>
          <w:p w14:paraId="260D76A4" w14:textId="77777777" w:rsidR="00F94D66" w:rsidRDefault="00F94D66">
            <w:pPr>
              <w:pStyle w:val="TableParagraph"/>
              <w:rPr>
                <w:rFonts w:ascii="Times New Roman"/>
                <w:sz w:val="12"/>
              </w:rPr>
            </w:pPr>
          </w:p>
        </w:tc>
        <w:tc>
          <w:tcPr>
            <w:tcW w:w="1150" w:type="dxa"/>
            <w:gridSpan w:val="4"/>
          </w:tcPr>
          <w:p w14:paraId="260D76A5" w14:textId="77777777" w:rsidR="00F94D66" w:rsidRDefault="00F94D66">
            <w:pPr>
              <w:pStyle w:val="TableParagraph"/>
              <w:rPr>
                <w:b/>
                <w:sz w:val="12"/>
              </w:rPr>
            </w:pPr>
          </w:p>
          <w:p w14:paraId="260D76A6" w14:textId="77777777" w:rsidR="00F94D66" w:rsidRDefault="00F94D66">
            <w:pPr>
              <w:pStyle w:val="TableParagraph"/>
              <w:spacing w:before="24"/>
              <w:rPr>
                <w:b/>
                <w:sz w:val="12"/>
              </w:rPr>
            </w:pPr>
          </w:p>
          <w:p w14:paraId="260D76A7" w14:textId="77777777" w:rsidR="00F94D66" w:rsidRDefault="00000000">
            <w:pPr>
              <w:pStyle w:val="TableParagraph"/>
              <w:spacing w:line="254" w:lineRule="auto"/>
              <w:ind w:left="265" w:right="92" w:hanging="49"/>
              <w:rPr>
                <w:sz w:val="12"/>
              </w:rPr>
            </w:pPr>
            <w:r>
              <w:rPr>
                <w:w w:val="105"/>
                <w:sz w:val="12"/>
              </w:rPr>
              <w:t>YEAR</w:t>
            </w:r>
            <w:r>
              <w:rPr>
                <w:spacing w:val="-5"/>
                <w:w w:val="105"/>
                <w:sz w:val="12"/>
              </w:rPr>
              <w:t xml:space="preserve"> </w:t>
            </w:r>
            <w:r>
              <w:rPr>
                <w:w w:val="105"/>
                <w:sz w:val="12"/>
              </w:rPr>
              <w:t>LAST</w:t>
            </w:r>
            <w:r>
              <w:rPr>
                <w:spacing w:val="40"/>
                <w:w w:val="105"/>
                <w:sz w:val="12"/>
              </w:rPr>
              <w:t xml:space="preserve"> </w:t>
            </w:r>
            <w:r>
              <w:rPr>
                <w:w w:val="105"/>
                <w:sz w:val="12"/>
              </w:rPr>
              <w:t>EXPOSED</w:t>
            </w:r>
            <w:r>
              <w:rPr>
                <w:spacing w:val="-9"/>
                <w:w w:val="105"/>
                <w:sz w:val="12"/>
              </w:rPr>
              <w:t xml:space="preserve"> </w:t>
            </w:r>
            <w:r>
              <w:rPr>
                <w:w w:val="105"/>
                <w:sz w:val="12"/>
              </w:rPr>
              <w:t>®</w:t>
            </w:r>
          </w:p>
        </w:tc>
        <w:tc>
          <w:tcPr>
            <w:tcW w:w="357" w:type="dxa"/>
            <w:gridSpan w:val="3"/>
          </w:tcPr>
          <w:p w14:paraId="260D76A8" w14:textId="77777777" w:rsidR="00F94D66" w:rsidRDefault="00F94D66">
            <w:pPr>
              <w:pStyle w:val="TableParagraph"/>
              <w:rPr>
                <w:rFonts w:ascii="Times New Roman"/>
                <w:sz w:val="12"/>
              </w:rPr>
            </w:pPr>
          </w:p>
        </w:tc>
        <w:tc>
          <w:tcPr>
            <w:tcW w:w="612" w:type="dxa"/>
            <w:gridSpan w:val="4"/>
          </w:tcPr>
          <w:p w14:paraId="260D76A9" w14:textId="77777777" w:rsidR="00F94D66" w:rsidRDefault="00000000">
            <w:pPr>
              <w:pStyle w:val="TableParagraph"/>
              <w:spacing w:before="6" w:line="254" w:lineRule="auto"/>
              <w:ind w:left="73" w:right="66"/>
              <w:jc w:val="center"/>
              <w:rPr>
                <w:sz w:val="12"/>
              </w:rPr>
            </w:pPr>
            <w:r>
              <w:rPr>
                <w:spacing w:val="-4"/>
                <w:w w:val="105"/>
                <w:sz w:val="12"/>
              </w:rPr>
              <w:t>DATE</w:t>
            </w:r>
            <w:r>
              <w:rPr>
                <w:spacing w:val="40"/>
                <w:w w:val="105"/>
                <w:sz w:val="12"/>
              </w:rPr>
              <w:t xml:space="preserve"> </w:t>
            </w:r>
            <w:r>
              <w:rPr>
                <w:spacing w:val="-6"/>
                <w:w w:val="105"/>
                <w:sz w:val="12"/>
              </w:rPr>
              <w:t>OF</w:t>
            </w:r>
            <w:r>
              <w:rPr>
                <w:spacing w:val="40"/>
                <w:w w:val="105"/>
                <w:sz w:val="12"/>
              </w:rPr>
              <w:t xml:space="preserve"> </w:t>
            </w:r>
            <w:r>
              <w:rPr>
                <w:spacing w:val="-4"/>
                <w:w w:val="105"/>
                <w:sz w:val="12"/>
              </w:rPr>
              <w:t>HIRE</w:t>
            </w:r>
          </w:p>
          <w:p w14:paraId="260D76AA" w14:textId="77777777" w:rsidR="00F94D66" w:rsidRDefault="00000000">
            <w:pPr>
              <w:pStyle w:val="TableParagraph"/>
              <w:spacing w:before="1"/>
              <w:ind w:left="392"/>
              <w:rPr>
                <w:sz w:val="12"/>
              </w:rPr>
            </w:pPr>
            <w:r>
              <w:rPr>
                <w:spacing w:val="-10"/>
                <w:w w:val="105"/>
                <w:sz w:val="12"/>
              </w:rPr>
              <w:t>®</w:t>
            </w:r>
          </w:p>
        </w:tc>
        <w:tc>
          <w:tcPr>
            <w:tcW w:w="464" w:type="dxa"/>
            <w:gridSpan w:val="2"/>
          </w:tcPr>
          <w:p w14:paraId="260D76AB" w14:textId="77777777" w:rsidR="00F94D66" w:rsidRDefault="00F94D66">
            <w:pPr>
              <w:pStyle w:val="TableParagraph"/>
              <w:rPr>
                <w:b/>
                <w:sz w:val="10"/>
              </w:rPr>
            </w:pPr>
          </w:p>
          <w:p w14:paraId="260D76AC" w14:textId="77777777" w:rsidR="00F94D66" w:rsidRDefault="00F94D66">
            <w:pPr>
              <w:pStyle w:val="TableParagraph"/>
              <w:rPr>
                <w:b/>
                <w:sz w:val="10"/>
              </w:rPr>
            </w:pPr>
          </w:p>
          <w:p w14:paraId="260D76AD" w14:textId="77777777" w:rsidR="00F94D66" w:rsidRDefault="00F94D66">
            <w:pPr>
              <w:pStyle w:val="TableParagraph"/>
              <w:rPr>
                <w:b/>
                <w:sz w:val="10"/>
              </w:rPr>
            </w:pPr>
          </w:p>
          <w:p w14:paraId="260D76AE" w14:textId="77777777" w:rsidR="00F94D66" w:rsidRDefault="00F94D66">
            <w:pPr>
              <w:pStyle w:val="TableParagraph"/>
              <w:spacing w:before="35"/>
              <w:rPr>
                <w:b/>
                <w:sz w:val="10"/>
              </w:rPr>
            </w:pPr>
          </w:p>
          <w:p w14:paraId="260D76AF" w14:textId="77777777" w:rsidR="00F94D66" w:rsidRDefault="00000000">
            <w:pPr>
              <w:pStyle w:val="TableParagraph"/>
              <w:ind w:left="135"/>
              <w:rPr>
                <w:sz w:val="10"/>
              </w:rPr>
            </w:pPr>
            <w:r>
              <w:rPr>
                <w:spacing w:val="-5"/>
                <w:w w:val="105"/>
                <w:sz w:val="10"/>
              </w:rPr>
              <w:t>MO</w:t>
            </w:r>
          </w:p>
        </w:tc>
        <w:tc>
          <w:tcPr>
            <w:tcW w:w="496" w:type="dxa"/>
            <w:gridSpan w:val="3"/>
          </w:tcPr>
          <w:p w14:paraId="260D76B0" w14:textId="77777777" w:rsidR="00F94D66" w:rsidRDefault="00F94D66">
            <w:pPr>
              <w:pStyle w:val="TableParagraph"/>
              <w:rPr>
                <w:b/>
                <w:sz w:val="10"/>
              </w:rPr>
            </w:pPr>
          </w:p>
          <w:p w14:paraId="260D76B1" w14:textId="77777777" w:rsidR="00F94D66" w:rsidRDefault="00F94D66">
            <w:pPr>
              <w:pStyle w:val="TableParagraph"/>
              <w:rPr>
                <w:b/>
                <w:sz w:val="10"/>
              </w:rPr>
            </w:pPr>
          </w:p>
          <w:p w14:paraId="260D76B2" w14:textId="77777777" w:rsidR="00F94D66" w:rsidRDefault="00F94D66">
            <w:pPr>
              <w:pStyle w:val="TableParagraph"/>
              <w:rPr>
                <w:b/>
                <w:sz w:val="10"/>
              </w:rPr>
            </w:pPr>
          </w:p>
          <w:p w14:paraId="260D76B3" w14:textId="77777777" w:rsidR="00F94D66" w:rsidRDefault="00F94D66">
            <w:pPr>
              <w:pStyle w:val="TableParagraph"/>
              <w:spacing w:before="35"/>
              <w:rPr>
                <w:b/>
                <w:sz w:val="10"/>
              </w:rPr>
            </w:pPr>
          </w:p>
          <w:p w14:paraId="260D76B4" w14:textId="77777777" w:rsidR="00F94D66" w:rsidRDefault="00000000">
            <w:pPr>
              <w:pStyle w:val="TableParagraph"/>
              <w:spacing w:before="1"/>
              <w:ind w:left="121"/>
              <w:rPr>
                <w:sz w:val="10"/>
              </w:rPr>
            </w:pPr>
            <w:r>
              <w:rPr>
                <w:spacing w:val="-5"/>
                <w:w w:val="105"/>
                <w:sz w:val="10"/>
              </w:rPr>
              <w:t>DAY</w:t>
            </w:r>
          </w:p>
        </w:tc>
        <w:tc>
          <w:tcPr>
            <w:tcW w:w="463" w:type="dxa"/>
          </w:tcPr>
          <w:p w14:paraId="260D76B5" w14:textId="77777777" w:rsidR="00F94D66" w:rsidRDefault="00F94D66">
            <w:pPr>
              <w:pStyle w:val="TableParagraph"/>
              <w:rPr>
                <w:b/>
                <w:sz w:val="10"/>
              </w:rPr>
            </w:pPr>
          </w:p>
          <w:p w14:paraId="260D76B6" w14:textId="77777777" w:rsidR="00F94D66" w:rsidRDefault="00F94D66">
            <w:pPr>
              <w:pStyle w:val="TableParagraph"/>
              <w:rPr>
                <w:b/>
                <w:sz w:val="10"/>
              </w:rPr>
            </w:pPr>
          </w:p>
          <w:p w14:paraId="260D76B7" w14:textId="77777777" w:rsidR="00F94D66" w:rsidRDefault="00F94D66">
            <w:pPr>
              <w:pStyle w:val="TableParagraph"/>
              <w:rPr>
                <w:b/>
                <w:sz w:val="10"/>
              </w:rPr>
            </w:pPr>
          </w:p>
          <w:p w14:paraId="260D76B8" w14:textId="77777777" w:rsidR="00F94D66" w:rsidRDefault="00F94D66">
            <w:pPr>
              <w:pStyle w:val="TableParagraph"/>
              <w:spacing w:before="35"/>
              <w:rPr>
                <w:b/>
                <w:sz w:val="10"/>
              </w:rPr>
            </w:pPr>
          </w:p>
          <w:p w14:paraId="260D76B9" w14:textId="77777777" w:rsidR="00F94D66" w:rsidRDefault="00000000">
            <w:pPr>
              <w:pStyle w:val="TableParagraph"/>
              <w:spacing w:before="1"/>
              <w:ind w:left="134"/>
              <w:rPr>
                <w:sz w:val="10"/>
              </w:rPr>
            </w:pPr>
            <w:r>
              <w:rPr>
                <w:spacing w:val="-5"/>
                <w:w w:val="105"/>
                <w:sz w:val="10"/>
              </w:rPr>
              <w:t>YR</w:t>
            </w:r>
          </w:p>
        </w:tc>
      </w:tr>
      <w:tr w:rsidR="00F94D66" w14:paraId="260D76BD" w14:textId="77777777">
        <w:trPr>
          <w:trHeight w:val="151"/>
        </w:trPr>
        <w:tc>
          <w:tcPr>
            <w:tcW w:w="4584" w:type="dxa"/>
            <w:gridSpan w:val="22"/>
            <w:shd w:val="clear" w:color="auto" w:fill="F2F2F2"/>
          </w:tcPr>
          <w:p w14:paraId="260D76BB" w14:textId="77777777" w:rsidR="00F94D66" w:rsidRDefault="00000000">
            <w:pPr>
              <w:pStyle w:val="TableParagraph"/>
              <w:spacing w:before="6" w:line="125" w:lineRule="exact"/>
              <w:ind w:left="1156"/>
              <w:rPr>
                <w:sz w:val="12"/>
              </w:rPr>
            </w:pPr>
            <w:r>
              <w:rPr>
                <w:w w:val="105"/>
                <w:sz w:val="12"/>
              </w:rPr>
              <w:t>BENEFITS</w:t>
            </w:r>
            <w:r>
              <w:rPr>
                <w:spacing w:val="2"/>
                <w:w w:val="105"/>
                <w:sz w:val="12"/>
              </w:rPr>
              <w:t xml:space="preserve"> </w:t>
            </w:r>
            <w:r>
              <w:rPr>
                <w:w w:val="105"/>
                <w:sz w:val="12"/>
              </w:rPr>
              <w:t>OTHER</w:t>
            </w:r>
            <w:r>
              <w:rPr>
                <w:spacing w:val="2"/>
                <w:w w:val="105"/>
                <w:sz w:val="12"/>
              </w:rPr>
              <w:t xml:space="preserve"> </w:t>
            </w:r>
            <w:r>
              <w:rPr>
                <w:w w:val="105"/>
                <w:sz w:val="12"/>
              </w:rPr>
              <w:t>THAN</w:t>
            </w:r>
            <w:r>
              <w:rPr>
                <w:spacing w:val="3"/>
                <w:w w:val="105"/>
                <w:sz w:val="12"/>
              </w:rPr>
              <w:t xml:space="preserve"> </w:t>
            </w:r>
            <w:r>
              <w:rPr>
                <w:spacing w:val="-2"/>
                <w:w w:val="105"/>
                <w:sz w:val="12"/>
              </w:rPr>
              <w:t>PENSION</w:t>
            </w:r>
          </w:p>
        </w:tc>
        <w:tc>
          <w:tcPr>
            <w:tcW w:w="5055" w:type="dxa"/>
            <w:gridSpan w:val="23"/>
            <w:shd w:val="clear" w:color="auto" w:fill="F2F2F2"/>
          </w:tcPr>
          <w:p w14:paraId="260D76BC" w14:textId="77777777" w:rsidR="00F94D66" w:rsidRDefault="00000000">
            <w:pPr>
              <w:pStyle w:val="TableParagraph"/>
              <w:spacing w:before="6" w:line="125" w:lineRule="exact"/>
              <w:ind w:left="8"/>
              <w:jc w:val="center"/>
              <w:rPr>
                <w:sz w:val="12"/>
              </w:rPr>
            </w:pPr>
            <w:r>
              <w:rPr>
                <w:w w:val="105"/>
                <w:sz w:val="12"/>
              </w:rPr>
              <w:t>PENSION</w:t>
            </w:r>
            <w:r>
              <w:rPr>
                <w:spacing w:val="6"/>
                <w:w w:val="105"/>
                <w:sz w:val="12"/>
              </w:rPr>
              <w:t xml:space="preserve"> </w:t>
            </w:r>
            <w:r>
              <w:rPr>
                <w:spacing w:val="-2"/>
                <w:w w:val="105"/>
                <w:sz w:val="12"/>
              </w:rPr>
              <w:t>BENEFITS</w:t>
            </w:r>
          </w:p>
        </w:tc>
      </w:tr>
      <w:tr w:rsidR="00F94D66" w14:paraId="260D76CA" w14:textId="77777777">
        <w:trPr>
          <w:trHeight w:val="458"/>
        </w:trPr>
        <w:tc>
          <w:tcPr>
            <w:tcW w:w="2422" w:type="dxa"/>
            <w:gridSpan w:val="8"/>
          </w:tcPr>
          <w:p w14:paraId="260D76BE" w14:textId="77777777" w:rsidR="00F94D66" w:rsidRDefault="00F94D66">
            <w:pPr>
              <w:pStyle w:val="TableParagraph"/>
              <w:spacing w:before="15"/>
              <w:rPr>
                <w:b/>
                <w:sz w:val="12"/>
              </w:rPr>
            </w:pPr>
          </w:p>
          <w:p w14:paraId="260D76BF" w14:textId="77777777" w:rsidR="00F94D66" w:rsidRDefault="00000000">
            <w:pPr>
              <w:pStyle w:val="TableParagraph"/>
              <w:ind w:left="606"/>
              <w:rPr>
                <w:sz w:val="12"/>
              </w:rPr>
            </w:pPr>
            <w:r>
              <w:rPr>
                <w:w w:val="105"/>
                <w:sz w:val="12"/>
              </w:rPr>
              <w:t>KIND</w:t>
            </w:r>
            <w:r>
              <w:rPr>
                <w:spacing w:val="2"/>
                <w:w w:val="105"/>
                <w:sz w:val="12"/>
              </w:rPr>
              <w:t xml:space="preserve"> </w:t>
            </w:r>
            <w:r>
              <w:rPr>
                <w:w w:val="105"/>
                <w:sz w:val="12"/>
              </w:rPr>
              <w:t>OF</w:t>
            </w:r>
            <w:r>
              <w:rPr>
                <w:spacing w:val="3"/>
                <w:w w:val="105"/>
                <w:sz w:val="12"/>
              </w:rPr>
              <w:t xml:space="preserve"> </w:t>
            </w:r>
            <w:r>
              <w:rPr>
                <w:spacing w:val="-2"/>
                <w:w w:val="105"/>
                <w:sz w:val="12"/>
              </w:rPr>
              <w:t>BENEFIT</w:t>
            </w:r>
          </w:p>
        </w:tc>
        <w:tc>
          <w:tcPr>
            <w:tcW w:w="863" w:type="dxa"/>
            <w:gridSpan w:val="4"/>
          </w:tcPr>
          <w:p w14:paraId="260D76C0" w14:textId="77777777" w:rsidR="00F94D66" w:rsidRDefault="00F94D66">
            <w:pPr>
              <w:pStyle w:val="TableParagraph"/>
              <w:spacing w:before="15"/>
              <w:rPr>
                <w:b/>
                <w:sz w:val="12"/>
              </w:rPr>
            </w:pPr>
          </w:p>
          <w:p w14:paraId="260D76C1" w14:textId="77777777" w:rsidR="00F94D66" w:rsidRDefault="00000000">
            <w:pPr>
              <w:pStyle w:val="TableParagraph"/>
              <w:ind w:left="137"/>
              <w:rPr>
                <w:sz w:val="12"/>
              </w:rPr>
            </w:pPr>
            <w:r>
              <w:rPr>
                <w:w w:val="105"/>
                <w:sz w:val="12"/>
              </w:rPr>
              <w:t>%</w:t>
            </w:r>
            <w:r>
              <w:rPr>
                <w:spacing w:val="1"/>
                <w:w w:val="105"/>
                <w:sz w:val="12"/>
              </w:rPr>
              <w:t xml:space="preserve"> </w:t>
            </w:r>
            <w:r>
              <w:rPr>
                <w:spacing w:val="-2"/>
                <w:w w:val="105"/>
                <w:sz w:val="12"/>
              </w:rPr>
              <w:t>DISAB.</w:t>
            </w:r>
          </w:p>
        </w:tc>
        <w:tc>
          <w:tcPr>
            <w:tcW w:w="755" w:type="dxa"/>
            <w:gridSpan w:val="6"/>
          </w:tcPr>
          <w:p w14:paraId="260D76C2" w14:textId="77777777" w:rsidR="00F94D66" w:rsidRDefault="00000000">
            <w:pPr>
              <w:pStyle w:val="TableParagraph"/>
              <w:spacing w:line="154" w:lineRule="exact"/>
              <w:ind w:left="190" w:right="158" w:firstLine="1"/>
              <w:jc w:val="both"/>
              <w:rPr>
                <w:sz w:val="12"/>
              </w:rPr>
            </w:pPr>
            <w:r>
              <w:rPr>
                <w:spacing w:val="-4"/>
                <w:w w:val="105"/>
                <w:sz w:val="12"/>
              </w:rPr>
              <w:t>BODY</w:t>
            </w:r>
            <w:r>
              <w:rPr>
                <w:spacing w:val="40"/>
                <w:w w:val="105"/>
                <w:sz w:val="12"/>
              </w:rPr>
              <w:t xml:space="preserve"> </w:t>
            </w:r>
            <w:r>
              <w:rPr>
                <w:spacing w:val="-4"/>
                <w:w w:val="105"/>
                <w:sz w:val="12"/>
              </w:rPr>
              <w:t>MEM.</w:t>
            </w:r>
            <w:r>
              <w:rPr>
                <w:spacing w:val="40"/>
                <w:w w:val="105"/>
                <w:sz w:val="12"/>
              </w:rPr>
              <w:t xml:space="preserve"> </w:t>
            </w:r>
            <w:r>
              <w:rPr>
                <w:spacing w:val="-4"/>
                <w:w w:val="105"/>
                <w:sz w:val="12"/>
              </w:rPr>
              <w:t>CODE</w:t>
            </w:r>
          </w:p>
        </w:tc>
        <w:tc>
          <w:tcPr>
            <w:tcW w:w="795" w:type="dxa"/>
            <w:gridSpan w:val="5"/>
          </w:tcPr>
          <w:p w14:paraId="260D76C3" w14:textId="77777777" w:rsidR="00F94D66" w:rsidRDefault="00000000">
            <w:pPr>
              <w:pStyle w:val="TableParagraph"/>
              <w:spacing w:before="6" w:line="254" w:lineRule="auto"/>
              <w:ind w:left="156" w:firstLine="143"/>
              <w:rPr>
                <w:sz w:val="12"/>
              </w:rPr>
            </w:pPr>
            <w:r>
              <w:rPr>
                <w:spacing w:val="-6"/>
                <w:w w:val="105"/>
                <w:sz w:val="12"/>
              </w:rPr>
              <w:t>NO</w:t>
            </w:r>
            <w:r>
              <w:rPr>
                <w:spacing w:val="40"/>
                <w:w w:val="105"/>
                <w:sz w:val="12"/>
              </w:rPr>
              <w:t xml:space="preserve"> </w:t>
            </w:r>
            <w:r>
              <w:rPr>
                <w:spacing w:val="-2"/>
                <w:w w:val="105"/>
                <w:sz w:val="12"/>
              </w:rPr>
              <w:t>WEEKS</w:t>
            </w:r>
          </w:p>
        </w:tc>
        <w:tc>
          <w:tcPr>
            <w:tcW w:w="1262" w:type="dxa"/>
            <w:gridSpan w:val="5"/>
          </w:tcPr>
          <w:p w14:paraId="260D76C4" w14:textId="77777777" w:rsidR="00F94D66" w:rsidRDefault="00F94D66">
            <w:pPr>
              <w:pStyle w:val="TableParagraph"/>
              <w:spacing w:before="15"/>
              <w:rPr>
                <w:b/>
                <w:sz w:val="12"/>
              </w:rPr>
            </w:pPr>
          </w:p>
          <w:p w14:paraId="260D76C5" w14:textId="77777777" w:rsidR="00F94D66" w:rsidRDefault="00000000">
            <w:pPr>
              <w:pStyle w:val="TableParagraph"/>
              <w:ind w:left="254"/>
              <w:rPr>
                <w:sz w:val="12"/>
              </w:rPr>
            </w:pPr>
            <w:r>
              <w:rPr>
                <w:spacing w:val="-2"/>
                <w:w w:val="105"/>
                <w:sz w:val="12"/>
              </w:rPr>
              <w:t>INCURRED</w:t>
            </w:r>
          </w:p>
        </w:tc>
        <w:tc>
          <w:tcPr>
            <w:tcW w:w="1992" w:type="dxa"/>
            <w:gridSpan w:val="10"/>
          </w:tcPr>
          <w:p w14:paraId="260D76C6" w14:textId="77777777" w:rsidR="00F94D66" w:rsidRDefault="00F94D66">
            <w:pPr>
              <w:pStyle w:val="TableParagraph"/>
              <w:spacing w:before="15"/>
              <w:rPr>
                <w:b/>
                <w:sz w:val="12"/>
              </w:rPr>
            </w:pPr>
          </w:p>
          <w:p w14:paraId="260D76C7" w14:textId="77777777" w:rsidR="00F94D66" w:rsidRDefault="00000000">
            <w:pPr>
              <w:pStyle w:val="TableParagraph"/>
              <w:ind w:left="305"/>
              <w:rPr>
                <w:sz w:val="12"/>
              </w:rPr>
            </w:pPr>
            <w:r>
              <w:rPr>
                <w:w w:val="105"/>
                <w:sz w:val="12"/>
              </w:rPr>
              <w:t>BENEFICIARY</w:t>
            </w:r>
            <w:r>
              <w:rPr>
                <w:spacing w:val="1"/>
                <w:w w:val="105"/>
                <w:sz w:val="12"/>
              </w:rPr>
              <w:t xml:space="preserve"> </w:t>
            </w:r>
            <w:r>
              <w:rPr>
                <w:spacing w:val="-4"/>
                <w:w w:val="105"/>
                <w:sz w:val="12"/>
              </w:rPr>
              <w:t>DATA</w:t>
            </w:r>
          </w:p>
        </w:tc>
        <w:tc>
          <w:tcPr>
            <w:tcW w:w="1550" w:type="dxa"/>
            <w:gridSpan w:val="7"/>
          </w:tcPr>
          <w:p w14:paraId="260D76C8" w14:textId="77777777" w:rsidR="00F94D66" w:rsidRDefault="00F94D66">
            <w:pPr>
              <w:pStyle w:val="TableParagraph"/>
              <w:spacing w:before="15"/>
              <w:rPr>
                <w:b/>
                <w:sz w:val="12"/>
              </w:rPr>
            </w:pPr>
          </w:p>
          <w:p w14:paraId="260D76C9" w14:textId="77777777" w:rsidR="00F94D66" w:rsidRDefault="00000000">
            <w:pPr>
              <w:pStyle w:val="TableParagraph"/>
              <w:ind w:left="220"/>
              <w:rPr>
                <w:sz w:val="12"/>
              </w:rPr>
            </w:pPr>
            <w:r>
              <w:rPr>
                <w:spacing w:val="-2"/>
                <w:w w:val="105"/>
                <w:sz w:val="12"/>
              </w:rPr>
              <w:t>CALCULATIONS</w:t>
            </w:r>
          </w:p>
        </w:tc>
      </w:tr>
      <w:tr w:rsidR="00F94D66" w14:paraId="260D76D3" w14:textId="77777777">
        <w:trPr>
          <w:trHeight w:val="137"/>
        </w:trPr>
        <w:tc>
          <w:tcPr>
            <w:tcW w:w="2422" w:type="dxa"/>
            <w:gridSpan w:val="8"/>
            <w:tcBorders>
              <w:bottom w:val="nil"/>
            </w:tcBorders>
          </w:tcPr>
          <w:p w14:paraId="260D76CB" w14:textId="77777777" w:rsidR="00F94D66" w:rsidRDefault="00F94D66">
            <w:pPr>
              <w:pStyle w:val="TableParagraph"/>
              <w:rPr>
                <w:rFonts w:ascii="Times New Roman"/>
                <w:sz w:val="8"/>
              </w:rPr>
            </w:pPr>
          </w:p>
        </w:tc>
        <w:tc>
          <w:tcPr>
            <w:tcW w:w="863" w:type="dxa"/>
            <w:gridSpan w:val="4"/>
            <w:tcBorders>
              <w:bottom w:val="nil"/>
            </w:tcBorders>
          </w:tcPr>
          <w:p w14:paraId="260D76CC" w14:textId="77777777" w:rsidR="00F94D66" w:rsidRDefault="00F94D66">
            <w:pPr>
              <w:pStyle w:val="TableParagraph"/>
              <w:rPr>
                <w:rFonts w:ascii="Times New Roman"/>
                <w:sz w:val="8"/>
              </w:rPr>
            </w:pPr>
          </w:p>
        </w:tc>
        <w:tc>
          <w:tcPr>
            <w:tcW w:w="755" w:type="dxa"/>
            <w:gridSpan w:val="6"/>
            <w:tcBorders>
              <w:bottom w:val="nil"/>
            </w:tcBorders>
          </w:tcPr>
          <w:p w14:paraId="260D76CD" w14:textId="77777777" w:rsidR="00F94D66" w:rsidRDefault="00F94D66">
            <w:pPr>
              <w:pStyle w:val="TableParagraph"/>
              <w:rPr>
                <w:rFonts w:ascii="Times New Roman"/>
                <w:sz w:val="8"/>
              </w:rPr>
            </w:pPr>
          </w:p>
        </w:tc>
        <w:tc>
          <w:tcPr>
            <w:tcW w:w="795" w:type="dxa"/>
            <w:gridSpan w:val="5"/>
            <w:vMerge w:val="restart"/>
          </w:tcPr>
          <w:p w14:paraId="260D76CE" w14:textId="77777777" w:rsidR="00F94D66" w:rsidRDefault="00F94D66">
            <w:pPr>
              <w:pStyle w:val="TableParagraph"/>
              <w:rPr>
                <w:rFonts w:ascii="Times New Roman"/>
                <w:sz w:val="12"/>
              </w:rPr>
            </w:pPr>
          </w:p>
        </w:tc>
        <w:tc>
          <w:tcPr>
            <w:tcW w:w="1262" w:type="dxa"/>
            <w:gridSpan w:val="5"/>
            <w:vMerge w:val="restart"/>
          </w:tcPr>
          <w:p w14:paraId="260D76CF" w14:textId="77777777" w:rsidR="00F94D66" w:rsidRDefault="00F94D66">
            <w:pPr>
              <w:pStyle w:val="TableParagraph"/>
              <w:rPr>
                <w:rFonts w:ascii="Times New Roman"/>
                <w:sz w:val="12"/>
              </w:rPr>
            </w:pPr>
          </w:p>
        </w:tc>
        <w:tc>
          <w:tcPr>
            <w:tcW w:w="824" w:type="dxa"/>
            <w:gridSpan w:val="3"/>
            <w:tcBorders>
              <w:bottom w:val="nil"/>
            </w:tcBorders>
          </w:tcPr>
          <w:p w14:paraId="260D76D0" w14:textId="77777777" w:rsidR="00F94D66" w:rsidRDefault="00F94D66">
            <w:pPr>
              <w:pStyle w:val="TableParagraph"/>
              <w:rPr>
                <w:rFonts w:ascii="Times New Roman"/>
                <w:sz w:val="8"/>
              </w:rPr>
            </w:pPr>
          </w:p>
        </w:tc>
        <w:tc>
          <w:tcPr>
            <w:tcW w:w="1168" w:type="dxa"/>
            <w:gridSpan w:val="7"/>
            <w:tcBorders>
              <w:bottom w:val="nil"/>
            </w:tcBorders>
          </w:tcPr>
          <w:p w14:paraId="260D76D1" w14:textId="77777777" w:rsidR="00F94D66" w:rsidRDefault="00000000">
            <w:pPr>
              <w:pStyle w:val="TableParagraph"/>
              <w:spacing w:before="2" w:line="116" w:lineRule="exact"/>
              <w:ind w:left="278"/>
              <w:rPr>
                <w:sz w:val="12"/>
              </w:rPr>
            </w:pPr>
            <w:r>
              <w:rPr>
                <w:w w:val="105"/>
                <w:sz w:val="12"/>
              </w:rPr>
              <w:t>DATE</w:t>
            </w:r>
            <w:r>
              <w:rPr>
                <w:spacing w:val="3"/>
                <w:w w:val="105"/>
                <w:sz w:val="12"/>
              </w:rPr>
              <w:t xml:space="preserve"> </w:t>
            </w:r>
            <w:r>
              <w:rPr>
                <w:spacing w:val="-5"/>
                <w:w w:val="105"/>
                <w:sz w:val="12"/>
              </w:rPr>
              <w:t>OF</w:t>
            </w:r>
          </w:p>
        </w:tc>
        <w:tc>
          <w:tcPr>
            <w:tcW w:w="1550" w:type="dxa"/>
            <w:gridSpan w:val="7"/>
            <w:vMerge w:val="restart"/>
            <w:tcBorders>
              <w:left w:val="single" w:sz="12" w:space="0" w:color="000000"/>
              <w:right w:val="single" w:sz="12" w:space="0" w:color="000000"/>
            </w:tcBorders>
          </w:tcPr>
          <w:p w14:paraId="260D76D2" w14:textId="77777777" w:rsidR="00F94D66" w:rsidRDefault="00F94D66">
            <w:pPr>
              <w:pStyle w:val="TableParagraph"/>
              <w:rPr>
                <w:rFonts w:ascii="Times New Roman"/>
                <w:sz w:val="12"/>
              </w:rPr>
            </w:pPr>
          </w:p>
        </w:tc>
      </w:tr>
      <w:tr w:rsidR="00F94D66" w14:paraId="260D76DC" w14:textId="77777777">
        <w:trPr>
          <w:trHeight w:val="134"/>
        </w:trPr>
        <w:tc>
          <w:tcPr>
            <w:tcW w:w="2422" w:type="dxa"/>
            <w:gridSpan w:val="8"/>
            <w:tcBorders>
              <w:top w:val="nil"/>
              <w:bottom w:val="nil"/>
            </w:tcBorders>
          </w:tcPr>
          <w:p w14:paraId="260D76D4" w14:textId="77777777" w:rsidR="00F94D66" w:rsidRDefault="00000000">
            <w:pPr>
              <w:pStyle w:val="TableParagraph"/>
              <w:spacing w:line="114" w:lineRule="exact"/>
              <w:ind w:left="123"/>
              <w:rPr>
                <w:sz w:val="12"/>
              </w:rPr>
            </w:pPr>
            <w:r>
              <w:rPr>
                <w:w w:val="105"/>
                <w:sz w:val="12"/>
              </w:rPr>
              <w:t>1.</w:t>
            </w:r>
            <w:r>
              <w:rPr>
                <w:spacing w:val="38"/>
                <w:w w:val="105"/>
                <w:sz w:val="12"/>
              </w:rPr>
              <w:t xml:space="preserve"> </w:t>
            </w:r>
            <w:r>
              <w:rPr>
                <w:w w:val="105"/>
                <w:sz w:val="12"/>
              </w:rPr>
              <w:t>TEMPORARY</w:t>
            </w:r>
            <w:r>
              <w:rPr>
                <w:spacing w:val="1"/>
                <w:w w:val="105"/>
                <w:sz w:val="12"/>
              </w:rPr>
              <w:t xml:space="preserve"> </w:t>
            </w:r>
            <w:r>
              <w:rPr>
                <w:spacing w:val="-2"/>
                <w:w w:val="105"/>
                <w:sz w:val="12"/>
              </w:rPr>
              <w:t>INDEMNITY</w:t>
            </w:r>
          </w:p>
        </w:tc>
        <w:tc>
          <w:tcPr>
            <w:tcW w:w="863" w:type="dxa"/>
            <w:gridSpan w:val="4"/>
            <w:tcBorders>
              <w:top w:val="nil"/>
              <w:bottom w:val="nil"/>
            </w:tcBorders>
          </w:tcPr>
          <w:p w14:paraId="260D76D5" w14:textId="77777777" w:rsidR="00F94D66" w:rsidRDefault="00000000">
            <w:pPr>
              <w:pStyle w:val="TableParagraph"/>
              <w:spacing w:line="114" w:lineRule="exact"/>
              <w:ind w:left="299"/>
              <w:rPr>
                <w:sz w:val="12"/>
              </w:rPr>
            </w:pPr>
            <w:r>
              <w:rPr>
                <w:spacing w:val="-5"/>
                <w:w w:val="105"/>
                <w:sz w:val="12"/>
              </w:rPr>
              <w:t>XXX</w:t>
            </w:r>
          </w:p>
        </w:tc>
        <w:tc>
          <w:tcPr>
            <w:tcW w:w="755" w:type="dxa"/>
            <w:gridSpan w:val="6"/>
            <w:tcBorders>
              <w:top w:val="nil"/>
              <w:bottom w:val="nil"/>
            </w:tcBorders>
          </w:tcPr>
          <w:p w14:paraId="260D76D6" w14:textId="77777777" w:rsidR="00F94D66" w:rsidRDefault="00000000">
            <w:pPr>
              <w:pStyle w:val="TableParagraph"/>
              <w:spacing w:line="114" w:lineRule="exact"/>
              <w:ind w:left="248"/>
              <w:rPr>
                <w:sz w:val="12"/>
              </w:rPr>
            </w:pPr>
            <w:r>
              <w:rPr>
                <w:spacing w:val="-5"/>
                <w:w w:val="105"/>
                <w:sz w:val="12"/>
              </w:rPr>
              <w:t>XXX</w:t>
            </w:r>
          </w:p>
        </w:tc>
        <w:tc>
          <w:tcPr>
            <w:tcW w:w="795" w:type="dxa"/>
            <w:gridSpan w:val="5"/>
            <w:vMerge/>
            <w:tcBorders>
              <w:top w:val="nil"/>
            </w:tcBorders>
          </w:tcPr>
          <w:p w14:paraId="260D76D7" w14:textId="77777777" w:rsidR="00F94D66" w:rsidRDefault="00F94D66">
            <w:pPr>
              <w:rPr>
                <w:sz w:val="2"/>
                <w:szCs w:val="2"/>
              </w:rPr>
            </w:pPr>
          </w:p>
        </w:tc>
        <w:tc>
          <w:tcPr>
            <w:tcW w:w="1262" w:type="dxa"/>
            <w:gridSpan w:val="5"/>
            <w:vMerge/>
            <w:tcBorders>
              <w:top w:val="nil"/>
            </w:tcBorders>
          </w:tcPr>
          <w:p w14:paraId="260D76D8" w14:textId="77777777" w:rsidR="00F94D66" w:rsidRDefault="00F94D66">
            <w:pPr>
              <w:rPr>
                <w:sz w:val="2"/>
                <w:szCs w:val="2"/>
              </w:rPr>
            </w:pPr>
          </w:p>
        </w:tc>
        <w:tc>
          <w:tcPr>
            <w:tcW w:w="824" w:type="dxa"/>
            <w:gridSpan w:val="3"/>
            <w:tcBorders>
              <w:top w:val="nil"/>
              <w:bottom w:val="nil"/>
            </w:tcBorders>
          </w:tcPr>
          <w:p w14:paraId="260D76D9" w14:textId="77777777" w:rsidR="00F94D66" w:rsidRDefault="00000000">
            <w:pPr>
              <w:pStyle w:val="TableParagraph"/>
              <w:spacing w:line="114" w:lineRule="exact"/>
              <w:ind w:left="205"/>
              <w:rPr>
                <w:sz w:val="12"/>
              </w:rPr>
            </w:pPr>
            <w:r>
              <w:rPr>
                <w:spacing w:val="-4"/>
                <w:w w:val="105"/>
                <w:sz w:val="12"/>
              </w:rPr>
              <w:t>CODE</w:t>
            </w:r>
          </w:p>
        </w:tc>
        <w:tc>
          <w:tcPr>
            <w:tcW w:w="1168" w:type="dxa"/>
            <w:gridSpan w:val="7"/>
            <w:tcBorders>
              <w:top w:val="nil"/>
              <w:bottom w:val="nil"/>
            </w:tcBorders>
          </w:tcPr>
          <w:p w14:paraId="260D76DA" w14:textId="77777777" w:rsidR="00F94D66" w:rsidRDefault="00000000">
            <w:pPr>
              <w:pStyle w:val="TableParagraph"/>
              <w:spacing w:line="114" w:lineRule="exact"/>
              <w:ind w:left="359"/>
              <w:rPr>
                <w:sz w:val="12"/>
              </w:rPr>
            </w:pPr>
            <w:r>
              <w:rPr>
                <w:spacing w:val="-4"/>
                <w:w w:val="105"/>
                <w:sz w:val="12"/>
              </w:rPr>
              <w:t>BIRTH</w:t>
            </w:r>
          </w:p>
        </w:tc>
        <w:tc>
          <w:tcPr>
            <w:tcW w:w="1550" w:type="dxa"/>
            <w:gridSpan w:val="7"/>
            <w:vMerge/>
            <w:tcBorders>
              <w:top w:val="nil"/>
              <w:left w:val="single" w:sz="12" w:space="0" w:color="000000"/>
              <w:right w:val="single" w:sz="12" w:space="0" w:color="000000"/>
            </w:tcBorders>
          </w:tcPr>
          <w:p w14:paraId="260D76DB" w14:textId="77777777" w:rsidR="00F94D66" w:rsidRDefault="00F94D66">
            <w:pPr>
              <w:rPr>
                <w:sz w:val="2"/>
                <w:szCs w:val="2"/>
              </w:rPr>
            </w:pPr>
          </w:p>
        </w:tc>
      </w:tr>
      <w:tr w:rsidR="00F94D66" w14:paraId="260D76E5" w14:textId="77777777">
        <w:trPr>
          <w:trHeight w:val="108"/>
        </w:trPr>
        <w:tc>
          <w:tcPr>
            <w:tcW w:w="2422" w:type="dxa"/>
            <w:gridSpan w:val="8"/>
            <w:tcBorders>
              <w:top w:val="nil"/>
              <w:bottom w:val="nil"/>
            </w:tcBorders>
          </w:tcPr>
          <w:p w14:paraId="260D76DD" w14:textId="77777777" w:rsidR="00F94D66" w:rsidRDefault="00F94D66">
            <w:pPr>
              <w:pStyle w:val="TableParagraph"/>
              <w:rPr>
                <w:rFonts w:ascii="Times New Roman"/>
                <w:sz w:val="4"/>
              </w:rPr>
            </w:pPr>
          </w:p>
        </w:tc>
        <w:tc>
          <w:tcPr>
            <w:tcW w:w="863" w:type="dxa"/>
            <w:gridSpan w:val="4"/>
            <w:tcBorders>
              <w:top w:val="nil"/>
              <w:bottom w:val="nil"/>
            </w:tcBorders>
          </w:tcPr>
          <w:p w14:paraId="260D76DE" w14:textId="77777777" w:rsidR="00F94D66" w:rsidRDefault="00F94D66">
            <w:pPr>
              <w:pStyle w:val="TableParagraph"/>
              <w:rPr>
                <w:rFonts w:ascii="Times New Roman"/>
                <w:sz w:val="4"/>
              </w:rPr>
            </w:pPr>
          </w:p>
        </w:tc>
        <w:tc>
          <w:tcPr>
            <w:tcW w:w="755" w:type="dxa"/>
            <w:gridSpan w:val="6"/>
            <w:tcBorders>
              <w:top w:val="nil"/>
              <w:bottom w:val="nil"/>
            </w:tcBorders>
          </w:tcPr>
          <w:p w14:paraId="260D76DF" w14:textId="77777777" w:rsidR="00F94D66" w:rsidRDefault="00F94D66">
            <w:pPr>
              <w:pStyle w:val="TableParagraph"/>
              <w:rPr>
                <w:rFonts w:ascii="Times New Roman"/>
                <w:sz w:val="4"/>
              </w:rPr>
            </w:pPr>
          </w:p>
        </w:tc>
        <w:tc>
          <w:tcPr>
            <w:tcW w:w="795" w:type="dxa"/>
            <w:gridSpan w:val="5"/>
            <w:vMerge/>
            <w:tcBorders>
              <w:top w:val="nil"/>
            </w:tcBorders>
          </w:tcPr>
          <w:p w14:paraId="260D76E0" w14:textId="77777777" w:rsidR="00F94D66" w:rsidRDefault="00F94D66">
            <w:pPr>
              <w:rPr>
                <w:sz w:val="2"/>
                <w:szCs w:val="2"/>
              </w:rPr>
            </w:pPr>
          </w:p>
        </w:tc>
        <w:tc>
          <w:tcPr>
            <w:tcW w:w="1262" w:type="dxa"/>
            <w:gridSpan w:val="5"/>
            <w:vMerge/>
            <w:tcBorders>
              <w:top w:val="nil"/>
            </w:tcBorders>
          </w:tcPr>
          <w:p w14:paraId="260D76E1" w14:textId="77777777" w:rsidR="00F94D66" w:rsidRDefault="00F94D66">
            <w:pPr>
              <w:rPr>
                <w:sz w:val="2"/>
                <w:szCs w:val="2"/>
              </w:rPr>
            </w:pPr>
          </w:p>
        </w:tc>
        <w:tc>
          <w:tcPr>
            <w:tcW w:w="824" w:type="dxa"/>
            <w:gridSpan w:val="3"/>
            <w:tcBorders>
              <w:top w:val="nil"/>
              <w:bottom w:val="nil"/>
            </w:tcBorders>
          </w:tcPr>
          <w:p w14:paraId="260D76E2" w14:textId="77777777" w:rsidR="00F94D66" w:rsidRDefault="00F94D66">
            <w:pPr>
              <w:pStyle w:val="TableParagraph"/>
              <w:rPr>
                <w:rFonts w:ascii="Times New Roman"/>
                <w:sz w:val="4"/>
              </w:rPr>
            </w:pPr>
          </w:p>
        </w:tc>
        <w:tc>
          <w:tcPr>
            <w:tcW w:w="1168" w:type="dxa"/>
            <w:gridSpan w:val="7"/>
            <w:tcBorders>
              <w:top w:val="nil"/>
              <w:bottom w:val="nil"/>
            </w:tcBorders>
          </w:tcPr>
          <w:p w14:paraId="260D76E3" w14:textId="77777777" w:rsidR="00F94D66" w:rsidRDefault="00000000">
            <w:pPr>
              <w:pStyle w:val="TableParagraph"/>
              <w:spacing w:line="88" w:lineRule="exact"/>
              <w:ind w:left="110"/>
              <w:rPr>
                <w:sz w:val="10"/>
              </w:rPr>
            </w:pPr>
            <w:r>
              <w:rPr>
                <w:spacing w:val="-5"/>
                <w:w w:val="105"/>
                <w:sz w:val="10"/>
              </w:rPr>
              <w:t>MO</w:t>
            </w:r>
          </w:p>
        </w:tc>
        <w:tc>
          <w:tcPr>
            <w:tcW w:w="1550" w:type="dxa"/>
            <w:gridSpan w:val="7"/>
            <w:vMerge/>
            <w:tcBorders>
              <w:top w:val="nil"/>
              <w:left w:val="single" w:sz="12" w:space="0" w:color="000000"/>
              <w:right w:val="single" w:sz="12" w:space="0" w:color="000000"/>
            </w:tcBorders>
          </w:tcPr>
          <w:p w14:paraId="260D76E4" w14:textId="77777777" w:rsidR="00F94D66" w:rsidRDefault="00F94D66">
            <w:pPr>
              <w:rPr>
                <w:sz w:val="2"/>
                <w:szCs w:val="2"/>
              </w:rPr>
            </w:pPr>
          </w:p>
        </w:tc>
      </w:tr>
      <w:tr w:rsidR="00F94D66" w14:paraId="260D76EE" w14:textId="77777777">
        <w:trPr>
          <w:trHeight w:val="107"/>
        </w:trPr>
        <w:tc>
          <w:tcPr>
            <w:tcW w:w="2422" w:type="dxa"/>
            <w:gridSpan w:val="8"/>
            <w:tcBorders>
              <w:top w:val="nil"/>
              <w:bottom w:val="nil"/>
            </w:tcBorders>
          </w:tcPr>
          <w:p w14:paraId="260D76E6" w14:textId="77777777" w:rsidR="00F94D66" w:rsidRDefault="00F94D66">
            <w:pPr>
              <w:pStyle w:val="TableParagraph"/>
              <w:rPr>
                <w:rFonts w:ascii="Times New Roman"/>
                <w:sz w:val="4"/>
              </w:rPr>
            </w:pPr>
          </w:p>
        </w:tc>
        <w:tc>
          <w:tcPr>
            <w:tcW w:w="863" w:type="dxa"/>
            <w:gridSpan w:val="4"/>
            <w:tcBorders>
              <w:top w:val="nil"/>
              <w:bottom w:val="nil"/>
            </w:tcBorders>
          </w:tcPr>
          <w:p w14:paraId="260D76E7" w14:textId="77777777" w:rsidR="00F94D66" w:rsidRDefault="00F94D66">
            <w:pPr>
              <w:pStyle w:val="TableParagraph"/>
              <w:rPr>
                <w:rFonts w:ascii="Times New Roman"/>
                <w:sz w:val="4"/>
              </w:rPr>
            </w:pPr>
          </w:p>
        </w:tc>
        <w:tc>
          <w:tcPr>
            <w:tcW w:w="755" w:type="dxa"/>
            <w:gridSpan w:val="6"/>
            <w:tcBorders>
              <w:top w:val="nil"/>
              <w:bottom w:val="nil"/>
            </w:tcBorders>
          </w:tcPr>
          <w:p w14:paraId="260D76E8" w14:textId="77777777" w:rsidR="00F94D66" w:rsidRDefault="00F94D66">
            <w:pPr>
              <w:pStyle w:val="TableParagraph"/>
              <w:rPr>
                <w:rFonts w:ascii="Times New Roman"/>
                <w:sz w:val="4"/>
              </w:rPr>
            </w:pPr>
          </w:p>
        </w:tc>
        <w:tc>
          <w:tcPr>
            <w:tcW w:w="795" w:type="dxa"/>
            <w:gridSpan w:val="5"/>
            <w:vMerge/>
            <w:tcBorders>
              <w:top w:val="nil"/>
            </w:tcBorders>
          </w:tcPr>
          <w:p w14:paraId="260D76E9" w14:textId="77777777" w:rsidR="00F94D66" w:rsidRDefault="00F94D66">
            <w:pPr>
              <w:rPr>
                <w:sz w:val="2"/>
                <w:szCs w:val="2"/>
              </w:rPr>
            </w:pPr>
          </w:p>
        </w:tc>
        <w:tc>
          <w:tcPr>
            <w:tcW w:w="1262" w:type="dxa"/>
            <w:gridSpan w:val="5"/>
            <w:vMerge/>
            <w:tcBorders>
              <w:top w:val="nil"/>
            </w:tcBorders>
          </w:tcPr>
          <w:p w14:paraId="260D76EA" w14:textId="77777777" w:rsidR="00F94D66" w:rsidRDefault="00F94D66">
            <w:pPr>
              <w:rPr>
                <w:sz w:val="2"/>
                <w:szCs w:val="2"/>
              </w:rPr>
            </w:pPr>
          </w:p>
        </w:tc>
        <w:tc>
          <w:tcPr>
            <w:tcW w:w="824" w:type="dxa"/>
            <w:gridSpan w:val="3"/>
            <w:tcBorders>
              <w:top w:val="nil"/>
              <w:bottom w:val="nil"/>
            </w:tcBorders>
          </w:tcPr>
          <w:p w14:paraId="260D76EB" w14:textId="77777777" w:rsidR="00F94D66" w:rsidRDefault="00F94D66">
            <w:pPr>
              <w:pStyle w:val="TableParagraph"/>
              <w:rPr>
                <w:rFonts w:ascii="Times New Roman"/>
                <w:sz w:val="4"/>
              </w:rPr>
            </w:pPr>
          </w:p>
        </w:tc>
        <w:tc>
          <w:tcPr>
            <w:tcW w:w="1168" w:type="dxa"/>
            <w:gridSpan w:val="7"/>
            <w:tcBorders>
              <w:top w:val="nil"/>
              <w:bottom w:val="nil"/>
            </w:tcBorders>
          </w:tcPr>
          <w:p w14:paraId="260D76EC" w14:textId="77777777" w:rsidR="00F94D66" w:rsidRDefault="00000000">
            <w:pPr>
              <w:pStyle w:val="TableParagraph"/>
              <w:spacing w:line="88" w:lineRule="exact"/>
              <w:ind w:right="108"/>
              <w:jc w:val="right"/>
              <w:rPr>
                <w:sz w:val="10"/>
              </w:rPr>
            </w:pPr>
            <w:r>
              <w:rPr>
                <w:spacing w:val="-5"/>
                <w:w w:val="105"/>
                <w:sz w:val="10"/>
              </w:rPr>
              <w:t>DA</w:t>
            </w:r>
          </w:p>
        </w:tc>
        <w:tc>
          <w:tcPr>
            <w:tcW w:w="1550" w:type="dxa"/>
            <w:gridSpan w:val="7"/>
            <w:vMerge/>
            <w:tcBorders>
              <w:top w:val="nil"/>
              <w:left w:val="single" w:sz="12" w:space="0" w:color="000000"/>
              <w:right w:val="single" w:sz="12" w:space="0" w:color="000000"/>
            </w:tcBorders>
          </w:tcPr>
          <w:p w14:paraId="260D76ED" w14:textId="77777777" w:rsidR="00F94D66" w:rsidRDefault="00F94D66">
            <w:pPr>
              <w:rPr>
                <w:sz w:val="2"/>
                <w:szCs w:val="2"/>
              </w:rPr>
            </w:pPr>
          </w:p>
        </w:tc>
      </w:tr>
      <w:tr w:rsidR="00F94D66" w14:paraId="260D76F7" w14:textId="77777777">
        <w:trPr>
          <w:trHeight w:val="116"/>
        </w:trPr>
        <w:tc>
          <w:tcPr>
            <w:tcW w:w="2422" w:type="dxa"/>
            <w:gridSpan w:val="8"/>
            <w:tcBorders>
              <w:top w:val="nil"/>
            </w:tcBorders>
          </w:tcPr>
          <w:p w14:paraId="260D76EF" w14:textId="77777777" w:rsidR="00F94D66" w:rsidRDefault="00F94D66">
            <w:pPr>
              <w:pStyle w:val="TableParagraph"/>
              <w:rPr>
                <w:rFonts w:ascii="Times New Roman"/>
                <w:sz w:val="6"/>
              </w:rPr>
            </w:pPr>
          </w:p>
        </w:tc>
        <w:tc>
          <w:tcPr>
            <w:tcW w:w="863" w:type="dxa"/>
            <w:gridSpan w:val="4"/>
            <w:tcBorders>
              <w:top w:val="nil"/>
            </w:tcBorders>
          </w:tcPr>
          <w:p w14:paraId="260D76F0" w14:textId="77777777" w:rsidR="00F94D66" w:rsidRDefault="00F94D66">
            <w:pPr>
              <w:pStyle w:val="TableParagraph"/>
              <w:rPr>
                <w:rFonts w:ascii="Times New Roman"/>
                <w:sz w:val="6"/>
              </w:rPr>
            </w:pPr>
          </w:p>
        </w:tc>
        <w:tc>
          <w:tcPr>
            <w:tcW w:w="755" w:type="dxa"/>
            <w:gridSpan w:val="6"/>
            <w:tcBorders>
              <w:top w:val="nil"/>
            </w:tcBorders>
          </w:tcPr>
          <w:p w14:paraId="260D76F1" w14:textId="77777777" w:rsidR="00F94D66" w:rsidRDefault="00F94D66">
            <w:pPr>
              <w:pStyle w:val="TableParagraph"/>
              <w:rPr>
                <w:rFonts w:ascii="Times New Roman"/>
                <w:sz w:val="6"/>
              </w:rPr>
            </w:pPr>
          </w:p>
        </w:tc>
        <w:tc>
          <w:tcPr>
            <w:tcW w:w="795" w:type="dxa"/>
            <w:gridSpan w:val="5"/>
            <w:vMerge/>
            <w:tcBorders>
              <w:top w:val="nil"/>
            </w:tcBorders>
          </w:tcPr>
          <w:p w14:paraId="260D76F2" w14:textId="77777777" w:rsidR="00F94D66" w:rsidRDefault="00F94D66">
            <w:pPr>
              <w:rPr>
                <w:sz w:val="2"/>
                <w:szCs w:val="2"/>
              </w:rPr>
            </w:pPr>
          </w:p>
        </w:tc>
        <w:tc>
          <w:tcPr>
            <w:tcW w:w="1262" w:type="dxa"/>
            <w:gridSpan w:val="5"/>
            <w:vMerge/>
            <w:tcBorders>
              <w:top w:val="nil"/>
            </w:tcBorders>
          </w:tcPr>
          <w:p w14:paraId="260D76F3" w14:textId="77777777" w:rsidR="00F94D66" w:rsidRDefault="00F94D66">
            <w:pPr>
              <w:rPr>
                <w:sz w:val="2"/>
                <w:szCs w:val="2"/>
              </w:rPr>
            </w:pPr>
          </w:p>
        </w:tc>
        <w:tc>
          <w:tcPr>
            <w:tcW w:w="824" w:type="dxa"/>
            <w:gridSpan w:val="3"/>
            <w:tcBorders>
              <w:top w:val="nil"/>
            </w:tcBorders>
          </w:tcPr>
          <w:p w14:paraId="260D76F4" w14:textId="77777777" w:rsidR="00F94D66" w:rsidRDefault="00F94D66">
            <w:pPr>
              <w:pStyle w:val="TableParagraph"/>
              <w:rPr>
                <w:rFonts w:ascii="Times New Roman"/>
                <w:sz w:val="6"/>
              </w:rPr>
            </w:pPr>
          </w:p>
        </w:tc>
        <w:tc>
          <w:tcPr>
            <w:tcW w:w="1168" w:type="dxa"/>
            <w:gridSpan w:val="7"/>
            <w:tcBorders>
              <w:top w:val="nil"/>
            </w:tcBorders>
          </w:tcPr>
          <w:p w14:paraId="260D76F5" w14:textId="77777777" w:rsidR="00F94D66" w:rsidRDefault="00000000">
            <w:pPr>
              <w:pStyle w:val="TableParagraph"/>
              <w:spacing w:line="97" w:lineRule="exact"/>
              <w:ind w:left="110"/>
              <w:rPr>
                <w:sz w:val="10"/>
              </w:rPr>
            </w:pPr>
            <w:r>
              <w:rPr>
                <w:w w:val="105"/>
                <w:sz w:val="10"/>
              </w:rPr>
              <w:t>Y</w:t>
            </w:r>
            <w:r>
              <w:rPr>
                <w:spacing w:val="44"/>
                <w:w w:val="105"/>
                <w:sz w:val="10"/>
              </w:rPr>
              <w:t xml:space="preserve">  </w:t>
            </w:r>
            <w:r>
              <w:rPr>
                <w:spacing w:val="-5"/>
                <w:w w:val="105"/>
                <w:sz w:val="10"/>
              </w:rPr>
              <w:t>YR</w:t>
            </w:r>
          </w:p>
        </w:tc>
        <w:tc>
          <w:tcPr>
            <w:tcW w:w="1550" w:type="dxa"/>
            <w:gridSpan w:val="7"/>
            <w:vMerge/>
            <w:tcBorders>
              <w:top w:val="nil"/>
              <w:left w:val="single" w:sz="12" w:space="0" w:color="000000"/>
              <w:right w:val="single" w:sz="12" w:space="0" w:color="000000"/>
            </w:tcBorders>
          </w:tcPr>
          <w:p w14:paraId="260D76F6" w14:textId="77777777" w:rsidR="00F94D66" w:rsidRDefault="00F94D66">
            <w:pPr>
              <w:rPr>
                <w:sz w:val="2"/>
                <w:szCs w:val="2"/>
              </w:rPr>
            </w:pPr>
          </w:p>
        </w:tc>
      </w:tr>
      <w:tr w:rsidR="00F94D66" w14:paraId="260D7703" w14:textId="77777777">
        <w:trPr>
          <w:trHeight w:val="303"/>
        </w:trPr>
        <w:tc>
          <w:tcPr>
            <w:tcW w:w="2422" w:type="dxa"/>
            <w:gridSpan w:val="8"/>
          </w:tcPr>
          <w:p w14:paraId="260D76F8" w14:textId="77777777" w:rsidR="00F94D66" w:rsidRDefault="00F94D66">
            <w:pPr>
              <w:pStyle w:val="TableParagraph"/>
              <w:spacing w:before="15"/>
              <w:rPr>
                <w:b/>
                <w:sz w:val="12"/>
              </w:rPr>
            </w:pPr>
          </w:p>
          <w:p w14:paraId="260D76F9" w14:textId="77777777" w:rsidR="00F94D66" w:rsidRDefault="00000000">
            <w:pPr>
              <w:pStyle w:val="TableParagraph"/>
              <w:spacing w:line="124" w:lineRule="exact"/>
              <w:ind w:left="114"/>
              <w:rPr>
                <w:sz w:val="12"/>
              </w:rPr>
            </w:pPr>
            <w:r>
              <w:rPr>
                <w:w w:val="105"/>
                <w:sz w:val="12"/>
              </w:rPr>
              <w:t>2.</w:t>
            </w:r>
            <w:r>
              <w:rPr>
                <w:spacing w:val="41"/>
                <w:w w:val="105"/>
                <w:sz w:val="12"/>
              </w:rPr>
              <w:t xml:space="preserve"> </w:t>
            </w:r>
            <w:r>
              <w:rPr>
                <w:w w:val="105"/>
                <w:sz w:val="12"/>
              </w:rPr>
              <w:t>SCHEDULED</w:t>
            </w:r>
            <w:r>
              <w:rPr>
                <w:spacing w:val="2"/>
                <w:w w:val="105"/>
                <w:sz w:val="12"/>
              </w:rPr>
              <w:t xml:space="preserve"> </w:t>
            </w:r>
            <w:r>
              <w:rPr>
                <w:spacing w:val="-2"/>
                <w:w w:val="105"/>
                <w:sz w:val="12"/>
              </w:rPr>
              <w:t>INDEMNITY</w:t>
            </w:r>
          </w:p>
        </w:tc>
        <w:tc>
          <w:tcPr>
            <w:tcW w:w="863" w:type="dxa"/>
            <w:gridSpan w:val="4"/>
          </w:tcPr>
          <w:p w14:paraId="260D76FA" w14:textId="77777777" w:rsidR="00F94D66" w:rsidRDefault="00F94D66">
            <w:pPr>
              <w:pStyle w:val="TableParagraph"/>
              <w:rPr>
                <w:rFonts w:ascii="Times New Roman"/>
                <w:sz w:val="12"/>
              </w:rPr>
            </w:pPr>
          </w:p>
        </w:tc>
        <w:tc>
          <w:tcPr>
            <w:tcW w:w="755" w:type="dxa"/>
            <w:gridSpan w:val="6"/>
          </w:tcPr>
          <w:p w14:paraId="260D76FB" w14:textId="77777777" w:rsidR="00F94D66" w:rsidRDefault="00F94D66">
            <w:pPr>
              <w:pStyle w:val="TableParagraph"/>
              <w:rPr>
                <w:rFonts w:ascii="Times New Roman"/>
                <w:sz w:val="12"/>
              </w:rPr>
            </w:pPr>
          </w:p>
        </w:tc>
        <w:tc>
          <w:tcPr>
            <w:tcW w:w="795" w:type="dxa"/>
            <w:gridSpan w:val="5"/>
          </w:tcPr>
          <w:p w14:paraId="260D76FC" w14:textId="77777777" w:rsidR="00F94D66" w:rsidRDefault="00F94D66">
            <w:pPr>
              <w:pStyle w:val="TableParagraph"/>
              <w:rPr>
                <w:rFonts w:ascii="Times New Roman"/>
                <w:sz w:val="12"/>
              </w:rPr>
            </w:pPr>
          </w:p>
        </w:tc>
        <w:tc>
          <w:tcPr>
            <w:tcW w:w="1262" w:type="dxa"/>
            <w:gridSpan w:val="5"/>
          </w:tcPr>
          <w:p w14:paraId="260D76FD" w14:textId="77777777" w:rsidR="00F94D66" w:rsidRDefault="00F94D66">
            <w:pPr>
              <w:pStyle w:val="TableParagraph"/>
              <w:rPr>
                <w:rFonts w:ascii="Times New Roman"/>
                <w:sz w:val="12"/>
              </w:rPr>
            </w:pPr>
          </w:p>
        </w:tc>
        <w:tc>
          <w:tcPr>
            <w:tcW w:w="824" w:type="dxa"/>
            <w:gridSpan w:val="3"/>
          </w:tcPr>
          <w:p w14:paraId="260D76FE" w14:textId="77777777" w:rsidR="00F94D66" w:rsidRDefault="00F94D66">
            <w:pPr>
              <w:pStyle w:val="TableParagraph"/>
              <w:rPr>
                <w:rFonts w:ascii="Times New Roman"/>
                <w:sz w:val="12"/>
              </w:rPr>
            </w:pPr>
          </w:p>
        </w:tc>
        <w:tc>
          <w:tcPr>
            <w:tcW w:w="406" w:type="dxa"/>
            <w:gridSpan w:val="2"/>
          </w:tcPr>
          <w:p w14:paraId="260D76FF" w14:textId="77777777" w:rsidR="00F94D66" w:rsidRDefault="00F94D66">
            <w:pPr>
              <w:pStyle w:val="TableParagraph"/>
              <w:rPr>
                <w:rFonts w:ascii="Times New Roman"/>
                <w:sz w:val="12"/>
              </w:rPr>
            </w:pPr>
          </w:p>
        </w:tc>
        <w:tc>
          <w:tcPr>
            <w:tcW w:w="376" w:type="dxa"/>
            <w:gridSpan w:val="3"/>
          </w:tcPr>
          <w:p w14:paraId="260D7700" w14:textId="77777777" w:rsidR="00F94D66" w:rsidRDefault="00F94D66">
            <w:pPr>
              <w:pStyle w:val="TableParagraph"/>
              <w:rPr>
                <w:rFonts w:ascii="Times New Roman"/>
                <w:sz w:val="12"/>
              </w:rPr>
            </w:pPr>
          </w:p>
        </w:tc>
        <w:tc>
          <w:tcPr>
            <w:tcW w:w="386" w:type="dxa"/>
            <w:gridSpan w:val="2"/>
          </w:tcPr>
          <w:p w14:paraId="260D7701"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2" w14:textId="77777777" w:rsidR="00F94D66" w:rsidRDefault="00F94D66">
            <w:pPr>
              <w:rPr>
                <w:sz w:val="2"/>
                <w:szCs w:val="2"/>
              </w:rPr>
            </w:pPr>
          </w:p>
        </w:tc>
      </w:tr>
      <w:tr w:rsidR="00F94D66" w14:paraId="260D770E" w14:textId="77777777">
        <w:trPr>
          <w:trHeight w:val="141"/>
        </w:trPr>
        <w:tc>
          <w:tcPr>
            <w:tcW w:w="2422" w:type="dxa"/>
            <w:gridSpan w:val="8"/>
            <w:tcBorders>
              <w:bottom w:val="nil"/>
            </w:tcBorders>
          </w:tcPr>
          <w:p w14:paraId="260D7704" w14:textId="77777777" w:rsidR="00F94D66" w:rsidRDefault="00000000">
            <w:pPr>
              <w:pStyle w:val="TableParagraph"/>
              <w:spacing w:before="6" w:line="116" w:lineRule="exact"/>
              <w:ind w:left="114"/>
              <w:rPr>
                <w:sz w:val="12"/>
              </w:rPr>
            </w:pPr>
            <w:r>
              <w:rPr>
                <w:w w:val="105"/>
                <w:sz w:val="12"/>
              </w:rPr>
              <w:t>3.</w:t>
            </w:r>
            <w:r>
              <w:rPr>
                <w:spacing w:val="39"/>
                <w:w w:val="105"/>
                <w:sz w:val="12"/>
              </w:rPr>
              <w:t xml:space="preserve"> </w:t>
            </w:r>
            <w:r>
              <w:rPr>
                <w:w w:val="105"/>
                <w:sz w:val="12"/>
              </w:rPr>
              <w:t>NON-</w:t>
            </w:r>
            <w:r>
              <w:rPr>
                <w:spacing w:val="-2"/>
                <w:w w:val="105"/>
                <w:sz w:val="12"/>
              </w:rPr>
              <w:t>SCHEDULED</w:t>
            </w:r>
          </w:p>
        </w:tc>
        <w:tc>
          <w:tcPr>
            <w:tcW w:w="863" w:type="dxa"/>
            <w:gridSpan w:val="4"/>
            <w:vMerge w:val="restart"/>
          </w:tcPr>
          <w:p w14:paraId="260D7705" w14:textId="77777777" w:rsidR="00F94D66" w:rsidRDefault="00F94D66">
            <w:pPr>
              <w:pStyle w:val="TableParagraph"/>
              <w:rPr>
                <w:rFonts w:ascii="Times New Roman"/>
                <w:sz w:val="12"/>
              </w:rPr>
            </w:pPr>
          </w:p>
        </w:tc>
        <w:tc>
          <w:tcPr>
            <w:tcW w:w="755" w:type="dxa"/>
            <w:gridSpan w:val="6"/>
            <w:tcBorders>
              <w:bottom w:val="nil"/>
            </w:tcBorders>
          </w:tcPr>
          <w:p w14:paraId="260D7706" w14:textId="77777777" w:rsidR="00F94D66" w:rsidRDefault="00F94D66">
            <w:pPr>
              <w:pStyle w:val="TableParagraph"/>
              <w:rPr>
                <w:rFonts w:ascii="Times New Roman"/>
                <w:sz w:val="8"/>
              </w:rPr>
            </w:pPr>
          </w:p>
        </w:tc>
        <w:tc>
          <w:tcPr>
            <w:tcW w:w="795" w:type="dxa"/>
            <w:gridSpan w:val="5"/>
            <w:tcBorders>
              <w:bottom w:val="nil"/>
            </w:tcBorders>
          </w:tcPr>
          <w:p w14:paraId="260D7707" w14:textId="77777777" w:rsidR="00F94D66" w:rsidRDefault="00F94D66">
            <w:pPr>
              <w:pStyle w:val="TableParagraph"/>
              <w:rPr>
                <w:rFonts w:ascii="Times New Roman"/>
                <w:sz w:val="8"/>
              </w:rPr>
            </w:pPr>
          </w:p>
        </w:tc>
        <w:tc>
          <w:tcPr>
            <w:tcW w:w="1262" w:type="dxa"/>
            <w:gridSpan w:val="5"/>
            <w:vMerge w:val="restart"/>
          </w:tcPr>
          <w:p w14:paraId="260D7708" w14:textId="77777777" w:rsidR="00F94D66" w:rsidRDefault="00F94D66">
            <w:pPr>
              <w:pStyle w:val="TableParagraph"/>
              <w:rPr>
                <w:rFonts w:ascii="Times New Roman"/>
                <w:sz w:val="12"/>
              </w:rPr>
            </w:pPr>
          </w:p>
        </w:tc>
        <w:tc>
          <w:tcPr>
            <w:tcW w:w="824" w:type="dxa"/>
            <w:gridSpan w:val="3"/>
            <w:vMerge w:val="restart"/>
          </w:tcPr>
          <w:p w14:paraId="260D7709" w14:textId="77777777" w:rsidR="00F94D66" w:rsidRDefault="00F94D66">
            <w:pPr>
              <w:pStyle w:val="TableParagraph"/>
              <w:rPr>
                <w:rFonts w:ascii="Times New Roman"/>
                <w:sz w:val="12"/>
              </w:rPr>
            </w:pPr>
          </w:p>
        </w:tc>
        <w:tc>
          <w:tcPr>
            <w:tcW w:w="406" w:type="dxa"/>
            <w:gridSpan w:val="2"/>
            <w:vMerge w:val="restart"/>
          </w:tcPr>
          <w:p w14:paraId="260D770A" w14:textId="77777777" w:rsidR="00F94D66" w:rsidRDefault="00F94D66">
            <w:pPr>
              <w:pStyle w:val="TableParagraph"/>
              <w:rPr>
                <w:rFonts w:ascii="Times New Roman"/>
                <w:sz w:val="12"/>
              </w:rPr>
            </w:pPr>
          </w:p>
        </w:tc>
        <w:tc>
          <w:tcPr>
            <w:tcW w:w="376" w:type="dxa"/>
            <w:gridSpan w:val="3"/>
            <w:vMerge w:val="restart"/>
          </w:tcPr>
          <w:p w14:paraId="260D770B" w14:textId="77777777" w:rsidR="00F94D66" w:rsidRDefault="00F94D66">
            <w:pPr>
              <w:pStyle w:val="TableParagraph"/>
              <w:rPr>
                <w:rFonts w:ascii="Times New Roman"/>
                <w:sz w:val="12"/>
              </w:rPr>
            </w:pPr>
          </w:p>
        </w:tc>
        <w:tc>
          <w:tcPr>
            <w:tcW w:w="386" w:type="dxa"/>
            <w:gridSpan w:val="2"/>
            <w:vMerge w:val="restart"/>
          </w:tcPr>
          <w:p w14:paraId="260D770C"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D" w14:textId="77777777" w:rsidR="00F94D66" w:rsidRDefault="00F94D66">
            <w:pPr>
              <w:rPr>
                <w:sz w:val="2"/>
                <w:szCs w:val="2"/>
              </w:rPr>
            </w:pPr>
          </w:p>
        </w:tc>
      </w:tr>
      <w:tr w:rsidR="00F94D66" w14:paraId="260D7719" w14:textId="77777777">
        <w:trPr>
          <w:trHeight w:val="143"/>
        </w:trPr>
        <w:tc>
          <w:tcPr>
            <w:tcW w:w="2422" w:type="dxa"/>
            <w:gridSpan w:val="8"/>
            <w:tcBorders>
              <w:top w:val="nil"/>
            </w:tcBorders>
          </w:tcPr>
          <w:p w14:paraId="260D770F" w14:textId="77777777" w:rsidR="00F94D66" w:rsidRDefault="00000000">
            <w:pPr>
              <w:pStyle w:val="TableParagraph"/>
              <w:spacing w:line="123" w:lineRule="exact"/>
              <w:ind w:left="306"/>
              <w:rPr>
                <w:sz w:val="12"/>
              </w:rPr>
            </w:pPr>
            <w:r>
              <w:rPr>
                <w:spacing w:val="-2"/>
                <w:w w:val="105"/>
                <w:sz w:val="12"/>
              </w:rPr>
              <w:t>INDEMNITY</w:t>
            </w:r>
          </w:p>
        </w:tc>
        <w:tc>
          <w:tcPr>
            <w:tcW w:w="863" w:type="dxa"/>
            <w:gridSpan w:val="4"/>
            <w:vMerge/>
            <w:tcBorders>
              <w:top w:val="nil"/>
            </w:tcBorders>
          </w:tcPr>
          <w:p w14:paraId="260D7710" w14:textId="77777777" w:rsidR="00F94D66" w:rsidRDefault="00F94D66">
            <w:pPr>
              <w:rPr>
                <w:sz w:val="2"/>
                <w:szCs w:val="2"/>
              </w:rPr>
            </w:pPr>
          </w:p>
        </w:tc>
        <w:tc>
          <w:tcPr>
            <w:tcW w:w="755" w:type="dxa"/>
            <w:gridSpan w:val="6"/>
            <w:tcBorders>
              <w:top w:val="nil"/>
            </w:tcBorders>
          </w:tcPr>
          <w:p w14:paraId="260D7711" w14:textId="77777777" w:rsidR="00F94D66" w:rsidRDefault="00000000">
            <w:pPr>
              <w:pStyle w:val="TableParagraph"/>
              <w:spacing w:line="123" w:lineRule="exact"/>
              <w:ind w:left="243"/>
              <w:rPr>
                <w:sz w:val="12"/>
              </w:rPr>
            </w:pPr>
            <w:r>
              <w:rPr>
                <w:spacing w:val="-5"/>
                <w:w w:val="105"/>
                <w:sz w:val="12"/>
              </w:rPr>
              <w:t>XXX</w:t>
            </w:r>
          </w:p>
        </w:tc>
        <w:tc>
          <w:tcPr>
            <w:tcW w:w="795" w:type="dxa"/>
            <w:gridSpan w:val="5"/>
            <w:tcBorders>
              <w:top w:val="nil"/>
            </w:tcBorders>
          </w:tcPr>
          <w:p w14:paraId="260D7712" w14:textId="77777777" w:rsidR="00F94D66" w:rsidRDefault="00000000">
            <w:pPr>
              <w:pStyle w:val="TableParagraph"/>
              <w:spacing w:line="123" w:lineRule="exact"/>
              <w:ind w:left="260"/>
              <w:rPr>
                <w:sz w:val="12"/>
              </w:rPr>
            </w:pPr>
            <w:r>
              <w:rPr>
                <w:spacing w:val="-5"/>
                <w:w w:val="105"/>
                <w:sz w:val="12"/>
              </w:rPr>
              <w:t>XXX</w:t>
            </w:r>
          </w:p>
        </w:tc>
        <w:tc>
          <w:tcPr>
            <w:tcW w:w="1262" w:type="dxa"/>
            <w:gridSpan w:val="5"/>
            <w:vMerge/>
            <w:tcBorders>
              <w:top w:val="nil"/>
            </w:tcBorders>
          </w:tcPr>
          <w:p w14:paraId="260D7713" w14:textId="77777777" w:rsidR="00F94D66" w:rsidRDefault="00F94D66">
            <w:pPr>
              <w:rPr>
                <w:sz w:val="2"/>
                <w:szCs w:val="2"/>
              </w:rPr>
            </w:pPr>
          </w:p>
        </w:tc>
        <w:tc>
          <w:tcPr>
            <w:tcW w:w="824" w:type="dxa"/>
            <w:gridSpan w:val="3"/>
            <w:vMerge/>
            <w:tcBorders>
              <w:top w:val="nil"/>
            </w:tcBorders>
          </w:tcPr>
          <w:p w14:paraId="260D7714" w14:textId="77777777" w:rsidR="00F94D66" w:rsidRDefault="00F94D66">
            <w:pPr>
              <w:rPr>
                <w:sz w:val="2"/>
                <w:szCs w:val="2"/>
              </w:rPr>
            </w:pPr>
          </w:p>
        </w:tc>
        <w:tc>
          <w:tcPr>
            <w:tcW w:w="406" w:type="dxa"/>
            <w:gridSpan w:val="2"/>
            <w:vMerge/>
            <w:tcBorders>
              <w:top w:val="nil"/>
            </w:tcBorders>
          </w:tcPr>
          <w:p w14:paraId="260D7715" w14:textId="77777777" w:rsidR="00F94D66" w:rsidRDefault="00F94D66">
            <w:pPr>
              <w:rPr>
                <w:sz w:val="2"/>
                <w:szCs w:val="2"/>
              </w:rPr>
            </w:pPr>
          </w:p>
        </w:tc>
        <w:tc>
          <w:tcPr>
            <w:tcW w:w="376" w:type="dxa"/>
            <w:gridSpan w:val="3"/>
            <w:vMerge/>
            <w:tcBorders>
              <w:top w:val="nil"/>
            </w:tcBorders>
          </w:tcPr>
          <w:p w14:paraId="260D7716" w14:textId="77777777" w:rsidR="00F94D66" w:rsidRDefault="00F94D66">
            <w:pPr>
              <w:rPr>
                <w:sz w:val="2"/>
                <w:szCs w:val="2"/>
              </w:rPr>
            </w:pPr>
          </w:p>
        </w:tc>
        <w:tc>
          <w:tcPr>
            <w:tcW w:w="386" w:type="dxa"/>
            <w:gridSpan w:val="2"/>
            <w:vMerge/>
            <w:tcBorders>
              <w:top w:val="nil"/>
            </w:tcBorders>
          </w:tcPr>
          <w:p w14:paraId="260D7717"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18" w14:textId="77777777" w:rsidR="00F94D66" w:rsidRDefault="00F94D66">
            <w:pPr>
              <w:rPr>
                <w:sz w:val="2"/>
                <w:szCs w:val="2"/>
              </w:rPr>
            </w:pPr>
          </w:p>
        </w:tc>
      </w:tr>
      <w:tr w:rsidR="00F94D66" w14:paraId="260D772B" w14:textId="77777777">
        <w:trPr>
          <w:trHeight w:val="141"/>
        </w:trPr>
        <w:tc>
          <w:tcPr>
            <w:tcW w:w="1887" w:type="dxa"/>
            <w:gridSpan w:val="4"/>
            <w:tcBorders>
              <w:bottom w:val="nil"/>
              <w:right w:val="nil"/>
            </w:tcBorders>
          </w:tcPr>
          <w:p w14:paraId="260D771A" w14:textId="77777777" w:rsidR="00F94D66" w:rsidRDefault="00000000">
            <w:pPr>
              <w:pStyle w:val="TableParagraph"/>
              <w:spacing w:before="6" w:line="116" w:lineRule="exact"/>
              <w:ind w:left="114"/>
              <w:rPr>
                <w:sz w:val="12"/>
              </w:rPr>
            </w:pPr>
            <w:r>
              <w:rPr>
                <w:w w:val="105"/>
                <w:sz w:val="12"/>
              </w:rPr>
              <w:t>4.</w:t>
            </w:r>
            <w:r>
              <w:rPr>
                <w:spacing w:val="38"/>
                <w:w w:val="105"/>
                <w:sz w:val="12"/>
              </w:rPr>
              <w:t xml:space="preserve"> </w:t>
            </w:r>
            <w:r>
              <w:rPr>
                <w:w w:val="105"/>
                <w:sz w:val="12"/>
              </w:rPr>
              <w:t>EMPLOYERS</w:t>
            </w:r>
            <w:r>
              <w:rPr>
                <w:spacing w:val="2"/>
                <w:w w:val="105"/>
                <w:sz w:val="12"/>
              </w:rPr>
              <w:t xml:space="preserve"> </w:t>
            </w:r>
            <w:r>
              <w:rPr>
                <w:spacing w:val="-2"/>
                <w:w w:val="105"/>
                <w:sz w:val="12"/>
              </w:rPr>
              <w:t>LIABILITY</w:t>
            </w:r>
          </w:p>
        </w:tc>
        <w:tc>
          <w:tcPr>
            <w:tcW w:w="337" w:type="dxa"/>
            <w:gridSpan w:val="3"/>
            <w:tcBorders>
              <w:left w:val="nil"/>
              <w:bottom w:val="nil"/>
              <w:right w:val="nil"/>
            </w:tcBorders>
          </w:tcPr>
          <w:p w14:paraId="260D771B" w14:textId="77777777" w:rsidR="00F94D66" w:rsidRDefault="00000000">
            <w:pPr>
              <w:pStyle w:val="TableParagraph"/>
              <w:spacing w:before="6" w:line="116" w:lineRule="exact"/>
              <w:ind w:left="48"/>
              <w:rPr>
                <w:sz w:val="12"/>
              </w:rPr>
            </w:pPr>
            <w:r>
              <w:rPr>
                <w:spacing w:val="-5"/>
                <w:w w:val="105"/>
                <w:sz w:val="12"/>
              </w:rPr>
              <w:t>OR</w:t>
            </w:r>
          </w:p>
        </w:tc>
        <w:tc>
          <w:tcPr>
            <w:tcW w:w="198" w:type="dxa"/>
            <w:tcBorders>
              <w:left w:val="nil"/>
              <w:bottom w:val="nil"/>
              <w:right w:val="nil"/>
            </w:tcBorders>
          </w:tcPr>
          <w:p w14:paraId="260D771C" w14:textId="77777777" w:rsidR="00F94D66" w:rsidRDefault="00F94D66">
            <w:pPr>
              <w:pStyle w:val="TableParagraph"/>
              <w:rPr>
                <w:rFonts w:ascii="Times New Roman"/>
                <w:sz w:val="8"/>
              </w:rPr>
            </w:pPr>
          </w:p>
        </w:tc>
        <w:tc>
          <w:tcPr>
            <w:tcW w:w="1346" w:type="dxa"/>
            <w:gridSpan w:val="8"/>
            <w:tcBorders>
              <w:left w:val="nil"/>
              <w:bottom w:val="nil"/>
              <w:right w:val="nil"/>
            </w:tcBorders>
          </w:tcPr>
          <w:p w14:paraId="260D771D" w14:textId="77777777" w:rsidR="00F94D66" w:rsidRDefault="00F94D66">
            <w:pPr>
              <w:pStyle w:val="TableParagraph"/>
              <w:rPr>
                <w:rFonts w:ascii="Times New Roman"/>
                <w:sz w:val="8"/>
              </w:rPr>
            </w:pPr>
          </w:p>
        </w:tc>
        <w:tc>
          <w:tcPr>
            <w:tcW w:w="139" w:type="dxa"/>
            <w:tcBorders>
              <w:left w:val="nil"/>
              <w:bottom w:val="nil"/>
              <w:right w:val="nil"/>
            </w:tcBorders>
          </w:tcPr>
          <w:p w14:paraId="260D771E" w14:textId="77777777" w:rsidR="00F94D66" w:rsidRDefault="00F94D66">
            <w:pPr>
              <w:pStyle w:val="TableParagraph"/>
              <w:rPr>
                <w:rFonts w:ascii="Times New Roman"/>
                <w:sz w:val="8"/>
              </w:rPr>
            </w:pPr>
          </w:p>
        </w:tc>
        <w:tc>
          <w:tcPr>
            <w:tcW w:w="133" w:type="dxa"/>
            <w:tcBorders>
              <w:left w:val="nil"/>
              <w:bottom w:val="nil"/>
              <w:right w:val="nil"/>
            </w:tcBorders>
          </w:tcPr>
          <w:p w14:paraId="260D771F" w14:textId="77777777" w:rsidR="00F94D66" w:rsidRDefault="00F94D66">
            <w:pPr>
              <w:pStyle w:val="TableParagraph"/>
              <w:rPr>
                <w:rFonts w:ascii="Times New Roman"/>
                <w:sz w:val="8"/>
              </w:rPr>
            </w:pPr>
          </w:p>
        </w:tc>
        <w:tc>
          <w:tcPr>
            <w:tcW w:w="82" w:type="dxa"/>
            <w:tcBorders>
              <w:left w:val="nil"/>
              <w:bottom w:val="nil"/>
              <w:right w:val="nil"/>
            </w:tcBorders>
          </w:tcPr>
          <w:p w14:paraId="260D7720" w14:textId="77777777" w:rsidR="00F94D66" w:rsidRDefault="00F94D66">
            <w:pPr>
              <w:pStyle w:val="TableParagraph"/>
              <w:rPr>
                <w:rFonts w:ascii="Times New Roman"/>
                <w:sz w:val="8"/>
              </w:rPr>
            </w:pPr>
          </w:p>
        </w:tc>
        <w:tc>
          <w:tcPr>
            <w:tcW w:w="197" w:type="dxa"/>
            <w:tcBorders>
              <w:left w:val="nil"/>
              <w:bottom w:val="nil"/>
              <w:right w:val="nil"/>
            </w:tcBorders>
          </w:tcPr>
          <w:p w14:paraId="260D7721" w14:textId="77777777" w:rsidR="00F94D66" w:rsidRDefault="00F94D66">
            <w:pPr>
              <w:pStyle w:val="TableParagraph"/>
              <w:rPr>
                <w:rFonts w:ascii="Times New Roman"/>
                <w:sz w:val="8"/>
              </w:rPr>
            </w:pPr>
          </w:p>
        </w:tc>
        <w:tc>
          <w:tcPr>
            <w:tcW w:w="63" w:type="dxa"/>
            <w:tcBorders>
              <w:left w:val="nil"/>
              <w:bottom w:val="nil"/>
              <w:right w:val="nil"/>
            </w:tcBorders>
          </w:tcPr>
          <w:p w14:paraId="260D7722" w14:textId="77777777" w:rsidR="00F94D66" w:rsidRDefault="00F94D66">
            <w:pPr>
              <w:pStyle w:val="TableParagraph"/>
              <w:rPr>
                <w:rFonts w:ascii="Times New Roman"/>
                <w:sz w:val="8"/>
              </w:rPr>
            </w:pPr>
          </w:p>
        </w:tc>
        <w:tc>
          <w:tcPr>
            <w:tcW w:w="202" w:type="dxa"/>
            <w:tcBorders>
              <w:left w:val="nil"/>
              <w:bottom w:val="nil"/>
              <w:right w:val="nil"/>
            </w:tcBorders>
          </w:tcPr>
          <w:p w14:paraId="260D7723" w14:textId="77777777" w:rsidR="00F94D66" w:rsidRDefault="00F94D66">
            <w:pPr>
              <w:pStyle w:val="TableParagraph"/>
              <w:rPr>
                <w:rFonts w:ascii="Times New Roman"/>
                <w:sz w:val="8"/>
              </w:rPr>
            </w:pPr>
          </w:p>
        </w:tc>
        <w:tc>
          <w:tcPr>
            <w:tcW w:w="251" w:type="dxa"/>
            <w:tcBorders>
              <w:left w:val="nil"/>
              <w:bottom w:val="nil"/>
            </w:tcBorders>
          </w:tcPr>
          <w:p w14:paraId="260D7724" w14:textId="77777777" w:rsidR="00F94D66" w:rsidRDefault="00F94D66">
            <w:pPr>
              <w:pStyle w:val="TableParagraph"/>
              <w:rPr>
                <w:rFonts w:ascii="Times New Roman"/>
                <w:sz w:val="8"/>
              </w:rPr>
            </w:pPr>
          </w:p>
        </w:tc>
        <w:tc>
          <w:tcPr>
            <w:tcW w:w="1262" w:type="dxa"/>
            <w:gridSpan w:val="5"/>
            <w:vMerge w:val="restart"/>
          </w:tcPr>
          <w:p w14:paraId="260D7725" w14:textId="77777777" w:rsidR="00F94D66" w:rsidRDefault="00F94D66">
            <w:pPr>
              <w:pStyle w:val="TableParagraph"/>
              <w:rPr>
                <w:rFonts w:ascii="Times New Roman"/>
                <w:sz w:val="12"/>
              </w:rPr>
            </w:pPr>
          </w:p>
        </w:tc>
        <w:tc>
          <w:tcPr>
            <w:tcW w:w="824" w:type="dxa"/>
            <w:gridSpan w:val="3"/>
            <w:vMerge w:val="restart"/>
          </w:tcPr>
          <w:p w14:paraId="260D7726" w14:textId="77777777" w:rsidR="00F94D66" w:rsidRDefault="00F94D66">
            <w:pPr>
              <w:pStyle w:val="TableParagraph"/>
              <w:rPr>
                <w:rFonts w:ascii="Times New Roman"/>
                <w:sz w:val="12"/>
              </w:rPr>
            </w:pPr>
          </w:p>
        </w:tc>
        <w:tc>
          <w:tcPr>
            <w:tcW w:w="406" w:type="dxa"/>
            <w:gridSpan w:val="2"/>
            <w:vMerge w:val="restart"/>
          </w:tcPr>
          <w:p w14:paraId="260D7727" w14:textId="77777777" w:rsidR="00F94D66" w:rsidRDefault="00F94D66">
            <w:pPr>
              <w:pStyle w:val="TableParagraph"/>
              <w:rPr>
                <w:rFonts w:ascii="Times New Roman"/>
                <w:sz w:val="12"/>
              </w:rPr>
            </w:pPr>
          </w:p>
        </w:tc>
        <w:tc>
          <w:tcPr>
            <w:tcW w:w="376" w:type="dxa"/>
            <w:gridSpan w:val="3"/>
            <w:vMerge w:val="restart"/>
          </w:tcPr>
          <w:p w14:paraId="260D7728" w14:textId="77777777" w:rsidR="00F94D66" w:rsidRDefault="00F94D66">
            <w:pPr>
              <w:pStyle w:val="TableParagraph"/>
              <w:rPr>
                <w:rFonts w:ascii="Times New Roman"/>
                <w:sz w:val="12"/>
              </w:rPr>
            </w:pPr>
          </w:p>
        </w:tc>
        <w:tc>
          <w:tcPr>
            <w:tcW w:w="386" w:type="dxa"/>
            <w:gridSpan w:val="2"/>
            <w:vMerge w:val="restart"/>
          </w:tcPr>
          <w:p w14:paraId="260D7729"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2A" w14:textId="77777777" w:rsidR="00F94D66" w:rsidRDefault="00F94D66">
            <w:pPr>
              <w:rPr>
                <w:sz w:val="2"/>
                <w:szCs w:val="2"/>
              </w:rPr>
            </w:pPr>
          </w:p>
        </w:tc>
      </w:tr>
      <w:tr w:rsidR="00F94D66" w14:paraId="260D773D" w14:textId="77777777">
        <w:trPr>
          <w:trHeight w:val="141"/>
        </w:trPr>
        <w:tc>
          <w:tcPr>
            <w:tcW w:w="1887" w:type="dxa"/>
            <w:gridSpan w:val="4"/>
            <w:tcBorders>
              <w:top w:val="nil"/>
              <w:right w:val="nil"/>
            </w:tcBorders>
          </w:tcPr>
          <w:p w14:paraId="260D772C" w14:textId="77777777" w:rsidR="00F94D66" w:rsidRDefault="00000000">
            <w:pPr>
              <w:pStyle w:val="TableParagraph"/>
              <w:spacing w:line="122" w:lineRule="exact"/>
              <w:ind w:left="306"/>
              <w:rPr>
                <w:sz w:val="12"/>
              </w:rPr>
            </w:pPr>
            <w:r>
              <w:rPr>
                <w:w w:val="105"/>
                <w:sz w:val="12"/>
              </w:rPr>
              <w:t>OTHER</w:t>
            </w:r>
            <w:r>
              <w:rPr>
                <w:spacing w:val="3"/>
                <w:w w:val="105"/>
                <w:sz w:val="12"/>
              </w:rPr>
              <w:t xml:space="preserve"> </w:t>
            </w:r>
            <w:r>
              <w:rPr>
                <w:spacing w:val="-2"/>
                <w:w w:val="105"/>
                <w:sz w:val="12"/>
              </w:rPr>
              <w:t>INDEMNITY</w:t>
            </w:r>
          </w:p>
        </w:tc>
        <w:tc>
          <w:tcPr>
            <w:tcW w:w="337" w:type="dxa"/>
            <w:gridSpan w:val="3"/>
            <w:tcBorders>
              <w:top w:val="nil"/>
              <w:left w:val="nil"/>
              <w:right w:val="nil"/>
            </w:tcBorders>
          </w:tcPr>
          <w:p w14:paraId="260D772D" w14:textId="77777777" w:rsidR="00F94D66" w:rsidRDefault="00F94D66">
            <w:pPr>
              <w:pStyle w:val="TableParagraph"/>
              <w:rPr>
                <w:rFonts w:ascii="Times New Roman"/>
                <w:sz w:val="8"/>
              </w:rPr>
            </w:pPr>
          </w:p>
        </w:tc>
        <w:tc>
          <w:tcPr>
            <w:tcW w:w="198" w:type="dxa"/>
            <w:tcBorders>
              <w:top w:val="nil"/>
              <w:left w:val="nil"/>
              <w:right w:val="nil"/>
            </w:tcBorders>
          </w:tcPr>
          <w:p w14:paraId="260D772E" w14:textId="77777777" w:rsidR="00F94D66" w:rsidRDefault="00F94D66">
            <w:pPr>
              <w:pStyle w:val="TableParagraph"/>
              <w:rPr>
                <w:rFonts w:ascii="Times New Roman"/>
                <w:sz w:val="8"/>
              </w:rPr>
            </w:pPr>
          </w:p>
        </w:tc>
        <w:tc>
          <w:tcPr>
            <w:tcW w:w="1346" w:type="dxa"/>
            <w:gridSpan w:val="8"/>
            <w:tcBorders>
              <w:top w:val="nil"/>
              <w:left w:val="nil"/>
              <w:right w:val="nil"/>
            </w:tcBorders>
          </w:tcPr>
          <w:p w14:paraId="260D772F" w14:textId="77777777" w:rsidR="00F94D66" w:rsidRDefault="00F94D66">
            <w:pPr>
              <w:pStyle w:val="TableParagraph"/>
              <w:rPr>
                <w:rFonts w:ascii="Times New Roman"/>
                <w:sz w:val="8"/>
              </w:rPr>
            </w:pPr>
          </w:p>
        </w:tc>
        <w:tc>
          <w:tcPr>
            <w:tcW w:w="139" w:type="dxa"/>
            <w:tcBorders>
              <w:top w:val="nil"/>
              <w:left w:val="nil"/>
              <w:right w:val="nil"/>
            </w:tcBorders>
          </w:tcPr>
          <w:p w14:paraId="260D7730" w14:textId="77777777" w:rsidR="00F94D66" w:rsidRDefault="00F94D66">
            <w:pPr>
              <w:pStyle w:val="TableParagraph"/>
              <w:rPr>
                <w:rFonts w:ascii="Times New Roman"/>
                <w:sz w:val="8"/>
              </w:rPr>
            </w:pPr>
          </w:p>
        </w:tc>
        <w:tc>
          <w:tcPr>
            <w:tcW w:w="133" w:type="dxa"/>
            <w:tcBorders>
              <w:top w:val="nil"/>
              <w:left w:val="nil"/>
              <w:right w:val="nil"/>
            </w:tcBorders>
          </w:tcPr>
          <w:p w14:paraId="260D7731" w14:textId="77777777" w:rsidR="00F94D66" w:rsidRDefault="00F94D66">
            <w:pPr>
              <w:pStyle w:val="TableParagraph"/>
              <w:rPr>
                <w:rFonts w:ascii="Times New Roman"/>
                <w:sz w:val="8"/>
              </w:rPr>
            </w:pPr>
          </w:p>
        </w:tc>
        <w:tc>
          <w:tcPr>
            <w:tcW w:w="82" w:type="dxa"/>
            <w:tcBorders>
              <w:top w:val="nil"/>
              <w:left w:val="nil"/>
              <w:right w:val="nil"/>
            </w:tcBorders>
          </w:tcPr>
          <w:p w14:paraId="260D7732" w14:textId="77777777" w:rsidR="00F94D66" w:rsidRDefault="00F94D66">
            <w:pPr>
              <w:pStyle w:val="TableParagraph"/>
              <w:rPr>
                <w:rFonts w:ascii="Times New Roman"/>
                <w:sz w:val="8"/>
              </w:rPr>
            </w:pPr>
          </w:p>
        </w:tc>
        <w:tc>
          <w:tcPr>
            <w:tcW w:w="197" w:type="dxa"/>
            <w:tcBorders>
              <w:top w:val="nil"/>
              <w:left w:val="nil"/>
              <w:right w:val="nil"/>
            </w:tcBorders>
          </w:tcPr>
          <w:p w14:paraId="260D7733" w14:textId="77777777" w:rsidR="00F94D66" w:rsidRDefault="00F94D66">
            <w:pPr>
              <w:pStyle w:val="TableParagraph"/>
              <w:rPr>
                <w:rFonts w:ascii="Times New Roman"/>
                <w:sz w:val="8"/>
              </w:rPr>
            </w:pPr>
          </w:p>
        </w:tc>
        <w:tc>
          <w:tcPr>
            <w:tcW w:w="63" w:type="dxa"/>
            <w:tcBorders>
              <w:top w:val="nil"/>
              <w:left w:val="nil"/>
              <w:right w:val="nil"/>
            </w:tcBorders>
          </w:tcPr>
          <w:p w14:paraId="260D7734" w14:textId="77777777" w:rsidR="00F94D66" w:rsidRDefault="00F94D66">
            <w:pPr>
              <w:pStyle w:val="TableParagraph"/>
              <w:rPr>
                <w:rFonts w:ascii="Times New Roman"/>
                <w:sz w:val="8"/>
              </w:rPr>
            </w:pPr>
          </w:p>
        </w:tc>
        <w:tc>
          <w:tcPr>
            <w:tcW w:w="202" w:type="dxa"/>
            <w:tcBorders>
              <w:top w:val="nil"/>
              <w:left w:val="nil"/>
              <w:right w:val="nil"/>
            </w:tcBorders>
          </w:tcPr>
          <w:p w14:paraId="260D7735" w14:textId="77777777" w:rsidR="00F94D66" w:rsidRDefault="00F94D66">
            <w:pPr>
              <w:pStyle w:val="TableParagraph"/>
              <w:rPr>
                <w:rFonts w:ascii="Times New Roman"/>
                <w:sz w:val="8"/>
              </w:rPr>
            </w:pPr>
          </w:p>
        </w:tc>
        <w:tc>
          <w:tcPr>
            <w:tcW w:w="251" w:type="dxa"/>
            <w:tcBorders>
              <w:top w:val="nil"/>
              <w:left w:val="nil"/>
            </w:tcBorders>
          </w:tcPr>
          <w:p w14:paraId="260D7736" w14:textId="77777777" w:rsidR="00F94D66" w:rsidRDefault="00F94D66">
            <w:pPr>
              <w:pStyle w:val="TableParagraph"/>
              <w:rPr>
                <w:rFonts w:ascii="Times New Roman"/>
                <w:sz w:val="8"/>
              </w:rPr>
            </w:pPr>
          </w:p>
        </w:tc>
        <w:tc>
          <w:tcPr>
            <w:tcW w:w="1262" w:type="dxa"/>
            <w:gridSpan w:val="5"/>
            <w:vMerge/>
            <w:tcBorders>
              <w:top w:val="nil"/>
            </w:tcBorders>
          </w:tcPr>
          <w:p w14:paraId="260D7737" w14:textId="77777777" w:rsidR="00F94D66" w:rsidRDefault="00F94D66">
            <w:pPr>
              <w:rPr>
                <w:sz w:val="2"/>
                <w:szCs w:val="2"/>
              </w:rPr>
            </w:pPr>
          </w:p>
        </w:tc>
        <w:tc>
          <w:tcPr>
            <w:tcW w:w="824" w:type="dxa"/>
            <w:gridSpan w:val="3"/>
            <w:vMerge/>
            <w:tcBorders>
              <w:top w:val="nil"/>
            </w:tcBorders>
          </w:tcPr>
          <w:p w14:paraId="260D7738" w14:textId="77777777" w:rsidR="00F94D66" w:rsidRDefault="00F94D66">
            <w:pPr>
              <w:rPr>
                <w:sz w:val="2"/>
                <w:szCs w:val="2"/>
              </w:rPr>
            </w:pPr>
          </w:p>
        </w:tc>
        <w:tc>
          <w:tcPr>
            <w:tcW w:w="406" w:type="dxa"/>
            <w:gridSpan w:val="2"/>
            <w:vMerge/>
            <w:tcBorders>
              <w:top w:val="nil"/>
            </w:tcBorders>
          </w:tcPr>
          <w:p w14:paraId="260D7739" w14:textId="77777777" w:rsidR="00F94D66" w:rsidRDefault="00F94D66">
            <w:pPr>
              <w:rPr>
                <w:sz w:val="2"/>
                <w:szCs w:val="2"/>
              </w:rPr>
            </w:pPr>
          </w:p>
        </w:tc>
        <w:tc>
          <w:tcPr>
            <w:tcW w:w="376" w:type="dxa"/>
            <w:gridSpan w:val="3"/>
            <w:vMerge/>
            <w:tcBorders>
              <w:top w:val="nil"/>
            </w:tcBorders>
          </w:tcPr>
          <w:p w14:paraId="260D773A" w14:textId="77777777" w:rsidR="00F94D66" w:rsidRDefault="00F94D66">
            <w:pPr>
              <w:rPr>
                <w:sz w:val="2"/>
                <w:szCs w:val="2"/>
              </w:rPr>
            </w:pPr>
          </w:p>
        </w:tc>
        <w:tc>
          <w:tcPr>
            <w:tcW w:w="386" w:type="dxa"/>
            <w:gridSpan w:val="2"/>
            <w:vMerge/>
            <w:tcBorders>
              <w:top w:val="nil"/>
            </w:tcBorders>
          </w:tcPr>
          <w:p w14:paraId="260D773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3C" w14:textId="77777777" w:rsidR="00F94D66" w:rsidRDefault="00F94D66">
            <w:pPr>
              <w:rPr>
                <w:sz w:val="2"/>
                <w:szCs w:val="2"/>
              </w:rPr>
            </w:pPr>
          </w:p>
        </w:tc>
      </w:tr>
      <w:tr w:rsidR="00F94D66" w14:paraId="260D7745" w14:textId="77777777">
        <w:trPr>
          <w:trHeight w:val="141"/>
        </w:trPr>
        <w:tc>
          <w:tcPr>
            <w:tcW w:w="4835" w:type="dxa"/>
            <w:gridSpan w:val="23"/>
            <w:tcBorders>
              <w:bottom w:val="nil"/>
            </w:tcBorders>
          </w:tcPr>
          <w:p w14:paraId="260D773E" w14:textId="77777777" w:rsidR="00F94D66" w:rsidRDefault="00000000">
            <w:pPr>
              <w:pStyle w:val="TableParagraph"/>
              <w:spacing w:before="6" w:line="116" w:lineRule="exact"/>
              <w:ind w:left="114"/>
              <w:rPr>
                <w:sz w:val="12"/>
              </w:rPr>
            </w:pPr>
            <w:r>
              <w:rPr>
                <w:w w:val="105"/>
                <w:sz w:val="12"/>
              </w:rPr>
              <w:t>5.</w:t>
            </w:r>
            <w:r>
              <w:rPr>
                <w:spacing w:val="41"/>
                <w:w w:val="105"/>
                <w:sz w:val="12"/>
              </w:rPr>
              <w:t xml:space="preserve"> </w:t>
            </w:r>
            <w:r>
              <w:rPr>
                <w:w w:val="105"/>
                <w:sz w:val="12"/>
              </w:rPr>
              <w:t>VOCATIONAL</w:t>
            </w:r>
            <w:r>
              <w:rPr>
                <w:spacing w:val="4"/>
                <w:w w:val="105"/>
                <w:sz w:val="12"/>
              </w:rPr>
              <w:t xml:space="preserve"> </w:t>
            </w:r>
            <w:r>
              <w:rPr>
                <w:spacing w:val="-2"/>
                <w:w w:val="105"/>
                <w:sz w:val="12"/>
              </w:rPr>
              <w:t>REHABILITATION</w:t>
            </w:r>
          </w:p>
        </w:tc>
        <w:tc>
          <w:tcPr>
            <w:tcW w:w="1262" w:type="dxa"/>
            <w:gridSpan w:val="5"/>
            <w:vMerge w:val="restart"/>
          </w:tcPr>
          <w:p w14:paraId="260D773F" w14:textId="77777777" w:rsidR="00F94D66" w:rsidRDefault="00F94D66">
            <w:pPr>
              <w:pStyle w:val="TableParagraph"/>
              <w:rPr>
                <w:rFonts w:ascii="Times New Roman"/>
                <w:sz w:val="12"/>
              </w:rPr>
            </w:pPr>
          </w:p>
        </w:tc>
        <w:tc>
          <w:tcPr>
            <w:tcW w:w="824" w:type="dxa"/>
            <w:gridSpan w:val="3"/>
            <w:vMerge w:val="restart"/>
          </w:tcPr>
          <w:p w14:paraId="260D7740" w14:textId="77777777" w:rsidR="00F94D66" w:rsidRDefault="00F94D66">
            <w:pPr>
              <w:pStyle w:val="TableParagraph"/>
              <w:rPr>
                <w:rFonts w:ascii="Times New Roman"/>
                <w:sz w:val="12"/>
              </w:rPr>
            </w:pPr>
          </w:p>
        </w:tc>
        <w:tc>
          <w:tcPr>
            <w:tcW w:w="406" w:type="dxa"/>
            <w:gridSpan w:val="2"/>
            <w:vMerge w:val="restart"/>
          </w:tcPr>
          <w:p w14:paraId="260D7741" w14:textId="77777777" w:rsidR="00F94D66" w:rsidRDefault="00F94D66">
            <w:pPr>
              <w:pStyle w:val="TableParagraph"/>
              <w:rPr>
                <w:rFonts w:ascii="Times New Roman"/>
                <w:sz w:val="12"/>
              </w:rPr>
            </w:pPr>
          </w:p>
        </w:tc>
        <w:tc>
          <w:tcPr>
            <w:tcW w:w="376" w:type="dxa"/>
            <w:gridSpan w:val="3"/>
            <w:vMerge w:val="restart"/>
          </w:tcPr>
          <w:p w14:paraId="260D7742" w14:textId="77777777" w:rsidR="00F94D66" w:rsidRDefault="00F94D66">
            <w:pPr>
              <w:pStyle w:val="TableParagraph"/>
              <w:rPr>
                <w:rFonts w:ascii="Times New Roman"/>
                <w:sz w:val="12"/>
              </w:rPr>
            </w:pPr>
          </w:p>
        </w:tc>
        <w:tc>
          <w:tcPr>
            <w:tcW w:w="386" w:type="dxa"/>
            <w:gridSpan w:val="2"/>
            <w:vMerge w:val="restart"/>
          </w:tcPr>
          <w:p w14:paraId="260D7743"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44" w14:textId="77777777" w:rsidR="00F94D66" w:rsidRDefault="00F94D66">
            <w:pPr>
              <w:rPr>
                <w:sz w:val="2"/>
                <w:szCs w:val="2"/>
              </w:rPr>
            </w:pPr>
          </w:p>
        </w:tc>
      </w:tr>
      <w:tr w:rsidR="00F94D66" w14:paraId="260D774D" w14:textId="77777777">
        <w:trPr>
          <w:trHeight w:val="142"/>
        </w:trPr>
        <w:tc>
          <w:tcPr>
            <w:tcW w:w="4835" w:type="dxa"/>
            <w:gridSpan w:val="23"/>
            <w:tcBorders>
              <w:top w:val="nil"/>
            </w:tcBorders>
          </w:tcPr>
          <w:p w14:paraId="260D7746" w14:textId="77777777" w:rsidR="00F94D66" w:rsidRDefault="00000000">
            <w:pPr>
              <w:pStyle w:val="TableParagraph"/>
              <w:spacing w:line="123" w:lineRule="exact"/>
              <w:ind w:left="306"/>
              <w:rPr>
                <w:sz w:val="12"/>
              </w:rPr>
            </w:pPr>
            <w:r>
              <w:rPr>
                <w:w w:val="105"/>
                <w:sz w:val="12"/>
              </w:rPr>
              <w:t>TOTAL</w:t>
            </w:r>
            <w:r>
              <w:rPr>
                <w:spacing w:val="3"/>
                <w:w w:val="105"/>
                <w:sz w:val="12"/>
              </w:rPr>
              <w:t xml:space="preserve"> </w:t>
            </w:r>
            <w:r>
              <w:rPr>
                <w:spacing w:val="-2"/>
                <w:w w:val="105"/>
                <w:sz w:val="12"/>
              </w:rPr>
              <w:t>INCURRED</w:t>
            </w:r>
          </w:p>
        </w:tc>
        <w:tc>
          <w:tcPr>
            <w:tcW w:w="1262" w:type="dxa"/>
            <w:gridSpan w:val="5"/>
            <w:vMerge/>
            <w:tcBorders>
              <w:top w:val="nil"/>
            </w:tcBorders>
          </w:tcPr>
          <w:p w14:paraId="260D7747" w14:textId="77777777" w:rsidR="00F94D66" w:rsidRDefault="00F94D66">
            <w:pPr>
              <w:rPr>
                <w:sz w:val="2"/>
                <w:szCs w:val="2"/>
              </w:rPr>
            </w:pPr>
          </w:p>
        </w:tc>
        <w:tc>
          <w:tcPr>
            <w:tcW w:w="824" w:type="dxa"/>
            <w:gridSpan w:val="3"/>
            <w:vMerge/>
            <w:tcBorders>
              <w:top w:val="nil"/>
            </w:tcBorders>
          </w:tcPr>
          <w:p w14:paraId="260D7748" w14:textId="77777777" w:rsidR="00F94D66" w:rsidRDefault="00F94D66">
            <w:pPr>
              <w:rPr>
                <w:sz w:val="2"/>
                <w:szCs w:val="2"/>
              </w:rPr>
            </w:pPr>
          </w:p>
        </w:tc>
        <w:tc>
          <w:tcPr>
            <w:tcW w:w="406" w:type="dxa"/>
            <w:gridSpan w:val="2"/>
            <w:vMerge/>
            <w:tcBorders>
              <w:top w:val="nil"/>
            </w:tcBorders>
          </w:tcPr>
          <w:p w14:paraId="260D7749" w14:textId="77777777" w:rsidR="00F94D66" w:rsidRDefault="00F94D66">
            <w:pPr>
              <w:rPr>
                <w:sz w:val="2"/>
                <w:szCs w:val="2"/>
              </w:rPr>
            </w:pPr>
          </w:p>
        </w:tc>
        <w:tc>
          <w:tcPr>
            <w:tcW w:w="376" w:type="dxa"/>
            <w:gridSpan w:val="3"/>
            <w:vMerge/>
            <w:tcBorders>
              <w:top w:val="nil"/>
            </w:tcBorders>
          </w:tcPr>
          <w:p w14:paraId="260D774A" w14:textId="77777777" w:rsidR="00F94D66" w:rsidRDefault="00F94D66">
            <w:pPr>
              <w:rPr>
                <w:sz w:val="2"/>
                <w:szCs w:val="2"/>
              </w:rPr>
            </w:pPr>
          </w:p>
        </w:tc>
        <w:tc>
          <w:tcPr>
            <w:tcW w:w="386" w:type="dxa"/>
            <w:gridSpan w:val="2"/>
            <w:vMerge/>
            <w:tcBorders>
              <w:top w:val="nil"/>
            </w:tcBorders>
          </w:tcPr>
          <w:p w14:paraId="260D774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4C" w14:textId="77777777" w:rsidR="00F94D66" w:rsidRDefault="00F94D66">
            <w:pPr>
              <w:rPr>
                <w:sz w:val="2"/>
                <w:szCs w:val="2"/>
              </w:rPr>
            </w:pPr>
          </w:p>
        </w:tc>
      </w:tr>
      <w:tr w:rsidR="00F94D66" w14:paraId="260D7753" w14:textId="77777777">
        <w:trPr>
          <w:trHeight w:val="304"/>
        </w:trPr>
        <w:tc>
          <w:tcPr>
            <w:tcW w:w="4835" w:type="dxa"/>
            <w:gridSpan w:val="23"/>
          </w:tcPr>
          <w:p w14:paraId="260D774E" w14:textId="77777777" w:rsidR="00F94D66" w:rsidRDefault="00F94D66">
            <w:pPr>
              <w:pStyle w:val="TableParagraph"/>
              <w:spacing w:before="15"/>
              <w:rPr>
                <w:b/>
                <w:sz w:val="12"/>
              </w:rPr>
            </w:pPr>
          </w:p>
          <w:p w14:paraId="260D774F" w14:textId="77777777" w:rsidR="00F94D66" w:rsidRDefault="00000000">
            <w:pPr>
              <w:pStyle w:val="TableParagraph"/>
              <w:spacing w:line="125" w:lineRule="exact"/>
              <w:ind w:left="114"/>
              <w:rPr>
                <w:sz w:val="12"/>
              </w:rPr>
            </w:pPr>
            <w:r>
              <w:rPr>
                <w:w w:val="105"/>
                <w:sz w:val="12"/>
              </w:rPr>
              <w:t>6.</w:t>
            </w:r>
            <w:r>
              <w:rPr>
                <w:spacing w:val="38"/>
                <w:w w:val="105"/>
                <w:sz w:val="12"/>
              </w:rPr>
              <w:t xml:space="preserve"> </w:t>
            </w:r>
            <w:r>
              <w:rPr>
                <w:w w:val="105"/>
                <w:sz w:val="12"/>
              </w:rPr>
              <w:t>CLAIMANT</w:t>
            </w:r>
            <w:r>
              <w:rPr>
                <w:spacing w:val="1"/>
                <w:w w:val="105"/>
                <w:sz w:val="12"/>
              </w:rPr>
              <w:t xml:space="preserve"> </w:t>
            </w:r>
            <w:r>
              <w:rPr>
                <w:w w:val="105"/>
                <w:sz w:val="12"/>
              </w:rPr>
              <w:t>LEGAL</w:t>
            </w:r>
            <w:r>
              <w:rPr>
                <w:spacing w:val="2"/>
                <w:w w:val="105"/>
                <w:sz w:val="12"/>
              </w:rPr>
              <w:t xml:space="preserve"> </w:t>
            </w:r>
            <w:r>
              <w:rPr>
                <w:spacing w:val="-2"/>
                <w:w w:val="105"/>
                <w:sz w:val="12"/>
              </w:rPr>
              <w:t>EXPENSE</w:t>
            </w:r>
          </w:p>
        </w:tc>
        <w:tc>
          <w:tcPr>
            <w:tcW w:w="1262" w:type="dxa"/>
            <w:gridSpan w:val="5"/>
          </w:tcPr>
          <w:p w14:paraId="260D7750" w14:textId="77777777" w:rsidR="00F94D66" w:rsidRDefault="00F94D66">
            <w:pPr>
              <w:pStyle w:val="TableParagraph"/>
              <w:rPr>
                <w:rFonts w:ascii="Times New Roman"/>
                <w:sz w:val="12"/>
              </w:rPr>
            </w:pPr>
          </w:p>
        </w:tc>
        <w:tc>
          <w:tcPr>
            <w:tcW w:w="1992" w:type="dxa"/>
            <w:gridSpan w:val="10"/>
          </w:tcPr>
          <w:p w14:paraId="260D7751" w14:textId="77777777" w:rsidR="00F94D66" w:rsidRDefault="00000000">
            <w:pPr>
              <w:pStyle w:val="TableParagraph"/>
              <w:tabs>
                <w:tab w:val="left" w:pos="585"/>
              </w:tabs>
              <w:spacing w:line="154" w:lineRule="exact"/>
              <w:ind w:left="280" w:right="100" w:hanging="192"/>
              <w:rPr>
                <w:sz w:val="12"/>
              </w:rPr>
            </w:pPr>
            <w:r>
              <w:rPr>
                <w:spacing w:val="-6"/>
                <w:w w:val="105"/>
                <w:sz w:val="12"/>
              </w:rPr>
              <w:t>7.</w:t>
            </w:r>
            <w:r>
              <w:rPr>
                <w:sz w:val="12"/>
              </w:rPr>
              <w:tab/>
            </w:r>
            <w:r>
              <w:rPr>
                <w:sz w:val="12"/>
              </w:rPr>
              <w:tab/>
            </w:r>
            <w:r>
              <w:rPr>
                <w:w w:val="105"/>
                <w:sz w:val="12"/>
              </w:rPr>
              <w:t>PENSION</w:t>
            </w:r>
            <w:r>
              <w:rPr>
                <w:spacing w:val="140"/>
                <w:w w:val="105"/>
                <w:sz w:val="12"/>
              </w:rPr>
              <w:t xml:space="preserve"> </w:t>
            </w:r>
            <w:r>
              <w:rPr>
                <w:w w:val="105"/>
                <w:sz w:val="12"/>
              </w:rPr>
              <w:t>INDEM</w:t>
            </w:r>
            <w:r>
              <w:rPr>
                <w:spacing w:val="40"/>
                <w:w w:val="105"/>
                <w:sz w:val="12"/>
              </w:rPr>
              <w:t xml:space="preserve"> </w:t>
            </w:r>
            <w:r>
              <w:rPr>
                <w:w w:val="105"/>
                <w:sz w:val="12"/>
              </w:rPr>
              <w:t>PAID</w:t>
            </w:r>
            <w:r>
              <w:rPr>
                <w:spacing w:val="40"/>
                <w:w w:val="105"/>
                <w:sz w:val="12"/>
              </w:rPr>
              <w:t xml:space="preserve"> </w:t>
            </w:r>
            <w:r>
              <w:rPr>
                <w:w w:val="105"/>
                <w:sz w:val="12"/>
              </w:rPr>
              <w:t>TO VAL</w:t>
            </w:r>
            <w:r>
              <w:rPr>
                <w:spacing w:val="40"/>
                <w:w w:val="105"/>
                <w:sz w:val="12"/>
              </w:rPr>
              <w:t xml:space="preserve"> </w:t>
            </w:r>
            <w:r>
              <w:rPr>
                <w:w w:val="105"/>
                <w:sz w:val="12"/>
              </w:rPr>
              <w:t>DATE</w:t>
            </w:r>
          </w:p>
        </w:tc>
        <w:tc>
          <w:tcPr>
            <w:tcW w:w="1550" w:type="dxa"/>
            <w:gridSpan w:val="7"/>
          </w:tcPr>
          <w:p w14:paraId="260D7752" w14:textId="77777777" w:rsidR="00F94D66" w:rsidRDefault="00F94D66">
            <w:pPr>
              <w:pStyle w:val="TableParagraph"/>
              <w:rPr>
                <w:rFonts w:ascii="Times New Roman"/>
                <w:sz w:val="12"/>
              </w:rPr>
            </w:pPr>
          </w:p>
        </w:tc>
      </w:tr>
      <w:tr w:rsidR="00F94D66" w14:paraId="260D775E" w14:textId="77777777">
        <w:trPr>
          <w:trHeight w:val="301"/>
        </w:trPr>
        <w:tc>
          <w:tcPr>
            <w:tcW w:w="1366" w:type="dxa"/>
            <w:gridSpan w:val="2"/>
          </w:tcPr>
          <w:p w14:paraId="260D7754" w14:textId="77777777" w:rsidR="00F94D66" w:rsidRDefault="00F94D66">
            <w:pPr>
              <w:pStyle w:val="TableParagraph"/>
              <w:spacing w:before="11"/>
              <w:rPr>
                <w:b/>
                <w:sz w:val="12"/>
              </w:rPr>
            </w:pPr>
          </w:p>
          <w:p w14:paraId="260D7755" w14:textId="77777777" w:rsidR="00F94D66" w:rsidRDefault="00000000">
            <w:pPr>
              <w:pStyle w:val="TableParagraph"/>
              <w:spacing w:line="125" w:lineRule="exact"/>
              <w:ind w:left="114"/>
              <w:rPr>
                <w:sz w:val="12"/>
              </w:rPr>
            </w:pPr>
            <w:r>
              <w:rPr>
                <w:w w:val="105"/>
                <w:sz w:val="12"/>
              </w:rPr>
              <w:t>PHYSICIAN</w:t>
            </w:r>
            <w:r>
              <w:rPr>
                <w:spacing w:val="5"/>
                <w:w w:val="105"/>
                <w:sz w:val="12"/>
              </w:rPr>
              <w:t xml:space="preserve"> </w:t>
            </w:r>
            <w:r>
              <w:rPr>
                <w:spacing w:val="-4"/>
                <w:w w:val="105"/>
                <w:sz w:val="12"/>
              </w:rPr>
              <w:t>PAID</w:t>
            </w:r>
          </w:p>
        </w:tc>
        <w:tc>
          <w:tcPr>
            <w:tcW w:w="1056" w:type="dxa"/>
            <w:gridSpan w:val="6"/>
          </w:tcPr>
          <w:p w14:paraId="260D7756" w14:textId="77777777" w:rsidR="00F94D66" w:rsidRDefault="00F94D66">
            <w:pPr>
              <w:pStyle w:val="TableParagraph"/>
              <w:rPr>
                <w:rFonts w:ascii="Times New Roman"/>
                <w:sz w:val="12"/>
              </w:rPr>
            </w:pPr>
          </w:p>
        </w:tc>
        <w:tc>
          <w:tcPr>
            <w:tcW w:w="1346" w:type="dxa"/>
            <w:gridSpan w:val="8"/>
          </w:tcPr>
          <w:p w14:paraId="260D7757" w14:textId="77777777" w:rsidR="00F94D66" w:rsidRDefault="00000000">
            <w:pPr>
              <w:pStyle w:val="TableParagraph"/>
              <w:tabs>
                <w:tab w:val="left" w:pos="804"/>
              </w:tabs>
              <w:spacing w:before="2"/>
              <w:ind w:left="109"/>
              <w:rPr>
                <w:sz w:val="12"/>
              </w:rPr>
            </w:pPr>
            <w:r>
              <w:rPr>
                <w:spacing w:val="-4"/>
                <w:w w:val="105"/>
                <w:sz w:val="12"/>
              </w:rPr>
              <w:t>TEMP</w:t>
            </w:r>
            <w:r>
              <w:rPr>
                <w:sz w:val="12"/>
              </w:rPr>
              <w:tab/>
            </w:r>
            <w:r>
              <w:rPr>
                <w:spacing w:val="-2"/>
                <w:w w:val="105"/>
                <w:sz w:val="12"/>
              </w:rPr>
              <w:t>DISAB</w:t>
            </w:r>
          </w:p>
          <w:p w14:paraId="260D7758" w14:textId="77777777" w:rsidR="00F94D66" w:rsidRDefault="00000000">
            <w:pPr>
              <w:pStyle w:val="TableParagraph"/>
              <w:spacing w:before="9" w:line="125" w:lineRule="exact"/>
              <w:ind w:left="108"/>
              <w:rPr>
                <w:sz w:val="12"/>
              </w:rPr>
            </w:pPr>
            <w:r>
              <w:rPr>
                <w:spacing w:val="-4"/>
                <w:w w:val="105"/>
                <w:sz w:val="12"/>
              </w:rPr>
              <w:t>PAID</w:t>
            </w:r>
          </w:p>
        </w:tc>
        <w:tc>
          <w:tcPr>
            <w:tcW w:w="1067" w:type="dxa"/>
            <w:gridSpan w:val="7"/>
          </w:tcPr>
          <w:p w14:paraId="260D7759" w14:textId="77777777" w:rsidR="00F94D66" w:rsidRDefault="00F94D66">
            <w:pPr>
              <w:pStyle w:val="TableParagraph"/>
              <w:rPr>
                <w:rFonts w:ascii="Times New Roman"/>
                <w:sz w:val="12"/>
              </w:rPr>
            </w:pPr>
          </w:p>
        </w:tc>
        <w:tc>
          <w:tcPr>
            <w:tcW w:w="1262" w:type="dxa"/>
            <w:gridSpan w:val="5"/>
          </w:tcPr>
          <w:p w14:paraId="260D775A" w14:textId="77777777" w:rsidR="00F94D66" w:rsidRDefault="00F94D66">
            <w:pPr>
              <w:pStyle w:val="TableParagraph"/>
              <w:rPr>
                <w:rFonts w:ascii="Times New Roman"/>
                <w:sz w:val="12"/>
              </w:rPr>
            </w:pPr>
          </w:p>
        </w:tc>
        <w:tc>
          <w:tcPr>
            <w:tcW w:w="1992" w:type="dxa"/>
            <w:gridSpan w:val="10"/>
          </w:tcPr>
          <w:p w14:paraId="260D775B" w14:textId="77777777" w:rsidR="00F94D66" w:rsidRDefault="00000000">
            <w:pPr>
              <w:pStyle w:val="TableParagraph"/>
              <w:tabs>
                <w:tab w:val="left" w:pos="503"/>
              </w:tabs>
              <w:spacing w:before="2"/>
              <w:ind w:right="100"/>
              <w:jc w:val="right"/>
              <w:rPr>
                <w:sz w:val="12"/>
              </w:rPr>
            </w:pPr>
            <w:r>
              <w:rPr>
                <w:spacing w:val="-5"/>
                <w:w w:val="105"/>
                <w:sz w:val="12"/>
              </w:rPr>
              <w:t>8.</w:t>
            </w:r>
            <w:r>
              <w:rPr>
                <w:sz w:val="12"/>
              </w:rPr>
              <w:tab/>
            </w:r>
            <w:r>
              <w:rPr>
                <w:w w:val="105"/>
                <w:sz w:val="12"/>
              </w:rPr>
              <w:t>PENSION</w:t>
            </w:r>
            <w:r>
              <w:rPr>
                <w:spacing w:val="66"/>
                <w:w w:val="105"/>
                <w:sz w:val="12"/>
              </w:rPr>
              <w:t xml:space="preserve">  </w:t>
            </w:r>
            <w:r>
              <w:rPr>
                <w:spacing w:val="-2"/>
                <w:w w:val="105"/>
                <w:sz w:val="12"/>
              </w:rPr>
              <w:t>INDEM</w:t>
            </w:r>
          </w:p>
          <w:p w14:paraId="260D775C" w14:textId="77777777" w:rsidR="00F94D66" w:rsidRDefault="00000000">
            <w:pPr>
              <w:pStyle w:val="TableParagraph"/>
              <w:spacing w:before="9" w:line="125" w:lineRule="exact"/>
              <w:ind w:right="138"/>
              <w:jc w:val="right"/>
              <w:rPr>
                <w:sz w:val="12"/>
              </w:rPr>
            </w:pPr>
            <w:r>
              <w:rPr>
                <w:w w:val="105"/>
                <w:sz w:val="12"/>
              </w:rPr>
              <w:t>PREV</w:t>
            </w:r>
            <w:r>
              <w:rPr>
                <w:spacing w:val="38"/>
                <w:w w:val="105"/>
                <w:sz w:val="12"/>
              </w:rPr>
              <w:t xml:space="preserve"> </w:t>
            </w:r>
            <w:r>
              <w:rPr>
                <w:w w:val="105"/>
                <w:sz w:val="12"/>
              </w:rPr>
              <w:t>RSVD</w:t>
            </w:r>
            <w:r>
              <w:rPr>
                <w:spacing w:val="40"/>
                <w:w w:val="105"/>
                <w:sz w:val="12"/>
              </w:rPr>
              <w:t xml:space="preserve"> </w:t>
            </w:r>
            <w:r>
              <w:rPr>
                <w:w w:val="105"/>
                <w:sz w:val="12"/>
              </w:rPr>
              <w:t>NOT</w:t>
            </w:r>
            <w:r>
              <w:rPr>
                <w:spacing w:val="39"/>
                <w:w w:val="105"/>
                <w:sz w:val="12"/>
              </w:rPr>
              <w:t xml:space="preserve"> </w:t>
            </w:r>
            <w:r>
              <w:rPr>
                <w:spacing w:val="-4"/>
                <w:w w:val="105"/>
                <w:sz w:val="12"/>
              </w:rPr>
              <w:t>PAID</w:t>
            </w:r>
          </w:p>
        </w:tc>
        <w:tc>
          <w:tcPr>
            <w:tcW w:w="1550" w:type="dxa"/>
            <w:gridSpan w:val="7"/>
          </w:tcPr>
          <w:p w14:paraId="260D775D" w14:textId="77777777" w:rsidR="00F94D66" w:rsidRDefault="00F94D66">
            <w:pPr>
              <w:pStyle w:val="TableParagraph"/>
              <w:rPr>
                <w:rFonts w:ascii="Times New Roman"/>
                <w:sz w:val="12"/>
              </w:rPr>
            </w:pPr>
          </w:p>
        </w:tc>
      </w:tr>
      <w:tr w:rsidR="00F94D66" w14:paraId="260D7767" w14:textId="77777777">
        <w:trPr>
          <w:trHeight w:val="304"/>
        </w:trPr>
        <w:tc>
          <w:tcPr>
            <w:tcW w:w="1366" w:type="dxa"/>
            <w:gridSpan w:val="2"/>
          </w:tcPr>
          <w:p w14:paraId="260D775F" w14:textId="77777777" w:rsidR="00F94D66" w:rsidRDefault="00F94D66">
            <w:pPr>
              <w:pStyle w:val="TableParagraph"/>
              <w:spacing w:before="15"/>
              <w:rPr>
                <w:b/>
                <w:sz w:val="12"/>
              </w:rPr>
            </w:pPr>
          </w:p>
          <w:p w14:paraId="260D7760" w14:textId="77777777" w:rsidR="00F94D66" w:rsidRDefault="00000000">
            <w:pPr>
              <w:pStyle w:val="TableParagraph"/>
              <w:spacing w:line="125" w:lineRule="exact"/>
              <w:ind w:left="122"/>
              <w:rPr>
                <w:sz w:val="12"/>
              </w:rPr>
            </w:pPr>
            <w:r>
              <w:rPr>
                <w:w w:val="105"/>
                <w:sz w:val="12"/>
              </w:rPr>
              <w:t>HOSPITAL</w:t>
            </w:r>
            <w:r>
              <w:rPr>
                <w:spacing w:val="5"/>
                <w:w w:val="105"/>
                <w:sz w:val="12"/>
              </w:rPr>
              <w:t xml:space="preserve"> </w:t>
            </w:r>
            <w:r>
              <w:rPr>
                <w:spacing w:val="-4"/>
                <w:w w:val="105"/>
                <w:sz w:val="12"/>
              </w:rPr>
              <w:t>PAID</w:t>
            </w:r>
          </w:p>
        </w:tc>
        <w:tc>
          <w:tcPr>
            <w:tcW w:w="1056" w:type="dxa"/>
            <w:gridSpan w:val="6"/>
          </w:tcPr>
          <w:p w14:paraId="260D7761" w14:textId="77777777" w:rsidR="00F94D66" w:rsidRDefault="00F94D66">
            <w:pPr>
              <w:pStyle w:val="TableParagraph"/>
              <w:rPr>
                <w:rFonts w:ascii="Times New Roman"/>
                <w:sz w:val="12"/>
              </w:rPr>
            </w:pPr>
          </w:p>
        </w:tc>
        <w:tc>
          <w:tcPr>
            <w:tcW w:w="1346" w:type="dxa"/>
            <w:gridSpan w:val="8"/>
          </w:tcPr>
          <w:p w14:paraId="260D7762" w14:textId="77777777" w:rsidR="00F94D66" w:rsidRDefault="00000000">
            <w:pPr>
              <w:pStyle w:val="TableParagraph"/>
              <w:spacing w:line="154" w:lineRule="exact"/>
              <w:ind w:left="116"/>
              <w:rPr>
                <w:sz w:val="12"/>
              </w:rPr>
            </w:pPr>
            <w:r>
              <w:rPr>
                <w:w w:val="105"/>
                <w:sz w:val="12"/>
              </w:rPr>
              <w:t>PERM</w:t>
            </w:r>
            <w:r>
              <w:rPr>
                <w:spacing w:val="78"/>
                <w:w w:val="105"/>
                <w:sz w:val="12"/>
              </w:rPr>
              <w:t xml:space="preserve"> </w:t>
            </w:r>
            <w:r>
              <w:rPr>
                <w:w w:val="105"/>
                <w:sz w:val="12"/>
              </w:rPr>
              <w:t>PARTIAL</w:t>
            </w:r>
            <w:r>
              <w:rPr>
                <w:spacing w:val="40"/>
                <w:w w:val="105"/>
                <w:sz w:val="12"/>
              </w:rPr>
              <w:t xml:space="preserve"> </w:t>
            </w:r>
            <w:r>
              <w:rPr>
                <w:spacing w:val="-4"/>
                <w:w w:val="105"/>
                <w:sz w:val="12"/>
              </w:rPr>
              <w:t>PAID</w:t>
            </w:r>
          </w:p>
        </w:tc>
        <w:tc>
          <w:tcPr>
            <w:tcW w:w="1067" w:type="dxa"/>
            <w:gridSpan w:val="7"/>
          </w:tcPr>
          <w:p w14:paraId="260D7763" w14:textId="77777777" w:rsidR="00F94D66" w:rsidRDefault="00F94D66">
            <w:pPr>
              <w:pStyle w:val="TableParagraph"/>
              <w:rPr>
                <w:rFonts w:ascii="Times New Roman"/>
                <w:sz w:val="12"/>
              </w:rPr>
            </w:pPr>
          </w:p>
        </w:tc>
        <w:tc>
          <w:tcPr>
            <w:tcW w:w="1262" w:type="dxa"/>
            <w:gridSpan w:val="5"/>
          </w:tcPr>
          <w:p w14:paraId="260D7764" w14:textId="77777777" w:rsidR="00F94D66" w:rsidRDefault="00F94D66">
            <w:pPr>
              <w:pStyle w:val="TableParagraph"/>
              <w:rPr>
                <w:rFonts w:ascii="Times New Roman"/>
                <w:sz w:val="12"/>
              </w:rPr>
            </w:pPr>
          </w:p>
        </w:tc>
        <w:tc>
          <w:tcPr>
            <w:tcW w:w="1992" w:type="dxa"/>
            <w:gridSpan w:val="10"/>
          </w:tcPr>
          <w:p w14:paraId="260D7765" w14:textId="77777777" w:rsidR="00F94D66" w:rsidRDefault="00000000">
            <w:pPr>
              <w:pStyle w:val="TableParagraph"/>
              <w:spacing w:line="154" w:lineRule="exact"/>
              <w:ind w:left="288" w:right="100" w:hanging="192"/>
              <w:rPr>
                <w:sz w:val="12"/>
              </w:rPr>
            </w:pPr>
            <w:r>
              <w:rPr>
                <w:w w:val="105"/>
                <w:sz w:val="12"/>
              </w:rPr>
              <w:t>9.</w:t>
            </w:r>
            <w:r>
              <w:rPr>
                <w:spacing w:val="29"/>
                <w:w w:val="105"/>
                <w:sz w:val="12"/>
              </w:rPr>
              <w:t xml:space="preserve"> </w:t>
            </w:r>
            <w:r>
              <w:rPr>
                <w:w w:val="105"/>
                <w:sz w:val="12"/>
              </w:rPr>
              <w:t>PRES</w:t>
            </w:r>
            <w:r>
              <w:rPr>
                <w:spacing w:val="-4"/>
                <w:w w:val="105"/>
                <w:sz w:val="12"/>
              </w:rPr>
              <w:t xml:space="preserve"> </w:t>
            </w:r>
            <w:r>
              <w:rPr>
                <w:w w:val="105"/>
                <w:sz w:val="12"/>
              </w:rPr>
              <w:t>VAL</w:t>
            </w:r>
            <w:r>
              <w:rPr>
                <w:spacing w:val="-4"/>
                <w:w w:val="105"/>
                <w:sz w:val="12"/>
              </w:rPr>
              <w:t xml:space="preserve"> </w:t>
            </w:r>
            <w:r>
              <w:rPr>
                <w:w w:val="105"/>
                <w:sz w:val="12"/>
              </w:rPr>
              <w:t>FUTURE</w:t>
            </w:r>
            <w:r>
              <w:rPr>
                <w:spacing w:val="40"/>
                <w:w w:val="105"/>
                <w:sz w:val="12"/>
              </w:rPr>
              <w:t xml:space="preserve"> </w:t>
            </w:r>
            <w:r>
              <w:rPr>
                <w:w w:val="105"/>
                <w:sz w:val="12"/>
              </w:rPr>
              <w:t>INDEM . PMNT.</w:t>
            </w:r>
          </w:p>
        </w:tc>
        <w:tc>
          <w:tcPr>
            <w:tcW w:w="1550" w:type="dxa"/>
            <w:gridSpan w:val="7"/>
          </w:tcPr>
          <w:p w14:paraId="260D7766" w14:textId="77777777" w:rsidR="00F94D66" w:rsidRDefault="00F94D66">
            <w:pPr>
              <w:pStyle w:val="TableParagraph"/>
              <w:rPr>
                <w:rFonts w:ascii="Times New Roman"/>
                <w:sz w:val="12"/>
              </w:rPr>
            </w:pPr>
          </w:p>
        </w:tc>
      </w:tr>
      <w:tr w:rsidR="00F94D66" w14:paraId="260D7772" w14:textId="77777777">
        <w:trPr>
          <w:trHeight w:val="300"/>
        </w:trPr>
        <w:tc>
          <w:tcPr>
            <w:tcW w:w="1366" w:type="dxa"/>
            <w:gridSpan w:val="2"/>
          </w:tcPr>
          <w:p w14:paraId="260D7768" w14:textId="77777777" w:rsidR="00F94D66" w:rsidRDefault="00000000">
            <w:pPr>
              <w:pStyle w:val="TableParagraph"/>
              <w:spacing w:before="2"/>
              <w:ind w:left="122"/>
              <w:rPr>
                <w:sz w:val="12"/>
              </w:rPr>
            </w:pPr>
            <w:r>
              <w:rPr>
                <w:w w:val="105"/>
                <w:sz w:val="12"/>
              </w:rPr>
              <w:t>APP</w:t>
            </w:r>
            <w:r>
              <w:rPr>
                <w:spacing w:val="1"/>
                <w:w w:val="105"/>
                <w:sz w:val="12"/>
              </w:rPr>
              <w:t xml:space="preserve"> </w:t>
            </w:r>
            <w:r>
              <w:rPr>
                <w:spacing w:val="-2"/>
                <w:w w:val="105"/>
                <w:sz w:val="12"/>
              </w:rPr>
              <w:t>MEDICAL</w:t>
            </w:r>
          </w:p>
          <w:p w14:paraId="260D7769" w14:textId="77777777" w:rsidR="00F94D66" w:rsidRDefault="00000000">
            <w:pPr>
              <w:pStyle w:val="TableParagraph"/>
              <w:spacing w:before="9" w:line="124" w:lineRule="exact"/>
              <w:ind w:left="122"/>
              <w:rPr>
                <w:sz w:val="12"/>
              </w:rPr>
            </w:pPr>
            <w:r>
              <w:rPr>
                <w:w w:val="105"/>
                <w:sz w:val="12"/>
              </w:rPr>
              <w:t xml:space="preserve">EVAL </w:t>
            </w:r>
            <w:r>
              <w:rPr>
                <w:spacing w:val="-4"/>
                <w:w w:val="105"/>
                <w:sz w:val="12"/>
              </w:rPr>
              <w:t>PAID</w:t>
            </w:r>
          </w:p>
        </w:tc>
        <w:tc>
          <w:tcPr>
            <w:tcW w:w="1056" w:type="dxa"/>
            <w:gridSpan w:val="6"/>
          </w:tcPr>
          <w:p w14:paraId="260D776A" w14:textId="77777777" w:rsidR="00F94D66" w:rsidRDefault="00F94D66">
            <w:pPr>
              <w:pStyle w:val="TableParagraph"/>
              <w:rPr>
                <w:rFonts w:ascii="Times New Roman"/>
                <w:sz w:val="12"/>
              </w:rPr>
            </w:pPr>
          </w:p>
        </w:tc>
        <w:tc>
          <w:tcPr>
            <w:tcW w:w="1346" w:type="dxa"/>
            <w:gridSpan w:val="8"/>
          </w:tcPr>
          <w:p w14:paraId="260D776B" w14:textId="77777777" w:rsidR="00F94D66" w:rsidRDefault="00000000">
            <w:pPr>
              <w:pStyle w:val="TableParagraph"/>
              <w:tabs>
                <w:tab w:val="left" w:pos="780"/>
              </w:tabs>
              <w:spacing w:before="2"/>
              <w:ind w:left="116"/>
              <w:rPr>
                <w:sz w:val="12"/>
              </w:rPr>
            </w:pPr>
            <w:r>
              <w:rPr>
                <w:spacing w:val="-4"/>
                <w:w w:val="105"/>
                <w:sz w:val="12"/>
              </w:rPr>
              <w:t>PERM</w:t>
            </w:r>
            <w:r>
              <w:rPr>
                <w:sz w:val="12"/>
              </w:rPr>
              <w:tab/>
            </w:r>
            <w:r>
              <w:rPr>
                <w:spacing w:val="-2"/>
                <w:w w:val="105"/>
                <w:sz w:val="12"/>
              </w:rPr>
              <w:t>TOTAL</w:t>
            </w:r>
          </w:p>
          <w:p w14:paraId="260D776C" w14:textId="77777777" w:rsidR="00F94D66" w:rsidRDefault="00000000">
            <w:pPr>
              <w:pStyle w:val="TableParagraph"/>
              <w:spacing w:before="9" w:line="124" w:lineRule="exact"/>
              <w:ind w:left="116"/>
              <w:rPr>
                <w:sz w:val="12"/>
              </w:rPr>
            </w:pPr>
            <w:r>
              <w:rPr>
                <w:spacing w:val="-4"/>
                <w:w w:val="105"/>
                <w:sz w:val="12"/>
              </w:rPr>
              <w:t>PAID</w:t>
            </w:r>
          </w:p>
        </w:tc>
        <w:tc>
          <w:tcPr>
            <w:tcW w:w="1067" w:type="dxa"/>
            <w:gridSpan w:val="7"/>
          </w:tcPr>
          <w:p w14:paraId="260D776D" w14:textId="77777777" w:rsidR="00F94D66" w:rsidRDefault="00F94D66">
            <w:pPr>
              <w:pStyle w:val="TableParagraph"/>
              <w:rPr>
                <w:rFonts w:ascii="Times New Roman"/>
                <w:sz w:val="12"/>
              </w:rPr>
            </w:pPr>
          </w:p>
        </w:tc>
        <w:tc>
          <w:tcPr>
            <w:tcW w:w="1262" w:type="dxa"/>
            <w:gridSpan w:val="5"/>
          </w:tcPr>
          <w:p w14:paraId="260D776E" w14:textId="77777777" w:rsidR="00F94D66" w:rsidRDefault="00F94D66">
            <w:pPr>
              <w:pStyle w:val="TableParagraph"/>
              <w:rPr>
                <w:rFonts w:ascii="Times New Roman"/>
                <w:sz w:val="12"/>
              </w:rPr>
            </w:pPr>
          </w:p>
        </w:tc>
        <w:tc>
          <w:tcPr>
            <w:tcW w:w="1992" w:type="dxa"/>
            <w:gridSpan w:val="10"/>
          </w:tcPr>
          <w:p w14:paraId="260D776F" w14:textId="77777777" w:rsidR="00F94D66" w:rsidRDefault="00000000">
            <w:pPr>
              <w:pStyle w:val="TableParagraph"/>
              <w:tabs>
                <w:tab w:val="left" w:pos="1219"/>
              </w:tabs>
              <w:spacing w:before="2"/>
              <w:ind w:left="96"/>
              <w:rPr>
                <w:sz w:val="12"/>
              </w:rPr>
            </w:pPr>
            <w:r>
              <w:rPr>
                <w:spacing w:val="-5"/>
                <w:w w:val="105"/>
                <w:sz w:val="12"/>
              </w:rPr>
              <w:t>10.</w:t>
            </w:r>
            <w:r>
              <w:rPr>
                <w:sz w:val="12"/>
              </w:rPr>
              <w:tab/>
            </w:r>
            <w:r>
              <w:rPr>
                <w:spacing w:val="-2"/>
                <w:w w:val="105"/>
                <w:sz w:val="12"/>
              </w:rPr>
              <w:t>FUNERAL</w:t>
            </w:r>
          </w:p>
          <w:p w14:paraId="260D7770" w14:textId="77777777" w:rsidR="00F94D66" w:rsidRDefault="00000000">
            <w:pPr>
              <w:pStyle w:val="TableParagraph"/>
              <w:spacing w:before="9" w:line="124" w:lineRule="exact"/>
              <w:ind w:left="288"/>
              <w:rPr>
                <w:sz w:val="12"/>
              </w:rPr>
            </w:pPr>
            <w:r>
              <w:rPr>
                <w:spacing w:val="-2"/>
                <w:w w:val="105"/>
                <w:sz w:val="12"/>
              </w:rPr>
              <w:t>ALLOWANCE</w:t>
            </w:r>
          </w:p>
        </w:tc>
        <w:tc>
          <w:tcPr>
            <w:tcW w:w="1550" w:type="dxa"/>
            <w:gridSpan w:val="7"/>
          </w:tcPr>
          <w:p w14:paraId="260D7771" w14:textId="77777777" w:rsidR="00F94D66" w:rsidRDefault="00F94D66">
            <w:pPr>
              <w:pStyle w:val="TableParagraph"/>
              <w:rPr>
                <w:rFonts w:ascii="Times New Roman"/>
                <w:sz w:val="12"/>
              </w:rPr>
            </w:pPr>
          </w:p>
        </w:tc>
      </w:tr>
      <w:tr w:rsidR="00F94D66" w14:paraId="260D777B" w14:textId="77777777">
        <w:trPr>
          <w:trHeight w:val="303"/>
        </w:trPr>
        <w:tc>
          <w:tcPr>
            <w:tcW w:w="1366" w:type="dxa"/>
            <w:gridSpan w:val="2"/>
          </w:tcPr>
          <w:p w14:paraId="260D7773" w14:textId="77777777" w:rsidR="00F94D66" w:rsidRDefault="00000000">
            <w:pPr>
              <w:pStyle w:val="TableParagraph"/>
              <w:spacing w:line="154" w:lineRule="exact"/>
              <w:ind w:left="122"/>
              <w:rPr>
                <w:sz w:val="12"/>
              </w:rPr>
            </w:pPr>
            <w:r>
              <w:rPr>
                <w:w w:val="105"/>
                <w:sz w:val="12"/>
              </w:rPr>
              <w:t>DEFENSE</w:t>
            </w:r>
            <w:r>
              <w:rPr>
                <w:spacing w:val="78"/>
                <w:w w:val="105"/>
                <w:sz w:val="12"/>
              </w:rPr>
              <w:t xml:space="preserve"> </w:t>
            </w:r>
            <w:r>
              <w:rPr>
                <w:w w:val="105"/>
                <w:sz w:val="12"/>
              </w:rPr>
              <w:t>MED.</w:t>
            </w:r>
            <w:r>
              <w:rPr>
                <w:spacing w:val="40"/>
                <w:w w:val="105"/>
                <w:sz w:val="12"/>
              </w:rPr>
              <w:t xml:space="preserve"> </w:t>
            </w:r>
            <w:r>
              <w:rPr>
                <w:w w:val="105"/>
                <w:sz w:val="12"/>
              </w:rPr>
              <w:t>EVAL</w:t>
            </w:r>
            <w:r>
              <w:rPr>
                <w:spacing w:val="-5"/>
                <w:w w:val="105"/>
                <w:sz w:val="12"/>
              </w:rPr>
              <w:t xml:space="preserve"> </w:t>
            </w:r>
            <w:r>
              <w:rPr>
                <w:w w:val="105"/>
                <w:sz w:val="12"/>
              </w:rPr>
              <w:t>PAID</w:t>
            </w:r>
          </w:p>
        </w:tc>
        <w:tc>
          <w:tcPr>
            <w:tcW w:w="1056" w:type="dxa"/>
            <w:gridSpan w:val="6"/>
          </w:tcPr>
          <w:p w14:paraId="260D7774" w14:textId="77777777" w:rsidR="00F94D66" w:rsidRDefault="00F94D66">
            <w:pPr>
              <w:pStyle w:val="TableParagraph"/>
              <w:rPr>
                <w:rFonts w:ascii="Times New Roman"/>
                <w:sz w:val="12"/>
              </w:rPr>
            </w:pPr>
          </w:p>
        </w:tc>
        <w:tc>
          <w:tcPr>
            <w:tcW w:w="1346" w:type="dxa"/>
            <w:gridSpan w:val="8"/>
          </w:tcPr>
          <w:p w14:paraId="260D7775" w14:textId="77777777" w:rsidR="00F94D66" w:rsidRDefault="00F94D66">
            <w:pPr>
              <w:pStyle w:val="TableParagraph"/>
              <w:spacing w:before="15"/>
              <w:rPr>
                <w:b/>
                <w:sz w:val="12"/>
              </w:rPr>
            </w:pPr>
          </w:p>
          <w:p w14:paraId="260D7776" w14:textId="77777777" w:rsidR="00F94D66" w:rsidRDefault="00000000">
            <w:pPr>
              <w:pStyle w:val="TableParagraph"/>
              <w:spacing w:line="124" w:lineRule="exact"/>
              <w:ind w:left="116"/>
              <w:rPr>
                <w:sz w:val="12"/>
              </w:rPr>
            </w:pPr>
            <w:r>
              <w:rPr>
                <w:w w:val="105"/>
                <w:sz w:val="12"/>
              </w:rPr>
              <w:t>DEATH</w:t>
            </w:r>
            <w:r>
              <w:rPr>
                <w:spacing w:val="1"/>
                <w:w w:val="105"/>
                <w:sz w:val="12"/>
              </w:rPr>
              <w:t xml:space="preserve"> </w:t>
            </w:r>
            <w:r>
              <w:rPr>
                <w:spacing w:val="-4"/>
                <w:w w:val="105"/>
                <w:sz w:val="12"/>
              </w:rPr>
              <w:t>PAID</w:t>
            </w:r>
          </w:p>
        </w:tc>
        <w:tc>
          <w:tcPr>
            <w:tcW w:w="1067" w:type="dxa"/>
            <w:gridSpan w:val="7"/>
          </w:tcPr>
          <w:p w14:paraId="260D7777" w14:textId="77777777" w:rsidR="00F94D66" w:rsidRDefault="00F94D66">
            <w:pPr>
              <w:pStyle w:val="TableParagraph"/>
              <w:rPr>
                <w:rFonts w:ascii="Times New Roman"/>
                <w:sz w:val="12"/>
              </w:rPr>
            </w:pPr>
          </w:p>
        </w:tc>
        <w:tc>
          <w:tcPr>
            <w:tcW w:w="1262" w:type="dxa"/>
            <w:gridSpan w:val="5"/>
          </w:tcPr>
          <w:p w14:paraId="260D7778" w14:textId="77777777" w:rsidR="00F94D66" w:rsidRDefault="00F94D66">
            <w:pPr>
              <w:pStyle w:val="TableParagraph"/>
              <w:rPr>
                <w:rFonts w:ascii="Times New Roman"/>
                <w:sz w:val="12"/>
              </w:rPr>
            </w:pPr>
          </w:p>
        </w:tc>
        <w:tc>
          <w:tcPr>
            <w:tcW w:w="1992" w:type="dxa"/>
            <w:gridSpan w:val="10"/>
          </w:tcPr>
          <w:p w14:paraId="260D7779" w14:textId="77777777" w:rsidR="00F94D66" w:rsidRDefault="00000000">
            <w:pPr>
              <w:pStyle w:val="TableParagraph"/>
              <w:spacing w:line="154" w:lineRule="exact"/>
              <w:ind w:left="288" w:right="100" w:hanging="192"/>
              <w:rPr>
                <w:sz w:val="12"/>
              </w:rPr>
            </w:pPr>
            <w:r>
              <w:rPr>
                <w:w w:val="105"/>
                <w:sz w:val="12"/>
              </w:rPr>
              <w:t>11.</w:t>
            </w:r>
            <w:r>
              <w:rPr>
                <w:spacing w:val="40"/>
                <w:w w:val="105"/>
                <w:sz w:val="12"/>
              </w:rPr>
              <w:t xml:space="preserve"> </w:t>
            </w:r>
            <w:r>
              <w:rPr>
                <w:w w:val="105"/>
                <w:sz w:val="12"/>
              </w:rPr>
              <w:t>LUMP SUM</w:t>
            </w:r>
            <w:r>
              <w:rPr>
                <w:spacing w:val="40"/>
                <w:w w:val="105"/>
                <w:sz w:val="12"/>
              </w:rPr>
              <w:t xml:space="preserve"> </w:t>
            </w:r>
            <w:r>
              <w:rPr>
                <w:spacing w:val="-2"/>
                <w:w w:val="105"/>
                <w:sz w:val="12"/>
              </w:rPr>
              <w:t>REMARRIAGE</w:t>
            </w:r>
          </w:p>
        </w:tc>
        <w:tc>
          <w:tcPr>
            <w:tcW w:w="1550" w:type="dxa"/>
            <w:gridSpan w:val="7"/>
          </w:tcPr>
          <w:p w14:paraId="260D777A" w14:textId="77777777" w:rsidR="00F94D66" w:rsidRDefault="00F94D66">
            <w:pPr>
              <w:pStyle w:val="TableParagraph"/>
              <w:rPr>
                <w:rFonts w:ascii="Times New Roman"/>
                <w:sz w:val="12"/>
              </w:rPr>
            </w:pPr>
          </w:p>
        </w:tc>
      </w:tr>
      <w:tr w:rsidR="00F94D66" w14:paraId="260D7786" w14:textId="77777777">
        <w:trPr>
          <w:trHeight w:val="298"/>
        </w:trPr>
        <w:tc>
          <w:tcPr>
            <w:tcW w:w="1366" w:type="dxa"/>
            <w:gridSpan w:val="2"/>
          </w:tcPr>
          <w:p w14:paraId="260D777C" w14:textId="77777777" w:rsidR="00F94D66" w:rsidRDefault="00000000">
            <w:pPr>
              <w:pStyle w:val="TableParagraph"/>
              <w:spacing w:before="1"/>
              <w:ind w:left="122"/>
              <w:rPr>
                <w:sz w:val="12"/>
              </w:rPr>
            </w:pPr>
            <w:r>
              <w:rPr>
                <w:spacing w:val="-2"/>
                <w:w w:val="105"/>
                <w:sz w:val="12"/>
              </w:rPr>
              <w:t>INDEPENDENT</w:t>
            </w:r>
          </w:p>
          <w:p w14:paraId="260D777D" w14:textId="77777777" w:rsidR="00F94D66" w:rsidRDefault="00000000">
            <w:pPr>
              <w:pStyle w:val="TableParagraph"/>
              <w:spacing w:before="9" w:line="124" w:lineRule="exact"/>
              <w:ind w:left="122"/>
              <w:rPr>
                <w:sz w:val="12"/>
              </w:rPr>
            </w:pPr>
            <w:r>
              <w:rPr>
                <w:w w:val="105"/>
                <w:sz w:val="12"/>
              </w:rPr>
              <w:t>MED</w:t>
            </w:r>
            <w:r>
              <w:rPr>
                <w:spacing w:val="-1"/>
                <w:w w:val="105"/>
                <w:sz w:val="12"/>
              </w:rPr>
              <w:t xml:space="preserve"> </w:t>
            </w:r>
            <w:r>
              <w:rPr>
                <w:w w:val="105"/>
                <w:sz w:val="12"/>
              </w:rPr>
              <w:t>EVAL</w:t>
            </w:r>
            <w:r>
              <w:rPr>
                <w:spacing w:val="1"/>
                <w:w w:val="105"/>
                <w:sz w:val="12"/>
              </w:rPr>
              <w:t xml:space="preserve"> </w:t>
            </w:r>
            <w:r>
              <w:rPr>
                <w:spacing w:val="-4"/>
                <w:w w:val="105"/>
                <w:sz w:val="12"/>
              </w:rPr>
              <w:t>PAID</w:t>
            </w:r>
          </w:p>
        </w:tc>
        <w:tc>
          <w:tcPr>
            <w:tcW w:w="1056" w:type="dxa"/>
            <w:gridSpan w:val="6"/>
          </w:tcPr>
          <w:p w14:paraId="260D777E" w14:textId="77777777" w:rsidR="00F94D66" w:rsidRDefault="00F94D66">
            <w:pPr>
              <w:pStyle w:val="TableParagraph"/>
              <w:rPr>
                <w:rFonts w:ascii="Times New Roman"/>
                <w:sz w:val="12"/>
              </w:rPr>
            </w:pPr>
          </w:p>
        </w:tc>
        <w:tc>
          <w:tcPr>
            <w:tcW w:w="1346" w:type="dxa"/>
            <w:gridSpan w:val="8"/>
          </w:tcPr>
          <w:p w14:paraId="260D777F" w14:textId="77777777" w:rsidR="00F94D66" w:rsidRDefault="00000000">
            <w:pPr>
              <w:pStyle w:val="TableParagraph"/>
              <w:tabs>
                <w:tab w:val="left" w:pos="922"/>
              </w:tabs>
              <w:spacing w:before="1"/>
              <w:ind w:left="116"/>
              <w:rPr>
                <w:sz w:val="12"/>
              </w:rPr>
            </w:pPr>
            <w:r>
              <w:rPr>
                <w:spacing w:val="-2"/>
                <w:w w:val="105"/>
                <w:sz w:val="12"/>
              </w:rPr>
              <w:t>SINGLE</w:t>
            </w:r>
            <w:r>
              <w:rPr>
                <w:sz w:val="12"/>
              </w:rPr>
              <w:tab/>
            </w:r>
            <w:r>
              <w:rPr>
                <w:spacing w:val="-5"/>
                <w:w w:val="105"/>
                <w:sz w:val="12"/>
              </w:rPr>
              <w:t>SUM</w:t>
            </w:r>
          </w:p>
          <w:p w14:paraId="260D7780" w14:textId="77777777" w:rsidR="00F94D66" w:rsidRDefault="00000000">
            <w:pPr>
              <w:pStyle w:val="TableParagraph"/>
              <w:spacing w:before="9" w:line="124" w:lineRule="exact"/>
              <w:ind w:left="116"/>
              <w:rPr>
                <w:sz w:val="12"/>
              </w:rPr>
            </w:pPr>
            <w:r>
              <w:rPr>
                <w:spacing w:val="-4"/>
                <w:w w:val="105"/>
                <w:sz w:val="12"/>
              </w:rPr>
              <w:t>PAID</w:t>
            </w:r>
          </w:p>
        </w:tc>
        <w:tc>
          <w:tcPr>
            <w:tcW w:w="1067" w:type="dxa"/>
            <w:gridSpan w:val="7"/>
          </w:tcPr>
          <w:p w14:paraId="260D7781" w14:textId="77777777" w:rsidR="00F94D66" w:rsidRDefault="00F94D66">
            <w:pPr>
              <w:pStyle w:val="TableParagraph"/>
              <w:rPr>
                <w:rFonts w:ascii="Times New Roman"/>
                <w:sz w:val="12"/>
              </w:rPr>
            </w:pPr>
          </w:p>
        </w:tc>
        <w:tc>
          <w:tcPr>
            <w:tcW w:w="1262" w:type="dxa"/>
            <w:gridSpan w:val="5"/>
          </w:tcPr>
          <w:p w14:paraId="260D7782" w14:textId="77777777" w:rsidR="00F94D66" w:rsidRDefault="00F94D66">
            <w:pPr>
              <w:pStyle w:val="TableParagraph"/>
              <w:rPr>
                <w:rFonts w:ascii="Times New Roman"/>
                <w:sz w:val="12"/>
              </w:rPr>
            </w:pPr>
          </w:p>
        </w:tc>
        <w:tc>
          <w:tcPr>
            <w:tcW w:w="1992" w:type="dxa"/>
            <w:gridSpan w:val="10"/>
          </w:tcPr>
          <w:p w14:paraId="260D7783" w14:textId="77777777" w:rsidR="00F94D66" w:rsidRDefault="00000000">
            <w:pPr>
              <w:pStyle w:val="TableParagraph"/>
              <w:tabs>
                <w:tab w:val="left" w:pos="486"/>
                <w:tab w:val="left" w:pos="1146"/>
              </w:tabs>
              <w:spacing w:before="1"/>
              <w:ind w:left="96"/>
              <w:rPr>
                <w:sz w:val="12"/>
              </w:rPr>
            </w:pPr>
            <w:r>
              <w:rPr>
                <w:spacing w:val="-5"/>
                <w:w w:val="105"/>
                <w:sz w:val="12"/>
              </w:rPr>
              <w:t>12.</w:t>
            </w:r>
            <w:r>
              <w:rPr>
                <w:sz w:val="12"/>
              </w:rPr>
              <w:tab/>
            </w:r>
            <w:r>
              <w:rPr>
                <w:spacing w:val="-2"/>
                <w:w w:val="105"/>
                <w:sz w:val="12"/>
              </w:rPr>
              <w:t>TOTAL</w:t>
            </w:r>
            <w:r>
              <w:rPr>
                <w:sz w:val="12"/>
              </w:rPr>
              <w:tab/>
            </w:r>
            <w:r>
              <w:rPr>
                <w:spacing w:val="-2"/>
                <w:w w:val="105"/>
                <w:sz w:val="12"/>
              </w:rPr>
              <w:t>INCURRED</w:t>
            </w:r>
          </w:p>
          <w:p w14:paraId="260D7784" w14:textId="77777777" w:rsidR="00F94D66" w:rsidRDefault="00000000">
            <w:pPr>
              <w:pStyle w:val="TableParagraph"/>
              <w:spacing w:before="9" w:line="124" w:lineRule="exact"/>
              <w:ind w:left="288"/>
              <w:rPr>
                <w:sz w:val="12"/>
              </w:rPr>
            </w:pPr>
            <w:r>
              <w:rPr>
                <w:w w:val="105"/>
                <w:sz w:val="12"/>
              </w:rPr>
              <w:t>INDEM</w:t>
            </w:r>
            <w:r>
              <w:rPr>
                <w:spacing w:val="1"/>
                <w:w w:val="105"/>
                <w:sz w:val="12"/>
              </w:rPr>
              <w:t xml:space="preserve"> </w:t>
            </w:r>
            <w:r>
              <w:rPr>
                <w:w w:val="105"/>
                <w:sz w:val="12"/>
              </w:rPr>
              <w:t>(SUM</w:t>
            </w:r>
            <w:r>
              <w:rPr>
                <w:spacing w:val="2"/>
                <w:w w:val="105"/>
                <w:sz w:val="12"/>
              </w:rPr>
              <w:t xml:space="preserve"> </w:t>
            </w:r>
            <w:r>
              <w:rPr>
                <w:w w:val="105"/>
                <w:sz w:val="12"/>
              </w:rPr>
              <w:t>1-</w:t>
            </w:r>
            <w:r>
              <w:rPr>
                <w:spacing w:val="-5"/>
                <w:w w:val="105"/>
                <w:sz w:val="12"/>
              </w:rPr>
              <w:t>11)</w:t>
            </w:r>
          </w:p>
        </w:tc>
        <w:tc>
          <w:tcPr>
            <w:tcW w:w="1550" w:type="dxa"/>
            <w:gridSpan w:val="7"/>
          </w:tcPr>
          <w:p w14:paraId="260D7785" w14:textId="77777777" w:rsidR="00F94D66" w:rsidRDefault="00F94D66">
            <w:pPr>
              <w:pStyle w:val="TableParagraph"/>
              <w:rPr>
                <w:rFonts w:ascii="Times New Roman"/>
                <w:sz w:val="12"/>
              </w:rPr>
            </w:pPr>
          </w:p>
        </w:tc>
      </w:tr>
      <w:tr w:rsidR="00F94D66" w14:paraId="260D7790" w14:textId="77777777">
        <w:trPr>
          <w:trHeight w:val="303"/>
        </w:trPr>
        <w:tc>
          <w:tcPr>
            <w:tcW w:w="1366" w:type="dxa"/>
            <w:gridSpan w:val="2"/>
          </w:tcPr>
          <w:p w14:paraId="260D7787" w14:textId="77777777" w:rsidR="00F94D66" w:rsidRDefault="00000000">
            <w:pPr>
              <w:pStyle w:val="TableParagraph"/>
              <w:spacing w:before="6"/>
              <w:ind w:left="122"/>
              <w:rPr>
                <w:sz w:val="12"/>
              </w:rPr>
            </w:pPr>
            <w:r>
              <w:rPr>
                <w:w w:val="105"/>
                <w:sz w:val="12"/>
              </w:rPr>
              <w:t>LEGAL</w:t>
            </w:r>
            <w:r>
              <w:rPr>
                <w:spacing w:val="6"/>
                <w:w w:val="105"/>
                <w:sz w:val="12"/>
              </w:rPr>
              <w:t xml:space="preserve"> </w:t>
            </w:r>
            <w:r>
              <w:rPr>
                <w:spacing w:val="-2"/>
                <w:w w:val="105"/>
                <w:sz w:val="12"/>
              </w:rPr>
              <w:t>EXPENSE</w:t>
            </w:r>
          </w:p>
          <w:p w14:paraId="260D7788" w14:textId="77777777" w:rsidR="00F94D66" w:rsidRDefault="00000000">
            <w:pPr>
              <w:pStyle w:val="TableParagraph"/>
              <w:spacing w:before="9" w:line="124" w:lineRule="exact"/>
              <w:ind w:left="122"/>
              <w:rPr>
                <w:sz w:val="12"/>
              </w:rPr>
            </w:pPr>
            <w:r>
              <w:rPr>
                <w:w w:val="105"/>
                <w:sz w:val="12"/>
              </w:rPr>
              <w:t xml:space="preserve">- </w:t>
            </w:r>
            <w:r>
              <w:rPr>
                <w:spacing w:val="-2"/>
                <w:w w:val="105"/>
                <w:sz w:val="12"/>
              </w:rPr>
              <w:t>DEFENSE</w:t>
            </w:r>
          </w:p>
        </w:tc>
        <w:tc>
          <w:tcPr>
            <w:tcW w:w="1056" w:type="dxa"/>
            <w:gridSpan w:val="6"/>
          </w:tcPr>
          <w:p w14:paraId="260D7789" w14:textId="77777777" w:rsidR="00F94D66" w:rsidRDefault="00F94D66">
            <w:pPr>
              <w:pStyle w:val="TableParagraph"/>
              <w:rPr>
                <w:rFonts w:ascii="Times New Roman"/>
                <w:sz w:val="12"/>
              </w:rPr>
            </w:pPr>
          </w:p>
        </w:tc>
        <w:tc>
          <w:tcPr>
            <w:tcW w:w="1346" w:type="dxa"/>
            <w:gridSpan w:val="8"/>
          </w:tcPr>
          <w:p w14:paraId="260D778A" w14:textId="77777777" w:rsidR="00F94D66" w:rsidRDefault="00F94D66">
            <w:pPr>
              <w:pStyle w:val="TableParagraph"/>
              <w:spacing w:before="15"/>
              <w:rPr>
                <w:b/>
                <w:sz w:val="12"/>
              </w:rPr>
            </w:pPr>
          </w:p>
          <w:p w14:paraId="260D778B" w14:textId="77777777" w:rsidR="00F94D66" w:rsidRDefault="00000000">
            <w:pPr>
              <w:pStyle w:val="TableParagraph"/>
              <w:spacing w:line="124" w:lineRule="exact"/>
              <w:ind w:left="116"/>
              <w:rPr>
                <w:sz w:val="12"/>
              </w:rPr>
            </w:pPr>
            <w:r>
              <w:rPr>
                <w:w w:val="105"/>
                <w:sz w:val="12"/>
              </w:rPr>
              <w:t>V.R.</w:t>
            </w:r>
            <w:r>
              <w:rPr>
                <w:spacing w:val="2"/>
                <w:w w:val="105"/>
                <w:sz w:val="12"/>
              </w:rPr>
              <w:t xml:space="preserve"> </w:t>
            </w:r>
            <w:r>
              <w:rPr>
                <w:spacing w:val="-4"/>
                <w:w w:val="105"/>
                <w:sz w:val="12"/>
              </w:rPr>
              <w:t>PAID</w:t>
            </w:r>
          </w:p>
        </w:tc>
        <w:tc>
          <w:tcPr>
            <w:tcW w:w="1067" w:type="dxa"/>
            <w:gridSpan w:val="7"/>
          </w:tcPr>
          <w:p w14:paraId="260D778C" w14:textId="77777777" w:rsidR="00F94D66" w:rsidRDefault="00F94D66">
            <w:pPr>
              <w:pStyle w:val="TableParagraph"/>
              <w:rPr>
                <w:rFonts w:ascii="Times New Roman"/>
                <w:sz w:val="12"/>
              </w:rPr>
            </w:pPr>
          </w:p>
        </w:tc>
        <w:tc>
          <w:tcPr>
            <w:tcW w:w="1262" w:type="dxa"/>
            <w:gridSpan w:val="5"/>
          </w:tcPr>
          <w:p w14:paraId="260D778D" w14:textId="77777777" w:rsidR="00F94D66" w:rsidRDefault="00F94D66">
            <w:pPr>
              <w:pStyle w:val="TableParagraph"/>
              <w:rPr>
                <w:rFonts w:ascii="Times New Roman"/>
                <w:sz w:val="12"/>
              </w:rPr>
            </w:pPr>
          </w:p>
        </w:tc>
        <w:tc>
          <w:tcPr>
            <w:tcW w:w="1992" w:type="dxa"/>
            <w:gridSpan w:val="10"/>
          </w:tcPr>
          <w:p w14:paraId="260D778E" w14:textId="77777777" w:rsidR="00F94D66" w:rsidRDefault="00000000">
            <w:pPr>
              <w:pStyle w:val="TableParagraph"/>
              <w:spacing w:line="154" w:lineRule="exact"/>
              <w:ind w:left="288" w:hanging="192"/>
              <w:rPr>
                <w:sz w:val="12"/>
              </w:rPr>
            </w:pPr>
            <w:r>
              <w:rPr>
                <w:w w:val="105"/>
                <w:sz w:val="12"/>
              </w:rPr>
              <w:t>13.</w:t>
            </w:r>
            <w:r>
              <w:rPr>
                <w:spacing w:val="27"/>
                <w:w w:val="105"/>
                <w:sz w:val="12"/>
              </w:rPr>
              <w:t xml:space="preserve"> </w:t>
            </w:r>
            <w:r>
              <w:rPr>
                <w:w w:val="105"/>
                <w:sz w:val="12"/>
              </w:rPr>
              <w:t>TOTAL</w:t>
            </w:r>
            <w:r>
              <w:rPr>
                <w:spacing w:val="-4"/>
                <w:w w:val="105"/>
                <w:sz w:val="12"/>
              </w:rPr>
              <w:t xml:space="preserve"> </w:t>
            </w:r>
            <w:r>
              <w:rPr>
                <w:w w:val="105"/>
                <w:sz w:val="12"/>
              </w:rPr>
              <w:t>INCURRED</w:t>
            </w:r>
            <w:r>
              <w:rPr>
                <w:spacing w:val="40"/>
                <w:w w:val="105"/>
                <w:sz w:val="12"/>
              </w:rPr>
              <w:t xml:space="preserve"> </w:t>
            </w:r>
            <w:r>
              <w:rPr>
                <w:spacing w:val="-2"/>
                <w:w w:val="105"/>
                <w:sz w:val="12"/>
              </w:rPr>
              <w:t>MEDICAL</w:t>
            </w:r>
          </w:p>
        </w:tc>
        <w:tc>
          <w:tcPr>
            <w:tcW w:w="1550" w:type="dxa"/>
            <w:gridSpan w:val="7"/>
          </w:tcPr>
          <w:p w14:paraId="260D778F" w14:textId="77777777" w:rsidR="00F94D66" w:rsidRDefault="00F94D66">
            <w:pPr>
              <w:pStyle w:val="TableParagraph"/>
              <w:rPr>
                <w:rFonts w:ascii="Times New Roman"/>
                <w:sz w:val="12"/>
              </w:rPr>
            </w:pPr>
          </w:p>
        </w:tc>
      </w:tr>
      <w:tr w:rsidR="00F94D66" w14:paraId="260D779B" w14:textId="77777777">
        <w:trPr>
          <w:trHeight w:val="298"/>
        </w:trPr>
        <w:tc>
          <w:tcPr>
            <w:tcW w:w="1366" w:type="dxa"/>
            <w:gridSpan w:val="2"/>
          </w:tcPr>
          <w:p w14:paraId="260D7791" w14:textId="77777777" w:rsidR="00F94D66" w:rsidRDefault="00000000">
            <w:pPr>
              <w:pStyle w:val="TableParagraph"/>
              <w:spacing w:before="1"/>
              <w:ind w:left="122"/>
              <w:rPr>
                <w:sz w:val="12"/>
              </w:rPr>
            </w:pPr>
            <w:r>
              <w:rPr>
                <w:spacing w:val="-2"/>
                <w:w w:val="105"/>
                <w:sz w:val="12"/>
              </w:rPr>
              <w:t>ANNUITY</w:t>
            </w:r>
          </w:p>
          <w:p w14:paraId="260D7792" w14:textId="77777777" w:rsidR="00F94D66" w:rsidRDefault="00000000">
            <w:pPr>
              <w:pStyle w:val="TableParagraph"/>
              <w:spacing w:before="9" w:line="124" w:lineRule="exact"/>
              <w:ind w:left="122"/>
              <w:rPr>
                <w:sz w:val="12"/>
              </w:rPr>
            </w:pPr>
            <w:r>
              <w:rPr>
                <w:w w:val="105"/>
                <w:sz w:val="12"/>
              </w:rPr>
              <w:t>PURCH</w:t>
            </w:r>
            <w:r>
              <w:rPr>
                <w:spacing w:val="2"/>
                <w:w w:val="105"/>
                <w:sz w:val="12"/>
              </w:rPr>
              <w:t xml:space="preserve"> </w:t>
            </w:r>
            <w:r>
              <w:rPr>
                <w:spacing w:val="-2"/>
                <w:w w:val="105"/>
                <w:sz w:val="12"/>
              </w:rPr>
              <w:t>AMOUNT</w:t>
            </w:r>
          </w:p>
        </w:tc>
        <w:tc>
          <w:tcPr>
            <w:tcW w:w="1056" w:type="dxa"/>
            <w:gridSpan w:val="6"/>
          </w:tcPr>
          <w:p w14:paraId="260D7793" w14:textId="77777777" w:rsidR="00F94D66" w:rsidRDefault="00F94D66">
            <w:pPr>
              <w:pStyle w:val="TableParagraph"/>
              <w:rPr>
                <w:rFonts w:ascii="Times New Roman"/>
                <w:sz w:val="12"/>
              </w:rPr>
            </w:pPr>
          </w:p>
        </w:tc>
        <w:tc>
          <w:tcPr>
            <w:tcW w:w="1346" w:type="dxa"/>
            <w:gridSpan w:val="8"/>
          </w:tcPr>
          <w:p w14:paraId="260D7794" w14:textId="77777777" w:rsidR="00F94D66" w:rsidRDefault="00000000">
            <w:pPr>
              <w:pStyle w:val="TableParagraph"/>
              <w:spacing w:before="1"/>
              <w:ind w:left="116"/>
              <w:rPr>
                <w:sz w:val="12"/>
              </w:rPr>
            </w:pPr>
            <w:r>
              <w:rPr>
                <w:w w:val="105"/>
                <w:sz w:val="12"/>
              </w:rPr>
              <w:t>V.R.</w:t>
            </w:r>
            <w:r>
              <w:rPr>
                <w:spacing w:val="2"/>
                <w:w w:val="105"/>
                <w:sz w:val="12"/>
              </w:rPr>
              <w:t xml:space="preserve"> </w:t>
            </w:r>
            <w:r>
              <w:rPr>
                <w:spacing w:val="-2"/>
                <w:w w:val="105"/>
                <w:sz w:val="12"/>
              </w:rPr>
              <w:t>INDEMNITY</w:t>
            </w:r>
          </w:p>
          <w:p w14:paraId="260D7795" w14:textId="77777777" w:rsidR="00F94D66" w:rsidRDefault="00000000">
            <w:pPr>
              <w:pStyle w:val="TableParagraph"/>
              <w:spacing w:before="9" w:line="124" w:lineRule="exact"/>
              <w:ind w:left="116"/>
              <w:rPr>
                <w:sz w:val="12"/>
              </w:rPr>
            </w:pPr>
            <w:r>
              <w:rPr>
                <w:spacing w:val="-2"/>
                <w:w w:val="105"/>
                <w:sz w:val="12"/>
              </w:rPr>
              <w:t>INCURRED</w:t>
            </w:r>
          </w:p>
        </w:tc>
        <w:tc>
          <w:tcPr>
            <w:tcW w:w="1067" w:type="dxa"/>
            <w:gridSpan w:val="7"/>
          </w:tcPr>
          <w:p w14:paraId="260D7796" w14:textId="77777777" w:rsidR="00F94D66" w:rsidRDefault="00F94D66">
            <w:pPr>
              <w:pStyle w:val="TableParagraph"/>
              <w:rPr>
                <w:rFonts w:ascii="Times New Roman"/>
                <w:sz w:val="12"/>
              </w:rPr>
            </w:pPr>
          </w:p>
        </w:tc>
        <w:tc>
          <w:tcPr>
            <w:tcW w:w="1262" w:type="dxa"/>
            <w:gridSpan w:val="5"/>
          </w:tcPr>
          <w:p w14:paraId="260D7797" w14:textId="77777777" w:rsidR="00F94D66" w:rsidRDefault="00F94D66">
            <w:pPr>
              <w:pStyle w:val="TableParagraph"/>
              <w:rPr>
                <w:rFonts w:ascii="Times New Roman"/>
                <w:sz w:val="12"/>
              </w:rPr>
            </w:pPr>
          </w:p>
        </w:tc>
        <w:tc>
          <w:tcPr>
            <w:tcW w:w="1992" w:type="dxa"/>
            <w:gridSpan w:val="10"/>
          </w:tcPr>
          <w:p w14:paraId="260D7798" w14:textId="77777777" w:rsidR="00F94D66" w:rsidRDefault="00000000">
            <w:pPr>
              <w:pStyle w:val="TableParagraph"/>
              <w:spacing w:before="1"/>
              <w:ind w:left="96"/>
              <w:rPr>
                <w:sz w:val="12"/>
              </w:rPr>
            </w:pPr>
            <w:r>
              <w:rPr>
                <w:w w:val="105"/>
                <w:sz w:val="12"/>
              </w:rPr>
              <w:t>14.</w:t>
            </w:r>
            <w:r>
              <w:rPr>
                <w:spacing w:val="40"/>
                <w:w w:val="105"/>
                <w:sz w:val="12"/>
              </w:rPr>
              <w:t xml:space="preserve"> </w:t>
            </w:r>
            <w:r>
              <w:rPr>
                <w:w w:val="105"/>
                <w:sz w:val="12"/>
              </w:rPr>
              <w:t>TOTAL</w:t>
            </w:r>
            <w:r>
              <w:rPr>
                <w:spacing w:val="2"/>
                <w:w w:val="105"/>
                <w:sz w:val="12"/>
              </w:rPr>
              <w:t xml:space="preserve"> </w:t>
            </w:r>
            <w:r>
              <w:rPr>
                <w:w w:val="105"/>
                <w:sz w:val="12"/>
              </w:rPr>
              <w:t>INDEM</w:t>
            </w:r>
            <w:r>
              <w:rPr>
                <w:spacing w:val="2"/>
                <w:w w:val="105"/>
                <w:sz w:val="12"/>
              </w:rPr>
              <w:t xml:space="preserve"> </w:t>
            </w:r>
            <w:r>
              <w:rPr>
                <w:spacing w:val="-4"/>
                <w:w w:val="105"/>
                <w:sz w:val="12"/>
              </w:rPr>
              <w:t>PAID</w:t>
            </w:r>
          </w:p>
          <w:p w14:paraId="260D7799" w14:textId="77777777" w:rsidR="00F94D66" w:rsidRDefault="00000000">
            <w:pPr>
              <w:pStyle w:val="TableParagraph"/>
              <w:spacing w:before="9" w:line="124" w:lineRule="exact"/>
              <w:ind w:left="288"/>
              <w:rPr>
                <w:sz w:val="12"/>
              </w:rPr>
            </w:pPr>
            <w:r>
              <w:rPr>
                <w:w w:val="105"/>
                <w:sz w:val="12"/>
              </w:rPr>
              <w:t>TO</w:t>
            </w:r>
            <w:r>
              <w:rPr>
                <w:spacing w:val="2"/>
                <w:w w:val="105"/>
                <w:sz w:val="12"/>
              </w:rPr>
              <w:t xml:space="preserve"> </w:t>
            </w:r>
            <w:r>
              <w:rPr>
                <w:w w:val="105"/>
                <w:sz w:val="12"/>
              </w:rPr>
              <w:t>VAL</w:t>
            </w:r>
            <w:r>
              <w:rPr>
                <w:spacing w:val="2"/>
                <w:w w:val="105"/>
                <w:sz w:val="12"/>
              </w:rPr>
              <w:t xml:space="preserve"> </w:t>
            </w:r>
            <w:r>
              <w:rPr>
                <w:spacing w:val="-4"/>
                <w:w w:val="105"/>
                <w:sz w:val="12"/>
              </w:rPr>
              <w:t>DATE</w:t>
            </w:r>
          </w:p>
        </w:tc>
        <w:tc>
          <w:tcPr>
            <w:tcW w:w="1550" w:type="dxa"/>
            <w:gridSpan w:val="7"/>
          </w:tcPr>
          <w:p w14:paraId="260D779A" w14:textId="77777777" w:rsidR="00F94D66" w:rsidRDefault="00F94D66">
            <w:pPr>
              <w:pStyle w:val="TableParagraph"/>
              <w:rPr>
                <w:rFonts w:ascii="Times New Roman"/>
                <w:sz w:val="12"/>
              </w:rPr>
            </w:pPr>
          </w:p>
        </w:tc>
      </w:tr>
      <w:tr w:rsidR="00F94D66" w14:paraId="260D77A3" w14:textId="77777777">
        <w:trPr>
          <w:trHeight w:val="303"/>
        </w:trPr>
        <w:tc>
          <w:tcPr>
            <w:tcW w:w="1366" w:type="dxa"/>
            <w:gridSpan w:val="2"/>
          </w:tcPr>
          <w:p w14:paraId="260D779C" w14:textId="77777777" w:rsidR="00F94D66" w:rsidRDefault="00000000">
            <w:pPr>
              <w:pStyle w:val="TableParagraph"/>
              <w:spacing w:line="154" w:lineRule="exact"/>
              <w:ind w:left="122"/>
              <w:rPr>
                <w:sz w:val="12"/>
              </w:rPr>
            </w:pPr>
            <w:r>
              <w:rPr>
                <w:w w:val="105"/>
                <w:sz w:val="12"/>
              </w:rPr>
              <w:t>TOTAL</w:t>
            </w:r>
            <w:r>
              <w:rPr>
                <w:spacing w:val="-9"/>
                <w:w w:val="105"/>
                <w:sz w:val="12"/>
              </w:rPr>
              <w:t xml:space="preserve"> </w:t>
            </w:r>
            <w:r>
              <w:rPr>
                <w:w w:val="105"/>
                <w:sz w:val="12"/>
              </w:rPr>
              <w:t>GROSS</w:t>
            </w:r>
            <w:r>
              <w:rPr>
                <w:spacing w:val="40"/>
                <w:w w:val="105"/>
                <w:sz w:val="12"/>
              </w:rPr>
              <w:t xml:space="preserve"> </w:t>
            </w:r>
            <w:r>
              <w:rPr>
                <w:spacing w:val="-2"/>
                <w:w w:val="105"/>
                <w:sz w:val="12"/>
              </w:rPr>
              <w:t>INCURRED</w:t>
            </w:r>
          </w:p>
        </w:tc>
        <w:tc>
          <w:tcPr>
            <w:tcW w:w="1056" w:type="dxa"/>
            <w:gridSpan w:val="6"/>
          </w:tcPr>
          <w:p w14:paraId="260D779D" w14:textId="77777777" w:rsidR="00F94D66" w:rsidRDefault="00F94D66">
            <w:pPr>
              <w:pStyle w:val="TableParagraph"/>
              <w:rPr>
                <w:rFonts w:ascii="Times New Roman"/>
                <w:sz w:val="12"/>
              </w:rPr>
            </w:pPr>
          </w:p>
        </w:tc>
        <w:tc>
          <w:tcPr>
            <w:tcW w:w="1346" w:type="dxa"/>
            <w:gridSpan w:val="8"/>
          </w:tcPr>
          <w:p w14:paraId="260D779E" w14:textId="77777777" w:rsidR="00F94D66" w:rsidRDefault="00000000">
            <w:pPr>
              <w:pStyle w:val="TableParagraph"/>
              <w:spacing w:line="154" w:lineRule="exact"/>
              <w:ind w:left="116"/>
              <w:rPr>
                <w:sz w:val="12"/>
              </w:rPr>
            </w:pPr>
            <w:r>
              <w:rPr>
                <w:w w:val="105"/>
                <w:sz w:val="12"/>
              </w:rPr>
              <w:t>V.R.</w:t>
            </w:r>
            <w:r>
              <w:rPr>
                <w:spacing w:val="-9"/>
                <w:w w:val="105"/>
                <w:sz w:val="12"/>
              </w:rPr>
              <w:t xml:space="preserve"> </w:t>
            </w:r>
            <w:r>
              <w:rPr>
                <w:w w:val="105"/>
                <w:sz w:val="12"/>
              </w:rPr>
              <w:t>TRAINING</w:t>
            </w:r>
            <w:r>
              <w:rPr>
                <w:spacing w:val="40"/>
                <w:w w:val="105"/>
                <w:sz w:val="12"/>
              </w:rPr>
              <w:t xml:space="preserve"> </w:t>
            </w:r>
            <w:r>
              <w:rPr>
                <w:spacing w:val="-2"/>
                <w:w w:val="105"/>
                <w:sz w:val="12"/>
              </w:rPr>
              <w:t>INCURRED</w:t>
            </w:r>
          </w:p>
        </w:tc>
        <w:tc>
          <w:tcPr>
            <w:tcW w:w="1067" w:type="dxa"/>
            <w:gridSpan w:val="7"/>
          </w:tcPr>
          <w:p w14:paraId="260D779F" w14:textId="77777777" w:rsidR="00F94D66" w:rsidRDefault="00F94D66">
            <w:pPr>
              <w:pStyle w:val="TableParagraph"/>
              <w:rPr>
                <w:rFonts w:ascii="Times New Roman"/>
                <w:sz w:val="12"/>
              </w:rPr>
            </w:pPr>
          </w:p>
        </w:tc>
        <w:tc>
          <w:tcPr>
            <w:tcW w:w="1262" w:type="dxa"/>
            <w:gridSpan w:val="5"/>
          </w:tcPr>
          <w:p w14:paraId="260D77A0" w14:textId="77777777" w:rsidR="00F94D66" w:rsidRDefault="00F94D66">
            <w:pPr>
              <w:pStyle w:val="TableParagraph"/>
              <w:rPr>
                <w:rFonts w:ascii="Times New Roman"/>
                <w:sz w:val="12"/>
              </w:rPr>
            </w:pPr>
          </w:p>
        </w:tc>
        <w:tc>
          <w:tcPr>
            <w:tcW w:w="1992" w:type="dxa"/>
            <w:gridSpan w:val="10"/>
          </w:tcPr>
          <w:p w14:paraId="260D77A1" w14:textId="77777777" w:rsidR="00F94D66" w:rsidRDefault="00000000">
            <w:pPr>
              <w:pStyle w:val="TableParagraph"/>
              <w:spacing w:line="154" w:lineRule="exact"/>
              <w:ind w:left="288" w:hanging="192"/>
              <w:rPr>
                <w:sz w:val="12"/>
              </w:rPr>
            </w:pPr>
            <w:r>
              <w:rPr>
                <w:w w:val="105"/>
                <w:sz w:val="12"/>
              </w:rPr>
              <w:t>15.</w:t>
            </w:r>
            <w:r>
              <w:rPr>
                <w:spacing w:val="40"/>
                <w:w w:val="105"/>
                <w:sz w:val="12"/>
              </w:rPr>
              <w:t xml:space="preserve"> </w:t>
            </w:r>
            <w:r>
              <w:rPr>
                <w:w w:val="105"/>
                <w:sz w:val="12"/>
              </w:rPr>
              <w:t>TOTAL MED PAID</w:t>
            </w:r>
            <w:r>
              <w:rPr>
                <w:spacing w:val="40"/>
                <w:w w:val="105"/>
                <w:sz w:val="12"/>
              </w:rPr>
              <w:t xml:space="preserve"> </w:t>
            </w:r>
            <w:r>
              <w:rPr>
                <w:w w:val="105"/>
                <w:sz w:val="12"/>
              </w:rPr>
              <w:t>TO</w:t>
            </w:r>
            <w:r>
              <w:rPr>
                <w:spacing w:val="40"/>
                <w:w w:val="105"/>
                <w:sz w:val="12"/>
              </w:rPr>
              <w:t xml:space="preserve"> </w:t>
            </w:r>
            <w:r>
              <w:rPr>
                <w:w w:val="105"/>
                <w:sz w:val="12"/>
              </w:rPr>
              <w:t>VAL D ATE</w:t>
            </w:r>
          </w:p>
        </w:tc>
        <w:tc>
          <w:tcPr>
            <w:tcW w:w="1550" w:type="dxa"/>
            <w:gridSpan w:val="7"/>
          </w:tcPr>
          <w:p w14:paraId="260D77A2" w14:textId="77777777" w:rsidR="00F94D66" w:rsidRDefault="00F94D66">
            <w:pPr>
              <w:pStyle w:val="TableParagraph"/>
              <w:rPr>
                <w:rFonts w:ascii="Times New Roman"/>
                <w:sz w:val="12"/>
              </w:rPr>
            </w:pPr>
          </w:p>
        </w:tc>
      </w:tr>
      <w:tr w:rsidR="00F94D66" w14:paraId="260D77AD" w14:textId="77777777">
        <w:trPr>
          <w:trHeight w:val="298"/>
        </w:trPr>
        <w:tc>
          <w:tcPr>
            <w:tcW w:w="1366" w:type="dxa"/>
            <w:gridSpan w:val="2"/>
          </w:tcPr>
          <w:p w14:paraId="260D77A4" w14:textId="77777777" w:rsidR="00F94D66" w:rsidRDefault="00F94D66">
            <w:pPr>
              <w:pStyle w:val="TableParagraph"/>
              <w:rPr>
                <w:rFonts w:ascii="Times New Roman"/>
                <w:sz w:val="12"/>
              </w:rPr>
            </w:pPr>
          </w:p>
        </w:tc>
        <w:tc>
          <w:tcPr>
            <w:tcW w:w="1056" w:type="dxa"/>
            <w:gridSpan w:val="6"/>
          </w:tcPr>
          <w:p w14:paraId="260D77A5" w14:textId="77777777" w:rsidR="00F94D66" w:rsidRDefault="00F94D66">
            <w:pPr>
              <w:pStyle w:val="TableParagraph"/>
              <w:rPr>
                <w:rFonts w:ascii="Times New Roman"/>
                <w:sz w:val="12"/>
              </w:rPr>
            </w:pPr>
          </w:p>
        </w:tc>
        <w:tc>
          <w:tcPr>
            <w:tcW w:w="1346" w:type="dxa"/>
            <w:gridSpan w:val="8"/>
          </w:tcPr>
          <w:p w14:paraId="260D77A6" w14:textId="77777777" w:rsidR="00F94D66" w:rsidRDefault="00000000">
            <w:pPr>
              <w:pStyle w:val="TableParagraph"/>
              <w:tabs>
                <w:tab w:val="left" w:pos="866"/>
              </w:tabs>
              <w:spacing w:before="1"/>
              <w:ind w:left="116"/>
              <w:rPr>
                <w:sz w:val="12"/>
              </w:rPr>
            </w:pPr>
            <w:r>
              <w:rPr>
                <w:spacing w:val="-4"/>
                <w:w w:val="105"/>
                <w:sz w:val="12"/>
              </w:rPr>
              <w:t>V.R.</w:t>
            </w:r>
            <w:r>
              <w:rPr>
                <w:sz w:val="12"/>
              </w:rPr>
              <w:tab/>
            </w:r>
            <w:r>
              <w:rPr>
                <w:spacing w:val="-4"/>
                <w:w w:val="105"/>
                <w:sz w:val="12"/>
              </w:rPr>
              <w:t>EVAL</w:t>
            </w:r>
          </w:p>
          <w:p w14:paraId="260D77A7" w14:textId="77777777" w:rsidR="00F94D66" w:rsidRDefault="00000000">
            <w:pPr>
              <w:pStyle w:val="TableParagraph"/>
              <w:spacing w:before="9" w:line="124" w:lineRule="exact"/>
              <w:ind w:left="116"/>
              <w:rPr>
                <w:sz w:val="12"/>
              </w:rPr>
            </w:pPr>
            <w:r>
              <w:rPr>
                <w:spacing w:val="-2"/>
                <w:w w:val="105"/>
                <w:sz w:val="12"/>
              </w:rPr>
              <w:t>INCURRED</w:t>
            </w:r>
          </w:p>
        </w:tc>
        <w:tc>
          <w:tcPr>
            <w:tcW w:w="1067" w:type="dxa"/>
            <w:gridSpan w:val="7"/>
          </w:tcPr>
          <w:p w14:paraId="260D77A8" w14:textId="77777777" w:rsidR="00F94D66" w:rsidRDefault="00F94D66">
            <w:pPr>
              <w:pStyle w:val="TableParagraph"/>
              <w:rPr>
                <w:rFonts w:ascii="Times New Roman"/>
                <w:sz w:val="12"/>
              </w:rPr>
            </w:pPr>
          </w:p>
        </w:tc>
        <w:tc>
          <w:tcPr>
            <w:tcW w:w="1262" w:type="dxa"/>
            <w:gridSpan w:val="5"/>
          </w:tcPr>
          <w:p w14:paraId="260D77A9" w14:textId="77777777" w:rsidR="00F94D66" w:rsidRDefault="00F94D66">
            <w:pPr>
              <w:pStyle w:val="TableParagraph"/>
              <w:rPr>
                <w:rFonts w:ascii="Times New Roman"/>
                <w:sz w:val="12"/>
              </w:rPr>
            </w:pPr>
          </w:p>
        </w:tc>
        <w:tc>
          <w:tcPr>
            <w:tcW w:w="1992" w:type="dxa"/>
            <w:gridSpan w:val="10"/>
          </w:tcPr>
          <w:p w14:paraId="260D77AA" w14:textId="77777777" w:rsidR="00F94D66" w:rsidRDefault="00000000">
            <w:pPr>
              <w:pStyle w:val="TableParagraph"/>
              <w:spacing w:before="1"/>
              <w:ind w:left="96"/>
              <w:rPr>
                <w:sz w:val="12"/>
              </w:rPr>
            </w:pPr>
            <w:r>
              <w:rPr>
                <w:w w:val="105"/>
                <w:sz w:val="12"/>
              </w:rPr>
              <w:t>16.</w:t>
            </w:r>
            <w:r>
              <w:rPr>
                <w:spacing w:val="44"/>
                <w:w w:val="105"/>
                <w:sz w:val="12"/>
              </w:rPr>
              <w:t xml:space="preserve">  </w:t>
            </w:r>
            <w:r>
              <w:rPr>
                <w:w w:val="105"/>
                <w:sz w:val="12"/>
              </w:rPr>
              <w:t>SOC</w:t>
            </w:r>
            <w:r>
              <w:rPr>
                <w:spacing w:val="45"/>
                <w:w w:val="105"/>
                <w:sz w:val="12"/>
              </w:rPr>
              <w:t xml:space="preserve"> </w:t>
            </w:r>
            <w:r>
              <w:rPr>
                <w:w w:val="105"/>
                <w:sz w:val="12"/>
              </w:rPr>
              <w:t>SEC</w:t>
            </w:r>
            <w:r>
              <w:rPr>
                <w:spacing w:val="44"/>
                <w:w w:val="105"/>
                <w:sz w:val="12"/>
              </w:rPr>
              <w:t xml:space="preserve"> </w:t>
            </w:r>
            <w:r>
              <w:rPr>
                <w:w w:val="105"/>
                <w:sz w:val="12"/>
              </w:rPr>
              <w:t>OR</w:t>
            </w:r>
            <w:r>
              <w:rPr>
                <w:spacing w:val="44"/>
                <w:w w:val="105"/>
                <w:sz w:val="12"/>
              </w:rPr>
              <w:t xml:space="preserve"> </w:t>
            </w:r>
            <w:r>
              <w:rPr>
                <w:spacing w:val="-2"/>
                <w:w w:val="105"/>
                <w:sz w:val="12"/>
              </w:rPr>
              <w:t>OTHER</w:t>
            </w:r>
          </w:p>
          <w:p w14:paraId="260D77AB" w14:textId="77777777" w:rsidR="00F94D66" w:rsidRDefault="00000000">
            <w:pPr>
              <w:pStyle w:val="TableParagraph"/>
              <w:spacing w:before="9" w:line="124" w:lineRule="exact"/>
              <w:ind w:left="288"/>
              <w:rPr>
                <w:sz w:val="12"/>
              </w:rPr>
            </w:pPr>
            <w:r>
              <w:rPr>
                <w:w w:val="105"/>
                <w:sz w:val="12"/>
              </w:rPr>
              <w:t>OFFSET</w:t>
            </w:r>
            <w:r>
              <w:rPr>
                <w:spacing w:val="4"/>
                <w:w w:val="105"/>
                <w:sz w:val="12"/>
              </w:rPr>
              <w:t xml:space="preserve"> </w:t>
            </w:r>
            <w:r>
              <w:rPr>
                <w:spacing w:val="-4"/>
                <w:w w:val="105"/>
                <w:sz w:val="12"/>
              </w:rPr>
              <w:t>AMT.</w:t>
            </w:r>
          </w:p>
        </w:tc>
        <w:tc>
          <w:tcPr>
            <w:tcW w:w="1550" w:type="dxa"/>
            <w:gridSpan w:val="7"/>
          </w:tcPr>
          <w:p w14:paraId="260D77AC" w14:textId="77777777" w:rsidR="00F94D66" w:rsidRDefault="00F94D66">
            <w:pPr>
              <w:pStyle w:val="TableParagraph"/>
              <w:rPr>
                <w:rFonts w:ascii="Times New Roman"/>
                <w:sz w:val="12"/>
              </w:rPr>
            </w:pPr>
          </w:p>
        </w:tc>
      </w:tr>
      <w:tr w:rsidR="00F94D66" w14:paraId="260D77B0" w14:textId="77777777">
        <w:trPr>
          <w:trHeight w:val="151"/>
        </w:trPr>
        <w:tc>
          <w:tcPr>
            <w:tcW w:w="4835" w:type="dxa"/>
            <w:gridSpan w:val="23"/>
          </w:tcPr>
          <w:p w14:paraId="260D77AE" w14:textId="77777777" w:rsidR="00F94D66" w:rsidRDefault="00F94D66">
            <w:pPr>
              <w:pStyle w:val="TableParagraph"/>
              <w:rPr>
                <w:rFonts w:ascii="Times New Roman"/>
                <w:sz w:val="8"/>
              </w:rPr>
            </w:pPr>
          </w:p>
        </w:tc>
        <w:tc>
          <w:tcPr>
            <w:tcW w:w="4804" w:type="dxa"/>
            <w:gridSpan w:val="22"/>
          </w:tcPr>
          <w:p w14:paraId="260D77AF" w14:textId="77777777" w:rsidR="00F94D66" w:rsidRDefault="00000000">
            <w:pPr>
              <w:pStyle w:val="TableParagraph"/>
              <w:spacing w:before="6" w:line="125" w:lineRule="exact"/>
              <w:ind w:left="1476"/>
              <w:rPr>
                <w:sz w:val="12"/>
              </w:rPr>
            </w:pPr>
            <w:r>
              <w:rPr>
                <w:w w:val="105"/>
                <w:sz w:val="12"/>
              </w:rPr>
              <w:t>SEE</w:t>
            </w:r>
            <w:r>
              <w:rPr>
                <w:spacing w:val="1"/>
                <w:w w:val="105"/>
                <w:sz w:val="12"/>
              </w:rPr>
              <w:t xml:space="preserve"> </w:t>
            </w:r>
            <w:r>
              <w:rPr>
                <w:w w:val="105"/>
                <w:sz w:val="12"/>
              </w:rPr>
              <w:t>REVERSE</w:t>
            </w:r>
            <w:r>
              <w:rPr>
                <w:spacing w:val="1"/>
                <w:w w:val="105"/>
                <w:sz w:val="12"/>
              </w:rPr>
              <w:t xml:space="preserve"> </w:t>
            </w:r>
            <w:r>
              <w:rPr>
                <w:w w:val="105"/>
                <w:sz w:val="12"/>
              </w:rPr>
              <w:t>FOR</w:t>
            </w:r>
            <w:r>
              <w:rPr>
                <w:spacing w:val="2"/>
                <w:w w:val="105"/>
                <w:sz w:val="12"/>
              </w:rPr>
              <w:t xml:space="preserve"> </w:t>
            </w:r>
            <w:r>
              <w:rPr>
                <w:spacing w:val="-2"/>
                <w:w w:val="105"/>
                <w:sz w:val="12"/>
              </w:rPr>
              <w:t>CODING</w:t>
            </w:r>
          </w:p>
        </w:tc>
      </w:tr>
    </w:tbl>
    <w:p w14:paraId="260D77B1" w14:textId="77777777" w:rsidR="00F94D66" w:rsidRDefault="00F94D66">
      <w:pPr>
        <w:pStyle w:val="TableParagraph"/>
        <w:spacing w:line="125" w:lineRule="exact"/>
        <w:rPr>
          <w:sz w:val="12"/>
        </w:rPr>
        <w:sectPr w:rsidR="00F94D66">
          <w:headerReference w:type="default" r:id="rId303"/>
          <w:footerReference w:type="default" r:id="rId304"/>
          <w:pgSz w:w="12240" w:h="15840"/>
          <w:pgMar w:top="1320" w:right="1080" w:bottom="940" w:left="1080" w:header="426" w:footer="756" w:gutter="0"/>
          <w:cols w:space="720"/>
        </w:sectPr>
      </w:pPr>
    </w:p>
    <w:p w14:paraId="260D77B2" w14:textId="77777777" w:rsidR="00F94D66" w:rsidRDefault="00F94D66">
      <w:pPr>
        <w:pStyle w:val="BodyText"/>
        <w:rPr>
          <w:b/>
        </w:rPr>
      </w:pPr>
    </w:p>
    <w:p w14:paraId="260D77B3" w14:textId="77777777" w:rsidR="00F94D66" w:rsidRDefault="00F94D66">
      <w:pPr>
        <w:pStyle w:val="BodyText"/>
        <w:rPr>
          <w:b/>
        </w:rPr>
      </w:pPr>
    </w:p>
    <w:p w14:paraId="260D77B4" w14:textId="77777777" w:rsidR="00F94D66" w:rsidRDefault="00F94D66">
      <w:pPr>
        <w:pStyle w:val="BodyText"/>
        <w:rPr>
          <w:b/>
        </w:rPr>
      </w:pPr>
    </w:p>
    <w:p w14:paraId="260D77B5" w14:textId="77777777" w:rsidR="00F94D66" w:rsidRDefault="00F94D66">
      <w:pPr>
        <w:pStyle w:val="BodyText"/>
        <w:spacing w:before="100"/>
        <w:rPr>
          <w:b/>
        </w:rPr>
      </w:pPr>
    </w:p>
    <w:p w14:paraId="260D77B6" w14:textId="77777777" w:rsidR="00F94D66" w:rsidRDefault="00000000">
      <w:pPr>
        <w:pStyle w:val="ListParagraph"/>
        <w:numPr>
          <w:ilvl w:val="0"/>
          <w:numId w:val="66"/>
        </w:numPr>
        <w:tabs>
          <w:tab w:val="left" w:pos="1079"/>
        </w:tabs>
        <w:ind w:hanging="719"/>
      </w:pPr>
      <w:r>
        <w:t>Carrier</w:t>
      </w:r>
      <w:r>
        <w:rPr>
          <w:spacing w:val="-8"/>
        </w:rPr>
        <w:t xml:space="preserve"> </w:t>
      </w:r>
      <w:r>
        <w:rPr>
          <w:spacing w:val="-4"/>
        </w:rPr>
        <w:t>Code</w:t>
      </w:r>
    </w:p>
    <w:p w14:paraId="260D77B7" w14:textId="77777777" w:rsidR="00F94D66" w:rsidRDefault="00000000">
      <w:pPr>
        <w:pStyle w:val="ListParagraph"/>
        <w:numPr>
          <w:ilvl w:val="0"/>
          <w:numId w:val="66"/>
        </w:numPr>
        <w:tabs>
          <w:tab w:val="left" w:pos="1079"/>
        </w:tabs>
        <w:ind w:hanging="719"/>
      </w:pPr>
      <w:r>
        <w:t>Report</w:t>
      </w:r>
      <w:r>
        <w:rPr>
          <w:spacing w:val="-7"/>
        </w:rPr>
        <w:t xml:space="preserve"> </w:t>
      </w:r>
      <w:r>
        <w:rPr>
          <w:spacing w:val="-2"/>
        </w:rPr>
        <w:t>Number</w:t>
      </w:r>
    </w:p>
    <w:p w14:paraId="260D77B8" w14:textId="77777777" w:rsidR="00F94D66" w:rsidRDefault="00000000">
      <w:pPr>
        <w:pStyle w:val="ListParagraph"/>
        <w:numPr>
          <w:ilvl w:val="0"/>
          <w:numId w:val="66"/>
        </w:numPr>
        <w:tabs>
          <w:tab w:val="left" w:pos="1079"/>
        </w:tabs>
        <w:ind w:hanging="719"/>
      </w:pPr>
      <w:r>
        <w:t>Policy</w:t>
      </w:r>
      <w:r>
        <w:rPr>
          <w:spacing w:val="-8"/>
        </w:rPr>
        <w:t xml:space="preserve"> </w:t>
      </w:r>
      <w:r>
        <w:t>Effective</w:t>
      </w:r>
      <w:r>
        <w:rPr>
          <w:spacing w:val="-8"/>
        </w:rPr>
        <w:t xml:space="preserve"> </w:t>
      </w:r>
      <w:r>
        <w:rPr>
          <w:spacing w:val="-4"/>
        </w:rPr>
        <w:t>Date</w:t>
      </w:r>
    </w:p>
    <w:p w14:paraId="260D77B9" w14:textId="77777777" w:rsidR="00F94D66" w:rsidRDefault="00000000">
      <w:pPr>
        <w:pStyle w:val="ListParagraph"/>
        <w:numPr>
          <w:ilvl w:val="0"/>
          <w:numId w:val="66"/>
        </w:numPr>
        <w:tabs>
          <w:tab w:val="left" w:pos="1079"/>
        </w:tabs>
        <w:ind w:hanging="719"/>
      </w:pPr>
      <w:r>
        <w:t>Exposure</w:t>
      </w:r>
      <w:r>
        <w:rPr>
          <w:spacing w:val="-10"/>
        </w:rPr>
        <w:t xml:space="preserve"> </w:t>
      </w:r>
      <w:r>
        <w:rPr>
          <w:spacing w:val="-2"/>
        </w:rPr>
        <w:t>State</w:t>
      </w:r>
    </w:p>
    <w:p w14:paraId="260D77BA" w14:textId="77777777" w:rsidR="00F94D66" w:rsidRDefault="00000000">
      <w:pPr>
        <w:pStyle w:val="ListParagraph"/>
        <w:numPr>
          <w:ilvl w:val="0"/>
          <w:numId w:val="66"/>
        </w:numPr>
        <w:tabs>
          <w:tab w:val="left" w:pos="1080"/>
        </w:tabs>
        <w:ind w:left="1080"/>
      </w:pPr>
      <w:r>
        <w:t>Insured</w:t>
      </w:r>
      <w:r>
        <w:rPr>
          <w:spacing w:val="-8"/>
        </w:rPr>
        <w:t xml:space="preserve"> </w:t>
      </w:r>
      <w:r>
        <w:rPr>
          <w:spacing w:val="-4"/>
        </w:rPr>
        <w:t>Name</w:t>
      </w:r>
    </w:p>
    <w:p w14:paraId="260D77BB" w14:textId="77777777" w:rsidR="00F94D66" w:rsidRDefault="00000000">
      <w:pPr>
        <w:pStyle w:val="ListParagraph"/>
        <w:numPr>
          <w:ilvl w:val="0"/>
          <w:numId w:val="66"/>
        </w:numPr>
        <w:tabs>
          <w:tab w:val="left" w:pos="1079"/>
        </w:tabs>
        <w:ind w:hanging="719"/>
      </w:pPr>
      <w:r>
        <w:t>Policy</w:t>
      </w:r>
      <w:r>
        <w:rPr>
          <w:spacing w:val="-7"/>
        </w:rPr>
        <w:t xml:space="preserve"> </w:t>
      </w:r>
      <w:r>
        <w:rPr>
          <w:spacing w:val="-2"/>
        </w:rPr>
        <w:t>Number</w:t>
      </w:r>
    </w:p>
    <w:p w14:paraId="260D77BC" w14:textId="77777777" w:rsidR="00F94D66" w:rsidRDefault="00000000">
      <w:pPr>
        <w:pStyle w:val="ListParagraph"/>
        <w:numPr>
          <w:ilvl w:val="0"/>
          <w:numId w:val="66"/>
        </w:numPr>
        <w:tabs>
          <w:tab w:val="left" w:pos="1080"/>
        </w:tabs>
        <w:ind w:left="1080"/>
      </w:pPr>
      <w:r>
        <w:t>Class</w:t>
      </w:r>
      <w:r>
        <w:rPr>
          <w:spacing w:val="-6"/>
        </w:rPr>
        <w:t xml:space="preserve"> </w:t>
      </w:r>
      <w:r>
        <w:rPr>
          <w:spacing w:val="-4"/>
        </w:rPr>
        <w:t>Code</w:t>
      </w:r>
    </w:p>
    <w:p w14:paraId="260D77BD" w14:textId="77777777" w:rsidR="00F94D66" w:rsidRDefault="00000000">
      <w:pPr>
        <w:pStyle w:val="ListParagraph"/>
        <w:numPr>
          <w:ilvl w:val="0"/>
          <w:numId w:val="66"/>
        </w:numPr>
        <w:tabs>
          <w:tab w:val="left" w:pos="1079"/>
        </w:tabs>
        <w:ind w:hanging="719"/>
      </w:pPr>
      <w:r>
        <w:t>Indemnity</w:t>
      </w:r>
      <w:r>
        <w:rPr>
          <w:spacing w:val="-11"/>
        </w:rPr>
        <w:t xml:space="preserve"> </w:t>
      </w:r>
      <w:r>
        <w:rPr>
          <w:spacing w:val="-2"/>
        </w:rPr>
        <w:t>Incurred</w:t>
      </w:r>
    </w:p>
    <w:p w14:paraId="260D77BE" w14:textId="77777777" w:rsidR="00F94D66" w:rsidRDefault="00000000">
      <w:pPr>
        <w:pStyle w:val="ListParagraph"/>
        <w:numPr>
          <w:ilvl w:val="0"/>
          <w:numId w:val="66"/>
        </w:numPr>
        <w:tabs>
          <w:tab w:val="left" w:pos="1079"/>
        </w:tabs>
        <w:ind w:hanging="719"/>
      </w:pPr>
      <w:r>
        <w:t>Indemnity</w:t>
      </w:r>
      <w:r>
        <w:rPr>
          <w:spacing w:val="-11"/>
        </w:rPr>
        <w:t xml:space="preserve"> </w:t>
      </w:r>
      <w:r>
        <w:rPr>
          <w:spacing w:val="-4"/>
        </w:rPr>
        <w:t>Paid</w:t>
      </w:r>
    </w:p>
    <w:p w14:paraId="260D77BF" w14:textId="77777777" w:rsidR="00F94D66" w:rsidRDefault="00000000">
      <w:pPr>
        <w:pStyle w:val="BodyText"/>
        <w:tabs>
          <w:tab w:val="left" w:pos="1079"/>
        </w:tabs>
        <w:spacing w:line="264" w:lineRule="exact"/>
        <w:ind w:left="360"/>
      </w:pPr>
      <w:r>
        <w:rPr>
          <w:spacing w:val="-5"/>
        </w:rPr>
        <w:t>10</w:t>
      </w:r>
      <w:r>
        <w:tab/>
        <w:t>Medical</w:t>
      </w:r>
      <w:r>
        <w:rPr>
          <w:spacing w:val="-9"/>
        </w:rPr>
        <w:t xml:space="preserve"> </w:t>
      </w:r>
      <w:r>
        <w:rPr>
          <w:spacing w:val="-2"/>
        </w:rPr>
        <w:t>Incurred</w:t>
      </w:r>
    </w:p>
    <w:p w14:paraId="260D77C0" w14:textId="77777777" w:rsidR="00F94D66" w:rsidRDefault="00000000">
      <w:pPr>
        <w:pStyle w:val="ListParagraph"/>
        <w:numPr>
          <w:ilvl w:val="0"/>
          <w:numId w:val="65"/>
        </w:numPr>
        <w:tabs>
          <w:tab w:val="left" w:pos="1079"/>
        </w:tabs>
        <w:ind w:left="1079" w:hanging="719"/>
      </w:pPr>
      <w:r>
        <w:t>Medical</w:t>
      </w:r>
      <w:r>
        <w:rPr>
          <w:spacing w:val="-9"/>
        </w:rPr>
        <w:t xml:space="preserve"> </w:t>
      </w:r>
      <w:r>
        <w:rPr>
          <w:spacing w:val="-4"/>
        </w:rPr>
        <w:t>Paid</w:t>
      </w:r>
    </w:p>
    <w:p w14:paraId="260D77C1" w14:textId="77777777" w:rsidR="00F94D66" w:rsidRDefault="00000000">
      <w:pPr>
        <w:pStyle w:val="Heading4"/>
        <w:spacing w:before="103"/>
        <w:ind w:left="0" w:right="3292"/>
        <w:jc w:val="center"/>
      </w:pPr>
      <w:r>
        <w:rPr>
          <w:b w:val="0"/>
        </w:rPr>
        <w:br w:type="column"/>
      </w:r>
      <w:r>
        <w:t>Individual</w:t>
      </w:r>
      <w:r>
        <w:rPr>
          <w:spacing w:val="-9"/>
        </w:rPr>
        <w:t xml:space="preserve"> </w:t>
      </w:r>
      <w:r>
        <w:t>Case</w:t>
      </w:r>
      <w:r>
        <w:rPr>
          <w:spacing w:val="-9"/>
        </w:rPr>
        <w:t xml:space="preserve"> </w:t>
      </w:r>
      <w:r>
        <w:rPr>
          <w:spacing w:val="-2"/>
        </w:rPr>
        <w:t>Reports</w:t>
      </w:r>
    </w:p>
    <w:p w14:paraId="260D77C2" w14:textId="77777777" w:rsidR="00F94D66" w:rsidRDefault="00000000">
      <w:pPr>
        <w:pStyle w:val="BodyText"/>
        <w:spacing w:before="262"/>
        <w:ind w:right="3291"/>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7C3" w14:textId="77777777" w:rsidR="00F94D66" w:rsidRDefault="00F94D66">
      <w:pPr>
        <w:pStyle w:val="BodyText"/>
        <w:jc w:val="center"/>
        <w:sectPr w:rsidR="00F94D66">
          <w:headerReference w:type="default" r:id="rId305"/>
          <w:footerReference w:type="default" r:id="rId306"/>
          <w:pgSz w:w="12240" w:h="15840"/>
          <w:pgMar w:top="1320" w:right="1080" w:bottom="940" w:left="1080" w:header="426" w:footer="756" w:gutter="0"/>
          <w:cols w:num="2" w:space="720" w:equalWidth="0">
            <w:col w:w="3237" w:space="57"/>
            <w:col w:w="6786"/>
          </w:cols>
        </w:sectPr>
      </w:pPr>
    </w:p>
    <w:p w14:paraId="260D77C4" w14:textId="77777777" w:rsidR="00F94D66" w:rsidRDefault="00000000">
      <w:pPr>
        <w:pStyle w:val="ListParagraph"/>
        <w:numPr>
          <w:ilvl w:val="0"/>
          <w:numId w:val="65"/>
        </w:numPr>
        <w:tabs>
          <w:tab w:val="left" w:pos="1079"/>
        </w:tabs>
        <w:ind w:left="1079" w:hanging="719"/>
      </w:pPr>
      <w:r>
        <w:t>Temporary</w:t>
      </w:r>
      <w:r>
        <w:rPr>
          <w:spacing w:val="-11"/>
        </w:rPr>
        <w:t xml:space="preserve"> </w:t>
      </w:r>
      <w:r>
        <w:t>Indemnity</w:t>
      </w:r>
      <w:r>
        <w:rPr>
          <w:spacing w:val="-11"/>
        </w:rPr>
        <w:t xml:space="preserve"> </w:t>
      </w:r>
      <w:r>
        <w:rPr>
          <w:spacing w:val="-2"/>
        </w:rPr>
        <w:t>Incurred</w:t>
      </w:r>
    </w:p>
    <w:p w14:paraId="260D77C5" w14:textId="77777777" w:rsidR="00F94D66" w:rsidRDefault="00000000">
      <w:pPr>
        <w:pStyle w:val="ListParagraph"/>
        <w:numPr>
          <w:ilvl w:val="0"/>
          <w:numId w:val="65"/>
        </w:numPr>
        <w:tabs>
          <w:tab w:val="left" w:pos="1079"/>
        </w:tabs>
        <w:ind w:left="1079"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C6" w14:textId="77777777" w:rsidR="00F94D66" w:rsidRDefault="00000000">
      <w:pPr>
        <w:pStyle w:val="ListParagraph"/>
        <w:numPr>
          <w:ilvl w:val="0"/>
          <w:numId w:val="65"/>
        </w:numPr>
        <w:tabs>
          <w:tab w:val="left" w:pos="1079"/>
        </w:tabs>
        <w:ind w:left="1079" w:hanging="719"/>
      </w:pPr>
      <w:r>
        <w:t>Injury</w:t>
      </w:r>
      <w:r>
        <w:rPr>
          <w:spacing w:val="-6"/>
        </w:rPr>
        <w:t xml:space="preserve"> </w:t>
      </w:r>
      <w:r>
        <w:t>Type</w:t>
      </w:r>
      <w:r>
        <w:rPr>
          <w:spacing w:val="-5"/>
        </w:rPr>
        <w:t xml:space="preserve"> </w:t>
      </w:r>
      <w:r>
        <w:t>(varies</w:t>
      </w:r>
      <w:r>
        <w:rPr>
          <w:spacing w:val="-5"/>
        </w:rPr>
        <w:t xml:space="preserve"> </w:t>
      </w:r>
      <w:r>
        <w:t>by</w:t>
      </w:r>
      <w:r>
        <w:rPr>
          <w:spacing w:val="-5"/>
        </w:rPr>
        <w:t xml:space="preserve"> </w:t>
      </w:r>
      <w:r>
        <w:rPr>
          <w:spacing w:val="-2"/>
        </w:rPr>
        <w:t>state)</w:t>
      </w:r>
    </w:p>
    <w:p w14:paraId="260D77C7" w14:textId="77777777" w:rsidR="00F94D66" w:rsidRDefault="00000000">
      <w:pPr>
        <w:pStyle w:val="ListParagraph"/>
        <w:numPr>
          <w:ilvl w:val="0"/>
          <w:numId w:val="65"/>
        </w:numPr>
        <w:tabs>
          <w:tab w:val="left" w:pos="1079"/>
        </w:tabs>
        <w:ind w:left="1079" w:hanging="719"/>
      </w:pPr>
      <w:r>
        <w:t>Claimant</w:t>
      </w:r>
      <w:r>
        <w:rPr>
          <w:spacing w:val="-10"/>
        </w:rPr>
        <w:t xml:space="preserve"> </w:t>
      </w:r>
      <w:r>
        <w:rPr>
          <w:spacing w:val="-4"/>
        </w:rPr>
        <w:t>Data</w:t>
      </w:r>
    </w:p>
    <w:p w14:paraId="260D77C8" w14:textId="77777777" w:rsidR="00F94D66" w:rsidRDefault="00000000">
      <w:pPr>
        <w:pStyle w:val="ListParagraph"/>
        <w:numPr>
          <w:ilvl w:val="0"/>
          <w:numId w:val="65"/>
        </w:numPr>
        <w:tabs>
          <w:tab w:val="left" w:pos="1079"/>
        </w:tabs>
        <w:ind w:left="1079" w:hanging="719"/>
      </w:pPr>
      <w:r>
        <w:t>Claim</w:t>
      </w:r>
      <w:r>
        <w:rPr>
          <w:spacing w:val="-7"/>
        </w:rPr>
        <w:t xml:space="preserve"> </w:t>
      </w:r>
      <w:r>
        <w:rPr>
          <w:spacing w:val="-4"/>
        </w:rPr>
        <w:t>Data</w:t>
      </w:r>
    </w:p>
    <w:p w14:paraId="260D77C9" w14:textId="77777777" w:rsidR="00F94D66" w:rsidRDefault="00000000">
      <w:pPr>
        <w:pStyle w:val="ListParagraph"/>
        <w:numPr>
          <w:ilvl w:val="0"/>
          <w:numId w:val="65"/>
        </w:numPr>
        <w:tabs>
          <w:tab w:val="left" w:pos="1079"/>
        </w:tabs>
        <w:ind w:left="1079" w:hanging="719"/>
      </w:pPr>
      <w:r>
        <w:t>Amounts</w:t>
      </w:r>
      <w:r>
        <w:rPr>
          <w:spacing w:val="-7"/>
        </w:rPr>
        <w:t xml:space="preserve"> </w:t>
      </w:r>
      <w:r>
        <w:t>By</w:t>
      </w:r>
      <w:r>
        <w:rPr>
          <w:spacing w:val="-6"/>
        </w:rPr>
        <w:t xml:space="preserve"> </w:t>
      </w:r>
      <w:r>
        <w:t>Class</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A" w14:textId="77777777" w:rsidR="00F94D66" w:rsidRDefault="00000000">
      <w:pPr>
        <w:pStyle w:val="ListParagraph"/>
        <w:numPr>
          <w:ilvl w:val="0"/>
          <w:numId w:val="65"/>
        </w:numPr>
        <w:tabs>
          <w:tab w:val="left" w:pos="1079"/>
        </w:tabs>
        <w:ind w:left="1079" w:hanging="719"/>
      </w:pPr>
      <w:r>
        <w:t>Other</w:t>
      </w:r>
      <w:r>
        <w:rPr>
          <w:spacing w:val="-7"/>
        </w:rPr>
        <w:t xml:space="preserve"> </w:t>
      </w:r>
      <w:r>
        <w:t>Claim</w:t>
      </w:r>
      <w:r>
        <w:rPr>
          <w:spacing w:val="-6"/>
        </w:rPr>
        <w:t xml:space="preserve"> </w:t>
      </w:r>
      <w:r>
        <w:t>Data</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B" w14:textId="77777777" w:rsidR="00F94D66" w:rsidRDefault="00000000">
      <w:pPr>
        <w:pStyle w:val="ListParagraph"/>
        <w:numPr>
          <w:ilvl w:val="0"/>
          <w:numId w:val="65"/>
        </w:numPr>
        <w:tabs>
          <w:tab w:val="left" w:pos="1079"/>
        </w:tabs>
        <w:ind w:left="1079" w:hanging="719"/>
      </w:pPr>
      <w:r>
        <w:t>Other</w:t>
      </w:r>
      <w:r>
        <w:rPr>
          <w:spacing w:val="-7"/>
        </w:rPr>
        <w:t xml:space="preserve"> </w:t>
      </w:r>
      <w:r>
        <w:t>Claimant</w:t>
      </w:r>
      <w:r>
        <w:rPr>
          <w:spacing w:val="-7"/>
        </w:rPr>
        <w:t xml:space="preserve"> </w:t>
      </w:r>
      <w:r>
        <w:t>Data</w:t>
      </w:r>
      <w:r>
        <w:rPr>
          <w:spacing w:val="-7"/>
        </w:rPr>
        <w:t xml:space="preserve"> </w:t>
      </w:r>
      <w:r>
        <w:t>(requirements</w:t>
      </w:r>
      <w:r>
        <w:rPr>
          <w:spacing w:val="-7"/>
        </w:rPr>
        <w:t xml:space="preserve"> </w:t>
      </w:r>
      <w:r>
        <w:t>vary</w:t>
      </w:r>
      <w:r>
        <w:rPr>
          <w:spacing w:val="-7"/>
        </w:rPr>
        <w:t xml:space="preserve"> </w:t>
      </w:r>
      <w:r>
        <w:t>by</w:t>
      </w:r>
      <w:r>
        <w:rPr>
          <w:spacing w:val="-7"/>
        </w:rPr>
        <w:t xml:space="preserve"> </w:t>
      </w:r>
      <w:r>
        <w:rPr>
          <w:spacing w:val="-2"/>
        </w:rPr>
        <w:t>state)</w:t>
      </w:r>
    </w:p>
    <w:p w14:paraId="260D77CC" w14:textId="77777777" w:rsidR="00F94D66" w:rsidRDefault="00000000">
      <w:pPr>
        <w:pStyle w:val="ListParagraph"/>
        <w:numPr>
          <w:ilvl w:val="0"/>
          <w:numId w:val="65"/>
        </w:numPr>
        <w:tabs>
          <w:tab w:val="left" w:pos="1079"/>
        </w:tabs>
        <w:ind w:left="1079" w:hanging="719"/>
      </w:pPr>
      <w:r>
        <w:t>Administrative</w:t>
      </w:r>
      <w:r>
        <w:rPr>
          <w:spacing w:val="-9"/>
        </w:rPr>
        <w:t xml:space="preserve"> </w:t>
      </w:r>
      <w:r>
        <w:t>Data</w:t>
      </w:r>
      <w:r>
        <w:rPr>
          <w:spacing w:val="-8"/>
        </w:rPr>
        <w:t xml:space="preserve"> </w:t>
      </w:r>
      <w:r>
        <w:t>(requirements</w:t>
      </w:r>
      <w:r>
        <w:rPr>
          <w:spacing w:val="-9"/>
        </w:rPr>
        <w:t xml:space="preserve"> </w:t>
      </w:r>
      <w:r>
        <w:t>vary</w:t>
      </w:r>
      <w:r>
        <w:rPr>
          <w:spacing w:val="-8"/>
        </w:rPr>
        <w:t xml:space="preserve"> </w:t>
      </w:r>
      <w:r>
        <w:t>by</w:t>
      </w:r>
      <w:r>
        <w:rPr>
          <w:spacing w:val="-8"/>
        </w:rPr>
        <w:t xml:space="preserve"> </w:t>
      </w:r>
      <w:r>
        <w:rPr>
          <w:spacing w:val="-2"/>
        </w:rPr>
        <w:t>state)</w:t>
      </w:r>
    </w:p>
    <w:p w14:paraId="260D77CD" w14:textId="77777777" w:rsidR="00F94D66" w:rsidRDefault="00000000">
      <w:pPr>
        <w:pStyle w:val="BodyText"/>
        <w:spacing w:before="263"/>
        <w:ind w:left="407" w:right="407"/>
        <w:jc w:val="center"/>
      </w:pPr>
      <w:r>
        <w:t>DATA</w:t>
      </w:r>
      <w:r>
        <w:rPr>
          <w:spacing w:val="-10"/>
        </w:rPr>
        <w:t xml:space="preserve"> </w:t>
      </w:r>
      <w:r>
        <w:rPr>
          <w:spacing w:val="-2"/>
        </w:rPr>
        <w:t>ITEMS</w:t>
      </w:r>
    </w:p>
    <w:p w14:paraId="260D77CE" w14:textId="77777777" w:rsidR="00F94D66" w:rsidRDefault="00000000">
      <w:pPr>
        <w:pStyle w:val="ListParagraph"/>
        <w:numPr>
          <w:ilvl w:val="0"/>
          <w:numId w:val="64"/>
        </w:numPr>
        <w:tabs>
          <w:tab w:val="left" w:pos="1079"/>
        </w:tabs>
        <w:spacing w:before="264" w:line="240" w:lineRule="auto"/>
        <w:ind w:hanging="719"/>
      </w:pPr>
      <w:r>
        <w:t>Carrier</w:t>
      </w:r>
      <w:r>
        <w:rPr>
          <w:spacing w:val="-8"/>
        </w:rPr>
        <w:t xml:space="preserve"> </w:t>
      </w:r>
      <w:r>
        <w:rPr>
          <w:spacing w:val="-4"/>
        </w:rPr>
        <w:t>Code</w:t>
      </w:r>
    </w:p>
    <w:p w14:paraId="260D77CF" w14:textId="77777777" w:rsidR="00F94D66" w:rsidRDefault="00000000">
      <w:pPr>
        <w:pStyle w:val="BodyText"/>
        <w:spacing w:before="263"/>
        <w:ind w:left="360"/>
      </w:pPr>
      <w:r>
        <w:t>A</w:t>
      </w:r>
      <w:r>
        <w:rPr>
          <w:spacing w:val="-6"/>
        </w:rPr>
        <w:t xml:space="preserve"> </w:t>
      </w:r>
      <w:r>
        <w:t>unique</w:t>
      </w:r>
      <w:r>
        <w:rPr>
          <w:spacing w:val="-5"/>
        </w:rPr>
        <w:t xml:space="preserve"> </w:t>
      </w:r>
      <w:r>
        <w:t>code</w:t>
      </w:r>
      <w:r>
        <w:rPr>
          <w:spacing w:val="-5"/>
        </w:rPr>
        <w:t xml:space="preserve"> </w:t>
      </w:r>
      <w:r>
        <w:t>assigned</w:t>
      </w:r>
      <w:r>
        <w:rPr>
          <w:spacing w:val="-5"/>
        </w:rPr>
        <w:t xml:space="preserve"> </w:t>
      </w:r>
      <w:r>
        <w:t>by</w:t>
      </w:r>
      <w:r>
        <w:rPr>
          <w:spacing w:val="-5"/>
        </w:rPr>
        <w:t xml:space="preserve"> </w:t>
      </w:r>
      <w:r>
        <w:t>the</w:t>
      </w:r>
      <w:r>
        <w:rPr>
          <w:spacing w:val="-5"/>
        </w:rPr>
        <w:t xml:space="preserve"> </w:t>
      </w:r>
      <w:r>
        <w:t>bureau</w:t>
      </w:r>
      <w:r>
        <w:rPr>
          <w:spacing w:val="-6"/>
        </w:rPr>
        <w:t xml:space="preserve"> </w:t>
      </w:r>
      <w:r>
        <w:t>to</w:t>
      </w:r>
      <w:r>
        <w:rPr>
          <w:spacing w:val="-5"/>
        </w:rPr>
        <w:t xml:space="preserve"> </w:t>
      </w:r>
      <w:r>
        <w:t>each</w:t>
      </w:r>
      <w:r>
        <w:rPr>
          <w:spacing w:val="-5"/>
        </w:rPr>
        <w:t xml:space="preserve"> </w:t>
      </w:r>
      <w:r>
        <w:t>insurance</w:t>
      </w:r>
      <w:r>
        <w:rPr>
          <w:spacing w:val="-5"/>
        </w:rPr>
        <w:t xml:space="preserve"> </w:t>
      </w:r>
      <w:r>
        <w:rPr>
          <w:spacing w:val="-2"/>
        </w:rPr>
        <w:t>company.</w:t>
      </w:r>
    </w:p>
    <w:p w14:paraId="260D77D0" w14:textId="77777777" w:rsidR="00F94D66" w:rsidRDefault="00000000">
      <w:pPr>
        <w:pStyle w:val="ListParagraph"/>
        <w:numPr>
          <w:ilvl w:val="0"/>
          <w:numId w:val="64"/>
        </w:numPr>
        <w:tabs>
          <w:tab w:val="left" w:pos="1079"/>
        </w:tabs>
        <w:spacing w:before="263" w:line="240" w:lineRule="auto"/>
        <w:ind w:hanging="719"/>
      </w:pPr>
      <w:r>
        <w:t>Report</w:t>
      </w:r>
      <w:r>
        <w:rPr>
          <w:spacing w:val="-7"/>
        </w:rPr>
        <w:t xml:space="preserve"> </w:t>
      </w:r>
      <w:r>
        <w:rPr>
          <w:spacing w:val="-2"/>
        </w:rPr>
        <w:t>Number</w:t>
      </w:r>
    </w:p>
    <w:p w14:paraId="260D77D1" w14:textId="77777777" w:rsidR="00F94D66" w:rsidRDefault="00000000">
      <w:pPr>
        <w:pStyle w:val="BodyText"/>
        <w:spacing w:before="264"/>
        <w:ind w:left="360"/>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7D2" w14:textId="77777777" w:rsidR="00F94D66" w:rsidRDefault="00000000">
      <w:pPr>
        <w:pStyle w:val="ListParagraph"/>
        <w:numPr>
          <w:ilvl w:val="0"/>
          <w:numId w:val="64"/>
        </w:numPr>
        <w:tabs>
          <w:tab w:val="left" w:pos="1079"/>
        </w:tabs>
        <w:spacing w:before="263" w:line="240" w:lineRule="auto"/>
        <w:ind w:hanging="719"/>
      </w:pPr>
      <w:r>
        <w:t>Policy</w:t>
      </w:r>
      <w:r>
        <w:rPr>
          <w:spacing w:val="-8"/>
        </w:rPr>
        <w:t xml:space="preserve"> </w:t>
      </w:r>
      <w:r>
        <w:t>Effective</w:t>
      </w:r>
      <w:r>
        <w:rPr>
          <w:spacing w:val="-8"/>
        </w:rPr>
        <w:t xml:space="preserve"> </w:t>
      </w:r>
      <w:r>
        <w:rPr>
          <w:spacing w:val="-4"/>
        </w:rPr>
        <w:t>Date</w:t>
      </w:r>
    </w:p>
    <w:p w14:paraId="260D77D3" w14:textId="77777777" w:rsidR="00F94D66" w:rsidRDefault="00000000">
      <w:pPr>
        <w:pStyle w:val="BodyText"/>
        <w:spacing w:before="263"/>
        <w:ind w:left="360"/>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r>
        <w:t>as</w:t>
      </w:r>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7D4" w14:textId="77777777" w:rsidR="00F94D66" w:rsidRDefault="00000000">
      <w:pPr>
        <w:pStyle w:val="ListParagraph"/>
        <w:numPr>
          <w:ilvl w:val="0"/>
          <w:numId w:val="64"/>
        </w:numPr>
        <w:tabs>
          <w:tab w:val="left" w:pos="1079"/>
        </w:tabs>
        <w:spacing w:before="264" w:line="240" w:lineRule="auto"/>
        <w:ind w:hanging="719"/>
      </w:pPr>
      <w:r>
        <w:t>Exposure</w:t>
      </w:r>
      <w:r>
        <w:rPr>
          <w:spacing w:val="-10"/>
        </w:rPr>
        <w:t xml:space="preserve"> </w:t>
      </w:r>
      <w:r>
        <w:rPr>
          <w:spacing w:val="-2"/>
        </w:rPr>
        <w:t>State</w:t>
      </w:r>
    </w:p>
    <w:p w14:paraId="260D77D5" w14:textId="77777777" w:rsidR="00F94D66" w:rsidRDefault="00000000">
      <w:pPr>
        <w:pStyle w:val="BodyText"/>
        <w:spacing w:before="263"/>
        <w:ind w:left="360"/>
      </w:pPr>
      <w:r>
        <w:t>A code that identifies the state of the employer’s (insured’s) facility. The state under which exposure is rated on the policy.</w:t>
      </w:r>
    </w:p>
    <w:p w14:paraId="260D77D6" w14:textId="77777777" w:rsidR="00F94D66" w:rsidRDefault="00F94D66">
      <w:pPr>
        <w:pStyle w:val="BodyText"/>
        <w:sectPr w:rsidR="00F94D66">
          <w:type w:val="continuous"/>
          <w:pgSz w:w="12240" w:h="15840"/>
          <w:pgMar w:top="360" w:right="1080" w:bottom="280" w:left="1080" w:header="426" w:footer="756" w:gutter="0"/>
          <w:cols w:space="720"/>
        </w:sectPr>
      </w:pPr>
    </w:p>
    <w:p w14:paraId="260D77D7" w14:textId="77777777" w:rsidR="00F94D66" w:rsidRDefault="00000000">
      <w:pPr>
        <w:pStyle w:val="ListParagraph"/>
        <w:numPr>
          <w:ilvl w:val="0"/>
          <w:numId w:val="64"/>
        </w:numPr>
        <w:tabs>
          <w:tab w:val="left" w:pos="1080"/>
        </w:tabs>
        <w:spacing w:before="102" w:line="240" w:lineRule="auto"/>
        <w:ind w:left="1080"/>
      </w:pPr>
      <w:r>
        <w:lastRenderedPageBreak/>
        <w:t>Insured</w:t>
      </w:r>
      <w:r>
        <w:rPr>
          <w:spacing w:val="-8"/>
        </w:rPr>
        <w:t xml:space="preserve"> </w:t>
      </w:r>
      <w:r>
        <w:rPr>
          <w:spacing w:val="-4"/>
        </w:rPr>
        <w:t>Name</w:t>
      </w:r>
    </w:p>
    <w:p w14:paraId="260D77D8" w14:textId="77777777" w:rsidR="00F94D66" w:rsidRDefault="00000000">
      <w:pPr>
        <w:pStyle w:val="BodyText"/>
        <w:spacing w:before="263"/>
        <w:ind w:left="360" w:right="357"/>
        <w:jc w:val="both"/>
      </w:pPr>
      <w:r>
        <w:t>Identifies the person or business with whom an insurance contract is made and who is specifically designated by name in Item 1 of the Policy Information Page.</w:t>
      </w:r>
    </w:p>
    <w:p w14:paraId="260D77D9" w14:textId="77777777" w:rsidR="00F94D66" w:rsidRDefault="00000000">
      <w:pPr>
        <w:pStyle w:val="ListParagraph"/>
        <w:numPr>
          <w:ilvl w:val="0"/>
          <w:numId w:val="64"/>
        </w:numPr>
        <w:tabs>
          <w:tab w:val="left" w:pos="1079"/>
        </w:tabs>
        <w:spacing w:before="263" w:line="240" w:lineRule="auto"/>
        <w:ind w:hanging="719"/>
      </w:pPr>
      <w:r>
        <w:t>Policy</w:t>
      </w:r>
      <w:r>
        <w:rPr>
          <w:spacing w:val="-7"/>
        </w:rPr>
        <w:t xml:space="preserve"> </w:t>
      </w:r>
      <w:r>
        <w:rPr>
          <w:spacing w:val="-2"/>
        </w:rPr>
        <w:t>Number</w:t>
      </w:r>
    </w:p>
    <w:p w14:paraId="260D77DA" w14:textId="77777777" w:rsidR="00F94D66" w:rsidRDefault="00000000">
      <w:pPr>
        <w:pStyle w:val="BodyText"/>
        <w:spacing w:before="264"/>
        <w:ind w:left="360" w:right="357"/>
        <w:jc w:val="both"/>
      </w:pPr>
      <w:r>
        <w:t>The alpha/numeric code assigned by the carrier which uniquely identifies the policy which has been issued to the insured. This number must be identical to the policy number shown on the Policy Information Page.</w:t>
      </w:r>
    </w:p>
    <w:p w14:paraId="260D77DB" w14:textId="77777777" w:rsidR="00F94D66" w:rsidRDefault="00000000">
      <w:pPr>
        <w:pStyle w:val="ListParagraph"/>
        <w:numPr>
          <w:ilvl w:val="0"/>
          <w:numId w:val="64"/>
        </w:numPr>
        <w:tabs>
          <w:tab w:val="left" w:pos="1080"/>
        </w:tabs>
        <w:spacing w:before="262" w:line="240" w:lineRule="auto"/>
        <w:ind w:left="1080"/>
      </w:pPr>
      <w:r>
        <w:t>Class</w:t>
      </w:r>
      <w:r>
        <w:rPr>
          <w:spacing w:val="-6"/>
        </w:rPr>
        <w:t xml:space="preserve"> </w:t>
      </w:r>
      <w:r>
        <w:rPr>
          <w:spacing w:val="-4"/>
        </w:rPr>
        <w:t>Code</w:t>
      </w:r>
    </w:p>
    <w:p w14:paraId="260D77DC" w14:textId="77777777" w:rsidR="00F94D66" w:rsidRDefault="00000000">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7DD" w14:textId="77777777" w:rsidR="00F94D66" w:rsidRDefault="00000000">
      <w:pPr>
        <w:pStyle w:val="ListParagraph"/>
        <w:numPr>
          <w:ilvl w:val="0"/>
          <w:numId w:val="64"/>
        </w:numPr>
        <w:tabs>
          <w:tab w:val="left" w:pos="1079"/>
        </w:tabs>
        <w:spacing w:before="263" w:line="240" w:lineRule="auto"/>
        <w:ind w:hanging="719"/>
      </w:pPr>
      <w:r>
        <w:t>Indemnity</w:t>
      </w:r>
      <w:r>
        <w:rPr>
          <w:spacing w:val="-11"/>
        </w:rPr>
        <w:t xml:space="preserve"> </w:t>
      </w:r>
      <w:r>
        <w:rPr>
          <w:spacing w:val="-2"/>
        </w:rPr>
        <w:t>Incurred</w:t>
      </w:r>
    </w:p>
    <w:p w14:paraId="260D77DE" w14:textId="77777777" w:rsidR="00F94D66" w:rsidRDefault="00000000">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7DF" w14:textId="77777777" w:rsidR="00F94D66" w:rsidRDefault="00000000">
      <w:pPr>
        <w:pStyle w:val="ListParagraph"/>
        <w:numPr>
          <w:ilvl w:val="0"/>
          <w:numId w:val="64"/>
        </w:numPr>
        <w:tabs>
          <w:tab w:val="left" w:pos="1079"/>
        </w:tabs>
        <w:spacing w:before="263" w:line="240" w:lineRule="auto"/>
        <w:ind w:hanging="719"/>
      </w:pPr>
      <w:r>
        <w:t>Indemnity</w:t>
      </w:r>
      <w:r>
        <w:rPr>
          <w:spacing w:val="-11"/>
        </w:rPr>
        <w:t xml:space="preserve"> </w:t>
      </w:r>
      <w:r>
        <w:rPr>
          <w:spacing w:val="-4"/>
        </w:rPr>
        <w:t>Paid</w:t>
      </w:r>
    </w:p>
    <w:p w14:paraId="260D77E0" w14:textId="77777777" w:rsidR="00F94D66" w:rsidRDefault="00000000">
      <w:pPr>
        <w:pStyle w:val="BodyText"/>
        <w:spacing w:before="263"/>
        <w:ind w:left="360" w:right="358"/>
        <w:jc w:val="both"/>
      </w:pPr>
      <w:r>
        <w:t xml:space="preserve">The whole dollar amount to date (minus recoveries from third parties) to an </w:t>
      </w:r>
      <w:proofErr w:type="spellStart"/>
      <w:r>
        <w:t>inured</w:t>
      </w:r>
      <w:proofErr w:type="spellEnd"/>
      <w:r>
        <w:t xml:space="preserve"> employee and/or dependent due to the employee’s lost wages or inability to work.</w:t>
      </w:r>
    </w:p>
    <w:p w14:paraId="260D77E1" w14:textId="77777777" w:rsidR="00F94D66" w:rsidRDefault="00000000">
      <w:pPr>
        <w:pStyle w:val="ListParagraph"/>
        <w:numPr>
          <w:ilvl w:val="0"/>
          <w:numId w:val="64"/>
        </w:numPr>
        <w:tabs>
          <w:tab w:val="left" w:pos="1079"/>
        </w:tabs>
        <w:spacing w:before="263" w:line="240" w:lineRule="auto"/>
        <w:ind w:hanging="719"/>
      </w:pPr>
      <w:r>
        <w:t>Medical</w:t>
      </w:r>
      <w:r>
        <w:rPr>
          <w:spacing w:val="-9"/>
        </w:rPr>
        <w:t xml:space="preserve"> </w:t>
      </w:r>
      <w:r>
        <w:rPr>
          <w:spacing w:val="-2"/>
        </w:rPr>
        <w:t>Incurred</w:t>
      </w:r>
    </w:p>
    <w:p w14:paraId="260D77E2" w14:textId="77777777" w:rsidR="00F94D66" w:rsidRDefault="00000000">
      <w:pPr>
        <w:pStyle w:val="BodyText"/>
        <w:spacing w:before="264"/>
        <w:ind w:left="360" w:right="357"/>
        <w:jc w:val="both"/>
      </w:pPr>
      <w:r>
        <w:t>The whole dollar amount paid to date and expected to be paid in the future (minus recoveries from third parties) for medical or hospital treatment to an injured employee because of a work-related injury.</w:t>
      </w:r>
    </w:p>
    <w:p w14:paraId="260D77E3" w14:textId="77777777" w:rsidR="00F94D66" w:rsidRDefault="00000000">
      <w:pPr>
        <w:pStyle w:val="ListParagraph"/>
        <w:numPr>
          <w:ilvl w:val="0"/>
          <w:numId w:val="64"/>
        </w:numPr>
        <w:tabs>
          <w:tab w:val="left" w:pos="1079"/>
        </w:tabs>
        <w:spacing w:before="262" w:line="240" w:lineRule="auto"/>
        <w:ind w:hanging="719"/>
      </w:pPr>
      <w:r>
        <w:t>Medical</w:t>
      </w:r>
      <w:r>
        <w:rPr>
          <w:spacing w:val="-9"/>
        </w:rPr>
        <w:t xml:space="preserve"> </w:t>
      </w:r>
      <w:r>
        <w:rPr>
          <w:spacing w:val="-4"/>
        </w:rPr>
        <w:t>Paid</w:t>
      </w:r>
    </w:p>
    <w:p w14:paraId="260D77E4" w14:textId="77777777" w:rsidR="00F94D66" w:rsidRDefault="00000000">
      <w:pPr>
        <w:pStyle w:val="BodyText"/>
        <w:spacing w:before="264"/>
        <w:ind w:left="360" w:right="358"/>
        <w:jc w:val="both"/>
      </w:pPr>
      <w:r>
        <w:t>The whole dollar amount paid to date (minus recoveries from third parties) for medical or hospital treatment to an injured employee because of a work-related injury.</w:t>
      </w:r>
    </w:p>
    <w:p w14:paraId="260D77E5" w14:textId="77777777" w:rsidR="00F94D66" w:rsidRDefault="00000000">
      <w:pPr>
        <w:pStyle w:val="ListParagraph"/>
        <w:numPr>
          <w:ilvl w:val="0"/>
          <w:numId w:val="64"/>
        </w:numPr>
        <w:tabs>
          <w:tab w:val="left" w:pos="1079"/>
        </w:tabs>
        <w:spacing w:before="262" w:line="240" w:lineRule="auto"/>
        <w:ind w:hanging="719"/>
      </w:pPr>
      <w:r>
        <w:t>Temporary</w:t>
      </w:r>
      <w:r>
        <w:rPr>
          <w:spacing w:val="-11"/>
        </w:rPr>
        <w:t xml:space="preserve"> </w:t>
      </w:r>
      <w:r>
        <w:t>Indemnity</w:t>
      </w:r>
      <w:r>
        <w:rPr>
          <w:spacing w:val="-11"/>
        </w:rPr>
        <w:t xml:space="preserve"> </w:t>
      </w:r>
      <w:r>
        <w:rPr>
          <w:spacing w:val="-2"/>
        </w:rPr>
        <w:t>Incurred</w:t>
      </w:r>
    </w:p>
    <w:p w14:paraId="260D77E6" w14:textId="77777777" w:rsidR="00F94D66" w:rsidRDefault="00000000">
      <w:pPr>
        <w:pStyle w:val="BodyText"/>
        <w:spacing w:before="264"/>
        <w:ind w:left="360" w:right="357"/>
        <w:jc w:val="both"/>
      </w:pPr>
      <w:r>
        <w:t>The whole dollar amount paid to date and expected to be paid in the future to the injured worker for the period of time designated by the state for “temporary” benefits.</w:t>
      </w:r>
    </w:p>
    <w:p w14:paraId="260D77E7" w14:textId="77777777" w:rsidR="00F94D66" w:rsidRDefault="00F94D66">
      <w:pPr>
        <w:pStyle w:val="BodyText"/>
        <w:jc w:val="both"/>
        <w:sectPr w:rsidR="00F94D66">
          <w:headerReference w:type="default" r:id="rId307"/>
          <w:footerReference w:type="default" r:id="rId308"/>
          <w:pgSz w:w="12240" w:h="15840"/>
          <w:pgMar w:top="1320" w:right="1080" w:bottom="940" w:left="1080" w:header="426" w:footer="756" w:gutter="0"/>
          <w:cols w:space="720"/>
        </w:sectPr>
      </w:pPr>
    </w:p>
    <w:p w14:paraId="260D77E8" w14:textId="77777777" w:rsidR="00F94D66" w:rsidRDefault="00000000">
      <w:pPr>
        <w:pStyle w:val="ListParagraph"/>
        <w:numPr>
          <w:ilvl w:val="0"/>
          <w:numId w:val="64"/>
        </w:numPr>
        <w:tabs>
          <w:tab w:val="left" w:pos="1079"/>
        </w:tabs>
        <w:spacing w:before="102" w:line="240" w:lineRule="auto"/>
        <w:ind w:hanging="719"/>
      </w:pPr>
      <w:r>
        <w:lastRenderedPageBreak/>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E9" w14:textId="77777777" w:rsidR="00F94D66" w:rsidRDefault="00000000">
      <w:pPr>
        <w:pStyle w:val="ListParagraph"/>
        <w:numPr>
          <w:ilvl w:val="1"/>
          <w:numId w:val="64"/>
        </w:numPr>
        <w:tabs>
          <w:tab w:val="left" w:pos="1511"/>
        </w:tabs>
        <w:spacing w:before="263"/>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7EA" w14:textId="77777777" w:rsidR="00F94D66" w:rsidRDefault="00000000">
      <w:pPr>
        <w:pStyle w:val="ListParagraph"/>
        <w:numPr>
          <w:ilvl w:val="2"/>
          <w:numId w:val="64"/>
        </w:numPr>
        <w:tabs>
          <w:tab w:val="left" w:pos="2231"/>
        </w:tabs>
        <w:ind w:left="2231" w:hanging="431"/>
      </w:pPr>
      <w:r>
        <w:rPr>
          <w:spacing w:val="-2"/>
        </w:rPr>
        <w:t>State</w:t>
      </w:r>
    </w:p>
    <w:p w14:paraId="260D77EB" w14:textId="77777777" w:rsidR="00F94D66" w:rsidRDefault="00000000">
      <w:pPr>
        <w:pStyle w:val="ListParagraph"/>
        <w:numPr>
          <w:ilvl w:val="2"/>
          <w:numId w:val="64"/>
        </w:numPr>
        <w:tabs>
          <w:tab w:val="left" w:pos="2231"/>
        </w:tabs>
        <w:ind w:left="2231" w:hanging="431"/>
      </w:pPr>
      <w:r>
        <w:rPr>
          <w:spacing w:val="-2"/>
        </w:rPr>
        <w:t>USL&amp;H</w:t>
      </w:r>
    </w:p>
    <w:p w14:paraId="260D77EC" w14:textId="77777777" w:rsidR="00F94D66" w:rsidRDefault="00000000">
      <w:pPr>
        <w:pStyle w:val="ListParagraph"/>
        <w:numPr>
          <w:ilvl w:val="2"/>
          <w:numId w:val="64"/>
        </w:numPr>
        <w:tabs>
          <w:tab w:val="left" w:pos="2231"/>
        </w:tabs>
        <w:ind w:left="2231" w:hanging="431"/>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7ED" w14:textId="77777777" w:rsidR="00F94D66" w:rsidRDefault="00000000">
      <w:pPr>
        <w:pStyle w:val="ListParagraph"/>
        <w:numPr>
          <w:ilvl w:val="2"/>
          <w:numId w:val="64"/>
        </w:numPr>
        <w:tabs>
          <w:tab w:val="left" w:pos="2231"/>
        </w:tabs>
        <w:ind w:left="2231" w:hanging="431"/>
      </w:pPr>
      <w:r>
        <w:rPr>
          <w:spacing w:val="-2"/>
        </w:rPr>
        <w:t>Maritime/Admiralty</w:t>
      </w:r>
    </w:p>
    <w:p w14:paraId="260D77EE" w14:textId="77777777" w:rsidR="00F94D66" w:rsidRDefault="00000000">
      <w:pPr>
        <w:pStyle w:val="ListParagraph"/>
        <w:numPr>
          <w:ilvl w:val="2"/>
          <w:numId w:val="64"/>
        </w:numPr>
        <w:tabs>
          <w:tab w:val="left" w:pos="2231"/>
        </w:tabs>
        <w:ind w:left="2231" w:hanging="431"/>
      </w:pPr>
      <w:r>
        <w:rPr>
          <w:spacing w:val="-4"/>
        </w:rPr>
        <w:t>FELA</w:t>
      </w:r>
    </w:p>
    <w:p w14:paraId="260D77EF" w14:textId="77777777" w:rsidR="00F94D66" w:rsidRDefault="00000000">
      <w:pPr>
        <w:pStyle w:val="ListParagraph"/>
        <w:numPr>
          <w:ilvl w:val="1"/>
          <w:numId w:val="64"/>
        </w:numPr>
        <w:tabs>
          <w:tab w:val="left" w:pos="1511"/>
        </w:tabs>
        <w:spacing w:before="264"/>
        <w:ind w:left="1511" w:hanging="431"/>
      </w:pPr>
      <w:r>
        <w:t>The</w:t>
      </w:r>
      <w:r>
        <w:rPr>
          <w:spacing w:val="-4"/>
        </w:rPr>
        <w:t xml:space="preserve"> </w:t>
      </w:r>
      <w:r>
        <w:t>cause</w:t>
      </w:r>
      <w:r>
        <w:rPr>
          <w:spacing w:val="-4"/>
        </w:rPr>
        <w:t xml:space="preserve"> </w:t>
      </w:r>
      <w:r>
        <w:t>of</w:t>
      </w:r>
      <w:r>
        <w:rPr>
          <w:spacing w:val="-4"/>
        </w:rPr>
        <w:t xml:space="preserve"> </w:t>
      </w:r>
      <w:r>
        <w:rPr>
          <w:spacing w:val="-2"/>
        </w:rPr>
        <w:t>loss:</w:t>
      </w:r>
    </w:p>
    <w:p w14:paraId="260D77F0" w14:textId="77777777" w:rsidR="00F94D66" w:rsidRDefault="00000000">
      <w:pPr>
        <w:pStyle w:val="ListParagraph"/>
        <w:numPr>
          <w:ilvl w:val="2"/>
          <w:numId w:val="64"/>
        </w:numPr>
        <w:tabs>
          <w:tab w:val="left" w:pos="2231"/>
        </w:tabs>
        <w:ind w:left="2231" w:hanging="431"/>
      </w:pPr>
      <w:r>
        <w:rPr>
          <w:spacing w:val="-2"/>
        </w:rPr>
        <w:t>Trauma</w:t>
      </w:r>
    </w:p>
    <w:p w14:paraId="260D77F1" w14:textId="77777777" w:rsidR="00F94D66" w:rsidRDefault="00000000">
      <w:pPr>
        <w:pStyle w:val="ListParagraph"/>
        <w:numPr>
          <w:ilvl w:val="2"/>
          <w:numId w:val="64"/>
        </w:numPr>
        <w:tabs>
          <w:tab w:val="left" w:pos="2231"/>
        </w:tabs>
        <w:ind w:left="2231" w:hanging="431"/>
      </w:pPr>
      <w:r>
        <w:t>Occupational</w:t>
      </w:r>
      <w:r>
        <w:rPr>
          <w:spacing w:val="-14"/>
        </w:rPr>
        <w:t xml:space="preserve"> </w:t>
      </w:r>
      <w:r>
        <w:rPr>
          <w:spacing w:val="-2"/>
        </w:rPr>
        <w:t>disease</w:t>
      </w:r>
    </w:p>
    <w:p w14:paraId="260D77F2" w14:textId="77777777" w:rsidR="00F94D66" w:rsidRDefault="00000000">
      <w:pPr>
        <w:pStyle w:val="ListParagraph"/>
        <w:numPr>
          <w:ilvl w:val="2"/>
          <w:numId w:val="64"/>
        </w:numPr>
        <w:tabs>
          <w:tab w:val="left" w:pos="2231"/>
        </w:tabs>
        <w:ind w:left="2231" w:hanging="431"/>
      </w:pPr>
      <w:r>
        <w:t>Cumulative</w:t>
      </w:r>
      <w:r>
        <w:rPr>
          <w:spacing w:val="-12"/>
        </w:rPr>
        <w:t xml:space="preserve"> </w:t>
      </w:r>
      <w:r>
        <w:rPr>
          <w:spacing w:val="-2"/>
        </w:rPr>
        <w:t>injury</w:t>
      </w:r>
    </w:p>
    <w:p w14:paraId="260D77F3" w14:textId="77777777" w:rsidR="00F94D66" w:rsidRDefault="00000000">
      <w:pPr>
        <w:pStyle w:val="ListParagraph"/>
        <w:numPr>
          <w:ilvl w:val="1"/>
          <w:numId w:val="64"/>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7F4" w14:textId="77777777" w:rsidR="00F94D66" w:rsidRDefault="00000000">
      <w:pPr>
        <w:pStyle w:val="ListParagraph"/>
        <w:numPr>
          <w:ilvl w:val="2"/>
          <w:numId w:val="64"/>
        </w:numPr>
        <w:tabs>
          <w:tab w:val="left" w:pos="2231"/>
        </w:tabs>
        <w:ind w:left="2231" w:hanging="431"/>
      </w:pPr>
      <w:r>
        <w:t>Workers’</w:t>
      </w:r>
      <w:r>
        <w:rPr>
          <w:spacing w:val="-13"/>
        </w:rPr>
        <w:t xml:space="preserve"> </w:t>
      </w:r>
      <w:r>
        <w:t>Compensation</w:t>
      </w:r>
      <w:r>
        <w:rPr>
          <w:spacing w:val="-12"/>
        </w:rPr>
        <w:t xml:space="preserve"> </w:t>
      </w:r>
      <w:r>
        <w:rPr>
          <w:spacing w:val="-4"/>
        </w:rPr>
        <w:t>only</w:t>
      </w:r>
    </w:p>
    <w:p w14:paraId="260D77F5" w14:textId="77777777" w:rsidR="00F94D66" w:rsidRDefault="00000000">
      <w:pPr>
        <w:pStyle w:val="ListParagraph"/>
        <w:numPr>
          <w:ilvl w:val="2"/>
          <w:numId w:val="64"/>
        </w:numPr>
        <w:tabs>
          <w:tab w:val="left" w:pos="2231"/>
        </w:tabs>
        <w:ind w:left="2231" w:hanging="431"/>
      </w:pPr>
      <w:r>
        <w:t>Employers</w:t>
      </w:r>
      <w:r>
        <w:rPr>
          <w:spacing w:val="-10"/>
        </w:rPr>
        <w:t xml:space="preserve"> </w:t>
      </w:r>
      <w:r>
        <w:t>Liability</w:t>
      </w:r>
      <w:r>
        <w:rPr>
          <w:spacing w:val="-10"/>
        </w:rPr>
        <w:t xml:space="preserve"> </w:t>
      </w:r>
      <w:r>
        <w:rPr>
          <w:spacing w:val="-4"/>
        </w:rPr>
        <w:t>only</w:t>
      </w:r>
    </w:p>
    <w:p w14:paraId="260D77F6" w14:textId="77777777" w:rsidR="00F94D66" w:rsidRDefault="00000000">
      <w:pPr>
        <w:pStyle w:val="ListParagraph"/>
        <w:numPr>
          <w:ilvl w:val="2"/>
          <w:numId w:val="64"/>
        </w:numPr>
        <w:tabs>
          <w:tab w:val="left" w:pos="2231"/>
        </w:tabs>
        <w:ind w:left="2231" w:hanging="431"/>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7F7" w14:textId="77777777" w:rsidR="00F94D66" w:rsidRDefault="00000000">
      <w:pPr>
        <w:pStyle w:val="ListParagraph"/>
        <w:numPr>
          <w:ilvl w:val="2"/>
          <w:numId w:val="64"/>
        </w:numPr>
        <w:tabs>
          <w:tab w:val="left" w:pos="2231"/>
        </w:tabs>
        <w:ind w:left="2231" w:hanging="431"/>
      </w:pPr>
      <w:r>
        <w:t>Liability</w:t>
      </w:r>
      <w:r>
        <w:rPr>
          <w:spacing w:val="-9"/>
        </w:rPr>
        <w:t xml:space="preserve"> </w:t>
      </w:r>
      <w:r>
        <w:rPr>
          <w:spacing w:val="-4"/>
        </w:rPr>
        <w:t>Over</w:t>
      </w:r>
    </w:p>
    <w:p w14:paraId="260D77F8" w14:textId="77777777" w:rsidR="00F94D66" w:rsidRDefault="00000000">
      <w:pPr>
        <w:pStyle w:val="ListParagraph"/>
        <w:numPr>
          <w:ilvl w:val="1"/>
          <w:numId w:val="64"/>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7F9" w14:textId="77777777" w:rsidR="00F94D66" w:rsidRDefault="00000000">
      <w:pPr>
        <w:pStyle w:val="ListParagraph"/>
        <w:numPr>
          <w:ilvl w:val="1"/>
          <w:numId w:val="64"/>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7FA" w14:textId="77777777" w:rsidR="00F94D66" w:rsidRDefault="00000000">
      <w:pPr>
        <w:pStyle w:val="ListParagraph"/>
        <w:numPr>
          <w:ilvl w:val="1"/>
          <w:numId w:val="64"/>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7FB" w14:textId="77777777" w:rsidR="00F94D66" w:rsidRDefault="00000000">
      <w:pPr>
        <w:pStyle w:val="ListParagraph"/>
        <w:numPr>
          <w:ilvl w:val="0"/>
          <w:numId w:val="64"/>
        </w:numPr>
        <w:tabs>
          <w:tab w:val="left" w:pos="1079"/>
        </w:tabs>
        <w:spacing w:before="263" w:line="240" w:lineRule="auto"/>
        <w:ind w:hanging="719"/>
      </w:pPr>
      <w:r>
        <w:t>Injury</w:t>
      </w:r>
      <w:r>
        <w:rPr>
          <w:spacing w:val="-6"/>
        </w:rPr>
        <w:t xml:space="preserve"> </w:t>
      </w:r>
      <w:r>
        <w:t>Type</w:t>
      </w:r>
      <w:r>
        <w:rPr>
          <w:spacing w:val="-5"/>
        </w:rPr>
        <w:t xml:space="preserve"> </w:t>
      </w:r>
      <w:r>
        <w:t>(some</w:t>
      </w:r>
      <w:r>
        <w:rPr>
          <w:spacing w:val="-5"/>
        </w:rPr>
        <w:t xml:space="preserve"> </w:t>
      </w:r>
      <w:r>
        <w:t>categories</w:t>
      </w:r>
      <w:r>
        <w:rPr>
          <w:spacing w:val="-5"/>
        </w:rPr>
        <w:t xml:space="preserve"> </w:t>
      </w:r>
      <w:r>
        <w:t>of</w:t>
      </w:r>
      <w:r>
        <w:rPr>
          <w:spacing w:val="-6"/>
        </w:rPr>
        <w:t xml:space="preserve"> </w:t>
      </w:r>
      <w:r>
        <w:t>injury</w:t>
      </w:r>
      <w:r>
        <w:rPr>
          <w:spacing w:val="-5"/>
        </w:rPr>
        <w:t xml:space="preserve"> </w:t>
      </w:r>
      <w:r>
        <w:t>type</w:t>
      </w:r>
      <w:r>
        <w:rPr>
          <w:spacing w:val="-5"/>
        </w:rPr>
        <w:t xml:space="preserve"> </w:t>
      </w:r>
      <w:r>
        <w:t>vary</w:t>
      </w:r>
      <w:r>
        <w:rPr>
          <w:spacing w:val="-5"/>
        </w:rPr>
        <w:t xml:space="preserve"> </w:t>
      </w:r>
      <w:r>
        <w:t>by</w:t>
      </w:r>
      <w:r>
        <w:rPr>
          <w:spacing w:val="-5"/>
        </w:rPr>
        <w:t xml:space="preserve"> </w:t>
      </w:r>
      <w:r>
        <w:rPr>
          <w:spacing w:val="-2"/>
        </w:rPr>
        <w:t>state)</w:t>
      </w:r>
    </w:p>
    <w:p w14:paraId="260D77FC" w14:textId="77777777" w:rsidR="00F94D66" w:rsidRDefault="00000000">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 The minimum information for every state includes:</w:t>
      </w:r>
    </w:p>
    <w:p w14:paraId="260D77FD" w14:textId="77777777" w:rsidR="00F94D66" w:rsidRDefault="00000000">
      <w:pPr>
        <w:pStyle w:val="ListParagraph"/>
        <w:numPr>
          <w:ilvl w:val="1"/>
          <w:numId w:val="64"/>
        </w:numPr>
        <w:tabs>
          <w:tab w:val="left" w:pos="1511"/>
        </w:tabs>
        <w:spacing w:before="263"/>
        <w:ind w:left="1511" w:hanging="431"/>
      </w:pPr>
      <w:r>
        <w:rPr>
          <w:spacing w:val="-2"/>
        </w:rPr>
        <w:t>Death</w:t>
      </w:r>
    </w:p>
    <w:p w14:paraId="260D77FE" w14:textId="77777777" w:rsidR="00F94D66" w:rsidRDefault="00000000">
      <w:pPr>
        <w:pStyle w:val="ListParagraph"/>
        <w:numPr>
          <w:ilvl w:val="1"/>
          <w:numId w:val="64"/>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7FF" w14:textId="77777777" w:rsidR="00F94D66" w:rsidRDefault="00000000">
      <w:pPr>
        <w:pStyle w:val="ListParagraph"/>
        <w:numPr>
          <w:ilvl w:val="1"/>
          <w:numId w:val="64"/>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800" w14:textId="77777777" w:rsidR="00F94D66" w:rsidRDefault="00000000">
      <w:pPr>
        <w:pStyle w:val="ListParagraph"/>
        <w:numPr>
          <w:ilvl w:val="1"/>
          <w:numId w:val="64"/>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801" w14:textId="77777777" w:rsidR="00F94D66" w:rsidRDefault="00000000">
      <w:pPr>
        <w:pStyle w:val="ListParagraph"/>
        <w:numPr>
          <w:ilvl w:val="1"/>
          <w:numId w:val="64"/>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802" w14:textId="77777777" w:rsidR="00F94D66" w:rsidRDefault="00000000">
      <w:pPr>
        <w:pStyle w:val="ListParagraph"/>
        <w:numPr>
          <w:ilvl w:val="1"/>
          <w:numId w:val="64"/>
        </w:numPr>
        <w:tabs>
          <w:tab w:val="left" w:pos="1511"/>
        </w:tabs>
        <w:ind w:left="1511" w:hanging="431"/>
      </w:pPr>
      <w:r>
        <w:t>Medical</w:t>
      </w:r>
      <w:r>
        <w:rPr>
          <w:spacing w:val="-9"/>
        </w:rPr>
        <w:t xml:space="preserve"> </w:t>
      </w:r>
      <w:r>
        <w:rPr>
          <w:spacing w:val="-4"/>
        </w:rPr>
        <w:t>only</w:t>
      </w:r>
    </w:p>
    <w:p w14:paraId="260D7803" w14:textId="77777777" w:rsidR="00F94D66" w:rsidRDefault="00000000">
      <w:pPr>
        <w:pStyle w:val="ListParagraph"/>
        <w:numPr>
          <w:ilvl w:val="0"/>
          <w:numId w:val="64"/>
        </w:numPr>
        <w:tabs>
          <w:tab w:val="left" w:pos="1079"/>
        </w:tabs>
        <w:spacing w:before="264" w:line="240" w:lineRule="auto"/>
      </w:pPr>
      <w:r>
        <w:t>Claimant</w:t>
      </w:r>
      <w:r>
        <w:rPr>
          <w:spacing w:val="-10"/>
        </w:rPr>
        <w:t xml:space="preserve"> </w:t>
      </w:r>
      <w:r>
        <w:rPr>
          <w:spacing w:val="-4"/>
        </w:rPr>
        <w:t>Data</w:t>
      </w:r>
    </w:p>
    <w:p w14:paraId="260D7804" w14:textId="77777777" w:rsidR="00F94D66" w:rsidRDefault="00000000">
      <w:pPr>
        <w:pStyle w:val="ListParagraph"/>
        <w:numPr>
          <w:ilvl w:val="1"/>
          <w:numId w:val="64"/>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805"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birth</w:t>
      </w:r>
    </w:p>
    <w:p w14:paraId="260D7806"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death</w:t>
      </w:r>
    </w:p>
    <w:p w14:paraId="260D7807" w14:textId="77777777" w:rsidR="00F94D66" w:rsidRDefault="00000000">
      <w:pPr>
        <w:pStyle w:val="ListParagraph"/>
        <w:numPr>
          <w:ilvl w:val="1"/>
          <w:numId w:val="64"/>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808" w14:textId="77777777" w:rsidR="00F94D66" w:rsidRDefault="00000000">
      <w:pPr>
        <w:pStyle w:val="ListParagraph"/>
        <w:numPr>
          <w:ilvl w:val="1"/>
          <w:numId w:val="64"/>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809" w14:textId="77777777" w:rsidR="00F94D66" w:rsidRDefault="00000000">
      <w:pPr>
        <w:pStyle w:val="ListParagraph"/>
        <w:numPr>
          <w:ilvl w:val="1"/>
          <w:numId w:val="64"/>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80A" w14:textId="77777777" w:rsidR="00F94D66" w:rsidRDefault="00000000">
      <w:pPr>
        <w:pStyle w:val="ListParagraph"/>
        <w:numPr>
          <w:ilvl w:val="1"/>
          <w:numId w:val="64"/>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80B" w14:textId="77777777" w:rsidR="00F94D66" w:rsidRDefault="00000000">
      <w:pPr>
        <w:pStyle w:val="ListParagraph"/>
        <w:numPr>
          <w:ilvl w:val="1"/>
          <w:numId w:val="64"/>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80C" w14:textId="77777777" w:rsidR="00F94D66" w:rsidRDefault="00F94D66">
      <w:pPr>
        <w:pStyle w:val="ListParagraph"/>
        <w:sectPr w:rsidR="00F94D66">
          <w:headerReference w:type="default" r:id="rId309"/>
          <w:footerReference w:type="default" r:id="rId310"/>
          <w:pgSz w:w="12240" w:h="15840"/>
          <w:pgMar w:top="1320" w:right="1080" w:bottom="940" w:left="1080" w:header="426" w:footer="756" w:gutter="0"/>
          <w:cols w:space="720"/>
        </w:sectPr>
      </w:pPr>
    </w:p>
    <w:p w14:paraId="260D780D" w14:textId="77777777" w:rsidR="00F94D66" w:rsidRDefault="00000000">
      <w:pPr>
        <w:pStyle w:val="ListParagraph"/>
        <w:numPr>
          <w:ilvl w:val="0"/>
          <w:numId w:val="64"/>
        </w:numPr>
        <w:tabs>
          <w:tab w:val="left" w:pos="1079"/>
        </w:tabs>
        <w:spacing w:before="102" w:line="240" w:lineRule="auto"/>
        <w:ind w:hanging="719"/>
      </w:pPr>
      <w:r>
        <w:lastRenderedPageBreak/>
        <w:t>Claim</w:t>
      </w:r>
      <w:r>
        <w:rPr>
          <w:spacing w:val="-7"/>
        </w:rPr>
        <w:t xml:space="preserve"> </w:t>
      </w:r>
      <w:r>
        <w:rPr>
          <w:spacing w:val="-4"/>
        </w:rPr>
        <w:t>Data</w:t>
      </w:r>
    </w:p>
    <w:p w14:paraId="260D780E" w14:textId="77777777" w:rsidR="00F94D66" w:rsidRDefault="00000000">
      <w:pPr>
        <w:pStyle w:val="ListParagraph"/>
        <w:numPr>
          <w:ilvl w:val="1"/>
          <w:numId w:val="64"/>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80F" w14:textId="77777777" w:rsidR="00F94D66" w:rsidRDefault="00000000">
      <w:pPr>
        <w:pStyle w:val="ListParagraph"/>
        <w:numPr>
          <w:ilvl w:val="1"/>
          <w:numId w:val="64"/>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810" w14:textId="77777777" w:rsidR="00F94D66" w:rsidRDefault="00000000">
      <w:pPr>
        <w:pStyle w:val="ListParagraph"/>
        <w:numPr>
          <w:ilvl w:val="1"/>
          <w:numId w:val="64"/>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811" w14:textId="77777777" w:rsidR="00F94D66" w:rsidRDefault="00000000">
      <w:pPr>
        <w:pStyle w:val="ListParagraph"/>
        <w:numPr>
          <w:ilvl w:val="1"/>
          <w:numId w:val="64"/>
        </w:numPr>
        <w:tabs>
          <w:tab w:val="left" w:pos="1511"/>
        </w:tabs>
        <w:ind w:left="1511" w:hanging="431"/>
      </w:pPr>
      <w:r>
        <w:t>Method</w:t>
      </w:r>
      <w:r>
        <w:rPr>
          <w:spacing w:val="-5"/>
        </w:rPr>
        <w:t xml:space="preserve"> </w:t>
      </w:r>
      <w:r>
        <w:t>of</w:t>
      </w:r>
      <w:r>
        <w:rPr>
          <w:spacing w:val="-5"/>
        </w:rPr>
        <w:t xml:space="preserve"> </w:t>
      </w:r>
      <w:r>
        <w:rPr>
          <w:spacing w:val="-2"/>
        </w:rPr>
        <w:t>settlement</w:t>
      </w:r>
    </w:p>
    <w:p w14:paraId="260D7812"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accident</w:t>
      </w:r>
    </w:p>
    <w:p w14:paraId="260D7813" w14:textId="77777777" w:rsidR="00F94D66" w:rsidRDefault="00000000">
      <w:pPr>
        <w:pStyle w:val="ListParagraph"/>
        <w:numPr>
          <w:ilvl w:val="1"/>
          <w:numId w:val="64"/>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814" w14:textId="77777777" w:rsidR="00F94D66" w:rsidRDefault="00000000">
      <w:pPr>
        <w:pStyle w:val="ListParagraph"/>
        <w:numPr>
          <w:ilvl w:val="1"/>
          <w:numId w:val="64"/>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815" w14:textId="77777777" w:rsidR="00F94D66" w:rsidRDefault="00F94D66">
      <w:pPr>
        <w:pStyle w:val="BodyText"/>
      </w:pPr>
    </w:p>
    <w:p w14:paraId="260D7816" w14:textId="77777777" w:rsidR="00F94D66" w:rsidRDefault="00000000">
      <w:pPr>
        <w:pStyle w:val="Heading4"/>
        <w:spacing w:before="1"/>
        <w:ind w:left="359"/>
      </w:pPr>
      <w:r>
        <w:t>The</w:t>
      </w:r>
      <w:r>
        <w:rPr>
          <w:spacing w:val="38"/>
        </w:rPr>
        <w:t xml:space="preserve"> </w:t>
      </w:r>
      <w:r>
        <w:t>following</w:t>
      </w:r>
      <w:r>
        <w:rPr>
          <w:spacing w:val="38"/>
        </w:rPr>
        <w:t xml:space="preserve"> </w:t>
      </w:r>
      <w:r>
        <w:t>data</w:t>
      </w:r>
      <w:r>
        <w:rPr>
          <w:spacing w:val="37"/>
        </w:rPr>
        <w:t xml:space="preserve"> </w:t>
      </w:r>
      <w:r>
        <w:t>items</w:t>
      </w:r>
      <w:r>
        <w:rPr>
          <w:spacing w:val="37"/>
        </w:rPr>
        <w:t xml:space="preserve"> </w:t>
      </w:r>
      <w:r>
        <w:t>are</w:t>
      </w:r>
      <w:r>
        <w:rPr>
          <w:spacing w:val="37"/>
        </w:rPr>
        <w:t xml:space="preserve"> </w:t>
      </w:r>
      <w:r>
        <w:t>not</w:t>
      </w:r>
      <w:r>
        <w:rPr>
          <w:spacing w:val="37"/>
        </w:rPr>
        <w:t xml:space="preserve"> </w:t>
      </w:r>
      <w:r>
        <w:t>required</w:t>
      </w:r>
      <w:r>
        <w:rPr>
          <w:spacing w:val="37"/>
        </w:rPr>
        <w:t xml:space="preserve"> </w:t>
      </w:r>
      <w:r>
        <w:t>by</w:t>
      </w:r>
      <w:r>
        <w:rPr>
          <w:spacing w:val="37"/>
        </w:rPr>
        <w:t xml:space="preserve"> </w:t>
      </w:r>
      <w:r>
        <w:t>all</w:t>
      </w:r>
      <w:r>
        <w:rPr>
          <w:spacing w:val="37"/>
        </w:rPr>
        <w:t xml:space="preserve"> </w:t>
      </w:r>
      <w:r>
        <w:t>states</w:t>
      </w:r>
      <w:r>
        <w:rPr>
          <w:spacing w:val="37"/>
        </w:rPr>
        <w:t xml:space="preserve"> </w:t>
      </w:r>
      <w:r>
        <w:t>that</w:t>
      </w:r>
      <w:r>
        <w:rPr>
          <w:spacing w:val="37"/>
        </w:rPr>
        <w:t xml:space="preserve"> </w:t>
      </w:r>
      <w:r>
        <w:t>require</w:t>
      </w:r>
      <w:r>
        <w:rPr>
          <w:spacing w:val="37"/>
        </w:rPr>
        <w:t xml:space="preserve"> </w:t>
      </w:r>
      <w:r>
        <w:t>ICRs.</w:t>
      </w:r>
      <w:r>
        <w:rPr>
          <w:spacing w:val="37"/>
        </w:rPr>
        <w:t xml:space="preserve"> </w:t>
      </w:r>
      <w:r>
        <w:t>The table on the right designates which states requires the data item.</w:t>
      </w:r>
    </w:p>
    <w:p w14:paraId="260D7817" w14:textId="77777777" w:rsidR="00F94D66" w:rsidRDefault="00F94D66">
      <w:pPr>
        <w:pStyle w:val="BodyText"/>
        <w:spacing w:before="21" w:after="1"/>
        <w:rPr>
          <w:b/>
          <w:sz w:val="20"/>
        </w:rPr>
      </w:pPr>
    </w:p>
    <w:tbl>
      <w:tblPr>
        <w:tblW w:w="0" w:type="auto"/>
        <w:tblInd w:w="317" w:type="dxa"/>
        <w:tblLayout w:type="fixed"/>
        <w:tblCellMar>
          <w:left w:w="0" w:type="dxa"/>
          <w:right w:w="0" w:type="dxa"/>
        </w:tblCellMar>
        <w:tblLook w:val="01E0" w:firstRow="1" w:lastRow="1" w:firstColumn="1" w:lastColumn="1" w:noHBand="0" w:noVBand="0"/>
      </w:tblPr>
      <w:tblGrid>
        <w:gridCol w:w="6046"/>
        <w:gridCol w:w="689"/>
        <w:gridCol w:w="513"/>
        <w:gridCol w:w="611"/>
        <w:gridCol w:w="546"/>
        <w:gridCol w:w="579"/>
        <w:gridCol w:w="478"/>
      </w:tblGrid>
      <w:tr w:rsidR="00F94D66" w14:paraId="260D781A" w14:textId="77777777">
        <w:trPr>
          <w:trHeight w:val="395"/>
        </w:trPr>
        <w:tc>
          <w:tcPr>
            <w:tcW w:w="6046" w:type="dxa"/>
          </w:tcPr>
          <w:p w14:paraId="260D7818" w14:textId="77777777" w:rsidR="00F94D66" w:rsidRDefault="00000000">
            <w:pPr>
              <w:pStyle w:val="TableParagraph"/>
              <w:tabs>
                <w:tab w:val="left" w:pos="769"/>
              </w:tabs>
              <w:spacing w:line="264" w:lineRule="exact"/>
              <w:ind w:left="50"/>
            </w:pPr>
            <w:r>
              <w:rPr>
                <w:spacing w:val="-5"/>
              </w:rPr>
              <w:t>17.</w:t>
            </w:r>
            <w:r>
              <w:tab/>
              <w:t>Amounts</w:t>
            </w:r>
            <w:r>
              <w:rPr>
                <w:spacing w:val="-6"/>
              </w:rPr>
              <w:t xml:space="preserve"> </w:t>
            </w:r>
            <w:r>
              <w:t>By</w:t>
            </w:r>
            <w:r>
              <w:rPr>
                <w:spacing w:val="-6"/>
              </w:rPr>
              <w:t xml:space="preserve"> </w:t>
            </w:r>
            <w:r>
              <w:rPr>
                <w:spacing w:val="-2"/>
              </w:rPr>
              <w:t>Class</w:t>
            </w:r>
          </w:p>
        </w:tc>
        <w:tc>
          <w:tcPr>
            <w:tcW w:w="3416" w:type="dxa"/>
            <w:gridSpan w:val="6"/>
          </w:tcPr>
          <w:p w14:paraId="260D7819" w14:textId="77777777" w:rsidR="00F94D66" w:rsidRDefault="00F94D66">
            <w:pPr>
              <w:pStyle w:val="TableParagraph"/>
              <w:rPr>
                <w:rFonts w:ascii="Times New Roman"/>
                <w:sz w:val="20"/>
              </w:rPr>
            </w:pPr>
          </w:p>
        </w:tc>
      </w:tr>
      <w:tr w:rsidR="00F94D66" w14:paraId="260D7822" w14:textId="77777777">
        <w:trPr>
          <w:trHeight w:val="528"/>
        </w:trPr>
        <w:tc>
          <w:tcPr>
            <w:tcW w:w="6046" w:type="dxa"/>
          </w:tcPr>
          <w:p w14:paraId="260D781B" w14:textId="77777777" w:rsidR="00F94D66" w:rsidRDefault="00F94D66">
            <w:pPr>
              <w:pStyle w:val="TableParagraph"/>
              <w:rPr>
                <w:rFonts w:ascii="Times New Roman"/>
                <w:sz w:val="20"/>
              </w:rPr>
            </w:pPr>
          </w:p>
        </w:tc>
        <w:tc>
          <w:tcPr>
            <w:tcW w:w="689" w:type="dxa"/>
          </w:tcPr>
          <w:p w14:paraId="260D781C" w14:textId="77777777" w:rsidR="00F94D66" w:rsidRDefault="00000000">
            <w:pPr>
              <w:pStyle w:val="TableParagraph"/>
              <w:spacing w:before="131"/>
              <w:ind w:left="127"/>
              <w:jc w:val="center"/>
            </w:pPr>
            <w:r>
              <w:rPr>
                <w:spacing w:val="-5"/>
                <w:u w:val="single"/>
              </w:rPr>
              <w:t>CA</w:t>
            </w:r>
            <w:r>
              <w:rPr>
                <w:spacing w:val="80"/>
                <w:u w:val="single"/>
              </w:rPr>
              <w:t xml:space="preserve"> </w:t>
            </w:r>
          </w:p>
        </w:tc>
        <w:tc>
          <w:tcPr>
            <w:tcW w:w="513" w:type="dxa"/>
          </w:tcPr>
          <w:p w14:paraId="260D781D" w14:textId="77777777" w:rsidR="00F94D66" w:rsidRDefault="00000000">
            <w:pPr>
              <w:pStyle w:val="TableParagraph"/>
              <w:spacing w:before="131"/>
              <w:ind w:right="58"/>
              <w:jc w:val="center"/>
            </w:pPr>
            <w:r>
              <w:rPr>
                <w:spacing w:val="-5"/>
                <w:u w:val="single"/>
              </w:rPr>
              <w:t>DE</w:t>
            </w:r>
          </w:p>
        </w:tc>
        <w:tc>
          <w:tcPr>
            <w:tcW w:w="611" w:type="dxa"/>
          </w:tcPr>
          <w:p w14:paraId="260D781E" w14:textId="77777777" w:rsidR="00F94D66" w:rsidRDefault="00000000">
            <w:pPr>
              <w:pStyle w:val="TableParagraph"/>
              <w:spacing w:before="131"/>
              <w:ind w:left="1" w:right="1"/>
              <w:jc w:val="center"/>
            </w:pPr>
            <w:r>
              <w:rPr>
                <w:spacing w:val="-5"/>
                <w:u w:val="single"/>
              </w:rPr>
              <w:t>MA</w:t>
            </w:r>
          </w:p>
        </w:tc>
        <w:tc>
          <w:tcPr>
            <w:tcW w:w="546" w:type="dxa"/>
          </w:tcPr>
          <w:p w14:paraId="260D781F" w14:textId="77777777" w:rsidR="00F94D66" w:rsidRDefault="00000000">
            <w:pPr>
              <w:pStyle w:val="TableParagraph"/>
              <w:spacing w:before="131"/>
              <w:ind w:left="11" w:right="11"/>
              <w:jc w:val="center"/>
            </w:pPr>
            <w:r>
              <w:rPr>
                <w:spacing w:val="-5"/>
                <w:u w:val="single"/>
              </w:rPr>
              <w:t>NJ</w:t>
            </w:r>
          </w:p>
        </w:tc>
        <w:tc>
          <w:tcPr>
            <w:tcW w:w="579" w:type="dxa"/>
          </w:tcPr>
          <w:p w14:paraId="260D7820" w14:textId="77777777" w:rsidR="00F94D66" w:rsidRDefault="00000000">
            <w:pPr>
              <w:pStyle w:val="TableParagraph"/>
              <w:spacing w:before="131"/>
              <w:ind w:right="1"/>
              <w:jc w:val="center"/>
            </w:pPr>
            <w:r>
              <w:rPr>
                <w:spacing w:val="-5"/>
                <w:u w:val="single"/>
              </w:rPr>
              <w:t>NY</w:t>
            </w:r>
          </w:p>
        </w:tc>
        <w:tc>
          <w:tcPr>
            <w:tcW w:w="478" w:type="dxa"/>
          </w:tcPr>
          <w:p w14:paraId="260D7821" w14:textId="77777777" w:rsidR="00F94D66" w:rsidRDefault="00000000">
            <w:pPr>
              <w:pStyle w:val="TableParagraph"/>
              <w:spacing w:before="131"/>
              <w:ind w:left="81" w:right="11"/>
              <w:jc w:val="center"/>
            </w:pPr>
            <w:r>
              <w:rPr>
                <w:spacing w:val="-5"/>
                <w:u w:val="single"/>
              </w:rPr>
              <w:t>PA</w:t>
            </w:r>
          </w:p>
        </w:tc>
      </w:tr>
      <w:tr w:rsidR="00F94D66" w14:paraId="260D782A" w14:textId="77777777">
        <w:trPr>
          <w:trHeight w:val="395"/>
        </w:trPr>
        <w:tc>
          <w:tcPr>
            <w:tcW w:w="6046" w:type="dxa"/>
          </w:tcPr>
          <w:p w14:paraId="260D7823" w14:textId="77777777" w:rsidR="00F94D66" w:rsidRDefault="00000000">
            <w:pPr>
              <w:pStyle w:val="TableParagraph"/>
              <w:numPr>
                <w:ilvl w:val="0"/>
                <w:numId w:val="63"/>
              </w:numPr>
              <w:tabs>
                <w:tab w:val="left" w:pos="1201"/>
              </w:tabs>
              <w:spacing w:before="131" w:line="244" w:lineRule="exact"/>
              <w:ind w:left="1201" w:hanging="431"/>
            </w:pPr>
            <w:r>
              <w:t>Scheduled</w:t>
            </w:r>
            <w:r>
              <w:rPr>
                <w:spacing w:val="-11"/>
              </w:rPr>
              <w:t xml:space="preserve"> </w:t>
            </w:r>
            <w:r>
              <w:t>Indemnity</w:t>
            </w:r>
            <w:r>
              <w:rPr>
                <w:spacing w:val="-11"/>
              </w:rPr>
              <w:t xml:space="preserve"> </w:t>
            </w:r>
            <w:r>
              <w:rPr>
                <w:spacing w:val="-2"/>
              </w:rPr>
              <w:t>Incurred</w:t>
            </w:r>
          </w:p>
        </w:tc>
        <w:tc>
          <w:tcPr>
            <w:tcW w:w="689" w:type="dxa"/>
          </w:tcPr>
          <w:p w14:paraId="260D7824" w14:textId="77777777" w:rsidR="00F94D66" w:rsidRDefault="00F94D66">
            <w:pPr>
              <w:pStyle w:val="TableParagraph"/>
              <w:rPr>
                <w:rFonts w:ascii="Times New Roman"/>
                <w:sz w:val="20"/>
              </w:rPr>
            </w:pPr>
          </w:p>
        </w:tc>
        <w:tc>
          <w:tcPr>
            <w:tcW w:w="513" w:type="dxa"/>
          </w:tcPr>
          <w:p w14:paraId="260D7825" w14:textId="77777777" w:rsidR="00F94D66" w:rsidRDefault="00000000">
            <w:pPr>
              <w:pStyle w:val="TableParagraph"/>
              <w:spacing w:before="131" w:line="244" w:lineRule="exact"/>
              <w:ind w:left="11" w:right="58"/>
              <w:jc w:val="center"/>
            </w:pPr>
            <w:r>
              <w:rPr>
                <w:spacing w:val="-10"/>
              </w:rPr>
              <w:t>X</w:t>
            </w:r>
          </w:p>
        </w:tc>
        <w:tc>
          <w:tcPr>
            <w:tcW w:w="611" w:type="dxa"/>
          </w:tcPr>
          <w:p w14:paraId="260D7826" w14:textId="77777777" w:rsidR="00F94D66" w:rsidRDefault="00000000">
            <w:pPr>
              <w:pStyle w:val="TableParagraph"/>
              <w:spacing w:before="131" w:line="244" w:lineRule="exact"/>
              <w:ind w:left="1" w:right="92"/>
              <w:jc w:val="center"/>
            </w:pPr>
            <w:r>
              <w:rPr>
                <w:spacing w:val="-10"/>
              </w:rPr>
              <w:t>X</w:t>
            </w:r>
          </w:p>
        </w:tc>
        <w:tc>
          <w:tcPr>
            <w:tcW w:w="546" w:type="dxa"/>
          </w:tcPr>
          <w:p w14:paraId="260D7827" w14:textId="77777777" w:rsidR="00F94D66" w:rsidRDefault="00000000">
            <w:pPr>
              <w:pStyle w:val="TableParagraph"/>
              <w:spacing w:before="131" w:line="244" w:lineRule="exact"/>
              <w:ind w:left="11" w:right="2"/>
              <w:jc w:val="center"/>
            </w:pPr>
            <w:r>
              <w:rPr>
                <w:spacing w:val="-10"/>
              </w:rPr>
              <w:t>X</w:t>
            </w:r>
          </w:p>
        </w:tc>
        <w:tc>
          <w:tcPr>
            <w:tcW w:w="579" w:type="dxa"/>
          </w:tcPr>
          <w:p w14:paraId="260D7828" w14:textId="77777777" w:rsidR="00F94D66" w:rsidRDefault="00000000">
            <w:pPr>
              <w:pStyle w:val="TableParagraph"/>
              <w:spacing w:before="131" w:line="244" w:lineRule="exact"/>
              <w:ind w:left="146" w:right="2"/>
              <w:jc w:val="center"/>
            </w:pPr>
            <w:r>
              <w:rPr>
                <w:spacing w:val="-10"/>
              </w:rPr>
              <w:t>X</w:t>
            </w:r>
          </w:p>
        </w:tc>
        <w:tc>
          <w:tcPr>
            <w:tcW w:w="478" w:type="dxa"/>
          </w:tcPr>
          <w:p w14:paraId="260D7829" w14:textId="77777777" w:rsidR="00F94D66" w:rsidRDefault="00000000">
            <w:pPr>
              <w:pStyle w:val="TableParagraph"/>
              <w:spacing w:before="131" w:line="244" w:lineRule="exact"/>
              <w:ind w:right="10"/>
              <w:jc w:val="center"/>
            </w:pPr>
            <w:r>
              <w:rPr>
                <w:spacing w:val="-10"/>
              </w:rPr>
              <w:t>X</w:t>
            </w:r>
          </w:p>
        </w:tc>
      </w:tr>
      <w:tr w:rsidR="00F94D66" w14:paraId="260D7832" w14:textId="77777777">
        <w:trPr>
          <w:trHeight w:val="264"/>
        </w:trPr>
        <w:tc>
          <w:tcPr>
            <w:tcW w:w="6046" w:type="dxa"/>
          </w:tcPr>
          <w:p w14:paraId="260D782B" w14:textId="77777777" w:rsidR="00F94D66" w:rsidRDefault="00000000">
            <w:pPr>
              <w:pStyle w:val="TableParagraph"/>
              <w:numPr>
                <w:ilvl w:val="0"/>
                <w:numId w:val="62"/>
              </w:numPr>
              <w:tabs>
                <w:tab w:val="left" w:pos="1201"/>
              </w:tabs>
              <w:spacing w:line="244" w:lineRule="exact"/>
              <w:ind w:left="1201" w:hanging="431"/>
            </w:pPr>
            <w:r>
              <w:t>Non-Scheduled</w:t>
            </w:r>
            <w:r>
              <w:rPr>
                <w:spacing w:val="-14"/>
              </w:rPr>
              <w:t xml:space="preserve"> </w:t>
            </w:r>
            <w:r>
              <w:t>Indemnity</w:t>
            </w:r>
            <w:r>
              <w:rPr>
                <w:spacing w:val="-13"/>
              </w:rPr>
              <w:t xml:space="preserve"> </w:t>
            </w:r>
            <w:r>
              <w:rPr>
                <w:spacing w:val="-2"/>
              </w:rPr>
              <w:t>Incurred</w:t>
            </w:r>
          </w:p>
        </w:tc>
        <w:tc>
          <w:tcPr>
            <w:tcW w:w="689" w:type="dxa"/>
          </w:tcPr>
          <w:p w14:paraId="260D782C" w14:textId="77777777" w:rsidR="00F94D66" w:rsidRDefault="00F94D66">
            <w:pPr>
              <w:pStyle w:val="TableParagraph"/>
              <w:rPr>
                <w:rFonts w:ascii="Times New Roman"/>
                <w:sz w:val="18"/>
              </w:rPr>
            </w:pPr>
          </w:p>
        </w:tc>
        <w:tc>
          <w:tcPr>
            <w:tcW w:w="513" w:type="dxa"/>
          </w:tcPr>
          <w:p w14:paraId="260D782D" w14:textId="77777777" w:rsidR="00F94D66" w:rsidRDefault="00000000">
            <w:pPr>
              <w:pStyle w:val="TableParagraph"/>
              <w:spacing w:line="244" w:lineRule="exact"/>
              <w:ind w:left="11" w:right="58"/>
              <w:jc w:val="center"/>
            </w:pPr>
            <w:r>
              <w:rPr>
                <w:spacing w:val="-10"/>
              </w:rPr>
              <w:t>X</w:t>
            </w:r>
          </w:p>
        </w:tc>
        <w:tc>
          <w:tcPr>
            <w:tcW w:w="611" w:type="dxa"/>
          </w:tcPr>
          <w:p w14:paraId="260D782E" w14:textId="77777777" w:rsidR="00F94D66" w:rsidRDefault="00000000">
            <w:pPr>
              <w:pStyle w:val="TableParagraph"/>
              <w:spacing w:line="244" w:lineRule="exact"/>
              <w:ind w:left="1" w:right="92"/>
              <w:jc w:val="center"/>
            </w:pPr>
            <w:r>
              <w:rPr>
                <w:spacing w:val="-10"/>
              </w:rPr>
              <w:t>X</w:t>
            </w:r>
          </w:p>
        </w:tc>
        <w:tc>
          <w:tcPr>
            <w:tcW w:w="546" w:type="dxa"/>
          </w:tcPr>
          <w:p w14:paraId="260D782F" w14:textId="77777777" w:rsidR="00F94D66" w:rsidRDefault="00000000">
            <w:pPr>
              <w:pStyle w:val="TableParagraph"/>
              <w:spacing w:line="244" w:lineRule="exact"/>
              <w:ind w:left="11" w:right="2"/>
              <w:jc w:val="center"/>
            </w:pPr>
            <w:r>
              <w:rPr>
                <w:spacing w:val="-10"/>
              </w:rPr>
              <w:t>X</w:t>
            </w:r>
          </w:p>
        </w:tc>
        <w:tc>
          <w:tcPr>
            <w:tcW w:w="579" w:type="dxa"/>
          </w:tcPr>
          <w:p w14:paraId="260D7830" w14:textId="77777777" w:rsidR="00F94D66" w:rsidRDefault="00000000">
            <w:pPr>
              <w:pStyle w:val="TableParagraph"/>
              <w:spacing w:line="244" w:lineRule="exact"/>
              <w:ind w:left="143"/>
              <w:jc w:val="center"/>
            </w:pPr>
            <w:r>
              <w:rPr>
                <w:spacing w:val="-10"/>
              </w:rPr>
              <w:t>X</w:t>
            </w:r>
          </w:p>
        </w:tc>
        <w:tc>
          <w:tcPr>
            <w:tcW w:w="478" w:type="dxa"/>
          </w:tcPr>
          <w:p w14:paraId="260D7831" w14:textId="77777777" w:rsidR="00F94D66" w:rsidRDefault="00000000">
            <w:pPr>
              <w:pStyle w:val="TableParagraph"/>
              <w:spacing w:line="244" w:lineRule="exact"/>
              <w:ind w:right="11"/>
              <w:jc w:val="center"/>
            </w:pPr>
            <w:r>
              <w:rPr>
                <w:spacing w:val="-10"/>
              </w:rPr>
              <w:t>X</w:t>
            </w:r>
          </w:p>
        </w:tc>
      </w:tr>
      <w:tr w:rsidR="00F94D66" w14:paraId="260D783A" w14:textId="77777777">
        <w:trPr>
          <w:trHeight w:val="264"/>
        </w:trPr>
        <w:tc>
          <w:tcPr>
            <w:tcW w:w="6046" w:type="dxa"/>
          </w:tcPr>
          <w:p w14:paraId="260D7833" w14:textId="77777777" w:rsidR="00F94D66" w:rsidRDefault="00000000">
            <w:pPr>
              <w:pStyle w:val="TableParagraph"/>
              <w:numPr>
                <w:ilvl w:val="0"/>
                <w:numId w:val="61"/>
              </w:numPr>
              <w:tabs>
                <w:tab w:val="left" w:pos="1201"/>
              </w:tabs>
              <w:spacing w:line="244" w:lineRule="exact"/>
              <w:ind w:left="1201" w:hanging="431"/>
            </w:pPr>
            <w:proofErr w:type="spellStart"/>
            <w:r>
              <w:t>Empl</w:t>
            </w:r>
            <w:proofErr w:type="spellEnd"/>
            <w:r>
              <w:t>.</w:t>
            </w:r>
            <w:r>
              <w:rPr>
                <w:spacing w:val="-6"/>
              </w:rPr>
              <w:t xml:space="preserve"> </w:t>
            </w:r>
            <w:proofErr w:type="spellStart"/>
            <w:r>
              <w:t>Liab</w:t>
            </w:r>
            <w:proofErr w:type="spellEnd"/>
            <w:r>
              <w:t>.</w:t>
            </w:r>
            <w:r>
              <w:rPr>
                <w:spacing w:val="-7"/>
              </w:rPr>
              <w:t xml:space="preserve"> </w:t>
            </w:r>
            <w:r>
              <w:t>or</w:t>
            </w:r>
            <w:r>
              <w:rPr>
                <w:spacing w:val="-6"/>
              </w:rPr>
              <w:t xml:space="preserve"> </w:t>
            </w:r>
            <w:r>
              <w:t>Other</w:t>
            </w:r>
            <w:r>
              <w:rPr>
                <w:spacing w:val="-6"/>
              </w:rPr>
              <w:t xml:space="preserve"> </w:t>
            </w:r>
            <w:r>
              <w:t>Indemnity</w:t>
            </w:r>
            <w:r>
              <w:rPr>
                <w:spacing w:val="-6"/>
              </w:rPr>
              <w:t xml:space="preserve"> </w:t>
            </w:r>
            <w:r>
              <w:rPr>
                <w:spacing w:val="-2"/>
              </w:rPr>
              <w:t>Incurred</w:t>
            </w:r>
          </w:p>
        </w:tc>
        <w:tc>
          <w:tcPr>
            <w:tcW w:w="689" w:type="dxa"/>
          </w:tcPr>
          <w:p w14:paraId="260D7834" w14:textId="77777777" w:rsidR="00F94D66" w:rsidRDefault="00F94D66">
            <w:pPr>
              <w:pStyle w:val="TableParagraph"/>
              <w:rPr>
                <w:rFonts w:ascii="Times New Roman"/>
                <w:sz w:val="18"/>
              </w:rPr>
            </w:pPr>
          </w:p>
        </w:tc>
        <w:tc>
          <w:tcPr>
            <w:tcW w:w="513" w:type="dxa"/>
          </w:tcPr>
          <w:p w14:paraId="260D7835" w14:textId="77777777" w:rsidR="00F94D66" w:rsidRDefault="00000000">
            <w:pPr>
              <w:pStyle w:val="TableParagraph"/>
              <w:spacing w:line="244" w:lineRule="exact"/>
              <w:ind w:left="12" w:right="58"/>
              <w:jc w:val="center"/>
            </w:pPr>
            <w:r>
              <w:rPr>
                <w:spacing w:val="-10"/>
              </w:rPr>
              <w:t>X</w:t>
            </w:r>
          </w:p>
        </w:tc>
        <w:tc>
          <w:tcPr>
            <w:tcW w:w="611" w:type="dxa"/>
          </w:tcPr>
          <w:p w14:paraId="260D7836" w14:textId="77777777" w:rsidR="00F94D66" w:rsidRDefault="00000000">
            <w:pPr>
              <w:pStyle w:val="TableParagraph"/>
              <w:spacing w:line="244" w:lineRule="exact"/>
              <w:ind w:left="2" w:right="92"/>
              <w:jc w:val="center"/>
            </w:pPr>
            <w:r>
              <w:rPr>
                <w:spacing w:val="-10"/>
              </w:rPr>
              <w:t>X</w:t>
            </w:r>
          </w:p>
        </w:tc>
        <w:tc>
          <w:tcPr>
            <w:tcW w:w="546" w:type="dxa"/>
          </w:tcPr>
          <w:p w14:paraId="260D7837" w14:textId="77777777" w:rsidR="00F94D66" w:rsidRDefault="00000000">
            <w:pPr>
              <w:pStyle w:val="TableParagraph"/>
              <w:spacing w:line="244" w:lineRule="exact"/>
              <w:ind w:left="11" w:right="1"/>
              <w:jc w:val="center"/>
            </w:pPr>
            <w:r>
              <w:rPr>
                <w:spacing w:val="-10"/>
              </w:rPr>
              <w:t>X</w:t>
            </w:r>
          </w:p>
        </w:tc>
        <w:tc>
          <w:tcPr>
            <w:tcW w:w="579" w:type="dxa"/>
          </w:tcPr>
          <w:p w14:paraId="260D7838" w14:textId="77777777" w:rsidR="00F94D66" w:rsidRDefault="00000000">
            <w:pPr>
              <w:pStyle w:val="TableParagraph"/>
              <w:spacing w:line="244" w:lineRule="exact"/>
              <w:ind w:left="146" w:right="1"/>
              <w:jc w:val="center"/>
            </w:pPr>
            <w:r>
              <w:rPr>
                <w:spacing w:val="-10"/>
              </w:rPr>
              <w:t>X</w:t>
            </w:r>
          </w:p>
        </w:tc>
        <w:tc>
          <w:tcPr>
            <w:tcW w:w="478" w:type="dxa"/>
          </w:tcPr>
          <w:p w14:paraId="260D7839" w14:textId="77777777" w:rsidR="00F94D66" w:rsidRDefault="00000000">
            <w:pPr>
              <w:pStyle w:val="TableParagraph"/>
              <w:spacing w:line="244" w:lineRule="exact"/>
              <w:ind w:right="10"/>
              <w:jc w:val="center"/>
            </w:pPr>
            <w:r>
              <w:rPr>
                <w:spacing w:val="-10"/>
              </w:rPr>
              <w:t>X</w:t>
            </w:r>
          </w:p>
        </w:tc>
      </w:tr>
      <w:tr w:rsidR="00F94D66" w14:paraId="260D7842" w14:textId="77777777">
        <w:trPr>
          <w:trHeight w:val="263"/>
        </w:trPr>
        <w:tc>
          <w:tcPr>
            <w:tcW w:w="6046" w:type="dxa"/>
          </w:tcPr>
          <w:p w14:paraId="260D783B" w14:textId="77777777" w:rsidR="00F94D66" w:rsidRDefault="00000000">
            <w:pPr>
              <w:pStyle w:val="TableParagraph"/>
              <w:numPr>
                <w:ilvl w:val="0"/>
                <w:numId w:val="60"/>
              </w:numPr>
              <w:tabs>
                <w:tab w:val="left" w:pos="1201"/>
              </w:tabs>
              <w:spacing w:line="244" w:lineRule="exact"/>
              <w:ind w:left="1201" w:hanging="431"/>
            </w:pPr>
            <w:r>
              <w:t>Temporary</w:t>
            </w:r>
            <w:r>
              <w:rPr>
                <w:spacing w:val="-10"/>
              </w:rPr>
              <w:t xml:space="preserve"> </w:t>
            </w:r>
            <w:r>
              <w:t>Benefits</w:t>
            </w:r>
            <w:r>
              <w:rPr>
                <w:spacing w:val="-10"/>
              </w:rPr>
              <w:t xml:space="preserve"> </w:t>
            </w:r>
            <w:r>
              <w:rPr>
                <w:spacing w:val="-4"/>
              </w:rPr>
              <w:t>Paid</w:t>
            </w:r>
          </w:p>
        </w:tc>
        <w:tc>
          <w:tcPr>
            <w:tcW w:w="689" w:type="dxa"/>
          </w:tcPr>
          <w:p w14:paraId="260D783C" w14:textId="77777777" w:rsidR="00F94D66" w:rsidRDefault="00F94D66">
            <w:pPr>
              <w:pStyle w:val="TableParagraph"/>
              <w:rPr>
                <w:rFonts w:ascii="Times New Roman"/>
                <w:sz w:val="18"/>
              </w:rPr>
            </w:pPr>
          </w:p>
        </w:tc>
        <w:tc>
          <w:tcPr>
            <w:tcW w:w="513" w:type="dxa"/>
          </w:tcPr>
          <w:p w14:paraId="260D783D" w14:textId="77777777" w:rsidR="00F94D66" w:rsidRDefault="00F94D66">
            <w:pPr>
              <w:pStyle w:val="TableParagraph"/>
              <w:rPr>
                <w:rFonts w:ascii="Times New Roman"/>
                <w:sz w:val="18"/>
              </w:rPr>
            </w:pPr>
          </w:p>
        </w:tc>
        <w:tc>
          <w:tcPr>
            <w:tcW w:w="611" w:type="dxa"/>
          </w:tcPr>
          <w:p w14:paraId="260D783E" w14:textId="77777777" w:rsidR="00F94D66" w:rsidRDefault="00000000">
            <w:pPr>
              <w:pStyle w:val="TableParagraph"/>
              <w:spacing w:line="244" w:lineRule="exact"/>
              <w:ind w:left="1" w:right="92"/>
              <w:jc w:val="center"/>
            </w:pPr>
            <w:r>
              <w:rPr>
                <w:spacing w:val="-10"/>
              </w:rPr>
              <w:t>X</w:t>
            </w:r>
          </w:p>
        </w:tc>
        <w:tc>
          <w:tcPr>
            <w:tcW w:w="546" w:type="dxa"/>
          </w:tcPr>
          <w:p w14:paraId="260D783F" w14:textId="77777777" w:rsidR="00F94D66" w:rsidRDefault="00F94D66">
            <w:pPr>
              <w:pStyle w:val="TableParagraph"/>
              <w:rPr>
                <w:rFonts w:ascii="Times New Roman"/>
                <w:sz w:val="18"/>
              </w:rPr>
            </w:pPr>
          </w:p>
        </w:tc>
        <w:tc>
          <w:tcPr>
            <w:tcW w:w="579" w:type="dxa"/>
          </w:tcPr>
          <w:p w14:paraId="260D7840" w14:textId="77777777" w:rsidR="00F94D66" w:rsidRDefault="00000000">
            <w:pPr>
              <w:pStyle w:val="TableParagraph"/>
              <w:spacing w:line="244" w:lineRule="exact"/>
              <w:ind w:left="146" w:right="2"/>
              <w:jc w:val="center"/>
            </w:pPr>
            <w:r>
              <w:rPr>
                <w:spacing w:val="-10"/>
              </w:rPr>
              <w:t>X</w:t>
            </w:r>
          </w:p>
        </w:tc>
        <w:tc>
          <w:tcPr>
            <w:tcW w:w="478" w:type="dxa"/>
          </w:tcPr>
          <w:p w14:paraId="260D7841" w14:textId="77777777" w:rsidR="00F94D66" w:rsidRDefault="00F94D66">
            <w:pPr>
              <w:pStyle w:val="TableParagraph"/>
              <w:rPr>
                <w:rFonts w:ascii="Times New Roman"/>
                <w:sz w:val="18"/>
              </w:rPr>
            </w:pPr>
          </w:p>
        </w:tc>
      </w:tr>
      <w:tr w:rsidR="00F94D66" w14:paraId="260D784A" w14:textId="77777777">
        <w:trPr>
          <w:trHeight w:val="264"/>
        </w:trPr>
        <w:tc>
          <w:tcPr>
            <w:tcW w:w="6046" w:type="dxa"/>
          </w:tcPr>
          <w:p w14:paraId="260D7843" w14:textId="77777777" w:rsidR="00F94D66" w:rsidRDefault="00000000">
            <w:pPr>
              <w:pStyle w:val="TableParagraph"/>
              <w:numPr>
                <w:ilvl w:val="0"/>
                <w:numId w:val="59"/>
              </w:numPr>
              <w:tabs>
                <w:tab w:val="left" w:pos="1201"/>
              </w:tabs>
              <w:spacing w:line="244" w:lineRule="exact"/>
              <w:ind w:left="1201" w:hanging="431"/>
            </w:pPr>
            <w:r>
              <w:t>Permanent</w:t>
            </w:r>
            <w:r>
              <w:rPr>
                <w:spacing w:val="-9"/>
              </w:rPr>
              <w:t xml:space="preserve"> </w:t>
            </w:r>
            <w:r>
              <w:t>Partial</w:t>
            </w:r>
            <w:r>
              <w:rPr>
                <w:spacing w:val="-9"/>
              </w:rPr>
              <w:t xml:space="preserve"> </w:t>
            </w:r>
            <w:r>
              <w:t>Benefits</w:t>
            </w:r>
            <w:r>
              <w:rPr>
                <w:spacing w:val="-9"/>
              </w:rPr>
              <w:t xml:space="preserve"> </w:t>
            </w:r>
            <w:r>
              <w:rPr>
                <w:spacing w:val="-4"/>
              </w:rPr>
              <w:t>Paid</w:t>
            </w:r>
          </w:p>
        </w:tc>
        <w:tc>
          <w:tcPr>
            <w:tcW w:w="689" w:type="dxa"/>
          </w:tcPr>
          <w:p w14:paraId="260D7844" w14:textId="77777777" w:rsidR="00F94D66" w:rsidRDefault="00000000">
            <w:pPr>
              <w:pStyle w:val="TableParagraph"/>
              <w:spacing w:line="244" w:lineRule="exact"/>
              <w:ind w:left="127" w:right="54"/>
              <w:jc w:val="center"/>
            </w:pPr>
            <w:r>
              <w:rPr>
                <w:spacing w:val="-10"/>
              </w:rPr>
              <w:t>X</w:t>
            </w:r>
          </w:p>
        </w:tc>
        <w:tc>
          <w:tcPr>
            <w:tcW w:w="513" w:type="dxa"/>
          </w:tcPr>
          <w:p w14:paraId="260D7845" w14:textId="77777777" w:rsidR="00F94D66" w:rsidRDefault="00F94D66">
            <w:pPr>
              <w:pStyle w:val="TableParagraph"/>
              <w:rPr>
                <w:rFonts w:ascii="Times New Roman"/>
                <w:sz w:val="18"/>
              </w:rPr>
            </w:pPr>
          </w:p>
        </w:tc>
        <w:tc>
          <w:tcPr>
            <w:tcW w:w="611" w:type="dxa"/>
          </w:tcPr>
          <w:p w14:paraId="260D7846" w14:textId="77777777" w:rsidR="00F94D66" w:rsidRDefault="00000000">
            <w:pPr>
              <w:pStyle w:val="TableParagraph"/>
              <w:spacing w:line="244" w:lineRule="exact"/>
              <w:ind w:left="2" w:right="92"/>
              <w:jc w:val="center"/>
            </w:pPr>
            <w:r>
              <w:rPr>
                <w:spacing w:val="-10"/>
              </w:rPr>
              <w:t>X</w:t>
            </w:r>
          </w:p>
        </w:tc>
        <w:tc>
          <w:tcPr>
            <w:tcW w:w="546" w:type="dxa"/>
          </w:tcPr>
          <w:p w14:paraId="260D7847" w14:textId="77777777" w:rsidR="00F94D66" w:rsidRDefault="00F94D66">
            <w:pPr>
              <w:pStyle w:val="TableParagraph"/>
              <w:rPr>
                <w:rFonts w:ascii="Times New Roman"/>
                <w:sz w:val="18"/>
              </w:rPr>
            </w:pPr>
          </w:p>
        </w:tc>
        <w:tc>
          <w:tcPr>
            <w:tcW w:w="579" w:type="dxa"/>
          </w:tcPr>
          <w:p w14:paraId="260D7848" w14:textId="77777777" w:rsidR="00F94D66" w:rsidRDefault="00F94D66">
            <w:pPr>
              <w:pStyle w:val="TableParagraph"/>
              <w:rPr>
                <w:rFonts w:ascii="Times New Roman"/>
                <w:sz w:val="18"/>
              </w:rPr>
            </w:pPr>
          </w:p>
        </w:tc>
        <w:tc>
          <w:tcPr>
            <w:tcW w:w="478" w:type="dxa"/>
          </w:tcPr>
          <w:p w14:paraId="260D7849" w14:textId="77777777" w:rsidR="00F94D66" w:rsidRDefault="00F94D66">
            <w:pPr>
              <w:pStyle w:val="TableParagraph"/>
              <w:rPr>
                <w:rFonts w:ascii="Times New Roman"/>
                <w:sz w:val="18"/>
              </w:rPr>
            </w:pPr>
          </w:p>
        </w:tc>
      </w:tr>
      <w:tr w:rsidR="00F94D66" w14:paraId="260D7852" w14:textId="77777777">
        <w:trPr>
          <w:trHeight w:val="263"/>
        </w:trPr>
        <w:tc>
          <w:tcPr>
            <w:tcW w:w="6046" w:type="dxa"/>
          </w:tcPr>
          <w:p w14:paraId="260D784B" w14:textId="77777777" w:rsidR="00F94D66" w:rsidRDefault="00000000">
            <w:pPr>
              <w:pStyle w:val="TableParagraph"/>
              <w:numPr>
                <w:ilvl w:val="0"/>
                <w:numId w:val="58"/>
              </w:numPr>
              <w:tabs>
                <w:tab w:val="left" w:pos="1201"/>
              </w:tabs>
              <w:spacing w:line="244" w:lineRule="exact"/>
              <w:ind w:left="1201" w:hanging="431"/>
            </w:pPr>
            <w:r>
              <w:t>Permanent</w:t>
            </w:r>
            <w:r>
              <w:rPr>
                <w:spacing w:val="-9"/>
              </w:rPr>
              <w:t xml:space="preserve"> </w:t>
            </w:r>
            <w:r>
              <w:t>Total</w:t>
            </w:r>
            <w:r>
              <w:rPr>
                <w:spacing w:val="-8"/>
              </w:rPr>
              <w:t xml:space="preserve"> </w:t>
            </w:r>
            <w:r>
              <w:t>Benefits</w:t>
            </w:r>
            <w:r>
              <w:rPr>
                <w:spacing w:val="-9"/>
              </w:rPr>
              <w:t xml:space="preserve"> </w:t>
            </w:r>
            <w:r>
              <w:rPr>
                <w:spacing w:val="-4"/>
              </w:rPr>
              <w:t>Paid</w:t>
            </w:r>
          </w:p>
        </w:tc>
        <w:tc>
          <w:tcPr>
            <w:tcW w:w="689" w:type="dxa"/>
          </w:tcPr>
          <w:p w14:paraId="260D784C" w14:textId="77777777" w:rsidR="00F94D66" w:rsidRDefault="00000000">
            <w:pPr>
              <w:pStyle w:val="TableParagraph"/>
              <w:spacing w:line="244" w:lineRule="exact"/>
              <w:ind w:left="127" w:right="54"/>
              <w:jc w:val="center"/>
            </w:pPr>
            <w:r>
              <w:rPr>
                <w:spacing w:val="-10"/>
              </w:rPr>
              <w:t>X</w:t>
            </w:r>
          </w:p>
        </w:tc>
        <w:tc>
          <w:tcPr>
            <w:tcW w:w="513" w:type="dxa"/>
          </w:tcPr>
          <w:p w14:paraId="260D784D" w14:textId="77777777" w:rsidR="00F94D66" w:rsidRDefault="00F94D66">
            <w:pPr>
              <w:pStyle w:val="TableParagraph"/>
              <w:rPr>
                <w:rFonts w:ascii="Times New Roman"/>
                <w:sz w:val="18"/>
              </w:rPr>
            </w:pPr>
          </w:p>
        </w:tc>
        <w:tc>
          <w:tcPr>
            <w:tcW w:w="611" w:type="dxa"/>
          </w:tcPr>
          <w:p w14:paraId="260D784E" w14:textId="77777777" w:rsidR="00F94D66" w:rsidRDefault="00000000">
            <w:pPr>
              <w:pStyle w:val="TableParagraph"/>
              <w:spacing w:line="244" w:lineRule="exact"/>
              <w:ind w:left="2" w:right="92"/>
              <w:jc w:val="center"/>
            </w:pPr>
            <w:r>
              <w:rPr>
                <w:spacing w:val="-10"/>
              </w:rPr>
              <w:t>X</w:t>
            </w:r>
          </w:p>
        </w:tc>
        <w:tc>
          <w:tcPr>
            <w:tcW w:w="546" w:type="dxa"/>
          </w:tcPr>
          <w:p w14:paraId="260D784F" w14:textId="77777777" w:rsidR="00F94D66" w:rsidRDefault="00F94D66">
            <w:pPr>
              <w:pStyle w:val="TableParagraph"/>
              <w:rPr>
                <w:rFonts w:ascii="Times New Roman"/>
                <w:sz w:val="18"/>
              </w:rPr>
            </w:pPr>
          </w:p>
        </w:tc>
        <w:tc>
          <w:tcPr>
            <w:tcW w:w="579" w:type="dxa"/>
          </w:tcPr>
          <w:p w14:paraId="260D7850" w14:textId="77777777" w:rsidR="00F94D66" w:rsidRDefault="00F94D66">
            <w:pPr>
              <w:pStyle w:val="TableParagraph"/>
              <w:rPr>
                <w:rFonts w:ascii="Times New Roman"/>
                <w:sz w:val="18"/>
              </w:rPr>
            </w:pPr>
          </w:p>
        </w:tc>
        <w:tc>
          <w:tcPr>
            <w:tcW w:w="478" w:type="dxa"/>
          </w:tcPr>
          <w:p w14:paraId="260D7851" w14:textId="77777777" w:rsidR="00F94D66" w:rsidRDefault="00F94D66">
            <w:pPr>
              <w:pStyle w:val="TableParagraph"/>
              <w:rPr>
                <w:rFonts w:ascii="Times New Roman"/>
                <w:sz w:val="18"/>
              </w:rPr>
            </w:pPr>
          </w:p>
        </w:tc>
      </w:tr>
      <w:tr w:rsidR="00F94D66" w14:paraId="260D785A" w14:textId="77777777">
        <w:trPr>
          <w:trHeight w:val="264"/>
        </w:trPr>
        <w:tc>
          <w:tcPr>
            <w:tcW w:w="6046" w:type="dxa"/>
          </w:tcPr>
          <w:p w14:paraId="260D7853" w14:textId="77777777" w:rsidR="00F94D66" w:rsidRDefault="00000000">
            <w:pPr>
              <w:pStyle w:val="TableParagraph"/>
              <w:numPr>
                <w:ilvl w:val="0"/>
                <w:numId w:val="57"/>
              </w:numPr>
              <w:tabs>
                <w:tab w:val="left" w:pos="1201"/>
              </w:tabs>
              <w:spacing w:line="244" w:lineRule="exact"/>
              <w:ind w:left="1201" w:hanging="431"/>
            </w:pPr>
            <w:r>
              <w:t>Vocational</w:t>
            </w:r>
            <w:r>
              <w:rPr>
                <w:spacing w:val="-10"/>
              </w:rPr>
              <w:t xml:space="preserve"> </w:t>
            </w:r>
            <w:r>
              <w:t>Rehab.</w:t>
            </w:r>
            <w:r>
              <w:rPr>
                <w:spacing w:val="-10"/>
              </w:rPr>
              <w:t xml:space="preserve"> </w:t>
            </w:r>
            <w:r>
              <w:t>Indemnity</w:t>
            </w:r>
            <w:r>
              <w:rPr>
                <w:spacing w:val="-9"/>
              </w:rPr>
              <w:t xml:space="preserve"> </w:t>
            </w:r>
            <w:r>
              <w:rPr>
                <w:spacing w:val="-2"/>
              </w:rPr>
              <w:t>Incurred</w:t>
            </w:r>
          </w:p>
        </w:tc>
        <w:tc>
          <w:tcPr>
            <w:tcW w:w="689" w:type="dxa"/>
          </w:tcPr>
          <w:p w14:paraId="260D7854" w14:textId="77777777" w:rsidR="00F94D66" w:rsidRDefault="00000000">
            <w:pPr>
              <w:pStyle w:val="TableParagraph"/>
              <w:spacing w:line="244" w:lineRule="exact"/>
              <w:ind w:left="127" w:right="55"/>
              <w:jc w:val="center"/>
            </w:pPr>
            <w:r>
              <w:rPr>
                <w:spacing w:val="-10"/>
              </w:rPr>
              <w:t>X</w:t>
            </w:r>
          </w:p>
        </w:tc>
        <w:tc>
          <w:tcPr>
            <w:tcW w:w="513" w:type="dxa"/>
          </w:tcPr>
          <w:p w14:paraId="260D7855" w14:textId="77777777" w:rsidR="00F94D66" w:rsidRDefault="00F94D66">
            <w:pPr>
              <w:pStyle w:val="TableParagraph"/>
              <w:rPr>
                <w:rFonts w:ascii="Times New Roman"/>
                <w:sz w:val="18"/>
              </w:rPr>
            </w:pPr>
          </w:p>
        </w:tc>
        <w:tc>
          <w:tcPr>
            <w:tcW w:w="611" w:type="dxa"/>
          </w:tcPr>
          <w:p w14:paraId="260D7856" w14:textId="77777777" w:rsidR="00F94D66" w:rsidRDefault="00000000">
            <w:pPr>
              <w:pStyle w:val="TableParagraph"/>
              <w:spacing w:line="244" w:lineRule="exact"/>
              <w:ind w:left="1" w:right="92"/>
              <w:jc w:val="center"/>
            </w:pPr>
            <w:r>
              <w:rPr>
                <w:spacing w:val="-10"/>
              </w:rPr>
              <w:t>X</w:t>
            </w:r>
          </w:p>
        </w:tc>
        <w:tc>
          <w:tcPr>
            <w:tcW w:w="546" w:type="dxa"/>
          </w:tcPr>
          <w:p w14:paraId="260D7857" w14:textId="77777777" w:rsidR="00F94D66" w:rsidRDefault="00F94D66">
            <w:pPr>
              <w:pStyle w:val="TableParagraph"/>
              <w:rPr>
                <w:rFonts w:ascii="Times New Roman"/>
                <w:sz w:val="18"/>
              </w:rPr>
            </w:pPr>
          </w:p>
        </w:tc>
        <w:tc>
          <w:tcPr>
            <w:tcW w:w="579" w:type="dxa"/>
          </w:tcPr>
          <w:p w14:paraId="260D7858" w14:textId="77777777" w:rsidR="00F94D66" w:rsidRDefault="00F94D66">
            <w:pPr>
              <w:pStyle w:val="TableParagraph"/>
              <w:rPr>
                <w:rFonts w:ascii="Times New Roman"/>
                <w:sz w:val="18"/>
              </w:rPr>
            </w:pPr>
          </w:p>
        </w:tc>
        <w:tc>
          <w:tcPr>
            <w:tcW w:w="478" w:type="dxa"/>
          </w:tcPr>
          <w:p w14:paraId="260D7859" w14:textId="77777777" w:rsidR="00F94D66" w:rsidRDefault="00F94D66">
            <w:pPr>
              <w:pStyle w:val="TableParagraph"/>
              <w:rPr>
                <w:rFonts w:ascii="Times New Roman"/>
                <w:sz w:val="18"/>
              </w:rPr>
            </w:pPr>
          </w:p>
        </w:tc>
      </w:tr>
      <w:tr w:rsidR="00F94D66" w14:paraId="260D7862" w14:textId="77777777">
        <w:trPr>
          <w:trHeight w:val="264"/>
        </w:trPr>
        <w:tc>
          <w:tcPr>
            <w:tcW w:w="6046" w:type="dxa"/>
          </w:tcPr>
          <w:p w14:paraId="260D785B" w14:textId="77777777" w:rsidR="00F94D66" w:rsidRDefault="00000000">
            <w:pPr>
              <w:pStyle w:val="TableParagraph"/>
              <w:numPr>
                <w:ilvl w:val="0"/>
                <w:numId w:val="56"/>
              </w:numPr>
              <w:tabs>
                <w:tab w:val="left" w:pos="1201"/>
              </w:tabs>
              <w:spacing w:line="244" w:lineRule="exact"/>
              <w:ind w:left="1201" w:hanging="431"/>
            </w:pPr>
            <w:r>
              <w:t>Vocational</w:t>
            </w:r>
            <w:r>
              <w:rPr>
                <w:spacing w:val="-9"/>
              </w:rPr>
              <w:t xml:space="preserve"> </w:t>
            </w:r>
            <w:r>
              <w:t>Rehab.</w:t>
            </w:r>
            <w:r>
              <w:rPr>
                <w:spacing w:val="-9"/>
              </w:rPr>
              <w:t xml:space="preserve"> </w:t>
            </w:r>
            <w:r>
              <w:t>Training</w:t>
            </w:r>
            <w:r>
              <w:rPr>
                <w:spacing w:val="-9"/>
              </w:rPr>
              <w:t xml:space="preserve"> </w:t>
            </w:r>
            <w:r>
              <w:rPr>
                <w:spacing w:val="-2"/>
              </w:rPr>
              <w:t>Incurred</w:t>
            </w:r>
          </w:p>
        </w:tc>
        <w:tc>
          <w:tcPr>
            <w:tcW w:w="689" w:type="dxa"/>
          </w:tcPr>
          <w:p w14:paraId="260D785C" w14:textId="77777777" w:rsidR="00F94D66" w:rsidRDefault="00000000">
            <w:pPr>
              <w:pStyle w:val="TableParagraph"/>
              <w:spacing w:line="244" w:lineRule="exact"/>
              <w:ind w:left="127" w:right="54"/>
              <w:jc w:val="center"/>
            </w:pPr>
            <w:r>
              <w:rPr>
                <w:spacing w:val="-10"/>
              </w:rPr>
              <w:t>X</w:t>
            </w:r>
          </w:p>
        </w:tc>
        <w:tc>
          <w:tcPr>
            <w:tcW w:w="513" w:type="dxa"/>
          </w:tcPr>
          <w:p w14:paraId="260D785D" w14:textId="77777777" w:rsidR="00F94D66" w:rsidRDefault="00F94D66">
            <w:pPr>
              <w:pStyle w:val="TableParagraph"/>
              <w:rPr>
                <w:rFonts w:ascii="Times New Roman"/>
                <w:sz w:val="18"/>
              </w:rPr>
            </w:pPr>
          </w:p>
        </w:tc>
        <w:tc>
          <w:tcPr>
            <w:tcW w:w="611" w:type="dxa"/>
          </w:tcPr>
          <w:p w14:paraId="260D785E" w14:textId="77777777" w:rsidR="00F94D66" w:rsidRDefault="00000000">
            <w:pPr>
              <w:pStyle w:val="TableParagraph"/>
              <w:spacing w:line="244" w:lineRule="exact"/>
              <w:ind w:left="2" w:right="92"/>
              <w:jc w:val="center"/>
            </w:pPr>
            <w:r>
              <w:rPr>
                <w:spacing w:val="-10"/>
              </w:rPr>
              <w:t>X</w:t>
            </w:r>
          </w:p>
        </w:tc>
        <w:tc>
          <w:tcPr>
            <w:tcW w:w="546" w:type="dxa"/>
          </w:tcPr>
          <w:p w14:paraId="260D785F" w14:textId="77777777" w:rsidR="00F94D66" w:rsidRDefault="00F94D66">
            <w:pPr>
              <w:pStyle w:val="TableParagraph"/>
              <w:rPr>
                <w:rFonts w:ascii="Times New Roman"/>
                <w:sz w:val="18"/>
              </w:rPr>
            </w:pPr>
          </w:p>
        </w:tc>
        <w:tc>
          <w:tcPr>
            <w:tcW w:w="579" w:type="dxa"/>
          </w:tcPr>
          <w:p w14:paraId="260D7860" w14:textId="77777777" w:rsidR="00F94D66" w:rsidRDefault="00F94D66">
            <w:pPr>
              <w:pStyle w:val="TableParagraph"/>
              <w:rPr>
                <w:rFonts w:ascii="Times New Roman"/>
                <w:sz w:val="18"/>
              </w:rPr>
            </w:pPr>
          </w:p>
        </w:tc>
        <w:tc>
          <w:tcPr>
            <w:tcW w:w="478" w:type="dxa"/>
          </w:tcPr>
          <w:p w14:paraId="260D7861" w14:textId="77777777" w:rsidR="00F94D66" w:rsidRDefault="00F94D66">
            <w:pPr>
              <w:pStyle w:val="TableParagraph"/>
              <w:rPr>
                <w:rFonts w:ascii="Times New Roman"/>
                <w:sz w:val="18"/>
              </w:rPr>
            </w:pPr>
          </w:p>
        </w:tc>
      </w:tr>
      <w:tr w:rsidR="00F94D66" w14:paraId="260D786A" w14:textId="77777777">
        <w:trPr>
          <w:trHeight w:val="263"/>
        </w:trPr>
        <w:tc>
          <w:tcPr>
            <w:tcW w:w="6046" w:type="dxa"/>
          </w:tcPr>
          <w:p w14:paraId="260D7863" w14:textId="77777777" w:rsidR="00F94D66" w:rsidRDefault="00000000">
            <w:pPr>
              <w:pStyle w:val="TableParagraph"/>
              <w:numPr>
                <w:ilvl w:val="0"/>
                <w:numId w:val="55"/>
              </w:numPr>
              <w:tabs>
                <w:tab w:val="left" w:pos="1201"/>
              </w:tabs>
              <w:spacing w:line="244" w:lineRule="exact"/>
              <w:ind w:left="1201" w:hanging="431"/>
            </w:pPr>
            <w:r>
              <w:t>Vocational</w:t>
            </w:r>
            <w:r>
              <w:rPr>
                <w:spacing w:val="-10"/>
              </w:rPr>
              <w:t xml:space="preserve"> </w:t>
            </w:r>
            <w:r>
              <w:t>Rehab.</w:t>
            </w:r>
            <w:r>
              <w:rPr>
                <w:spacing w:val="-10"/>
              </w:rPr>
              <w:t xml:space="preserve"> </w:t>
            </w:r>
            <w:r>
              <w:t>Evaluation</w:t>
            </w:r>
            <w:r>
              <w:rPr>
                <w:spacing w:val="-10"/>
              </w:rPr>
              <w:t xml:space="preserve"> </w:t>
            </w:r>
            <w:r>
              <w:rPr>
                <w:spacing w:val="-2"/>
              </w:rPr>
              <w:t>Incurred</w:t>
            </w:r>
          </w:p>
        </w:tc>
        <w:tc>
          <w:tcPr>
            <w:tcW w:w="689" w:type="dxa"/>
          </w:tcPr>
          <w:p w14:paraId="260D7864" w14:textId="77777777" w:rsidR="00F94D66" w:rsidRDefault="00000000">
            <w:pPr>
              <w:pStyle w:val="TableParagraph"/>
              <w:spacing w:line="244" w:lineRule="exact"/>
              <w:ind w:left="127" w:right="54"/>
              <w:jc w:val="center"/>
            </w:pPr>
            <w:r>
              <w:rPr>
                <w:spacing w:val="-10"/>
              </w:rPr>
              <w:t>X</w:t>
            </w:r>
          </w:p>
        </w:tc>
        <w:tc>
          <w:tcPr>
            <w:tcW w:w="513" w:type="dxa"/>
          </w:tcPr>
          <w:p w14:paraId="260D7865" w14:textId="77777777" w:rsidR="00F94D66" w:rsidRDefault="00F94D66">
            <w:pPr>
              <w:pStyle w:val="TableParagraph"/>
              <w:rPr>
                <w:rFonts w:ascii="Times New Roman"/>
                <w:sz w:val="18"/>
              </w:rPr>
            </w:pPr>
          </w:p>
        </w:tc>
        <w:tc>
          <w:tcPr>
            <w:tcW w:w="611" w:type="dxa"/>
          </w:tcPr>
          <w:p w14:paraId="260D7866" w14:textId="77777777" w:rsidR="00F94D66" w:rsidRDefault="00000000">
            <w:pPr>
              <w:pStyle w:val="TableParagraph"/>
              <w:spacing w:line="244" w:lineRule="exact"/>
              <w:ind w:left="2" w:right="92"/>
              <w:jc w:val="center"/>
            </w:pPr>
            <w:r>
              <w:rPr>
                <w:spacing w:val="-10"/>
              </w:rPr>
              <w:t>X</w:t>
            </w:r>
          </w:p>
        </w:tc>
        <w:tc>
          <w:tcPr>
            <w:tcW w:w="546" w:type="dxa"/>
          </w:tcPr>
          <w:p w14:paraId="260D7867" w14:textId="77777777" w:rsidR="00F94D66" w:rsidRDefault="00F94D66">
            <w:pPr>
              <w:pStyle w:val="TableParagraph"/>
              <w:rPr>
                <w:rFonts w:ascii="Times New Roman"/>
                <w:sz w:val="18"/>
              </w:rPr>
            </w:pPr>
          </w:p>
        </w:tc>
        <w:tc>
          <w:tcPr>
            <w:tcW w:w="579" w:type="dxa"/>
          </w:tcPr>
          <w:p w14:paraId="260D7868" w14:textId="77777777" w:rsidR="00F94D66" w:rsidRDefault="00F94D66">
            <w:pPr>
              <w:pStyle w:val="TableParagraph"/>
              <w:rPr>
                <w:rFonts w:ascii="Times New Roman"/>
                <w:sz w:val="18"/>
              </w:rPr>
            </w:pPr>
          </w:p>
        </w:tc>
        <w:tc>
          <w:tcPr>
            <w:tcW w:w="478" w:type="dxa"/>
          </w:tcPr>
          <w:p w14:paraId="260D7869" w14:textId="77777777" w:rsidR="00F94D66" w:rsidRDefault="00F94D66">
            <w:pPr>
              <w:pStyle w:val="TableParagraph"/>
              <w:rPr>
                <w:rFonts w:ascii="Times New Roman"/>
                <w:sz w:val="18"/>
              </w:rPr>
            </w:pPr>
          </w:p>
        </w:tc>
      </w:tr>
      <w:tr w:rsidR="00F94D66" w14:paraId="260D7872" w14:textId="77777777">
        <w:trPr>
          <w:trHeight w:val="264"/>
        </w:trPr>
        <w:tc>
          <w:tcPr>
            <w:tcW w:w="6046" w:type="dxa"/>
          </w:tcPr>
          <w:p w14:paraId="260D786B" w14:textId="77777777" w:rsidR="00F94D66" w:rsidRDefault="00000000">
            <w:pPr>
              <w:pStyle w:val="TableParagraph"/>
              <w:numPr>
                <w:ilvl w:val="0"/>
                <w:numId w:val="54"/>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2"/>
              </w:rPr>
              <w:t>Incurred</w:t>
            </w:r>
          </w:p>
        </w:tc>
        <w:tc>
          <w:tcPr>
            <w:tcW w:w="689" w:type="dxa"/>
          </w:tcPr>
          <w:p w14:paraId="260D786C" w14:textId="77777777" w:rsidR="00F94D66" w:rsidRDefault="00F94D66">
            <w:pPr>
              <w:pStyle w:val="TableParagraph"/>
              <w:rPr>
                <w:rFonts w:ascii="Times New Roman"/>
                <w:sz w:val="18"/>
              </w:rPr>
            </w:pPr>
          </w:p>
        </w:tc>
        <w:tc>
          <w:tcPr>
            <w:tcW w:w="513" w:type="dxa"/>
          </w:tcPr>
          <w:p w14:paraId="260D786D" w14:textId="77777777" w:rsidR="00F94D66" w:rsidRDefault="00000000">
            <w:pPr>
              <w:pStyle w:val="TableParagraph"/>
              <w:spacing w:line="244" w:lineRule="exact"/>
              <w:ind w:left="12" w:right="58"/>
              <w:jc w:val="center"/>
            </w:pPr>
            <w:r>
              <w:rPr>
                <w:spacing w:val="-10"/>
              </w:rPr>
              <w:t>X</w:t>
            </w:r>
          </w:p>
        </w:tc>
        <w:tc>
          <w:tcPr>
            <w:tcW w:w="611" w:type="dxa"/>
          </w:tcPr>
          <w:p w14:paraId="260D786E" w14:textId="77777777" w:rsidR="00F94D66" w:rsidRDefault="00000000">
            <w:pPr>
              <w:pStyle w:val="TableParagraph"/>
              <w:spacing w:line="244" w:lineRule="exact"/>
              <w:ind w:left="2" w:right="92"/>
              <w:jc w:val="center"/>
            </w:pPr>
            <w:r>
              <w:rPr>
                <w:spacing w:val="-10"/>
              </w:rPr>
              <w:t>X</w:t>
            </w:r>
          </w:p>
        </w:tc>
        <w:tc>
          <w:tcPr>
            <w:tcW w:w="546" w:type="dxa"/>
          </w:tcPr>
          <w:p w14:paraId="260D786F" w14:textId="77777777" w:rsidR="00F94D66" w:rsidRDefault="00000000">
            <w:pPr>
              <w:pStyle w:val="TableParagraph"/>
              <w:spacing w:line="244" w:lineRule="exact"/>
              <w:ind w:left="11" w:right="1"/>
              <w:jc w:val="center"/>
            </w:pPr>
            <w:r>
              <w:rPr>
                <w:spacing w:val="-10"/>
              </w:rPr>
              <w:t>X</w:t>
            </w:r>
          </w:p>
        </w:tc>
        <w:tc>
          <w:tcPr>
            <w:tcW w:w="579" w:type="dxa"/>
          </w:tcPr>
          <w:p w14:paraId="260D7870" w14:textId="77777777" w:rsidR="00F94D66" w:rsidRDefault="00F94D66">
            <w:pPr>
              <w:pStyle w:val="TableParagraph"/>
              <w:rPr>
                <w:rFonts w:ascii="Times New Roman"/>
                <w:sz w:val="18"/>
              </w:rPr>
            </w:pPr>
          </w:p>
        </w:tc>
        <w:tc>
          <w:tcPr>
            <w:tcW w:w="478" w:type="dxa"/>
          </w:tcPr>
          <w:p w14:paraId="260D7871" w14:textId="77777777" w:rsidR="00F94D66" w:rsidRDefault="00000000">
            <w:pPr>
              <w:pStyle w:val="TableParagraph"/>
              <w:spacing w:line="244" w:lineRule="exact"/>
              <w:ind w:left="179" w:right="11"/>
              <w:jc w:val="center"/>
            </w:pPr>
            <w:r>
              <w:rPr>
                <w:spacing w:val="-10"/>
              </w:rPr>
              <w:t>X</w:t>
            </w:r>
          </w:p>
        </w:tc>
      </w:tr>
      <w:tr w:rsidR="00F94D66" w14:paraId="260D787A" w14:textId="77777777">
        <w:trPr>
          <w:trHeight w:val="263"/>
        </w:trPr>
        <w:tc>
          <w:tcPr>
            <w:tcW w:w="6046" w:type="dxa"/>
          </w:tcPr>
          <w:p w14:paraId="260D7873" w14:textId="77777777" w:rsidR="00F94D66" w:rsidRDefault="00000000">
            <w:pPr>
              <w:pStyle w:val="TableParagraph"/>
              <w:numPr>
                <w:ilvl w:val="0"/>
                <w:numId w:val="53"/>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4"/>
              </w:rPr>
              <w:t>Paid</w:t>
            </w:r>
          </w:p>
        </w:tc>
        <w:tc>
          <w:tcPr>
            <w:tcW w:w="689" w:type="dxa"/>
          </w:tcPr>
          <w:p w14:paraId="260D7874" w14:textId="77777777" w:rsidR="00F94D66" w:rsidRDefault="00000000">
            <w:pPr>
              <w:pStyle w:val="TableParagraph"/>
              <w:spacing w:line="244" w:lineRule="exact"/>
              <w:ind w:left="127" w:right="54"/>
              <w:jc w:val="center"/>
            </w:pPr>
            <w:r>
              <w:rPr>
                <w:spacing w:val="-10"/>
              </w:rPr>
              <w:t>X</w:t>
            </w:r>
          </w:p>
        </w:tc>
        <w:tc>
          <w:tcPr>
            <w:tcW w:w="513" w:type="dxa"/>
          </w:tcPr>
          <w:p w14:paraId="260D7875" w14:textId="77777777" w:rsidR="00F94D66" w:rsidRDefault="00F94D66">
            <w:pPr>
              <w:pStyle w:val="TableParagraph"/>
              <w:rPr>
                <w:rFonts w:ascii="Times New Roman"/>
                <w:sz w:val="18"/>
              </w:rPr>
            </w:pPr>
          </w:p>
        </w:tc>
        <w:tc>
          <w:tcPr>
            <w:tcW w:w="611" w:type="dxa"/>
          </w:tcPr>
          <w:p w14:paraId="260D7876" w14:textId="77777777" w:rsidR="00F94D66" w:rsidRDefault="00000000">
            <w:pPr>
              <w:pStyle w:val="TableParagraph"/>
              <w:spacing w:line="244" w:lineRule="exact"/>
              <w:ind w:left="2" w:right="92"/>
              <w:jc w:val="center"/>
            </w:pPr>
            <w:r>
              <w:rPr>
                <w:spacing w:val="-10"/>
              </w:rPr>
              <w:t>X</w:t>
            </w:r>
          </w:p>
        </w:tc>
        <w:tc>
          <w:tcPr>
            <w:tcW w:w="546" w:type="dxa"/>
          </w:tcPr>
          <w:p w14:paraId="260D7877" w14:textId="77777777" w:rsidR="00F94D66" w:rsidRDefault="00000000">
            <w:pPr>
              <w:pStyle w:val="TableParagraph"/>
              <w:spacing w:line="244" w:lineRule="exact"/>
              <w:ind w:left="11" w:right="1"/>
              <w:jc w:val="center"/>
            </w:pPr>
            <w:r>
              <w:rPr>
                <w:spacing w:val="-10"/>
              </w:rPr>
              <w:t>X</w:t>
            </w:r>
          </w:p>
        </w:tc>
        <w:tc>
          <w:tcPr>
            <w:tcW w:w="579" w:type="dxa"/>
          </w:tcPr>
          <w:p w14:paraId="260D7878" w14:textId="77777777" w:rsidR="00F94D66" w:rsidRDefault="00F94D66">
            <w:pPr>
              <w:pStyle w:val="TableParagraph"/>
              <w:rPr>
                <w:rFonts w:ascii="Times New Roman"/>
                <w:sz w:val="18"/>
              </w:rPr>
            </w:pPr>
          </w:p>
        </w:tc>
        <w:tc>
          <w:tcPr>
            <w:tcW w:w="478" w:type="dxa"/>
          </w:tcPr>
          <w:p w14:paraId="260D7879" w14:textId="77777777" w:rsidR="00F94D66" w:rsidRDefault="00F94D66">
            <w:pPr>
              <w:pStyle w:val="TableParagraph"/>
              <w:rPr>
                <w:rFonts w:ascii="Times New Roman"/>
                <w:sz w:val="18"/>
              </w:rPr>
            </w:pPr>
          </w:p>
        </w:tc>
      </w:tr>
      <w:tr w:rsidR="00F94D66" w14:paraId="260D7882" w14:textId="77777777">
        <w:trPr>
          <w:trHeight w:val="264"/>
        </w:trPr>
        <w:tc>
          <w:tcPr>
            <w:tcW w:w="6046" w:type="dxa"/>
          </w:tcPr>
          <w:p w14:paraId="260D787B" w14:textId="77777777" w:rsidR="00F94D66" w:rsidRDefault="00000000">
            <w:pPr>
              <w:pStyle w:val="TableParagraph"/>
              <w:numPr>
                <w:ilvl w:val="0"/>
                <w:numId w:val="52"/>
              </w:numPr>
              <w:tabs>
                <w:tab w:val="left" w:pos="1201"/>
              </w:tabs>
              <w:spacing w:line="244" w:lineRule="exact"/>
              <w:ind w:left="1201" w:hanging="431"/>
            </w:pPr>
            <w:r>
              <w:t>Total</w:t>
            </w:r>
            <w:r>
              <w:rPr>
                <w:spacing w:val="-6"/>
              </w:rPr>
              <w:t xml:space="preserve"> </w:t>
            </w:r>
            <w:r>
              <w:t>Gross</w:t>
            </w:r>
            <w:r>
              <w:rPr>
                <w:spacing w:val="-6"/>
              </w:rPr>
              <w:t xml:space="preserve"> </w:t>
            </w:r>
            <w:r>
              <w:rPr>
                <w:spacing w:val="-2"/>
              </w:rPr>
              <w:t>Incurred</w:t>
            </w:r>
          </w:p>
        </w:tc>
        <w:tc>
          <w:tcPr>
            <w:tcW w:w="689" w:type="dxa"/>
          </w:tcPr>
          <w:p w14:paraId="260D787C" w14:textId="77777777" w:rsidR="00F94D66" w:rsidRDefault="00000000">
            <w:pPr>
              <w:pStyle w:val="TableParagraph"/>
              <w:spacing w:line="244" w:lineRule="exact"/>
              <w:ind w:left="127" w:right="53"/>
              <w:jc w:val="center"/>
            </w:pPr>
            <w:r>
              <w:rPr>
                <w:spacing w:val="-10"/>
              </w:rPr>
              <w:t>X</w:t>
            </w:r>
          </w:p>
        </w:tc>
        <w:tc>
          <w:tcPr>
            <w:tcW w:w="513" w:type="dxa"/>
          </w:tcPr>
          <w:p w14:paraId="260D787D" w14:textId="77777777" w:rsidR="00F94D66" w:rsidRDefault="00F94D66">
            <w:pPr>
              <w:pStyle w:val="TableParagraph"/>
              <w:rPr>
                <w:rFonts w:ascii="Times New Roman"/>
                <w:sz w:val="18"/>
              </w:rPr>
            </w:pPr>
          </w:p>
        </w:tc>
        <w:tc>
          <w:tcPr>
            <w:tcW w:w="611" w:type="dxa"/>
          </w:tcPr>
          <w:p w14:paraId="260D787E" w14:textId="77777777" w:rsidR="00F94D66" w:rsidRDefault="00F94D66">
            <w:pPr>
              <w:pStyle w:val="TableParagraph"/>
              <w:rPr>
                <w:rFonts w:ascii="Times New Roman"/>
                <w:sz w:val="18"/>
              </w:rPr>
            </w:pPr>
          </w:p>
        </w:tc>
        <w:tc>
          <w:tcPr>
            <w:tcW w:w="546" w:type="dxa"/>
          </w:tcPr>
          <w:p w14:paraId="260D787F" w14:textId="77777777" w:rsidR="00F94D66" w:rsidRDefault="00F94D66">
            <w:pPr>
              <w:pStyle w:val="TableParagraph"/>
              <w:rPr>
                <w:rFonts w:ascii="Times New Roman"/>
                <w:sz w:val="18"/>
              </w:rPr>
            </w:pPr>
          </w:p>
        </w:tc>
        <w:tc>
          <w:tcPr>
            <w:tcW w:w="579" w:type="dxa"/>
          </w:tcPr>
          <w:p w14:paraId="260D7880" w14:textId="77777777" w:rsidR="00F94D66" w:rsidRDefault="00F94D66">
            <w:pPr>
              <w:pStyle w:val="TableParagraph"/>
              <w:rPr>
                <w:rFonts w:ascii="Times New Roman"/>
                <w:sz w:val="18"/>
              </w:rPr>
            </w:pPr>
          </w:p>
        </w:tc>
        <w:tc>
          <w:tcPr>
            <w:tcW w:w="478" w:type="dxa"/>
          </w:tcPr>
          <w:p w14:paraId="260D7881" w14:textId="77777777" w:rsidR="00F94D66" w:rsidRDefault="00F94D66">
            <w:pPr>
              <w:pStyle w:val="TableParagraph"/>
              <w:rPr>
                <w:rFonts w:ascii="Times New Roman"/>
                <w:sz w:val="18"/>
              </w:rPr>
            </w:pPr>
          </w:p>
        </w:tc>
      </w:tr>
      <w:tr w:rsidR="00F94D66" w14:paraId="260D788A" w14:textId="77777777">
        <w:trPr>
          <w:trHeight w:val="264"/>
        </w:trPr>
        <w:tc>
          <w:tcPr>
            <w:tcW w:w="6046" w:type="dxa"/>
          </w:tcPr>
          <w:p w14:paraId="260D7883" w14:textId="77777777" w:rsidR="00F94D66" w:rsidRDefault="00000000">
            <w:pPr>
              <w:pStyle w:val="TableParagraph"/>
              <w:numPr>
                <w:ilvl w:val="0"/>
                <w:numId w:val="51"/>
              </w:numPr>
              <w:tabs>
                <w:tab w:val="left" w:pos="1201"/>
              </w:tabs>
              <w:spacing w:line="244" w:lineRule="exact"/>
              <w:ind w:left="1201" w:hanging="431"/>
            </w:pPr>
            <w:r>
              <w:t>Social</w:t>
            </w:r>
            <w:r>
              <w:rPr>
                <w:spacing w:val="-7"/>
              </w:rPr>
              <w:t xml:space="preserve"> </w:t>
            </w:r>
            <w:r>
              <w:t>Security</w:t>
            </w:r>
            <w:r>
              <w:rPr>
                <w:spacing w:val="-7"/>
              </w:rPr>
              <w:t xml:space="preserve"> </w:t>
            </w:r>
            <w:r>
              <w:t>Offset</w:t>
            </w:r>
            <w:r>
              <w:rPr>
                <w:spacing w:val="-7"/>
              </w:rPr>
              <w:t xml:space="preserve"> </w:t>
            </w:r>
            <w:r>
              <w:rPr>
                <w:spacing w:val="-2"/>
              </w:rPr>
              <w:t>Amount</w:t>
            </w:r>
          </w:p>
        </w:tc>
        <w:tc>
          <w:tcPr>
            <w:tcW w:w="689" w:type="dxa"/>
          </w:tcPr>
          <w:p w14:paraId="260D7884" w14:textId="77777777" w:rsidR="00F94D66" w:rsidRDefault="00F94D66">
            <w:pPr>
              <w:pStyle w:val="TableParagraph"/>
              <w:rPr>
                <w:rFonts w:ascii="Times New Roman"/>
                <w:sz w:val="18"/>
              </w:rPr>
            </w:pPr>
          </w:p>
        </w:tc>
        <w:tc>
          <w:tcPr>
            <w:tcW w:w="513" w:type="dxa"/>
          </w:tcPr>
          <w:p w14:paraId="260D7885" w14:textId="77777777" w:rsidR="00F94D66" w:rsidRDefault="00F94D66">
            <w:pPr>
              <w:pStyle w:val="TableParagraph"/>
              <w:rPr>
                <w:rFonts w:ascii="Times New Roman"/>
                <w:sz w:val="18"/>
              </w:rPr>
            </w:pPr>
          </w:p>
        </w:tc>
        <w:tc>
          <w:tcPr>
            <w:tcW w:w="611" w:type="dxa"/>
          </w:tcPr>
          <w:p w14:paraId="260D7886" w14:textId="77777777" w:rsidR="00F94D66" w:rsidRDefault="00000000">
            <w:pPr>
              <w:pStyle w:val="TableParagraph"/>
              <w:spacing w:line="244" w:lineRule="exact"/>
              <w:ind w:right="88"/>
              <w:jc w:val="center"/>
            </w:pPr>
            <w:r>
              <w:rPr>
                <w:spacing w:val="-10"/>
              </w:rPr>
              <w:t>X</w:t>
            </w:r>
          </w:p>
        </w:tc>
        <w:tc>
          <w:tcPr>
            <w:tcW w:w="546" w:type="dxa"/>
          </w:tcPr>
          <w:p w14:paraId="260D7887" w14:textId="77777777" w:rsidR="00F94D66" w:rsidRDefault="00000000">
            <w:pPr>
              <w:pStyle w:val="TableParagraph"/>
              <w:spacing w:line="244" w:lineRule="exact"/>
              <w:ind w:left="11"/>
              <w:jc w:val="center"/>
            </w:pPr>
            <w:r>
              <w:rPr>
                <w:spacing w:val="-10"/>
              </w:rPr>
              <w:t>X</w:t>
            </w:r>
          </w:p>
        </w:tc>
        <w:tc>
          <w:tcPr>
            <w:tcW w:w="579" w:type="dxa"/>
          </w:tcPr>
          <w:p w14:paraId="260D7888" w14:textId="77777777" w:rsidR="00F94D66" w:rsidRDefault="00000000">
            <w:pPr>
              <w:pStyle w:val="TableParagraph"/>
              <w:spacing w:line="244" w:lineRule="exact"/>
              <w:ind w:left="147" w:right="1"/>
              <w:jc w:val="center"/>
            </w:pPr>
            <w:r>
              <w:rPr>
                <w:spacing w:val="-10"/>
              </w:rPr>
              <w:t>X</w:t>
            </w:r>
          </w:p>
        </w:tc>
        <w:tc>
          <w:tcPr>
            <w:tcW w:w="478" w:type="dxa"/>
          </w:tcPr>
          <w:p w14:paraId="260D7889" w14:textId="77777777" w:rsidR="00F94D66" w:rsidRDefault="00F94D66">
            <w:pPr>
              <w:pStyle w:val="TableParagraph"/>
              <w:rPr>
                <w:rFonts w:ascii="Times New Roman"/>
                <w:sz w:val="18"/>
              </w:rPr>
            </w:pPr>
          </w:p>
        </w:tc>
      </w:tr>
      <w:tr w:rsidR="00F94D66" w14:paraId="260D7892" w14:textId="77777777">
        <w:trPr>
          <w:trHeight w:val="263"/>
        </w:trPr>
        <w:tc>
          <w:tcPr>
            <w:tcW w:w="6046" w:type="dxa"/>
          </w:tcPr>
          <w:p w14:paraId="260D788B" w14:textId="77777777" w:rsidR="00F94D66" w:rsidRDefault="00000000">
            <w:pPr>
              <w:pStyle w:val="TableParagraph"/>
              <w:numPr>
                <w:ilvl w:val="0"/>
                <w:numId w:val="50"/>
              </w:numPr>
              <w:tabs>
                <w:tab w:val="left" w:pos="1201"/>
              </w:tabs>
              <w:spacing w:line="244" w:lineRule="exact"/>
              <w:ind w:left="1201" w:hanging="431"/>
            </w:pPr>
            <w:r>
              <w:t>Single</w:t>
            </w:r>
            <w:r>
              <w:rPr>
                <w:spacing w:val="-8"/>
              </w:rPr>
              <w:t xml:space="preserve"> </w:t>
            </w:r>
            <w:r>
              <w:t>Sum</w:t>
            </w:r>
            <w:r>
              <w:rPr>
                <w:spacing w:val="-7"/>
              </w:rPr>
              <w:t xml:space="preserve"> </w:t>
            </w:r>
            <w:r>
              <w:t>Settlement</w:t>
            </w:r>
            <w:r>
              <w:rPr>
                <w:spacing w:val="-8"/>
              </w:rPr>
              <w:t xml:space="preserve"> </w:t>
            </w:r>
            <w:r>
              <w:rPr>
                <w:spacing w:val="-4"/>
              </w:rPr>
              <w:t>Paid</w:t>
            </w:r>
          </w:p>
        </w:tc>
        <w:tc>
          <w:tcPr>
            <w:tcW w:w="689" w:type="dxa"/>
          </w:tcPr>
          <w:p w14:paraId="260D788C" w14:textId="77777777" w:rsidR="00F94D66" w:rsidRDefault="00000000">
            <w:pPr>
              <w:pStyle w:val="TableParagraph"/>
              <w:spacing w:line="244" w:lineRule="exact"/>
              <w:ind w:left="127" w:right="54"/>
              <w:jc w:val="center"/>
            </w:pPr>
            <w:r>
              <w:rPr>
                <w:spacing w:val="-10"/>
              </w:rPr>
              <w:t>X</w:t>
            </w:r>
          </w:p>
        </w:tc>
        <w:tc>
          <w:tcPr>
            <w:tcW w:w="513" w:type="dxa"/>
          </w:tcPr>
          <w:p w14:paraId="260D788D" w14:textId="77777777" w:rsidR="00F94D66" w:rsidRDefault="00F94D66">
            <w:pPr>
              <w:pStyle w:val="TableParagraph"/>
              <w:rPr>
                <w:rFonts w:ascii="Times New Roman"/>
                <w:sz w:val="18"/>
              </w:rPr>
            </w:pPr>
          </w:p>
        </w:tc>
        <w:tc>
          <w:tcPr>
            <w:tcW w:w="611" w:type="dxa"/>
          </w:tcPr>
          <w:p w14:paraId="260D788E" w14:textId="77777777" w:rsidR="00F94D66" w:rsidRDefault="00F94D66">
            <w:pPr>
              <w:pStyle w:val="TableParagraph"/>
              <w:rPr>
                <w:rFonts w:ascii="Times New Roman"/>
                <w:sz w:val="18"/>
              </w:rPr>
            </w:pPr>
          </w:p>
        </w:tc>
        <w:tc>
          <w:tcPr>
            <w:tcW w:w="546" w:type="dxa"/>
          </w:tcPr>
          <w:p w14:paraId="260D788F" w14:textId="77777777" w:rsidR="00F94D66" w:rsidRDefault="00F94D66">
            <w:pPr>
              <w:pStyle w:val="TableParagraph"/>
              <w:rPr>
                <w:rFonts w:ascii="Times New Roman"/>
                <w:sz w:val="18"/>
              </w:rPr>
            </w:pPr>
          </w:p>
        </w:tc>
        <w:tc>
          <w:tcPr>
            <w:tcW w:w="579" w:type="dxa"/>
          </w:tcPr>
          <w:p w14:paraId="260D7890" w14:textId="77777777" w:rsidR="00F94D66" w:rsidRDefault="00F94D66">
            <w:pPr>
              <w:pStyle w:val="TableParagraph"/>
              <w:rPr>
                <w:rFonts w:ascii="Times New Roman"/>
                <w:sz w:val="18"/>
              </w:rPr>
            </w:pPr>
          </w:p>
        </w:tc>
        <w:tc>
          <w:tcPr>
            <w:tcW w:w="478" w:type="dxa"/>
          </w:tcPr>
          <w:p w14:paraId="260D7891" w14:textId="77777777" w:rsidR="00F94D66" w:rsidRDefault="00000000">
            <w:pPr>
              <w:pStyle w:val="TableParagraph"/>
              <w:spacing w:line="244" w:lineRule="exact"/>
              <w:ind w:left="179" w:right="11"/>
              <w:jc w:val="center"/>
            </w:pPr>
            <w:r>
              <w:rPr>
                <w:spacing w:val="-10"/>
              </w:rPr>
              <w:t>X</w:t>
            </w:r>
          </w:p>
        </w:tc>
      </w:tr>
      <w:tr w:rsidR="00F94D66" w14:paraId="260D789A" w14:textId="77777777">
        <w:trPr>
          <w:trHeight w:val="264"/>
        </w:trPr>
        <w:tc>
          <w:tcPr>
            <w:tcW w:w="6046" w:type="dxa"/>
          </w:tcPr>
          <w:p w14:paraId="260D7893" w14:textId="77777777" w:rsidR="00F94D66" w:rsidRDefault="00000000">
            <w:pPr>
              <w:pStyle w:val="TableParagraph"/>
              <w:numPr>
                <w:ilvl w:val="0"/>
                <w:numId w:val="49"/>
              </w:numPr>
              <w:tabs>
                <w:tab w:val="left" w:pos="1201"/>
              </w:tabs>
              <w:spacing w:line="244" w:lineRule="exact"/>
              <w:ind w:left="1201" w:hanging="431"/>
            </w:pPr>
            <w:r>
              <w:t>Hospital</w:t>
            </w:r>
            <w:r>
              <w:rPr>
                <w:spacing w:val="-7"/>
              </w:rPr>
              <w:t xml:space="preserve"> </w:t>
            </w:r>
            <w:r>
              <w:t>Cost</w:t>
            </w:r>
            <w:r>
              <w:rPr>
                <w:spacing w:val="-7"/>
              </w:rPr>
              <w:t xml:space="preserve"> </w:t>
            </w:r>
            <w:r>
              <w:rPr>
                <w:spacing w:val="-4"/>
              </w:rPr>
              <w:t>Paid</w:t>
            </w:r>
          </w:p>
        </w:tc>
        <w:tc>
          <w:tcPr>
            <w:tcW w:w="689" w:type="dxa"/>
          </w:tcPr>
          <w:p w14:paraId="260D7894" w14:textId="77777777" w:rsidR="00F94D66" w:rsidRDefault="00000000">
            <w:pPr>
              <w:pStyle w:val="TableParagraph"/>
              <w:spacing w:line="244" w:lineRule="exact"/>
              <w:ind w:left="127" w:right="54"/>
              <w:jc w:val="center"/>
            </w:pPr>
            <w:r>
              <w:rPr>
                <w:spacing w:val="-10"/>
              </w:rPr>
              <w:t>X</w:t>
            </w:r>
          </w:p>
        </w:tc>
        <w:tc>
          <w:tcPr>
            <w:tcW w:w="513" w:type="dxa"/>
          </w:tcPr>
          <w:p w14:paraId="260D7895" w14:textId="77777777" w:rsidR="00F94D66" w:rsidRDefault="00F94D66">
            <w:pPr>
              <w:pStyle w:val="TableParagraph"/>
              <w:rPr>
                <w:rFonts w:ascii="Times New Roman"/>
                <w:sz w:val="18"/>
              </w:rPr>
            </w:pPr>
          </w:p>
        </w:tc>
        <w:tc>
          <w:tcPr>
            <w:tcW w:w="611" w:type="dxa"/>
          </w:tcPr>
          <w:p w14:paraId="260D7896" w14:textId="77777777" w:rsidR="00F94D66" w:rsidRDefault="00000000">
            <w:pPr>
              <w:pStyle w:val="TableParagraph"/>
              <w:spacing w:line="244" w:lineRule="exact"/>
              <w:ind w:left="2" w:right="92"/>
              <w:jc w:val="center"/>
            </w:pPr>
            <w:r>
              <w:rPr>
                <w:spacing w:val="-10"/>
              </w:rPr>
              <w:t>X</w:t>
            </w:r>
          </w:p>
        </w:tc>
        <w:tc>
          <w:tcPr>
            <w:tcW w:w="546" w:type="dxa"/>
          </w:tcPr>
          <w:p w14:paraId="260D7897" w14:textId="77777777" w:rsidR="00F94D66" w:rsidRDefault="00000000">
            <w:pPr>
              <w:pStyle w:val="TableParagraph"/>
              <w:spacing w:line="244" w:lineRule="exact"/>
              <w:ind w:left="11" w:right="1"/>
              <w:jc w:val="center"/>
            </w:pPr>
            <w:r>
              <w:rPr>
                <w:spacing w:val="-10"/>
              </w:rPr>
              <w:t>X</w:t>
            </w:r>
          </w:p>
        </w:tc>
        <w:tc>
          <w:tcPr>
            <w:tcW w:w="579" w:type="dxa"/>
          </w:tcPr>
          <w:p w14:paraId="260D7898" w14:textId="77777777" w:rsidR="00F94D66" w:rsidRDefault="00F94D66">
            <w:pPr>
              <w:pStyle w:val="TableParagraph"/>
              <w:rPr>
                <w:rFonts w:ascii="Times New Roman"/>
                <w:sz w:val="18"/>
              </w:rPr>
            </w:pPr>
          </w:p>
        </w:tc>
        <w:tc>
          <w:tcPr>
            <w:tcW w:w="478" w:type="dxa"/>
          </w:tcPr>
          <w:p w14:paraId="260D7899" w14:textId="77777777" w:rsidR="00F94D66" w:rsidRDefault="00F94D66">
            <w:pPr>
              <w:pStyle w:val="TableParagraph"/>
              <w:rPr>
                <w:rFonts w:ascii="Times New Roman"/>
                <w:sz w:val="18"/>
              </w:rPr>
            </w:pPr>
          </w:p>
        </w:tc>
      </w:tr>
      <w:tr w:rsidR="00F94D66" w14:paraId="260D78A2" w14:textId="77777777">
        <w:trPr>
          <w:trHeight w:val="264"/>
        </w:trPr>
        <w:tc>
          <w:tcPr>
            <w:tcW w:w="6046" w:type="dxa"/>
          </w:tcPr>
          <w:p w14:paraId="260D789B" w14:textId="77777777" w:rsidR="00F94D66" w:rsidRDefault="00000000">
            <w:pPr>
              <w:pStyle w:val="TableParagraph"/>
              <w:numPr>
                <w:ilvl w:val="0"/>
                <w:numId w:val="48"/>
              </w:numPr>
              <w:tabs>
                <w:tab w:val="left" w:pos="1201"/>
              </w:tabs>
              <w:spacing w:line="244" w:lineRule="exact"/>
              <w:ind w:left="1201" w:hanging="431"/>
            </w:pPr>
            <w:r>
              <w:t>Physician</w:t>
            </w:r>
            <w:r>
              <w:rPr>
                <w:spacing w:val="-8"/>
              </w:rPr>
              <w:t xml:space="preserve"> </w:t>
            </w:r>
            <w:r>
              <w:t>Cost</w:t>
            </w:r>
            <w:r>
              <w:rPr>
                <w:spacing w:val="-7"/>
              </w:rPr>
              <w:t xml:space="preserve"> </w:t>
            </w:r>
            <w:r>
              <w:rPr>
                <w:spacing w:val="-4"/>
              </w:rPr>
              <w:t>Paid</w:t>
            </w:r>
          </w:p>
        </w:tc>
        <w:tc>
          <w:tcPr>
            <w:tcW w:w="689" w:type="dxa"/>
          </w:tcPr>
          <w:p w14:paraId="260D789C" w14:textId="77777777" w:rsidR="00F94D66" w:rsidRDefault="00000000">
            <w:pPr>
              <w:pStyle w:val="TableParagraph"/>
              <w:spacing w:line="244" w:lineRule="exact"/>
              <w:ind w:left="127" w:right="53"/>
              <w:jc w:val="center"/>
            </w:pPr>
            <w:r>
              <w:rPr>
                <w:spacing w:val="-10"/>
              </w:rPr>
              <w:t>X</w:t>
            </w:r>
          </w:p>
        </w:tc>
        <w:tc>
          <w:tcPr>
            <w:tcW w:w="513" w:type="dxa"/>
          </w:tcPr>
          <w:p w14:paraId="260D789D" w14:textId="77777777" w:rsidR="00F94D66" w:rsidRDefault="00F94D66">
            <w:pPr>
              <w:pStyle w:val="TableParagraph"/>
              <w:rPr>
                <w:rFonts w:ascii="Times New Roman"/>
                <w:sz w:val="18"/>
              </w:rPr>
            </w:pPr>
          </w:p>
        </w:tc>
        <w:tc>
          <w:tcPr>
            <w:tcW w:w="611" w:type="dxa"/>
          </w:tcPr>
          <w:p w14:paraId="260D789E" w14:textId="77777777" w:rsidR="00F94D66" w:rsidRDefault="00000000">
            <w:pPr>
              <w:pStyle w:val="TableParagraph"/>
              <w:spacing w:line="244" w:lineRule="exact"/>
              <w:ind w:left="3" w:right="92"/>
              <w:jc w:val="center"/>
            </w:pPr>
            <w:r>
              <w:rPr>
                <w:spacing w:val="-10"/>
              </w:rPr>
              <w:t>X</w:t>
            </w:r>
          </w:p>
        </w:tc>
        <w:tc>
          <w:tcPr>
            <w:tcW w:w="546" w:type="dxa"/>
          </w:tcPr>
          <w:p w14:paraId="260D789F" w14:textId="77777777" w:rsidR="00F94D66" w:rsidRDefault="00000000">
            <w:pPr>
              <w:pStyle w:val="TableParagraph"/>
              <w:spacing w:line="244" w:lineRule="exact"/>
              <w:ind w:left="11"/>
              <w:jc w:val="center"/>
            </w:pPr>
            <w:r>
              <w:rPr>
                <w:spacing w:val="-10"/>
              </w:rPr>
              <w:t>X</w:t>
            </w:r>
          </w:p>
        </w:tc>
        <w:tc>
          <w:tcPr>
            <w:tcW w:w="579" w:type="dxa"/>
          </w:tcPr>
          <w:p w14:paraId="260D78A0" w14:textId="77777777" w:rsidR="00F94D66" w:rsidRDefault="00F94D66">
            <w:pPr>
              <w:pStyle w:val="TableParagraph"/>
              <w:rPr>
                <w:rFonts w:ascii="Times New Roman"/>
                <w:sz w:val="18"/>
              </w:rPr>
            </w:pPr>
          </w:p>
        </w:tc>
        <w:tc>
          <w:tcPr>
            <w:tcW w:w="478" w:type="dxa"/>
          </w:tcPr>
          <w:p w14:paraId="260D78A1" w14:textId="77777777" w:rsidR="00F94D66" w:rsidRDefault="00F94D66">
            <w:pPr>
              <w:pStyle w:val="TableParagraph"/>
              <w:rPr>
                <w:rFonts w:ascii="Times New Roman"/>
                <w:sz w:val="18"/>
              </w:rPr>
            </w:pPr>
          </w:p>
        </w:tc>
      </w:tr>
      <w:tr w:rsidR="00F94D66" w14:paraId="260D78AA" w14:textId="77777777">
        <w:trPr>
          <w:trHeight w:val="263"/>
        </w:trPr>
        <w:tc>
          <w:tcPr>
            <w:tcW w:w="6046" w:type="dxa"/>
          </w:tcPr>
          <w:p w14:paraId="260D78A3" w14:textId="77777777" w:rsidR="00F94D66" w:rsidRDefault="00000000">
            <w:pPr>
              <w:pStyle w:val="TableParagraph"/>
              <w:numPr>
                <w:ilvl w:val="0"/>
                <w:numId w:val="47"/>
              </w:numPr>
              <w:tabs>
                <w:tab w:val="left" w:pos="1201"/>
              </w:tabs>
              <w:spacing w:line="244" w:lineRule="exact"/>
              <w:ind w:left="1201" w:hanging="431"/>
            </w:pPr>
            <w:r>
              <w:t>Death</w:t>
            </w:r>
            <w:r>
              <w:rPr>
                <w:spacing w:val="-8"/>
              </w:rPr>
              <w:t xml:space="preserve"> </w:t>
            </w:r>
            <w:r>
              <w:t>Benefits</w:t>
            </w:r>
            <w:r>
              <w:rPr>
                <w:spacing w:val="-7"/>
              </w:rPr>
              <w:t xml:space="preserve"> </w:t>
            </w:r>
            <w:r>
              <w:rPr>
                <w:spacing w:val="-4"/>
              </w:rPr>
              <w:t>Paid</w:t>
            </w:r>
          </w:p>
        </w:tc>
        <w:tc>
          <w:tcPr>
            <w:tcW w:w="689" w:type="dxa"/>
          </w:tcPr>
          <w:p w14:paraId="260D78A4" w14:textId="77777777" w:rsidR="00F94D66" w:rsidRDefault="00000000">
            <w:pPr>
              <w:pStyle w:val="TableParagraph"/>
              <w:spacing w:line="244" w:lineRule="exact"/>
              <w:ind w:left="127" w:right="54"/>
              <w:jc w:val="center"/>
            </w:pPr>
            <w:r>
              <w:rPr>
                <w:spacing w:val="-10"/>
              </w:rPr>
              <w:t>X</w:t>
            </w:r>
          </w:p>
        </w:tc>
        <w:tc>
          <w:tcPr>
            <w:tcW w:w="513" w:type="dxa"/>
          </w:tcPr>
          <w:p w14:paraId="260D78A5" w14:textId="77777777" w:rsidR="00F94D66" w:rsidRDefault="00F94D66">
            <w:pPr>
              <w:pStyle w:val="TableParagraph"/>
              <w:rPr>
                <w:rFonts w:ascii="Times New Roman"/>
                <w:sz w:val="18"/>
              </w:rPr>
            </w:pPr>
          </w:p>
        </w:tc>
        <w:tc>
          <w:tcPr>
            <w:tcW w:w="611" w:type="dxa"/>
          </w:tcPr>
          <w:p w14:paraId="260D78A6" w14:textId="77777777" w:rsidR="00F94D66" w:rsidRDefault="00000000">
            <w:pPr>
              <w:pStyle w:val="TableParagraph"/>
              <w:spacing w:line="244" w:lineRule="exact"/>
              <w:ind w:left="2" w:right="92"/>
              <w:jc w:val="center"/>
            </w:pPr>
            <w:r>
              <w:rPr>
                <w:spacing w:val="-10"/>
              </w:rPr>
              <w:t>X</w:t>
            </w:r>
          </w:p>
        </w:tc>
        <w:tc>
          <w:tcPr>
            <w:tcW w:w="546" w:type="dxa"/>
          </w:tcPr>
          <w:p w14:paraId="260D78A7" w14:textId="77777777" w:rsidR="00F94D66" w:rsidRDefault="00F94D66">
            <w:pPr>
              <w:pStyle w:val="TableParagraph"/>
              <w:rPr>
                <w:rFonts w:ascii="Times New Roman"/>
                <w:sz w:val="18"/>
              </w:rPr>
            </w:pPr>
          </w:p>
        </w:tc>
        <w:tc>
          <w:tcPr>
            <w:tcW w:w="579" w:type="dxa"/>
          </w:tcPr>
          <w:p w14:paraId="260D78A8" w14:textId="77777777" w:rsidR="00F94D66" w:rsidRDefault="00F94D66">
            <w:pPr>
              <w:pStyle w:val="TableParagraph"/>
              <w:rPr>
                <w:rFonts w:ascii="Times New Roman"/>
                <w:sz w:val="18"/>
              </w:rPr>
            </w:pPr>
          </w:p>
        </w:tc>
        <w:tc>
          <w:tcPr>
            <w:tcW w:w="478" w:type="dxa"/>
          </w:tcPr>
          <w:p w14:paraId="260D78A9" w14:textId="77777777" w:rsidR="00F94D66" w:rsidRDefault="00F94D66">
            <w:pPr>
              <w:pStyle w:val="TableParagraph"/>
              <w:rPr>
                <w:rFonts w:ascii="Times New Roman"/>
                <w:sz w:val="18"/>
              </w:rPr>
            </w:pPr>
          </w:p>
        </w:tc>
      </w:tr>
      <w:tr w:rsidR="00F94D66" w14:paraId="260D78B2" w14:textId="77777777">
        <w:trPr>
          <w:trHeight w:val="263"/>
        </w:trPr>
        <w:tc>
          <w:tcPr>
            <w:tcW w:w="6046" w:type="dxa"/>
          </w:tcPr>
          <w:p w14:paraId="260D78AB" w14:textId="77777777" w:rsidR="00F94D66" w:rsidRDefault="00000000">
            <w:pPr>
              <w:pStyle w:val="TableParagraph"/>
              <w:numPr>
                <w:ilvl w:val="0"/>
                <w:numId w:val="46"/>
              </w:numPr>
              <w:tabs>
                <w:tab w:val="left" w:pos="1201"/>
              </w:tabs>
              <w:spacing w:line="244" w:lineRule="exact"/>
              <w:ind w:left="1201" w:hanging="431"/>
            </w:pPr>
            <w:r>
              <w:t>Funeral</w:t>
            </w:r>
            <w:r>
              <w:rPr>
                <w:spacing w:val="-10"/>
              </w:rPr>
              <w:t xml:space="preserve"> </w:t>
            </w:r>
            <w:r>
              <w:t>Allowance</w:t>
            </w:r>
            <w:r>
              <w:rPr>
                <w:spacing w:val="-9"/>
              </w:rPr>
              <w:t xml:space="preserve"> </w:t>
            </w:r>
            <w:r>
              <w:rPr>
                <w:spacing w:val="-4"/>
              </w:rPr>
              <w:t>Paid</w:t>
            </w:r>
          </w:p>
        </w:tc>
        <w:tc>
          <w:tcPr>
            <w:tcW w:w="689" w:type="dxa"/>
          </w:tcPr>
          <w:p w14:paraId="260D78AC" w14:textId="77777777" w:rsidR="00F94D66" w:rsidRDefault="00F94D66">
            <w:pPr>
              <w:pStyle w:val="TableParagraph"/>
              <w:rPr>
                <w:rFonts w:ascii="Times New Roman"/>
                <w:sz w:val="18"/>
              </w:rPr>
            </w:pPr>
          </w:p>
        </w:tc>
        <w:tc>
          <w:tcPr>
            <w:tcW w:w="513" w:type="dxa"/>
          </w:tcPr>
          <w:p w14:paraId="260D78AD" w14:textId="77777777" w:rsidR="00F94D66" w:rsidRDefault="00000000">
            <w:pPr>
              <w:pStyle w:val="TableParagraph"/>
              <w:spacing w:line="244" w:lineRule="exact"/>
              <w:ind w:left="13" w:right="58"/>
              <w:jc w:val="center"/>
            </w:pPr>
            <w:r>
              <w:rPr>
                <w:spacing w:val="-10"/>
              </w:rPr>
              <w:t>X</w:t>
            </w:r>
          </w:p>
        </w:tc>
        <w:tc>
          <w:tcPr>
            <w:tcW w:w="611" w:type="dxa"/>
          </w:tcPr>
          <w:p w14:paraId="260D78AE" w14:textId="77777777" w:rsidR="00F94D66" w:rsidRDefault="00000000">
            <w:pPr>
              <w:pStyle w:val="TableParagraph"/>
              <w:spacing w:line="244" w:lineRule="exact"/>
              <w:ind w:left="3" w:right="92"/>
              <w:jc w:val="center"/>
            </w:pPr>
            <w:r>
              <w:rPr>
                <w:spacing w:val="-10"/>
              </w:rPr>
              <w:t>X</w:t>
            </w:r>
          </w:p>
        </w:tc>
        <w:tc>
          <w:tcPr>
            <w:tcW w:w="546" w:type="dxa"/>
          </w:tcPr>
          <w:p w14:paraId="260D78AF" w14:textId="77777777" w:rsidR="00F94D66" w:rsidRDefault="00000000">
            <w:pPr>
              <w:pStyle w:val="TableParagraph"/>
              <w:spacing w:line="244" w:lineRule="exact"/>
              <w:ind w:left="11"/>
              <w:jc w:val="center"/>
            </w:pPr>
            <w:r>
              <w:rPr>
                <w:spacing w:val="-10"/>
              </w:rPr>
              <w:t>X</w:t>
            </w:r>
          </w:p>
        </w:tc>
        <w:tc>
          <w:tcPr>
            <w:tcW w:w="579" w:type="dxa"/>
          </w:tcPr>
          <w:p w14:paraId="260D78B0" w14:textId="77777777" w:rsidR="00F94D66" w:rsidRDefault="00000000">
            <w:pPr>
              <w:pStyle w:val="TableParagraph"/>
              <w:spacing w:line="244" w:lineRule="exact"/>
              <w:ind w:left="147" w:right="1"/>
              <w:jc w:val="center"/>
            </w:pPr>
            <w:r>
              <w:rPr>
                <w:spacing w:val="-10"/>
              </w:rPr>
              <w:t>X</w:t>
            </w:r>
          </w:p>
        </w:tc>
        <w:tc>
          <w:tcPr>
            <w:tcW w:w="478" w:type="dxa"/>
          </w:tcPr>
          <w:p w14:paraId="260D78B1" w14:textId="77777777" w:rsidR="00F94D66" w:rsidRDefault="00000000">
            <w:pPr>
              <w:pStyle w:val="TableParagraph"/>
              <w:spacing w:line="244" w:lineRule="exact"/>
              <w:ind w:left="180" w:right="11"/>
              <w:jc w:val="center"/>
            </w:pPr>
            <w:r>
              <w:rPr>
                <w:spacing w:val="-10"/>
              </w:rPr>
              <w:t>X</w:t>
            </w:r>
          </w:p>
        </w:tc>
      </w:tr>
      <w:tr w:rsidR="00F94D66" w14:paraId="260D78BA" w14:textId="77777777">
        <w:trPr>
          <w:trHeight w:val="264"/>
        </w:trPr>
        <w:tc>
          <w:tcPr>
            <w:tcW w:w="6046" w:type="dxa"/>
          </w:tcPr>
          <w:p w14:paraId="260D78B3" w14:textId="77777777" w:rsidR="00F94D66" w:rsidRDefault="00000000">
            <w:pPr>
              <w:pStyle w:val="TableParagraph"/>
              <w:numPr>
                <w:ilvl w:val="0"/>
                <w:numId w:val="45"/>
              </w:numPr>
              <w:tabs>
                <w:tab w:val="left" w:pos="1201"/>
              </w:tabs>
              <w:spacing w:line="244" w:lineRule="exact"/>
              <w:ind w:left="1201" w:hanging="431"/>
            </w:pPr>
            <w:r>
              <w:t>Applicant’s</w:t>
            </w:r>
            <w:r>
              <w:rPr>
                <w:spacing w:val="-11"/>
              </w:rPr>
              <w:t xml:space="preserve"> </w:t>
            </w:r>
            <w:r>
              <w:t>Medical</w:t>
            </w:r>
            <w:r>
              <w:rPr>
                <w:spacing w:val="-10"/>
              </w:rPr>
              <w:t xml:space="preserve"> </w:t>
            </w:r>
            <w:r>
              <w:t>Evaluation</w:t>
            </w:r>
            <w:r>
              <w:rPr>
                <w:spacing w:val="-10"/>
              </w:rPr>
              <w:t xml:space="preserve"> </w:t>
            </w:r>
            <w:r>
              <w:rPr>
                <w:spacing w:val="-4"/>
              </w:rPr>
              <w:t>Paid</w:t>
            </w:r>
          </w:p>
        </w:tc>
        <w:tc>
          <w:tcPr>
            <w:tcW w:w="689" w:type="dxa"/>
          </w:tcPr>
          <w:p w14:paraId="260D78B4" w14:textId="77777777" w:rsidR="00F94D66" w:rsidRDefault="00000000">
            <w:pPr>
              <w:pStyle w:val="TableParagraph"/>
              <w:spacing w:line="244" w:lineRule="exact"/>
              <w:ind w:left="127" w:right="53"/>
              <w:jc w:val="center"/>
            </w:pPr>
            <w:r>
              <w:rPr>
                <w:spacing w:val="-10"/>
              </w:rPr>
              <w:t>X</w:t>
            </w:r>
          </w:p>
        </w:tc>
        <w:tc>
          <w:tcPr>
            <w:tcW w:w="513" w:type="dxa"/>
          </w:tcPr>
          <w:p w14:paraId="260D78B5" w14:textId="77777777" w:rsidR="00F94D66" w:rsidRDefault="00F94D66">
            <w:pPr>
              <w:pStyle w:val="TableParagraph"/>
              <w:rPr>
                <w:rFonts w:ascii="Times New Roman"/>
                <w:sz w:val="18"/>
              </w:rPr>
            </w:pPr>
          </w:p>
        </w:tc>
        <w:tc>
          <w:tcPr>
            <w:tcW w:w="611" w:type="dxa"/>
          </w:tcPr>
          <w:p w14:paraId="260D78B6" w14:textId="77777777" w:rsidR="00F94D66" w:rsidRDefault="00000000">
            <w:pPr>
              <w:pStyle w:val="TableParagraph"/>
              <w:spacing w:line="244" w:lineRule="exact"/>
              <w:ind w:left="3" w:right="92"/>
              <w:jc w:val="center"/>
            </w:pPr>
            <w:r>
              <w:rPr>
                <w:spacing w:val="-10"/>
              </w:rPr>
              <w:t>X</w:t>
            </w:r>
          </w:p>
        </w:tc>
        <w:tc>
          <w:tcPr>
            <w:tcW w:w="546" w:type="dxa"/>
          </w:tcPr>
          <w:p w14:paraId="260D78B7" w14:textId="77777777" w:rsidR="00F94D66" w:rsidRDefault="00F94D66">
            <w:pPr>
              <w:pStyle w:val="TableParagraph"/>
              <w:rPr>
                <w:rFonts w:ascii="Times New Roman"/>
                <w:sz w:val="18"/>
              </w:rPr>
            </w:pPr>
          </w:p>
        </w:tc>
        <w:tc>
          <w:tcPr>
            <w:tcW w:w="579" w:type="dxa"/>
          </w:tcPr>
          <w:p w14:paraId="260D78B8" w14:textId="77777777" w:rsidR="00F94D66" w:rsidRDefault="00F94D66">
            <w:pPr>
              <w:pStyle w:val="TableParagraph"/>
              <w:rPr>
                <w:rFonts w:ascii="Times New Roman"/>
                <w:sz w:val="18"/>
              </w:rPr>
            </w:pPr>
          </w:p>
        </w:tc>
        <w:tc>
          <w:tcPr>
            <w:tcW w:w="478" w:type="dxa"/>
          </w:tcPr>
          <w:p w14:paraId="260D78B9" w14:textId="77777777" w:rsidR="00F94D66" w:rsidRDefault="00F94D66">
            <w:pPr>
              <w:pStyle w:val="TableParagraph"/>
              <w:rPr>
                <w:rFonts w:ascii="Times New Roman"/>
                <w:sz w:val="18"/>
              </w:rPr>
            </w:pPr>
          </w:p>
        </w:tc>
      </w:tr>
      <w:tr w:rsidR="00F94D66" w14:paraId="260D78C2" w14:textId="77777777">
        <w:trPr>
          <w:trHeight w:val="264"/>
        </w:trPr>
        <w:tc>
          <w:tcPr>
            <w:tcW w:w="6046" w:type="dxa"/>
          </w:tcPr>
          <w:p w14:paraId="260D78BB" w14:textId="77777777" w:rsidR="00F94D66" w:rsidRDefault="00000000">
            <w:pPr>
              <w:pStyle w:val="TableParagraph"/>
              <w:numPr>
                <w:ilvl w:val="0"/>
                <w:numId w:val="44"/>
              </w:numPr>
              <w:tabs>
                <w:tab w:val="left" w:pos="1201"/>
              </w:tabs>
              <w:spacing w:line="244" w:lineRule="exact"/>
              <w:ind w:left="1201" w:hanging="431"/>
            </w:pPr>
            <w:r>
              <w:t>Defense</w:t>
            </w:r>
            <w:r>
              <w:rPr>
                <w:spacing w:val="-10"/>
              </w:rPr>
              <w:t xml:space="preserve"> </w:t>
            </w:r>
            <w:r>
              <w:t>Medical</w:t>
            </w:r>
            <w:r>
              <w:rPr>
                <w:spacing w:val="-9"/>
              </w:rPr>
              <w:t xml:space="preserve"> </w:t>
            </w:r>
            <w:r>
              <w:t>Evaluation</w:t>
            </w:r>
            <w:r>
              <w:rPr>
                <w:spacing w:val="-9"/>
              </w:rPr>
              <w:t xml:space="preserve"> </w:t>
            </w:r>
            <w:r>
              <w:rPr>
                <w:spacing w:val="-4"/>
              </w:rPr>
              <w:t>Paid</w:t>
            </w:r>
          </w:p>
        </w:tc>
        <w:tc>
          <w:tcPr>
            <w:tcW w:w="689" w:type="dxa"/>
          </w:tcPr>
          <w:p w14:paraId="260D78BC" w14:textId="77777777" w:rsidR="00F94D66" w:rsidRDefault="00000000">
            <w:pPr>
              <w:pStyle w:val="TableParagraph"/>
              <w:spacing w:line="244" w:lineRule="exact"/>
              <w:ind w:left="127" w:right="53"/>
              <w:jc w:val="center"/>
            </w:pPr>
            <w:r>
              <w:rPr>
                <w:spacing w:val="-10"/>
              </w:rPr>
              <w:t>X</w:t>
            </w:r>
          </w:p>
        </w:tc>
        <w:tc>
          <w:tcPr>
            <w:tcW w:w="513" w:type="dxa"/>
          </w:tcPr>
          <w:p w14:paraId="260D78BD" w14:textId="77777777" w:rsidR="00F94D66" w:rsidRDefault="00F94D66">
            <w:pPr>
              <w:pStyle w:val="TableParagraph"/>
              <w:rPr>
                <w:rFonts w:ascii="Times New Roman"/>
                <w:sz w:val="18"/>
              </w:rPr>
            </w:pPr>
          </w:p>
        </w:tc>
        <w:tc>
          <w:tcPr>
            <w:tcW w:w="611" w:type="dxa"/>
          </w:tcPr>
          <w:p w14:paraId="260D78BE" w14:textId="77777777" w:rsidR="00F94D66" w:rsidRDefault="00000000">
            <w:pPr>
              <w:pStyle w:val="TableParagraph"/>
              <w:spacing w:line="244" w:lineRule="exact"/>
              <w:ind w:left="3" w:right="92"/>
              <w:jc w:val="center"/>
            </w:pPr>
            <w:r>
              <w:rPr>
                <w:spacing w:val="-10"/>
              </w:rPr>
              <w:t>X</w:t>
            </w:r>
          </w:p>
        </w:tc>
        <w:tc>
          <w:tcPr>
            <w:tcW w:w="546" w:type="dxa"/>
          </w:tcPr>
          <w:p w14:paraId="260D78BF" w14:textId="77777777" w:rsidR="00F94D66" w:rsidRDefault="00F94D66">
            <w:pPr>
              <w:pStyle w:val="TableParagraph"/>
              <w:rPr>
                <w:rFonts w:ascii="Times New Roman"/>
                <w:sz w:val="18"/>
              </w:rPr>
            </w:pPr>
          </w:p>
        </w:tc>
        <w:tc>
          <w:tcPr>
            <w:tcW w:w="579" w:type="dxa"/>
          </w:tcPr>
          <w:p w14:paraId="260D78C0" w14:textId="77777777" w:rsidR="00F94D66" w:rsidRDefault="00F94D66">
            <w:pPr>
              <w:pStyle w:val="TableParagraph"/>
              <w:rPr>
                <w:rFonts w:ascii="Times New Roman"/>
                <w:sz w:val="18"/>
              </w:rPr>
            </w:pPr>
          </w:p>
        </w:tc>
        <w:tc>
          <w:tcPr>
            <w:tcW w:w="478" w:type="dxa"/>
          </w:tcPr>
          <w:p w14:paraId="260D78C1" w14:textId="77777777" w:rsidR="00F94D66" w:rsidRDefault="00F94D66">
            <w:pPr>
              <w:pStyle w:val="TableParagraph"/>
              <w:rPr>
                <w:rFonts w:ascii="Times New Roman"/>
                <w:sz w:val="18"/>
              </w:rPr>
            </w:pPr>
          </w:p>
        </w:tc>
      </w:tr>
      <w:tr w:rsidR="00F94D66" w14:paraId="260D78CA" w14:textId="77777777">
        <w:trPr>
          <w:trHeight w:val="263"/>
        </w:trPr>
        <w:tc>
          <w:tcPr>
            <w:tcW w:w="6046" w:type="dxa"/>
          </w:tcPr>
          <w:p w14:paraId="260D78C3" w14:textId="77777777" w:rsidR="00F94D66" w:rsidRDefault="00000000">
            <w:pPr>
              <w:pStyle w:val="TableParagraph"/>
              <w:numPr>
                <w:ilvl w:val="0"/>
                <w:numId w:val="43"/>
              </w:numPr>
              <w:tabs>
                <w:tab w:val="left" w:pos="1201"/>
              </w:tabs>
              <w:spacing w:line="244" w:lineRule="exact"/>
              <w:ind w:left="1201" w:hanging="431"/>
            </w:pPr>
            <w:r>
              <w:t>Independent</w:t>
            </w:r>
            <w:r>
              <w:rPr>
                <w:spacing w:val="-11"/>
              </w:rPr>
              <w:t xml:space="preserve"> </w:t>
            </w:r>
            <w:r>
              <w:t>Medical</w:t>
            </w:r>
            <w:r>
              <w:rPr>
                <w:spacing w:val="-11"/>
              </w:rPr>
              <w:t xml:space="preserve"> </w:t>
            </w:r>
            <w:r>
              <w:t>Evaluation</w:t>
            </w:r>
            <w:r>
              <w:rPr>
                <w:spacing w:val="-11"/>
              </w:rPr>
              <w:t xml:space="preserve"> </w:t>
            </w:r>
            <w:r>
              <w:rPr>
                <w:spacing w:val="-4"/>
              </w:rPr>
              <w:t>Paid</w:t>
            </w:r>
          </w:p>
        </w:tc>
        <w:tc>
          <w:tcPr>
            <w:tcW w:w="689" w:type="dxa"/>
          </w:tcPr>
          <w:p w14:paraId="260D78C4" w14:textId="77777777" w:rsidR="00F94D66" w:rsidRDefault="00000000">
            <w:pPr>
              <w:pStyle w:val="TableParagraph"/>
              <w:spacing w:line="244" w:lineRule="exact"/>
              <w:ind w:left="127" w:right="55"/>
              <w:jc w:val="center"/>
            </w:pPr>
            <w:r>
              <w:rPr>
                <w:spacing w:val="-10"/>
              </w:rPr>
              <w:t>X</w:t>
            </w:r>
          </w:p>
        </w:tc>
        <w:tc>
          <w:tcPr>
            <w:tcW w:w="513" w:type="dxa"/>
          </w:tcPr>
          <w:p w14:paraId="260D78C5" w14:textId="77777777" w:rsidR="00F94D66" w:rsidRDefault="00F94D66">
            <w:pPr>
              <w:pStyle w:val="TableParagraph"/>
              <w:rPr>
                <w:rFonts w:ascii="Times New Roman"/>
                <w:sz w:val="18"/>
              </w:rPr>
            </w:pPr>
          </w:p>
        </w:tc>
        <w:tc>
          <w:tcPr>
            <w:tcW w:w="611" w:type="dxa"/>
          </w:tcPr>
          <w:p w14:paraId="260D78C6" w14:textId="77777777" w:rsidR="00F94D66" w:rsidRDefault="00000000">
            <w:pPr>
              <w:pStyle w:val="TableParagraph"/>
              <w:spacing w:line="244" w:lineRule="exact"/>
              <w:ind w:left="1" w:right="92"/>
              <w:jc w:val="center"/>
            </w:pPr>
            <w:r>
              <w:rPr>
                <w:spacing w:val="-10"/>
              </w:rPr>
              <w:t>X</w:t>
            </w:r>
          </w:p>
        </w:tc>
        <w:tc>
          <w:tcPr>
            <w:tcW w:w="546" w:type="dxa"/>
          </w:tcPr>
          <w:p w14:paraId="260D78C7" w14:textId="77777777" w:rsidR="00F94D66" w:rsidRDefault="00F94D66">
            <w:pPr>
              <w:pStyle w:val="TableParagraph"/>
              <w:rPr>
                <w:rFonts w:ascii="Times New Roman"/>
                <w:sz w:val="18"/>
              </w:rPr>
            </w:pPr>
          </w:p>
        </w:tc>
        <w:tc>
          <w:tcPr>
            <w:tcW w:w="579" w:type="dxa"/>
          </w:tcPr>
          <w:p w14:paraId="260D78C8" w14:textId="77777777" w:rsidR="00F94D66" w:rsidRDefault="00F94D66">
            <w:pPr>
              <w:pStyle w:val="TableParagraph"/>
              <w:rPr>
                <w:rFonts w:ascii="Times New Roman"/>
                <w:sz w:val="18"/>
              </w:rPr>
            </w:pPr>
          </w:p>
        </w:tc>
        <w:tc>
          <w:tcPr>
            <w:tcW w:w="478" w:type="dxa"/>
          </w:tcPr>
          <w:p w14:paraId="260D78C9" w14:textId="77777777" w:rsidR="00F94D66" w:rsidRDefault="00F94D66">
            <w:pPr>
              <w:pStyle w:val="TableParagraph"/>
              <w:rPr>
                <w:rFonts w:ascii="Times New Roman"/>
                <w:sz w:val="18"/>
              </w:rPr>
            </w:pPr>
          </w:p>
        </w:tc>
      </w:tr>
      <w:tr w:rsidR="00F94D66" w14:paraId="260D78D2" w14:textId="77777777">
        <w:trPr>
          <w:trHeight w:val="263"/>
        </w:trPr>
        <w:tc>
          <w:tcPr>
            <w:tcW w:w="6046" w:type="dxa"/>
          </w:tcPr>
          <w:p w14:paraId="260D78CB" w14:textId="77777777" w:rsidR="00F94D66" w:rsidRDefault="00000000">
            <w:pPr>
              <w:pStyle w:val="TableParagraph"/>
              <w:numPr>
                <w:ilvl w:val="0"/>
                <w:numId w:val="42"/>
              </w:numPr>
              <w:tabs>
                <w:tab w:val="left" w:pos="1201"/>
              </w:tabs>
              <w:spacing w:line="244" w:lineRule="exact"/>
              <w:ind w:left="1201" w:hanging="431"/>
            </w:pPr>
            <w:r>
              <w:t>Lump</w:t>
            </w:r>
            <w:r>
              <w:rPr>
                <w:spacing w:val="-8"/>
              </w:rPr>
              <w:t xml:space="preserve"> </w:t>
            </w:r>
            <w:r>
              <w:t>Sum</w:t>
            </w:r>
            <w:r>
              <w:rPr>
                <w:spacing w:val="-8"/>
              </w:rPr>
              <w:t xml:space="preserve"> </w:t>
            </w:r>
            <w:r>
              <w:t>Remarriage</w:t>
            </w:r>
            <w:r>
              <w:rPr>
                <w:spacing w:val="-7"/>
              </w:rPr>
              <w:t xml:space="preserve"> </w:t>
            </w:r>
            <w:r>
              <w:rPr>
                <w:spacing w:val="-2"/>
              </w:rPr>
              <w:t>Payment</w:t>
            </w:r>
          </w:p>
        </w:tc>
        <w:tc>
          <w:tcPr>
            <w:tcW w:w="689" w:type="dxa"/>
          </w:tcPr>
          <w:p w14:paraId="260D78CC" w14:textId="77777777" w:rsidR="00F94D66" w:rsidRDefault="00F94D66">
            <w:pPr>
              <w:pStyle w:val="TableParagraph"/>
              <w:rPr>
                <w:rFonts w:ascii="Times New Roman"/>
                <w:sz w:val="18"/>
              </w:rPr>
            </w:pPr>
          </w:p>
        </w:tc>
        <w:tc>
          <w:tcPr>
            <w:tcW w:w="513" w:type="dxa"/>
          </w:tcPr>
          <w:p w14:paraId="260D78CD" w14:textId="77777777" w:rsidR="00F94D66" w:rsidRDefault="00000000">
            <w:pPr>
              <w:pStyle w:val="TableParagraph"/>
              <w:spacing w:line="244" w:lineRule="exact"/>
              <w:ind w:left="14" w:right="58"/>
              <w:jc w:val="center"/>
            </w:pPr>
            <w:r>
              <w:rPr>
                <w:spacing w:val="-10"/>
              </w:rPr>
              <w:t>X</w:t>
            </w:r>
          </w:p>
        </w:tc>
        <w:tc>
          <w:tcPr>
            <w:tcW w:w="611" w:type="dxa"/>
          </w:tcPr>
          <w:p w14:paraId="260D78CE" w14:textId="77777777" w:rsidR="00F94D66" w:rsidRDefault="00F94D66">
            <w:pPr>
              <w:pStyle w:val="TableParagraph"/>
              <w:rPr>
                <w:rFonts w:ascii="Times New Roman"/>
                <w:sz w:val="18"/>
              </w:rPr>
            </w:pPr>
          </w:p>
        </w:tc>
        <w:tc>
          <w:tcPr>
            <w:tcW w:w="546" w:type="dxa"/>
          </w:tcPr>
          <w:p w14:paraId="260D78CF" w14:textId="77777777" w:rsidR="00F94D66" w:rsidRDefault="00000000">
            <w:pPr>
              <w:pStyle w:val="TableParagraph"/>
              <w:spacing w:line="244" w:lineRule="exact"/>
              <w:ind w:left="11"/>
              <w:jc w:val="center"/>
            </w:pPr>
            <w:r>
              <w:rPr>
                <w:spacing w:val="-10"/>
              </w:rPr>
              <w:t>X</w:t>
            </w:r>
          </w:p>
        </w:tc>
        <w:tc>
          <w:tcPr>
            <w:tcW w:w="579" w:type="dxa"/>
          </w:tcPr>
          <w:p w14:paraId="260D78D0" w14:textId="77777777" w:rsidR="00F94D66" w:rsidRDefault="00000000">
            <w:pPr>
              <w:pStyle w:val="TableParagraph"/>
              <w:spacing w:line="244" w:lineRule="exact"/>
              <w:ind w:left="147" w:right="1"/>
              <w:jc w:val="center"/>
            </w:pPr>
            <w:r>
              <w:rPr>
                <w:spacing w:val="-10"/>
              </w:rPr>
              <w:t>X</w:t>
            </w:r>
          </w:p>
        </w:tc>
        <w:tc>
          <w:tcPr>
            <w:tcW w:w="478" w:type="dxa"/>
          </w:tcPr>
          <w:p w14:paraId="260D78D1" w14:textId="77777777" w:rsidR="00F94D66" w:rsidRDefault="00000000">
            <w:pPr>
              <w:pStyle w:val="TableParagraph"/>
              <w:spacing w:line="244" w:lineRule="exact"/>
              <w:ind w:left="180" w:right="11"/>
              <w:jc w:val="center"/>
            </w:pPr>
            <w:r>
              <w:rPr>
                <w:spacing w:val="-10"/>
              </w:rPr>
              <w:t>X</w:t>
            </w:r>
          </w:p>
        </w:tc>
      </w:tr>
      <w:tr w:rsidR="00F94D66" w14:paraId="260D78DA" w14:textId="77777777">
        <w:trPr>
          <w:trHeight w:val="264"/>
        </w:trPr>
        <w:tc>
          <w:tcPr>
            <w:tcW w:w="6046" w:type="dxa"/>
          </w:tcPr>
          <w:p w14:paraId="260D78D3" w14:textId="77777777" w:rsidR="00F94D66" w:rsidRDefault="00000000">
            <w:pPr>
              <w:pStyle w:val="TableParagraph"/>
              <w:numPr>
                <w:ilvl w:val="0"/>
                <w:numId w:val="41"/>
              </w:numPr>
              <w:tabs>
                <w:tab w:val="left" w:pos="1201"/>
              </w:tabs>
              <w:spacing w:line="244" w:lineRule="exact"/>
              <w:ind w:left="1201" w:hanging="431"/>
            </w:pPr>
            <w:r>
              <w:t>Pension</w:t>
            </w:r>
            <w:r>
              <w:rPr>
                <w:spacing w:val="-10"/>
              </w:rPr>
              <w:t xml:space="preserve"> </w:t>
            </w:r>
            <w:r>
              <w:t>Indemnity</w:t>
            </w:r>
            <w:r>
              <w:rPr>
                <w:spacing w:val="-9"/>
              </w:rPr>
              <w:t xml:space="preserve"> </w:t>
            </w:r>
            <w:r>
              <w:t>Benefits</w:t>
            </w:r>
            <w:r>
              <w:rPr>
                <w:spacing w:val="-9"/>
              </w:rPr>
              <w:t xml:space="preserve"> </w:t>
            </w:r>
            <w:r>
              <w:rPr>
                <w:spacing w:val="-4"/>
              </w:rPr>
              <w:t>Paid</w:t>
            </w:r>
          </w:p>
        </w:tc>
        <w:tc>
          <w:tcPr>
            <w:tcW w:w="689" w:type="dxa"/>
          </w:tcPr>
          <w:p w14:paraId="260D78D4" w14:textId="77777777" w:rsidR="00F94D66" w:rsidRDefault="00F94D66">
            <w:pPr>
              <w:pStyle w:val="TableParagraph"/>
              <w:rPr>
                <w:rFonts w:ascii="Times New Roman"/>
                <w:sz w:val="18"/>
              </w:rPr>
            </w:pPr>
          </w:p>
        </w:tc>
        <w:tc>
          <w:tcPr>
            <w:tcW w:w="513" w:type="dxa"/>
          </w:tcPr>
          <w:p w14:paraId="260D78D5" w14:textId="77777777" w:rsidR="00F94D66" w:rsidRDefault="00000000">
            <w:pPr>
              <w:pStyle w:val="TableParagraph"/>
              <w:spacing w:line="244" w:lineRule="exact"/>
              <w:ind w:left="10" w:right="58"/>
              <w:jc w:val="center"/>
            </w:pPr>
            <w:r>
              <w:rPr>
                <w:spacing w:val="-10"/>
              </w:rPr>
              <w:t>X</w:t>
            </w:r>
          </w:p>
        </w:tc>
        <w:tc>
          <w:tcPr>
            <w:tcW w:w="611" w:type="dxa"/>
          </w:tcPr>
          <w:p w14:paraId="260D78D6" w14:textId="77777777" w:rsidR="00F94D66" w:rsidRDefault="00000000">
            <w:pPr>
              <w:pStyle w:val="TableParagraph"/>
              <w:spacing w:line="244" w:lineRule="exact"/>
              <w:ind w:left="1" w:right="93"/>
              <w:jc w:val="center"/>
            </w:pPr>
            <w:r>
              <w:rPr>
                <w:spacing w:val="-10"/>
              </w:rPr>
              <w:t>X</w:t>
            </w:r>
          </w:p>
        </w:tc>
        <w:tc>
          <w:tcPr>
            <w:tcW w:w="546" w:type="dxa"/>
          </w:tcPr>
          <w:p w14:paraId="260D78D7" w14:textId="77777777" w:rsidR="00F94D66" w:rsidRDefault="00000000">
            <w:pPr>
              <w:pStyle w:val="TableParagraph"/>
              <w:spacing w:line="244" w:lineRule="exact"/>
              <w:ind w:left="11" w:right="3"/>
              <w:jc w:val="center"/>
            </w:pPr>
            <w:r>
              <w:rPr>
                <w:spacing w:val="-10"/>
              </w:rPr>
              <w:t>X</w:t>
            </w:r>
          </w:p>
        </w:tc>
        <w:tc>
          <w:tcPr>
            <w:tcW w:w="579" w:type="dxa"/>
          </w:tcPr>
          <w:p w14:paraId="260D78D8" w14:textId="77777777" w:rsidR="00F94D66" w:rsidRDefault="00000000">
            <w:pPr>
              <w:pStyle w:val="TableParagraph"/>
              <w:spacing w:line="244" w:lineRule="exact"/>
              <w:ind w:left="143"/>
              <w:jc w:val="center"/>
            </w:pPr>
            <w:r>
              <w:rPr>
                <w:spacing w:val="-10"/>
              </w:rPr>
              <w:t>X</w:t>
            </w:r>
          </w:p>
        </w:tc>
        <w:tc>
          <w:tcPr>
            <w:tcW w:w="478" w:type="dxa"/>
          </w:tcPr>
          <w:p w14:paraId="260D78D9" w14:textId="77777777" w:rsidR="00F94D66" w:rsidRDefault="00000000">
            <w:pPr>
              <w:pStyle w:val="TableParagraph"/>
              <w:spacing w:line="244" w:lineRule="exact"/>
              <w:ind w:left="177" w:right="11"/>
              <w:jc w:val="center"/>
            </w:pPr>
            <w:r>
              <w:rPr>
                <w:spacing w:val="-10"/>
              </w:rPr>
              <w:t>X</w:t>
            </w:r>
          </w:p>
        </w:tc>
      </w:tr>
      <w:tr w:rsidR="00F94D66" w14:paraId="260D78E2" w14:textId="77777777">
        <w:trPr>
          <w:trHeight w:val="264"/>
        </w:trPr>
        <w:tc>
          <w:tcPr>
            <w:tcW w:w="6046" w:type="dxa"/>
          </w:tcPr>
          <w:p w14:paraId="260D78DB" w14:textId="77777777" w:rsidR="00F94D66" w:rsidRDefault="00000000">
            <w:pPr>
              <w:pStyle w:val="TableParagraph"/>
              <w:numPr>
                <w:ilvl w:val="0"/>
                <w:numId w:val="40"/>
              </w:numPr>
              <w:tabs>
                <w:tab w:val="left" w:pos="1201"/>
              </w:tabs>
              <w:spacing w:line="244" w:lineRule="exact"/>
              <w:ind w:left="1201" w:hanging="431"/>
            </w:pPr>
            <w:r>
              <w:t>Pension</w:t>
            </w:r>
            <w:r>
              <w:rPr>
                <w:spacing w:val="-6"/>
              </w:rPr>
              <w:t xml:space="preserve"> </w:t>
            </w:r>
            <w:r>
              <w:t>Prev.</w:t>
            </w:r>
            <w:r>
              <w:rPr>
                <w:spacing w:val="-6"/>
              </w:rPr>
              <w:t xml:space="preserve"> </w:t>
            </w:r>
            <w:r>
              <w:t>Reserved</w:t>
            </w:r>
            <w:r>
              <w:rPr>
                <w:spacing w:val="-5"/>
              </w:rPr>
              <w:t xml:space="preserve"> </w:t>
            </w:r>
            <w:r>
              <w:t>But</w:t>
            </w:r>
            <w:r>
              <w:rPr>
                <w:spacing w:val="-6"/>
              </w:rPr>
              <w:t xml:space="preserve"> </w:t>
            </w:r>
            <w:r>
              <w:t>Not</w:t>
            </w:r>
            <w:r>
              <w:rPr>
                <w:spacing w:val="-6"/>
              </w:rPr>
              <w:t xml:space="preserve"> </w:t>
            </w:r>
            <w:r>
              <w:t>Yet</w:t>
            </w:r>
            <w:r>
              <w:rPr>
                <w:spacing w:val="-5"/>
              </w:rPr>
              <w:t xml:space="preserve"> </w:t>
            </w:r>
            <w:r>
              <w:rPr>
                <w:spacing w:val="-4"/>
              </w:rPr>
              <w:t>Paid</w:t>
            </w:r>
          </w:p>
        </w:tc>
        <w:tc>
          <w:tcPr>
            <w:tcW w:w="689" w:type="dxa"/>
          </w:tcPr>
          <w:p w14:paraId="260D78DC" w14:textId="77777777" w:rsidR="00F94D66" w:rsidRDefault="00F94D66">
            <w:pPr>
              <w:pStyle w:val="TableParagraph"/>
              <w:rPr>
                <w:rFonts w:ascii="Times New Roman"/>
                <w:sz w:val="18"/>
              </w:rPr>
            </w:pPr>
          </w:p>
        </w:tc>
        <w:tc>
          <w:tcPr>
            <w:tcW w:w="513" w:type="dxa"/>
          </w:tcPr>
          <w:p w14:paraId="260D78DD" w14:textId="77777777" w:rsidR="00F94D66" w:rsidRDefault="00000000">
            <w:pPr>
              <w:pStyle w:val="TableParagraph"/>
              <w:spacing w:line="244" w:lineRule="exact"/>
              <w:ind w:left="11" w:right="58"/>
              <w:jc w:val="center"/>
            </w:pPr>
            <w:r>
              <w:rPr>
                <w:spacing w:val="-10"/>
              </w:rPr>
              <w:t>X</w:t>
            </w:r>
          </w:p>
        </w:tc>
        <w:tc>
          <w:tcPr>
            <w:tcW w:w="611" w:type="dxa"/>
          </w:tcPr>
          <w:p w14:paraId="260D78DE" w14:textId="77777777" w:rsidR="00F94D66" w:rsidRDefault="00000000">
            <w:pPr>
              <w:pStyle w:val="TableParagraph"/>
              <w:spacing w:line="244" w:lineRule="exact"/>
              <w:ind w:left="1" w:right="92"/>
              <w:jc w:val="center"/>
            </w:pPr>
            <w:r>
              <w:rPr>
                <w:spacing w:val="-10"/>
              </w:rPr>
              <w:t>X</w:t>
            </w:r>
          </w:p>
        </w:tc>
        <w:tc>
          <w:tcPr>
            <w:tcW w:w="546" w:type="dxa"/>
          </w:tcPr>
          <w:p w14:paraId="260D78DF" w14:textId="77777777" w:rsidR="00F94D66" w:rsidRDefault="00000000">
            <w:pPr>
              <w:pStyle w:val="TableParagraph"/>
              <w:spacing w:line="244" w:lineRule="exact"/>
              <w:ind w:left="11" w:right="2"/>
              <w:jc w:val="center"/>
            </w:pPr>
            <w:r>
              <w:rPr>
                <w:spacing w:val="-10"/>
              </w:rPr>
              <w:t>X</w:t>
            </w:r>
          </w:p>
        </w:tc>
        <w:tc>
          <w:tcPr>
            <w:tcW w:w="579" w:type="dxa"/>
          </w:tcPr>
          <w:p w14:paraId="260D78E0" w14:textId="77777777" w:rsidR="00F94D66" w:rsidRDefault="00F94D66">
            <w:pPr>
              <w:pStyle w:val="TableParagraph"/>
              <w:rPr>
                <w:rFonts w:ascii="Times New Roman"/>
                <w:sz w:val="18"/>
              </w:rPr>
            </w:pPr>
          </w:p>
        </w:tc>
        <w:tc>
          <w:tcPr>
            <w:tcW w:w="478" w:type="dxa"/>
          </w:tcPr>
          <w:p w14:paraId="260D78E1" w14:textId="77777777" w:rsidR="00F94D66" w:rsidRDefault="00000000">
            <w:pPr>
              <w:pStyle w:val="TableParagraph"/>
              <w:spacing w:line="244" w:lineRule="exact"/>
              <w:ind w:left="177" w:right="11"/>
              <w:jc w:val="center"/>
            </w:pPr>
            <w:r>
              <w:rPr>
                <w:spacing w:val="-10"/>
              </w:rPr>
              <w:t>X</w:t>
            </w:r>
          </w:p>
        </w:tc>
      </w:tr>
      <w:tr w:rsidR="00F94D66" w14:paraId="260D78EA" w14:textId="77777777">
        <w:trPr>
          <w:trHeight w:val="263"/>
        </w:trPr>
        <w:tc>
          <w:tcPr>
            <w:tcW w:w="6046" w:type="dxa"/>
          </w:tcPr>
          <w:p w14:paraId="260D78E3" w14:textId="77777777" w:rsidR="00F94D66" w:rsidRDefault="00000000">
            <w:pPr>
              <w:pStyle w:val="TableParagraph"/>
              <w:numPr>
                <w:ilvl w:val="0"/>
                <w:numId w:val="39"/>
              </w:numPr>
              <w:tabs>
                <w:tab w:val="left" w:pos="1201"/>
              </w:tabs>
              <w:spacing w:line="244" w:lineRule="exact"/>
              <w:ind w:left="1201" w:hanging="431"/>
            </w:pPr>
            <w:r>
              <w:t>Annuity</w:t>
            </w:r>
            <w:r>
              <w:rPr>
                <w:spacing w:val="-10"/>
              </w:rPr>
              <w:t xml:space="preserve"> </w:t>
            </w:r>
            <w:r>
              <w:t>Purchased</w:t>
            </w:r>
            <w:r>
              <w:rPr>
                <w:spacing w:val="-10"/>
              </w:rPr>
              <w:t xml:space="preserve"> </w:t>
            </w:r>
            <w:r>
              <w:rPr>
                <w:spacing w:val="-2"/>
              </w:rPr>
              <w:t>Amount</w:t>
            </w:r>
          </w:p>
        </w:tc>
        <w:tc>
          <w:tcPr>
            <w:tcW w:w="689" w:type="dxa"/>
          </w:tcPr>
          <w:p w14:paraId="260D78E4" w14:textId="77777777" w:rsidR="00F94D66" w:rsidRDefault="00F94D66">
            <w:pPr>
              <w:pStyle w:val="TableParagraph"/>
              <w:rPr>
                <w:rFonts w:ascii="Times New Roman"/>
                <w:sz w:val="18"/>
              </w:rPr>
            </w:pPr>
          </w:p>
        </w:tc>
        <w:tc>
          <w:tcPr>
            <w:tcW w:w="513" w:type="dxa"/>
          </w:tcPr>
          <w:p w14:paraId="260D78E5" w14:textId="77777777" w:rsidR="00F94D66" w:rsidRDefault="00000000">
            <w:pPr>
              <w:pStyle w:val="TableParagraph"/>
              <w:spacing w:line="244" w:lineRule="exact"/>
              <w:ind w:left="14" w:right="58"/>
              <w:jc w:val="center"/>
            </w:pPr>
            <w:r>
              <w:rPr>
                <w:spacing w:val="-10"/>
              </w:rPr>
              <w:t>X</w:t>
            </w:r>
          </w:p>
        </w:tc>
        <w:tc>
          <w:tcPr>
            <w:tcW w:w="611" w:type="dxa"/>
          </w:tcPr>
          <w:p w14:paraId="260D78E6" w14:textId="77777777" w:rsidR="00F94D66" w:rsidRDefault="00F94D66">
            <w:pPr>
              <w:pStyle w:val="TableParagraph"/>
              <w:rPr>
                <w:rFonts w:ascii="Times New Roman"/>
                <w:sz w:val="18"/>
              </w:rPr>
            </w:pPr>
          </w:p>
        </w:tc>
        <w:tc>
          <w:tcPr>
            <w:tcW w:w="546" w:type="dxa"/>
          </w:tcPr>
          <w:p w14:paraId="260D78E7" w14:textId="77777777" w:rsidR="00F94D66" w:rsidRDefault="00F94D66">
            <w:pPr>
              <w:pStyle w:val="TableParagraph"/>
              <w:rPr>
                <w:rFonts w:ascii="Times New Roman"/>
                <w:sz w:val="18"/>
              </w:rPr>
            </w:pPr>
          </w:p>
        </w:tc>
        <w:tc>
          <w:tcPr>
            <w:tcW w:w="579" w:type="dxa"/>
          </w:tcPr>
          <w:p w14:paraId="260D78E8" w14:textId="77777777" w:rsidR="00F94D66" w:rsidRDefault="00F94D66">
            <w:pPr>
              <w:pStyle w:val="TableParagraph"/>
              <w:rPr>
                <w:rFonts w:ascii="Times New Roman"/>
                <w:sz w:val="18"/>
              </w:rPr>
            </w:pPr>
          </w:p>
        </w:tc>
        <w:tc>
          <w:tcPr>
            <w:tcW w:w="478" w:type="dxa"/>
          </w:tcPr>
          <w:p w14:paraId="260D78E9" w14:textId="77777777" w:rsidR="00F94D66" w:rsidRDefault="00000000">
            <w:pPr>
              <w:pStyle w:val="TableParagraph"/>
              <w:spacing w:line="244" w:lineRule="exact"/>
              <w:ind w:left="180" w:right="11"/>
              <w:jc w:val="center"/>
            </w:pPr>
            <w:r>
              <w:rPr>
                <w:spacing w:val="-10"/>
              </w:rPr>
              <w:t>X</w:t>
            </w:r>
          </w:p>
        </w:tc>
      </w:tr>
      <w:tr w:rsidR="00F94D66" w14:paraId="260D78F2" w14:textId="77777777">
        <w:trPr>
          <w:trHeight w:val="263"/>
        </w:trPr>
        <w:tc>
          <w:tcPr>
            <w:tcW w:w="6046" w:type="dxa"/>
          </w:tcPr>
          <w:p w14:paraId="260D78EB" w14:textId="77777777" w:rsidR="00F94D66" w:rsidRDefault="00000000">
            <w:pPr>
              <w:pStyle w:val="TableParagraph"/>
              <w:numPr>
                <w:ilvl w:val="0"/>
                <w:numId w:val="38"/>
              </w:numPr>
              <w:tabs>
                <w:tab w:val="left" w:pos="1201"/>
              </w:tabs>
              <w:spacing w:line="244" w:lineRule="exact"/>
              <w:ind w:left="1201" w:hanging="431"/>
            </w:pPr>
            <w:r>
              <w:t>Present</w:t>
            </w:r>
            <w:r>
              <w:rPr>
                <w:spacing w:val="-7"/>
              </w:rPr>
              <w:t xml:space="preserve"> </w:t>
            </w:r>
            <w:r>
              <w:t>Value</w:t>
            </w:r>
            <w:r>
              <w:rPr>
                <w:spacing w:val="-7"/>
              </w:rPr>
              <w:t xml:space="preserve"> </w:t>
            </w:r>
            <w:r>
              <w:t>of</w:t>
            </w:r>
            <w:r>
              <w:rPr>
                <w:spacing w:val="-7"/>
              </w:rPr>
              <w:t xml:space="preserve"> </w:t>
            </w:r>
            <w:r>
              <w:t>Future</w:t>
            </w:r>
            <w:r>
              <w:rPr>
                <w:spacing w:val="-6"/>
              </w:rPr>
              <w:t xml:space="preserve"> </w:t>
            </w:r>
            <w:r>
              <w:t>Indemnity</w:t>
            </w:r>
            <w:r>
              <w:rPr>
                <w:spacing w:val="-7"/>
              </w:rPr>
              <w:t xml:space="preserve"> </w:t>
            </w:r>
            <w:r>
              <w:rPr>
                <w:spacing w:val="-2"/>
              </w:rPr>
              <w:t>Payments</w:t>
            </w:r>
          </w:p>
        </w:tc>
        <w:tc>
          <w:tcPr>
            <w:tcW w:w="689" w:type="dxa"/>
          </w:tcPr>
          <w:p w14:paraId="260D78EC" w14:textId="77777777" w:rsidR="00F94D66" w:rsidRDefault="00F94D66">
            <w:pPr>
              <w:pStyle w:val="TableParagraph"/>
              <w:rPr>
                <w:rFonts w:ascii="Times New Roman"/>
                <w:sz w:val="18"/>
              </w:rPr>
            </w:pPr>
          </w:p>
        </w:tc>
        <w:tc>
          <w:tcPr>
            <w:tcW w:w="513" w:type="dxa"/>
          </w:tcPr>
          <w:p w14:paraId="260D78ED" w14:textId="77777777" w:rsidR="00F94D66" w:rsidRDefault="00000000">
            <w:pPr>
              <w:pStyle w:val="TableParagraph"/>
              <w:spacing w:line="244" w:lineRule="exact"/>
              <w:ind w:left="12" w:right="58"/>
              <w:jc w:val="center"/>
            </w:pPr>
            <w:r>
              <w:rPr>
                <w:spacing w:val="-10"/>
              </w:rPr>
              <w:t>X</w:t>
            </w:r>
          </w:p>
        </w:tc>
        <w:tc>
          <w:tcPr>
            <w:tcW w:w="611" w:type="dxa"/>
          </w:tcPr>
          <w:p w14:paraId="260D78EE" w14:textId="77777777" w:rsidR="00F94D66" w:rsidRDefault="00000000">
            <w:pPr>
              <w:pStyle w:val="TableParagraph"/>
              <w:spacing w:line="244" w:lineRule="exact"/>
              <w:ind w:left="2" w:right="92"/>
              <w:jc w:val="center"/>
            </w:pPr>
            <w:r>
              <w:rPr>
                <w:spacing w:val="-10"/>
              </w:rPr>
              <w:t>X</w:t>
            </w:r>
          </w:p>
        </w:tc>
        <w:tc>
          <w:tcPr>
            <w:tcW w:w="546" w:type="dxa"/>
          </w:tcPr>
          <w:p w14:paraId="260D78EF" w14:textId="77777777" w:rsidR="00F94D66" w:rsidRDefault="00000000">
            <w:pPr>
              <w:pStyle w:val="TableParagraph"/>
              <w:spacing w:line="244" w:lineRule="exact"/>
              <w:ind w:left="11" w:right="1"/>
              <w:jc w:val="center"/>
            </w:pPr>
            <w:r>
              <w:rPr>
                <w:spacing w:val="-10"/>
              </w:rPr>
              <w:t>X</w:t>
            </w:r>
          </w:p>
        </w:tc>
        <w:tc>
          <w:tcPr>
            <w:tcW w:w="579" w:type="dxa"/>
          </w:tcPr>
          <w:p w14:paraId="260D78F0" w14:textId="77777777" w:rsidR="00F94D66" w:rsidRDefault="00000000">
            <w:pPr>
              <w:pStyle w:val="TableParagraph"/>
              <w:spacing w:line="244" w:lineRule="exact"/>
              <w:ind w:left="146" w:right="1"/>
              <w:jc w:val="center"/>
            </w:pPr>
            <w:r>
              <w:rPr>
                <w:spacing w:val="-10"/>
              </w:rPr>
              <w:t>X</w:t>
            </w:r>
          </w:p>
        </w:tc>
        <w:tc>
          <w:tcPr>
            <w:tcW w:w="478" w:type="dxa"/>
          </w:tcPr>
          <w:p w14:paraId="260D78F1" w14:textId="77777777" w:rsidR="00F94D66" w:rsidRDefault="00000000">
            <w:pPr>
              <w:pStyle w:val="TableParagraph"/>
              <w:spacing w:line="244" w:lineRule="exact"/>
              <w:ind w:left="178" w:right="11"/>
              <w:jc w:val="center"/>
            </w:pPr>
            <w:r>
              <w:rPr>
                <w:spacing w:val="-10"/>
              </w:rPr>
              <w:t>X</w:t>
            </w:r>
          </w:p>
        </w:tc>
      </w:tr>
      <w:tr w:rsidR="00F94D66" w14:paraId="260D78FA" w14:textId="77777777">
        <w:trPr>
          <w:trHeight w:val="263"/>
        </w:trPr>
        <w:tc>
          <w:tcPr>
            <w:tcW w:w="6046" w:type="dxa"/>
          </w:tcPr>
          <w:p w14:paraId="260D78F3" w14:textId="77777777" w:rsidR="00F94D66" w:rsidRDefault="00000000">
            <w:pPr>
              <w:pStyle w:val="TableParagraph"/>
              <w:numPr>
                <w:ilvl w:val="0"/>
                <w:numId w:val="37"/>
              </w:numPr>
              <w:tabs>
                <w:tab w:val="left" w:pos="1201"/>
              </w:tabs>
              <w:spacing w:line="244" w:lineRule="exact"/>
              <w:ind w:left="1201" w:hanging="431"/>
            </w:pPr>
            <w:r>
              <w:t>Defense</w:t>
            </w:r>
            <w:r>
              <w:rPr>
                <w:spacing w:val="-8"/>
              </w:rPr>
              <w:t xml:space="preserve"> </w:t>
            </w:r>
            <w:r>
              <w:t>Legal</w:t>
            </w:r>
            <w:r>
              <w:rPr>
                <w:spacing w:val="-7"/>
              </w:rPr>
              <w:t xml:space="preserve"> </w:t>
            </w:r>
            <w:r>
              <w:t>Expense</w:t>
            </w:r>
            <w:r>
              <w:rPr>
                <w:spacing w:val="-8"/>
              </w:rPr>
              <w:t xml:space="preserve"> </w:t>
            </w:r>
            <w:r>
              <w:rPr>
                <w:spacing w:val="-4"/>
              </w:rPr>
              <w:t>Paid</w:t>
            </w:r>
          </w:p>
        </w:tc>
        <w:tc>
          <w:tcPr>
            <w:tcW w:w="689" w:type="dxa"/>
          </w:tcPr>
          <w:p w14:paraId="260D78F4" w14:textId="77777777" w:rsidR="00F94D66" w:rsidRDefault="00F94D66">
            <w:pPr>
              <w:pStyle w:val="TableParagraph"/>
              <w:rPr>
                <w:rFonts w:ascii="Times New Roman"/>
                <w:sz w:val="18"/>
              </w:rPr>
            </w:pPr>
          </w:p>
        </w:tc>
        <w:tc>
          <w:tcPr>
            <w:tcW w:w="513" w:type="dxa"/>
          </w:tcPr>
          <w:p w14:paraId="260D78F5" w14:textId="77777777" w:rsidR="00F94D66" w:rsidRDefault="00F94D66">
            <w:pPr>
              <w:pStyle w:val="TableParagraph"/>
              <w:rPr>
                <w:rFonts w:ascii="Times New Roman"/>
                <w:sz w:val="18"/>
              </w:rPr>
            </w:pPr>
          </w:p>
        </w:tc>
        <w:tc>
          <w:tcPr>
            <w:tcW w:w="611" w:type="dxa"/>
          </w:tcPr>
          <w:p w14:paraId="260D78F6" w14:textId="77777777" w:rsidR="00F94D66" w:rsidRDefault="00000000">
            <w:pPr>
              <w:pStyle w:val="TableParagraph"/>
              <w:spacing w:line="244" w:lineRule="exact"/>
              <w:ind w:left="3" w:right="92"/>
              <w:jc w:val="center"/>
            </w:pPr>
            <w:r>
              <w:rPr>
                <w:spacing w:val="-10"/>
              </w:rPr>
              <w:t>X</w:t>
            </w:r>
          </w:p>
        </w:tc>
        <w:tc>
          <w:tcPr>
            <w:tcW w:w="546" w:type="dxa"/>
          </w:tcPr>
          <w:p w14:paraId="260D78F7" w14:textId="77777777" w:rsidR="00F94D66" w:rsidRDefault="00000000">
            <w:pPr>
              <w:pStyle w:val="TableParagraph"/>
              <w:spacing w:line="244" w:lineRule="exact"/>
              <w:ind w:left="11"/>
              <w:jc w:val="center"/>
            </w:pPr>
            <w:r>
              <w:rPr>
                <w:spacing w:val="-10"/>
              </w:rPr>
              <w:t>X</w:t>
            </w:r>
          </w:p>
        </w:tc>
        <w:tc>
          <w:tcPr>
            <w:tcW w:w="579" w:type="dxa"/>
          </w:tcPr>
          <w:p w14:paraId="260D78F8" w14:textId="77777777" w:rsidR="00F94D66" w:rsidRDefault="00000000">
            <w:pPr>
              <w:pStyle w:val="TableParagraph"/>
              <w:spacing w:line="244" w:lineRule="exact"/>
              <w:ind w:left="147" w:right="1"/>
              <w:jc w:val="center"/>
            </w:pPr>
            <w:r>
              <w:rPr>
                <w:spacing w:val="-10"/>
              </w:rPr>
              <w:t>X</w:t>
            </w:r>
          </w:p>
        </w:tc>
        <w:tc>
          <w:tcPr>
            <w:tcW w:w="478" w:type="dxa"/>
          </w:tcPr>
          <w:p w14:paraId="260D78F9" w14:textId="77777777" w:rsidR="00F94D66" w:rsidRDefault="00000000">
            <w:pPr>
              <w:pStyle w:val="TableParagraph"/>
              <w:spacing w:line="244" w:lineRule="exact"/>
              <w:ind w:left="180" w:right="11"/>
              <w:jc w:val="center"/>
            </w:pPr>
            <w:r>
              <w:rPr>
                <w:spacing w:val="-10"/>
              </w:rPr>
              <w:t>X</w:t>
            </w:r>
          </w:p>
        </w:tc>
      </w:tr>
      <w:tr w:rsidR="00F94D66" w14:paraId="260D7902" w14:textId="77777777">
        <w:trPr>
          <w:trHeight w:val="263"/>
        </w:trPr>
        <w:tc>
          <w:tcPr>
            <w:tcW w:w="6046" w:type="dxa"/>
          </w:tcPr>
          <w:p w14:paraId="260D78FB" w14:textId="77777777" w:rsidR="00F94D66" w:rsidRDefault="00000000">
            <w:pPr>
              <w:pStyle w:val="TableParagraph"/>
              <w:numPr>
                <w:ilvl w:val="0"/>
                <w:numId w:val="36"/>
              </w:numPr>
              <w:tabs>
                <w:tab w:val="left" w:pos="1201"/>
              </w:tabs>
              <w:spacing w:line="244" w:lineRule="exact"/>
              <w:ind w:left="1201" w:hanging="431"/>
            </w:pPr>
            <w:r>
              <w:t>Claimant</w:t>
            </w:r>
            <w:r>
              <w:rPr>
                <w:spacing w:val="-6"/>
              </w:rPr>
              <w:t xml:space="preserve"> </w:t>
            </w:r>
            <w:r>
              <w:t>Legal</w:t>
            </w:r>
            <w:r>
              <w:rPr>
                <w:spacing w:val="-6"/>
              </w:rPr>
              <w:t xml:space="preserve"> </w:t>
            </w:r>
            <w:r>
              <w:t>Expense</w:t>
            </w:r>
            <w:r>
              <w:rPr>
                <w:spacing w:val="-6"/>
              </w:rPr>
              <w:t xml:space="preserve"> </w:t>
            </w:r>
            <w:r>
              <w:t>Paid</w:t>
            </w:r>
            <w:r>
              <w:rPr>
                <w:spacing w:val="-6"/>
              </w:rPr>
              <w:t xml:space="preserve"> </w:t>
            </w:r>
            <w:r>
              <w:t>(only</w:t>
            </w:r>
            <w:r>
              <w:rPr>
                <w:spacing w:val="-6"/>
              </w:rPr>
              <w:t xml:space="preserve"> </w:t>
            </w:r>
            <w:r>
              <w:t>if</w:t>
            </w:r>
            <w:r>
              <w:rPr>
                <w:spacing w:val="-5"/>
              </w:rPr>
              <w:t xml:space="preserve"> </w:t>
            </w:r>
            <w:r>
              <w:rPr>
                <w:spacing w:val="-2"/>
              </w:rPr>
              <w:t>avail.)</w:t>
            </w:r>
          </w:p>
        </w:tc>
        <w:tc>
          <w:tcPr>
            <w:tcW w:w="689" w:type="dxa"/>
          </w:tcPr>
          <w:p w14:paraId="260D78FC" w14:textId="77777777" w:rsidR="00F94D66" w:rsidRDefault="00000000">
            <w:pPr>
              <w:pStyle w:val="TableParagraph"/>
              <w:spacing w:line="244" w:lineRule="exact"/>
              <w:ind w:left="127" w:right="55"/>
              <w:jc w:val="center"/>
            </w:pPr>
            <w:r>
              <w:rPr>
                <w:spacing w:val="-10"/>
              </w:rPr>
              <w:t>X</w:t>
            </w:r>
          </w:p>
        </w:tc>
        <w:tc>
          <w:tcPr>
            <w:tcW w:w="513" w:type="dxa"/>
          </w:tcPr>
          <w:p w14:paraId="260D78FD" w14:textId="77777777" w:rsidR="00F94D66" w:rsidRDefault="00000000">
            <w:pPr>
              <w:pStyle w:val="TableParagraph"/>
              <w:spacing w:line="244" w:lineRule="exact"/>
              <w:ind w:left="11" w:right="58"/>
              <w:jc w:val="center"/>
            </w:pPr>
            <w:r>
              <w:rPr>
                <w:spacing w:val="-10"/>
              </w:rPr>
              <w:t>X</w:t>
            </w:r>
          </w:p>
        </w:tc>
        <w:tc>
          <w:tcPr>
            <w:tcW w:w="611" w:type="dxa"/>
          </w:tcPr>
          <w:p w14:paraId="260D78FE" w14:textId="77777777" w:rsidR="00F94D66" w:rsidRDefault="00000000">
            <w:pPr>
              <w:pStyle w:val="TableParagraph"/>
              <w:spacing w:line="244" w:lineRule="exact"/>
              <w:ind w:left="1" w:right="92"/>
              <w:jc w:val="center"/>
            </w:pPr>
            <w:r>
              <w:rPr>
                <w:spacing w:val="-10"/>
              </w:rPr>
              <w:t>X</w:t>
            </w:r>
          </w:p>
        </w:tc>
        <w:tc>
          <w:tcPr>
            <w:tcW w:w="546" w:type="dxa"/>
          </w:tcPr>
          <w:p w14:paraId="260D78FF" w14:textId="77777777" w:rsidR="00F94D66" w:rsidRDefault="00000000">
            <w:pPr>
              <w:pStyle w:val="TableParagraph"/>
              <w:spacing w:line="244" w:lineRule="exact"/>
              <w:ind w:left="11" w:right="2"/>
              <w:jc w:val="center"/>
            </w:pPr>
            <w:r>
              <w:rPr>
                <w:spacing w:val="-10"/>
              </w:rPr>
              <w:t>X</w:t>
            </w:r>
          </w:p>
        </w:tc>
        <w:tc>
          <w:tcPr>
            <w:tcW w:w="579" w:type="dxa"/>
          </w:tcPr>
          <w:p w14:paraId="260D7900" w14:textId="77777777" w:rsidR="00F94D66" w:rsidRDefault="00F94D66">
            <w:pPr>
              <w:pStyle w:val="TableParagraph"/>
              <w:rPr>
                <w:rFonts w:ascii="Times New Roman"/>
                <w:sz w:val="18"/>
              </w:rPr>
            </w:pPr>
          </w:p>
        </w:tc>
        <w:tc>
          <w:tcPr>
            <w:tcW w:w="478" w:type="dxa"/>
          </w:tcPr>
          <w:p w14:paraId="260D7901" w14:textId="77777777" w:rsidR="00F94D66" w:rsidRDefault="00000000">
            <w:pPr>
              <w:pStyle w:val="TableParagraph"/>
              <w:spacing w:line="244" w:lineRule="exact"/>
              <w:ind w:left="178" w:right="11"/>
              <w:jc w:val="center"/>
            </w:pPr>
            <w:r>
              <w:rPr>
                <w:spacing w:val="-10"/>
              </w:rPr>
              <w:t>X</w:t>
            </w:r>
          </w:p>
        </w:tc>
      </w:tr>
    </w:tbl>
    <w:p w14:paraId="260D7903" w14:textId="77777777" w:rsidR="00F94D66" w:rsidRDefault="00F94D66">
      <w:pPr>
        <w:pStyle w:val="TableParagraph"/>
        <w:spacing w:line="244" w:lineRule="exact"/>
        <w:jc w:val="center"/>
        <w:sectPr w:rsidR="00F94D66">
          <w:headerReference w:type="default" r:id="rId311"/>
          <w:footerReference w:type="default" r:id="rId312"/>
          <w:pgSz w:w="12240" w:h="15840"/>
          <w:pgMar w:top="1320" w:right="1080" w:bottom="940" w:left="1080" w:header="426" w:footer="756" w:gutter="0"/>
          <w:cols w:space="720"/>
        </w:sectPr>
      </w:pPr>
    </w:p>
    <w:p w14:paraId="260D7904" w14:textId="77777777" w:rsidR="00F94D66" w:rsidRDefault="00F94D66">
      <w:pPr>
        <w:pStyle w:val="BodyText"/>
        <w:spacing w:before="6"/>
        <w:rPr>
          <w:b/>
          <w:sz w:val="8"/>
        </w:rPr>
      </w:pPr>
    </w:p>
    <w:tbl>
      <w:tblPr>
        <w:tblW w:w="0" w:type="auto"/>
        <w:tblInd w:w="317" w:type="dxa"/>
        <w:tblLayout w:type="fixed"/>
        <w:tblCellMar>
          <w:left w:w="0" w:type="dxa"/>
          <w:right w:w="0" w:type="dxa"/>
        </w:tblCellMar>
        <w:tblLook w:val="01E0" w:firstRow="1" w:lastRow="1" w:firstColumn="1" w:lastColumn="1" w:noHBand="0" w:noVBand="0"/>
      </w:tblPr>
      <w:tblGrid>
        <w:gridCol w:w="6033"/>
        <w:gridCol w:w="702"/>
        <w:gridCol w:w="512"/>
        <w:gridCol w:w="610"/>
        <w:gridCol w:w="545"/>
        <w:gridCol w:w="578"/>
        <w:gridCol w:w="477"/>
      </w:tblGrid>
      <w:tr w:rsidR="00F94D66" w14:paraId="260D790C" w14:textId="77777777">
        <w:trPr>
          <w:trHeight w:val="395"/>
        </w:trPr>
        <w:tc>
          <w:tcPr>
            <w:tcW w:w="6033" w:type="dxa"/>
          </w:tcPr>
          <w:p w14:paraId="260D7905" w14:textId="77777777" w:rsidR="00F94D66" w:rsidRDefault="00000000">
            <w:pPr>
              <w:pStyle w:val="TableParagraph"/>
              <w:tabs>
                <w:tab w:val="left" w:pos="769"/>
              </w:tabs>
              <w:spacing w:line="264" w:lineRule="exact"/>
              <w:ind w:left="50"/>
            </w:pPr>
            <w:r>
              <w:rPr>
                <w:spacing w:val="-5"/>
              </w:rPr>
              <w:t>18.</w:t>
            </w:r>
            <w:r>
              <w:tab/>
              <w:t>Other</w:t>
            </w:r>
            <w:r>
              <w:rPr>
                <w:spacing w:val="-7"/>
              </w:rPr>
              <w:t xml:space="preserve"> </w:t>
            </w:r>
            <w:r>
              <w:t>Claim</w:t>
            </w:r>
            <w:r>
              <w:rPr>
                <w:spacing w:val="-6"/>
              </w:rPr>
              <w:t xml:space="preserve"> </w:t>
            </w:r>
            <w:r>
              <w:rPr>
                <w:spacing w:val="-4"/>
              </w:rPr>
              <w:t>Data</w:t>
            </w:r>
          </w:p>
        </w:tc>
        <w:tc>
          <w:tcPr>
            <w:tcW w:w="702" w:type="dxa"/>
          </w:tcPr>
          <w:p w14:paraId="260D7906" w14:textId="77777777" w:rsidR="00F94D66" w:rsidRDefault="00F94D66">
            <w:pPr>
              <w:pStyle w:val="TableParagraph"/>
              <w:rPr>
                <w:rFonts w:ascii="Times New Roman"/>
                <w:sz w:val="20"/>
              </w:rPr>
            </w:pPr>
          </w:p>
        </w:tc>
        <w:tc>
          <w:tcPr>
            <w:tcW w:w="512" w:type="dxa"/>
          </w:tcPr>
          <w:p w14:paraId="260D7907" w14:textId="77777777" w:rsidR="00F94D66" w:rsidRDefault="00F94D66">
            <w:pPr>
              <w:pStyle w:val="TableParagraph"/>
              <w:rPr>
                <w:rFonts w:ascii="Times New Roman"/>
                <w:sz w:val="20"/>
              </w:rPr>
            </w:pPr>
          </w:p>
        </w:tc>
        <w:tc>
          <w:tcPr>
            <w:tcW w:w="610" w:type="dxa"/>
          </w:tcPr>
          <w:p w14:paraId="260D7908" w14:textId="77777777" w:rsidR="00F94D66" w:rsidRDefault="00F94D66">
            <w:pPr>
              <w:pStyle w:val="TableParagraph"/>
              <w:rPr>
                <w:rFonts w:ascii="Times New Roman"/>
                <w:sz w:val="20"/>
              </w:rPr>
            </w:pPr>
          </w:p>
        </w:tc>
        <w:tc>
          <w:tcPr>
            <w:tcW w:w="545" w:type="dxa"/>
          </w:tcPr>
          <w:p w14:paraId="260D7909" w14:textId="77777777" w:rsidR="00F94D66" w:rsidRDefault="00F94D66">
            <w:pPr>
              <w:pStyle w:val="TableParagraph"/>
              <w:rPr>
                <w:rFonts w:ascii="Times New Roman"/>
                <w:sz w:val="20"/>
              </w:rPr>
            </w:pPr>
          </w:p>
        </w:tc>
        <w:tc>
          <w:tcPr>
            <w:tcW w:w="578" w:type="dxa"/>
          </w:tcPr>
          <w:p w14:paraId="260D790A" w14:textId="77777777" w:rsidR="00F94D66" w:rsidRDefault="00F94D66">
            <w:pPr>
              <w:pStyle w:val="TableParagraph"/>
              <w:rPr>
                <w:rFonts w:ascii="Times New Roman"/>
                <w:sz w:val="20"/>
              </w:rPr>
            </w:pPr>
          </w:p>
        </w:tc>
        <w:tc>
          <w:tcPr>
            <w:tcW w:w="477" w:type="dxa"/>
          </w:tcPr>
          <w:p w14:paraId="260D790B" w14:textId="77777777" w:rsidR="00F94D66" w:rsidRDefault="00F94D66">
            <w:pPr>
              <w:pStyle w:val="TableParagraph"/>
              <w:rPr>
                <w:rFonts w:ascii="Times New Roman"/>
                <w:sz w:val="20"/>
              </w:rPr>
            </w:pPr>
          </w:p>
        </w:tc>
      </w:tr>
      <w:tr w:rsidR="00F94D66" w14:paraId="260D7914" w14:textId="77777777">
        <w:trPr>
          <w:trHeight w:val="516"/>
        </w:trPr>
        <w:tc>
          <w:tcPr>
            <w:tcW w:w="6033" w:type="dxa"/>
          </w:tcPr>
          <w:p w14:paraId="260D790D" w14:textId="77777777" w:rsidR="00F94D66" w:rsidRDefault="00F94D66">
            <w:pPr>
              <w:pStyle w:val="TableParagraph"/>
              <w:rPr>
                <w:rFonts w:ascii="Times New Roman"/>
                <w:sz w:val="20"/>
              </w:rPr>
            </w:pPr>
          </w:p>
        </w:tc>
        <w:tc>
          <w:tcPr>
            <w:tcW w:w="702" w:type="dxa"/>
          </w:tcPr>
          <w:p w14:paraId="260D790E" w14:textId="77777777" w:rsidR="00F94D66" w:rsidRDefault="00000000">
            <w:pPr>
              <w:pStyle w:val="TableParagraph"/>
              <w:spacing w:before="131"/>
              <w:ind w:left="141" w:right="1"/>
              <w:jc w:val="center"/>
            </w:pPr>
            <w:r>
              <w:rPr>
                <w:spacing w:val="-5"/>
                <w:u w:val="single"/>
              </w:rPr>
              <w:t>CA</w:t>
            </w:r>
          </w:p>
        </w:tc>
        <w:tc>
          <w:tcPr>
            <w:tcW w:w="512" w:type="dxa"/>
          </w:tcPr>
          <w:p w14:paraId="260D790F" w14:textId="77777777" w:rsidR="00F94D66" w:rsidRDefault="00000000">
            <w:pPr>
              <w:pStyle w:val="TableParagraph"/>
              <w:spacing w:before="131"/>
              <w:ind w:right="57"/>
              <w:jc w:val="center"/>
            </w:pPr>
            <w:r>
              <w:rPr>
                <w:spacing w:val="-5"/>
                <w:u w:val="single"/>
              </w:rPr>
              <w:t>DE</w:t>
            </w:r>
          </w:p>
        </w:tc>
        <w:tc>
          <w:tcPr>
            <w:tcW w:w="610" w:type="dxa"/>
          </w:tcPr>
          <w:p w14:paraId="260D7910" w14:textId="77777777" w:rsidR="00F94D66" w:rsidRDefault="00000000">
            <w:pPr>
              <w:pStyle w:val="TableParagraph"/>
              <w:spacing w:before="131"/>
              <w:ind w:left="92" w:right="90"/>
              <w:jc w:val="center"/>
            </w:pPr>
            <w:r>
              <w:rPr>
                <w:spacing w:val="-5"/>
                <w:u w:val="single"/>
              </w:rPr>
              <w:t>MA</w:t>
            </w:r>
          </w:p>
        </w:tc>
        <w:tc>
          <w:tcPr>
            <w:tcW w:w="545" w:type="dxa"/>
          </w:tcPr>
          <w:p w14:paraId="260D7911" w14:textId="77777777" w:rsidR="00F94D66" w:rsidRDefault="00000000">
            <w:pPr>
              <w:pStyle w:val="TableParagraph"/>
              <w:spacing w:before="131"/>
              <w:ind w:left="17" w:right="13"/>
              <w:jc w:val="center"/>
            </w:pPr>
            <w:r>
              <w:rPr>
                <w:spacing w:val="-5"/>
                <w:u w:val="single"/>
              </w:rPr>
              <w:t>NJ</w:t>
            </w:r>
          </w:p>
        </w:tc>
        <w:tc>
          <w:tcPr>
            <w:tcW w:w="578" w:type="dxa"/>
          </w:tcPr>
          <w:p w14:paraId="260D7912" w14:textId="77777777" w:rsidR="00F94D66" w:rsidRDefault="00000000">
            <w:pPr>
              <w:pStyle w:val="TableParagraph"/>
              <w:spacing w:before="131"/>
              <w:ind w:left="5"/>
              <w:jc w:val="center"/>
            </w:pPr>
            <w:r>
              <w:rPr>
                <w:spacing w:val="-5"/>
                <w:u w:val="single"/>
              </w:rPr>
              <w:t>NY</w:t>
            </w:r>
          </w:p>
        </w:tc>
        <w:tc>
          <w:tcPr>
            <w:tcW w:w="477" w:type="dxa"/>
          </w:tcPr>
          <w:p w14:paraId="260D7913" w14:textId="77777777" w:rsidR="00F94D66" w:rsidRDefault="00000000">
            <w:pPr>
              <w:pStyle w:val="TableParagraph"/>
              <w:spacing w:before="131"/>
              <w:ind w:left="82" w:right="4"/>
              <w:jc w:val="center"/>
            </w:pPr>
            <w:r>
              <w:rPr>
                <w:spacing w:val="-5"/>
                <w:u w:val="single"/>
              </w:rPr>
              <w:t>PA</w:t>
            </w:r>
          </w:p>
        </w:tc>
      </w:tr>
      <w:tr w:rsidR="00F94D66" w14:paraId="260D791C" w14:textId="77777777">
        <w:trPr>
          <w:trHeight w:val="384"/>
        </w:trPr>
        <w:tc>
          <w:tcPr>
            <w:tcW w:w="6033" w:type="dxa"/>
          </w:tcPr>
          <w:p w14:paraId="260D7915" w14:textId="77777777" w:rsidR="00F94D66" w:rsidRDefault="00000000">
            <w:pPr>
              <w:pStyle w:val="TableParagraph"/>
              <w:numPr>
                <w:ilvl w:val="0"/>
                <w:numId w:val="35"/>
              </w:numPr>
              <w:tabs>
                <w:tab w:val="left" w:pos="1201"/>
              </w:tabs>
              <w:spacing w:before="119" w:line="245" w:lineRule="exact"/>
              <w:ind w:left="1201" w:hanging="431"/>
            </w:pPr>
            <w:r>
              <w:t>Scheduled</w:t>
            </w:r>
            <w:r>
              <w:rPr>
                <w:spacing w:val="-14"/>
              </w:rPr>
              <w:t xml:space="preserve"> </w:t>
            </w:r>
            <w:r>
              <w:t>Indemnity-Body</w:t>
            </w:r>
            <w:r>
              <w:rPr>
                <w:spacing w:val="-13"/>
              </w:rPr>
              <w:t xml:space="preserve"> </w:t>
            </w:r>
            <w:r>
              <w:rPr>
                <w:spacing w:val="-4"/>
              </w:rPr>
              <w:t>Part</w:t>
            </w:r>
          </w:p>
        </w:tc>
        <w:tc>
          <w:tcPr>
            <w:tcW w:w="702" w:type="dxa"/>
          </w:tcPr>
          <w:p w14:paraId="260D7916" w14:textId="77777777" w:rsidR="00F94D66" w:rsidRDefault="00F94D66">
            <w:pPr>
              <w:pStyle w:val="TableParagraph"/>
              <w:rPr>
                <w:rFonts w:ascii="Times New Roman"/>
                <w:sz w:val="20"/>
              </w:rPr>
            </w:pPr>
          </w:p>
        </w:tc>
        <w:tc>
          <w:tcPr>
            <w:tcW w:w="512" w:type="dxa"/>
          </w:tcPr>
          <w:p w14:paraId="260D7917" w14:textId="77777777" w:rsidR="00F94D66" w:rsidRDefault="00000000">
            <w:pPr>
              <w:pStyle w:val="TableParagraph"/>
              <w:spacing w:before="119" w:line="244" w:lineRule="exact"/>
              <w:ind w:left="12" w:right="57"/>
              <w:jc w:val="center"/>
            </w:pPr>
            <w:r>
              <w:rPr>
                <w:spacing w:val="-10"/>
              </w:rPr>
              <w:t>X</w:t>
            </w:r>
          </w:p>
        </w:tc>
        <w:tc>
          <w:tcPr>
            <w:tcW w:w="610" w:type="dxa"/>
          </w:tcPr>
          <w:p w14:paraId="260D7918" w14:textId="77777777" w:rsidR="00F94D66" w:rsidRDefault="00000000">
            <w:pPr>
              <w:pStyle w:val="TableParagraph"/>
              <w:spacing w:before="119" w:line="244" w:lineRule="exact"/>
              <w:ind w:left="102" w:right="12"/>
              <w:jc w:val="center"/>
            </w:pPr>
            <w:r>
              <w:rPr>
                <w:spacing w:val="-10"/>
              </w:rPr>
              <w:t>X</w:t>
            </w:r>
          </w:p>
        </w:tc>
        <w:tc>
          <w:tcPr>
            <w:tcW w:w="545" w:type="dxa"/>
          </w:tcPr>
          <w:p w14:paraId="260D7919" w14:textId="77777777" w:rsidR="00F94D66" w:rsidRDefault="00000000">
            <w:pPr>
              <w:pStyle w:val="TableParagraph"/>
              <w:spacing w:before="119" w:line="244" w:lineRule="exact"/>
              <w:ind w:left="17" w:right="2"/>
              <w:jc w:val="center"/>
            </w:pPr>
            <w:r>
              <w:rPr>
                <w:spacing w:val="-10"/>
              </w:rPr>
              <w:t>X</w:t>
            </w:r>
          </w:p>
        </w:tc>
        <w:tc>
          <w:tcPr>
            <w:tcW w:w="578" w:type="dxa"/>
          </w:tcPr>
          <w:p w14:paraId="260D791A" w14:textId="77777777" w:rsidR="00F94D66" w:rsidRDefault="00000000">
            <w:pPr>
              <w:pStyle w:val="TableParagraph"/>
              <w:spacing w:before="119" w:line="244" w:lineRule="exact"/>
              <w:ind w:left="153" w:right="1"/>
              <w:jc w:val="center"/>
            </w:pPr>
            <w:r>
              <w:rPr>
                <w:spacing w:val="-10"/>
              </w:rPr>
              <w:t>X</w:t>
            </w:r>
          </w:p>
        </w:tc>
        <w:tc>
          <w:tcPr>
            <w:tcW w:w="477" w:type="dxa"/>
          </w:tcPr>
          <w:p w14:paraId="260D791B" w14:textId="77777777" w:rsidR="00F94D66" w:rsidRDefault="00000000">
            <w:pPr>
              <w:pStyle w:val="TableParagraph"/>
              <w:spacing w:before="119" w:line="244" w:lineRule="exact"/>
              <w:ind w:right="1"/>
              <w:jc w:val="center"/>
            </w:pPr>
            <w:r>
              <w:rPr>
                <w:spacing w:val="-10"/>
              </w:rPr>
              <w:t>X</w:t>
            </w:r>
          </w:p>
        </w:tc>
      </w:tr>
      <w:tr w:rsidR="00F94D66" w14:paraId="260D7924" w14:textId="77777777">
        <w:trPr>
          <w:trHeight w:val="264"/>
        </w:trPr>
        <w:tc>
          <w:tcPr>
            <w:tcW w:w="6033" w:type="dxa"/>
          </w:tcPr>
          <w:p w14:paraId="260D791D" w14:textId="77777777" w:rsidR="00F94D66" w:rsidRDefault="00000000">
            <w:pPr>
              <w:pStyle w:val="TableParagraph"/>
              <w:numPr>
                <w:ilvl w:val="0"/>
                <w:numId w:val="34"/>
              </w:numPr>
              <w:tabs>
                <w:tab w:val="left" w:pos="1201"/>
              </w:tabs>
              <w:spacing w:line="244" w:lineRule="exact"/>
              <w:ind w:left="1201" w:hanging="431"/>
            </w:pPr>
            <w:r>
              <w:rPr>
                <w:spacing w:val="-2"/>
              </w:rPr>
              <w:t>Non-Scheduled</w:t>
            </w:r>
            <w:r>
              <w:rPr>
                <w:spacing w:val="12"/>
              </w:rPr>
              <w:t xml:space="preserve"> </w:t>
            </w:r>
            <w:r>
              <w:rPr>
                <w:spacing w:val="-2"/>
              </w:rPr>
              <w:t>Indemnity–Percent</w:t>
            </w:r>
            <w:r>
              <w:rPr>
                <w:spacing w:val="12"/>
              </w:rPr>
              <w:t xml:space="preserve"> </w:t>
            </w:r>
            <w:r>
              <w:rPr>
                <w:spacing w:val="-2"/>
              </w:rPr>
              <w:t>Disability</w:t>
            </w:r>
          </w:p>
        </w:tc>
        <w:tc>
          <w:tcPr>
            <w:tcW w:w="702" w:type="dxa"/>
          </w:tcPr>
          <w:p w14:paraId="260D791E" w14:textId="77777777" w:rsidR="00F94D66" w:rsidRDefault="00F94D66">
            <w:pPr>
              <w:pStyle w:val="TableParagraph"/>
              <w:rPr>
                <w:rFonts w:ascii="Times New Roman"/>
                <w:sz w:val="18"/>
              </w:rPr>
            </w:pPr>
          </w:p>
        </w:tc>
        <w:tc>
          <w:tcPr>
            <w:tcW w:w="512" w:type="dxa"/>
          </w:tcPr>
          <w:p w14:paraId="260D791F" w14:textId="77777777" w:rsidR="00F94D66" w:rsidRDefault="00000000">
            <w:pPr>
              <w:pStyle w:val="TableParagraph"/>
              <w:spacing w:line="244" w:lineRule="exact"/>
              <w:ind w:left="9" w:right="57"/>
              <w:jc w:val="center"/>
            </w:pPr>
            <w:r>
              <w:rPr>
                <w:spacing w:val="-10"/>
              </w:rPr>
              <w:t>X</w:t>
            </w:r>
          </w:p>
        </w:tc>
        <w:tc>
          <w:tcPr>
            <w:tcW w:w="610" w:type="dxa"/>
          </w:tcPr>
          <w:p w14:paraId="260D7920" w14:textId="77777777" w:rsidR="00F94D66" w:rsidRDefault="00000000">
            <w:pPr>
              <w:pStyle w:val="TableParagraph"/>
              <w:spacing w:line="244" w:lineRule="exact"/>
              <w:ind w:left="99" w:right="12"/>
              <w:jc w:val="center"/>
            </w:pPr>
            <w:r>
              <w:rPr>
                <w:spacing w:val="-10"/>
              </w:rPr>
              <w:t>X</w:t>
            </w:r>
          </w:p>
        </w:tc>
        <w:tc>
          <w:tcPr>
            <w:tcW w:w="545" w:type="dxa"/>
          </w:tcPr>
          <w:p w14:paraId="260D7921" w14:textId="77777777" w:rsidR="00F94D66" w:rsidRDefault="00000000">
            <w:pPr>
              <w:pStyle w:val="TableParagraph"/>
              <w:spacing w:line="244" w:lineRule="exact"/>
              <w:ind w:left="17" w:right="6"/>
              <w:jc w:val="center"/>
            </w:pPr>
            <w:r>
              <w:rPr>
                <w:spacing w:val="-10"/>
              </w:rPr>
              <w:t>X</w:t>
            </w:r>
          </w:p>
        </w:tc>
        <w:tc>
          <w:tcPr>
            <w:tcW w:w="578" w:type="dxa"/>
          </w:tcPr>
          <w:p w14:paraId="260D7922" w14:textId="77777777" w:rsidR="00F94D66" w:rsidRDefault="00000000">
            <w:pPr>
              <w:pStyle w:val="TableParagraph"/>
              <w:spacing w:line="244" w:lineRule="exact"/>
              <w:ind w:left="153" w:right="5"/>
              <w:jc w:val="center"/>
            </w:pPr>
            <w:r>
              <w:rPr>
                <w:spacing w:val="-10"/>
              </w:rPr>
              <w:t>X</w:t>
            </w:r>
          </w:p>
        </w:tc>
        <w:tc>
          <w:tcPr>
            <w:tcW w:w="477" w:type="dxa"/>
          </w:tcPr>
          <w:p w14:paraId="260D7923" w14:textId="77777777" w:rsidR="00F94D66" w:rsidRDefault="00000000">
            <w:pPr>
              <w:pStyle w:val="TableParagraph"/>
              <w:spacing w:line="244" w:lineRule="exact"/>
              <w:ind w:right="4"/>
              <w:jc w:val="center"/>
            </w:pPr>
            <w:r>
              <w:rPr>
                <w:spacing w:val="-10"/>
              </w:rPr>
              <w:t>X</w:t>
            </w:r>
          </w:p>
        </w:tc>
      </w:tr>
      <w:tr w:rsidR="00F94D66" w14:paraId="260D792C" w14:textId="77777777">
        <w:trPr>
          <w:trHeight w:val="263"/>
        </w:trPr>
        <w:tc>
          <w:tcPr>
            <w:tcW w:w="6033" w:type="dxa"/>
          </w:tcPr>
          <w:p w14:paraId="260D7925" w14:textId="77777777" w:rsidR="00F94D66" w:rsidRDefault="00000000">
            <w:pPr>
              <w:pStyle w:val="TableParagraph"/>
              <w:numPr>
                <w:ilvl w:val="0"/>
                <w:numId w:val="33"/>
              </w:numPr>
              <w:tabs>
                <w:tab w:val="left" w:pos="1201"/>
              </w:tabs>
              <w:spacing w:line="244" w:lineRule="exact"/>
              <w:ind w:left="1201" w:hanging="431"/>
            </w:pPr>
            <w:r>
              <w:t>Weeks</w:t>
            </w:r>
            <w:r>
              <w:rPr>
                <w:spacing w:val="-7"/>
              </w:rPr>
              <w:t xml:space="preserve"> </w:t>
            </w:r>
            <w:r>
              <w:t>of</w:t>
            </w:r>
            <w:r>
              <w:rPr>
                <w:spacing w:val="-6"/>
              </w:rPr>
              <w:t xml:space="preserve"> </w:t>
            </w:r>
            <w:r>
              <w:t>Temporary</w:t>
            </w:r>
            <w:r>
              <w:rPr>
                <w:spacing w:val="-6"/>
              </w:rPr>
              <w:t xml:space="preserve"> </w:t>
            </w:r>
            <w:r>
              <w:t>Total</w:t>
            </w:r>
            <w:r>
              <w:rPr>
                <w:spacing w:val="-7"/>
              </w:rPr>
              <w:t xml:space="preserve"> </w:t>
            </w:r>
            <w:r>
              <w:rPr>
                <w:spacing w:val="-2"/>
              </w:rPr>
              <w:t>Benefits</w:t>
            </w:r>
          </w:p>
        </w:tc>
        <w:tc>
          <w:tcPr>
            <w:tcW w:w="702" w:type="dxa"/>
          </w:tcPr>
          <w:p w14:paraId="260D7926" w14:textId="77777777" w:rsidR="00F94D66" w:rsidRDefault="00F94D66">
            <w:pPr>
              <w:pStyle w:val="TableParagraph"/>
              <w:rPr>
                <w:rFonts w:ascii="Times New Roman"/>
                <w:sz w:val="18"/>
              </w:rPr>
            </w:pPr>
          </w:p>
        </w:tc>
        <w:tc>
          <w:tcPr>
            <w:tcW w:w="512" w:type="dxa"/>
          </w:tcPr>
          <w:p w14:paraId="260D7927" w14:textId="77777777" w:rsidR="00F94D66" w:rsidRDefault="00000000">
            <w:pPr>
              <w:pStyle w:val="TableParagraph"/>
              <w:spacing w:line="244" w:lineRule="exact"/>
              <w:ind w:left="12" w:right="57"/>
              <w:jc w:val="center"/>
            </w:pPr>
            <w:r>
              <w:rPr>
                <w:spacing w:val="-10"/>
              </w:rPr>
              <w:t>X</w:t>
            </w:r>
          </w:p>
        </w:tc>
        <w:tc>
          <w:tcPr>
            <w:tcW w:w="610" w:type="dxa"/>
          </w:tcPr>
          <w:p w14:paraId="260D7928" w14:textId="77777777" w:rsidR="00F94D66" w:rsidRDefault="00000000">
            <w:pPr>
              <w:pStyle w:val="TableParagraph"/>
              <w:spacing w:line="244" w:lineRule="exact"/>
              <w:ind w:left="102" w:right="12"/>
              <w:jc w:val="center"/>
            </w:pPr>
            <w:r>
              <w:rPr>
                <w:spacing w:val="-10"/>
              </w:rPr>
              <w:t>X</w:t>
            </w:r>
          </w:p>
        </w:tc>
        <w:tc>
          <w:tcPr>
            <w:tcW w:w="545" w:type="dxa"/>
          </w:tcPr>
          <w:p w14:paraId="260D7929" w14:textId="77777777" w:rsidR="00F94D66" w:rsidRDefault="00000000">
            <w:pPr>
              <w:pStyle w:val="TableParagraph"/>
              <w:spacing w:line="244" w:lineRule="exact"/>
              <w:ind w:left="17" w:right="2"/>
              <w:jc w:val="center"/>
            </w:pPr>
            <w:r>
              <w:rPr>
                <w:spacing w:val="-10"/>
              </w:rPr>
              <w:t>X</w:t>
            </w:r>
          </w:p>
        </w:tc>
        <w:tc>
          <w:tcPr>
            <w:tcW w:w="578" w:type="dxa"/>
          </w:tcPr>
          <w:p w14:paraId="260D792A" w14:textId="77777777" w:rsidR="00F94D66" w:rsidRDefault="00000000">
            <w:pPr>
              <w:pStyle w:val="TableParagraph"/>
              <w:spacing w:line="244" w:lineRule="exact"/>
              <w:ind w:left="153" w:right="1"/>
              <w:jc w:val="center"/>
            </w:pPr>
            <w:r>
              <w:rPr>
                <w:spacing w:val="-10"/>
              </w:rPr>
              <w:t>X</w:t>
            </w:r>
          </w:p>
        </w:tc>
        <w:tc>
          <w:tcPr>
            <w:tcW w:w="477" w:type="dxa"/>
          </w:tcPr>
          <w:p w14:paraId="260D792B" w14:textId="77777777" w:rsidR="00F94D66" w:rsidRDefault="00000000">
            <w:pPr>
              <w:pStyle w:val="TableParagraph"/>
              <w:spacing w:line="244" w:lineRule="exact"/>
              <w:jc w:val="center"/>
            </w:pPr>
            <w:r>
              <w:rPr>
                <w:spacing w:val="-10"/>
              </w:rPr>
              <w:t>X</w:t>
            </w:r>
          </w:p>
        </w:tc>
      </w:tr>
      <w:tr w:rsidR="00F94D66" w14:paraId="260D7934" w14:textId="77777777">
        <w:trPr>
          <w:trHeight w:val="264"/>
        </w:trPr>
        <w:tc>
          <w:tcPr>
            <w:tcW w:w="6033" w:type="dxa"/>
          </w:tcPr>
          <w:p w14:paraId="260D792D" w14:textId="77777777" w:rsidR="00F94D66" w:rsidRDefault="00000000">
            <w:pPr>
              <w:pStyle w:val="TableParagraph"/>
              <w:numPr>
                <w:ilvl w:val="0"/>
                <w:numId w:val="32"/>
              </w:numPr>
              <w:tabs>
                <w:tab w:val="left" w:pos="1201"/>
              </w:tabs>
              <w:spacing w:line="244" w:lineRule="exact"/>
              <w:ind w:left="1201" w:hanging="431"/>
            </w:pPr>
            <w:r>
              <w:t>Weeks</w:t>
            </w:r>
            <w:r>
              <w:rPr>
                <w:spacing w:val="-8"/>
              </w:rPr>
              <w:t xml:space="preserve"> </w:t>
            </w:r>
            <w:r>
              <w:t>of</w:t>
            </w:r>
            <w:r>
              <w:rPr>
                <w:spacing w:val="-7"/>
              </w:rPr>
              <w:t xml:space="preserve"> </w:t>
            </w:r>
            <w:r>
              <w:t>Scheduled</w:t>
            </w:r>
            <w:r>
              <w:rPr>
                <w:spacing w:val="-8"/>
              </w:rPr>
              <w:t xml:space="preserve"> </w:t>
            </w:r>
            <w:r>
              <w:t>Indemnity</w:t>
            </w:r>
            <w:r>
              <w:rPr>
                <w:spacing w:val="-7"/>
              </w:rPr>
              <w:t xml:space="preserve"> </w:t>
            </w:r>
            <w:r>
              <w:rPr>
                <w:spacing w:val="-2"/>
              </w:rPr>
              <w:t>Benefits</w:t>
            </w:r>
          </w:p>
        </w:tc>
        <w:tc>
          <w:tcPr>
            <w:tcW w:w="702" w:type="dxa"/>
          </w:tcPr>
          <w:p w14:paraId="260D792E" w14:textId="77777777" w:rsidR="00F94D66" w:rsidRDefault="00F94D66">
            <w:pPr>
              <w:pStyle w:val="TableParagraph"/>
              <w:rPr>
                <w:rFonts w:ascii="Times New Roman"/>
                <w:sz w:val="18"/>
              </w:rPr>
            </w:pPr>
          </w:p>
        </w:tc>
        <w:tc>
          <w:tcPr>
            <w:tcW w:w="512" w:type="dxa"/>
          </w:tcPr>
          <w:p w14:paraId="260D792F" w14:textId="77777777" w:rsidR="00F94D66" w:rsidRDefault="00000000">
            <w:pPr>
              <w:pStyle w:val="TableParagraph"/>
              <w:spacing w:line="244" w:lineRule="exact"/>
              <w:ind w:left="10" w:right="57"/>
              <w:jc w:val="center"/>
            </w:pPr>
            <w:r>
              <w:rPr>
                <w:spacing w:val="-10"/>
              </w:rPr>
              <w:t>X</w:t>
            </w:r>
          </w:p>
        </w:tc>
        <w:tc>
          <w:tcPr>
            <w:tcW w:w="610" w:type="dxa"/>
          </w:tcPr>
          <w:p w14:paraId="260D7930" w14:textId="77777777" w:rsidR="00F94D66" w:rsidRDefault="00000000">
            <w:pPr>
              <w:pStyle w:val="TableParagraph"/>
              <w:spacing w:line="244" w:lineRule="exact"/>
              <w:ind w:left="100" w:right="12"/>
              <w:jc w:val="center"/>
            </w:pPr>
            <w:r>
              <w:rPr>
                <w:spacing w:val="-10"/>
              </w:rPr>
              <w:t>X</w:t>
            </w:r>
          </w:p>
        </w:tc>
        <w:tc>
          <w:tcPr>
            <w:tcW w:w="545" w:type="dxa"/>
          </w:tcPr>
          <w:p w14:paraId="260D7931" w14:textId="77777777" w:rsidR="00F94D66" w:rsidRDefault="00000000">
            <w:pPr>
              <w:pStyle w:val="TableParagraph"/>
              <w:spacing w:line="244" w:lineRule="exact"/>
              <w:ind w:left="17" w:right="4"/>
              <w:jc w:val="center"/>
            </w:pPr>
            <w:r>
              <w:rPr>
                <w:spacing w:val="-10"/>
              </w:rPr>
              <w:t>X</w:t>
            </w:r>
          </w:p>
        </w:tc>
        <w:tc>
          <w:tcPr>
            <w:tcW w:w="578" w:type="dxa"/>
          </w:tcPr>
          <w:p w14:paraId="260D7932" w14:textId="77777777" w:rsidR="00F94D66" w:rsidRDefault="00000000">
            <w:pPr>
              <w:pStyle w:val="TableParagraph"/>
              <w:spacing w:line="244" w:lineRule="exact"/>
              <w:ind w:left="153" w:right="3"/>
              <w:jc w:val="center"/>
            </w:pPr>
            <w:r>
              <w:rPr>
                <w:spacing w:val="-10"/>
              </w:rPr>
              <w:t>X</w:t>
            </w:r>
          </w:p>
        </w:tc>
        <w:tc>
          <w:tcPr>
            <w:tcW w:w="477" w:type="dxa"/>
          </w:tcPr>
          <w:p w14:paraId="260D7933" w14:textId="77777777" w:rsidR="00F94D66" w:rsidRDefault="00000000">
            <w:pPr>
              <w:pStyle w:val="TableParagraph"/>
              <w:spacing w:line="244" w:lineRule="exact"/>
              <w:ind w:right="2"/>
              <w:jc w:val="center"/>
            </w:pPr>
            <w:r>
              <w:rPr>
                <w:spacing w:val="-10"/>
              </w:rPr>
              <w:t>X</w:t>
            </w:r>
          </w:p>
        </w:tc>
      </w:tr>
      <w:tr w:rsidR="00F94D66" w14:paraId="260D793C" w14:textId="77777777">
        <w:trPr>
          <w:trHeight w:val="263"/>
        </w:trPr>
        <w:tc>
          <w:tcPr>
            <w:tcW w:w="6033" w:type="dxa"/>
          </w:tcPr>
          <w:p w14:paraId="260D7935" w14:textId="77777777" w:rsidR="00F94D66" w:rsidRDefault="00000000">
            <w:pPr>
              <w:pStyle w:val="TableParagraph"/>
              <w:numPr>
                <w:ilvl w:val="0"/>
                <w:numId w:val="31"/>
              </w:numPr>
              <w:tabs>
                <w:tab w:val="left" w:pos="1201"/>
              </w:tabs>
              <w:spacing w:line="244" w:lineRule="exact"/>
              <w:ind w:left="1201" w:hanging="431"/>
            </w:pPr>
            <w:r>
              <w:t>Date</w:t>
            </w:r>
            <w:r>
              <w:rPr>
                <w:spacing w:val="-4"/>
              </w:rPr>
              <w:t xml:space="preserve"> </w:t>
            </w:r>
            <w:r>
              <w:t>of</w:t>
            </w:r>
            <w:r>
              <w:rPr>
                <w:spacing w:val="-3"/>
              </w:rPr>
              <w:t xml:space="preserve"> </w:t>
            </w:r>
            <w:r>
              <w:rPr>
                <w:spacing w:val="-2"/>
              </w:rPr>
              <w:t>Closing</w:t>
            </w:r>
          </w:p>
        </w:tc>
        <w:tc>
          <w:tcPr>
            <w:tcW w:w="702" w:type="dxa"/>
          </w:tcPr>
          <w:p w14:paraId="260D7936" w14:textId="77777777" w:rsidR="00F94D66" w:rsidRDefault="00F94D66">
            <w:pPr>
              <w:pStyle w:val="TableParagraph"/>
              <w:rPr>
                <w:rFonts w:ascii="Times New Roman"/>
                <w:sz w:val="18"/>
              </w:rPr>
            </w:pPr>
          </w:p>
        </w:tc>
        <w:tc>
          <w:tcPr>
            <w:tcW w:w="512" w:type="dxa"/>
          </w:tcPr>
          <w:p w14:paraId="260D7937" w14:textId="77777777" w:rsidR="00F94D66" w:rsidRDefault="00000000">
            <w:pPr>
              <w:pStyle w:val="TableParagraph"/>
              <w:spacing w:line="244" w:lineRule="exact"/>
              <w:ind w:left="11" w:right="57"/>
              <w:jc w:val="center"/>
            </w:pPr>
            <w:r>
              <w:rPr>
                <w:spacing w:val="-10"/>
              </w:rPr>
              <w:t>X</w:t>
            </w:r>
          </w:p>
        </w:tc>
        <w:tc>
          <w:tcPr>
            <w:tcW w:w="610" w:type="dxa"/>
          </w:tcPr>
          <w:p w14:paraId="260D7938" w14:textId="77777777" w:rsidR="00F94D66" w:rsidRDefault="00000000">
            <w:pPr>
              <w:pStyle w:val="TableParagraph"/>
              <w:spacing w:line="244" w:lineRule="exact"/>
              <w:ind w:left="101" w:right="12"/>
              <w:jc w:val="center"/>
            </w:pPr>
            <w:r>
              <w:rPr>
                <w:spacing w:val="-10"/>
              </w:rPr>
              <w:t>X</w:t>
            </w:r>
          </w:p>
        </w:tc>
        <w:tc>
          <w:tcPr>
            <w:tcW w:w="545" w:type="dxa"/>
          </w:tcPr>
          <w:p w14:paraId="260D7939" w14:textId="77777777" w:rsidR="00F94D66" w:rsidRDefault="00000000">
            <w:pPr>
              <w:pStyle w:val="TableParagraph"/>
              <w:spacing w:line="244" w:lineRule="exact"/>
              <w:ind w:left="17" w:right="3"/>
              <w:jc w:val="center"/>
            </w:pPr>
            <w:r>
              <w:rPr>
                <w:spacing w:val="-10"/>
              </w:rPr>
              <w:t>X</w:t>
            </w:r>
          </w:p>
        </w:tc>
        <w:tc>
          <w:tcPr>
            <w:tcW w:w="578" w:type="dxa"/>
          </w:tcPr>
          <w:p w14:paraId="260D793A" w14:textId="77777777" w:rsidR="00F94D66" w:rsidRDefault="00000000">
            <w:pPr>
              <w:pStyle w:val="TableParagraph"/>
              <w:spacing w:line="244" w:lineRule="exact"/>
              <w:ind w:left="153" w:right="2"/>
              <w:jc w:val="center"/>
            </w:pPr>
            <w:r>
              <w:rPr>
                <w:spacing w:val="-10"/>
              </w:rPr>
              <w:t>X</w:t>
            </w:r>
          </w:p>
        </w:tc>
        <w:tc>
          <w:tcPr>
            <w:tcW w:w="477" w:type="dxa"/>
          </w:tcPr>
          <w:p w14:paraId="260D793B" w14:textId="77777777" w:rsidR="00F94D66" w:rsidRDefault="00000000">
            <w:pPr>
              <w:pStyle w:val="TableParagraph"/>
              <w:spacing w:line="244" w:lineRule="exact"/>
              <w:ind w:right="1"/>
              <w:jc w:val="center"/>
            </w:pPr>
            <w:r>
              <w:rPr>
                <w:spacing w:val="-10"/>
              </w:rPr>
              <w:t>X</w:t>
            </w:r>
          </w:p>
        </w:tc>
      </w:tr>
      <w:tr w:rsidR="00F94D66" w14:paraId="260D7944" w14:textId="77777777">
        <w:trPr>
          <w:trHeight w:val="264"/>
        </w:trPr>
        <w:tc>
          <w:tcPr>
            <w:tcW w:w="6033" w:type="dxa"/>
          </w:tcPr>
          <w:p w14:paraId="260D793D" w14:textId="77777777" w:rsidR="00F94D66" w:rsidRDefault="00000000">
            <w:pPr>
              <w:pStyle w:val="TableParagraph"/>
              <w:numPr>
                <w:ilvl w:val="0"/>
                <w:numId w:val="30"/>
              </w:numPr>
              <w:tabs>
                <w:tab w:val="left" w:pos="1201"/>
              </w:tabs>
              <w:spacing w:line="244" w:lineRule="exact"/>
              <w:ind w:left="1201" w:hanging="431"/>
            </w:pPr>
            <w:r>
              <w:t>Transaction</w:t>
            </w:r>
            <w:r>
              <w:rPr>
                <w:spacing w:val="-13"/>
              </w:rPr>
              <w:t xml:space="preserve"> </w:t>
            </w:r>
            <w:r>
              <w:rPr>
                <w:spacing w:val="-4"/>
              </w:rPr>
              <w:t>Type</w:t>
            </w:r>
          </w:p>
        </w:tc>
        <w:tc>
          <w:tcPr>
            <w:tcW w:w="702" w:type="dxa"/>
          </w:tcPr>
          <w:p w14:paraId="260D793E" w14:textId="77777777" w:rsidR="00F94D66" w:rsidRDefault="00F94D66">
            <w:pPr>
              <w:pStyle w:val="TableParagraph"/>
              <w:rPr>
                <w:rFonts w:ascii="Times New Roman"/>
                <w:sz w:val="18"/>
              </w:rPr>
            </w:pPr>
          </w:p>
        </w:tc>
        <w:tc>
          <w:tcPr>
            <w:tcW w:w="512" w:type="dxa"/>
          </w:tcPr>
          <w:p w14:paraId="260D793F" w14:textId="77777777" w:rsidR="00F94D66" w:rsidRDefault="00000000">
            <w:pPr>
              <w:pStyle w:val="TableParagraph"/>
              <w:spacing w:line="244" w:lineRule="exact"/>
              <w:ind w:left="13" w:right="57"/>
              <w:jc w:val="center"/>
            </w:pPr>
            <w:r>
              <w:rPr>
                <w:spacing w:val="-10"/>
              </w:rPr>
              <w:t>X</w:t>
            </w:r>
          </w:p>
        </w:tc>
        <w:tc>
          <w:tcPr>
            <w:tcW w:w="610" w:type="dxa"/>
          </w:tcPr>
          <w:p w14:paraId="260D7940" w14:textId="77777777" w:rsidR="00F94D66" w:rsidRDefault="00000000">
            <w:pPr>
              <w:pStyle w:val="TableParagraph"/>
              <w:spacing w:line="244" w:lineRule="exact"/>
              <w:ind w:left="103" w:right="12"/>
              <w:jc w:val="center"/>
            </w:pPr>
            <w:r>
              <w:rPr>
                <w:spacing w:val="-10"/>
              </w:rPr>
              <w:t>X</w:t>
            </w:r>
          </w:p>
        </w:tc>
        <w:tc>
          <w:tcPr>
            <w:tcW w:w="545" w:type="dxa"/>
          </w:tcPr>
          <w:p w14:paraId="260D7941" w14:textId="77777777" w:rsidR="00F94D66" w:rsidRDefault="00000000">
            <w:pPr>
              <w:pStyle w:val="TableParagraph"/>
              <w:spacing w:line="244" w:lineRule="exact"/>
              <w:ind w:left="17" w:right="1"/>
              <w:jc w:val="center"/>
            </w:pPr>
            <w:r>
              <w:rPr>
                <w:spacing w:val="-10"/>
              </w:rPr>
              <w:t>X</w:t>
            </w:r>
          </w:p>
        </w:tc>
        <w:tc>
          <w:tcPr>
            <w:tcW w:w="578" w:type="dxa"/>
          </w:tcPr>
          <w:p w14:paraId="260D7942" w14:textId="77777777" w:rsidR="00F94D66" w:rsidRDefault="00000000">
            <w:pPr>
              <w:pStyle w:val="TableParagraph"/>
              <w:spacing w:line="244" w:lineRule="exact"/>
              <w:ind w:left="153" w:right="1"/>
              <w:jc w:val="center"/>
            </w:pPr>
            <w:r>
              <w:rPr>
                <w:spacing w:val="-10"/>
              </w:rPr>
              <w:t>X</w:t>
            </w:r>
          </w:p>
        </w:tc>
        <w:tc>
          <w:tcPr>
            <w:tcW w:w="477" w:type="dxa"/>
          </w:tcPr>
          <w:p w14:paraId="260D7943" w14:textId="77777777" w:rsidR="00F94D66" w:rsidRDefault="00000000">
            <w:pPr>
              <w:pStyle w:val="TableParagraph"/>
              <w:spacing w:line="244" w:lineRule="exact"/>
              <w:jc w:val="center"/>
            </w:pPr>
            <w:r>
              <w:rPr>
                <w:spacing w:val="-10"/>
              </w:rPr>
              <w:t>X</w:t>
            </w:r>
          </w:p>
        </w:tc>
      </w:tr>
      <w:tr w:rsidR="00F94D66" w14:paraId="260D794C" w14:textId="77777777">
        <w:trPr>
          <w:trHeight w:val="264"/>
        </w:trPr>
        <w:tc>
          <w:tcPr>
            <w:tcW w:w="6033" w:type="dxa"/>
          </w:tcPr>
          <w:p w14:paraId="260D7945" w14:textId="77777777" w:rsidR="00F94D66" w:rsidRDefault="00000000">
            <w:pPr>
              <w:pStyle w:val="TableParagraph"/>
              <w:numPr>
                <w:ilvl w:val="0"/>
                <w:numId w:val="29"/>
              </w:numPr>
              <w:tabs>
                <w:tab w:val="left" w:pos="1201"/>
              </w:tabs>
              <w:spacing w:line="244" w:lineRule="exact"/>
              <w:ind w:left="1201" w:hanging="431"/>
            </w:pPr>
            <w:r>
              <w:t>Surgery</w:t>
            </w:r>
            <w:r>
              <w:rPr>
                <w:spacing w:val="-9"/>
              </w:rPr>
              <w:t xml:space="preserve"> </w:t>
            </w:r>
            <w:r>
              <w:rPr>
                <w:spacing w:val="-2"/>
              </w:rPr>
              <w:t>Indicator</w:t>
            </w:r>
          </w:p>
        </w:tc>
        <w:tc>
          <w:tcPr>
            <w:tcW w:w="702" w:type="dxa"/>
          </w:tcPr>
          <w:p w14:paraId="260D7946" w14:textId="77777777" w:rsidR="00F94D66" w:rsidRDefault="00000000">
            <w:pPr>
              <w:pStyle w:val="TableParagraph"/>
              <w:spacing w:line="244" w:lineRule="exact"/>
              <w:ind w:left="141" w:right="54"/>
              <w:jc w:val="center"/>
            </w:pPr>
            <w:r>
              <w:rPr>
                <w:spacing w:val="-10"/>
              </w:rPr>
              <w:t>X</w:t>
            </w:r>
          </w:p>
        </w:tc>
        <w:tc>
          <w:tcPr>
            <w:tcW w:w="512" w:type="dxa"/>
          </w:tcPr>
          <w:p w14:paraId="260D7947" w14:textId="77777777" w:rsidR="00F94D66" w:rsidRDefault="00F94D66">
            <w:pPr>
              <w:pStyle w:val="TableParagraph"/>
              <w:rPr>
                <w:rFonts w:ascii="Times New Roman"/>
                <w:sz w:val="18"/>
              </w:rPr>
            </w:pPr>
          </w:p>
        </w:tc>
        <w:tc>
          <w:tcPr>
            <w:tcW w:w="610" w:type="dxa"/>
          </w:tcPr>
          <w:p w14:paraId="260D7948" w14:textId="77777777" w:rsidR="00F94D66" w:rsidRDefault="00000000">
            <w:pPr>
              <w:pStyle w:val="TableParagraph"/>
              <w:spacing w:line="244" w:lineRule="exact"/>
              <w:ind w:left="103" w:right="12"/>
              <w:jc w:val="center"/>
            </w:pPr>
            <w:r>
              <w:rPr>
                <w:spacing w:val="-10"/>
              </w:rPr>
              <w:t>X</w:t>
            </w:r>
          </w:p>
        </w:tc>
        <w:tc>
          <w:tcPr>
            <w:tcW w:w="545" w:type="dxa"/>
          </w:tcPr>
          <w:p w14:paraId="260D7949" w14:textId="77777777" w:rsidR="00F94D66" w:rsidRDefault="00000000">
            <w:pPr>
              <w:pStyle w:val="TableParagraph"/>
              <w:spacing w:line="244" w:lineRule="exact"/>
              <w:ind w:left="17" w:right="2"/>
              <w:jc w:val="center"/>
            </w:pPr>
            <w:r>
              <w:rPr>
                <w:spacing w:val="-10"/>
              </w:rPr>
              <w:t>X</w:t>
            </w:r>
          </w:p>
        </w:tc>
        <w:tc>
          <w:tcPr>
            <w:tcW w:w="578" w:type="dxa"/>
          </w:tcPr>
          <w:p w14:paraId="260D794A" w14:textId="77777777" w:rsidR="00F94D66" w:rsidRDefault="00F94D66">
            <w:pPr>
              <w:pStyle w:val="TableParagraph"/>
              <w:rPr>
                <w:rFonts w:ascii="Times New Roman"/>
                <w:sz w:val="18"/>
              </w:rPr>
            </w:pPr>
          </w:p>
        </w:tc>
        <w:tc>
          <w:tcPr>
            <w:tcW w:w="477" w:type="dxa"/>
          </w:tcPr>
          <w:p w14:paraId="260D794B" w14:textId="77777777" w:rsidR="00F94D66" w:rsidRDefault="00F94D66">
            <w:pPr>
              <w:pStyle w:val="TableParagraph"/>
              <w:rPr>
                <w:rFonts w:ascii="Times New Roman"/>
                <w:sz w:val="18"/>
              </w:rPr>
            </w:pPr>
          </w:p>
        </w:tc>
      </w:tr>
      <w:tr w:rsidR="00F94D66" w14:paraId="260D7954" w14:textId="77777777">
        <w:trPr>
          <w:trHeight w:val="395"/>
        </w:trPr>
        <w:tc>
          <w:tcPr>
            <w:tcW w:w="6033" w:type="dxa"/>
          </w:tcPr>
          <w:p w14:paraId="260D794D" w14:textId="77777777" w:rsidR="00F94D66" w:rsidRDefault="00000000">
            <w:pPr>
              <w:pStyle w:val="TableParagraph"/>
              <w:numPr>
                <w:ilvl w:val="0"/>
                <w:numId w:val="28"/>
              </w:numPr>
              <w:tabs>
                <w:tab w:val="left" w:pos="1201"/>
              </w:tabs>
              <w:spacing w:line="264" w:lineRule="exact"/>
              <w:ind w:left="1201" w:hanging="431"/>
            </w:pPr>
            <w:r>
              <w:t>Reserve</w:t>
            </w:r>
            <w:r>
              <w:rPr>
                <w:spacing w:val="-7"/>
              </w:rPr>
              <w:t xml:space="preserve"> </w:t>
            </w:r>
            <w:r>
              <w:t>Type</w:t>
            </w:r>
            <w:r>
              <w:rPr>
                <w:spacing w:val="-7"/>
              </w:rPr>
              <w:t xml:space="preserve"> </w:t>
            </w:r>
            <w:r>
              <w:rPr>
                <w:spacing w:val="-4"/>
              </w:rPr>
              <w:t>Code</w:t>
            </w:r>
          </w:p>
        </w:tc>
        <w:tc>
          <w:tcPr>
            <w:tcW w:w="702" w:type="dxa"/>
          </w:tcPr>
          <w:p w14:paraId="260D794E" w14:textId="77777777" w:rsidR="00F94D66" w:rsidRDefault="00F94D66">
            <w:pPr>
              <w:pStyle w:val="TableParagraph"/>
              <w:rPr>
                <w:rFonts w:ascii="Times New Roman"/>
                <w:sz w:val="20"/>
              </w:rPr>
            </w:pPr>
          </w:p>
        </w:tc>
        <w:tc>
          <w:tcPr>
            <w:tcW w:w="512" w:type="dxa"/>
          </w:tcPr>
          <w:p w14:paraId="260D794F" w14:textId="77777777" w:rsidR="00F94D66" w:rsidRDefault="00000000">
            <w:pPr>
              <w:pStyle w:val="TableParagraph"/>
              <w:spacing w:line="264" w:lineRule="exact"/>
              <w:ind w:left="13" w:right="57"/>
              <w:jc w:val="center"/>
            </w:pPr>
            <w:r>
              <w:rPr>
                <w:spacing w:val="-10"/>
              </w:rPr>
              <w:t>X</w:t>
            </w:r>
          </w:p>
        </w:tc>
        <w:tc>
          <w:tcPr>
            <w:tcW w:w="610" w:type="dxa"/>
          </w:tcPr>
          <w:p w14:paraId="260D7950" w14:textId="77777777" w:rsidR="00F94D66" w:rsidRDefault="00000000">
            <w:pPr>
              <w:pStyle w:val="TableParagraph"/>
              <w:spacing w:line="264" w:lineRule="exact"/>
              <w:ind w:left="103" w:right="12"/>
              <w:jc w:val="center"/>
            </w:pPr>
            <w:r>
              <w:rPr>
                <w:spacing w:val="-10"/>
              </w:rPr>
              <w:t>X</w:t>
            </w:r>
          </w:p>
        </w:tc>
        <w:tc>
          <w:tcPr>
            <w:tcW w:w="545" w:type="dxa"/>
          </w:tcPr>
          <w:p w14:paraId="260D7951" w14:textId="77777777" w:rsidR="00F94D66" w:rsidRDefault="00000000">
            <w:pPr>
              <w:pStyle w:val="TableParagraph"/>
              <w:spacing w:line="264" w:lineRule="exact"/>
              <w:ind w:left="17" w:right="2"/>
              <w:jc w:val="center"/>
            </w:pPr>
            <w:r>
              <w:rPr>
                <w:spacing w:val="-10"/>
              </w:rPr>
              <w:t>X</w:t>
            </w:r>
          </w:p>
        </w:tc>
        <w:tc>
          <w:tcPr>
            <w:tcW w:w="578" w:type="dxa"/>
          </w:tcPr>
          <w:p w14:paraId="260D7952" w14:textId="77777777" w:rsidR="00F94D66" w:rsidRDefault="00000000">
            <w:pPr>
              <w:pStyle w:val="TableParagraph"/>
              <w:spacing w:line="264" w:lineRule="exact"/>
              <w:ind w:left="153" w:right="1"/>
              <w:jc w:val="center"/>
            </w:pPr>
            <w:r>
              <w:rPr>
                <w:spacing w:val="-10"/>
              </w:rPr>
              <w:t>X</w:t>
            </w:r>
          </w:p>
        </w:tc>
        <w:tc>
          <w:tcPr>
            <w:tcW w:w="477" w:type="dxa"/>
          </w:tcPr>
          <w:p w14:paraId="260D7953" w14:textId="77777777" w:rsidR="00F94D66" w:rsidRDefault="00000000">
            <w:pPr>
              <w:pStyle w:val="TableParagraph"/>
              <w:spacing w:line="264" w:lineRule="exact"/>
              <w:jc w:val="center"/>
            </w:pPr>
            <w:r>
              <w:rPr>
                <w:spacing w:val="-10"/>
              </w:rPr>
              <w:t>X</w:t>
            </w:r>
          </w:p>
        </w:tc>
      </w:tr>
      <w:tr w:rsidR="00F94D66" w14:paraId="260D795C" w14:textId="77777777">
        <w:trPr>
          <w:trHeight w:val="527"/>
        </w:trPr>
        <w:tc>
          <w:tcPr>
            <w:tcW w:w="6033" w:type="dxa"/>
          </w:tcPr>
          <w:p w14:paraId="260D7955" w14:textId="77777777" w:rsidR="00F94D66" w:rsidRDefault="00000000">
            <w:pPr>
              <w:pStyle w:val="TableParagraph"/>
              <w:tabs>
                <w:tab w:val="left" w:pos="769"/>
              </w:tabs>
              <w:spacing w:before="131"/>
              <w:ind w:left="50"/>
            </w:pPr>
            <w:r>
              <w:rPr>
                <w:spacing w:val="-5"/>
              </w:rPr>
              <w:t>19.</w:t>
            </w:r>
            <w:r>
              <w:tab/>
              <w:t>Other</w:t>
            </w:r>
            <w:r>
              <w:rPr>
                <w:spacing w:val="-8"/>
              </w:rPr>
              <w:t xml:space="preserve"> </w:t>
            </w:r>
            <w:r>
              <w:t>Claimant</w:t>
            </w:r>
            <w:r>
              <w:rPr>
                <w:spacing w:val="-8"/>
              </w:rPr>
              <w:t xml:space="preserve"> </w:t>
            </w:r>
            <w:r>
              <w:rPr>
                <w:spacing w:val="-4"/>
              </w:rPr>
              <w:t>Data</w:t>
            </w:r>
          </w:p>
        </w:tc>
        <w:tc>
          <w:tcPr>
            <w:tcW w:w="702" w:type="dxa"/>
          </w:tcPr>
          <w:p w14:paraId="260D7956" w14:textId="77777777" w:rsidR="00F94D66" w:rsidRDefault="00F94D66">
            <w:pPr>
              <w:pStyle w:val="TableParagraph"/>
              <w:rPr>
                <w:rFonts w:ascii="Times New Roman"/>
                <w:sz w:val="20"/>
              </w:rPr>
            </w:pPr>
          </w:p>
        </w:tc>
        <w:tc>
          <w:tcPr>
            <w:tcW w:w="512" w:type="dxa"/>
          </w:tcPr>
          <w:p w14:paraId="260D7957" w14:textId="77777777" w:rsidR="00F94D66" w:rsidRDefault="00F94D66">
            <w:pPr>
              <w:pStyle w:val="TableParagraph"/>
              <w:rPr>
                <w:rFonts w:ascii="Times New Roman"/>
                <w:sz w:val="20"/>
              </w:rPr>
            </w:pPr>
          </w:p>
        </w:tc>
        <w:tc>
          <w:tcPr>
            <w:tcW w:w="610" w:type="dxa"/>
          </w:tcPr>
          <w:p w14:paraId="260D7958" w14:textId="77777777" w:rsidR="00F94D66" w:rsidRDefault="00F94D66">
            <w:pPr>
              <w:pStyle w:val="TableParagraph"/>
              <w:rPr>
                <w:rFonts w:ascii="Times New Roman"/>
                <w:sz w:val="20"/>
              </w:rPr>
            </w:pPr>
          </w:p>
        </w:tc>
        <w:tc>
          <w:tcPr>
            <w:tcW w:w="545" w:type="dxa"/>
          </w:tcPr>
          <w:p w14:paraId="260D7959" w14:textId="77777777" w:rsidR="00F94D66" w:rsidRDefault="00F94D66">
            <w:pPr>
              <w:pStyle w:val="TableParagraph"/>
              <w:rPr>
                <w:rFonts w:ascii="Times New Roman"/>
                <w:sz w:val="20"/>
              </w:rPr>
            </w:pPr>
          </w:p>
        </w:tc>
        <w:tc>
          <w:tcPr>
            <w:tcW w:w="578" w:type="dxa"/>
          </w:tcPr>
          <w:p w14:paraId="260D795A" w14:textId="77777777" w:rsidR="00F94D66" w:rsidRDefault="00F94D66">
            <w:pPr>
              <w:pStyle w:val="TableParagraph"/>
              <w:rPr>
                <w:rFonts w:ascii="Times New Roman"/>
                <w:sz w:val="20"/>
              </w:rPr>
            </w:pPr>
          </w:p>
        </w:tc>
        <w:tc>
          <w:tcPr>
            <w:tcW w:w="477" w:type="dxa"/>
          </w:tcPr>
          <w:p w14:paraId="260D795B" w14:textId="77777777" w:rsidR="00F94D66" w:rsidRDefault="00F94D66">
            <w:pPr>
              <w:pStyle w:val="TableParagraph"/>
              <w:rPr>
                <w:rFonts w:ascii="Times New Roman"/>
                <w:sz w:val="20"/>
              </w:rPr>
            </w:pPr>
          </w:p>
        </w:tc>
      </w:tr>
      <w:tr w:rsidR="00F94D66" w14:paraId="260D7964" w14:textId="77777777">
        <w:trPr>
          <w:trHeight w:val="528"/>
        </w:trPr>
        <w:tc>
          <w:tcPr>
            <w:tcW w:w="6033" w:type="dxa"/>
          </w:tcPr>
          <w:p w14:paraId="260D795D" w14:textId="77777777" w:rsidR="00F94D66" w:rsidRDefault="00F94D66">
            <w:pPr>
              <w:pStyle w:val="TableParagraph"/>
              <w:rPr>
                <w:rFonts w:ascii="Times New Roman"/>
                <w:sz w:val="20"/>
              </w:rPr>
            </w:pPr>
          </w:p>
        </w:tc>
        <w:tc>
          <w:tcPr>
            <w:tcW w:w="702" w:type="dxa"/>
          </w:tcPr>
          <w:p w14:paraId="260D795E" w14:textId="77777777" w:rsidR="00F94D66" w:rsidRDefault="00000000">
            <w:pPr>
              <w:pStyle w:val="TableParagraph"/>
              <w:spacing w:before="131"/>
              <w:ind w:left="141"/>
              <w:jc w:val="center"/>
            </w:pPr>
            <w:r>
              <w:rPr>
                <w:spacing w:val="-5"/>
                <w:u w:val="single"/>
              </w:rPr>
              <w:t>CA</w:t>
            </w:r>
            <w:r>
              <w:rPr>
                <w:spacing w:val="80"/>
                <w:u w:val="single"/>
              </w:rPr>
              <w:t xml:space="preserve"> </w:t>
            </w:r>
          </w:p>
        </w:tc>
        <w:tc>
          <w:tcPr>
            <w:tcW w:w="512" w:type="dxa"/>
          </w:tcPr>
          <w:p w14:paraId="260D795F" w14:textId="77777777" w:rsidR="00F94D66" w:rsidRDefault="00000000">
            <w:pPr>
              <w:pStyle w:val="TableParagraph"/>
              <w:spacing w:before="131"/>
              <w:ind w:right="57"/>
              <w:jc w:val="center"/>
            </w:pPr>
            <w:r>
              <w:rPr>
                <w:spacing w:val="-5"/>
                <w:u w:val="single"/>
              </w:rPr>
              <w:t>DE</w:t>
            </w:r>
          </w:p>
        </w:tc>
        <w:tc>
          <w:tcPr>
            <w:tcW w:w="610" w:type="dxa"/>
          </w:tcPr>
          <w:p w14:paraId="260D7960" w14:textId="77777777" w:rsidR="00F94D66" w:rsidRDefault="00000000">
            <w:pPr>
              <w:pStyle w:val="TableParagraph"/>
              <w:spacing w:before="131"/>
              <w:ind w:left="92" w:right="90"/>
              <w:jc w:val="center"/>
            </w:pPr>
            <w:r>
              <w:rPr>
                <w:spacing w:val="-5"/>
                <w:u w:val="single"/>
              </w:rPr>
              <w:t>MA</w:t>
            </w:r>
          </w:p>
        </w:tc>
        <w:tc>
          <w:tcPr>
            <w:tcW w:w="545" w:type="dxa"/>
          </w:tcPr>
          <w:p w14:paraId="260D7961" w14:textId="77777777" w:rsidR="00F94D66" w:rsidRDefault="00000000">
            <w:pPr>
              <w:pStyle w:val="TableParagraph"/>
              <w:spacing w:before="131"/>
              <w:ind w:left="17" w:right="13"/>
              <w:jc w:val="center"/>
            </w:pPr>
            <w:r>
              <w:rPr>
                <w:spacing w:val="-5"/>
                <w:u w:val="single"/>
              </w:rPr>
              <w:t>NJ</w:t>
            </w:r>
          </w:p>
        </w:tc>
        <w:tc>
          <w:tcPr>
            <w:tcW w:w="578" w:type="dxa"/>
          </w:tcPr>
          <w:p w14:paraId="260D7962" w14:textId="77777777" w:rsidR="00F94D66" w:rsidRDefault="00000000">
            <w:pPr>
              <w:pStyle w:val="TableParagraph"/>
              <w:spacing w:before="131"/>
              <w:ind w:left="5"/>
              <w:jc w:val="center"/>
            </w:pPr>
            <w:r>
              <w:rPr>
                <w:spacing w:val="-5"/>
                <w:u w:val="single"/>
              </w:rPr>
              <w:t>NY</w:t>
            </w:r>
          </w:p>
        </w:tc>
        <w:tc>
          <w:tcPr>
            <w:tcW w:w="477" w:type="dxa"/>
          </w:tcPr>
          <w:p w14:paraId="260D7963" w14:textId="77777777" w:rsidR="00F94D66" w:rsidRDefault="00000000">
            <w:pPr>
              <w:pStyle w:val="TableParagraph"/>
              <w:spacing w:before="131"/>
              <w:ind w:left="82" w:right="4"/>
              <w:jc w:val="center"/>
            </w:pPr>
            <w:r>
              <w:rPr>
                <w:spacing w:val="-5"/>
                <w:u w:val="single"/>
              </w:rPr>
              <w:t>PA</w:t>
            </w:r>
          </w:p>
        </w:tc>
      </w:tr>
      <w:tr w:rsidR="00F94D66" w14:paraId="260D796C" w14:textId="77777777">
        <w:trPr>
          <w:trHeight w:val="396"/>
        </w:trPr>
        <w:tc>
          <w:tcPr>
            <w:tcW w:w="6033" w:type="dxa"/>
          </w:tcPr>
          <w:p w14:paraId="260D7965" w14:textId="77777777" w:rsidR="00F94D66" w:rsidRDefault="00000000">
            <w:pPr>
              <w:pStyle w:val="TableParagraph"/>
              <w:numPr>
                <w:ilvl w:val="0"/>
                <w:numId w:val="27"/>
              </w:numPr>
              <w:tabs>
                <w:tab w:val="left" w:pos="1201"/>
              </w:tabs>
              <w:spacing w:before="131" w:line="244" w:lineRule="exact"/>
              <w:ind w:left="1201" w:hanging="431"/>
            </w:pPr>
            <w:r>
              <w:t>Employment</w:t>
            </w:r>
            <w:r>
              <w:rPr>
                <w:spacing w:val="-14"/>
              </w:rPr>
              <w:t xml:space="preserve"> </w:t>
            </w:r>
            <w:r>
              <w:rPr>
                <w:spacing w:val="-2"/>
              </w:rPr>
              <w:t>Status</w:t>
            </w:r>
          </w:p>
        </w:tc>
        <w:tc>
          <w:tcPr>
            <w:tcW w:w="702" w:type="dxa"/>
          </w:tcPr>
          <w:p w14:paraId="260D7966" w14:textId="77777777" w:rsidR="00F94D66" w:rsidRDefault="00000000">
            <w:pPr>
              <w:pStyle w:val="TableParagraph"/>
              <w:spacing w:before="131" w:line="244" w:lineRule="exact"/>
              <w:ind w:left="141" w:right="54"/>
              <w:jc w:val="center"/>
            </w:pPr>
            <w:r>
              <w:rPr>
                <w:spacing w:val="-10"/>
              </w:rPr>
              <w:t>X</w:t>
            </w:r>
          </w:p>
        </w:tc>
        <w:tc>
          <w:tcPr>
            <w:tcW w:w="512" w:type="dxa"/>
          </w:tcPr>
          <w:p w14:paraId="260D7967" w14:textId="77777777" w:rsidR="00F94D66" w:rsidRDefault="00000000">
            <w:pPr>
              <w:pStyle w:val="TableParagraph"/>
              <w:spacing w:before="131" w:line="244" w:lineRule="exact"/>
              <w:ind w:left="13" w:right="57"/>
              <w:jc w:val="center"/>
            </w:pPr>
            <w:r>
              <w:rPr>
                <w:spacing w:val="-10"/>
              </w:rPr>
              <w:t>X</w:t>
            </w:r>
          </w:p>
        </w:tc>
        <w:tc>
          <w:tcPr>
            <w:tcW w:w="610" w:type="dxa"/>
          </w:tcPr>
          <w:p w14:paraId="260D7968" w14:textId="77777777" w:rsidR="00F94D66" w:rsidRDefault="00F94D66">
            <w:pPr>
              <w:pStyle w:val="TableParagraph"/>
              <w:rPr>
                <w:rFonts w:ascii="Times New Roman"/>
                <w:sz w:val="20"/>
              </w:rPr>
            </w:pPr>
          </w:p>
        </w:tc>
        <w:tc>
          <w:tcPr>
            <w:tcW w:w="545" w:type="dxa"/>
          </w:tcPr>
          <w:p w14:paraId="260D7969" w14:textId="77777777" w:rsidR="00F94D66" w:rsidRDefault="00000000">
            <w:pPr>
              <w:pStyle w:val="TableParagraph"/>
              <w:spacing w:before="131" w:line="244" w:lineRule="exact"/>
              <w:ind w:left="17" w:right="1"/>
              <w:jc w:val="center"/>
            </w:pPr>
            <w:r>
              <w:rPr>
                <w:spacing w:val="-10"/>
              </w:rPr>
              <w:t>X</w:t>
            </w:r>
          </w:p>
        </w:tc>
        <w:tc>
          <w:tcPr>
            <w:tcW w:w="578" w:type="dxa"/>
          </w:tcPr>
          <w:p w14:paraId="260D796A" w14:textId="77777777" w:rsidR="00F94D66" w:rsidRDefault="00F94D66">
            <w:pPr>
              <w:pStyle w:val="TableParagraph"/>
              <w:rPr>
                <w:rFonts w:ascii="Times New Roman"/>
                <w:sz w:val="20"/>
              </w:rPr>
            </w:pPr>
          </w:p>
        </w:tc>
        <w:tc>
          <w:tcPr>
            <w:tcW w:w="477" w:type="dxa"/>
          </w:tcPr>
          <w:p w14:paraId="260D796B" w14:textId="77777777" w:rsidR="00F94D66" w:rsidRDefault="00000000">
            <w:pPr>
              <w:pStyle w:val="TableParagraph"/>
              <w:spacing w:before="131" w:line="244" w:lineRule="exact"/>
              <w:ind w:right="1"/>
              <w:jc w:val="center"/>
            </w:pPr>
            <w:r>
              <w:rPr>
                <w:spacing w:val="-10"/>
              </w:rPr>
              <w:t>X</w:t>
            </w:r>
          </w:p>
        </w:tc>
      </w:tr>
      <w:tr w:rsidR="00F94D66" w14:paraId="260D7974" w14:textId="77777777">
        <w:trPr>
          <w:trHeight w:val="263"/>
        </w:trPr>
        <w:tc>
          <w:tcPr>
            <w:tcW w:w="6033" w:type="dxa"/>
          </w:tcPr>
          <w:p w14:paraId="260D796D" w14:textId="77777777" w:rsidR="00F94D66" w:rsidRDefault="00000000">
            <w:pPr>
              <w:pStyle w:val="TableParagraph"/>
              <w:numPr>
                <w:ilvl w:val="0"/>
                <w:numId w:val="26"/>
              </w:numPr>
              <w:tabs>
                <w:tab w:val="left" w:pos="1201"/>
              </w:tabs>
              <w:spacing w:line="244" w:lineRule="exact"/>
              <w:ind w:left="1201" w:hanging="431"/>
            </w:pPr>
            <w:r>
              <w:t>Occupation</w:t>
            </w:r>
            <w:r>
              <w:rPr>
                <w:spacing w:val="-7"/>
              </w:rPr>
              <w:t xml:space="preserve"> </w:t>
            </w:r>
            <w:r>
              <w:t>of</w:t>
            </w:r>
            <w:r>
              <w:rPr>
                <w:spacing w:val="-7"/>
              </w:rPr>
              <w:t xml:space="preserve"> </w:t>
            </w:r>
            <w:r>
              <w:rPr>
                <w:spacing w:val="-2"/>
              </w:rPr>
              <w:t>Claimant</w:t>
            </w:r>
          </w:p>
        </w:tc>
        <w:tc>
          <w:tcPr>
            <w:tcW w:w="702" w:type="dxa"/>
          </w:tcPr>
          <w:p w14:paraId="260D796E" w14:textId="77777777" w:rsidR="00F94D66" w:rsidRDefault="00F94D66">
            <w:pPr>
              <w:pStyle w:val="TableParagraph"/>
              <w:rPr>
                <w:rFonts w:ascii="Times New Roman"/>
                <w:sz w:val="18"/>
              </w:rPr>
            </w:pPr>
          </w:p>
        </w:tc>
        <w:tc>
          <w:tcPr>
            <w:tcW w:w="512" w:type="dxa"/>
          </w:tcPr>
          <w:p w14:paraId="260D796F" w14:textId="77777777" w:rsidR="00F94D66" w:rsidRDefault="00000000">
            <w:pPr>
              <w:pStyle w:val="TableParagraph"/>
              <w:spacing w:line="244" w:lineRule="exact"/>
              <w:ind w:left="13" w:right="57"/>
              <w:jc w:val="center"/>
            </w:pPr>
            <w:r>
              <w:rPr>
                <w:spacing w:val="-10"/>
              </w:rPr>
              <w:t>X</w:t>
            </w:r>
          </w:p>
        </w:tc>
        <w:tc>
          <w:tcPr>
            <w:tcW w:w="610" w:type="dxa"/>
          </w:tcPr>
          <w:p w14:paraId="260D7970" w14:textId="77777777" w:rsidR="00F94D66" w:rsidRDefault="00000000">
            <w:pPr>
              <w:pStyle w:val="TableParagraph"/>
              <w:spacing w:line="244" w:lineRule="exact"/>
              <w:ind w:left="103" w:right="12"/>
              <w:jc w:val="center"/>
            </w:pPr>
            <w:r>
              <w:rPr>
                <w:spacing w:val="-10"/>
              </w:rPr>
              <w:t>X</w:t>
            </w:r>
          </w:p>
        </w:tc>
        <w:tc>
          <w:tcPr>
            <w:tcW w:w="545" w:type="dxa"/>
          </w:tcPr>
          <w:p w14:paraId="260D7971" w14:textId="77777777" w:rsidR="00F94D66" w:rsidRDefault="00000000">
            <w:pPr>
              <w:pStyle w:val="TableParagraph"/>
              <w:spacing w:line="244" w:lineRule="exact"/>
              <w:ind w:left="17" w:right="1"/>
              <w:jc w:val="center"/>
            </w:pPr>
            <w:r>
              <w:rPr>
                <w:spacing w:val="-10"/>
              </w:rPr>
              <w:t>X</w:t>
            </w:r>
          </w:p>
        </w:tc>
        <w:tc>
          <w:tcPr>
            <w:tcW w:w="578" w:type="dxa"/>
          </w:tcPr>
          <w:p w14:paraId="260D7972" w14:textId="77777777" w:rsidR="00F94D66" w:rsidRDefault="00000000">
            <w:pPr>
              <w:pStyle w:val="TableParagraph"/>
              <w:spacing w:line="244" w:lineRule="exact"/>
              <w:ind w:left="153"/>
              <w:jc w:val="center"/>
            </w:pPr>
            <w:r>
              <w:rPr>
                <w:spacing w:val="-10"/>
              </w:rPr>
              <w:t>X</w:t>
            </w:r>
          </w:p>
        </w:tc>
        <w:tc>
          <w:tcPr>
            <w:tcW w:w="477" w:type="dxa"/>
          </w:tcPr>
          <w:p w14:paraId="260D7973" w14:textId="77777777" w:rsidR="00F94D66" w:rsidRDefault="00000000">
            <w:pPr>
              <w:pStyle w:val="TableParagraph"/>
              <w:spacing w:line="244" w:lineRule="exact"/>
              <w:jc w:val="center"/>
            </w:pPr>
            <w:r>
              <w:rPr>
                <w:spacing w:val="-10"/>
              </w:rPr>
              <w:t>X</w:t>
            </w:r>
          </w:p>
        </w:tc>
      </w:tr>
      <w:tr w:rsidR="00F94D66" w14:paraId="260D797C" w14:textId="77777777">
        <w:trPr>
          <w:trHeight w:val="264"/>
        </w:trPr>
        <w:tc>
          <w:tcPr>
            <w:tcW w:w="6033" w:type="dxa"/>
          </w:tcPr>
          <w:p w14:paraId="260D7975" w14:textId="77777777" w:rsidR="00F94D66" w:rsidRDefault="00000000">
            <w:pPr>
              <w:pStyle w:val="TableParagraph"/>
              <w:numPr>
                <w:ilvl w:val="0"/>
                <w:numId w:val="25"/>
              </w:numPr>
              <w:tabs>
                <w:tab w:val="left" w:pos="1201"/>
              </w:tabs>
              <w:spacing w:line="244" w:lineRule="exact"/>
              <w:ind w:left="1201" w:hanging="431"/>
            </w:pPr>
            <w:r>
              <w:t>Social</w:t>
            </w:r>
            <w:r>
              <w:rPr>
                <w:spacing w:val="-8"/>
              </w:rPr>
              <w:t xml:space="preserve"> </w:t>
            </w:r>
            <w:r>
              <w:t>Security</w:t>
            </w:r>
            <w:r>
              <w:rPr>
                <w:spacing w:val="-7"/>
              </w:rPr>
              <w:t xml:space="preserve"> </w:t>
            </w:r>
            <w:r>
              <w:rPr>
                <w:spacing w:val="-2"/>
              </w:rPr>
              <w:t>Number</w:t>
            </w:r>
          </w:p>
        </w:tc>
        <w:tc>
          <w:tcPr>
            <w:tcW w:w="702" w:type="dxa"/>
          </w:tcPr>
          <w:p w14:paraId="260D7976" w14:textId="77777777" w:rsidR="00F94D66" w:rsidRDefault="00000000">
            <w:pPr>
              <w:pStyle w:val="TableParagraph"/>
              <w:spacing w:line="244" w:lineRule="exact"/>
              <w:ind w:left="141" w:right="53"/>
              <w:jc w:val="center"/>
            </w:pPr>
            <w:r>
              <w:rPr>
                <w:spacing w:val="-10"/>
              </w:rPr>
              <w:t>X</w:t>
            </w:r>
          </w:p>
        </w:tc>
        <w:tc>
          <w:tcPr>
            <w:tcW w:w="512" w:type="dxa"/>
          </w:tcPr>
          <w:p w14:paraId="260D7977" w14:textId="77777777" w:rsidR="00F94D66" w:rsidRDefault="00F94D66">
            <w:pPr>
              <w:pStyle w:val="TableParagraph"/>
              <w:rPr>
                <w:rFonts w:ascii="Times New Roman"/>
                <w:sz w:val="18"/>
              </w:rPr>
            </w:pPr>
          </w:p>
        </w:tc>
        <w:tc>
          <w:tcPr>
            <w:tcW w:w="610" w:type="dxa"/>
          </w:tcPr>
          <w:p w14:paraId="260D7978" w14:textId="77777777" w:rsidR="00F94D66" w:rsidRDefault="00000000">
            <w:pPr>
              <w:pStyle w:val="TableParagraph"/>
              <w:spacing w:line="244" w:lineRule="exact"/>
              <w:ind w:left="104" w:right="12"/>
              <w:jc w:val="center"/>
            </w:pPr>
            <w:r>
              <w:rPr>
                <w:spacing w:val="-10"/>
              </w:rPr>
              <w:t>X</w:t>
            </w:r>
          </w:p>
        </w:tc>
        <w:tc>
          <w:tcPr>
            <w:tcW w:w="545" w:type="dxa"/>
          </w:tcPr>
          <w:p w14:paraId="260D7979" w14:textId="77777777" w:rsidR="00F94D66" w:rsidRDefault="00000000">
            <w:pPr>
              <w:pStyle w:val="TableParagraph"/>
              <w:spacing w:line="244" w:lineRule="exact"/>
              <w:ind w:left="17"/>
              <w:jc w:val="center"/>
            </w:pPr>
            <w:r>
              <w:rPr>
                <w:spacing w:val="-10"/>
              </w:rPr>
              <w:t>X</w:t>
            </w:r>
          </w:p>
        </w:tc>
        <w:tc>
          <w:tcPr>
            <w:tcW w:w="578" w:type="dxa"/>
          </w:tcPr>
          <w:p w14:paraId="260D797A" w14:textId="77777777" w:rsidR="00F94D66" w:rsidRDefault="00F94D66">
            <w:pPr>
              <w:pStyle w:val="TableParagraph"/>
              <w:rPr>
                <w:rFonts w:ascii="Times New Roman"/>
                <w:sz w:val="18"/>
              </w:rPr>
            </w:pPr>
          </w:p>
        </w:tc>
        <w:tc>
          <w:tcPr>
            <w:tcW w:w="477" w:type="dxa"/>
          </w:tcPr>
          <w:p w14:paraId="260D797B" w14:textId="77777777" w:rsidR="00F94D66" w:rsidRDefault="00F94D66">
            <w:pPr>
              <w:pStyle w:val="TableParagraph"/>
              <w:rPr>
                <w:rFonts w:ascii="Times New Roman"/>
                <w:sz w:val="18"/>
              </w:rPr>
            </w:pPr>
          </w:p>
        </w:tc>
      </w:tr>
      <w:tr w:rsidR="00F94D66" w14:paraId="260D7984" w14:textId="77777777">
        <w:trPr>
          <w:trHeight w:val="264"/>
        </w:trPr>
        <w:tc>
          <w:tcPr>
            <w:tcW w:w="6033" w:type="dxa"/>
          </w:tcPr>
          <w:p w14:paraId="260D797D" w14:textId="77777777" w:rsidR="00F94D66" w:rsidRDefault="00000000">
            <w:pPr>
              <w:pStyle w:val="TableParagraph"/>
              <w:numPr>
                <w:ilvl w:val="0"/>
                <w:numId w:val="24"/>
              </w:numPr>
              <w:tabs>
                <w:tab w:val="left" w:pos="1201"/>
              </w:tabs>
              <w:spacing w:line="244" w:lineRule="exact"/>
              <w:ind w:left="1201" w:hanging="431"/>
            </w:pPr>
            <w:r>
              <w:t>Date</w:t>
            </w:r>
            <w:r>
              <w:rPr>
                <w:spacing w:val="-4"/>
              </w:rPr>
              <w:t xml:space="preserve"> </w:t>
            </w:r>
            <w:r>
              <w:t>of</w:t>
            </w:r>
            <w:r>
              <w:rPr>
                <w:spacing w:val="-3"/>
              </w:rPr>
              <w:t xml:space="preserve"> </w:t>
            </w:r>
            <w:r>
              <w:rPr>
                <w:spacing w:val="-4"/>
              </w:rPr>
              <w:t>Hire</w:t>
            </w:r>
          </w:p>
        </w:tc>
        <w:tc>
          <w:tcPr>
            <w:tcW w:w="702" w:type="dxa"/>
          </w:tcPr>
          <w:p w14:paraId="260D797E" w14:textId="77777777" w:rsidR="00F94D66" w:rsidRDefault="00000000">
            <w:pPr>
              <w:pStyle w:val="TableParagraph"/>
              <w:spacing w:line="244" w:lineRule="exact"/>
              <w:ind w:left="141" w:right="54"/>
              <w:jc w:val="center"/>
            </w:pPr>
            <w:r>
              <w:rPr>
                <w:spacing w:val="-10"/>
              </w:rPr>
              <w:t>X</w:t>
            </w:r>
          </w:p>
        </w:tc>
        <w:tc>
          <w:tcPr>
            <w:tcW w:w="512" w:type="dxa"/>
          </w:tcPr>
          <w:p w14:paraId="260D797F" w14:textId="77777777" w:rsidR="00F94D66" w:rsidRDefault="00000000">
            <w:pPr>
              <w:pStyle w:val="TableParagraph"/>
              <w:spacing w:line="244" w:lineRule="exact"/>
              <w:ind w:left="12" w:right="57"/>
              <w:jc w:val="center"/>
            </w:pPr>
            <w:r>
              <w:rPr>
                <w:spacing w:val="-10"/>
              </w:rPr>
              <w:t>X</w:t>
            </w:r>
          </w:p>
        </w:tc>
        <w:tc>
          <w:tcPr>
            <w:tcW w:w="610" w:type="dxa"/>
          </w:tcPr>
          <w:p w14:paraId="260D7980" w14:textId="77777777" w:rsidR="00F94D66" w:rsidRDefault="00F94D66">
            <w:pPr>
              <w:pStyle w:val="TableParagraph"/>
              <w:rPr>
                <w:rFonts w:ascii="Times New Roman"/>
                <w:sz w:val="18"/>
              </w:rPr>
            </w:pPr>
          </w:p>
        </w:tc>
        <w:tc>
          <w:tcPr>
            <w:tcW w:w="545" w:type="dxa"/>
          </w:tcPr>
          <w:p w14:paraId="260D7981" w14:textId="77777777" w:rsidR="00F94D66" w:rsidRDefault="00000000">
            <w:pPr>
              <w:pStyle w:val="TableParagraph"/>
              <w:spacing w:line="244" w:lineRule="exact"/>
              <w:ind w:left="17" w:right="2"/>
              <w:jc w:val="center"/>
            </w:pPr>
            <w:r>
              <w:rPr>
                <w:spacing w:val="-10"/>
              </w:rPr>
              <w:t>X</w:t>
            </w:r>
          </w:p>
        </w:tc>
        <w:tc>
          <w:tcPr>
            <w:tcW w:w="578" w:type="dxa"/>
          </w:tcPr>
          <w:p w14:paraId="260D7982" w14:textId="77777777" w:rsidR="00F94D66" w:rsidRDefault="00F94D66">
            <w:pPr>
              <w:pStyle w:val="TableParagraph"/>
              <w:rPr>
                <w:rFonts w:ascii="Times New Roman"/>
                <w:sz w:val="18"/>
              </w:rPr>
            </w:pPr>
          </w:p>
        </w:tc>
        <w:tc>
          <w:tcPr>
            <w:tcW w:w="477" w:type="dxa"/>
          </w:tcPr>
          <w:p w14:paraId="260D7983" w14:textId="77777777" w:rsidR="00F94D66" w:rsidRDefault="00F94D66">
            <w:pPr>
              <w:pStyle w:val="TableParagraph"/>
              <w:rPr>
                <w:rFonts w:ascii="Times New Roman"/>
                <w:sz w:val="18"/>
              </w:rPr>
            </w:pPr>
          </w:p>
        </w:tc>
      </w:tr>
      <w:tr w:rsidR="00F94D66" w14:paraId="260D7990" w14:textId="77777777">
        <w:trPr>
          <w:trHeight w:val="791"/>
        </w:trPr>
        <w:tc>
          <w:tcPr>
            <w:tcW w:w="6033" w:type="dxa"/>
          </w:tcPr>
          <w:p w14:paraId="260D7985" w14:textId="77777777" w:rsidR="00F94D66" w:rsidRDefault="00000000">
            <w:pPr>
              <w:pStyle w:val="TableParagraph"/>
              <w:numPr>
                <w:ilvl w:val="0"/>
                <w:numId w:val="23"/>
              </w:numPr>
              <w:tabs>
                <w:tab w:val="left" w:pos="1201"/>
              </w:tabs>
              <w:spacing w:line="264" w:lineRule="exact"/>
              <w:ind w:left="1201" w:hanging="431"/>
            </w:pPr>
            <w:r>
              <w:t>Last</w:t>
            </w:r>
            <w:r>
              <w:rPr>
                <w:spacing w:val="-5"/>
              </w:rPr>
              <w:t xml:space="preserve"> </w:t>
            </w:r>
            <w:r>
              <w:t>Year</w:t>
            </w:r>
            <w:r>
              <w:rPr>
                <w:spacing w:val="-5"/>
              </w:rPr>
              <w:t xml:space="preserve"> </w:t>
            </w:r>
            <w:r>
              <w:rPr>
                <w:spacing w:val="-2"/>
              </w:rPr>
              <w:t>Exposed</w:t>
            </w:r>
          </w:p>
          <w:p w14:paraId="260D7986" w14:textId="77777777" w:rsidR="00F94D66" w:rsidRDefault="00000000">
            <w:pPr>
              <w:pStyle w:val="TableParagraph"/>
              <w:numPr>
                <w:ilvl w:val="0"/>
                <w:numId w:val="23"/>
              </w:numPr>
              <w:tabs>
                <w:tab w:val="left" w:pos="1201"/>
              </w:tabs>
              <w:spacing w:line="264" w:lineRule="exact"/>
              <w:ind w:left="1201" w:hanging="431"/>
            </w:pPr>
            <w:r>
              <w:t>Date</w:t>
            </w:r>
            <w:r>
              <w:rPr>
                <w:spacing w:val="-8"/>
              </w:rPr>
              <w:t xml:space="preserve"> </w:t>
            </w:r>
            <w:r>
              <w:t>Attorney</w:t>
            </w:r>
            <w:r>
              <w:rPr>
                <w:spacing w:val="-8"/>
              </w:rPr>
              <w:t xml:space="preserve"> </w:t>
            </w:r>
            <w:r>
              <w:t>Disclosure</w:t>
            </w:r>
            <w:r>
              <w:rPr>
                <w:spacing w:val="-7"/>
              </w:rPr>
              <w:t xml:space="preserve"> </w:t>
            </w:r>
            <w:r>
              <w:t>Form</w:t>
            </w:r>
            <w:r>
              <w:rPr>
                <w:spacing w:val="-8"/>
              </w:rPr>
              <w:t xml:space="preserve"> </w:t>
            </w:r>
            <w:r>
              <w:rPr>
                <w:spacing w:val="-2"/>
              </w:rPr>
              <w:t>Received</w:t>
            </w:r>
          </w:p>
          <w:p w14:paraId="260D7987" w14:textId="77777777" w:rsidR="00F94D66" w:rsidRDefault="00000000">
            <w:pPr>
              <w:pStyle w:val="TableParagraph"/>
              <w:numPr>
                <w:ilvl w:val="0"/>
                <w:numId w:val="23"/>
              </w:numPr>
              <w:tabs>
                <w:tab w:val="left" w:pos="1201"/>
              </w:tabs>
              <w:spacing w:line="244" w:lineRule="exact"/>
              <w:ind w:left="1201" w:hanging="431"/>
            </w:pPr>
            <w:r>
              <w:t>Date</w:t>
            </w:r>
            <w:r>
              <w:rPr>
                <w:spacing w:val="-6"/>
              </w:rPr>
              <w:t xml:space="preserve"> </w:t>
            </w:r>
            <w:r>
              <w:t>Single</w:t>
            </w:r>
            <w:r>
              <w:rPr>
                <w:spacing w:val="-5"/>
              </w:rPr>
              <w:t xml:space="preserve"> </w:t>
            </w:r>
            <w:r>
              <w:t>Sum</w:t>
            </w:r>
            <w:r>
              <w:rPr>
                <w:spacing w:val="-5"/>
              </w:rPr>
              <w:t xml:space="preserve"> </w:t>
            </w:r>
            <w:r>
              <w:rPr>
                <w:spacing w:val="-4"/>
              </w:rPr>
              <w:t>Paid</w:t>
            </w:r>
          </w:p>
        </w:tc>
        <w:tc>
          <w:tcPr>
            <w:tcW w:w="702" w:type="dxa"/>
          </w:tcPr>
          <w:p w14:paraId="260D7988" w14:textId="77777777" w:rsidR="00F94D66" w:rsidRDefault="00000000">
            <w:pPr>
              <w:pStyle w:val="TableParagraph"/>
              <w:spacing w:before="263"/>
              <w:ind w:left="141" w:right="55"/>
              <w:jc w:val="center"/>
            </w:pPr>
            <w:r>
              <w:rPr>
                <w:spacing w:val="-10"/>
              </w:rPr>
              <w:t>X</w:t>
            </w:r>
          </w:p>
        </w:tc>
        <w:tc>
          <w:tcPr>
            <w:tcW w:w="512" w:type="dxa"/>
          </w:tcPr>
          <w:p w14:paraId="260D7989" w14:textId="77777777" w:rsidR="00F94D66" w:rsidRDefault="00000000">
            <w:pPr>
              <w:pStyle w:val="TableParagraph"/>
              <w:spacing w:line="264" w:lineRule="exact"/>
              <w:ind w:left="155"/>
            </w:pPr>
            <w:r>
              <w:rPr>
                <w:spacing w:val="-10"/>
              </w:rPr>
              <w:t>X</w:t>
            </w:r>
          </w:p>
          <w:p w14:paraId="260D798A" w14:textId="77777777" w:rsidR="00F94D66" w:rsidRDefault="00000000">
            <w:pPr>
              <w:pStyle w:val="TableParagraph"/>
              <w:spacing w:before="263" w:line="244" w:lineRule="exact"/>
              <w:ind w:left="155"/>
            </w:pPr>
            <w:r>
              <w:rPr>
                <w:spacing w:val="-10"/>
              </w:rPr>
              <w:t>X</w:t>
            </w:r>
          </w:p>
        </w:tc>
        <w:tc>
          <w:tcPr>
            <w:tcW w:w="610" w:type="dxa"/>
          </w:tcPr>
          <w:p w14:paraId="260D798B" w14:textId="77777777" w:rsidR="00F94D66" w:rsidRDefault="00000000">
            <w:pPr>
              <w:pStyle w:val="TableParagraph"/>
              <w:spacing w:line="264" w:lineRule="exact"/>
              <w:ind w:left="102" w:right="12"/>
              <w:jc w:val="center"/>
            </w:pPr>
            <w:r>
              <w:rPr>
                <w:spacing w:val="-10"/>
              </w:rPr>
              <w:t>X</w:t>
            </w:r>
          </w:p>
        </w:tc>
        <w:tc>
          <w:tcPr>
            <w:tcW w:w="545" w:type="dxa"/>
          </w:tcPr>
          <w:p w14:paraId="260D798C" w14:textId="77777777" w:rsidR="00F94D66" w:rsidRDefault="00000000">
            <w:pPr>
              <w:pStyle w:val="TableParagraph"/>
              <w:spacing w:line="264" w:lineRule="exact"/>
              <w:ind w:left="17" w:right="2"/>
              <w:jc w:val="center"/>
            </w:pPr>
            <w:r>
              <w:rPr>
                <w:spacing w:val="-10"/>
              </w:rPr>
              <w:t>X</w:t>
            </w:r>
          </w:p>
        </w:tc>
        <w:tc>
          <w:tcPr>
            <w:tcW w:w="578" w:type="dxa"/>
          </w:tcPr>
          <w:p w14:paraId="260D798D" w14:textId="77777777" w:rsidR="00F94D66" w:rsidRDefault="00F94D66">
            <w:pPr>
              <w:pStyle w:val="TableParagraph"/>
              <w:rPr>
                <w:rFonts w:ascii="Times New Roman"/>
                <w:sz w:val="20"/>
              </w:rPr>
            </w:pPr>
          </w:p>
        </w:tc>
        <w:tc>
          <w:tcPr>
            <w:tcW w:w="477" w:type="dxa"/>
          </w:tcPr>
          <w:p w14:paraId="260D798E" w14:textId="77777777" w:rsidR="00F94D66" w:rsidRDefault="00000000">
            <w:pPr>
              <w:pStyle w:val="TableParagraph"/>
              <w:spacing w:line="264" w:lineRule="exact"/>
              <w:jc w:val="center"/>
            </w:pPr>
            <w:r>
              <w:rPr>
                <w:spacing w:val="-10"/>
              </w:rPr>
              <w:t>X</w:t>
            </w:r>
          </w:p>
          <w:p w14:paraId="260D798F" w14:textId="77777777" w:rsidR="00F94D66" w:rsidRDefault="00000000">
            <w:pPr>
              <w:pStyle w:val="TableParagraph"/>
              <w:spacing w:before="263" w:line="244" w:lineRule="exact"/>
              <w:ind w:right="1"/>
              <w:jc w:val="center"/>
            </w:pPr>
            <w:r>
              <w:rPr>
                <w:spacing w:val="-10"/>
              </w:rPr>
              <w:t>X</w:t>
            </w:r>
          </w:p>
        </w:tc>
      </w:tr>
      <w:tr w:rsidR="00F94D66" w14:paraId="260D7998" w14:textId="77777777">
        <w:trPr>
          <w:trHeight w:val="264"/>
        </w:trPr>
        <w:tc>
          <w:tcPr>
            <w:tcW w:w="6033" w:type="dxa"/>
          </w:tcPr>
          <w:p w14:paraId="260D7991" w14:textId="77777777" w:rsidR="00F94D66" w:rsidRDefault="00000000">
            <w:pPr>
              <w:pStyle w:val="TableParagraph"/>
              <w:numPr>
                <w:ilvl w:val="0"/>
                <w:numId w:val="22"/>
              </w:numPr>
              <w:tabs>
                <w:tab w:val="left" w:pos="1201"/>
              </w:tabs>
              <w:spacing w:line="244" w:lineRule="exact"/>
              <w:ind w:left="1201" w:hanging="431"/>
              <w:rPr>
                <w:position w:val="6"/>
                <w:sz w:val="14"/>
              </w:rPr>
            </w:pPr>
            <w:r>
              <w:t>Beneficiary</w:t>
            </w:r>
            <w:r>
              <w:rPr>
                <w:spacing w:val="-9"/>
              </w:rPr>
              <w:t xml:space="preserve"> </w:t>
            </w:r>
            <w:r>
              <w:t>Code:</w:t>
            </w:r>
            <w:r>
              <w:rPr>
                <w:spacing w:val="-9"/>
              </w:rPr>
              <w:t xml:space="preserve"> </w:t>
            </w:r>
            <w:r>
              <w:rPr>
                <w:spacing w:val="-2"/>
              </w:rPr>
              <w:t>Dependency</w:t>
            </w:r>
            <w:r>
              <w:rPr>
                <w:spacing w:val="-2"/>
                <w:position w:val="6"/>
                <w:sz w:val="14"/>
              </w:rPr>
              <w:t>1</w:t>
            </w:r>
          </w:p>
        </w:tc>
        <w:tc>
          <w:tcPr>
            <w:tcW w:w="702" w:type="dxa"/>
          </w:tcPr>
          <w:p w14:paraId="260D7992" w14:textId="77777777" w:rsidR="00F94D66" w:rsidRDefault="00F94D66">
            <w:pPr>
              <w:pStyle w:val="TableParagraph"/>
              <w:rPr>
                <w:rFonts w:ascii="Times New Roman"/>
                <w:sz w:val="18"/>
              </w:rPr>
            </w:pPr>
          </w:p>
        </w:tc>
        <w:tc>
          <w:tcPr>
            <w:tcW w:w="512" w:type="dxa"/>
          </w:tcPr>
          <w:p w14:paraId="260D7993" w14:textId="77777777" w:rsidR="00F94D66" w:rsidRDefault="00000000">
            <w:pPr>
              <w:pStyle w:val="TableParagraph"/>
              <w:spacing w:line="244" w:lineRule="exact"/>
              <w:ind w:left="12" w:right="57"/>
              <w:jc w:val="center"/>
            </w:pPr>
            <w:r>
              <w:rPr>
                <w:spacing w:val="-10"/>
              </w:rPr>
              <w:t>X</w:t>
            </w:r>
          </w:p>
        </w:tc>
        <w:tc>
          <w:tcPr>
            <w:tcW w:w="610" w:type="dxa"/>
          </w:tcPr>
          <w:p w14:paraId="260D7994" w14:textId="77777777" w:rsidR="00F94D66" w:rsidRDefault="00F94D66">
            <w:pPr>
              <w:pStyle w:val="TableParagraph"/>
              <w:rPr>
                <w:rFonts w:ascii="Times New Roman"/>
                <w:sz w:val="18"/>
              </w:rPr>
            </w:pPr>
          </w:p>
        </w:tc>
        <w:tc>
          <w:tcPr>
            <w:tcW w:w="545" w:type="dxa"/>
          </w:tcPr>
          <w:p w14:paraId="260D7995" w14:textId="77777777" w:rsidR="00F94D66" w:rsidRDefault="00F94D66">
            <w:pPr>
              <w:pStyle w:val="TableParagraph"/>
              <w:rPr>
                <w:rFonts w:ascii="Times New Roman"/>
                <w:sz w:val="18"/>
              </w:rPr>
            </w:pPr>
          </w:p>
        </w:tc>
        <w:tc>
          <w:tcPr>
            <w:tcW w:w="578" w:type="dxa"/>
          </w:tcPr>
          <w:p w14:paraId="260D7996" w14:textId="77777777" w:rsidR="00F94D66" w:rsidRDefault="00F94D66">
            <w:pPr>
              <w:pStyle w:val="TableParagraph"/>
              <w:rPr>
                <w:rFonts w:ascii="Times New Roman"/>
                <w:sz w:val="18"/>
              </w:rPr>
            </w:pPr>
          </w:p>
        </w:tc>
        <w:tc>
          <w:tcPr>
            <w:tcW w:w="477" w:type="dxa"/>
          </w:tcPr>
          <w:p w14:paraId="260D7997" w14:textId="77777777" w:rsidR="00F94D66" w:rsidRDefault="00F94D66">
            <w:pPr>
              <w:pStyle w:val="TableParagraph"/>
              <w:rPr>
                <w:rFonts w:ascii="Times New Roman"/>
                <w:sz w:val="18"/>
              </w:rPr>
            </w:pPr>
          </w:p>
        </w:tc>
      </w:tr>
      <w:tr w:rsidR="00F94D66" w14:paraId="260D79A0" w14:textId="77777777">
        <w:trPr>
          <w:trHeight w:val="384"/>
        </w:trPr>
        <w:tc>
          <w:tcPr>
            <w:tcW w:w="6033" w:type="dxa"/>
          </w:tcPr>
          <w:p w14:paraId="260D7999" w14:textId="77777777" w:rsidR="00F94D66" w:rsidRDefault="00000000">
            <w:pPr>
              <w:pStyle w:val="TableParagraph"/>
              <w:numPr>
                <w:ilvl w:val="0"/>
                <w:numId w:val="21"/>
              </w:numPr>
              <w:tabs>
                <w:tab w:val="left" w:pos="1201"/>
              </w:tabs>
              <w:spacing w:line="264" w:lineRule="exact"/>
              <w:ind w:left="1201" w:hanging="431"/>
              <w:rPr>
                <w:position w:val="6"/>
                <w:sz w:val="14"/>
              </w:rPr>
            </w:pPr>
            <w:r>
              <w:t>Beneficiary</w:t>
            </w:r>
            <w:r>
              <w:rPr>
                <w:spacing w:val="-9"/>
              </w:rPr>
              <w:t xml:space="preserve"> </w:t>
            </w:r>
            <w:r>
              <w:t>Code:</w:t>
            </w:r>
            <w:r>
              <w:rPr>
                <w:spacing w:val="-9"/>
              </w:rPr>
              <w:t xml:space="preserve"> </w:t>
            </w:r>
            <w:r>
              <w:rPr>
                <w:spacing w:val="-2"/>
              </w:rPr>
              <w:t>Relationship</w:t>
            </w:r>
            <w:r>
              <w:rPr>
                <w:spacing w:val="-2"/>
                <w:position w:val="6"/>
                <w:sz w:val="14"/>
              </w:rPr>
              <w:t>1</w:t>
            </w:r>
          </w:p>
        </w:tc>
        <w:tc>
          <w:tcPr>
            <w:tcW w:w="702" w:type="dxa"/>
          </w:tcPr>
          <w:p w14:paraId="260D799A" w14:textId="77777777" w:rsidR="00F94D66" w:rsidRDefault="00000000">
            <w:pPr>
              <w:pStyle w:val="TableParagraph"/>
              <w:spacing w:line="264" w:lineRule="exact"/>
              <w:ind w:left="141" w:right="55"/>
              <w:jc w:val="center"/>
            </w:pPr>
            <w:r>
              <w:rPr>
                <w:spacing w:val="-10"/>
              </w:rPr>
              <w:t>X</w:t>
            </w:r>
          </w:p>
        </w:tc>
        <w:tc>
          <w:tcPr>
            <w:tcW w:w="512" w:type="dxa"/>
          </w:tcPr>
          <w:p w14:paraId="260D799B" w14:textId="77777777" w:rsidR="00F94D66" w:rsidRDefault="00000000">
            <w:pPr>
              <w:pStyle w:val="TableParagraph"/>
              <w:spacing w:line="264" w:lineRule="exact"/>
              <w:ind w:left="12" w:right="57"/>
              <w:jc w:val="center"/>
            </w:pPr>
            <w:r>
              <w:rPr>
                <w:spacing w:val="-10"/>
              </w:rPr>
              <w:t>X</w:t>
            </w:r>
          </w:p>
        </w:tc>
        <w:tc>
          <w:tcPr>
            <w:tcW w:w="610" w:type="dxa"/>
          </w:tcPr>
          <w:p w14:paraId="260D799C" w14:textId="77777777" w:rsidR="00F94D66" w:rsidRDefault="00000000">
            <w:pPr>
              <w:pStyle w:val="TableParagraph"/>
              <w:spacing w:line="264" w:lineRule="exact"/>
              <w:ind w:left="102" w:right="12"/>
              <w:jc w:val="center"/>
            </w:pPr>
            <w:r>
              <w:rPr>
                <w:spacing w:val="-10"/>
              </w:rPr>
              <w:t>X</w:t>
            </w:r>
          </w:p>
        </w:tc>
        <w:tc>
          <w:tcPr>
            <w:tcW w:w="545" w:type="dxa"/>
          </w:tcPr>
          <w:p w14:paraId="260D799D" w14:textId="77777777" w:rsidR="00F94D66" w:rsidRDefault="00000000">
            <w:pPr>
              <w:pStyle w:val="TableParagraph"/>
              <w:spacing w:line="264" w:lineRule="exact"/>
              <w:ind w:left="17" w:right="2"/>
              <w:jc w:val="center"/>
            </w:pPr>
            <w:r>
              <w:rPr>
                <w:spacing w:val="-10"/>
              </w:rPr>
              <w:t>X</w:t>
            </w:r>
          </w:p>
        </w:tc>
        <w:tc>
          <w:tcPr>
            <w:tcW w:w="578" w:type="dxa"/>
          </w:tcPr>
          <w:p w14:paraId="260D799E" w14:textId="77777777" w:rsidR="00F94D66" w:rsidRDefault="00000000">
            <w:pPr>
              <w:pStyle w:val="TableParagraph"/>
              <w:spacing w:line="264" w:lineRule="exact"/>
              <w:ind w:left="153" w:right="1"/>
              <w:jc w:val="center"/>
            </w:pPr>
            <w:r>
              <w:rPr>
                <w:spacing w:val="-10"/>
              </w:rPr>
              <w:t>X</w:t>
            </w:r>
          </w:p>
        </w:tc>
        <w:tc>
          <w:tcPr>
            <w:tcW w:w="477" w:type="dxa"/>
          </w:tcPr>
          <w:p w14:paraId="260D799F" w14:textId="77777777" w:rsidR="00F94D66" w:rsidRDefault="00000000">
            <w:pPr>
              <w:pStyle w:val="TableParagraph"/>
              <w:spacing w:line="264" w:lineRule="exact"/>
              <w:jc w:val="center"/>
            </w:pPr>
            <w:r>
              <w:rPr>
                <w:spacing w:val="-10"/>
              </w:rPr>
              <w:t>X</w:t>
            </w:r>
          </w:p>
        </w:tc>
      </w:tr>
      <w:tr w:rsidR="00F94D66" w14:paraId="260D79A8" w14:textId="77777777">
        <w:trPr>
          <w:trHeight w:val="515"/>
        </w:trPr>
        <w:tc>
          <w:tcPr>
            <w:tcW w:w="6033" w:type="dxa"/>
          </w:tcPr>
          <w:p w14:paraId="260D79A1" w14:textId="77777777" w:rsidR="00F94D66" w:rsidRDefault="00000000">
            <w:pPr>
              <w:pStyle w:val="TableParagraph"/>
              <w:tabs>
                <w:tab w:val="left" w:pos="769"/>
              </w:tabs>
              <w:spacing w:before="119"/>
              <w:ind w:left="50"/>
            </w:pPr>
            <w:r>
              <w:rPr>
                <w:spacing w:val="-5"/>
              </w:rPr>
              <w:t>20.</w:t>
            </w:r>
            <w:r>
              <w:tab/>
            </w:r>
            <w:r>
              <w:rPr>
                <w:spacing w:val="-2"/>
              </w:rPr>
              <w:t>Administrative</w:t>
            </w:r>
            <w:r>
              <w:rPr>
                <w:spacing w:val="12"/>
              </w:rPr>
              <w:t xml:space="preserve"> </w:t>
            </w:r>
            <w:r>
              <w:rPr>
                <w:spacing w:val="-4"/>
              </w:rPr>
              <w:t>Data</w:t>
            </w:r>
          </w:p>
        </w:tc>
        <w:tc>
          <w:tcPr>
            <w:tcW w:w="702" w:type="dxa"/>
          </w:tcPr>
          <w:p w14:paraId="260D79A2" w14:textId="77777777" w:rsidR="00F94D66" w:rsidRDefault="00F94D66">
            <w:pPr>
              <w:pStyle w:val="TableParagraph"/>
              <w:rPr>
                <w:rFonts w:ascii="Times New Roman"/>
                <w:sz w:val="20"/>
              </w:rPr>
            </w:pPr>
          </w:p>
        </w:tc>
        <w:tc>
          <w:tcPr>
            <w:tcW w:w="512" w:type="dxa"/>
          </w:tcPr>
          <w:p w14:paraId="260D79A3" w14:textId="77777777" w:rsidR="00F94D66" w:rsidRDefault="00F94D66">
            <w:pPr>
              <w:pStyle w:val="TableParagraph"/>
              <w:rPr>
                <w:rFonts w:ascii="Times New Roman"/>
                <w:sz w:val="20"/>
              </w:rPr>
            </w:pPr>
          </w:p>
        </w:tc>
        <w:tc>
          <w:tcPr>
            <w:tcW w:w="610" w:type="dxa"/>
          </w:tcPr>
          <w:p w14:paraId="260D79A4" w14:textId="77777777" w:rsidR="00F94D66" w:rsidRDefault="00F94D66">
            <w:pPr>
              <w:pStyle w:val="TableParagraph"/>
              <w:rPr>
                <w:rFonts w:ascii="Times New Roman"/>
                <w:sz w:val="20"/>
              </w:rPr>
            </w:pPr>
          </w:p>
        </w:tc>
        <w:tc>
          <w:tcPr>
            <w:tcW w:w="545" w:type="dxa"/>
          </w:tcPr>
          <w:p w14:paraId="260D79A5" w14:textId="77777777" w:rsidR="00F94D66" w:rsidRDefault="00F94D66">
            <w:pPr>
              <w:pStyle w:val="TableParagraph"/>
              <w:rPr>
                <w:rFonts w:ascii="Times New Roman"/>
                <w:sz w:val="20"/>
              </w:rPr>
            </w:pPr>
          </w:p>
        </w:tc>
        <w:tc>
          <w:tcPr>
            <w:tcW w:w="578" w:type="dxa"/>
          </w:tcPr>
          <w:p w14:paraId="260D79A6" w14:textId="77777777" w:rsidR="00F94D66" w:rsidRDefault="00F94D66">
            <w:pPr>
              <w:pStyle w:val="TableParagraph"/>
              <w:rPr>
                <w:rFonts w:ascii="Times New Roman"/>
                <w:sz w:val="20"/>
              </w:rPr>
            </w:pPr>
          </w:p>
        </w:tc>
        <w:tc>
          <w:tcPr>
            <w:tcW w:w="477" w:type="dxa"/>
          </w:tcPr>
          <w:p w14:paraId="260D79A7" w14:textId="77777777" w:rsidR="00F94D66" w:rsidRDefault="00F94D66">
            <w:pPr>
              <w:pStyle w:val="TableParagraph"/>
              <w:rPr>
                <w:rFonts w:ascii="Times New Roman"/>
                <w:sz w:val="20"/>
              </w:rPr>
            </w:pPr>
          </w:p>
        </w:tc>
      </w:tr>
      <w:tr w:rsidR="00F94D66" w14:paraId="260D79B0" w14:textId="77777777">
        <w:trPr>
          <w:trHeight w:val="528"/>
        </w:trPr>
        <w:tc>
          <w:tcPr>
            <w:tcW w:w="6033" w:type="dxa"/>
          </w:tcPr>
          <w:p w14:paraId="260D79A9" w14:textId="77777777" w:rsidR="00F94D66" w:rsidRDefault="00F94D66">
            <w:pPr>
              <w:pStyle w:val="TableParagraph"/>
              <w:rPr>
                <w:rFonts w:ascii="Times New Roman"/>
                <w:sz w:val="20"/>
              </w:rPr>
            </w:pPr>
          </w:p>
        </w:tc>
        <w:tc>
          <w:tcPr>
            <w:tcW w:w="702" w:type="dxa"/>
          </w:tcPr>
          <w:p w14:paraId="260D79AA" w14:textId="77777777" w:rsidR="00F94D66" w:rsidRDefault="00000000">
            <w:pPr>
              <w:pStyle w:val="TableParagraph"/>
              <w:spacing w:before="131"/>
              <w:ind w:left="141" w:right="1"/>
              <w:jc w:val="center"/>
            </w:pPr>
            <w:r>
              <w:rPr>
                <w:spacing w:val="-5"/>
                <w:u w:val="single"/>
              </w:rPr>
              <w:t>CA</w:t>
            </w:r>
          </w:p>
        </w:tc>
        <w:tc>
          <w:tcPr>
            <w:tcW w:w="512" w:type="dxa"/>
          </w:tcPr>
          <w:p w14:paraId="260D79AB" w14:textId="77777777" w:rsidR="00F94D66" w:rsidRDefault="00000000">
            <w:pPr>
              <w:pStyle w:val="TableParagraph"/>
              <w:spacing w:before="131"/>
              <w:ind w:right="57"/>
              <w:jc w:val="center"/>
            </w:pPr>
            <w:r>
              <w:rPr>
                <w:spacing w:val="-5"/>
                <w:u w:val="single"/>
              </w:rPr>
              <w:t>DE</w:t>
            </w:r>
          </w:p>
        </w:tc>
        <w:tc>
          <w:tcPr>
            <w:tcW w:w="610" w:type="dxa"/>
          </w:tcPr>
          <w:p w14:paraId="260D79AC" w14:textId="77777777" w:rsidR="00F94D66" w:rsidRDefault="00000000">
            <w:pPr>
              <w:pStyle w:val="TableParagraph"/>
              <w:spacing w:before="131"/>
              <w:ind w:left="92" w:right="90"/>
              <w:jc w:val="center"/>
            </w:pPr>
            <w:r>
              <w:rPr>
                <w:spacing w:val="-5"/>
                <w:u w:val="single"/>
              </w:rPr>
              <w:t>MA</w:t>
            </w:r>
          </w:p>
        </w:tc>
        <w:tc>
          <w:tcPr>
            <w:tcW w:w="545" w:type="dxa"/>
          </w:tcPr>
          <w:p w14:paraId="260D79AD" w14:textId="77777777" w:rsidR="00F94D66" w:rsidRDefault="00000000">
            <w:pPr>
              <w:pStyle w:val="TableParagraph"/>
              <w:spacing w:before="131"/>
              <w:ind w:left="17" w:right="13"/>
              <w:jc w:val="center"/>
            </w:pPr>
            <w:r>
              <w:rPr>
                <w:spacing w:val="-5"/>
                <w:u w:val="single"/>
              </w:rPr>
              <w:t>NJ</w:t>
            </w:r>
          </w:p>
        </w:tc>
        <w:tc>
          <w:tcPr>
            <w:tcW w:w="578" w:type="dxa"/>
          </w:tcPr>
          <w:p w14:paraId="260D79AE" w14:textId="77777777" w:rsidR="00F94D66" w:rsidRDefault="00000000">
            <w:pPr>
              <w:pStyle w:val="TableParagraph"/>
              <w:spacing w:before="131"/>
              <w:ind w:left="5"/>
              <w:jc w:val="center"/>
            </w:pPr>
            <w:r>
              <w:rPr>
                <w:spacing w:val="-5"/>
                <w:u w:val="single"/>
              </w:rPr>
              <w:t>NY</w:t>
            </w:r>
          </w:p>
        </w:tc>
        <w:tc>
          <w:tcPr>
            <w:tcW w:w="477" w:type="dxa"/>
          </w:tcPr>
          <w:p w14:paraId="260D79AF" w14:textId="77777777" w:rsidR="00F94D66" w:rsidRDefault="00000000">
            <w:pPr>
              <w:pStyle w:val="TableParagraph"/>
              <w:spacing w:before="131"/>
              <w:ind w:left="82" w:right="4"/>
              <w:jc w:val="center"/>
            </w:pPr>
            <w:r>
              <w:rPr>
                <w:spacing w:val="-5"/>
                <w:u w:val="single"/>
              </w:rPr>
              <w:t>PA</w:t>
            </w:r>
          </w:p>
        </w:tc>
      </w:tr>
      <w:tr w:rsidR="00F94D66" w14:paraId="260D79B8" w14:textId="77777777">
        <w:trPr>
          <w:trHeight w:val="395"/>
        </w:trPr>
        <w:tc>
          <w:tcPr>
            <w:tcW w:w="6033" w:type="dxa"/>
          </w:tcPr>
          <w:p w14:paraId="260D79B1" w14:textId="77777777" w:rsidR="00F94D66" w:rsidRDefault="00000000">
            <w:pPr>
              <w:pStyle w:val="TableParagraph"/>
              <w:numPr>
                <w:ilvl w:val="0"/>
                <w:numId w:val="20"/>
              </w:numPr>
              <w:tabs>
                <w:tab w:val="left" w:pos="1201"/>
              </w:tabs>
              <w:spacing w:before="131" w:line="244" w:lineRule="exact"/>
              <w:ind w:left="1201" w:hanging="431"/>
            </w:pPr>
            <w:r>
              <w:t>Certificate</w:t>
            </w:r>
            <w:r>
              <w:rPr>
                <w:spacing w:val="-11"/>
              </w:rPr>
              <w:t xml:space="preserve"> </w:t>
            </w:r>
            <w:r>
              <w:rPr>
                <w:spacing w:val="-2"/>
              </w:rPr>
              <w:t>Number</w:t>
            </w:r>
          </w:p>
        </w:tc>
        <w:tc>
          <w:tcPr>
            <w:tcW w:w="702" w:type="dxa"/>
          </w:tcPr>
          <w:p w14:paraId="260D79B2" w14:textId="77777777" w:rsidR="00F94D66" w:rsidRDefault="00000000">
            <w:pPr>
              <w:pStyle w:val="TableParagraph"/>
              <w:spacing w:before="131" w:line="244" w:lineRule="exact"/>
              <w:ind w:left="141" w:right="55"/>
              <w:jc w:val="center"/>
            </w:pPr>
            <w:r>
              <w:rPr>
                <w:spacing w:val="-10"/>
              </w:rPr>
              <w:t>X</w:t>
            </w:r>
          </w:p>
        </w:tc>
        <w:tc>
          <w:tcPr>
            <w:tcW w:w="512" w:type="dxa"/>
          </w:tcPr>
          <w:p w14:paraId="260D79B3" w14:textId="77777777" w:rsidR="00F94D66" w:rsidRDefault="00F94D66">
            <w:pPr>
              <w:pStyle w:val="TableParagraph"/>
              <w:rPr>
                <w:rFonts w:ascii="Times New Roman"/>
                <w:sz w:val="20"/>
              </w:rPr>
            </w:pPr>
          </w:p>
        </w:tc>
        <w:tc>
          <w:tcPr>
            <w:tcW w:w="610" w:type="dxa"/>
          </w:tcPr>
          <w:p w14:paraId="260D79B4" w14:textId="77777777" w:rsidR="00F94D66" w:rsidRDefault="00F94D66">
            <w:pPr>
              <w:pStyle w:val="TableParagraph"/>
              <w:rPr>
                <w:rFonts w:ascii="Times New Roman"/>
                <w:sz w:val="20"/>
              </w:rPr>
            </w:pPr>
          </w:p>
        </w:tc>
        <w:tc>
          <w:tcPr>
            <w:tcW w:w="545" w:type="dxa"/>
          </w:tcPr>
          <w:p w14:paraId="260D79B5" w14:textId="77777777" w:rsidR="00F94D66" w:rsidRDefault="00F94D66">
            <w:pPr>
              <w:pStyle w:val="TableParagraph"/>
              <w:rPr>
                <w:rFonts w:ascii="Times New Roman"/>
                <w:sz w:val="20"/>
              </w:rPr>
            </w:pPr>
          </w:p>
        </w:tc>
        <w:tc>
          <w:tcPr>
            <w:tcW w:w="578" w:type="dxa"/>
          </w:tcPr>
          <w:p w14:paraId="260D79B6" w14:textId="77777777" w:rsidR="00F94D66" w:rsidRDefault="00F94D66">
            <w:pPr>
              <w:pStyle w:val="TableParagraph"/>
              <w:rPr>
                <w:rFonts w:ascii="Times New Roman"/>
                <w:sz w:val="20"/>
              </w:rPr>
            </w:pPr>
          </w:p>
        </w:tc>
        <w:tc>
          <w:tcPr>
            <w:tcW w:w="477" w:type="dxa"/>
          </w:tcPr>
          <w:p w14:paraId="260D79B7" w14:textId="77777777" w:rsidR="00F94D66" w:rsidRDefault="00F94D66">
            <w:pPr>
              <w:pStyle w:val="TableParagraph"/>
              <w:rPr>
                <w:rFonts w:ascii="Times New Roman"/>
                <w:sz w:val="20"/>
              </w:rPr>
            </w:pPr>
          </w:p>
        </w:tc>
      </w:tr>
      <w:tr w:rsidR="00F94D66" w14:paraId="260D79C0" w14:textId="77777777">
        <w:trPr>
          <w:trHeight w:val="263"/>
        </w:trPr>
        <w:tc>
          <w:tcPr>
            <w:tcW w:w="6033" w:type="dxa"/>
          </w:tcPr>
          <w:p w14:paraId="260D79B9" w14:textId="77777777" w:rsidR="00F94D66" w:rsidRDefault="00000000">
            <w:pPr>
              <w:pStyle w:val="TableParagraph"/>
              <w:numPr>
                <w:ilvl w:val="0"/>
                <w:numId w:val="19"/>
              </w:numPr>
              <w:tabs>
                <w:tab w:val="left" w:pos="1201"/>
              </w:tabs>
              <w:spacing w:line="244" w:lineRule="exact"/>
              <w:ind w:left="1201" w:hanging="431"/>
            </w:pPr>
            <w:r>
              <w:t>Carrier</w:t>
            </w:r>
            <w:r>
              <w:rPr>
                <w:spacing w:val="-8"/>
              </w:rPr>
              <w:t xml:space="preserve"> </w:t>
            </w:r>
            <w:r>
              <w:rPr>
                <w:spacing w:val="-4"/>
              </w:rPr>
              <w:t>Name</w:t>
            </w:r>
          </w:p>
        </w:tc>
        <w:tc>
          <w:tcPr>
            <w:tcW w:w="702" w:type="dxa"/>
          </w:tcPr>
          <w:p w14:paraId="260D79BA" w14:textId="77777777" w:rsidR="00F94D66" w:rsidRDefault="00000000">
            <w:pPr>
              <w:pStyle w:val="TableParagraph"/>
              <w:spacing w:line="244" w:lineRule="exact"/>
              <w:ind w:left="141" w:right="54"/>
              <w:jc w:val="center"/>
            </w:pPr>
            <w:r>
              <w:rPr>
                <w:spacing w:val="-10"/>
              </w:rPr>
              <w:t>X</w:t>
            </w:r>
          </w:p>
        </w:tc>
        <w:tc>
          <w:tcPr>
            <w:tcW w:w="512" w:type="dxa"/>
          </w:tcPr>
          <w:p w14:paraId="260D79BB" w14:textId="77777777" w:rsidR="00F94D66" w:rsidRDefault="00000000">
            <w:pPr>
              <w:pStyle w:val="TableParagraph"/>
              <w:spacing w:line="244" w:lineRule="exact"/>
              <w:ind w:left="13" w:right="57"/>
              <w:jc w:val="center"/>
            </w:pPr>
            <w:r>
              <w:rPr>
                <w:spacing w:val="-10"/>
              </w:rPr>
              <w:t>X</w:t>
            </w:r>
          </w:p>
        </w:tc>
        <w:tc>
          <w:tcPr>
            <w:tcW w:w="610" w:type="dxa"/>
          </w:tcPr>
          <w:p w14:paraId="260D79BC" w14:textId="77777777" w:rsidR="00F94D66" w:rsidRDefault="00F94D66">
            <w:pPr>
              <w:pStyle w:val="TableParagraph"/>
              <w:rPr>
                <w:rFonts w:ascii="Times New Roman"/>
                <w:sz w:val="18"/>
              </w:rPr>
            </w:pPr>
          </w:p>
        </w:tc>
        <w:tc>
          <w:tcPr>
            <w:tcW w:w="545" w:type="dxa"/>
          </w:tcPr>
          <w:p w14:paraId="260D79BD" w14:textId="77777777" w:rsidR="00F94D66" w:rsidRDefault="00000000">
            <w:pPr>
              <w:pStyle w:val="TableParagraph"/>
              <w:spacing w:line="244" w:lineRule="exact"/>
              <w:ind w:left="17" w:right="1"/>
              <w:jc w:val="center"/>
            </w:pPr>
            <w:r>
              <w:rPr>
                <w:spacing w:val="-10"/>
              </w:rPr>
              <w:t>X</w:t>
            </w:r>
          </w:p>
        </w:tc>
        <w:tc>
          <w:tcPr>
            <w:tcW w:w="578" w:type="dxa"/>
          </w:tcPr>
          <w:p w14:paraId="260D79BE" w14:textId="77777777" w:rsidR="00F94D66" w:rsidRDefault="00000000">
            <w:pPr>
              <w:pStyle w:val="TableParagraph"/>
              <w:spacing w:line="244" w:lineRule="exact"/>
              <w:ind w:left="153"/>
              <w:jc w:val="center"/>
            </w:pPr>
            <w:r>
              <w:rPr>
                <w:spacing w:val="-10"/>
              </w:rPr>
              <w:t>X</w:t>
            </w:r>
          </w:p>
        </w:tc>
        <w:tc>
          <w:tcPr>
            <w:tcW w:w="477" w:type="dxa"/>
          </w:tcPr>
          <w:p w14:paraId="260D79BF" w14:textId="77777777" w:rsidR="00F94D66" w:rsidRDefault="00000000">
            <w:pPr>
              <w:pStyle w:val="TableParagraph"/>
              <w:spacing w:line="244" w:lineRule="exact"/>
              <w:ind w:right="1"/>
              <w:jc w:val="center"/>
            </w:pPr>
            <w:r>
              <w:rPr>
                <w:spacing w:val="-10"/>
              </w:rPr>
              <w:t>X</w:t>
            </w:r>
          </w:p>
        </w:tc>
      </w:tr>
    </w:tbl>
    <w:p w14:paraId="260D79C1" w14:textId="77777777" w:rsidR="00F94D66" w:rsidRDefault="00F94D66">
      <w:pPr>
        <w:pStyle w:val="BodyText"/>
        <w:rPr>
          <w:b/>
          <w:sz w:val="20"/>
        </w:rPr>
      </w:pPr>
    </w:p>
    <w:p w14:paraId="260D79C2" w14:textId="77777777" w:rsidR="00F94D66" w:rsidRDefault="00F94D66">
      <w:pPr>
        <w:pStyle w:val="BodyText"/>
        <w:rPr>
          <w:b/>
          <w:sz w:val="20"/>
        </w:rPr>
      </w:pPr>
    </w:p>
    <w:p w14:paraId="260D79C3" w14:textId="77777777" w:rsidR="00F94D66" w:rsidRDefault="00F94D66">
      <w:pPr>
        <w:pStyle w:val="BodyText"/>
        <w:rPr>
          <w:b/>
          <w:sz w:val="20"/>
        </w:rPr>
      </w:pPr>
    </w:p>
    <w:p w14:paraId="260D79C4" w14:textId="77777777" w:rsidR="00F94D66" w:rsidRDefault="00F94D66">
      <w:pPr>
        <w:pStyle w:val="BodyText"/>
        <w:rPr>
          <w:b/>
          <w:sz w:val="20"/>
        </w:rPr>
      </w:pPr>
    </w:p>
    <w:p w14:paraId="260D79C5" w14:textId="77777777" w:rsidR="00F94D66" w:rsidRDefault="00F94D66">
      <w:pPr>
        <w:pStyle w:val="BodyText"/>
        <w:rPr>
          <w:b/>
          <w:sz w:val="20"/>
        </w:rPr>
      </w:pPr>
    </w:p>
    <w:p w14:paraId="260D79C6" w14:textId="77777777" w:rsidR="00F94D66" w:rsidRDefault="00F94D66">
      <w:pPr>
        <w:pStyle w:val="BodyText"/>
        <w:rPr>
          <w:b/>
          <w:sz w:val="20"/>
        </w:rPr>
      </w:pPr>
    </w:p>
    <w:p w14:paraId="260D79C7" w14:textId="77777777" w:rsidR="00F94D66" w:rsidRDefault="00F94D66">
      <w:pPr>
        <w:pStyle w:val="BodyText"/>
        <w:rPr>
          <w:b/>
          <w:sz w:val="20"/>
        </w:rPr>
      </w:pPr>
    </w:p>
    <w:p w14:paraId="260D79C8" w14:textId="77777777" w:rsidR="00F94D66" w:rsidRDefault="00F94D66">
      <w:pPr>
        <w:pStyle w:val="BodyText"/>
        <w:rPr>
          <w:b/>
          <w:sz w:val="20"/>
        </w:rPr>
      </w:pPr>
    </w:p>
    <w:p w14:paraId="260D79C9" w14:textId="77777777" w:rsidR="00F94D66" w:rsidRDefault="00F94D66">
      <w:pPr>
        <w:pStyle w:val="BodyText"/>
        <w:rPr>
          <w:b/>
          <w:sz w:val="20"/>
        </w:rPr>
      </w:pPr>
    </w:p>
    <w:p w14:paraId="260D79CA" w14:textId="77777777" w:rsidR="00F94D66" w:rsidRDefault="00F94D66">
      <w:pPr>
        <w:pStyle w:val="BodyText"/>
        <w:rPr>
          <w:b/>
          <w:sz w:val="20"/>
        </w:rPr>
      </w:pPr>
    </w:p>
    <w:p w14:paraId="260D79CB" w14:textId="77777777" w:rsidR="00F94D66" w:rsidRDefault="00F94D66">
      <w:pPr>
        <w:pStyle w:val="BodyText"/>
        <w:rPr>
          <w:b/>
          <w:sz w:val="20"/>
        </w:rPr>
      </w:pPr>
    </w:p>
    <w:p w14:paraId="260D79CC" w14:textId="77777777" w:rsidR="00F94D66" w:rsidRDefault="00F94D66">
      <w:pPr>
        <w:pStyle w:val="BodyText"/>
        <w:rPr>
          <w:b/>
          <w:sz w:val="20"/>
        </w:rPr>
      </w:pPr>
    </w:p>
    <w:p w14:paraId="260D79CD" w14:textId="77777777" w:rsidR="00F94D66" w:rsidRDefault="00F94D66">
      <w:pPr>
        <w:pStyle w:val="BodyText"/>
        <w:rPr>
          <w:b/>
          <w:sz w:val="20"/>
        </w:rPr>
      </w:pPr>
    </w:p>
    <w:p w14:paraId="260D79CE" w14:textId="77777777" w:rsidR="00F94D66" w:rsidRDefault="00F94D66">
      <w:pPr>
        <w:pStyle w:val="BodyText"/>
        <w:rPr>
          <w:b/>
          <w:sz w:val="20"/>
        </w:rPr>
      </w:pPr>
    </w:p>
    <w:p w14:paraId="260D79CF" w14:textId="77777777" w:rsidR="00F94D66" w:rsidRDefault="00F94D66">
      <w:pPr>
        <w:pStyle w:val="BodyText"/>
        <w:rPr>
          <w:b/>
          <w:sz w:val="20"/>
        </w:rPr>
      </w:pPr>
    </w:p>
    <w:p w14:paraId="260D79D0" w14:textId="77777777" w:rsidR="00F94D66" w:rsidRDefault="00000000">
      <w:pPr>
        <w:pStyle w:val="BodyText"/>
        <w:spacing w:before="76"/>
        <w:rPr>
          <w:b/>
          <w:sz w:val="20"/>
        </w:rPr>
      </w:pPr>
      <w:r>
        <w:rPr>
          <w:b/>
          <w:noProof/>
          <w:sz w:val="20"/>
        </w:rPr>
        <mc:AlternateContent>
          <mc:Choice Requires="wps">
            <w:drawing>
              <wp:anchor distT="0" distB="0" distL="0" distR="0" simplePos="0" relativeHeight="251658393" behindDoc="1" locked="0" layoutInCell="1" allowOverlap="1" wp14:anchorId="260D7DB0" wp14:editId="260D7DB1">
                <wp:simplePos x="0" y="0"/>
                <wp:positionH relativeFrom="page">
                  <wp:posOffset>914400</wp:posOffset>
                </wp:positionH>
                <wp:positionV relativeFrom="paragraph">
                  <wp:posOffset>216690</wp:posOffset>
                </wp:positionV>
                <wp:extent cx="1828800" cy="6350"/>
                <wp:effectExtent l="0" t="0" r="0" b="0"/>
                <wp:wrapTopAndBottom/>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B97620" id="Graphic 675" o:spid="_x0000_s1026" style="position:absolute;margin-left:1in;margin-top:17.05pt;width:2in;height:.5pt;z-index:-251658087;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" path="m1828800,l,,,6096r1828800,l1828800,xe" fillcolor="black" stroked="f">
                <v:path arrowok="t"/>
                <w10:wrap type="topAndBottom" anchorx="page"/>
              </v:shape>
            </w:pict>
          </mc:Fallback>
        </mc:AlternateContent>
      </w:r>
    </w:p>
    <w:p w14:paraId="260D79D1" w14:textId="77777777" w:rsidR="00F94D66" w:rsidRDefault="00000000">
      <w:pPr>
        <w:spacing w:before="103"/>
        <w:ind w:left="360"/>
        <w:rPr>
          <w:sz w:val="18"/>
        </w:rPr>
      </w:pPr>
      <w:r>
        <w:rPr>
          <w:position w:val="6"/>
          <w:sz w:val="14"/>
        </w:rPr>
        <w:t>1</w:t>
      </w:r>
      <w:r>
        <w:rPr>
          <w:spacing w:val="15"/>
          <w:position w:val="6"/>
          <w:sz w:val="14"/>
        </w:rPr>
        <w:t xml:space="preserve"> </w:t>
      </w:r>
      <w:r>
        <w:rPr>
          <w:sz w:val="18"/>
        </w:rPr>
        <w:t>Pension</w:t>
      </w:r>
      <w:r>
        <w:rPr>
          <w:spacing w:val="-1"/>
          <w:sz w:val="18"/>
        </w:rPr>
        <w:t xml:space="preserve"> </w:t>
      </w:r>
      <w:r>
        <w:rPr>
          <w:sz w:val="18"/>
        </w:rPr>
        <w:t>claims</w:t>
      </w:r>
      <w:r>
        <w:rPr>
          <w:spacing w:val="-2"/>
          <w:sz w:val="18"/>
        </w:rPr>
        <w:t xml:space="preserve"> </w:t>
      </w:r>
      <w:r>
        <w:rPr>
          <w:sz w:val="18"/>
        </w:rPr>
        <w:t>only. Same</w:t>
      </w:r>
      <w:r>
        <w:rPr>
          <w:spacing w:val="-1"/>
          <w:sz w:val="18"/>
        </w:rPr>
        <w:t xml:space="preserve"> </w:t>
      </w:r>
      <w:r>
        <w:rPr>
          <w:sz w:val="18"/>
        </w:rPr>
        <w:t>field</w:t>
      </w:r>
      <w:r>
        <w:rPr>
          <w:spacing w:val="-1"/>
          <w:sz w:val="18"/>
        </w:rPr>
        <w:t xml:space="preserve"> </w:t>
      </w:r>
      <w:r>
        <w:rPr>
          <w:sz w:val="18"/>
        </w:rPr>
        <w:t>on ICR</w:t>
      </w:r>
      <w:r>
        <w:rPr>
          <w:spacing w:val="-1"/>
          <w:sz w:val="18"/>
        </w:rPr>
        <w:t xml:space="preserve"> </w:t>
      </w:r>
      <w:r>
        <w:rPr>
          <w:sz w:val="18"/>
        </w:rPr>
        <w:t>form.</w:t>
      </w:r>
      <w:r>
        <w:rPr>
          <w:spacing w:val="-1"/>
          <w:sz w:val="18"/>
        </w:rPr>
        <w:t xml:space="preserve"> </w:t>
      </w:r>
      <w:r>
        <w:rPr>
          <w:sz w:val="18"/>
        </w:rPr>
        <w:t>Different definition</w:t>
      </w:r>
      <w:r>
        <w:rPr>
          <w:spacing w:val="-1"/>
          <w:sz w:val="18"/>
        </w:rPr>
        <w:t xml:space="preserve"> </w:t>
      </w:r>
      <w:r>
        <w:rPr>
          <w:sz w:val="18"/>
        </w:rPr>
        <w:t>of</w:t>
      </w:r>
      <w:r>
        <w:rPr>
          <w:spacing w:val="-1"/>
          <w:sz w:val="18"/>
        </w:rPr>
        <w:t xml:space="preserve"> </w:t>
      </w:r>
      <w:r>
        <w:rPr>
          <w:sz w:val="18"/>
        </w:rPr>
        <w:t>use by</w:t>
      </w:r>
      <w:r>
        <w:rPr>
          <w:spacing w:val="-1"/>
          <w:sz w:val="18"/>
        </w:rPr>
        <w:t xml:space="preserve"> </w:t>
      </w:r>
      <w:r>
        <w:rPr>
          <w:sz w:val="18"/>
        </w:rPr>
        <w:t>CA than</w:t>
      </w:r>
      <w:r>
        <w:rPr>
          <w:spacing w:val="-1"/>
          <w:sz w:val="18"/>
        </w:rPr>
        <w:t xml:space="preserve"> </w:t>
      </w:r>
      <w:r>
        <w:rPr>
          <w:sz w:val="18"/>
        </w:rPr>
        <w:t>rest</w:t>
      </w:r>
      <w:r>
        <w:rPr>
          <w:spacing w:val="-1"/>
          <w:sz w:val="18"/>
        </w:rPr>
        <w:t xml:space="preserve"> </w:t>
      </w:r>
      <w:r>
        <w:rPr>
          <w:sz w:val="18"/>
        </w:rPr>
        <w:t xml:space="preserve">of </w:t>
      </w:r>
      <w:r>
        <w:rPr>
          <w:spacing w:val="-2"/>
          <w:sz w:val="18"/>
        </w:rPr>
        <w:t>Bureaus.</w:t>
      </w:r>
    </w:p>
    <w:p w14:paraId="260D79D2" w14:textId="77777777" w:rsidR="00F94D66" w:rsidRDefault="00F94D66">
      <w:pPr>
        <w:rPr>
          <w:sz w:val="18"/>
        </w:rPr>
        <w:sectPr w:rsidR="00F94D66">
          <w:headerReference w:type="default" r:id="rId313"/>
          <w:footerReference w:type="default" r:id="rId314"/>
          <w:pgSz w:w="12240" w:h="15840"/>
          <w:pgMar w:top="1320" w:right="1080" w:bottom="940" w:left="1080" w:header="426" w:footer="756" w:gutter="0"/>
          <w:cols w:space="720"/>
        </w:sectPr>
      </w:pPr>
    </w:p>
    <w:p w14:paraId="260D79D3" w14:textId="77777777" w:rsidR="00F94D66" w:rsidRDefault="00000000">
      <w:pPr>
        <w:pStyle w:val="Heading2"/>
        <w:ind w:left="1691" w:right="1690"/>
      </w:pPr>
      <w:bookmarkStart w:id="1311" w:name="Appendix_E_-_Workers'_Compensation_Insur"/>
      <w:bookmarkEnd w:id="1311"/>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D4" w14:textId="77777777" w:rsidR="00F94D66" w:rsidRDefault="00000000">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9D5" w14:textId="77777777" w:rsidR="00F94D66" w:rsidRDefault="00F94D66">
      <w:pPr>
        <w:pStyle w:val="BodyText"/>
        <w:spacing w:before="21"/>
        <w:rPr>
          <w:b/>
        </w:rPr>
      </w:pPr>
    </w:p>
    <w:p w14:paraId="260D79D6" w14:textId="77777777" w:rsidR="00F94D66" w:rsidRDefault="00000000">
      <w:pPr>
        <w:pStyle w:val="ListParagraph"/>
        <w:numPr>
          <w:ilvl w:val="0"/>
          <w:numId w:val="74"/>
        </w:numPr>
        <w:tabs>
          <w:tab w:val="left" w:pos="1079"/>
          <w:tab w:val="left" w:leader="dot" w:pos="9390"/>
        </w:tabs>
        <w:spacing w:before="1" w:line="240" w:lineRule="exact"/>
        <w:ind w:left="1079" w:hanging="719"/>
        <w:rPr>
          <w:sz w:val="20"/>
        </w:rPr>
      </w:pPr>
      <w:r>
        <w:rPr>
          <w:sz w:val="20"/>
        </w:rPr>
        <w:t>Workers’</w:t>
      </w:r>
      <w:r>
        <w:rPr>
          <w:spacing w:val="-7"/>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Detailed</w:t>
      </w:r>
      <w:r>
        <w:rPr>
          <w:spacing w:val="-4"/>
          <w:sz w:val="20"/>
        </w:rPr>
        <w:t xml:space="preserve"> </w:t>
      </w:r>
      <w:r>
        <w:rPr>
          <w:sz w:val="20"/>
        </w:rPr>
        <w:t>Claim</w:t>
      </w:r>
      <w:r>
        <w:rPr>
          <w:spacing w:val="-5"/>
          <w:sz w:val="20"/>
        </w:rPr>
        <w:t xml:space="preserve"> </w:t>
      </w:r>
      <w:r>
        <w:rPr>
          <w:sz w:val="20"/>
        </w:rPr>
        <w:t>Information</w:t>
      </w:r>
      <w:r>
        <w:rPr>
          <w:spacing w:val="-4"/>
          <w:sz w:val="20"/>
        </w:rPr>
        <w:t xml:space="preserve"> </w:t>
      </w:r>
      <w:r>
        <w:rPr>
          <w:spacing w:val="-2"/>
          <w:sz w:val="20"/>
        </w:rPr>
        <w:t>Reports</w:t>
      </w:r>
      <w:r>
        <w:rPr>
          <w:sz w:val="20"/>
        </w:rPr>
        <w:tab/>
      </w:r>
      <w:r>
        <w:rPr>
          <w:spacing w:val="-2"/>
          <w:sz w:val="20"/>
        </w:rPr>
        <w:t>E-</w:t>
      </w:r>
      <w:r>
        <w:rPr>
          <w:spacing w:val="-10"/>
          <w:sz w:val="20"/>
        </w:rPr>
        <w:t>1</w:t>
      </w:r>
    </w:p>
    <w:p w14:paraId="260D79D7" w14:textId="77777777" w:rsidR="00F94D66" w:rsidRDefault="00000000">
      <w:pPr>
        <w:pStyle w:val="ListParagraph"/>
        <w:numPr>
          <w:ilvl w:val="1"/>
          <w:numId w:val="74"/>
        </w:numPr>
        <w:tabs>
          <w:tab w:val="left" w:pos="1709"/>
        </w:tabs>
        <w:spacing w:line="240" w:lineRule="exact"/>
        <w:ind w:left="1709" w:hanging="629"/>
        <w:rPr>
          <w:sz w:val="20"/>
        </w:rPr>
      </w:pPr>
      <w:r>
        <w:rPr>
          <w:spacing w:val="-2"/>
          <w:sz w:val="20"/>
        </w:rPr>
        <w:t>Introduction</w:t>
      </w:r>
      <w:r>
        <w:rPr>
          <w:spacing w:val="18"/>
          <w:sz w:val="20"/>
        </w:rPr>
        <w:t xml:space="preserve"> </w:t>
      </w:r>
      <w:r>
        <w:rPr>
          <w:spacing w:val="-2"/>
          <w:sz w:val="20"/>
        </w:rPr>
        <w:t>.....................................................................................................................</w:t>
      </w:r>
      <w:r>
        <w:rPr>
          <w:spacing w:val="60"/>
          <w:sz w:val="20"/>
        </w:rPr>
        <w:t xml:space="preserve"> </w:t>
      </w:r>
      <w:r>
        <w:rPr>
          <w:spacing w:val="-2"/>
          <w:sz w:val="20"/>
        </w:rPr>
        <w:t>E-</w:t>
      </w:r>
      <w:r>
        <w:rPr>
          <w:spacing w:val="-10"/>
          <w:sz w:val="20"/>
        </w:rPr>
        <w:t>1</w:t>
      </w:r>
    </w:p>
    <w:p w14:paraId="260D79D8" w14:textId="77777777" w:rsidR="00F94D66" w:rsidRDefault="00000000">
      <w:pPr>
        <w:pStyle w:val="ListParagraph"/>
        <w:numPr>
          <w:ilvl w:val="1"/>
          <w:numId w:val="74"/>
        </w:numPr>
        <w:tabs>
          <w:tab w:val="left" w:pos="1709"/>
        </w:tabs>
        <w:spacing w:line="240" w:lineRule="exact"/>
        <w:ind w:left="1709" w:hanging="629"/>
        <w:rPr>
          <w:sz w:val="20"/>
        </w:rPr>
      </w:pPr>
      <w:r>
        <w:rPr>
          <w:spacing w:val="-2"/>
          <w:sz w:val="20"/>
        </w:rPr>
        <w:t>Statistical</w:t>
      </w:r>
      <w:r>
        <w:rPr>
          <w:spacing w:val="36"/>
          <w:sz w:val="20"/>
        </w:rPr>
        <w:t xml:space="preserve"> </w:t>
      </w:r>
      <w:r>
        <w:rPr>
          <w:spacing w:val="-2"/>
          <w:sz w:val="20"/>
        </w:rPr>
        <w:t>Plan</w:t>
      </w:r>
      <w:r>
        <w:rPr>
          <w:spacing w:val="38"/>
          <w:sz w:val="20"/>
        </w:rPr>
        <w:t xml:space="preserve"> </w:t>
      </w:r>
      <w:r>
        <w:rPr>
          <w:spacing w:val="-2"/>
          <w:sz w:val="20"/>
        </w:rPr>
        <w:t>Reporting</w:t>
      </w:r>
      <w:r>
        <w:rPr>
          <w:spacing w:val="38"/>
          <w:sz w:val="20"/>
        </w:rPr>
        <w:t xml:space="preserve"> </w:t>
      </w:r>
      <w:r>
        <w:rPr>
          <w:spacing w:val="-2"/>
          <w:sz w:val="20"/>
        </w:rPr>
        <w:t>Requirements......................................................................</w:t>
      </w:r>
      <w:r>
        <w:rPr>
          <w:spacing w:val="1"/>
          <w:sz w:val="20"/>
        </w:rPr>
        <w:t xml:space="preserve"> </w:t>
      </w:r>
      <w:r>
        <w:rPr>
          <w:spacing w:val="-2"/>
          <w:sz w:val="20"/>
        </w:rPr>
        <w:t>E-</w:t>
      </w:r>
      <w:r>
        <w:rPr>
          <w:spacing w:val="-10"/>
          <w:sz w:val="20"/>
        </w:rPr>
        <w:t>1</w:t>
      </w:r>
    </w:p>
    <w:p w14:paraId="260D79D9" w14:textId="77777777" w:rsidR="00F94D66" w:rsidRDefault="00000000">
      <w:pPr>
        <w:pStyle w:val="ListParagraph"/>
        <w:numPr>
          <w:ilvl w:val="1"/>
          <w:numId w:val="74"/>
        </w:numPr>
        <w:tabs>
          <w:tab w:val="left" w:pos="1709"/>
        </w:tabs>
        <w:spacing w:line="240" w:lineRule="exact"/>
        <w:ind w:left="1709" w:hanging="630"/>
        <w:rPr>
          <w:sz w:val="20"/>
        </w:rPr>
      </w:pPr>
      <w:r>
        <w:rPr>
          <w:sz w:val="20"/>
        </w:rPr>
        <w:t>Who</w:t>
      </w:r>
      <w:r>
        <w:rPr>
          <w:spacing w:val="-14"/>
          <w:sz w:val="20"/>
        </w:rPr>
        <w:t xml:space="preserve"> </w:t>
      </w:r>
      <w:r>
        <w:rPr>
          <w:sz w:val="20"/>
        </w:rPr>
        <w:t>Reports</w:t>
      </w:r>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9"/>
          <w:sz w:val="20"/>
        </w:rPr>
        <w:t xml:space="preserve"> </w:t>
      </w:r>
      <w:r>
        <w:rPr>
          <w:sz w:val="20"/>
        </w:rPr>
        <w:t>for</w:t>
      </w:r>
      <w:r>
        <w:rPr>
          <w:spacing w:val="-10"/>
          <w:sz w:val="20"/>
        </w:rPr>
        <w:t xml:space="preserve"> </w:t>
      </w:r>
      <w:r>
        <w:rPr>
          <w:sz w:val="20"/>
        </w:rPr>
        <w:t>Insurers</w:t>
      </w:r>
      <w:r>
        <w:rPr>
          <w:spacing w:val="-34"/>
          <w:sz w:val="20"/>
        </w:rPr>
        <w:t xml:space="preserve"> </w:t>
      </w:r>
      <w:r>
        <w:rPr>
          <w:sz w:val="20"/>
        </w:rPr>
        <w:t>.................................................</w:t>
      </w:r>
      <w:r>
        <w:rPr>
          <w:spacing w:val="-23"/>
          <w:sz w:val="20"/>
        </w:rPr>
        <w:t xml:space="preserve"> </w:t>
      </w:r>
      <w:r>
        <w:rPr>
          <w:sz w:val="20"/>
        </w:rPr>
        <w:t>E-</w:t>
      </w:r>
      <w:r>
        <w:rPr>
          <w:spacing w:val="-10"/>
          <w:sz w:val="20"/>
        </w:rPr>
        <w:t>1</w:t>
      </w:r>
    </w:p>
    <w:p w14:paraId="260D79DA" w14:textId="77777777" w:rsidR="00F94D66" w:rsidRDefault="00000000">
      <w:pPr>
        <w:pStyle w:val="ListParagraph"/>
        <w:numPr>
          <w:ilvl w:val="1"/>
          <w:numId w:val="74"/>
        </w:numPr>
        <w:tabs>
          <w:tab w:val="left" w:pos="1709"/>
        </w:tabs>
        <w:spacing w:line="240" w:lineRule="exact"/>
        <w:ind w:left="1709" w:hanging="630"/>
        <w:rPr>
          <w:sz w:val="20"/>
        </w:rPr>
      </w:pPr>
      <w:r>
        <w:rPr>
          <w:spacing w:val="-2"/>
          <w:sz w:val="20"/>
        </w:rPr>
        <w:t>Ad</w:t>
      </w:r>
      <w:r>
        <w:rPr>
          <w:spacing w:val="27"/>
          <w:sz w:val="20"/>
        </w:rPr>
        <w:t xml:space="preserve"> </w:t>
      </w:r>
      <w:r>
        <w:rPr>
          <w:spacing w:val="-2"/>
          <w:sz w:val="20"/>
        </w:rPr>
        <w:t>Hoc</w:t>
      </w:r>
      <w:r>
        <w:rPr>
          <w:spacing w:val="30"/>
          <w:sz w:val="20"/>
        </w:rPr>
        <w:t xml:space="preserve"> </w:t>
      </w:r>
      <w:r>
        <w:rPr>
          <w:spacing w:val="-2"/>
          <w:sz w:val="20"/>
        </w:rPr>
        <w:t>Report</w:t>
      </w:r>
      <w:r>
        <w:rPr>
          <w:spacing w:val="32"/>
          <w:sz w:val="20"/>
        </w:rPr>
        <w:t xml:space="preserve"> </w:t>
      </w:r>
      <w:r>
        <w:rPr>
          <w:spacing w:val="-2"/>
          <w:sz w:val="20"/>
        </w:rPr>
        <w:t>Development</w:t>
      </w:r>
      <w:r>
        <w:rPr>
          <w:spacing w:val="6"/>
          <w:sz w:val="20"/>
        </w:rPr>
        <w:t xml:space="preserve"> </w:t>
      </w:r>
      <w:r>
        <w:rPr>
          <w:spacing w:val="-2"/>
          <w:sz w:val="20"/>
        </w:rPr>
        <w:t>..........................................................................................</w:t>
      </w:r>
      <w:r>
        <w:rPr>
          <w:spacing w:val="-4"/>
          <w:sz w:val="20"/>
        </w:rPr>
        <w:t xml:space="preserve"> </w:t>
      </w:r>
      <w:r>
        <w:rPr>
          <w:spacing w:val="-2"/>
          <w:sz w:val="20"/>
        </w:rPr>
        <w:t>E-</w:t>
      </w:r>
      <w:r>
        <w:rPr>
          <w:spacing w:val="-10"/>
          <w:sz w:val="20"/>
        </w:rPr>
        <w:t>2</w:t>
      </w:r>
    </w:p>
    <w:p w14:paraId="260D79DB" w14:textId="77777777" w:rsidR="00F94D66" w:rsidRDefault="00000000">
      <w:pPr>
        <w:ind w:left="1080"/>
        <w:rPr>
          <w:sz w:val="20"/>
        </w:rPr>
      </w:pPr>
      <w:r>
        <w:rPr>
          <w:spacing w:val="-2"/>
          <w:sz w:val="20"/>
        </w:rPr>
        <w:t>Model</w:t>
      </w:r>
      <w:r>
        <w:rPr>
          <w:spacing w:val="31"/>
          <w:sz w:val="20"/>
        </w:rPr>
        <w:t xml:space="preserve"> </w:t>
      </w:r>
      <w:r>
        <w:rPr>
          <w:spacing w:val="-2"/>
          <w:sz w:val="20"/>
        </w:rPr>
        <w:t>Workers’</w:t>
      </w:r>
      <w:r>
        <w:rPr>
          <w:spacing w:val="34"/>
          <w:sz w:val="20"/>
        </w:rPr>
        <w:t xml:space="preserve"> </w:t>
      </w:r>
      <w:r>
        <w:rPr>
          <w:spacing w:val="-2"/>
          <w:sz w:val="20"/>
        </w:rPr>
        <w:t>Compensation</w:t>
      </w:r>
      <w:r>
        <w:rPr>
          <w:spacing w:val="33"/>
          <w:sz w:val="20"/>
        </w:rPr>
        <w:t xml:space="preserve"> </w:t>
      </w:r>
      <w:r>
        <w:rPr>
          <w:spacing w:val="-2"/>
          <w:sz w:val="20"/>
        </w:rPr>
        <w:t>Statistical</w:t>
      </w:r>
      <w:r>
        <w:rPr>
          <w:spacing w:val="34"/>
          <w:sz w:val="20"/>
        </w:rPr>
        <w:t xml:space="preserve"> </w:t>
      </w:r>
      <w:r>
        <w:rPr>
          <w:spacing w:val="-2"/>
          <w:sz w:val="20"/>
        </w:rPr>
        <w:t>Plan....................................................................... E-</w:t>
      </w:r>
      <w:r>
        <w:rPr>
          <w:spacing w:val="-10"/>
          <w:sz w:val="20"/>
        </w:rPr>
        <w:t>4</w:t>
      </w:r>
    </w:p>
    <w:p w14:paraId="260D79DC" w14:textId="77777777" w:rsidR="00F94D66" w:rsidRDefault="00F94D66">
      <w:pPr>
        <w:rPr>
          <w:sz w:val="20"/>
        </w:rPr>
        <w:sectPr w:rsidR="00F94D66">
          <w:headerReference w:type="default" r:id="rId315"/>
          <w:footerReference w:type="default" r:id="rId316"/>
          <w:pgSz w:w="12240" w:h="15840"/>
          <w:pgMar w:top="1320" w:right="1080" w:bottom="940" w:left="1080" w:header="426" w:footer="756" w:gutter="0"/>
          <w:cols w:space="720"/>
        </w:sectPr>
      </w:pPr>
    </w:p>
    <w:p w14:paraId="260D79DD" w14:textId="77777777" w:rsidR="00F94D66" w:rsidRDefault="00F94D66">
      <w:pPr>
        <w:pStyle w:val="BodyText"/>
        <w:spacing w:before="7"/>
        <w:rPr>
          <w:sz w:val="16"/>
        </w:rPr>
      </w:pPr>
    </w:p>
    <w:p w14:paraId="260D79DE" w14:textId="77777777" w:rsidR="00F94D66" w:rsidRDefault="00F94D66">
      <w:pPr>
        <w:pStyle w:val="BodyText"/>
        <w:rPr>
          <w:sz w:val="16"/>
        </w:rPr>
        <w:sectPr w:rsidR="00F94D66">
          <w:pgSz w:w="12240" w:h="15840"/>
          <w:pgMar w:top="1320" w:right="1080" w:bottom="940" w:left="1080" w:header="426" w:footer="756" w:gutter="0"/>
          <w:cols w:space="720"/>
        </w:sectPr>
      </w:pPr>
    </w:p>
    <w:p w14:paraId="260D79DF" w14:textId="77777777" w:rsidR="00F94D66" w:rsidRDefault="00000000">
      <w:pPr>
        <w:pStyle w:val="Heading2"/>
        <w:ind w:left="2788" w:right="1266" w:hanging="753"/>
        <w:jc w:val="left"/>
      </w:pPr>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E0" w14:textId="77777777" w:rsidR="00F94D66" w:rsidRDefault="00000000">
      <w:pPr>
        <w:pStyle w:val="Heading4"/>
        <w:numPr>
          <w:ilvl w:val="0"/>
          <w:numId w:val="73"/>
        </w:numPr>
        <w:tabs>
          <w:tab w:val="left" w:pos="1079"/>
        </w:tabs>
        <w:spacing w:before="278"/>
        <w:ind w:left="1079" w:hanging="719"/>
      </w:pPr>
      <w:r>
        <w:t>Workers’</w:t>
      </w:r>
      <w:r>
        <w:rPr>
          <w:spacing w:val="-15"/>
        </w:rPr>
        <w:t xml:space="preserve"> </w:t>
      </w:r>
      <w:r>
        <w:t>Compensation</w:t>
      </w:r>
      <w:r>
        <w:rPr>
          <w:spacing w:val="-14"/>
        </w:rPr>
        <w:t xml:space="preserve"> </w:t>
      </w:r>
      <w:r>
        <w:t>Insurance</w:t>
      </w:r>
      <w:r>
        <w:rPr>
          <w:spacing w:val="-14"/>
        </w:rPr>
        <w:t xml:space="preserve"> </w:t>
      </w:r>
      <w:r>
        <w:t>Detailed</w:t>
      </w:r>
      <w:r>
        <w:rPr>
          <w:spacing w:val="-15"/>
        </w:rPr>
        <w:t xml:space="preserve"> </w:t>
      </w:r>
      <w:r>
        <w:t>Claim</w:t>
      </w:r>
      <w:r>
        <w:rPr>
          <w:spacing w:val="-14"/>
        </w:rPr>
        <w:t xml:space="preserve"> </w:t>
      </w:r>
      <w:r>
        <w:t>Information</w:t>
      </w:r>
      <w:r>
        <w:rPr>
          <w:spacing w:val="-14"/>
        </w:rPr>
        <w:t xml:space="preserve"> </w:t>
      </w:r>
      <w:r>
        <w:rPr>
          <w:spacing w:val="-2"/>
        </w:rPr>
        <w:t>Reports</w:t>
      </w:r>
    </w:p>
    <w:p w14:paraId="260D79E1" w14:textId="77777777" w:rsidR="00F94D66" w:rsidRDefault="00000000">
      <w:pPr>
        <w:pStyle w:val="ListParagraph"/>
        <w:numPr>
          <w:ilvl w:val="1"/>
          <w:numId w:val="73"/>
        </w:numPr>
        <w:tabs>
          <w:tab w:val="left" w:pos="1079"/>
        </w:tabs>
        <w:spacing w:before="264" w:line="240" w:lineRule="auto"/>
        <w:ind w:left="1079" w:hanging="719"/>
        <w:rPr>
          <w:b/>
        </w:rPr>
      </w:pPr>
      <w:r>
        <w:rPr>
          <w:b/>
          <w:spacing w:val="-2"/>
        </w:rPr>
        <w:t>Introduction</w:t>
      </w:r>
    </w:p>
    <w:p w14:paraId="260D79E2" w14:textId="77777777" w:rsidR="00F94D66" w:rsidRDefault="00000000">
      <w:pPr>
        <w:pStyle w:val="BodyText"/>
        <w:spacing w:before="262"/>
        <w:ind w:left="360" w:right="355"/>
        <w:jc w:val="both"/>
      </w:pPr>
      <w:r>
        <w:t>This section details specific requirements for reporting workers’ compensation Detailed Claim Information (DCI) data by insurers to statistical agents and rating organizations.</w:t>
      </w:r>
      <w:r>
        <w:rPr>
          <w:spacing w:val="40"/>
        </w:rPr>
        <w:t xml:space="preserve"> </w:t>
      </w:r>
      <w:r>
        <w:t xml:space="preserve">The requirement to report DCIs applies to all insurers licensed to write workers’ compensation policies in all states except Alaska, California, Delaware, and Maine and the monopolistic states of Nevada, North Dakota, Ohio, Washington, West Virginia and </w:t>
      </w:r>
      <w:r>
        <w:rPr>
          <w:spacing w:val="-2"/>
        </w:rPr>
        <w:t>Wyoming.</w:t>
      </w:r>
    </w:p>
    <w:p w14:paraId="260D79E3" w14:textId="77777777" w:rsidR="00F94D66" w:rsidRDefault="00000000">
      <w:pPr>
        <w:pStyle w:val="Heading4"/>
        <w:numPr>
          <w:ilvl w:val="1"/>
          <w:numId w:val="73"/>
        </w:numPr>
        <w:tabs>
          <w:tab w:val="left" w:pos="1079"/>
        </w:tabs>
        <w:spacing w:before="262"/>
        <w:ind w:left="1079" w:hanging="719"/>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9E4" w14:textId="77777777" w:rsidR="00F94D66" w:rsidRDefault="00000000">
      <w:pPr>
        <w:pStyle w:val="BodyText"/>
        <w:spacing w:before="263"/>
        <w:ind w:left="360" w:right="357"/>
        <w:jc w:val="both"/>
      </w:pPr>
      <w:r>
        <w:t>The following data items are currently required on DCI reports.</w:t>
      </w:r>
      <w:r>
        <w:rPr>
          <w:spacing w:val="78"/>
        </w:rPr>
        <w:t xml:space="preserve"> </w:t>
      </w:r>
      <w:r>
        <w:t>For state exceptions refer to the Model Statistical Plan for DCIs at the end of this appendix.</w:t>
      </w:r>
    </w:p>
    <w:p w14:paraId="260D79E5" w14:textId="77777777" w:rsidR="00F94D66" w:rsidRDefault="00000000">
      <w:pPr>
        <w:pStyle w:val="ListParagraph"/>
        <w:numPr>
          <w:ilvl w:val="0"/>
          <w:numId w:val="18"/>
        </w:numPr>
        <w:tabs>
          <w:tab w:val="left" w:pos="1511"/>
        </w:tabs>
        <w:spacing w:before="263"/>
        <w:ind w:left="1511" w:hanging="431"/>
      </w:pPr>
      <w:r>
        <w:t>Carrier</w:t>
      </w:r>
      <w:r>
        <w:rPr>
          <w:spacing w:val="-8"/>
        </w:rPr>
        <w:t xml:space="preserve"> </w:t>
      </w:r>
      <w:r>
        <w:rPr>
          <w:spacing w:val="-4"/>
        </w:rPr>
        <w:t>Code</w:t>
      </w:r>
    </w:p>
    <w:p w14:paraId="260D79E6" w14:textId="77777777" w:rsidR="00F94D66" w:rsidRDefault="00000000">
      <w:pPr>
        <w:pStyle w:val="ListParagraph"/>
        <w:numPr>
          <w:ilvl w:val="0"/>
          <w:numId w:val="18"/>
        </w:numPr>
        <w:tabs>
          <w:tab w:val="left" w:pos="1511"/>
        </w:tabs>
        <w:ind w:left="1511" w:hanging="431"/>
      </w:pPr>
      <w:r>
        <w:t>Report</w:t>
      </w:r>
      <w:r>
        <w:rPr>
          <w:spacing w:val="-7"/>
        </w:rPr>
        <w:t xml:space="preserve"> </w:t>
      </w:r>
      <w:r>
        <w:rPr>
          <w:spacing w:val="-2"/>
        </w:rPr>
        <w:t>Number</w:t>
      </w:r>
    </w:p>
    <w:p w14:paraId="260D79E7" w14:textId="77777777" w:rsidR="00F94D66" w:rsidRDefault="00000000">
      <w:pPr>
        <w:pStyle w:val="ListParagraph"/>
        <w:numPr>
          <w:ilvl w:val="0"/>
          <w:numId w:val="18"/>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9E8" w14:textId="77777777" w:rsidR="00F94D66" w:rsidRDefault="00000000">
      <w:pPr>
        <w:pStyle w:val="ListParagraph"/>
        <w:numPr>
          <w:ilvl w:val="0"/>
          <w:numId w:val="18"/>
        </w:numPr>
        <w:tabs>
          <w:tab w:val="left" w:pos="1511"/>
        </w:tabs>
        <w:ind w:left="1511" w:hanging="431"/>
      </w:pPr>
      <w:r>
        <w:t>Jurisdiction</w:t>
      </w:r>
      <w:r>
        <w:rPr>
          <w:spacing w:val="-13"/>
        </w:rPr>
        <w:t xml:space="preserve"> </w:t>
      </w:r>
      <w:r>
        <w:rPr>
          <w:spacing w:val="-2"/>
        </w:rPr>
        <w:t>State</w:t>
      </w:r>
    </w:p>
    <w:p w14:paraId="260D79E9" w14:textId="77777777" w:rsidR="00F94D66" w:rsidRDefault="00000000">
      <w:pPr>
        <w:pStyle w:val="ListParagraph"/>
        <w:numPr>
          <w:ilvl w:val="0"/>
          <w:numId w:val="18"/>
        </w:numPr>
        <w:tabs>
          <w:tab w:val="left" w:pos="1511"/>
        </w:tabs>
        <w:ind w:left="1511" w:hanging="431"/>
      </w:pPr>
      <w:r>
        <w:t>Insured</w:t>
      </w:r>
      <w:r>
        <w:rPr>
          <w:spacing w:val="-8"/>
        </w:rPr>
        <w:t xml:space="preserve"> </w:t>
      </w:r>
      <w:r>
        <w:rPr>
          <w:spacing w:val="-4"/>
        </w:rPr>
        <w:t>Name</w:t>
      </w:r>
    </w:p>
    <w:p w14:paraId="260D79EA" w14:textId="77777777" w:rsidR="00F94D66" w:rsidRDefault="00000000">
      <w:pPr>
        <w:pStyle w:val="ListParagraph"/>
        <w:numPr>
          <w:ilvl w:val="0"/>
          <w:numId w:val="18"/>
        </w:numPr>
        <w:tabs>
          <w:tab w:val="left" w:pos="1511"/>
        </w:tabs>
        <w:ind w:left="1511" w:hanging="431"/>
      </w:pPr>
      <w:r>
        <w:t>Policy</w:t>
      </w:r>
      <w:r>
        <w:rPr>
          <w:spacing w:val="-7"/>
        </w:rPr>
        <w:t xml:space="preserve"> </w:t>
      </w:r>
      <w:r>
        <w:rPr>
          <w:spacing w:val="-2"/>
        </w:rPr>
        <w:t>Number</w:t>
      </w:r>
    </w:p>
    <w:p w14:paraId="260D79EB" w14:textId="77777777" w:rsidR="00F94D66" w:rsidRDefault="00000000">
      <w:pPr>
        <w:pStyle w:val="ListParagraph"/>
        <w:numPr>
          <w:ilvl w:val="0"/>
          <w:numId w:val="18"/>
        </w:numPr>
        <w:tabs>
          <w:tab w:val="left" w:pos="1511"/>
        </w:tabs>
        <w:ind w:left="1511" w:hanging="431"/>
      </w:pPr>
      <w:r>
        <w:t>Class</w:t>
      </w:r>
      <w:r>
        <w:rPr>
          <w:spacing w:val="-6"/>
        </w:rPr>
        <w:t xml:space="preserve"> </w:t>
      </w:r>
      <w:r>
        <w:rPr>
          <w:spacing w:val="-4"/>
        </w:rPr>
        <w:t>Code</w:t>
      </w:r>
    </w:p>
    <w:p w14:paraId="260D79EC" w14:textId="77777777" w:rsidR="00F94D66" w:rsidRDefault="00000000">
      <w:pPr>
        <w:pStyle w:val="ListParagraph"/>
        <w:numPr>
          <w:ilvl w:val="0"/>
          <w:numId w:val="18"/>
        </w:numPr>
        <w:tabs>
          <w:tab w:val="left" w:pos="1511"/>
        </w:tabs>
        <w:ind w:left="1511" w:hanging="431"/>
      </w:pPr>
      <w:r>
        <w:t>Indemnity</w:t>
      </w:r>
      <w:r>
        <w:rPr>
          <w:spacing w:val="-11"/>
        </w:rPr>
        <w:t xml:space="preserve"> </w:t>
      </w:r>
      <w:r>
        <w:rPr>
          <w:spacing w:val="-2"/>
        </w:rPr>
        <w:t>Incurred</w:t>
      </w:r>
    </w:p>
    <w:p w14:paraId="260D79ED" w14:textId="77777777" w:rsidR="00F94D66" w:rsidRDefault="00000000">
      <w:pPr>
        <w:pStyle w:val="ListParagraph"/>
        <w:numPr>
          <w:ilvl w:val="0"/>
          <w:numId w:val="18"/>
        </w:numPr>
        <w:tabs>
          <w:tab w:val="left" w:pos="1511"/>
        </w:tabs>
        <w:ind w:left="1511" w:hanging="431"/>
      </w:pPr>
      <w:r>
        <w:t>Indemnity</w:t>
      </w:r>
      <w:r>
        <w:rPr>
          <w:spacing w:val="-7"/>
        </w:rPr>
        <w:t xml:space="preserve"> </w:t>
      </w:r>
      <w:r>
        <w:t>Paid</w:t>
      </w:r>
      <w:r>
        <w:rPr>
          <w:spacing w:val="-6"/>
        </w:rPr>
        <w:t xml:space="preserve"> </w:t>
      </w:r>
      <w:r>
        <w:t>by</w:t>
      </w:r>
      <w:r>
        <w:rPr>
          <w:spacing w:val="-6"/>
        </w:rPr>
        <w:t xml:space="preserve"> </w:t>
      </w:r>
      <w:r>
        <w:t>Benefit</w:t>
      </w:r>
      <w:r>
        <w:rPr>
          <w:spacing w:val="-7"/>
        </w:rPr>
        <w:t xml:space="preserve"> </w:t>
      </w:r>
      <w:r>
        <w:rPr>
          <w:spacing w:val="-4"/>
        </w:rPr>
        <w:t>Type</w:t>
      </w:r>
    </w:p>
    <w:p w14:paraId="260D79EE" w14:textId="77777777" w:rsidR="00F94D66" w:rsidRDefault="00000000">
      <w:pPr>
        <w:pStyle w:val="ListParagraph"/>
        <w:numPr>
          <w:ilvl w:val="0"/>
          <w:numId w:val="18"/>
        </w:numPr>
        <w:tabs>
          <w:tab w:val="left" w:pos="1511"/>
        </w:tabs>
        <w:ind w:left="1511" w:hanging="431"/>
      </w:pPr>
      <w:r>
        <w:t>Medical</w:t>
      </w:r>
      <w:r>
        <w:rPr>
          <w:spacing w:val="-9"/>
        </w:rPr>
        <w:t xml:space="preserve"> </w:t>
      </w:r>
      <w:r>
        <w:rPr>
          <w:spacing w:val="-2"/>
        </w:rPr>
        <w:t>Incurred</w:t>
      </w:r>
    </w:p>
    <w:p w14:paraId="260D79EF" w14:textId="77777777" w:rsidR="00F94D66" w:rsidRDefault="00000000">
      <w:pPr>
        <w:pStyle w:val="ListParagraph"/>
        <w:numPr>
          <w:ilvl w:val="0"/>
          <w:numId w:val="18"/>
        </w:numPr>
        <w:tabs>
          <w:tab w:val="left" w:pos="1511"/>
        </w:tabs>
        <w:ind w:left="1511" w:hanging="431"/>
      </w:pPr>
      <w:r>
        <w:t>Medical</w:t>
      </w:r>
      <w:r>
        <w:rPr>
          <w:spacing w:val="-9"/>
        </w:rPr>
        <w:t xml:space="preserve"> </w:t>
      </w:r>
      <w:r>
        <w:rPr>
          <w:spacing w:val="-4"/>
        </w:rPr>
        <w:t>Paid</w:t>
      </w:r>
    </w:p>
    <w:p w14:paraId="260D79F0" w14:textId="77777777" w:rsidR="00F94D66" w:rsidRDefault="00000000">
      <w:pPr>
        <w:pStyle w:val="ListParagraph"/>
        <w:numPr>
          <w:ilvl w:val="0"/>
          <w:numId w:val="18"/>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9F1" w14:textId="77777777" w:rsidR="00F94D66" w:rsidRDefault="00000000">
      <w:pPr>
        <w:pStyle w:val="ListParagraph"/>
        <w:numPr>
          <w:ilvl w:val="0"/>
          <w:numId w:val="18"/>
        </w:numPr>
        <w:tabs>
          <w:tab w:val="left" w:pos="1511"/>
        </w:tabs>
        <w:ind w:left="1511" w:hanging="431"/>
      </w:pPr>
      <w:r>
        <w:t>Benefit</w:t>
      </w:r>
      <w:r>
        <w:rPr>
          <w:spacing w:val="-8"/>
        </w:rPr>
        <w:t xml:space="preserve"> </w:t>
      </w:r>
      <w:r>
        <w:rPr>
          <w:spacing w:val="-4"/>
        </w:rPr>
        <w:t>Type</w:t>
      </w:r>
    </w:p>
    <w:p w14:paraId="260D79F2" w14:textId="77777777" w:rsidR="00F94D66" w:rsidRDefault="00000000">
      <w:pPr>
        <w:pStyle w:val="ListParagraph"/>
        <w:numPr>
          <w:ilvl w:val="0"/>
          <w:numId w:val="18"/>
        </w:numPr>
        <w:tabs>
          <w:tab w:val="left" w:pos="1511"/>
        </w:tabs>
        <w:ind w:left="1511" w:hanging="431"/>
      </w:pPr>
      <w:r>
        <w:t>Employer</w:t>
      </w:r>
      <w:r>
        <w:rPr>
          <w:spacing w:val="-9"/>
        </w:rPr>
        <w:t xml:space="preserve"> </w:t>
      </w:r>
      <w:r>
        <w:t>Payroll</w:t>
      </w:r>
      <w:r>
        <w:rPr>
          <w:spacing w:val="-9"/>
        </w:rPr>
        <w:t xml:space="preserve"> </w:t>
      </w:r>
      <w:r>
        <w:rPr>
          <w:spacing w:val="-4"/>
        </w:rPr>
        <w:t>Code</w:t>
      </w:r>
    </w:p>
    <w:p w14:paraId="260D79F3" w14:textId="77777777" w:rsidR="00F94D66" w:rsidRDefault="00000000">
      <w:pPr>
        <w:pStyle w:val="ListParagraph"/>
        <w:numPr>
          <w:ilvl w:val="0"/>
          <w:numId w:val="18"/>
        </w:numPr>
        <w:tabs>
          <w:tab w:val="left" w:pos="1511"/>
        </w:tabs>
        <w:ind w:left="1511" w:hanging="431"/>
      </w:pPr>
      <w:r>
        <w:t>Claimant</w:t>
      </w:r>
      <w:r>
        <w:rPr>
          <w:spacing w:val="-10"/>
        </w:rPr>
        <w:t xml:space="preserve"> </w:t>
      </w:r>
      <w:r>
        <w:rPr>
          <w:spacing w:val="-4"/>
        </w:rPr>
        <w:t>Data</w:t>
      </w:r>
    </w:p>
    <w:p w14:paraId="260D79F4" w14:textId="77777777" w:rsidR="00F94D66" w:rsidRDefault="00000000">
      <w:pPr>
        <w:pStyle w:val="ListParagraph"/>
        <w:numPr>
          <w:ilvl w:val="0"/>
          <w:numId w:val="18"/>
        </w:numPr>
        <w:tabs>
          <w:tab w:val="left" w:pos="1511"/>
        </w:tabs>
        <w:ind w:left="1511" w:hanging="431"/>
      </w:pPr>
      <w:r>
        <w:t>Claim</w:t>
      </w:r>
      <w:r>
        <w:rPr>
          <w:spacing w:val="-7"/>
        </w:rPr>
        <w:t xml:space="preserve"> </w:t>
      </w:r>
      <w:r>
        <w:rPr>
          <w:spacing w:val="-4"/>
        </w:rPr>
        <w:t>Data</w:t>
      </w:r>
    </w:p>
    <w:p w14:paraId="260D79F5" w14:textId="77777777" w:rsidR="00F94D66" w:rsidRDefault="00000000">
      <w:pPr>
        <w:pStyle w:val="ListParagraph"/>
        <w:numPr>
          <w:ilvl w:val="0"/>
          <w:numId w:val="18"/>
        </w:numPr>
        <w:tabs>
          <w:tab w:val="left" w:pos="1511"/>
        </w:tabs>
        <w:ind w:left="1511" w:hanging="431"/>
      </w:pPr>
      <w:r>
        <w:t>Claimant</w:t>
      </w:r>
      <w:r>
        <w:rPr>
          <w:spacing w:val="-8"/>
        </w:rPr>
        <w:t xml:space="preserve"> </w:t>
      </w:r>
      <w:r>
        <w:t>Legal</w:t>
      </w:r>
      <w:r>
        <w:rPr>
          <w:spacing w:val="-8"/>
        </w:rPr>
        <w:t xml:space="preserve"> </w:t>
      </w:r>
      <w:r>
        <w:rPr>
          <w:spacing w:val="-2"/>
        </w:rPr>
        <w:t>Expense</w:t>
      </w:r>
    </w:p>
    <w:p w14:paraId="260D79F6" w14:textId="77777777" w:rsidR="00F94D66" w:rsidRDefault="00000000">
      <w:pPr>
        <w:pStyle w:val="ListParagraph"/>
        <w:numPr>
          <w:ilvl w:val="0"/>
          <w:numId w:val="18"/>
        </w:numPr>
        <w:tabs>
          <w:tab w:val="left" w:pos="1511"/>
        </w:tabs>
        <w:ind w:left="1511" w:hanging="431"/>
      </w:pPr>
      <w:r>
        <w:t>Employer</w:t>
      </w:r>
      <w:r>
        <w:rPr>
          <w:spacing w:val="-10"/>
        </w:rPr>
        <w:t xml:space="preserve"> </w:t>
      </w:r>
      <w:r>
        <w:rPr>
          <w:spacing w:val="-4"/>
        </w:rPr>
        <w:t>Data</w:t>
      </w:r>
    </w:p>
    <w:p w14:paraId="260D79F7" w14:textId="77777777" w:rsidR="00F94D66" w:rsidRDefault="00000000">
      <w:pPr>
        <w:pStyle w:val="ListParagraph"/>
        <w:numPr>
          <w:ilvl w:val="0"/>
          <w:numId w:val="18"/>
        </w:numPr>
        <w:tabs>
          <w:tab w:val="left" w:pos="1511"/>
        </w:tabs>
        <w:ind w:left="1511" w:hanging="431"/>
      </w:pPr>
      <w:r>
        <w:t>Other</w:t>
      </w:r>
      <w:r>
        <w:rPr>
          <w:spacing w:val="-8"/>
        </w:rPr>
        <w:t xml:space="preserve"> </w:t>
      </w:r>
      <w:r>
        <w:t>Claimant</w:t>
      </w:r>
      <w:r>
        <w:rPr>
          <w:spacing w:val="-8"/>
        </w:rPr>
        <w:t xml:space="preserve"> </w:t>
      </w:r>
      <w:r>
        <w:rPr>
          <w:spacing w:val="-4"/>
        </w:rPr>
        <w:t>Data</w:t>
      </w:r>
    </w:p>
    <w:p w14:paraId="260D79F8" w14:textId="77777777" w:rsidR="00F94D66" w:rsidRDefault="00000000">
      <w:pPr>
        <w:pStyle w:val="ListParagraph"/>
        <w:numPr>
          <w:ilvl w:val="0"/>
          <w:numId w:val="18"/>
        </w:numPr>
        <w:tabs>
          <w:tab w:val="left" w:pos="1511"/>
        </w:tabs>
        <w:ind w:left="1511" w:hanging="431"/>
      </w:pPr>
      <w:r>
        <w:t>Other</w:t>
      </w:r>
      <w:r>
        <w:rPr>
          <w:spacing w:val="-7"/>
        </w:rPr>
        <w:t xml:space="preserve"> </w:t>
      </w:r>
      <w:r>
        <w:t>Claim</w:t>
      </w:r>
      <w:r>
        <w:rPr>
          <w:spacing w:val="-6"/>
        </w:rPr>
        <w:t xml:space="preserve"> </w:t>
      </w:r>
      <w:r>
        <w:rPr>
          <w:spacing w:val="-4"/>
        </w:rPr>
        <w:t>Data</w:t>
      </w:r>
    </w:p>
    <w:p w14:paraId="260D79F9" w14:textId="77777777" w:rsidR="00F94D66" w:rsidRDefault="00F94D66">
      <w:pPr>
        <w:pStyle w:val="BodyText"/>
        <w:spacing w:before="15"/>
      </w:pPr>
    </w:p>
    <w:p w14:paraId="260D79FA" w14:textId="77777777" w:rsidR="00F94D66" w:rsidRDefault="00000000">
      <w:pPr>
        <w:pStyle w:val="Heading4"/>
        <w:numPr>
          <w:ilvl w:val="1"/>
          <w:numId w:val="73"/>
        </w:numPr>
        <w:tabs>
          <w:tab w:val="left" w:pos="1079"/>
        </w:tabs>
        <w:spacing w:before="1"/>
        <w:ind w:left="1079"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9FB" w14:textId="77777777" w:rsidR="00F94D66" w:rsidRDefault="00000000">
      <w:pPr>
        <w:pStyle w:val="BodyText"/>
        <w:spacing w:before="262"/>
        <w:ind w:left="360" w:right="357"/>
        <w:jc w:val="both"/>
      </w:pPr>
      <w:r>
        <w:t>Indemnity claims are selected for the call for DCI based upon a specified sampling procedure.</w:t>
      </w:r>
      <w:r>
        <w:rPr>
          <w:spacing w:val="40"/>
        </w:rPr>
        <w:t xml:space="preserve"> </w:t>
      </w:r>
      <w:r>
        <w:t>The percent sample is selected in inverse proportion to the number of workers’ compensation claims per state.</w:t>
      </w:r>
      <w:r>
        <w:rPr>
          <w:spacing w:val="80"/>
        </w:rPr>
        <w:t xml:space="preserve"> </w:t>
      </w:r>
      <w:r>
        <w:t>The percentage of indemnity claims selected by each insurer ranges from five percent in the largest states to 40 percent in the smallest states. Texas has a $5,000 threshold for combined medical and indemnity claims.</w:t>
      </w:r>
    </w:p>
    <w:p w14:paraId="260D79FC" w14:textId="77777777" w:rsidR="00F94D66" w:rsidRDefault="00F94D66">
      <w:pPr>
        <w:pStyle w:val="BodyText"/>
        <w:jc w:val="both"/>
        <w:sectPr w:rsidR="00F94D66">
          <w:headerReference w:type="default" r:id="rId317"/>
          <w:footerReference w:type="default" r:id="rId318"/>
          <w:pgSz w:w="12240" w:h="15840"/>
          <w:pgMar w:top="1320" w:right="1080" w:bottom="940" w:left="1080" w:header="426" w:footer="756" w:gutter="0"/>
          <w:pgNumType w:start="1"/>
          <w:cols w:space="720"/>
        </w:sectPr>
      </w:pPr>
    </w:p>
    <w:p w14:paraId="260D79FD" w14:textId="77777777" w:rsidR="00F94D66" w:rsidRDefault="00000000">
      <w:pPr>
        <w:pStyle w:val="BodyText"/>
        <w:spacing w:before="102"/>
        <w:ind w:left="360" w:right="356"/>
        <w:jc w:val="both"/>
      </w:pPr>
      <w:r>
        <w:lastRenderedPageBreak/>
        <w:t>DCI is to be filed no later than eight months after the claim’s report month in accordance with the Model Workers’ Compensation Statistical Plan—Detailed Claim Information Reports and annually thereafter until the claim involved is closed or until a total of nine reports have been filed if the claim involved remains open or if the claim involved, which had previously closed, reopens.</w:t>
      </w:r>
    </w:p>
    <w:p w14:paraId="260D79FE" w14:textId="77777777" w:rsidR="00F94D66" w:rsidRDefault="00F94D66">
      <w:pPr>
        <w:pStyle w:val="BodyText"/>
        <w:spacing w:before="14"/>
      </w:pPr>
    </w:p>
    <w:p w14:paraId="260D79FF" w14:textId="77777777" w:rsidR="00F94D66" w:rsidRDefault="00000000">
      <w:pPr>
        <w:pStyle w:val="Heading4"/>
        <w:numPr>
          <w:ilvl w:val="1"/>
          <w:numId w:val="73"/>
        </w:numPr>
        <w:tabs>
          <w:tab w:val="left" w:pos="1079"/>
        </w:tabs>
        <w:ind w:left="1079"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A00" w14:textId="77777777" w:rsidR="00F94D66" w:rsidRDefault="00000000">
      <w:pPr>
        <w:pStyle w:val="BodyText"/>
        <w:spacing w:before="262"/>
        <w:ind w:left="360" w:right="357"/>
        <w:jc w:val="both"/>
      </w:pPr>
      <w:r>
        <w:t>The DCI process results in a significant amount of detailed information concerning the characteristics of workers’ compensation indemnity claims.</w:t>
      </w:r>
      <w:r>
        <w:rPr>
          <w:spacing w:val="40"/>
        </w:rPr>
        <w:t xml:space="preserve"> </w:t>
      </w:r>
      <w:r>
        <w:t>This information can be useful in identifying the factors that drive workers’ compensation claim costs.</w:t>
      </w:r>
    </w:p>
    <w:p w14:paraId="260D7A01" w14:textId="77777777" w:rsidR="00F94D66" w:rsidRDefault="00000000">
      <w:pPr>
        <w:pStyle w:val="BodyText"/>
        <w:spacing w:before="263"/>
        <w:ind w:left="360" w:right="355"/>
        <w:jc w:val="both"/>
      </w:pPr>
      <w:r>
        <w:t>Refer to Appendix B to identify the appropriate workers’ compensation statistical agent from which reports may be requested.</w:t>
      </w:r>
      <w:r>
        <w:rPr>
          <w:spacing w:val="80"/>
        </w:rPr>
        <w:t xml:space="preserve"> </w:t>
      </w:r>
      <w:r>
        <w:t>Development of a report will require a clear definition of the information desired, identification of the data elements that will be necessary to obtain that information, the format of the report desired, and the time frame</w:t>
      </w:r>
      <w:r>
        <w:rPr>
          <w:spacing w:val="40"/>
        </w:rPr>
        <w:t xml:space="preserve"> </w:t>
      </w:r>
      <w:r>
        <w:t>in which it is needed.</w:t>
      </w:r>
    </w:p>
    <w:p w14:paraId="260D7A02" w14:textId="77777777" w:rsidR="00F94D66" w:rsidRDefault="00000000">
      <w:pPr>
        <w:pStyle w:val="BodyText"/>
        <w:spacing w:before="261"/>
        <w:ind w:left="360" w:right="358"/>
        <w:jc w:val="both"/>
      </w:pPr>
      <w:r>
        <w:t>Reports may be requested for any element or combination of elements consistent with filed programs and statistical plans.</w:t>
      </w:r>
      <w:r>
        <w:rPr>
          <w:spacing w:val="40"/>
        </w:rPr>
        <w:t xml:space="preserve"> </w:t>
      </w:r>
      <w:r>
        <w:t>The detail requested should be consistent with the data elements in the Model Workers’ Compensation Statistical Plan—Detailed Claim Information Reports.</w:t>
      </w:r>
    </w:p>
    <w:p w14:paraId="260D7A03" w14:textId="77777777" w:rsidR="00F94D66" w:rsidRDefault="00F94D66">
      <w:pPr>
        <w:pStyle w:val="BodyText"/>
        <w:jc w:val="both"/>
        <w:sectPr w:rsidR="00F94D66">
          <w:pgSz w:w="12240" w:h="15840"/>
          <w:pgMar w:top="1320" w:right="1080" w:bottom="940" w:left="1080" w:header="426" w:footer="756" w:gutter="0"/>
          <w:cols w:space="720"/>
        </w:sectPr>
      </w:pPr>
    </w:p>
    <w:p w14:paraId="260D7A04" w14:textId="77777777" w:rsidR="00F94D66" w:rsidRDefault="00000000">
      <w:pPr>
        <w:pStyle w:val="Heading4"/>
        <w:spacing w:before="103"/>
        <w:ind w:left="407" w:right="407"/>
        <w:jc w:val="center"/>
      </w:pPr>
      <w:r>
        <w:lastRenderedPageBreak/>
        <w:t>Call</w:t>
      </w:r>
      <w:r>
        <w:rPr>
          <w:spacing w:val="-11"/>
        </w:rPr>
        <w:t xml:space="preserve"> </w:t>
      </w:r>
      <w:r>
        <w:t>For</w:t>
      </w:r>
      <w:r>
        <w:rPr>
          <w:spacing w:val="-10"/>
        </w:rPr>
        <w:t xml:space="preserve"> </w:t>
      </w:r>
      <w:r>
        <w:t>Detailed</w:t>
      </w:r>
      <w:r>
        <w:rPr>
          <w:spacing w:val="-10"/>
        </w:rPr>
        <w:t xml:space="preserve"> </w:t>
      </w:r>
      <w:r>
        <w:t>Claim</w:t>
      </w:r>
      <w:r>
        <w:rPr>
          <w:spacing w:val="-11"/>
        </w:rPr>
        <w:t xml:space="preserve"> </w:t>
      </w:r>
      <w:r>
        <w:rPr>
          <w:spacing w:val="-2"/>
        </w:rPr>
        <w:t>Information</w:t>
      </w:r>
    </w:p>
    <w:p w14:paraId="260D7A05" w14:textId="77777777" w:rsidR="00F94D66" w:rsidRDefault="00F94D66">
      <w:pPr>
        <w:pStyle w:val="BodyText"/>
        <w:spacing w:before="162"/>
        <w:rPr>
          <w:b/>
          <w:sz w:val="20"/>
        </w:rPr>
      </w:pPr>
    </w:p>
    <w:tbl>
      <w:tblPr>
        <w:tblW w:w="0" w:type="auto"/>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9"/>
        <w:gridCol w:w="112"/>
        <w:gridCol w:w="99"/>
        <w:gridCol w:w="99"/>
        <w:gridCol w:w="99"/>
        <w:gridCol w:w="197"/>
        <w:gridCol w:w="197"/>
        <w:gridCol w:w="99"/>
        <w:gridCol w:w="197"/>
        <w:gridCol w:w="99"/>
        <w:gridCol w:w="394"/>
        <w:gridCol w:w="99"/>
        <w:gridCol w:w="99"/>
        <w:gridCol w:w="99"/>
        <w:gridCol w:w="99"/>
        <w:gridCol w:w="295"/>
        <w:gridCol w:w="295"/>
        <w:gridCol w:w="295"/>
        <w:gridCol w:w="197"/>
        <w:gridCol w:w="99"/>
        <w:gridCol w:w="103"/>
        <w:gridCol w:w="193"/>
        <w:gridCol w:w="590"/>
        <w:gridCol w:w="295"/>
        <w:gridCol w:w="99"/>
        <w:gridCol w:w="197"/>
        <w:gridCol w:w="197"/>
        <w:gridCol w:w="197"/>
        <w:gridCol w:w="99"/>
        <w:gridCol w:w="394"/>
        <w:gridCol w:w="68"/>
        <w:gridCol w:w="233"/>
        <w:gridCol w:w="194"/>
        <w:gridCol w:w="100"/>
        <w:gridCol w:w="198"/>
        <w:gridCol w:w="100"/>
        <w:gridCol w:w="100"/>
        <w:gridCol w:w="300"/>
        <w:gridCol w:w="194"/>
        <w:gridCol w:w="300"/>
        <w:gridCol w:w="1278"/>
      </w:tblGrid>
      <w:tr w:rsidR="00F94D66" w14:paraId="260D7A07" w14:textId="77777777">
        <w:trPr>
          <w:trHeight w:hRule="exact" w:val="200"/>
        </w:trPr>
        <w:tc>
          <w:tcPr>
            <w:tcW w:w="9587" w:type="dxa"/>
            <w:gridSpan w:val="41"/>
            <w:shd w:val="clear" w:color="auto" w:fill="E5E5E5"/>
          </w:tcPr>
          <w:p w14:paraId="260D7A06" w14:textId="77777777" w:rsidR="00F94D66" w:rsidRDefault="00000000">
            <w:pPr>
              <w:pStyle w:val="TableParagraph"/>
              <w:spacing w:before="1" w:line="159" w:lineRule="exact"/>
              <w:ind w:left="107"/>
              <w:rPr>
                <w:b/>
                <w:sz w:val="15"/>
              </w:rPr>
            </w:pPr>
            <w:r>
              <w:rPr>
                <w:b/>
                <w:sz w:val="15"/>
              </w:rPr>
              <w:t>COMMON</w:t>
            </w:r>
            <w:r>
              <w:rPr>
                <w:b/>
                <w:spacing w:val="13"/>
                <w:sz w:val="15"/>
              </w:rPr>
              <w:t xml:space="preserve"> </w:t>
            </w:r>
            <w:r>
              <w:rPr>
                <w:b/>
                <w:spacing w:val="-2"/>
                <w:sz w:val="15"/>
              </w:rPr>
              <w:t>INFORMATION</w:t>
            </w:r>
          </w:p>
        </w:tc>
      </w:tr>
      <w:tr w:rsidR="00F94D66" w14:paraId="260D7A0B" w14:textId="77777777">
        <w:trPr>
          <w:trHeight w:hRule="exact" w:val="411"/>
        </w:trPr>
        <w:tc>
          <w:tcPr>
            <w:tcW w:w="5339" w:type="dxa"/>
            <w:gridSpan w:val="24"/>
          </w:tcPr>
          <w:p w14:paraId="260D7A08" w14:textId="77777777" w:rsidR="00F94D66" w:rsidRDefault="00000000">
            <w:pPr>
              <w:pStyle w:val="TableParagraph"/>
              <w:spacing w:line="130" w:lineRule="exact"/>
              <w:ind w:left="107"/>
              <w:rPr>
                <w:b/>
                <w:sz w:val="11"/>
              </w:rPr>
            </w:pPr>
            <w:r>
              <w:rPr>
                <w:b/>
                <w:spacing w:val="-2"/>
                <w:sz w:val="11"/>
              </w:rPr>
              <w:t>INSURER</w:t>
            </w:r>
            <w:r>
              <w:rPr>
                <w:b/>
                <w:spacing w:val="-1"/>
                <w:sz w:val="11"/>
              </w:rPr>
              <w:t xml:space="preserve"> </w:t>
            </w:r>
            <w:r>
              <w:rPr>
                <w:b/>
                <w:spacing w:val="-4"/>
                <w:sz w:val="11"/>
              </w:rPr>
              <w:t>NAME</w:t>
            </w:r>
          </w:p>
        </w:tc>
        <w:tc>
          <w:tcPr>
            <w:tcW w:w="2076" w:type="dxa"/>
            <w:gridSpan w:val="12"/>
          </w:tcPr>
          <w:p w14:paraId="260D7A09" w14:textId="77777777" w:rsidR="00F94D66" w:rsidRDefault="00000000">
            <w:pPr>
              <w:pStyle w:val="TableParagraph"/>
              <w:spacing w:line="130" w:lineRule="exact"/>
              <w:ind w:left="9"/>
              <w:rPr>
                <w:b/>
                <w:sz w:val="11"/>
              </w:rPr>
            </w:pPr>
            <w:r>
              <w:rPr>
                <w:b/>
                <w:sz w:val="11"/>
              </w:rPr>
              <w:t>1.</w:t>
            </w:r>
            <w:r>
              <w:rPr>
                <w:b/>
                <w:spacing w:val="21"/>
                <w:sz w:val="11"/>
              </w:rPr>
              <w:t xml:space="preserve"> </w:t>
            </w:r>
            <w:r>
              <w:rPr>
                <w:b/>
                <w:sz w:val="11"/>
              </w:rPr>
              <w:t>CARRIER</w:t>
            </w:r>
            <w:r>
              <w:rPr>
                <w:b/>
                <w:spacing w:val="-5"/>
                <w:sz w:val="11"/>
              </w:rPr>
              <w:t xml:space="preserve"> </w:t>
            </w:r>
            <w:r>
              <w:rPr>
                <w:b/>
                <w:spacing w:val="-4"/>
                <w:sz w:val="11"/>
              </w:rPr>
              <w:t>CODE</w:t>
            </w:r>
          </w:p>
        </w:tc>
        <w:tc>
          <w:tcPr>
            <w:tcW w:w="2172" w:type="dxa"/>
            <w:gridSpan w:val="5"/>
          </w:tcPr>
          <w:p w14:paraId="260D7A0A" w14:textId="77777777" w:rsidR="00F94D66" w:rsidRDefault="00000000">
            <w:pPr>
              <w:pStyle w:val="TableParagraph"/>
              <w:spacing w:line="130" w:lineRule="exact"/>
              <w:ind w:left="9"/>
              <w:rPr>
                <w:b/>
                <w:sz w:val="11"/>
              </w:rPr>
            </w:pPr>
            <w:r>
              <w:rPr>
                <w:b/>
                <w:sz w:val="11"/>
              </w:rPr>
              <w:t>2.</w:t>
            </w:r>
            <w:r>
              <w:rPr>
                <w:b/>
                <w:spacing w:val="21"/>
                <w:sz w:val="11"/>
              </w:rPr>
              <w:t xml:space="preserve"> </w:t>
            </w:r>
            <w:r>
              <w:rPr>
                <w:b/>
                <w:sz w:val="11"/>
              </w:rPr>
              <w:t>POLICY</w:t>
            </w:r>
            <w:r>
              <w:rPr>
                <w:b/>
                <w:spacing w:val="-4"/>
                <w:sz w:val="11"/>
              </w:rPr>
              <w:t xml:space="preserve"> </w:t>
            </w:r>
            <w:r>
              <w:rPr>
                <w:b/>
                <w:spacing w:val="-2"/>
                <w:sz w:val="11"/>
              </w:rPr>
              <w:t>NUMBER</w:t>
            </w:r>
          </w:p>
        </w:tc>
      </w:tr>
      <w:tr w:rsidR="00F94D66" w14:paraId="260D7A13" w14:textId="77777777">
        <w:trPr>
          <w:trHeight w:hRule="exact" w:val="411"/>
        </w:trPr>
        <w:tc>
          <w:tcPr>
            <w:tcW w:w="2680" w:type="dxa"/>
            <w:gridSpan w:val="12"/>
          </w:tcPr>
          <w:p w14:paraId="260D7A0C" w14:textId="77777777" w:rsidR="00F94D66" w:rsidRDefault="00000000">
            <w:pPr>
              <w:pStyle w:val="TableParagraph"/>
              <w:spacing w:line="130" w:lineRule="exact"/>
              <w:ind w:left="107"/>
              <w:rPr>
                <w:b/>
                <w:sz w:val="11"/>
              </w:rPr>
            </w:pPr>
            <w:r>
              <w:rPr>
                <w:b/>
                <w:sz w:val="11"/>
              </w:rPr>
              <w:t>3.</w:t>
            </w:r>
            <w:r>
              <w:rPr>
                <w:b/>
                <w:spacing w:val="16"/>
                <w:sz w:val="11"/>
              </w:rPr>
              <w:t xml:space="preserve"> </w:t>
            </w:r>
            <w:r>
              <w:rPr>
                <w:b/>
                <w:sz w:val="11"/>
              </w:rPr>
              <w:t>POLICY</w:t>
            </w:r>
            <w:r>
              <w:rPr>
                <w:b/>
                <w:spacing w:val="-6"/>
                <w:sz w:val="11"/>
              </w:rPr>
              <w:t xml:space="preserve"> </w:t>
            </w:r>
            <w:r>
              <w:rPr>
                <w:b/>
                <w:sz w:val="11"/>
              </w:rPr>
              <w:t>EFFECTIVE</w:t>
            </w:r>
            <w:r>
              <w:rPr>
                <w:b/>
                <w:spacing w:val="-8"/>
                <w:sz w:val="11"/>
              </w:rPr>
              <w:t xml:space="preserve"> </w:t>
            </w:r>
            <w:r>
              <w:rPr>
                <w:b/>
                <w:spacing w:val="-4"/>
                <w:sz w:val="11"/>
              </w:rPr>
              <w:t>DATE</w:t>
            </w:r>
          </w:p>
        </w:tc>
        <w:tc>
          <w:tcPr>
            <w:tcW w:w="2955" w:type="dxa"/>
            <w:gridSpan w:val="14"/>
          </w:tcPr>
          <w:p w14:paraId="260D7A0D" w14:textId="77777777" w:rsidR="00F94D66" w:rsidRDefault="00000000">
            <w:pPr>
              <w:pStyle w:val="TableParagraph"/>
              <w:spacing w:line="130" w:lineRule="exact"/>
              <w:ind w:left="10"/>
              <w:rPr>
                <w:b/>
                <w:sz w:val="11"/>
              </w:rPr>
            </w:pPr>
            <w:r>
              <w:rPr>
                <w:b/>
                <w:sz w:val="11"/>
              </w:rPr>
              <w:t>4.</w:t>
            </w:r>
            <w:r>
              <w:rPr>
                <w:b/>
                <w:spacing w:val="23"/>
                <w:sz w:val="11"/>
              </w:rPr>
              <w:t xml:space="preserve"> </w:t>
            </w:r>
            <w:r>
              <w:rPr>
                <w:b/>
                <w:sz w:val="11"/>
              </w:rPr>
              <w:t>CLAIM</w:t>
            </w:r>
            <w:r>
              <w:rPr>
                <w:b/>
                <w:spacing w:val="-4"/>
                <w:sz w:val="11"/>
              </w:rPr>
              <w:t xml:space="preserve"> </w:t>
            </w:r>
            <w:r>
              <w:rPr>
                <w:b/>
                <w:spacing w:val="-2"/>
                <w:sz w:val="11"/>
              </w:rPr>
              <w:t>NUMBER</w:t>
            </w:r>
          </w:p>
        </w:tc>
        <w:tc>
          <w:tcPr>
            <w:tcW w:w="1680" w:type="dxa"/>
            <w:gridSpan w:val="9"/>
          </w:tcPr>
          <w:p w14:paraId="260D7A0E" w14:textId="77777777" w:rsidR="00F94D66" w:rsidRDefault="00000000">
            <w:pPr>
              <w:pStyle w:val="TableParagraph"/>
              <w:spacing w:line="130" w:lineRule="exact"/>
              <w:ind w:left="9"/>
              <w:rPr>
                <w:b/>
                <w:sz w:val="11"/>
              </w:rPr>
            </w:pPr>
            <w:r>
              <w:rPr>
                <w:b/>
                <w:sz w:val="11"/>
              </w:rPr>
              <w:t>5.</w:t>
            </w:r>
            <w:r>
              <w:rPr>
                <w:b/>
                <w:spacing w:val="21"/>
                <w:sz w:val="11"/>
              </w:rPr>
              <w:t xml:space="preserve"> </w:t>
            </w:r>
            <w:r>
              <w:rPr>
                <w:b/>
                <w:sz w:val="11"/>
              </w:rPr>
              <w:t>REPORT</w:t>
            </w:r>
            <w:r>
              <w:rPr>
                <w:b/>
                <w:spacing w:val="-5"/>
                <w:sz w:val="11"/>
              </w:rPr>
              <w:t xml:space="preserve"> </w:t>
            </w:r>
            <w:r>
              <w:rPr>
                <w:b/>
                <w:spacing w:val="-4"/>
                <w:sz w:val="11"/>
              </w:rPr>
              <w:t>TYPE</w:t>
            </w:r>
          </w:p>
        </w:tc>
        <w:tc>
          <w:tcPr>
            <w:tcW w:w="2272" w:type="dxa"/>
            <w:gridSpan w:val="6"/>
            <w:vMerge w:val="restart"/>
          </w:tcPr>
          <w:p w14:paraId="260D7A0F" w14:textId="77777777" w:rsidR="00F94D66" w:rsidRDefault="00000000">
            <w:pPr>
              <w:pStyle w:val="TableParagraph"/>
              <w:spacing w:line="130" w:lineRule="exact"/>
              <w:ind w:left="10"/>
              <w:rPr>
                <w:b/>
                <w:sz w:val="11"/>
              </w:rPr>
            </w:pPr>
            <w:r>
              <w:rPr>
                <w:b/>
                <w:sz w:val="11"/>
              </w:rPr>
              <w:t>6.</w:t>
            </w:r>
            <w:r>
              <w:rPr>
                <w:b/>
                <w:spacing w:val="14"/>
                <w:sz w:val="11"/>
              </w:rPr>
              <w:t xml:space="preserve"> </w:t>
            </w:r>
            <w:r>
              <w:rPr>
                <w:b/>
                <w:sz w:val="11"/>
              </w:rPr>
              <w:t>TRANSACTION</w:t>
            </w:r>
            <w:r>
              <w:rPr>
                <w:b/>
                <w:spacing w:val="-8"/>
                <w:sz w:val="11"/>
              </w:rPr>
              <w:t xml:space="preserve"> </w:t>
            </w:r>
            <w:r>
              <w:rPr>
                <w:b/>
                <w:spacing w:val="-4"/>
                <w:sz w:val="11"/>
              </w:rPr>
              <w:t>CODE</w:t>
            </w:r>
          </w:p>
          <w:p w14:paraId="260D7A10" w14:textId="77777777" w:rsidR="00F94D66" w:rsidRDefault="00000000">
            <w:pPr>
              <w:pStyle w:val="TableParagraph"/>
              <w:spacing w:before="129"/>
              <w:ind w:left="206"/>
              <w:rPr>
                <w:b/>
                <w:sz w:val="11"/>
              </w:rPr>
            </w:pPr>
            <w:r>
              <w:rPr>
                <w:b/>
                <w:sz w:val="11"/>
              </w:rPr>
              <w:t>1</w:t>
            </w:r>
            <w:r>
              <w:rPr>
                <w:b/>
                <w:spacing w:val="-6"/>
                <w:sz w:val="11"/>
              </w:rPr>
              <w:t xml:space="preserve"> </w:t>
            </w:r>
            <w:r>
              <w:rPr>
                <w:b/>
                <w:sz w:val="11"/>
              </w:rPr>
              <w:t>-</w:t>
            </w:r>
            <w:r>
              <w:rPr>
                <w:b/>
                <w:spacing w:val="-6"/>
                <w:sz w:val="11"/>
              </w:rPr>
              <w:t xml:space="preserve"> </w:t>
            </w:r>
            <w:r>
              <w:rPr>
                <w:b/>
                <w:sz w:val="11"/>
              </w:rPr>
              <w:t>ORIGINAL</w:t>
            </w:r>
            <w:r>
              <w:rPr>
                <w:b/>
                <w:spacing w:val="-6"/>
                <w:sz w:val="11"/>
              </w:rPr>
              <w:t xml:space="preserve"> </w:t>
            </w:r>
            <w:r>
              <w:rPr>
                <w:b/>
                <w:spacing w:val="-2"/>
                <w:sz w:val="11"/>
              </w:rPr>
              <w:t>REPORT</w:t>
            </w:r>
          </w:p>
          <w:p w14:paraId="260D7A11" w14:textId="77777777" w:rsidR="00F94D66" w:rsidRDefault="00F94D66">
            <w:pPr>
              <w:pStyle w:val="TableParagraph"/>
              <w:spacing w:before="16"/>
              <w:rPr>
                <w:b/>
                <w:sz w:val="11"/>
              </w:rPr>
            </w:pPr>
          </w:p>
          <w:p w14:paraId="260D7A12" w14:textId="77777777" w:rsidR="00F94D66" w:rsidRDefault="00000000">
            <w:pPr>
              <w:pStyle w:val="TableParagraph"/>
              <w:ind w:left="205"/>
              <w:rPr>
                <w:b/>
                <w:sz w:val="11"/>
              </w:rPr>
            </w:pPr>
            <w:r>
              <w:rPr>
                <w:b/>
                <w:sz w:val="11"/>
              </w:rPr>
              <w:t>2</w:t>
            </w:r>
            <w:r>
              <w:rPr>
                <w:b/>
                <w:spacing w:val="-5"/>
                <w:sz w:val="11"/>
              </w:rPr>
              <w:t xml:space="preserve"> </w:t>
            </w:r>
            <w:r>
              <w:rPr>
                <w:b/>
                <w:sz w:val="11"/>
              </w:rPr>
              <w:t>-</w:t>
            </w:r>
            <w:r>
              <w:rPr>
                <w:b/>
                <w:spacing w:val="-5"/>
                <w:sz w:val="11"/>
              </w:rPr>
              <w:t xml:space="preserve"> </w:t>
            </w:r>
            <w:r>
              <w:rPr>
                <w:b/>
                <w:sz w:val="11"/>
              </w:rPr>
              <w:t>REVISED</w:t>
            </w:r>
            <w:r>
              <w:rPr>
                <w:b/>
                <w:spacing w:val="-6"/>
                <w:sz w:val="11"/>
              </w:rPr>
              <w:t xml:space="preserve"> </w:t>
            </w:r>
            <w:r>
              <w:rPr>
                <w:b/>
                <w:spacing w:val="-2"/>
                <w:sz w:val="11"/>
              </w:rPr>
              <w:t>REPORT</w:t>
            </w:r>
          </w:p>
        </w:tc>
      </w:tr>
      <w:tr w:rsidR="00F94D66" w14:paraId="260D7A1B" w14:textId="77777777">
        <w:trPr>
          <w:trHeight w:hRule="exact" w:val="568"/>
        </w:trPr>
        <w:tc>
          <w:tcPr>
            <w:tcW w:w="1595" w:type="dxa"/>
            <w:gridSpan w:val="6"/>
          </w:tcPr>
          <w:p w14:paraId="260D7A14" w14:textId="77777777" w:rsidR="00F94D66" w:rsidRDefault="00000000">
            <w:pPr>
              <w:pStyle w:val="TableParagraph"/>
              <w:ind w:left="264" w:right="401" w:hanging="158"/>
              <w:rPr>
                <w:b/>
                <w:sz w:val="11"/>
              </w:rPr>
            </w:pPr>
            <w:r>
              <w:rPr>
                <w:b/>
                <w:sz w:val="11"/>
              </w:rPr>
              <w:t>7.</w:t>
            </w:r>
            <w:r>
              <w:rPr>
                <w:b/>
                <w:spacing w:val="40"/>
                <w:sz w:val="11"/>
              </w:rPr>
              <w:t xml:space="preserve"> </w:t>
            </w:r>
            <w:r>
              <w:rPr>
                <w:b/>
                <w:sz w:val="11"/>
              </w:rPr>
              <w:t>STATE OF</w:t>
            </w:r>
            <w:r>
              <w:rPr>
                <w:b/>
                <w:spacing w:val="40"/>
                <w:sz w:val="11"/>
              </w:rPr>
              <w:t xml:space="preserve"> </w:t>
            </w:r>
            <w:r>
              <w:rPr>
                <w:b/>
                <w:spacing w:val="-2"/>
                <w:sz w:val="11"/>
              </w:rPr>
              <w:t>JURISDICTION</w:t>
            </w:r>
          </w:p>
        </w:tc>
        <w:tc>
          <w:tcPr>
            <w:tcW w:w="1283" w:type="dxa"/>
            <w:gridSpan w:val="8"/>
          </w:tcPr>
          <w:p w14:paraId="260D7A15" w14:textId="77777777" w:rsidR="00F94D66" w:rsidRDefault="00000000">
            <w:pPr>
              <w:pStyle w:val="TableParagraph"/>
              <w:ind w:left="206" w:right="405" w:hanging="197"/>
              <w:rPr>
                <w:b/>
                <w:sz w:val="11"/>
              </w:rPr>
            </w:pPr>
            <w:r>
              <w:rPr>
                <w:b/>
                <w:sz w:val="11"/>
              </w:rPr>
              <w:t>8.</w:t>
            </w:r>
            <w:r>
              <w:rPr>
                <w:b/>
                <w:spacing w:val="40"/>
                <w:sz w:val="11"/>
              </w:rPr>
              <w:t xml:space="preserve"> </w:t>
            </w:r>
            <w:r>
              <w:rPr>
                <w:b/>
                <w:sz w:val="11"/>
              </w:rPr>
              <w:t>STATE OF</w:t>
            </w:r>
            <w:r>
              <w:rPr>
                <w:b/>
                <w:spacing w:val="40"/>
                <w:sz w:val="11"/>
              </w:rPr>
              <w:t xml:space="preserve"> </w:t>
            </w:r>
            <w:r>
              <w:rPr>
                <w:b/>
                <w:spacing w:val="-2"/>
                <w:sz w:val="11"/>
              </w:rPr>
              <w:t>ACCIDENT</w:t>
            </w:r>
          </w:p>
        </w:tc>
        <w:tc>
          <w:tcPr>
            <w:tcW w:w="1181" w:type="dxa"/>
            <w:gridSpan w:val="5"/>
          </w:tcPr>
          <w:p w14:paraId="260D7A16" w14:textId="77777777" w:rsidR="00F94D66" w:rsidRDefault="00000000">
            <w:pPr>
              <w:pStyle w:val="TableParagraph"/>
              <w:spacing w:line="130" w:lineRule="exact"/>
              <w:ind w:left="9"/>
              <w:rPr>
                <w:b/>
                <w:sz w:val="11"/>
              </w:rPr>
            </w:pPr>
            <w:r>
              <w:rPr>
                <w:b/>
                <w:sz w:val="11"/>
              </w:rPr>
              <w:t>9.</w:t>
            </w:r>
            <w:r>
              <w:rPr>
                <w:b/>
                <w:spacing w:val="28"/>
                <w:sz w:val="11"/>
              </w:rPr>
              <w:t xml:space="preserve"> </w:t>
            </w:r>
            <w:r>
              <w:rPr>
                <w:b/>
                <w:spacing w:val="-4"/>
                <w:sz w:val="11"/>
              </w:rPr>
              <w:t>DATE</w:t>
            </w:r>
          </w:p>
          <w:p w14:paraId="260D7A17" w14:textId="77777777" w:rsidR="00F94D66" w:rsidRDefault="00000000">
            <w:pPr>
              <w:pStyle w:val="TableParagraph"/>
              <w:ind w:left="166" w:hanging="1"/>
              <w:rPr>
                <w:b/>
                <w:sz w:val="11"/>
              </w:rPr>
            </w:pPr>
            <w:r>
              <w:rPr>
                <w:b/>
                <w:sz w:val="11"/>
              </w:rPr>
              <w:t>REPORTED</w:t>
            </w:r>
            <w:r>
              <w:rPr>
                <w:b/>
                <w:spacing w:val="8"/>
                <w:sz w:val="11"/>
              </w:rPr>
              <w:t xml:space="preserve"> </w:t>
            </w:r>
            <w:r>
              <w:rPr>
                <w:b/>
                <w:sz w:val="11"/>
              </w:rPr>
              <w:t>TO</w:t>
            </w:r>
            <w:r>
              <w:rPr>
                <w:b/>
                <w:spacing w:val="40"/>
                <w:sz w:val="11"/>
              </w:rPr>
              <w:t xml:space="preserve"> </w:t>
            </w:r>
            <w:r>
              <w:rPr>
                <w:b/>
                <w:spacing w:val="-2"/>
                <w:sz w:val="11"/>
              </w:rPr>
              <w:t>INSURER</w:t>
            </w:r>
          </w:p>
        </w:tc>
        <w:tc>
          <w:tcPr>
            <w:tcW w:w="2463" w:type="dxa"/>
            <w:gridSpan w:val="11"/>
          </w:tcPr>
          <w:p w14:paraId="260D7A18" w14:textId="77777777" w:rsidR="00F94D66" w:rsidRDefault="00000000">
            <w:pPr>
              <w:pStyle w:val="TableParagraph"/>
              <w:spacing w:line="130" w:lineRule="exact"/>
              <w:ind w:left="9"/>
              <w:rPr>
                <w:b/>
                <w:sz w:val="11"/>
              </w:rPr>
            </w:pPr>
            <w:r>
              <w:rPr>
                <w:b/>
                <w:sz w:val="11"/>
              </w:rPr>
              <w:t>10.</w:t>
            </w:r>
            <w:r>
              <w:rPr>
                <w:b/>
                <w:spacing w:val="9"/>
                <w:sz w:val="11"/>
              </w:rPr>
              <w:t xml:space="preserve"> </w:t>
            </w:r>
            <w:r>
              <w:rPr>
                <w:b/>
                <w:sz w:val="11"/>
              </w:rPr>
              <w:t>EMPLOYEE</w:t>
            </w:r>
            <w:r>
              <w:rPr>
                <w:b/>
                <w:spacing w:val="-8"/>
                <w:sz w:val="11"/>
              </w:rPr>
              <w:t xml:space="preserve"> </w:t>
            </w:r>
            <w:r>
              <w:rPr>
                <w:b/>
                <w:sz w:val="11"/>
              </w:rPr>
              <w:t>SOCIAL</w:t>
            </w:r>
            <w:r>
              <w:rPr>
                <w:b/>
                <w:spacing w:val="-7"/>
                <w:sz w:val="11"/>
              </w:rPr>
              <w:t xml:space="preserve"> </w:t>
            </w:r>
            <w:r>
              <w:rPr>
                <w:b/>
                <w:sz w:val="11"/>
              </w:rPr>
              <w:t>SECURITY</w:t>
            </w:r>
            <w:r>
              <w:rPr>
                <w:b/>
                <w:spacing w:val="-8"/>
                <w:sz w:val="11"/>
              </w:rPr>
              <w:t xml:space="preserve"> </w:t>
            </w:r>
            <w:r>
              <w:rPr>
                <w:b/>
                <w:spacing w:val="-5"/>
                <w:sz w:val="11"/>
              </w:rPr>
              <w:t>NO</w:t>
            </w:r>
          </w:p>
        </w:tc>
        <w:tc>
          <w:tcPr>
            <w:tcW w:w="793" w:type="dxa"/>
            <w:gridSpan w:val="5"/>
            <w:shd w:val="clear" w:color="auto" w:fill="E5E5E5"/>
          </w:tcPr>
          <w:p w14:paraId="260D7A19" w14:textId="77777777" w:rsidR="00F94D66" w:rsidRDefault="00F94D66">
            <w:pPr>
              <w:pStyle w:val="TableParagraph"/>
              <w:rPr>
                <w:rFonts w:ascii="Times New Roman"/>
                <w:sz w:val="10"/>
              </w:rPr>
            </w:pPr>
          </w:p>
        </w:tc>
        <w:tc>
          <w:tcPr>
            <w:tcW w:w="2272" w:type="dxa"/>
            <w:gridSpan w:val="6"/>
            <w:vMerge/>
            <w:tcBorders>
              <w:top w:val="nil"/>
            </w:tcBorders>
          </w:tcPr>
          <w:p w14:paraId="260D7A1A" w14:textId="77777777" w:rsidR="00F94D66" w:rsidRDefault="00F94D66">
            <w:pPr>
              <w:rPr>
                <w:sz w:val="2"/>
                <w:szCs w:val="2"/>
              </w:rPr>
            </w:pPr>
          </w:p>
        </w:tc>
      </w:tr>
      <w:tr w:rsidR="00F94D66" w14:paraId="260D7A1D" w14:textId="77777777">
        <w:trPr>
          <w:trHeight w:hRule="exact" w:val="201"/>
        </w:trPr>
        <w:tc>
          <w:tcPr>
            <w:tcW w:w="9587" w:type="dxa"/>
            <w:gridSpan w:val="41"/>
            <w:shd w:val="clear" w:color="auto" w:fill="E5E5E5"/>
          </w:tcPr>
          <w:p w14:paraId="260D7A1C" w14:textId="77777777" w:rsidR="00F94D66" w:rsidRDefault="00000000">
            <w:pPr>
              <w:pStyle w:val="TableParagraph"/>
              <w:spacing w:before="1" w:line="160" w:lineRule="exact"/>
              <w:ind w:left="107"/>
              <w:rPr>
                <w:b/>
                <w:sz w:val="15"/>
              </w:rPr>
            </w:pPr>
            <w:r>
              <w:rPr>
                <w:b/>
                <w:sz w:val="15"/>
              </w:rPr>
              <w:t>CLAIMANT</w:t>
            </w:r>
            <w:r>
              <w:rPr>
                <w:b/>
                <w:spacing w:val="12"/>
                <w:sz w:val="15"/>
              </w:rPr>
              <w:t xml:space="preserve"> </w:t>
            </w:r>
            <w:r>
              <w:rPr>
                <w:b/>
                <w:sz w:val="15"/>
              </w:rPr>
              <w:t>AND</w:t>
            </w:r>
            <w:r>
              <w:rPr>
                <w:b/>
                <w:spacing w:val="13"/>
                <w:sz w:val="15"/>
              </w:rPr>
              <w:t xml:space="preserve"> </w:t>
            </w:r>
            <w:r>
              <w:rPr>
                <w:b/>
                <w:sz w:val="15"/>
              </w:rPr>
              <w:t>EMPLOYER</w:t>
            </w:r>
            <w:r>
              <w:rPr>
                <w:b/>
                <w:spacing w:val="14"/>
                <w:sz w:val="15"/>
              </w:rPr>
              <w:t xml:space="preserve"> </w:t>
            </w:r>
            <w:r>
              <w:rPr>
                <w:b/>
                <w:spacing w:val="-2"/>
                <w:sz w:val="15"/>
              </w:rPr>
              <w:t>INFORMATION</w:t>
            </w:r>
          </w:p>
        </w:tc>
      </w:tr>
      <w:tr w:rsidR="00F94D66" w14:paraId="260D7A27" w14:textId="77777777">
        <w:trPr>
          <w:trHeight w:hRule="exact" w:val="542"/>
        </w:trPr>
        <w:tc>
          <w:tcPr>
            <w:tcW w:w="2187" w:type="dxa"/>
            <w:gridSpan w:val="10"/>
          </w:tcPr>
          <w:p w14:paraId="260D7A1E" w14:textId="77777777" w:rsidR="00F94D66" w:rsidRDefault="00000000">
            <w:pPr>
              <w:pStyle w:val="TableParagraph"/>
              <w:spacing w:line="130" w:lineRule="exact"/>
              <w:ind w:left="107"/>
              <w:rPr>
                <w:b/>
                <w:sz w:val="11"/>
              </w:rPr>
            </w:pPr>
            <w:r>
              <w:rPr>
                <w:b/>
                <w:sz w:val="11"/>
              </w:rPr>
              <w:t>11.</w:t>
            </w:r>
            <w:r>
              <w:rPr>
                <w:b/>
                <w:spacing w:val="15"/>
                <w:sz w:val="11"/>
              </w:rPr>
              <w:t xml:space="preserve"> </w:t>
            </w:r>
            <w:r>
              <w:rPr>
                <w:b/>
                <w:sz w:val="11"/>
              </w:rPr>
              <w:t>EMPLOYER</w:t>
            </w:r>
            <w:r>
              <w:rPr>
                <w:b/>
                <w:spacing w:val="-7"/>
                <w:sz w:val="11"/>
              </w:rPr>
              <w:t xml:space="preserve"> </w:t>
            </w:r>
            <w:r>
              <w:rPr>
                <w:b/>
                <w:sz w:val="11"/>
              </w:rPr>
              <w:t>FEDERAL</w:t>
            </w:r>
            <w:r>
              <w:rPr>
                <w:b/>
                <w:spacing w:val="-8"/>
                <w:sz w:val="11"/>
              </w:rPr>
              <w:t xml:space="preserve"> </w:t>
            </w:r>
            <w:r>
              <w:rPr>
                <w:b/>
                <w:sz w:val="11"/>
              </w:rPr>
              <w:t>TAX</w:t>
            </w:r>
            <w:r>
              <w:rPr>
                <w:b/>
                <w:spacing w:val="-8"/>
                <w:sz w:val="11"/>
              </w:rPr>
              <w:t xml:space="preserve"> </w:t>
            </w:r>
            <w:r>
              <w:rPr>
                <w:b/>
                <w:spacing w:val="-5"/>
                <w:sz w:val="11"/>
              </w:rPr>
              <w:t>NO</w:t>
            </w:r>
          </w:p>
        </w:tc>
        <w:tc>
          <w:tcPr>
            <w:tcW w:w="1380" w:type="dxa"/>
            <w:gridSpan w:val="7"/>
          </w:tcPr>
          <w:p w14:paraId="260D7A1F" w14:textId="77777777" w:rsidR="00F94D66" w:rsidRDefault="00000000">
            <w:pPr>
              <w:pStyle w:val="TableParagraph"/>
              <w:ind w:left="390" w:right="131" w:hanging="283"/>
              <w:rPr>
                <w:b/>
                <w:sz w:val="11"/>
              </w:rPr>
            </w:pPr>
            <w:r>
              <w:rPr>
                <w:b/>
                <w:sz w:val="11"/>
              </w:rPr>
              <w:t>12.</w:t>
            </w:r>
            <w:r>
              <w:rPr>
                <w:b/>
                <w:spacing w:val="-8"/>
                <w:sz w:val="11"/>
              </w:rPr>
              <w:t xml:space="preserve"> </w:t>
            </w:r>
            <w:r>
              <w:rPr>
                <w:b/>
                <w:sz w:val="11"/>
              </w:rPr>
              <w:t>EMPLOYER</w:t>
            </w:r>
            <w:r>
              <w:rPr>
                <w:b/>
                <w:spacing w:val="-8"/>
                <w:sz w:val="11"/>
              </w:rPr>
              <w:t xml:space="preserve"> </w:t>
            </w:r>
            <w:r>
              <w:rPr>
                <w:b/>
                <w:sz w:val="11"/>
              </w:rPr>
              <w:t>SIC</w:t>
            </w:r>
            <w:r>
              <w:rPr>
                <w:b/>
                <w:spacing w:val="40"/>
                <w:sz w:val="11"/>
              </w:rPr>
              <w:t xml:space="preserve"> </w:t>
            </w:r>
            <w:r>
              <w:rPr>
                <w:b/>
                <w:spacing w:val="-4"/>
                <w:sz w:val="11"/>
              </w:rPr>
              <w:t>CODE</w:t>
            </w:r>
          </w:p>
        </w:tc>
        <w:tc>
          <w:tcPr>
            <w:tcW w:w="3023" w:type="dxa"/>
            <w:gridSpan w:val="14"/>
          </w:tcPr>
          <w:p w14:paraId="260D7A20" w14:textId="77777777" w:rsidR="00F94D66" w:rsidRDefault="00000000">
            <w:pPr>
              <w:pStyle w:val="TableParagraph"/>
              <w:spacing w:line="130" w:lineRule="exact"/>
              <w:ind w:left="9"/>
              <w:rPr>
                <w:b/>
                <w:sz w:val="11"/>
              </w:rPr>
            </w:pPr>
            <w:r>
              <w:rPr>
                <w:b/>
                <w:sz w:val="11"/>
              </w:rPr>
              <w:t>13.</w:t>
            </w:r>
            <w:r>
              <w:rPr>
                <w:b/>
                <w:spacing w:val="17"/>
                <w:sz w:val="11"/>
              </w:rPr>
              <w:t xml:space="preserve"> </w:t>
            </w:r>
            <w:r>
              <w:rPr>
                <w:b/>
                <w:sz w:val="11"/>
              </w:rPr>
              <w:t>EMPLOYER</w:t>
            </w:r>
            <w:r>
              <w:rPr>
                <w:b/>
                <w:spacing w:val="-7"/>
                <w:sz w:val="11"/>
              </w:rPr>
              <w:t xml:space="preserve"> </w:t>
            </w:r>
            <w:r>
              <w:rPr>
                <w:b/>
                <w:spacing w:val="-2"/>
                <w:sz w:val="11"/>
              </w:rPr>
              <w:t>PAYROLL</w:t>
            </w:r>
          </w:p>
          <w:p w14:paraId="260D7A21" w14:textId="77777777" w:rsidR="00F94D66" w:rsidRDefault="00000000">
            <w:pPr>
              <w:pStyle w:val="TableParagraph"/>
              <w:tabs>
                <w:tab w:val="left" w:pos="1285"/>
              </w:tabs>
              <w:spacing w:line="131" w:lineRule="exact"/>
              <w:ind w:left="9"/>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$0</w:t>
            </w:r>
            <w:r>
              <w:rPr>
                <w:b/>
                <w:sz w:val="11"/>
              </w:rPr>
              <w:tab/>
              <w:t>4</w:t>
            </w:r>
            <w:r>
              <w:rPr>
                <w:b/>
                <w:spacing w:val="-5"/>
                <w:sz w:val="11"/>
              </w:rPr>
              <w:t xml:space="preserve"> </w:t>
            </w:r>
            <w:r>
              <w:rPr>
                <w:b/>
                <w:sz w:val="11"/>
              </w:rPr>
              <w:t>-</w:t>
            </w:r>
            <w:r>
              <w:rPr>
                <w:b/>
                <w:spacing w:val="-4"/>
                <w:sz w:val="11"/>
              </w:rPr>
              <w:t xml:space="preserve"> </w:t>
            </w:r>
            <w:r>
              <w:rPr>
                <w:b/>
                <w:sz w:val="11"/>
              </w:rPr>
              <w:t>$1,000,01</w:t>
            </w:r>
            <w:r>
              <w:rPr>
                <w:b/>
                <w:spacing w:val="-4"/>
                <w:sz w:val="11"/>
              </w:rPr>
              <w:t xml:space="preserve"> </w:t>
            </w:r>
            <w:r>
              <w:rPr>
                <w:b/>
                <w:sz w:val="11"/>
              </w:rPr>
              <w:t>-</w:t>
            </w:r>
            <w:r>
              <w:rPr>
                <w:b/>
                <w:spacing w:val="-2"/>
                <w:sz w:val="11"/>
              </w:rPr>
              <w:t>$10,000,000</w:t>
            </w:r>
          </w:p>
          <w:p w14:paraId="260D7A22" w14:textId="77777777" w:rsidR="00F94D66" w:rsidRDefault="00000000">
            <w:pPr>
              <w:pStyle w:val="TableParagraph"/>
              <w:tabs>
                <w:tab w:val="left" w:pos="1285"/>
              </w:tabs>
              <w:spacing w:line="131" w:lineRule="exact"/>
              <w:ind w:left="9"/>
              <w:rPr>
                <w:b/>
                <w:sz w:val="11"/>
              </w:rPr>
            </w:pPr>
            <w:r>
              <w:rPr>
                <w:b/>
                <w:sz w:val="11"/>
              </w:rPr>
              <w:t>2</w:t>
            </w:r>
            <w:r>
              <w:rPr>
                <w:b/>
                <w:spacing w:val="-2"/>
                <w:sz w:val="11"/>
              </w:rPr>
              <w:t xml:space="preserve"> </w:t>
            </w:r>
            <w:r>
              <w:rPr>
                <w:b/>
                <w:sz w:val="11"/>
              </w:rPr>
              <w:t>-</w:t>
            </w:r>
            <w:r>
              <w:rPr>
                <w:b/>
                <w:spacing w:val="-1"/>
                <w:sz w:val="11"/>
              </w:rPr>
              <w:t xml:space="preserve"> </w:t>
            </w:r>
            <w:r>
              <w:rPr>
                <w:b/>
                <w:sz w:val="11"/>
              </w:rPr>
              <w:t>$1</w:t>
            </w:r>
            <w:r>
              <w:rPr>
                <w:b/>
                <w:spacing w:val="-1"/>
                <w:sz w:val="11"/>
              </w:rPr>
              <w:t xml:space="preserve"> </w:t>
            </w:r>
            <w:r>
              <w:rPr>
                <w:b/>
                <w:sz w:val="11"/>
              </w:rPr>
              <w:t>-</w:t>
            </w:r>
            <w:r>
              <w:rPr>
                <w:b/>
                <w:spacing w:val="-2"/>
                <w:sz w:val="11"/>
              </w:rPr>
              <w:t xml:space="preserve"> $100,000</w:t>
            </w:r>
            <w:r>
              <w:rPr>
                <w:b/>
                <w:sz w:val="11"/>
              </w:rPr>
              <w:tab/>
            </w:r>
            <w:r>
              <w:rPr>
                <w:b/>
                <w:spacing w:val="-2"/>
                <w:sz w:val="11"/>
              </w:rPr>
              <w:t>5-OVER</w:t>
            </w:r>
            <w:r>
              <w:rPr>
                <w:b/>
                <w:spacing w:val="2"/>
                <w:sz w:val="11"/>
              </w:rPr>
              <w:t xml:space="preserve"> </w:t>
            </w:r>
            <w:r>
              <w:rPr>
                <w:b/>
                <w:spacing w:val="-2"/>
                <w:sz w:val="11"/>
              </w:rPr>
              <w:t>$10,000,000</w:t>
            </w:r>
          </w:p>
          <w:p w14:paraId="260D7A23" w14:textId="77777777" w:rsidR="00F94D66" w:rsidRDefault="00000000">
            <w:pPr>
              <w:pStyle w:val="TableParagraph"/>
              <w:spacing w:line="111" w:lineRule="exact"/>
              <w:ind w:left="9"/>
              <w:rPr>
                <w:b/>
                <w:sz w:val="11"/>
              </w:rPr>
            </w:pPr>
            <w:r>
              <w:rPr>
                <w:b/>
                <w:sz w:val="11"/>
              </w:rPr>
              <w:t>3</w:t>
            </w:r>
            <w:r>
              <w:rPr>
                <w:b/>
                <w:spacing w:val="-7"/>
                <w:sz w:val="11"/>
              </w:rPr>
              <w:t xml:space="preserve"> </w:t>
            </w:r>
            <w:r>
              <w:rPr>
                <w:b/>
                <w:sz w:val="11"/>
              </w:rPr>
              <w:t>-</w:t>
            </w:r>
            <w:r>
              <w:rPr>
                <w:b/>
                <w:spacing w:val="-6"/>
                <w:sz w:val="11"/>
              </w:rPr>
              <w:t xml:space="preserve"> </w:t>
            </w:r>
            <w:r>
              <w:rPr>
                <w:b/>
                <w:sz w:val="11"/>
              </w:rPr>
              <w:t>$100,001-</w:t>
            </w:r>
            <w:r>
              <w:rPr>
                <w:b/>
                <w:spacing w:val="-2"/>
                <w:sz w:val="11"/>
              </w:rPr>
              <w:t>$1,000,000</w:t>
            </w:r>
          </w:p>
        </w:tc>
        <w:tc>
          <w:tcPr>
            <w:tcW w:w="1225" w:type="dxa"/>
            <w:gridSpan w:val="7"/>
          </w:tcPr>
          <w:p w14:paraId="260D7A24" w14:textId="77777777" w:rsidR="00F94D66" w:rsidRDefault="00000000">
            <w:pPr>
              <w:pStyle w:val="TableParagraph"/>
              <w:ind w:left="229" w:right="69" w:hanging="220"/>
              <w:rPr>
                <w:b/>
                <w:sz w:val="11"/>
              </w:rPr>
            </w:pPr>
            <w:r>
              <w:rPr>
                <w:b/>
                <w:sz w:val="11"/>
              </w:rPr>
              <w:t>14.</w:t>
            </w:r>
            <w:r>
              <w:rPr>
                <w:b/>
                <w:spacing w:val="40"/>
                <w:sz w:val="11"/>
              </w:rPr>
              <w:t xml:space="preserve"> </w:t>
            </w:r>
            <w:r>
              <w:rPr>
                <w:b/>
                <w:sz w:val="11"/>
              </w:rPr>
              <w:t>ZIP CODE OF</w:t>
            </w:r>
            <w:r>
              <w:rPr>
                <w:b/>
                <w:spacing w:val="40"/>
                <w:sz w:val="11"/>
              </w:rPr>
              <w:t xml:space="preserve"> </w:t>
            </w:r>
            <w:r>
              <w:rPr>
                <w:b/>
                <w:sz w:val="11"/>
              </w:rPr>
              <w:t>INJURY</w:t>
            </w:r>
            <w:r>
              <w:rPr>
                <w:b/>
                <w:spacing w:val="-8"/>
                <w:sz w:val="11"/>
              </w:rPr>
              <w:t xml:space="preserve"> </w:t>
            </w:r>
            <w:r>
              <w:rPr>
                <w:b/>
                <w:sz w:val="11"/>
              </w:rPr>
              <w:t>STATE</w:t>
            </w:r>
          </w:p>
        </w:tc>
        <w:tc>
          <w:tcPr>
            <w:tcW w:w="1772" w:type="dxa"/>
            <w:gridSpan w:val="3"/>
          </w:tcPr>
          <w:p w14:paraId="260D7A25" w14:textId="77777777" w:rsidR="00F94D66" w:rsidRDefault="00000000">
            <w:pPr>
              <w:pStyle w:val="TableParagraph"/>
              <w:spacing w:line="130" w:lineRule="exact"/>
              <w:ind w:left="-26"/>
              <w:rPr>
                <w:b/>
                <w:sz w:val="11"/>
              </w:rPr>
            </w:pPr>
            <w:r>
              <w:rPr>
                <w:b/>
                <w:spacing w:val="-2"/>
                <w:sz w:val="11"/>
              </w:rPr>
              <w:t>15.</w:t>
            </w:r>
            <w:r>
              <w:rPr>
                <w:b/>
                <w:spacing w:val="1"/>
                <w:sz w:val="11"/>
              </w:rPr>
              <w:t xml:space="preserve"> </w:t>
            </w:r>
            <w:r>
              <w:rPr>
                <w:b/>
                <w:spacing w:val="-2"/>
                <w:sz w:val="11"/>
              </w:rPr>
              <w:t>EMPLOYEE</w:t>
            </w:r>
            <w:r>
              <w:rPr>
                <w:b/>
                <w:spacing w:val="1"/>
                <w:sz w:val="11"/>
              </w:rPr>
              <w:t xml:space="preserve"> </w:t>
            </w:r>
            <w:r>
              <w:rPr>
                <w:b/>
                <w:spacing w:val="-4"/>
                <w:sz w:val="11"/>
              </w:rPr>
              <w:t>NAME</w:t>
            </w:r>
          </w:p>
          <w:p w14:paraId="260D7A26" w14:textId="77777777" w:rsidR="00F94D66" w:rsidRDefault="00000000">
            <w:pPr>
              <w:pStyle w:val="TableParagraph"/>
              <w:tabs>
                <w:tab w:val="left" w:pos="1322"/>
              </w:tabs>
              <w:spacing w:line="132" w:lineRule="exact"/>
              <w:ind w:left="68"/>
              <w:rPr>
                <w:b/>
                <w:sz w:val="11"/>
              </w:rPr>
            </w:pPr>
            <w:r>
              <w:rPr>
                <w:b/>
                <w:spacing w:val="-4"/>
                <w:sz w:val="11"/>
              </w:rPr>
              <w:t>LAST</w:t>
            </w:r>
            <w:r>
              <w:rPr>
                <w:b/>
                <w:sz w:val="11"/>
              </w:rPr>
              <w:tab/>
            </w:r>
            <w:r>
              <w:rPr>
                <w:b/>
                <w:spacing w:val="-4"/>
                <w:sz w:val="11"/>
              </w:rPr>
              <w:t>FIRST</w:t>
            </w:r>
          </w:p>
        </w:tc>
      </w:tr>
      <w:tr w:rsidR="00F94D66" w14:paraId="260D7A3B" w14:textId="77777777">
        <w:trPr>
          <w:trHeight w:hRule="exact" w:val="542"/>
        </w:trPr>
        <w:tc>
          <w:tcPr>
            <w:tcW w:w="1200" w:type="dxa"/>
            <w:gridSpan w:val="3"/>
          </w:tcPr>
          <w:p w14:paraId="260D7A28" w14:textId="77777777" w:rsidR="00F94D66" w:rsidRDefault="00000000">
            <w:pPr>
              <w:pStyle w:val="TableParagraph"/>
              <w:spacing w:line="130" w:lineRule="exact"/>
              <w:ind w:left="107"/>
              <w:rPr>
                <w:b/>
                <w:sz w:val="11"/>
              </w:rPr>
            </w:pPr>
            <w:r>
              <w:rPr>
                <w:b/>
                <w:sz w:val="11"/>
              </w:rPr>
              <w:t>16.</w:t>
            </w:r>
            <w:r>
              <w:rPr>
                <w:b/>
                <w:spacing w:val="26"/>
                <w:sz w:val="11"/>
              </w:rPr>
              <w:t xml:space="preserve"> </w:t>
            </w:r>
            <w:r>
              <w:rPr>
                <w:b/>
                <w:spacing w:val="-5"/>
                <w:sz w:val="11"/>
              </w:rPr>
              <w:t>SEX</w:t>
            </w:r>
          </w:p>
          <w:p w14:paraId="260D7A29" w14:textId="77777777" w:rsidR="00F94D66" w:rsidRDefault="00000000">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4"/>
                <w:sz w:val="11"/>
              </w:rPr>
              <w:t>MALE</w:t>
            </w:r>
          </w:p>
          <w:p w14:paraId="260D7A2A" w14:textId="77777777" w:rsidR="00F94D66" w:rsidRDefault="00000000">
            <w:pPr>
              <w:pStyle w:val="TableParagraph"/>
              <w:spacing w:line="131"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FEMALE</w:t>
            </w:r>
          </w:p>
          <w:p w14:paraId="260D7A2B" w14:textId="77777777" w:rsidR="00F94D66" w:rsidRDefault="00000000">
            <w:pPr>
              <w:pStyle w:val="TableParagraph"/>
              <w:spacing w:line="111" w:lineRule="exact"/>
              <w:ind w:left="206"/>
              <w:rPr>
                <w:b/>
                <w:sz w:val="11"/>
              </w:rPr>
            </w:pPr>
            <w:r>
              <w:rPr>
                <w:b/>
                <w:sz w:val="11"/>
              </w:rPr>
              <w:t>3</w:t>
            </w:r>
            <w:r>
              <w:rPr>
                <w:b/>
                <w:spacing w:val="-1"/>
                <w:sz w:val="11"/>
              </w:rPr>
              <w:t xml:space="preserve"> </w:t>
            </w:r>
            <w:r>
              <w:rPr>
                <w:b/>
                <w:sz w:val="11"/>
              </w:rPr>
              <w:t>-</w:t>
            </w:r>
            <w:r>
              <w:rPr>
                <w:b/>
                <w:spacing w:val="-1"/>
                <w:sz w:val="11"/>
              </w:rPr>
              <w:t xml:space="preserve"> </w:t>
            </w:r>
            <w:r>
              <w:rPr>
                <w:b/>
                <w:spacing w:val="-2"/>
                <w:sz w:val="11"/>
              </w:rPr>
              <w:t>UNKNOWN</w:t>
            </w:r>
          </w:p>
        </w:tc>
        <w:tc>
          <w:tcPr>
            <w:tcW w:w="2072" w:type="dxa"/>
            <w:gridSpan w:val="13"/>
          </w:tcPr>
          <w:p w14:paraId="260D7A2C" w14:textId="77777777" w:rsidR="00F94D66" w:rsidRDefault="00000000">
            <w:pPr>
              <w:pStyle w:val="TableParagraph"/>
              <w:spacing w:line="130" w:lineRule="exact"/>
              <w:ind w:left="9"/>
              <w:rPr>
                <w:b/>
                <w:sz w:val="11"/>
              </w:rPr>
            </w:pPr>
            <w:r>
              <w:rPr>
                <w:b/>
                <w:sz w:val="11"/>
              </w:rPr>
              <w:t>17.</w:t>
            </w:r>
            <w:r>
              <w:rPr>
                <w:b/>
                <w:spacing w:val="19"/>
                <w:sz w:val="11"/>
              </w:rPr>
              <w:t xml:space="preserve"> </w:t>
            </w:r>
            <w:r>
              <w:rPr>
                <w:b/>
                <w:sz w:val="11"/>
              </w:rPr>
              <w:t>MARITAL</w:t>
            </w:r>
            <w:r>
              <w:rPr>
                <w:b/>
                <w:spacing w:val="-6"/>
                <w:sz w:val="11"/>
              </w:rPr>
              <w:t xml:space="preserve"> </w:t>
            </w:r>
            <w:r>
              <w:rPr>
                <w:b/>
                <w:spacing w:val="-2"/>
                <w:sz w:val="11"/>
              </w:rPr>
              <w:t>STATUS</w:t>
            </w:r>
          </w:p>
          <w:p w14:paraId="260D7A2D" w14:textId="77777777" w:rsidR="00F94D66" w:rsidRDefault="00000000">
            <w:pPr>
              <w:pStyle w:val="TableParagraph"/>
              <w:tabs>
                <w:tab w:val="left" w:pos="992"/>
              </w:tabs>
              <w:spacing w:before="129" w:line="132" w:lineRule="exact"/>
              <w:ind w:left="9"/>
              <w:rPr>
                <w:b/>
                <w:sz w:val="11"/>
              </w:rPr>
            </w:pPr>
            <w:r>
              <w:rPr>
                <w:b/>
                <w:sz w:val="11"/>
              </w:rPr>
              <w:t>1</w:t>
            </w:r>
            <w:r>
              <w:rPr>
                <w:b/>
                <w:spacing w:val="-2"/>
                <w:sz w:val="11"/>
              </w:rPr>
              <w:t xml:space="preserve"> </w:t>
            </w:r>
            <w:r>
              <w:rPr>
                <w:b/>
                <w:sz w:val="11"/>
              </w:rPr>
              <w:t>-</w:t>
            </w:r>
            <w:r>
              <w:rPr>
                <w:b/>
                <w:spacing w:val="-2"/>
                <w:sz w:val="11"/>
              </w:rPr>
              <w:t xml:space="preserve"> SINGLE</w:t>
            </w:r>
            <w:r>
              <w:rPr>
                <w:b/>
                <w:sz w:val="11"/>
              </w:rPr>
              <w:tab/>
              <w:t>3</w:t>
            </w:r>
            <w:r>
              <w:rPr>
                <w:b/>
                <w:spacing w:val="-2"/>
                <w:sz w:val="11"/>
              </w:rPr>
              <w:t xml:space="preserve"> </w:t>
            </w:r>
            <w:r>
              <w:rPr>
                <w:b/>
                <w:sz w:val="11"/>
              </w:rPr>
              <w:t>-</w:t>
            </w:r>
            <w:r>
              <w:rPr>
                <w:b/>
                <w:spacing w:val="-2"/>
                <w:sz w:val="11"/>
              </w:rPr>
              <w:t xml:space="preserve"> SEPARATED</w:t>
            </w:r>
          </w:p>
          <w:p w14:paraId="260D7A2E" w14:textId="77777777" w:rsidR="00F94D66" w:rsidRDefault="00000000">
            <w:pPr>
              <w:pStyle w:val="TableParagraph"/>
              <w:tabs>
                <w:tab w:val="left" w:pos="991"/>
              </w:tabs>
              <w:spacing w:line="111" w:lineRule="exact"/>
              <w:ind w:left="9"/>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MARRIED</w:t>
            </w:r>
            <w:r>
              <w:rPr>
                <w:b/>
                <w:sz w:val="11"/>
              </w:rPr>
              <w:tab/>
              <w:t>4</w:t>
            </w:r>
            <w:r>
              <w:rPr>
                <w:b/>
                <w:spacing w:val="-1"/>
                <w:sz w:val="11"/>
              </w:rPr>
              <w:t xml:space="preserve"> </w:t>
            </w:r>
            <w:r>
              <w:rPr>
                <w:b/>
                <w:sz w:val="11"/>
              </w:rPr>
              <w:t>-</w:t>
            </w:r>
            <w:r>
              <w:rPr>
                <w:b/>
                <w:spacing w:val="-1"/>
                <w:sz w:val="11"/>
              </w:rPr>
              <w:t xml:space="preserve"> </w:t>
            </w:r>
            <w:r>
              <w:rPr>
                <w:b/>
                <w:spacing w:val="-2"/>
                <w:sz w:val="11"/>
              </w:rPr>
              <w:t>UNKNOWN</w:t>
            </w:r>
          </w:p>
        </w:tc>
        <w:tc>
          <w:tcPr>
            <w:tcW w:w="2363" w:type="dxa"/>
            <w:gridSpan w:val="10"/>
          </w:tcPr>
          <w:p w14:paraId="260D7A2F" w14:textId="77777777" w:rsidR="00F94D66" w:rsidRDefault="00000000">
            <w:pPr>
              <w:pStyle w:val="TableParagraph"/>
              <w:spacing w:line="130" w:lineRule="exact"/>
              <w:ind w:left="9"/>
              <w:rPr>
                <w:b/>
                <w:sz w:val="11"/>
              </w:rPr>
            </w:pPr>
            <w:r>
              <w:rPr>
                <w:b/>
                <w:sz w:val="11"/>
              </w:rPr>
              <w:t>18.</w:t>
            </w:r>
            <w:r>
              <w:rPr>
                <w:b/>
                <w:spacing w:val="22"/>
                <w:sz w:val="11"/>
              </w:rPr>
              <w:t xml:space="preserve"> </w:t>
            </w:r>
            <w:r>
              <w:rPr>
                <w:b/>
                <w:sz w:val="11"/>
              </w:rPr>
              <w:t>DATE</w:t>
            </w:r>
            <w:r>
              <w:rPr>
                <w:b/>
                <w:spacing w:val="-4"/>
                <w:sz w:val="11"/>
              </w:rPr>
              <w:t xml:space="preserve"> </w:t>
            </w:r>
            <w:r>
              <w:rPr>
                <w:b/>
                <w:sz w:val="11"/>
              </w:rPr>
              <w:t>OF</w:t>
            </w:r>
            <w:r>
              <w:rPr>
                <w:b/>
                <w:spacing w:val="-5"/>
                <w:sz w:val="11"/>
              </w:rPr>
              <w:t xml:space="preserve"> </w:t>
            </w:r>
            <w:r>
              <w:rPr>
                <w:b/>
                <w:spacing w:val="-2"/>
                <w:sz w:val="11"/>
              </w:rPr>
              <w:t>BIRTH</w:t>
            </w:r>
          </w:p>
        </w:tc>
        <w:tc>
          <w:tcPr>
            <w:tcW w:w="1482" w:type="dxa"/>
            <w:gridSpan w:val="8"/>
          </w:tcPr>
          <w:p w14:paraId="260D7A30" w14:textId="77777777" w:rsidR="00F94D66" w:rsidRDefault="00000000">
            <w:pPr>
              <w:pStyle w:val="TableParagraph"/>
              <w:spacing w:line="130" w:lineRule="exact"/>
              <w:ind w:left="9"/>
              <w:rPr>
                <w:b/>
                <w:sz w:val="11"/>
              </w:rPr>
            </w:pPr>
            <w:r>
              <w:rPr>
                <w:b/>
                <w:sz w:val="11"/>
              </w:rPr>
              <w:t>19.</w:t>
            </w:r>
            <w:r>
              <w:rPr>
                <w:b/>
                <w:spacing w:val="-6"/>
                <w:sz w:val="11"/>
              </w:rPr>
              <w:t xml:space="preserve"> </w:t>
            </w:r>
            <w:r>
              <w:rPr>
                <w:b/>
                <w:sz w:val="11"/>
              </w:rPr>
              <w:t>DATE</w:t>
            </w:r>
            <w:r>
              <w:rPr>
                <w:b/>
                <w:spacing w:val="-5"/>
                <w:sz w:val="11"/>
              </w:rPr>
              <w:t xml:space="preserve"> </w:t>
            </w:r>
            <w:r>
              <w:rPr>
                <w:b/>
                <w:sz w:val="11"/>
              </w:rPr>
              <w:t>OF</w:t>
            </w:r>
            <w:r>
              <w:rPr>
                <w:b/>
                <w:spacing w:val="-6"/>
                <w:sz w:val="11"/>
              </w:rPr>
              <w:t xml:space="preserve"> </w:t>
            </w:r>
            <w:r>
              <w:rPr>
                <w:b/>
                <w:spacing w:val="-4"/>
                <w:sz w:val="11"/>
              </w:rPr>
              <w:t>HIRE</w:t>
            </w:r>
          </w:p>
        </w:tc>
        <w:tc>
          <w:tcPr>
            <w:tcW w:w="698" w:type="dxa"/>
            <w:gridSpan w:val="4"/>
          </w:tcPr>
          <w:p w14:paraId="260D7A31" w14:textId="77777777" w:rsidR="00F94D66" w:rsidRDefault="00000000">
            <w:pPr>
              <w:pStyle w:val="TableParagraph"/>
              <w:spacing w:line="130" w:lineRule="exact"/>
              <w:ind w:right="180"/>
              <w:jc w:val="right"/>
              <w:rPr>
                <w:b/>
                <w:sz w:val="11"/>
              </w:rPr>
            </w:pPr>
            <w:r>
              <w:rPr>
                <w:b/>
                <w:sz w:val="11"/>
              </w:rPr>
              <w:t>20.</w:t>
            </w:r>
            <w:r>
              <w:rPr>
                <w:b/>
                <w:spacing w:val="26"/>
                <w:sz w:val="11"/>
              </w:rPr>
              <w:t xml:space="preserve"> </w:t>
            </w:r>
            <w:r>
              <w:rPr>
                <w:b/>
                <w:spacing w:val="-5"/>
                <w:sz w:val="11"/>
              </w:rPr>
              <w:t>OCC</w:t>
            </w:r>
          </w:p>
          <w:p w14:paraId="260D7A32" w14:textId="77777777" w:rsidR="00F94D66" w:rsidRDefault="00000000">
            <w:pPr>
              <w:pStyle w:val="TableParagraph"/>
              <w:spacing w:line="132" w:lineRule="exact"/>
              <w:ind w:right="91"/>
              <w:jc w:val="right"/>
              <w:rPr>
                <w:b/>
                <w:sz w:val="11"/>
              </w:rPr>
            </w:pPr>
            <w:r>
              <w:rPr>
                <w:b/>
                <w:spacing w:val="-4"/>
                <w:sz w:val="11"/>
              </w:rPr>
              <w:t>CODE</w:t>
            </w:r>
          </w:p>
        </w:tc>
        <w:tc>
          <w:tcPr>
            <w:tcW w:w="1772" w:type="dxa"/>
            <w:gridSpan w:val="3"/>
            <w:vMerge w:val="restart"/>
          </w:tcPr>
          <w:p w14:paraId="260D7A33" w14:textId="77777777" w:rsidR="00F94D66" w:rsidRDefault="00000000">
            <w:pPr>
              <w:pStyle w:val="TableParagraph"/>
              <w:spacing w:line="130" w:lineRule="exact"/>
              <w:ind w:left="9"/>
              <w:rPr>
                <w:b/>
                <w:sz w:val="11"/>
              </w:rPr>
            </w:pPr>
            <w:r>
              <w:rPr>
                <w:b/>
                <w:spacing w:val="-2"/>
                <w:sz w:val="11"/>
              </w:rPr>
              <w:t>21.</w:t>
            </w:r>
            <w:r>
              <w:rPr>
                <w:b/>
                <w:spacing w:val="-3"/>
                <w:sz w:val="11"/>
              </w:rPr>
              <w:t xml:space="preserve"> </w:t>
            </w:r>
            <w:r>
              <w:rPr>
                <w:b/>
                <w:spacing w:val="-2"/>
                <w:sz w:val="11"/>
              </w:rPr>
              <w:t>EMPLOYMENT</w:t>
            </w:r>
            <w:r>
              <w:rPr>
                <w:b/>
                <w:spacing w:val="-3"/>
                <w:sz w:val="11"/>
              </w:rPr>
              <w:t xml:space="preserve"> </w:t>
            </w:r>
            <w:r>
              <w:rPr>
                <w:b/>
                <w:spacing w:val="-2"/>
                <w:sz w:val="11"/>
              </w:rPr>
              <w:t>STATUS</w:t>
            </w:r>
          </w:p>
          <w:p w14:paraId="260D7A34" w14:textId="77777777" w:rsidR="00F94D66" w:rsidRDefault="00000000">
            <w:pPr>
              <w:pStyle w:val="TableParagraph"/>
              <w:numPr>
                <w:ilvl w:val="0"/>
                <w:numId w:val="17"/>
              </w:numPr>
              <w:tabs>
                <w:tab w:val="left" w:pos="102"/>
              </w:tabs>
              <w:spacing w:line="131" w:lineRule="exact"/>
              <w:ind w:left="102" w:hanging="93"/>
              <w:rPr>
                <w:b/>
                <w:sz w:val="11"/>
              </w:rPr>
            </w:pPr>
            <w:r>
              <w:rPr>
                <w:b/>
                <w:sz w:val="11"/>
              </w:rPr>
              <w:t>-</w:t>
            </w:r>
            <w:r>
              <w:rPr>
                <w:b/>
                <w:spacing w:val="-8"/>
                <w:sz w:val="11"/>
              </w:rPr>
              <w:t xml:space="preserve"> </w:t>
            </w:r>
            <w:r>
              <w:rPr>
                <w:b/>
                <w:sz w:val="11"/>
              </w:rPr>
              <w:t>REGULAR</w:t>
            </w:r>
            <w:r>
              <w:rPr>
                <w:b/>
                <w:spacing w:val="-7"/>
                <w:sz w:val="11"/>
              </w:rPr>
              <w:t xml:space="preserve"> </w:t>
            </w:r>
            <w:r>
              <w:rPr>
                <w:b/>
                <w:spacing w:val="-2"/>
                <w:sz w:val="11"/>
              </w:rPr>
              <w:t>EMPLOYEE</w:t>
            </w:r>
          </w:p>
          <w:p w14:paraId="260D7A35"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5"/>
                <w:sz w:val="11"/>
              </w:rPr>
              <w:t xml:space="preserve"> </w:t>
            </w:r>
            <w:r>
              <w:rPr>
                <w:b/>
                <w:sz w:val="11"/>
              </w:rPr>
              <w:t>PART</w:t>
            </w:r>
            <w:r>
              <w:rPr>
                <w:b/>
                <w:spacing w:val="-5"/>
                <w:sz w:val="11"/>
              </w:rPr>
              <w:t xml:space="preserve"> </w:t>
            </w:r>
            <w:r>
              <w:rPr>
                <w:b/>
                <w:sz w:val="11"/>
              </w:rPr>
              <w:t>TIME</w:t>
            </w:r>
            <w:r>
              <w:rPr>
                <w:b/>
                <w:spacing w:val="-6"/>
                <w:sz w:val="11"/>
              </w:rPr>
              <w:t xml:space="preserve"> </w:t>
            </w:r>
            <w:r>
              <w:rPr>
                <w:b/>
                <w:spacing w:val="-2"/>
                <w:sz w:val="11"/>
              </w:rPr>
              <w:t>EMPLOYEE</w:t>
            </w:r>
          </w:p>
          <w:p w14:paraId="260D7A36" w14:textId="77777777" w:rsidR="00F94D66" w:rsidRDefault="00000000">
            <w:pPr>
              <w:pStyle w:val="TableParagraph"/>
              <w:numPr>
                <w:ilvl w:val="0"/>
                <w:numId w:val="17"/>
              </w:numPr>
              <w:tabs>
                <w:tab w:val="left" w:pos="103"/>
              </w:tabs>
              <w:spacing w:line="132" w:lineRule="exact"/>
              <w:rPr>
                <w:b/>
                <w:sz w:val="11"/>
              </w:rPr>
            </w:pPr>
            <w:r>
              <w:rPr>
                <w:b/>
                <w:sz w:val="11"/>
              </w:rPr>
              <w:t>-</w:t>
            </w:r>
            <w:r>
              <w:rPr>
                <w:b/>
                <w:spacing w:val="-1"/>
                <w:sz w:val="11"/>
              </w:rPr>
              <w:t xml:space="preserve"> </w:t>
            </w:r>
            <w:r>
              <w:rPr>
                <w:b/>
                <w:spacing w:val="-2"/>
                <w:sz w:val="11"/>
              </w:rPr>
              <w:t>UNEMPLOYED</w:t>
            </w:r>
          </w:p>
          <w:p w14:paraId="260D7A37" w14:textId="77777777" w:rsidR="00F94D66" w:rsidRDefault="00000000">
            <w:pPr>
              <w:pStyle w:val="TableParagraph"/>
              <w:numPr>
                <w:ilvl w:val="0"/>
                <w:numId w:val="17"/>
              </w:numPr>
              <w:tabs>
                <w:tab w:val="left" w:pos="103"/>
              </w:tabs>
              <w:spacing w:before="17" w:line="132" w:lineRule="exact"/>
              <w:rPr>
                <w:b/>
                <w:sz w:val="11"/>
              </w:rPr>
            </w:pPr>
            <w:r>
              <w:rPr>
                <w:b/>
                <w:sz w:val="11"/>
              </w:rPr>
              <w:t>-</w:t>
            </w:r>
            <w:r>
              <w:rPr>
                <w:b/>
                <w:spacing w:val="-3"/>
                <w:sz w:val="11"/>
              </w:rPr>
              <w:t xml:space="preserve"> </w:t>
            </w:r>
            <w:r>
              <w:rPr>
                <w:b/>
                <w:sz w:val="11"/>
              </w:rPr>
              <w:t>ON</w:t>
            </w:r>
            <w:r>
              <w:rPr>
                <w:b/>
                <w:spacing w:val="-4"/>
                <w:sz w:val="11"/>
              </w:rPr>
              <w:t xml:space="preserve"> </w:t>
            </w:r>
            <w:r>
              <w:rPr>
                <w:b/>
                <w:spacing w:val="-2"/>
                <w:sz w:val="11"/>
              </w:rPr>
              <w:t>STRIKE</w:t>
            </w:r>
          </w:p>
          <w:p w14:paraId="260D7A38"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DISABLED</w:t>
            </w:r>
          </w:p>
          <w:p w14:paraId="260D7A39"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RETIRED</w:t>
            </w:r>
          </w:p>
          <w:p w14:paraId="260D7A3A" w14:textId="77777777" w:rsidR="00F94D66" w:rsidRDefault="00000000">
            <w:pPr>
              <w:pStyle w:val="TableParagraph"/>
              <w:numPr>
                <w:ilvl w:val="0"/>
                <w:numId w:val="17"/>
              </w:numPr>
              <w:tabs>
                <w:tab w:val="left" w:pos="103"/>
              </w:tabs>
              <w:spacing w:line="111" w:lineRule="exact"/>
              <w:rPr>
                <w:b/>
                <w:sz w:val="11"/>
              </w:rPr>
            </w:pPr>
            <w:r>
              <w:rPr>
                <w:b/>
                <w:sz w:val="11"/>
              </w:rPr>
              <w:t>-</w:t>
            </w:r>
            <w:r>
              <w:rPr>
                <w:b/>
                <w:spacing w:val="-1"/>
                <w:sz w:val="11"/>
              </w:rPr>
              <w:t xml:space="preserve"> </w:t>
            </w:r>
            <w:r>
              <w:rPr>
                <w:b/>
                <w:spacing w:val="-4"/>
                <w:sz w:val="11"/>
              </w:rPr>
              <w:t>OTHER</w:t>
            </w:r>
          </w:p>
        </w:tc>
      </w:tr>
      <w:tr w:rsidR="00F94D66" w14:paraId="260D7A45" w14:textId="77777777">
        <w:trPr>
          <w:trHeight w:hRule="exact" w:val="542"/>
        </w:trPr>
        <w:tc>
          <w:tcPr>
            <w:tcW w:w="1101" w:type="dxa"/>
            <w:gridSpan w:val="2"/>
          </w:tcPr>
          <w:p w14:paraId="260D7A3C" w14:textId="77777777" w:rsidR="00F94D66" w:rsidRDefault="00000000">
            <w:pPr>
              <w:pStyle w:val="TableParagraph"/>
              <w:ind w:left="296" w:right="248" w:hanging="189"/>
              <w:rPr>
                <w:b/>
                <w:sz w:val="11"/>
              </w:rPr>
            </w:pPr>
            <w:r>
              <w:rPr>
                <w:b/>
                <w:sz w:val="11"/>
              </w:rPr>
              <w:t>22.</w:t>
            </w:r>
            <w:r>
              <w:rPr>
                <w:b/>
                <w:spacing w:val="-8"/>
                <w:sz w:val="11"/>
              </w:rPr>
              <w:t xml:space="preserve"> </w:t>
            </w:r>
            <w:r>
              <w:rPr>
                <w:b/>
                <w:sz w:val="11"/>
              </w:rPr>
              <w:t>DATE</w:t>
            </w:r>
            <w:r>
              <w:rPr>
                <w:b/>
                <w:spacing w:val="-8"/>
                <w:sz w:val="11"/>
              </w:rPr>
              <w:t xml:space="preserve"> </w:t>
            </w:r>
            <w:r>
              <w:rPr>
                <w:b/>
                <w:sz w:val="11"/>
              </w:rPr>
              <w:t>OF</w:t>
            </w:r>
            <w:r>
              <w:rPr>
                <w:b/>
                <w:spacing w:val="40"/>
                <w:sz w:val="11"/>
              </w:rPr>
              <w:t xml:space="preserve"> </w:t>
            </w:r>
            <w:r>
              <w:rPr>
                <w:b/>
                <w:spacing w:val="-2"/>
                <w:sz w:val="11"/>
              </w:rPr>
              <w:t>INJURY</w:t>
            </w:r>
          </w:p>
        </w:tc>
        <w:tc>
          <w:tcPr>
            <w:tcW w:w="790" w:type="dxa"/>
            <w:gridSpan w:val="6"/>
          </w:tcPr>
          <w:p w14:paraId="260D7A3D" w14:textId="77777777" w:rsidR="00F94D66" w:rsidRDefault="00000000">
            <w:pPr>
              <w:pStyle w:val="TableParagraph"/>
              <w:ind w:left="229" w:right="144" w:hanging="220"/>
              <w:rPr>
                <w:b/>
                <w:sz w:val="11"/>
              </w:rPr>
            </w:pPr>
            <w:r>
              <w:rPr>
                <w:b/>
                <w:sz w:val="11"/>
              </w:rPr>
              <w:t>23.</w:t>
            </w:r>
            <w:r>
              <w:rPr>
                <w:b/>
                <w:spacing w:val="8"/>
                <w:sz w:val="11"/>
              </w:rPr>
              <w:t xml:space="preserve"> </w:t>
            </w:r>
            <w:r>
              <w:rPr>
                <w:b/>
                <w:sz w:val="11"/>
              </w:rPr>
              <w:t>CLASS</w:t>
            </w:r>
            <w:r>
              <w:rPr>
                <w:b/>
                <w:spacing w:val="40"/>
                <w:sz w:val="11"/>
              </w:rPr>
              <w:t xml:space="preserve"> </w:t>
            </w:r>
            <w:r>
              <w:rPr>
                <w:b/>
                <w:spacing w:val="-4"/>
                <w:sz w:val="11"/>
              </w:rPr>
              <w:t>CODE</w:t>
            </w:r>
          </w:p>
        </w:tc>
        <w:tc>
          <w:tcPr>
            <w:tcW w:w="1086" w:type="dxa"/>
            <w:gridSpan w:val="7"/>
          </w:tcPr>
          <w:p w14:paraId="260D7A3E" w14:textId="77777777" w:rsidR="00F94D66" w:rsidRDefault="00000000">
            <w:pPr>
              <w:pStyle w:val="TableParagraph"/>
              <w:ind w:left="229" w:right="297" w:hanging="220"/>
              <w:rPr>
                <w:b/>
                <w:sz w:val="11"/>
              </w:rPr>
            </w:pPr>
            <w:r>
              <w:rPr>
                <w:b/>
                <w:sz w:val="11"/>
              </w:rPr>
              <w:t>24.</w:t>
            </w:r>
            <w:r>
              <w:rPr>
                <w:b/>
                <w:spacing w:val="8"/>
                <w:sz w:val="11"/>
              </w:rPr>
              <w:t xml:space="preserve"> </w:t>
            </w:r>
            <w:r>
              <w:rPr>
                <w:b/>
                <w:sz w:val="11"/>
              </w:rPr>
              <w:t>PART</w:t>
            </w:r>
            <w:r>
              <w:rPr>
                <w:b/>
                <w:spacing w:val="-8"/>
                <w:sz w:val="11"/>
              </w:rPr>
              <w:t xml:space="preserve"> </w:t>
            </w:r>
            <w:r>
              <w:rPr>
                <w:b/>
                <w:sz w:val="11"/>
              </w:rPr>
              <w:t>OF</w:t>
            </w:r>
            <w:r>
              <w:rPr>
                <w:b/>
                <w:spacing w:val="40"/>
                <w:sz w:val="11"/>
              </w:rPr>
              <w:t xml:space="preserve"> </w:t>
            </w:r>
            <w:r>
              <w:rPr>
                <w:b/>
                <w:spacing w:val="-4"/>
                <w:sz w:val="11"/>
              </w:rPr>
              <w:t>BODY</w:t>
            </w:r>
          </w:p>
        </w:tc>
        <w:tc>
          <w:tcPr>
            <w:tcW w:w="1477" w:type="dxa"/>
            <w:gridSpan w:val="7"/>
          </w:tcPr>
          <w:p w14:paraId="260D7A3F" w14:textId="77777777" w:rsidR="00F94D66" w:rsidRDefault="00000000">
            <w:pPr>
              <w:pStyle w:val="TableParagraph"/>
              <w:spacing w:line="130" w:lineRule="exact"/>
              <w:ind w:left="9"/>
              <w:rPr>
                <w:b/>
                <w:sz w:val="11"/>
              </w:rPr>
            </w:pPr>
            <w:r>
              <w:rPr>
                <w:b/>
                <w:sz w:val="11"/>
              </w:rPr>
              <w:t>25.</w:t>
            </w:r>
            <w:r>
              <w:rPr>
                <w:b/>
                <w:spacing w:val="26"/>
                <w:sz w:val="11"/>
              </w:rPr>
              <w:t xml:space="preserve"> </w:t>
            </w:r>
            <w:r>
              <w:rPr>
                <w:b/>
                <w:spacing w:val="-2"/>
                <w:sz w:val="11"/>
              </w:rPr>
              <w:t>NATURE</w:t>
            </w:r>
          </w:p>
          <w:p w14:paraId="260D7A40" w14:textId="77777777" w:rsidR="00F94D66" w:rsidRDefault="00000000">
            <w:pPr>
              <w:pStyle w:val="TableParagraph"/>
              <w:spacing w:line="132" w:lineRule="exact"/>
              <w:ind w:left="229"/>
              <w:rPr>
                <w:b/>
                <w:sz w:val="11"/>
              </w:rPr>
            </w:pPr>
            <w:r>
              <w:rPr>
                <w:b/>
                <w:sz w:val="11"/>
              </w:rPr>
              <w:t>OF</w:t>
            </w:r>
            <w:r>
              <w:rPr>
                <w:b/>
                <w:spacing w:val="-5"/>
                <w:sz w:val="11"/>
              </w:rPr>
              <w:t xml:space="preserve"> </w:t>
            </w:r>
            <w:r>
              <w:rPr>
                <w:b/>
                <w:spacing w:val="-2"/>
                <w:sz w:val="11"/>
              </w:rPr>
              <w:t>INJURY</w:t>
            </w:r>
          </w:p>
        </w:tc>
        <w:tc>
          <w:tcPr>
            <w:tcW w:w="984" w:type="dxa"/>
            <w:gridSpan w:val="3"/>
          </w:tcPr>
          <w:p w14:paraId="260D7A41" w14:textId="77777777" w:rsidR="00F94D66" w:rsidRDefault="00000000">
            <w:pPr>
              <w:pStyle w:val="TableParagraph"/>
              <w:ind w:left="229" w:right="149" w:hanging="220"/>
              <w:rPr>
                <w:b/>
                <w:sz w:val="11"/>
              </w:rPr>
            </w:pPr>
            <w:r>
              <w:rPr>
                <w:b/>
                <w:sz w:val="11"/>
              </w:rPr>
              <w:t>26.</w:t>
            </w:r>
            <w:r>
              <w:rPr>
                <w:b/>
                <w:spacing w:val="-8"/>
                <w:sz w:val="11"/>
              </w:rPr>
              <w:t xml:space="preserve"> </w:t>
            </w:r>
            <w:r>
              <w:rPr>
                <w:b/>
                <w:sz w:val="11"/>
              </w:rPr>
              <w:t>CAUSE</w:t>
            </w:r>
            <w:r>
              <w:rPr>
                <w:b/>
                <w:spacing w:val="-8"/>
                <w:sz w:val="11"/>
              </w:rPr>
              <w:t xml:space="preserve"> </w:t>
            </w:r>
            <w:r>
              <w:rPr>
                <w:b/>
                <w:sz w:val="11"/>
              </w:rPr>
              <w:t>OF</w:t>
            </w:r>
            <w:r>
              <w:rPr>
                <w:b/>
                <w:spacing w:val="40"/>
                <w:sz w:val="11"/>
              </w:rPr>
              <w:t xml:space="preserve"> </w:t>
            </w:r>
            <w:r>
              <w:rPr>
                <w:b/>
                <w:spacing w:val="-2"/>
                <w:sz w:val="11"/>
              </w:rPr>
              <w:t>INJURY</w:t>
            </w:r>
          </w:p>
        </w:tc>
        <w:tc>
          <w:tcPr>
            <w:tcW w:w="1385" w:type="dxa"/>
            <w:gridSpan w:val="7"/>
          </w:tcPr>
          <w:p w14:paraId="260D7A42" w14:textId="77777777" w:rsidR="00F94D66" w:rsidRDefault="00000000">
            <w:pPr>
              <w:pStyle w:val="TableParagraph"/>
              <w:ind w:left="418" w:right="130" w:hanging="409"/>
              <w:rPr>
                <w:b/>
                <w:sz w:val="11"/>
              </w:rPr>
            </w:pPr>
            <w:r>
              <w:rPr>
                <w:b/>
                <w:sz w:val="11"/>
              </w:rPr>
              <w:t>27.</w:t>
            </w:r>
            <w:r>
              <w:rPr>
                <w:b/>
                <w:spacing w:val="-8"/>
                <w:sz w:val="11"/>
              </w:rPr>
              <w:t xml:space="preserve"> </w:t>
            </w:r>
            <w:r>
              <w:rPr>
                <w:b/>
                <w:sz w:val="11"/>
              </w:rPr>
              <w:t>LOSS</w:t>
            </w:r>
            <w:r>
              <w:rPr>
                <w:b/>
                <w:spacing w:val="-8"/>
                <w:sz w:val="11"/>
              </w:rPr>
              <w:t xml:space="preserve"> </w:t>
            </w:r>
            <w:r>
              <w:rPr>
                <w:b/>
                <w:sz w:val="11"/>
              </w:rPr>
              <w:t>COVERAGE</w:t>
            </w:r>
            <w:r>
              <w:rPr>
                <w:b/>
                <w:spacing w:val="40"/>
                <w:sz w:val="11"/>
              </w:rPr>
              <w:t xml:space="preserve"> </w:t>
            </w:r>
            <w:r>
              <w:rPr>
                <w:b/>
                <w:spacing w:val="-4"/>
                <w:sz w:val="11"/>
              </w:rPr>
              <w:t>CODE</w:t>
            </w:r>
          </w:p>
        </w:tc>
        <w:tc>
          <w:tcPr>
            <w:tcW w:w="992" w:type="dxa"/>
            <w:gridSpan w:val="6"/>
          </w:tcPr>
          <w:p w14:paraId="260D7A43" w14:textId="77777777" w:rsidR="00F94D66" w:rsidRDefault="00000000">
            <w:pPr>
              <w:pStyle w:val="TableParagraph"/>
              <w:ind w:left="72" w:hanging="63"/>
              <w:rPr>
                <w:b/>
                <w:sz w:val="11"/>
              </w:rPr>
            </w:pPr>
            <w:r>
              <w:rPr>
                <w:b/>
                <w:sz w:val="11"/>
              </w:rPr>
              <w:t>28. NO OF</w:t>
            </w:r>
            <w:r>
              <w:rPr>
                <w:b/>
                <w:spacing w:val="40"/>
                <w:sz w:val="11"/>
              </w:rPr>
              <w:t xml:space="preserve"> </w:t>
            </w:r>
            <w:r>
              <w:rPr>
                <w:b/>
                <w:spacing w:val="-2"/>
                <w:sz w:val="11"/>
              </w:rPr>
              <w:t>DEPENDENTS</w:t>
            </w:r>
          </w:p>
        </w:tc>
        <w:tc>
          <w:tcPr>
            <w:tcW w:w="1772" w:type="dxa"/>
            <w:gridSpan w:val="3"/>
            <w:vMerge/>
            <w:tcBorders>
              <w:top w:val="nil"/>
            </w:tcBorders>
          </w:tcPr>
          <w:p w14:paraId="260D7A44" w14:textId="77777777" w:rsidR="00F94D66" w:rsidRDefault="00F94D66">
            <w:pPr>
              <w:rPr>
                <w:sz w:val="2"/>
                <w:szCs w:val="2"/>
              </w:rPr>
            </w:pPr>
          </w:p>
        </w:tc>
      </w:tr>
      <w:tr w:rsidR="00F94D66" w14:paraId="260D7A56" w14:textId="77777777">
        <w:trPr>
          <w:trHeight w:hRule="exact" w:val="542"/>
        </w:trPr>
        <w:tc>
          <w:tcPr>
            <w:tcW w:w="1398" w:type="dxa"/>
            <w:gridSpan w:val="5"/>
          </w:tcPr>
          <w:p w14:paraId="260D7A46" w14:textId="77777777" w:rsidR="00F94D66" w:rsidRDefault="00000000">
            <w:pPr>
              <w:pStyle w:val="TableParagraph"/>
              <w:spacing w:line="237" w:lineRule="auto"/>
              <w:ind w:left="296" w:right="165" w:hanging="189"/>
              <w:rPr>
                <w:b/>
                <w:sz w:val="11"/>
              </w:rPr>
            </w:pPr>
            <w:r>
              <w:rPr>
                <w:b/>
                <w:sz w:val="11"/>
              </w:rPr>
              <w:t>29.</w:t>
            </w:r>
            <w:r>
              <w:rPr>
                <w:b/>
                <w:spacing w:val="-8"/>
                <w:sz w:val="11"/>
              </w:rPr>
              <w:t xml:space="preserve"> </w:t>
            </w:r>
            <w:r>
              <w:rPr>
                <w:b/>
                <w:sz w:val="11"/>
              </w:rPr>
              <w:t>PRE-INJURY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2661" w:type="dxa"/>
            <w:gridSpan w:val="14"/>
          </w:tcPr>
          <w:p w14:paraId="260D7A47" w14:textId="77777777" w:rsidR="00F94D66" w:rsidRDefault="00000000">
            <w:pPr>
              <w:pStyle w:val="TableParagraph"/>
              <w:spacing w:line="237" w:lineRule="auto"/>
              <w:ind w:left="480" w:right="730" w:hanging="472"/>
              <w:rPr>
                <w:b/>
                <w:sz w:val="11"/>
              </w:rPr>
            </w:pPr>
            <w:r>
              <w:rPr>
                <w:b/>
                <w:sz w:val="11"/>
              </w:rPr>
              <w:t>30.</w:t>
            </w:r>
            <w:r>
              <w:rPr>
                <w:b/>
                <w:spacing w:val="8"/>
                <w:sz w:val="11"/>
              </w:rPr>
              <w:t xml:space="preserve"> </w:t>
            </w:r>
            <w:r>
              <w:rPr>
                <w:b/>
                <w:sz w:val="11"/>
              </w:rPr>
              <w:t>METHOD</w:t>
            </w:r>
            <w:r>
              <w:rPr>
                <w:b/>
                <w:spacing w:val="-8"/>
                <w:sz w:val="11"/>
              </w:rPr>
              <w:t xml:space="preserve"> </w:t>
            </w:r>
            <w:r>
              <w:rPr>
                <w:b/>
                <w:sz w:val="11"/>
              </w:rPr>
              <w:t>OF</w:t>
            </w:r>
            <w:r>
              <w:rPr>
                <w:b/>
                <w:spacing w:val="-8"/>
                <w:sz w:val="11"/>
              </w:rPr>
              <w:t xml:space="preserve"> </w:t>
            </w:r>
            <w:r>
              <w:rPr>
                <w:b/>
                <w:sz w:val="11"/>
              </w:rPr>
              <w:t>DETERMINING</w:t>
            </w:r>
            <w:r>
              <w:rPr>
                <w:b/>
                <w:spacing w:val="40"/>
                <w:sz w:val="11"/>
              </w:rPr>
              <w:t xml:space="preserve"> </w:t>
            </w:r>
            <w:r>
              <w:rPr>
                <w:b/>
                <w:sz w:val="11"/>
              </w:rPr>
              <w:t>PRE-INJURY</w:t>
            </w:r>
            <w:r>
              <w:rPr>
                <w:b/>
                <w:spacing w:val="-8"/>
                <w:sz w:val="11"/>
              </w:rPr>
              <w:t xml:space="preserve"> </w:t>
            </w:r>
            <w:r>
              <w:rPr>
                <w:b/>
                <w:sz w:val="11"/>
              </w:rPr>
              <w:t>WAGE</w:t>
            </w:r>
          </w:p>
          <w:p w14:paraId="260D7A48" w14:textId="77777777" w:rsidR="00F94D66" w:rsidRDefault="00000000">
            <w:pPr>
              <w:pStyle w:val="TableParagraph"/>
              <w:numPr>
                <w:ilvl w:val="0"/>
                <w:numId w:val="16"/>
              </w:numPr>
              <w:tabs>
                <w:tab w:val="left" w:pos="107"/>
                <w:tab w:val="left" w:pos="1089"/>
              </w:tabs>
              <w:spacing w:line="131" w:lineRule="exact"/>
              <w:ind w:left="107" w:hanging="98"/>
              <w:rPr>
                <w:b/>
                <w:sz w:val="11"/>
              </w:rPr>
            </w:pPr>
            <w:r>
              <w:rPr>
                <w:b/>
                <w:spacing w:val="-2"/>
                <w:sz w:val="11"/>
              </w:rPr>
              <w:t>ACTUAL</w:t>
            </w:r>
            <w:r>
              <w:rPr>
                <w:b/>
                <w:sz w:val="11"/>
              </w:rPr>
              <w:tab/>
            </w:r>
            <w:r>
              <w:rPr>
                <w:b/>
                <w:spacing w:val="-2"/>
                <w:sz w:val="11"/>
              </w:rPr>
              <w:t>3-</w:t>
            </w:r>
            <w:r>
              <w:rPr>
                <w:b/>
                <w:spacing w:val="-5"/>
                <w:sz w:val="11"/>
              </w:rPr>
              <w:t>MIN</w:t>
            </w:r>
          </w:p>
          <w:p w14:paraId="260D7A49" w14:textId="77777777" w:rsidR="00F94D66" w:rsidRDefault="00000000">
            <w:pPr>
              <w:pStyle w:val="TableParagraph"/>
              <w:numPr>
                <w:ilvl w:val="0"/>
                <w:numId w:val="16"/>
              </w:numPr>
              <w:tabs>
                <w:tab w:val="left" w:pos="107"/>
                <w:tab w:val="left" w:pos="1090"/>
              </w:tabs>
              <w:spacing w:line="111" w:lineRule="exact"/>
              <w:ind w:left="107" w:hanging="98"/>
              <w:rPr>
                <w:b/>
                <w:sz w:val="11"/>
              </w:rPr>
            </w:pPr>
            <w:r>
              <w:rPr>
                <w:b/>
                <w:spacing w:val="-2"/>
                <w:sz w:val="11"/>
              </w:rPr>
              <w:t>ESTIMATED</w:t>
            </w:r>
            <w:r>
              <w:rPr>
                <w:b/>
                <w:sz w:val="11"/>
              </w:rPr>
              <w:tab/>
            </w:r>
            <w:r>
              <w:rPr>
                <w:b/>
                <w:spacing w:val="-2"/>
                <w:sz w:val="11"/>
              </w:rPr>
              <w:t>4-</w:t>
            </w:r>
            <w:r>
              <w:rPr>
                <w:b/>
                <w:spacing w:val="-5"/>
                <w:sz w:val="11"/>
              </w:rPr>
              <w:t>MAX</w:t>
            </w:r>
          </w:p>
        </w:tc>
        <w:tc>
          <w:tcPr>
            <w:tcW w:w="1280" w:type="dxa"/>
            <w:gridSpan w:val="5"/>
          </w:tcPr>
          <w:p w14:paraId="260D7A4A" w14:textId="77777777" w:rsidR="00F94D66" w:rsidRDefault="00000000">
            <w:pPr>
              <w:pStyle w:val="TableParagraph"/>
              <w:spacing w:line="237" w:lineRule="auto"/>
              <w:ind w:left="261" w:right="42" w:hanging="252"/>
              <w:rPr>
                <w:b/>
                <w:sz w:val="11"/>
              </w:rPr>
            </w:pPr>
            <w:r>
              <w:rPr>
                <w:b/>
                <w:sz w:val="11"/>
              </w:rPr>
              <w:t>31.</w:t>
            </w:r>
            <w:r>
              <w:rPr>
                <w:b/>
                <w:spacing w:val="8"/>
                <w:sz w:val="11"/>
              </w:rPr>
              <w:t xml:space="preserve"> </w:t>
            </w:r>
            <w:r>
              <w:rPr>
                <w:b/>
                <w:sz w:val="11"/>
              </w:rPr>
              <w:t>OTHER</w:t>
            </w:r>
            <w:r>
              <w:rPr>
                <w:b/>
                <w:spacing w:val="-8"/>
                <w:sz w:val="11"/>
              </w:rPr>
              <w:t xml:space="preserve"> </w:t>
            </w:r>
            <w:r>
              <w:rPr>
                <w:b/>
                <w:sz w:val="11"/>
              </w:rPr>
              <w:t>WEEKLY</w:t>
            </w:r>
            <w:r>
              <w:rPr>
                <w:b/>
                <w:spacing w:val="40"/>
                <w:sz w:val="11"/>
              </w:rPr>
              <w:t xml:space="preserve"> </w:t>
            </w:r>
            <w:r>
              <w:rPr>
                <w:b/>
                <w:spacing w:val="-2"/>
                <w:sz w:val="11"/>
              </w:rPr>
              <w:t>PAYMENTS</w:t>
            </w:r>
          </w:p>
        </w:tc>
        <w:tc>
          <w:tcPr>
            <w:tcW w:w="1678" w:type="dxa"/>
            <w:gridSpan w:val="9"/>
          </w:tcPr>
          <w:p w14:paraId="260D7A4B" w14:textId="77777777" w:rsidR="00F94D66" w:rsidRDefault="00000000">
            <w:pPr>
              <w:pStyle w:val="TableParagraph"/>
              <w:spacing w:line="237" w:lineRule="auto"/>
              <w:ind w:left="261" w:right="168" w:hanging="252"/>
              <w:rPr>
                <w:b/>
                <w:sz w:val="11"/>
              </w:rPr>
            </w:pPr>
            <w:r>
              <w:rPr>
                <w:b/>
                <w:sz w:val="11"/>
              </w:rPr>
              <w:t>32.</w:t>
            </w:r>
            <w:r>
              <w:rPr>
                <w:b/>
                <w:spacing w:val="8"/>
                <w:sz w:val="11"/>
              </w:rPr>
              <w:t xml:space="preserve"> </w:t>
            </w:r>
            <w:r>
              <w:rPr>
                <w:b/>
                <w:sz w:val="11"/>
              </w:rPr>
              <w:t>DATE</w:t>
            </w:r>
            <w:r>
              <w:rPr>
                <w:b/>
                <w:spacing w:val="-8"/>
                <w:sz w:val="11"/>
              </w:rPr>
              <w:t xml:space="preserve"> </w:t>
            </w:r>
            <w:r>
              <w:rPr>
                <w:b/>
                <w:sz w:val="11"/>
              </w:rPr>
              <w:t>REPORTED</w:t>
            </w:r>
            <w:r>
              <w:rPr>
                <w:b/>
                <w:spacing w:val="-8"/>
                <w:sz w:val="11"/>
              </w:rPr>
              <w:t xml:space="preserve"> </w:t>
            </w:r>
            <w:r>
              <w:rPr>
                <w:b/>
                <w:sz w:val="11"/>
              </w:rPr>
              <w:t>TO</w:t>
            </w:r>
            <w:r>
              <w:rPr>
                <w:b/>
                <w:spacing w:val="40"/>
                <w:sz w:val="11"/>
              </w:rPr>
              <w:t xml:space="preserve"> </w:t>
            </w:r>
            <w:r>
              <w:rPr>
                <w:b/>
                <w:spacing w:val="-2"/>
                <w:sz w:val="11"/>
              </w:rPr>
              <w:t>EMPLOYER</w:t>
            </w:r>
          </w:p>
        </w:tc>
        <w:tc>
          <w:tcPr>
            <w:tcW w:w="992" w:type="dxa"/>
            <w:gridSpan w:val="6"/>
          </w:tcPr>
          <w:p w14:paraId="260D7A4C" w14:textId="77777777" w:rsidR="00F94D66" w:rsidRDefault="00000000">
            <w:pPr>
              <w:pStyle w:val="TableParagraph"/>
              <w:spacing w:line="130" w:lineRule="exact"/>
              <w:ind w:left="9"/>
              <w:rPr>
                <w:b/>
                <w:sz w:val="11"/>
              </w:rPr>
            </w:pPr>
            <w:r>
              <w:rPr>
                <w:b/>
                <w:sz w:val="11"/>
              </w:rPr>
              <w:t>33.</w:t>
            </w:r>
            <w:r>
              <w:rPr>
                <w:b/>
                <w:spacing w:val="26"/>
                <w:sz w:val="11"/>
              </w:rPr>
              <w:t xml:space="preserve"> </w:t>
            </w:r>
            <w:r>
              <w:rPr>
                <w:b/>
                <w:spacing w:val="-2"/>
                <w:sz w:val="11"/>
              </w:rPr>
              <w:t>SURGERY</w:t>
            </w:r>
          </w:p>
          <w:p w14:paraId="260D7A4D" w14:textId="77777777" w:rsidR="00F94D66" w:rsidRDefault="00000000">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YES</w:t>
            </w:r>
          </w:p>
          <w:p w14:paraId="260D7A4E" w14:textId="77777777" w:rsidR="00F94D66" w:rsidRDefault="00000000">
            <w:pPr>
              <w:pStyle w:val="TableParagraph"/>
              <w:spacing w:line="132"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5"/>
                <w:sz w:val="11"/>
              </w:rPr>
              <w:t>NO</w:t>
            </w:r>
          </w:p>
        </w:tc>
        <w:tc>
          <w:tcPr>
            <w:tcW w:w="1578" w:type="dxa"/>
            <w:gridSpan w:val="2"/>
            <w:vMerge w:val="restart"/>
          </w:tcPr>
          <w:p w14:paraId="260D7A4F" w14:textId="77777777" w:rsidR="00F94D66" w:rsidRDefault="00000000">
            <w:pPr>
              <w:pStyle w:val="TableParagraph"/>
              <w:spacing w:line="130" w:lineRule="exact"/>
              <w:ind w:left="9"/>
              <w:rPr>
                <w:b/>
                <w:sz w:val="11"/>
              </w:rPr>
            </w:pPr>
            <w:r>
              <w:rPr>
                <w:b/>
                <w:sz w:val="11"/>
              </w:rPr>
              <w:t>34.</w:t>
            </w:r>
            <w:r>
              <w:rPr>
                <w:b/>
                <w:spacing w:val="-6"/>
                <w:sz w:val="11"/>
              </w:rPr>
              <w:t xml:space="preserve"> </w:t>
            </w:r>
            <w:r>
              <w:rPr>
                <w:b/>
                <w:sz w:val="11"/>
              </w:rPr>
              <w:t>CLAIM</w:t>
            </w:r>
            <w:r>
              <w:rPr>
                <w:b/>
                <w:spacing w:val="-7"/>
                <w:sz w:val="11"/>
              </w:rPr>
              <w:t xml:space="preserve"> </w:t>
            </w:r>
            <w:r>
              <w:rPr>
                <w:b/>
                <w:spacing w:val="-2"/>
                <w:sz w:val="11"/>
              </w:rPr>
              <w:t>STATUS</w:t>
            </w:r>
          </w:p>
          <w:p w14:paraId="260D7A50" w14:textId="77777777" w:rsidR="00F94D66" w:rsidRDefault="00000000">
            <w:pPr>
              <w:pStyle w:val="TableParagraph"/>
              <w:numPr>
                <w:ilvl w:val="0"/>
                <w:numId w:val="15"/>
              </w:numPr>
              <w:tabs>
                <w:tab w:val="left" w:pos="107"/>
              </w:tabs>
              <w:spacing w:line="131" w:lineRule="exact"/>
              <w:ind w:left="107" w:hanging="98"/>
              <w:rPr>
                <w:b/>
                <w:sz w:val="11"/>
              </w:rPr>
            </w:pPr>
            <w:r>
              <w:rPr>
                <w:b/>
                <w:spacing w:val="-4"/>
                <w:sz w:val="11"/>
              </w:rPr>
              <w:t>OPEN</w:t>
            </w:r>
          </w:p>
          <w:p w14:paraId="260D7A51" w14:textId="77777777" w:rsidR="00F94D66" w:rsidRDefault="00000000">
            <w:pPr>
              <w:pStyle w:val="TableParagraph"/>
              <w:numPr>
                <w:ilvl w:val="0"/>
                <w:numId w:val="15"/>
              </w:numPr>
              <w:tabs>
                <w:tab w:val="left" w:pos="105"/>
              </w:tabs>
              <w:spacing w:line="131" w:lineRule="exact"/>
              <w:ind w:left="105" w:hanging="96"/>
              <w:rPr>
                <w:b/>
                <w:sz w:val="11"/>
              </w:rPr>
            </w:pPr>
            <w:r>
              <w:rPr>
                <w:b/>
                <w:spacing w:val="-2"/>
                <w:sz w:val="11"/>
              </w:rPr>
              <w:t>OPEN</w:t>
            </w:r>
            <w:r>
              <w:rPr>
                <w:b/>
                <w:spacing w:val="-3"/>
                <w:sz w:val="11"/>
              </w:rPr>
              <w:t xml:space="preserve"> </w:t>
            </w:r>
            <w:r>
              <w:rPr>
                <w:b/>
                <w:spacing w:val="-2"/>
                <w:sz w:val="11"/>
              </w:rPr>
              <w:t>(MED</w:t>
            </w:r>
            <w:r>
              <w:rPr>
                <w:b/>
                <w:spacing w:val="-3"/>
                <w:sz w:val="11"/>
              </w:rPr>
              <w:t xml:space="preserve"> </w:t>
            </w:r>
            <w:r>
              <w:rPr>
                <w:b/>
                <w:spacing w:val="-2"/>
                <w:sz w:val="11"/>
              </w:rPr>
              <w:t>ONLY)</w:t>
            </w:r>
          </w:p>
          <w:p w14:paraId="260D7A52" w14:textId="77777777" w:rsidR="00F94D66" w:rsidRDefault="00000000">
            <w:pPr>
              <w:pStyle w:val="TableParagraph"/>
              <w:numPr>
                <w:ilvl w:val="0"/>
                <w:numId w:val="15"/>
              </w:numPr>
              <w:tabs>
                <w:tab w:val="left" w:pos="107"/>
              </w:tabs>
              <w:spacing w:line="132" w:lineRule="exact"/>
              <w:ind w:left="107" w:hanging="98"/>
              <w:rPr>
                <w:b/>
                <w:sz w:val="11"/>
              </w:rPr>
            </w:pPr>
            <w:r>
              <w:rPr>
                <w:b/>
                <w:spacing w:val="-2"/>
                <w:sz w:val="11"/>
              </w:rPr>
              <w:t>REOPENED</w:t>
            </w:r>
          </w:p>
          <w:p w14:paraId="260D7A53" w14:textId="77777777" w:rsidR="00F94D66" w:rsidRDefault="00000000">
            <w:pPr>
              <w:pStyle w:val="TableParagraph"/>
              <w:numPr>
                <w:ilvl w:val="0"/>
                <w:numId w:val="15"/>
              </w:numPr>
              <w:tabs>
                <w:tab w:val="left" w:pos="109"/>
              </w:tabs>
              <w:spacing w:before="17" w:line="132" w:lineRule="exact"/>
              <w:ind w:hanging="98"/>
              <w:rPr>
                <w:b/>
                <w:sz w:val="11"/>
              </w:rPr>
            </w:pPr>
            <w:r>
              <w:rPr>
                <w:b/>
                <w:spacing w:val="-2"/>
                <w:sz w:val="11"/>
              </w:rPr>
              <w:t>CLOSED</w:t>
            </w:r>
          </w:p>
          <w:p w14:paraId="260D7A54" w14:textId="77777777" w:rsidR="00F94D66" w:rsidRDefault="00000000">
            <w:pPr>
              <w:pStyle w:val="TableParagraph"/>
              <w:numPr>
                <w:ilvl w:val="0"/>
                <w:numId w:val="15"/>
              </w:numPr>
              <w:tabs>
                <w:tab w:val="left" w:pos="107"/>
              </w:tabs>
              <w:spacing w:line="131" w:lineRule="exact"/>
              <w:ind w:left="107" w:hanging="98"/>
              <w:rPr>
                <w:b/>
                <w:sz w:val="11"/>
              </w:rPr>
            </w:pPr>
            <w:r>
              <w:rPr>
                <w:b/>
                <w:spacing w:val="-2"/>
                <w:sz w:val="11"/>
              </w:rPr>
              <w:t>BECAME MED</w:t>
            </w:r>
            <w:r>
              <w:rPr>
                <w:b/>
                <w:spacing w:val="-1"/>
                <w:sz w:val="11"/>
              </w:rPr>
              <w:t xml:space="preserve"> </w:t>
            </w:r>
            <w:r>
              <w:rPr>
                <w:b/>
                <w:spacing w:val="-4"/>
                <w:sz w:val="11"/>
              </w:rPr>
              <w:t>ONLY</w:t>
            </w:r>
          </w:p>
          <w:p w14:paraId="260D7A55" w14:textId="77777777" w:rsidR="00F94D66" w:rsidRDefault="00000000">
            <w:pPr>
              <w:pStyle w:val="TableParagraph"/>
              <w:numPr>
                <w:ilvl w:val="0"/>
                <w:numId w:val="15"/>
              </w:numPr>
              <w:tabs>
                <w:tab w:val="left" w:pos="107"/>
              </w:tabs>
              <w:spacing w:line="111" w:lineRule="exact"/>
              <w:ind w:left="107" w:hanging="98"/>
              <w:rPr>
                <w:b/>
                <w:sz w:val="11"/>
              </w:rPr>
            </w:pPr>
            <w:r>
              <w:rPr>
                <w:b/>
                <w:spacing w:val="-2"/>
                <w:sz w:val="11"/>
              </w:rPr>
              <w:t>REOPENED,</w:t>
            </w:r>
            <w:r>
              <w:rPr>
                <w:b/>
                <w:spacing w:val="2"/>
                <w:sz w:val="11"/>
              </w:rPr>
              <w:t xml:space="preserve"> </w:t>
            </w:r>
            <w:r>
              <w:rPr>
                <w:b/>
                <w:spacing w:val="-2"/>
                <w:sz w:val="11"/>
              </w:rPr>
              <w:t>CLOSED</w:t>
            </w:r>
          </w:p>
        </w:tc>
      </w:tr>
      <w:tr w:rsidR="00F94D66" w14:paraId="260D7A5C" w14:textId="77777777">
        <w:trPr>
          <w:trHeight w:hRule="exact" w:val="411"/>
        </w:trPr>
        <w:tc>
          <w:tcPr>
            <w:tcW w:w="1792" w:type="dxa"/>
            <w:gridSpan w:val="7"/>
          </w:tcPr>
          <w:p w14:paraId="260D7A57" w14:textId="77777777" w:rsidR="00F94D66" w:rsidRDefault="00000000">
            <w:pPr>
              <w:pStyle w:val="TableParagraph"/>
              <w:spacing w:line="130" w:lineRule="exact"/>
              <w:ind w:left="107"/>
              <w:rPr>
                <w:b/>
                <w:sz w:val="11"/>
              </w:rPr>
            </w:pPr>
            <w:r>
              <w:rPr>
                <w:b/>
                <w:sz w:val="11"/>
              </w:rPr>
              <w:t>35.</w:t>
            </w:r>
            <w:r>
              <w:rPr>
                <w:b/>
                <w:spacing w:val="-6"/>
                <w:sz w:val="11"/>
              </w:rPr>
              <w:t xml:space="preserve"> </w:t>
            </w:r>
            <w:r>
              <w:rPr>
                <w:b/>
                <w:sz w:val="11"/>
              </w:rPr>
              <w:t>DATE</w:t>
            </w:r>
            <w:r>
              <w:rPr>
                <w:b/>
                <w:spacing w:val="-6"/>
                <w:sz w:val="11"/>
              </w:rPr>
              <w:t xml:space="preserve"> </w:t>
            </w:r>
            <w:r>
              <w:rPr>
                <w:b/>
                <w:sz w:val="11"/>
              </w:rPr>
              <w:t>OF</w:t>
            </w:r>
            <w:r>
              <w:rPr>
                <w:b/>
                <w:spacing w:val="-6"/>
                <w:sz w:val="11"/>
              </w:rPr>
              <w:t xml:space="preserve"> </w:t>
            </w:r>
            <w:r>
              <w:rPr>
                <w:b/>
                <w:spacing w:val="-2"/>
                <w:sz w:val="11"/>
              </w:rPr>
              <w:t>CLOSING</w:t>
            </w:r>
          </w:p>
        </w:tc>
        <w:tc>
          <w:tcPr>
            <w:tcW w:w="2070" w:type="dxa"/>
            <w:gridSpan w:val="11"/>
          </w:tcPr>
          <w:p w14:paraId="260D7A58" w14:textId="77777777" w:rsidR="00F94D66" w:rsidRDefault="00000000">
            <w:pPr>
              <w:pStyle w:val="TableParagraph"/>
              <w:spacing w:line="130" w:lineRule="exact"/>
              <w:ind w:left="10"/>
              <w:rPr>
                <w:b/>
                <w:sz w:val="11"/>
              </w:rPr>
            </w:pPr>
            <w:r>
              <w:rPr>
                <w:b/>
                <w:sz w:val="11"/>
              </w:rPr>
              <w:t>36.</w:t>
            </w:r>
            <w:r>
              <w:rPr>
                <w:b/>
                <w:spacing w:val="20"/>
                <w:sz w:val="11"/>
              </w:rPr>
              <w:t xml:space="preserve"> </w:t>
            </w:r>
            <w:r>
              <w:rPr>
                <w:b/>
                <w:sz w:val="11"/>
              </w:rPr>
              <w:t>DATE</w:t>
            </w:r>
            <w:r>
              <w:rPr>
                <w:b/>
                <w:spacing w:val="-5"/>
                <w:sz w:val="11"/>
              </w:rPr>
              <w:t xml:space="preserve"> </w:t>
            </w:r>
            <w:r>
              <w:rPr>
                <w:b/>
                <w:sz w:val="11"/>
              </w:rPr>
              <w:t>OF</w:t>
            </w:r>
            <w:r>
              <w:rPr>
                <w:b/>
                <w:spacing w:val="-6"/>
                <w:sz w:val="11"/>
              </w:rPr>
              <w:t xml:space="preserve"> </w:t>
            </w:r>
            <w:r>
              <w:rPr>
                <w:b/>
                <w:sz w:val="11"/>
              </w:rPr>
              <w:t>FIRST</w:t>
            </w:r>
            <w:r>
              <w:rPr>
                <w:b/>
                <w:spacing w:val="-5"/>
                <w:sz w:val="11"/>
              </w:rPr>
              <w:t xml:space="preserve"> </w:t>
            </w:r>
            <w:r>
              <w:rPr>
                <w:b/>
                <w:spacing w:val="-2"/>
                <w:sz w:val="11"/>
              </w:rPr>
              <w:t>PAYMENT</w:t>
            </w:r>
          </w:p>
        </w:tc>
        <w:tc>
          <w:tcPr>
            <w:tcW w:w="1970" w:type="dxa"/>
            <w:gridSpan w:val="9"/>
          </w:tcPr>
          <w:p w14:paraId="260D7A59" w14:textId="77777777" w:rsidR="00F94D66" w:rsidRDefault="00000000">
            <w:pPr>
              <w:pStyle w:val="TableParagraph"/>
              <w:spacing w:line="130" w:lineRule="exact"/>
              <w:ind w:left="10"/>
              <w:rPr>
                <w:b/>
                <w:sz w:val="11"/>
              </w:rPr>
            </w:pPr>
            <w:r>
              <w:rPr>
                <w:b/>
                <w:sz w:val="11"/>
              </w:rPr>
              <w:t>37.</w:t>
            </w:r>
            <w:r>
              <w:rPr>
                <w:b/>
                <w:spacing w:val="16"/>
                <w:sz w:val="11"/>
              </w:rPr>
              <w:t xml:space="preserve"> </w:t>
            </w:r>
            <w:r>
              <w:rPr>
                <w:b/>
                <w:sz w:val="11"/>
              </w:rPr>
              <w:t>DATE</w:t>
            </w:r>
            <w:r>
              <w:rPr>
                <w:b/>
                <w:spacing w:val="-8"/>
                <w:sz w:val="11"/>
              </w:rPr>
              <w:t xml:space="preserve"> </w:t>
            </w:r>
            <w:r>
              <w:rPr>
                <w:b/>
                <w:sz w:val="11"/>
              </w:rPr>
              <w:t>DISABILITY</w:t>
            </w:r>
            <w:r>
              <w:rPr>
                <w:b/>
                <w:spacing w:val="-8"/>
                <w:sz w:val="11"/>
              </w:rPr>
              <w:t xml:space="preserve"> </w:t>
            </w:r>
            <w:r>
              <w:rPr>
                <w:b/>
                <w:spacing w:val="-2"/>
                <w:sz w:val="11"/>
              </w:rPr>
              <w:t>BEGAN</w:t>
            </w:r>
          </w:p>
        </w:tc>
        <w:tc>
          <w:tcPr>
            <w:tcW w:w="2177" w:type="dxa"/>
            <w:gridSpan w:val="12"/>
          </w:tcPr>
          <w:p w14:paraId="260D7A5A" w14:textId="77777777" w:rsidR="00F94D66" w:rsidRDefault="00000000">
            <w:pPr>
              <w:pStyle w:val="TableParagraph"/>
              <w:spacing w:line="130" w:lineRule="exact"/>
              <w:ind w:left="10"/>
              <w:rPr>
                <w:b/>
                <w:sz w:val="11"/>
              </w:rPr>
            </w:pPr>
            <w:r>
              <w:rPr>
                <w:b/>
                <w:sz w:val="11"/>
              </w:rPr>
              <w:t>38.</w:t>
            </w:r>
            <w:r>
              <w:rPr>
                <w:b/>
                <w:spacing w:val="20"/>
                <w:sz w:val="11"/>
              </w:rPr>
              <w:t xml:space="preserve"> </w:t>
            </w:r>
            <w:r>
              <w:rPr>
                <w:b/>
                <w:sz w:val="11"/>
              </w:rPr>
              <w:t>DATE</w:t>
            </w:r>
            <w:r>
              <w:rPr>
                <w:b/>
                <w:spacing w:val="-6"/>
                <w:sz w:val="11"/>
              </w:rPr>
              <w:t xml:space="preserve"> </w:t>
            </w:r>
            <w:r>
              <w:rPr>
                <w:b/>
                <w:sz w:val="11"/>
              </w:rPr>
              <w:t>OF</w:t>
            </w:r>
            <w:r>
              <w:rPr>
                <w:b/>
                <w:spacing w:val="-5"/>
                <w:sz w:val="11"/>
              </w:rPr>
              <w:t xml:space="preserve"> </w:t>
            </w:r>
            <w:r>
              <w:rPr>
                <w:b/>
                <w:sz w:val="11"/>
              </w:rPr>
              <w:t>RETURN</w:t>
            </w:r>
            <w:r>
              <w:rPr>
                <w:b/>
                <w:spacing w:val="-6"/>
                <w:sz w:val="11"/>
              </w:rPr>
              <w:t xml:space="preserve"> </w:t>
            </w:r>
            <w:r>
              <w:rPr>
                <w:b/>
                <w:sz w:val="11"/>
              </w:rPr>
              <w:t>TO</w:t>
            </w:r>
            <w:r>
              <w:rPr>
                <w:b/>
                <w:spacing w:val="-6"/>
                <w:sz w:val="11"/>
              </w:rPr>
              <w:t xml:space="preserve"> </w:t>
            </w:r>
            <w:r>
              <w:rPr>
                <w:b/>
                <w:spacing w:val="-4"/>
                <w:sz w:val="11"/>
              </w:rPr>
              <w:t>WORK</w:t>
            </w:r>
          </w:p>
        </w:tc>
        <w:tc>
          <w:tcPr>
            <w:tcW w:w="1578" w:type="dxa"/>
            <w:gridSpan w:val="2"/>
            <w:vMerge/>
            <w:tcBorders>
              <w:top w:val="nil"/>
            </w:tcBorders>
          </w:tcPr>
          <w:p w14:paraId="260D7A5B" w14:textId="77777777" w:rsidR="00F94D66" w:rsidRDefault="00F94D66">
            <w:pPr>
              <w:rPr>
                <w:sz w:val="2"/>
                <w:szCs w:val="2"/>
              </w:rPr>
            </w:pPr>
          </w:p>
        </w:tc>
      </w:tr>
      <w:tr w:rsidR="00F94D66" w14:paraId="260D7A5E" w14:textId="77777777">
        <w:trPr>
          <w:trHeight w:hRule="exact" w:val="200"/>
        </w:trPr>
        <w:tc>
          <w:tcPr>
            <w:tcW w:w="9587" w:type="dxa"/>
            <w:gridSpan w:val="41"/>
            <w:tcBorders>
              <w:bottom w:val="nil"/>
            </w:tcBorders>
            <w:shd w:val="clear" w:color="auto" w:fill="E5E5E5"/>
          </w:tcPr>
          <w:p w14:paraId="260D7A5D" w14:textId="77777777" w:rsidR="00F94D66" w:rsidRDefault="00000000">
            <w:pPr>
              <w:pStyle w:val="TableParagraph"/>
              <w:spacing w:before="1" w:line="159" w:lineRule="exact"/>
              <w:ind w:left="9"/>
              <w:rPr>
                <w:b/>
                <w:sz w:val="15"/>
              </w:rPr>
            </w:pPr>
            <w:r>
              <w:rPr>
                <w:b/>
                <w:sz w:val="15"/>
              </w:rPr>
              <w:t>BENEFITS</w:t>
            </w:r>
            <w:r>
              <w:rPr>
                <w:b/>
                <w:spacing w:val="11"/>
                <w:sz w:val="15"/>
              </w:rPr>
              <w:t xml:space="preserve"> </w:t>
            </w:r>
            <w:r>
              <w:rPr>
                <w:b/>
                <w:sz w:val="15"/>
              </w:rPr>
              <w:t>AND</w:t>
            </w:r>
            <w:r>
              <w:rPr>
                <w:b/>
                <w:spacing w:val="10"/>
                <w:sz w:val="15"/>
              </w:rPr>
              <w:t xml:space="preserve"> </w:t>
            </w:r>
            <w:r>
              <w:rPr>
                <w:b/>
                <w:spacing w:val="-2"/>
                <w:sz w:val="15"/>
              </w:rPr>
              <w:t>PAYMENTS</w:t>
            </w:r>
          </w:p>
        </w:tc>
      </w:tr>
      <w:tr w:rsidR="00F94D66" w14:paraId="260D7A61" w14:textId="77777777">
        <w:trPr>
          <w:trHeight w:hRule="exact" w:val="175"/>
        </w:trPr>
        <w:tc>
          <w:tcPr>
            <w:tcW w:w="4261" w:type="dxa"/>
            <w:gridSpan w:val="21"/>
          </w:tcPr>
          <w:p w14:paraId="260D7A5F" w14:textId="77777777" w:rsidR="00F94D66" w:rsidRDefault="00000000">
            <w:pPr>
              <w:pStyle w:val="TableParagraph"/>
              <w:spacing w:line="135" w:lineRule="exact"/>
              <w:ind w:left="1338"/>
              <w:rPr>
                <w:b/>
                <w:sz w:val="13"/>
              </w:rPr>
            </w:pPr>
            <w:r>
              <w:rPr>
                <w:b/>
                <w:sz w:val="13"/>
              </w:rPr>
              <w:t>INDEMNITY</w:t>
            </w:r>
            <w:r>
              <w:rPr>
                <w:b/>
                <w:spacing w:val="-6"/>
                <w:sz w:val="13"/>
              </w:rPr>
              <w:t xml:space="preserve"> </w:t>
            </w:r>
            <w:r>
              <w:rPr>
                <w:b/>
                <w:spacing w:val="-2"/>
                <w:sz w:val="13"/>
              </w:rPr>
              <w:t>BENEFITS</w:t>
            </w:r>
          </w:p>
        </w:tc>
        <w:tc>
          <w:tcPr>
            <w:tcW w:w="5326" w:type="dxa"/>
            <w:gridSpan w:val="20"/>
            <w:tcBorders>
              <w:top w:val="nil"/>
            </w:tcBorders>
            <w:shd w:val="clear" w:color="auto" w:fill="E5E5E5"/>
          </w:tcPr>
          <w:p w14:paraId="260D7A60" w14:textId="77777777" w:rsidR="00F94D66" w:rsidRDefault="00F94D66">
            <w:pPr>
              <w:pStyle w:val="TableParagraph"/>
              <w:rPr>
                <w:rFonts w:ascii="Times New Roman"/>
                <w:sz w:val="10"/>
              </w:rPr>
            </w:pPr>
          </w:p>
        </w:tc>
      </w:tr>
      <w:tr w:rsidR="00F94D66" w14:paraId="260D7A64" w14:textId="77777777">
        <w:trPr>
          <w:trHeight w:hRule="exact" w:val="280"/>
        </w:trPr>
        <w:tc>
          <w:tcPr>
            <w:tcW w:w="4261" w:type="dxa"/>
            <w:gridSpan w:val="21"/>
            <w:vMerge w:val="restart"/>
          </w:tcPr>
          <w:p w14:paraId="260D7A62" w14:textId="77777777" w:rsidR="00F94D66" w:rsidRDefault="00000000">
            <w:pPr>
              <w:pStyle w:val="TableParagraph"/>
              <w:spacing w:line="130" w:lineRule="exact"/>
              <w:ind w:left="9"/>
              <w:rPr>
                <w:b/>
                <w:sz w:val="11"/>
              </w:rPr>
            </w:pPr>
            <w:r>
              <w:rPr>
                <w:b/>
                <w:sz w:val="11"/>
              </w:rPr>
              <w:t>39.</w:t>
            </w:r>
            <w:r>
              <w:rPr>
                <w:b/>
                <w:spacing w:val="17"/>
                <w:sz w:val="11"/>
              </w:rPr>
              <w:t xml:space="preserve"> </w:t>
            </w:r>
            <w:r>
              <w:rPr>
                <w:b/>
                <w:sz w:val="11"/>
              </w:rPr>
              <w:t>TOTAL</w:t>
            </w:r>
            <w:r>
              <w:rPr>
                <w:b/>
                <w:spacing w:val="-8"/>
                <w:sz w:val="11"/>
              </w:rPr>
              <w:t xml:space="preserve"> </w:t>
            </w:r>
            <w:r>
              <w:rPr>
                <w:b/>
                <w:sz w:val="11"/>
              </w:rPr>
              <w:t>INCURRED</w:t>
            </w:r>
            <w:r>
              <w:rPr>
                <w:b/>
                <w:spacing w:val="-7"/>
                <w:sz w:val="11"/>
              </w:rPr>
              <w:t xml:space="preserve"> </w:t>
            </w:r>
            <w:r>
              <w:rPr>
                <w:b/>
                <w:sz w:val="11"/>
              </w:rPr>
              <w:t>(INCL.</w:t>
            </w:r>
            <w:r>
              <w:rPr>
                <w:b/>
                <w:spacing w:val="-7"/>
                <w:sz w:val="11"/>
              </w:rPr>
              <w:t xml:space="preserve"> </w:t>
            </w:r>
            <w:r>
              <w:rPr>
                <w:b/>
                <w:sz w:val="11"/>
              </w:rPr>
              <w:t>VOC.</w:t>
            </w:r>
            <w:r>
              <w:rPr>
                <w:b/>
                <w:spacing w:val="-8"/>
                <w:sz w:val="11"/>
              </w:rPr>
              <w:t xml:space="preserve"> </w:t>
            </w:r>
            <w:r>
              <w:rPr>
                <w:b/>
                <w:spacing w:val="-2"/>
                <w:sz w:val="11"/>
              </w:rPr>
              <w:t>REHAB.)</w:t>
            </w:r>
          </w:p>
        </w:tc>
        <w:tc>
          <w:tcPr>
            <w:tcW w:w="5326" w:type="dxa"/>
            <w:gridSpan w:val="20"/>
            <w:shd w:val="clear" w:color="auto" w:fill="E5E5E5"/>
          </w:tcPr>
          <w:p w14:paraId="260D7A63" w14:textId="77777777" w:rsidR="00F94D66" w:rsidRDefault="00F94D66">
            <w:pPr>
              <w:pStyle w:val="TableParagraph"/>
              <w:rPr>
                <w:rFonts w:ascii="Times New Roman"/>
                <w:sz w:val="10"/>
              </w:rPr>
            </w:pPr>
          </w:p>
        </w:tc>
      </w:tr>
      <w:tr w:rsidR="00F94D66" w14:paraId="260D7A68" w14:textId="77777777">
        <w:trPr>
          <w:trHeight w:hRule="exact" w:val="149"/>
        </w:trPr>
        <w:tc>
          <w:tcPr>
            <w:tcW w:w="4261" w:type="dxa"/>
            <w:gridSpan w:val="21"/>
            <w:vMerge/>
            <w:tcBorders>
              <w:top w:val="nil"/>
            </w:tcBorders>
          </w:tcPr>
          <w:p w14:paraId="260D7A65" w14:textId="77777777" w:rsidR="00F94D66" w:rsidRDefault="00F94D66">
            <w:pPr>
              <w:rPr>
                <w:sz w:val="2"/>
                <w:szCs w:val="2"/>
              </w:rPr>
            </w:pPr>
          </w:p>
        </w:tc>
        <w:tc>
          <w:tcPr>
            <w:tcW w:w="2562" w:type="dxa"/>
            <w:gridSpan w:val="11"/>
          </w:tcPr>
          <w:p w14:paraId="260D7A66" w14:textId="77777777" w:rsidR="00F94D66" w:rsidRDefault="00000000">
            <w:pPr>
              <w:pStyle w:val="TableParagraph"/>
              <w:spacing w:line="109" w:lineRule="exact"/>
              <w:ind w:left="509"/>
              <w:rPr>
                <w:b/>
                <w:sz w:val="11"/>
              </w:rPr>
            </w:pPr>
            <w:r>
              <w:rPr>
                <w:b/>
                <w:spacing w:val="-2"/>
                <w:sz w:val="11"/>
              </w:rPr>
              <w:t>VOCATIONAL</w:t>
            </w:r>
            <w:r>
              <w:rPr>
                <w:b/>
                <w:spacing w:val="2"/>
                <w:sz w:val="11"/>
              </w:rPr>
              <w:t xml:space="preserve"> </w:t>
            </w:r>
            <w:r>
              <w:rPr>
                <w:b/>
                <w:spacing w:val="-2"/>
                <w:sz w:val="11"/>
              </w:rPr>
              <w:t>REHABILITATION</w:t>
            </w:r>
          </w:p>
        </w:tc>
        <w:tc>
          <w:tcPr>
            <w:tcW w:w="2764" w:type="dxa"/>
            <w:gridSpan w:val="9"/>
          </w:tcPr>
          <w:p w14:paraId="260D7A67" w14:textId="77777777" w:rsidR="00F94D66" w:rsidRDefault="00000000">
            <w:pPr>
              <w:pStyle w:val="TableParagraph"/>
              <w:spacing w:line="109" w:lineRule="exact"/>
              <w:ind w:left="954"/>
              <w:rPr>
                <w:b/>
                <w:sz w:val="11"/>
              </w:rPr>
            </w:pPr>
            <w:r>
              <w:rPr>
                <w:b/>
                <w:spacing w:val="-2"/>
                <w:sz w:val="11"/>
              </w:rPr>
              <w:t>MEDICAL</w:t>
            </w:r>
            <w:r>
              <w:rPr>
                <w:b/>
                <w:sz w:val="11"/>
              </w:rPr>
              <w:t xml:space="preserve"> </w:t>
            </w:r>
            <w:r>
              <w:rPr>
                <w:b/>
                <w:spacing w:val="-2"/>
                <w:sz w:val="11"/>
              </w:rPr>
              <w:t>BENEFITS</w:t>
            </w:r>
          </w:p>
        </w:tc>
      </w:tr>
      <w:tr w:rsidR="00F94D66" w14:paraId="260D7A6E" w14:textId="77777777">
        <w:trPr>
          <w:trHeight w:hRule="exact" w:val="540"/>
        </w:trPr>
        <w:tc>
          <w:tcPr>
            <w:tcW w:w="989" w:type="dxa"/>
          </w:tcPr>
          <w:p w14:paraId="260D7A69" w14:textId="77777777" w:rsidR="00F94D66" w:rsidRDefault="00000000">
            <w:pPr>
              <w:pStyle w:val="TableParagraph"/>
              <w:ind w:left="323" w:hanging="315"/>
              <w:rPr>
                <w:b/>
                <w:sz w:val="11"/>
              </w:rPr>
            </w:pPr>
            <w:r>
              <w:rPr>
                <w:b/>
                <w:sz w:val="11"/>
              </w:rPr>
              <w:t>40.</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tcPr>
          <w:p w14:paraId="260D7A6A" w14:textId="77777777" w:rsidR="00F94D66" w:rsidRDefault="00000000">
            <w:pPr>
              <w:pStyle w:val="TableParagraph"/>
              <w:spacing w:line="130" w:lineRule="exact"/>
              <w:ind w:left="9"/>
              <w:rPr>
                <w:b/>
                <w:sz w:val="11"/>
              </w:rPr>
            </w:pPr>
            <w:r>
              <w:rPr>
                <w:b/>
                <w:sz w:val="11"/>
              </w:rPr>
              <w:t>41.</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6B" w14:textId="77777777" w:rsidR="00F94D66" w:rsidRDefault="00000000">
            <w:pPr>
              <w:pStyle w:val="TableParagraph"/>
              <w:spacing w:line="130" w:lineRule="exact"/>
              <w:ind w:left="10"/>
              <w:rPr>
                <w:b/>
                <w:sz w:val="11"/>
              </w:rPr>
            </w:pPr>
            <w:r>
              <w:rPr>
                <w:b/>
                <w:sz w:val="11"/>
              </w:rPr>
              <w:t>42.</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6C" w14:textId="77777777" w:rsidR="00F94D66" w:rsidRDefault="00000000">
            <w:pPr>
              <w:pStyle w:val="TableParagraph"/>
              <w:spacing w:line="130" w:lineRule="exact"/>
              <w:ind w:left="10"/>
              <w:rPr>
                <w:b/>
                <w:sz w:val="11"/>
              </w:rPr>
            </w:pPr>
            <w:r>
              <w:rPr>
                <w:b/>
                <w:sz w:val="11"/>
              </w:rPr>
              <w:t>55.</w:t>
            </w:r>
            <w:r>
              <w:rPr>
                <w:b/>
                <w:spacing w:val="16"/>
                <w:sz w:val="11"/>
              </w:rPr>
              <w:t xml:space="preserve"> </w:t>
            </w:r>
            <w:r>
              <w:rPr>
                <w:b/>
                <w:sz w:val="11"/>
              </w:rPr>
              <w:t>TOTAL</w:t>
            </w:r>
            <w:r>
              <w:rPr>
                <w:b/>
                <w:spacing w:val="-7"/>
                <w:sz w:val="11"/>
              </w:rPr>
              <w:t xml:space="preserve"> </w:t>
            </w:r>
            <w:r>
              <w:rPr>
                <w:b/>
                <w:sz w:val="11"/>
              </w:rPr>
              <w:t>INCURRED</w:t>
            </w:r>
            <w:r>
              <w:rPr>
                <w:b/>
                <w:spacing w:val="-8"/>
                <w:sz w:val="11"/>
              </w:rPr>
              <w:t xml:space="preserve"> </w:t>
            </w:r>
            <w:r>
              <w:rPr>
                <w:b/>
                <w:sz w:val="11"/>
              </w:rPr>
              <w:t>VOC.</w:t>
            </w:r>
            <w:r>
              <w:rPr>
                <w:b/>
                <w:spacing w:val="-8"/>
                <w:sz w:val="11"/>
              </w:rPr>
              <w:t xml:space="preserve"> </w:t>
            </w:r>
            <w:r>
              <w:rPr>
                <w:b/>
                <w:spacing w:val="-2"/>
                <w:sz w:val="11"/>
              </w:rPr>
              <w:t>REHAB.</w:t>
            </w:r>
          </w:p>
        </w:tc>
        <w:tc>
          <w:tcPr>
            <w:tcW w:w="2764" w:type="dxa"/>
            <w:gridSpan w:val="9"/>
            <w:vMerge w:val="restart"/>
          </w:tcPr>
          <w:p w14:paraId="260D7A6D" w14:textId="77777777" w:rsidR="00F94D66" w:rsidRDefault="00000000">
            <w:pPr>
              <w:pStyle w:val="TableParagraph"/>
              <w:spacing w:line="130" w:lineRule="exact"/>
              <w:ind w:left="9"/>
              <w:rPr>
                <w:b/>
                <w:sz w:val="11"/>
              </w:rPr>
            </w:pPr>
            <w:r>
              <w:rPr>
                <w:b/>
                <w:sz w:val="11"/>
              </w:rPr>
              <w:t>60.</w:t>
            </w:r>
            <w:r>
              <w:rPr>
                <w:b/>
                <w:spacing w:val="17"/>
                <w:sz w:val="11"/>
              </w:rPr>
              <w:t xml:space="preserve"> </w:t>
            </w:r>
            <w:r>
              <w:rPr>
                <w:b/>
                <w:sz w:val="11"/>
              </w:rPr>
              <w:t>TOTAL</w:t>
            </w:r>
            <w:r>
              <w:rPr>
                <w:b/>
                <w:spacing w:val="-7"/>
                <w:sz w:val="11"/>
              </w:rPr>
              <w:t xml:space="preserve"> </w:t>
            </w:r>
            <w:r>
              <w:rPr>
                <w:b/>
                <w:sz w:val="11"/>
              </w:rPr>
              <w:t>INCURRED</w:t>
            </w:r>
            <w:r>
              <w:rPr>
                <w:b/>
                <w:spacing w:val="-7"/>
                <w:sz w:val="11"/>
              </w:rPr>
              <w:t xml:space="preserve"> </w:t>
            </w:r>
            <w:r>
              <w:rPr>
                <w:b/>
                <w:spacing w:val="-2"/>
                <w:sz w:val="11"/>
              </w:rPr>
              <w:t>MEDICAL</w:t>
            </w:r>
          </w:p>
        </w:tc>
      </w:tr>
      <w:tr w:rsidR="00F94D66" w14:paraId="260D7A74" w14:textId="77777777">
        <w:trPr>
          <w:trHeight w:hRule="exact" w:val="149"/>
        </w:trPr>
        <w:tc>
          <w:tcPr>
            <w:tcW w:w="989" w:type="dxa"/>
            <w:vMerge w:val="restart"/>
          </w:tcPr>
          <w:p w14:paraId="260D7A6F" w14:textId="77777777" w:rsidR="00F94D66" w:rsidRDefault="00000000">
            <w:pPr>
              <w:pStyle w:val="TableParagraph"/>
              <w:spacing w:line="271" w:lineRule="auto"/>
              <w:ind w:left="323" w:hanging="315"/>
              <w:rPr>
                <w:b/>
                <w:sz w:val="11"/>
              </w:rPr>
            </w:pPr>
            <w:r>
              <w:rPr>
                <w:b/>
                <w:sz w:val="11"/>
              </w:rPr>
              <w:t>43.</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70" w14:textId="77777777" w:rsidR="00F94D66" w:rsidRDefault="00000000">
            <w:pPr>
              <w:pStyle w:val="TableParagraph"/>
              <w:spacing w:line="130" w:lineRule="exact"/>
              <w:ind w:left="9"/>
              <w:rPr>
                <w:b/>
                <w:sz w:val="11"/>
              </w:rPr>
            </w:pPr>
            <w:r>
              <w:rPr>
                <w:b/>
                <w:sz w:val="11"/>
              </w:rPr>
              <w:t>44.</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1" w14:textId="77777777" w:rsidR="00F94D66" w:rsidRDefault="00000000">
            <w:pPr>
              <w:pStyle w:val="TableParagraph"/>
              <w:spacing w:line="130" w:lineRule="exact"/>
              <w:ind w:left="10"/>
              <w:rPr>
                <w:b/>
                <w:sz w:val="11"/>
              </w:rPr>
            </w:pPr>
            <w:r>
              <w:rPr>
                <w:b/>
                <w:sz w:val="11"/>
              </w:rPr>
              <w:t>45.</w:t>
            </w:r>
            <w:r>
              <w:rPr>
                <w:b/>
                <w:spacing w:val="19"/>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2" w14:textId="77777777" w:rsidR="00F94D66" w:rsidRDefault="00000000">
            <w:pPr>
              <w:pStyle w:val="TableParagraph"/>
              <w:spacing w:line="271" w:lineRule="auto"/>
              <w:ind w:left="386" w:hanging="378"/>
              <w:rPr>
                <w:b/>
                <w:sz w:val="11"/>
              </w:rPr>
            </w:pPr>
            <w:r>
              <w:rPr>
                <w:b/>
                <w:sz w:val="11"/>
              </w:rPr>
              <w:t>56.</w:t>
            </w:r>
            <w:r>
              <w:rPr>
                <w:b/>
                <w:spacing w:val="33"/>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EVALUATION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73" w14:textId="77777777" w:rsidR="00F94D66" w:rsidRDefault="00F94D66">
            <w:pPr>
              <w:rPr>
                <w:sz w:val="2"/>
                <w:szCs w:val="2"/>
              </w:rPr>
            </w:pPr>
          </w:p>
        </w:tc>
      </w:tr>
      <w:tr w:rsidR="00F94D66" w14:paraId="260D7A7A" w14:textId="77777777">
        <w:trPr>
          <w:trHeight w:hRule="exact" w:val="409"/>
        </w:trPr>
        <w:tc>
          <w:tcPr>
            <w:tcW w:w="989" w:type="dxa"/>
            <w:vMerge/>
            <w:tcBorders>
              <w:top w:val="nil"/>
            </w:tcBorders>
          </w:tcPr>
          <w:p w14:paraId="260D7A75" w14:textId="77777777" w:rsidR="00F94D66" w:rsidRDefault="00F94D66">
            <w:pPr>
              <w:rPr>
                <w:sz w:val="2"/>
                <w:szCs w:val="2"/>
              </w:rPr>
            </w:pPr>
          </w:p>
        </w:tc>
        <w:tc>
          <w:tcPr>
            <w:tcW w:w="1790" w:type="dxa"/>
            <w:gridSpan w:val="12"/>
            <w:vMerge/>
            <w:tcBorders>
              <w:top w:val="nil"/>
            </w:tcBorders>
          </w:tcPr>
          <w:p w14:paraId="260D7A76" w14:textId="77777777" w:rsidR="00F94D66" w:rsidRDefault="00F94D66">
            <w:pPr>
              <w:rPr>
                <w:sz w:val="2"/>
                <w:szCs w:val="2"/>
              </w:rPr>
            </w:pPr>
          </w:p>
        </w:tc>
        <w:tc>
          <w:tcPr>
            <w:tcW w:w="1482" w:type="dxa"/>
            <w:gridSpan w:val="8"/>
            <w:vMerge/>
            <w:tcBorders>
              <w:top w:val="nil"/>
            </w:tcBorders>
          </w:tcPr>
          <w:p w14:paraId="260D7A77" w14:textId="77777777" w:rsidR="00F94D66" w:rsidRDefault="00F94D66">
            <w:pPr>
              <w:rPr>
                <w:sz w:val="2"/>
                <w:szCs w:val="2"/>
              </w:rPr>
            </w:pPr>
          </w:p>
        </w:tc>
        <w:tc>
          <w:tcPr>
            <w:tcW w:w="2562" w:type="dxa"/>
            <w:gridSpan w:val="11"/>
            <w:vMerge/>
            <w:tcBorders>
              <w:top w:val="nil"/>
            </w:tcBorders>
          </w:tcPr>
          <w:p w14:paraId="260D7A78" w14:textId="77777777" w:rsidR="00F94D66" w:rsidRDefault="00F94D66">
            <w:pPr>
              <w:rPr>
                <w:sz w:val="2"/>
                <w:szCs w:val="2"/>
              </w:rPr>
            </w:pPr>
          </w:p>
        </w:tc>
        <w:tc>
          <w:tcPr>
            <w:tcW w:w="2764" w:type="dxa"/>
            <w:gridSpan w:val="9"/>
            <w:vMerge w:val="restart"/>
          </w:tcPr>
          <w:p w14:paraId="260D7A79" w14:textId="77777777" w:rsidR="00F94D66" w:rsidRDefault="00000000">
            <w:pPr>
              <w:pStyle w:val="TableParagraph"/>
              <w:spacing w:line="130" w:lineRule="exact"/>
              <w:ind w:left="9"/>
              <w:rPr>
                <w:b/>
                <w:sz w:val="11"/>
              </w:rPr>
            </w:pPr>
            <w:r>
              <w:rPr>
                <w:b/>
                <w:sz w:val="11"/>
              </w:rPr>
              <w:t>61.</w:t>
            </w:r>
            <w:r>
              <w:rPr>
                <w:b/>
                <w:spacing w:val="18"/>
                <w:sz w:val="11"/>
              </w:rPr>
              <w:t xml:space="preserve"> </w:t>
            </w:r>
            <w:r>
              <w:rPr>
                <w:b/>
                <w:sz w:val="11"/>
              </w:rPr>
              <w:t>HOSPITAL</w:t>
            </w:r>
            <w:r>
              <w:rPr>
                <w:b/>
                <w:spacing w:val="-6"/>
                <w:sz w:val="11"/>
              </w:rPr>
              <w:t xml:space="preserve"> </w:t>
            </w:r>
            <w:r>
              <w:rPr>
                <w:b/>
                <w:sz w:val="11"/>
              </w:rPr>
              <w:t>COSTS</w:t>
            </w:r>
            <w:r>
              <w:rPr>
                <w:b/>
                <w:spacing w:val="-7"/>
                <w:sz w:val="11"/>
              </w:rPr>
              <w:t xml:space="preserve"> </w:t>
            </w:r>
            <w:r>
              <w:rPr>
                <w:b/>
                <w:sz w:val="11"/>
              </w:rPr>
              <w:t>PAID</w:t>
            </w:r>
            <w:r>
              <w:rPr>
                <w:b/>
                <w:spacing w:val="-6"/>
                <w:sz w:val="11"/>
              </w:rPr>
              <w:t xml:space="preserve"> </w:t>
            </w:r>
            <w:r>
              <w:rPr>
                <w:b/>
                <w:sz w:val="11"/>
              </w:rPr>
              <w:t>TO</w:t>
            </w:r>
            <w:r>
              <w:rPr>
                <w:b/>
                <w:spacing w:val="-7"/>
                <w:sz w:val="11"/>
              </w:rPr>
              <w:t xml:space="preserve"> </w:t>
            </w:r>
            <w:r>
              <w:rPr>
                <w:b/>
                <w:spacing w:val="-4"/>
                <w:sz w:val="11"/>
              </w:rPr>
              <w:t>DATE</w:t>
            </w:r>
          </w:p>
        </w:tc>
      </w:tr>
      <w:tr w:rsidR="00F94D66" w14:paraId="260D7A81" w14:textId="77777777">
        <w:trPr>
          <w:trHeight w:hRule="exact" w:val="280"/>
        </w:trPr>
        <w:tc>
          <w:tcPr>
            <w:tcW w:w="989" w:type="dxa"/>
            <w:vMerge w:val="restart"/>
          </w:tcPr>
          <w:p w14:paraId="260D7A7B" w14:textId="77777777" w:rsidR="00F94D66" w:rsidRDefault="00000000">
            <w:pPr>
              <w:pStyle w:val="TableParagraph"/>
              <w:spacing w:line="130" w:lineRule="exact"/>
              <w:ind w:right="192"/>
              <w:jc w:val="right"/>
              <w:rPr>
                <w:b/>
                <w:sz w:val="11"/>
              </w:rPr>
            </w:pPr>
            <w:r>
              <w:rPr>
                <w:b/>
                <w:sz w:val="11"/>
              </w:rPr>
              <w:t>46.</w:t>
            </w:r>
            <w:r>
              <w:rPr>
                <w:b/>
                <w:spacing w:val="26"/>
                <w:sz w:val="11"/>
              </w:rPr>
              <w:t xml:space="preserve"> </w:t>
            </w:r>
            <w:r>
              <w:rPr>
                <w:b/>
                <w:spacing w:val="-2"/>
                <w:sz w:val="11"/>
              </w:rPr>
              <w:t>BENEFIT</w:t>
            </w:r>
          </w:p>
          <w:p w14:paraId="260D7A7C" w14:textId="77777777" w:rsidR="00F94D66" w:rsidRDefault="00000000">
            <w:pPr>
              <w:pStyle w:val="TableParagraph"/>
              <w:spacing w:line="132" w:lineRule="exact"/>
              <w:ind w:right="289"/>
              <w:jc w:val="right"/>
              <w:rPr>
                <w:b/>
                <w:sz w:val="11"/>
              </w:rPr>
            </w:pPr>
            <w:r>
              <w:rPr>
                <w:b/>
                <w:spacing w:val="-4"/>
                <w:sz w:val="11"/>
              </w:rPr>
              <w:t>TYPE</w:t>
            </w:r>
          </w:p>
        </w:tc>
        <w:tc>
          <w:tcPr>
            <w:tcW w:w="1790" w:type="dxa"/>
            <w:gridSpan w:val="12"/>
            <w:vMerge w:val="restart"/>
          </w:tcPr>
          <w:p w14:paraId="260D7A7D" w14:textId="77777777" w:rsidR="00F94D66" w:rsidRDefault="00000000">
            <w:pPr>
              <w:pStyle w:val="TableParagraph"/>
              <w:spacing w:line="130" w:lineRule="exact"/>
              <w:ind w:left="8"/>
              <w:rPr>
                <w:b/>
                <w:sz w:val="11"/>
              </w:rPr>
            </w:pPr>
            <w:r>
              <w:rPr>
                <w:b/>
                <w:sz w:val="11"/>
              </w:rPr>
              <w:t>47.</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E" w14:textId="77777777" w:rsidR="00F94D66" w:rsidRDefault="00000000">
            <w:pPr>
              <w:pStyle w:val="TableParagraph"/>
              <w:spacing w:line="130" w:lineRule="exact"/>
              <w:ind w:left="10"/>
              <w:rPr>
                <w:b/>
                <w:sz w:val="11"/>
              </w:rPr>
            </w:pPr>
            <w:r>
              <w:rPr>
                <w:b/>
                <w:sz w:val="11"/>
              </w:rPr>
              <w:t>48.</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F" w14:textId="77777777" w:rsidR="00F94D66" w:rsidRDefault="00000000">
            <w:pPr>
              <w:pStyle w:val="TableParagraph"/>
              <w:ind w:left="355" w:right="629" w:hanging="346"/>
              <w:rPr>
                <w:b/>
                <w:sz w:val="11"/>
              </w:rPr>
            </w:pPr>
            <w:r>
              <w:rPr>
                <w:b/>
                <w:sz w:val="11"/>
              </w:rPr>
              <w:t>57.</w:t>
            </w:r>
            <w:r>
              <w:rPr>
                <w:b/>
                <w:spacing w:val="8"/>
                <w:sz w:val="11"/>
              </w:rPr>
              <w:t xml:space="preserve"> </w:t>
            </w:r>
            <w:r>
              <w:rPr>
                <w:b/>
                <w:sz w:val="11"/>
              </w:rPr>
              <w:t>COV</w:t>
            </w:r>
            <w:r>
              <w:rPr>
                <w:b/>
                <w:spacing w:val="-8"/>
                <w:sz w:val="11"/>
              </w:rPr>
              <w:t xml:space="preserve"> </w:t>
            </w:r>
            <w:r>
              <w:rPr>
                <w:b/>
                <w:sz w:val="11"/>
              </w:rPr>
              <w:t>REHAB</w:t>
            </w:r>
            <w:r>
              <w:rPr>
                <w:b/>
                <w:spacing w:val="-8"/>
                <w:sz w:val="11"/>
              </w:rPr>
              <w:t xml:space="preserve"> </w:t>
            </w:r>
            <w:r>
              <w:rPr>
                <w:b/>
                <w:sz w:val="11"/>
              </w:rPr>
              <w:t>MAINTENANCE</w:t>
            </w:r>
            <w:r>
              <w:rPr>
                <w:b/>
                <w:spacing w:val="40"/>
                <w:sz w:val="11"/>
              </w:rPr>
              <w:t xml:space="preserve"> </w:t>
            </w:r>
            <w:r>
              <w:rPr>
                <w:b/>
                <w:sz w:val="11"/>
              </w:rPr>
              <w:t>BENEFIT PAID TO DATE</w:t>
            </w:r>
          </w:p>
        </w:tc>
        <w:tc>
          <w:tcPr>
            <w:tcW w:w="2764" w:type="dxa"/>
            <w:gridSpan w:val="9"/>
            <w:vMerge/>
            <w:tcBorders>
              <w:top w:val="nil"/>
            </w:tcBorders>
          </w:tcPr>
          <w:p w14:paraId="260D7A80" w14:textId="77777777" w:rsidR="00F94D66" w:rsidRDefault="00F94D66">
            <w:pPr>
              <w:rPr>
                <w:sz w:val="2"/>
                <w:szCs w:val="2"/>
              </w:rPr>
            </w:pPr>
          </w:p>
        </w:tc>
      </w:tr>
      <w:tr w:rsidR="00F94D66" w14:paraId="260D7A87" w14:textId="77777777">
        <w:trPr>
          <w:trHeight w:hRule="exact" w:val="278"/>
        </w:trPr>
        <w:tc>
          <w:tcPr>
            <w:tcW w:w="989" w:type="dxa"/>
            <w:vMerge/>
            <w:tcBorders>
              <w:top w:val="nil"/>
            </w:tcBorders>
          </w:tcPr>
          <w:p w14:paraId="260D7A82" w14:textId="77777777" w:rsidR="00F94D66" w:rsidRDefault="00F94D66">
            <w:pPr>
              <w:rPr>
                <w:sz w:val="2"/>
                <w:szCs w:val="2"/>
              </w:rPr>
            </w:pPr>
          </w:p>
        </w:tc>
        <w:tc>
          <w:tcPr>
            <w:tcW w:w="1790" w:type="dxa"/>
            <w:gridSpan w:val="12"/>
            <w:vMerge/>
            <w:tcBorders>
              <w:top w:val="nil"/>
            </w:tcBorders>
          </w:tcPr>
          <w:p w14:paraId="260D7A83" w14:textId="77777777" w:rsidR="00F94D66" w:rsidRDefault="00F94D66">
            <w:pPr>
              <w:rPr>
                <w:sz w:val="2"/>
                <w:szCs w:val="2"/>
              </w:rPr>
            </w:pPr>
          </w:p>
        </w:tc>
        <w:tc>
          <w:tcPr>
            <w:tcW w:w="1482" w:type="dxa"/>
            <w:gridSpan w:val="8"/>
            <w:vMerge/>
            <w:tcBorders>
              <w:top w:val="nil"/>
            </w:tcBorders>
          </w:tcPr>
          <w:p w14:paraId="260D7A84" w14:textId="77777777" w:rsidR="00F94D66" w:rsidRDefault="00F94D66">
            <w:pPr>
              <w:rPr>
                <w:sz w:val="2"/>
                <w:szCs w:val="2"/>
              </w:rPr>
            </w:pPr>
          </w:p>
        </w:tc>
        <w:tc>
          <w:tcPr>
            <w:tcW w:w="2562" w:type="dxa"/>
            <w:gridSpan w:val="11"/>
            <w:vMerge/>
            <w:tcBorders>
              <w:top w:val="nil"/>
            </w:tcBorders>
          </w:tcPr>
          <w:p w14:paraId="260D7A85" w14:textId="77777777" w:rsidR="00F94D66" w:rsidRDefault="00F94D66">
            <w:pPr>
              <w:rPr>
                <w:sz w:val="2"/>
                <w:szCs w:val="2"/>
              </w:rPr>
            </w:pPr>
          </w:p>
        </w:tc>
        <w:tc>
          <w:tcPr>
            <w:tcW w:w="2764" w:type="dxa"/>
            <w:gridSpan w:val="9"/>
            <w:vMerge w:val="restart"/>
          </w:tcPr>
          <w:p w14:paraId="260D7A86" w14:textId="77777777" w:rsidR="00F94D66" w:rsidRDefault="00000000">
            <w:pPr>
              <w:pStyle w:val="TableParagraph"/>
              <w:spacing w:line="130" w:lineRule="exact"/>
              <w:ind w:left="9"/>
              <w:rPr>
                <w:b/>
                <w:sz w:val="11"/>
              </w:rPr>
            </w:pPr>
            <w:r>
              <w:rPr>
                <w:b/>
                <w:sz w:val="11"/>
              </w:rPr>
              <w:t>62.</w:t>
            </w:r>
            <w:r>
              <w:rPr>
                <w:b/>
                <w:spacing w:val="16"/>
                <w:sz w:val="11"/>
              </w:rPr>
              <w:t xml:space="preserve"> </w:t>
            </w:r>
            <w:r>
              <w:rPr>
                <w:b/>
                <w:sz w:val="11"/>
              </w:rPr>
              <w:t>TOTAL</w:t>
            </w:r>
            <w:r>
              <w:rPr>
                <w:b/>
                <w:spacing w:val="-8"/>
                <w:sz w:val="11"/>
              </w:rPr>
              <w:t xml:space="preserve"> </w:t>
            </w:r>
            <w:r>
              <w:rPr>
                <w:b/>
                <w:sz w:val="11"/>
              </w:rPr>
              <w:t>PAYMENTS</w:t>
            </w:r>
            <w:r>
              <w:rPr>
                <w:b/>
                <w:spacing w:val="-7"/>
                <w:sz w:val="11"/>
              </w:rPr>
              <w:t xml:space="preserve"> </w:t>
            </w:r>
            <w:r>
              <w:rPr>
                <w:b/>
                <w:sz w:val="11"/>
              </w:rPr>
              <w:t>TO</w:t>
            </w:r>
            <w:r>
              <w:rPr>
                <w:b/>
                <w:spacing w:val="-8"/>
                <w:sz w:val="11"/>
              </w:rPr>
              <w:t xml:space="preserve"> </w:t>
            </w:r>
            <w:r>
              <w:rPr>
                <w:b/>
                <w:spacing w:val="-2"/>
                <w:sz w:val="11"/>
              </w:rPr>
              <w:t>PHYSICIANS</w:t>
            </w:r>
          </w:p>
        </w:tc>
      </w:tr>
      <w:tr w:rsidR="00F94D66" w14:paraId="260D7A8D" w14:textId="77777777">
        <w:trPr>
          <w:trHeight w:hRule="exact" w:val="409"/>
        </w:trPr>
        <w:tc>
          <w:tcPr>
            <w:tcW w:w="989" w:type="dxa"/>
            <w:vMerge w:val="restart"/>
          </w:tcPr>
          <w:p w14:paraId="260D7A88" w14:textId="77777777" w:rsidR="00F94D66" w:rsidRDefault="00000000">
            <w:pPr>
              <w:pStyle w:val="TableParagraph"/>
              <w:ind w:left="323" w:hanging="315"/>
              <w:rPr>
                <w:b/>
                <w:sz w:val="11"/>
              </w:rPr>
            </w:pPr>
            <w:r>
              <w:rPr>
                <w:b/>
                <w:sz w:val="11"/>
              </w:rPr>
              <w:t>49.</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89" w14:textId="77777777" w:rsidR="00F94D66" w:rsidRDefault="00000000">
            <w:pPr>
              <w:pStyle w:val="TableParagraph"/>
              <w:spacing w:line="130" w:lineRule="exact"/>
              <w:ind w:left="8"/>
              <w:rPr>
                <w:b/>
                <w:sz w:val="11"/>
              </w:rPr>
            </w:pPr>
            <w:r>
              <w:rPr>
                <w:b/>
                <w:sz w:val="11"/>
              </w:rPr>
              <w:t>50.</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8A" w14:textId="77777777" w:rsidR="00F94D66" w:rsidRDefault="00000000">
            <w:pPr>
              <w:pStyle w:val="TableParagraph"/>
              <w:spacing w:line="130" w:lineRule="exact"/>
              <w:ind w:left="10"/>
              <w:rPr>
                <w:b/>
                <w:sz w:val="11"/>
              </w:rPr>
            </w:pPr>
            <w:r>
              <w:rPr>
                <w:b/>
                <w:sz w:val="11"/>
              </w:rPr>
              <w:t>51.</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8B" w14:textId="77777777" w:rsidR="00F94D66" w:rsidRDefault="00000000">
            <w:pPr>
              <w:pStyle w:val="TableParagraph"/>
              <w:ind w:left="355" w:hanging="347"/>
              <w:rPr>
                <w:b/>
                <w:sz w:val="11"/>
              </w:rPr>
            </w:pPr>
            <w:r>
              <w:rPr>
                <w:b/>
                <w:sz w:val="11"/>
              </w:rPr>
              <w:t>58.</w:t>
            </w:r>
            <w:r>
              <w:rPr>
                <w:b/>
                <w:spacing w:val="8"/>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EDUCATION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8C" w14:textId="77777777" w:rsidR="00F94D66" w:rsidRDefault="00F94D66">
            <w:pPr>
              <w:rPr>
                <w:sz w:val="2"/>
                <w:szCs w:val="2"/>
              </w:rPr>
            </w:pPr>
          </w:p>
        </w:tc>
      </w:tr>
      <w:tr w:rsidR="00F94D66" w14:paraId="260D7A93" w14:textId="77777777">
        <w:trPr>
          <w:trHeight w:hRule="exact" w:val="147"/>
        </w:trPr>
        <w:tc>
          <w:tcPr>
            <w:tcW w:w="989" w:type="dxa"/>
            <w:vMerge/>
            <w:tcBorders>
              <w:top w:val="nil"/>
            </w:tcBorders>
          </w:tcPr>
          <w:p w14:paraId="260D7A8E" w14:textId="77777777" w:rsidR="00F94D66" w:rsidRDefault="00F94D66">
            <w:pPr>
              <w:rPr>
                <w:sz w:val="2"/>
                <w:szCs w:val="2"/>
              </w:rPr>
            </w:pPr>
          </w:p>
        </w:tc>
        <w:tc>
          <w:tcPr>
            <w:tcW w:w="1790" w:type="dxa"/>
            <w:gridSpan w:val="12"/>
            <w:vMerge/>
            <w:tcBorders>
              <w:top w:val="nil"/>
            </w:tcBorders>
          </w:tcPr>
          <w:p w14:paraId="260D7A8F" w14:textId="77777777" w:rsidR="00F94D66" w:rsidRDefault="00F94D66">
            <w:pPr>
              <w:rPr>
                <w:sz w:val="2"/>
                <w:szCs w:val="2"/>
              </w:rPr>
            </w:pPr>
          </w:p>
        </w:tc>
        <w:tc>
          <w:tcPr>
            <w:tcW w:w="1482" w:type="dxa"/>
            <w:gridSpan w:val="8"/>
            <w:vMerge/>
            <w:tcBorders>
              <w:top w:val="nil"/>
            </w:tcBorders>
          </w:tcPr>
          <w:p w14:paraId="260D7A90" w14:textId="77777777" w:rsidR="00F94D66" w:rsidRDefault="00F94D66">
            <w:pPr>
              <w:rPr>
                <w:sz w:val="2"/>
                <w:szCs w:val="2"/>
              </w:rPr>
            </w:pPr>
          </w:p>
        </w:tc>
        <w:tc>
          <w:tcPr>
            <w:tcW w:w="2562" w:type="dxa"/>
            <w:gridSpan w:val="11"/>
            <w:vMerge/>
            <w:tcBorders>
              <w:top w:val="nil"/>
            </w:tcBorders>
          </w:tcPr>
          <w:p w14:paraId="260D7A91" w14:textId="77777777" w:rsidR="00F94D66" w:rsidRDefault="00F94D66">
            <w:pPr>
              <w:rPr>
                <w:sz w:val="2"/>
                <w:szCs w:val="2"/>
              </w:rPr>
            </w:pPr>
          </w:p>
        </w:tc>
        <w:tc>
          <w:tcPr>
            <w:tcW w:w="2764" w:type="dxa"/>
            <w:gridSpan w:val="9"/>
            <w:vMerge w:val="restart"/>
          </w:tcPr>
          <w:p w14:paraId="260D7A92" w14:textId="77777777" w:rsidR="00F94D66" w:rsidRDefault="00000000">
            <w:pPr>
              <w:pStyle w:val="TableParagraph"/>
              <w:spacing w:line="130" w:lineRule="exact"/>
              <w:ind w:left="9"/>
              <w:rPr>
                <w:b/>
                <w:sz w:val="11"/>
              </w:rPr>
            </w:pPr>
            <w:r>
              <w:rPr>
                <w:b/>
                <w:sz w:val="11"/>
              </w:rPr>
              <w:t>63.</w:t>
            </w:r>
            <w:r>
              <w:rPr>
                <w:b/>
                <w:spacing w:val="18"/>
                <w:sz w:val="11"/>
              </w:rPr>
              <w:t xml:space="preserve"> </w:t>
            </w:r>
            <w:r>
              <w:rPr>
                <w:b/>
                <w:sz w:val="11"/>
              </w:rPr>
              <w:t>OTHER</w:t>
            </w:r>
            <w:r>
              <w:rPr>
                <w:b/>
                <w:spacing w:val="-6"/>
                <w:sz w:val="11"/>
              </w:rPr>
              <w:t xml:space="preserve"> </w:t>
            </w:r>
            <w:r>
              <w:rPr>
                <w:b/>
                <w:sz w:val="11"/>
              </w:rPr>
              <w:t>MEDICAL</w:t>
            </w:r>
            <w:r>
              <w:rPr>
                <w:b/>
                <w:spacing w:val="-6"/>
                <w:sz w:val="11"/>
              </w:rPr>
              <w:t xml:space="preserve"> </w:t>
            </w:r>
            <w:r>
              <w:rPr>
                <w:b/>
                <w:sz w:val="11"/>
              </w:rPr>
              <w:t>PAID</w:t>
            </w:r>
            <w:r>
              <w:rPr>
                <w:b/>
                <w:spacing w:val="-7"/>
                <w:sz w:val="11"/>
              </w:rPr>
              <w:t xml:space="preserve"> </w:t>
            </w:r>
            <w:r>
              <w:rPr>
                <w:b/>
                <w:sz w:val="11"/>
              </w:rPr>
              <w:t>TO</w:t>
            </w:r>
            <w:r>
              <w:rPr>
                <w:b/>
                <w:spacing w:val="-7"/>
                <w:sz w:val="11"/>
              </w:rPr>
              <w:t xml:space="preserve"> </w:t>
            </w:r>
            <w:r>
              <w:rPr>
                <w:b/>
                <w:spacing w:val="-4"/>
                <w:sz w:val="11"/>
              </w:rPr>
              <w:t>DATE</w:t>
            </w:r>
          </w:p>
        </w:tc>
      </w:tr>
      <w:tr w:rsidR="00F94D66" w14:paraId="260D7A9A" w14:textId="77777777">
        <w:trPr>
          <w:trHeight w:hRule="exact" w:val="542"/>
        </w:trPr>
        <w:tc>
          <w:tcPr>
            <w:tcW w:w="989" w:type="dxa"/>
          </w:tcPr>
          <w:p w14:paraId="260D7A94" w14:textId="77777777" w:rsidR="00F94D66" w:rsidRDefault="00000000">
            <w:pPr>
              <w:pStyle w:val="TableParagraph"/>
              <w:spacing w:line="130" w:lineRule="exact"/>
              <w:ind w:right="192"/>
              <w:jc w:val="right"/>
              <w:rPr>
                <w:b/>
                <w:sz w:val="11"/>
              </w:rPr>
            </w:pPr>
            <w:r>
              <w:rPr>
                <w:b/>
                <w:sz w:val="11"/>
              </w:rPr>
              <w:t>52.</w:t>
            </w:r>
            <w:r>
              <w:rPr>
                <w:b/>
                <w:spacing w:val="26"/>
                <w:sz w:val="11"/>
              </w:rPr>
              <w:t xml:space="preserve"> </w:t>
            </w:r>
            <w:r>
              <w:rPr>
                <w:b/>
                <w:spacing w:val="-2"/>
                <w:sz w:val="11"/>
              </w:rPr>
              <w:t>BENEFIT</w:t>
            </w:r>
          </w:p>
          <w:p w14:paraId="260D7A95" w14:textId="77777777" w:rsidR="00F94D66" w:rsidRDefault="00000000">
            <w:pPr>
              <w:pStyle w:val="TableParagraph"/>
              <w:spacing w:line="132" w:lineRule="exact"/>
              <w:ind w:right="288"/>
              <w:jc w:val="right"/>
              <w:rPr>
                <w:b/>
                <w:sz w:val="11"/>
              </w:rPr>
            </w:pPr>
            <w:r>
              <w:rPr>
                <w:b/>
                <w:spacing w:val="-4"/>
                <w:sz w:val="11"/>
              </w:rPr>
              <w:t>TYPE</w:t>
            </w:r>
          </w:p>
        </w:tc>
        <w:tc>
          <w:tcPr>
            <w:tcW w:w="1790" w:type="dxa"/>
            <w:gridSpan w:val="12"/>
          </w:tcPr>
          <w:p w14:paraId="260D7A96" w14:textId="77777777" w:rsidR="00F94D66" w:rsidRDefault="00000000">
            <w:pPr>
              <w:pStyle w:val="TableParagraph"/>
              <w:spacing w:line="130" w:lineRule="exact"/>
              <w:ind w:left="8"/>
              <w:rPr>
                <w:b/>
                <w:sz w:val="11"/>
              </w:rPr>
            </w:pPr>
            <w:r>
              <w:rPr>
                <w:b/>
                <w:sz w:val="11"/>
              </w:rPr>
              <w:t>53.</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97" w14:textId="77777777" w:rsidR="00F94D66" w:rsidRDefault="00000000">
            <w:pPr>
              <w:pStyle w:val="TableParagraph"/>
              <w:spacing w:line="130" w:lineRule="exact"/>
              <w:ind w:left="10"/>
              <w:rPr>
                <w:b/>
                <w:sz w:val="11"/>
              </w:rPr>
            </w:pPr>
            <w:r>
              <w:rPr>
                <w:b/>
                <w:sz w:val="11"/>
              </w:rPr>
              <w:t>54.</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98" w14:textId="77777777" w:rsidR="00F94D66" w:rsidRDefault="00000000">
            <w:pPr>
              <w:pStyle w:val="TableParagraph"/>
              <w:ind w:left="355" w:right="160" w:hanging="347"/>
              <w:rPr>
                <w:b/>
                <w:sz w:val="11"/>
              </w:rPr>
            </w:pPr>
            <w:r>
              <w:rPr>
                <w:b/>
                <w:sz w:val="11"/>
              </w:rPr>
              <w:t>59.</w:t>
            </w:r>
            <w:r>
              <w:rPr>
                <w:b/>
                <w:spacing w:val="11"/>
                <w:sz w:val="11"/>
              </w:rPr>
              <w:t xml:space="preserve"> </w:t>
            </w:r>
            <w:r>
              <w:rPr>
                <w:b/>
                <w:sz w:val="11"/>
              </w:rPr>
              <w:t>OTHER</w:t>
            </w:r>
            <w:r>
              <w:rPr>
                <w:b/>
                <w:spacing w:val="-8"/>
                <w:sz w:val="11"/>
              </w:rPr>
              <w:t xml:space="preserve"> </w:t>
            </w:r>
            <w:r>
              <w:rPr>
                <w:b/>
                <w:sz w:val="11"/>
              </w:rPr>
              <w:t>VOC</w:t>
            </w:r>
            <w:r>
              <w:rPr>
                <w:b/>
                <w:spacing w:val="-8"/>
                <w:sz w:val="11"/>
              </w:rPr>
              <w:t xml:space="preserve"> </w:t>
            </w:r>
            <w:r>
              <w:rPr>
                <w:b/>
                <w:sz w:val="11"/>
              </w:rPr>
              <w:t>REH</w:t>
            </w:r>
            <w:r>
              <w:rPr>
                <w:b/>
                <w:spacing w:val="-8"/>
                <w:sz w:val="11"/>
              </w:rPr>
              <w:t xml:space="preserve"> </w:t>
            </w:r>
            <w:r>
              <w:rPr>
                <w:b/>
                <w:sz w:val="11"/>
              </w:rPr>
              <w:t>EXPENSES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764" w:type="dxa"/>
            <w:gridSpan w:val="9"/>
            <w:vMerge/>
            <w:tcBorders>
              <w:top w:val="nil"/>
            </w:tcBorders>
          </w:tcPr>
          <w:p w14:paraId="260D7A99" w14:textId="77777777" w:rsidR="00F94D66" w:rsidRDefault="00F94D66">
            <w:pPr>
              <w:rPr>
                <w:sz w:val="2"/>
                <w:szCs w:val="2"/>
              </w:rPr>
            </w:pPr>
          </w:p>
        </w:tc>
      </w:tr>
      <w:tr w:rsidR="00F94D66" w14:paraId="260D7A9D" w14:textId="77777777">
        <w:trPr>
          <w:trHeight w:hRule="exact" w:val="175"/>
        </w:trPr>
        <w:tc>
          <w:tcPr>
            <w:tcW w:w="4261" w:type="dxa"/>
            <w:gridSpan w:val="21"/>
          </w:tcPr>
          <w:p w14:paraId="260D7A9B" w14:textId="77777777" w:rsidR="00F94D66" w:rsidRDefault="00000000">
            <w:pPr>
              <w:pStyle w:val="TableParagraph"/>
              <w:spacing w:line="135" w:lineRule="exact"/>
              <w:ind w:left="1125"/>
              <w:rPr>
                <w:b/>
                <w:sz w:val="13"/>
              </w:rPr>
            </w:pPr>
            <w:r>
              <w:rPr>
                <w:b/>
                <w:sz w:val="13"/>
              </w:rPr>
              <w:t>MISCELLANEOUS</w:t>
            </w:r>
            <w:r>
              <w:rPr>
                <w:b/>
                <w:spacing w:val="-9"/>
                <w:sz w:val="13"/>
              </w:rPr>
              <w:t xml:space="preserve"> </w:t>
            </w:r>
            <w:r>
              <w:rPr>
                <w:b/>
                <w:spacing w:val="-2"/>
                <w:sz w:val="13"/>
              </w:rPr>
              <w:t>INFORMATION</w:t>
            </w:r>
          </w:p>
        </w:tc>
        <w:tc>
          <w:tcPr>
            <w:tcW w:w="5326" w:type="dxa"/>
            <w:gridSpan w:val="20"/>
          </w:tcPr>
          <w:p w14:paraId="260D7A9C" w14:textId="77777777" w:rsidR="00F94D66" w:rsidRDefault="00000000">
            <w:pPr>
              <w:pStyle w:val="TableParagraph"/>
              <w:spacing w:line="135" w:lineRule="exact"/>
              <w:ind w:left="1592"/>
              <w:rPr>
                <w:b/>
                <w:sz w:val="13"/>
              </w:rPr>
            </w:pPr>
            <w:r>
              <w:rPr>
                <w:b/>
                <w:sz w:val="13"/>
              </w:rPr>
              <w:t>OTHER</w:t>
            </w:r>
            <w:r>
              <w:rPr>
                <w:b/>
                <w:spacing w:val="-3"/>
                <w:sz w:val="13"/>
              </w:rPr>
              <w:t xml:space="preserve"> </w:t>
            </w:r>
            <w:r>
              <w:rPr>
                <w:b/>
                <w:sz w:val="13"/>
              </w:rPr>
              <w:t>BENEFITS</w:t>
            </w:r>
            <w:r>
              <w:rPr>
                <w:b/>
                <w:spacing w:val="-2"/>
                <w:sz w:val="13"/>
              </w:rPr>
              <w:t xml:space="preserve"> </w:t>
            </w:r>
            <w:r>
              <w:rPr>
                <w:b/>
                <w:sz w:val="13"/>
              </w:rPr>
              <w:t>AND</w:t>
            </w:r>
            <w:r>
              <w:rPr>
                <w:b/>
                <w:spacing w:val="-3"/>
                <w:sz w:val="13"/>
              </w:rPr>
              <w:t xml:space="preserve"> </w:t>
            </w:r>
            <w:r>
              <w:rPr>
                <w:b/>
                <w:spacing w:val="-2"/>
                <w:sz w:val="13"/>
              </w:rPr>
              <w:t>PAYMENTS</w:t>
            </w:r>
          </w:p>
        </w:tc>
      </w:tr>
      <w:tr w:rsidR="00F94D66" w14:paraId="260D7AA4" w14:textId="77777777">
        <w:trPr>
          <w:trHeight w:hRule="exact" w:val="568"/>
        </w:trPr>
        <w:tc>
          <w:tcPr>
            <w:tcW w:w="1299" w:type="dxa"/>
            <w:gridSpan w:val="4"/>
          </w:tcPr>
          <w:p w14:paraId="260D7A9E" w14:textId="77777777" w:rsidR="00F94D66" w:rsidRDefault="00000000">
            <w:pPr>
              <w:pStyle w:val="TableParagraph"/>
              <w:ind w:left="229" w:right="134" w:hanging="220"/>
              <w:rPr>
                <w:b/>
                <w:sz w:val="11"/>
              </w:rPr>
            </w:pPr>
            <w:r>
              <w:rPr>
                <w:b/>
                <w:sz w:val="11"/>
              </w:rPr>
              <w:t>64.</w:t>
            </w:r>
            <w:r>
              <w:rPr>
                <w:b/>
                <w:spacing w:val="40"/>
                <w:sz w:val="11"/>
              </w:rPr>
              <w:t xml:space="preserve"> </w:t>
            </w:r>
            <w:r>
              <w:rPr>
                <w:b/>
                <w:sz w:val="11"/>
              </w:rPr>
              <w:t>POST 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1282" w:type="dxa"/>
            <w:gridSpan w:val="7"/>
          </w:tcPr>
          <w:p w14:paraId="260D7A9F" w14:textId="77777777" w:rsidR="00F94D66" w:rsidRDefault="00000000">
            <w:pPr>
              <w:pStyle w:val="TableParagraph"/>
              <w:ind w:left="229" w:right="180" w:hanging="220"/>
              <w:rPr>
                <w:b/>
                <w:sz w:val="11"/>
              </w:rPr>
            </w:pPr>
            <w:r>
              <w:rPr>
                <w:b/>
                <w:sz w:val="11"/>
              </w:rPr>
              <w:t>65.</w:t>
            </w:r>
            <w:r>
              <w:rPr>
                <w:b/>
                <w:spacing w:val="8"/>
                <w:sz w:val="11"/>
              </w:rPr>
              <w:t xml:space="preserve"> </w:t>
            </w:r>
            <w:r>
              <w:rPr>
                <w:b/>
                <w:sz w:val="11"/>
              </w:rPr>
              <w:t>PERCENTAGE</w:t>
            </w:r>
            <w:r>
              <w:rPr>
                <w:b/>
                <w:spacing w:val="40"/>
                <w:sz w:val="11"/>
              </w:rPr>
              <w:t xml:space="preserve"> </w:t>
            </w:r>
            <w:r>
              <w:rPr>
                <w:b/>
                <w:spacing w:val="-2"/>
                <w:sz w:val="11"/>
              </w:rPr>
              <w:t>IMPAIRMENT</w:t>
            </w:r>
          </w:p>
        </w:tc>
        <w:tc>
          <w:tcPr>
            <w:tcW w:w="1873" w:type="dxa"/>
            <w:gridSpan w:val="11"/>
          </w:tcPr>
          <w:p w14:paraId="260D7AA0" w14:textId="77777777" w:rsidR="00F94D66" w:rsidRDefault="00000000">
            <w:pPr>
              <w:pStyle w:val="TableParagraph"/>
              <w:ind w:left="198" w:right="101" w:hanging="189"/>
              <w:rPr>
                <w:b/>
                <w:sz w:val="11"/>
              </w:rPr>
            </w:pPr>
            <w:r>
              <w:rPr>
                <w:b/>
                <w:sz w:val="11"/>
              </w:rPr>
              <w:t>66.</w:t>
            </w:r>
            <w:r>
              <w:rPr>
                <w:b/>
                <w:spacing w:val="40"/>
                <w:sz w:val="11"/>
              </w:rPr>
              <w:t xml:space="preserve"> </w:t>
            </w:r>
            <w:r>
              <w:rPr>
                <w:b/>
                <w:sz w:val="11"/>
              </w:rPr>
              <w:t>DATE OF MAXIMUM</w:t>
            </w:r>
            <w:r>
              <w:rPr>
                <w:b/>
                <w:spacing w:val="40"/>
                <w:sz w:val="11"/>
              </w:rPr>
              <w:t xml:space="preserve"> </w:t>
            </w:r>
            <w:r>
              <w:rPr>
                <w:b/>
                <w:spacing w:val="-2"/>
                <w:sz w:val="11"/>
              </w:rPr>
              <w:t>MEDICAL</w:t>
            </w:r>
            <w:r>
              <w:rPr>
                <w:b/>
                <w:spacing w:val="-6"/>
                <w:sz w:val="11"/>
              </w:rPr>
              <w:t xml:space="preserve"> </w:t>
            </w:r>
            <w:r>
              <w:rPr>
                <w:b/>
                <w:spacing w:val="-2"/>
                <w:sz w:val="11"/>
              </w:rPr>
              <w:t>IMPROVEMENT</w:t>
            </w:r>
          </w:p>
        </w:tc>
        <w:tc>
          <w:tcPr>
            <w:tcW w:w="1575" w:type="dxa"/>
            <w:gridSpan w:val="6"/>
          </w:tcPr>
          <w:p w14:paraId="260D7AA1" w14:textId="77777777" w:rsidR="00F94D66" w:rsidRDefault="00000000">
            <w:pPr>
              <w:pStyle w:val="TableParagraph"/>
              <w:ind w:left="229" w:right="126" w:hanging="220"/>
              <w:rPr>
                <w:b/>
                <w:sz w:val="11"/>
              </w:rPr>
            </w:pPr>
            <w:r>
              <w:rPr>
                <w:b/>
                <w:sz w:val="11"/>
              </w:rPr>
              <w:t>67.</w:t>
            </w:r>
            <w:r>
              <w:rPr>
                <w:b/>
                <w:spacing w:val="8"/>
                <w:sz w:val="11"/>
              </w:rPr>
              <w:t xml:space="preserve"> </w:t>
            </w:r>
            <w:r>
              <w:rPr>
                <w:b/>
                <w:sz w:val="11"/>
              </w:rPr>
              <w:t>FUNERAL</w:t>
            </w:r>
            <w:r>
              <w:rPr>
                <w:b/>
                <w:spacing w:val="-8"/>
                <w:sz w:val="11"/>
              </w:rPr>
              <w:t xml:space="preserve"> </w:t>
            </w:r>
            <w:r>
              <w:rPr>
                <w:b/>
                <w:sz w:val="11"/>
              </w:rPr>
              <w:t>EXPENSE</w:t>
            </w:r>
            <w:r>
              <w:rPr>
                <w:b/>
                <w:spacing w:val="40"/>
                <w:sz w:val="11"/>
              </w:rPr>
              <w:t xml:space="preserve"> </w:t>
            </w:r>
            <w:r>
              <w:rPr>
                <w:b/>
                <w:sz w:val="11"/>
              </w:rPr>
              <w:t>PAID TO DATE</w:t>
            </w:r>
          </w:p>
        </w:tc>
        <w:tc>
          <w:tcPr>
            <w:tcW w:w="1786" w:type="dxa"/>
            <w:gridSpan w:val="10"/>
          </w:tcPr>
          <w:p w14:paraId="260D7AA2" w14:textId="77777777" w:rsidR="00F94D66" w:rsidRDefault="00000000">
            <w:pPr>
              <w:pStyle w:val="TableParagraph"/>
              <w:ind w:left="229" w:right="118" w:hanging="220"/>
              <w:rPr>
                <w:b/>
                <w:sz w:val="11"/>
              </w:rPr>
            </w:pPr>
            <w:r>
              <w:rPr>
                <w:b/>
                <w:sz w:val="11"/>
              </w:rPr>
              <w:t>68.</w:t>
            </w:r>
            <w:r>
              <w:rPr>
                <w:b/>
                <w:spacing w:val="40"/>
                <w:sz w:val="11"/>
              </w:rPr>
              <w:t xml:space="preserve"> </w:t>
            </w:r>
            <w:r>
              <w:rPr>
                <w:b/>
                <w:sz w:val="11"/>
              </w:rPr>
              <w:t>LUMP SUM</w:t>
            </w:r>
            <w:r>
              <w:rPr>
                <w:b/>
                <w:spacing w:val="40"/>
                <w:sz w:val="11"/>
              </w:rPr>
              <w:t xml:space="preserve"> </w:t>
            </w:r>
            <w:r>
              <w:rPr>
                <w:b/>
                <w:spacing w:val="-2"/>
                <w:sz w:val="11"/>
              </w:rPr>
              <w:t>SETTLEMENT</w:t>
            </w:r>
            <w:r>
              <w:rPr>
                <w:b/>
                <w:spacing w:val="-6"/>
                <w:sz w:val="11"/>
              </w:rPr>
              <w:t xml:space="preserve"> </w:t>
            </w:r>
            <w:r>
              <w:rPr>
                <w:b/>
                <w:spacing w:val="-2"/>
                <w:sz w:val="11"/>
              </w:rPr>
              <w:t>AMOUNT</w:t>
            </w:r>
          </w:p>
        </w:tc>
        <w:tc>
          <w:tcPr>
            <w:tcW w:w="1772" w:type="dxa"/>
            <w:gridSpan w:val="3"/>
          </w:tcPr>
          <w:p w14:paraId="260D7AA3" w14:textId="77777777" w:rsidR="00F94D66" w:rsidRDefault="00000000">
            <w:pPr>
              <w:pStyle w:val="TableParagraph"/>
              <w:ind w:left="229" w:hanging="220"/>
              <w:rPr>
                <w:b/>
                <w:sz w:val="11"/>
              </w:rPr>
            </w:pPr>
            <w:r>
              <w:rPr>
                <w:b/>
                <w:sz w:val="11"/>
              </w:rPr>
              <w:t>69.</w:t>
            </w:r>
            <w:r>
              <w:rPr>
                <w:b/>
                <w:spacing w:val="8"/>
                <w:sz w:val="11"/>
              </w:rPr>
              <w:t xml:space="preserve"> </w:t>
            </w:r>
            <w:r>
              <w:rPr>
                <w:b/>
                <w:sz w:val="11"/>
              </w:rPr>
              <w:t>EMPLOYERS</w:t>
            </w:r>
            <w:r>
              <w:rPr>
                <w:b/>
                <w:spacing w:val="-8"/>
                <w:sz w:val="11"/>
              </w:rPr>
              <w:t xml:space="preserve"> </w:t>
            </w:r>
            <w:r>
              <w:rPr>
                <w:b/>
                <w:sz w:val="11"/>
              </w:rPr>
              <w:t>LIABILITY</w:t>
            </w:r>
            <w:r>
              <w:rPr>
                <w:b/>
                <w:spacing w:val="40"/>
                <w:sz w:val="11"/>
              </w:rPr>
              <w:t xml:space="preserve"> </w:t>
            </w:r>
            <w:r>
              <w:rPr>
                <w:b/>
                <w:sz w:val="11"/>
              </w:rPr>
              <w:t>PAID TO DATE</w:t>
            </w:r>
          </w:p>
        </w:tc>
      </w:tr>
      <w:tr w:rsidR="00F94D66" w14:paraId="260D7AA6" w14:textId="77777777">
        <w:trPr>
          <w:trHeight w:hRule="exact" w:val="201"/>
        </w:trPr>
        <w:tc>
          <w:tcPr>
            <w:tcW w:w="9587" w:type="dxa"/>
            <w:gridSpan w:val="41"/>
            <w:shd w:val="clear" w:color="auto" w:fill="E5E5E5"/>
          </w:tcPr>
          <w:p w14:paraId="260D7AA5" w14:textId="77777777" w:rsidR="00F94D66" w:rsidRDefault="00000000">
            <w:pPr>
              <w:pStyle w:val="TableParagraph"/>
              <w:spacing w:before="1" w:line="160" w:lineRule="exact"/>
              <w:ind w:left="9"/>
              <w:rPr>
                <w:b/>
                <w:sz w:val="15"/>
              </w:rPr>
            </w:pPr>
            <w:r>
              <w:rPr>
                <w:b/>
                <w:sz w:val="15"/>
              </w:rPr>
              <w:t>CLAIM</w:t>
            </w:r>
            <w:r>
              <w:rPr>
                <w:b/>
                <w:spacing w:val="18"/>
                <w:sz w:val="15"/>
              </w:rPr>
              <w:t xml:space="preserve"> </w:t>
            </w:r>
            <w:r>
              <w:rPr>
                <w:b/>
                <w:sz w:val="15"/>
              </w:rPr>
              <w:t>ADMINISTRATION</w:t>
            </w:r>
            <w:r>
              <w:rPr>
                <w:b/>
                <w:spacing w:val="18"/>
                <w:sz w:val="15"/>
              </w:rPr>
              <w:t xml:space="preserve"> </w:t>
            </w:r>
            <w:r>
              <w:rPr>
                <w:b/>
                <w:spacing w:val="-2"/>
                <w:sz w:val="15"/>
              </w:rPr>
              <w:t>DETAILS</w:t>
            </w:r>
          </w:p>
        </w:tc>
      </w:tr>
      <w:tr w:rsidR="00F94D66" w14:paraId="260D7AB1" w14:textId="77777777">
        <w:trPr>
          <w:trHeight w:hRule="exact" w:val="149"/>
        </w:trPr>
        <w:tc>
          <w:tcPr>
            <w:tcW w:w="2088" w:type="dxa"/>
            <w:gridSpan w:val="9"/>
            <w:vMerge w:val="restart"/>
          </w:tcPr>
          <w:p w14:paraId="260D7AA7" w14:textId="77777777" w:rsidR="00F94D66" w:rsidRDefault="00000000">
            <w:pPr>
              <w:pStyle w:val="TableParagraph"/>
              <w:numPr>
                <w:ilvl w:val="0"/>
                <w:numId w:val="14"/>
              </w:numPr>
              <w:tabs>
                <w:tab w:val="left" w:pos="226"/>
              </w:tabs>
              <w:spacing w:line="130" w:lineRule="exact"/>
              <w:ind w:left="226" w:hanging="217"/>
              <w:rPr>
                <w:b/>
                <w:sz w:val="11"/>
              </w:rPr>
            </w:pPr>
            <w:r>
              <w:rPr>
                <w:b/>
                <w:spacing w:val="-2"/>
                <w:sz w:val="11"/>
              </w:rPr>
              <w:t>ATTORNEY</w:t>
            </w:r>
            <w:r>
              <w:rPr>
                <w:b/>
                <w:spacing w:val="-3"/>
                <w:sz w:val="11"/>
              </w:rPr>
              <w:t xml:space="preserve"> </w:t>
            </w:r>
            <w:r>
              <w:rPr>
                <w:b/>
                <w:spacing w:val="-2"/>
                <w:sz w:val="11"/>
              </w:rPr>
              <w:t>OR AUTH.</w:t>
            </w:r>
            <w:r>
              <w:rPr>
                <w:b/>
                <w:spacing w:val="-3"/>
                <w:sz w:val="11"/>
              </w:rPr>
              <w:t xml:space="preserve"> </w:t>
            </w:r>
            <w:r>
              <w:rPr>
                <w:b/>
                <w:spacing w:val="-5"/>
                <w:sz w:val="11"/>
              </w:rPr>
              <w:t>REP</w:t>
            </w:r>
          </w:p>
          <w:p w14:paraId="260D7AA8" w14:textId="77777777" w:rsidR="00F94D66" w:rsidRDefault="00000000">
            <w:pPr>
              <w:pStyle w:val="TableParagraph"/>
              <w:numPr>
                <w:ilvl w:val="1"/>
                <w:numId w:val="14"/>
              </w:numPr>
              <w:tabs>
                <w:tab w:val="left" w:pos="889"/>
              </w:tabs>
              <w:spacing w:before="17" w:line="132" w:lineRule="exact"/>
              <w:ind w:hanging="94"/>
              <w:rPr>
                <w:b/>
                <w:sz w:val="11"/>
              </w:rPr>
            </w:pPr>
            <w:r>
              <w:rPr>
                <w:b/>
                <w:sz w:val="11"/>
              </w:rPr>
              <w:t>-</w:t>
            </w:r>
            <w:r>
              <w:rPr>
                <w:b/>
                <w:spacing w:val="-1"/>
                <w:sz w:val="11"/>
              </w:rPr>
              <w:t xml:space="preserve"> </w:t>
            </w:r>
            <w:r>
              <w:rPr>
                <w:b/>
                <w:spacing w:val="-5"/>
                <w:sz w:val="11"/>
              </w:rPr>
              <w:t>YES</w:t>
            </w:r>
          </w:p>
          <w:p w14:paraId="260D7AA9" w14:textId="77777777" w:rsidR="00F94D66" w:rsidRDefault="00000000">
            <w:pPr>
              <w:pStyle w:val="TableParagraph"/>
              <w:numPr>
                <w:ilvl w:val="1"/>
                <w:numId w:val="14"/>
              </w:numPr>
              <w:tabs>
                <w:tab w:val="left" w:pos="889"/>
              </w:tabs>
              <w:spacing w:line="111" w:lineRule="exact"/>
              <w:ind w:hanging="94"/>
              <w:rPr>
                <w:b/>
                <w:sz w:val="11"/>
              </w:rPr>
            </w:pPr>
            <w:r>
              <w:rPr>
                <w:b/>
                <w:sz w:val="11"/>
              </w:rPr>
              <w:t>-</w:t>
            </w:r>
            <w:r>
              <w:rPr>
                <w:b/>
                <w:spacing w:val="-1"/>
                <w:sz w:val="11"/>
              </w:rPr>
              <w:t xml:space="preserve"> </w:t>
            </w:r>
            <w:r>
              <w:rPr>
                <w:b/>
                <w:spacing w:val="-5"/>
                <w:sz w:val="11"/>
              </w:rPr>
              <w:t>NO</w:t>
            </w:r>
          </w:p>
        </w:tc>
        <w:tc>
          <w:tcPr>
            <w:tcW w:w="1774" w:type="dxa"/>
            <w:gridSpan w:val="9"/>
            <w:vMerge w:val="restart"/>
          </w:tcPr>
          <w:p w14:paraId="260D7AAA" w14:textId="77777777" w:rsidR="00F94D66" w:rsidRDefault="00000000">
            <w:pPr>
              <w:pStyle w:val="TableParagraph"/>
              <w:numPr>
                <w:ilvl w:val="0"/>
                <w:numId w:val="13"/>
              </w:numPr>
              <w:tabs>
                <w:tab w:val="left" w:pos="226"/>
              </w:tabs>
              <w:spacing w:line="130" w:lineRule="exact"/>
              <w:ind w:left="226" w:hanging="217"/>
              <w:rPr>
                <w:b/>
                <w:sz w:val="11"/>
              </w:rPr>
            </w:pPr>
            <w:r>
              <w:rPr>
                <w:b/>
                <w:spacing w:val="-2"/>
                <w:sz w:val="11"/>
              </w:rPr>
              <w:t>CONTROVERTED</w:t>
            </w:r>
            <w:r>
              <w:rPr>
                <w:b/>
                <w:spacing w:val="-6"/>
                <w:sz w:val="11"/>
              </w:rPr>
              <w:t xml:space="preserve"> </w:t>
            </w:r>
            <w:r>
              <w:rPr>
                <w:b/>
                <w:spacing w:val="-4"/>
                <w:sz w:val="11"/>
              </w:rPr>
              <w:t>CASE</w:t>
            </w:r>
          </w:p>
          <w:p w14:paraId="260D7AAB" w14:textId="77777777" w:rsidR="00F94D66" w:rsidRDefault="00000000">
            <w:pPr>
              <w:pStyle w:val="TableParagraph"/>
              <w:numPr>
                <w:ilvl w:val="1"/>
                <w:numId w:val="13"/>
              </w:numPr>
              <w:tabs>
                <w:tab w:val="left" w:pos="791"/>
              </w:tabs>
              <w:spacing w:before="17" w:line="132" w:lineRule="exact"/>
              <w:ind w:hanging="94"/>
              <w:rPr>
                <w:b/>
                <w:sz w:val="11"/>
              </w:rPr>
            </w:pPr>
            <w:r>
              <w:rPr>
                <w:b/>
                <w:sz w:val="11"/>
              </w:rPr>
              <w:t>-</w:t>
            </w:r>
            <w:r>
              <w:rPr>
                <w:b/>
                <w:spacing w:val="-1"/>
                <w:sz w:val="11"/>
              </w:rPr>
              <w:t xml:space="preserve"> </w:t>
            </w:r>
            <w:r>
              <w:rPr>
                <w:b/>
                <w:spacing w:val="-5"/>
                <w:sz w:val="11"/>
              </w:rPr>
              <w:t>YES</w:t>
            </w:r>
          </w:p>
          <w:p w14:paraId="260D7AAC" w14:textId="77777777" w:rsidR="00F94D66" w:rsidRDefault="00000000">
            <w:pPr>
              <w:pStyle w:val="TableParagraph"/>
              <w:numPr>
                <w:ilvl w:val="1"/>
                <w:numId w:val="13"/>
              </w:numPr>
              <w:tabs>
                <w:tab w:val="left" w:pos="791"/>
              </w:tabs>
              <w:spacing w:line="111" w:lineRule="exact"/>
              <w:ind w:hanging="94"/>
              <w:rPr>
                <w:b/>
                <w:sz w:val="11"/>
              </w:rPr>
            </w:pPr>
            <w:r>
              <w:rPr>
                <w:b/>
                <w:sz w:val="11"/>
              </w:rPr>
              <w:t>-</w:t>
            </w:r>
            <w:r>
              <w:rPr>
                <w:b/>
                <w:spacing w:val="-1"/>
                <w:sz w:val="11"/>
              </w:rPr>
              <w:t xml:space="preserve"> </w:t>
            </w:r>
            <w:r>
              <w:rPr>
                <w:b/>
                <w:spacing w:val="-5"/>
                <w:sz w:val="11"/>
              </w:rPr>
              <w:t>NO</w:t>
            </w:r>
          </w:p>
        </w:tc>
        <w:tc>
          <w:tcPr>
            <w:tcW w:w="1182" w:type="dxa"/>
            <w:gridSpan w:val="5"/>
            <w:vMerge w:val="restart"/>
          </w:tcPr>
          <w:p w14:paraId="260D7AAD" w14:textId="77777777" w:rsidR="00F94D66" w:rsidRDefault="00000000">
            <w:pPr>
              <w:pStyle w:val="TableParagraph"/>
              <w:numPr>
                <w:ilvl w:val="0"/>
                <w:numId w:val="12"/>
              </w:numPr>
              <w:tabs>
                <w:tab w:val="left" w:pos="227"/>
              </w:tabs>
              <w:spacing w:line="130" w:lineRule="exact"/>
              <w:ind w:left="227" w:hanging="217"/>
              <w:rPr>
                <w:b/>
                <w:sz w:val="11"/>
              </w:rPr>
            </w:pPr>
            <w:r>
              <w:rPr>
                <w:b/>
                <w:spacing w:val="-2"/>
                <w:sz w:val="11"/>
              </w:rPr>
              <w:t>DEDUCTIBLE</w:t>
            </w:r>
          </w:p>
          <w:p w14:paraId="260D7AAE" w14:textId="77777777" w:rsidR="00F94D66" w:rsidRDefault="00000000">
            <w:pPr>
              <w:pStyle w:val="TableParagraph"/>
              <w:numPr>
                <w:ilvl w:val="1"/>
                <w:numId w:val="12"/>
              </w:numPr>
              <w:tabs>
                <w:tab w:val="left" w:pos="398"/>
              </w:tabs>
              <w:spacing w:before="17" w:line="132" w:lineRule="exact"/>
              <w:ind w:hanging="94"/>
              <w:rPr>
                <w:b/>
                <w:sz w:val="11"/>
              </w:rPr>
            </w:pPr>
            <w:r>
              <w:rPr>
                <w:b/>
                <w:sz w:val="11"/>
              </w:rPr>
              <w:t>-</w:t>
            </w:r>
            <w:r>
              <w:rPr>
                <w:b/>
                <w:spacing w:val="-1"/>
                <w:sz w:val="11"/>
              </w:rPr>
              <w:t xml:space="preserve"> </w:t>
            </w:r>
            <w:r>
              <w:rPr>
                <w:b/>
                <w:spacing w:val="-5"/>
                <w:sz w:val="11"/>
              </w:rPr>
              <w:t>YES</w:t>
            </w:r>
          </w:p>
          <w:p w14:paraId="260D7AAF" w14:textId="77777777" w:rsidR="00F94D66" w:rsidRDefault="00000000">
            <w:pPr>
              <w:pStyle w:val="TableParagraph"/>
              <w:numPr>
                <w:ilvl w:val="1"/>
                <w:numId w:val="12"/>
              </w:numPr>
              <w:tabs>
                <w:tab w:val="left" w:pos="398"/>
              </w:tabs>
              <w:spacing w:line="111" w:lineRule="exact"/>
              <w:ind w:hanging="94"/>
              <w:rPr>
                <w:b/>
                <w:sz w:val="11"/>
              </w:rPr>
            </w:pPr>
            <w:r>
              <w:rPr>
                <w:b/>
                <w:sz w:val="11"/>
              </w:rPr>
              <w:t>-</w:t>
            </w:r>
            <w:r>
              <w:rPr>
                <w:b/>
                <w:spacing w:val="-1"/>
                <w:sz w:val="11"/>
              </w:rPr>
              <w:t xml:space="preserve"> </w:t>
            </w:r>
            <w:r>
              <w:rPr>
                <w:b/>
                <w:spacing w:val="-5"/>
                <w:sz w:val="11"/>
              </w:rPr>
              <w:t>NO</w:t>
            </w:r>
          </w:p>
        </w:tc>
        <w:tc>
          <w:tcPr>
            <w:tcW w:w="4543" w:type="dxa"/>
            <w:gridSpan w:val="18"/>
          </w:tcPr>
          <w:p w14:paraId="260D7AB0" w14:textId="77777777" w:rsidR="00F94D66" w:rsidRDefault="00000000">
            <w:pPr>
              <w:pStyle w:val="TableParagraph"/>
              <w:spacing w:line="109" w:lineRule="exact"/>
              <w:ind w:left="413"/>
              <w:jc w:val="center"/>
              <w:rPr>
                <w:b/>
                <w:sz w:val="11"/>
              </w:rPr>
            </w:pPr>
            <w:r>
              <w:rPr>
                <w:b/>
                <w:spacing w:val="-2"/>
                <w:sz w:val="11"/>
              </w:rPr>
              <w:t>SUBROGATION</w:t>
            </w:r>
          </w:p>
        </w:tc>
      </w:tr>
      <w:tr w:rsidR="00F94D66" w14:paraId="260D7AB8" w14:textId="77777777">
        <w:trPr>
          <w:trHeight w:hRule="exact" w:val="280"/>
        </w:trPr>
        <w:tc>
          <w:tcPr>
            <w:tcW w:w="2088" w:type="dxa"/>
            <w:gridSpan w:val="9"/>
            <w:vMerge/>
            <w:tcBorders>
              <w:top w:val="nil"/>
            </w:tcBorders>
          </w:tcPr>
          <w:p w14:paraId="260D7AB2" w14:textId="77777777" w:rsidR="00F94D66" w:rsidRDefault="00F94D66">
            <w:pPr>
              <w:rPr>
                <w:sz w:val="2"/>
                <w:szCs w:val="2"/>
              </w:rPr>
            </w:pPr>
          </w:p>
        </w:tc>
        <w:tc>
          <w:tcPr>
            <w:tcW w:w="1774" w:type="dxa"/>
            <w:gridSpan w:val="9"/>
            <w:vMerge/>
            <w:tcBorders>
              <w:top w:val="nil"/>
            </w:tcBorders>
          </w:tcPr>
          <w:p w14:paraId="260D7AB3" w14:textId="77777777" w:rsidR="00F94D66" w:rsidRDefault="00F94D66">
            <w:pPr>
              <w:rPr>
                <w:sz w:val="2"/>
                <w:szCs w:val="2"/>
              </w:rPr>
            </w:pPr>
          </w:p>
        </w:tc>
        <w:tc>
          <w:tcPr>
            <w:tcW w:w="1182" w:type="dxa"/>
            <w:gridSpan w:val="5"/>
            <w:vMerge/>
            <w:tcBorders>
              <w:top w:val="nil"/>
            </w:tcBorders>
          </w:tcPr>
          <w:p w14:paraId="260D7AB4" w14:textId="77777777" w:rsidR="00F94D66" w:rsidRDefault="00F94D66">
            <w:pPr>
              <w:rPr>
                <w:sz w:val="2"/>
                <w:szCs w:val="2"/>
              </w:rPr>
            </w:pPr>
          </w:p>
        </w:tc>
        <w:tc>
          <w:tcPr>
            <w:tcW w:w="1779" w:type="dxa"/>
            <w:gridSpan w:val="9"/>
          </w:tcPr>
          <w:p w14:paraId="260D7AB5" w14:textId="77777777" w:rsidR="00F94D66" w:rsidRDefault="00000000">
            <w:pPr>
              <w:pStyle w:val="TableParagraph"/>
              <w:spacing w:line="130" w:lineRule="exact"/>
              <w:ind w:left="9"/>
              <w:rPr>
                <w:b/>
                <w:sz w:val="11"/>
              </w:rPr>
            </w:pPr>
            <w:r>
              <w:rPr>
                <w:b/>
                <w:sz w:val="11"/>
              </w:rPr>
              <w:t>73.</w:t>
            </w:r>
            <w:r>
              <w:rPr>
                <w:b/>
                <w:spacing w:val="19"/>
                <w:sz w:val="11"/>
              </w:rPr>
              <w:t xml:space="preserve"> </w:t>
            </w:r>
            <w:r>
              <w:rPr>
                <w:b/>
                <w:sz w:val="11"/>
              </w:rPr>
              <w:t>PRODUCT</w:t>
            </w:r>
            <w:r>
              <w:rPr>
                <w:b/>
                <w:spacing w:val="-6"/>
                <w:sz w:val="11"/>
              </w:rPr>
              <w:t xml:space="preserve"> </w:t>
            </w:r>
            <w:r>
              <w:rPr>
                <w:b/>
                <w:spacing w:val="-2"/>
                <w:sz w:val="11"/>
              </w:rPr>
              <w:t>LIABILITY</w:t>
            </w:r>
          </w:p>
        </w:tc>
        <w:tc>
          <w:tcPr>
            <w:tcW w:w="1486" w:type="dxa"/>
            <w:gridSpan w:val="8"/>
          </w:tcPr>
          <w:p w14:paraId="260D7AB6" w14:textId="77777777" w:rsidR="00F94D66" w:rsidRDefault="00000000">
            <w:pPr>
              <w:pStyle w:val="TableParagraph"/>
              <w:spacing w:line="130" w:lineRule="exact"/>
              <w:ind w:left="9"/>
              <w:rPr>
                <w:b/>
                <w:sz w:val="11"/>
              </w:rPr>
            </w:pPr>
            <w:r>
              <w:rPr>
                <w:b/>
                <w:sz w:val="11"/>
              </w:rPr>
              <w:t>74.</w:t>
            </w:r>
            <w:r>
              <w:rPr>
                <w:b/>
                <w:spacing w:val="23"/>
                <w:sz w:val="11"/>
              </w:rPr>
              <w:t xml:space="preserve"> </w:t>
            </w:r>
            <w:r>
              <w:rPr>
                <w:b/>
                <w:sz w:val="11"/>
              </w:rPr>
              <w:t>AUTO</w:t>
            </w:r>
            <w:r>
              <w:rPr>
                <w:b/>
                <w:spacing w:val="-5"/>
                <w:sz w:val="11"/>
              </w:rPr>
              <w:t xml:space="preserve"> </w:t>
            </w:r>
            <w:r>
              <w:rPr>
                <w:b/>
                <w:spacing w:val="-2"/>
                <w:sz w:val="11"/>
              </w:rPr>
              <w:t>LIABILITY</w:t>
            </w:r>
          </w:p>
        </w:tc>
        <w:tc>
          <w:tcPr>
            <w:tcW w:w="1278" w:type="dxa"/>
          </w:tcPr>
          <w:p w14:paraId="260D7AB7" w14:textId="77777777" w:rsidR="00F94D66" w:rsidRDefault="00000000">
            <w:pPr>
              <w:pStyle w:val="TableParagraph"/>
              <w:spacing w:line="130" w:lineRule="exact"/>
              <w:ind w:left="9"/>
              <w:rPr>
                <w:b/>
                <w:sz w:val="11"/>
              </w:rPr>
            </w:pPr>
            <w:r>
              <w:rPr>
                <w:b/>
                <w:sz w:val="11"/>
              </w:rPr>
              <w:t>75.</w:t>
            </w:r>
            <w:r>
              <w:rPr>
                <w:b/>
                <w:spacing w:val="26"/>
                <w:sz w:val="11"/>
              </w:rPr>
              <w:t xml:space="preserve"> </w:t>
            </w:r>
            <w:r>
              <w:rPr>
                <w:b/>
                <w:spacing w:val="-2"/>
                <w:sz w:val="11"/>
              </w:rPr>
              <w:t>OTHER</w:t>
            </w:r>
          </w:p>
        </w:tc>
      </w:tr>
      <w:tr w:rsidR="00F94D66" w14:paraId="260D7ABA" w14:textId="77777777">
        <w:trPr>
          <w:trHeight w:hRule="exact" w:val="175"/>
        </w:trPr>
        <w:tc>
          <w:tcPr>
            <w:tcW w:w="9587" w:type="dxa"/>
            <w:gridSpan w:val="41"/>
          </w:tcPr>
          <w:p w14:paraId="260D7AB9" w14:textId="77777777" w:rsidR="00F94D66" w:rsidRDefault="00000000">
            <w:pPr>
              <w:pStyle w:val="TableParagraph"/>
              <w:spacing w:line="135" w:lineRule="exact"/>
              <w:ind w:left="410"/>
              <w:jc w:val="center"/>
              <w:rPr>
                <w:b/>
                <w:sz w:val="13"/>
              </w:rPr>
            </w:pPr>
            <w:r>
              <w:rPr>
                <w:b/>
                <w:sz w:val="13"/>
              </w:rPr>
              <w:t>OTHER</w:t>
            </w:r>
            <w:r>
              <w:rPr>
                <w:b/>
                <w:spacing w:val="-3"/>
                <w:sz w:val="13"/>
              </w:rPr>
              <w:t xml:space="preserve"> </w:t>
            </w:r>
            <w:r>
              <w:rPr>
                <w:b/>
                <w:sz w:val="13"/>
              </w:rPr>
              <w:t>AMOUNTS</w:t>
            </w:r>
            <w:r>
              <w:rPr>
                <w:b/>
                <w:spacing w:val="-4"/>
                <w:sz w:val="13"/>
              </w:rPr>
              <w:t xml:space="preserve"> </w:t>
            </w:r>
            <w:r>
              <w:rPr>
                <w:b/>
                <w:sz w:val="13"/>
              </w:rPr>
              <w:t>PAID</w:t>
            </w:r>
            <w:r>
              <w:rPr>
                <w:b/>
                <w:spacing w:val="-3"/>
                <w:sz w:val="13"/>
              </w:rPr>
              <w:t xml:space="preserve"> </w:t>
            </w:r>
            <w:r>
              <w:rPr>
                <w:b/>
                <w:sz w:val="13"/>
              </w:rPr>
              <w:t>TO</w:t>
            </w:r>
            <w:r>
              <w:rPr>
                <w:b/>
                <w:spacing w:val="-3"/>
                <w:sz w:val="13"/>
              </w:rPr>
              <w:t xml:space="preserve"> </w:t>
            </w:r>
            <w:r>
              <w:rPr>
                <w:b/>
                <w:spacing w:val="-4"/>
                <w:sz w:val="13"/>
              </w:rPr>
              <w:t>DATE</w:t>
            </w:r>
          </w:p>
        </w:tc>
      </w:tr>
      <w:tr w:rsidR="00F94D66" w14:paraId="260D7AC0" w14:textId="77777777">
        <w:trPr>
          <w:trHeight w:hRule="exact" w:val="411"/>
        </w:trPr>
        <w:tc>
          <w:tcPr>
            <w:tcW w:w="2088" w:type="dxa"/>
            <w:gridSpan w:val="9"/>
          </w:tcPr>
          <w:p w14:paraId="260D7ABB" w14:textId="77777777" w:rsidR="00F94D66" w:rsidRDefault="00000000">
            <w:pPr>
              <w:pStyle w:val="TableParagraph"/>
              <w:spacing w:line="237" w:lineRule="auto"/>
              <w:ind w:left="229" w:right="117" w:hanging="220"/>
              <w:rPr>
                <w:b/>
                <w:sz w:val="11"/>
              </w:rPr>
            </w:pPr>
            <w:r>
              <w:rPr>
                <w:b/>
                <w:sz w:val="11"/>
              </w:rPr>
              <w:t>76.</w:t>
            </w:r>
            <w:r>
              <w:rPr>
                <w:b/>
                <w:spacing w:val="-8"/>
                <w:sz w:val="11"/>
              </w:rPr>
              <w:t xml:space="preserve"> </w:t>
            </w:r>
            <w:r>
              <w:rPr>
                <w:b/>
                <w:sz w:val="11"/>
              </w:rPr>
              <w:t>EMPLOYER</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2070" w:type="dxa"/>
            <w:gridSpan w:val="11"/>
          </w:tcPr>
          <w:p w14:paraId="260D7ABC" w14:textId="77777777" w:rsidR="00F94D66" w:rsidRDefault="00000000">
            <w:pPr>
              <w:pStyle w:val="TableParagraph"/>
              <w:spacing w:line="237" w:lineRule="auto"/>
              <w:ind w:left="229" w:right="137" w:hanging="220"/>
              <w:rPr>
                <w:b/>
                <w:sz w:val="11"/>
              </w:rPr>
            </w:pPr>
            <w:r>
              <w:rPr>
                <w:b/>
                <w:sz w:val="11"/>
              </w:rPr>
              <w:t>77.</w:t>
            </w:r>
            <w:r>
              <w:rPr>
                <w:b/>
                <w:spacing w:val="-8"/>
                <w:sz w:val="11"/>
              </w:rPr>
              <w:t xml:space="preserve"> </w:t>
            </w:r>
            <w:r>
              <w:rPr>
                <w:b/>
                <w:sz w:val="11"/>
              </w:rPr>
              <w:t>CLAIMANT</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1970" w:type="dxa"/>
            <w:gridSpan w:val="9"/>
          </w:tcPr>
          <w:p w14:paraId="260D7ABD" w14:textId="77777777" w:rsidR="00F94D66" w:rsidRDefault="00000000">
            <w:pPr>
              <w:pStyle w:val="TableParagraph"/>
              <w:spacing w:line="237" w:lineRule="auto"/>
              <w:ind w:left="229" w:hanging="220"/>
              <w:rPr>
                <w:b/>
                <w:sz w:val="11"/>
              </w:rPr>
            </w:pPr>
            <w:r>
              <w:rPr>
                <w:b/>
                <w:sz w:val="11"/>
              </w:rPr>
              <w:t>78.</w:t>
            </w:r>
            <w:r>
              <w:rPr>
                <w:b/>
                <w:spacing w:val="-8"/>
                <w:sz w:val="11"/>
              </w:rPr>
              <w:t xml:space="preserve"> </w:t>
            </w:r>
            <w:r>
              <w:rPr>
                <w:b/>
                <w:sz w:val="11"/>
              </w:rPr>
              <w:t>EXPERT</w:t>
            </w:r>
            <w:r>
              <w:rPr>
                <w:b/>
                <w:spacing w:val="-8"/>
                <w:sz w:val="11"/>
              </w:rPr>
              <w:t xml:space="preserve"> </w:t>
            </w:r>
            <w:r>
              <w:rPr>
                <w:b/>
                <w:sz w:val="11"/>
              </w:rPr>
              <w:t>WITNES</w:t>
            </w:r>
            <w:r>
              <w:rPr>
                <w:b/>
                <w:spacing w:val="-8"/>
                <w:sz w:val="11"/>
              </w:rPr>
              <w:t xml:space="preserve"> </w:t>
            </w:r>
            <w:r>
              <w:rPr>
                <w:b/>
                <w:sz w:val="11"/>
              </w:rPr>
              <w:t>FEES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1387" w:type="dxa"/>
            <w:gridSpan w:val="8"/>
          </w:tcPr>
          <w:p w14:paraId="260D7ABE" w14:textId="77777777" w:rsidR="00F94D66" w:rsidRDefault="00000000">
            <w:pPr>
              <w:pStyle w:val="TableParagraph"/>
              <w:spacing w:line="237" w:lineRule="auto"/>
              <w:ind w:left="198" w:right="120" w:hanging="189"/>
              <w:rPr>
                <w:b/>
                <w:sz w:val="11"/>
              </w:rPr>
            </w:pPr>
            <w:r>
              <w:rPr>
                <w:b/>
                <w:sz w:val="11"/>
              </w:rPr>
              <w:t>79.</w:t>
            </w:r>
            <w:r>
              <w:rPr>
                <w:b/>
                <w:spacing w:val="-8"/>
                <w:sz w:val="11"/>
              </w:rPr>
              <w:t xml:space="preserve"> </w:t>
            </w:r>
            <w:r>
              <w:rPr>
                <w:b/>
                <w:sz w:val="11"/>
              </w:rPr>
              <w:t>PENALTIES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072" w:type="dxa"/>
            <w:gridSpan w:val="4"/>
          </w:tcPr>
          <w:p w14:paraId="260D7ABF" w14:textId="77777777" w:rsidR="00F94D66" w:rsidRDefault="00000000">
            <w:pPr>
              <w:pStyle w:val="TableParagraph"/>
              <w:spacing w:line="237" w:lineRule="auto"/>
              <w:ind w:left="198" w:right="368" w:hanging="189"/>
              <w:rPr>
                <w:b/>
                <w:sz w:val="11"/>
              </w:rPr>
            </w:pPr>
            <w:r>
              <w:rPr>
                <w:b/>
                <w:sz w:val="11"/>
              </w:rPr>
              <w:t>80. ALLOCATED ADJUST</w:t>
            </w:r>
            <w:r>
              <w:rPr>
                <w:b/>
                <w:spacing w:val="40"/>
                <w:sz w:val="11"/>
              </w:rPr>
              <w:t xml:space="preserve"> </w:t>
            </w:r>
            <w:r>
              <w:rPr>
                <w:b/>
                <w:sz w:val="11"/>
              </w:rPr>
              <w:t>EXPENSE</w:t>
            </w:r>
            <w:r>
              <w:rPr>
                <w:b/>
                <w:spacing w:val="-8"/>
                <w:sz w:val="11"/>
              </w:rPr>
              <w:t xml:space="preserve"> </w:t>
            </w:r>
            <w:r>
              <w:rPr>
                <w:b/>
                <w:sz w:val="11"/>
              </w:rPr>
              <w:t>PAID</w:t>
            </w:r>
            <w:r>
              <w:rPr>
                <w:b/>
                <w:spacing w:val="-8"/>
                <w:sz w:val="11"/>
              </w:rPr>
              <w:t xml:space="preserve"> </w:t>
            </w:r>
            <w:r>
              <w:rPr>
                <w:b/>
                <w:sz w:val="11"/>
              </w:rPr>
              <w:t>TO</w:t>
            </w:r>
            <w:r>
              <w:rPr>
                <w:b/>
                <w:spacing w:val="-8"/>
                <w:sz w:val="11"/>
              </w:rPr>
              <w:t xml:space="preserve"> </w:t>
            </w:r>
            <w:r>
              <w:rPr>
                <w:b/>
                <w:sz w:val="11"/>
              </w:rPr>
              <w:t>DATE</w:t>
            </w:r>
          </w:p>
        </w:tc>
      </w:tr>
      <w:tr w:rsidR="00F94D66" w14:paraId="260D7AC2" w14:textId="77777777">
        <w:trPr>
          <w:trHeight w:hRule="exact" w:val="175"/>
        </w:trPr>
        <w:tc>
          <w:tcPr>
            <w:tcW w:w="9587" w:type="dxa"/>
            <w:gridSpan w:val="41"/>
          </w:tcPr>
          <w:p w14:paraId="260D7AC1" w14:textId="77777777" w:rsidR="00F94D66" w:rsidRDefault="00000000">
            <w:pPr>
              <w:pStyle w:val="TableParagraph"/>
              <w:spacing w:line="135" w:lineRule="exact"/>
              <w:ind w:left="410"/>
              <w:jc w:val="center"/>
              <w:rPr>
                <w:b/>
                <w:sz w:val="13"/>
              </w:rPr>
            </w:pPr>
            <w:r>
              <w:rPr>
                <w:b/>
                <w:sz w:val="13"/>
              </w:rPr>
              <w:t>BENEFIT</w:t>
            </w:r>
            <w:r>
              <w:rPr>
                <w:b/>
                <w:spacing w:val="-6"/>
                <w:sz w:val="13"/>
              </w:rPr>
              <w:t xml:space="preserve"> </w:t>
            </w:r>
            <w:r>
              <w:rPr>
                <w:b/>
                <w:spacing w:val="-2"/>
                <w:sz w:val="13"/>
              </w:rPr>
              <w:t>OFFSETS</w:t>
            </w:r>
          </w:p>
        </w:tc>
      </w:tr>
      <w:tr w:rsidR="00F94D66" w14:paraId="260D7ACD" w14:textId="77777777">
        <w:trPr>
          <w:trHeight w:hRule="exact" w:val="411"/>
        </w:trPr>
        <w:tc>
          <w:tcPr>
            <w:tcW w:w="2088" w:type="dxa"/>
            <w:gridSpan w:val="9"/>
          </w:tcPr>
          <w:p w14:paraId="260D7AC3" w14:textId="77777777" w:rsidR="00F94D66" w:rsidRDefault="00000000">
            <w:pPr>
              <w:pStyle w:val="TableParagraph"/>
              <w:spacing w:line="130" w:lineRule="exact"/>
              <w:ind w:left="9"/>
              <w:rPr>
                <w:b/>
                <w:sz w:val="11"/>
              </w:rPr>
            </w:pPr>
            <w:r>
              <w:rPr>
                <w:b/>
                <w:sz w:val="11"/>
              </w:rPr>
              <w:t>81.</w:t>
            </w:r>
            <w:r>
              <w:rPr>
                <w:b/>
                <w:spacing w:val="19"/>
                <w:sz w:val="11"/>
              </w:rPr>
              <w:t xml:space="preserve"> </w:t>
            </w:r>
            <w:r>
              <w:rPr>
                <w:b/>
                <w:sz w:val="11"/>
              </w:rPr>
              <w:t>SOCIAL</w:t>
            </w:r>
            <w:r>
              <w:rPr>
                <w:b/>
                <w:spacing w:val="-6"/>
                <w:sz w:val="11"/>
              </w:rPr>
              <w:t xml:space="preserve"> </w:t>
            </w:r>
            <w:r>
              <w:rPr>
                <w:b/>
                <w:spacing w:val="-2"/>
                <w:sz w:val="11"/>
              </w:rPr>
              <w:t>SECURITY</w:t>
            </w:r>
          </w:p>
          <w:p w14:paraId="260D7AC4" w14:textId="77777777" w:rsidR="00F94D66" w:rsidRDefault="00000000">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0" w:type="dxa"/>
            <w:gridSpan w:val="11"/>
          </w:tcPr>
          <w:p w14:paraId="260D7AC5" w14:textId="77777777" w:rsidR="00F94D66" w:rsidRDefault="00000000">
            <w:pPr>
              <w:pStyle w:val="TableParagraph"/>
              <w:spacing w:line="130" w:lineRule="exact"/>
              <w:ind w:left="9"/>
              <w:rPr>
                <w:b/>
                <w:sz w:val="11"/>
              </w:rPr>
            </w:pPr>
            <w:r>
              <w:rPr>
                <w:b/>
                <w:sz w:val="11"/>
              </w:rPr>
              <w:t>82.</w:t>
            </w:r>
            <w:r>
              <w:rPr>
                <w:b/>
                <w:spacing w:val="26"/>
                <w:sz w:val="11"/>
              </w:rPr>
              <w:t xml:space="preserve"> </w:t>
            </w:r>
            <w:r>
              <w:rPr>
                <w:b/>
                <w:spacing w:val="-2"/>
                <w:sz w:val="11"/>
              </w:rPr>
              <w:t>UNEMPLOYMENT</w:t>
            </w:r>
          </w:p>
          <w:p w14:paraId="260D7AC6" w14:textId="77777777" w:rsidR="00F94D66" w:rsidRDefault="00000000">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970" w:type="dxa"/>
            <w:gridSpan w:val="9"/>
          </w:tcPr>
          <w:p w14:paraId="260D7AC7" w14:textId="77777777" w:rsidR="00F94D66" w:rsidRDefault="00000000">
            <w:pPr>
              <w:pStyle w:val="TableParagraph"/>
              <w:spacing w:line="130" w:lineRule="exact"/>
              <w:ind w:right="791"/>
              <w:jc w:val="right"/>
              <w:rPr>
                <w:b/>
                <w:sz w:val="11"/>
              </w:rPr>
            </w:pPr>
            <w:r>
              <w:rPr>
                <w:b/>
                <w:sz w:val="11"/>
              </w:rPr>
              <w:t>83.</w:t>
            </w:r>
            <w:r>
              <w:rPr>
                <w:b/>
                <w:spacing w:val="20"/>
                <w:sz w:val="11"/>
              </w:rPr>
              <w:t xml:space="preserve"> </w:t>
            </w:r>
            <w:r>
              <w:rPr>
                <w:b/>
                <w:sz w:val="11"/>
              </w:rPr>
              <w:t>PENSION</w:t>
            </w:r>
            <w:r>
              <w:rPr>
                <w:b/>
                <w:spacing w:val="-6"/>
                <w:sz w:val="11"/>
              </w:rPr>
              <w:t xml:space="preserve"> </w:t>
            </w:r>
            <w:r>
              <w:rPr>
                <w:b/>
                <w:spacing w:val="-4"/>
                <w:sz w:val="11"/>
              </w:rPr>
              <w:t>PLAN</w:t>
            </w:r>
          </w:p>
          <w:p w14:paraId="260D7AC8" w14:textId="77777777" w:rsidR="00F94D66" w:rsidRDefault="00000000">
            <w:pPr>
              <w:pStyle w:val="TableParagraph"/>
              <w:spacing w:line="132" w:lineRule="exact"/>
              <w:ind w:right="81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387" w:type="dxa"/>
            <w:gridSpan w:val="8"/>
          </w:tcPr>
          <w:p w14:paraId="260D7AC9" w14:textId="77777777" w:rsidR="00F94D66" w:rsidRDefault="00000000">
            <w:pPr>
              <w:pStyle w:val="TableParagraph"/>
              <w:spacing w:line="130" w:lineRule="exact"/>
              <w:ind w:right="211"/>
              <w:jc w:val="right"/>
              <w:rPr>
                <w:b/>
                <w:sz w:val="11"/>
              </w:rPr>
            </w:pPr>
            <w:r>
              <w:rPr>
                <w:b/>
                <w:sz w:val="11"/>
              </w:rPr>
              <w:t>84.</w:t>
            </w:r>
            <w:r>
              <w:rPr>
                <w:b/>
                <w:spacing w:val="19"/>
                <w:sz w:val="11"/>
              </w:rPr>
              <w:t xml:space="preserve"> </w:t>
            </w:r>
            <w:r>
              <w:rPr>
                <w:b/>
                <w:sz w:val="11"/>
              </w:rPr>
              <w:t>SPECIAL</w:t>
            </w:r>
            <w:r>
              <w:rPr>
                <w:b/>
                <w:spacing w:val="-6"/>
                <w:sz w:val="11"/>
              </w:rPr>
              <w:t xml:space="preserve"> </w:t>
            </w:r>
            <w:r>
              <w:rPr>
                <w:b/>
                <w:spacing w:val="-4"/>
                <w:sz w:val="11"/>
              </w:rPr>
              <w:t>FUND</w:t>
            </w:r>
          </w:p>
          <w:p w14:paraId="260D7ACA" w14:textId="77777777" w:rsidR="00F94D66" w:rsidRDefault="00000000">
            <w:pPr>
              <w:pStyle w:val="TableParagraph"/>
              <w:spacing w:line="132" w:lineRule="exact"/>
              <w:ind w:right="19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2" w:type="dxa"/>
            <w:gridSpan w:val="4"/>
          </w:tcPr>
          <w:p w14:paraId="260D7ACB" w14:textId="77777777" w:rsidR="00F94D66" w:rsidRDefault="00000000">
            <w:pPr>
              <w:pStyle w:val="TableParagraph"/>
              <w:spacing w:line="130" w:lineRule="exact"/>
              <w:ind w:left="9"/>
              <w:rPr>
                <w:b/>
                <w:sz w:val="11"/>
              </w:rPr>
            </w:pPr>
            <w:r>
              <w:rPr>
                <w:b/>
                <w:sz w:val="11"/>
              </w:rPr>
              <w:t>85.</w:t>
            </w:r>
            <w:r>
              <w:rPr>
                <w:b/>
                <w:spacing w:val="28"/>
                <w:sz w:val="11"/>
              </w:rPr>
              <w:t xml:space="preserve"> </w:t>
            </w:r>
            <w:r>
              <w:rPr>
                <w:b/>
                <w:spacing w:val="-2"/>
                <w:sz w:val="11"/>
              </w:rPr>
              <w:t>OTHER</w:t>
            </w:r>
          </w:p>
          <w:p w14:paraId="260D7ACC" w14:textId="77777777" w:rsidR="00F94D66" w:rsidRDefault="00000000">
            <w:pPr>
              <w:pStyle w:val="TableParagraph"/>
              <w:spacing w:line="132" w:lineRule="exact"/>
              <w:ind w:left="261"/>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r>
    </w:tbl>
    <w:p w14:paraId="260D7ACE" w14:textId="77777777" w:rsidR="00F94D66" w:rsidRDefault="00F94D66">
      <w:pPr>
        <w:pStyle w:val="TableParagraph"/>
        <w:spacing w:line="132" w:lineRule="exact"/>
        <w:rPr>
          <w:b/>
          <w:sz w:val="11"/>
        </w:rPr>
        <w:sectPr w:rsidR="00F94D66">
          <w:pgSz w:w="12240" w:h="15840"/>
          <w:pgMar w:top="1320" w:right="1080" w:bottom="940" w:left="1080" w:header="426" w:footer="756" w:gutter="0"/>
          <w:cols w:space="720"/>
        </w:sectPr>
      </w:pPr>
    </w:p>
    <w:p w14:paraId="260D7ACF" w14:textId="77777777" w:rsidR="00F94D66" w:rsidRDefault="00000000">
      <w:pPr>
        <w:spacing w:before="103"/>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 Detailed Claim Information (DCI) Reports</w:t>
      </w:r>
    </w:p>
    <w:p w14:paraId="260D7AD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AD1" w14:textId="77777777" w:rsidR="00F94D66" w:rsidRDefault="00000000">
      <w:pPr>
        <w:pStyle w:val="ListParagraph"/>
        <w:numPr>
          <w:ilvl w:val="0"/>
          <w:numId w:val="11"/>
        </w:numPr>
        <w:tabs>
          <w:tab w:val="left" w:pos="1079"/>
        </w:tabs>
        <w:spacing w:before="263"/>
      </w:pPr>
      <w:r>
        <w:t>Carrier</w:t>
      </w:r>
      <w:r>
        <w:rPr>
          <w:spacing w:val="-8"/>
        </w:rPr>
        <w:t xml:space="preserve"> </w:t>
      </w:r>
      <w:r>
        <w:rPr>
          <w:spacing w:val="-4"/>
        </w:rPr>
        <w:t>Code</w:t>
      </w:r>
    </w:p>
    <w:p w14:paraId="260D7AD2" w14:textId="77777777" w:rsidR="00F94D66" w:rsidRDefault="00000000">
      <w:pPr>
        <w:pStyle w:val="ListParagraph"/>
        <w:numPr>
          <w:ilvl w:val="0"/>
          <w:numId w:val="11"/>
        </w:numPr>
        <w:tabs>
          <w:tab w:val="left" w:pos="1079"/>
        </w:tabs>
      </w:pPr>
      <w:r>
        <w:t>Report</w:t>
      </w:r>
      <w:r>
        <w:rPr>
          <w:spacing w:val="-7"/>
        </w:rPr>
        <w:t xml:space="preserve"> </w:t>
      </w:r>
      <w:r>
        <w:rPr>
          <w:spacing w:val="-2"/>
        </w:rPr>
        <w:t>Number</w:t>
      </w:r>
    </w:p>
    <w:p w14:paraId="260D7AD3" w14:textId="77777777" w:rsidR="00F94D66" w:rsidRDefault="00000000">
      <w:pPr>
        <w:pStyle w:val="ListParagraph"/>
        <w:numPr>
          <w:ilvl w:val="0"/>
          <w:numId w:val="11"/>
        </w:numPr>
        <w:tabs>
          <w:tab w:val="left" w:pos="1079"/>
        </w:tabs>
      </w:pPr>
      <w:r>
        <w:t>Policy</w:t>
      </w:r>
      <w:r>
        <w:rPr>
          <w:spacing w:val="-8"/>
        </w:rPr>
        <w:t xml:space="preserve"> </w:t>
      </w:r>
      <w:r>
        <w:t>Effective</w:t>
      </w:r>
      <w:r>
        <w:rPr>
          <w:spacing w:val="-8"/>
        </w:rPr>
        <w:t xml:space="preserve"> </w:t>
      </w:r>
      <w:r>
        <w:rPr>
          <w:spacing w:val="-4"/>
        </w:rPr>
        <w:t>Date</w:t>
      </w:r>
    </w:p>
    <w:p w14:paraId="260D7AD4" w14:textId="77777777" w:rsidR="00F94D66" w:rsidRDefault="00000000">
      <w:pPr>
        <w:pStyle w:val="ListParagraph"/>
        <w:numPr>
          <w:ilvl w:val="0"/>
          <w:numId w:val="11"/>
        </w:numPr>
        <w:tabs>
          <w:tab w:val="left" w:pos="1079"/>
        </w:tabs>
      </w:pPr>
      <w:r>
        <w:t>Jurisdiction</w:t>
      </w:r>
      <w:r>
        <w:rPr>
          <w:spacing w:val="-13"/>
        </w:rPr>
        <w:t xml:space="preserve"> </w:t>
      </w:r>
      <w:r>
        <w:rPr>
          <w:spacing w:val="-2"/>
        </w:rPr>
        <w:t>State</w:t>
      </w:r>
    </w:p>
    <w:p w14:paraId="260D7AD5" w14:textId="77777777" w:rsidR="00F94D66" w:rsidRDefault="00000000">
      <w:pPr>
        <w:pStyle w:val="ListParagraph"/>
        <w:numPr>
          <w:ilvl w:val="0"/>
          <w:numId w:val="11"/>
        </w:numPr>
        <w:tabs>
          <w:tab w:val="left" w:pos="1079"/>
        </w:tabs>
      </w:pPr>
      <w:r>
        <w:t>Insured</w:t>
      </w:r>
      <w:r>
        <w:rPr>
          <w:spacing w:val="-8"/>
        </w:rPr>
        <w:t xml:space="preserve"> </w:t>
      </w:r>
      <w:r>
        <w:rPr>
          <w:spacing w:val="-4"/>
        </w:rPr>
        <w:t>Name</w:t>
      </w:r>
    </w:p>
    <w:p w14:paraId="260D7AD6" w14:textId="77777777" w:rsidR="00F94D66" w:rsidRDefault="00000000">
      <w:pPr>
        <w:pStyle w:val="BodyText"/>
        <w:tabs>
          <w:tab w:val="left" w:pos="1079"/>
        </w:tabs>
        <w:spacing w:line="264" w:lineRule="exact"/>
        <w:ind w:left="359"/>
      </w:pPr>
      <w:r>
        <w:rPr>
          <w:spacing w:val="-10"/>
        </w:rPr>
        <w:t>6</w:t>
      </w:r>
      <w:r>
        <w:tab/>
        <w:t>Policy</w:t>
      </w:r>
      <w:r>
        <w:rPr>
          <w:spacing w:val="-7"/>
        </w:rPr>
        <w:t xml:space="preserve"> </w:t>
      </w:r>
      <w:r>
        <w:rPr>
          <w:spacing w:val="-2"/>
        </w:rPr>
        <w:t>Number</w:t>
      </w:r>
    </w:p>
    <w:p w14:paraId="260D7AD7" w14:textId="77777777" w:rsidR="00F94D66" w:rsidRDefault="00000000">
      <w:pPr>
        <w:pStyle w:val="ListParagraph"/>
        <w:numPr>
          <w:ilvl w:val="0"/>
          <w:numId w:val="10"/>
        </w:numPr>
        <w:tabs>
          <w:tab w:val="left" w:pos="1079"/>
        </w:tabs>
        <w:ind w:hanging="720"/>
      </w:pPr>
      <w:r>
        <w:t>Class</w:t>
      </w:r>
      <w:r>
        <w:rPr>
          <w:spacing w:val="-6"/>
        </w:rPr>
        <w:t xml:space="preserve"> </w:t>
      </w:r>
      <w:r>
        <w:rPr>
          <w:spacing w:val="-4"/>
        </w:rPr>
        <w:t>Code</w:t>
      </w:r>
    </w:p>
    <w:p w14:paraId="260D7AD8" w14:textId="77777777" w:rsidR="00F94D66" w:rsidRDefault="00000000">
      <w:pPr>
        <w:pStyle w:val="ListParagraph"/>
        <w:numPr>
          <w:ilvl w:val="0"/>
          <w:numId w:val="10"/>
        </w:numPr>
        <w:tabs>
          <w:tab w:val="left" w:pos="1079"/>
        </w:tabs>
        <w:ind w:hanging="720"/>
      </w:pPr>
      <w:r>
        <w:t>Indemnity</w:t>
      </w:r>
      <w:r>
        <w:rPr>
          <w:spacing w:val="-11"/>
        </w:rPr>
        <w:t xml:space="preserve"> </w:t>
      </w:r>
      <w:r>
        <w:rPr>
          <w:spacing w:val="-2"/>
        </w:rPr>
        <w:t>Incurred</w:t>
      </w:r>
    </w:p>
    <w:p w14:paraId="260D7AD9" w14:textId="77777777" w:rsidR="00F94D66" w:rsidRDefault="00000000">
      <w:pPr>
        <w:pStyle w:val="ListParagraph"/>
        <w:numPr>
          <w:ilvl w:val="0"/>
          <w:numId w:val="10"/>
        </w:numPr>
        <w:tabs>
          <w:tab w:val="left" w:pos="1079"/>
        </w:tabs>
        <w:ind w:hanging="720"/>
      </w:pPr>
      <w:r>
        <w:t>Indemnity</w:t>
      </w:r>
      <w:r>
        <w:rPr>
          <w:spacing w:val="-7"/>
        </w:rPr>
        <w:t xml:space="preserve"> </w:t>
      </w:r>
      <w:r>
        <w:t>Paid</w:t>
      </w:r>
      <w:r>
        <w:rPr>
          <w:spacing w:val="-6"/>
        </w:rPr>
        <w:t xml:space="preserve"> </w:t>
      </w:r>
      <w:r>
        <w:t>By</w:t>
      </w:r>
      <w:r>
        <w:rPr>
          <w:spacing w:val="-7"/>
        </w:rPr>
        <w:t xml:space="preserve"> </w:t>
      </w:r>
      <w:r>
        <w:t>Benefit</w:t>
      </w:r>
      <w:r>
        <w:rPr>
          <w:spacing w:val="-6"/>
        </w:rPr>
        <w:t xml:space="preserve"> </w:t>
      </w:r>
      <w:r>
        <w:rPr>
          <w:spacing w:val="-4"/>
        </w:rPr>
        <w:t>Type</w:t>
      </w:r>
    </w:p>
    <w:p w14:paraId="260D7ADA" w14:textId="77777777" w:rsidR="00F94D66" w:rsidRDefault="00000000">
      <w:pPr>
        <w:pStyle w:val="ListParagraph"/>
        <w:numPr>
          <w:ilvl w:val="0"/>
          <w:numId w:val="10"/>
        </w:numPr>
        <w:tabs>
          <w:tab w:val="left" w:pos="1079"/>
        </w:tabs>
        <w:ind w:hanging="720"/>
      </w:pPr>
      <w:r>
        <w:t>Medical</w:t>
      </w:r>
      <w:r>
        <w:rPr>
          <w:spacing w:val="-9"/>
        </w:rPr>
        <w:t xml:space="preserve"> </w:t>
      </w:r>
      <w:r>
        <w:rPr>
          <w:spacing w:val="-2"/>
        </w:rPr>
        <w:t>Incurred</w:t>
      </w:r>
    </w:p>
    <w:p w14:paraId="260D7ADB" w14:textId="77777777" w:rsidR="00F94D66" w:rsidRDefault="00000000">
      <w:pPr>
        <w:pStyle w:val="ListParagraph"/>
        <w:numPr>
          <w:ilvl w:val="0"/>
          <w:numId w:val="10"/>
        </w:numPr>
        <w:tabs>
          <w:tab w:val="left" w:pos="1079"/>
        </w:tabs>
        <w:ind w:hanging="720"/>
      </w:pPr>
      <w:r>
        <w:t>Medical</w:t>
      </w:r>
      <w:r>
        <w:rPr>
          <w:spacing w:val="-9"/>
        </w:rPr>
        <w:t xml:space="preserve"> </w:t>
      </w:r>
      <w:r>
        <w:rPr>
          <w:spacing w:val="-4"/>
        </w:rPr>
        <w:t>Paid</w:t>
      </w:r>
    </w:p>
    <w:p w14:paraId="260D7ADC" w14:textId="77777777" w:rsidR="00F94D66" w:rsidRDefault="00000000">
      <w:pPr>
        <w:pStyle w:val="ListParagraph"/>
        <w:numPr>
          <w:ilvl w:val="0"/>
          <w:numId w:val="10"/>
        </w:numPr>
        <w:tabs>
          <w:tab w:val="left" w:pos="1079"/>
        </w:tabs>
        <w:ind w:hanging="720"/>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DD" w14:textId="77777777" w:rsidR="00F94D66" w:rsidRDefault="00000000">
      <w:pPr>
        <w:pStyle w:val="ListParagraph"/>
        <w:numPr>
          <w:ilvl w:val="0"/>
          <w:numId w:val="10"/>
        </w:numPr>
        <w:tabs>
          <w:tab w:val="left" w:pos="1079"/>
        </w:tabs>
        <w:ind w:hanging="720"/>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ADE" w14:textId="77777777" w:rsidR="00F94D66" w:rsidRDefault="00000000">
      <w:pPr>
        <w:pStyle w:val="ListParagraph"/>
        <w:numPr>
          <w:ilvl w:val="0"/>
          <w:numId w:val="10"/>
        </w:numPr>
        <w:tabs>
          <w:tab w:val="left" w:pos="1079"/>
        </w:tabs>
        <w:ind w:hanging="720"/>
      </w:pPr>
      <w:r>
        <w:t>Employer</w:t>
      </w:r>
      <w:r>
        <w:rPr>
          <w:spacing w:val="-9"/>
        </w:rPr>
        <w:t xml:space="preserve"> </w:t>
      </w:r>
      <w:r>
        <w:t>Payroll</w:t>
      </w:r>
      <w:r>
        <w:rPr>
          <w:spacing w:val="-9"/>
        </w:rPr>
        <w:t xml:space="preserve"> </w:t>
      </w:r>
      <w:r>
        <w:rPr>
          <w:spacing w:val="-4"/>
        </w:rPr>
        <w:t>Code</w:t>
      </w:r>
    </w:p>
    <w:p w14:paraId="260D7ADF" w14:textId="77777777" w:rsidR="00F94D66" w:rsidRDefault="00000000">
      <w:pPr>
        <w:pStyle w:val="ListParagraph"/>
        <w:numPr>
          <w:ilvl w:val="0"/>
          <w:numId w:val="10"/>
        </w:numPr>
        <w:tabs>
          <w:tab w:val="left" w:pos="1079"/>
        </w:tabs>
        <w:ind w:hanging="720"/>
      </w:pPr>
      <w:r>
        <w:t>Claimant</w:t>
      </w:r>
      <w:r>
        <w:rPr>
          <w:spacing w:val="-10"/>
        </w:rPr>
        <w:t xml:space="preserve"> </w:t>
      </w:r>
      <w:r>
        <w:rPr>
          <w:spacing w:val="-4"/>
        </w:rPr>
        <w:t>Data</w:t>
      </w:r>
    </w:p>
    <w:p w14:paraId="260D7AE0" w14:textId="77777777" w:rsidR="00F94D66" w:rsidRDefault="00000000">
      <w:pPr>
        <w:pStyle w:val="ListParagraph"/>
        <w:numPr>
          <w:ilvl w:val="0"/>
          <w:numId w:val="10"/>
        </w:numPr>
        <w:tabs>
          <w:tab w:val="left" w:pos="1079"/>
        </w:tabs>
        <w:ind w:hanging="720"/>
      </w:pPr>
      <w:r>
        <w:t>Claim</w:t>
      </w:r>
      <w:r>
        <w:rPr>
          <w:spacing w:val="-7"/>
        </w:rPr>
        <w:t xml:space="preserve"> </w:t>
      </w:r>
      <w:r>
        <w:rPr>
          <w:spacing w:val="-4"/>
        </w:rPr>
        <w:t>Data</w:t>
      </w:r>
    </w:p>
    <w:p w14:paraId="260D7AE1" w14:textId="77777777" w:rsidR="00F94D66" w:rsidRDefault="00000000">
      <w:pPr>
        <w:pStyle w:val="ListParagraph"/>
        <w:numPr>
          <w:ilvl w:val="0"/>
          <w:numId w:val="10"/>
        </w:numPr>
        <w:tabs>
          <w:tab w:val="left" w:pos="1079"/>
        </w:tabs>
        <w:ind w:hanging="720"/>
      </w:pPr>
      <w:r>
        <w:t>Claimant</w:t>
      </w:r>
      <w:r>
        <w:rPr>
          <w:spacing w:val="-6"/>
        </w:rPr>
        <w:t xml:space="preserve"> </w:t>
      </w:r>
      <w:r>
        <w:t>Legal</w:t>
      </w:r>
      <w:r>
        <w:rPr>
          <w:spacing w:val="-6"/>
        </w:rPr>
        <w:t xml:space="preserve"> </w:t>
      </w:r>
      <w:r>
        <w:t>Expense</w:t>
      </w:r>
      <w:r>
        <w:rPr>
          <w:spacing w:val="-5"/>
        </w:rPr>
        <w:t xml:space="preserve"> </w:t>
      </w:r>
      <w:r>
        <w:t>(only</w:t>
      </w:r>
      <w:r>
        <w:rPr>
          <w:spacing w:val="-6"/>
        </w:rPr>
        <w:t xml:space="preserve"> </w:t>
      </w:r>
      <w:r>
        <w:t>if</w:t>
      </w:r>
      <w:r>
        <w:rPr>
          <w:spacing w:val="-6"/>
        </w:rPr>
        <w:t xml:space="preserve"> </w:t>
      </w:r>
      <w:r>
        <w:t>known</w:t>
      </w:r>
      <w:r>
        <w:rPr>
          <w:spacing w:val="-5"/>
        </w:rPr>
        <w:t xml:space="preserve"> </w:t>
      </w:r>
      <w:r>
        <w:t>by</w:t>
      </w:r>
      <w:r>
        <w:rPr>
          <w:spacing w:val="-6"/>
        </w:rPr>
        <w:t xml:space="preserve"> </w:t>
      </w:r>
      <w:r>
        <w:rPr>
          <w:spacing w:val="-2"/>
        </w:rPr>
        <w:t>insurer)</w:t>
      </w:r>
    </w:p>
    <w:p w14:paraId="260D7AE2" w14:textId="77777777" w:rsidR="00F94D66" w:rsidRDefault="00000000">
      <w:pPr>
        <w:pStyle w:val="ListParagraph"/>
        <w:numPr>
          <w:ilvl w:val="0"/>
          <w:numId w:val="10"/>
        </w:numPr>
        <w:tabs>
          <w:tab w:val="left" w:pos="1079"/>
        </w:tabs>
        <w:ind w:hanging="720"/>
      </w:pPr>
      <w:r>
        <w:t>Employer</w:t>
      </w:r>
      <w:r>
        <w:rPr>
          <w:spacing w:val="-10"/>
        </w:rPr>
        <w:t xml:space="preserve"> </w:t>
      </w:r>
      <w:r>
        <w:rPr>
          <w:spacing w:val="-4"/>
        </w:rPr>
        <w:t>Data</w:t>
      </w:r>
    </w:p>
    <w:p w14:paraId="260D7AE3" w14:textId="77777777" w:rsidR="00F94D66" w:rsidRDefault="00000000">
      <w:pPr>
        <w:pStyle w:val="ListParagraph"/>
        <w:numPr>
          <w:ilvl w:val="0"/>
          <w:numId w:val="10"/>
        </w:numPr>
        <w:tabs>
          <w:tab w:val="left" w:pos="1079"/>
        </w:tabs>
        <w:ind w:hanging="720"/>
      </w:pPr>
      <w:r>
        <w:t>Other</w:t>
      </w:r>
      <w:r>
        <w:rPr>
          <w:spacing w:val="-8"/>
        </w:rPr>
        <w:t xml:space="preserve"> </w:t>
      </w:r>
      <w:r>
        <w:t>Claimant</w:t>
      </w:r>
      <w:r>
        <w:rPr>
          <w:spacing w:val="-8"/>
        </w:rPr>
        <w:t xml:space="preserve"> </w:t>
      </w:r>
      <w:r>
        <w:rPr>
          <w:spacing w:val="-4"/>
        </w:rPr>
        <w:t>Data</w:t>
      </w:r>
    </w:p>
    <w:p w14:paraId="260D7AE4" w14:textId="77777777" w:rsidR="00F94D66" w:rsidRDefault="00000000">
      <w:pPr>
        <w:pStyle w:val="ListParagraph"/>
        <w:numPr>
          <w:ilvl w:val="0"/>
          <w:numId w:val="10"/>
        </w:numPr>
        <w:tabs>
          <w:tab w:val="left" w:pos="1079"/>
        </w:tabs>
        <w:ind w:hanging="720"/>
      </w:pPr>
      <w:r>
        <w:t>Other</w:t>
      </w:r>
      <w:r>
        <w:rPr>
          <w:spacing w:val="-7"/>
        </w:rPr>
        <w:t xml:space="preserve"> </w:t>
      </w:r>
      <w:r>
        <w:t>Claim</w:t>
      </w:r>
      <w:r>
        <w:rPr>
          <w:spacing w:val="-6"/>
        </w:rPr>
        <w:t xml:space="preserve"> </w:t>
      </w:r>
      <w:r>
        <w:rPr>
          <w:spacing w:val="-4"/>
        </w:rPr>
        <w:t>Data</w:t>
      </w:r>
    </w:p>
    <w:p w14:paraId="260D7AE5" w14:textId="77777777" w:rsidR="00F94D66" w:rsidRDefault="00000000">
      <w:pPr>
        <w:pStyle w:val="BodyText"/>
        <w:spacing w:before="264"/>
        <w:ind w:left="407" w:right="407"/>
        <w:jc w:val="center"/>
      </w:pPr>
      <w:r>
        <w:t>DATA</w:t>
      </w:r>
      <w:r>
        <w:rPr>
          <w:spacing w:val="-10"/>
        </w:rPr>
        <w:t xml:space="preserve"> </w:t>
      </w:r>
      <w:r>
        <w:rPr>
          <w:spacing w:val="-2"/>
        </w:rPr>
        <w:t>ITEMS</w:t>
      </w:r>
    </w:p>
    <w:p w14:paraId="260D7AE6" w14:textId="77777777" w:rsidR="00F94D66" w:rsidRDefault="00000000">
      <w:pPr>
        <w:pStyle w:val="ListParagraph"/>
        <w:numPr>
          <w:ilvl w:val="0"/>
          <w:numId w:val="9"/>
        </w:numPr>
        <w:tabs>
          <w:tab w:val="left" w:pos="1079"/>
        </w:tabs>
        <w:spacing w:before="263" w:line="240" w:lineRule="auto"/>
      </w:pPr>
      <w:r>
        <w:t>Carrier</w:t>
      </w:r>
      <w:r>
        <w:rPr>
          <w:spacing w:val="-8"/>
        </w:rPr>
        <w:t xml:space="preserve"> </w:t>
      </w:r>
      <w:r>
        <w:rPr>
          <w:spacing w:val="-4"/>
        </w:rPr>
        <w:t>Code</w:t>
      </w:r>
    </w:p>
    <w:p w14:paraId="260D7AE7" w14:textId="77777777" w:rsidR="00F94D66" w:rsidRDefault="00000000">
      <w:pPr>
        <w:pStyle w:val="BodyText"/>
        <w:spacing w:before="264"/>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AE8" w14:textId="77777777" w:rsidR="00F94D66" w:rsidRDefault="00000000">
      <w:pPr>
        <w:pStyle w:val="ListParagraph"/>
        <w:numPr>
          <w:ilvl w:val="0"/>
          <w:numId w:val="9"/>
        </w:numPr>
        <w:tabs>
          <w:tab w:val="left" w:pos="1079"/>
        </w:tabs>
        <w:spacing w:before="263" w:line="240" w:lineRule="auto"/>
      </w:pPr>
      <w:r>
        <w:t>Report</w:t>
      </w:r>
      <w:r>
        <w:rPr>
          <w:spacing w:val="-7"/>
        </w:rPr>
        <w:t xml:space="preserve"> </w:t>
      </w:r>
      <w:r>
        <w:rPr>
          <w:spacing w:val="-2"/>
        </w:rPr>
        <w:t>Number</w:t>
      </w:r>
    </w:p>
    <w:p w14:paraId="260D7AE9" w14:textId="77777777" w:rsidR="00F94D66" w:rsidRDefault="00000000">
      <w:pPr>
        <w:pStyle w:val="BodyText"/>
        <w:spacing w:before="264"/>
        <w:ind w:left="359"/>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AEA" w14:textId="77777777" w:rsidR="00F94D66" w:rsidRDefault="00000000">
      <w:pPr>
        <w:pStyle w:val="ListParagraph"/>
        <w:numPr>
          <w:ilvl w:val="0"/>
          <w:numId w:val="9"/>
        </w:numPr>
        <w:tabs>
          <w:tab w:val="left" w:pos="1079"/>
        </w:tabs>
        <w:spacing w:before="263" w:line="240" w:lineRule="auto"/>
      </w:pPr>
      <w:r>
        <w:t>Policy</w:t>
      </w:r>
      <w:r>
        <w:rPr>
          <w:spacing w:val="-8"/>
        </w:rPr>
        <w:t xml:space="preserve"> </w:t>
      </w:r>
      <w:r>
        <w:t>Effective</w:t>
      </w:r>
      <w:r>
        <w:rPr>
          <w:spacing w:val="-8"/>
        </w:rPr>
        <w:t xml:space="preserve"> </w:t>
      </w:r>
      <w:r>
        <w:rPr>
          <w:spacing w:val="-4"/>
        </w:rPr>
        <w:t>Date</w:t>
      </w:r>
    </w:p>
    <w:p w14:paraId="260D7AEB" w14:textId="77777777" w:rsidR="00F94D66" w:rsidRDefault="00000000">
      <w:pPr>
        <w:pStyle w:val="BodyText"/>
        <w:spacing w:before="263"/>
        <w:ind w:left="359"/>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r>
        <w:t>as</w:t>
      </w:r>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AEC" w14:textId="77777777" w:rsidR="00F94D66" w:rsidRDefault="00000000">
      <w:pPr>
        <w:pStyle w:val="ListParagraph"/>
        <w:numPr>
          <w:ilvl w:val="0"/>
          <w:numId w:val="9"/>
        </w:numPr>
        <w:tabs>
          <w:tab w:val="left" w:pos="1079"/>
        </w:tabs>
        <w:spacing w:before="263" w:line="240" w:lineRule="auto"/>
      </w:pPr>
      <w:r>
        <w:t>Jurisdiction</w:t>
      </w:r>
      <w:r>
        <w:rPr>
          <w:spacing w:val="-13"/>
        </w:rPr>
        <w:t xml:space="preserve"> </w:t>
      </w:r>
      <w:r>
        <w:rPr>
          <w:spacing w:val="-2"/>
        </w:rPr>
        <w:t>State</w:t>
      </w:r>
    </w:p>
    <w:p w14:paraId="260D7AED" w14:textId="77777777" w:rsidR="00F94D66" w:rsidRDefault="00000000">
      <w:pPr>
        <w:pStyle w:val="BodyText"/>
        <w:spacing w:before="264"/>
        <w:ind w:left="359"/>
      </w:pPr>
      <w:r>
        <w:t>A code that identifies the state of the employer’s (insured’s) facility.</w:t>
      </w:r>
      <w:r>
        <w:rPr>
          <w:spacing w:val="40"/>
        </w:rPr>
        <w:t xml:space="preserve"> </w:t>
      </w:r>
      <w:r>
        <w:t>The state under which exposure is rated on the policy.</w:t>
      </w:r>
    </w:p>
    <w:p w14:paraId="260D7AEE" w14:textId="77777777" w:rsidR="00F94D66" w:rsidRDefault="00F94D66">
      <w:pPr>
        <w:pStyle w:val="BodyText"/>
        <w:sectPr w:rsidR="00F94D66">
          <w:pgSz w:w="12240" w:h="15840"/>
          <w:pgMar w:top="1320" w:right="1080" w:bottom="940" w:left="1080" w:header="426" w:footer="756" w:gutter="0"/>
          <w:cols w:space="720"/>
        </w:sectPr>
      </w:pPr>
    </w:p>
    <w:p w14:paraId="260D7AEF" w14:textId="77777777" w:rsidR="00F94D66" w:rsidRDefault="00000000">
      <w:pPr>
        <w:pStyle w:val="ListParagraph"/>
        <w:numPr>
          <w:ilvl w:val="0"/>
          <w:numId w:val="9"/>
        </w:numPr>
        <w:tabs>
          <w:tab w:val="left" w:pos="1080"/>
        </w:tabs>
        <w:spacing w:before="102" w:line="240" w:lineRule="auto"/>
        <w:ind w:left="1080"/>
      </w:pPr>
      <w:r>
        <w:lastRenderedPageBreak/>
        <w:t>Insured</w:t>
      </w:r>
      <w:r>
        <w:rPr>
          <w:spacing w:val="-8"/>
        </w:rPr>
        <w:t xml:space="preserve"> </w:t>
      </w:r>
      <w:r>
        <w:rPr>
          <w:spacing w:val="-4"/>
        </w:rPr>
        <w:t>Name</w:t>
      </w:r>
    </w:p>
    <w:p w14:paraId="260D7AF0" w14:textId="77777777" w:rsidR="00F94D66" w:rsidRDefault="00000000">
      <w:pPr>
        <w:pStyle w:val="BodyText"/>
        <w:spacing w:before="263"/>
        <w:ind w:left="360" w:right="357"/>
        <w:jc w:val="both"/>
      </w:pPr>
      <w:r>
        <w:t>Identifies the person or business with whom an insurance contract is made and who is specifically designated by name in Item 1 of the Policy Information Page.</w:t>
      </w:r>
    </w:p>
    <w:p w14:paraId="260D7AF1" w14:textId="77777777" w:rsidR="00F94D66" w:rsidRDefault="00000000">
      <w:pPr>
        <w:pStyle w:val="ListParagraph"/>
        <w:numPr>
          <w:ilvl w:val="0"/>
          <w:numId w:val="9"/>
        </w:numPr>
        <w:tabs>
          <w:tab w:val="left" w:pos="1079"/>
        </w:tabs>
        <w:spacing w:before="263" w:line="240" w:lineRule="auto"/>
        <w:ind w:hanging="719"/>
      </w:pPr>
      <w:r>
        <w:t>Policy</w:t>
      </w:r>
      <w:r>
        <w:rPr>
          <w:spacing w:val="-7"/>
        </w:rPr>
        <w:t xml:space="preserve"> </w:t>
      </w:r>
      <w:r>
        <w:rPr>
          <w:spacing w:val="-2"/>
        </w:rPr>
        <w:t>Number</w:t>
      </w:r>
    </w:p>
    <w:p w14:paraId="260D7AF2" w14:textId="77777777" w:rsidR="00F94D66" w:rsidRDefault="00000000">
      <w:pPr>
        <w:pStyle w:val="BodyText"/>
        <w:spacing w:before="264"/>
        <w:ind w:left="360" w:right="357"/>
        <w:jc w:val="both"/>
      </w:pPr>
      <w:r>
        <w:t>The alpha/numeric code assigned by the carrier that uniquely identifies the policy that has been issued to the insured.</w:t>
      </w:r>
      <w:r>
        <w:rPr>
          <w:spacing w:val="40"/>
        </w:rPr>
        <w:t xml:space="preserve"> </w:t>
      </w:r>
      <w:r>
        <w:t>This number must be identical to the policy number shown on the Policy Information Page.</w:t>
      </w:r>
    </w:p>
    <w:p w14:paraId="260D7AF3" w14:textId="77777777" w:rsidR="00F94D66" w:rsidRDefault="00000000">
      <w:pPr>
        <w:pStyle w:val="ListParagraph"/>
        <w:numPr>
          <w:ilvl w:val="0"/>
          <w:numId w:val="9"/>
        </w:numPr>
        <w:tabs>
          <w:tab w:val="left" w:pos="1080"/>
        </w:tabs>
        <w:spacing w:before="262" w:line="240" w:lineRule="auto"/>
        <w:ind w:left="1080"/>
      </w:pPr>
      <w:r>
        <w:t>Class</w:t>
      </w:r>
      <w:r>
        <w:rPr>
          <w:spacing w:val="-6"/>
        </w:rPr>
        <w:t xml:space="preserve"> </w:t>
      </w:r>
      <w:r>
        <w:rPr>
          <w:spacing w:val="-4"/>
        </w:rPr>
        <w:t>Code</w:t>
      </w:r>
    </w:p>
    <w:p w14:paraId="260D7AF4" w14:textId="77777777" w:rsidR="00F94D66" w:rsidRDefault="00000000">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AF5" w14:textId="77777777" w:rsidR="00F94D66" w:rsidRDefault="00000000">
      <w:pPr>
        <w:pStyle w:val="ListParagraph"/>
        <w:numPr>
          <w:ilvl w:val="0"/>
          <w:numId w:val="9"/>
        </w:numPr>
        <w:tabs>
          <w:tab w:val="left" w:pos="1079"/>
        </w:tabs>
        <w:spacing w:before="263" w:line="240" w:lineRule="auto"/>
        <w:ind w:hanging="719"/>
      </w:pPr>
      <w:r>
        <w:t>Indemnity</w:t>
      </w:r>
      <w:r>
        <w:rPr>
          <w:spacing w:val="-11"/>
        </w:rPr>
        <w:t xml:space="preserve"> </w:t>
      </w:r>
      <w:r>
        <w:rPr>
          <w:spacing w:val="-2"/>
        </w:rPr>
        <w:t>Incurred</w:t>
      </w:r>
    </w:p>
    <w:p w14:paraId="260D7AF6" w14:textId="77777777" w:rsidR="00F94D66" w:rsidRDefault="00000000">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AF7" w14:textId="77777777" w:rsidR="00F94D66" w:rsidRDefault="00000000">
      <w:pPr>
        <w:pStyle w:val="ListParagraph"/>
        <w:numPr>
          <w:ilvl w:val="0"/>
          <w:numId w:val="9"/>
        </w:numPr>
        <w:tabs>
          <w:tab w:val="left" w:pos="1079"/>
        </w:tabs>
        <w:spacing w:before="263" w:line="240" w:lineRule="auto"/>
        <w:ind w:hanging="719"/>
      </w:pPr>
      <w:r>
        <w:t>Indemnity</w:t>
      </w:r>
      <w:r>
        <w:rPr>
          <w:spacing w:val="-7"/>
        </w:rPr>
        <w:t xml:space="preserve"> </w:t>
      </w:r>
      <w:r>
        <w:t>Paid</w:t>
      </w:r>
      <w:r>
        <w:rPr>
          <w:spacing w:val="-6"/>
        </w:rPr>
        <w:t xml:space="preserve"> </w:t>
      </w:r>
      <w:r>
        <w:t>By</w:t>
      </w:r>
      <w:r>
        <w:rPr>
          <w:spacing w:val="-7"/>
        </w:rPr>
        <w:t xml:space="preserve"> </w:t>
      </w:r>
      <w:r>
        <w:t>Benefit</w:t>
      </w:r>
      <w:r>
        <w:rPr>
          <w:spacing w:val="-6"/>
        </w:rPr>
        <w:t xml:space="preserve"> </w:t>
      </w:r>
      <w:r>
        <w:rPr>
          <w:spacing w:val="-4"/>
        </w:rPr>
        <w:t>Type</w:t>
      </w:r>
    </w:p>
    <w:p w14:paraId="260D7AF8" w14:textId="77777777" w:rsidR="00F94D66" w:rsidRDefault="00000000">
      <w:pPr>
        <w:pStyle w:val="BodyText"/>
        <w:spacing w:before="263"/>
        <w:ind w:left="360" w:right="357"/>
        <w:jc w:val="both"/>
      </w:pPr>
      <w:r>
        <w:t xml:space="preserve">The whole dollar amount paid to date (minus recoveries from third parties) by benefit type to an injured employee and/or dependent due to the employee’s lost wages or inability to </w:t>
      </w:r>
      <w:r>
        <w:rPr>
          <w:spacing w:val="-2"/>
        </w:rPr>
        <w:t>work.</w:t>
      </w:r>
    </w:p>
    <w:p w14:paraId="260D7AF9" w14:textId="77777777" w:rsidR="00F94D66" w:rsidRDefault="00000000">
      <w:pPr>
        <w:pStyle w:val="ListParagraph"/>
        <w:numPr>
          <w:ilvl w:val="0"/>
          <w:numId w:val="9"/>
        </w:numPr>
        <w:tabs>
          <w:tab w:val="left" w:pos="1079"/>
        </w:tabs>
        <w:spacing w:before="263" w:line="240" w:lineRule="auto"/>
        <w:ind w:hanging="719"/>
      </w:pPr>
      <w:r>
        <w:t>Medical</w:t>
      </w:r>
      <w:r>
        <w:rPr>
          <w:spacing w:val="-9"/>
        </w:rPr>
        <w:t xml:space="preserve"> </w:t>
      </w:r>
      <w:r>
        <w:rPr>
          <w:spacing w:val="-2"/>
        </w:rPr>
        <w:t>Incurred</w:t>
      </w:r>
    </w:p>
    <w:p w14:paraId="260D7AFA" w14:textId="77777777" w:rsidR="00F94D66" w:rsidRDefault="00000000">
      <w:pPr>
        <w:pStyle w:val="BodyText"/>
        <w:spacing w:before="263"/>
        <w:ind w:left="360" w:right="357"/>
        <w:jc w:val="both"/>
      </w:pPr>
      <w:r>
        <w:t>The whole dollar amount paid to date and expected to be paid in the future (minus recoveries from third parties) for medical or hospital treatment to an injured employee because of a work-related injury.</w:t>
      </w:r>
    </w:p>
    <w:p w14:paraId="260D7AFB" w14:textId="77777777" w:rsidR="00F94D66" w:rsidRDefault="00000000">
      <w:pPr>
        <w:pStyle w:val="ListParagraph"/>
        <w:numPr>
          <w:ilvl w:val="0"/>
          <w:numId w:val="9"/>
        </w:numPr>
        <w:tabs>
          <w:tab w:val="left" w:pos="1079"/>
        </w:tabs>
        <w:spacing w:before="263" w:line="240" w:lineRule="auto"/>
        <w:ind w:hanging="719"/>
      </w:pPr>
      <w:r>
        <w:t>Medical</w:t>
      </w:r>
      <w:r>
        <w:rPr>
          <w:spacing w:val="-9"/>
        </w:rPr>
        <w:t xml:space="preserve"> </w:t>
      </w:r>
      <w:r>
        <w:rPr>
          <w:spacing w:val="-4"/>
        </w:rPr>
        <w:t>Paid</w:t>
      </w:r>
    </w:p>
    <w:p w14:paraId="260D7AFC" w14:textId="77777777" w:rsidR="00F94D66" w:rsidRDefault="00000000">
      <w:pPr>
        <w:pStyle w:val="BodyText"/>
        <w:spacing w:before="263"/>
        <w:ind w:left="360" w:right="358"/>
        <w:jc w:val="both"/>
      </w:pPr>
      <w:r>
        <w:t>The whole dollar amount paid to date (minus recoveries from third parties) for medical or hospital treatment to an injured employee because of a work-related injury.</w:t>
      </w:r>
    </w:p>
    <w:p w14:paraId="260D7AFD" w14:textId="77777777" w:rsidR="00F94D66" w:rsidRDefault="00000000">
      <w:pPr>
        <w:pStyle w:val="ListParagraph"/>
        <w:numPr>
          <w:ilvl w:val="0"/>
          <w:numId w:val="9"/>
        </w:numPr>
        <w:tabs>
          <w:tab w:val="left" w:pos="1079"/>
        </w:tabs>
        <w:spacing w:before="263" w:line="240" w:lineRule="auto"/>
        <w:ind w:hanging="719"/>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FE" w14:textId="77777777" w:rsidR="00F94D66" w:rsidRDefault="00F94D66">
      <w:pPr>
        <w:pStyle w:val="BodyText"/>
      </w:pPr>
    </w:p>
    <w:p w14:paraId="260D7AFF" w14:textId="77777777" w:rsidR="00F94D66" w:rsidRDefault="00000000">
      <w:pPr>
        <w:pStyle w:val="ListParagraph"/>
        <w:numPr>
          <w:ilvl w:val="1"/>
          <w:numId w:val="9"/>
        </w:numPr>
        <w:tabs>
          <w:tab w:val="left" w:pos="1511"/>
        </w:tabs>
        <w:spacing w:before="1"/>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B00" w14:textId="77777777" w:rsidR="00F94D66" w:rsidRDefault="00000000">
      <w:pPr>
        <w:pStyle w:val="ListParagraph"/>
        <w:numPr>
          <w:ilvl w:val="2"/>
          <w:numId w:val="9"/>
        </w:numPr>
        <w:tabs>
          <w:tab w:val="left" w:pos="1900"/>
        </w:tabs>
        <w:ind w:hanging="388"/>
      </w:pPr>
      <w:r>
        <w:rPr>
          <w:spacing w:val="-2"/>
        </w:rPr>
        <w:t>State</w:t>
      </w:r>
    </w:p>
    <w:p w14:paraId="260D7B01" w14:textId="77777777" w:rsidR="00F94D66" w:rsidRDefault="00000000">
      <w:pPr>
        <w:pStyle w:val="ListParagraph"/>
        <w:numPr>
          <w:ilvl w:val="2"/>
          <w:numId w:val="9"/>
        </w:numPr>
        <w:tabs>
          <w:tab w:val="left" w:pos="1900"/>
        </w:tabs>
        <w:ind w:hanging="388"/>
      </w:pPr>
      <w:r>
        <w:rPr>
          <w:spacing w:val="-2"/>
        </w:rPr>
        <w:t>USL&amp;H</w:t>
      </w:r>
    </w:p>
    <w:p w14:paraId="260D7B02" w14:textId="77777777" w:rsidR="00F94D66" w:rsidRDefault="00000000">
      <w:pPr>
        <w:pStyle w:val="ListParagraph"/>
        <w:numPr>
          <w:ilvl w:val="2"/>
          <w:numId w:val="9"/>
        </w:numPr>
        <w:tabs>
          <w:tab w:val="left" w:pos="1900"/>
        </w:tabs>
        <w:ind w:hanging="388"/>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B03" w14:textId="77777777" w:rsidR="00F94D66" w:rsidRDefault="00000000">
      <w:pPr>
        <w:pStyle w:val="ListParagraph"/>
        <w:numPr>
          <w:ilvl w:val="2"/>
          <w:numId w:val="9"/>
        </w:numPr>
        <w:tabs>
          <w:tab w:val="left" w:pos="1900"/>
        </w:tabs>
        <w:ind w:hanging="388"/>
      </w:pPr>
      <w:r>
        <w:rPr>
          <w:spacing w:val="-2"/>
        </w:rPr>
        <w:t>Maritime/Admiralty</w:t>
      </w:r>
    </w:p>
    <w:p w14:paraId="260D7B04" w14:textId="77777777" w:rsidR="00F94D66" w:rsidRDefault="00000000">
      <w:pPr>
        <w:pStyle w:val="ListParagraph"/>
        <w:numPr>
          <w:ilvl w:val="2"/>
          <w:numId w:val="9"/>
        </w:numPr>
        <w:tabs>
          <w:tab w:val="left" w:pos="1900"/>
        </w:tabs>
        <w:ind w:hanging="388"/>
      </w:pPr>
      <w:r>
        <w:rPr>
          <w:spacing w:val="-4"/>
        </w:rPr>
        <w:t>FELA</w:t>
      </w:r>
    </w:p>
    <w:p w14:paraId="260D7B05" w14:textId="77777777" w:rsidR="00F94D66" w:rsidRDefault="00F94D66">
      <w:pPr>
        <w:pStyle w:val="ListParagraph"/>
        <w:sectPr w:rsidR="00F94D66">
          <w:pgSz w:w="12240" w:h="15840"/>
          <w:pgMar w:top="1320" w:right="1080" w:bottom="940" w:left="1080" w:header="426" w:footer="756" w:gutter="0"/>
          <w:cols w:space="720"/>
        </w:sectPr>
      </w:pPr>
    </w:p>
    <w:p w14:paraId="260D7B06" w14:textId="77777777" w:rsidR="00F94D66" w:rsidRDefault="00000000">
      <w:pPr>
        <w:pStyle w:val="ListParagraph"/>
        <w:numPr>
          <w:ilvl w:val="1"/>
          <w:numId w:val="9"/>
        </w:numPr>
        <w:tabs>
          <w:tab w:val="left" w:pos="1511"/>
        </w:tabs>
        <w:spacing w:before="102"/>
        <w:ind w:left="1511" w:hanging="431"/>
      </w:pPr>
      <w:r>
        <w:lastRenderedPageBreak/>
        <w:t>The</w:t>
      </w:r>
      <w:r>
        <w:rPr>
          <w:spacing w:val="-4"/>
        </w:rPr>
        <w:t xml:space="preserve"> </w:t>
      </w:r>
      <w:r>
        <w:t>cause</w:t>
      </w:r>
      <w:r>
        <w:rPr>
          <w:spacing w:val="-4"/>
        </w:rPr>
        <w:t xml:space="preserve"> </w:t>
      </w:r>
      <w:r>
        <w:t>of</w:t>
      </w:r>
      <w:r>
        <w:rPr>
          <w:spacing w:val="-4"/>
        </w:rPr>
        <w:t xml:space="preserve"> </w:t>
      </w:r>
      <w:r>
        <w:rPr>
          <w:spacing w:val="-2"/>
        </w:rPr>
        <w:t>loss:</w:t>
      </w:r>
    </w:p>
    <w:p w14:paraId="260D7B07" w14:textId="77777777" w:rsidR="00F94D66" w:rsidRDefault="00000000">
      <w:pPr>
        <w:pStyle w:val="ListParagraph"/>
        <w:numPr>
          <w:ilvl w:val="2"/>
          <w:numId w:val="9"/>
        </w:numPr>
        <w:tabs>
          <w:tab w:val="left" w:pos="1900"/>
        </w:tabs>
        <w:ind w:hanging="388"/>
      </w:pPr>
      <w:r>
        <w:rPr>
          <w:spacing w:val="-2"/>
        </w:rPr>
        <w:t>Trauma</w:t>
      </w:r>
    </w:p>
    <w:p w14:paraId="260D7B08" w14:textId="77777777" w:rsidR="00F94D66" w:rsidRDefault="00000000">
      <w:pPr>
        <w:pStyle w:val="ListParagraph"/>
        <w:numPr>
          <w:ilvl w:val="2"/>
          <w:numId w:val="9"/>
        </w:numPr>
        <w:tabs>
          <w:tab w:val="left" w:pos="1900"/>
        </w:tabs>
        <w:ind w:hanging="388"/>
      </w:pPr>
      <w:r>
        <w:t>Occupational</w:t>
      </w:r>
      <w:r>
        <w:rPr>
          <w:spacing w:val="-14"/>
        </w:rPr>
        <w:t xml:space="preserve"> </w:t>
      </w:r>
      <w:r>
        <w:rPr>
          <w:spacing w:val="-2"/>
        </w:rPr>
        <w:t>disease</w:t>
      </w:r>
    </w:p>
    <w:p w14:paraId="260D7B09" w14:textId="77777777" w:rsidR="00F94D66" w:rsidRDefault="00000000">
      <w:pPr>
        <w:pStyle w:val="ListParagraph"/>
        <w:numPr>
          <w:ilvl w:val="2"/>
          <w:numId w:val="9"/>
        </w:numPr>
        <w:tabs>
          <w:tab w:val="left" w:pos="1900"/>
        </w:tabs>
        <w:ind w:hanging="388"/>
      </w:pPr>
      <w:r>
        <w:t>Cumulative</w:t>
      </w:r>
      <w:r>
        <w:rPr>
          <w:spacing w:val="-12"/>
        </w:rPr>
        <w:t xml:space="preserve"> </w:t>
      </w:r>
      <w:r>
        <w:rPr>
          <w:spacing w:val="-2"/>
        </w:rPr>
        <w:t>injury</w:t>
      </w:r>
    </w:p>
    <w:p w14:paraId="260D7B0A" w14:textId="77777777" w:rsidR="00F94D66" w:rsidRDefault="00000000">
      <w:pPr>
        <w:pStyle w:val="ListParagraph"/>
        <w:numPr>
          <w:ilvl w:val="1"/>
          <w:numId w:val="9"/>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B0B" w14:textId="77777777" w:rsidR="00F94D66" w:rsidRDefault="00000000">
      <w:pPr>
        <w:pStyle w:val="ListParagraph"/>
        <w:numPr>
          <w:ilvl w:val="2"/>
          <w:numId w:val="9"/>
        </w:numPr>
        <w:tabs>
          <w:tab w:val="left" w:pos="1900"/>
        </w:tabs>
        <w:ind w:hanging="388"/>
      </w:pPr>
      <w:r>
        <w:t>Workers’</w:t>
      </w:r>
      <w:r>
        <w:rPr>
          <w:spacing w:val="-13"/>
        </w:rPr>
        <w:t xml:space="preserve"> </w:t>
      </w:r>
      <w:r>
        <w:t>Compensation</w:t>
      </w:r>
      <w:r>
        <w:rPr>
          <w:spacing w:val="-12"/>
        </w:rPr>
        <w:t xml:space="preserve"> </w:t>
      </w:r>
      <w:r>
        <w:rPr>
          <w:spacing w:val="-4"/>
        </w:rPr>
        <w:t>only</w:t>
      </w:r>
    </w:p>
    <w:p w14:paraId="260D7B0C" w14:textId="77777777" w:rsidR="00F94D66" w:rsidRDefault="00000000">
      <w:pPr>
        <w:pStyle w:val="ListParagraph"/>
        <w:numPr>
          <w:ilvl w:val="2"/>
          <w:numId w:val="9"/>
        </w:numPr>
        <w:tabs>
          <w:tab w:val="left" w:pos="1900"/>
        </w:tabs>
        <w:ind w:hanging="388"/>
      </w:pPr>
      <w:r>
        <w:t>Employers</w:t>
      </w:r>
      <w:r>
        <w:rPr>
          <w:spacing w:val="-10"/>
        </w:rPr>
        <w:t xml:space="preserve"> </w:t>
      </w:r>
      <w:r>
        <w:t>Liability</w:t>
      </w:r>
      <w:r>
        <w:rPr>
          <w:spacing w:val="-10"/>
        </w:rPr>
        <w:t xml:space="preserve"> </w:t>
      </w:r>
      <w:r>
        <w:rPr>
          <w:spacing w:val="-4"/>
        </w:rPr>
        <w:t>only</w:t>
      </w:r>
    </w:p>
    <w:p w14:paraId="260D7B0D" w14:textId="77777777" w:rsidR="00F94D66" w:rsidRDefault="00000000">
      <w:pPr>
        <w:pStyle w:val="ListParagraph"/>
        <w:numPr>
          <w:ilvl w:val="2"/>
          <w:numId w:val="9"/>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B0E" w14:textId="77777777" w:rsidR="00F94D66" w:rsidRDefault="00000000">
      <w:pPr>
        <w:pStyle w:val="ListParagraph"/>
        <w:numPr>
          <w:ilvl w:val="2"/>
          <w:numId w:val="9"/>
        </w:numPr>
        <w:tabs>
          <w:tab w:val="left" w:pos="1900"/>
        </w:tabs>
        <w:ind w:hanging="388"/>
      </w:pPr>
      <w:r>
        <w:t>Liability</w:t>
      </w:r>
      <w:r>
        <w:rPr>
          <w:spacing w:val="-9"/>
        </w:rPr>
        <w:t xml:space="preserve"> </w:t>
      </w:r>
      <w:r>
        <w:rPr>
          <w:spacing w:val="-4"/>
        </w:rPr>
        <w:t>Over</w:t>
      </w:r>
    </w:p>
    <w:p w14:paraId="260D7B0F" w14:textId="77777777" w:rsidR="00F94D66" w:rsidRDefault="00000000">
      <w:pPr>
        <w:pStyle w:val="ListParagraph"/>
        <w:numPr>
          <w:ilvl w:val="1"/>
          <w:numId w:val="9"/>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B10" w14:textId="77777777" w:rsidR="00F94D66" w:rsidRDefault="00000000">
      <w:pPr>
        <w:pStyle w:val="ListParagraph"/>
        <w:numPr>
          <w:ilvl w:val="1"/>
          <w:numId w:val="9"/>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B11" w14:textId="77777777" w:rsidR="00F94D66" w:rsidRDefault="00000000">
      <w:pPr>
        <w:pStyle w:val="ListParagraph"/>
        <w:numPr>
          <w:ilvl w:val="1"/>
          <w:numId w:val="9"/>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B12" w14:textId="77777777" w:rsidR="00F94D66" w:rsidRDefault="00000000">
      <w:pPr>
        <w:pStyle w:val="ListParagraph"/>
        <w:numPr>
          <w:ilvl w:val="0"/>
          <w:numId w:val="9"/>
        </w:numPr>
        <w:tabs>
          <w:tab w:val="left" w:pos="1079"/>
        </w:tabs>
        <w:spacing w:before="263" w:line="240" w:lineRule="auto"/>
        <w:ind w:hanging="719"/>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B13" w14:textId="77777777" w:rsidR="00F94D66" w:rsidRDefault="00000000">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w:t>
      </w:r>
      <w:r>
        <w:rPr>
          <w:spacing w:val="40"/>
        </w:rPr>
        <w:t xml:space="preserve"> </w:t>
      </w:r>
      <w:r>
        <w:t>The minimum information for every state includes:</w:t>
      </w:r>
    </w:p>
    <w:p w14:paraId="260D7B14" w14:textId="77777777" w:rsidR="00F94D66" w:rsidRDefault="00000000">
      <w:pPr>
        <w:pStyle w:val="ListParagraph"/>
        <w:numPr>
          <w:ilvl w:val="1"/>
          <w:numId w:val="9"/>
        </w:numPr>
        <w:tabs>
          <w:tab w:val="left" w:pos="1511"/>
        </w:tabs>
        <w:spacing w:before="263"/>
        <w:ind w:left="1511" w:hanging="431"/>
      </w:pPr>
      <w:r>
        <w:rPr>
          <w:spacing w:val="-2"/>
        </w:rPr>
        <w:t>Death</w:t>
      </w:r>
    </w:p>
    <w:p w14:paraId="260D7B15" w14:textId="77777777" w:rsidR="00F94D66" w:rsidRDefault="00000000">
      <w:pPr>
        <w:pStyle w:val="ListParagraph"/>
        <w:numPr>
          <w:ilvl w:val="1"/>
          <w:numId w:val="9"/>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B16" w14:textId="77777777" w:rsidR="00F94D66" w:rsidRDefault="00000000">
      <w:pPr>
        <w:pStyle w:val="ListParagraph"/>
        <w:numPr>
          <w:ilvl w:val="1"/>
          <w:numId w:val="9"/>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B17" w14:textId="77777777" w:rsidR="00F94D66" w:rsidRDefault="00000000">
      <w:pPr>
        <w:pStyle w:val="ListParagraph"/>
        <w:numPr>
          <w:ilvl w:val="1"/>
          <w:numId w:val="9"/>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B18" w14:textId="77777777" w:rsidR="00F94D66" w:rsidRDefault="00000000">
      <w:pPr>
        <w:pStyle w:val="ListParagraph"/>
        <w:numPr>
          <w:ilvl w:val="1"/>
          <w:numId w:val="9"/>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B19" w14:textId="77777777" w:rsidR="00F94D66" w:rsidRDefault="00000000">
      <w:pPr>
        <w:pStyle w:val="ListParagraph"/>
        <w:numPr>
          <w:ilvl w:val="1"/>
          <w:numId w:val="9"/>
        </w:numPr>
        <w:tabs>
          <w:tab w:val="left" w:pos="1511"/>
        </w:tabs>
        <w:ind w:left="1511" w:hanging="431"/>
      </w:pPr>
      <w:r>
        <w:t>Medical</w:t>
      </w:r>
      <w:r>
        <w:rPr>
          <w:spacing w:val="-9"/>
        </w:rPr>
        <w:t xml:space="preserve"> </w:t>
      </w:r>
      <w:r>
        <w:rPr>
          <w:spacing w:val="-4"/>
        </w:rPr>
        <w:t>only</w:t>
      </w:r>
    </w:p>
    <w:p w14:paraId="260D7B1A" w14:textId="77777777" w:rsidR="00F94D66" w:rsidRDefault="00000000">
      <w:pPr>
        <w:pStyle w:val="ListParagraph"/>
        <w:numPr>
          <w:ilvl w:val="0"/>
          <w:numId w:val="9"/>
        </w:numPr>
        <w:tabs>
          <w:tab w:val="left" w:pos="1079"/>
        </w:tabs>
        <w:spacing w:before="240" w:line="240" w:lineRule="auto"/>
        <w:ind w:hanging="719"/>
      </w:pPr>
      <w:r>
        <w:t>Employer</w:t>
      </w:r>
      <w:r>
        <w:rPr>
          <w:spacing w:val="-9"/>
        </w:rPr>
        <w:t xml:space="preserve"> </w:t>
      </w:r>
      <w:r>
        <w:t>Payroll</w:t>
      </w:r>
      <w:r>
        <w:rPr>
          <w:spacing w:val="-9"/>
        </w:rPr>
        <w:t xml:space="preserve"> </w:t>
      </w:r>
      <w:r>
        <w:rPr>
          <w:spacing w:val="-4"/>
        </w:rPr>
        <w:t>Code</w:t>
      </w:r>
    </w:p>
    <w:p w14:paraId="260D7B1B" w14:textId="77777777" w:rsidR="00F94D66" w:rsidRDefault="00000000">
      <w:pPr>
        <w:pStyle w:val="BodyText"/>
        <w:spacing w:before="263"/>
        <w:ind w:left="360" w:right="455"/>
      </w:pPr>
      <w:r>
        <w:t>A code that indicates the range corresponding to the amount of payroll of the employer in</w:t>
      </w:r>
      <w:r>
        <w:rPr>
          <w:spacing w:val="80"/>
        </w:rPr>
        <w:t xml:space="preserve"> </w:t>
      </w:r>
      <w:r>
        <w:t>the state of jurisdiction.</w:t>
      </w:r>
    </w:p>
    <w:p w14:paraId="260D7B1C" w14:textId="77777777" w:rsidR="00F94D66" w:rsidRDefault="00000000">
      <w:pPr>
        <w:pStyle w:val="ListParagraph"/>
        <w:numPr>
          <w:ilvl w:val="1"/>
          <w:numId w:val="9"/>
        </w:numPr>
        <w:tabs>
          <w:tab w:val="left" w:pos="1511"/>
        </w:tabs>
        <w:spacing w:before="263"/>
        <w:ind w:left="1511" w:hanging="431"/>
      </w:pPr>
      <w:r>
        <w:rPr>
          <w:spacing w:val="-10"/>
        </w:rPr>
        <w:t>0</w:t>
      </w:r>
    </w:p>
    <w:p w14:paraId="260D7B1D" w14:textId="77777777" w:rsidR="00F94D66" w:rsidRDefault="00000000">
      <w:pPr>
        <w:pStyle w:val="ListParagraph"/>
        <w:numPr>
          <w:ilvl w:val="1"/>
          <w:numId w:val="9"/>
        </w:numPr>
        <w:tabs>
          <w:tab w:val="left" w:pos="1511"/>
        </w:tabs>
        <w:ind w:left="1511" w:hanging="431"/>
      </w:pPr>
      <w:r>
        <w:t>$1</w:t>
      </w:r>
      <w:r>
        <w:rPr>
          <w:spacing w:val="-2"/>
        </w:rPr>
        <w:t xml:space="preserve"> </w:t>
      </w:r>
      <w:r>
        <w:t>–</w:t>
      </w:r>
      <w:r>
        <w:rPr>
          <w:spacing w:val="-2"/>
        </w:rPr>
        <w:t xml:space="preserve"> $100,000</w:t>
      </w:r>
    </w:p>
    <w:p w14:paraId="260D7B1E" w14:textId="77777777" w:rsidR="00F94D66" w:rsidRDefault="00000000">
      <w:pPr>
        <w:pStyle w:val="ListParagraph"/>
        <w:numPr>
          <w:ilvl w:val="1"/>
          <w:numId w:val="9"/>
        </w:numPr>
        <w:tabs>
          <w:tab w:val="left" w:pos="1511"/>
        </w:tabs>
        <w:ind w:left="1511" w:hanging="431"/>
      </w:pPr>
      <w:r>
        <w:t>$100,001</w:t>
      </w:r>
      <w:r>
        <w:rPr>
          <w:spacing w:val="-6"/>
        </w:rPr>
        <w:t xml:space="preserve"> </w:t>
      </w:r>
      <w:r>
        <w:t>–</w:t>
      </w:r>
      <w:r>
        <w:rPr>
          <w:spacing w:val="-5"/>
        </w:rPr>
        <w:t xml:space="preserve"> </w:t>
      </w:r>
      <w:r>
        <w:rPr>
          <w:spacing w:val="-2"/>
        </w:rPr>
        <w:t>$1,000,000</w:t>
      </w:r>
    </w:p>
    <w:p w14:paraId="260D7B1F" w14:textId="77777777" w:rsidR="00F94D66" w:rsidRDefault="00000000">
      <w:pPr>
        <w:pStyle w:val="ListParagraph"/>
        <w:numPr>
          <w:ilvl w:val="1"/>
          <w:numId w:val="9"/>
        </w:numPr>
        <w:tabs>
          <w:tab w:val="left" w:pos="1511"/>
        </w:tabs>
        <w:ind w:left="1511" w:hanging="431"/>
      </w:pPr>
      <w:r>
        <w:t>$1,000,001</w:t>
      </w:r>
      <w:r>
        <w:rPr>
          <w:spacing w:val="-7"/>
        </w:rPr>
        <w:t xml:space="preserve"> </w:t>
      </w:r>
      <w:r>
        <w:t>–</w:t>
      </w:r>
      <w:r>
        <w:rPr>
          <w:spacing w:val="-6"/>
        </w:rPr>
        <w:t xml:space="preserve"> </w:t>
      </w:r>
      <w:r>
        <w:rPr>
          <w:spacing w:val="-2"/>
        </w:rPr>
        <w:t>$10,000,000</w:t>
      </w:r>
    </w:p>
    <w:p w14:paraId="260D7B20" w14:textId="77777777" w:rsidR="00F94D66" w:rsidRDefault="00000000">
      <w:pPr>
        <w:pStyle w:val="ListParagraph"/>
        <w:numPr>
          <w:ilvl w:val="1"/>
          <w:numId w:val="9"/>
        </w:numPr>
        <w:tabs>
          <w:tab w:val="left" w:pos="1511"/>
        </w:tabs>
        <w:ind w:left="1511" w:hanging="431"/>
      </w:pPr>
      <w:r>
        <w:t>over</w:t>
      </w:r>
      <w:r>
        <w:rPr>
          <w:spacing w:val="-5"/>
        </w:rPr>
        <w:t xml:space="preserve"> </w:t>
      </w:r>
      <w:r>
        <w:rPr>
          <w:spacing w:val="-2"/>
        </w:rPr>
        <w:t>$10,000,000</w:t>
      </w:r>
    </w:p>
    <w:p w14:paraId="260D7B21" w14:textId="77777777" w:rsidR="00F94D66" w:rsidRDefault="00000000">
      <w:pPr>
        <w:pStyle w:val="ListParagraph"/>
        <w:numPr>
          <w:ilvl w:val="0"/>
          <w:numId w:val="9"/>
        </w:numPr>
        <w:tabs>
          <w:tab w:val="left" w:pos="1079"/>
        </w:tabs>
        <w:spacing w:before="264" w:line="240" w:lineRule="auto"/>
      </w:pPr>
      <w:r>
        <w:t>Claimant</w:t>
      </w:r>
      <w:r>
        <w:rPr>
          <w:spacing w:val="-10"/>
        </w:rPr>
        <w:t xml:space="preserve"> </w:t>
      </w:r>
      <w:r>
        <w:rPr>
          <w:spacing w:val="-4"/>
        </w:rPr>
        <w:t>Data</w:t>
      </w:r>
    </w:p>
    <w:p w14:paraId="260D7B22" w14:textId="77777777" w:rsidR="00F94D66" w:rsidRDefault="00000000">
      <w:pPr>
        <w:pStyle w:val="ListParagraph"/>
        <w:numPr>
          <w:ilvl w:val="1"/>
          <w:numId w:val="9"/>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B23"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birth</w:t>
      </w:r>
    </w:p>
    <w:p w14:paraId="260D7B24"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death</w:t>
      </w:r>
    </w:p>
    <w:p w14:paraId="260D7B25" w14:textId="77777777" w:rsidR="00F94D66" w:rsidRDefault="00000000">
      <w:pPr>
        <w:pStyle w:val="ListParagraph"/>
        <w:numPr>
          <w:ilvl w:val="1"/>
          <w:numId w:val="9"/>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B26" w14:textId="77777777" w:rsidR="00F94D66" w:rsidRDefault="00000000">
      <w:pPr>
        <w:pStyle w:val="ListParagraph"/>
        <w:numPr>
          <w:ilvl w:val="1"/>
          <w:numId w:val="9"/>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B27" w14:textId="77777777" w:rsidR="00F94D66" w:rsidRDefault="00000000">
      <w:pPr>
        <w:pStyle w:val="ListParagraph"/>
        <w:numPr>
          <w:ilvl w:val="1"/>
          <w:numId w:val="9"/>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B28" w14:textId="77777777" w:rsidR="00F94D66" w:rsidRDefault="00000000">
      <w:pPr>
        <w:pStyle w:val="ListParagraph"/>
        <w:numPr>
          <w:ilvl w:val="1"/>
          <w:numId w:val="9"/>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B29" w14:textId="77777777" w:rsidR="00F94D66" w:rsidRDefault="00000000">
      <w:pPr>
        <w:pStyle w:val="ListParagraph"/>
        <w:numPr>
          <w:ilvl w:val="1"/>
          <w:numId w:val="9"/>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B2A" w14:textId="77777777" w:rsidR="00F94D66" w:rsidRDefault="00F94D66">
      <w:pPr>
        <w:pStyle w:val="ListParagraph"/>
        <w:sectPr w:rsidR="00F94D66">
          <w:pgSz w:w="12240" w:h="15840"/>
          <w:pgMar w:top="1320" w:right="1080" w:bottom="940" w:left="1080" w:header="426" w:footer="756" w:gutter="0"/>
          <w:cols w:space="720"/>
        </w:sectPr>
      </w:pPr>
    </w:p>
    <w:p w14:paraId="260D7B2B" w14:textId="77777777" w:rsidR="00F94D66" w:rsidRDefault="00000000">
      <w:pPr>
        <w:pStyle w:val="Heading4"/>
        <w:spacing w:before="103"/>
        <w:ind w:left="360"/>
      </w:pPr>
      <w:r>
        <w:lastRenderedPageBreak/>
        <w:t>The</w:t>
      </w:r>
      <w:r>
        <w:rPr>
          <w:spacing w:val="40"/>
        </w:rPr>
        <w:t xml:space="preserve"> </w:t>
      </w:r>
      <w:r>
        <w:t>following</w:t>
      </w:r>
      <w:r>
        <w:rPr>
          <w:spacing w:val="40"/>
        </w:rPr>
        <w:t xml:space="preserve"> </w:t>
      </w:r>
      <w:r>
        <w:t>DCI</w:t>
      </w:r>
      <w:r>
        <w:rPr>
          <w:spacing w:val="40"/>
        </w:rPr>
        <w:t xml:space="preserve"> </w:t>
      </w:r>
      <w:r>
        <w:t>data</w:t>
      </w:r>
      <w:r>
        <w:rPr>
          <w:spacing w:val="40"/>
        </w:rPr>
        <w:t xml:space="preserve"> </w:t>
      </w:r>
      <w:r>
        <w:t>items</w:t>
      </w:r>
      <w:r>
        <w:rPr>
          <w:spacing w:val="40"/>
        </w:rPr>
        <w:t xml:space="preserve"> </w:t>
      </w:r>
      <w:r>
        <w:t>are</w:t>
      </w:r>
      <w:r>
        <w:rPr>
          <w:spacing w:val="40"/>
        </w:rPr>
        <w:t xml:space="preserve"> </w:t>
      </w:r>
      <w:r>
        <w:t>reported</w:t>
      </w:r>
      <w:r>
        <w:rPr>
          <w:spacing w:val="40"/>
        </w:rPr>
        <w:t xml:space="preserve"> </w:t>
      </w:r>
      <w:r>
        <w:t>if</w:t>
      </w:r>
      <w:r>
        <w:rPr>
          <w:spacing w:val="40"/>
        </w:rPr>
        <w:t xml:space="preserve"> </w:t>
      </w:r>
      <w:r>
        <w:t>they</w:t>
      </w:r>
      <w:r>
        <w:rPr>
          <w:spacing w:val="40"/>
        </w:rPr>
        <w:t xml:space="preserve"> </w:t>
      </w:r>
      <w:r>
        <w:t>are</w:t>
      </w:r>
      <w:r>
        <w:rPr>
          <w:spacing w:val="40"/>
        </w:rPr>
        <w:t xml:space="preserve"> </w:t>
      </w:r>
      <w:r>
        <w:t>available</w:t>
      </w:r>
      <w:r>
        <w:rPr>
          <w:spacing w:val="40"/>
        </w:rPr>
        <w:t xml:space="preserve"> </w:t>
      </w:r>
      <w:r>
        <w:t>from</w:t>
      </w:r>
      <w:r>
        <w:rPr>
          <w:spacing w:val="40"/>
        </w:rPr>
        <w:t xml:space="preserve"> </w:t>
      </w:r>
      <w:r>
        <w:t>the</w:t>
      </w:r>
      <w:r>
        <w:rPr>
          <w:spacing w:val="40"/>
        </w:rPr>
        <w:t xml:space="preserve"> </w:t>
      </w:r>
      <w:r>
        <w:t>first report of injury and/or if they are required by a particular state.</w:t>
      </w:r>
    </w:p>
    <w:p w14:paraId="260D7B2C" w14:textId="77777777" w:rsidR="00F94D66" w:rsidRDefault="00000000">
      <w:pPr>
        <w:pStyle w:val="ListParagraph"/>
        <w:numPr>
          <w:ilvl w:val="0"/>
          <w:numId w:val="9"/>
        </w:numPr>
        <w:tabs>
          <w:tab w:val="left" w:pos="1079"/>
        </w:tabs>
        <w:spacing w:before="262" w:line="240" w:lineRule="auto"/>
        <w:ind w:hanging="719"/>
      </w:pPr>
      <w:r>
        <w:t>Claim</w:t>
      </w:r>
      <w:r>
        <w:rPr>
          <w:spacing w:val="-7"/>
        </w:rPr>
        <w:t xml:space="preserve"> </w:t>
      </w:r>
      <w:r>
        <w:rPr>
          <w:spacing w:val="-4"/>
        </w:rPr>
        <w:t>Data</w:t>
      </w:r>
    </w:p>
    <w:p w14:paraId="260D7B2D" w14:textId="77777777" w:rsidR="00F94D66" w:rsidRDefault="00000000">
      <w:pPr>
        <w:pStyle w:val="ListParagraph"/>
        <w:numPr>
          <w:ilvl w:val="1"/>
          <w:numId w:val="9"/>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B2E" w14:textId="77777777" w:rsidR="00F94D66" w:rsidRDefault="00000000">
      <w:pPr>
        <w:pStyle w:val="ListParagraph"/>
        <w:numPr>
          <w:ilvl w:val="1"/>
          <w:numId w:val="9"/>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B2F" w14:textId="77777777" w:rsidR="00F94D66" w:rsidRDefault="00000000">
      <w:pPr>
        <w:pStyle w:val="ListParagraph"/>
        <w:numPr>
          <w:ilvl w:val="1"/>
          <w:numId w:val="9"/>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B30" w14:textId="77777777" w:rsidR="00F94D66" w:rsidRDefault="00000000">
      <w:pPr>
        <w:pStyle w:val="ListParagraph"/>
        <w:numPr>
          <w:ilvl w:val="1"/>
          <w:numId w:val="9"/>
        </w:numPr>
        <w:tabs>
          <w:tab w:val="left" w:pos="1511"/>
        </w:tabs>
        <w:ind w:left="1511" w:hanging="431"/>
      </w:pPr>
      <w:r>
        <w:t>Method</w:t>
      </w:r>
      <w:r>
        <w:rPr>
          <w:spacing w:val="-5"/>
        </w:rPr>
        <w:t xml:space="preserve"> </w:t>
      </w:r>
      <w:r>
        <w:t>of</w:t>
      </w:r>
      <w:r>
        <w:rPr>
          <w:spacing w:val="-5"/>
        </w:rPr>
        <w:t xml:space="preserve"> </w:t>
      </w:r>
      <w:r>
        <w:rPr>
          <w:spacing w:val="-2"/>
        </w:rPr>
        <w:t>settlement</w:t>
      </w:r>
    </w:p>
    <w:p w14:paraId="260D7B31"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accident</w:t>
      </w:r>
    </w:p>
    <w:p w14:paraId="260D7B32" w14:textId="77777777" w:rsidR="00F94D66" w:rsidRDefault="00000000">
      <w:pPr>
        <w:pStyle w:val="ListParagraph"/>
        <w:numPr>
          <w:ilvl w:val="1"/>
          <w:numId w:val="9"/>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B33" w14:textId="77777777" w:rsidR="00F94D66" w:rsidRDefault="00000000">
      <w:pPr>
        <w:pStyle w:val="ListParagraph"/>
        <w:numPr>
          <w:ilvl w:val="1"/>
          <w:numId w:val="9"/>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B34" w14:textId="77777777" w:rsidR="00F94D66" w:rsidRDefault="00000000">
      <w:pPr>
        <w:pStyle w:val="ListParagraph"/>
        <w:numPr>
          <w:ilvl w:val="0"/>
          <w:numId w:val="9"/>
        </w:numPr>
        <w:tabs>
          <w:tab w:val="left" w:pos="1079"/>
        </w:tabs>
        <w:spacing w:before="264" w:line="240" w:lineRule="auto"/>
      </w:pPr>
      <w:r>
        <w:t>Claimant</w:t>
      </w:r>
      <w:r>
        <w:rPr>
          <w:spacing w:val="-6"/>
        </w:rPr>
        <w:t xml:space="preserve"> </w:t>
      </w:r>
      <w:r>
        <w:t>Legal</w:t>
      </w:r>
      <w:r>
        <w:rPr>
          <w:spacing w:val="-6"/>
        </w:rPr>
        <w:t xml:space="preserve"> </w:t>
      </w:r>
      <w:r>
        <w:t>Expense</w:t>
      </w:r>
      <w:r>
        <w:rPr>
          <w:spacing w:val="-6"/>
        </w:rPr>
        <w:t xml:space="preserve"> </w:t>
      </w:r>
      <w:r>
        <w:t>(if</w:t>
      </w:r>
      <w:r>
        <w:rPr>
          <w:spacing w:val="-6"/>
        </w:rPr>
        <w:t xml:space="preserve"> </w:t>
      </w:r>
      <w:r>
        <w:t>known</w:t>
      </w:r>
      <w:r>
        <w:rPr>
          <w:spacing w:val="-6"/>
        </w:rPr>
        <w:t xml:space="preserve"> </w:t>
      </w:r>
      <w:r>
        <w:t>by</w:t>
      </w:r>
      <w:r>
        <w:rPr>
          <w:spacing w:val="-6"/>
        </w:rPr>
        <w:t xml:space="preserve"> </w:t>
      </w:r>
      <w:r>
        <w:rPr>
          <w:spacing w:val="-2"/>
        </w:rPr>
        <w:t>insurer)</w:t>
      </w:r>
    </w:p>
    <w:p w14:paraId="260D7B35" w14:textId="77777777" w:rsidR="00F94D66" w:rsidRDefault="00000000">
      <w:pPr>
        <w:pStyle w:val="BodyText"/>
        <w:spacing w:before="263"/>
        <w:ind w:left="359"/>
      </w:pPr>
      <w:r>
        <w:t>Amount</w:t>
      </w:r>
      <w:r>
        <w:rPr>
          <w:spacing w:val="-6"/>
        </w:rPr>
        <w:t xml:space="preserve"> </w:t>
      </w:r>
      <w:r>
        <w:t>of</w:t>
      </w:r>
      <w:r>
        <w:rPr>
          <w:spacing w:val="-5"/>
        </w:rPr>
        <w:t xml:space="preserve"> </w:t>
      </w:r>
      <w:r>
        <w:t>claimant</w:t>
      </w:r>
      <w:r>
        <w:rPr>
          <w:spacing w:val="-5"/>
        </w:rPr>
        <w:t xml:space="preserve"> </w:t>
      </w:r>
      <w:r>
        <w:t>legal</w:t>
      </w:r>
      <w:r>
        <w:rPr>
          <w:spacing w:val="-5"/>
        </w:rPr>
        <w:t xml:space="preserve"> </w:t>
      </w:r>
      <w:r>
        <w:t>expense</w:t>
      </w:r>
      <w:r>
        <w:rPr>
          <w:spacing w:val="-5"/>
        </w:rPr>
        <w:t xml:space="preserve"> </w:t>
      </w:r>
      <w:r>
        <w:t>paid</w:t>
      </w:r>
      <w:r>
        <w:rPr>
          <w:spacing w:val="-5"/>
        </w:rPr>
        <w:t xml:space="preserve"> </w:t>
      </w:r>
      <w:r>
        <w:t>by</w:t>
      </w:r>
      <w:r>
        <w:rPr>
          <w:spacing w:val="-5"/>
        </w:rPr>
        <w:t xml:space="preserve"> </w:t>
      </w:r>
      <w:r>
        <w:t>the</w:t>
      </w:r>
      <w:r>
        <w:rPr>
          <w:spacing w:val="-5"/>
        </w:rPr>
        <w:t xml:space="preserve"> </w:t>
      </w:r>
      <w:r>
        <w:t>insurer</w:t>
      </w:r>
      <w:r>
        <w:rPr>
          <w:spacing w:val="-5"/>
        </w:rPr>
        <w:t xml:space="preserve"> </w:t>
      </w:r>
      <w:r>
        <w:t>for</w:t>
      </w:r>
      <w:r>
        <w:rPr>
          <w:spacing w:val="-5"/>
        </w:rPr>
        <w:t xml:space="preserve"> </w:t>
      </w:r>
      <w:r>
        <w:t>the</w:t>
      </w:r>
      <w:r>
        <w:rPr>
          <w:spacing w:val="-5"/>
        </w:rPr>
        <w:t xml:space="preserve"> </w:t>
      </w:r>
      <w:r>
        <w:rPr>
          <w:spacing w:val="-2"/>
        </w:rPr>
        <w:t>claimant.</w:t>
      </w:r>
    </w:p>
    <w:p w14:paraId="260D7B36" w14:textId="77777777" w:rsidR="00F94D66" w:rsidRDefault="00000000">
      <w:pPr>
        <w:pStyle w:val="ListParagraph"/>
        <w:numPr>
          <w:ilvl w:val="0"/>
          <w:numId w:val="9"/>
        </w:numPr>
        <w:tabs>
          <w:tab w:val="left" w:pos="1079"/>
        </w:tabs>
        <w:spacing w:before="264" w:line="240" w:lineRule="auto"/>
      </w:pPr>
      <w:r>
        <w:t>Employer</w:t>
      </w:r>
      <w:r>
        <w:rPr>
          <w:spacing w:val="-10"/>
        </w:rPr>
        <w:t xml:space="preserve"> </w:t>
      </w:r>
      <w:r>
        <w:rPr>
          <w:spacing w:val="-4"/>
        </w:rPr>
        <w:t>Data</w:t>
      </w:r>
    </w:p>
    <w:p w14:paraId="260D7B37" w14:textId="77777777" w:rsidR="00F94D66" w:rsidRDefault="00000000">
      <w:pPr>
        <w:pStyle w:val="ListParagraph"/>
        <w:numPr>
          <w:ilvl w:val="1"/>
          <w:numId w:val="9"/>
        </w:numPr>
        <w:tabs>
          <w:tab w:val="left" w:pos="1511"/>
        </w:tabs>
        <w:spacing w:before="264"/>
        <w:ind w:left="1511" w:hanging="431"/>
      </w:pPr>
      <w:r>
        <w:t>Employer</w:t>
      </w:r>
      <w:r>
        <w:rPr>
          <w:spacing w:val="-7"/>
        </w:rPr>
        <w:t xml:space="preserve"> </w:t>
      </w:r>
      <w:r>
        <w:t>SIC</w:t>
      </w:r>
      <w:r>
        <w:rPr>
          <w:spacing w:val="-7"/>
        </w:rPr>
        <w:t xml:space="preserve"> </w:t>
      </w:r>
      <w:r>
        <w:rPr>
          <w:spacing w:val="-4"/>
        </w:rPr>
        <w:t>code</w:t>
      </w:r>
    </w:p>
    <w:p w14:paraId="260D7B38" w14:textId="77777777" w:rsidR="00F94D66" w:rsidRDefault="00000000">
      <w:pPr>
        <w:pStyle w:val="ListParagraph"/>
        <w:numPr>
          <w:ilvl w:val="1"/>
          <w:numId w:val="9"/>
        </w:numPr>
        <w:tabs>
          <w:tab w:val="left" w:pos="1511"/>
        </w:tabs>
        <w:ind w:left="1511" w:hanging="431"/>
      </w:pPr>
      <w:r>
        <w:t>Federal</w:t>
      </w:r>
      <w:r>
        <w:rPr>
          <w:spacing w:val="-7"/>
        </w:rPr>
        <w:t xml:space="preserve"> </w:t>
      </w:r>
      <w:r>
        <w:t>employers</w:t>
      </w:r>
      <w:r>
        <w:rPr>
          <w:spacing w:val="-6"/>
        </w:rPr>
        <w:t xml:space="preserve"> </w:t>
      </w:r>
      <w:r>
        <w:t>tax</w:t>
      </w:r>
      <w:r>
        <w:rPr>
          <w:spacing w:val="-6"/>
        </w:rPr>
        <w:t xml:space="preserve"> </w:t>
      </w:r>
      <w:r>
        <w:t>ID</w:t>
      </w:r>
      <w:r>
        <w:rPr>
          <w:spacing w:val="-6"/>
        </w:rPr>
        <w:t xml:space="preserve"> </w:t>
      </w:r>
      <w:r>
        <w:rPr>
          <w:spacing w:val="-2"/>
        </w:rPr>
        <w:t>number</w:t>
      </w:r>
    </w:p>
    <w:p w14:paraId="260D7B39" w14:textId="77777777" w:rsidR="00F94D66" w:rsidRDefault="00000000">
      <w:pPr>
        <w:pStyle w:val="ListParagraph"/>
        <w:numPr>
          <w:ilvl w:val="0"/>
          <w:numId w:val="9"/>
        </w:numPr>
        <w:tabs>
          <w:tab w:val="left" w:pos="1079"/>
        </w:tabs>
        <w:spacing w:before="263" w:line="240" w:lineRule="auto"/>
      </w:pPr>
      <w:r>
        <w:t>Other</w:t>
      </w:r>
      <w:r>
        <w:rPr>
          <w:spacing w:val="-8"/>
        </w:rPr>
        <w:t xml:space="preserve"> </w:t>
      </w:r>
      <w:r>
        <w:t>Claimant</w:t>
      </w:r>
      <w:r>
        <w:rPr>
          <w:spacing w:val="-8"/>
        </w:rPr>
        <w:t xml:space="preserve"> </w:t>
      </w:r>
      <w:r>
        <w:rPr>
          <w:spacing w:val="-4"/>
        </w:rPr>
        <w:t>Date</w:t>
      </w:r>
    </w:p>
    <w:p w14:paraId="260D7B3A" w14:textId="77777777" w:rsidR="00F94D66" w:rsidRDefault="00000000">
      <w:pPr>
        <w:pStyle w:val="ListParagraph"/>
        <w:numPr>
          <w:ilvl w:val="1"/>
          <w:numId w:val="9"/>
        </w:numPr>
        <w:tabs>
          <w:tab w:val="left" w:pos="1511"/>
        </w:tabs>
        <w:spacing w:before="264"/>
        <w:ind w:left="1511" w:hanging="431"/>
      </w:pPr>
      <w:r>
        <w:t>Social</w:t>
      </w:r>
      <w:r>
        <w:rPr>
          <w:spacing w:val="-8"/>
        </w:rPr>
        <w:t xml:space="preserve"> </w:t>
      </w:r>
      <w:r>
        <w:t>security</w:t>
      </w:r>
      <w:r>
        <w:rPr>
          <w:spacing w:val="-7"/>
        </w:rPr>
        <w:t xml:space="preserve"> </w:t>
      </w:r>
      <w:r>
        <w:rPr>
          <w:spacing w:val="-2"/>
        </w:rPr>
        <w:t>number</w:t>
      </w:r>
    </w:p>
    <w:p w14:paraId="260D7B3B" w14:textId="77777777" w:rsidR="00F94D66" w:rsidRDefault="00000000">
      <w:pPr>
        <w:pStyle w:val="ListParagraph"/>
        <w:numPr>
          <w:ilvl w:val="1"/>
          <w:numId w:val="9"/>
        </w:numPr>
        <w:tabs>
          <w:tab w:val="left" w:pos="1511"/>
        </w:tabs>
        <w:ind w:left="1511" w:hanging="431"/>
      </w:pPr>
      <w:r>
        <w:rPr>
          <w:spacing w:val="-5"/>
        </w:rPr>
        <w:t>Sex</w:t>
      </w:r>
    </w:p>
    <w:p w14:paraId="260D7B3C" w14:textId="77777777" w:rsidR="00F94D66" w:rsidRDefault="00000000">
      <w:pPr>
        <w:pStyle w:val="ListParagraph"/>
        <w:numPr>
          <w:ilvl w:val="1"/>
          <w:numId w:val="9"/>
        </w:numPr>
        <w:tabs>
          <w:tab w:val="left" w:pos="1511"/>
        </w:tabs>
        <w:ind w:left="1511" w:hanging="431"/>
      </w:pPr>
      <w:r>
        <w:t>Marital</w:t>
      </w:r>
      <w:r>
        <w:rPr>
          <w:spacing w:val="-8"/>
        </w:rPr>
        <w:t xml:space="preserve"> </w:t>
      </w:r>
      <w:r>
        <w:rPr>
          <w:spacing w:val="-2"/>
        </w:rPr>
        <w:t>status</w:t>
      </w:r>
    </w:p>
    <w:p w14:paraId="260D7B3D"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4"/>
        </w:rPr>
        <w:t>hire</w:t>
      </w:r>
    </w:p>
    <w:p w14:paraId="260D7B3E" w14:textId="77777777" w:rsidR="00F94D66" w:rsidRDefault="00000000">
      <w:pPr>
        <w:pStyle w:val="ListParagraph"/>
        <w:numPr>
          <w:ilvl w:val="1"/>
          <w:numId w:val="9"/>
        </w:numPr>
        <w:tabs>
          <w:tab w:val="left" w:pos="1511"/>
        </w:tabs>
        <w:ind w:left="1511" w:hanging="431"/>
      </w:pPr>
      <w:r>
        <w:t>Number</w:t>
      </w:r>
      <w:r>
        <w:rPr>
          <w:spacing w:val="-6"/>
        </w:rPr>
        <w:t xml:space="preserve"> </w:t>
      </w:r>
      <w:r>
        <w:t>of</w:t>
      </w:r>
      <w:r>
        <w:rPr>
          <w:spacing w:val="-5"/>
        </w:rPr>
        <w:t xml:space="preserve"> </w:t>
      </w:r>
      <w:r>
        <w:rPr>
          <w:spacing w:val="-2"/>
        </w:rPr>
        <w:t>dependents</w:t>
      </w:r>
    </w:p>
    <w:p w14:paraId="260D7B3F" w14:textId="77777777" w:rsidR="00F94D66" w:rsidRDefault="00000000">
      <w:pPr>
        <w:pStyle w:val="ListParagraph"/>
        <w:numPr>
          <w:ilvl w:val="1"/>
          <w:numId w:val="9"/>
        </w:numPr>
        <w:tabs>
          <w:tab w:val="left" w:pos="1511"/>
        </w:tabs>
        <w:ind w:left="1511" w:hanging="431"/>
      </w:pPr>
      <w:r>
        <w:t>Post</w:t>
      </w:r>
      <w:r>
        <w:rPr>
          <w:spacing w:val="-6"/>
        </w:rPr>
        <w:t xml:space="preserve"> </w:t>
      </w:r>
      <w:r>
        <w:t>injury</w:t>
      </w:r>
      <w:r>
        <w:rPr>
          <w:spacing w:val="-6"/>
        </w:rPr>
        <w:t xml:space="preserve"> </w:t>
      </w:r>
      <w:r>
        <w:t>weekly</w:t>
      </w:r>
      <w:r>
        <w:rPr>
          <w:spacing w:val="-6"/>
        </w:rPr>
        <w:t xml:space="preserve"> </w:t>
      </w:r>
      <w:r>
        <w:rPr>
          <w:spacing w:val="-4"/>
        </w:rPr>
        <w:t>wage</w:t>
      </w:r>
    </w:p>
    <w:p w14:paraId="260D7B40" w14:textId="77777777" w:rsidR="00F94D66" w:rsidRDefault="00000000">
      <w:pPr>
        <w:pStyle w:val="ListParagraph"/>
        <w:numPr>
          <w:ilvl w:val="0"/>
          <w:numId w:val="9"/>
        </w:numPr>
        <w:tabs>
          <w:tab w:val="left" w:pos="1079"/>
        </w:tabs>
        <w:spacing w:before="239" w:line="240" w:lineRule="auto"/>
        <w:ind w:hanging="719"/>
      </w:pPr>
      <w:r>
        <w:t>Other</w:t>
      </w:r>
      <w:r>
        <w:rPr>
          <w:spacing w:val="-7"/>
        </w:rPr>
        <w:t xml:space="preserve"> </w:t>
      </w:r>
      <w:r>
        <w:t>Claim</w:t>
      </w:r>
      <w:r>
        <w:rPr>
          <w:spacing w:val="-6"/>
        </w:rPr>
        <w:t xml:space="preserve"> </w:t>
      </w:r>
      <w:r>
        <w:rPr>
          <w:spacing w:val="-4"/>
        </w:rPr>
        <w:t>Data</w:t>
      </w:r>
    </w:p>
    <w:p w14:paraId="260D7B41" w14:textId="77777777" w:rsidR="00F94D66" w:rsidRDefault="00000000">
      <w:pPr>
        <w:pStyle w:val="ListParagraph"/>
        <w:numPr>
          <w:ilvl w:val="1"/>
          <w:numId w:val="9"/>
        </w:numPr>
        <w:tabs>
          <w:tab w:val="left" w:pos="1511"/>
        </w:tabs>
        <w:spacing w:before="264"/>
        <w:ind w:left="1511" w:hanging="431"/>
      </w:pPr>
      <w:r>
        <w:t>Date</w:t>
      </w:r>
      <w:r>
        <w:rPr>
          <w:spacing w:val="-4"/>
        </w:rPr>
        <w:t xml:space="preserve"> </w:t>
      </w:r>
      <w:r>
        <w:t>of</w:t>
      </w:r>
      <w:r>
        <w:rPr>
          <w:spacing w:val="-4"/>
        </w:rPr>
        <w:t xml:space="preserve"> </w:t>
      </w:r>
      <w:r>
        <w:t>return</w:t>
      </w:r>
      <w:r>
        <w:rPr>
          <w:spacing w:val="-4"/>
        </w:rPr>
        <w:t xml:space="preserve"> </w:t>
      </w:r>
      <w:r>
        <w:t>to</w:t>
      </w:r>
      <w:r>
        <w:rPr>
          <w:spacing w:val="-4"/>
        </w:rPr>
        <w:t xml:space="preserve"> work</w:t>
      </w:r>
    </w:p>
    <w:p w14:paraId="260D7B42" w14:textId="77777777" w:rsidR="00F94D66" w:rsidRDefault="00000000">
      <w:pPr>
        <w:pStyle w:val="ListParagraph"/>
        <w:numPr>
          <w:ilvl w:val="1"/>
          <w:numId w:val="9"/>
        </w:numPr>
        <w:tabs>
          <w:tab w:val="left" w:pos="1511"/>
        </w:tabs>
        <w:ind w:left="1511" w:hanging="431"/>
      </w:pPr>
      <w:r>
        <w:t>Percentage</w:t>
      </w:r>
      <w:r>
        <w:rPr>
          <w:spacing w:val="-7"/>
        </w:rPr>
        <w:t xml:space="preserve"> </w:t>
      </w:r>
      <w:r>
        <w:t>of</w:t>
      </w:r>
      <w:r>
        <w:rPr>
          <w:spacing w:val="-7"/>
        </w:rPr>
        <w:t xml:space="preserve"> </w:t>
      </w:r>
      <w:r>
        <w:rPr>
          <w:spacing w:val="-2"/>
        </w:rPr>
        <w:t>impairment</w:t>
      </w:r>
    </w:p>
    <w:p w14:paraId="260D7B43" w14:textId="77777777" w:rsidR="00F94D66" w:rsidRDefault="00000000">
      <w:pPr>
        <w:pStyle w:val="ListParagraph"/>
        <w:numPr>
          <w:ilvl w:val="1"/>
          <w:numId w:val="9"/>
        </w:numPr>
        <w:tabs>
          <w:tab w:val="left" w:pos="1511"/>
        </w:tabs>
        <w:ind w:left="1511" w:hanging="431"/>
      </w:pPr>
      <w:r>
        <w:t>Date</w:t>
      </w:r>
      <w:r>
        <w:rPr>
          <w:spacing w:val="-7"/>
        </w:rPr>
        <w:t xml:space="preserve"> </w:t>
      </w:r>
      <w:r>
        <w:t>of</w:t>
      </w:r>
      <w:r>
        <w:rPr>
          <w:spacing w:val="-6"/>
        </w:rPr>
        <w:t xml:space="preserve"> </w:t>
      </w:r>
      <w:r>
        <w:t>maximum</w:t>
      </w:r>
      <w:r>
        <w:rPr>
          <w:spacing w:val="-6"/>
        </w:rPr>
        <w:t xml:space="preserve"> </w:t>
      </w:r>
      <w:r>
        <w:t>medical</w:t>
      </w:r>
      <w:r>
        <w:rPr>
          <w:spacing w:val="-6"/>
        </w:rPr>
        <w:t xml:space="preserve"> </w:t>
      </w:r>
      <w:r>
        <w:rPr>
          <w:spacing w:val="-2"/>
        </w:rPr>
        <w:t>improvement</w:t>
      </w:r>
    </w:p>
    <w:p w14:paraId="260D7B44" w14:textId="77777777" w:rsidR="00F94D66" w:rsidRDefault="00F94D66">
      <w:pPr>
        <w:pStyle w:val="ListParagraph"/>
        <w:sectPr w:rsidR="00F94D66">
          <w:pgSz w:w="12240" w:h="15840"/>
          <w:pgMar w:top="1320" w:right="1080" w:bottom="940" w:left="1080" w:header="426" w:footer="756" w:gutter="0"/>
          <w:cols w:space="720"/>
        </w:sectPr>
      </w:pPr>
    </w:p>
    <w:p w14:paraId="260D7B45" w14:textId="77777777" w:rsidR="00F94D66" w:rsidRDefault="00F94D66">
      <w:pPr>
        <w:pStyle w:val="BodyText"/>
        <w:spacing w:before="7"/>
        <w:rPr>
          <w:sz w:val="16"/>
        </w:rPr>
      </w:pPr>
    </w:p>
    <w:p w14:paraId="260D7B46" w14:textId="77777777" w:rsidR="00F94D66" w:rsidRDefault="00F94D66">
      <w:pPr>
        <w:pStyle w:val="BodyText"/>
        <w:rPr>
          <w:sz w:val="16"/>
        </w:rPr>
        <w:sectPr w:rsidR="00F94D66">
          <w:headerReference w:type="default" r:id="rId319"/>
          <w:footerReference w:type="default" r:id="rId320"/>
          <w:pgSz w:w="12240" w:h="15840"/>
          <w:pgMar w:top="1320" w:right="1080" w:bottom="940" w:left="1080" w:header="426" w:footer="756" w:gutter="0"/>
          <w:cols w:space="720"/>
        </w:sectPr>
      </w:pPr>
    </w:p>
    <w:p w14:paraId="260D7B47" w14:textId="77777777" w:rsidR="00F94D66" w:rsidRDefault="00000000">
      <w:pPr>
        <w:pStyle w:val="Heading2"/>
        <w:ind w:left="1690" w:right="1690"/>
      </w:pPr>
      <w:bookmarkStart w:id="1312" w:name="Appendix_F_-_Workers'_Compensation_Insur"/>
      <w:bookmarkEnd w:id="1312"/>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48" w14:textId="77777777" w:rsidR="00F94D66" w:rsidRDefault="00000000">
      <w:pPr>
        <w:pStyle w:val="Heading4"/>
        <w:spacing w:before="240"/>
        <w:ind w:left="407" w:right="407"/>
        <w:jc w:val="center"/>
      </w:pPr>
      <w:r>
        <w:t>TABLE</w:t>
      </w:r>
      <w:r>
        <w:rPr>
          <w:spacing w:val="-9"/>
        </w:rPr>
        <w:t xml:space="preserve"> </w:t>
      </w:r>
      <w:r>
        <w:t>OF</w:t>
      </w:r>
      <w:r>
        <w:rPr>
          <w:spacing w:val="-8"/>
        </w:rPr>
        <w:t xml:space="preserve"> </w:t>
      </w:r>
      <w:r>
        <w:rPr>
          <w:spacing w:val="-2"/>
        </w:rPr>
        <w:t>CONTENTS</w:t>
      </w:r>
    </w:p>
    <w:p w14:paraId="260D7B49" w14:textId="77777777" w:rsidR="00F94D66" w:rsidRDefault="00000000">
      <w:pPr>
        <w:pStyle w:val="ListParagraph"/>
        <w:numPr>
          <w:ilvl w:val="0"/>
          <w:numId w:val="73"/>
        </w:numPr>
        <w:tabs>
          <w:tab w:val="left" w:pos="1080"/>
          <w:tab w:val="left" w:leader="dot" w:pos="9402"/>
        </w:tabs>
        <w:spacing w:before="263" w:line="240" w:lineRule="exact"/>
        <w:rPr>
          <w:sz w:val="20"/>
        </w:rPr>
      </w:pPr>
      <w:r>
        <w:rPr>
          <w:sz w:val="20"/>
        </w:rPr>
        <w:t>Workers’</w:t>
      </w:r>
      <w:r>
        <w:rPr>
          <w:spacing w:val="-5"/>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Policy</w:t>
      </w:r>
      <w:r>
        <w:rPr>
          <w:spacing w:val="-5"/>
          <w:sz w:val="20"/>
        </w:rPr>
        <w:t xml:space="preserve"> </w:t>
      </w:r>
      <w:r>
        <w:rPr>
          <w:sz w:val="20"/>
        </w:rPr>
        <w:t>Information</w:t>
      </w:r>
      <w:r>
        <w:rPr>
          <w:spacing w:val="-4"/>
          <w:sz w:val="20"/>
        </w:rPr>
        <w:t xml:space="preserve"> Data</w:t>
      </w:r>
      <w:r>
        <w:rPr>
          <w:sz w:val="20"/>
        </w:rPr>
        <w:tab/>
      </w:r>
      <w:r>
        <w:rPr>
          <w:spacing w:val="-2"/>
          <w:sz w:val="20"/>
        </w:rPr>
        <w:t>F-</w:t>
      </w:r>
      <w:r>
        <w:rPr>
          <w:spacing w:val="-10"/>
          <w:sz w:val="20"/>
        </w:rPr>
        <w:t>1</w:t>
      </w:r>
    </w:p>
    <w:p w14:paraId="260D7B4A" w14:textId="77777777" w:rsidR="00F94D66" w:rsidRDefault="00000000">
      <w:pPr>
        <w:pStyle w:val="ListParagraph"/>
        <w:numPr>
          <w:ilvl w:val="1"/>
          <w:numId w:val="73"/>
        </w:numPr>
        <w:tabs>
          <w:tab w:val="left" w:pos="1800"/>
        </w:tabs>
        <w:spacing w:line="240" w:lineRule="exact"/>
        <w:ind w:hanging="720"/>
        <w:rPr>
          <w:sz w:val="20"/>
        </w:rPr>
      </w:pPr>
      <w:r>
        <w:rPr>
          <w:spacing w:val="-2"/>
          <w:sz w:val="20"/>
        </w:rPr>
        <w:t>Introduction</w:t>
      </w:r>
      <w:r>
        <w:rPr>
          <w:spacing w:val="46"/>
          <w:sz w:val="20"/>
        </w:rPr>
        <w:t xml:space="preserve"> </w:t>
      </w:r>
      <w:r>
        <w:rPr>
          <w:spacing w:val="-2"/>
          <w:sz w:val="20"/>
        </w:rPr>
        <w:t>...................................................................................................................</w:t>
      </w:r>
      <w:r>
        <w:rPr>
          <w:spacing w:val="57"/>
          <w:sz w:val="20"/>
        </w:rPr>
        <w:t xml:space="preserve"> </w:t>
      </w:r>
      <w:r>
        <w:rPr>
          <w:spacing w:val="-2"/>
          <w:sz w:val="20"/>
        </w:rPr>
        <w:t>F-</w:t>
      </w:r>
      <w:r>
        <w:rPr>
          <w:spacing w:val="-10"/>
          <w:sz w:val="20"/>
        </w:rPr>
        <w:t>1</w:t>
      </w:r>
    </w:p>
    <w:p w14:paraId="260D7B4B" w14:textId="77777777" w:rsidR="00F94D66" w:rsidRDefault="00000000">
      <w:pPr>
        <w:pStyle w:val="ListParagraph"/>
        <w:numPr>
          <w:ilvl w:val="1"/>
          <w:numId w:val="73"/>
        </w:numPr>
        <w:tabs>
          <w:tab w:val="left" w:pos="1801"/>
        </w:tabs>
        <w:spacing w:line="240" w:lineRule="exact"/>
        <w:ind w:left="1801"/>
        <w:rPr>
          <w:sz w:val="20"/>
        </w:rPr>
      </w:pPr>
      <w:r>
        <w:rPr>
          <w:spacing w:val="-2"/>
          <w:sz w:val="20"/>
        </w:rPr>
        <w:t>Available</w:t>
      </w:r>
      <w:r>
        <w:rPr>
          <w:spacing w:val="37"/>
          <w:sz w:val="20"/>
        </w:rPr>
        <w:t xml:space="preserve"> </w:t>
      </w:r>
      <w:r>
        <w:rPr>
          <w:spacing w:val="-2"/>
          <w:sz w:val="20"/>
        </w:rPr>
        <w:t>Data</w:t>
      </w:r>
      <w:r>
        <w:rPr>
          <w:spacing w:val="39"/>
          <w:sz w:val="20"/>
        </w:rPr>
        <w:t xml:space="preserve"> </w:t>
      </w:r>
      <w:r>
        <w:rPr>
          <w:spacing w:val="-2"/>
          <w:sz w:val="20"/>
        </w:rPr>
        <w:t>Elements</w:t>
      </w:r>
      <w:r>
        <w:rPr>
          <w:spacing w:val="5"/>
          <w:sz w:val="20"/>
        </w:rPr>
        <w:t xml:space="preserve"> </w:t>
      </w:r>
      <w:r>
        <w:rPr>
          <w:spacing w:val="-2"/>
          <w:sz w:val="20"/>
        </w:rPr>
        <w:t>..............................................................................................</w:t>
      </w:r>
      <w:r>
        <w:rPr>
          <w:spacing w:val="21"/>
          <w:sz w:val="20"/>
        </w:rPr>
        <w:t xml:space="preserve"> </w:t>
      </w:r>
      <w:r>
        <w:rPr>
          <w:spacing w:val="-2"/>
          <w:sz w:val="20"/>
        </w:rPr>
        <w:t>F-</w:t>
      </w:r>
      <w:r>
        <w:rPr>
          <w:spacing w:val="-10"/>
          <w:sz w:val="20"/>
        </w:rPr>
        <w:t>1</w:t>
      </w:r>
    </w:p>
    <w:p w14:paraId="260D7B4C" w14:textId="77777777" w:rsidR="00F94D66" w:rsidRDefault="00000000">
      <w:pPr>
        <w:pStyle w:val="ListParagraph"/>
        <w:numPr>
          <w:ilvl w:val="1"/>
          <w:numId w:val="73"/>
        </w:numPr>
        <w:tabs>
          <w:tab w:val="left" w:pos="1800"/>
        </w:tabs>
        <w:spacing w:line="240" w:lineRule="exact"/>
        <w:ind w:hanging="720"/>
        <w:rPr>
          <w:sz w:val="20"/>
        </w:rPr>
      </w:pPr>
      <w:r>
        <w:rPr>
          <w:sz w:val="20"/>
        </w:rPr>
        <w:t>Who</w:t>
      </w:r>
      <w:r>
        <w:rPr>
          <w:spacing w:val="-14"/>
          <w:sz w:val="20"/>
        </w:rPr>
        <w:t xml:space="preserve"> </w:t>
      </w:r>
      <w:r>
        <w:rPr>
          <w:sz w:val="20"/>
        </w:rPr>
        <w:t>Reports</w:t>
      </w:r>
      <w:r>
        <w:rPr>
          <w:spacing w:val="-10"/>
          <w:sz w:val="20"/>
        </w:rPr>
        <w:t xml:space="preserve"> </w:t>
      </w:r>
      <w:r>
        <w:rPr>
          <w:sz w:val="20"/>
        </w:rPr>
        <w:t>Data:</w:t>
      </w:r>
      <w:r>
        <w:rPr>
          <w:spacing w:val="-9"/>
          <w:sz w:val="20"/>
        </w:rPr>
        <w:t xml:space="preserve"> </w:t>
      </w:r>
      <w:r>
        <w:rPr>
          <w:sz w:val="20"/>
        </w:rPr>
        <w:t>Reporting</w:t>
      </w:r>
      <w:r>
        <w:rPr>
          <w:spacing w:val="-8"/>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4"/>
          <w:sz w:val="20"/>
        </w:rPr>
        <w:t xml:space="preserve"> </w:t>
      </w:r>
      <w:r>
        <w:rPr>
          <w:sz w:val="20"/>
        </w:rPr>
        <w:t>...............................................</w:t>
      </w:r>
      <w:r>
        <w:rPr>
          <w:spacing w:val="-13"/>
          <w:sz w:val="20"/>
        </w:rPr>
        <w:t xml:space="preserve"> </w:t>
      </w:r>
      <w:r>
        <w:rPr>
          <w:sz w:val="20"/>
        </w:rPr>
        <w:t>F-</w:t>
      </w:r>
      <w:r>
        <w:rPr>
          <w:spacing w:val="-10"/>
          <w:sz w:val="20"/>
        </w:rPr>
        <w:t>1</w:t>
      </w:r>
    </w:p>
    <w:p w14:paraId="260D7B4D" w14:textId="77777777" w:rsidR="00F94D66" w:rsidRDefault="00000000">
      <w:pPr>
        <w:pStyle w:val="ListParagraph"/>
        <w:numPr>
          <w:ilvl w:val="1"/>
          <w:numId w:val="73"/>
        </w:numPr>
        <w:tabs>
          <w:tab w:val="left" w:pos="1800"/>
        </w:tabs>
        <w:spacing w:line="240" w:lineRule="exact"/>
        <w:ind w:hanging="720"/>
        <w:rPr>
          <w:sz w:val="20"/>
        </w:rPr>
      </w:pPr>
      <w:r>
        <w:rPr>
          <w:spacing w:val="-2"/>
          <w:sz w:val="20"/>
        </w:rPr>
        <w:t>Ad</w:t>
      </w:r>
      <w:r>
        <w:rPr>
          <w:spacing w:val="31"/>
          <w:sz w:val="20"/>
        </w:rPr>
        <w:t xml:space="preserve"> </w:t>
      </w:r>
      <w:r>
        <w:rPr>
          <w:spacing w:val="-2"/>
          <w:sz w:val="20"/>
        </w:rPr>
        <w:t>Hoc</w:t>
      </w:r>
      <w:r>
        <w:rPr>
          <w:spacing w:val="34"/>
          <w:sz w:val="20"/>
        </w:rPr>
        <w:t xml:space="preserve"> </w:t>
      </w:r>
      <w:r>
        <w:rPr>
          <w:spacing w:val="-2"/>
          <w:sz w:val="20"/>
        </w:rPr>
        <w:t>Report</w:t>
      </w:r>
      <w:r>
        <w:rPr>
          <w:spacing w:val="36"/>
          <w:sz w:val="20"/>
        </w:rPr>
        <w:t xml:space="preserve"> </w:t>
      </w:r>
      <w:r>
        <w:rPr>
          <w:spacing w:val="-2"/>
          <w:sz w:val="20"/>
        </w:rPr>
        <w:t>Development.........................................................................................</w:t>
      </w:r>
      <w:r>
        <w:rPr>
          <w:spacing w:val="18"/>
          <w:sz w:val="20"/>
        </w:rPr>
        <w:t xml:space="preserve"> </w:t>
      </w:r>
      <w:r>
        <w:rPr>
          <w:spacing w:val="-2"/>
          <w:sz w:val="20"/>
        </w:rPr>
        <w:t>F-</w:t>
      </w:r>
      <w:r>
        <w:rPr>
          <w:spacing w:val="-10"/>
          <w:sz w:val="20"/>
        </w:rPr>
        <w:t>1</w:t>
      </w:r>
    </w:p>
    <w:p w14:paraId="260D7B4E" w14:textId="77777777" w:rsidR="00F94D66" w:rsidRDefault="00000000">
      <w:pPr>
        <w:ind w:left="1080"/>
        <w:rPr>
          <w:sz w:val="20"/>
        </w:rPr>
      </w:pPr>
      <w:r>
        <w:rPr>
          <w:spacing w:val="-2"/>
          <w:sz w:val="20"/>
        </w:rPr>
        <w:t>Policy</w:t>
      </w:r>
      <w:r>
        <w:rPr>
          <w:spacing w:val="58"/>
          <w:sz w:val="20"/>
        </w:rPr>
        <w:t xml:space="preserve"> </w:t>
      </w:r>
      <w:r>
        <w:rPr>
          <w:spacing w:val="-2"/>
          <w:sz w:val="20"/>
        </w:rPr>
        <w:t>Information</w:t>
      </w:r>
      <w:r>
        <w:rPr>
          <w:spacing w:val="10"/>
          <w:sz w:val="20"/>
        </w:rPr>
        <w:t xml:space="preserve"> </w:t>
      </w:r>
      <w:r>
        <w:rPr>
          <w:spacing w:val="-2"/>
          <w:sz w:val="20"/>
        </w:rPr>
        <w:t>......................................................................................................................</w:t>
      </w:r>
      <w:r>
        <w:rPr>
          <w:spacing w:val="40"/>
          <w:sz w:val="20"/>
        </w:rPr>
        <w:t xml:space="preserve"> </w:t>
      </w:r>
      <w:r>
        <w:rPr>
          <w:spacing w:val="-2"/>
          <w:sz w:val="20"/>
        </w:rPr>
        <w:t>F-</w:t>
      </w:r>
      <w:r>
        <w:rPr>
          <w:spacing w:val="-10"/>
          <w:sz w:val="20"/>
        </w:rPr>
        <w:t>2</w:t>
      </w:r>
    </w:p>
    <w:p w14:paraId="260D7B4F" w14:textId="77777777" w:rsidR="00F94D66" w:rsidRDefault="00F94D66">
      <w:pPr>
        <w:rPr>
          <w:sz w:val="20"/>
        </w:rPr>
        <w:sectPr w:rsidR="00F94D66">
          <w:pgSz w:w="12240" w:h="15840"/>
          <w:pgMar w:top="1320" w:right="1080" w:bottom="940" w:left="1080" w:header="426" w:footer="756" w:gutter="0"/>
          <w:cols w:space="720"/>
        </w:sectPr>
      </w:pPr>
    </w:p>
    <w:p w14:paraId="260D7B50" w14:textId="77777777" w:rsidR="00F94D66" w:rsidRDefault="00F94D66">
      <w:pPr>
        <w:pStyle w:val="BodyText"/>
        <w:spacing w:before="7"/>
        <w:rPr>
          <w:sz w:val="16"/>
        </w:rPr>
      </w:pPr>
    </w:p>
    <w:p w14:paraId="260D7B51" w14:textId="77777777" w:rsidR="00F94D66" w:rsidRDefault="00F94D66">
      <w:pPr>
        <w:pStyle w:val="BodyText"/>
        <w:rPr>
          <w:sz w:val="16"/>
        </w:rPr>
        <w:sectPr w:rsidR="00F94D66">
          <w:pgSz w:w="12240" w:h="15840"/>
          <w:pgMar w:top="1320" w:right="1080" w:bottom="940" w:left="1080" w:header="426" w:footer="756" w:gutter="0"/>
          <w:cols w:space="720"/>
        </w:sectPr>
      </w:pPr>
    </w:p>
    <w:p w14:paraId="260D7B52" w14:textId="77777777" w:rsidR="00F94D66" w:rsidRDefault="00000000">
      <w:pPr>
        <w:pStyle w:val="Heading2"/>
        <w:ind w:left="3525" w:right="1868" w:hanging="1485"/>
        <w:jc w:val="left"/>
      </w:pPr>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53" w14:textId="77777777" w:rsidR="00F94D66" w:rsidRDefault="00000000">
      <w:pPr>
        <w:pStyle w:val="Heading4"/>
        <w:numPr>
          <w:ilvl w:val="0"/>
          <w:numId w:val="74"/>
        </w:numPr>
        <w:tabs>
          <w:tab w:val="left" w:pos="1080"/>
        </w:tabs>
        <w:spacing w:before="240"/>
      </w:pPr>
      <w:r>
        <w:t>Workers’</w:t>
      </w:r>
      <w:r>
        <w:rPr>
          <w:spacing w:val="-12"/>
        </w:rPr>
        <w:t xml:space="preserve"> </w:t>
      </w:r>
      <w:r>
        <w:t>Compensation</w:t>
      </w:r>
      <w:r>
        <w:rPr>
          <w:spacing w:val="-12"/>
        </w:rPr>
        <w:t xml:space="preserve"> </w:t>
      </w:r>
      <w:r>
        <w:t>Insurance</w:t>
      </w:r>
      <w:r>
        <w:rPr>
          <w:spacing w:val="-12"/>
        </w:rPr>
        <w:t xml:space="preserve"> </w:t>
      </w:r>
      <w:r>
        <w:t>Policy</w:t>
      </w:r>
      <w:r>
        <w:rPr>
          <w:spacing w:val="-12"/>
        </w:rPr>
        <w:t xml:space="preserve"> </w:t>
      </w:r>
      <w:r>
        <w:t>Information</w:t>
      </w:r>
      <w:r>
        <w:rPr>
          <w:spacing w:val="-12"/>
        </w:rPr>
        <w:t xml:space="preserve"> </w:t>
      </w:r>
      <w:r>
        <w:rPr>
          <w:spacing w:val="-4"/>
        </w:rPr>
        <w:t>Data</w:t>
      </w:r>
    </w:p>
    <w:p w14:paraId="260D7B54" w14:textId="77777777" w:rsidR="00F94D66" w:rsidRDefault="00F94D66">
      <w:pPr>
        <w:pStyle w:val="BodyText"/>
        <w:spacing w:before="14"/>
        <w:rPr>
          <w:b/>
        </w:rPr>
      </w:pPr>
    </w:p>
    <w:p w14:paraId="260D7B55" w14:textId="77777777" w:rsidR="00F94D66" w:rsidRDefault="00000000">
      <w:pPr>
        <w:pStyle w:val="ListParagraph"/>
        <w:numPr>
          <w:ilvl w:val="1"/>
          <w:numId w:val="74"/>
        </w:numPr>
        <w:tabs>
          <w:tab w:val="left" w:pos="1079"/>
        </w:tabs>
        <w:spacing w:line="240" w:lineRule="auto"/>
        <w:ind w:hanging="719"/>
        <w:rPr>
          <w:b/>
        </w:rPr>
      </w:pPr>
      <w:r>
        <w:rPr>
          <w:b/>
          <w:spacing w:val="-2"/>
        </w:rPr>
        <w:t>Introduction</w:t>
      </w:r>
    </w:p>
    <w:p w14:paraId="260D7B56" w14:textId="77777777" w:rsidR="00F94D66" w:rsidRDefault="00000000">
      <w:pPr>
        <w:pStyle w:val="BodyText"/>
        <w:spacing w:before="263"/>
        <w:ind w:left="360" w:right="357"/>
        <w:jc w:val="both"/>
      </w:pPr>
      <w:r>
        <w:t>This section provides an overview of the data available from the policy information systems of statistical agents and rating organizations.</w:t>
      </w:r>
    </w:p>
    <w:p w14:paraId="260D7B57" w14:textId="77777777" w:rsidR="00F94D66" w:rsidRDefault="00000000">
      <w:pPr>
        <w:pStyle w:val="Heading4"/>
        <w:numPr>
          <w:ilvl w:val="1"/>
          <w:numId w:val="74"/>
        </w:numPr>
        <w:tabs>
          <w:tab w:val="left" w:pos="1079"/>
        </w:tabs>
        <w:spacing w:before="264"/>
        <w:ind w:hanging="719"/>
      </w:pPr>
      <w:r>
        <w:t>Available</w:t>
      </w:r>
      <w:r>
        <w:rPr>
          <w:spacing w:val="-13"/>
        </w:rPr>
        <w:t xml:space="preserve"> </w:t>
      </w:r>
      <w:r>
        <w:t>Data</w:t>
      </w:r>
      <w:r>
        <w:rPr>
          <w:spacing w:val="-12"/>
        </w:rPr>
        <w:t xml:space="preserve"> </w:t>
      </w:r>
      <w:r>
        <w:rPr>
          <w:spacing w:val="-2"/>
        </w:rPr>
        <w:t>Elements</w:t>
      </w:r>
    </w:p>
    <w:p w14:paraId="260D7B58" w14:textId="77777777" w:rsidR="00F94D66" w:rsidRDefault="00000000">
      <w:pPr>
        <w:pStyle w:val="BodyText"/>
        <w:spacing w:before="262"/>
        <w:ind w:left="360" w:right="356"/>
        <w:jc w:val="both"/>
      </w:pPr>
      <w:r>
        <w:t>The following data items are available from the workers’ compensation statistical agents and rating organizations listed in Appendix A. These data are generally obtained from policy declarations and endorsements.</w:t>
      </w:r>
    </w:p>
    <w:p w14:paraId="260D7B59" w14:textId="77777777" w:rsidR="00F94D66" w:rsidRDefault="00000000">
      <w:pPr>
        <w:pStyle w:val="ListParagraph"/>
        <w:numPr>
          <w:ilvl w:val="0"/>
          <w:numId w:val="8"/>
        </w:numPr>
        <w:tabs>
          <w:tab w:val="left" w:pos="1799"/>
        </w:tabs>
        <w:spacing w:before="263"/>
        <w:ind w:left="1799" w:hanging="719"/>
      </w:pPr>
      <w:r>
        <w:t>Carrier</w:t>
      </w:r>
      <w:r>
        <w:rPr>
          <w:spacing w:val="-8"/>
        </w:rPr>
        <w:t xml:space="preserve"> </w:t>
      </w:r>
      <w:r>
        <w:rPr>
          <w:spacing w:val="-4"/>
        </w:rPr>
        <w:t>Code</w:t>
      </w:r>
    </w:p>
    <w:p w14:paraId="260D7B5A" w14:textId="77777777" w:rsidR="00F94D66" w:rsidRDefault="00000000">
      <w:pPr>
        <w:pStyle w:val="ListParagraph"/>
        <w:numPr>
          <w:ilvl w:val="0"/>
          <w:numId w:val="8"/>
        </w:numPr>
        <w:tabs>
          <w:tab w:val="left" w:pos="1799"/>
        </w:tabs>
        <w:ind w:left="1799" w:hanging="719"/>
      </w:pPr>
      <w:r>
        <w:t>Named</w:t>
      </w:r>
      <w:r>
        <w:rPr>
          <w:spacing w:val="-8"/>
        </w:rPr>
        <w:t xml:space="preserve"> </w:t>
      </w:r>
      <w:r>
        <w:rPr>
          <w:spacing w:val="-2"/>
        </w:rPr>
        <w:t>Insured</w:t>
      </w:r>
    </w:p>
    <w:p w14:paraId="260D7B5B" w14:textId="77777777" w:rsidR="00F94D66" w:rsidRDefault="00000000">
      <w:pPr>
        <w:pStyle w:val="ListParagraph"/>
        <w:numPr>
          <w:ilvl w:val="0"/>
          <w:numId w:val="8"/>
        </w:numPr>
        <w:tabs>
          <w:tab w:val="left" w:pos="1799"/>
        </w:tabs>
        <w:ind w:left="1799" w:hanging="719"/>
      </w:pPr>
      <w:r>
        <w:t>Address</w:t>
      </w:r>
      <w:r>
        <w:rPr>
          <w:spacing w:val="-6"/>
        </w:rPr>
        <w:t xml:space="preserve"> </w:t>
      </w:r>
      <w:r>
        <w:t>of</w:t>
      </w:r>
      <w:r>
        <w:rPr>
          <w:spacing w:val="-5"/>
        </w:rPr>
        <w:t xml:space="preserve"> </w:t>
      </w:r>
      <w:r>
        <w:rPr>
          <w:spacing w:val="-2"/>
        </w:rPr>
        <w:t>Insured</w:t>
      </w:r>
    </w:p>
    <w:p w14:paraId="260D7B5C" w14:textId="77777777" w:rsidR="00F94D66" w:rsidRDefault="00000000">
      <w:pPr>
        <w:pStyle w:val="ListParagraph"/>
        <w:numPr>
          <w:ilvl w:val="0"/>
          <w:numId w:val="8"/>
        </w:numPr>
        <w:tabs>
          <w:tab w:val="left" w:pos="1799"/>
        </w:tabs>
        <w:ind w:left="1799" w:hanging="719"/>
      </w:pPr>
      <w:r>
        <w:t>Policy</w:t>
      </w:r>
      <w:r>
        <w:rPr>
          <w:spacing w:val="-7"/>
        </w:rPr>
        <w:t xml:space="preserve"> </w:t>
      </w:r>
      <w:r>
        <w:rPr>
          <w:spacing w:val="-2"/>
        </w:rPr>
        <w:t>Number</w:t>
      </w:r>
    </w:p>
    <w:p w14:paraId="260D7B5D" w14:textId="77777777" w:rsidR="00F94D66" w:rsidRDefault="00000000">
      <w:pPr>
        <w:pStyle w:val="ListParagraph"/>
        <w:numPr>
          <w:ilvl w:val="0"/>
          <w:numId w:val="8"/>
        </w:numPr>
        <w:tabs>
          <w:tab w:val="left" w:pos="1799"/>
        </w:tabs>
        <w:ind w:left="1799"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5E" w14:textId="77777777" w:rsidR="00F94D66" w:rsidRDefault="00000000">
      <w:pPr>
        <w:pStyle w:val="ListParagraph"/>
        <w:numPr>
          <w:ilvl w:val="0"/>
          <w:numId w:val="8"/>
        </w:numPr>
        <w:tabs>
          <w:tab w:val="left" w:pos="1799"/>
        </w:tabs>
        <w:ind w:left="1799" w:hanging="719"/>
      </w:pPr>
      <w:r>
        <w:t>Policy</w:t>
      </w:r>
      <w:r>
        <w:rPr>
          <w:spacing w:val="-8"/>
        </w:rPr>
        <w:t xml:space="preserve"> </w:t>
      </w:r>
      <w:r>
        <w:t>Effective</w:t>
      </w:r>
      <w:r>
        <w:rPr>
          <w:spacing w:val="-8"/>
        </w:rPr>
        <w:t xml:space="preserve"> </w:t>
      </w:r>
      <w:r>
        <w:rPr>
          <w:spacing w:val="-4"/>
        </w:rPr>
        <w:t>Date</w:t>
      </w:r>
    </w:p>
    <w:p w14:paraId="260D7B5F" w14:textId="77777777" w:rsidR="00F94D66" w:rsidRDefault="00000000">
      <w:pPr>
        <w:pStyle w:val="ListParagraph"/>
        <w:numPr>
          <w:ilvl w:val="0"/>
          <w:numId w:val="8"/>
        </w:numPr>
        <w:tabs>
          <w:tab w:val="left" w:pos="1799"/>
        </w:tabs>
        <w:ind w:left="1799" w:hanging="719"/>
      </w:pPr>
      <w:r>
        <w:t>Policy</w:t>
      </w:r>
      <w:r>
        <w:rPr>
          <w:spacing w:val="-9"/>
        </w:rPr>
        <w:t xml:space="preserve"> </w:t>
      </w:r>
      <w:r>
        <w:t>Expiration</w:t>
      </w:r>
      <w:r>
        <w:rPr>
          <w:spacing w:val="-9"/>
        </w:rPr>
        <w:t xml:space="preserve"> </w:t>
      </w:r>
      <w:r>
        <w:rPr>
          <w:spacing w:val="-4"/>
        </w:rPr>
        <w:t>Date</w:t>
      </w:r>
    </w:p>
    <w:p w14:paraId="260D7B60" w14:textId="77777777" w:rsidR="00F94D66" w:rsidRDefault="00000000">
      <w:pPr>
        <w:pStyle w:val="ListParagraph"/>
        <w:numPr>
          <w:ilvl w:val="0"/>
          <w:numId w:val="8"/>
        </w:numPr>
        <w:tabs>
          <w:tab w:val="left" w:pos="1799"/>
        </w:tabs>
        <w:ind w:left="1799" w:hanging="719"/>
      </w:pPr>
      <w:r>
        <w:t>Experience</w:t>
      </w:r>
      <w:r>
        <w:rPr>
          <w:spacing w:val="-13"/>
        </w:rPr>
        <w:t xml:space="preserve"> </w:t>
      </w:r>
      <w:r>
        <w:t>Modification</w:t>
      </w:r>
      <w:r>
        <w:rPr>
          <w:spacing w:val="-12"/>
        </w:rPr>
        <w:t xml:space="preserve"> </w:t>
      </w:r>
      <w:r>
        <w:rPr>
          <w:spacing w:val="-2"/>
        </w:rPr>
        <w:t>Factor</w:t>
      </w:r>
    </w:p>
    <w:p w14:paraId="260D7B61" w14:textId="77777777" w:rsidR="00F94D66" w:rsidRDefault="00000000">
      <w:pPr>
        <w:pStyle w:val="ListParagraph"/>
        <w:numPr>
          <w:ilvl w:val="0"/>
          <w:numId w:val="8"/>
        </w:numPr>
        <w:tabs>
          <w:tab w:val="left" w:pos="1799"/>
        </w:tabs>
        <w:ind w:left="1799" w:hanging="719"/>
      </w:pPr>
      <w:r>
        <w:t>Class</w:t>
      </w:r>
      <w:r>
        <w:rPr>
          <w:spacing w:val="-6"/>
        </w:rPr>
        <w:t xml:space="preserve"> </w:t>
      </w:r>
      <w:r>
        <w:rPr>
          <w:spacing w:val="-4"/>
        </w:rPr>
        <w:t>Code</w:t>
      </w:r>
    </w:p>
    <w:p w14:paraId="260D7B62" w14:textId="77777777" w:rsidR="00F94D66" w:rsidRDefault="00000000">
      <w:pPr>
        <w:pStyle w:val="ListParagraph"/>
        <w:numPr>
          <w:ilvl w:val="0"/>
          <w:numId w:val="8"/>
        </w:numPr>
        <w:tabs>
          <w:tab w:val="left" w:pos="1799"/>
        </w:tabs>
        <w:ind w:left="1799" w:hanging="719"/>
      </w:pPr>
      <w:r>
        <w:t>Charged</w:t>
      </w:r>
      <w:r>
        <w:rPr>
          <w:spacing w:val="-9"/>
        </w:rPr>
        <w:t xml:space="preserve"> </w:t>
      </w:r>
      <w:r>
        <w:rPr>
          <w:spacing w:val="-4"/>
        </w:rPr>
        <w:t>Rate</w:t>
      </w:r>
    </w:p>
    <w:p w14:paraId="260D7B63" w14:textId="77777777" w:rsidR="00F94D66" w:rsidRDefault="00000000">
      <w:pPr>
        <w:pStyle w:val="ListParagraph"/>
        <w:numPr>
          <w:ilvl w:val="0"/>
          <w:numId w:val="8"/>
        </w:numPr>
        <w:tabs>
          <w:tab w:val="left" w:pos="1799"/>
        </w:tabs>
        <w:ind w:left="1799" w:hanging="719"/>
      </w:pPr>
      <w:r>
        <w:t>Estimated</w:t>
      </w:r>
      <w:r>
        <w:rPr>
          <w:spacing w:val="-11"/>
        </w:rPr>
        <w:t xml:space="preserve"> </w:t>
      </w:r>
      <w:r>
        <w:rPr>
          <w:spacing w:val="-2"/>
        </w:rPr>
        <w:t>Exposure</w:t>
      </w:r>
    </w:p>
    <w:p w14:paraId="260D7B64" w14:textId="77777777" w:rsidR="00F94D66" w:rsidRDefault="00000000">
      <w:pPr>
        <w:pStyle w:val="ListParagraph"/>
        <w:numPr>
          <w:ilvl w:val="0"/>
          <w:numId w:val="8"/>
        </w:numPr>
        <w:tabs>
          <w:tab w:val="left" w:pos="1799"/>
        </w:tabs>
        <w:ind w:left="1799"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65" w14:textId="77777777" w:rsidR="00F94D66" w:rsidRDefault="00000000">
      <w:pPr>
        <w:pStyle w:val="ListParagraph"/>
        <w:numPr>
          <w:ilvl w:val="0"/>
          <w:numId w:val="8"/>
        </w:numPr>
        <w:tabs>
          <w:tab w:val="left" w:pos="1799"/>
        </w:tabs>
        <w:ind w:left="1799"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66" w14:textId="77777777" w:rsidR="00F94D66" w:rsidRDefault="00000000">
      <w:pPr>
        <w:pStyle w:val="ListParagraph"/>
        <w:numPr>
          <w:ilvl w:val="0"/>
          <w:numId w:val="8"/>
        </w:numPr>
        <w:tabs>
          <w:tab w:val="left" w:pos="1799"/>
        </w:tabs>
        <w:ind w:left="1799"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67" w14:textId="77777777" w:rsidR="00F94D66" w:rsidRDefault="00000000">
      <w:pPr>
        <w:pStyle w:val="BodyText"/>
        <w:spacing w:before="263"/>
        <w:ind w:left="360" w:right="356"/>
        <w:jc w:val="both"/>
      </w:pPr>
      <w:r>
        <w:t>It is not practical to list every possible policy information data element. For further information on available data elements, contact the appropriate workers’ compensation statistical agent or rating organization listed in Appendix B.</w:t>
      </w:r>
    </w:p>
    <w:p w14:paraId="260D7B68" w14:textId="77777777" w:rsidR="00F94D66" w:rsidRDefault="00F94D66">
      <w:pPr>
        <w:pStyle w:val="BodyText"/>
        <w:spacing w:before="15"/>
      </w:pPr>
    </w:p>
    <w:p w14:paraId="260D7B69" w14:textId="77777777" w:rsidR="00F94D66" w:rsidRDefault="00000000">
      <w:pPr>
        <w:pStyle w:val="Heading4"/>
        <w:numPr>
          <w:ilvl w:val="1"/>
          <w:numId w:val="74"/>
        </w:numPr>
        <w:tabs>
          <w:tab w:val="left" w:pos="1079"/>
        </w:tabs>
        <w:ind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B6A" w14:textId="77777777" w:rsidR="00F94D66" w:rsidRDefault="00000000">
      <w:pPr>
        <w:pStyle w:val="BodyText"/>
        <w:spacing w:before="263"/>
        <w:ind w:left="360" w:right="357"/>
        <w:jc w:val="both"/>
      </w:pPr>
      <w:r>
        <w:t>All insurers report policy information data. Subject to some state exceptions, insurers must submit policy information pages, all schedule pages and attached endorsements within 30 days of the policy effective date. Such submissions may be made in either electronic or hard copy form.</w:t>
      </w:r>
    </w:p>
    <w:p w14:paraId="260D7B6B" w14:textId="77777777" w:rsidR="00F94D66" w:rsidRDefault="00000000">
      <w:pPr>
        <w:pStyle w:val="Heading4"/>
        <w:numPr>
          <w:ilvl w:val="1"/>
          <w:numId w:val="74"/>
        </w:numPr>
        <w:tabs>
          <w:tab w:val="left" w:pos="1079"/>
        </w:tabs>
        <w:spacing w:before="263"/>
        <w:ind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B6C" w14:textId="77777777" w:rsidR="00F94D66" w:rsidRDefault="00000000">
      <w:pPr>
        <w:pStyle w:val="BodyText"/>
        <w:spacing w:before="262"/>
        <w:ind w:left="360" w:right="356"/>
        <w:jc w:val="both"/>
      </w:pPr>
      <w:r>
        <w:t>Workers’</w:t>
      </w:r>
      <w:r>
        <w:rPr>
          <w:spacing w:val="-1"/>
        </w:rPr>
        <w:t xml:space="preserve"> </w:t>
      </w:r>
      <w:r>
        <w:t>compensation</w:t>
      </w:r>
      <w:r>
        <w:rPr>
          <w:spacing w:val="-1"/>
        </w:rPr>
        <w:t xml:space="preserve"> </w:t>
      </w:r>
      <w:r>
        <w:t>statistical</w:t>
      </w:r>
      <w:r>
        <w:rPr>
          <w:spacing w:val="-1"/>
        </w:rPr>
        <w:t xml:space="preserve"> </w:t>
      </w:r>
      <w:r>
        <w:t>agents</w:t>
      </w:r>
      <w:r>
        <w:rPr>
          <w:spacing w:val="-1"/>
        </w:rPr>
        <w:t xml:space="preserve"> </w:t>
      </w:r>
      <w:r>
        <w:t>and</w:t>
      </w:r>
      <w:r>
        <w:rPr>
          <w:spacing w:val="-2"/>
        </w:rPr>
        <w:t xml:space="preserve"> </w:t>
      </w:r>
      <w:r>
        <w:t>rating</w:t>
      </w:r>
      <w:r>
        <w:rPr>
          <w:spacing w:val="-2"/>
        </w:rPr>
        <w:t xml:space="preserve"> </w:t>
      </w:r>
      <w:r>
        <w:t>organizations</w:t>
      </w:r>
      <w:r>
        <w:rPr>
          <w:spacing w:val="-2"/>
        </w:rPr>
        <w:t xml:space="preserve"> </w:t>
      </w:r>
      <w:r>
        <w:t>provide</w:t>
      </w:r>
      <w:r>
        <w:rPr>
          <w:spacing w:val="-2"/>
        </w:rPr>
        <w:t xml:space="preserve"> </w:t>
      </w:r>
      <w:r>
        <w:t>proof</w:t>
      </w:r>
      <w:r>
        <w:rPr>
          <w:spacing w:val="-2"/>
        </w:rPr>
        <w:t xml:space="preserve"> </w:t>
      </w:r>
      <w:r>
        <w:t>of</w:t>
      </w:r>
      <w:r>
        <w:rPr>
          <w:spacing w:val="-2"/>
        </w:rPr>
        <w:t xml:space="preserve"> </w:t>
      </w:r>
      <w:r>
        <w:t>coverage information to workers’ compensation administrative agencies in a number of states. Insurance departments can request regular or ad hoc reports. Refer to Appendix B to identify</w:t>
      </w:r>
      <w:r>
        <w:rPr>
          <w:spacing w:val="-2"/>
        </w:rPr>
        <w:t xml:space="preserve"> </w:t>
      </w:r>
      <w:r>
        <w:t>the</w:t>
      </w:r>
      <w:r>
        <w:rPr>
          <w:spacing w:val="-2"/>
        </w:rPr>
        <w:t xml:space="preserve"> </w:t>
      </w:r>
      <w:r>
        <w:t>appropriate</w:t>
      </w:r>
      <w:r>
        <w:rPr>
          <w:spacing w:val="-2"/>
        </w:rPr>
        <w:t xml:space="preserve"> </w:t>
      </w:r>
      <w:r>
        <w:t>workers’</w:t>
      </w:r>
      <w:r>
        <w:rPr>
          <w:spacing w:val="-2"/>
        </w:rPr>
        <w:t xml:space="preserve"> </w:t>
      </w:r>
      <w:r>
        <w:t>compensation</w:t>
      </w:r>
      <w:r>
        <w:rPr>
          <w:spacing w:val="-3"/>
        </w:rPr>
        <w:t xml:space="preserve"> </w:t>
      </w:r>
      <w:r>
        <w:t>statistical</w:t>
      </w:r>
      <w:r>
        <w:rPr>
          <w:spacing w:val="-3"/>
        </w:rPr>
        <w:t xml:space="preserve"> </w:t>
      </w:r>
      <w:r>
        <w:t>agent</w:t>
      </w:r>
      <w:r>
        <w:rPr>
          <w:spacing w:val="-4"/>
        </w:rPr>
        <w:t xml:space="preserve"> </w:t>
      </w:r>
      <w:r>
        <w:t>from</w:t>
      </w:r>
      <w:r>
        <w:rPr>
          <w:spacing w:val="-3"/>
        </w:rPr>
        <w:t xml:space="preserve"> </w:t>
      </w:r>
      <w:r>
        <w:t>which</w:t>
      </w:r>
      <w:r>
        <w:rPr>
          <w:spacing w:val="-3"/>
        </w:rPr>
        <w:t xml:space="preserve"> </w:t>
      </w:r>
      <w:r>
        <w:t>reports</w:t>
      </w:r>
      <w:r>
        <w:rPr>
          <w:spacing w:val="-3"/>
        </w:rPr>
        <w:t xml:space="preserve"> </w:t>
      </w:r>
      <w:r>
        <w:t>may</w:t>
      </w:r>
      <w:r>
        <w:rPr>
          <w:spacing w:val="-3"/>
        </w:rPr>
        <w:t xml:space="preserve"> </w:t>
      </w:r>
      <w:r>
        <w:rPr>
          <w:spacing w:val="-5"/>
        </w:rPr>
        <w:t>be</w:t>
      </w:r>
    </w:p>
    <w:p w14:paraId="260D7B6D" w14:textId="77777777" w:rsidR="00F94D66" w:rsidRDefault="00F94D66">
      <w:pPr>
        <w:pStyle w:val="BodyText"/>
        <w:jc w:val="both"/>
        <w:sectPr w:rsidR="00F94D66">
          <w:headerReference w:type="default" r:id="rId321"/>
          <w:footerReference w:type="default" r:id="rId322"/>
          <w:pgSz w:w="12240" w:h="15840"/>
          <w:pgMar w:top="1320" w:right="1080" w:bottom="940" w:left="1080" w:header="426" w:footer="756" w:gutter="0"/>
          <w:pgNumType w:start="1"/>
          <w:cols w:space="720"/>
        </w:sectPr>
      </w:pPr>
    </w:p>
    <w:p w14:paraId="260D7B6E" w14:textId="77777777" w:rsidR="00F94D66" w:rsidRDefault="00000000">
      <w:pPr>
        <w:pStyle w:val="BodyText"/>
        <w:spacing w:before="102"/>
        <w:ind w:left="360" w:right="354"/>
        <w:jc w:val="both"/>
      </w:pPr>
      <w:r>
        <w:lastRenderedPageBreak/>
        <w:t>requested. Development of a report will require a clear definition of the information</w:t>
      </w:r>
      <w:r>
        <w:rPr>
          <w:spacing w:val="40"/>
        </w:rPr>
        <w:t xml:space="preserve"> </w:t>
      </w:r>
      <w:r>
        <w:t>desired, identification of the data elements that will be necessary to obtain that</w:t>
      </w:r>
      <w:r>
        <w:rPr>
          <w:spacing w:val="40"/>
        </w:rPr>
        <w:t xml:space="preserve"> </w:t>
      </w:r>
      <w:r>
        <w:t>information, the format of the report desired, and the time frame in which it is needed.</w:t>
      </w:r>
    </w:p>
    <w:p w14:paraId="260D7B6F" w14:textId="77777777" w:rsidR="00F94D66" w:rsidRDefault="00000000">
      <w:pPr>
        <w:pStyle w:val="BodyText"/>
        <w:spacing w:before="262"/>
        <w:ind w:left="360" w:right="358"/>
        <w:jc w:val="both"/>
      </w:pPr>
      <w:r>
        <w:t>Reports may be requested for any element or combination of elements consistent with data available in the policy information system. The utility of policy information arises from the fact that it is collected as policies are issued, not after the policies have expired and have been audited, as is the case for unit statistical data. Data is available shortly after it has been reported. However, a period of time should be allowed to pass when looking at all activity for policies with specific effective dates.</w:t>
      </w:r>
    </w:p>
    <w:p w14:paraId="260D7B70" w14:textId="77777777" w:rsidR="00F94D66" w:rsidRDefault="00F94D66">
      <w:pPr>
        <w:pStyle w:val="BodyText"/>
        <w:spacing w:before="14"/>
      </w:pPr>
    </w:p>
    <w:p w14:paraId="260D7B71" w14:textId="77777777" w:rsidR="00F94D66" w:rsidRDefault="00000000">
      <w:pPr>
        <w:pStyle w:val="Heading4"/>
        <w:ind w:left="407" w:right="408"/>
        <w:jc w:val="center"/>
      </w:pPr>
      <w:r>
        <w:t>Policy</w:t>
      </w:r>
      <w:r>
        <w:rPr>
          <w:spacing w:val="-8"/>
        </w:rPr>
        <w:t xml:space="preserve"> </w:t>
      </w:r>
      <w:r>
        <w:rPr>
          <w:spacing w:val="-2"/>
        </w:rPr>
        <w:t>Information</w:t>
      </w:r>
    </w:p>
    <w:p w14:paraId="260D7B72" w14:textId="77777777" w:rsidR="00F94D66" w:rsidRDefault="00000000">
      <w:pPr>
        <w:pStyle w:val="BodyText"/>
        <w:spacing w:before="262"/>
        <w:ind w:left="407" w:right="407"/>
        <w:jc w:val="center"/>
      </w:pPr>
      <w:r>
        <w:t>LIST</w:t>
      </w:r>
      <w:r>
        <w:rPr>
          <w:spacing w:val="-9"/>
        </w:rPr>
        <w:t xml:space="preserve"> </w:t>
      </w:r>
      <w:r>
        <w:t>OF</w:t>
      </w:r>
      <w:r>
        <w:rPr>
          <w:spacing w:val="-8"/>
        </w:rPr>
        <w:t xml:space="preserve"> </w:t>
      </w:r>
      <w:r>
        <w:t>MAJOR</w:t>
      </w:r>
      <w:r>
        <w:rPr>
          <w:spacing w:val="-9"/>
        </w:rPr>
        <w:t xml:space="preserve"> </w:t>
      </w:r>
      <w:r>
        <w:t>DATA</w:t>
      </w:r>
      <w:r>
        <w:rPr>
          <w:spacing w:val="-8"/>
        </w:rPr>
        <w:t xml:space="preserve"> </w:t>
      </w:r>
      <w:r>
        <w:rPr>
          <w:spacing w:val="-2"/>
        </w:rPr>
        <w:t>ITEMS</w:t>
      </w:r>
    </w:p>
    <w:p w14:paraId="260D7B73" w14:textId="77777777" w:rsidR="00F94D66" w:rsidRDefault="00000000">
      <w:pPr>
        <w:pStyle w:val="ListParagraph"/>
        <w:numPr>
          <w:ilvl w:val="0"/>
          <w:numId w:val="7"/>
        </w:numPr>
        <w:tabs>
          <w:tab w:val="left" w:pos="1079"/>
        </w:tabs>
        <w:spacing w:before="264"/>
        <w:ind w:hanging="719"/>
      </w:pPr>
      <w:r>
        <w:t>Carrier</w:t>
      </w:r>
      <w:r>
        <w:rPr>
          <w:spacing w:val="-8"/>
        </w:rPr>
        <w:t xml:space="preserve"> </w:t>
      </w:r>
      <w:r>
        <w:rPr>
          <w:spacing w:val="-4"/>
        </w:rPr>
        <w:t>Code</w:t>
      </w:r>
    </w:p>
    <w:p w14:paraId="260D7B74" w14:textId="77777777" w:rsidR="00F94D66" w:rsidRDefault="00000000">
      <w:pPr>
        <w:pStyle w:val="ListParagraph"/>
        <w:numPr>
          <w:ilvl w:val="0"/>
          <w:numId w:val="7"/>
        </w:numPr>
        <w:tabs>
          <w:tab w:val="left" w:pos="1079"/>
        </w:tabs>
        <w:ind w:hanging="719"/>
      </w:pPr>
      <w:r>
        <w:t>Named</w:t>
      </w:r>
      <w:r>
        <w:rPr>
          <w:spacing w:val="-8"/>
        </w:rPr>
        <w:t xml:space="preserve"> </w:t>
      </w:r>
      <w:r>
        <w:rPr>
          <w:spacing w:val="-2"/>
        </w:rPr>
        <w:t>Insured</w:t>
      </w:r>
    </w:p>
    <w:p w14:paraId="260D7B75" w14:textId="77777777" w:rsidR="00F94D66" w:rsidRDefault="00000000">
      <w:pPr>
        <w:pStyle w:val="ListParagraph"/>
        <w:numPr>
          <w:ilvl w:val="0"/>
          <w:numId w:val="7"/>
        </w:numPr>
        <w:tabs>
          <w:tab w:val="left" w:pos="1079"/>
        </w:tabs>
        <w:ind w:hanging="719"/>
      </w:pPr>
      <w:r>
        <w:t>Address</w:t>
      </w:r>
      <w:r>
        <w:rPr>
          <w:spacing w:val="-6"/>
        </w:rPr>
        <w:t xml:space="preserve"> </w:t>
      </w:r>
      <w:r>
        <w:t>of</w:t>
      </w:r>
      <w:r>
        <w:rPr>
          <w:spacing w:val="-5"/>
        </w:rPr>
        <w:t xml:space="preserve"> </w:t>
      </w:r>
      <w:r>
        <w:rPr>
          <w:spacing w:val="-2"/>
        </w:rPr>
        <w:t>Insured</w:t>
      </w:r>
    </w:p>
    <w:p w14:paraId="260D7B76" w14:textId="77777777" w:rsidR="00F94D66" w:rsidRDefault="00000000">
      <w:pPr>
        <w:pStyle w:val="ListParagraph"/>
        <w:numPr>
          <w:ilvl w:val="0"/>
          <w:numId w:val="7"/>
        </w:numPr>
        <w:tabs>
          <w:tab w:val="left" w:pos="1079"/>
        </w:tabs>
        <w:ind w:hanging="719"/>
      </w:pPr>
      <w:r>
        <w:t>Policy</w:t>
      </w:r>
      <w:r>
        <w:rPr>
          <w:spacing w:val="-7"/>
        </w:rPr>
        <w:t xml:space="preserve"> </w:t>
      </w:r>
      <w:r>
        <w:rPr>
          <w:spacing w:val="-2"/>
        </w:rPr>
        <w:t>Number</w:t>
      </w:r>
    </w:p>
    <w:p w14:paraId="260D7B77" w14:textId="77777777" w:rsidR="00F94D66" w:rsidRDefault="00000000">
      <w:pPr>
        <w:pStyle w:val="ListParagraph"/>
        <w:numPr>
          <w:ilvl w:val="0"/>
          <w:numId w:val="7"/>
        </w:numPr>
        <w:tabs>
          <w:tab w:val="left" w:pos="1079"/>
        </w:tabs>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78" w14:textId="77777777" w:rsidR="00F94D66" w:rsidRDefault="00000000">
      <w:pPr>
        <w:pStyle w:val="ListParagraph"/>
        <w:numPr>
          <w:ilvl w:val="0"/>
          <w:numId w:val="7"/>
        </w:numPr>
        <w:tabs>
          <w:tab w:val="left" w:pos="1079"/>
        </w:tabs>
        <w:ind w:hanging="719"/>
      </w:pPr>
      <w:r>
        <w:t>Policy</w:t>
      </w:r>
      <w:r>
        <w:rPr>
          <w:spacing w:val="-8"/>
        </w:rPr>
        <w:t xml:space="preserve"> </w:t>
      </w:r>
      <w:r>
        <w:t>Effective</w:t>
      </w:r>
      <w:r>
        <w:rPr>
          <w:spacing w:val="-8"/>
        </w:rPr>
        <w:t xml:space="preserve"> </w:t>
      </w:r>
      <w:r>
        <w:rPr>
          <w:spacing w:val="-4"/>
        </w:rPr>
        <w:t>Date</w:t>
      </w:r>
    </w:p>
    <w:p w14:paraId="260D7B79" w14:textId="77777777" w:rsidR="00F94D66" w:rsidRDefault="00000000">
      <w:pPr>
        <w:pStyle w:val="ListParagraph"/>
        <w:numPr>
          <w:ilvl w:val="0"/>
          <w:numId w:val="7"/>
        </w:numPr>
        <w:tabs>
          <w:tab w:val="left" w:pos="1079"/>
        </w:tabs>
        <w:ind w:hanging="719"/>
      </w:pPr>
      <w:r>
        <w:t>Policy</w:t>
      </w:r>
      <w:r>
        <w:rPr>
          <w:spacing w:val="-9"/>
        </w:rPr>
        <w:t xml:space="preserve"> </w:t>
      </w:r>
      <w:r>
        <w:t>Expiration</w:t>
      </w:r>
      <w:r>
        <w:rPr>
          <w:spacing w:val="-9"/>
        </w:rPr>
        <w:t xml:space="preserve"> </w:t>
      </w:r>
      <w:r>
        <w:rPr>
          <w:spacing w:val="-4"/>
        </w:rPr>
        <w:t>Date</w:t>
      </w:r>
    </w:p>
    <w:p w14:paraId="260D7B7A" w14:textId="77777777" w:rsidR="00F94D66" w:rsidRDefault="00000000">
      <w:pPr>
        <w:pStyle w:val="ListParagraph"/>
        <w:numPr>
          <w:ilvl w:val="0"/>
          <w:numId w:val="7"/>
        </w:numPr>
        <w:tabs>
          <w:tab w:val="left" w:pos="1079"/>
        </w:tabs>
        <w:ind w:hanging="719"/>
      </w:pPr>
      <w:r>
        <w:t>Experience</w:t>
      </w:r>
      <w:r>
        <w:rPr>
          <w:spacing w:val="-13"/>
        </w:rPr>
        <w:t xml:space="preserve"> </w:t>
      </w:r>
      <w:r>
        <w:t>Modification</w:t>
      </w:r>
      <w:r>
        <w:rPr>
          <w:spacing w:val="-12"/>
        </w:rPr>
        <w:t xml:space="preserve"> </w:t>
      </w:r>
      <w:r>
        <w:rPr>
          <w:spacing w:val="-2"/>
        </w:rPr>
        <w:t>Factor</w:t>
      </w:r>
    </w:p>
    <w:p w14:paraId="260D7B7B" w14:textId="77777777" w:rsidR="00F94D66" w:rsidRDefault="00000000">
      <w:pPr>
        <w:pStyle w:val="ListParagraph"/>
        <w:numPr>
          <w:ilvl w:val="0"/>
          <w:numId w:val="7"/>
        </w:numPr>
        <w:tabs>
          <w:tab w:val="left" w:pos="1080"/>
        </w:tabs>
        <w:ind w:left="1080"/>
      </w:pPr>
      <w:r>
        <w:t>Class</w:t>
      </w:r>
      <w:r>
        <w:rPr>
          <w:spacing w:val="-6"/>
        </w:rPr>
        <w:t xml:space="preserve"> </w:t>
      </w:r>
      <w:r>
        <w:rPr>
          <w:spacing w:val="-4"/>
        </w:rPr>
        <w:t>Code</w:t>
      </w:r>
    </w:p>
    <w:p w14:paraId="260D7B7C" w14:textId="77777777" w:rsidR="00F94D66" w:rsidRDefault="00000000">
      <w:pPr>
        <w:pStyle w:val="ListParagraph"/>
        <w:numPr>
          <w:ilvl w:val="0"/>
          <w:numId w:val="7"/>
        </w:numPr>
        <w:tabs>
          <w:tab w:val="left" w:pos="1079"/>
        </w:tabs>
        <w:ind w:hanging="719"/>
      </w:pPr>
      <w:r>
        <w:t>Charged</w:t>
      </w:r>
      <w:r>
        <w:rPr>
          <w:spacing w:val="-9"/>
        </w:rPr>
        <w:t xml:space="preserve"> </w:t>
      </w:r>
      <w:r>
        <w:rPr>
          <w:spacing w:val="-4"/>
        </w:rPr>
        <w:t>Rate</w:t>
      </w:r>
    </w:p>
    <w:p w14:paraId="260D7B7D" w14:textId="77777777" w:rsidR="00F94D66" w:rsidRDefault="00000000">
      <w:pPr>
        <w:pStyle w:val="ListParagraph"/>
        <w:numPr>
          <w:ilvl w:val="0"/>
          <w:numId w:val="7"/>
        </w:numPr>
        <w:tabs>
          <w:tab w:val="left" w:pos="1079"/>
        </w:tabs>
        <w:ind w:hanging="719"/>
      </w:pPr>
      <w:r>
        <w:t>Estimated</w:t>
      </w:r>
      <w:r>
        <w:rPr>
          <w:spacing w:val="-11"/>
        </w:rPr>
        <w:t xml:space="preserve"> </w:t>
      </w:r>
      <w:r>
        <w:rPr>
          <w:spacing w:val="-2"/>
        </w:rPr>
        <w:t>Exposure</w:t>
      </w:r>
    </w:p>
    <w:p w14:paraId="260D7B7E" w14:textId="77777777" w:rsidR="00F94D66" w:rsidRDefault="00000000">
      <w:pPr>
        <w:pStyle w:val="ListParagraph"/>
        <w:numPr>
          <w:ilvl w:val="0"/>
          <w:numId w:val="7"/>
        </w:numPr>
        <w:tabs>
          <w:tab w:val="left" w:pos="1079"/>
        </w:tabs>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7F" w14:textId="77777777" w:rsidR="00F94D66" w:rsidRDefault="00000000">
      <w:pPr>
        <w:pStyle w:val="ListParagraph"/>
        <w:numPr>
          <w:ilvl w:val="0"/>
          <w:numId w:val="7"/>
        </w:numPr>
        <w:tabs>
          <w:tab w:val="left" w:pos="1079"/>
        </w:tabs>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80" w14:textId="77777777" w:rsidR="00F94D66" w:rsidRDefault="00000000">
      <w:pPr>
        <w:pStyle w:val="ListParagraph"/>
        <w:numPr>
          <w:ilvl w:val="0"/>
          <w:numId w:val="7"/>
        </w:numPr>
        <w:tabs>
          <w:tab w:val="left" w:pos="1079"/>
        </w:tabs>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81" w14:textId="77777777" w:rsidR="00F94D66" w:rsidRDefault="00000000">
      <w:pPr>
        <w:pStyle w:val="BodyText"/>
        <w:spacing w:before="263"/>
        <w:ind w:left="407" w:right="407"/>
        <w:jc w:val="center"/>
      </w:pPr>
      <w:r>
        <w:t>DATA</w:t>
      </w:r>
      <w:r>
        <w:rPr>
          <w:spacing w:val="-10"/>
        </w:rPr>
        <w:t xml:space="preserve"> </w:t>
      </w:r>
      <w:r>
        <w:rPr>
          <w:spacing w:val="-2"/>
        </w:rPr>
        <w:t>ITEMS</w:t>
      </w:r>
    </w:p>
    <w:p w14:paraId="260D7B82" w14:textId="77777777" w:rsidR="00F94D66" w:rsidRDefault="00000000">
      <w:pPr>
        <w:pStyle w:val="ListParagraph"/>
        <w:numPr>
          <w:ilvl w:val="0"/>
          <w:numId w:val="6"/>
        </w:numPr>
        <w:tabs>
          <w:tab w:val="left" w:pos="1079"/>
        </w:tabs>
        <w:spacing w:before="264" w:line="240" w:lineRule="auto"/>
      </w:pPr>
      <w:r>
        <w:t>Carrier</w:t>
      </w:r>
      <w:r>
        <w:rPr>
          <w:spacing w:val="-8"/>
        </w:rPr>
        <w:t xml:space="preserve"> </w:t>
      </w:r>
      <w:r>
        <w:rPr>
          <w:spacing w:val="-4"/>
        </w:rPr>
        <w:t>Code</w:t>
      </w:r>
    </w:p>
    <w:p w14:paraId="260D7B83" w14:textId="77777777" w:rsidR="00F94D66" w:rsidRDefault="00000000">
      <w:pPr>
        <w:pStyle w:val="BodyText"/>
        <w:spacing w:before="263"/>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B84" w14:textId="77777777" w:rsidR="00F94D66" w:rsidRDefault="00000000">
      <w:pPr>
        <w:pStyle w:val="ListParagraph"/>
        <w:numPr>
          <w:ilvl w:val="0"/>
          <w:numId w:val="6"/>
        </w:numPr>
        <w:tabs>
          <w:tab w:val="left" w:pos="1079"/>
        </w:tabs>
        <w:spacing w:before="263" w:line="240" w:lineRule="auto"/>
      </w:pPr>
      <w:r>
        <w:t>Named</w:t>
      </w:r>
      <w:r>
        <w:rPr>
          <w:spacing w:val="-8"/>
        </w:rPr>
        <w:t xml:space="preserve"> </w:t>
      </w:r>
      <w:r>
        <w:rPr>
          <w:spacing w:val="-2"/>
        </w:rPr>
        <w:t>Insured</w:t>
      </w:r>
    </w:p>
    <w:p w14:paraId="260D7B85" w14:textId="77777777" w:rsidR="00F94D66" w:rsidRDefault="00000000">
      <w:pPr>
        <w:pStyle w:val="BodyText"/>
        <w:spacing w:before="264"/>
        <w:ind w:left="359"/>
      </w:pPr>
      <w:r>
        <w:t>The</w:t>
      </w:r>
      <w:r>
        <w:rPr>
          <w:spacing w:val="23"/>
        </w:rPr>
        <w:t xml:space="preserve"> </w:t>
      </w:r>
      <w:r>
        <w:t>person</w:t>
      </w:r>
      <w:r>
        <w:rPr>
          <w:spacing w:val="23"/>
        </w:rPr>
        <w:t xml:space="preserve"> </w:t>
      </w:r>
      <w:r>
        <w:t>or</w:t>
      </w:r>
      <w:r>
        <w:rPr>
          <w:spacing w:val="23"/>
        </w:rPr>
        <w:t xml:space="preserve"> </w:t>
      </w:r>
      <w:r>
        <w:t>business</w:t>
      </w:r>
      <w:r>
        <w:rPr>
          <w:spacing w:val="23"/>
        </w:rPr>
        <w:t xml:space="preserve"> </w:t>
      </w:r>
      <w:r>
        <w:t>with</w:t>
      </w:r>
      <w:r>
        <w:rPr>
          <w:spacing w:val="23"/>
        </w:rPr>
        <w:t xml:space="preserve"> </w:t>
      </w:r>
      <w:r>
        <w:t>whom</w:t>
      </w:r>
      <w:r>
        <w:rPr>
          <w:spacing w:val="23"/>
        </w:rPr>
        <w:t xml:space="preserve"> </w:t>
      </w:r>
      <w:r>
        <w:t>an</w:t>
      </w:r>
      <w:r>
        <w:rPr>
          <w:spacing w:val="23"/>
        </w:rPr>
        <w:t xml:space="preserve"> </w:t>
      </w:r>
      <w:r>
        <w:t>insurance</w:t>
      </w:r>
      <w:r>
        <w:rPr>
          <w:spacing w:val="23"/>
        </w:rPr>
        <w:t xml:space="preserve"> </w:t>
      </w:r>
      <w:r>
        <w:t>contract</w:t>
      </w:r>
      <w:r>
        <w:rPr>
          <w:spacing w:val="23"/>
        </w:rPr>
        <w:t xml:space="preserve"> </w:t>
      </w:r>
      <w:r>
        <w:t>is</w:t>
      </w:r>
      <w:r>
        <w:rPr>
          <w:spacing w:val="23"/>
        </w:rPr>
        <w:t xml:space="preserve"> </w:t>
      </w:r>
      <w:r>
        <w:t>made</w:t>
      </w:r>
      <w:r>
        <w:rPr>
          <w:spacing w:val="23"/>
        </w:rPr>
        <w:t xml:space="preserve"> </w:t>
      </w:r>
      <w:r>
        <w:t>and</w:t>
      </w:r>
      <w:r>
        <w:rPr>
          <w:spacing w:val="23"/>
        </w:rPr>
        <w:t xml:space="preserve"> </w:t>
      </w:r>
      <w:r>
        <w:t>who</w:t>
      </w:r>
      <w:r>
        <w:rPr>
          <w:spacing w:val="23"/>
        </w:rPr>
        <w:t xml:space="preserve"> </w:t>
      </w:r>
      <w:r>
        <w:t>is</w:t>
      </w:r>
      <w:r>
        <w:rPr>
          <w:spacing w:val="22"/>
        </w:rPr>
        <w:t xml:space="preserve"> </w:t>
      </w:r>
      <w:r>
        <w:t>specifically designated by name in Item 1 of the policy information page.</w:t>
      </w:r>
    </w:p>
    <w:p w14:paraId="260D7B86" w14:textId="77777777" w:rsidR="00F94D66" w:rsidRDefault="00000000">
      <w:pPr>
        <w:pStyle w:val="ListParagraph"/>
        <w:numPr>
          <w:ilvl w:val="0"/>
          <w:numId w:val="6"/>
        </w:numPr>
        <w:tabs>
          <w:tab w:val="left" w:pos="1079"/>
        </w:tabs>
        <w:spacing w:before="263" w:line="240" w:lineRule="auto"/>
      </w:pPr>
      <w:r>
        <w:t>Address</w:t>
      </w:r>
      <w:r>
        <w:rPr>
          <w:spacing w:val="-6"/>
        </w:rPr>
        <w:t xml:space="preserve"> </w:t>
      </w:r>
      <w:r>
        <w:t>of</w:t>
      </w:r>
      <w:r>
        <w:rPr>
          <w:spacing w:val="-5"/>
        </w:rPr>
        <w:t xml:space="preserve"> </w:t>
      </w:r>
      <w:r>
        <w:rPr>
          <w:spacing w:val="-2"/>
        </w:rPr>
        <w:t>Insured</w:t>
      </w:r>
    </w:p>
    <w:p w14:paraId="260D7B87" w14:textId="77777777" w:rsidR="00F94D66" w:rsidRDefault="00000000">
      <w:pPr>
        <w:pStyle w:val="BodyText"/>
        <w:spacing w:before="263"/>
        <w:ind w:left="359"/>
      </w:pPr>
      <w:r>
        <w:t>Street</w:t>
      </w:r>
      <w:r>
        <w:rPr>
          <w:spacing w:val="37"/>
        </w:rPr>
        <w:t xml:space="preserve"> </w:t>
      </w:r>
      <w:r>
        <w:t>number</w:t>
      </w:r>
      <w:r>
        <w:rPr>
          <w:spacing w:val="37"/>
        </w:rPr>
        <w:t xml:space="preserve"> </w:t>
      </w:r>
      <w:r>
        <w:t>and</w:t>
      </w:r>
      <w:r>
        <w:rPr>
          <w:spacing w:val="37"/>
        </w:rPr>
        <w:t xml:space="preserve"> </w:t>
      </w:r>
      <w:r>
        <w:t>name,</w:t>
      </w:r>
      <w:r>
        <w:rPr>
          <w:spacing w:val="38"/>
        </w:rPr>
        <w:t xml:space="preserve"> </w:t>
      </w:r>
      <w:r>
        <w:t>post</w:t>
      </w:r>
      <w:r>
        <w:rPr>
          <w:spacing w:val="37"/>
        </w:rPr>
        <w:t xml:space="preserve"> </w:t>
      </w:r>
      <w:r>
        <w:t>office</w:t>
      </w:r>
      <w:r>
        <w:rPr>
          <w:spacing w:val="37"/>
        </w:rPr>
        <w:t xml:space="preserve"> </w:t>
      </w:r>
      <w:r>
        <w:t>box</w:t>
      </w:r>
      <w:r>
        <w:rPr>
          <w:spacing w:val="37"/>
        </w:rPr>
        <w:t xml:space="preserve"> </w:t>
      </w:r>
      <w:r>
        <w:t>or</w:t>
      </w:r>
      <w:r>
        <w:rPr>
          <w:spacing w:val="37"/>
        </w:rPr>
        <w:t xml:space="preserve"> </w:t>
      </w:r>
      <w:r>
        <w:t>other</w:t>
      </w:r>
      <w:r>
        <w:rPr>
          <w:spacing w:val="37"/>
        </w:rPr>
        <w:t xml:space="preserve"> </w:t>
      </w:r>
      <w:r>
        <w:t>description,</w:t>
      </w:r>
      <w:r>
        <w:rPr>
          <w:spacing w:val="37"/>
        </w:rPr>
        <w:t xml:space="preserve"> </w:t>
      </w:r>
      <w:r>
        <w:t>city,</w:t>
      </w:r>
      <w:r>
        <w:rPr>
          <w:spacing w:val="36"/>
        </w:rPr>
        <w:t xml:space="preserve"> </w:t>
      </w:r>
      <w:r>
        <w:t>state</w:t>
      </w:r>
      <w:r>
        <w:rPr>
          <w:spacing w:val="36"/>
        </w:rPr>
        <w:t xml:space="preserve"> </w:t>
      </w:r>
      <w:r>
        <w:t>and</w:t>
      </w:r>
      <w:r>
        <w:rPr>
          <w:spacing w:val="36"/>
        </w:rPr>
        <w:t xml:space="preserve"> </w:t>
      </w:r>
      <w:r>
        <w:t>zip.</w:t>
      </w:r>
      <w:r>
        <w:rPr>
          <w:spacing w:val="36"/>
        </w:rPr>
        <w:t xml:space="preserve"> </w:t>
      </w:r>
      <w:r>
        <w:t>(Each piece of this information is collected and available separately.)</w:t>
      </w:r>
    </w:p>
    <w:p w14:paraId="260D7B88" w14:textId="77777777" w:rsidR="00F94D66" w:rsidRDefault="00F94D66">
      <w:pPr>
        <w:pStyle w:val="BodyText"/>
        <w:sectPr w:rsidR="00F94D66">
          <w:pgSz w:w="12240" w:h="15840"/>
          <w:pgMar w:top="1320" w:right="1080" w:bottom="940" w:left="1080" w:header="426" w:footer="756" w:gutter="0"/>
          <w:cols w:space="720"/>
        </w:sectPr>
      </w:pPr>
    </w:p>
    <w:p w14:paraId="260D7B89" w14:textId="77777777" w:rsidR="00F94D66" w:rsidRDefault="00000000">
      <w:pPr>
        <w:pStyle w:val="ListParagraph"/>
        <w:numPr>
          <w:ilvl w:val="0"/>
          <w:numId w:val="6"/>
        </w:numPr>
        <w:tabs>
          <w:tab w:val="left" w:pos="1079"/>
        </w:tabs>
        <w:spacing w:before="102" w:line="240" w:lineRule="auto"/>
        <w:ind w:hanging="719"/>
      </w:pPr>
      <w:r>
        <w:lastRenderedPageBreak/>
        <w:t>Policy</w:t>
      </w:r>
      <w:r>
        <w:rPr>
          <w:spacing w:val="-7"/>
        </w:rPr>
        <w:t xml:space="preserve"> </w:t>
      </w:r>
      <w:r>
        <w:rPr>
          <w:spacing w:val="-2"/>
        </w:rPr>
        <w:t>Number</w:t>
      </w:r>
    </w:p>
    <w:p w14:paraId="260D7B8A" w14:textId="77777777" w:rsidR="00F94D66" w:rsidRDefault="00000000">
      <w:pPr>
        <w:pStyle w:val="BodyText"/>
        <w:spacing w:before="263"/>
        <w:ind w:left="360" w:right="357"/>
        <w:jc w:val="both"/>
      </w:pPr>
      <w:r>
        <w:t>The alpha/numeric code assigned by the carrier that uniquely identifies the policy that has been issued to the insured. This number must be identical to the policy number shown on the policy information page. It is used to identify the policy and match policy data.</w:t>
      </w:r>
    </w:p>
    <w:p w14:paraId="260D7B8B" w14:textId="77777777" w:rsidR="00F94D66" w:rsidRDefault="00000000">
      <w:pPr>
        <w:pStyle w:val="ListParagraph"/>
        <w:numPr>
          <w:ilvl w:val="0"/>
          <w:numId w:val="6"/>
        </w:numPr>
        <w:tabs>
          <w:tab w:val="left" w:pos="1079"/>
        </w:tabs>
        <w:spacing w:before="263" w:line="240" w:lineRule="auto"/>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8C" w14:textId="77777777" w:rsidR="00F94D66" w:rsidRDefault="00000000">
      <w:pPr>
        <w:pStyle w:val="BodyText"/>
        <w:spacing w:before="263"/>
        <w:ind w:left="360"/>
      </w:pPr>
      <w:r>
        <w:t>Indicates</w:t>
      </w:r>
      <w:r>
        <w:rPr>
          <w:spacing w:val="-7"/>
        </w:rPr>
        <w:t xml:space="preserve"> </w:t>
      </w:r>
      <w:r>
        <w:t>whether</w:t>
      </w:r>
      <w:r>
        <w:rPr>
          <w:spacing w:val="-6"/>
        </w:rPr>
        <w:t xml:space="preserve"> </w:t>
      </w:r>
      <w:r>
        <w:t>the</w:t>
      </w:r>
      <w:r>
        <w:rPr>
          <w:spacing w:val="-6"/>
        </w:rPr>
        <w:t xml:space="preserve"> </w:t>
      </w:r>
      <w:r>
        <w:t>policy</w:t>
      </w:r>
      <w:r>
        <w:rPr>
          <w:spacing w:val="-6"/>
        </w:rPr>
        <w:t xml:space="preserve"> </w:t>
      </w:r>
      <w:r>
        <w:t>is</w:t>
      </w:r>
      <w:r>
        <w:rPr>
          <w:spacing w:val="-6"/>
        </w:rPr>
        <w:t xml:space="preserve"> </w:t>
      </w:r>
      <w:r>
        <w:t>voluntary</w:t>
      </w:r>
      <w:r>
        <w:rPr>
          <w:spacing w:val="-7"/>
        </w:rPr>
        <w:t xml:space="preserve"> </w:t>
      </w:r>
      <w:r>
        <w:t>or</w:t>
      </w:r>
      <w:r>
        <w:rPr>
          <w:spacing w:val="-6"/>
        </w:rPr>
        <w:t xml:space="preserve"> </w:t>
      </w:r>
      <w:r>
        <w:t>assigned</w:t>
      </w:r>
      <w:r>
        <w:rPr>
          <w:spacing w:val="-6"/>
        </w:rPr>
        <w:t xml:space="preserve"> </w:t>
      </w:r>
      <w:r>
        <w:rPr>
          <w:spacing w:val="-2"/>
        </w:rPr>
        <w:t>risk.</w:t>
      </w:r>
    </w:p>
    <w:p w14:paraId="260D7B8D" w14:textId="77777777" w:rsidR="00F94D66" w:rsidRDefault="00000000">
      <w:pPr>
        <w:pStyle w:val="ListParagraph"/>
        <w:numPr>
          <w:ilvl w:val="0"/>
          <w:numId w:val="6"/>
        </w:numPr>
        <w:tabs>
          <w:tab w:val="left" w:pos="1079"/>
        </w:tabs>
        <w:spacing w:before="264" w:line="480" w:lineRule="auto"/>
        <w:ind w:left="360" w:right="6472" w:firstLine="0"/>
      </w:pPr>
      <w:r>
        <w:t>Policy Effective Date The</w:t>
      </w:r>
      <w:r>
        <w:rPr>
          <w:spacing w:val="-8"/>
        </w:rPr>
        <w:t xml:space="preserve"> </w:t>
      </w:r>
      <w:r>
        <w:t>inception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E" w14:textId="77777777" w:rsidR="00F94D66" w:rsidRDefault="00000000">
      <w:pPr>
        <w:pStyle w:val="ListParagraph"/>
        <w:numPr>
          <w:ilvl w:val="0"/>
          <w:numId w:val="6"/>
        </w:numPr>
        <w:tabs>
          <w:tab w:val="left" w:pos="1079"/>
        </w:tabs>
        <w:spacing w:line="480" w:lineRule="auto"/>
        <w:ind w:left="360" w:right="6367" w:firstLine="0"/>
      </w:pPr>
      <w:r>
        <w:t>Policy Expiration Date The</w:t>
      </w:r>
      <w:r>
        <w:rPr>
          <w:spacing w:val="-8"/>
        </w:rPr>
        <w:t xml:space="preserve"> </w:t>
      </w:r>
      <w:r>
        <w:t>expiration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F" w14:textId="77777777" w:rsidR="00F94D66" w:rsidRDefault="00000000">
      <w:pPr>
        <w:pStyle w:val="ListParagraph"/>
        <w:numPr>
          <w:ilvl w:val="0"/>
          <w:numId w:val="6"/>
        </w:numPr>
        <w:tabs>
          <w:tab w:val="left" w:pos="1079"/>
        </w:tabs>
        <w:spacing w:line="262" w:lineRule="exact"/>
        <w:ind w:hanging="719"/>
      </w:pPr>
      <w:r>
        <w:t>Experience</w:t>
      </w:r>
      <w:r>
        <w:rPr>
          <w:spacing w:val="-13"/>
        </w:rPr>
        <w:t xml:space="preserve"> </w:t>
      </w:r>
      <w:r>
        <w:t>Modification</w:t>
      </w:r>
      <w:r>
        <w:rPr>
          <w:spacing w:val="-12"/>
        </w:rPr>
        <w:t xml:space="preserve"> </w:t>
      </w:r>
      <w:r>
        <w:rPr>
          <w:spacing w:val="-2"/>
        </w:rPr>
        <w:t>Factor</w:t>
      </w:r>
    </w:p>
    <w:p w14:paraId="260D7B90" w14:textId="77777777" w:rsidR="00F94D66" w:rsidRDefault="00000000">
      <w:pPr>
        <w:pStyle w:val="BodyText"/>
        <w:spacing w:before="261"/>
        <w:ind w:left="360"/>
      </w:pPr>
      <w:r>
        <w:t>This</w:t>
      </w:r>
      <w:r>
        <w:rPr>
          <w:spacing w:val="-5"/>
        </w:rPr>
        <w:t xml:space="preserve"> </w:t>
      </w:r>
      <w:r>
        <w:t>is</w:t>
      </w:r>
      <w:r>
        <w:rPr>
          <w:spacing w:val="-5"/>
        </w:rPr>
        <w:t xml:space="preserve"> </w:t>
      </w:r>
      <w:r>
        <w:t>the</w:t>
      </w:r>
      <w:r>
        <w:rPr>
          <w:spacing w:val="-5"/>
        </w:rPr>
        <w:t xml:space="preserve"> </w:t>
      </w:r>
      <w:r>
        <w:t>experience</w:t>
      </w:r>
      <w:r>
        <w:rPr>
          <w:spacing w:val="-5"/>
        </w:rPr>
        <w:t xml:space="preserve"> </w:t>
      </w:r>
      <w:r>
        <w:t>modifier</w:t>
      </w:r>
      <w:r>
        <w:rPr>
          <w:spacing w:val="-5"/>
        </w:rPr>
        <w:t xml:space="preserve"> </w:t>
      </w:r>
      <w:r>
        <w:t>on</w:t>
      </w:r>
      <w:r>
        <w:rPr>
          <w:spacing w:val="-5"/>
        </w:rPr>
        <w:t xml:space="preserve"> </w:t>
      </w:r>
      <w:r>
        <w:t>the</w:t>
      </w:r>
      <w:r>
        <w:rPr>
          <w:spacing w:val="-5"/>
        </w:rPr>
        <w:t xml:space="preserve"> </w:t>
      </w:r>
      <w:r>
        <w:rPr>
          <w:spacing w:val="-2"/>
        </w:rPr>
        <w:t>policy.</w:t>
      </w:r>
    </w:p>
    <w:p w14:paraId="260D7B91" w14:textId="77777777" w:rsidR="00F94D66" w:rsidRDefault="00000000">
      <w:pPr>
        <w:pStyle w:val="ListParagraph"/>
        <w:numPr>
          <w:ilvl w:val="0"/>
          <w:numId w:val="6"/>
        </w:numPr>
        <w:tabs>
          <w:tab w:val="left" w:pos="1080"/>
        </w:tabs>
        <w:spacing w:before="263" w:line="240" w:lineRule="auto"/>
        <w:ind w:left="1080"/>
      </w:pPr>
      <w:r>
        <w:t>Class</w:t>
      </w:r>
      <w:r>
        <w:rPr>
          <w:spacing w:val="-6"/>
        </w:rPr>
        <w:t xml:space="preserve"> </w:t>
      </w:r>
      <w:r>
        <w:rPr>
          <w:spacing w:val="-4"/>
        </w:rPr>
        <w:t>Code</w:t>
      </w:r>
    </w:p>
    <w:p w14:paraId="260D7B92" w14:textId="77777777" w:rsidR="00F94D66" w:rsidRDefault="00000000">
      <w:pPr>
        <w:pStyle w:val="BodyText"/>
        <w:spacing w:before="264"/>
        <w:ind w:left="360"/>
      </w:pPr>
      <w:r>
        <w:t>A</w:t>
      </w:r>
      <w:r>
        <w:rPr>
          <w:spacing w:val="-6"/>
        </w:rPr>
        <w:t xml:space="preserve"> </w:t>
      </w:r>
      <w:r>
        <w:t>statistical</w:t>
      </w:r>
      <w:r>
        <w:rPr>
          <w:spacing w:val="-5"/>
        </w:rPr>
        <w:t xml:space="preserve"> </w:t>
      </w:r>
      <w:r>
        <w:t>code</w:t>
      </w:r>
      <w:r>
        <w:rPr>
          <w:spacing w:val="-6"/>
        </w:rPr>
        <w:t xml:space="preserve"> </w:t>
      </w:r>
      <w:r>
        <w:t>(e.g.,</w:t>
      </w:r>
      <w:r>
        <w:rPr>
          <w:spacing w:val="-5"/>
        </w:rPr>
        <w:t xml:space="preserve"> </w:t>
      </w:r>
      <w:r>
        <w:t>8810</w:t>
      </w:r>
      <w:r>
        <w:rPr>
          <w:spacing w:val="-6"/>
        </w:rPr>
        <w:t xml:space="preserve"> </w:t>
      </w:r>
      <w:r>
        <w:t>for</w:t>
      </w:r>
      <w:r>
        <w:rPr>
          <w:spacing w:val="-5"/>
        </w:rPr>
        <w:t xml:space="preserve"> </w:t>
      </w:r>
      <w:r>
        <w:t>clerical</w:t>
      </w:r>
      <w:r>
        <w:rPr>
          <w:spacing w:val="-6"/>
        </w:rPr>
        <w:t xml:space="preserve"> </w:t>
      </w:r>
      <w:r>
        <w:t>workers)</w:t>
      </w:r>
      <w:r>
        <w:rPr>
          <w:spacing w:val="-6"/>
        </w:rPr>
        <w:t xml:space="preserve"> </w:t>
      </w:r>
      <w:r>
        <w:t>as</w:t>
      </w:r>
      <w:r>
        <w:rPr>
          <w:spacing w:val="-6"/>
        </w:rPr>
        <w:t xml:space="preserve"> </w:t>
      </w:r>
      <w:r>
        <w:t>defined</w:t>
      </w:r>
      <w:r>
        <w:rPr>
          <w:spacing w:val="-5"/>
        </w:rPr>
        <w:t xml:space="preserve"> </w:t>
      </w:r>
      <w:r>
        <w:t>in</w:t>
      </w:r>
      <w:r>
        <w:rPr>
          <w:spacing w:val="-6"/>
        </w:rPr>
        <w:t xml:space="preserve"> </w:t>
      </w:r>
      <w:r>
        <w:t>rating</w:t>
      </w:r>
      <w:r>
        <w:rPr>
          <w:spacing w:val="-5"/>
        </w:rPr>
        <w:t xml:space="preserve"> </w:t>
      </w:r>
      <w:r>
        <w:t>and</w:t>
      </w:r>
      <w:r>
        <w:rPr>
          <w:spacing w:val="-6"/>
        </w:rPr>
        <w:t xml:space="preserve"> </w:t>
      </w:r>
      <w:r>
        <w:t>statistical</w:t>
      </w:r>
      <w:r>
        <w:rPr>
          <w:spacing w:val="-5"/>
        </w:rPr>
        <w:t xml:space="preserve"> </w:t>
      </w:r>
      <w:r>
        <w:rPr>
          <w:spacing w:val="-2"/>
        </w:rPr>
        <w:t>plans.</w:t>
      </w:r>
    </w:p>
    <w:p w14:paraId="260D7B93" w14:textId="77777777" w:rsidR="00F94D66" w:rsidRDefault="00000000">
      <w:pPr>
        <w:pStyle w:val="ListParagraph"/>
        <w:numPr>
          <w:ilvl w:val="0"/>
          <w:numId w:val="6"/>
        </w:numPr>
        <w:tabs>
          <w:tab w:val="left" w:pos="1079"/>
        </w:tabs>
        <w:spacing w:before="263" w:line="240" w:lineRule="auto"/>
        <w:ind w:hanging="719"/>
      </w:pPr>
      <w:r>
        <w:t>Charged</w:t>
      </w:r>
      <w:r>
        <w:rPr>
          <w:spacing w:val="-9"/>
        </w:rPr>
        <w:t xml:space="preserve"> </w:t>
      </w:r>
      <w:r>
        <w:rPr>
          <w:spacing w:val="-4"/>
        </w:rPr>
        <w:t>Rate</w:t>
      </w:r>
    </w:p>
    <w:p w14:paraId="260D7B94" w14:textId="77777777" w:rsidR="00F94D66" w:rsidRDefault="00000000">
      <w:pPr>
        <w:pStyle w:val="BodyText"/>
        <w:spacing w:before="264"/>
        <w:ind w:left="360"/>
      </w:pPr>
      <w:r>
        <w:t>The</w:t>
      </w:r>
      <w:r>
        <w:rPr>
          <w:spacing w:val="-5"/>
        </w:rPr>
        <w:t xml:space="preserve"> </w:t>
      </w:r>
      <w:r>
        <w:t>charge</w:t>
      </w:r>
      <w:r>
        <w:rPr>
          <w:spacing w:val="-4"/>
        </w:rPr>
        <w:t xml:space="preserve"> </w:t>
      </w:r>
      <w:r>
        <w:t>per</w:t>
      </w:r>
      <w:r>
        <w:rPr>
          <w:spacing w:val="-4"/>
        </w:rPr>
        <w:t xml:space="preserve"> </w:t>
      </w:r>
      <w:r>
        <w:t>$100</w:t>
      </w:r>
      <w:r>
        <w:rPr>
          <w:spacing w:val="-5"/>
        </w:rPr>
        <w:t xml:space="preserve"> </w:t>
      </w:r>
      <w:r>
        <w:t>of</w:t>
      </w:r>
      <w:r>
        <w:rPr>
          <w:spacing w:val="-4"/>
        </w:rPr>
        <w:t xml:space="preserve"> </w:t>
      </w:r>
      <w:r>
        <w:t>payroll</w:t>
      </w:r>
      <w:r>
        <w:rPr>
          <w:spacing w:val="-4"/>
        </w:rPr>
        <w:t xml:space="preserve"> </w:t>
      </w:r>
      <w:r>
        <w:t>for</w:t>
      </w:r>
      <w:r>
        <w:rPr>
          <w:spacing w:val="-4"/>
        </w:rPr>
        <w:t xml:space="preserve"> </w:t>
      </w:r>
      <w:r>
        <w:t>a</w:t>
      </w:r>
      <w:r>
        <w:rPr>
          <w:spacing w:val="-5"/>
        </w:rPr>
        <w:t xml:space="preserve"> </w:t>
      </w:r>
      <w:r>
        <w:t>specific</w:t>
      </w:r>
      <w:r>
        <w:rPr>
          <w:spacing w:val="-4"/>
        </w:rPr>
        <w:t xml:space="preserve"> </w:t>
      </w:r>
      <w:r>
        <w:t>class</w:t>
      </w:r>
      <w:r>
        <w:rPr>
          <w:spacing w:val="-4"/>
        </w:rPr>
        <w:t xml:space="preserve"> </w:t>
      </w:r>
      <w:r>
        <w:t>code,</w:t>
      </w:r>
      <w:r>
        <w:rPr>
          <w:spacing w:val="-4"/>
        </w:rPr>
        <w:t xml:space="preserve"> </w:t>
      </w:r>
      <w:r>
        <w:t>as</w:t>
      </w:r>
      <w:r>
        <w:rPr>
          <w:spacing w:val="-5"/>
        </w:rPr>
        <w:t xml:space="preserve"> </w:t>
      </w:r>
      <w:r>
        <w:t>shown</w:t>
      </w:r>
      <w:r>
        <w:rPr>
          <w:spacing w:val="-4"/>
        </w:rPr>
        <w:t xml:space="preserve"> </w:t>
      </w:r>
      <w:r>
        <w:t>on</w:t>
      </w:r>
      <w:r>
        <w:rPr>
          <w:spacing w:val="-4"/>
        </w:rPr>
        <w:t xml:space="preserve"> </w:t>
      </w:r>
      <w:r>
        <w:t>the</w:t>
      </w:r>
      <w:r>
        <w:rPr>
          <w:spacing w:val="-4"/>
        </w:rPr>
        <w:t xml:space="preserve"> </w:t>
      </w:r>
      <w:r>
        <w:rPr>
          <w:spacing w:val="-2"/>
        </w:rPr>
        <w:t>policy.</w:t>
      </w:r>
    </w:p>
    <w:p w14:paraId="260D7B95" w14:textId="77777777" w:rsidR="00F94D66" w:rsidRDefault="00000000">
      <w:pPr>
        <w:pStyle w:val="ListParagraph"/>
        <w:numPr>
          <w:ilvl w:val="0"/>
          <w:numId w:val="6"/>
        </w:numPr>
        <w:tabs>
          <w:tab w:val="left" w:pos="1079"/>
        </w:tabs>
        <w:spacing w:before="263" w:line="240" w:lineRule="auto"/>
        <w:ind w:hanging="719"/>
      </w:pPr>
      <w:r>
        <w:t>Estimated</w:t>
      </w:r>
      <w:r>
        <w:rPr>
          <w:spacing w:val="-11"/>
        </w:rPr>
        <w:t xml:space="preserve"> </w:t>
      </w:r>
      <w:r>
        <w:rPr>
          <w:spacing w:val="-2"/>
        </w:rPr>
        <w:t>Exposure</w:t>
      </w:r>
    </w:p>
    <w:p w14:paraId="260D7B96" w14:textId="77777777" w:rsidR="00F94D66" w:rsidRDefault="00000000">
      <w:pPr>
        <w:pStyle w:val="BodyText"/>
        <w:spacing w:before="264"/>
        <w:ind w:left="360" w:right="41"/>
      </w:pPr>
      <w:r>
        <w:t>Payroll</w:t>
      </w:r>
      <w:r>
        <w:rPr>
          <w:spacing w:val="40"/>
        </w:rPr>
        <w:t xml:space="preserve"> </w:t>
      </w:r>
      <w:r>
        <w:t>anticipated</w:t>
      </w:r>
      <w:r>
        <w:rPr>
          <w:spacing w:val="40"/>
        </w:rPr>
        <w:t xml:space="preserve"> </w:t>
      </w:r>
      <w:r>
        <w:t>for</w:t>
      </w:r>
      <w:r>
        <w:rPr>
          <w:spacing w:val="40"/>
        </w:rPr>
        <w:t xml:space="preserve"> </w:t>
      </w:r>
      <w:r>
        <w:t>the</w:t>
      </w:r>
      <w:r>
        <w:rPr>
          <w:spacing w:val="40"/>
        </w:rPr>
        <w:t xml:space="preserve"> </w:t>
      </w:r>
      <w:r>
        <w:t>class</w:t>
      </w:r>
      <w:r>
        <w:rPr>
          <w:spacing w:val="40"/>
        </w:rPr>
        <w:t xml:space="preserve"> </w:t>
      </w:r>
      <w:r>
        <w:t>codes</w:t>
      </w:r>
      <w:r>
        <w:rPr>
          <w:spacing w:val="40"/>
        </w:rPr>
        <w:t xml:space="preserve"> </w:t>
      </w:r>
      <w:r>
        <w:t>being</w:t>
      </w:r>
      <w:r>
        <w:rPr>
          <w:spacing w:val="40"/>
        </w:rPr>
        <w:t xml:space="preserve"> </w:t>
      </w:r>
      <w:r>
        <w:t>reported</w:t>
      </w:r>
      <w:r>
        <w:rPr>
          <w:spacing w:val="40"/>
        </w:rPr>
        <w:t xml:space="preserve"> </w:t>
      </w:r>
      <w:r>
        <w:t>by</w:t>
      </w:r>
      <w:r>
        <w:rPr>
          <w:spacing w:val="40"/>
        </w:rPr>
        <w:t xml:space="preserve"> </w:t>
      </w:r>
      <w:r>
        <w:t>the</w:t>
      </w:r>
      <w:r>
        <w:rPr>
          <w:spacing w:val="40"/>
        </w:rPr>
        <w:t xml:space="preserve"> </w:t>
      </w:r>
      <w:r>
        <w:t>insured</w:t>
      </w:r>
      <w:r>
        <w:rPr>
          <w:spacing w:val="40"/>
        </w:rPr>
        <w:t xml:space="preserve"> </w:t>
      </w:r>
      <w:r>
        <w:t>during</w:t>
      </w:r>
      <w:r>
        <w:rPr>
          <w:spacing w:val="40"/>
        </w:rPr>
        <w:t xml:space="preserve"> </w:t>
      </w:r>
      <w:r>
        <w:t>the</w:t>
      </w:r>
      <w:r>
        <w:rPr>
          <w:spacing w:val="40"/>
        </w:rPr>
        <w:t xml:space="preserve"> </w:t>
      </w:r>
      <w:r>
        <w:t xml:space="preserve">policy </w:t>
      </w:r>
      <w:r>
        <w:rPr>
          <w:spacing w:val="-2"/>
        </w:rPr>
        <w:t>period.</w:t>
      </w:r>
    </w:p>
    <w:p w14:paraId="260D7B97" w14:textId="77777777" w:rsidR="00F94D66" w:rsidRDefault="00000000">
      <w:pPr>
        <w:pStyle w:val="ListParagraph"/>
        <w:numPr>
          <w:ilvl w:val="0"/>
          <w:numId w:val="6"/>
        </w:numPr>
        <w:tabs>
          <w:tab w:val="left" w:pos="1079"/>
        </w:tabs>
        <w:spacing w:before="263" w:line="240" w:lineRule="auto"/>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98" w14:textId="77777777" w:rsidR="00F94D66" w:rsidRDefault="00000000">
      <w:pPr>
        <w:pStyle w:val="BodyText"/>
        <w:spacing w:before="263"/>
        <w:ind w:left="360"/>
      </w:pPr>
      <w:r>
        <w:t>The</w:t>
      </w:r>
      <w:r>
        <w:rPr>
          <w:spacing w:val="-6"/>
        </w:rPr>
        <w:t xml:space="preserve"> </w:t>
      </w:r>
      <w:r>
        <w:t>estimated</w:t>
      </w:r>
      <w:r>
        <w:rPr>
          <w:spacing w:val="-6"/>
        </w:rPr>
        <w:t xml:space="preserve"> </w:t>
      </w:r>
      <w:r>
        <w:t>premium</w:t>
      </w:r>
      <w:r>
        <w:rPr>
          <w:spacing w:val="-6"/>
        </w:rPr>
        <w:t xml:space="preserve"> </w:t>
      </w:r>
      <w:r>
        <w:t>amount</w:t>
      </w:r>
      <w:r>
        <w:rPr>
          <w:spacing w:val="-6"/>
        </w:rPr>
        <w:t xml:space="preserve"> </w:t>
      </w:r>
      <w:r>
        <w:t>for</w:t>
      </w:r>
      <w:r>
        <w:rPr>
          <w:spacing w:val="-4"/>
        </w:rPr>
        <w:t xml:space="preserve"> </w:t>
      </w:r>
      <w:r>
        <w:t>the</w:t>
      </w:r>
      <w:r>
        <w:rPr>
          <w:spacing w:val="-6"/>
        </w:rPr>
        <w:t xml:space="preserve"> </w:t>
      </w:r>
      <w:r>
        <w:t>class</w:t>
      </w:r>
      <w:r>
        <w:rPr>
          <w:spacing w:val="-6"/>
        </w:rPr>
        <w:t xml:space="preserve"> </w:t>
      </w:r>
      <w:r>
        <w:t>code</w:t>
      </w:r>
      <w:r>
        <w:rPr>
          <w:spacing w:val="-6"/>
        </w:rPr>
        <w:t xml:space="preserve"> </w:t>
      </w:r>
      <w:r>
        <w:t>being</w:t>
      </w:r>
      <w:r>
        <w:rPr>
          <w:spacing w:val="-6"/>
        </w:rPr>
        <w:t xml:space="preserve"> </w:t>
      </w:r>
      <w:r>
        <w:rPr>
          <w:spacing w:val="-2"/>
        </w:rPr>
        <w:t>reported.</w:t>
      </w:r>
    </w:p>
    <w:p w14:paraId="260D7B99" w14:textId="77777777" w:rsidR="00F94D66" w:rsidRDefault="00000000">
      <w:pPr>
        <w:pStyle w:val="ListParagraph"/>
        <w:numPr>
          <w:ilvl w:val="0"/>
          <w:numId w:val="6"/>
        </w:numPr>
        <w:tabs>
          <w:tab w:val="left" w:pos="1079"/>
        </w:tabs>
        <w:spacing w:before="264" w:line="240" w:lineRule="auto"/>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9A" w14:textId="77777777" w:rsidR="00F94D66" w:rsidRDefault="00000000">
      <w:pPr>
        <w:pStyle w:val="BodyText"/>
        <w:spacing w:before="263"/>
        <w:ind w:left="360"/>
      </w:pPr>
      <w:r>
        <w:t>The</w:t>
      </w:r>
      <w:r>
        <w:rPr>
          <w:spacing w:val="-6"/>
        </w:rPr>
        <w:t xml:space="preserve"> </w:t>
      </w:r>
      <w:r>
        <w:t>estimated</w:t>
      </w:r>
      <w:r>
        <w:rPr>
          <w:spacing w:val="-5"/>
        </w:rPr>
        <w:t xml:space="preserve"> </w:t>
      </w:r>
      <w:r>
        <w:t>total</w:t>
      </w:r>
      <w:r>
        <w:rPr>
          <w:spacing w:val="-5"/>
        </w:rPr>
        <w:t xml:space="preserve"> </w:t>
      </w:r>
      <w:r>
        <w:t>standard</w:t>
      </w:r>
      <w:r>
        <w:rPr>
          <w:spacing w:val="-5"/>
        </w:rPr>
        <w:t xml:space="preserve"> </w:t>
      </w:r>
      <w:r>
        <w:t>premium</w:t>
      </w:r>
      <w:r>
        <w:rPr>
          <w:spacing w:val="-5"/>
        </w:rPr>
        <w:t xml:space="preserve"> </w:t>
      </w:r>
      <w:r>
        <w:t>for</w:t>
      </w:r>
      <w:r>
        <w:rPr>
          <w:spacing w:val="-5"/>
        </w:rPr>
        <w:t xml:space="preserve"> </w:t>
      </w:r>
      <w:r>
        <w:t>all</w:t>
      </w:r>
      <w:r>
        <w:rPr>
          <w:spacing w:val="-5"/>
        </w:rPr>
        <w:t xml:space="preserve"> </w:t>
      </w:r>
      <w:r>
        <w:t>class</w:t>
      </w:r>
      <w:r>
        <w:rPr>
          <w:spacing w:val="-5"/>
        </w:rPr>
        <w:t xml:space="preserve"> </w:t>
      </w:r>
      <w:r>
        <w:t>codes</w:t>
      </w:r>
      <w:r>
        <w:rPr>
          <w:spacing w:val="-6"/>
        </w:rPr>
        <w:t xml:space="preserve"> </w:t>
      </w:r>
      <w:r>
        <w:t>on</w:t>
      </w:r>
      <w:r>
        <w:rPr>
          <w:spacing w:val="-5"/>
        </w:rPr>
        <w:t xml:space="preserve"> </w:t>
      </w:r>
      <w:r>
        <w:t>a</w:t>
      </w:r>
      <w:r>
        <w:rPr>
          <w:spacing w:val="-5"/>
        </w:rPr>
        <w:t xml:space="preserve"> </w:t>
      </w:r>
      <w:r>
        <w:t>policy</w:t>
      </w:r>
      <w:r>
        <w:rPr>
          <w:spacing w:val="-5"/>
        </w:rPr>
        <w:t xml:space="preserve"> </w:t>
      </w:r>
      <w:r>
        <w:t>for</w:t>
      </w:r>
      <w:r>
        <w:rPr>
          <w:spacing w:val="-5"/>
        </w:rPr>
        <w:t xml:space="preserve"> </w:t>
      </w:r>
      <w:r>
        <w:t>a</w:t>
      </w:r>
      <w:r>
        <w:rPr>
          <w:spacing w:val="-5"/>
        </w:rPr>
        <w:t xml:space="preserve"> </w:t>
      </w:r>
      <w:r>
        <w:t>particular</w:t>
      </w:r>
      <w:r>
        <w:rPr>
          <w:spacing w:val="-5"/>
        </w:rPr>
        <w:t xml:space="preserve"> </w:t>
      </w:r>
      <w:r>
        <w:rPr>
          <w:spacing w:val="-2"/>
        </w:rPr>
        <w:t>state.</w:t>
      </w:r>
    </w:p>
    <w:p w14:paraId="260D7B9B" w14:textId="77777777" w:rsidR="00F94D66" w:rsidRDefault="00000000">
      <w:pPr>
        <w:pStyle w:val="ListParagraph"/>
        <w:numPr>
          <w:ilvl w:val="0"/>
          <w:numId w:val="6"/>
        </w:numPr>
        <w:tabs>
          <w:tab w:val="left" w:pos="1079"/>
        </w:tabs>
        <w:spacing w:before="263" w:line="240" w:lineRule="auto"/>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9C" w14:textId="77777777" w:rsidR="00F94D66" w:rsidRDefault="00000000">
      <w:pPr>
        <w:pStyle w:val="BodyText"/>
        <w:spacing w:before="264"/>
        <w:ind w:left="360"/>
      </w:pPr>
      <w:r>
        <w:t>This</w:t>
      </w:r>
      <w:r>
        <w:rPr>
          <w:spacing w:val="-6"/>
        </w:rPr>
        <w:t xml:space="preserve"> </w:t>
      </w:r>
      <w:r>
        <w:t>is</w:t>
      </w:r>
      <w:r>
        <w:rPr>
          <w:spacing w:val="-5"/>
        </w:rPr>
        <w:t xml:space="preserve"> </w:t>
      </w:r>
      <w:r>
        <w:t>the</w:t>
      </w:r>
      <w:r>
        <w:rPr>
          <w:spacing w:val="-5"/>
        </w:rPr>
        <w:t xml:space="preserve"> </w:t>
      </w:r>
      <w:r>
        <w:t>sum</w:t>
      </w:r>
      <w:r>
        <w:rPr>
          <w:spacing w:val="-5"/>
        </w:rPr>
        <w:t xml:space="preserve"> </w:t>
      </w:r>
      <w:r>
        <w:t>of</w:t>
      </w:r>
      <w:r>
        <w:rPr>
          <w:spacing w:val="-5"/>
        </w:rPr>
        <w:t xml:space="preserve"> </w:t>
      </w:r>
      <w:r>
        <w:t>estimated</w:t>
      </w:r>
      <w:r>
        <w:rPr>
          <w:spacing w:val="-5"/>
        </w:rPr>
        <w:t xml:space="preserve"> </w:t>
      </w:r>
      <w:r>
        <w:t>state</w:t>
      </w:r>
      <w:r>
        <w:rPr>
          <w:spacing w:val="-5"/>
        </w:rPr>
        <w:t xml:space="preserve"> </w:t>
      </w:r>
      <w:r>
        <w:t>standard</w:t>
      </w:r>
      <w:r>
        <w:rPr>
          <w:spacing w:val="-5"/>
        </w:rPr>
        <w:t xml:space="preserve"> </w:t>
      </w:r>
      <w:r>
        <w:t>premiums</w:t>
      </w:r>
      <w:r>
        <w:rPr>
          <w:spacing w:val="-5"/>
        </w:rPr>
        <w:t xml:space="preserve"> </w:t>
      </w:r>
      <w:r>
        <w:t>for</w:t>
      </w:r>
      <w:r>
        <w:rPr>
          <w:spacing w:val="-5"/>
        </w:rPr>
        <w:t xml:space="preserve"> </w:t>
      </w:r>
      <w:r>
        <w:t>all</w:t>
      </w:r>
      <w:r>
        <w:rPr>
          <w:spacing w:val="-5"/>
        </w:rPr>
        <w:t xml:space="preserve"> </w:t>
      </w:r>
      <w:r>
        <w:t>states</w:t>
      </w:r>
      <w:r>
        <w:rPr>
          <w:spacing w:val="-5"/>
        </w:rPr>
        <w:t xml:space="preserve"> </w:t>
      </w:r>
      <w:r>
        <w:t>covered</w:t>
      </w:r>
      <w:r>
        <w:rPr>
          <w:spacing w:val="-6"/>
        </w:rPr>
        <w:t xml:space="preserve"> </w:t>
      </w:r>
      <w:r>
        <w:t>by</w:t>
      </w:r>
      <w:r>
        <w:rPr>
          <w:spacing w:val="-5"/>
        </w:rPr>
        <w:t xml:space="preserve"> </w:t>
      </w:r>
      <w:r>
        <w:t>the</w:t>
      </w:r>
      <w:r>
        <w:rPr>
          <w:spacing w:val="-5"/>
        </w:rPr>
        <w:t xml:space="preserve"> </w:t>
      </w:r>
      <w:r>
        <w:rPr>
          <w:spacing w:val="-2"/>
        </w:rPr>
        <w:t>policy.</w:t>
      </w:r>
    </w:p>
    <w:p w14:paraId="260D7B9D" w14:textId="77777777" w:rsidR="00F94D66" w:rsidRDefault="00F94D66">
      <w:pPr>
        <w:pStyle w:val="BodyText"/>
        <w:sectPr w:rsidR="00F94D66">
          <w:pgSz w:w="12240" w:h="15840"/>
          <w:pgMar w:top="1320" w:right="1080" w:bottom="940" w:left="1080" w:header="426" w:footer="756" w:gutter="0"/>
          <w:cols w:space="720"/>
        </w:sectPr>
      </w:pPr>
    </w:p>
    <w:p w14:paraId="260D7B9E" w14:textId="77777777" w:rsidR="00F94D66" w:rsidRDefault="00F94D66">
      <w:pPr>
        <w:pStyle w:val="BodyText"/>
        <w:spacing w:before="7"/>
        <w:rPr>
          <w:sz w:val="16"/>
        </w:rPr>
      </w:pPr>
    </w:p>
    <w:p w14:paraId="260D7B9F" w14:textId="77777777" w:rsidR="00F94D66" w:rsidRDefault="00F94D66">
      <w:pPr>
        <w:pStyle w:val="BodyText"/>
        <w:rPr>
          <w:sz w:val="16"/>
        </w:rPr>
        <w:sectPr w:rsidR="00F94D66">
          <w:headerReference w:type="default" r:id="rId323"/>
          <w:footerReference w:type="default" r:id="rId324"/>
          <w:pgSz w:w="12240" w:h="15840"/>
          <w:pgMar w:top="1320" w:right="1080" w:bottom="940" w:left="1080" w:header="426" w:footer="756" w:gutter="0"/>
          <w:cols w:space="720"/>
        </w:sectPr>
      </w:pPr>
    </w:p>
    <w:p w14:paraId="260D7BA0" w14:textId="77777777" w:rsidR="00F94D66" w:rsidRDefault="00000000">
      <w:pPr>
        <w:pStyle w:val="Heading2"/>
        <w:spacing w:before="98"/>
      </w:pPr>
      <w:bookmarkStart w:id="1313" w:name="Appendix_G_-_Medical_Professional_Liabil"/>
      <w:bookmarkEnd w:id="1313"/>
      <w:r>
        <w:lastRenderedPageBreak/>
        <w:t>Appendix</w:t>
      </w:r>
      <w:r>
        <w:rPr>
          <w:spacing w:val="-4"/>
        </w:rPr>
        <w:t xml:space="preserve"> </w:t>
      </w:r>
      <w:r>
        <w:t>G</w:t>
      </w:r>
      <w:r>
        <w:rPr>
          <w:spacing w:val="-4"/>
        </w:rPr>
        <w:t xml:space="preserve"> </w:t>
      </w:r>
      <w:r>
        <w:t>–</w:t>
      </w:r>
      <w:r>
        <w:rPr>
          <w:spacing w:val="-4"/>
        </w:rPr>
        <w:t xml:space="preserve"> </w:t>
      </w:r>
      <w:r>
        <w:t>Medical</w:t>
      </w:r>
      <w:r>
        <w:rPr>
          <w:spacing w:val="-4"/>
        </w:rPr>
        <w:t xml:space="preserve"> </w:t>
      </w:r>
      <w:r>
        <w:t>Professional</w:t>
      </w:r>
      <w:r>
        <w:rPr>
          <w:spacing w:val="-4"/>
        </w:rPr>
        <w:t xml:space="preserve"> </w:t>
      </w:r>
      <w:r>
        <w:t>Liability</w:t>
      </w:r>
      <w:r>
        <w:rPr>
          <w:spacing w:val="-4"/>
        </w:rPr>
        <w:t xml:space="preserve"> </w:t>
      </w:r>
      <w:r>
        <w:t>Closed</w:t>
      </w:r>
      <w:r>
        <w:rPr>
          <w:spacing w:val="-3"/>
        </w:rPr>
        <w:t xml:space="preserve"> </w:t>
      </w:r>
      <w:r>
        <w:t>Claims</w:t>
      </w:r>
      <w:r>
        <w:rPr>
          <w:spacing w:val="-4"/>
        </w:rPr>
        <w:t xml:space="preserve"> </w:t>
      </w:r>
      <w:r>
        <w:t>Reporting Model Law</w:t>
      </w:r>
    </w:p>
    <w:p w14:paraId="260D7BA1" w14:textId="77777777" w:rsidR="00F94D66" w:rsidRDefault="00000000">
      <w:pPr>
        <w:pStyle w:val="Heading4"/>
        <w:spacing w:before="241"/>
        <w:ind w:left="407" w:right="407"/>
        <w:jc w:val="center"/>
      </w:pPr>
      <w:r>
        <w:t>TABLE</w:t>
      </w:r>
      <w:r>
        <w:rPr>
          <w:spacing w:val="-3"/>
        </w:rPr>
        <w:t xml:space="preserve"> </w:t>
      </w:r>
      <w:r>
        <w:t>OF</w:t>
      </w:r>
      <w:r>
        <w:rPr>
          <w:spacing w:val="-3"/>
        </w:rPr>
        <w:t xml:space="preserve"> </w:t>
      </w:r>
      <w:r>
        <w:rPr>
          <w:spacing w:val="-2"/>
        </w:rPr>
        <w:t>CONTENTS</w:t>
      </w:r>
    </w:p>
    <w:p w14:paraId="260D7BA2" w14:textId="77777777" w:rsidR="00F94D66" w:rsidRDefault="00F94D66">
      <w:pPr>
        <w:pStyle w:val="BodyText"/>
        <w:spacing w:before="2"/>
        <w:rPr>
          <w:b/>
        </w:rPr>
      </w:pPr>
    </w:p>
    <w:p w14:paraId="260D7BA3" w14:textId="77777777" w:rsidR="00F94D66" w:rsidRDefault="00000000">
      <w:pPr>
        <w:pStyle w:val="ListParagraph"/>
        <w:numPr>
          <w:ilvl w:val="0"/>
          <w:numId w:val="74"/>
        </w:numPr>
        <w:tabs>
          <w:tab w:val="left" w:pos="1079"/>
          <w:tab w:val="left" w:leader="dot" w:pos="9376"/>
        </w:tabs>
        <w:spacing w:before="1" w:line="240" w:lineRule="auto"/>
        <w:ind w:left="1079" w:hanging="719"/>
        <w:rPr>
          <w:sz w:val="20"/>
        </w:rPr>
      </w:pPr>
      <w:r>
        <w:rPr>
          <w:sz w:val="20"/>
        </w:rPr>
        <w:t>Medical</w:t>
      </w:r>
      <w:r>
        <w:rPr>
          <w:spacing w:val="-11"/>
          <w:sz w:val="20"/>
        </w:rPr>
        <w:t xml:space="preserve"> </w:t>
      </w:r>
      <w:r>
        <w:rPr>
          <w:sz w:val="20"/>
        </w:rPr>
        <w:t>Professional</w:t>
      </w:r>
      <w:r>
        <w:rPr>
          <w:spacing w:val="-11"/>
          <w:sz w:val="20"/>
        </w:rPr>
        <w:t xml:space="preserve"> </w:t>
      </w:r>
      <w:r>
        <w:rPr>
          <w:sz w:val="20"/>
        </w:rPr>
        <w:t>Liability</w:t>
      </w:r>
      <w:r>
        <w:rPr>
          <w:spacing w:val="-9"/>
          <w:sz w:val="20"/>
        </w:rPr>
        <w:t xml:space="preserve"> </w:t>
      </w:r>
      <w:r>
        <w:rPr>
          <w:sz w:val="20"/>
        </w:rPr>
        <w:t>Closed</w:t>
      </w:r>
      <w:r>
        <w:rPr>
          <w:spacing w:val="-10"/>
          <w:sz w:val="20"/>
        </w:rPr>
        <w:t xml:space="preserve"> </w:t>
      </w:r>
      <w:r>
        <w:rPr>
          <w:sz w:val="20"/>
        </w:rPr>
        <w:t>Claims</w:t>
      </w:r>
      <w:r>
        <w:rPr>
          <w:spacing w:val="-11"/>
          <w:sz w:val="20"/>
        </w:rPr>
        <w:t xml:space="preserve"> </w:t>
      </w:r>
      <w:r>
        <w:rPr>
          <w:sz w:val="20"/>
        </w:rPr>
        <w:t>Reporting</w:t>
      </w:r>
      <w:r>
        <w:rPr>
          <w:spacing w:val="-10"/>
          <w:sz w:val="20"/>
        </w:rPr>
        <w:t xml:space="preserve"> </w:t>
      </w:r>
      <w:r>
        <w:rPr>
          <w:sz w:val="20"/>
        </w:rPr>
        <w:t>Model</w:t>
      </w:r>
      <w:r>
        <w:rPr>
          <w:spacing w:val="-11"/>
          <w:sz w:val="20"/>
        </w:rPr>
        <w:t xml:space="preserve"> </w:t>
      </w:r>
      <w:r>
        <w:rPr>
          <w:spacing w:val="-5"/>
          <w:sz w:val="20"/>
        </w:rPr>
        <w:t>Law</w:t>
      </w:r>
      <w:r>
        <w:rPr>
          <w:sz w:val="20"/>
        </w:rPr>
        <w:tab/>
      </w:r>
      <w:r>
        <w:rPr>
          <w:spacing w:val="-2"/>
          <w:sz w:val="20"/>
        </w:rPr>
        <w:t>G-</w:t>
      </w:r>
      <w:r>
        <w:rPr>
          <w:spacing w:val="-10"/>
          <w:sz w:val="20"/>
        </w:rPr>
        <w:t>1</w:t>
      </w:r>
    </w:p>
    <w:p w14:paraId="260D7BA4"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BA5" w14:textId="77777777" w:rsidR="00F94D66" w:rsidRDefault="00F94D66">
      <w:pPr>
        <w:pStyle w:val="BodyText"/>
        <w:spacing w:before="7"/>
        <w:rPr>
          <w:sz w:val="16"/>
        </w:rPr>
      </w:pPr>
    </w:p>
    <w:p w14:paraId="260D7BA6" w14:textId="77777777" w:rsidR="00F94D66" w:rsidRDefault="00F94D66">
      <w:pPr>
        <w:pStyle w:val="BodyText"/>
        <w:rPr>
          <w:sz w:val="16"/>
        </w:rPr>
        <w:sectPr w:rsidR="00F94D66">
          <w:pgSz w:w="12240" w:h="15840"/>
          <w:pgMar w:top="1320" w:right="1080" w:bottom="940" w:left="1080" w:header="426" w:footer="756" w:gutter="0"/>
          <w:cols w:space="720"/>
        </w:sectPr>
      </w:pPr>
    </w:p>
    <w:p w14:paraId="260D7BA7" w14:textId="77777777" w:rsidR="00F94D66" w:rsidRDefault="00000000">
      <w:pPr>
        <w:spacing w:before="102"/>
        <w:ind w:left="700"/>
        <w:rPr>
          <w:b/>
          <w:sz w:val="20"/>
        </w:rPr>
      </w:pPr>
      <w:r>
        <w:rPr>
          <w:b/>
          <w:sz w:val="20"/>
        </w:rPr>
        <w:lastRenderedPageBreak/>
        <w:t>MEDICAL</w:t>
      </w:r>
      <w:r>
        <w:rPr>
          <w:b/>
          <w:spacing w:val="-13"/>
          <w:sz w:val="20"/>
        </w:rPr>
        <w:t xml:space="preserve"> </w:t>
      </w:r>
      <w:r>
        <w:rPr>
          <w:b/>
          <w:sz w:val="20"/>
        </w:rPr>
        <w:t>PROFESSIONAL</w:t>
      </w:r>
      <w:r>
        <w:rPr>
          <w:b/>
          <w:spacing w:val="-13"/>
          <w:sz w:val="20"/>
        </w:rPr>
        <w:t xml:space="preserve"> </w:t>
      </w:r>
      <w:r>
        <w:rPr>
          <w:b/>
          <w:sz w:val="20"/>
        </w:rPr>
        <w:t>LIABILITY</w:t>
      </w:r>
      <w:r>
        <w:rPr>
          <w:b/>
          <w:spacing w:val="-13"/>
          <w:sz w:val="20"/>
        </w:rPr>
        <w:t xml:space="preserve"> </w:t>
      </w:r>
      <w:r>
        <w:rPr>
          <w:b/>
          <w:sz w:val="20"/>
        </w:rPr>
        <w:t>CLOSED</w:t>
      </w:r>
      <w:r>
        <w:rPr>
          <w:b/>
          <w:spacing w:val="-14"/>
          <w:sz w:val="20"/>
        </w:rPr>
        <w:t xml:space="preserve"> </w:t>
      </w:r>
      <w:r>
        <w:rPr>
          <w:b/>
          <w:sz w:val="20"/>
        </w:rPr>
        <w:t>CLAIM</w:t>
      </w:r>
      <w:r>
        <w:rPr>
          <w:b/>
          <w:spacing w:val="-14"/>
          <w:sz w:val="20"/>
        </w:rPr>
        <w:t xml:space="preserve"> </w:t>
      </w:r>
      <w:r>
        <w:rPr>
          <w:b/>
          <w:sz w:val="20"/>
        </w:rPr>
        <w:t>REPORTING</w:t>
      </w:r>
      <w:r>
        <w:rPr>
          <w:b/>
          <w:spacing w:val="-14"/>
          <w:sz w:val="20"/>
        </w:rPr>
        <w:t xml:space="preserve"> </w:t>
      </w:r>
      <w:r>
        <w:rPr>
          <w:b/>
          <w:sz w:val="20"/>
        </w:rPr>
        <w:t>MODEL</w:t>
      </w:r>
      <w:r>
        <w:rPr>
          <w:b/>
          <w:spacing w:val="-13"/>
          <w:sz w:val="20"/>
        </w:rPr>
        <w:t xml:space="preserve"> </w:t>
      </w:r>
      <w:r>
        <w:rPr>
          <w:b/>
          <w:spacing w:val="-5"/>
          <w:sz w:val="20"/>
        </w:rPr>
        <w:t>LAW</w:t>
      </w:r>
    </w:p>
    <w:p w14:paraId="260D7BA8" w14:textId="77777777" w:rsidR="00F94D66" w:rsidRDefault="00000000">
      <w:pPr>
        <w:spacing w:before="240"/>
        <w:ind w:left="360"/>
        <w:rPr>
          <w:b/>
          <w:sz w:val="20"/>
        </w:rPr>
      </w:pPr>
      <w:r>
        <w:rPr>
          <w:b/>
          <w:sz w:val="20"/>
        </w:rPr>
        <w:t>Table</w:t>
      </w:r>
      <w:r>
        <w:rPr>
          <w:b/>
          <w:spacing w:val="-5"/>
          <w:sz w:val="20"/>
        </w:rPr>
        <w:t xml:space="preserve"> </w:t>
      </w:r>
      <w:r>
        <w:rPr>
          <w:b/>
          <w:sz w:val="20"/>
        </w:rPr>
        <w:t>of</w:t>
      </w:r>
      <w:r>
        <w:rPr>
          <w:b/>
          <w:spacing w:val="-5"/>
          <w:sz w:val="20"/>
        </w:rPr>
        <w:t xml:space="preserve"> </w:t>
      </w:r>
      <w:r>
        <w:rPr>
          <w:b/>
          <w:spacing w:val="-2"/>
          <w:sz w:val="20"/>
        </w:rPr>
        <w:t>Contents</w:t>
      </w:r>
    </w:p>
    <w:p w14:paraId="260D7BA9" w14:textId="77777777" w:rsidR="00F94D66" w:rsidRDefault="00000000">
      <w:pPr>
        <w:tabs>
          <w:tab w:val="left" w:pos="1799"/>
        </w:tabs>
        <w:spacing w:before="240"/>
        <w:ind w:left="360" w:right="6282"/>
        <w:rPr>
          <w:sz w:val="20"/>
        </w:rPr>
      </w:pPr>
      <w:r>
        <w:rPr>
          <w:sz w:val="20"/>
        </w:rPr>
        <w:t>Section 1.</w:t>
      </w:r>
      <w:r>
        <w:rPr>
          <w:sz w:val="20"/>
        </w:rPr>
        <w:tab/>
        <w:t>Statement</w:t>
      </w:r>
      <w:r>
        <w:rPr>
          <w:spacing w:val="-14"/>
          <w:sz w:val="20"/>
        </w:rPr>
        <w:t xml:space="preserve"> </w:t>
      </w:r>
      <w:r>
        <w:rPr>
          <w:sz w:val="20"/>
        </w:rPr>
        <w:t>of</w:t>
      </w:r>
      <w:r>
        <w:rPr>
          <w:spacing w:val="-14"/>
          <w:sz w:val="20"/>
        </w:rPr>
        <w:t xml:space="preserve"> </w:t>
      </w:r>
      <w:r>
        <w:rPr>
          <w:sz w:val="20"/>
        </w:rPr>
        <w:t>Purpose Section 2.</w:t>
      </w:r>
      <w:r>
        <w:rPr>
          <w:sz w:val="20"/>
        </w:rPr>
        <w:tab/>
      </w:r>
      <w:r>
        <w:rPr>
          <w:spacing w:val="-2"/>
          <w:sz w:val="20"/>
        </w:rPr>
        <w:t>Definitions</w:t>
      </w:r>
    </w:p>
    <w:p w14:paraId="260D7BAA" w14:textId="77777777" w:rsidR="00F94D66" w:rsidRDefault="00000000">
      <w:pPr>
        <w:tabs>
          <w:tab w:val="left" w:pos="1800"/>
        </w:tabs>
        <w:ind w:left="360" w:right="5958" w:hanging="1"/>
        <w:rPr>
          <w:sz w:val="20"/>
        </w:rPr>
      </w:pPr>
      <w:r>
        <w:rPr>
          <w:sz w:val="20"/>
        </w:rPr>
        <w:t>Section 3.</w:t>
      </w:r>
      <w:r>
        <w:rPr>
          <w:sz w:val="20"/>
        </w:rPr>
        <w:tab/>
        <w:t>Applicability and Scope Section 4.</w:t>
      </w:r>
      <w:r>
        <w:rPr>
          <w:sz w:val="20"/>
        </w:rPr>
        <w:tab/>
        <w:t>Reporting Requirements Section 5.</w:t>
      </w:r>
      <w:r>
        <w:rPr>
          <w:sz w:val="20"/>
        </w:rPr>
        <w:tab/>
        <w:t>Required</w:t>
      </w:r>
      <w:r>
        <w:rPr>
          <w:spacing w:val="-4"/>
          <w:sz w:val="20"/>
        </w:rPr>
        <w:t xml:space="preserve"> </w:t>
      </w:r>
      <w:r>
        <w:rPr>
          <w:sz w:val="20"/>
        </w:rPr>
        <w:t>Data</w:t>
      </w:r>
      <w:r>
        <w:rPr>
          <w:spacing w:val="-5"/>
          <w:sz w:val="20"/>
        </w:rPr>
        <w:t xml:space="preserve"> </w:t>
      </w:r>
      <w:r>
        <w:rPr>
          <w:sz w:val="20"/>
        </w:rPr>
        <w:t>Elements Section 6.</w:t>
      </w:r>
      <w:r>
        <w:rPr>
          <w:sz w:val="20"/>
        </w:rPr>
        <w:tab/>
        <w:t>Confidentiality of Data Section 7.</w:t>
      </w:r>
      <w:r>
        <w:rPr>
          <w:sz w:val="20"/>
        </w:rPr>
        <w:tab/>
        <w:t>Authority</w:t>
      </w:r>
      <w:r>
        <w:rPr>
          <w:spacing w:val="-14"/>
          <w:sz w:val="20"/>
        </w:rPr>
        <w:t xml:space="preserve"> </w:t>
      </w:r>
      <w:r>
        <w:rPr>
          <w:sz w:val="20"/>
        </w:rPr>
        <w:t>to</w:t>
      </w:r>
      <w:r>
        <w:rPr>
          <w:spacing w:val="-13"/>
          <w:sz w:val="20"/>
        </w:rPr>
        <w:t xml:space="preserve"> </w:t>
      </w:r>
      <w:r>
        <w:rPr>
          <w:sz w:val="20"/>
        </w:rPr>
        <w:t>Adopt</w:t>
      </w:r>
      <w:r>
        <w:rPr>
          <w:spacing w:val="-14"/>
          <w:sz w:val="20"/>
        </w:rPr>
        <w:t xml:space="preserve"> </w:t>
      </w:r>
      <w:r>
        <w:rPr>
          <w:sz w:val="20"/>
        </w:rPr>
        <w:t>Rules Section 8.</w:t>
      </w:r>
      <w:r>
        <w:rPr>
          <w:sz w:val="20"/>
        </w:rPr>
        <w:tab/>
        <w:t>Effective Date</w:t>
      </w:r>
    </w:p>
    <w:p w14:paraId="260D7BAB" w14:textId="77777777" w:rsidR="00F94D66" w:rsidRDefault="00000000">
      <w:pPr>
        <w:spacing w:before="237"/>
        <w:ind w:left="359" w:right="455"/>
        <w:rPr>
          <w:sz w:val="16"/>
        </w:rPr>
      </w:pPr>
      <w:r>
        <w:rPr>
          <w:b/>
          <w:sz w:val="16"/>
        </w:rPr>
        <w:t xml:space="preserve">Drafting Introductory Note: </w:t>
      </w:r>
      <w:r>
        <w:rPr>
          <w:sz w:val="16"/>
        </w:rPr>
        <w:t>This model law pertains to the collection of data necessary to accomplish the purpose stated in Section 1.</w:t>
      </w:r>
      <w:r>
        <w:rPr>
          <w:spacing w:val="40"/>
          <w:sz w:val="16"/>
        </w:rPr>
        <w:t xml:space="preserve"> </w:t>
      </w:r>
      <w:r>
        <w:rPr>
          <w:sz w:val="16"/>
        </w:rPr>
        <w:t>It is not intended to discourage states from collecting additional data for other purposes.</w:t>
      </w:r>
    </w:p>
    <w:p w14:paraId="260D7BAC" w14:textId="77777777" w:rsidR="00F94D66" w:rsidRDefault="00000000">
      <w:pPr>
        <w:tabs>
          <w:tab w:val="left" w:pos="1799"/>
        </w:tabs>
        <w:spacing w:before="190"/>
        <w:ind w:left="360"/>
        <w:rPr>
          <w:b/>
          <w:sz w:val="20"/>
        </w:rPr>
      </w:pPr>
      <w:r>
        <w:rPr>
          <w:b/>
          <w:sz w:val="20"/>
        </w:rPr>
        <w:t>Section</w:t>
      </w:r>
      <w:r>
        <w:rPr>
          <w:b/>
          <w:spacing w:val="-11"/>
          <w:sz w:val="20"/>
        </w:rPr>
        <w:t xml:space="preserve"> </w:t>
      </w:r>
      <w:r>
        <w:rPr>
          <w:b/>
          <w:spacing w:val="-5"/>
          <w:sz w:val="20"/>
        </w:rPr>
        <w:t>1.</w:t>
      </w:r>
      <w:r>
        <w:rPr>
          <w:b/>
          <w:sz w:val="20"/>
        </w:rPr>
        <w:tab/>
        <w:t>Statement</w:t>
      </w:r>
      <w:r>
        <w:rPr>
          <w:b/>
          <w:spacing w:val="-9"/>
          <w:sz w:val="20"/>
        </w:rPr>
        <w:t xml:space="preserve"> </w:t>
      </w:r>
      <w:r>
        <w:rPr>
          <w:b/>
          <w:sz w:val="20"/>
        </w:rPr>
        <w:t>of</w:t>
      </w:r>
      <w:r>
        <w:rPr>
          <w:b/>
          <w:spacing w:val="-9"/>
          <w:sz w:val="20"/>
        </w:rPr>
        <w:t xml:space="preserve"> </w:t>
      </w:r>
      <w:r>
        <w:rPr>
          <w:b/>
          <w:spacing w:val="-2"/>
          <w:sz w:val="20"/>
        </w:rPr>
        <w:t>Purpose</w:t>
      </w:r>
    </w:p>
    <w:p w14:paraId="260D7BAD" w14:textId="77777777" w:rsidR="00F94D66" w:rsidRDefault="00000000">
      <w:pPr>
        <w:spacing w:before="240"/>
        <w:ind w:left="360" w:right="358" w:hanging="1"/>
        <w:jc w:val="both"/>
        <w:rPr>
          <w:sz w:val="20"/>
        </w:rPr>
      </w:pPr>
      <w:r>
        <w:rPr>
          <w:sz w:val="20"/>
        </w:rPr>
        <w:t>This Act is intended to ensure the availability of closed claim data necessary for thorough analysis and understanding of issues associated with medical professional</w:t>
      </w:r>
      <w:r>
        <w:rPr>
          <w:spacing w:val="-1"/>
          <w:sz w:val="20"/>
        </w:rPr>
        <w:t xml:space="preserve"> </w:t>
      </w:r>
      <w:r>
        <w:rPr>
          <w:sz w:val="20"/>
        </w:rPr>
        <w:t>liability claims,</w:t>
      </w:r>
      <w:r>
        <w:rPr>
          <w:spacing w:val="-1"/>
          <w:sz w:val="20"/>
        </w:rPr>
        <w:t xml:space="preserve"> </w:t>
      </w:r>
      <w:r>
        <w:rPr>
          <w:sz w:val="20"/>
        </w:rPr>
        <w:t>in order</w:t>
      </w:r>
      <w:r>
        <w:rPr>
          <w:spacing w:val="-1"/>
          <w:sz w:val="20"/>
        </w:rPr>
        <w:t xml:space="preserve"> </w:t>
      </w:r>
      <w:r>
        <w:rPr>
          <w:sz w:val="20"/>
        </w:rPr>
        <w:t>to support the establishment and maintenance of sound public policy.</w:t>
      </w:r>
    </w:p>
    <w:p w14:paraId="260D7BAE" w14:textId="77777777" w:rsidR="00F94D66" w:rsidRDefault="00000000">
      <w:pPr>
        <w:spacing w:before="239"/>
        <w:ind w:left="360"/>
        <w:jc w:val="both"/>
        <w:rPr>
          <w:b/>
          <w:sz w:val="20"/>
        </w:rPr>
      </w:pPr>
      <w:r>
        <w:rPr>
          <w:b/>
          <w:sz w:val="20"/>
        </w:rPr>
        <w:t>Section</w:t>
      </w:r>
      <w:r>
        <w:rPr>
          <w:b/>
          <w:spacing w:val="-2"/>
          <w:sz w:val="20"/>
        </w:rPr>
        <w:t xml:space="preserve"> </w:t>
      </w:r>
      <w:r>
        <w:rPr>
          <w:b/>
          <w:sz w:val="20"/>
        </w:rPr>
        <w:t>2.</w:t>
      </w:r>
      <w:r>
        <w:rPr>
          <w:b/>
          <w:spacing w:val="55"/>
          <w:w w:val="150"/>
          <w:sz w:val="20"/>
        </w:rPr>
        <w:t xml:space="preserve">   </w:t>
      </w:r>
      <w:r>
        <w:rPr>
          <w:b/>
          <w:spacing w:val="-2"/>
          <w:sz w:val="20"/>
        </w:rPr>
        <w:t>Definitions</w:t>
      </w:r>
    </w:p>
    <w:p w14:paraId="260D7BAF" w14:textId="77777777" w:rsidR="00F94D66" w:rsidRDefault="00000000">
      <w:pPr>
        <w:spacing w:before="239"/>
        <w:ind w:left="360"/>
        <w:jc w:val="both"/>
        <w:rPr>
          <w:sz w:val="20"/>
        </w:rPr>
      </w:pPr>
      <w:r>
        <w:rPr>
          <w:sz w:val="20"/>
        </w:rPr>
        <w:t>As</w:t>
      </w:r>
      <w:r>
        <w:rPr>
          <w:spacing w:val="-6"/>
          <w:sz w:val="20"/>
        </w:rPr>
        <w:t xml:space="preserve"> </w:t>
      </w:r>
      <w:r>
        <w:rPr>
          <w:sz w:val="20"/>
        </w:rPr>
        <w:t>used</w:t>
      </w:r>
      <w:r>
        <w:rPr>
          <w:spacing w:val="-4"/>
          <w:sz w:val="20"/>
        </w:rPr>
        <w:t xml:space="preserve"> </w:t>
      </w:r>
      <w:r>
        <w:rPr>
          <w:sz w:val="20"/>
        </w:rPr>
        <w:t>in</w:t>
      </w:r>
      <w:r>
        <w:rPr>
          <w:spacing w:val="-4"/>
          <w:sz w:val="20"/>
        </w:rPr>
        <w:t xml:space="preserve"> </w:t>
      </w:r>
      <w:r>
        <w:rPr>
          <w:sz w:val="20"/>
        </w:rPr>
        <w:t>this</w:t>
      </w:r>
      <w:r>
        <w:rPr>
          <w:spacing w:val="-6"/>
          <w:sz w:val="20"/>
        </w:rPr>
        <w:t xml:space="preserve"> </w:t>
      </w:r>
      <w:r>
        <w:rPr>
          <w:spacing w:val="-4"/>
          <w:sz w:val="20"/>
        </w:rPr>
        <w:t>Act:</w:t>
      </w:r>
    </w:p>
    <w:p w14:paraId="260D7BB0" w14:textId="77777777" w:rsidR="00F94D66" w:rsidRDefault="00000000">
      <w:pPr>
        <w:pStyle w:val="ListParagraph"/>
        <w:numPr>
          <w:ilvl w:val="0"/>
          <w:numId w:val="5"/>
        </w:numPr>
        <w:tabs>
          <w:tab w:val="left" w:pos="1799"/>
        </w:tabs>
        <w:spacing w:before="240" w:line="240" w:lineRule="auto"/>
        <w:ind w:left="1799" w:hanging="719"/>
        <w:rPr>
          <w:sz w:val="20"/>
        </w:rPr>
      </w:pPr>
      <w:r>
        <w:rPr>
          <w:sz w:val="20"/>
        </w:rPr>
        <w:t>“Claim”</w:t>
      </w:r>
      <w:r>
        <w:rPr>
          <w:spacing w:val="-14"/>
          <w:sz w:val="20"/>
        </w:rPr>
        <w:t xml:space="preserve"> </w:t>
      </w:r>
      <w:r>
        <w:rPr>
          <w:spacing w:val="-2"/>
          <w:sz w:val="20"/>
        </w:rPr>
        <w:t>means:</w:t>
      </w:r>
    </w:p>
    <w:p w14:paraId="260D7BB1" w14:textId="77777777" w:rsidR="00F94D66" w:rsidRDefault="00000000">
      <w:pPr>
        <w:pStyle w:val="ListParagraph"/>
        <w:numPr>
          <w:ilvl w:val="1"/>
          <w:numId w:val="5"/>
        </w:numPr>
        <w:tabs>
          <w:tab w:val="left" w:pos="2520"/>
        </w:tabs>
        <w:spacing w:before="240" w:line="240" w:lineRule="auto"/>
        <w:ind w:right="359"/>
        <w:rPr>
          <w:sz w:val="20"/>
        </w:rPr>
      </w:pPr>
      <w:r>
        <w:rPr>
          <w:sz w:val="20"/>
        </w:rPr>
        <w:t>A</w:t>
      </w:r>
      <w:r>
        <w:rPr>
          <w:spacing w:val="40"/>
          <w:sz w:val="20"/>
        </w:rPr>
        <w:t xml:space="preserve"> </w:t>
      </w:r>
      <w:r>
        <w:rPr>
          <w:sz w:val="20"/>
        </w:rPr>
        <w:t>demand</w:t>
      </w:r>
      <w:r>
        <w:rPr>
          <w:spacing w:val="40"/>
          <w:sz w:val="20"/>
        </w:rPr>
        <w:t xml:space="preserve"> </w:t>
      </w:r>
      <w:r>
        <w:rPr>
          <w:sz w:val="20"/>
        </w:rPr>
        <w:t>for</w:t>
      </w:r>
      <w:r>
        <w:rPr>
          <w:spacing w:val="40"/>
          <w:sz w:val="20"/>
        </w:rPr>
        <w:t xml:space="preserve"> </w:t>
      </w:r>
      <w:r>
        <w:rPr>
          <w:sz w:val="20"/>
        </w:rPr>
        <w:t>monetary</w:t>
      </w:r>
      <w:r>
        <w:rPr>
          <w:spacing w:val="40"/>
          <w:sz w:val="20"/>
        </w:rPr>
        <w:t xml:space="preserve"> </w:t>
      </w:r>
      <w:r>
        <w:rPr>
          <w:sz w:val="20"/>
        </w:rPr>
        <w:t>damages</w:t>
      </w:r>
      <w:r>
        <w:rPr>
          <w:spacing w:val="40"/>
          <w:sz w:val="20"/>
        </w:rPr>
        <w:t xml:space="preserve"> </w:t>
      </w:r>
      <w:r>
        <w:rPr>
          <w:sz w:val="20"/>
        </w:rPr>
        <w:t>for</w:t>
      </w:r>
      <w:r>
        <w:rPr>
          <w:spacing w:val="40"/>
          <w:sz w:val="20"/>
        </w:rPr>
        <w:t xml:space="preserve"> </w:t>
      </w:r>
      <w:r>
        <w:rPr>
          <w:sz w:val="20"/>
        </w:rPr>
        <w:t>injury</w:t>
      </w:r>
      <w:r>
        <w:rPr>
          <w:spacing w:val="40"/>
          <w:sz w:val="20"/>
        </w:rPr>
        <w:t xml:space="preserve"> </w:t>
      </w:r>
      <w:r>
        <w:rPr>
          <w:sz w:val="20"/>
        </w:rPr>
        <w:t>or</w:t>
      </w:r>
      <w:r>
        <w:rPr>
          <w:spacing w:val="40"/>
          <w:sz w:val="20"/>
        </w:rPr>
        <w:t xml:space="preserve"> </w:t>
      </w:r>
      <w:r>
        <w:rPr>
          <w:sz w:val="20"/>
        </w:rPr>
        <w:t>death</w:t>
      </w:r>
      <w:r>
        <w:rPr>
          <w:spacing w:val="40"/>
          <w:sz w:val="20"/>
        </w:rPr>
        <w:t xml:space="preserve"> </w:t>
      </w:r>
      <w:r>
        <w:rPr>
          <w:sz w:val="20"/>
        </w:rPr>
        <w:t>caused</w:t>
      </w:r>
      <w:r>
        <w:rPr>
          <w:spacing w:val="40"/>
          <w:sz w:val="20"/>
        </w:rPr>
        <w:t xml:space="preserve"> </w:t>
      </w:r>
      <w:r>
        <w:rPr>
          <w:sz w:val="20"/>
        </w:rPr>
        <w:t>by</w:t>
      </w:r>
      <w:r>
        <w:rPr>
          <w:spacing w:val="40"/>
          <w:sz w:val="20"/>
        </w:rPr>
        <w:t xml:space="preserve"> </w:t>
      </w:r>
      <w:r>
        <w:rPr>
          <w:sz w:val="20"/>
        </w:rPr>
        <w:t>medical malpractice; or</w:t>
      </w:r>
    </w:p>
    <w:p w14:paraId="260D7BB2" w14:textId="77777777" w:rsidR="00F94D66" w:rsidRDefault="00000000">
      <w:pPr>
        <w:pStyle w:val="ListParagraph"/>
        <w:numPr>
          <w:ilvl w:val="1"/>
          <w:numId w:val="5"/>
        </w:numPr>
        <w:tabs>
          <w:tab w:val="left" w:pos="2520"/>
        </w:tabs>
        <w:spacing w:before="239" w:line="240" w:lineRule="auto"/>
        <w:ind w:right="357"/>
        <w:rPr>
          <w:sz w:val="20"/>
        </w:rPr>
      </w:pPr>
      <w:r>
        <w:rPr>
          <w:sz w:val="20"/>
        </w:rPr>
        <w:t>A</w:t>
      </w:r>
      <w:r>
        <w:rPr>
          <w:spacing w:val="69"/>
          <w:sz w:val="20"/>
        </w:rPr>
        <w:t xml:space="preserve"> </w:t>
      </w:r>
      <w:r>
        <w:rPr>
          <w:sz w:val="20"/>
        </w:rPr>
        <w:t>voluntary</w:t>
      </w:r>
      <w:r>
        <w:rPr>
          <w:spacing w:val="70"/>
          <w:sz w:val="20"/>
        </w:rPr>
        <w:t xml:space="preserve"> </w:t>
      </w:r>
      <w:r>
        <w:rPr>
          <w:sz w:val="20"/>
        </w:rPr>
        <w:t>indemnity</w:t>
      </w:r>
      <w:r>
        <w:rPr>
          <w:spacing w:val="70"/>
          <w:sz w:val="20"/>
        </w:rPr>
        <w:t xml:space="preserve"> </w:t>
      </w:r>
      <w:r>
        <w:rPr>
          <w:sz w:val="20"/>
        </w:rPr>
        <w:t>payment</w:t>
      </w:r>
      <w:r>
        <w:rPr>
          <w:spacing w:val="40"/>
          <w:sz w:val="20"/>
        </w:rPr>
        <w:t xml:space="preserve"> </w:t>
      </w:r>
      <w:r>
        <w:rPr>
          <w:sz w:val="20"/>
        </w:rPr>
        <w:t>for</w:t>
      </w:r>
      <w:r>
        <w:rPr>
          <w:spacing w:val="69"/>
          <w:sz w:val="20"/>
        </w:rPr>
        <w:t xml:space="preserve"> </w:t>
      </w:r>
      <w:r>
        <w:rPr>
          <w:sz w:val="20"/>
        </w:rPr>
        <w:t>injury</w:t>
      </w:r>
      <w:r>
        <w:rPr>
          <w:spacing w:val="70"/>
          <w:sz w:val="20"/>
        </w:rPr>
        <w:t xml:space="preserve"> </w:t>
      </w:r>
      <w:r>
        <w:rPr>
          <w:sz w:val="20"/>
        </w:rPr>
        <w:t>or</w:t>
      </w:r>
      <w:r>
        <w:rPr>
          <w:spacing w:val="69"/>
          <w:sz w:val="20"/>
        </w:rPr>
        <w:t xml:space="preserve"> </w:t>
      </w:r>
      <w:r>
        <w:rPr>
          <w:sz w:val="20"/>
        </w:rPr>
        <w:t>death</w:t>
      </w:r>
      <w:r>
        <w:rPr>
          <w:spacing w:val="70"/>
          <w:sz w:val="20"/>
        </w:rPr>
        <w:t xml:space="preserve"> </w:t>
      </w:r>
      <w:r>
        <w:rPr>
          <w:sz w:val="20"/>
        </w:rPr>
        <w:t>caused</w:t>
      </w:r>
      <w:r>
        <w:rPr>
          <w:spacing w:val="70"/>
          <w:sz w:val="20"/>
        </w:rPr>
        <w:t xml:space="preserve"> </w:t>
      </w:r>
      <w:r>
        <w:rPr>
          <w:sz w:val="20"/>
        </w:rPr>
        <w:t>by</w:t>
      </w:r>
      <w:r>
        <w:rPr>
          <w:spacing w:val="70"/>
          <w:sz w:val="20"/>
        </w:rPr>
        <w:t xml:space="preserve"> </w:t>
      </w:r>
      <w:r>
        <w:rPr>
          <w:sz w:val="20"/>
        </w:rPr>
        <w:t xml:space="preserve">medical </w:t>
      </w:r>
      <w:r>
        <w:rPr>
          <w:spacing w:val="-2"/>
          <w:sz w:val="20"/>
        </w:rPr>
        <w:t>malpractice.</w:t>
      </w:r>
    </w:p>
    <w:p w14:paraId="260D7BB3" w14:textId="77777777" w:rsidR="00F94D66" w:rsidRDefault="00000000">
      <w:pPr>
        <w:pStyle w:val="ListParagraph"/>
        <w:numPr>
          <w:ilvl w:val="0"/>
          <w:numId w:val="5"/>
        </w:numPr>
        <w:tabs>
          <w:tab w:val="left" w:pos="1800"/>
        </w:tabs>
        <w:spacing w:before="239" w:line="240" w:lineRule="auto"/>
        <w:ind w:right="358"/>
        <w:jc w:val="both"/>
        <w:rPr>
          <w:sz w:val="20"/>
        </w:rPr>
      </w:pPr>
      <w:r>
        <w:rPr>
          <w:sz w:val="20"/>
        </w:rPr>
        <w:t>“Claimant” means a person, including a decedent’s estate, who is seeking or has sought monetary damages for injury or death caused by medical malpractice.</w:t>
      </w:r>
    </w:p>
    <w:p w14:paraId="260D7BB4" w14:textId="77777777" w:rsidR="00F94D66" w:rsidRDefault="00000000">
      <w:pPr>
        <w:pStyle w:val="ListParagraph"/>
        <w:numPr>
          <w:ilvl w:val="0"/>
          <w:numId w:val="5"/>
        </w:numPr>
        <w:tabs>
          <w:tab w:val="left" w:pos="1800"/>
        </w:tabs>
        <w:spacing w:before="239" w:line="240" w:lineRule="auto"/>
        <w:ind w:right="358"/>
        <w:jc w:val="both"/>
        <w:rPr>
          <w:sz w:val="20"/>
        </w:rPr>
      </w:pPr>
      <w:r>
        <w:rPr>
          <w:sz w:val="20"/>
        </w:rPr>
        <w:t>“Closed claim” means a claim that has been settled or otherwise disposed of by the insuring entity, self-insurer, facility or provider. A claim may be closed with or without an indemnity payment to a claimant.</w:t>
      </w:r>
    </w:p>
    <w:p w14:paraId="260D7BB5" w14:textId="77777777" w:rsidR="00F94D66" w:rsidRDefault="00000000">
      <w:pPr>
        <w:pStyle w:val="ListParagraph"/>
        <w:numPr>
          <w:ilvl w:val="0"/>
          <w:numId w:val="5"/>
        </w:numPr>
        <w:tabs>
          <w:tab w:val="left" w:pos="1799"/>
        </w:tabs>
        <w:spacing w:before="239" w:line="240" w:lineRule="auto"/>
        <w:ind w:left="1799" w:hanging="719"/>
        <w:rPr>
          <w:sz w:val="20"/>
        </w:rPr>
      </w:pPr>
      <w:r>
        <w:rPr>
          <w:sz w:val="20"/>
        </w:rPr>
        <w:t>“Commissioner”</w:t>
      </w:r>
      <w:r>
        <w:rPr>
          <w:spacing w:val="-10"/>
          <w:sz w:val="20"/>
        </w:rPr>
        <w:t xml:space="preserve"> </w:t>
      </w:r>
      <w:r>
        <w:rPr>
          <w:sz w:val="20"/>
        </w:rPr>
        <w:t>means</w:t>
      </w:r>
      <w:r>
        <w:rPr>
          <w:spacing w:val="-10"/>
          <w:sz w:val="20"/>
        </w:rPr>
        <w:t xml:space="preserve"> </w:t>
      </w:r>
      <w:r>
        <w:rPr>
          <w:sz w:val="20"/>
        </w:rPr>
        <w:t>the</w:t>
      </w:r>
      <w:r>
        <w:rPr>
          <w:spacing w:val="-8"/>
          <w:sz w:val="20"/>
        </w:rPr>
        <w:t xml:space="preserve"> </w:t>
      </w:r>
      <w:r>
        <w:rPr>
          <w:sz w:val="20"/>
        </w:rPr>
        <w:t>commissioner</w:t>
      </w:r>
      <w:r>
        <w:rPr>
          <w:spacing w:val="-8"/>
          <w:sz w:val="20"/>
        </w:rPr>
        <w:t xml:space="preserve"> </w:t>
      </w:r>
      <w:r>
        <w:rPr>
          <w:sz w:val="20"/>
        </w:rPr>
        <w:t>of</w:t>
      </w:r>
      <w:r>
        <w:rPr>
          <w:spacing w:val="-9"/>
          <w:sz w:val="20"/>
        </w:rPr>
        <w:t xml:space="preserve"> </w:t>
      </w:r>
      <w:r>
        <w:rPr>
          <w:spacing w:val="-2"/>
          <w:sz w:val="20"/>
        </w:rPr>
        <w:t>insurance.</w:t>
      </w:r>
    </w:p>
    <w:p w14:paraId="260D7BB6" w14:textId="77777777" w:rsidR="00F94D66" w:rsidRDefault="00000000">
      <w:pPr>
        <w:pStyle w:val="ListParagraph"/>
        <w:numPr>
          <w:ilvl w:val="0"/>
          <w:numId w:val="5"/>
        </w:numPr>
        <w:tabs>
          <w:tab w:val="left" w:pos="1799"/>
        </w:tabs>
        <w:spacing w:before="240" w:line="240" w:lineRule="auto"/>
        <w:ind w:left="1799" w:right="359"/>
        <w:jc w:val="both"/>
        <w:rPr>
          <w:sz w:val="20"/>
        </w:rPr>
      </w:pPr>
      <w:r>
        <w:rPr>
          <w:sz w:val="20"/>
        </w:rPr>
        <w:t>“Companion claims” means separate claims involving the same incident of medical malpractice made against other providers or facilities.</w:t>
      </w:r>
    </w:p>
    <w:p w14:paraId="260D7BB7" w14:textId="77777777" w:rsidR="00F94D66" w:rsidRDefault="00000000">
      <w:pPr>
        <w:pStyle w:val="ListParagraph"/>
        <w:numPr>
          <w:ilvl w:val="0"/>
          <w:numId w:val="5"/>
        </w:numPr>
        <w:tabs>
          <w:tab w:val="left" w:pos="1798"/>
          <w:tab w:val="left" w:pos="1800"/>
        </w:tabs>
        <w:spacing w:before="239" w:line="240" w:lineRule="auto"/>
        <w:ind w:right="358" w:hanging="721"/>
        <w:jc w:val="both"/>
        <w:rPr>
          <w:sz w:val="20"/>
        </w:rPr>
      </w:pPr>
      <w:r>
        <w:rPr>
          <w:sz w:val="20"/>
        </w:rPr>
        <w:t>“Economic damages” means objectively verifiable monetary losses, including medical expenses, loss of earnings, burial costs, loss of use of property, cost of replacement or repair, cost of obtaining substitute domestic services and loss of business or employment opportunities.</w:t>
      </w:r>
    </w:p>
    <w:p w14:paraId="260D7BB8" w14:textId="77777777" w:rsidR="00F94D66" w:rsidRDefault="00F94D66">
      <w:pPr>
        <w:pStyle w:val="ListParagraph"/>
        <w:spacing w:line="240" w:lineRule="auto"/>
        <w:jc w:val="both"/>
        <w:rPr>
          <w:sz w:val="20"/>
        </w:rPr>
        <w:sectPr w:rsidR="00F94D66">
          <w:headerReference w:type="default" r:id="rId325"/>
          <w:footerReference w:type="default" r:id="rId326"/>
          <w:pgSz w:w="12240" w:h="15840"/>
          <w:pgMar w:top="1320" w:right="1080" w:bottom="940" w:left="1080" w:header="426" w:footer="756" w:gutter="0"/>
          <w:pgNumType w:start="1"/>
          <w:cols w:space="720"/>
        </w:sectPr>
      </w:pPr>
    </w:p>
    <w:p w14:paraId="260D7BB9" w14:textId="77777777" w:rsidR="00F94D66" w:rsidRDefault="00000000">
      <w:pPr>
        <w:pStyle w:val="ListParagraph"/>
        <w:numPr>
          <w:ilvl w:val="0"/>
          <w:numId w:val="5"/>
        </w:numPr>
        <w:tabs>
          <w:tab w:val="left" w:pos="1799"/>
        </w:tabs>
        <w:spacing w:before="102" w:line="240" w:lineRule="auto"/>
        <w:ind w:left="1799" w:right="358"/>
        <w:jc w:val="both"/>
        <w:rPr>
          <w:sz w:val="20"/>
        </w:rPr>
      </w:pPr>
      <w:r>
        <w:rPr>
          <w:sz w:val="20"/>
        </w:rPr>
        <w:lastRenderedPageBreak/>
        <w:t>“Health care facility” or “facility” means a clinic, diagnostic center, hospital, laboratory, mental health center, nursing home, office, surgical facility, treatment facility</w:t>
      </w:r>
      <w:r>
        <w:rPr>
          <w:spacing w:val="-1"/>
          <w:sz w:val="20"/>
        </w:rPr>
        <w:t xml:space="preserve"> </w:t>
      </w:r>
      <w:r>
        <w:rPr>
          <w:sz w:val="20"/>
        </w:rPr>
        <w:t>or</w:t>
      </w:r>
      <w:r>
        <w:rPr>
          <w:spacing w:val="-1"/>
          <w:sz w:val="20"/>
        </w:rPr>
        <w:t xml:space="preserve"> </w:t>
      </w:r>
      <w:r>
        <w:rPr>
          <w:sz w:val="20"/>
        </w:rPr>
        <w:t>similar</w:t>
      </w:r>
      <w:r>
        <w:rPr>
          <w:spacing w:val="-1"/>
          <w:sz w:val="20"/>
        </w:rPr>
        <w:t xml:space="preserve"> </w:t>
      </w:r>
      <w:r>
        <w:rPr>
          <w:sz w:val="20"/>
        </w:rPr>
        <w:t>place</w:t>
      </w:r>
      <w:r>
        <w:rPr>
          <w:spacing w:val="-1"/>
          <w:sz w:val="20"/>
        </w:rPr>
        <w:t xml:space="preserve"> </w:t>
      </w:r>
      <w:r>
        <w:rPr>
          <w:sz w:val="20"/>
        </w:rPr>
        <w:t>where</w:t>
      </w:r>
      <w:r>
        <w:rPr>
          <w:spacing w:val="-1"/>
          <w:sz w:val="20"/>
        </w:rPr>
        <w:t xml:space="preserve"> </w:t>
      </w:r>
      <w:r>
        <w:rPr>
          <w:sz w:val="20"/>
        </w:rPr>
        <w:t>a</w:t>
      </w:r>
      <w:r>
        <w:rPr>
          <w:spacing w:val="-2"/>
          <w:sz w:val="20"/>
        </w:rPr>
        <w:t xml:space="preserve"> </w:t>
      </w:r>
      <w:r>
        <w:rPr>
          <w:sz w:val="20"/>
        </w:rPr>
        <w:t>health</w:t>
      </w:r>
      <w:r>
        <w:rPr>
          <w:spacing w:val="-1"/>
          <w:sz w:val="20"/>
        </w:rPr>
        <w:t xml:space="preserve"> </w:t>
      </w:r>
      <w:r>
        <w:rPr>
          <w:sz w:val="20"/>
        </w:rPr>
        <w:t>care</w:t>
      </w:r>
      <w:r>
        <w:rPr>
          <w:spacing w:val="-1"/>
          <w:sz w:val="20"/>
        </w:rPr>
        <w:t xml:space="preserve"> </w:t>
      </w:r>
      <w:r>
        <w:rPr>
          <w:sz w:val="20"/>
        </w:rPr>
        <w:t>provider</w:t>
      </w:r>
      <w:r>
        <w:rPr>
          <w:spacing w:val="-1"/>
          <w:sz w:val="20"/>
        </w:rPr>
        <w:t xml:space="preserve"> </w:t>
      </w:r>
      <w:r>
        <w:rPr>
          <w:sz w:val="20"/>
        </w:rPr>
        <w:t>provides</w:t>
      </w:r>
      <w:r>
        <w:rPr>
          <w:spacing w:val="-3"/>
          <w:sz w:val="20"/>
        </w:rPr>
        <w:t xml:space="preserve"> </w:t>
      </w:r>
      <w:r>
        <w:rPr>
          <w:sz w:val="20"/>
        </w:rPr>
        <w:t>health</w:t>
      </w:r>
      <w:r>
        <w:rPr>
          <w:spacing w:val="-1"/>
          <w:sz w:val="20"/>
        </w:rPr>
        <w:t xml:space="preserve"> </w:t>
      </w:r>
      <w:r>
        <w:rPr>
          <w:sz w:val="20"/>
        </w:rPr>
        <w:t>care</w:t>
      </w:r>
      <w:r>
        <w:rPr>
          <w:spacing w:val="-1"/>
          <w:sz w:val="20"/>
        </w:rPr>
        <w:t xml:space="preserve"> </w:t>
      </w:r>
      <w:r>
        <w:rPr>
          <w:sz w:val="20"/>
        </w:rPr>
        <w:t>to</w:t>
      </w:r>
      <w:r>
        <w:rPr>
          <w:spacing w:val="-1"/>
          <w:sz w:val="20"/>
        </w:rPr>
        <w:t xml:space="preserve"> </w:t>
      </w:r>
      <w:r>
        <w:rPr>
          <w:sz w:val="20"/>
        </w:rPr>
        <w:t>patients.</w:t>
      </w:r>
    </w:p>
    <w:p w14:paraId="260D7BBA" w14:textId="77777777" w:rsidR="00F94D66" w:rsidRDefault="00000000">
      <w:pPr>
        <w:pStyle w:val="ListParagraph"/>
        <w:numPr>
          <w:ilvl w:val="0"/>
          <w:numId w:val="5"/>
        </w:numPr>
        <w:tabs>
          <w:tab w:val="left" w:pos="1797"/>
        </w:tabs>
        <w:spacing w:line="239" w:lineRule="exact"/>
        <w:ind w:left="1797" w:hanging="718"/>
        <w:jc w:val="both"/>
        <w:rPr>
          <w:sz w:val="20"/>
        </w:rPr>
      </w:pPr>
      <w:r>
        <w:rPr>
          <w:sz w:val="20"/>
        </w:rPr>
        <w:t>“Health</w:t>
      </w:r>
      <w:r>
        <w:rPr>
          <w:spacing w:val="-7"/>
          <w:sz w:val="20"/>
        </w:rPr>
        <w:t xml:space="preserve"> </w:t>
      </w:r>
      <w:r>
        <w:rPr>
          <w:sz w:val="20"/>
        </w:rPr>
        <w:t>care</w:t>
      </w:r>
      <w:r>
        <w:rPr>
          <w:spacing w:val="-7"/>
          <w:sz w:val="20"/>
        </w:rPr>
        <w:t xml:space="preserve"> </w:t>
      </w:r>
      <w:r>
        <w:rPr>
          <w:sz w:val="20"/>
        </w:rPr>
        <w:t>provider”</w:t>
      </w:r>
      <w:r>
        <w:rPr>
          <w:spacing w:val="-9"/>
          <w:sz w:val="20"/>
        </w:rPr>
        <w:t xml:space="preserve"> </w:t>
      </w:r>
      <w:r>
        <w:rPr>
          <w:sz w:val="20"/>
        </w:rPr>
        <w:t>or</w:t>
      </w:r>
      <w:r>
        <w:rPr>
          <w:spacing w:val="-7"/>
          <w:sz w:val="20"/>
        </w:rPr>
        <w:t xml:space="preserve"> </w:t>
      </w:r>
      <w:r>
        <w:rPr>
          <w:sz w:val="20"/>
        </w:rPr>
        <w:t>“provider”</w:t>
      </w:r>
      <w:r>
        <w:rPr>
          <w:spacing w:val="-8"/>
          <w:sz w:val="20"/>
        </w:rPr>
        <w:t xml:space="preserve"> </w:t>
      </w:r>
      <w:r>
        <w:rPr>
          <w:spacing w:val="-2"/>
          <w:sz w:val="20"/>
        </w:rPr>
        <w:t>means:</w:t>
      </w:r>
    </w:p>
    <w:p w14:paraId="260D7BBB" w14:textId="77777777" w:rsidR="00F94D66" w:rsidRDefault="00000000">
      <w:pPr>
        <w:pStyle w:val="ListParagraph"/>
        <w:numPr>
          <w:ilvl w:val="1"/>
          <w:numId w:val="5"/>
        </w:numPr>
        <w:tabs>
          <w:tab w:val="left" w:pos="2516"/>
          <w:tab w:val="left" w:pos="2519"/>
        </w:tabs>
        <w:spacing w:before="240" w:line="240" w:lineRule="auto"/>
        <w:ind w:left="2519" w:right="357"/>
        <w:jc w:val="both"/>
        <w:rPr>
          <w:sz w:val="20"/>
        </w:rPr>
      </w:pPr>
      <w:r>
        <w:rPr>
          <w:sz w:val="20"/>
        </w:rPr>
        <w:t>A person licensed to provide health care or related services, including an acupuncturist, doctor of medicine or osteopathy, a dentist, a nurse, an optometrist, a podiatric physician and surgeon, a chiropractor, a physical therapist, a psychologist, a pharmacist, an optician, a physician’s assistant, a midwife, an osteopathic physician’s assistant, a nurse practitioner or a physician’s trained mobile intensive care paramedic. If the person is</w:t>
      </w:r>
      <w:r>
        <w:rPr>
          <w:spacing w:val="40"/>
          <w:sz w:val="20"/>
        </w:rPr>
        <w:t xml:space="preserve"> </w:t>
      </w:r>
      <w:r>
        <w:rPr>
          <w:sz w:val="20"/>
        </w:rPr>
        <w:t>deceased, this includes his or her estate or personal representative; or</w:t>
      </w:r>
    </w:p>
    <w:p w14:paraId="260D7BBC" w14:textId="77777777" w:rsidR="00F94D66" w:rsidRDefault="00000000">
      <w:pPr>
        <w:pStyle w:val="ListParagraph"/>
        <w:numPr>
          <w:ilvl w:val="1"/>
          <w:numId w:val="5"/>
        </w:numPr>
        <w:tabs>
          <w:tab w:val="left" w:pos="2517"/>
          <w:tab w:val="left" w:pos="2519"/>
        </w:tabs>
        <w:spacing w:before="237" w:line="240" w:lineRule="auto"/>
        <w:ind w:left="2519" w:right="357" w:hanging="720"/>
        <w:jc w:val="both"/>
        <w:rPr>
          <w:sz w:val="20"/>
        </w:rPr>
      </w:pPr>
      <w:r>
        <w:rPr>
          <w:sz w:val="20"/>
        </w:rPr>
        <w:t xml:space="preserve">An employee or agent of a person described in paragraph (1) of this subsection, acting in the course and scope of his or her employment. If the employee or agent is deceased, this includes his or her estate or personal </w:t>
      </w:r>
      <w:r>
        <w:rPr>
          <w:spacing w:val="-2"/>
          <w:sz w:val="20"/>
        </w:rPr>
        <w:t>representative.</w:t>
      </w:r>
    </w:p>
    <w:p w14:paraId="260D7BBD" w14:textId="77777777" w:rsidR="00F94D66" w:rsidRDefault="00000000">
      <w:pPr>
        <w:pStyle w:val="ListParagraph"/>
        <w:numPr>
          <w:ilvl w:val="0"/>
          <w:numId w:val="5"/>
        </w:numPr>
        <w:tabs>
          <w:tab w:val="left" w:pos="1798"/>
        </w:tabs>
        <w:spacing w:before="239" w:line="240" w:lineRule="auto"/>
        <w:ind w:left="1798" w:hanging="719"/>
        <w:jc w:val="both"/>
        <w:rPr>
          <w:sz w:val="20"/>
        </w:rPr>
      </w:pPr>
      <w:r>
        <w:rPr>
          <w:sz w:val="20"/>
        </w:rPr>
        <w:t>“Insuring</w:t>
      </w:r>
      <w:r>
        <w:rPr>
          <w:spacing w:val="-11"/>
          <w:sz w:val="20"/>
        </w:rPr>
        <w:t xml:space="preserve"> </w:t>
      </w:r>
      <w:r>
        <w:rPr>
          <w:sz w:val="20"/>
        </w:rPr>
        <w:t>entity”</w:t>
      </w:r>
      <w:r>
        <w:rPr>
          <w:spacing w:val="-12"/>
          <w:sz w:val="20"/>
        </w:rPr>
        <w:t xml:space="preserve"> </w:t>
      </w:r>
      <w:r>
        <w:rPr>
          <w:spacing w:val="-2"/>
          <w:sz w:val="20"/>
        </w:rPr>
        <w:t>means:</w:t>
      </w:r>
    </w:p>
    <w:p w14:paraId="260D7BBE" w14:textId="77777777" w:rsidR="00F94D66" w:rsidRDefault="00000000">
      <w:pPr>
        <w:pStyle w:val="ListParagraph"/>
        <w:numPr>
          <w:ilvl w:val="1"/>
          <w:numId w:val="5"/>
        </w:numPr>
        <w:tabs>
          <w:tab w:val="left" w:pos="2519"/>
        </w:tabs>
        <w:spacing w:before="239" w:line="240" w:lineRule="auto"/>
        <w:ind w:left="2519" w:hanging="720"/>
        <w:rPr>
          <w:sz w:val="20"/>
        </w:rPr>
      </w:pPr>
      <w:r>
        <w:rPr>
          <w:sz w:val="20"/>
        </w:rPr>
        <w:t>An</w:t>
      </w:r>
      <w:r>
        <w:rPr>
          <w:spacing w:val="-7"/>
          <w:sz w:val="20"/>
        </w:rPr>
        <w:t xml:space="preserve"> </w:t>
      </w:r>
      <w:r>
        <w:rPr>
          <w:sz w:val="20"/>
        </w:rPr>
        <w:t>authorized</w:t>
      </w:r>
      <w:r>
        <w:rPr>
          <w:spacing w:val="-7"/>
          <w:sz w:val="20"/>
        </w:rPr>
        <w:t xml:space="preserve"> </w:t>
      </w:r>
      <w:r>
        <w:rPr>
          <w:spacing w:val="-2"/>
          <w:sz w:val="20"/>
        </w:rPr>
        <w:t>insurer;</w:t>
      </w:r>
    </w:p>
    <w:p w14:paraId="260D7BBF"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captive</w:t>
      </w:r>
      <w:r>
        <w:rPr>
          <w:spacing w:val="-6"/>
          <w:sz w:val="20"/>
        </w:rPr>
        <w:t xml:space="preserve"> </w:t>
      </w:r>
      <w:r>
        <w:rPr>
          <w:spacing w:val="-2"/>
          <w:sz w:val="20"/>
        </w:rPr>
        <w:t>insurer;</w:t>
      </w:r>
    </w:p>
    <w:p w14:paraId="260D7BC0"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joint</w:t>
      </w:r>
      <w:r>
        <w:rPr>
          <w:spacing w:val="-8"/>
          <w:sz w:val="20"/>
        </w:rPr>
        <w:t xml:space="preserve"> </w:t>
      </w:r>
      <w:r>
        <w:rPr>
          <w:sz w:val="20"/>
        </w:rPr>
        <w:t>underwriting</w:t>
      </w:r>
      <w:r>
        <w:rPr>
          <w:spacing w:val="-6"/>
          <w:sz w:val="20"/>
        </w:rPr>
        <w:t xml:space="preserve"> </w:t>
      </w:r>
      <w:r>
        <w:rPr>
          <w:spacing w:val="-2"/>
          <w:sz w:val="20"/>
        </w:rPr>
        <w:t>association;</w:t>
      </w:r>
    </w:p>
    <w:p w14:paraId="260D7BC1" w14:textId="77777777" w:rsidR="00F94D66" w:rsidRDefault="00000000">
      <w:pPr>
        <w:pStyle w:val="ListParagraph"/>
        <w:numPr>
          <w:ilvl w:val="1"/>
          <w:numId w:val="5"/>
        </w:numPr>
        <w:tabs>
          <w:tab w:val="left" w:pos="2519"/>
        </w:tabs>
        <w:spacing w:before="239" w:line="240" w:lineRule="auto"/>
        <w:ind w:left="2519" w:hanging="720"/>
        <w:rPr>
          <w:sz w:val="20"/>
        </w:rPr>
      </w:pPr>
      <w:r>
        <w:rPr>
          <w:sz w:val="20"/>
        </w:rPr>
        <w:t>A</w:t>
      </w:r>
      <w:r>
        <w:rPr>
          <w:spacing w:val="-9"/>
          <w:sz w:val="20"/>
        </w:rPr>
        <w:t xml:space="preserve"> </w:t>
      </w:r>
      <w:r>
        <w:rPr>
          <w:sz w:val="20"/>
        </w:rPr>
        <w:t>patient</w:t>
      </w:r>
      <w:r>
        <w:rPr>
          <w:spacing w:val="-10"/>
          <w:sz w:val="20"/>
        </w:rPr>
        <w:t xml:space="preserve"> </w:t>
      </w:r>
      <w:r>
        <w:rPr>
          <w:sz w:val="20"/>
        </w:rPr>
        <w:t>compensation</w:t>
      </w:r>
      <w:r>
        <w:rPr>
          <w:spacing w:val="-8"/>
          <w:sz w:val="20"/>
        </w:rPr>
        <w:t xml:space="preserve"> </w:t>
      </w:r>
      <w:r>
        <w:rPr>
          <w:spacing w:val="-2"/>
          <w:sz w:val="20"/>
        </w:rPr>
        <w:t>fund;</w:t>
      </w:r>
    </w:p>
    <w:p w14:paraId="260D7BC2"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risk</w:t>
      </w:r>
      <w:r>
        <w:rPr>
          <w:spacing w:val="-6"/>
          <w:sz w:val="20"/>
        </w:rPr>
        <w:t xml:space="preserve"> </w:t>
      </w:r>
      <w:r>
        <w:rPr>
          <w:sz w:val="20"/>
        </w:rPr>
        <w:t>retention</w:t>
      </w:r>
      <w:r>
        <w:rPr>
          <w:spacing w:val="-5"/>
          <w:sz w:val="20"/>
        </w:rPr>
        <w:t xml:space="preserve"> </w:t>
      </w:r>
      <w:r>
        <w:rPr>
          <w:sz w:val="20"/>
        </w:rPr>
        <w:t>group;</w:t>
      </w:r>
      <w:r>
        <w:rPr>
          <w:spacing w:val="-6"/>
          <w:sz w:val="20"/>
        </w:rPr>
        <w:t xml:space="preserve"> </w:t>
      </w:r>
      <w:r>
        <w:rPr>
          <w:spacing w:val="-7"/>
          <w:sz w:val="20"/>
        </w:rPr>
        <w:t>or</w:t>
      </w:r>
    </w:p>
    <w:p w14:paraId="260D7BC3"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An</w:t>
      </w:r>
      <w:r>
        <w:rPr>
          <w:spacing w:val="-8"/>
          <w:sz w:val="20"/>
        </w:rPr>
        <w:t xml:space="preserve"> </w:t>
      </w:r>
      <w:r>
        <w:rPr>
          <w:sz w:val="20"/>
        </w:rPr>
        <w:t>unauthorized</w:t>
      </w:r>
      <w:r>
        <w:rPr>
          <w:spacing w:val="-7"/>
          <w:sz w:val="20"/>
        </w:rPr>
        <w:t xml:space="preserve"> </w:t>
      </w:r>
      <w:r>
        <w:rPr>
          <w:sz w:val="20"/>
        </w:rPr>
        <w:t>insurer</w:t>
      </w:r>
      <w:r>
        <w:rPr>
          <w:spacing w:val="-8"/>
          <w:sz w:val="20"/>
        </w:rPr>
        <w:t xml:space="preserve"> </w:t>
      </w:r>
      <w:r>
        <w:rPr>
          <w:sz w:val="20"/>
        </w:rPr>
        <w:t>that</w:t>
      </w:r>
      <w:r>
        <w:rPr>
          <w:spacing w:val="-9"/>
          <w:sz w:val="20"/>
        </w:rPr>
        <w:t xml:space="preserve"> </w:t>
      </w:r>
      <w:r>
        <w:rPr>
          <w:sz w:val="20"/>
        </w:rPr>
        <w:t>provides</w:t>
      </w:r>
      <w:r>
        <w:rPr>
          <w:spacing w:val="-9"/>
          <w:sz w:val="20"/>
        </w:rPr>
        <w:t xml:space="preserve"> </w:t>
      </w:r>
      <w:r>
        <w:rPr>
          <w:sz w:val="20"/>
        </w:rPr>
        <w:t>surplus</w:t>
      </w:r>
      <w:r>
        <w:rPr>
          <w:spacing w:val="-9"/>
          <w:sz w:val="20"/>
        </w:rPr>
        <w:t xml:space="preserve"> </w:t>
      </w:r>
      <w:r>
        <w:rPr>
          <w:sz w:val="20"/>
        </w:rPr>
        <w:t>lines</w:t>
      </w:r>
      <w:r>
        <w:rPr>
          <w:spacing w:val="-9"/>
          <w:sz w:val="20"/>
        </w:rPr>
        <w:t xml:space="preserve"> </w:t>
      </w:r>
      <w:r>
        <w:rPr>
          <w:spacing w:val="-2"/>
          <w:sz w:val="20"/>
        </w:rPr>
        <w:t>coverage.</w:t>
      </w:r>
    </w:p>
    <w:p w14:paraId="260D7BC4" w14:textId="77777777" w:rsidR="00F94D66" w:rsidRDefault="00000000">
      <w:pPr>
        <w:pStyle w:val="ListParagraph"/>
        <w:numPr>
          <w:ilvl w:val="0"/>
          <w:numId w:val="5"/>
        </w:numPr>
        <w:tabs>
          <w:tab w:val="left" w:pos="1797"/>
          <w:tab w:val="left" w:pos="1799"/>
        </w:tabs>
        <w:spacing w:before="239" w:line="240" w:lineRule="auto"/>
        <w:ind w:left="1799" w:right="361"/>
        <w:jc w:val="both"/>
        <w:rPr>
          <w:sz w:val="20"/>
        </w:rPr>
      </w:pPr>
      <w:r>
        <w:rPr>
          <w:sz w:val="20"/>
        </w:rPr>
        <w:t>“Medical malpractice” means an actual or alleged negligent act, error, or omission in providing or failing to provide health care services.</w:t>
      </w:r>
    </w:p>
    <w:p w14:paraId="260D7BC5" w14:textId="77777777" w:rsidR="00F94D66" w:rsidRDefault="00000000">
      <w:pPr>
        <w:pStyle w:val="ListParagraph"/>
        <w:numPr>
          <w:ilvl w:val="0"/>
          <w:numId w:val="5"/>
        </w:numPr>
        <w:tabs>
          <w:tab w:val="left" w:pos="1798"/>
        </w:tabs>
        <w:spacing w:before="239" w:line="240" w:lineRule="auto"/>
        <w:ind w:left="1798" w:right="360"/>
        <w:jc w:val="both"/>
        <w:rPr>
          <w:sz w:val="20"/>
        </w:rPr>
      </w:pPr>
      <w:r>
        <w:rPr>
          <w:sz w:val="20"/>
        </w:rPr>
        <w:t xml:space="preserve">“Noneconomic damages” means subjective, nonmonetary losses, including pain, suffering, inconvenience, mental anguish, disability or disfigurement incurred by the injured party, emotional distress, loss of society and companionship, loss of consortium, humiliation and injury to reputation, and destruction of the parent-child </w:t>
      </w:r>
      <w:r>
        <w:rPr>
          <w:spacing w:val="-2"/>
          <w:sz w:val="20"/>
        </w:rPr>
        <w:t>relationship.</w:t>
      </w:r>
    </w:p>
    <w:p w14:paraId="260D7BC6" w14:textId="77777777" w:rsidR="00F94D66" w:rsidRDefault="00000000">
      <w:pPr>
        <w:pStyle w:val="ListParagraph"/>
        <w:numPr>
          <w:ilvl w:val="0"/>
          <w:numId w:val="5"/>
        </w:numPr>
        <w:tabs>
          <w:tab w:val="left" w:pos="1797"/>
          <w:tab w:val="left" w:pos="1799"/>
        </w:tabs>
        <w:spacing w:before="238" w:line="240" w:lineRule="auto"/>
        <w:ind w:left="1799" w:right="361" w:hanging="721"/>
        <w:jc w:val="both"/>
        <w:rPr>
          <w:sz w:val="20"/>
        </w:rPr>
      </w:pPr>
      <w:r>
        <w:rPr>
          <w:sz w:val="20"/>
        </w:rPr>
        <w:t>“Self-insurer” means any health care provider, facility, or other individual or entity that assumes operational or financial risk for claims of medical professional liability.</w:t>
      </w:r>
    </w:p>
    <w:p w14:paraId="260D7BC7" w14:textId="77777777" w:rsidR="00F94D66" w:rsidRDefault="00F94D66">
      <w:pPr>
        <w:pStyle w:val="BodyText"/>
        <w:spacing w:before="47"/>
        <w:rPr>
          <w:sz w:val="20"/>
        </w:rPr>
      </w:pPr>
    </w:p>
    <w:p w14:paraId="260D7BC8" w14:textId="77777777" w:rsidR="00F94D66" w:rsidRDefault="00000000">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Use</w:t>
      </w:r>
      <w:r>
        <w:rPr>
          <w:spacing w:val="1"/>
          <w:sz w:val="16"/>
        </w:rPr>
        <w:t xml:space="preserve"> </w:t>
      </w:r>
      <w:r>
        <w:rPr>
          <w:sz w:val="16"/>
        </w:rPr>
        <w:t>the</w:t>
      </w:r>
      <w:r>
        <w:rPr>
          <w:spacing w:val="1"/>
          <w:sz w:val="16"/>
        </w:rPr>
        <w:t xml:space="preserve"> </w:t>
      </w:r>
      <w:r>
        <w:rPr>
          <w:sz w:val="16"/>
        </w:rPr>
        <w:t>title</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chief insurance</w:t>
      </w:r>
      <w:r>
        <w:rPr>
          <w:spacing w:val="1"/>
          <w:sz w:val="16"/>
        </w:rPr>
        <w:t xml:space="preserve"> </w:t>
      </w:r>
      <w:r>
        <w:rPr>
          <w:sz w:val="16"/>
        </w:rPr>
        <w:t>regulatory official</w:t>
      </w:r>
      <w:r>
        <w:rPr>
          <w:spacing w:val="-1"/>
          <w:sz w:val="16"/>
        </w:rPr>
        <w:t xml:space="preserve"> </w:t>
      </w:r>
      <w:r>
        <w:rPr>
          <w:sz w:val="16"/>
        </w:rPr>
        <w:t>wherever the</w:t>
      </w:r>
      <w:r>
        <w:rPr>
          <w:spacing w:val="1"/>
          <w:sz w:val="16"/>
        </w:rPr>
        <w:t xml:space="preserve"> </w:t>
      </w:r>
      <w:r>
        <w:rPr>
          <w:sz w:val="16"/>
        </w:rPr>
        <w:t>term</w:t>
      </w:r>
      <w:r>
        <w:rPr>
          <w:spacing w:val="1"/>
          <w:sz w:val="16"/>
        </w:rPr>
        <w:t xml:space="preserve"> </w:t>
      </w:r>
      <w:r>
        <w:rPr>
          <w:sz w:val="16"/>
        </w:rPr>
        <w:t xml:space="preserve">“commissioner” </w:t>
      </w:r>
      <w:r>
        <w:rPr>
          <w:spacing w:val="-2"/>
          <w:sz w:val="16"/>
        </w:rPr>
        <w:t>appears.</w:t>
      </w:r>
    </w:p>
    <w:p w14:paraId="260D7BC9" w14:textId="77777777" w:rsidR="00F94D66" w:rsidRDefault="00F94D66">
      <w:pPr>
        <w:pStyle w:val="BodyText"/>
        <w:spacing w:before="95"/>
        <w:rPr>
          <w:sz w:val="16"/>
        </w:rPr>
      </w:pPr>
    </w:p>
    <w:p w14:paraId="260D7BCA" w14:textId="77777777" w:rsidR="00F94D66" w:rsidRDefault="00000000">
      <w:pPr>
        <w:spacing w:line="300" w:lineRule="auto"/>
        <w:ind w:left="360" w:right="357"/>
        <w:jc w:val="both"/>
        <w:rPr>
          <w:sz w:val="16"/>
        </w:rPr>
      </w:pPr>
      <w:r>
        <w:rPr>
          <w:b/>
          <w:sz w:val="16"/>
        </w:rPr>
        <w:t>Drafting Note:</w:t>
      </w:r>
      <w:r>
        <w:rPr>
          <w:b/>
          <w:spacing w:val="40"/>
          <w:sz w:val="16"/>
        </w:rPr>
        <w:t xml:space="preserve"> </w:t>
      </w:r>
      <w:r>
        <w:rPr>
          <w:sz w:val="16"/>
        </w:rPr>
        <w:t>If some of these terms are already defined elsewhere in this State’s statutes, references to those statutes</w:t>
      </w:r>
      <w:r>
        <w:rPr>
          <w:spacing w:val="80"/>
          <w:sz w:val="16"/>
        </w:rPr>
        <w:t xml:space="preserve"> </w:t>
      </w:r>
      <w:r>
        <w:rPr>
          <w:sz w:val="16"/>
        </w:rPr>
        <w:t>may be substituted for the definitions above. If some types of insuring entities are defined elsewhere in this State's statutes, those definitions may be cited.</w:t>
      </w:r>
    </w:p>
    <w:p w14:paraId="260D7BCB" w14:textId="77777777" w:rsidR="00F94D66" w:rsidRDefault="00F94D66">
      <w:pPr>
        <w:spacing w:line="300" w:lineRule="auto"/>
        <w:jc w:val="both"/>
        <w:rPr>
          <w:sz w:val="16"/>
        </w:rPr>
        <w:sectPr w:rsidR="00F94D66">
          <w:pgSz w:w="12240" w:h="15840"/>
          <w:pgMar w:top="1320" w:right="1080" w:bottom="940" w:left="1080" w:header="426" w:footer="756" w:gutter="0"/>
          <w:cols w:space="720"/>
        </w:sectPr>
      </w:pPr>
    </w:p>
    <w:p w14:paraId="260D7BCC" w14:textId="77777777" w:rsidR="00F94D66" w:rsidRDefault="00000000">
      <w:pPr>
        <w:tabs>
          <w:tab w:val="left" w:pos="1809"/>
        </w:tabs>
        <w:spacing w:before="89"/>
        <w:ind w:left="369"/>
        <w:rPr>
          <w:b/>
          <w:sz w:val="20"/>
        </w:rPr>
      </w:pPr>
      <w:r>
        <w:rPr>
          <w:b/>
          <w:sz w:val="20"/>
        </w:rPr>
        <w:lastRenderedPageBreak/>
        <w:t>Section</w:t>
      </w:r>
      <w:r>
        <w:rPr>
          <w:b/>
          <w:spacing w:val="-11"/>
          <w:sz w:val="20"/>
        </w:rPr>
        <w:t xml:space="preserve"> </w:t>
      </w:r>
      <w:r>
        <w:rPr>
          <w:b/>
          <w:spacing w:val="-5"/>
          <w:sz w:val="20"/>
        </w:rPr>
        <w:t>3.</w:t>
      </w:r>
      <w:r>
        <w:rPr>
          <w:b/>
          <w:sz w:val="20"/>
        </w:rPr>
        <w:tab/>
        <w:t>Applicability</w:t>
      </w:r>
      <w:r>
        <w:rPr>
          <w:b/>
          <w:spacing w:val="-12"/>
          <w:sz w:val="20"/>
        </w:rPr>
        <w:t xml:space="preserve"> </w:t>
      </w:r>
      <w:r>
        <w:rPr>
          <w:b/>
          <w:sz w:val="20"/>
        </w:rPr>
        <w:t>and</w:t>
      </w:r>
      <w:r>
        <w:rPr>
          <w:b/>
          <w:spacing w:val="-13"/>
          <w:sz w:val="20"/>
        </w:rPr>
        <w:t xml:space="preserve"> </w:t>
      </w:r>
      <w:r>
        <w:rPr>
          <w:b/>
          <w:spacing w:val="-4"/>
          <w:sz w:val="20"/>
        </w:rPr>
        <w:t>Scope</w:t>
      </w:r>
    </w:p>
    <w:p w14:paraId="260D7BCD" w14:textId="77777777" w:rsidR="00F94D66" w:rsidRDefault="00F94D66">
      <w:pPr>
        <w:pStyle w:val="BodyText"/>
        <w:spacing w:before="76"/>
        <w:rPr>
          <w:b/>
          <w:sz w:val="20"/>
        </w:rPr>
      </w:pPr>
    </w:p>
    <w:p w14:paraId="260D7BCE" w14:textId="77777777" w:rsidR="00F94D66" w:rsidRDefault="00000000">
      <w:pPr>
        <w:ind w:left="360" w:right="357"/>
        <w:rPr>
          <w:sz w:val="20"/>
        </w:rPr>
      </w:pPr>
      <w:r>
        <w:rPr>
          <w:sz w:val="20"/>
        </w:rPr>
        <w:t>This Act</w:t>
      </w:r>
      <w:r>
        <w:rPr>
          <w:spacing w:val="-1"/>
          <w:sz w:val="20"/>
        </w:rPr>
        <w:t xml:space="preserve"> </w:t>
      </w:r>
      <w:r>
        <w:rPr>
          <w:sz w:val="20"/>
        </w:rPr>
        <w:t>shall apply to all</w:t>
      </w:r>
      <w:r>
        <w:rPr>
          <w:spacing w:val="-1"/>
          <w:sz w:val="20"/>
        </w:rPr>
        <w:t xml:space="preserve"> </w:t>
      </w:r>
      <w:r>
        <w:rPr>
          <w:sz w:val="20"/>
        </w:rPr>
        <w:t>medical professional liability claims in this</w:t>
      </w:r>
      <w:r>
        <w:rPr>
          <w:spacing w:val="-1"/>
          <w:sz w:val="20"/>
        </w:rPr>
        <w:t xml:space="preserve"> </w:t>
      </w:r>
      <w:r>
        <w:rPr>
          <w:sz w:val="20"/>
        </w:rPr>
        <w:t>State, regardless</w:t>
      </w:r>
      <w:r>
        <w:rPr>
          <w:spacing w:val="-1"/>
          <w:sz w:val="20"/>
        </w:rPr>
        <w:t xml:space="preserve"> </w:t>
      </w:r>
      <w:r>
        <w:rPr>
          <w:sz w:val="20"/>
        </w:rPr>
        <w:t>of whether or how they are covered by medical professional liability insurance.</w:t>
      </w:r>
    </w:p>
    <w:p w14:paraId="260D7BCF" w14:textId="77777777" w:rsidR="00F94D66" w:rsidRDefault="00000000">
      <w:pPr>
        <w:tabs>
          <w:tab w:val="left" w:pos="1799"/>
        </w:tabs>
        <w:spacing w:before="239"/>
        <w:ind w:left="360"/>
        <w:rPr>
          <w:b/>
          <w:sz w:val="20"/>
        </w:rPr>
      </w:pPr>
      <w:r>
        <w:rPr>
          <w:b/>
          <w:sz w:val="20"/>
        </w:rPr>
        <w:t>Section</w:t>
      </w:r>
      <w:r>
        <w:rPr>
          <w:b/>
          <w:spacing w:val="-11"/>
          <w:sz w:val="20"/>
        </w:rPr>
        <w:t xml:space="preserve"> </w:t>
      </w:r>
      <w:r>
        <w:rPr>
          <w:b/>
          <w:spacing w:val="-5"/>
          <w:sz w:val="20"/>
        </w:rPr>
        <w:t>4.</w:t>
      </w:r>
      <w:r>
        <w:rPr>
          <w:b/>
          <w:sz w:val="20"/>
        </w:rPr>
        <w:tab/>
        <w:t>Reporting</w:t>
      </w:r>
      <w:r>
        <w:rPr>
          <w:b/>
          <w:spacing w:val="-14"/>
          <w:sz w:val="20"/>
        </w:rPr>
        <w:t xml:space="preserve"> </w:t>
      </w:r>
      <w:r>
        <w:rPr>
          <w:b/>
          <w:spacing w:val="-2"/>
          <w:sz w:val="20"/>
        </w:rPr>
        <w:t>Requirements</w:t>
      </w:r>
    </w:p>
    <w:p w14:paraId="260D7BD0" w14:textId="77777777" w:rsidR="00F94D66" w:rsidRDefault="00F94D66">
      <w:pPr>
        <w:pStyle w:val="BodyText"/>
        <w:rPr>
          <w:b/>
          <w:sz w:val="20"/>
        </w:rPr>
      </w:pPr>
    </w:p>
    <w:p w14:paraId="260D7BD1" w14:textId="77777777" w:rsidR="00F94D66" w:rsidRDefault="00000000">
      <w:pPr>
        <w:pStyle w:val="ListParagraph"/>
        <w:numPr>
          <w:ilvl w:val="0"/>
          <w:numId w:val="4"/>
        </w:numPr>
        <w:tabs>
          <w:tab w:val="left" w:pos="1799"/>
        </w:tabs>
        <w:spacing w:line="240" w:lineRule="auto"/>
        <w:rPr>
          <w:sz w:val="20"/>
        </w:rPr>
      </w:pPr>
      <w:r>
        <w:rPr>
          <w:sz w:val="20"/>
        </w:rPr>
        <w:t>For</w:t>
      </w:r>
      <w:r>
        <w:rPr>
          <w:spacing w:val="-6"/>
          <w:sz w:val="20"/>
        </w:rPr>
        <w:t xml:space="preserve"> </w:t>
      </w:r>
      <w:r>
        <w:rPr>
          <w:sz w:val="20"/>
        </w:rPr>
        <w:t>claims</w:t>
      </w:r>
      <w:r>
        <w:rPr>
          <w:spacing w:val="-7"/>
          <w:sz w:val="20"/>
        </w:rPr>
        <w:t xml:space="preserve"> </w:t>
      </w:r>
      <w:r>
        <w:rPr>
          <w:sz w:val="20"/>
        </w:rPr>
        <w:t>closed</w:t>
      </w:r>
      <w:r>
        <w:rPr>
          <w:spacing w:val="-5"/>
          <w:sz w:val="20"/>
        </w:rPr>
        <w:t xml:space="preserve"> </w:t>
      </w:r>
      <w:r>
        <w:rPr>
          <w:sz w:val="20"/>
        </w:rPr>
        <w:t>on</w:t>
      </w:r>
      <w:r>
        <w:rPr>
          <w:spacing w:val="-5"/>
          <w:sz w:val="20"/>
        </w:rPr>
        <w:t xml:space="preserve"> </w:t>
      </w:r>
      <w:r>
        <w:rPr>
          <w:sz w:val="20"/>
        </w:rPr>
        <w:t>or</w:t>
      </w:r>
      <w:r>
        <w:rPr>
          <w:spacing w:val="-5"/>
          <w:sz w:val="20"/>
        </w:rPr>
        <w:t xml:space="preserve"> </w:t>
      </w:r>
      <w:r>
        <w:rPr>
          <w:sz w:val="20"/>
        </w:rPr>
        <w:t>after</w:t>
      </w:r>
      <w:r>
        <w:rPr>
          <w:spacing w:val="-5"/>
          <w:sz w:val="20"/>
        </w:rPr>
        <w:t xml:space="preserve"> </w:t>
      </w:r>
      <w:r>
        <w:rPr>
          <w:sz w:val="20"/>
        </w:rPr>
        <w:t>January</w:t>
      </w:r>
      <w:r>
        <w:rPr>
          <w:spacing w:val="-5"/>
          <w:sz w:val="20"/>
        </w:rPr>
        <w:t xml:space="preserve"> </w:t>
      </w:r>
      <w:r>
        <w:rPr>
          <w:sz w:val="20"/>
        </w:rPr>
        <w:t>1,</w:t>
      </w:r>
      <w:r>
        <w:rPr>
          <w:spacing w:val="-6"/>
          <w:sz w:val="20"/>
        </w:rPr>
        <w:t xml:space="preserve"> </w:t>
      </w:r>
      <w:r>
        <w:rPr>
          <w:sz w:val="20"/>
        </w:rPr>
        <w:t>[insert</w:t>
      </w:r>
      <w:r>
        <w:rPr>
          <w:spacing w:val="-7"/>
          <w:sz w:val="20"/>
        </w:rPr>
        <w:t xml:space="preserve"> </w:t>
      </w:r>
      <w:r>
        <w:rPr>
          <w:spacing w:val="-2"/>
          <w:sz w:val="20"/>
        </w:rPr>
        <w:t>year]:</w:t>
      </w:r>
    </w:p>
    <w:p w14:paraId="260D7BD2" w14:textId="77777777" w:rsidR="00F94D66" w:rsidRDefault="00000000">
      <w:pPr>
        <w:pStyle w:val="ListParagraph"/>
        <w:numPr>
          <w:ilvl w:val="1"/>
          <w:numId w:val="4"/>
        </w:numPr>
        <w:tabs>
          <w:tab w:val="left" w:pos="2516"/>
          <w:tab w:val="left" w:pos="2519"/>
        </w:tabs>
        <w:spacing w:before="239" w:line="240" w:lineRule="auto"/>
        <w:ind w:right="359"/>
        <w:jc w:val="both"/>
        <w:rPr>
          <w:sz w:val="20"/>
        </w:rPr>
      </w:pPr>
      <w:r>
        <w:rPr>
          <w:sz w:val="20"/>
        </w:rPr>
        <w:t>Every insuring entity or self-insurer that provides medical professional liability insurance to any facility or provider in this State must report each medical professional liability closed claim to the commissioner.</w:t>
      </w:r>
    </w:p>
    <w:p w14:paraId="260D7BD3" w14:textId="77777777" w:rsidR="00F94D66" w:rsidRDefault="00000000">
      <w:pPr>
        <w:pStyle w:val="ListParagraph"/>
        <w:numPr>
          <w:ilvl w:val="1"/>
          <w:numId w:val="4"/>
        </w:numPr>
        <w:tabs>
          <w:tab w:val="left" w:pos="2516"/>
          <w:tab w:val="left" w:pos="2519"/>
        </w:tabs>
        <w:spacing w:before="239" w:line="240" w:lineRule="auto"/>
        <w:ind w:right="359"/>
        <w:jc w:val="both"/>
        <w:rPr>
          <w:sz w:val="20"/>
        </w:rPr>
      </w:pPr>
      <w:r>
        <w:rPr>
          <w:sz w:val="20"/>
        </w:rPr>
        <w:t>A closed claim that is covered under a primary policy and one or more excess policies shall be reported only by the insuring entity that issued the primary policy. The insuring entity that issued the primary policy shall report the total amount, if any, paid with respect to the closed claim, including any amount paid under an excess policy, any amount paid by the facility or provider,</w:t>
      </w:r>
      <w:r>
        <w:rPr>
          <w:spacing w:val="-2"/>
          <w:sz w:val="20"/>
        </w:rPr>
        <w:t xml:space="preserve"> </w:t>
      </w:r>
      <w:r>
        <w:rPr>
          <w:sz w:val="20"/>
        </w:rPr>
        <w:t>and</w:t>
      </w:r>
      <w:r>
        <w:rPr>
          <w:spacing w:val="-1"/>
          <w:sz w:val="20"/>
        </w:rPr>
        <w:t xml:space="preserve"> </w:t>
      </w:r>
      <w:r>
        <w:rPr>
          <w:sz w:val="20"/>
        </w:rPr>
        <w:t>any</w:t>
      </w:r>
      <w:r>
        <w:rPr>
          <w:spacing w:val="-1"/>
          <w:sz w:val="20"/>
        </w:rPr>
        <w:t xml:space="preserve"> </w:t>
      </w:r>
      <w:r>
        <w:rPr>
          <w:sz w:val="20"/>
        </w:rPr>
        <w:t>amount</w:t>
      </w:r>
      <w:r>
        <w:rPr>
          <w:spacing w:val="-2"/>
          <w:sz w:val="20"/>
        </w:rPr>
        <w:t xml:space="preserve"> </w:t>
      </w:r>
      <w:r>
        <w:rPr>
          <w:sz w:val="20"/>
        </w:rPr>
        <w:t>paid</w:t>
      </w:r>
      <w:r>
        <w:rPr>
          <w:spacing w:val="-1"/>
          <w:sz w:val="20"/>
        </w:rPr>
        <w:t xml:space="preserve"> </w:t>
      </w:r>
      <w:r>
        <w:rPr>
          <w:sz w:val="20"/>
        </w:rPr>
        <w:t>by</w:t>
      </w:r>
      <w:r>
        <w:rPr>
          <w:spacing w:val="-1"/>
          <w:sz w:val="20"/>
        </w:rPr>
        <w:t xml:space="preserve"> </w:t>
      </w:r>
      <w:r>
        <w:rPr>
          <w:sz w:val="20"/>
        </w:rPr>
        <w:t>any</w:t>
      </w:r>
      <w:r>
        <w:rPr>
          <w:spacing w:val="-1"/>
          <w:sz w:val="20"/>
        </w:rPr>
        <w:t xml:space="preserve"> </w:t>
      </w:r>
      <w:r>
        <w:rPr>
          <w:sz w:val="20"/>
        </w:rPr>
        <w:t>other</w:t>
      </w:r>
      <w:r>
        <w:rPr>
          <w:spacing w:val="-1"/>
          <w:sz w:val="20"/>
        </w:rPr>
        <w:t xml:space="preserve"> </w:t>
      </w:r>
      <w:r>
        <w:rPr>
          <w:sz w:val="20"/>
        </w:rPr>
        <w:t>person</w:t>
      </w:r>
      <w:r>
        <w:rPr>
          <w:spacing w:val="-1"/>
          <w:sz w:val="20"/>
        </w:rPr>
        <w:t xml:space="preserve"> </w:t>
      </w:r>
      <w:r>
        <w:rPr>
          <w:sz w:val="20"/>
        </w:rPr>
        <w:t>on</w:t>
      </w:r>
      <w:r>
        <w:rPr>
          <w:spacing w:val="-1"/>
          <w:sz w:val="20"/>
        </w:rPr>
        <w:t xml:space="preserve"> </w:t>
      </w:r>
      <w:r>
        <w:rPr>
          <w:sz w:val="20"/>
        </w:rPr>
        <w:t>behalf</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facility</w:t>
      </w:r>
      <w:r>
        <w:rPr>
          <w:spacing w:val="-3"/>
          <w:sz w:val="20"/>
        </w:rPr>
        <w:t xml:space="preserve"> </w:t>
      </w:r>
      <w:r>
        <w:rPr>
          <w:sz w:val="20"/>
        </w:rPr>
        <w:t xml:space="preserve">or </w:t>
      </w:r>
      <w:r>
        <w:rPr>
          <w:spacing w:val="-2"/>
          <w:sz w:val="20"/>
        </w:rPr>
        <w:t>provider.</w:t>
      </w:r>
    </w:p>
    <w:p w14:paraId="260D7BD4" w14:textId="77777777" w:rsidR="00F94D66" w:rsidRDefault="00000000">
      <w:pPr>
        <w:pStyle w:val="ListParagraph"/>
        <w:numPr>
          <w:ilvl w:val="1"/>
          <w:numId w:val="4"/>
        </w:numPr>
        <w:tabs>
          <w:tab w:val="left" w:pos="2516"/>
          <w:tab w:val="left" w:pos="2519"/>
        </w:tabs>
        <w:spacing w:before="238" w:line="240" w:lineRule="auto"/>
        <w:ind w:right="358" w:hanging="720"/>
        <w:jc w:val="both"/>
        <w:rPr>
          <w:sz w:val="20"/>
        </w:rPr>
      </w:pPr>
      <w:r>
        <w:rPr>
          <w:sz w:val="20"/>
        </w:rPr>
        <w:t>If a claim is not covered by an insuring entity or self-insurer, the facility or provider named in the claim must report it to the commissioner after a final claim disposition has occurred due to a court proceeding or a settlement by the parties. Instances in which a claim may not be covered by an insuring entity or self-insurer include situations in which:</w:t>
      </w:r>
    </w:p>
    <w:p w14:paraId="260D7BD5" w14:textId="77777777" w:rsidR="00F94D66" w:rsidRDefault="00000000">
      <w:pPr>
        <w:pStyle w:val="ListParagraph"/>
        <w:numPr>
          <w:ilvl w:val="2"/>
          <w:numId w:val="4"/>
        </w:numPr>
        <w:tabs>
          <w:tab w:val="left" w:pos="3237"/>
          <w:tab w:val="left" w:pos="3240"/>
        </w:tabs>
        <w:spacing w:before="238" w:line="240" w:lineRule="auto"/>
        <w:ind w:right="358"/>
        <w:jc w:val="both"/>
        <w:rPr>
          <w:sz w:val="20"/>
        </w:rPr>
      </w:pPr>
      <w:r>
        <w:rPr>
          <w:sz w:val="20"/>
        </w:rPr>
        <w:t xml:space="preserve">The facility or provider did not buy insurance or maintained a self- insured retention that was larger than the final judgment or </w:t>
      </w:r>
      <w:r>
        <w:rPr>
          <w:spacing w:val="-2"/>
          <w:sz w:val="20"/>
        </w:rPr>
        <w:t>settlement;</w:t>
      </w:r>
    </w:p>
    <w:p w14:paraId="260D7BD6" w14:textId="77777777" w:rsidR="00F94D66" w:rsidRDefault="00000000">
      <w:pPr>
        <w:pStyle w:val="ListParagraph"/>
        <w:numPr>
          <w:ilvl w:val="2"/>
          <w:numId w:val="4"/>
        </w:numPr>
        <w:tabs>
          <w:tab w:val="left" w:pos="3237"/>
          <w:tab w:val="left" w:pos="3240"/>
        </w:tabs>
        <w:spacing w:before="238" w:line="240" w:lineRule="auto"/>
        <w:ind w:right="357"/>
        <w:jc w:val="both"/>
        <w:rPr>
          <w:sz w:val="20"/>
        </w:rPr>
      </w:pPr>
      <w:r>
        <w:rPr>
          <w:sz w:val="20"/>
        </w:rPr>
        <w:t>The claim was denied by an insuring entity or self-insurer because it did not fall within the scope of the insurance coverage agreement; or</w:t>
      </w:r>
    </w:p>
    <w:p w14:paraId="260D7BD7" w14:textId="77777777" w:rsidR="00F94D66" w:rsidRDefault="00000000">
      <w:pPr>
        <w:pStyle w:val="ListParagraph"/>
        <w:numPr>
          <w:ilvl w:val="2"/>
          <w:numId w:val="4"/>
        </w:numPr>
        <w:tabs>
          <w:tab w:val="left" w:pos="3238"/>
          <w:tab w:val="left" w:pos="3240"/>
        </w:tabs>
        <w:spacing w:before="240" w:line="240" w:lineRule="auto"/>
        <w:ind w:right="359" w:hanging="720"/>
        <w:jc w:val="both"/>
        <w:rPr>
          <w:sz w:val="20"/>
        </w:rPr>
      </w:pPr>
      <w:r>
        <w:rPr>
          <w:sz w:val="20"/>
        </w:rPr>
        <w:t>The annual aggregate coverage limits had been exhausted by other claim payments.</w:t>
      </w:r>
    </w:p>
    <w:p w14:paraId="260D7BD8" w14:textId="77777777" w:rsidR="00F94D66" w:rsidRDefault="00000000">
      <w:pPr>
        <w:pStyle w:val="ListParagraph"/>
        <w:numPr>
          <w:ilvl w:val="1"/>
          <w:numId w:val="4"/>
        </w:numPr>
        <w:tabs>
          <w:tab w:val="left" w:pos="2517"/>
          <w:tab w:val="left" w:pos="2520"/>
        </w:tabs>
        <w:spacing w:before="239" w:line="240" w:lineRule="auto"/>
        <w:ind w:left="2520" w:right="357" w:hanging="720"/>
        <w:jc w:val="both"/>
        <w:rPr>
          <w:sz w:val="20"/>
        </w:rPr>
      </w:pPr>
      <w:r>
        <w:rPr>
          <w:sz w:val="20"/>
        </w:rPr>
        <w:t>If a claim is covered by an insuring entity or self-insurer that fails to report the claim to the commissioner, the facility or provider named in the claim must</w:t>
      </w:r>
      <w:r>
        <w:rPr>
          <w:spacing w:val="-3"/>
          <w:sz w:val="20"/>
        </w:rPr>
        <w:t xml:space="preserve"> </w:t>
      </w:r>
      <w:r>
        <w:rPr>
          <w:sz w:val="20"/>
        </w:rPr>
        <w:t>report</w:t>
      </w:r>
      <w:r>
        <w:rPr>
          <w:spacing w:val="-3"/>
          <w:sz w:val="20"/>
        </w:rPr>
        <w:t xml:space="preserve"> </w:t>
      </w:r>
      <w:r>
        <w:rPr>
          <w:sz w:val="20"/>
        </w:rPr>
        <w:t>it</w:t>
      </w:r>
      <w:r>
        <w:rPr>
          <w:spacing w:val="-3"/>
          <w:sz w:val="20"/>
        </w:rPr>
        <w:t xml:space="preserve"> </w:t>
      </w:r>
      <w:r>
        <w:rPr>
          <w:sz w:val="20"/>
        </w:rPr>
        <w:t>to</w:t>
      </w:r>
      <w:r>
        <w:rPr>
          <w:spacing w:val="-1"/>
          <w:sz w:val="20"/>
        </w:rPr>
        <w:t xml:space="preserve"> </w:t>
      </w:r>
      <w:r>
        <w:rPr>
          <w:sz w:val="20"/>
        </w:rPr>
        <w:t>the</w:t>
      </w:r>
      <w:r>
        <w:rPr>
          <w:spacing w:val="-1"/>
          <w:sz w:val="20"/>
        </w:rPr>
        <w:t xml:space="preserve"> </w:t>
      </w:r>
      <w:r>
        <w:rPr>
          <w:sz w:val="20"/>
        </w:rPr>
        <w:t>commissioner</w:t>
      </w:r>
      <w:r>
        <w:rPr>
          <w:spacing w:val="-2"/>
          <w:sz w:val="20"/>
        </w:rPr>
        <w:t xml:space="preserve"> </w:t>
      </w:r>
      <w:r>
        <w:rPr>
          <w:sz w:val="20"/>
        </w:rPr>
        <w:t>after</w:t>
      </w:r>
      <w:r>
        <w:rPr>
          <w:spacing w:val="-2"/>
          <w:sz w:val="20"/>
        </w:rPr>
        <w:t xml:space="preserve"> </w:t>
      </w:r>
      <w:r>
        <w:rPr>
          <w:sz w:val="20"/>
        </w:rPr>
        <w:t>a</w:t>
      </w:r>
      <w:r>
        <w:rPr>
          <w:spacing w:val="-5"/>
          <w:sz w:val="20"/>
        </w:rPr>
        <w:t xml:space="preserve"> </w:t>
      </w:r>
      <w:r>
        <w:rPr>
          <w:sz w:val="20"/>
        </w:rPr>
        <w:t>final</w:t>
      </w:r>
      <w:r>
        <w:rPr>
          <w:spacing w:val="-5"/>
          <w:sz w:val="20"/>
        </w:rPr>
        <w:t xml:space="preserve"> </w:t>
      </w:r>
      <w:r>
        <w:rPr>
          <w:sz w:val="20"/>
        </w:rPr>
        <w:t>claim</w:t>
      </w:r>
      <w:r>
        <w:rPr>
          <w:spacing w:val="-5"/>
          <w:sz w:val="20"/>
        </w:rPr>
        <w:t xml:space="preserve"> </w:t>
      </w:r>
      <w:r>
        <w:rPr>
          <w:sz w:val="20"/>
        </w:rPr>
        <w:t>disposition</w:t>
      </w:r>
      <w:r>
        <w:rPr>
          <w:spacing w:val="-4"/>
          <w:sz w:val="20"/>
        </w:rPr>
        <w:t xml:space="preserve"> </w:t>
      </w:r>
      <w:r>
        <w:rPr>
          <w:sz w:val="20"/>
        </w:rPr>
        <w:t>has</w:t>
      </w:r>
      <w:r>
        <w:rPr>
          <w:spacing w:val="-6"/>
          <w:sz w:val="20"/>
        </w:rPr>
        <w:t xml:space="preserve"> </w:t>
      </w:r>
      <w:r>
        <w:rPr>
          <w:sz w:val="20"/>
        </w:rPr>
        <w:t>occurred due to a court proceeding or a settlement by the parties.</w:t>
      </w:r>
    </w:p>
    <w:p w14:paraId="260D7BD9" w14:textId="77777777" w:rsidR="00F94D66" w:rsidRDefault="00000000">
      <w:pPr>
        <w:pStyle w:val="ListParagraph"/>
        <w:numPr>
          <w:ilvl w:val="2"/>
          <w:numId w:val="4"/>
        </w:numPr>
        <w:tabs>
          <w:tab w:val="left" w:pos="3238"/>
          <w:tab w:val="left" w:pos="3240"/>
        </w:tabs>
        <w:spacing w:before="238" w:line="240" w:lineRule="auto"/>
        <w:ind w:right="357" w:hanging="720"/>
        <w:jc w:val="both"/>
        <w:rPr>
          <w:sz w:val="20"/>
        </w:rPr>
      </w:pPr>
      <w:r>
        <w:rPr>
          <w:sz w:val="20"/>
        </w:rPr>
        <w:t>If a facility or provider is insured by a risk retention group and the risk retention group refuses to report closed claims and asserts that the federal liability risk retention act (95 Stat. 949; 15 U.S.C. Sec. 3901 et seq.) preempts state law, the facility or provider must report all data required by this Act on behalf of the risk retention group.</w:t>
      </w:r>
    </w:p>
    <w:p w14:paraId="260D7BDA" w14:textId="77777777" w:rsidR="00F94D66" w:rsidRDefault="00000000">
      <w:pPr>
        <w:pStyle w:val="ListParagraph"/>
        <w:numPr>
          <w:ilvl w:val="2"/>
          <w:numId w:val="4"/>
        </w:numPr>
        <w:tabs>
          <w:tab w:val="left" w:pos="3237"/>
          <w:tab w:val="left" w:pos="3240"/>
        </w:tabs>
        <w:spacing w:before="238" w:line="240" w:lineRule="auto"/>
        <w:ind w:right="358"/>
        <w:jc w:val="both"/>
        <w:rPr>
          <w:sz w:val="20"/>
        </w:rPr>
      </w:pPr>
      <w:r>
        <w:rPr>
          <w:sz w:val="20"/>
        </w:rPr>
        <w:t>If a facility or provider is insured by an unauthorized insurer and the unauthorized insurer refuses to report closed claims and asserts a federal exemption or other jurisdictional preemption, the facility or provider must report all data required by this Act on behalf of the unauthorized insurer.</w:t>
      </w:r>
    </w:p>
    <w:p w14:paraId="260D7BDB"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DC" w14:textId="77777777" w:rsidR="00F94D66" w:rsidRDefault="00000000">
      <w:pPr>
        <w:pStyle w:val="ListParagraph"/>
        <w:numPr>
          <w:ilvl w:val="2"/>
          <w:numId w:val="4"/>
        </w:numPr>
        <w:tabs>
          <w:tab w:val="left" w:pos="3237"/>
          <w:tab w:val="left" w:pos="3239"/>
        </w:tabs>
        <w:spacing w:before="102" w:line="240" w:lineRule="auto"/>
        <w:ind w:left="3239" w:right="358" w:hanging="720"/>
        <w:jc w:val="both"/>
        <w:rPr>
          <w:sz w:val="20"/>
        </w:rPr>
      </w:pPr>
      <w:r>
        <w:rPr>
          <w:sz w:val="20"/>
        </w:rPr>
        <w:lastRenderedPageBreak/>
        <w:t>If a facility or provider is insured by a captive insurer and the captive insurer refuses to report closed claims and asserts a federal</w:t>
      </w:r>
      <w:r>
        <w:rPr>
          <w:spacing w:val="40"/>
          <w:sz w:val="20"/>
        </w:rPr>
        <w:t xml:space="preserve"> </w:t>
      </w:r>
      <w:r>
        <w:rPr>
          <w:sz w:val="20"/>
        </w:rPr>
        <w:t xml:space="preserve">exemption or other jurisdictional preemption, the facility or provider must report all data required by this Act on behalf of the captive </w:t>
      </w:r>
      <w:r>
        <w:rPr>
          <w:spacing w:val="-2"/>
          <w:sz w:val="20"/>
        </w:rPr>
        <w:t>insurer.</w:t>
      </w:r>
    </w:p>
    <w:p w14:paraId="260D7BDD" w14:textId="77777777" w:rsidR="00F94D66" w:rsidRDefault="00000000">
      <w:pPr>
        <w:spacing w:before="239"/>
        <w:ind w:left="1800" w:right="358"/>
        <w:jc w:val="both"/>
        <w:rPr>
          <w:sz w:val="16"/>
        </w:rPr>
      </w:pPr>
      <w:r>
        <w:rPr>
          <w:b/>
          <w:sz w:val="16"/>
        </w:rPr>
        <w:t>Drafting Note:</w:t>
      </w:r>
      <w:r>
        <w:rPr>
          <w:b/>
          <w:spacing w:val="40"/>
          <w:sz w:val="16"/>
        </w:rPr>
        <w:t xml:space="preserve"> </w:t>
      </w:r>
      <w:r>
        <w:rPr>
          <w:sz w:val="16"/>
        </w:rPr>
        <w:t>When subsection A(4) applies, the State needs to consider inserting wording regarding who is responsible for notification to facilities and providers. Notification by either the domiciliary state regulator or the insurer must be provided in advance to insureds that they must produce all data required by this act upon behalf of the insurer.</w:t>
      </w:r>
    </w:p>
    <w:p w14:paraId="260D7BDE" w14:textId="77777777" w:rsidR="00F94D66" w:rsidRDefault="00F94D66">
      <w:pPr>
        <w:pStyle w:val="BodyText"/>
        <w:spacing w:before="45"/>
        <w:rPr>
          <w:sz w:val="16"/>
        </w:rPr>
      </w:pPr>
    </w:p>
    <w:p w14:paraId="260D7BDF" w14:textId="77777777" w:rsidR="00F94D66" w:rsidRDefault="00000000">
      <w:pPr>
        <w:pStyle w:val="ListParagraph"/>
        <w:numPr>
          <w:ilvl w:val="0"/>
          <w:numId w:val="4"/>
        </w:numPr>
        <w:tabs>
          <w:tab w:val="left" w:pos="1799"/>
        </w:tabs>
        <w:spacing w:line="240" w:lineRule="auto"/>
        <w:ind w:right="357"/>
        <w:jc w:val="both"/>
        <w:rPr>
          <w:sz w:val="20"/>
        </w:rPr>
      </w:pPr>
      <w:r>
        <w:rPr>
          <w:sz w:val="20"/>
        </w:rPr>
        <w:t>Beginning in [insert year], reports required under subsection A of this section must</w:t>
      </w:r>
      <w:r>
        <w:rPr>
          <w:spacing w:val="40"/>
          <w:sz w:val="20"/>
        </w:rPr>
        <w:t xml:space="preserve"> </w:t>
      </w:r>
      <w:r>
        <w:rPr>
          <w:sz w:val="20"/>
        </w:rPr>
        <w:t>be filed by March 1. These reports must include data for all claims closed in the preceding calendar year and any adjustments to data reported in prior years.</w:t>
      </w:r>
    </w:p>
    <w:p w14:paraId="260D7BE0" w14:textId="77777777" w:rsidR="00F94D66" w:rsidRDefault="00000000">
      <w:pPr>
        <w:pStyle w:val="ListParagraph"/>
        <w:numPr>
          <w:ilvl w:val="0"/>
          <w:numId w:val="4"/>
        </w:numPr>
        <w:tabs>
          <w:tab w:val="left" w:pos="1799"/>
        </w:tabs>
        <w:spacing w:before="239" w:line="240" w:lineRule="auto"/>
        <w:ind w:right="359"/>
        <w:jc w:val="both"/>
        <w:rPr>
          <w:sz w:val="20"/>
        </w:rPr>
      </w:pPr>
      <w:r>
        <w:rPr>
          <w:sz w:val="20"/>
        </w:rPr>
        <w:t>The commissioner may adopt rules that require insuring entities, self-insurers, facilities and providers to submit all required closed claim data electronically.</w:t>
      </w:r>
    </w:p>
    <w:p w14:paraId="260D7BE1" w14:textId="77777777" w:rsidR="00F94D66" w:rsidRDefault="00F94D66">
      <w:pPr>
        <w:pStyle w:val="BodyText"/>
        <w:spacing w:before="48"/>
        <w:rPr>
          <w:sz w:val="20"/>
        </w:rPr>
      </w:pPr>
    </w:p>
    <w:p w14:paraId="260D7BE2" w14:textId="77777777" w:rsidR="00F94D66" w:rsidRDefault="00000000">
      <w:pPr>
        <w:spacing w:line="300" w:lineRule="auto"/>
        <w:ind w:left="359" w:right="358"/>
        <w:jc w:val="both"/>
        <w:rPr>
          <w:sz w:val="16"/>
        </w:rPr>
      </w:pPr>
      <w:r>
        <w:rPr>
          <w:b/>
          <w:sz w:val="16"/>
        </w:rPr>
        <w:t>Drafting Note:</w:t>
      </w:r>
      <w:r>
        <w:rPr>
          <w:b/>
          <w:spacing w:val="40"/>
          <w:sz w:val="16"/>
        </w:rPr>
        <w:t xml:space="preserve"> </w:t>
      </w:r>
      <w:r>
        <w:rPr>
          <w:sz w:val="16"/>
        </w:rPr>
        <w:t>Many State insurance codes specify penalties for failure to timely file statutorily required reports or for submitting materially incorrect data.</w:t>
      </w:r>
      <w:r>
        <w:rPr>
          <w:spacing w:val="40"/>
          <w:sz w:val="16"/>
        </w:rPr>
        <w:t xml:space="preserve"> </w:t>
      </w:r>
      <w:r>
        <w:rPr>
          <w:sz w:val="16"/>
        </w:rPr>
        <w:t>Each State should determine the applicability of such penalties to this Act. If it is determined that the State does not possess an adequate means to enforce this Act, the State may wish to consider inserting additional enforcement wording in this section.</w:t>
      </w:r>
    </w:p>
    <w:p w14:paraId="260D7BE3" w14:textId="77777777" w:rsidR="00F94D66" w:rsidRDefault="00F94D66">
      <w:pPr>
        <w:pStyle w:val="BodyText"/>
        <w:spacing w:before="46"/>
        <w:rPr>
          <w:sz w:val="16"/>
        </w:rPr>
      </w:pPr>
    </w:p>
    <w:p w14:paraId="260D7BE4" w14:textId="77777777" w:rsidR="00F94D66" w:rsidRDefault="00000000">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in subsection</w:t>
      </w:r>
      <w:r>
        <w:rPr>
          <w:spacing w:val="1"/>
          <w:sz w:val="16"/>
        </w:rPr>
        <w:t xml:space="preserve"> </w:t>
      </w:r>
      <w:r>
        <w:rPr>
          <w:sz w:val="16"/>
        </w:rPr>
        <w:t>B</w:t>
      </w:r>
      <w:r>
        <w:rPr>
          <w:spacing w:val="-1"/>
          <w:sz w:val="16"/>
        </w:rPr>
        <w:t xml:space="preserve"> </w:t>
      </w:r>
      <w:r>
        <w:rPr>
          <w:sz w:val="16"/>
        </w:rPr>
        <w:t>should</w:t>
      </w:r>
      <w:r>
        <w:rPr>
          <w:spacing w:val="-1"/>
          <w:sz w:val="16"/>
        </w:rPr>
        <w:t xml:space="preserve"> </w:t>
      </w:r>
      <w:r>
        <w:rPr>
          <w:sz w:val="16"/>
        </w:rPr>
        <w:t>be</w:t>
      </w:r>
      <w:r>
        <w:rPr>
          <w:spacing w:val="1"/>
          <w:sz w:val="16"/>
        </w:rPr>
        <w:t xml:space="preserve"> </w:t>
      </w:r>
      <w:r>
        <w:rPr>
          <w:sz w:val="16"/>
        </w:rPr>
        <w:t>the</w:t>
      </w:r>
      <w:r>
        <w:rPr>
          <w:spacing w:val="2"/>
          <w:sz w:val="16"/>
        </w:rPr>
        <w:t xml:space="preserve"> </w:t>
      </w:r>
      <w:r>
        <w:rPr>
          <w:sz w:val="16"/>
        </w:rPr>
        <w:t>year following 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 xml:space="preserve">in subsection </w:t>
      </w:r>
      <w:r>
        <w:rPr>
          <w:spacing w:val="-5"/>
          <w:sz w:val="16"/>
        </w:rPr>
        <w:t>A.</w:t>
      </w:r>
    </w:p>
    <w:p w14:paraId="260D7BE5" w14:textId="77777777" w:rsidR="00F94D66" w:rsidRDefault="00F94D66">
      <w:pPr>
        <w:pStyle w:val="BodyText"/>
        <w:spacing w:before="46"/>
        <w:rPr>
          <w:sz w:val="16"/>
        </w:rPr>
      </w:pPr>
    </w:p>
    <w:p w14:paraId="260D7BE6" w14:textId="77777777" w:rsidR="00F94D66" w:rsidRDefault="00000000">
      <w:pPr>
        <w:ind w:left="360"/>
        <w:jc w:val="both"/>
        <w:rPr>
          <w:b/>
          <w:sz w:val="20"/>
        </w:rPr>
      </w:pPr>
      <w:r>
        <w:rPr>
          <w:b/>
          <w:sz w:val="20"/>
        </w:rPr>
        <w:t>Section</w:t>
      </w:r>
      <w:r>
        <w:rPr>
          <w:b/>
          <w:spacing w:val="-3"/>
          <w:sz w:val="20"/>
        </w:rPr>
        <w:t xml:space="preserve"> </w:t>
      </w:r>
      <w:r>
        <w:rPr>
          <w:b/>
          <w:sz w:val="20"/>
        </w:rPr>
        <w:t>5.</w:t>
      </w:r>
      <w:r>
        <w:rPr>
          <w:b/>
          <w:spacing w:val="51"/>
          <w:w w:val="150"/>
          <w:sz w:val="20"/>
        </w:rPr>
        <w:t xml:space="preserve">   </w:t>
      </w:r>
      <w:r>
        <w:rPr>
          <w:b/>
          <w:sz w:val="20"/>
        </w:rPr>
        <w:t>Required</w:t>
      </w:r>
      <w:r>
        <w:rPr>
          <w:b/>
          <w:spacing w:val="-2"/>
          <w:sz w:val="20"/>
        </w:rPr>
        <w:t xml:space="preserve"> </w:t>
      </w:r>
      <w:r>
        <w:rPr>
          <w:b/>
          <w:sz w:val="20"/>
        </w:rPr>
        <w:t>Data</w:t>
      </w:r>
      <w:r>
        <w:rPr>
          <w:b/>
          <w:spacing w:val="-3"/>
          <w:sz w:val="20"/>
        </w:rPr>
        <w:t xml:space="preserve"> </w:t>
      </w:r>
      <w:r>
        <w:rPr>
          <w:b/>
          <w:spacing w:val="-2"/>
          <w:sz w:val="20"/>
        </w:rPr>
        <w:t>Elements</w:t>
      </w:r>
    </w:p>
    <w:p w14:paraId="260D7BE7" w14:textId="77777777" w:rsidR="00F94D66" w:rsidRDefault="00000000">
      <w:pPr>
        <w:spacing w:before="240"/>
        <w:ind w:left="359" w:right="358"/>
        <w:jc w:val="both"/>
        <w:rPr>
          <w:sz w:val="20"/>
        </w:rPr>
      </w:pPr>
      <w:r>
        <w:rPr>
          <w:sz w:val="20"/>
        </w:rPr>
        <w:t>Reports required under section 4 of this Act must contain the following information in a format and coding protocol prescribed by the commissioner. To the greatest extent possible while still fulfilling the purposes of this Act, the format and coding protocol shall be consistent with the format and coding protocol for data reported to the National Practitioner Data Bank.</w:t>
      </w:r>
    </w:p>
    <w:p w14:paraId="260D7BE8" w14:textId="77777777" w:rsidR="00F94D66" w:rsidRDefault="00000000">
      <w:pPr>
        <w:pStyle w:val="ListParagraph"/>
        <w:numPr>
          <w:ilvl w:val="0"/>
          <w:numId w:val="3"/>
        </w:numPr>
        <w:tabs>
          <w:tab w:val="left" w:pos="1799"/>
        </w:tabs>
        <w:spacing w:before="238" w:line="240" w:lineRule="auto"/>
        <w:rPr>
          <w:sz w:val="20"/>
        </w:rPr>
      </w:pPr>
      <w:r>
        <w:rPr>
          <w:sz w:val="20"/>
        </w:rPr>
        <w:t>Claim</w:t>
      </w:r>
      <w:r>
        <w:rPr>
          <w:spacing w:val="-9"/>
          <w:sz w:val="20"/>
        </w:rPr>
        <w:t xml:space="preserve"> </w:t>
      </w:r>
      <w:r>
        <w:rPr>
          <w:sz w:val="20"/>
        </w:rPr>
        <w:t>and</w:t>
      </w:r>
      <w:r>
        <w:rPr>
          <w:spacing w:val="-9"/>
          <w:sz w:val="20"/>
        </w:rPr>
        <w:t xml:space="preserve"> </w:t>
      </w:r>
      <w:r>
        <w:rPr>
          <w:sz w:val="20"/>
        </w:rPr>
        <w:t>incident</w:t>
      </w:r>
      <w:r>
        <w:rPr>
          <w:spacing w:val="-11"/>
          <w:sz w:val="20"/>
        </w:rPr>
        <w:t xml:space="preserve"> </w:t>
      </w:r>
      <w:r>
        <w:rPr>
          <w:sz w:val="20"/>
        </w:rPr>
        <w:t>identifiers,</w:t>
      </w:r>
      <w:r>
        <w:rPr>
          <w:spacing w:val="-9"/>
          <w:sz w:val="20"/>
        </w:rPr>
        <w:t xml:space="preserve"> </w:t>
      </w:r>
      <w:r>
        <w:rPr>
          <w:spacing w:val="-2"/>
          <w:sz w:val="20"/>
        </w:rPr>
        <w:t>including:</w:t>
      </w:r>
    </w:p>
    <w:p w14:paraId="260D7BE9" w14:textId="77777777" w:rsidR="00F94D66" w:rsidRDefault="00000000">
      <w:pPr>
        <w:pStyle w:val="ListParagraph"/>
        <w:numPr>
          <w:ilvl w:val="1"/>
          <w:numId w:val="3"/>
        </w:numPr>
        <w:tabs>
          <w:tab w:val="left" w:pos="2519"/>
        </w:tabs>
        <w:spacing w:before="240" w:line="240" w:lineRule="auto"/>
        <w:ind w:right="358"/>
        <w:rPr>
          <w:sz w:val="20"/>
        </w:rPr>
      </w:pPr>
      <w:r>
        <w:rPr>
          <w:sz w:val="20"/>
        </w:rPr>
        <w:t>A claim identifier assigned to the claim by the insuring entity, self-insurer,</w:t>
      </w:r>
      <w:r>
        <w:rPr>
          <w:spacing w:val="40"/>
          <w:sz w:val="20"/>
        </w:rPr>
        <w:t xml:space="preserve"> </w:t>
      </w:r>
      <w:r>
        <w:rPr>
          <w:sz w:val="20"/>
        </w:rPr>
        <w:t>facility or provider; and</w:t>
      </w:r>
    </w:p>
    <w:p w14:paraId="260D7BEA" w14:textId="77777777" w:rsidR="00F94D66" w:rsidRDefault="00000000">
      <w:pPr>
        <w:pStyle w:val="ListParagraph"/>
        <w:numPr>
          <w:ilvl w:val="1"/>
          <w:numId w:val="3"/>
        </w:numPr>
        <w:tabs>
          <w:tab w:val="left" w:pos="720"/>
        </w:tabs>
        <w:spacing w:before="239" w:line="240" w:lineRule="auto"/>
        <w:ind w:left="720" w:right="775" w:hanging="720"/>
        <w:jc w:val="right"/>
        <w:rPr>
          <w:sz w:val="20"/>
        </w:rPr>
      </w:pPr>
      <w:r>
        <w:rPr>
          <w:sz w:val="20"/>
        </w:rPr>
        <w:t>An</w:t>
      </w:r>
      <w:r>
        <w:rPr>
          <w:spacing w:val="-6"/>
          <w:sz w:val="20"/>
        </w:rPr>
        <w:t xml:space="preserve"> </w:t>
      </w:r>
      <w:r>
        <w:rPr>
          <w:sz w:val="20"/>
        </w:rPr>
        <w:t>incident</w:t>
      </w:r>
      <w:r>
        <w:rPr>
          <w:spacing w:val="-8"/>
          <w:sz w:val="20"/>
        </w:rPr>
        <w:t xml:space="preserve"> </w:t>
      </w:r>
      <w:r>
        <w:rPr>
          <w:sz w:val="20"/>
        </w:rPr>
        <w:t>identifier</w:t>
      </w:r>
      <w:r>
        <w:rPr>
          <w:spacing w:val="-5"/>
          <w:sz w:val="20"/>
        </w:rPr>
        <w:t xml:space="preserve"> </w:t>
      </w:r>
      <w:r>
        <w:rPr>
          <w:sz w:val="20"/>
        </w:rPr>
        <w:t>if</w:t>
      </w:r>
      <w:r>
        <w:rPr>
          <w:spacing w:val="-6"/>
          <w:sz w:val="20"/>
        </w:rPr>
        <w:t xml:space="preserve"> </w:t>
      </w:r>
      <w:r>
        <w:rPr>
          <w:sz w:val="20"/>
        </w:rPr>
        <w:t>companion</w:t>
      </w:r>
      <w:r>
        <w:rPr>
          <w:spacing w:val="-6"/>
          <w:sz w:val="20"/>
        </w:rPr>
        <w:t xml:space="preserve"> </w:t>
      </w:r>
      <w:r>
        <w:rPr>
          <w:sz w:val="20"/>
        </w:rPr>
        <w:t>claims</w:t>
      </w:r>
      <w:r>
        <w:rPr>
          <w:spacing w:val="-7"/>
          <w:sz w:val="20"/>
        </w:rPr>
        <w:t xml:space="preserve"> </w:t>
      </w:r>
      <w:r>
        <w:rPr>
          <w:sz w:val="20"/>
        </w:rPr>
        <w:t>have</w:t>
      </w:r>
      <w:r>
        <w:rPr>
          <w:spacing w:val="-6"/>
          <w:sz w:val="20"/>
        </w:rPr>
        <w:t xml:space="preserve"> </w:t>
      </w:r>
      <w:r>
        <w:rPr>
          <w:sz w:val="20"/>
        </w:rPr>
        <w:t>been</w:t>
      </w:r>
      <w:r>
        <w:rPr>
          <w:spacing w:val="-6"/>
          <w:sz w:val="20"/>
        </w:rPr>
        <w:t xml:space="preserve"> </w:t>
      </w:r>
      <w:r>
        <w:rPr>
          <w:sz w:val="20"/>
        </w:rPr>
        <w:t>made</w:t>
      </w:r>
      <w:r>
        <w:rPr>
          <w:spacing w:val="-5"/>
          <w:sz w:val="20"/>
        </w:rPr>
        <w:t xml:space="preserve"> </w:t>
      </w:r>
      <w:r>
        <w:rPr>
          <w:sz w:val="20"/>
        </w:rPr>
        <w:t>by</w:t>
      </w:r>
      <w:r>
        <w:rPr>
          <w:spacing w:val="-6"/>
          <w:sz w:val="20"/>
        </w:rPr>
        <w:t xml:space="preserve"> </w:t>
      </w:r>
      <w:r>
        <w:rPr>
          <w:sz w:val="20"/>
        </w:rPr>
        <w:t>a</w:t>
      </w:r>
      <w:r>
        <w:rPr>
          <w:spacing w:val="-7"/>
          <w:sz w:val="20"/>
        </w:rPr>
        <w:t xml:space="preserve"> </w:t>
      </w:r>
      <w:r>
        <w:rPr>
          <w:spacing w:val="-2"/>
          <w:sz w:val="20"/>
        </w:rPr>
        <w:t>claimant;</w:t>
      </w:r>
    </w:p>
    <w:p w14:paraId="260D7BEB" w14:textId="77777777" w:rsidR="00F94D66" w:rsidRDefault="00000000">
      <w:pPr>
        <w:pStyle w:val="ListParagraph"/>
        <w:numPr>
          <w:ilvl w:val="0"/>
          <w:numId w:val="3"/>
        </w:numPr>
        <w:tabs>
          <w:tab w:val="left" w:pos="1799"/>
        </w:tabs>
        <w:spacing w:before="240" w:line="240" w:lineRule="auto"/>
        <w:ind w:right="361"/>
        <w:jc w:val="both"/>
        <w:rPr>
          <w:sz w:val="20"/>
        </w:rPr>
      </w:pPr>
      <w:r>
        <w:rPr>
          <w:sz w:val="20"/>
        </w:rPr>
        <w:t xml:space="preserve">The policy limits of the medical professional liability insurance policy covering the </w:t>
      </w:r>
      <w:r>
        <w:rPr>
          <w:spacing w:val="-2"/>
          <w:sz w:val="20"/>
        </w:rPr>
        <w:t>claim;</w:t>
      </w:r>
    </w:p>
    <w:p w14:paraId="260D7BEC" w14:textId="77777777" w:rsidR="00F94D66" w:rsidRDefault="00000000">
      <w:pPr>
        <w:pStyle w:val="ListParagraph"/>
        <w:numPr>
          <w:ilvl w:val="0"/>
          <w:numId w:val="3"/>
        </w:numPr>
        <w:tabs>
          <w:tab w:val="left" w:pos="1799"/>
        </w:tabs>
        <w:spacing w:before="239" w:line="240" w:lineRule="auto"/>
        <w:ind w:right="359"/>
        <w:jc w:val="both"/>
        <w:rPr>
          <w:sz w:val="20"/>
        </w:rPr>
      </w:pPr>
      <w:r>
        <w:rPr>
          <w:sz w:val="20"/>
        </w:rPr>
        <w:t>The medical specialty of the provider who was primarily responsible for the medical malpractice incident that led to the claim;</w:t>
      </w:r>
    </w:p>
    <w:p w14:paraId="260D7BED" w14:textId="77777777" w:rsidR="00F94D66" w:rsidRDefault="00000000">
      <w:pPr>
        <w:pStyle w:val="ListParagraph"/>
        <w:numPr>
          <w:ilvl w:val="0"/>
          <w:numId w:val="3"/>
        </w:numPr>
        <w:tabs>
          <w:tab w:val="left" w:pos="719"/>
        </w:tabs>
        <w:spacing w:before="239" w:line="240" w:lineRule="auto"/>
        <w:ind w:left="719" w:right="857" w:hanging="719"/>
        <w:jc w:val="right"/>
        <w:rPr>
          <w:sz w:val="20"/>
        </w:rPr>
      </w:pPr>
      <w:r>
        <w:rPr>
          <w:sz w:val="20"/>
        </w:rPr>
        <w:t>The</w:t>
      </w:r>
      <w:r>
        <w:rPr>
          <w:spacing w:val="-7"/>
          <w:sz w:val="20"/>
        </w:rPr>
        <w:t xml:space="preserve"> </w:t>
      </w:r>
      <w:r>
        <w:rPr>
          <w:sz w:val="20"/>
        </w:rPr>
        <w:t>type</w:t>
      </w:r>
      <w:r>
        <w:rPr>
          <w:spacing w:val="-7"/>
          <w:sz w:val="20"/>
        </w:rPr>
        <w:t xml:space="preserve"> </w:t>
      </w:r>
      <w:r>
        <w:rPr>
          <w:sz w:val="20"/>
        </w:rPr>
        <w:t>of</w:t>
      </w:r>
      <w:r>
        <w:rPr>
          <w:spacing w:val="-7"/>
          <w:sz w:val="20"/>
        </w:rPr>
        <w:t xml:space="preserve"> </w:t>
      </w:r>
      <w:r>
        <w:rPr>
          <w:sz w:val="20"/>
        </w:rPr>
        <w:t>health</w:t>
      </w:r>
      <w:r>
        <w:rPr>
          <w:spacing w:val="-7"/>
          <w:sz w:val="20"/>
        </w:rPr>
        <w:t xml:space="preserve"> </w:t>
      </w:r>
      <w:r>
        <w:rPr>
          <w:sz w:val="20"/>
        </w:rPr>
        <w:t>care</w:t>
      </w:r>
      <w:r>
        <w:rPr>
          <w:spacing w:val="-7"/>
          <w:sz w:val="20"/>
        </w:rPr>
        <w:t xml:space="preserve"> </w:t>
      </w:r>
      <w:r>
        <w:rPr>
          <w:sz w:val="20"/>
        </w:rPr>
        <w:t>facility</w:t>
      </w:r>
      <w:r>
        <w:rPr>
          <w:spacing w:val="-6"/>
          <w:sz w:val="20"/>
        </w:rPr>
        <w:t xml:space="preserve"> </w:t>
      </w:r>
      <w:r>
        <w:rPr>
          <w:sz w:val="20"/>
        </w:rPr>
        <w:t>where</w:t>
      </w:r>
      <w:r>
        <w:rPr>
          <w:spacing w:val="-7"/>
          <w:sz w:val="20"/>
        </w:rPr>
        <w:t xml:space="preserve"> </w:t>
      </w:r>
      <w:r>
        <w:rPr>
          <w:sz w:val="20"/>
        </w:rPr>
        <w:t>the</w:t>
      </w:r>
      <w:r>
        <w:rPr>
          <w:spacing w:val="-7"/>
          <w:sz w:val="20"/>
        </w:rPr>
        <w:t xml:space="preserve"> </w:t>
      </w:r>
      <w:r>
        <w:rPr>
          <w:sz w:val="20"/>
        </w:rPr>
        <w:t>medical</w:t>
      </w:r>
      <w:r>
        <w:rPr>
          <w:spacing w:val="-8"/>
          <w:sz w:val="20"/>
        </w:rPr>
        <w:t xml:space="preserve"> </w:t>
      </w:r>
      <w:r>
        <w:rPr>
          <w:sz w:val="20"/>
        </w:rPr>
        <w:t>malpractice</w:t>
      </w:r>
      <w:r>
        <w:rPr>
          <w:spacing w:val="-7"/>
          <w:sz w:val="20"/>
        </w:rPr>
        <w:t xml:space="preserve"> </w:t>
      </w:r>
      <w:r>
        <w:rPr>
          <w:sz w:val="20"/>
        </w:rPr>
        <w:t>incident</w:t>
      </w:r>
      <w:r>
        <w:rPr>
          <w:spacing w:val="-8"/>
          <w:sz w:val="20"/>
        </w:rPr>
        <w:t xml:space="preserve"> </w:t>
      </w:r>
      <w:r>
        <w:rPr>
          <w:spacing w:val="-2"/>
          <w:sz w:val="20"/>
        </w:rPr>
        <w:t>occurred;</w:t>
      </w:r>
    </w:p>
    <w:p w14:paraId="260D7BEE" w14:textId="77777777" w:rsidR="00F94D66" w:rsidRDefault="00000000">
      <w:pPr>
        <w:pStyle w:val="ListParagraph"/>
        <w:numPr>
          <w:ilvl w:val="0"/>
          <w:numId w:val="3"/>
        </w:numPr>
        <w:tabs>
          <w:tab w:val="left" w:pos="1799"/>
        </w:tabs>
        <w:spacing w:before="240" w:line="240" w:lineRule="auto"/>
        <w:ind w:right="359"/>
        <w:jc w:val="both"/>
        <w:rPr>
          <w:sz w:val="20"/>
        </w:rPr>
      </w:pPr>
      <w:r>
        <w:rPr>
          <w:sz w:val="20"/>
        </w:rPr>
        <w:t xml:space="preserve">The primary location within a facility where the medical malpractice incident </w:t>
      </w:r>
      <w:r>
        <w:rPr>
          <w:spacing w:val="-2"/>
          <w:sz w:val="20"/>
        </w:rPr>
        <w:t>occurred;</w:t>
      </w:r>
    </w:p>
    <w:p w14:paraId="260D7BEF" w14:textId="77777777" w:rsidR="00F94D66" w:rsidRDefault="00000000">
      <w:pPr>
        <w:pStyle w:val="ListParagraph"/>
        <w:numPr>
          <w:ilvl w:val="0"/>
          <w:numId w:val="3"/>
        </w:numPr>
        <w:tabs>
          <w:tab w:val="left" w:pos="1797"/>
          <w:tab w:val="left" w:pos="1799"/>
        </w:tabs>
        <w:spacing w:before="239" w:line="240" w:lineRule="auto"/>
        <w:ind w:right="360" w:hanging="721"/>
        <w:jc w:val="both"/>
        <w:rPr>
          <w:sz w:val="20"/>
        </w:rPr>
      </w:pPr>
      <w:r>
        <w:rPr>
          <w:sz w:val="20"/>
        </w:rPr>
        <w:t xml:space="preserve">The geographic location, by city and county, where the medical malpractice incident </w:t>
      </w:r>
      <w:r>
        <w:rPr>
          <w:spacing w:val="-2"/>
          <w:sz w:val="20"/>
        </w:rPr>
        <w:t>occurred;</w:t>
      </w:r>
    </w:p>
    <w:p w14:paraId="260D7BF0"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F1" w14:textId="77777777" w:rsidR="00F94D66" w:rsidRDefault="00000000">
      <w:pPr>
        <w:pStyle w:val="ListParagraph"/>
        <w:numPr>
          <w:ilvl w:val="0"/>
          <w:numId w:val="3"/>
        </w:numPr>
        <w:tabs>
          <w:tab w:val="left" w:pos="1799"/>
        </w:tabs>
        <w:spacing w:before="102" w:line="240" w:lineRule="auto"/>
        <w:rPr>
          <w:sz w:val="20"/>
        </w:rPr>
      </w:pPr>
      <w:r>
        <w:rPr>
          <w:sz w:val="20"/>
        </w:rPr>
        <w:lastRenderedPageBreak/>
        <w:t>The</w:t>
      </w:r>
      <w:r>
        <w:rPr>
          <w:spacing w:val="-5"/>
          <w:sz w:val="20"/>
        </w:rPr>
        <w:t xml:space="preserve"> </w:t>
      </w:r>
      <w:r>
        <w:rPr>
          <w:sz w:val="20"/>
        </w:rPr>
        <w:t>injured</w:t>
      </w:r>
      <w:r>
        <w:rPr>
          <w:spacing w:val="-5"/>
          <w:sz w:val="20"/>
        </w:rPr>
        <w:t xml:space="preserve"> </w:t>
      </w:r>
      <w:r>
        <w:rPr>
          <w:sz w:val="20"/>
        </w:rPr>
        <w:t>person’s</w:t>
      </w:r>
      <w:r>
        <w:rPr>
          <w:spacing w:val="-6"/>
          <w:sz w:val="20"/>
        </w:rPr>
        <w:t xml:space="preserve"> </w:t>
      </w:r>
      <w:r>
        <w:rPr>
          <w:sz w:val="20"/>
        </w:rPr>
        <w:t>sex</w:t>
      </w:r>
      <w:r>
        <w:rPr>
          <w:spacing w:val="-5"/>
          <w:sz w:val="20"/>
        </w:rPr>
        <w:t xml:space="preserve"> </w:t>
      </w:r>
      <w:r>
        <w:rPr>
          <w:sz w:val="20"/>
        </w:rPr>
        <w:t>and</w:t>
      </w:r>
      <w:r>
        <w:rPr>
          <w:spacing w:val="-5"/>
          <w:sz w:val="20"/>
        </w:rPr>
        <w:t xml:space="preserve"> </w:t>
      </w:r>
      <w:r>
        <w:rPr>
          <w:sz w:val="20"/>
        </w:rPr>
        <w:t>age</w:t>
      </w:r>
      <w:r>
        <w:rPr>
          <w:spacing w:val="-5"/>
          <w:sz w:val="20"/>
        </w:rPr>
        <w:t xml:space="preserve"> </w:t>
      </w:r>
      <w:r>
        <w:rPr>
          <w:sz w:val="20"/>
        </w:rPr>
        <w:t>on</w:t>
      </w:r>
      <w:r>
        <w:rPr>
          <w:spacing w:val="-4"/>
          <w:sz w:val="20"/>
        </w:rPr>
        <w:t xml:space="preserve"> </w:t>
      </w:r>
      <w:r>
        <w:rPr>
          <w:sz w:val="20"/>
        </w:rPr>
        <w:t>the</w:t>
      </w:r>
      <w:r>
        <w:rPr>
          <w:spacing w:val="-5"/>
          <w:sz w:val="20"/>
        </w:rPr>
        <w:t xml:space="preserve"> </w:t>
      </w:r>
      <w:r>
        <w:rPr>
          <w:sz w:val="20"/>
        </w:rPr>
        <w:t>incident</w:t>
      </w:r>
      <w:r>
        <w:rPr>
          <w:spacing w:val="-7"/>
          <w:sz w:val="20"/>
        </w:rPr>
        <w:t xml:space="preserve"> </w:t>
      </w:r>
      <w:r>
        <w:rPr>
          <w:spacing w:val="-4"/>
          <w:sz w:val="20"/>
        </w:rPr>
        <w:t>date;</w:t>
      </w:r>
    </w:p>
    <w:p w14:paraId="260D7BF2" w14:textId="77777777" w:rsidR="00F94D66" w:rsidRDefault="00000000">
      <w:pPr>
        <w:pStyle w:val="ListParagraph"/>
        <w:numPr>
          <w:ilvl w:val="0"/>
          <w:numId w:val="3"/>
        </w:numPr>
        <w:tabs>
          <w:tab w:val="left" w:pos="1799"/>
        </w:tabs>
        <w:spacing w:before="226" w:line="240" w:lineRule="auto"/>
        <w:ind w:right="358"/>
        <w:rPr>
          <w:sz w:val="20"/>
        </w:rPr>
      </w:pPr>
      <w:r>
        <w:rPr>
          <w:sz w:val="20"/>
        </w:rPr>
        <w:t>The</w:t>
      </w:r>
      <w:r>
        <w:rPr>
          <w:spacing w:val="74"/>
          <w:sz w:val="20"/>
        </w:rPr>
        <w:t xml:space="preserve"> </w:t>
      </w:r>
      <w:r>
        <w:rPr>
          <w:sz w:val="20"/>
        </w:rPr>
        <w:t>severity</w:t>
      </w:r>
      <w:r>
        <w:rPr>
          <w:spacing w:val="74"/>
          <w:sz w:val="20"/>
        </w:rPr>
        <w:t xml:space="preserve"> </w:t>
      </w:r>
      <w:r>
        <w:rPr>
          <w:sz w:val="20"/>
        </w:rPr>
        <w:t>of</w:t>
      </w:r>
      <w:r>
        <w:rPr>
          <w:spacing w:val="74"/>
          <w:sz w:val="20"/>
        </w:rPr>
        <w:t xml:space="preserve"> </w:t>
      </w:r>
      <w:r>
        <w:rPr>
          <w:sz w:val="20"/>
        </w:rPr>
        <w:t>malpractice</w:t>
      </w:r>
      <w:r>
        <w:rPr>
          <w:spacing w:val="74"/>
          <w:sz w:val="20"/>
        </w:rPr>
        <w:t xml:space="preserve"> </w:t>
      </w:r>
      <w:r>
        <w:rPr>
          <w:sz w:val="20"/>
        </w:rPr>
        <w:t>injury</w:t>
      </w:r>
      <w:r>
        <w:rPr>
          <w:spacing w:val="74"/>
          <w:sz w:val="20"/>
        </w:rPr>
        <w:t xml:space="preserve"> </w:t>
      </w:r>
      <w:r>
        <w:rPr>
          <w:sz w:val="20"/>
        </w:rPr>
        <w:t>using</w:t>
      </w:r>
      <w:r>
        <w:rPr>
          <w:spacing w:val="74"/>
          <w:sz w:val="20"/>
        </w:rPr>
        <w:t xml:space="preserve"> </w:t>
      </w:r>
      <w:r>
        <w:rPr>
          <w:sz w:val="20"/>
        </w:rPr>
        <w:t>the</w:t>
      </w:r>
      <w:r>
        <w:rPr>
          <w:spacing w:val="74"/>
          <w:sz w:val="20"/>
        </w:rPr>
        <w:t xml:space="preserve"> </w:t>
      </w:r>
      <w:r>
        <w:rPr>
          <w:sz w:val="20"/>
        </w:rPr>
        <w:t>National</w:t>
      </w:r>
      <w:r>
        <w:rPr>
          <w:spacing w:val="72"/>
          <w:sz w:val="20"/>
        </w:rPr>
        <w:t xml:space="preserve"> </w:t>
      </w:r>
      <w:r>
        <w:rPr>
          <w:sz w:val="20"/>
        </w:rPr>
        <w:t>Practitioner</w:t>
      </w:r>
      <w:r>
        <w:rPr>
          <w:spacing w:val="71"/>
          <w:sz w:val="20"/>
        </w:rPr>
        <w:t xml:space="preserve"> </w:t>
      </w:r>
      <w:r>
        <w:rPr>
          <w:sz w:val="20"/>
        </w:rPr>
        <w:t>Data</w:t>
      </w:r>
      <w:r>
        <w:rPr>
          <w:spacing w:val="70"/>
          <w:sz w:val="20"/>
        </w:rPr>
        <w:t xml:space="preserve"> </w:t>
      </w:r>
      <w:r>
        <w:rPr>
          <w:sz w:val="20"/>
        </w:rPr>
        <w:t>Bank severity scale;</w:t>
      </w:r>
    </w:p>
    <w:p w14:paraId="260D7BF3" w14:textId="77777777" w:rsidR="00F94D66" w:rsidRDefault="00000000">
      <w:pPr>
        <w:pStyle w:val="ListParagraph"/>
        <w:numPr>
          <w:ilvl w:val="0"/>
          <w:numId w:val="3"/>
        </w:numPr>
        <w:tabs>
          <w:tab w:val="left" w:pos="1799"/>
        </w:tabs>
        <w:spacing w:before="240" w:line="240" w:lineRule="auto"/>
        <w:rPr>
          <w:sz w:val="20"/>
        </w:rPr>
      </w:pPr>
      <w:r>
        <w:rPr>
          <w:sz w:val="20"/>
        </w:rPr>
        <w:t>The</w:t>
      </w:r>
      <w:r>
        <w:rPr>
          <w:spacing w:val="-6"/>
          <w:sz w:val="20"/>
        </w:rPr>
        <w:t xml:space="preserve"> </w:t>
      </w:r>
      <w:r>
        <w:rPr>
          <w:sz w:val="20"/>
        </w:rPr>
        <w:t>dates</w:t>
      </w:r>
      <w:r>
        <w:rPr>
          <w:spacing w:val="-7"/>
          <w:sz w:val="20"/>
        </w:rPr>
        <w:t xml:space="preserve"> </w:t>
      </w:r>
      <w:r>
        <w:rPr>
          <w:spacing w:val="-5"/>
          <w:sz w:val="20"/>
        </w:rPr>
        <w:t>of:</w:t>
      </w:r>
    </w:p>
    <w:p w14:paraId="260D7BF4" w14:textId="77777777" w:rsidR="00F94D66" w:rsidRDefault="00000000">
      <w:pPr>
        <w:pStyle w:val="ListParagraph"/>
        <w:numPr>
          <w:ilvl w:val="1"/>
          <w:numId w:val="3"/>
        </w:numPr>
        <w:tabs>
          <w:tab w:val="left" w:pos="2519"/>
        </w:tabs>
        <w:spacing w:before="239" w:line="240" w:lineRule="auto"/>
        <w:ind w:right="359"/>
        <w:rPr>
          <w:sz w:val="20"/>
        </w:rPr>
      </w:pPr>
      <w:r>
        <w:rPr>
          <w:sz w:val="20"/>
        </w:rPr>
        <w:t>The earliest</w:t>
      </w:r>
      <w:r>
        <w:rPr>
          <w:spacing w:val="-1"/>
          <w:sz w:val="20"/>
        </w:rPr>
        <w:t xml:space="preserve"> </w:t>
      </w:r>
      <w:r>
        <w:rPr>
          <w:sz w:val="20"/>
        </w:rPr>
        <w:t>act</w:t>
      </w:r>
      <w:r>
        <w:rPr>
          <w:spacing w:val="-1"/>
          <w:sz w:val="20"/>
        </w:rPr>
        <w:t xml:space="preserve"> </w:t>
      </w:r>
      <w:r>
        <w:rPr>
          <w:sz w:val="20"/>
        </w:rPr>
        <w:t>or omission by</w:t>
      </w:r>
      <w:r>
        <w:rPr>
          <w:spacing w:val="-2"/>
          <w:sz w:val="20"/>
        </w:rPr>
        <w:t xml:space="preserve"> </w:t>
      </w:r>
      <w:r>
        <w:rPr>
          <w:sz w:val="20"/>
        </w:rPr>
        <w:t>the</w:t>
      </w:r>
      <w:r>
        <w:rPr>
          <w:spacing w:val="-1"/>
          <w:sz w:val="20"/>
        </w:rPr>
        <w:t xml:space="preserve"> </w:t>
      </w:r>
      <w:r>
        <w:rPr>
          <w:sz w:val="20"/>
        </w:rPr>
        <w:t>defendant</w:t>
      </w:r>
      <w:r>
        <w:rPr>
          <w:spacing w:val="-3"/>
          <w:sz w:val="20"/>
        </w:rPr>
        <w:t xml:space="preserve"> </w:t>
      </w:r>
      <w:r>
        <w:rPr>
          <w:sz w:val="20"/>
        </w:rPr>
        <w:t>that</w:t>
      </w:r>
      <w:r>
        <w:rPr>
          <w:spacing w:val="-3"/>
          <w:sz w:val="20"/>
        </w:rPr>
        <w:t xml:space="preserve"> </w:t>
      </w:r>
      <w:r>
        <w:rPr>
          <w:sz w:val="20"/>
        </w:rPr>
        <w:t>was</w:t>
      </w:r>
      <w:r>
        <w:rPr>
          <w:spacing w:val="-3"/>
          <w:sz w:val="20"/>
        </w:rPr>
        <w:t xml:space="preserve"> </w:t>
      </w:r>
      <w:r>
        <w:rPr>
          <w:sz w:val="20"/>
        </w:rPr>
        <w:t>the</w:t>
      </w:r>
      <w:r>
        <w:rPr>
          <w:spacing w:val="-1"/>
          <w:sz w:val="20"/>
        </w:rPr>
        <w:t xml:space="preserve"> </w:t>
      </w:r>
      <w:r>
        <w:rPr>
          <w:sz w:val="20"/>
        </w:rPr>
        <w:t>proximate</w:t>
      </w:r>
      <w:r>
        <w:rPr>
          <w:spacing w:val="-1"/>
          <w:sz w:val="20"/>
        </w:rPr>
        <w:t xml:space="preserve"> </w:t>
      </w:r>
      <w:r>
        <w:rPr>
          <w:sz w:val="20"/>
        </w:rPr>
        <w:t>cause</w:t>
      </w:r>
      <w:r>
        <w:rPr>
          <w:spacing w:val="-1"/>
          <w:sz w:val="20"/>
        </w:rPr>
        <w:t xml:space="preserve"> </w:t>
      </w:r>
      <w:r>
        <w:rPr>
          <w:sz w:val="20"/>
        </w:rPr>
        <w:t>of the claim;</w:t>
      </w:r>
    </w:p>
    <w:p w14:paraId="260D7BF5" w14:textId="77777777" w:rsidR="00F94D66" w:rsidRDefault="00000000">
      <w:pPr>
        <w:pStyle w:val="ListParagraph"/>
        <w:numPr>
          <w:ilvl w:val="1"/>
          <w:numId w:val="3"/>
        </w:numPr>
        <w:tabs>
          <w:tab w:val="left" w:pos="2519"/>
        </w:tabs>
        <w:spacing w:line="240" w:lineRule="exact"/>
        <w:ind w:hanging="720"/>
        <w:rPr>
          <w:sz w:val="20"/>
        </w:rPr>
      </w:pPr>
      <w:r>
        <w:rPr>
          <w:sz w:val="20"/>
        </w:rPr>
        <w:t>Notice</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insuring</w:t>
      </w:r>
      <w:r>
        <w:rPr>
          <w:spacing w:val="-7"/>
          <w:sz w:val="20"/>
        </w:rPr>
        <w:t xml:space="preserve"> </w:t>
      </w:r>
      <w:r>
        <w:rPr>
          <w:sz w:val="20"/>
        </w:rPr>
        <w:t>entity,</w:t>
      </w:r>
      <w:r>
        <w:rPr>
          <w:spacing w:val="-8"/>
          <w:sz w:val="20"/>
        </w:rPr>
        <w:t xml:space="preserve"> </w:t>
      </w:r>
      <w:r>
        <w:rPr>
          <w:sz w:val="20"/>
        </w:rPr>
        <w:t>self-insurer,</w:t>
      </w:r>
      <w:r>
        <w:rPr>
          <w:spacing w:val="-8"/>
          <w:sz w:val="20"/>
        </w:rPr>
        <w:t xml:space="preserve"> </w:t>
      </w:r>
      <w:r>
        <w:rPr>
          <w:sz w:val="20"/>
        </w:rPr>
        <w:t>facility</w:t>
      </w:r>
      <w:r>
        <w:rPr>
          <w:spacing w:val="-7"/>
          <w:sz w:val="20"/>
        </w:rPr>
        <w:t xml:space="preserve"> </w:t>
      </w:r>
      <w:r>
        <w:rPr>
          <w:sz w:val="20"/>
        </w:rPr>
        <w:t>or</w:t>
      </w:r>
      <w:r>
        <w:rPr>
          <w:spacing w:val="-8"/>
          <w:sz w:val="20"/>
        </w:rPr>
        <w:t xml:space="preserve"> </w:t>
      </w:r>
      <w:r>
        <w:rPr>
          <w:spacing w:val="-2"/>
          <w:sz w:val="20"/>
        </w:rPr>
        <w:t>provider;</w:t>
      </w:r>
    </w:p>
    <w:p w14:paraId="260D7BF6" w14:textId="77777777" w:rsidR="00F94D66" w:rsidRDefault="00000000">
      <w:pPr>
        <w:pStyle w:val="ListParagraph"/>
        <w:numPr>
          <w:ilvl w:val="1"/>
          <w:numId w:val="3"/>
        </w:numPr>
        <w:tabs>
          <w:tab w:val="left" w:pos="2520"/>
        </w:tabs>
        <w:spacing w:before="240" w:line="240" w:lineRule="auto"/>
        <w:ind w:left="2520" w:hanging="720"/>
        <w:rPr>
          <w:sz w:val="20"/>
        </w:rPr>
      </w:pPr>
      <w:r>
        <w:rPr>
          <w:sz w:val="20"/>
        </w:rPr>
        <w:t>Suit,</w:t>
      </w:r>
      <w:r>
        <w:rPr>
          <w:spacing w:val="-8"/>
          <w:sz w:val="20"/>
        </w:rPr>
        <w:t xml:space="preserve"> </w:t>
      </w:r>
      <w:r>
        <w:rPr>
          <w:sz w:val="20"/>
        </w:rPr>
        <w:t>if</w:t>
      </w:r>
      <w:r>
        <w:rPr>
          <w:spacing w:val="-4"/>
          <w:sz w:val="20"/>
        </w:rPr>
        <w:t xml:space="preserve"> </w:t>
      </w:r>
      <w:r>
        <w:rPr>
          <w:sz w:val="20"/>
        </w:rPr>
        <w:t>a</w:t>
      </w:r>
      <w:r>
        <w:rPr>
          <w:spacing w:val="-5"/>
          <w:sz w:val="20"/>
        </w:rPr>
        <w:t xml:space="preserve"> </w:t>
      </w:r>
      <w:r>
        <w:rPr>
          <w:sz w:val="20"/>
        </w:rPr>
        <w:t>suit</w:t>
      </w:r>
      <w:r>
        <w:rPr>
          <w:spacing w:val="-6"/>
          <w:sz w:val="20"/>
        </w:rPr>
        <w:t xml:space="preserve"> </w:t>
      </w:r>
      <w:r>
        <w:rPr>
          <w:sz w:val="20"/>
        </w:rPr>
        <w:t>was</w:t>
      </w:r>
      <w:r>
        <w:rPr>
          <w:spacing w:val="-5"/>
          <w:sz w:val="20"/>
        </w:rPr>
        <w:t xml:space="preserve"> </w:t>
      </w:r>
      <w:r>
        <w:rPr>
          <w:spacing w:val="-2"/>
          <w:sz w:val="20"/>
        </w:rPr>
        <w:t>filed;</w:t>
      </w:r>
    </w:p>
    <w:p w14:paraId="260D7BF7" w14:textId="77777777" w:rsidR="00F94D66" w:rsidRDefault="00000000">
      <w:pPr>
        <w:pStyle w:val="ListParagraph"/>
        <w:numPr>
          <w:ilvl w:val="1"/>
          <w:numId w:val="3"/>
        </w:numPr>
        <w:tabs>
          <w:tab w:val="left" w:pos="2520"/>
        </w:tabs>
        <w:spacing w:before="240" w:line="240" w:lineRule="auto"/>
        <w:ind w:left="2520" w:hanging="720"/>
        <w:rPr>
          <w:sz w:val="20"/>
        </w:rPr>
      </w:pPr>
      <w:r>
        <w:rPr>
          <w:sz w:val="20"/>
        </w:rPr>
        <w:t>Final</w:t>
      </w:r>
      <w:r>
        <w:rPr>
          <w:spacing w:val="-9"/>
          <w:sz w:val="20"/>
        </w:rPr>
        <w:t xml:space="preserve"> </w:t>
      </w:r>
      <w:r>
        <w:rPr>
          <w:sz w:val="20"/>
        </w:rPr>
        <w:t>indemnity</w:t>
      </w:r>
      <w:r>
        <w:rPr>
          <w:spacing w:val="-7"/>
          <w:sz w:val="20"/>
        </w:rPr>
        <w:t xml:space="preserve"> </w:t>
      </w:r>
      <w:r>
        <w:rPr>
          <w:sz w:val="20"/>
        </w:rPr>
        <w:t>payment,</w:t>
      </w:r>
      <w:r>
        <w:rPr>
          <w:spacing w:val="-8"/>
          <w:sz w:val="20"/>
        </w:rPr>
        <w:t xml:space="preserve"> </w:t>
      </w:r>
      <w:r>
        <w:rPr>
          <w:sz w:val="20"/>
        </w:rPr>
        <w:t>if</w:t>
      </w:r>
      <w:r>
        <w:rPr>
          <w:spacing w:val="-8"/>
          <w:sz w:val="20"/>
        </w:rPr>
        <w:t xml:space="preserve"> </w:t>
      </w:r>
      <w:r>
        <w:rPr>
          <w:sz w:val="20"/>
        </w:rPr>
        <w:t>any;</w:t>
      </w:r>
      <w:r>
        <w:rPr>
          <w:spacing w:val="-8"/>
          <w:sz w:val="20"/>
        </w:rPr>
        <w:t xml:space="preserve"> </w:t>
      </w:r>
      <w:r>
        <w:rPr>
          <w:spacing w:val="-5"/>
          <w:sz w:val="20"/>
        </w:rPr>
        <w:t>and</w:t>
      </w:r>
    </w:p>
    <w:p w14:paraId="260D7BF8" w14:textId="77777777" w:rsidR="00F94D66" w:rsidRDefault="00000000">
      <w:pPr>
        <w:pStyle w:val="ListParagraph"/>
        <w:numPr>
          <w:ilvl w:val="1"/>
          <w:numId w:val="3"/>
        </w:numPr>
        <w:tabs>
          <w:tab w:val="left" w:pos="2520"/>
        </w:tabs>
        <w:spacing w:before="239" w:line="240" w:lineRule="auto"/>
        <w:ind w:left="2520" w:right="359" w:hanging="720"/>
        <w:rPr>
          <w:sz w:val="20"/>
        </w:rPr>
      </w:pPr>
      <w:r>
        <w:rPr>
          <w:sz w:val="20"/>
        </w:rPr>
        <w:t>Final action by the insuring entity, self-insurer, facility or provider to close</w:t>
      </w:r>
      <w:r>
        <w:rPr>
          <w:spacing w:val="40"/>
          <w:sz w:val="20"/>
        </w:rPr>
        <w:t xml:space="preserve"> </w:t>
      </w:r>
      <w:r>
        <w:rPr>
          <w:sz w:val="20"/>
        </w:rPr>
        <w:t>the claim;</w:t>
      </w:r>
    </w:p>
    <w:p w14:paraId="260D7BF9" w14:textId="77777777" w:rsidR="00F94D66" w:rsidRDefault="00000000">
      <w:pPr>
        <w:pStyle w:val="ListParagraph"/>
        <w:numPr>
          <w:ilvl w:val="0"/>
          <w:numId w:val="3"/>
        </w:numPr>
        <w:tabs>
          <w:tab w:val="left" w:pos="1800"/>
        </w:tabs>
        <w:spacing w:before="240" w:line="240" w:lineRule="auto"/>
        <w:ind w:left="1800" w:right="361"/>
        <w:rPr>
          <w:sz w:val="20"/>
        </w:rPr>
      </w:pPr>
      <w:r>
        <w:rPr>
          <w:sz w:val="20"/>
        </w:rPr>
        <w:t>Settlement</w:t>
      </w:r>
      <w:r>
        <w:rPr>
          <w:spacing w:val="80"/>
          <w:sz w:val="20"/>
        </w:rPr>
        <w:t xml:space="preserve"> </w:t>
      </w:r>
      <w:r>
        <w:rPr>
          <w:sz w:val="20"/>
        </w:rPr>
        <w:t>information</w:t>
      </w:r>
      <w:r>
        <w:rPr>
          <w:spacing w:val="80"/>
          <w:sz w:val="20"/>
        </w:rPr>
        <w:t xml:space="preserve"> </w:t>
      </w:r>
      <w:r>
        <w:rPr>
          <w:sz w:val="20"/>
        </w:rPr>
        <w:t>that</w:t>
      </w:r>
      <w:r>
        <w:rPr>
          <w:spacing w:val="80"/>
          <w:sz w:val="20"/>
        </w:rPr>
        <w:t xml:space="preserve"> </w:t>
      </w:r>
      <w:r>
        <w:rPr>
          <w:sz w:val="20"/>
        </w:rPr>
        <w:t>identifies</w:t>
      </w:r>
      <w:r>
        <w:rPr>
          <w:spacing w:val="80"/>
          <w:sz w:val="20"/>
        </w:rPr>
        <w:t xml:space="preserve"> </w:t>
      </w:r>
      <w:r>
        <w:rPr>
          <w:sz w:val="20"/>
        </w:rPr>
        <w:t>the</w:t>
      </w:r>
      <w:r>
        <w:rPr>
          <w:spacing w:val="80"/>
          <w:sz w:val="20"/>
        </w:rPr>
        <w:t xml:space="preserve"> </w:t>
      </w:r>
      <w:r>
        <w:rPr>
          <w:sz w:val="20"/>
        </w:rPr>
        <w:t>timing</w:t>
      </w:r>
      <w:r>
        <w:rPr>
          <w:spacing w:val="80"/>
          <w:sz w:val="20"/>
        </w:rPr>
        <w:t xml:space="preserve"> </w:t>
      </w:r>
      <w:r>
        <w:rPr>
          <w:sz w:val="20"/>
        </w:rPr>
        <w:t>and</w:t>
      </w:r>
      <w:r>
        <w:rPr>
          <w:spacing w:val="80"/>
          <w:sz w:val="20"/>
        </w:rPr>
        <w:t xml:space="preserve"> </w:t>
      </w:r>
      <w:r>
        <w:rPr>
          <w:sz w:val="20"/>
        </w:rPr>
        <w:t>final</w:t>
      </w:r>
      <w:r>
        <w:rPr>
          <w:spacing w:val="80"/>
          <w:sz w:val="20"/>
        </w:rPr>
        <w:t xml:space="preserve"> </w:t>
      </w:r>
      <w:r>
        <w:rPr>
          <w:sz w:val="20"/>
        </w:rPr>
        <w:t>method</w:t>
      </w:r>
      <w:r>
        <w:rPr>
          <w:spacing w:val="80"/>
          <w:sz w:val="20"/>
        </w:rPr>
        <w:t xml:space="preserve"> </w:t>
      </w:r>
      <w:r>
        <w:rPr>
          <w:sz w:val="20"/>
        </w:rPr>
        <w:t>of</w:t>
      </w:r>
      <w:r>
        <w:rPr>
          <w:spacing w:val="80"/>
          <w:sz w:val="20"/>
        </w:rPr>
        <w:t xml:space="preserve"> </w:t>
      </w:r>
      <w:r>
        <w:rPr>
          <w:sz w:val="20"/>
        </w:rPr>
        <w:t>claim disposition, including:</w:t>
      </w:r>
    </w:p>
    <w:p w14:paraId="260D7BFA"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Claims</w:t>
      </w:r>
      <w:r>
        <w:rPr>
          <w:spacing w:val="-9"/>
          <w:sz w:val="20"/>
        </w:rPr>
        <w:t xml:space="preserve"> </w:t>
      </w:r>
      <w:r>
        <w:rPr>
          <w:sz w:val="20"/>
        </w:rPr>
        <w:t>settled</w:t>
      </w:r>
      <w:r>
        <w:rPr>
          <w:spacing w:val="-6"/>
          <w:sz w:val="20"/>
        </w:rPr>
        <w:t xml:space="preserve"> </w:t>
      </w:r>
      <w:r>
        <w:rPr>
          <w:sz w:val="20"/>
        </w:rPr>
        <w:t>by</w:t>
      </w:r>
      <w:r>
        <w:rPr>
          <w:spacing w:val="-6"/>
          <w:sz w:val="20"/>
        </w:rPr>
        <w:t xml:space="preserve"> </w:t>
      </w:r>
      <w:r>
        <w:rPr>
          <w:sz w:val="20"/>
        </w:rPr>
        <w:t>the</w:t>
      </w:r>
      <w:r>
        <w:rPr>
          <w:spacing w:val="-6"/>
          <w:sz w:val="20"/>
        </w:rPr>
        <w:t xml:space="preserve"> </w:t>
      </w:r>
      <w:r>
        <w:rPr>
          <w:spacing w:val="-2"/>
          <w:sz w:val="20"/>
        </w:rPr>
        <w:t>parties;</w:t>
      </w:r>
    </w:p>
    <w:p w14:paraId="260D7BFB"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Claims</w:t>
      </w:r>
      <w:r>
        <w:rPr>
          <w:spacing w:val="-8"/>
          <w:sz w:val="20"/>
        </w:rPr>
        <w:t xml:space="preserve"> </w:t>
      </w:r>
      <w:r>
        <w:rPr>
          <w:sz w:val="20"/>
        </w:rPr>
        <w:t>disposed</w:t>
      </w:r>
      <w:r>
        <w:rPr>
          <w:spacing w:val="-6"/>
          <w:sz w:val="20"/>
        </w:rPr>
        <w:t xml:space="preserve"> </w:t>
      </w:r>
      <w:r>
        <w:rPr>
          <w:sz w:val="20"/>
        </w:rPr>
        <w:t>of</w:t>
      </w:r>
      <w:r>
        <w:rPr>
          <w:spacing w:val="-5"/>
          <w:sz w:val="20"/>
        </w:rPr>
        <w:t xml:space="preserve"> </w:t>
      </w:r>
      <w:r>
        <w:rPr>
          <w:sz w:val="20"/>
        </w:rPr>
        <w:t>by</w:t>
      </w:r>
      <w:r>
        <w:rPr>
          <w:spacing w:val="-6"/>
          <w:sz w:val="20"/>
        </w:rPr>
        <w:t xml:space="preserve"> </w:t>
      </w:r>
      <w:r>
        <w:rPr>
          <w:sz w:val="20"/>
        </w:rPr>
        <w:t>a</w:t>
      </w:r>
      <w:r>
        <w:rPr>
          <w:spacing w:val="-6"/>
          <w:sz w:val="20"/>
        </w:rPr>
        <w:t xml:space="preserve"> </w:t>
      </w:r>
      <w:r>
        <w:rPr>
          <w:sz w:val="20"/>
        </w:rPr>
        <w:t>court,</w:t>
      </w:r>
      <w:r>
        <w:rPr>
          <w:spacing w:val="-7"/>
          <w:sz w:val="20"/>
        </w:rPr>
        <w:t xml:space="preserve"> </w:t>
      </w:r>
      <w:r>
        <w:rPr>
          <w:sz w:val="20"/>
        </w:rPr>
        <w:t>including</w:t>
      </w:r>
      <w:r>
        <w:rPr>
          <w:spacing w:val="-6"/>
          <w:sz w:val="20"/>
        </w:rPr>
        <w:t xml:space="preserve"> </w:t>
      </w:r>
      <w:r>
        <w:rPr>
          <w:sz w:val="20"/>
        </w:rPr>
        <w:t>the</w:t>
      </w:r>
      <w:r>
        <w:rPr>
          <w:spacing w:val="-5"/>
          <w:sz w:val="20"/>
        </w:rPr>
        <w:t xml:space="preserve"> </w:t>
      </w:r>
      <w:r>
        <w:rPr>
          <w:sz w:val="20"/>
        </w:rPr>
        <w:t>date</w:t>
      </w:r>
      <w:r>
        <w:rPr>
          <w:spacing w:val="-6"/>
          <w:sz w:val="20"/>
        </w:rPr>
        <w:t xml:space="preserve"> </w:t>
      </w:r>
      <w:r>
        <w:rPr>
          <w:spacing w:val="-2"/>
          <w:sz w:val="20"/>
        </w:rPr>
        <w:t>disposed;</w:t>
      </w:r>
    </w:p>
    <w:p w14:paraId="260D7BFC" w14:textId="77777777" w:rsidR="00F94D66" w:rsidRDefault="00000000">
      <w:pPr>
        <w:pStyle w:val="ListParagraph"/>
        <w:numPr>
          <w:ilvl w:val="1"/>
          <w:numId w:val="3"/>
        </w:numPr>
        <w:tabs>
          <w:tab w:val="left" w:pos="2520"/>
        </w:tabs>
        <w:spacing w:before="240" w:line="240" w:lineRule="auto"/>
        <w:ind w:left="2520" w:right="360"/>
        <w:rPr>
          <w:sz w:val="20"/>
        </w:rPr>
      </w:pPr>
      <w:r>
        <w:rPr>
          <w:sz w:val="20"/>
        </w:rPr>
        <w:t>Claims</w:t>
      </w:r>
      <w:r>
        <w:rPr>
          <w:spacing w:val="40"/>
          <w:sz w:val="20"/>
        </w:rPr>
        <w:t xml:space="preserve"> </w:t>
      </w:r>
      <w:r>
        <w:rPr>
          <w:sz w:val="20"/>
        </w:rPr>
        <w:t>disposed</w:t>
      </w:r>
      <w:r>
        <w:rPr>
          <w:spacing w:val="40"/>
          <w:sz w:val="20"/>
        </w:rPr>
        <w:t xml:space="preserve"> </w:t>
      </w:r>
      <w:r>
        <w:rPr>
          <w:sz w:val="20"/>
        </w:rPr>
        <w:t>of</w:t>
      </w:r>
      <w:r>
        <w:rPr>
          <w:spacing w:val="40"/>
          <w:sz w:val="20"/>
        </w:rPr>
        <w:t xml:space="preserve"> </w:t>
      </w:r>
      <w:r>
        <w:rPr>
          <w:sz w:val="20"/>
        </w:rPr>
        <w:t>by</w:t>
      </w:r>
      <w:r>
        <w:rPr>
          <w:spacing w:val="40"/>
          <w:sz w:val="20"/>
        </w:rPr>
        <w:t xml:space="preserve"> </w:t>
      </w:r>
      <w:r>
        <w:rPr>
          <w:sz w:val="20"/>
        </w:rPr>
        <w:t>alternative</w:t>
      </w:r>
      <w:r>
        <w:rPr>
          <w:spacing w:val="40"/>
          <w:sz w:val="20"/>
        </w:rPr>
        <w:t xml:space="preserve"> </w:t>
      </w:r>
      <w:r>
        <w:rPr>
          <w:sz w:val="20"/>
        </w:rPr>
        <w:t>dispute</w:t>
      </w:r>
      <w:r>
        <w:rPr>
          <w:spacing w:val="40"/>
          <w:sz w:val="20"/>
        </w:rPr>
        <w:t xml:space="preserve"> </w:t>
      </w:r>
      <w:r>
        <w:rPr>
          <w:sz w:val="20"/>
        </w:rPr>
        <w:t>resolution,</w:t>
      </w:r>
      <w:r>
        <w:rPr>
          <w:spacing w:val="40"/>
          <w:sz w:val="20"/>
        </w:rPr>
        <w:t xml:space="preserve"> </w:t>
      </w:r>
      <w:r>
        <w:rPr>
          <w:sz w:val="20"/>
        </w:rPr>
        <w:t>such</w:t>
      </w:r>
      <w:r>
        <w:rPr>
          <w:spacing w:val="40"/>
          <w:sz w:val="20"/>
        </w:rPr>
        <w:t xml:space="preserve"> </w:t>
      </w:r>
      <w:r>
        <w:rPr>
          <w:sz w:val="20"/>
        </w:rPr>
        <w:t>as</w:t>
      </w:r>
      <w:r>
        <w:rPr>
          <w:spacing w:val="40"/>
          <w:sz w:val="20"/>
        </w:rPr>
        <w:t xml:space="preserve"> </w:t>
      </w:r>
      <w:r>
        <w:rPr>
          <w:sz w:val="20"/>
        </w:rPr>
        <w:t>arbitration, mediation, private trial and other common dispute resolution methods; and</w:t>
      </w:r>
    </w:p>
    <w:p w14:paraId="260D7BFD"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Whether</w:t>
      </w:r>
      <w:r>
        <w:rPr>
          <w:spacing w:val="-6"/>
          <w:sz w:val="20"/>
        </w:rPr>
        <w:t xml:space="preserve"> </w:t>
      </w:r>
      <w:r>
        <w:rPr>
          <w:sz w:val="20"/>
        </w:rPr>
        <w:t>the</w:t>
      </w:r>
      <w:r>
        <w:rPr>
          <w:spacing w:val="-5"/>
          <w:sz w:val="20"/>
        </w:rPr>
        <w:t xml:space="preserve"> </w:t>
      </w:r>
      <w:r>
        <w:rPr>
          <w:sz w:val="20"/>
        </w:rPr>
        <w:t>settlement</w:t>
      </w:r>
      <w:r>
        <w:rPr>
          <w:spacing w:val="-7"/>
          <w:sz w:val="20"/>
        </w:rPr>
        <w:t xml:space="preserve"> </w:t>
      </w:r>
      <w:r>
        <w:rPr>
          <w:sz w:val="20"/>
        </w:rPr>
        <w:t>occurred</w:t>
      </w:r>
      <w:r>
        <w:rPr>
          <w:spacing w:val="-6"/>
          <w:sz w:val="20"/>
        </w:rPr>
        <w:t xml:space="preserve"> </w:t>
      </w:r>
      <w:r>
        <w:rPr>
          <w:sz w:val="20"/>
        </w:rPr>
        <w:t>before</w:t>
      </w:r>
      <w:r>
        <w:rPr>
          <w:spacing w:val="-5"/>
          <w:sz w:val="20"/>
        </w:rPr>
        <w:t xml:space="preserve"> </w:t>
      </w:r>
      <w:r>
        <w:rPr>
          <w:sz w:val="20"/>
        </w:rPr>
        <w:t>or</w:t>
      </w:r>
      <w:r>
        <w:rPr>
          <w:spacing w:val="-6"/>
          <w:sz w:val="20"/>
        </w:rPr>
        <w:t xml:space="preserve"> </w:t>
      </w:r>
      <w:r>
        <w:rPr>
          <w:sz w:val="20"/>
        </w:rPr>
        <w:t>after</w:t>
      </w:r>
      <w:r>
        <w:rPr>
          <w:spacing w:val="-5"/>
          <w:sz w:val="20"/>
        </w:rPr>
        <w:t xml:space="preserve"> </w:t>
      </w:r>
      <w:r>
        <w:rPr>
          <w:sz w:val="20"/>
        </w:rPr>
        <w:t>trial,</w:t>
      </w:r>
      <w:r>
        <w:rPr>
          <w:spacing w:val="-6"/>
          <w:sz w:val="20"/>
        </w:rPr>
        <w:t xml:space="preserve"> </w:t>
      </w:r>
      <w:r>
        <w:rPr>
          <w:sz w:val="20"/>
        </w:rPr>
        <w:t>if</w:t>
      </w:r>
      <w:r>
        <w:rPr>
          <w:spacing w:val="-6"/>
          <w:sz w:val="20"/>
        </w:rPr>
        <w:t xml:space="preserve"> </w:t>
      </w:r>
      <w:r>
        <w:rPr>
          <w:sz w:val="20"/>
        </w:rPr>
        <w:t>a</w:t>
      </w:r>
      <w:r>
        <w:rPr>
          <w:spacing w:val="-5"/>
          <w:sz w:val="20"/>
        </w:rPr>
        <w:t xml:space="preserve"> </w:t>
      </w:r>
      <w:r>
        <w:rPr>
          <w:sz w:val="20"/>
        </w:rPr>
        <w:t>trial</w:t>
      </w:r>
      <w:r>
        <w:rPr>
          <w:spacing w:val="-6"/>
          <w:sz w:val="20"/>
        </w:rPr>
        <w:t xml:space="preserve"> </w:t>
      </w:r>
      <w:r>
        <w:rPr>
          <w:spacing w:val="-2"/>
          <w:sz w:val="20"/>
        </w:rPr>
        <w:t>occurred;</w:t>
      </w:r>
    </w:p>
    <w:p w14:paraId="260D7BFE" w14:textId="77777777" w:rsidR="00F94D66" w:rsidRDefault="00000000">
      <w:pPr>
        <w:pStyle w:val="ListParagraph"/>
        <w:numPr>
          <w:ilvl w:val="0"/>
          <w:numId w:val="3"/>
        </w:numPr>
        <w:tabs>
          <w:tab w:val="left" w:pos="1800"/>
        </w:tabs>
        <w:spacing w:before="240" w:line="240" w:lineRule="auto"/>
        <w:ind w:left="1800" w:right="358"/>
        <w:rPr>
          <w:sz w:val="20"/>
        </w:rPr>
      </w:pPr>
      <w:r>
        <w:rPr>
          <w:sz w:val="20"/>
        </w:rPr>
        <w:t>Specific</w:t>
      </w:r>
      <w:r>
        <w:rPr>
          <w:spacing w:val="80"/>
          <w:w w:val="150"/>
          <w:sz w:val="20"/>
        </w:rPr>
        <w:t xml:space="preserve"> </w:t>
      </w:r>
      <w:r>
        <w:rPr>
          <w:sz w:val="20"/>
        </w:rPr>
        <w:t>information</w:t>
      </w:r>
      <w:r>
        <w:rPr>
          <w:spacing w:val="80"/>
          <w:w w:val="150"/>
          <w:sz w:val="20"/>
        </w:rPr>
        <w:t xml:space="preserve"> </w:t>
      </w:r>
      <w:r>
        <w:rPr>
          <w:sz w:val="20"/>
        </w:rPr>
        <w:t>about</w:t>
      </w:r>
      <w:r>
        <w:rPr>
          <w:spacing w:val="80"/>
          <w:w w:val="150"/>
          <w:sz w:val="20"/>
        </w:rPr>
        <w:t xml:space="preserve"> </w:t>
      </w:r>
      <w:r>
        <w:rPr>
          <w:sz w:val="20"/>
        </w:rPr>
        <w:t>the</w:t>
      </w:r>
      <w:r>
        <w:rPr>
          <w:spacing w:val="80"/>
          <w:w w:val="150"/>
          <w:sz w:val="20"/>
        </w:rPr>
        <w:t xml:space="preserve"> </w:t>
      </w:r>
      <w:r>
        <w:rPr>
          <w:sz w:val="20"/>
        </w:rPr>
        <w:t>indemnity</w:t>
      </w:r>
      <w:r>
        <w:rPr>
          <w:spacing w:val="80"/>
          <w:w w:val="150"/>
          <w:sz w:val="20"/>
        </w:rPr>
        <w:t xml:space="preserve"> </w:t>
      </w:r>
      <w:r>
        <w:rPr>
          <w:sz w:val="20"/>
        </w:rPr>
        <w:t>payments</w:t>
      </w:r>
      <w:r>
        <w:rPr>
          <w:spacing w:val="80"/>
          <w:w w:val="150"/>
          <w:sz w:val="20"/>
        </w:rPr>
        <w:t xml:space="preserve"> </w:t>
      </w:r>
      <w:r>
        <w:rPr>
          <w:sz w:val="20"/>
        </w:rPr>
        <w:t>and</w:t>
      </w:r>
      <w:r>
        <w:rPr>
          <w:spacing w:val="80"/>
          <w:w w:val="150"/>
          <w:sz w:val="20"/>
        </w:rPr>
        <w:t xml:space="preserve"> </w:t>
      </w:r>
      <w:r>
        <w:rPr>
          <w:sz w:val="20"/>
        </w:rPr>
        <w:t>defense</w:t>
      </w:r>
      <w:r>
        <w:rPr>
          <w:spacing w:val="80"/>
          <w:w w:val="150"/>
          <w:sz w:val="20"/>
        </w:rPr>
        <w:t xml:space="preserve"> </w:t>
      </w:r>
      <w:r>
        <w:rPr>
          <w:sz w:val="20"/>
        </w:rPr>
        <w:t>and</w:t>
      </w:r>
      <w:r>
        <w:rPr>
          <w:spacing w:val="80"/>
          <w:w w:val="150"/>
          <w:sz w:val="20"/>
        </w:rPr>
        <w:t xml:space="preserve"> </w:t>
      </w:r>
      <w:r>
        <w:rPr>
          <w:sz w:val="20"/>
        </w:rPr>
        <w:t>cost containment expenses, including:</w:t>
      </w:r>
    </w:p>
    <w:p w14:paraId="260D7BFF" w14:textId="77777777" w:rsidR="00F94D66" w:rsidRDefault="00000000">
      <w:pPr>
        <w:pStyle w:val="ListParagraph"/>
        <w:numPr>
          <w:ilvl w:val="1"/>
          <w:numId w:val="3"/>
        </w:numPr>
        <w:tabs>
          <w:tab w:val="left" w:pos="2520"/>
        </w:tabs>
        <w:spacing w:before="239" w:line="240" w:lineRule="auto"/>
        <w:ind w:left="2520" w:right="357"/>
        <w:rPr>
          <w:sz w:val="20"/>
        </w:rPr>
      </w:pPr>
      <w:r>
        <w:rPr>
          <w:sz w:val="20"/>
        </w:rPr>
        <w:t>For</w:t>
      </w:r>
      <w:r>
        <w:rPr>
          <w:spacing w:val="27"/>
          <w:sz w:val="20"/>
        </w:rPr>
        <w:t xml:space="preserve"> </w:t>
      </w:r>
      <w:r>
        <w:rPr>
          <w:sz w:val="20"/>
        </w:rPr>
        <w:t>claims</w:t>
      </w:r>
      <w:r>
        <w:rPr>
          <w:spacing w:val="26"/>
          <w:sz w:val="20"/>
        </w:rPr>
        <w:t xml:space="preserve"> </w:t>
      </w:r>
      <w:r>
        <w:rPr>
          <w:sz w:val="20"/>
        </w:rPr>
        <w:t>disposed</w:t>
      </w:r>
      <w:r>
        <w:rPr>
          <w:spacing w:val="28"/>
          <w:sz w:val="20"/>
        </w:rPr>
        <w:t xml:space="preserve"> </w:t>
      </w:r>
      <w:r>
        <w:rPr>
          <w:sz w:val="20"/>
        </w:rPr>
        <w:t>of</w:t>
      </w:r>
      <w:r>
        <w:rPr>
          <w:spacing w:val="28"/>
          <w:sz w:val="20"/>
        </w:rPr>
        <w:t xml:space="preserve"> </w:t>
      </w:r>
      <w:r>
        <w:rPr>
          <w:sz w:val="20"/>
        </w:rPr>
        <w:t>by</w:t>
      </w:r>
      <w:r>
        <w:rPr>
          <w:spacing w:val="28"/>
          <w:sz w:val="20"/>
        </w:rPr>
        <w:t xml:space="preserve"> </w:t>
      </w:r>
      <w:r>
        <w:rPr>
          <w:sz w:val="20"/>
        </w:rPr>
        <w:t>a</w:t>
      </w:r>
      <w:r>
        <w:rPr>
          <w:spacing w:val="26"/>
          <w:sz w:val="20"/>
        </w:rPr>
        <w:t xml:space="preserve"> </w:t>
      </w:r>
      <w:r>
        <w:rPr>
          <w:sz w:val="20"/>
        </w:rPr>
        <w:t>court</w:t>
      </w:r>
      <w:r>
        <w:rPr>
          <w:spacing w:val="26"/>
          <w:sz w:val="20"/>
        </w:rPr>
        <w:t xml:space="preserve"> </w:t>
      </w:r>
      <w:r>
        <w:rPr>
          <w:sz w:val="20"/>
        </w:rPr>
        <w:t>that</w:t>
      </w:r>
      <w:r>
        <w:rPr>
          <w:spacing w:val="26"/>
          <w:sz w:val="20"/>
        </w:rPr>
        <w:t xml:space="preserve"> </w:t>
      </w:r>
      <w:r>
        <w:rPr>
          <w:sz w:val="20"/>
        </w:rPr>
        <w:t>result</w:t>
      </w:r>
      <w:r>
        <w:rPr>
          <w:spacing w:val="24"/>
          <w:sz w:val="20"/>
        </w:rPr>
        <w:t xml:space="preserve"> </w:t>
      </w:r>
      <w:r>
        <w:rPr>
          <w:sz w:val="20"/>
        </w:rPr>
        <w:t>in</w:t>
      </w:r>
      <w:r>
        <w:rPr>
          <w:spacing w:val="25"/>
          <w:sz w:val="20"/>
        </w:rPr>
        <w:t xml:space="preserve"> </w:t>
      </w:r>
      <w:r>
        <w:rPr>
          <w:sz w:val="20"/>
        </w:rPr>
        <w:t>a</w:t>
      </w:r>
      <w:r>
        <w:rPr>
          <w:spacing w:val="24"/>
          <w:sz w:val="20"/>
        </w:rPr>
        <w:t xml:space="preserve"> </w:t>
      </w:r>
      <w:r>
        <w:rPr>
          <w:sz w:val="20"/>
        </w:rPr>
        <w:t>verdict</w:t>
      </w:r>
      <w:r>
        <w:rPr>
          <w:spacing w:val="24"/>
          <w:sz w:val="20"/>
        </w:rPr>
        <w:t xml:space="preserve"> </w:t>
      </w:r>
      <w:r>
        <w:rPr>
          <w:sz w:val="20"/>
        </w:rPr>
        <w:t>or</w:t>
      </w:r>
      <w:r>
        <w:rPr>
          <w:spacing w:val="25"/>
          <w:sz w:val="20"/>
        </w:rPr>
        <w:t xml:space="preserve"> </w:t>
      </w:r>
      <w:r>
        <w:rPr>
          <w:sz w:val="20"/>
        </w:rPr>
        <w:t>judgment</w:t>
      </w:r>
      <w:r>
        <w:rPr>
          <w:spacing w:val="24"/>
          <w:sz w:val="20"/>
        </w:rPr>
        <w:t xml:space="preserve"> </w:t>
      </w:r>
      <w:r>
        <w:rPr>
          <w:sz w:val="20"/>
        </w:rPr>
        <w:t>that itemizes damages:</w:t>
      </w:r>
    </w:p>
    <w:p w14:paraId="260D7C00" w14:textId="77777777" w:rsidR="00F94D66" w:rsidRDefault="00F94D66">
      <w:pPr>
        <w:pStyle w:val="BodyText"/>
        <w:rPr>
          <w:sz w:val="20"/>
        </w:rPr>
      </w:pPr>
    </w:p>
    <w:tbl>
      <w:tblPr>
        <w:tblW w:w="0" w:type="auto"/>
        <w:tblInd w:w="1757" w:type="dxa"/>
        <w:tblLayout w:type="fixed"/>
        <w:tblCellMar>
          <w:left w:w="0" w:type="dxa"/>
          <w:right w:w="0" w:type="dxa"/>
        </w:tblCellMar>
        <w:tblLook w:val="01E0" w:firstRow="1" w:lastRow="1" w:firstColumn="1" w:lastColumn="1" w:noHBand="0" w:noVBand="0"/>
      </w:tblPr>
      <w:tblGrid>
        <w:gridCol w:w="532"/>
        <w:gridCol w:w="588"/>
        <w:gridCol w:w="6901"/>
      </w:tblGrid>
      <w:tr w:rsidR="00F94D66" w14:paraId="260D7C09" w14:textId="77777777">
        <w:trPr>
          <w:trHeight w:val="1799"/>
        </w:trPr>
        <w:tc>
          <w:tcPr>
            <w:tcW w:w="532" w:type="dxa"/>
            <w:vMerge w:val="restart"/>
          </w:tcPr>
          <w:p w14:paraId="260D7C01" w14:textId="77777777" w:rsidR="00F94D66" w:rsidRDefault="00F94D66">
            <w:pPr>
              <w:pStyle w:val="TableParagraph"/>
              <w:rPr>
                <w:rFonts w:ascii="Times New Roman"/>
                <w:sz w:val="18"/>
              </w:rPr>
            </w:pPr>
          </w:p>
        </w:tc>
        <w:tc>
          <w:tcPr>
            <w:tcW w:w="588" w:type="dxa"/>
          </w:tcPr>
          <w:p w14:paraId="260D7C02" w14:textId="77777777" w:rsidR="00F94D66" w:rsidRDefault="00000000">
            <w:pPr>
              <w:pStyle w:val="TableParagraph"/>
              <w:spacing w:line="240" w:lineRule="exact"/>
              <w:ind w:left="238"/>
              <w:rPr>
                <w:sz w:val="20"/>
              </w:rPr>
            </w:pPr>
            <w:r>
              <w:rPr>
                <w:spacing w:val="-5"/>
                <w:sz w:val="20"/>
              </w:rPr>
              <w:t>(a)</w:t>
            </w:r>
          </w:p>
          <w:p w14:paraId="260D7C03" w14:textId="77777777" w:rsidR="00F94D66" w:rsidRDefault="00000000">
            <w:pPr>
              <w:pStyle w:val="TableParagraph"/>
              <w:spacing w:before="239"/>
              <w:ind w:left="238"/>
              <w:rPr>
                <w:sz w:val="20"/>
              </w:rPr>
            </w:pPr>
            <w:r>
              <w:rPr>
                <w:spacing w:val="-5"/>
                <w:sz w:val="20"/>
              </w:rPr>
              <w:t>(b)</w:t>
            </w:r>
          </w:p>
          <w:p w14:paraId="260D7C04" w14:textId="77777777" w:rsidR="00F94D66" w:rsidRDefault="00000000">
            <w:pPr>
              <w:pStyle w:val="TableParagraph"/>
              <w:spacing w:before="240"/>
              <w:ind w:left="238"/>
              <w:rPr>
                <w:sz w:val="20"/>
              </w:rPr>
            </w:pPr>
            <w:r>
              <w:rPr>
                <w:spacing w:val="-5"/>
                <w:sz w:val="20"/>
              </w:rPr>
              <w:t>(c)</w:t>
            </w:r>
          </w:p>
          <w:p w14:paraId="260D7C05" w14:textId="77777777" w:rsidR="00F94D66" w:rsidRDefault="00000000">
            <w:pPr>
              <w:pStyle w:val="TableParagraph"/>
              <w:spacing w:before="240"/>
              <w:ind w:left="238"/>
              <w:rPr>
                <w:sz w:val="20"/>
              </w:rPr>
            </w:pPr>
            <w:r>
              <w:rPr>
                <w:spacing w:val="-5"/>
                <w:sz w:val="20"/>
              </w:rPr>
              <w:t>(d)</w:t>
            </w:r>
          </w:p>
        </w:tc>
        <w:tc>
          <w:tcPr>
            <w:tcW w:w="6901" w:type="dxa"/>
          </w:tcPr>
          <w:p w14:paraId="260D7C06" w14:textId="77777777" w:rsidR="00F94D66" w:rsidRDefault="00000000">
            <w:pPr>
              <w:pStyle w:val="TableParagraph"/>
              <w:spacing w:line="480" w:lineRule="auto"/>
              <w:ind w:left="370" w:right="395"/>
              <w:rPr>
                <w:sz w:val="20"/>
              </w:rPr>
            </w:pPr>
            <w:r>
              <w:rPr>
                <w:sz w:val="20"/>
              </w:rPr>
              <w:t>The</w:t>
            </w:r>
            <w:r>
              <w:rPr>
                <w:spacing w:val="-5"/>
                <w:sz w:val="20"/>
              </w:rPr>
              <w:t xml:space="preserve"> </w:t>
            </w:r>
            <w:r>
              <w:rPr>
                <w:sz w:val="20"/>
              </w:rPr>
              <w:t>indemnity</w:t>
            </w:r>
            <w:r>
              <w:rPr>
                <w:spacing w:val="-5"/>
                <w:sz w:val="20"/>
              </w:rPr>
              <w:t xml:space="preserve"> </w:t>
            </w:r>
            <w:r>
              <w:rPr>
                <w:sz w:val="20"/>
              </w:rPr>
              <w:t>payment</w:t>
            </w:r>
            <w:r>
              <w:rPr>
                <w:spacing w:val="-7"/>
                <w:sz w:val="20"/>
              </w:rPr>
              <w:t xml:space="preserve"> </w:t>
            </w:r>
            <w:r>
              <w:rPr>
                <w:sz w:val="20"/>
              </w:rPr>
              <w:t>made</w:t>
            </w:r>
            <w:r>
              <w:rPr>
                <w:spacing w:val="-4"/>
                <w:sz w:val="20"/>
              </w:rPr>
              <w:t xml:space="preserve"> </w:t>
            </w:r>
            <w:r>
              <w:rPr>
                <w:sz w:val="20"/>
              </w:rPr>
              <w:t>on</w:t>
            </w:r>
            <w:r>
              <w:rPr>
                <w:spacing w:val="-5"/>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defendant; Economic damages;</w:t>
            </w:r>
          </w:p>
          <w:p w14:paraId="260D7C07" w14:textId="77777777" w:rsidR="00F94D66" w:rsidRDefault="00000000">
            <w:pPr>
              <w:pStyle w:val="TableParagraph"/>
              <w:spacing w:line="239" w:lineRule="exact"/>
              <w:ind w:left="370"/>
              <w:rPr>
                <w:sz w:val="20"/>
              </w:rPr>
            </w:pPr>
            <w:r>
              <w:rPr>
                <w:sz w:val="20"/>
              </w:rPr>
              <w:t>Non-economic</w:t>
            </w:r>
            <w:r>
              <w:rPr>
                <w:spacing w:val="-10"/>
                <w:sz w:val="20"/>
              </w:rPr>
              <w:t xml:space="preserve"> </w:t>
            </w:r>
            <w:r>
              <w:rPr>
                <w:spacing w:val="-2"/>
                <w:sz w:val="20"/>
              </w:rPr>
              <w:t>damages;</w:t>
            </w:r>
          </w:p>
          <w:p w14:paraId="260D7C08" w14:textId="77777777" w:rsidR="00F94D66" w:rsidRDefault="00000000">
            <w:pPr>
              <w:pStyle w:val="TableParagraph"/>
              <w:spacing w:before="238"/>
              <w:ind w:left="370"/>
              <w:rPr>
                <w:sz w:val="20"/>
              </w:rPr>
            </w:pPr>
            <w:r>
              <w:rPr>
                <w:sz w:val="20"/>
              </w:rPr>
              <w:t>Punitive</w:t>
            </w:r>
            <w:r>
              <w:rPr>
                <w:spacing w:val="-10"/>
                <w:sz w:val="20"/>
              </w:rPr>
              <w:t xml:space="preserve"> </w:t>
            </w:r>
            <w:r>
              <w:rPr>
                <w:sz w:val="20"/>
              </w:rPr>
              <w:t>damages,</w:t>
            </w:r>
            <w:r>
              <w:rPr>
                <w:spacing w:val="-11"/>
                <w:sz w:val="20"/>
              </w:rPr>
              <w:t xml:space="preserve"> </w:t>
            </w:r>
            <w:r>
              <w:rPr>
                <w:sz w:val="20"/>
              </w:rPr>
              <w:t>if</w:t>
            </w:r>
            <w:r>
              <w:rPr>
                <w:spacing w:val="-10"/>
                <w:sz w:val="20"/>
              </w:rPr>
              <w:t xml:space="preserve"> </w:t>
            </w:r>
            <w:r>
              <w:rPr>
                <w:sz w:val="20"/>
              </w:rPr>
              <w:t>applicable;</w:t>
            </w:r>
            <w:r>
              <w:rPr>
                <w:spacing w:val="-10"/>
                <w:sz w:val="20"/>
              </w:rPr>
              <w:t xml:space="preserve"> </w:t>
            </w:r>
            <w:r>
              <w:rPr>
                <w:spacing w:val="-5"/>
                <w:sz w:val="20"/>
              </w:rPr>
              <w:t>and</w:t>
            </w:r>
          </w:p>
        </w:tc>
      </w:tr>
      <w:tr w:rsidR="00F94D66" w14:paraId="260D7C0D" w14:textId="77777777">
        <w:trPr>
          <w:trHeight w:val="720"/>
        </w:trPr>
        <w:tc>
          <w:tcPr>
            <w:tcW w:w="532" w:type="dxa"/>
            <w:vMerge/>
            <w:tcBorders>
              <w:top w:val="nil"/>
            </w:tcBorders>
          </w:tcPr>
          <w:p w14:paraId="260D7C0A" w14:textId="77777777" w:rsidR="00F94D66" w:rsidRDefault="00F94D66">
            <w:pPr>
              <w:rPr>
                <w:sz w:val="2"/>
                <w:szCs w:val="2"/>
              </w:rPr>
            </w:pPr>
          </w:p>
        </w:tc>
        <w:tc>
          <w:tcPr>
            <w:tcW w:w="588" w:type="dxa"/>
          </w:tcPr>
          <w:p w14:paraId="260D7C0B" w14:textId="77777777" w:rsidR="00F94D66" w:rsidRDefault="00000000">
            <w:pPr>
              <w:pStyle w:val="TableParagraph"/>
              <w:spacing w:before="119"/>
              <w:ind w:left="237"/>
              <w:rPr>
                <w:sz w:val="20"/>
              </w:rPr>
            </w:pPr>
            <w:r>
              <w:rPr>
                <w:spacing w:val="-5"/>
                <w:sz w:val="20"/>
              </w:rPr>
              <w:t>(e)</w:t>
            </w:r>
          </w:p>
        </w:tc>
        <w:tc>
          <w:tcPr>
            <w:tcW w:w="6901" w:type="dxa"/>
          </w:tcPr>
          <w:p w14:paraId="260D7C0C" w14:textId="77777777" w:rsidR="00F94D66" w:rsidRDefault="00000000">
            <w:pPr>
              <w:pStyle w:val="TableParagraph"/>
              <w:spacing w:before="119"/>
              <w:ind w:left="369"/>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costs, attorneys’ fees, and costs of expert witnesses; and</w:t>
            </w:r>
          </w:p>
        </w:tc>
      </w:tr>
      <w:tr w:rsidR="00F94D66" w14:paraId="260D7C11" w14:textId="77777777">
        <w:trPr>
          <w:trHeight w:val="480"/>
        </w:trPr>
        <w:tc>
          <w:tcPr>
            <w:tcW w:w="532" w:type="dxa"/>
          </w:tcPr>
          <w:p w14:paraId="260D7C0E" w14:textId="77777777" w:rsidR="00F94D66" w:rsidRDefault="00000000">
            <w:pPr>
              <w:pStyle w:val="TableParagraph"/>
              <w:spacing w:before="119"/>
              <w:ind w:left="50"/>
              <w:rPr>
                <w:sz w:val="20"/>
              </w:rPr>
            </w:pPr>
            <w:r>
              <w:rPr>
                <w:spacing w:val="-5"/>
                <w:sz w:val="20"/>
              </w:rPr>
              <w:t>(2)</w:t>
            </w:r>
          </w:p>
        </w:tc>
        <w:tc>
          <w:tcPr>
            <w:tcW w:w="588" w:type="dxa"/>
          </w:tcPr>
          <w:p w14:paraId="260D7C0F" w14:textId="77777777" w:rsidR="00F94D66" w:rsidRDefault="00000000">
            <w:pPr>
              <w:pStyle w:val="TableParagraph"/>
              <w:spacing w:before="119"/>
              <w:ind w:left="238"/>
              <w:rPr>
                <w:sz w:val="20"/>
              </w:rPr>
            </w:pPr>
            <w:r>
              <w:rPr>
                <w:spacing w:val="-5"/>
                <w:sz w:val="20"/>
              </w:rPr>
              <w:t>For</w:t>
            </w:r>
          </w:p>
        </w:tc>
        <w:tc>
          <w:tcPr>
            <w:tcW w:w="6901" w:type="dxa"/>
          </w:tcPr>
          <w:p w14:paraId="260D7C10" w14:textId="77777777" w:rsidR="00F94D66" w:rsidRDefault="00000000">
            <w:pPr>
              <w:pStyle w:val="TableParagraph"/>
              <w:spacing w:before="119"/>
              <w:ind w:left="26"/>
              <w:rPr>
                <w:sz w:val="20"/>
              </w:rPr>
            </w:pPr>
            <w:r>
              <w:rPr>
                <w:sz w:val="20"/>
              </w:rPr>
              <w:t>claims</w:t>
            </w:r>
            <w:r>
              <w:rPr>
                <w:spacing w:val="-7"/>
                <w:sz w:val="20"/>
              </w:rPr>
              <w:t xml:space="preserve"> </w:t>
            </w:r>
            <w:r>
              <w:rPr>
                <w:sz w:val="20"/>
              </w:rPr>
              <w:t>that</w:t>
            </w:r>
            <w:r>
              <w:rPr>
                <w:spacing w:val="-7"/>
                <w:sz w:val="20"/>
              </w:rPr>
              <w:t xml:space="preserve"> </w:t>
            </w:r>
            <w:r>
              <w:rPr>
                <w:sz w:val="20"/>
              </w:rPr>
              <w:t>do</w:t>
            </w:r>
            <w:r>
              <w:rPr>
                <w:spacing w:val="-5"/>
                <w:sz w:val="20"/>
              </w:rPr>
              <w:t xml:space="preserve"> </w:t>
            </w:r>
            <w:r>
              <w:rPr>
                <w:sz w:val="20"/>
              </w:rPr>
              <w:t>not</w:t>
            </w:r>
            <w:r>
              <w:rPr>
                <w:spacing w:val="-7"/>
                <w:sz w:val="20"/>
              </w:rPr>
              <w:t xml:space="preserve"> </w:t>
            </w:r>
            <w:r>
              <w:rPr>
                <w:sz w:val="20"/>
              </w:rPr>
              <w:t>result</w:t>
            </w:r>
            <w:r>
              <w:rPr>
                <w:spacing w:val="-7"/>
                <w:sz w:val="20"/>
              </w:rPr>
              <w:t xml:space="preserve"> </w:t>
            </w:r>
            <w:r>
              <w:rPr>
                <w:sz w:val="20"/>
              </w:rPr>
              <w:t>in</w:t>
            </w:r>
            <w:r>
              <w:rPr>
                <w:spacing w:val="-5"/>
                <w:sz w:val="20"/>
              </w:rPr>
              <w:t xml:space="preserve"> </w:t>
            </w:r>
            <w:r>
              <w:rPr>
                <w:sz w:val="20"/>
              </w:rPr>
              <w:t>a</w:t>
            </w:r>
            <w:r>
              <w:rPr>
                <w:spacing w:val="-5"/>
                <w:sz w:val="20"/>
              </w:rPr>
              <w:t xml:space="preserve"> </w:t>
            </w:r>
            <w:r>
              <w:rPr>
                <w:sz w:val="20"/>
              </w:rPr>
              <w:t>verdict</w:t>
            </w:r>
            <w:r>
              <w:rPr>
                <w:spacing w:val="-7"/>
                <w:sz w:val="20"/>
              </w:rPr>
              <w:t xml:space="preserve"> </w:t>
            </w:r>
            <w:r>
              <w:rPr>
                <w:sz w:val="20"/>
              </w:rPr>
              <w:t>or</w:t>
            </w:r>
            <w:r>
              <w:rPr>
                <w:spacing w:val="-5"/>
                <w:sz w:val="20"/>
              </w:rPr>
              <w:t xml:space="preserve"> </w:t>
            </w:r>
            <w:r>
              <w:rPr>
                <w:sz w:val="20"/>
              </w:rPr>
              <w:t>judgment</w:t>
            </w:r>
            <w:r>
              <w:rPr>
                <w:spacing w:val="-7"/>
                <w:sz w:val="20"/>
              </w:rPr>
              <w:t xml:space="preserve"> </w:t>
            </w:r>
            <w:r>
              <w:rPr>
                <w:sz w:val="20"/>
              </w:rPr>
              <w:t>that</w:t>
            </w:r>
            <w:r>
              <w:rPr>
                <w:spacing w:val="-7"/>
                <w:sz w:val="20"/>
              </w:rPr>
              <w:t xml:space="preserve"> </w:t>
            </w:r>
            <w:r>
              <w:rPr>
                <w:sz w:val="20"/>
              </w:rPr>
              <w:t>itemizes</w:t>
            </w:r>
            <w:r>
              <w:rPr>
                <w:spacing w:val="-7"/>
                <w:sz w:val="20"/>
              </w:rPr>
              <w:t xml:space="preserve"> </w:t>
            </w:r>
            <w:r>
              <w:rPr>
                <w:spacing w:val="-2"/>
                <w:sz w:val="20"/>
              </w:rPr>
              <w:t>damages:</w:t>
            </w:r>
          </w:p>
        </w:tc>
      </w:tr>
      <w:tr w:rsidR="00F94D66" w14:paraId="260D7C15" w14:textId="77777777">
        <w:trPr>
          <w:trHeight w:val="480"/>
        </w:trPr>
        <w:tc>
          <w:tcPr>
            <w:tcW w:w="532" w:type="dxa"/>
          </w:tcPr>
          <w:p w14:paraId="260D7C12" w14:textId="77777777" w:rsidR="00F94D66" w:rsidRDefault="00F94D66">
            <w:pPr>
              <w:pStyle w:val="TableParagraph"/>
              <w:rPr>
                <w:rFonts w:ascii="Times New Roman"/>
                <w:sz w:val="18"/>
              </w:rPr>
            </w:pPr>
          </w:p>
        </w:tc>
        <w:tc>
          <w:tcPr>
            <w:tcW w:w="588" w:type="dxa"/>
          </w:tcPr>
          <w:p w14:paraId="260D7C13" w14:textId="77777777" w:rsidR="00F94D66" w:rsidRDefault="00000000">
            <w:pPr>
              <w:pStyle w:val="TableParagraph"/>
              <w:spacing w:before="119"/>
              <w:ind w:left="238"/>
              <w:rPr>
                <w:sz w:val="20"/>
              </w:rPr>
            </w:pPr>
            <w:r>
              <w:rPr>
                <w:spacing w:val="-5"/>
                <w:sz w:val="20"/>
              </w:rPr>
              <w:t>(a)</w:t>
            </w:r>
          </w:p>
        </w:tc>
        <w:tc>
          <w:tcPr>
            <w:tcW w:w="6901" w:type="dxa"/>
          </w:tcPr>
          <w:p w14:paraId="260D7C14" w14:textId="77777777" w:rsidR="00F94D66" w:rsidRDefault="00000000">
            <w:pPr>
              <w:pStyle w:val="TableParagraph"/>
              <w:spacing w:before="119"/>
              <w:ind w:left="370"/>
              <w:rPr>
                <w:sz w:val="20"/>
              </w:rPr>
            </w:pPr>
            <w:r>
              <w:rPr>
                <w:sz w:val="20"/>
              </w:rPr>
              <w:t>The</w:t>
            </w:r>
            <w:r>
              <w:rPr>
                <w:spacing w:val="-5"/>
                <w:sz w:val="20"/>
              </w:rPr>
              <w:t xml:space="preserve"> </w:t>
            </w:r>
            <w:r>
              <w:rPr>
                <w:sz w:val="20"/>
              </w:rPr>
              <w:t>total</w:t>
            </w:r>
            <w:r>
              <w:rPr>
                <w:spacing w:val="-6"/>
                <w:sz w:val="20"/>
              </w:rPr>
              <w:t xml:space="preserve"> </w:t>
            </w:r>
            <w:r>
              <w:rPr>
                <w:sz w:val="20"/>
              </w:rPr>
              <w:t>amount</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settlement</w:t>
            </w:r>
            <w:r>
              <w:rPr>
                <w:spacing w:val="-6"/>
                <w:sz w:val="20"/>
              </w:rPr>
              <w:t xml:space="preserve"> </w:t>
            </w:r>
            <w:r>
              <w:rPr>
                <w:sz w:val="20"/>
              </w:rPr>
              <w:t>on</w:t>
            </w:r>
            <w:r>
              <w:rPr>
                <w:spacing w:val="-4"/>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defendant;</w:t>
            </w:r>
          </w:p>
        </w:tc>
      </w:tr>
      <w:tr w:rsidR="00F94D66" w14:paraId="260D7C19" w14:textId="77777777">
        <w:trPr>
          <w:trHeight w:val="599"/>
        </w:trPr>
        <w:tc>
          <w:tcPr>
            <w:tcW w:w="532" w:type="dxa"/>
          </w:tcPr>
          <w:p w14:paraId="260D7C16" w14:textId="77777777" w:rsidR="00F94D66" w:rsidRDefault="00F94D66">
            <w:pPr>
              <w:pStyle w:val="TableParagraph"/>
              <w:rPr>
                <w:rFonts w:ascii="Times New Roman"/>
                <w:sz w:val="18"/>
              </w:rPr>
            </w:pPr>
          </w:p>
        </w:tc>
        <w:tc>
          <w:tcPr>
            <w:tcW w:w="588" w:type="dxa"/>
          </w:tcPr>
          <w:p w14:paraId="260D7C17" w14:textId="77777777" w:rsidR="00F94D66" w:rsidRDefault="00000000">
            <w:pPr>
              <w:pStyle w:val="TableParagraph"/>
              <w:spacing w:before="119"/>
              <w:ind w:left="238"/>
              <w:rPr>
                <w:sz w:val="20"/>
              </w:rPr>
            </w:pPr>
            <w:r>
              <w:rPr>
                <w:spacing w:val="-5"/>
                <w:sz w:val="20"/>
              </w:rPr>
              <w:t>(b)</w:t>
            </w:r>
          </w:p>
        </w:tc>
        <w:tc>
          <w:tcPr>
            <w:tcW w:w="6901" w:type="dxa"/>
          </w:tcPr>
          <w:p w14:paraId="260D7C18" w14:textId="77777777" w:rsidR="00F94D66" w:rsidRDefault="00000000">
            <w:pPr>
              <w:pStyle w:val="TableParagraph"/>
              <w:spacing w:before="100" w:line="240" w:lineRule="exact"/>
              <w:ind w:left="370"/>
              <w:rPr>
                <w:sz w:val="20"/>
              </w:rPr>
            </w:pPr>
            <w:r>
              <w:rPr>
                <w:sz w:val="20"/>
              </w:rPr>
              <w:t>The</w:t>
            </w:r>
            <w:r>
              <w:rPr>
                <w:spacing w:val="76"/>
                <w:sz w:val="20"/>
              </w:rPr>
              <w:t xml:space="preserve"> </w:t>
            </w:r>
            <w:r>
              <w:rPr>
                <w:sz w:val="20"/>
              </w:rPr>
              <w:t>insuring</w:t>
            </w:r>
            <w:r>
              <w:rPr>
                <w:spacing w:val="76"/>
                <w:sz w:val="20"/>
              </w:rPr>
              <w:t xml:space="preserve"> </w:t>
            </w:r>
            <w:r>
              <w:rPr>
                <w:sz w:val="20"/>
              </w:rPr>
              <w:t>entity’s</w:t>
            </w:r>
            <w:r>
              <w:rPr>
                <w:spacing w:val="40"/>
                <w:sz w:val="20"/>
              </w:rPr>
              <w:t xml:space="preserve"> </w:t>
            </w:r>
            <w:r>
              <w:rPr>
                <w:sz w:val="20"/>
              </w:rPr>
              <w:t>or</w:t>
            </w:r>
            <w:r>
              <w:rPr>
                <w:spacing w:val="76"/>
                <w:sz w:val="20"/>
              </w:rPr>
              <w:t xml:space="preserve"> </w:t>
            </w:r>
            <w:r>
              <w:rPr>
                <w:sz w:val="20"/>
              </w:rPr>
              <w:t>self-insurer’s</w:t>
            </w:r>
            <w:r>
              <w:rPr>
                <w:spacing w:val="40"/>
                <w:sz w:val="20"/>
              </w:rPr>
              <w:t xml:space="preserve"> </w:t>
            </w:r>
            <w:r>
              <w:rPr>
                <w:sz w:val="20"/>
              </w:rPr>
              <w:t>best</w:t>
            </w:r>
            <w:r>
              <w:rPr>
                <w:spacing w:val="40"/>
                <w:sz w:val="20"/>
              </w:rPr>
              <w:t xml:space="preserve"> </w:t>
            </w:r>
            <w:r>
              <w:rPr>
                <w:sz w:val="20"/>
              </w:rPr>
              <w:t>estimate</w:t>
            </w:r>
            <w:r>
              <w:rPr>
                <w:spacing w:val="76"/>
                <w:sz w:val="20"/>
              </w:rPr>
              <w:t xml:space="preserve"> </w:t>
            </w:r>
            <w:r>
              <w:rPr>
                <w:sz w:val="20"/>
              </w:rPr>
              <w:t>of</w:t>
            </w:r>
            <w:r>
              <w:rPr>
                <w:spacing w:val="40"/>
                <w:sz w:val="20"/>
              </w:rPr>
              <w:t xml:space="preserve"> </w:t>
            </w:r>
            <w:r>
              <w:rPr>
                <w:sz w:val="20"/>
              </w:rPr>
              <w:t>economic damages included in the settlement;</w:t>
            </w:r>
          </w:p>
        </w:tc>
      </w:tr>
    </w:tbl>
    <w:p w14:paraId="260D7C1A" w14:textId="77777777" w:rsidR="00F94D66" w:rsidRDefault="00F94D66">
      <w:pPr>
        <w:pStyle w:val="TableParagraph"/>
        <w:spacing w:line="240" w:lineRule="exact"/>
        <w:rPr>
          <w:sz w:val="20"/>
        </w:rPr>
        <w:sectPr w:rsidR="00F94D66">
          <w:pgSz w:w="12240" w:h="15840"/>
          <w:pgMar w:top="1320" w:right="1080" w:bottom="940" w:left="1080" w:header="426" w:footer="756" w:gutter="0"/>
          <w:cols w:space="720"/>
        </w:sectPr>
      </w:pPr>
    </w:p>
    <w:p w14:paraId="260D7C1B" w14:textId="77777777" w:rsidR="00F94D66" w:rsidRDefault="00000000">
      <w:pPr>
        <w:pStyle w:val="ListParagraph"/>
        <w:numPr>
          <w:ilvl w:val="2"/>
          <w:numId w:val="3"/>
        </w:numPr>
        <w:tabs>
          <w:tab w:val="left" w:pos="3239"/>
        </w:tabs>
        <w:spacing w:before="99" w:line="240" w:lineRule="auto"/>
        <w:ind w:right="358"/>
        <w:rPr>
          <w:sz w:val="20"/>
        </w:rPr>
      </w:pPr>
      <w:r>
        <w:rPr>
          <w:sz w:val="20"/>
        </w:rPr>
        <w:lastRenderedPageBreak/>
        <w:t>The</w:t>
      </w:r>
      <w:r>
        <w:rPr>
          <w:spacing w:val="33"/>
          <w:sz w:val="20"/>
        </w:rPr>
        <w:t xml:space="preserve"> </w:t>
      </w:r>
      <w:r>
        <w:rPr>
          <w:sz w:val="20"/>
        </w:rPr>
        <w:t>insuring</w:t>
      </w:r>
      <w:r>
        <w:rPr>
          <w:spacing w:val="33"/>
          <w:sz w:val="20"/>
        </w:rPr>
        <w:t xml:space="preserve"> </w:t>
      </w:r>
      <w:r>
        <w:rPr>
          <w:sz w:val="20"/>
        </w:rPr>
        <w:t>entity’s</w:t>
      </w:r>
      <w:r>
        <w:rPr>
          <w:spacing w:val="31"/>
          <w:sz w:val="20"/>
        </w:rPr>
        <w:t xml:space="preserve"> </w:t>
      </w:r>
      <w:r>
        <w:rPr>
          <w:sz w:val="20"/>
        </w:rPr>
        <w:t>or</w:t>
      </w:r>
      <w:r>
        <w:rPr>
          <w:spacing w:val="32"/>
          <w:sz w:val="20"/>
        </w:rPr>
        <w:t xml:space="preserve"> </w:t>
      </w:r>
      <w:r>
        <w:rPr>
          <w:sz w:val="20"/>
        </w:rPr>
        <w:t>self-insurer’s</w:t>
      </w:r>
      <w:r>
        <w:rPr>
          <w:spacing w:val="31"/>
          <w:sz w:val="20"/>
        </w:rPr>
        <w:t xml:space="preserve"> </w:t>
      </w:r>
      <w:r>
        <w:rPr>
          <w:sz w:val="20"/>
        </w:rPr>
        <w:t>best</w:t>
      </w:r>
      <w:r>
        <w:rPr>
          <w:spacing w:val="31"/>
          <w:sz w:val="20"/>
        </w:rPr>
        <w:t xml:space="preserve"> </w:t>
      </w:r>
      <w:r>
        <w:rPr>
          <w:sz w:val="20"/>
        </w:rPr>
        <w:t>estimate</w:t>
      </w:r>
      <w:r>
        <w:rPr>
          <w:spacing w:val="33"/>
          <w:sz w:val="20"/>
        </w:rPr>
        <w:t xml:space="preserve"> </w:t>
      </w:r>
      <w:r>
        <w:rPr>
          <w:sz w:val="20"/>
        </w:rPr>
        <w:t>of</w:t>
      </w:r>
      <w:r>
        <w:rPr>
          <w:spacing w:val="30"/>
          <w:sz w:val="20"/>
        </w:rPr>
        <w:t xml:space="preserve"> </w:t>
      </w:r>
      <w:r>
        <w:rPr>
          <w:sz w:val="20"/>
        </w:rPr>
        <w:t>noneconomic damages included in the settlement; and</w:t>
      </w:r>
    </w:p>
    <w:p w14:paraId="260D7C1C" w14:textId="77777777" w:rsidR="00F94D66" w:rsidRDefault="00000000">
      <w:pPr>
        <w:pStyle w:val="ListParagraph"/>
        <w:numPr>
          <w:ilvl w:val="2"/>
          <w:numId w:val="3"/>
        </w:numPr>
        <w:tabs>
          <w:tab w:val="left" w:pos="3239"/>
        </w:tabs>
        <w:spacing w:before="239" w:line="240" w:lineRule="auto"/>
        <w:ind w:right="360"/>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costs, attorneys’ fees, and costs of expert witnesses;</w:t>
      </w:r>
    </w:p>
    <w:p w14:paraId="260D7C1D" w14:textId="77777777" w:rsidR="00F94D66" w:rsidRDefault="00000000">
      <w:pPr>
        <w:pStyle w:val="ListParagraph"/>
        <w:numPr>
          <w:ilvl w:val="0"/>
          <w:numId w:val="3"/>
        </w:numPr>
        <w:tabs>
          <w:tab w:val="left" w:pos="1797"/>
          <w:tab w:val="left" w:pos="1799"/>
        </w:tabs>
        <w:spacing w:before="239" w:line="240" w:lineRule="auto"/>
        <w:ind w:right="360" w:hanging="721"/>
        <w:jc w:val="both"/>
        <w:rPr>
          <w:sz w:val="20"/>
        </w:rPr>
      </w:pPr>
      <w:r>
        <w:rPr>
          <w:sz w:val="20"/>
        </w:rPr>
        <w:t>The reason for the medical professional liability claim. The reporting entity must</w:t>
      </w:r>
      <w:r>
        <w:rPr>
          <w:spacing w:val="-1"/>
          <w:sz w:val="20"/>
        </w:rPr>
        <w:t xml:space="preserve"> </w:t>
      </w:r>
      <w:r>
        <w:rPr>
          <w:sz w:val="20"/>
        </w:rPr>
        <w:t>use the same allegation group and specific allegation codes that are used for mandatory reporting to the National Practitioner Data Bank; and</w:t>
      </w:r>
    </w:p>
    <w:p w14:paraId="260D7C1E" w14:textId="77777777" w:rsidR="00F94D66" w:rsidRDefault="00000000">
      <w:pPr>
        <w:pStyle w:val="ListParagraph"/>
        <w:numPr>
          <w:ilvl w:val="0"/>
          <w:numId w:val="3"/>
        </w:numPr>
        <w:tabs>
          <w:tab w:val="left" w:pos="1799"/>
        </w:tabs>
        <w:spacing w:before="239" w:line="240" w:lineRule="auto"/>
        <w:ind w:right="1264" w:hanging="721"/>
        <w:rPr>
          <w:sz w:val="20"/>
        </w:rPr>
      </w:pPr>
      <w:r>
        <w:rPr>
          <w:sz w:val="20"/>
        </w:rPr>
        <w:t>Any</w:t>
      </w:r>
      <w:r>
        <w:rPr>
          <w:spacing w:val="-5"/>
          <w:sz w:val="20"/>
        </w:rPr>
        <w:t xml:space="preserve"> </w:t>
      </w:r>
      <w:r>
        <w:rPr>
          <w:sz w:val="20"/>
        </w:rPr>
        <w:t>other</w:t>
      </w:r>
      <w:r>
        <w:rPr>
          <w:spacing w:val="-5"/>
          <w:sz w:val="20"/>
        </w:rPr>
        <w:t xml:space="preserve"> </w:t>
      </w:r>
      <w:r>
        <w:rPr>
          <w:sz w:val="20"/>
        </w:rPr>
        <w:t>closed</w:t>
      </w:r>
      <w:r>
        <w:rPr>
          <w:spacing w:val="-5"/>
          <w:sz w:val="20"/>
        </w:rPr>
        <w:t xml:space="preserve"> </w:t>
      </w:r>
      <w:r>
        <w:rPr>
          <w:sz w:val="20"/>
        </w:rPr>
        <w:t>claim</w:t>
      </w:r>
      <w:r>
        <w:rPr>
          <w:spacing w:val="-6"/>
          <w:sz w:val="20"/>
        </w:rPr>
        <w:t xml:space="preserve"> </w:t>
      </w:r>
      <w:r>
        <w:rPr>
          <w:sz w:val="20"/>
        </w:rPr>
        <w:t>data</w:t>
      </w:r>
      <w:r>
        <w:rPr>
          <w:spacing w:val="-6"/>
          <w:sz w:val="20"/>
        </w:rPr>
        <w:t xml:space="preserve"> </w:t>
      </w:r>
      <w:r>
        <w:rPr>
          <w:sz w:val="20"/>
        </w:rPr>
        <w:t>the</w:t>
      </w:r>
      <w:r>
        <w:rPr>
          <w:spacing w:val="-5"/>
          <w:sz w:val="20"/>
        </w:rPr>
        <w:t xml:space="preserve"> </w:t>
      </w:r>
      <w:r>
        <w:rPr>
          <w:sz w:val="20"/>
        </w:rPr>
        <w:t>commissioner</w:t>
      </w:r>
      <w:r>
        <w:rPr>
          <w:spacing w:val="-5"/>
          <w:sz w:val="20"/>
        </w:rPr>
        <w:t xml:space="preserve"> </w:t>
      </w:r>
      <w:r>
        <w:rPr>
          <w:sz w:val="20"/>
        </w:rPr>
        <w:t>determines</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necessary</w:t>
      </w:r>
      <w:r>
        <w:rPr>
          <w:spacing w:val="-5"/>
          <w:sz w:val="20"/>
        </w:rPr>
        <w:t xml:space="preserve"> </w:t>
      </w:r>
      <w:r>
        <w:rPr>
          <w:sz w:val="20"/>
        </w:rPr>
        <w:t>to accomplish the purpose of this Act and requires by adopting a rule.</w:t>
      </w:r>
    </w:p>
    <w:p w14:paraId="260D7C1F" w14:textId="77777777" w:rsidR="00F94D66" w:rsidRDefault="00000000">
      <w:pPr>
        <w:tabs>
          <w:tab w:val="left" w:pos="1799"/>
        </w:tabs>
        <w:spacing w:before="239"/>
        <w:ind w:left="359"/>
        <w:rPr>
          <w:b/>
          <w:sz w:val="20"/>
        </w:rPr>
      </w:pPr>
      <w:r>
        <w:rPr>
          <w:b/>
          <w:sz w:val="20"/>
        </w:rPr>
        <w:t>Section</w:t>
      </w:r>
      <w:r>
        <w:rPr>
          <w:b/>
          <w:spacing w:val="-11"/>
          <w:sz w:val="20"/>
        </w:rPr>
        <w:t xml:space="preserve"> </w:t>
      </w:r>
      <w:r>
        <w:rPr>
          <w:b/>
          <w:spacing w:val="-5"/>
          <w:sz w:val="20"/>
        </w:rPr>
        <w:t>6.</w:t>
      </w:r>
      <w:r>
        <w:rPr>
          <w:b/>
          <w:sz w:val="20"/>
        </w:rPr>
        <w:tab/>
        <w:t>Confidentiality</w:t>
      </w:r>
      <w:r>
        <w:rPr>
          <w:b/>
          <w:spacing w:val="-12"/>
          <w:sz w:val="20"/>
        </w:rPr>
        <w:t xml:space="preserve"> </w:t>
      </w:r>
      <w:r>
        <w:rPr>
          <w:b/>
          <w:sz w:val="20"/>
        </w:rPr>
        <w:t>of</w:t>
      </w:r>
      <w:r>
        <w:rPr>
          <w:b/>
          <w:spacing w:val="-11"/>
          <w:sz w:val="20"/>
        </w:rPr>
        <w:t xml:space="preserve"> </w:t>
      </w:r>
      <w:r>
        <w:rPr>
          <w:b/>
          <w:spacing w:val="-4"/>
          <w:sz w:val="20"/>
        </w:rPr>
        <w:t>Data</w:t>
      </w:r>
    </w:p>
    <w:p w14:paraId="260D7C20" w14:textId="77777777" w:rsidR="00F94D66" w:rsidRDefault="00F94D66">
      <w:pPr>
        <w:pStyle w:val="BodyText"/>
        <w:rPr>
          <w:b/>
          <w:sz w:val="20"/>
        </w:rPr>
      </w:pPr>
    </w:p>
    <w:p w14:paraId="260D7C21" w14:textId="77777777" w:rsidR="00F94D66" w:rsidRDefault="00000000">
      <w:pPr>
        <w:ind w:left="360" w:right="455"/>
        <w:rPr>
          <w:sz w:val="16"/>
        </w:rPr>
      </w:pPr>
      <w:r>
        <w:rPr>
          <w:b/>
          <w:sz w:val="16"/>
        </w:rPr>
        <w:t>Drafting Note</w:t>
      </w:r>
      <w:r>
        <w:rPr>
          <w:sz w:val="16"/>
        </w:rPr>
        <w:t>: Each state should determine the extent to which the data collected may be made available to other parties</w:t>
      </w:r>
      <w:r>
        <w:rPr>
          <w:spacing w:val="40"/>
          <w:sz w:val="16"/>
        </w:rPr>
        <w:t xml:space="preserve"> </w:t>
      </w:r>
      <w:r>
        <w:rPr>
          <w:sz w:val="16"/>
        </w:rPr>
        <w:t>and insert wording consistent with that determination.</w:t>
      </w:r>
      <w:r>
        <w:rPr>
          <w:spacing w:val="40"/>
          <w:sz w:val="16"/>
        </w:rPr>
        <w:t xml:space="preserve"> </w:t>
      </w:r>
      <w:r>
        <w:rPr>
          <w:sz w:val="16"/>
        </w:rPr>
        <w:t>Options include:</w:t>
      </w:r>
    </w:p>
    <w:p w14:paraId="260D7C22" w14:textId="77777777" w:rsidR="00F94D66" w:rsidRDefault="00000000">
      <w:pPr>
        <w:pStyle w:val="ListParagraph"/>
        <w:numPr>
          <w:ilvl w:val="0"/>
          <w:numId w:val="2"/>
        </w:numPr>
        <w:tabs>
          <w:tab w:val="left" w:pos="1438"/>
        </w:tabs>
        <w:spacing w:before="191" w:line="195" w:lineRule="exact"/>
        <w:ind w:left="1438" w:hanging="359"/>
        <w:jc w:val="both"/>
        <w:rPr>
          <w:sz w:val="16"/>
        </w:rPr>
      </w:pPr>
      <w:r>
        <w:rPr>
          <w:sz w:val="16"/>
        </w:rPr>
        <w:t>All</w:t>
      </w:r>
      <w:r>
        <w:rPr>
          <w:spacing w:val="-3"/>
          <w:sz w:val="16"/>
        </w:rPr>
        <w:t xml:space="preserve"> </w:t>
      </w:r>
      <w:r>
        <w:rPr>
          <w:sz w:val="16"/>
        </w:rPr>
        <w:t>data</w:t>
      </w:r>
      <w:r>
        <w:rPr>
          <w:spacing w:val="-3"/>
          <w:sz w:val="16"/>
        </w:rPr>
        <w:t xml:space="preserve"> </w:t>
      </w:r>
      <w:r>
        <w:rPr>
          <w:sz w:val="16"/>
        </w:rPr>
        <w:t>are</w:t>
      </w:r>
      <w:r>
        <w:rPr>
          <w:spacing w:val="-1"/>
          <w:sz w:val="16"/>
        </w:rPr>
        <w:t xml:space="preserve"> </w:t>
      </w:r>
      <w:r>
        <w:rPr>
          <w:sz w:val="16"/>
        </w:rPr>
        <w:t>available</w:t>
      </w:r>
      <w:r>
        <w:rPr>
          <w:spacing w:val="-1"/>
          <w:sz w:val="16"/>
        </w:rPr>
        <w:t xml:space="preserve"> </w:t>
      </w:r>
      <w:r>
        <w:rPr>
          <w:sz w:val="16"/>
        </w:rPr>
        <w:t>to</w:t>
      </w:r>
      <w:r>
        <w:rPr>
          <w:spacing w:val="-1"/>
          <w:sz w:val="16"/>
        </w:rPr>
        <w:t xml:space="preserve"> </w:t>
      </w:r>
      <w:r>
        <w:rPr>
          <w:sz w:val="16"/>
        </w:rPr>
        <w:t xml:space="preserve">the </w:t>
      </w:r>
      <w:r>
        <w:rPr>
          <w:spacing w:val="-2"/>
          <w:sz w:val="16"/>
        </w:rPr>
        <w:t>public.</w:t>
      </w:r>
    </w:p>
    <w:p w14:paraId="260D7C23" w14:textId="77777777" w:rsidR="00F94D66" w:rsidRDefault="00000000">
      <w:pPr>
        <w:pStyle w:val="ListParagraph"/>
        <w:numPr>
          <w:ilvl w:val="0"/>
          <w:numId w:val="2"/>
        </w:numPr>
        <w:tabs>
          <w:tab w:val="left" w:pos="1438"/>
          <w:tab w:val="left" w:pos="1440"/>
        </w:tabs>
        <w:spacing w:line="240" w:lineRule="auto"/>
        <w:ind w:right="360"/>
        <w:jc w:val="both"/>
        <w:rPr>
          <w:sz w:val="16"/>
        </w:rPr>
      </w:pPr>
      <w:r>
        <w:rPr>
          <w:sz w:val="16"/>
        </w:rPr>
        <w:t>All data are subject to release under certain restricted conditions, such as to applicants submitting a research proposal and signing a confidentiality agreement.</w:t>
      </w:r>
    </w:p>
    <w:p w14:paraId="260D7C24" w14:textId="77777777" w:rsidR="00F94D66" w:rsidRDefault="00000000">
      <w:pPr>
        <w:pStyle w:val="ListParagraph"/>
        <w:numPr>
          <w:ilvl w:val="0"/>
          <w:numId w:val="2"/>
        </w:numPr>
        <w:tabs>
          <w:tab w:val="left" w:pos="1438"/>
          <w:tab w:val="left" w:pos="1440"/>
        </w:tabs>
        <w:spacing w:line="240" w:lineRule="auto"/>
        <w:ind w:right="360"/>
        <w:jc w:val="both"/>
        <w:rPr>
          <w:sz w:val="16"/>
        </w:rPr>
      </w:pPr>
      <w:r>
        <w:rPr>
          <w:sz w:val="16"/>
        </w:rPr>
        <w:t>Only individual records that have been “anonymized” may be released.</w:t>
      </w:r>
      <w:r>
        <w:rPr>
          <w:spacing w:val="40"/>
          <w:sz w:val="16"/>
        </w:rPr>
        <w:t xml:space="preserve"> </w:t>
      </w:r>
      <w:r>
        <w:rPr>
          <w:sz w:val="16"/>
        </w:rPr>
        <w:t>For example, the data can be anonymized</w:t>
      </w:r>
      <w:r>
        <w:rPr>
          <w:spacing w:val="15"/>
          <w:sz w:val="16"/>
        </w:rPr>
        <w:t xml:space="preserve"> </w:t>
      </w:r>
      <w:r>
        <w:rPr>
          <w:sz w:val="16"/>
        </w:rPr>
        <w:t>to</w:t>
      </w:r>
      <w:r>
        <w:rPr>
          <w:spacing w:val="17"/>
          <w:sz w:val="16"/>
        </w:rPr>
        <w:t xml:space="preserve"> </w:t>
      </w:r>
      <w:r>
        <w:rPr>
          <w:sz w:val="16"/>
        </w:rPr>
        <w:t>varying</w:t>
      </w:r>
      <w:r>
        <w:rPr>
          <w:spacing w:val="16"/>
          <w:sz w:val="16"/>
        </w:rPr>
        <w:t xml:space="preserve"> </w:t>
      </w:r>
      <w:r>
        <w:rPr>
          <w:sz w:val="16"/>
        </w:rPr>
        <w:t>degrees</w:t>
      </w:r>
      <w:r>
        <w:rPr>
          <w:spacing w:val="16"/>
          <w:sz w:val="16"/>
        </w:rPr>
        <w:t xml:space="preserve"> </w:t>
      </w:r>
      <w:r>
        <w:rPr>
          <w:sz w:val="16"/>
        </w:rPr>
        <w:t>by</w:t>
      </w:r>
      <w:r>
        <w:rPr>
          <w:spacing w:val="16"/>
          <w:sz w:val="16"/>
        </w:rPr>
        <w:t xml:space="preserve"> </w:t>
      </w:r>
      <w:r>
        <w:rPr>
          <w:sz w:val="16"/>
        </w:rPr>
        <w:t>removing</w:t>
      </w:r>
      <w:r>
        <w:rPr>
          <w:spacing w:val="14"/>
          <w:sz w:val="16"/>
        </w:rPr>
        <w:t xml:space="preserve"> </w:t>
      </w:r>
      <w:r>
        <w:rPr>
          <w:sz w:val="16"/>
        </w:rPr>
        <w:t>elements</w:t>
      </w:r>
      <w:r>
        <w:rPr>
          <w:spacing w:val="14"/>
          <w:sz w:val="16"/>
        </w:rPr>
        <w:t xml:space="preserve"> </w:t>
      </w:r>
      <w:r>
        <w:rPr>
          <w:sz w:val="16"/>
        </w:rPr>
        <w:t>that</w:t>
      </w:r>
      <w:r>
        <w:rPr>
          <w:spacing w:val="13"/>
          <w:sz w:val="16"/>
        </w:rPr>
        <w:t xml:space="preserve"> </w:t>
      </w:r>
      <w:r>
        <w:rPr>
          <w:sz w:val="16"/>
        </w:rPr>
        <w:t>may</w:t>
      </w:r>
      <w:r>
        <w:rPr>
          <w:spacing w:val="14"/>
          <w:sz w:val="16"/>
        </w:rPr>
        <w:t xml:space="preserve"> </w:t>
      </w:r>
      <w:r>
        <w:rPr>
          <w:sz w:val="16"/>
        </w:rPr>
        <w:t>permit</w:t>
      </w:r>
      <w:r>
        <w:rPr>
          <w:spacing w:val="13"/>
          <w:sz w:val="16"/>
        </w:rPr>
        <w:t xml:space="preserve"> </w:t>
      </w:r>
      <w:r>
        <w:rPr>
          <w:sz w:val="16"/>
        </w:rPr>
        <w:t>identification</w:t>
      </w:r>
      <w:r>
        <w:rPr>
          <w:spacing w:val="14"/>
          <w:sz w:val="16"/>
        </w:rPr>
        <w:t xml:space="preserve"> </w:t>
      </w:r>
      <w:r>
        <w:rPr>
          <w:sz w:val="16"/>
        </w:rPr>
        <w:t>of</w:t>
      </w:r>
      <w:r>
        <w:rPr>
          <w:spacing w:val="13"/>
          <w:sz w:val="16"/>
        </w:rPr>
        <w:t xml:space="preserve"> </w:t>
      </w:r>
      <w:r>
        <w:rPr>
          <w:sz w:val="16"/>
        </w:rPr>
        <w:t>the</w:t>
      </w:r>
      <w:r>
        <w:rPr>
          <w:spacing w:val="15"/>
          <w:sz w:val="16"/>
        </w:rPr>
        <w:t xml:space="preserve"> </w:t>
      </w:r>
      <w:r>
        <w:rPr>
          <w:sz w:val="16"/>
        </w:rPr>
        <w:t>parties</w:t>
      </w:r>
      <w:r>
        <w:rPr>
          <w:spacing w:val="14"/>
          <w:sz w:val="16"/>
        </w:rPr>
        <w:t xml:space="preserve"> </w:t>
      </w:r>
      <w:r>
        <w:rPr>
          <w:sz w:val="16"/>
        </w:rPr>
        <w:t>to</w:t>
      </w:r>
      <w:r>
        <w:rPr>
          <w:spacing w:val="15"/>
          <w:sz w:val="16"/>
        </w:rPr>
        <w:t xml:space="preserve"> </w:t>
      </w:r>
      <w:r>
        <w:rPr>
          <w:sz w:val="16"/>
        </w:rPr>
        <w:t>a</w:t>
      </w:r>
      <w:r>
        <w:rPr>
          <w:spacing w:val="13"/>
          <w:sz w:val="16"/>
        </w:rPr>
        <w:t xml:space="preserve"> </w:t>
      </w:r>
      <w:r>
        <w:rPr>
          <w:sz w:val="16"/>
        </w:rPr>
        <w:t>case, by</w:t>
      </w:r>
      <w:r>
        <w:rPr>
          <w:spacing w:val="40"/>
          <w:sz w:val="16"/>
        </w:rPr>
        <w:t xml:space="preserve"> </w:t>
      </w:r>
      <w:r>
        <w:rPr>
          <w:sz w:val="16"/>
        </w:rPr>
        <w:t>removing</w:t>
      </w:r>
      <w:r>
        <w:rPr>
          <w:spacing w:val="40"/>
          <w:sz w:val="16"/>
        </w:rPr>
        <w:t xml:space="preserve"> </w:t>
      </w:r>
      <w:r>
        <w:rPr>
          <w:sz w:val="16"/>
        </w:rPr>
        <w:t>place</w:t>
      </w:r>
      <w:r>
        <w:rPr>
          <w:spacing w:val="40"/>
          <w:sz w:val="16"/>
        </w:rPr>
        <w:t xml:space="preserve"> </w:t>
      </w:r>
      <w:r>
        <w:rPr>
          <w:sz w:val="16"/>
        </w:rPr>
        <w:t>references</w:t>
      </w:r>
      <w:r>
        <w:rPr>
          <w:spacing w:val="40"/>
          <w:sz w:val="16"/>
        </w:rPr>
        <w:t xml:space="preserve"> </w:t>
      </w:r>
      <w:r>
        <w:rPr>
          <w:sz w:val="16"/>
        </w:rPr>
        <w:t>such</w:t>
      </w:r>
      <w:r>
        <w:rPr>
          <w:spacing w:val="40"/>
          <w:sz w:val="16"/>
        </w:rPr>
        <w:t xml:space="preserve"> </w:t>
      </w:r>
      <w:r>
        <w:rPr>
          <w:sz w:val="16"/>
        </w:rPr>
        <w:t>as</w:t>
      </w:r>
      <w:r>
        <w:rPr>
          <w:spacing w:val="40"/>
          <w:sz w:val="16"/>
        </w:rPr>
        <w:t xml:space="preserve"> </w:t>
      </w:r>
      <w:r>
        <w:rPr>
          <w:sz w:val="16"/>
        </w:rPr>
        <w:t>counties,</w:t>
      </w:r>
      <w:r>
        <w:rPr>
          <w:spacing w:val="40"/>
          <w:sz w:val="16"/>
        </w:rPr>
        <w:t xml:space="preserve"> </w:t>
      </w:r>
      <w:r>
        <w:rPr>
          <w:sz w:val="16"/>
        </w:rPr>
        <w:t>and</w:t>
      </w:r>
      <w:r>
        <w:rPr>
          <w:spacing w:val="40"/>
          <w:sz w:val="16"/>
        </w:rPr>
        <w:t xml:space="preserve"> </w:t>
      </w:r>
      <w:r>
        <w:rPr>
          <w:sz w:val="16"/>
        </w:rPr>
        <w:t>by</w:t>
      </w:r>
      <w:r>
        <w:rPr>
          <w:spacing w:val="40"/>
          <w:sz w:val="16"/>
        </w:rPr>
        <w:t xml:space="preserve"> </w:t>
      </w:r>
      <w:r>
        <w:rPr>
          <w:sz w:val="16"/>
        </w:rPr>
        <w:t>limiting</w:t>
      </w:r>
      <w:r>
        <w:rPr>
          <w:spacing w:val="40"/>
          <w:sz w:val="16"/>
        </w:rPr>
        <w:t xml:space="preserve"> </w:t>
      </w:r>
      <w:r>
        <w:rPr>
          <w:sz w:val="16"/>
        </w:rPr>
        <w:t>the</w:t>
      </w:r>
      <w:r>
        <w:rPr>
          <w:spacing w:val="40"/>
          <w:sz w:val="16"/>
        </w:rPr>
        <w:t xml:space="preserve"> </w:t>
      </w:r>
      <w:r>
        <w:rPr>
          <w:sz w:val="16"/>
        </w:rPr>
        <w:t>representation</w:t>
      </w:r>
      <w:r>
        <w:rPr>
          <w:spacing w:val="40"/>
          <w:sz w:val="16"/>
        </w:rPr>
        <w:t xml:space="preserve"> </w:t>
      </w:r>
      <w:r>
        <w:rPr>
          <w:sz w:val="16"/>
        </w:rPr>
        <w:t>of</w:t>
      </w:r>
      <w:r>
        <w:rPr>
          <w:spacing w:val="40"/>
          <w:sz w:val="16"/>
        </w:rPr>
        <w:t xml:space="preserve"> </w:t>
      </w:r>
      <w:r>
        <w:rPr>
          <w:sz w:val="16"/>
        </w:rPr>
        <w:t>dates</w:t>
      </w:r>
      <w:r>
        <w:rPr>
          <w:spacing w:val="40"/>
          <w:sz w:val="16"/>
        </w:rPr>
        <w:t xml:space="preserve"> </w:t>
      </w:r>
      <w:r>
        <w:rPr>
          <w:sz w:val="16"/>
        </w:rPr>
        <w:t>to</w:t>
      </w:r>
      <w:r>
        <w:rPr>
          <w:spacing w:val="40"/>
          <w:sz w:val="16"/>
        </w:rPr>
        <w:t xml:space="preserve"> </w:t>
      </w:r>
      <w:r>
        <w:rPr>
          <w:sz w:val="16"/>
        </w:rPr>
        <w:t>the corresponding year.</w:t>
      </w:r>
    </w:p>
    <w:p w14:paraId="260D7C25" w14:textId="77777777" w:rsidR="00F94D66" w:rsidRDefault="00000000">
      <w:pPr>
        <w:pStyle w:val="ListParagraph"/>
        <w:numPr>
          <w:ilvl w:val="0"/>
          <w:numId w:val="2"/>
        </w:numPr>
        <w:tabs>
          <w:tab w:val="left" w:pos="1438"/>
          <w:tab w:val="left" w:pos="1440"/>
        </w:tabs>
        <w:spacing w:line="240" w:lineRule="auto"/>
        <w:ind w:right="358"/>
        <w:jc w:val="both"/>
        <w:rPr>
          <w:sz w:val="16"/>
        </w:rPr>
      </w:pPr>
      <w:r>
        <w:rPr>
          <w:sz w:val="16"/>
        </w:rPr>
        <w:t>All data are confidential except data released in summary or aggregate form. Data would be aggregated to a high enough level that readers would not be able to deduce information on any particular provider, facility, claimant, or claim.</w:t>
      </w:r>
    </w:p>
    <w:p w14:paraId="260D7C26" w14:textId="77777777" w:rsidR="00F94D66" w:rsidRDefault="00F94D66">
      <w:pPr>
        <w:pStyle w:val="BodyText"/>
        <w:spacing w:before="39"/>
        <w:rPr>
          <w:sz w:val="16"/>
        </w:rPr>
      </w:pPr>
    </w:p>
    <w:p w14:paraId="260D7C27" w14:textId="77777777" w:rsidR="00F94D66" w:rsidRDefault="00000000">
      <w:pPr>
        <w:tabs>
          <w:tab w:val="left" w:pos="1799"/>
        </w:tabs>
        <w:ind w:left="360"/>
        <w:rPr>
          <w:b/>
          <w:sz w:val="20"/>
        </w:rPr>
      </w:pPr>
      <w:r>
        <w:rPr>
          <w:b/>
          <w:sz w:val="20"/>
        </w:rPr>
        <w:t>Section</w:t>
      </w:r>
      <w:r>
        <w:rPr>
          <w:b/>
          <w:spacing w:val="-11"/>
          <w:sz w:val="20"/>
        </w:rPr>
        <w:t xml:space="preserve"> </w:t>
      </w:r>
      <w:r>
        <w:rPr>
          <w:b/>
          <w:spacing w:val="-5"/>
          <w:sz w:val="20"/>
        </w:rPr>
        <w:t>7.</w:t>
      </w:r>
      <w:r>
        <w:rPr>
          <w:b/>
          <w:sz w:val="20"/>
        </w:rPr>
        <w:tab/>
        <w:t>Authority</w:t>
      </w:r>
      <w:r>
        <w:rPr>
          <w:b/>
          <w:spacing w:val="-9"/>
          <w:sz w:val="20"/>
        </w:rPr>
        <w:t xml:space="preserve"> </w:t>
      </w:r>
      <w:r>
        <w:rPr>
          <w:b/>
          <w:sz w:val="20"/>
        </w:rPr>
        <w:t>to</w:t>
      </w:r>
      <w:r>
        <w:rPr>
          <w:b/>
          <w:spacing w:val="-8"/>
          <w:sz w:val="20"/>
        </w:rPr>
        <w:t xml:space="preserve"> </w:t>
      </w:r>
      <w:r>
        <w:rPr>
          <w:b/>
          <w:sz w:val="20"/>
        </w:rPr>
        <w:t>Adopt</w:t>
      </w:r>
      <w:r>
        <w:rPr>
          <w:b/>
          <w:spacing w:val="-9"/>
          <w:sz w:val="20"/>
        </w:rPr>
        <w:t xml:space="preserve"> </w:t>
      </w:r>
      <w:r>
        <w:rPr>
          <w:b/>
          <w:spacing w:val="-4"/>
          <w:sz w:val="20"/>
        </w:rPr>
        <w:t>Rules</w:t>
      </w:r>
    </w:p>
    <w:p w14:paraId="260D7C28" w14:textId="77777777" w:rsidR="00F94D66" w:rsidRDefault="00000000">
      <w:pPr>
        <w:spacing w:before="240"/>
        <w:ind w:left="360"/>
        <w:rPr>
          <w:sz w:val="20"/>
        </w:rPr>
      </w:pPr>
      <w:r>
        <w:rPr>
          <w:sz w:val="20"/>
        </w:rPr>
        <w:t>The</w:t>
      </w:r>
      <w:r>
        <w:rPr>
          <w:spacing w:val="-7"/>
          <w:sz w:val="20"/>
        </w:rPr>
        <w:t xml:space="preserve"> </w:t>
      </w:r>
      <w:r>
        <w:rPr>
          <w:sz w:val="20"/>
        </w:rPr>
        <w:t>commissioner</w:t>
      </w:r>
      <w:r>
        <w:rPr>
          <w:spacing w:val="-6"/>
          <w:sz w:val="20"/>
        </w:rPr>
        <w:t xml:space="preserve"> </w:t>
      </w:r>
      <w:r>
        <w:rPr>
          <w:sz w:val="20"/>
        </w:rPr>
        <w:t>shall</w:t>
      </w:r>
      <w:r>
        <w:rPr>
          <w:spacing w:val="-7"/>
          <w:sz w:val="20"/>
        </w:rPr>
        <w:t xml:space="preserve"> </w:t>
      </w:r>
      <w:r>
        <w:rPr>
          <w:sz w:val="20"/>
        </w:rPr>
        <w:t>adopt</w:t>
      </w:r>
      <w:r>
        <w:rPr>
          <w:spacing w:val="-8"/>
          <w:sz w:val="20"/>
        </w:rPr>
        <w:t xml:space="preserve"> </w:t>
      </w:r>
      <w:r>
        <w:rPr>
          <w:sz w:val="20"/>
        </w:rPr>
        <w:t>any</w:t>
      </w:r>
      <w:r>
        <w:rPr>
          <w:spacing w:val="-7"/>
          <w:sz w:val="20"/>
        </w:rPr>
        <w:t xml:space="preserve"> </w:t>
      </w:r>
      <w:r>
        <w:rPr>
          <w:sz w:val="20"/>
        </w:rPr>
        <w:t>rules</w:t>
      </w:r>
      <w:r>
        <w:rPr>
          <w:spacing w:val="-8"/>
          <w:sz w:val="20"/>
        </w:rPr>
        <w:t xml:space="preserve"> </w:t>
      </w:r>
      <w:r>
        <w:rPr>
          <w:sz w:val="20"/>
        </w:rPr>
        <w:t>needed</w:t>
      </w:r>
      <w:r>
        <w:rPr>
          <w:spacing w:val="-6"/>
          <w:sz w:val="20"/>
        </w:rPr>
        <w:t xml:space="preserve"> </w:t>
      </w:r>
      <w:r>
        <w:rPr>
          <w:sz w:val="20"/>
        </w:rPr>
        <w:t>for</w:t>
      </w:r>
      <w:r>
        <w:rPr>
          <w:spacing w:val="-6"/>
          <w:sz w:val="20"/>
        </w:rPr>
        <w:t xml:space="preserve"> </w:t>
      </w:r>
      <w:r>
        <w:rPr>
          <w:sz w:val="20"/>
        </w:rPr>
        <w:t>implementing</w:t>
      </w:r>
      <w:r>
        <w:rPr>
          <w:spacing w:val="-6"/>
          <w:sz w:val="20"/>
        </w:rPr>
        <w:t xml:space="preserve"> </w:t>
      </w:r>
      <w:r>
        <w:rPr>
          <w:sz w:val="20"/>
        </w:rPr>
        <w:t>the</w:t>
      </w:r>
      <w:r>
        <w:rPr>
          <w:spacing w:val="-7"/>
          <w:sz w:val="20"/>
        </w:rPr>
        <w:t xml:space="preserve"> </w:t>
      </w:r>
      <w:r>
        <w:rPr>
          <w:sz w:val="20"/>
        </w:rPr>
        <w:t>provisions</w:t>
      </w:r>
      <w:r>
        <w:rPr>
          <w:spacing w:val="-8"/>
          <w:sz w:val="20"/>
        </w:rPr>
        <w:t xml:space="preserve"> </w:t>
      </w:r>
      <w:r>
        <w:rPr>
          <w:sz w:val="20"/>
        </w:rPr>
        <w:t>of</w:t>
      </w:r>
      <w:r>
        <w:rPr>
          <w:spacing w:val="-6"/>
          <w:sz w:val="20"/>
        </w:rPr>
        <w:t xml:space="preserve"> </w:t>
      </w:r>
      <w:r>
        <w:rPr>
          <w:sz w:val="20"/>
        </w:rPr>
        <w:t>this</w:t>
      </w:r>
      <w:r>
        <w:rPr>
          <w:spacing w:val="-8"/>
          <w:sz w:val="20"/>
        </w:rPr>
        <w:t xml:space="preserve"> </w:t>
      </w:r>
      <w:r>
        <w:rPr>
          <w:spacing w:val="-4"/>
          <w:sz w:val="20"/>
        </w:rPr>
        <w:t>Act.</w:t>
      </w:r>
    </w:p>
    <w:p w14:paraId="260D7C29" w14:textId="77777777" w:rsidR="00F94D66" w:rsidRDefault="00000000">
      <w:pPr>
        <w:tabs>
          <w:tab w:val="left" w:pos="1800"/>
        </w:tabs>
        <w:spacing w:before="239"/>
        <w:ind w:left="360"/>
        <w:rPr>
          <w:b/>
          <w:sz w:val="20"/>
        </w:rPr>
      </w:pPr>
      <w:r>
        <w:rPr>
          <w:b/>
          <w:sz w:val="20"/>
        </w:rPr>
        <w:t>Section</w:t>
      </w:r>
      <w:r>
        <w:rPr>
          <w:b/>
          <w:spacing w:val="-11"/>
          <w:sz w:val="20"/>
        </w:rPr>
        <w:t xml:space="preserve"> </w:t>
      </w:r>
      <w:r>
        <w:rPr>
          <w:b/>
          <w:spacing w:val="-5"/>
          <w:sz w:val="20"/>
        </w:rPr>
        <w:t>8.</w:t>
      </w:r>
      <w:r>
        <w:rPr>
          <w:b/>
          <w:sz w:val="20"/>
        </w:rPr>
        <w:tab/>
        <w:t>Effective</w:t>
      </w:r>
      <w:r>
        <w:rPr>
          <w:b/>
          <w:spacing w:val="-14"/>
          <w:sz w:val="20"/>
        </w:rPr>
        <w:t xml:space="preserve"> </w:t>
      </w:r>
      <w:r>
        <w:rPr>
          <w:b/>
          <w:spacing w:val="-4"/>
          <w:sz w:val="20"/>
        </w:rPr>
        <w:t>Date</w:t>
      </w:r>
    </w:p>
    <w:p w14:paraId="260D7C2A" w14:textId="77777777" w:rsidR="00F94D66" w:rsidRDefault="00000000">
      <w:pPr>
        <w:spacing w:before="240"/>
        <w:ind w:left="360"/>
        <w:rPr>
          <w:sz w:val="20"/>
        </w:rPr>
      </w:pPr>
      <w:r>
        <w:rPr>
          <w:sz w:val="20"/>
        </w:rPr>
        <w:t>This</w:t>
      </w:r>
      <w:r>
        <w:rPr>
          <w:spacing w:val="-7"/>
          <w:sz w:val="20"/>
        </w:rPr>
        <w:t xml:space="preserve"> </w:t>
      </w:r>
      <w:r>
        <w:rPr>
          <w:sz w:val="20"/>
        </w:rPr>
        <w:t>Act</w:t>
      </w:r>
      <w:r>
        <w:rPr>
          <w:spacing w:val="-7"/>
          <w:sz w:val="20"/>
        </w:rPr>
        <w:t xml:space="preserve"> </w:t>
      </w:r>
      <w:r>
        <w:rPr>
          <w:sz w:val="20"/>
        </w:rPr>
        <w:t>shall</w:t>
      </w:r>
      <w:r>
        <w:rPr>
          <w:spacing w:val="-6"/>
          <w:sz w:val="20"/>
        </w:rPr>
        <w:t xml:space="preserve"> </w:t>
      </w:r>
      <w:r>
        <w:rPr>
          <w:sz w:val="20"/>
        </w:rPr>
        <w:t>take</w:t>
      </w:r>
      <w:r>
        <w:rPr>
          <w:spacing w:val="-6"/>
          <w:sz w:val="20"/>
        </w:rPr>
        <w:t xml:space="preserve"> </w:t>
      </w:r>
      <w:r>
        <w:rPr>
          <w:sz w:val="20"/>
        </w:rPr>
        <w:t>effect</w:t>
      </w:r>
      <w:r>
        <w:rPr>
          <w:spacing w:val="-7"/>
          <w:sz w:val="20"/>
        </w:rPr>
        <w:t xml:space="preserve"> </w:t>
      </w:r>
      <w:r>
        <w:rPr>
          <w:sz w:val="20"/>
        </w:rPr>
        <w:t>on</w:t>
      </w:r>
      <w:r>
        <w:rPr>
          <w:spacing w:val="-5"/>
          <w:sz w:val="20"/>
        </w:rPr>
        <w:t xml:space="preserve"> </w:t>
      </w:r>
      <w:r>
        <w:rPr>
          <w:sz w:val="20"/>
        </w:rPr>
        <w:t>[insert</w:t>
      </w:r>
      <w:r>
        <w:rPr>
          <w:spacing w:val="-7"/>
          <w:sz w:val="20"/>
        </w:rPr>
        <w:t xml:space="preserve"> </w:t>
      </w:r>
      <w:r>
        <w:rPr>
          <w:spacing w:val="-2"/>
          <w:sz w:val="20"/>
        </w:rPr>
        <w:t>date].</w:t>
      </w:r>
    </w:p>
    <w:p w14:paraId="260D7C2B" w14:textId="77777777" w:rsidR="00F94D66" w:rsidRDefault="00F94D66">
      <w:pPr>
        <w:pStyle w:val="BodyText"/>
        <w:rPr>
          <w:sz w:val="20"/>
        </w:rPr>
      </w:pPr>
    </w:p>
    <w:p w14:paraId="260D7C2C" w14:textId="77777777" w:rsidR="00F94D66" w:rsidRDefault="00F94D66">
      <w:pPr>
        <w:pStyle w:val="BodyText"/>
        <w:rPr>
          <w:sz w:val="20"/>
        </w:rPr>
      </w:pPr>
    </w:p>
    <w:p w14:paraId="260D7C2D" w14:textId="77777777" w:rsidR="00F94D66" w:rsidRDefault="00000000">
      <w:pPr>
        <w:pStyle w:val="BodyText"/>
        <w:spacing w:before="187"/>
        <w:rPr>
          <w:sz w:val="20"/>
        </w:rPr>
      </w:pPr>
      <w:r>
        <w:rPr>
          <w:noProof/>
          <w:sz w:val="20"/>
        </w:rPr>
        <mc:AlternateContent>
          <mc:Choice Requires="wps">
            <w:drawing>
              <wp:anchor distT="0" distB="0" distL="0" distR="0" simplePos="0" relativeHeight="251658394" behindDoc="1" locked="0" layoutInCell="1" allowOverlap="1" wp14:anchorId="260D7DB2" wp14:editId="260D7DB3">
                <wp:simplePos x="0" y="0"/>
                <wp:positionH relativeFrom="page">
                  <wp:posOffset>2574227</wp:posOffset>
                </wp:positionH>
                <wp:positionV relativeFrom="paragraph">
                  <wp:posOffset>286801</wp:posOffset>
                </wp:positionV>
                <wp:extent cx="2624455" cy="1270"/>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4455" cy="1270"/>
                        </a:xfrm>
                        <a:custGeom>
                          <a:avLst/>
                          <a:gdLst/>
                          <a:ahLst/>
                          <a:cxnLst/>
                          <a:rect l="l" t="t" r="r" b="b"/>
                          <a:pathLst>
                            <a:path w="2624455">
                              <a:moveTo>
                                <a:pt x="0" y="0"/>
                              </a:moveTo>
                              <a:lnTo>
                                <a:pt x="2624203"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225522" id="Graphic 691" o:spid="_x0000_s1026" style="position:absolute;margin-left:202.7pt;margin-top:22.6pt;width:206.65pt;height:.1pt;z-index:-251658086;visibility:visible;mso-wrap-style:square;mso-wrap-distance-left:0;mso-wrap-distance-top:0;mso-wrap-distance-right:0;mso-wrap-distance-bottom:0;mso-position-horizontal:absolute;mso-position-horizontal-relative:page;mso-position-vertical:absolute;mso-position-vertical-relative:text;v-text-anchor:top" coordsize="262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" path="m,l2624203,e" filled="f" strokeweight=".17567mm">
                <v:path arrowok="t"/>
                <w10:wrap type="topAndBottom" anchorx="page"/>
              </v:shape>
            </w:pict>
          </mc:Fallback>
        </mc:AlternateContent>
      </w:r>
    </w:p>
    <w:p w14:paraId="260D7C2E" w14:textId="77777777" w:rsidR="00F94D66" w:rsidRDefault="00F94D66">
      <w:pPr>
        <w:pStyle w:val="BodyText"/>
        <w:spacing w:before="66"/>
        <w:rPr>
          <w:sz w:val="16"/>
        </w:rPr>
      </w:pPr>
    </w:p>
    <w:p w14:paraId="260D7C2F" w14:textId="77777777" w:rsidR="00F94D66" w:rsidRDefault="00000000">
      <w:pPr>
        <w:spacing w:line="480" w:lineRule="auto"/>
        <w:ind w:left="360" w:right="3205"/>
        <w:rPr>
          <w:i/>
          <w:sz w:val="16"/>
        </w:rPr>
      </w:pPr>
      <w:r>
        <w:rPr>
          <w:i/>
          <w:sz w:val="16"/>
        </w:rPr>
        <w:t>Chronological Summary of Action (all references are to the Proceedings of the NAIC) 2008 Proc. 3</w:t>
      </w:r>
      <w:proofErr w:type="spellStart"/>
      <w:r>
        <w:rPr>
          <w:i/>
          <w:position w:val="4"/>
          <w:sz w:val="11"/>
        </w:rPr>
        <w:t>rd</w:t>
      </w:r>
      <w:proofErr w:type="spellEnd"/>
      <w:r>
        <w:rPr>
          <w:i/>
          <w:spacing w:val="24"/>
          <w:position w:val="4"/>
          <w:sz w:val="11"/>
        </w:rPr>
        <w:t xml:space="preserve"> </w:t>
      </w:r>
      <w:r>
        <w:rPr>
          <w:i/>
          <w:sz w:val="16"/>
        </w:rPr>
        <w:t>Quarter 3-323 to 3-330 (adopted). (Comment Letters-8-144 to 8-169).</w:t>
      </w:r>
    </w:p>
    <w:p w14:paraId="260D7C30" w14:textId="77777777" w:rsidR="00F94D66" w:rsidRDefault="00F94D66">
      <w:pPr>
        <w:spacing w:line="480" w:lineRule="auto"/>
        <w:rPr>
          <w:i/>
          <w:sz w:val="16"/>
        </w:rPr>
        <w:sectPr w:rsidR="00F94D66">
          <w:pgSz w:w="12240" w:h="15840"/>
          <w:pgMar w:top="1320" w:right="1080" w:bottom="940" w:left="1080" w:header="426" w:footer="756" w:gutter="0"/>
          <w:cols w:space="720"/>
        </w:sectPr>
      </w:pPr>
    </w:p>
    <w:p w14:paraId="260D7C31" w14:textId="77777777" w:rsidR="00F94D66" w:rsidRDefault="00000000">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1</w:t>
      </w:r>
    </w:p>
    <w:p w14:paraId="260D7C32" w14:textId="77777777" w:rsidR="00F94D66" w:rsidRDefault="00F94D66">
      <w:pPr>
        <w:rPr>
          <w:rFonts w:ascii="Times New Roman"/>
          <w:b/>
          <w:sz w:val="24"/>
        </w:rPr>
        <w:sectPr w:rsidR="00F94D66">
          <w:headerReference w:type="default" r:id="rId327"/>
          <w:footerReference w:type="default" r:id="rId328"/>
          <w:pgSz w:w="15840" w:h="12960" w:orient="landscape"/>
          <w:pgMar w:top="40" w:right="1440" w:bottom="280" w:left="1080" w:header="0" w:footer="0" w:gutter="0"/>
          <w:cols w:space="720"/>
        </w:sectPr>
      </w:pPr>
    </w:p>
    <w:p w14:paraId="260D7C33" w14:textId="77777777" w:rsidR="00F94D66" w:rsidRDefault="00000000">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2</w:t>
      </w:r>
    </w:p>
    <w:p w14:paraId="260D7C34" w14:textId="77777777" w:rsidR="00F94D66" w:rsidRDefault="00F94D66">
      <w:pPr>
        <w:rPr>
          <w:rFonts w:ascii="Times New Roman"/>
          <w:b/>
          <w:sz w:val="24"/>
        </w:rPr>
        <w:sectPr w:rsidR="00F94D66">
          <w:headerReference w:type="default" r:id="rId329"/>
          <w:footerReference w:type="default" r:id="rId330"/>
          <w:pgSz w:w="15840" w:h="12960" w:orient="landscape"/>
          <w:pgMar w:top="40" w:right="1440" w:bottom="280" w:left="1080" w:header="0" w:footer="0" w:gutter="0"/>
          <w:cols w:space="720"/>
        </w:sectPr>
      </w:pPr>
    </w:p>
    <w:p w14:paraId="260D7C35" w14:textId="77777777" w:rsidR="00F94D66" w:rsidRDefault="00000000">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3</w:t>
      </w:r>
    </w:p>
    <w:p w14:paraId="260D7C36" w14:textId="77777777" w:rsidR="00F94D66" w:rsidRDefault="00F94D66">
      <w:pPr>
        <w:jc w:val="center"/>
        <w:rPr>
          <w:rFonts w:ascii="Times New Roman"/>
          <w:b/>
          <w:sz w:val="24"/>
        </w:rPr>
        <w:sectPr w:rsidR="00F94D66">
          <w:headerReference w:type="default" r:id="rId331"/>
          <w:footerReference w:type="default" r:id="rId332"/>
          <w:pgSz w:w="15840" w:h="12960" w:orient="landscape"/>
          <w:pgMar w:top="40" w:right="1440" w:bottom="280" w:left="1080" w:header="0" w:footer="0" w:gutter="0"/>
          <w:cols w:space="720"/>
        </w:sectPr>
      </w:pPr>
    </w:p>
    <w:p w14:paraId="260D7C37" w14:textId="77777777" w:rsidR="00F94D66" w:rsidRDefault="00000000">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4</w:t>
      </w:r>
    </w:p>
    <w:p w14:paraId="260D7C38" w14:textId="77777777" w:rsidR="00F94D66" w:rsidRDefault="00F94D66">
      <w:pPr>
        <w:jc w:val="right"/>
        <w:rPr>
          <w:rFonts w:ascii="Times New Roman"/>
          <w:b/>
          <w:sz w:val="24"/>
        </w:rPr>
        <w:sectPr w:rsidR="00F94D66">
          <w:headerReference w:type="default" r:id="rId333"/>
          <w:footerReference w:type="default" r:id="rId334"/>
          <w:pgSz w:w="15840" w:h="12960" w:orient="landscape"/>
          <w:pgMar w:top="40" w:right="1440" w:bottom="280" w:left="1080" w:header="0" w:footer="0" w:gutter="0"/>
          <w:cols w:space="720"/>
        </w:sectPr>
      </w:pPr>
    </w:p>
    <w:p w14:paraId="260D7C39" w14:textId="77777777" w:rsidR="00F94D66" w:rsidRDefault="00000000">
      <w:pPr>
        <w:spacing w:before="86"/>
        <w:ind w:right="23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5</w:t>
      </w:r>
    </w:p>
    <w:p w14:paraId="260D7C3A" w14:textId="77777777" w:rsidR="00F94D66" w:rsidRDefault="00F94D66">
      <w:pPr>
        <w:jc w:val="right"/>
        <w:rPr>
          <w:rFonts w:ascii="Times New Roman"/>
          <w:b/>
          <w:sz w:val="24"/>
        </w:rPr>
        <w:sectPr w:rsidR="00F94D66">
          <w:headerReference w:type="default" r:id="rId335"/>
          <w:footerReference w:type="default" r:id="rId336"/>
          <w:pgSz w:w="15840" w:h="12960" w:orient="landscape"/>
          <w:pgMar w:top="40" w:right="1440" w:bottom="280" w:left="1080" w:header="0" w:footer="0" w:gutter="0"/>
          <w:cols w:space="720"/>
        </w:sectPr>
      </w:pPr>
    </w:p>
    <w:p w14:paraId="260D7C3B" w14:textId="77777777" w:rsidR="00F94D66" w:rsidRDefault="00000000">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6</w:t>
      </w:r>
    </w:p>
    <w:p w14:paraId="260D7C3C" w14:textId="77777777" w:rsidR="00F94D66" w:rsidRDefault="00F94D66">
      <w:pPr>
        <w:rPr>
          <w:rFonts w:ascii="Times New Roman"/>
          <w:b/>
          <w:sz w:val="24"/>
        </w:rPr>
        <w:sectPr w:rsidR="00F94D66">
          <w:headerReference w:type="default" r:id="rId337"/>
          <w:footerReference w:type="default" r:id="rId338"/>
          <w:pgSz w:w="15840" w:h="12960" w:orient="landscape"/>
          <w:pgMar w:top="40" w:right="1440" w:bottom="280" w:left="1080" w:header="0" w:footer="0" w:gutter="0"/>
          <w:cols w:space="720"/>
        </w:sectPr>
      </w:pPr>
    </w:p>
    <w:p w14:paraId="260D7C3D" w14:textId="77777777" w:rsidR="00F94D66" w:rsidRDefault="00000000">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7</w:t>
      </w:r>
    </w:p>
    <w:p w14:paraId="260D7C3E" w14:textId="77777777" w:rsidR="00F94D66" w:rsidRDefault="00F94D66">
      <w:pPr>
        <w:rPr>
          <w:rFonts w:ascii="Times New Roman"/>
          <w:b/>
          <w:sz w:val="24"/>
        </w:rPr>
        <w:sectPr w:rsidR="00F94D66">
          <w:headerReference w:type="default" r:id="rId339"/>
          <w:footerReference w:type="default" r:id="rId340"/>
          <w:pgSz w:w="15840" w:h="12960" w:orient="landscape"/>
          <w:pgMar w:top="40" w:right="1440" w:bottom="280" w:left="1080" w:header="0" w:footer="0" w:gutter="0"/>
          <w:cols w:space="720"/>
        </w:sectPr>
      </w:pPr>
    </w:p>
    <w:p w14:paraId="260D7C3F" w14:textId="77777777" w:rsidR="00F94D66" w:rsidRDefault="00000000">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8</w:t>
      </w:r>
    </w:p>
    <w:p w14:paraId="260D7C40" w14:textId="77777777" w:rsidR="00F94D66" w:rsidRDefault="00F94D66">
      <w:pPr>
        <w:jc w:val="center"/>
        <w:rPr>
          <w:rFonts w:ascii="Times New Roman"/>
          <w:b/>
          <w:sz w:val="24"/>
        </w:rPr>
        <w:sectPr w:rsidR="00F94D66">
          <w:headerReference w:type="default" r:id="rId341"/>
          <w:footerReference w:type="default" r:id="rId342"/>
          <w:pgSz w:w="15840" w:h="12960" w:orient="landscape"/>
          <w:pgMar w:top="40" w:right="1440" w:bottom="280" w:left="1080" w:header="0" w:footer="0" w:gutter="0"/>
          <w:cols w:space="720"/>
        </w:sectPr>
      </w:pPr>
    </w:p>
    <w:p w14:paraId="260D7C41" w14:textId="77777777" w:rsidR="00F94D66" w:rsidRDefault="00000000">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9</w:t>
      </w:r>
    </w:p>
    <w:p w14:paraId="260D7C42" w14:textId="77777777" w:rsidR="00F94D66" w:rsidRDefault="00F94D66">
      <w:pPr>
        <w:jc w:val="right"/>
        <w:rPr>
          <w:rFonts w:ascii="Times New Roman"/>
          <w:b/>
          <w:sz w:val="24"/>
        </w:rPr>
        <w:sectPr w:rsidR="00F94D66">
          <w:headerReference w:type="default" r:id="rId343"/>
          <w:footerReference w:type="default" r:id="rId344"/>
          <w:pgSz w:w="15840" w:h="12960" w:orient="landscape"/>
          <w:pgMar w:top="40" w:right="1440" w:bottom="280" w:left="1080" w:header="0" w:footer="0" w:gutter="0"/>
          <w:cols w:space="720"/>
        </w:sectPr>
      </w:pPr>
    </w:p>
    <w:p w14:paraId="260D7C43"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10</w:t>
      </w:r>
    </w:p>
    <w:p w14:paraId="260D7C44" w14:textId="77777777" w:rsidR="00F94D66" w:rsidRDefault="00F94D66">
      <w:pPr>
        <w:jc w:val="right"/>
        <w:rPr>
          <w:rFonts w:ascii="Times New Roman"/>
          <w:b/>
          <w:sz w:val="24"/>
        </w:rPr>
        <w:sectPr w:rsidR="00F94D66">
          <w:headerReference w:type="default" r:id="rId345"/>
          <w:footerReference w:type="default" r:id="rId346"/>
          <w:pgSz w:w="15840" w:h="12960" w:orient="landscape"/>
          <w:pgMar w:top="40" w:right="1440" w:bottom="280" w:left="1080" w:header="0" w:footer="0" w:gutter="0"/>
          <w:cols w:space="720"/>
        </w:sectPr>
      </w:pPr>
    </w:p>
    <w:p w14:paraId="260D7C45"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11</w:t>
      </w:r>
    </w:p>
    <w:p w14:paraId="260D7C46" w14:textId="77777777" w:rsidR="00F94D66" w:rsidRDefault="00F94D66">
      <w:pPr>
        <w:rPr>
          <w:rFonts w:ascii="Times New Roman"/>
          <w:b/>
          <w:sz w:val="24"/>
        </w:rPr>
        <w:sectPr w:rsidR="00F94D66">
          <w:headerReference w:type="default" r:id="rId347"/>
          <w:footerReference w:type="default" r:id="rId348"/>
          <w:pgSz w:w="15840" w:h="12960" w:orient="landscape"/>
          <w:pgMar w:top="40" w:right="1440" w:bottom="280" w:left="1080" w:header="0" w:footer="0" w:gutter="0"/>
          <w:cols w:space="720"/>
        </w:sectPr>
      </w:pPr>
    </w:p>
    <w:p w14:paraId="260D7C47"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12</w:t>
      </w:r>
    </w:p>
    <w:p w14:paraId="260D7C48" w14:textId="77777777" w:rsidR="00F94D66" w:rsidRDefault="00F94D66">
      <w:pPr>
        <w:rPr>
          <w:rFonts w:ascii="Times New Roman"/>
          <w:b/>
          <w:sz w:val="24"/>
        </w:rPr>
        <w:sectPr w:rsidR="00F94D66">
          <w:headerReference w:type="default" r:id="rId349"/>
          <w:footerReference w:type="default" r:id="rId350"/>
          <w:pgSz w:w="15840" w:h="12960" w:orient="landscape"/>
          <w:pgMar w:top="40" w:right="1440" w:bottom="280" w:left="1080" w:header="0" w:footer="0" w:gutter="0"/>
          <w:cols w:space="720"/>
        </w:sectPr>
      </w:pPr>
    </w:p>
    <w:p w14:paraId="260D7C49"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13</w:t>
      </w:r>
    </w:p>
    <w:p w14:paraId="260D7C4A" w14:textId="77777777" w:rsidR="00F94D66" w:rsidRDefault="00F94D66">
      <w:pPr>
        <w:jc w:val="center"/>
        <w:rPr>
          <w:rFonts w:ascii="Times New Roman"/>
          <w:b/>
          <w:sz w:val="24"/>
        </w:rPr>
        <w:sectPr w:rsidR="00F94D66">
          <w:headerReference w:type="default" r:id="rId351"/>
          <w:footerReference w:type="default" r:id="rId352"/>
          <w:pgSz w:w="15840" w:h="12960" w:orient="landscape"/>
          <w:pgMar w:top="40" w:right="1440" w:bottom="280" w:left="1080" w:header="0" w:footer="0" w:gutter="0"/>
          <w:cols w:space="720"/>
        </w:sectPr>
      </w:pPr>
    </w:p>
    <w:p w14:paraId="260D7C4B"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14</w:t>
      </w:r>
    </w:p>
    <w:p w14:paraId="260D7C4C" w14:textId="77777777" w:rsidR="00F94D66" w:rsidRDefault="00F94D66">
      <w:pPr>
        <w:jc w:val="right"/>
        <w:rPr>
          <w:rFonts w:ascii="Times New Roman"/>
          <w:b/>
          <w:sz w:val="24"/>
        </w:rPr>
        <w:sectPr w:rsidR="00F94D66">
          <w:headerReference w:type="default" r:id="rId353"/>
          <w:footerReference w:type="default" r:id="rId354"/>
          <w:pgSz w:w="15840" w:h="12960" w:orient="landscape"/>
          <w:pgMar w:top="40" w:right="1440" w:bottom="280" w:left="1080" w:header="0" w:footer="0" w:gutter="0"/>
          <w:cols w:space="720"/>
        </w:sectPr>
      </w:pPr>
    </w:p>
    <w:p w14:paraId="260D7C4D"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15</w:t>
      </w:r>
    </w:p>
    <w:p w14:paraId="260D7C4E" w14:textId="77777777" w:rsidR="00F94D66" w:rsidRDefault="00F94D66">
      <w:pPr>
        <w:jc w:val="right"/>
        <w:rPr>
          <w:rFonts w:ascii="Times New Roman"/>
          <w:b/>
          <w:sz w:val="24"/>
        </w:rPr>
        <w:sectPr w:rsidR="00F94D66">
          <w:headerReference w:type="default" r:id="rId355"/>
          <w:footerReference w:type="default" r:id="rId356"/>
          <w:pgSz w:w="15840" w:h="12960" w:orient="landscape"/>
          <w:pgMar w:top="40" w:right="1440" w:bottom="280" w:left="1080" w:header="0" w:footer="0" w:gutter="0"/>
          <w:cols w:space="720"/>
        </w:sectPr>
      </w:pPr>
    </w:p>
    <w:p w14:paraId="260D7C4F"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16</w:t>
      </w:r>
    </w:p>
    <w:p w14:paraId="260D7C50" w14:textId="77777777" w:rsidR="00F94D66" w:rsidRDefault="00F94D66">
      <w:pPr>
        <w:rPr>
          <w:rFonts w:ascii="Times New Roman"/>
          <w:b/>
          <w:sz w:val="24"/>
        </w:rPr>
        <w:sectPr w:rsidR="00F94D66">
          <w:headerReference w:type="default" r:id="rId357"/>
          <w:footerReference w:type="default" r:id="rId358"/>
          <w:pgSz w:w="15840" w:h="12960" w:orient="landscape"/>
          <w:pgMar w:top="40" w:right="1440" w:bottom="280" w:left="1080" w:header="0" w:footer="0" w:gutter="0"/>
          <w:cols w:space="720"/>
        </w:sectPr>
      </w:pPr>
    </w:p>
    <w:p w14:paraId="260D7C51"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17</w:t>
      </w:r>
    </w:p>
    <w:p w14:paraId="260D7C52" w14:textId="77777777" w:rsidR="00F94D66" w:rsidRDefault="00F94D66">
      <w:pPr>
        <w:rPr>
          <w:rFonts w:ascii="Times New Roman"/>
          <w:b/>
          <w:sz w:val="24"/>
        </w:rPr>
        <w:sectPr w:rsidR="00F94D66">
          <w:headerReference w:type="default" r:id="rId359"/>
          <w:footerReference w:type="default" r:id="rId360"/>
          <w:pgSz w:w="15840" w:h="12960" w:orient="landscape"/>
          <w:pgMar w:top="40" w:right="1440" w:bottom="280" w:left="1080" w:header="0" w:footer="0" w:gutter="0"/>
          <w:cols w:space="720"/>
        </w:sectPr>
      </w:pPr>
    </w:p>
    <w:p w14:paraId="260D7C53"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18</w:t>
      </w:r>
    </w:p>
    <w:p w14:paraId="260D7C54" w14:textId="77777777" w:rsidR="00F94D66" w:rsidRDefault="00F94D66">
      <w:pPr>
        <w:jc w:val="center"/>
        <w:rPr>
          <w:rFonts w:ascii="Times New Roman"/>
          <w:b/>
          <w:sz w:val="24"/>
        </w:rPr>
        <w:sectPr w:rsidR="00F94D66">
          <w:headerReference w:type="default" r:id="rId361"/>
          <w:footerReference w:type="default" r:id="rId362"/>
          <w:pgSz w:w="15840" w:h="12960" w:orient="landscape"/>
          <w:pgMar w:top="40" w:right="1440" w:bottom="280" w:left="1080" w:header="0" w:footer="0" w:gutter="0"/>
          <w:cols w:space="720"/>
        </w:sectPr>
      </w:pPr>
    </w:p>
    <w:p w14:paraId="260D7C55"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19</w:t>
      </w:r>
    </w:p>
    <w:p w14:paraId="260D7C56" w14:textId="77777777" w:rsidR="00F94D66" w:rsidRDefault="00F94D66">
      <w:pPr>
        <w:jc w:val="right"/>
        <w:rPr>
          <w:rFonts w:ascii="Times New Roman"/>
          <w:b/>
          <w:sz w:val="24"/>
        </w:rPr>
        <w:sectPr w:rsidR="00F94D66">
          <w:headerReference w:type="default" r:id="rId363"/>
          <w:footerReference w:type="default" r:id="rId364"/>
          <w:pgSz w:w="15840" w:h="12960" w:orient="landscape"/>
          <w:pgMar w:top="40" w:right="1440" w:bottom="280" w:left="1080" w:header="0" w:footer="0" w:gutter="0"/>
          <w:cols w:space="720"/>
        </w:sectPr>
      </w:pPr>
    </w:p>
    <w:p w14:paraId="260D7C57"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20</w:t>
      </w:r>
    </w:p>
    <w:p w14:paraId="260D7C58" w14:textId="77777777" w:rsidR="00F94D66" w:rsidRDefault="00F94D66">
      <w:pPr>
        <w:jc w:val="right"/>
        <w:rPr>
          <w:rFonts w:ascii="Times New Roman"/>
          <w:b/>
          <w:sz w:val="24"/>
        </w:rPr>
        <w:sectPr w:rsidR="00F94D66">
          <w:headerReference w:type="default" r:id="rId365"/>
          <w:footerReference w:type="default" r:id="rId366"/>
          <w:pgSz w:w="15840" w:h="12960" w:orient="landscape"/>
          <w:pgMar w:top="40" w:right="1440" w:bottom="280" w:left="1080" w:header="0" w:footer="0" w:gutter="0"/>
          <w:cols w:space="720"/>
        </w:sectPr>
      </w:pPr>
    </w:p>
    <w:p w14:paraId="260D7C59"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21</w:t>
      </w:r>
    </w:p>
    <w:p w14:paraId="260D7C5A" w14:textId="77777777" w:rsidR="00F94D66" w:rsidRDefault="00F94D66">
      <w:pPr>
        <w:rPr>
          <w:rFonts w:ascii="Times New Roman"/>
          <w:b/>
          <w:sz w:val="24"/>
        </w:rPr>
        <w:sectPr w:rsidR="00F94D66">
          <w:headerReference w:type="default" r:id="rId367"/>
          <w:footerReference w:type="default" r:id="rId368"/>
          <w:pgSz w:w="15840" w:h="12960" w:orient="landscape"/>
          <w:pgMar w:top="40" w:right="1440" w:bottom="280" w:left="1080" w:header="0" w:footer="0" w:gutter="0"/>
          <w:cols w:space="720"/>
        </w:sectPr>
      </w:pPr>
    </w:p>
    <w:p w14:paraId="260D7C5B"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22</w:t>
      </w:r>
    </w:p>
    <w:p w14:paraId="260D7C5C" w14:textId="77777777" w:rsidR="00F94D66" w:rsidRDefault="00F94D66">
      <w:pPr>
        <w:rPr>
          <w:rFonts w:ascii="Times New Roman"/>
          <w:b/>
          <w:sz w:val="24"/>
        </w:rPr>
        <w:sectPr w:rsidR="00F94D66">
          <w:headerReference w:type="default" r:id="rId369"/>
          <w:footerReference w:type="default" r:id="rId370"/>
          <w:pgSz w:w="15840" w:h="12960" w:orient="landscape"/>
          <w:pgMar w:top="40" w:right="1440" w:bottom="280" w:left="1080" w:header="0" w:footer="0" w:gutter="0"/>
          <w:cols w:space="720"/>
        </w:sectPr>
      </w:pPr>
    </w:p>
    <w:p w14:paraId="260D7C5D"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23</w:t>
      </w:r>
    </w:p>
    <w:p w14:paraId="260D7C5E" w14:textId="77777777" w:rsidR="00F94D66" w:rsidRDefault="00F94D66">
      <w:pPr>
        <w:jc w:val="center"/>
        <w:rPr>
          <w:rFonts w:ascii="Times New Roman"/>
          <w:b/>
          <w:sz w:val="24"/>
        </w:rPr>
        <w:sectPr w:rsidR="00F94D66">
          <w:headerReference w:type="default" r:id="rId371"/>
          <w:footerReference w:type="default" r:id="rId372"/>
          <w:pgSz w:w="15840" w:h="12960" w:orient="landscape"/>
          <w:pgMar w:top="40" w:right="1440" w:bottom="280" w:left="1080" w:header="0" w:footer="0" w:gutter="0"/>
          <w:cols w:space="720"/>
        </w:sectPr>
      </w:pPr>
    </w:p>
    <w:p w14:paraId="260D7C5F"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24</w:t>
      </w:r>
    </w:p>
    <w:p w14:paraId="260D7C60" w14:textId="77777777" w:rsidR="00F94D66" w:rsidRDefault="00F94D66">
      <w:pPr>
        <w:jc w:val="right"/>
        <w:rPr>
          <w:rFonts w:ascii="Times New Roman"/>
          <w:b/>
          <w:sz w:val="24"/>
        </w:rPr>
        <w:sectPr w:rsidR="00F94D66">
          <w:headerReference w:type="default" r:id="rId373"/>
          <w:footerReference w:type="default" r:id="rId374"/>
          <w:pgSz w:w="15840" w:h="12960" w:orient="landscape"/>
          <w:pgMar w:top="40" w:right="1440" w:bottom="280" w:left="1080" w:header="0" w:footer="0" w:gutter="0"/>
          <w:cols w:space="720"/>
        </w:sectPr>
      </w:pPr>
    </w:p>
    <w:p w14:paraId="260D7C61" w14:textId="77777777" w:rsidR="00F94D66" w:rsidRDefault="00000000">
      <w:pPr>
        <w:spacing w:before="86"/>
        <w:ind w:right="49"/>
        <w:jc w:val="right"/>
        <w:rPr>
          <w:rFonts w:ascii="Times New Roman"/>
          <w:b/>
          <w:sz w:val="24"/>
        </w:rPr>
      </w:pPr>
      <w:r>
        <w:rPr>
          <w:rFonts w:ascii="Times New Roman"/>
          <w:b/>
          <w:spacing w:val="-2"/>
          <w:sz w:val="24"/>
        </w:rPr>
        <w:lastRenderedPageBreak/>
        <w:t>APPENDICIES</w:t>
      </w:r>
    </w:p>
    <w:sectPr w:rsidR="00F94D66">
      <w:headerReference w:type="default" r:id="rId375"/>
      <w:footerReference w:type="default" r:id="rId376"/>
      <w:pgSz w:w="15840" w:h="12960" w:orient="landscape"/>
      <w:pgMar w:top="40" w:right="1440" w:bottom="280" w:left="108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0" w:author="Crews, Libby" w:date="2025-06-03T18:43:00Z" w:initials="LC">
    <w:p w14:paraId="22B500AA" w14:textId="77777777" w:rsidR="0028022E" w:rsidRDefault="0028022E" w:rsidP="0028022E">
      <w:pPr>
        <w:pStyle w:val="CommentText"/>
      </w:pPr>
      <w:r>
        <w:rPr>
          <w:rStyle w:val="CommentReference"/>
        </w:rPr>
        <w:annotationRef/>
      </w:r>
      <w:r>
        <w:t>Think about adding additional coverages here</w:t>
      </w:r>
    </w:p>
  </w:comment>
  <w:comment w:id="281" w:author="Crews, Libby" w:date="2025-06-03T19:31:00Z" w:initials="LC">
    <w:p w14:paraId="4A22243F" w14:textId="77777777" w:rsidR="00F57237" w:rsidRDefault="00F57237" w:rsidP="00F57237">
      <w:pPr>
        <w:pStyle w:val="CommentText"/>
      </w:pPr>
      <w:r>
        <w:rPr>
          <w:rStyle w:val="CommentReference"/>
        </w:rPr>
        <w:annotationRef/>
      </w:r>
      <w:r>
        <w:t>This definition should be clarified to align with the Exposure Basis definition below.</w:t>
      </w:r>
    </w:p>
  </w:comment>
  <w:comment w:id="362" w:author="Crews, Libby" w:date="2025-06-03T18:44:00Z" w:initials="LC">
    <w:p w14:paraId="71516C2F" w14:textId="668B3450" w:rsidR="00494B32" w:rsidRDefault="00494B32" w:rsidP="00494B32">
      <w:pPr>
        <w:pStyle w:val="CommentText"/>
      </w:pPr>
      <w:r>
        <w:rPr>
          <w:rStyle w:val="CommentReference"/>
        </w:rPr>
        <w:annotationRef/>
      </w:r>
      <w:r>
        <w:t>Working Group has suggested to collect the individual codes. Currently NISS does not collect the codes, only Protected/Unprotected.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B500AA" w15:done="0"/>
  <w15:commentEx w15:paraId="4A22243F" w15:done="0"/>
  <w15:commentEx w15:paraId="71516C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8B31BD" w16cex:dateUtc="2025-06-03T23:43:00Z"/>
  <w16cex:commentExtensible w16cex:durableId="673AE324" w16cex:dateUtc="2025-06-04T00:31:00Z"/>
  <w16cex:commentExtensible w16cex:durableId="77C17267" w16cex:dateUtc="2025-06-03T2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B500AA" w16cid:durableId="458B31BD"/>
  <w16cid:commentId w16cid:paraId="4A22243F" w16cid:durableId="673AE324"/>
  <w16cid:commentId w16cid:paraId="71516C2F" w16cid:durableId="77C172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E204C" w14:textId="77777777" w:rsidR="00C9443A" w:rsidRDefault="00C9443A">
      <w:r>
        <w:separator/>
      </w:r>
    </w:p>
  </w:endnote>
  <w:endnote w:type="continuationSeparator" w:id="0">
    <w:p w14:paraId="6465D2B7" w14:textId="77777777" w:rsidR="00C9443A" w:rsidRDefault="00C94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260D7E96" wp14:editId="260D7E97">
              <wp:simplePos x="0" y="0"/>
              <wp:positionH relativeFrom="page">
                <wp:posOffset>444500</wp:posOffset>
              </wp:positionH>
              <wp:positionV relativeFrom="page">
                <wp:posOffset>9438498</wp:posOffset>
              </wp:positionV>
              <wp:extent cx="3945890" cy="1663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6" id="_x0000_t202" coordsize="21600,21600" o:spt="202" path="m,l,21600r21600,l21600,xe">
              <v:stroke joinstyle="miter"/>
              <v:path gradientshapeok="t" o:connecttype="rect"/>
            </v:shapetype>
            <v:shape id="Textbox 20" o:spid="_x0000_s1394" type="#_x0000_t202" style="position:absolute;margin-left:35pt;margin-top:743.2pt;width:310.7pt;height:13.1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PmQEAACI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SXNnPtlAe2AtA4+zkfRzp9BI0X8O7Fee/THBY7I5&#10;Jpj6Byg/JEsK8GGXwLpC4Iw7EeBBFF7Tp8mT/n1fus5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J+o/j5kB&#10;AAAiAwAADgAAAAAAAAAAAAAAAAAuAgAAZHJzL2Uyb0RvYy54bWxQSwECLQAUAAYACAAAACEAKqS5&#10;v+EAAAAMAQAADwAAAAAAAAAAAAAAAADzAwAAZHJzL2Rvd25yZXYueG1sUEsFBgAAAAAEAAQA8wAA&#10;AAEFAAAAAA==&#10;" filled="f" stroked="f">
              <v:textbox inset="0,0,0,0">
                <w:txbxContent>
                  <w:p w14:paraId="260D832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3" behindDoc="1" locked="0" layoutInCell="1" allowOverlap="1" wp14:anchorId="260D7EC2" wp14:editId="260D7EC3">
              <wp:simplePos x="0" y="0"/>
              <wp:positionH relativeFrom="page">
                <wp:posOffset>444500</wp:posOffset>
              </wp:positionH>
              <wp:positionV relativeFrom="page">
                <wp:posOffset>9438498</wp:posOffset>
              </wp:positionV>
              <wp:extent cx="3945890" cy="16637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2" id="_x0000_t202" coordsize="21600,21600" o:spt="202" path="m,l,21600r21600,l21600,xe">
              <v:stroke joinstyle="miter"/>
              <v:path gradientshapeok="t" o:connecttype="rect"/>
            </v:shapetype>
            <v:shape id="Textbox 114" o:spid="_x0000_s1416" type="#_x0000_t202" style="position:absolute;margin-left:35pt;margin-top:743.2pt;width:310.7pt;height:13.1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rhmgEAACM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pVjzFs7aE8sZuA8G0k/DwqNFP3nwIbl8M8Fnovd&#10;ucDUf4DyRLKmAO8OCawrDK64EwNOohCbXk2O+vf/MnV929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06yuGa&#10;AQAAIwMAAA4AAAAAAAAAAAAAAAAALgIAAGRycy9lMm9Eb2MueG1sUEsBAi0AFAAGAAgAAAAhACqk&#10;ub/hAAAADAEAAA8AAAAAAAAAAAAAAAAA9AMAAGRycy9kb3ducmV2LnhtbFBLBQYAAAAABAAEAPMA&#10;AAACBQAAAAA=&#10;" filled="f" stroked="f">
              <v:textbox inset="0,0,0,0">
                <w:txbxContent>
                  <w:p w14:paraId="260D834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64" behindDoc="1" locked="0" layoutInCell="1" allowOverlap="1" wp14:anchorId="260D7EC4" wp14:editId="260D7EC5">
              <wp:simplePos x="0" y="0"/>
              <wp:positionH relativeFrom="page">
                <wp:posOffset>7070090</wp:posOffset>
              </wp:positionH>
              <wp:positionV relativeFrom="page">
                <wp:posOffset>9438498</wp:posOffset>
              </wp:positionV>
              <wp:extent cx="296545" cy="1663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44" w14:textId="77777777" w:rsidR="00F94D66" w:rsidRDefault="00000000">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C4" id="Textbox 115" o:spid="_x0000_s1417" type="#_x0000_t202" style="position:absolute;margin-left:556.7pt;margin-top:743.2pt;width:23.35pt;height:13.1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MdjywKa&#10;AQAAIgMAAA4AAAAAAAAAAAAAAAAALgIAAGRycy9lMm9Eb2MueG1sUEsBAi0AFAAGAAgAAAAhADAd&#10;p2rhAAAADwEAAA8AAAAAAAAAAAAAAAAA9AMAAGRycy9kb3ducmV2LnhtbFBLBQYAAAAABAAEAPMA&#10;AAACBQAAAAA=&#10;" filled="f" stroked="f">
              <v:textbox inset="0,0,0,0">
                <w:txbxContent>
                  <w:p w14:paraId="260D8344" w14:textId="77777777" w:rsidR="00F94D66" w:rsidRDefault="00000000">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B" w14:textId="77777777" w:rsidR="00F94D66" w:rsidRDefault="00F94D66">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D" w14:textId="77777777" w:rsidR="00F94D66" w:rsidRDefault="00F94D66">
    <w:pPr>
      <w:pStyle w:val="Body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F" w14:textId="77777777" w:rsidR="00F94D66" w:rsidRDefault="00F94D66">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1" w14:textId="77777777" w:rsidR="00F94D66" w:rsidRDefault="00F94D66">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3" w14:textId="77777777" w:rsidR="00F94D66" w:rsidRDefault="00F94D66">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5" w14:textId="77777777" w:rsidR="00F94D66" w:rsidRDefault="00F94D66">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7" w14:textId="77777777" w:rsidR="00F94D66" w:rsidRDefault="00F94D66">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9" w14:textId="77777777" w:rsidR="00F94D66" w:rsidRDefault="00F94D66">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B" w14:textId="77777777" w:rsidR="00F94D66" w:rsidRDefault="00F94D66">
    <w:pPr>
      <w:pStyle w:val="Body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D" w14:textId="77777777" w:rsidR="00F94D66" w:rsidRDefault="00F94D6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6" behindDoc="1" locked="0" layoutInCell="1" allowOverlap="1" wp14:anchorId="260D7EC8" wp14:editId="260D7EC9">
              <wp:simplePos x="0" y="0"/>
              <wp:positionH relativeFrom="page">
                <wp:posOffset>444500</wp:posOffset>
              </wp:positionH>
              <wp:positionV relativeFrom="page">
                <wp:posOffset>9438498</wp:posOffset>
              </wp:positionV>
              <wp:extent cx="3945890" cy="1663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8" id="_x0000_t202" coordsize="21600,21600" o:spt="202" path="m,l,21600r21600,l21600,xe">
              <v:stroke joinstyle="miter"/>
              <v:path gradientshapeok="t" o:connecttype="rect"/>
            </v:shapetype>
            <v:shape id="Textbox 117" o:spid="_x0000_s1419" type="#_x0000_t202" style="position:absolute;margin-left:35pt;margin-top:743.2pt;width:310.7pt;height:13.1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SN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eFpI2a&#10;AQAAIwMAAA4AAAAAAAAAAAAAAAAALgIAAGRycy9lMm9Eb2MueG1sUEsBAi0AFAAGAAgAAAAhACqk&#10;ub/hAAAADAEAAA8AAAAAAAAAAAAAAAAA9AMAAGRycy9kb3ducmV2LnhtbFBLBQYAAAAABAAEAPMA&#10;AAACBQAAAAA=&#10;" filled="f" stroked="f">
              <v:textbox inset="0,0,0,0">
                <w:txbxContent>
                  <w:p w14:paraId="260D834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F" w14:textId="77777777" w:rsidR="00F94D66" w:rsidRDefault="00F94D66">
    <w:pPr>
      <w:pStyle w:val="Body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1" w14:textId="77777777" w:rsidR="00F94D66" w:rsidRDefault="00F94D66">
    <w:pPr>
      <w:pStyle w:val="Body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3" w14:textId="77777777" w:rsidR="00F94D66" w:rsidRDefault="00F94D6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8" behindDoc="1" locked="0" layoutInCell="1" allowOverlap="1" wp14:anchorId="260D7ECC" wp14:editId="260D7ECD">
              <wp:simplePos x="0" y="0"/>
              <wp:positionH relativeFrom="page">
                <wp:posOffset>444500</wp:posOffset>
              </wp:positionH>
              <wp:positionV relativeFrom="page">
                <wp:posOffset>9438498</wp:posOffset>
              </wp:positionV>
              <wp:extent cx="3945890" cy="1663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C" id="_x0000_t202" coordsize="21600,21600" o:spt="202" path="m,l,21600r21600,l21600,xe">
              <v:stroke joinstyle="miter"/>
              <v:path gradientshapeok="t" o:connecttype="rect"/>
            </v:shapetype>
            <v:shape id="Textbox 119" o:spid="_x0000_s1421" type="#_x0000_t202" style="position:absolute;margin-left:35pt;margin-top:743.2pt;width:310.7pt;height:13.1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6cu0ia&#10;AQAAIwMAAA4AAAAAAAAAAAAAAAAALgIAAGRycy9lMm9Eb2MueG1sUEsBAi0AFAAGAAgAAAAhACqk&#10;ub/hAAAADAEAAA8AAAAAAAAAAAAAAAAA9AMAAGRycy9kb3ducmV2LnhtbFBLBQYAAAAABAAEAPMA&#10;AAACBQAAAAA=&#10;" filled="f" stroked="f">
              <v:textbox inset="0,0,0,0">
                <w:txbxContent>
                  <w:p w14:paraId="260D834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69" behindDoc="1" locked="0" layoutInCell="1" allowOverlap="1" wp14:anchorId="260D7ECE" wp14:editId="260D7ECF">
              <wp:simplePos x="0" y="0"/>
              <wp:positionH relativeFrom="page">
                <wp:posOffset>7133590</wp:posOffset>
              </wp:positionH>
              <wp:positionV relativeFrom="page">
                <wp:posOffset>9438498</wp:posOffset>
              </wp:positionV>
              <wp:extent cx="233045" cy="16637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9" w14:textId="77777777" w:rsidR="00F94D66" w:rsidRDefault="00000000">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CE" id="Textbox 120" o:spid="_x0000_s1422" type="#_x0000_t202" style="position:absolute;margin-left:561.7pt;margin-top:743.2pt;width:18.35pt;height:13.1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Io56dOa&#10;AQAAIgMAAA4AAAAAAAAAAAAAAAAALgIAAGRycy9lMm9Eb2MueG1sUEsBAi0AFAAGAAgAAAAhAMQP&#10;le/hAAAADwEAAA8AAAAAAAAAAAAAAAAA9AMAAGRycy9kb3ducmV2LnhtbFBLBQYAAAAABAAEAPMA&#10;AAACBQAAAAA=&#10;" filled="f" stroked="f">
              <v:textbox inset="0,0,0,0">
                <w:txbxContent>
                  <w:p w14:paraId="260D8349" w14:textId="77777777" w:rsidR="00F94D66" w:rsidRDefault="00000000">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1" behindDoc="1" locked="0" layoutInCell="1" allowOverlap="1" wp14:anchorId="260D7ED2" wp14:editId="260D7ED3">
              <wp:simplePos x="0" y="0"/>
              <wp:positionH relativeFrom="page">
                <wp:posOffset>444500</wp:posOffset>
              </wp:positionH>
              <wp:positionV relativeFrom="page">
                <wp:posOffset>9438498</wp:posOffset>
              </wp:positionV>
              <wp:extent cx="3945890" cy="1663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2" id="_x0000_t202" coordsize="21600,21600" o:spt="202" path="m,l,21600r21600,l21600,xe">
              <v:stroke joinstyle="miter"/>
              <v:path gradientshapeok="t" o:connecttype="rect"/>
            </v:shapetype>
            <v:shape id="Textbox 122" o:spid="_x0000_s1424" type="#_x0000_t202" style="position:absolute;margin-left:35pt;margin-top:743.2pt;width:310.7pt;height:13.1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I8lrq&#10;mwEAACMDAAAOAAAAAAAAAAAAAAAAAC4CAABkcnMvZTJvRG9jLnhtbFBLAQItABQABgAIAAAAIQAq&#10;pLm/4QAAAAwBAAAPAAAAAAAAAAAAAAAAAPUDAABkcnMvZG93bnJldi54bWxQSwUGAAAAAAQABADz&#10;AAAAAwUAAAAA&#10;" filled="f" stroked="f">
              <v:textbox inset="0,0,0,0">
                <w:txbxContent>
                  <w:p w14:paraId="260D834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3" behindDoc="1" locked="0" layoutInCell="1" allowOverlap="1" wp14:anchorId="260D7ED6" wp14:editId="260D7ED7">
              <wp:simplePos x="0" y="0"/>
              <wp:positionH relativeFrom="page">
                <wp:posOffset>444500</wp:posOffset>
              </wp:positionH>
              <wp:positionV relativeFrom="page">
                <wp:posOffset>9438498</wp:posOffset>
              </wp:positionV>
              <wp:extent cx="3945890" cy="1663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6" id="_x0000_t202" coordsize="21600,21600" o:spt="202" path="m,l,21600r21600,l21600,xe">
              <v:stroke joinstyle="miter"/>
              <v:path gradientshapeok="t" o:connecttype="rect"/>
            </v:shapetype>
            <v:shape id="Textbox 124" o:spid="_x0000_s1426" type="#_x0000_t202" style="position:absolute;margin-left:35pt;margin-top:743.2pt;width:310.7pt;height:13.1pt;z-index:-251658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ZCAwma&#10;AQAAIwMAAA4AAAAAAAAAAAAAAAAALgIAAGRycy9lMm9Eb2MueG1sUEsBAi0AFAAGAAgAAAAhACqk&#10;ub/hAAAADAEAAA8AAAAAAAAAAAAAAAAA9AMAAGRycy9kb3ducmV2LnhtbFBLBQYAAAAABAAEAPMA&#10;AAACBQAAAAA=&#10;" filled="f" stroked="f">
              <v:textbox inset="0,0,0,0">
                <w:txbxContent>
                  <w:p w14:paraId="260D834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74" behindDoc="1" locked="0" layoutInCell="1" allowOverlap="1" wp14:anchorId="260D7ED8" wp14:editId="260D7ED9">
              <wp:simplePos x="0" y="0"/>
              <wp:positionH relativeFrom="page">
                <wp:posOffset>7133590</wp:posOffset>
              </wp:positionH>
              <wp:positionV relativeFrom="page">
                <wp:posOffset>9438498</wp:posOffset>
              </wp:positionV>
              <wp:extent cx="233045" cy="1663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E" w14:textId="77777777" w:rsidR="00F94D66" w:rsidRDefault="00000000">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D8" id="Textbox 125" o:spid="_x0000_s1427" type="#_x0000_t202" style="position:absolute;margin-left:561.7pt;margin-top:743.2pt;width:18.35pt;height:13.1pt;z-index:-251658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psmQEAACI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DlTU4xb22hPZKWgeJsOP7ay6g567958itnfyriqdie&#10;ipj6z1B+SJbk4eM+gbGFwQV3YkBBFGLTp8lJ/7kuXZevvfkN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wTDKbJkB&#10;AAAiAwAADgAAAAAAAAAAAAAAAAAuAgAAZHJzL2Uyb0RvYy54bWxQSwECLQAUAAYACAAAACEAxA+V&#10;7+EAAAAPAQAADwAAAAAAAAAAAAAAAADzAwAAZHJzL2Rvd25yZXYueG1sUEsFBgAAAAAEAAQA8wAA&#10;AAEFAAAAAA==&#10;" filled="f" stroked="f">
              <v:textbox inset="0,0,0,0">
                <w:txbxContent>
                  <w:p w14:paraId="260D834E" w14:textId="77777777" w:rsidR="00F94D66" w:rsidRDefault="00000000">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6" behindDoc="1" locked="0" layoutInCell="1" allowOverlap="1" wp14:anchorId="260D7EDC" wp14:editId="260D7EDD">
              <wp:simplePos x="0" y="0"/>
              <wp:positionH relativeFrom="page">
                <wp:posOffset>444500</wp:posOffset>
              </wp:positionH>
              <wp:positionV relativeFrom="page">
                <wp:posOffset>9438498</wp:posOffset>
              </wp:positionV>
              <wp:extent cx="3945890" cy="1663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C" id="_x0000_t202" coordsize="21600,21600" o:spt="202" path="m,l,21600r21600,l21600,xe">
              <v:stroke joinstyle="miter"/>
              <v:path gradientshapeok="t" o:connecttype="rect"/>
            </v:shapetype>
            <v:shape id="Textbox 127" o:spid="_x0000_s1429" type="#_x0000_t202" style="position:absolute;margin-left:35pt;margin-top:743.2pt;width:310.7pt;height:13.1pt;z-index:-251658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lmwEAACM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ZZ5jPlqA+2BxQw8z0bSz51CI0X/ObBhefjHAI/B&#10;5hhg6h+gfJGsKcCHXQL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c/W1l&#10;mwEAACMDAAAOAAAAAAAAAAAAAAAAAC4CAABkcnMvZTJvRG9jLnhtbFBLAQItABQABgAIAAAAIQAq&#10;pLm/4QAAAAwBAAAPAAAAAAAAAAAAAAAAAPUDAABkcnMvZG93bnJldi54bWxQSwUGAAAAAAQABADz&#10;AAAAAwUAAAAA&#10;" filled="f" stroked="f">
              <v:textbox inset="0,0,0,0">
                <w:txbxContent>
                  <w:p w14:paraId="260D835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8" behindDoc="1" locked="0" layoutInCell="1" allowOverlap="1" wp14:anchorId="260D7EE0" wp14:editId="260D7EE1">
              <wp:simplePos x="0" y="0"/>
              <wp:positionH relativeFrom="page">
                <wp:posOffset>444500</wp:posOffset>
              </wp:positionH>
              <wp:positionV relativeFrom="page">
                <wp:posOffset>9438498</wp:posOffset>
              </wp:positionV>
              <wp:extent cx="3945890" cy="1663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0" id="_x0000_t202" coordsize="21600,21600" o:spt="202" path="m,l,21600r21600,l21600,xe">
              <v:stroke joinstyle="miter"/>
              <v:path gradientshapeok="t" o:connecttype="rect"/>
            </v:shapetype>
            <v:shape id="Textbox 129" o:spid="_x0000_s1431" type="#_x0000_t202" style="position:absolute;margin-left:35pt;margin-top:743.2pt;width:310.7pt;height:13.1pt;z-index:-251658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XkcqCa&#10;AQAAIwMAAA4AAAAAAAAAAAAAAAAALgIAAGRycy9lMm9Eb2MueG1sUEsBAi0AFAAGAAgAAAAhACqk&#10;ub/hAAAADAEAAA8AAAAAAAAAAAAAAAAA9AMAAGRycy9kb3ducmV2LnhtbFBLBQYAAAAABAAEAPMA&#10;AAACBQAAAAA=&#10;" filled="f" stroked="f">
              <v:textbox inset="0,0,0,0">
                <w:txbxContent>
                  <w:p w14:paraId="260D835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79" behindDoc="1" locked="0" layoutInCell="1" allowOverlap="1" wp14:anchorId="260D7EE2" wp14:editId="260D7EE3">
              <wp:simplePos x="0" y="0"/>
              <wp:positionH relativeFrom="page">
                <wp:posOffset>7133590</wp:posOffset>
              </wp:positionH>
              <wp:positionV relativeFrom="page">
                <wp:posOffset>9438498</wp:posOffset>
              </wp:positionV>
              <wp:extent cx="233045" cy="1663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3" w14:textId="77777777" w:rsidR="00F94D66" w:rsidRDefault="00000000">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2" id="Textbox 130" o:spid="_x0000_s1432" type="#_x0000_t202" style="position:absolute;margin-left:561.7pt;margin-top:743.2pt;width:18.35pt;height:13.1pt;z-index:-2516582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A7mgEAACI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OXNznFvLWF9khaBoqz4fhrL6PmrP/qya+c/amIp2J7&#10;KmLqP0H5IVmSh4/7BMYWBhfciQEFUYhNnyYn/ee6dF2+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GFBIDua&#10;AQAAIgMAAA4AAAAAAAAAAAAAAAAALgIAAGRycy9lMm9Eb2MueG1sUEsBAi0AFAAGAAgAAAAhAMQP&#10;le/hAAAADwEAAA8AAAAAAAAAAAAAAAAA9AMAAGRycy9kb3ducmV2LnhtbFBLBQYAAAAABAAEAPMA&#10;AAACBQAAAAA=&#10;" filled="f" stroked="f">
              <v:textbox inset="0,0,0,0">
                <w:txbxContent>
                  <w:p w14:paraId="260D8353" w14:textId="77777777" w:rsidR="00F94D66" w:rsidRDefault="00000000">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1" behindDoc="1" locked="0" layoutInCell="1" allowOverlap="1" wp14:anchorId="260D7EE6" wp14:editId="260D7EE7">
              <wp:simplePos x="0" y="0"/>
              <wp:positionH relativeFrom="page">
                <wp:posOffset>444500</wp:posOffset>
              </wp:positionH>
              <wp:positionV relativeFrom="page">
                <wp:posOffset>9438498</wp:posOffset>
              </wp:positionV>
              <wp:extent cx="3945890" cy="16637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6" id="_x0000_t202" coordsize="21600,21600" o:spt="202" path="m,l,21600r21600,l21600,xe">
              <v:stroke joinstyle="miter"/>
              <v:path gradientshapeok="t" o:connecttype="rect"/>
            </v:shapetype>
            <v:shape id="Textbox 132" o:spid="_x0000_s1434" type="#_x0000_t202" style="position:absolute;margin-left:35pt;margin-top:743.2pt;width:310.7pt;height:13.1pt;z-index:-251658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cd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akrcd&#10;mwEAACMDAAAOAAAAAAAAAAAAAAAAAC4CAABkcnMvZTJvRG9jLnhtbFBLAQItABQABgAIAAAAIQAq&#10;pLm/4QAAAAwBAAAPAAAAAAAAAAAAAAAAAPUDAABkcnMvZG93bnJldi54bWxQSwUGAAAAAAQABADz&#10;AAAAAwUAAAAA&#10;" filled="f" stroked="f">
              <v:textbox inset="0,0,0,0">
                <w:txbxContent>
                  <w:p w14:paraId="260D835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3" behindDoc="1" locked="0" layoutInCell="1" allowOverlap="1" wp14:anchorId="260D7EEA" wp14:editId="260D7EEB">
              <wp:simplePos x="0" y="0"/>
              <wp:positionH relativeFrom="page">
                <wp:posOffset>444500</wp:posOffset>
              </wp:positionH>
              <wp:positionV relativeFrom="page">
                <wp:posOffset>9438498</wp:posOffset>
              </wp:positionV>
              <wp:extent cx="3945890" cy="1663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A" id="_x0000_t202" coordsize="21600,21600" o:spt="202" path="m,l,21600r21600,l21600,xe">
              <v:stroke joinstyle="miter"/>
              <v:path gradientshapeok="t" o:connecttype="rect"/>
            </v:shapetype>
            <v:shape id="Textbox 134" o:spid="_x0000_s1436" type="#_x0000_t202" style="position:absolute;margin-left:35pt;margin-top:743.2pt;width:310.7pt;height:13.1pt;z-index:-251658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7+mwEAACM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UIu7+&#10;mwEAACMDAAAOAAAAAAAAAAAAAAAAAC4CAABkcnMvZTJvRG9jLnhtbFBLAQItABQABgAIAAAAIQAq&#10;pLm/4QAAAAwBAAAPAAAAAAAAAAAAAAAAAPUDAABkcnMvZG93bnJldi54bWxQSwUGAAAAAAQABADz&#10;AAAAAwUAAAAA&#10;" filled="f" stroked="f">
              <v:textbox inset="0,0,0,0">
                <w:txbxContent>
                  <w:p w14:paraId="260D835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84" behindDoc="1" locked="0" layoutInCell="1" allowOverlap="1" wp14:anchorId="260D7EEC" wp14:editId="260D7EED">
              <wp:simplePos x="0" y="0"/>
              <wp:positionH relativeFrom="page">
                <wp:posOffset>7133590</wp:posOffset>
              </wp:positionH>
              <wp:positionV relativeFrom="page">
                <wp:posOffset>9438498</wp:posOffset>
              </wp:positionV>
              <wp:extent cx="233045" cy="1663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8" w14:textId="77777777" w:rsidR="00F94D66" w:rsidRDefault="00000000">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C" id="Textbox 135" o:spid="_x0000_s1437" type="#_x0000_t202" style="position:absolute;margin-left:561.7pt;margin-top:743.2pt;width:18.35pt;height:13.1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k1Anm5kB&#10;AAAiAwAADgAAAAAAAAAAAAAAAAAuAgAAZHJzL2Uyb0RvYy54bWxQSwECLQAUAAYACAAAACEAxA+V&#10;7+EAAAAPAQAADwAAAAAAAAAAAAAAAADzAwAAZHJzL2Rvd25yZXYueG1sUEsFBgAAAAAEAAQA8wAA&#10;AAEFAAAAAA==&#10;" filled="f" stroked="f">
              <v:textbox inset="0,0,0,0">
                <w:txbxContent>
                  <w:p w14:paraId="260D8358" w14:textId="77777777" w:rsidR="00F94D66" w:rsidRDefault="00000000">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6" behindDoc="1" locked="0" layoutInCell="1" allowOverlap="1" wp14:anchorId="260D7EF0" wp14:editId="260D7EF1">
              <wp:simplePos x="0" y="0"/>
              <wp:positionH relativeFrom="page">
                <wp:posOffset>444500</wp:posOffset>
              </wp:positionH>
              <wp:positionV relativeFrom="page">
                <wp:posOffset>9438498</wp:posOffset>
              </wp:positionV>
              <wp:extent cx="3945890" cy="16637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0" id="_x0000_t202" coordsize="21600,21600" o:spt="202" path="m,l,21600r21600,l21600,xe">
              <v:stroke joinstyle="miter"/>
              <v:path gradientshapeok="t" o:connecttype="rect"/>
            </v:shapetype>
            <v:shape id="Textbox 137" o:spid="_x0000_s1439" type="#_x0000_t202" style="position:absolute;margin-left:35pt;margin-top:743.2pt;width:310.7pt;height:13.1pt;z-index:-251658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CS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OnYCS&#10;mwEAACMDAAAOAAAAAAAAAAAAAAAAAC4CAABkcnMvZTJvRG9jLnhtbFBLAQItABQABgAIAAAAIQAq&#10;pLm/4QAAAAwBAAAPAAAAAAAAAAAAAAAAAPUDAABkcnMvZG93bnJldi54bWxQSwUGAAAAAAQABADz&#10;AAAAAwUAAAAA&#10;" filled="f" stroked="f">
              <v:textbox inset="0,0,0,0">
                <w:txbxContent>
                  <w:p w14:paraId="260D835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3" behindDoc="1" locked="0" layoutInCell="1" allowOverlap="1" wp14:anchorId="260D7E9A" wp14:editId="260D7E9B">
              <wp:simplePos x="0" y="0"/>
              <wp:positionH relativeFrom="page">
                <wp:posOffset>444500</wp:posOffset>
              </wp:positionH>
              <wp:positionV relativeFrom="page">
                <wp:posOffset>9438498</wp:posOffset>
              </wp:positionV>
              <wp:extent cx="3945890" cy="1663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A" id="_x0000_t202" coordsize="21600,21600" o:spt="202" path="m,l,21600r21600,l21600,xe">
              <v:stroke joinstyle="miter"/>
              <v:path gradientshapeok="t" o:connecttype="rect"/>
            </v:shapetype>
            <v:shape id="Textbox 22" o:spid="_x0000_s1396" type="#_x0000_t202" style="position:absolute;margin-left:35pt;margin-top:743.2pt;width:310.7pt;height:13.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ZsmgEAACI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fIU880G2gNrGXicjaSfO4VGiv5zYL/y7I8BHoPN&#10;McDUP0D5IVlSgA+7BNYVAmfciQAPovCaPk2e9O/nUnX+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laZmya&#10;AQAAIgMAAA4AAAAAAAAAAAAAAAAALgIAAGRycy9lMm9Eb2MueG1sUEsBAi0AFAAGAAgAAAAhACqk&#10;ub/hAAAADAEAAA8AAAAAAAAAAAAAAAAA9AMAAGRycy9kb3ducmV2LnhtbFBLBQYAAAAABAAEAPMA&#10;AAACBQAAAAA=&#10;" filled="f" stroked="f">
              <v:textbox inset="0,0,0,0">
                <w:txbxContent>
                  <w:p w14:paraId="260D832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44" behindDoc="1" locked="0" layoutInCell="1" allowOverlap="1" wp14:anchorId="260D7E9C" wp14:editId="260D7E9D">
              <wp:simplePos x="0" y="0"/>
              <wp:positionH relativeFrom="page">
                <wp:posOffset>7133590</wp:posOffset>
              </wp:positionH>
              <wp:positionV relativeFrom="page">
                <wp:posOffset>9438498</wp:posOffset>
              </wp:positionV>
              <wp:extent cx="233045" cy="1663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0" w14:textId="77777777" w:rsidR="00F94D66" w:rsidRDefault="00000000">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9C" id="Textbox 23" o:spid="_x0000_s1397" type="#_x0000_t202" style="position:absolute;margin-left:561.7pt;margin-top:743.2pt;width:18.35pt;height:13.1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vImAEAACE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" filled="f" stroked="f">
              <v:textbox inset="0,0,0,0">
                <w:txbxContent>
                  <w:p w14:paraId="260D8330" w14:textId="77777777" w:rsidR="00F94D66" w:rsidRDefault="00000000">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8" behindDoc="1" locked="0" layoutInCell="1" allowOverlap="1" wp14:anchorId="260D7EF4" wp14:editId="260D7EF5">
              <wp:simplePos x="0" y="0"/>
              <wp:positionH relativeFrom="page">
                <wp:posOffset>444500</wp:posOffset>
              </wp:positionH>
              <wp:positionV relativeFrom="page">
                <wp:posOffset>9438498</wp:posOffset>
              </wp:positionV>
              <wp:extent cx="3945890" cy="1663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4" id="_x0000_t202" coordsize="21600,21600" o:spt="202" path="m,l,21600r21600,l21600,xe">
              <v:stroke joinstyle="miter"/>
              <v:path gradientshapeok="t" o:connecttype="rect"/>
            </v:shapetype>
            <v:shape id="Textbox 139" o:spid="_x0000_s1441" type="#_x0000_t202" style="position:absolute;margin-left:35pt;margin-top:743.2pt;width:310.7pt;height:13.1pt;z-index:-25165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9XmwEAACM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nhJ9X&#10;mwEAACMDAAAOAAAAAAAAAAAAAAAAAC4CAABkcnMvZTJvRG9jLnhtbFBLAQItABQABgAIAAAAIQAq&#10;pLm/4QAAAAwBAAAPAAAAAAAAAAAAAAAAAPUDAABkcnMvZG93bnJldi54bWxQSwUGAAAAAAQABADz&#10;AAAAAwUAAAAA&#10;" filled="f" stroked="f">
              <v:textbox inset="0,0,0,0">
                <w:txbxContent>
                  <w:p w14:paraId="260D835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89" behindDoc="1" locked="0" layoutInCell="1" allowOverlap="1" wp14:anchorId="260D7EF6" wp14:editId="260D7EF7">
              <wp:simplePos x="0" y="0"/>
              <wp:positionH relativeFrom="page">
                <wp:posOffset>7070090</wp:posOffset>
              </wp:positionH>
              <wp:positionV relativeFrom="page">
                <wp:posOffset>9438498</wp:posOffset>
              </wp:positionV>
              <wp:extent cx="296545" cy="16637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5D" w14:textId="77777777" w:rsidR="00F94D66" w:rsidRDefault="00000000">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F6" id="Textbox 140" o:spid="_x0000_s1442" type="#_x0000_t202" style="position:absolute;margin-left:556.7pt;margin-top:743.2pt;width:23.35pt;height:13.1pt;z-index:-2516581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VK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q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N4KBUqa&#10;AQAAIgMAAA4AAAAAAAAAAAAAAAAALgIAAGRycy9lMm9Eb2MueG1sUEsBAi0AFAAGAAgAAAAhADAd&#10;p2rhAAAADwEAAA8AAAAAAAAAAAAAAAAA9AMAAGRycy9kb3ducmV2LnhtbFBLBQYAAAAABAAEAPMA&#10;AAACBQAAAAA=&#10;" filled="f" stroked="f">
              <v:textbox inset="0,0,0,0">
                <w:txbxContent>
                  <w:p w14:paraId="260D835D" w14:textId="77777777" w:rsidR="00F94D66" w:rsidRDefault="00000000">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1" behindDoc="1" locked="0" layoutInCell="1" allowOverlap="1" wp14:anchorId="260D7EFA" wp14:editId="260D7EFB">
              <wp:simplePos x="0" y="0"/>
              <wp:positionH relativeFrom="page">
                <wp:posOffset>444500</wp:posOffset>
              </wp:positionH>
              <wp:positionV relativeFrom="page">
                <wp:posOffset>9438498</wp:posOffset>
              </wp:positionV>
              <wp:extent cx="3945890" cy="1663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A" id="_x0000_t202" coordsize="21600,21600" o:spt="202" path="m,l,21600r21600,l21600,xe">
              <v:stroke joinstyle="miter"/>
              <v:path gradientshapeok="t" o:connecttype="rect"/>
            </v:shapetype>
            <v:shape id="Textbox 142" o:spid="_x0000_s1444" type="#_x0000_t202" style="position:absolute;margin-left:35pt;margin-top:743.2pt;width:310.7pt;height:13.1pt;z-index:-251658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71mwEAACM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x6n71&#10;mwEAACMDAAAOAAAAAAAAAAAAAAAAAC4CAABkcnMvZTJvRG9jLnhtbFBLAQItABQABgAIAAAAIQAq&#10;pLm/4QAAAAwBAAAPAAAAAAAAAAAAAAAAAPUDAABkcnMvZG93bnJldi54bWxQSwUGAAAAAAQABADz&#10;AAAAAwUAAAAA&#10;" filled="f" stroked="f">
              <v:textbox inset="0,0,0,0">
                <w:txbxContent>
                  <w:p w14:paraId="260D835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3" behindDoc="1" locked="0" layoutInCell="1" allowOverlap="1" wp14:anchorId="260D7EFE" wp14:editId="260D7EFF">
              <wp:simplePos x="0" y="0"/>
              <wp:positionH relativeFrom="page">
                <wp:posOffset>444500</wp:posOffset>
              </wp:positionH>
              <wp:positionV relativeFrom="page">
                <wp:posOffset>9438498</wp:posOffset>
              </wp:positionV>
              <wp:extent cx="3945890" cy="1663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E" id="_x0000_t202" coordsize="21600,21600" o:spt="202" path="m,l,21600r21600,l21600,xe">
              <v:stroke joinstyle="miter"/>
              <v:path gradientshapeok="t" o:connecttype="rect"/>
            </v:shapetype>
            <v:shape id="Textbox 144" o:spid="_x0000_s1446" type="#_x0000_t202" style="position:absolute;margin-left:35pt;margin-top:743.2pt;width:310.7pt;height:13.1pt;z-index:-2516581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WmwEAACM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WicW&#10;mwEAACMDAAAOAAAAAAAAAAAAAAAAAC4CAABkcnMvZTJvRG9jLnhtbFBLAQItABQABgAIAAAAIQAq&#10;pLm/4QAAAAwBAAAPAAAAAAAAAAAAAAAAAPUDAABkcnMvZG93bnJldi54bWxQSwUGAAAAAAQABADz&#10;AAAAAwUAAAAA&#10;" filled="f" stroked="f">
              <v:textbox inset="0,0,0,0">
                <w:txbxContent>
                  <w:p w14:paraId="260D836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94" behindDoc="1" locked="0" layoutInCell="1" allowOverlap="1" wp14:anchorId="260D7F00" wp14:editId="260D7F01">
              <wp:simplePos x="0" y="0"/>
              <wp:positionH relativeFrom="page">
                <wp:posOffset>7070090</wp:posOffset>
              </wp:positionH>
              <wp:positionV relativeFrom="page">
                <wp:posOffset>9438498</wp:posOffset>
              </wp:positionV>
              <wp:extent cx="296545" cy="1663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2" w14:textId="77777777" w:rsidR="00F94D66" w:rsidRDefault="00000000">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0" id="Textbox 145" o:spid="_x0000_s1447" type="#_x0000_t202" style="position:absolute;margin-left:556.7pt;margin-top:743.2pt;width:23.35pt;height:13.1pt;z-index:-2516581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lQMm9ZkB&#10;AAAiAwAADgAAAAAAAAAAAAAAAAAuAgAAZHJzL2Uyb0RvYy54bWxQSwECLQAUAAYACAAAACEAMB2n&#10;auEAAAAPAQAADwAAAAAAAAAAAAAAAADzAwAAZHJzL2Rvd25yZXYueG1sUEsFBgAAAAAEAAQA8wAA&#10;AAEFAAAAAA==&#10;" filled="f" stroked="f">
              <v:textbox inset="0,0,0,0">
                <w:txbxContent>
                  <w:p w14:paraId="260D8362" w14:textId="77777777" w:rsidR="00F94D66" w:rsidRDefault="00000000">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6" behindDoc="1" locked="0" layoutInCell="1" allowOverlap="1" wp14:anchorId="260D7F04" wp14:editId="260D7F05">
              <wp:simplePos x="0" y="0"/>
              <wp:positionH relativeFrom="page">
                <wp:posOffset>444500</wp:posOffset>
              </wp:positionH>
              <wp:positionV relativeFrom="page">
                <wp:posOffset>9438498</wp:posOffset>
              </wp:positionV>
              <wp:extent cx="3945890" cy="16637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4" id="_x0000_t202" coordsize="21600,21600" o:spt="202" path="m,l,21600r21600,l21600,xe">
              <v:stroke joinstyle="miter"/>
              <v:path gradientshapeok="t" o:connecttype="rect"/>
            </v:shapetype>
            <v:shape id="Textbox 147" o:spid="_x0000_s1449" type="#_x0000_t202" style="position:absolute;margin-left:35pt;margin-top:743.2pt;width:310.7pt;height:13.1pt;z-index:-251658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l5Ul6&#10;mwEAACMDAAAOAAAAAAAAAAAAAAAAAC4CAABkcnMvZTJvRG9jLnhtbFBLAQItABQABgAIAAAAIQAq&#10;pLm/4QAAAAwBAAAPAAAAAAAAAAAAAAAAAPUDAABkcnMvZG93bnJldi54bWxQSwUGAAAAAAQABADz&#10;AAAAAwUAAAAA&#10;" filled="f" stroked="f">
              <v:textbox inset="0,0,0,0">
                <w:txbxContent>
                  <w:p w14:paraId="260D836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8" behindDoc="1" locked="0" layoutInCell="1" allowOverlap="1" wp14:anchorId="260D7F08" wp14:editId="260D7F09">
              <wp:simplePos x="0" y="0"/>
              <wp:positionH relativeFrom="page">
                <wp:posOffset>444500</wp:posOffset>
              </wp:positionH>
              <wp:positionV relativeFrom="page">
                <wp:posOffset>9438498</wp:posOffset>
              </wp:positionV>
              <wp:extent cx="3945890" cy="1663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8" id="_x0000_t202" coordsize="21600,21600" o:spt="202" path="m,l,21600r21600,l21600,xe">
              <v:stroke joinstyle="miter"/>
              <v:path gradientshapeok="t" o:connecttype="rect"/>
            </v:shapetype>
            <v:shape id="Textbox 149" o:spid="_x0000_s1451" type="#_x0000_t202" style="position:absolute;margin-left:35pt;margin-top:743.2pt;width:310.7pt;height:13.1pt;z-index:-2516581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mwEAACMDAAAOAAAAZHJzL2Uyb0RvYy54bWysUl9v0zAQf0fiO1h+p2k3Vr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9/erG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M/Fa/&#10;mwEAACMDAAAOAAAAAAAAAAAAAAAAAC4CAABkcnMvZTJvRG9jLnhtbFBLAQItABQABgAIAAAAIQAq&#10;pLm/4QAAAAwBAAAPAAAAAAAAAAAAAAAAAPUDAABkcnMvZG93bnJldi54bWxQSwUGAAAAAAQABADz&#10;AAAAAwUAAAAA&#10;" filled="f" stroked="f">
              <v:textbox inset="0,0,0,0">
                <w:txbxContent>
                  <w:p w14:paraId="260D836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99" behindDoc="1" locked="0" layoutInCell="1" allowOverlap="1" wp14:anchorId="260D7F0A" wp14:editId="260D7F0B">
              <wp:simplePos x="0" y="0"/>
              <wp:positionH relativeFrom="page">
                <wp:posOffset>7070090</wp:posOffset>
              </wp:positionH>
              <wp:positionV relativeFrom="page">
                <wp:posOffset>9438498</wp:posOffset>
              </wp:positionV>
              <wp:extent cx="296545" cy="1663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7" w14:textId="77777777" w:rsidR="00F94D66" w:rsidRDefault="00000000">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A" id="Textbox 150" o:spid="_x0000_s1452" type="#_x0000_t202" style="position:absolute;margin-left:556.7pt;margin-top:743.2pt;width:23.35pt;height:13.1pt;z-index:-2516581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NXLMopkB&#10;AAAiAwAADgAAAAAAAAAAAAAAAAAuAgAAZHJzL2Uyb0RvYy54bWxQSwECLQAUAAYACAAAACEAMB2n&#10;auEAAAAPAQAADwAAAAAAAAAAAAAAAADzAwAAZHJzL2Rvd25yZXYueG1sUEsFBgAAAAAEAAQA8wAA&#10;AAEFAAAAAA==&#10;" filled="f" stroked="f">
              <v:textbox inset="0,0,0,0">
                <w:txbxContent>
                  <w:p w14:paraId="260D8367" w14:textId="77777777" w:rsidR="00F94D66" w:rsidRDefault="00000000">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1" behindDoc="1" locked="0" layoutInCell="1" allowOverlap="1" wp14:anchorId="260D7F0E" wp14:editId="260D7F0F">
              <wp:simplePos x="0" y="0"/>
              <wp:positionH relativeFrom="page">
                <wp:posOffset>444500</wp:posOffset>
              </wp:positionH>
              <wp:positionV relativeFrom="page">
                <wp:posOffset>9438498</wp:posOffset>
              </wp:positionV>
              <wp:extent cx="3945890" cy="1663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E" id="_x0000_t202" coordsize="21600,21600" o:spt="202" path="m,l,21600r21600,l21600,xe">
              <v:stroke joinstyle="miter"/>
              <v:path gradientshapeok="t" o:connecttype="rect"/>
            </v:shapetype>
            <v:shape id="Textbox 152" o:spid="_x0000_s1454" type="#_x0000_t202" style="position:absolute;margin-left:35pt;margin-top:743.2pt;width:310.7pt;height:13.1pt;z-index:-2516581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QXmw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HKRY8xbG2gPLGbgPBtJP3cKjRT958CG5fCPBR6L&#10;zbHA1D9AeSJZU4APuwTWFQZn3IkBJ1GITa8mR/37f5k6v+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NZVQX&#10;mwEAACMDAAAOAAAAAAAAAAAAAAAAAC4CAABkcnMvZTJvRG9jLnhtbFBLAQItABQABgAIAAAAIQAq&#10;pLm/4QAAAAwBAAAPAAAAAAAAAAAAAAAAAPUDAABkcnMvZG93bnJldi54bWxQSwUGAAAAAAQABADz&#10;AAAAAwUAAAAA&#10;" filled="f" stroked="f">
              <v:textbox inset="0,0,0,0">
                <w:txbxContent>
                  <w:p w14:paraId="260D836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3" behindDoc="1" locked="0" layoutInCell="1" allowOverlap="1" wp14:anchorId="260D7F12" wp14:editId="260D7F13">
              <wp:simplePos x="0" y="0"/>
              <wp:positionH relativeFrom="page">
                <wp:posOffset>444500</wp:posOffset>
              </wp:positionH>
              <wp:positionV relativeFrom="page">
                <wp:posOffset>9438498</wp:posOffset>
              </wp:positionV>
              <wp:extent cx="3945890" cy="16637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2" id="_x0000_t202" coordsize="21600,21600" o:spt="202" path="m,l,21600r21600,l21600,xe">
              <v:stroke joinstyle="miter"/>
              <v:path gradientshapeok="t" o:connecttype="rect"/>
            </v:shapetype>
            <v:shape id="Textbox 154" o:spid="_x0000_s1456" type="#_x0000_t202" style="position:absolute;margin-left:35pt;margin-top:743.2pt;width:310.7pt;height:13.1pt;z-index:-2516581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30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PVDfSa&#10;AQAAIwMAAA4AAAAAAAAAAAAAAAAALgIAAGRycy9lMm9Eb2MueG1sUEsBAi0AFAAGAAgAAAAhACqk&#10;ub/hAAAADAEAAA8AAAAAAAAAAAAAAAAA9AMAAGRycy9kb3ducmV2LnhtbFBLBQYAAAAABAAEAPMA&#10;AAACBQAAAAA=&#10;" filled="f" stroked="f">
              <v:textbox inset="0,0,0,0">
                <w:txbxContent>
                  <w:p w14:paraId="260D836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04" behindDoc="1" locked="0" layoutInCell="1" allowOverlap="1" wp14:anchorId="260D7F14" wp14:editId="260D7F15">
              <wp:simplePos x="0" y="0"/>
              <wp:positionH relativeFrom="page">
                <wp:posOffset>7070090</wp:posOffset>
              </wp:positionH>
              <wp:positionV relativeFrom="page">
                <wp:posOffset>9438498</wp:posOffset>
              </wp:positionV>
              <wp:extent cx="296545" cy="16637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C" w14:textId="77777777" w:rsidR="00F94D66" w:rsidRDefault="00000000">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4" id="Textbox 155" o:spid="_x0000_s1457" type="#_x0000_t202" style="position:absolute;margin-left:556.7pt;margin-top:743.2pt;width:23.35pt;height:13.1pt;z-index:-2516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6YwMF5kB&#10;AAAiAwAADgAAAAAAAAAAAAAAAAAuAgAAZHJzL2Uyb0RvYy54bWxQSwECLQAUAAYACAAAACEAMB2n&#10;auEAAAAPAQAADwAAAAAAAAAAAAAAAADzAwAAZHJzL2Rvd25yZXYueG1sUEsFBgAAAAAEAAQA8wAA&#10;AAEFAAAAAA==&#10;" filled="f" stroked="f">
              <v:textbox inset="0,0,0,0">
                <w:txbxContent>
                  <w:p w14:paraId="260D836C" w14:textId="77777777" w:rsidR="00F94D66" w:rsidRDefault="00000000">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62336" behindDoc="1" locked="0" layoutInCell="1" allowOverlap="1" wp14:anchorId="260D7F18" wp14:editId="260D7F19">
              <wp:simplePos x="0" y="0"/>
              <wp:positionH relativeFrom="page">
                <wp:posOffset>444500</wp:posOffset>
              </wp:positionH>
              <wp:positionV relativeFrom="page">
                <wp:posOffset>9438498</wp:posOffset>
              </wp:positionV>
              <wp:extent cx="3945890" cy="1663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8" id="_x0000_t202" coordsize="21600,21600" o:spt="202" path="m,l,21600r21600,l21600,xe">
              <v:stroke joinstyle="miter"/>
              <v:path gradientshapeok="t" o:connecttype="rect"/>
            </v:shapetype>
            <v:shape id="Textbox 157" o:spid="_x0000_s1459" type="#_x0000_t202" style="position:absolute;margin-left:35pt;margin-top:743.2pt;width:310.7pt;height:13.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lqY5ia&#10;AQAAIwMAAA4AAAAAAAAAAAAAAAAALgIAAGRycy9lMm9Eb2MueG1sUEsBAi0AFAAGAAgAAAAhACqk&#10;ub/hAAAADAEAAA8AAAAAAAAAAAAAAAAA9AMAAGRycy9kb3ducmV2LnhtbFBLBQYAAAAABAAEAPMA&#10;AAACBQAAAAA=&#10;" filled="f" stroked="f">
              <v:textbox inset="0,0,0,0">
                <w:txbxContent>
                  <w:p w14:paraId="260D836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8" behindDoc="1" locked="0" layoutInCell="1" allowOverlap="1" wp14:anchorId="260D7F1C" wp14:editId="260D7F1D">
              <wp:simplePos x="0" y="0"/>
              <wp:positionH relativeFrom="page">
                <wp:posOffset>444500</wp:posOffset>
              </wp:positionH>
              <wp:positionV relativeFrom="page">
                <wp:posOffset>9438498</wp:posOffset>
              </wp:positionV>
              <wp:extent cx="3945890" cy="1663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C" id="_x0000_t202" coordsize="21600,21600" o:spt="202" path="m,l,21600r21600,l21600,xe">
              <v:stroke joinstyle="miter"/>
              <v:path gradientshapeok="t" o:connecttype="rect"/>
            </v:shapetype>
            <v:shape id="Textbox 159" o:spid="_x0000_s1461" type="#_x0000_t202" style="position:absolute;margin-left:35pt;margin-top:743.2pt;width:310.7pt;height:13.1pt;z-index:-251658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xd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BzfF2a&#10;AQAAIwMAAA4AAAAAAAAAAAAAAAAALgIAAGRycy9lMm9Eb2MueG1sUEsBAi0AFAAGAAgAAAAhACqk&#10;ub/hAAAADAEAAA8AAAAAAAAAAAAAAAAA9AMAAGRycy9kb3ducmV2LnhtbFBLBQYAAAAABAAEAPMA&#10;AAACBQAAAAA=&#10;" filled="f" stroked="f">
              <v:textbox inset="0,0,0,0">
                <w:txbxContent>
                  <w:p w14:paraId="260D837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09" behindDoc="1" locked="0" layoutInCell="1" allowOverlap="1" wp14:anchorId="260D7F1E" wp14:editId="260D7F1F">
              <wp:simplePos x="0" y="0"/>
              <wp:positionH relativeFrom="page">
                <wp:posOffset>7070090</wp:posOffset>
              </wp:positionH>
              <wp:positionV relativeFrom="page">
                <wp:posOffset>9438498</wp:posOffset>
              </wp:positionV>
              <wp:extent cx="296545" cy="1663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1" w14:textId="77777777" w:rsidR="00F94D66" w:rsidRDefault="00000000">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E" id="Textbox 160" o:spid="_x0000_s1462" type="#_x0000_t202" style="position:absolute;margin-left:556.7pt;margin-top:743.2pt;width:23.35pt;height:13.1pt;z-index:-2516581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Sf3mQJkB&#10;AAAiAwAADgAAAAAAAAAAAAAAAAAuAgAAZHJzL2Uyb0RvYy54bWxQSwECLQAUAAYACAAAACEAMB2n&#10;auEAAAAPAQAADwAAAAAAAAAAAAAAAADzAwAAZHJzL2Rvd25yZXYueG1sUEsFBgAAAAAEAAQA8wAA&#10;AAEFAAAAAA==&#10;" filled="f" stroked="f">
              <v:textbox inset="0,0,0,0">
                <w:txbxContent>
                  <w:p w14:paraId="260D8371" w14:textId="77777777" w:rsidR="00F94D66" w:rsidRDefault="00000000">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1" behindDoc="1" locked="0" layoutInCell="1" allowOverlap="1" wp14:anchorId="260D7F22" wp14:editId="260D7F23">
              <wp:simplePos x="0" y="0"/>
              <wp:positionH relativeFrom="page">
                <wp:posOffset>444500</wp:posOffset>
              </wp:positionH>
              <wp:positionV relativeFrom="page">
                <wp:posOffset>9438498</wp:posOffset>
              </wp:positionV>
              <wp:extent cx="3945890" cy="16637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2" id="_x0000_t202" coordsize="21600,21600" o:spt="202" path="m,l,21600r21600,l21600,xe">
              <v:stroke joinstyle="miter"/>
              <v:path gradientshapeok="t" o:connecttype="rect"/>
            </v:shapetype>
            <v:shape id="Textbox 162" o:spid="_x0000_s1464" type="#_x0000_t202" style="position:absolute;margin-left:35pt;margin-top:743.2pt;width:310.7pt;height:13.1pt;z-index:-2516581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3/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mHZ3/&#10;mwEAACMDAAAOAAAAAAAAAAAAAAAAAC4CAABkcnMvZTJvRG9jLnhtbFBLAQItABQABgAIAAAAIQAq&#10;pLm/4QAAAAwBAAAPAAAAAAAAAAAAAAAAAPUDAABkcnMvZG93bnJldi54bWxQSwUGAAAAAAQABADz&#10;AAAAAwUAAAAA&#10;" filled="f" stroked="f">
              <v:textbox inset="0,0,0,0">
                <w:txbxContent>
                  <w:p w14:paraId="260D837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6" behindDoc="1" locked="0" layoutInCell="1" allowOverlap="1" wp14:anchorId="260D7EA0" wp14:editId="260D7EA1">
              <wp:simplePos x="0" y="0"/>
              <wp:positionH relativeFrom="page">
                <wp:posOffset>444500</wp:posOffset>
              </wp:positionH>
              <wp:positionV relativeFrom="page">
                <wp:posOffset>9438498</wp:posOffset>
              </wp:positionV>
              <wp:extent cx="3945890" cy="1663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0" id="_x0000_t202" coordsize="21600,21600" o:spt="202" path="m,l,21600r21600,l21600,xe">
              <v:stroke joinstyle="miter"/>
              <v:path gradientshapeok="t" o:connecttype="rect"/>
            </v:shapetype>
            <v:shape id="Textbox 25" o:spid="_x0000_s1399" type="#_x0000_t202" style="position:absolute;margin-left:35pt;margin-top:743.2pt;width:310.7pt;height:13.1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gAmgEAACI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DKnmHc20B5Yy8BxNpJ+7hQaKfrPgf3K2R8LPBab&#10;Y4Gpf4DyQrKkAB92CawrBM64EwEOovCaHk1O+vf/MnV+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PlCACa&#10;AQAAIgMAAA4AAAAAAAAAAAAAAAAALgIAAGRycy9lMm9Eb2MueG1sUEsBAi0AFAAGAAgAAAAhACqk&#10;ub/hAAAADAEAAA8AAAAAAAAAAAAAAAAA9AMAAGRycy9kb3ducmV2LnhtbFBLBQYAAAAABAAEAPMA&#10;AAACBQAAAAA=&#10;" filled="f" stroked="f">
              <v:textbox inset="0,0,0,0">
                <w:txbxContent>
                  <w:p w14:paraId="260D833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3" behindDoc="1" locked="0" layoutInCell="1" allowOverlap="1" wp14:anchorId="260D7F26" wp14:editId="260D7F27">
              <wp:simplePos x="0" y="0"/>
              <wp:positionH relativeFrom="page">
                <wp:posOffset>444500</wp:posOffset>
              </wp:positionH>
              <wp:positionV relativeFrom="page">
                <wp:posOffset>9438498</wp:posOffset>
              </wp:positionV>
              <wp:extent cx="3945890" cy="16637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6" id="_x0000_t202" coordsize="21600,21600" o:spt="202" path="m,l,21600r21600,l21600,xe">
              <v:stroke joinstyle="miter"/>
              <v:path gradientshapeok="t" o:connecttype="rect"/>
            </v:shapetype>
            <v:shape id="Textbox 164" o:spid="_x0000_s1466" type="#_x0000_t202" style="position:absolute;margin-left:35pt;margin-top:743.2pt;width:310.7pt;height:13.1pt;z-index:-2516581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orcQc&#10;mwEAACMDAAAOAAAAAAAAAAAAAAAAAC4CAABkcnMvZTJvRG9jLnhtbFBLAQItABQABgAIAAAAIQAq&#10;pLm/4QAAAAwBAAAPAAAAAAAAAAAAAAAAAPUDAABkcnMvZG93bnJldi54bWxQSwUGAAAAAAQABADz&#10;AAAAAwUAAAAA&#10;" filled="f" stroked="f">
              <v:textbox inset="0,0,0,0">
                <w:txbxContent>
                  <w:p w14:paraId="260D837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14" behindDoc="1" locked="0" layoutInCell="1" allowOverlap="1" wp14:anchorId="260D7F28" wp14:editId="260D7F29">
              <wp:simplePos x="0" y="0"/>
              <wp:positionH relativeFrom="page">
                <wp:posOffset>7070090</wp:posOffset>
              </wp:positionH>
              <wp:positionV relativeFrom="page">
                <wp:posOffset>9438498</wp:posOffset>
              </wp:positionV>
              <wp:extent cx="296545" cy="1663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6" w14:textId="77777777" w:rsidR="00F94D66" w:rsidRDefault="00000000">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28" id="Textbox 165" o:spid="_x0000_s1467" type="#_x0000_t202" style="position:absolute;margin-left:556.7pt;margin-top:743.2pt;width:23.35pt;height:13.1pt;z-index:-251658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X/mgEAACIDAAAOAAAAZHJzL2Uyb0RvYy54bWysUs1uEzEQviPxDpbvZJPQpn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3l7er66loKzUeL1ertTfG7ulyOSOmzAS9y&#10;0UjkuAoBdXiglJ9X9all4vL8fCaSxu0oXNvIm6ucYt7aQntkLQPH2Uj6tVdopOi/BPYrZ38q8FRs&#10;TwWm/iOUH5IlBXi/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L0xf+a&#10;AQAAIgMAAA4AAAAAAAAAAAAAAAAALgIAAGRycy9lMm9Eb2MueG1sUEsBAi0AFAAGAAgAAAAhADAd&#10;p2rhAAAADwEAAA8AAAAAAAAAAAAAAAAA9AMAAGRycy9kb3ducmV2LnhtbFBLBQYAAAAABAAEAPMA&#10;AAACBQAAAAA=&#10;" filled="f" stroked="f">
              <v:textbox inset="0,0,0,0">
                <w:txbxContent>
                  <w:p w14:paraId="260D8376" w14:textId="77777777" w:rsidR="00F94D66" w:rsidRDefault="00000000">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6" behindDoc="1" locked="0" layoutInCell="1" allowOverlap="1" wp14:anchorId="260D7F2C" wp14:editId="260D7F2D">
              <wp:simplePos x="0" y="0"/>
              <wp:positionH relativeFrom="page">
                <wp:posOffset>444500</wp:posOffset>
              </wp:positionH>
              <wp:positionV relativeFrom="page">
                <wp:posOffset>9438498</wp:posOffset>
              </wp:positionV>
              <wp:extent cx="3945890" cy="16637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C" id="_x0000_t202" coordsize="21600,21600" o:spt="202" path="m,l,21600r21600,l21600,xe">
              <v:stroke joinstyle="miter"/>
              <v:path gradientshapeok="t" o:connecttype="rect"/>
            </v:shapetype>
            <v:shape id="Textbox 167" o:spid="_x0000_s1469" type="#_x0000_t202" style="position:absolute;margin-left:35pt;margin-top:743.2pt;width:310.7pt;height:13.1pt;z-index:-2516581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pw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yEqpw&#10;mwEAACMDAAAOAAAAAAAAAAAAAAAAAC4CAABkcnMvZTJvRG9jLnhtbFBLAQItABQABgAIAAAAIQAq&#10;pLm/4QAAAAwBAAAPAAAAAAAAAAAAAAAAAPUDAABkcnMvZG93bnJldi54bWxQSwUGAAAAAAQABADz&#10;AAAAAwUAAAAA&#10;" filled="f" stroked="f">
              <v:textbox inset="0,0,0,0">
                <w:txbxContent>
                  <w:p w14:paraId="260D837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8" behindDoc="1" locked="0" layoutInCell="1" allowOverlap="1" wp14:anchorId="260D7F30" wp14:editId="260D7F31">
              <wp:simplePos x="0" y="0"/>
              <wp:positionH relativeFrom="page">
                <wp:posOffset>444500</wp:posOffset>
              </wp:positionH>
              <wp:positionV relativeFrom="page">
                <wp:posOffset>9438498</wp:posOffset>
              </wp:positionV>
              <wp:extent cx="3945890" cy="16637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0" id="_x0000_t202" coordsize="21600,21600" o:spt="202" path="m,l,21600r21600,l21600,xe">
              <v:stroke joinstyle="miter"/>
              <v:path gradientshapeok="t" o:connecttype="rect"/>
            </v:shapetype>
            <v:shape id="Textbox 169" o:spid="_x0000_s1471" type="#_x0000_t202" style="position:absolute;margin-left:35pt;margin-top:743.2pt;width:310.7pt;height:13.1pt;z-index:-251658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bC7W1&#10;mwEAACMDAAAOAAAAAAAAAAAAAAAAAC4CAABkcnMvZTJvRG9jLnhtbFBLAQItABQABgAIAAAAIQAq&#10;pLm/4QAAAAwBAAAPAAAAAAAAAAAAAAAAAPUDAABkcnMvZG93bnJldi54bWxQSwUGAAAAAAQABADz&#10;AAAAAwUAAAAA&#10;" filled="f" stroked="f">
              <v:textbox inset="0,0,0,0">
                <w:txbxContent>
                  <w:p w14:paraId="260D837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19" behindDoc="1" locked="0" layoutInCell="1" allowOverlap="1" wp14:anchorId="260D7F32" wp14:editId="260D7F33">
              <wp:simplePos x="0" y="0"/>
              <wp:positionH relativeFrom="page">
                <wp:posOffset>7070090</wp:posOffset>
              </wp:positionH>
              <wp:positionV relativeFrom="page">
                <wp:posOffset>9438498</wp:posOffset>
              </wp:positionV>
              <wp:extent cx="296545" cy="1663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B" w14:textId="77777777" w:rsidR="00F94D66" w:rsidRDefault="00000000">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2" id="Textbox 170" o:spid="_x0000_s1472" type="#_x0000_t202" style="position:absolute;margin-left:556.7pt;margin-top:743.2pt;width:23.35pt;height:13.1pt;z-index:-251658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omgEAACIDAAAOAAAAZHJzL2Uyb0RvYy54bWysUs1uEzEQviPxDpbvZJNAU7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X17koKzUeL1ertdfG7ulyOSOmLAS9y&#10;0UjkuAoBdbinlJ9X9all4vL8fCaSxu0oXNvI6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KFL6ia&#10;AQAAIgMAAA4AAAAAAAAAAAAAAAAALgIAAGRycy9lMm9Eb2MueG1sUEsBAi0AFAAGAAgAAAAhADAd&#10;p2rhAAAADwEAAA8AAAAAAAAAAAAAAAAA9AMAAGRycy9kb3ducmV2LnhtbFBLBQYAAAAABAAEAPMA&#10;AAACBQAAAAA=&#10;" filled="f" stroked="f">
              <v:textbox inset="0,0,0,0">
                <w:txbxContent>
                  <w:p w14:paraId="260D837B" w14:textId="77777777" w:rsidR="00F94D66" w:rsidRDefault="00000000">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1" behindDoc="1" locked="0" layoutInCell="1" allowOverlap="1" wp14:anchorId="260D7F36" wp14:editId="260D7F37">
              <wp:simplePos x="0" y="0"/>
              <wp:positionH relativeFrom="page">
                <wp:posOffset>444500</wp:posOffset>
              </wp:positionH>
              <wp:positionV relativeFrom="page">
                <wp:posOffset>9438498</wp:posOffset>
              </wp:positionV>
              <wp:extent cx="3945890" cy="1663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6" id="_x0000_t202" coordsize="21600,21600" o:spt="202" path="m,l,21600r21600,l21600,xe">
              <v:stroke joinstyle="miter"/>
              <v:path gradientshapeok="t" o:connecttype="rect"/>
            </v:shapetype>
            <v:shape id="Textbox 172" o:spid="_x0000_s1474" type="#_x0000_t202" style="position:absolute;margin-left:35pt;margin-top:743.2pt;width:310.7pt;height:13.1pt;z-index:-2516581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j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Oij/yOa&#10;AQAAIwMAAA4AAAAAAAAAAAAAAAAALgIAAGRycy9lMm9Eb2MueG1sUEsBAi0AFAAGAAgAAAAhACqk&#10;ub/hAAAADAEAAA8AAAAAAAAAAAAAAAAA9AMAAGRycy9kb3ducmV2LnhtbFBLBQYAAAAABAAEAPMA&#10;AAACBQAAAAA=&#10;" filled="f" stroked="f">
              <v:textbox inset="0,0,0,0">
                <w:txbxContent>
                  <w:p w14:paraId="260D837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3" behindDoc="1" locked="0" layoutInCell="1" allowOverlap="1" wp14:anchorId="260D7F3A" wp14:editId="260D7F3B">
              <wp:simplePos x="0" y="0"/>
              <wp:positionH relativeFrom="page">
                <wp:posOffset>444500</wp:posOffset>
              </wp:positionH>
              <wp:positionV relativeFrom="page">
                <wp:posOffset>9438498</wp:posOffset>
              </wp:positionV>
              <wp:extent cx="3945890" cy="1663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A" id="_x0000_t202" coordsize="21600,21600" o:spt="202" path="m,l,21600r21600,l21600,xe">
              <v:stroke joinstyle="miter"/>
              <v:path gradientshapeok="t" o:connecttype="rect"/>
            </v:shapetype>
            <v:shape id="Textbox 174" o:spid="_x0000_s1476" type="#_x0000_t202" style="position:absolute;margin-left:35pt;margin-top:743.2pt;width:310.7pt;height:13.1pt;z-index:-2516581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bAmgEAACM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NvI9TL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YTpsCa&#10;AQAAIwMAAA4AAAAAAAAAAAAAAAAALgIAAGRycy9lMm9Eb2MueG1sUEsBAi0AFAAGAAgAAAAhACqk&#10;ub/hAAAADAEAAA8AAAAAAAAAAAAAAAAA9AMAAGRycy9kb3ducmV2LnhtbFBLBQYAAAAABAAEAPMA&#10;AAACBQAAAAA=&#10;" filled="f" stroked="f">
              <v:textbox inset="0,0,0,0">
                <w:txbxContent>
                  <w:p w14:paraId="260D837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24" behindDoc="1" locked="0" layoutInCell="1" allowOverlap="1" wp14:anchorId="260D7F3C" wp14:editId="260D7F3D">
              <wp:simplePos x="0" y="0"/>
              <wp:positionH relativeFrom="page">
                <wp:posOffset>7070090</wp:posOffset>
              </wp:positionH>
              <wp:positionV relativeFrom="page">
                <wp:posOffset>9438498</wp:posOffset>
              </wp:positionV>
              <wp:extent cx="296545" cy="1663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0" w14:textId="77777777" w:rsidR="00F94D66" w:rsidRDefault="00000000">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C" id="Textbox 175" o:spid="_x0000_s1477" type="#_x0000_t202" style="position:absolute;margin-left:556.7pt;margin-top:743.2pt;width:23.35pt;height:13.1pt;z-index:-2516581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xKpyOa&#10;AQAAIgMAAA4AAAAAAAAAAAAAAAAALgIAAGRycy9lMm9Eb2MueG1sUEsBAi0AFAAGAAgAAAAhADAd&#10;p2rhAAAADwEAAA8AAAAAAAAAAAAAAAAA9AMAAGRycy9kb3ducmV2LnhtbFBLBQYAAAAABAAEAPMA&#10;AAACBQAAAAA=&#10;" filled="f" stroked="f">
              <v:textbox inset="0,0,0,0">
                <w:txbxContent>
                  <w:p w14:paraId="260D8380" w14:textId="77777777" w:rsidR="00F94D66" w:rsidRDefault="00000000">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6" behindDoc="1" locked="0" layoutInCell="1" allowOverlap="1" wp14:anchorId="260D7F40" wp14:editId="260D7F41">
              <wp:simplePos x="0" y="0"/>
              <wp:positionH relativeFrom="page">
                <wp:posOffset>444500</wp:posOffset>
              </wp:positionH>
              <wp:positionV relativeFrom="page">
                <wp:posOffset>9438498</wp:posOffset>
              </wp:positionV>
              <wp:extent cx="3945890" cy="1663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0" id="_x0000_t202" coordsize="21600,21600" o:spt="202" path="m,l,21600r21600,l21600,xe">
              <v:stroke joinstyle="miter"/>
              <v:path gradientshapeok="t" o:connecttype="rect"/>
            </v:shapetype>
            <v:shape id="Textbox 177" o:spid="_x0000_s1479" type="#_x0000_t202" style="position:absolute;margin-left:35pt;margin-top:743.2pt;width:310.7pt;height:13.1pt;z-index:-2516581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is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HysyKya&#10;AQAAIwMAAA4AAAAAAAAAAAAAAAAALgIAAGRycy9lMm9Eb2MueG1sUEsBAi0AFAAGAAgAAAAhACqk&#10;ub/hAAAADAEAAA8AAAAAAAAAAAAAAAAA9AMAAGRycy9kb3ducmV2LnhtbFBLBQYAAAAABAAEAPMA&#10;AAACBQAAAAA=&#10;" filled="f" stroked="f">
              <v:textbox inset="0,0,0,0">
                <w:txbxContent>
                  <w:p w14:paraId="260D838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8" behindDoc="1" locked="0" layoutInCell="1" allowOverlap="1" wp14:anchorId="260D7F44" wp14:editId="260D7F45">
              <wp:simplePos x="0" y="0"/>
              <wp:positionH relativeFrom="page">
                <wp:posOffset>444500</wp:posOffset>
              </wp:positionH>
              <wp:positionV relativeFrom="page">
                <wp:posOffset>9438498</wp:posOffset>
              </wp:positionV>
              <wp:extent cx="3945890" cy="1663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4" id="_x0000_t202" coordsize="21600,21600" o:spt="202" path="m,l,21600r21600,l21600,xe">
              <v:stroke joinstyle="miter"/>
              <v:path gradientshapeok="t" o:connecttype="rect"/>
            </v:shapetype>
            <v:shape id="Textbox 179" o:spid="_x0000_s1481" type="#_x0000_t202" style="position:absolute;margin-left:35pt;margin-top:743.2pt;width:310.7pt;height:13.1pt;z-index:-251658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dp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W112ma&#10;AQAAIwMAAA4AAAAAAAAAAAAAAAAALgIAAGRycy9lMm9Eb2MueG1sUEsBAi0AFAAGAAgAAAAhACqk&#10;ub/hAAAADAEAAA8AAAAAAAAAAAAAAAAA9AMAAGRycy9kb3ducmV2LnhtbFBLBQYAAAAABAAEAPMA&#10;AAACBQAAAAA=&#10;" filled="f" stroked="f">
              <v:textbox inset="0,0,0,0">
                <w:txbxContent>
                  <w:p w14:paraId="260D838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29" behindDoc="1" locked="0" layoutInCell="1" allowOverlap="1" wp14:anchorId="260D7F46" wp14:editId="260D7F47">
              <wp:simplePos x="0" y="0"/>
              <wp:positionH relativeFrom="page">
                <wp:posOffset>7070090</wp:posOffset>
              </wp:positionH>
              <wp:positionV relativeFrom="page">
                <wp:posOffset>9438498</wp:posOffset>
              </wp:positionV>
              <wp:extent cx="296545" cy="1663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5" w14:textId="77777777" w:rsidR="00F94D66" w:rsidRDefault="00000000">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46" id="Textbox 180" o:spid="_x0000_s1482" type="#_x0000_t202" style="position:absolute;margin-left:556.7pt;margin-top:743.2pt;width:23.35pt;height:13.1pt;z-index:-2516581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w7TXSa&#10;AQAAIgMAAA4AAAAAAAAAAAAAAAAALgIAAGRycy9lMm9Eb2MueG1sUEsBAi0AFAAGAAgAAAAhADAd&#10;p2rhAAAADwEAAA8AAAAAAAAAAAAAAAAA9AMAAGRycy9kb3ducmV2LnhtbFBLBQYAAAAABAAEAPMA&#10;AAACBQAAAAA=&#10;" filled="f" stroked="f">
              <v:textbox inset="0,0,0,0">
                <w:txbxContent>
                  <w:p w14:paraId="260D8385" w14:textId="77777777" w:rsidR="00F94D66" w:rsidRDefault="00000000">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1" behindDoc="1" locked="0" layoutInCell="1" allowOverlap="1" wp14:anchorId="260D7F4A" wp14:editId="260D7F4B">
              <wp:simplePos x="0" y="0"/>
              <wp:positionH relativeFrom="page">
                <wp:posOffset>444500</wp:posOffset>
              </wp:positionH>
              <wp:positionV relativeFrom="page">
                <wp:posOffset>9438498</wp:posOffset>
              </wp:positionV>
              <wp:extent cx="3945890" cy="1663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A" id="_x0000_t202" coordsize="21600,21600" o:spt="202" path="m,l,21600r21600,l21600,xe">
              <v:stroke joinstyle="miter"/>
              <v:path gradientshapeok="t" o:connecttype="rect"/>
            </v:shapetype>
            <v:shape id="Textbox 182" o:spid="_x0000_s1484" type="#_x0000_t202" style="position:absolute;margin-left:35pt;margin-top:743.2pt;width:310.7pt;height:13.1pt;z-index:-2516581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bL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APbNsua&#10;AQAAIwMAAA4AAAAAAAAAAAAAAAAALgIAAGRycy9lMm9Eb2MueG1sUEsBAi0AFAAGAAgAAAAhACqk&#10;ub/hAAAADAEAAA8AAAAAAAAAAAAAAAAA9AMAAGRycy9kb3ducmV2LnhtbFBLBQYAAAAABAAEAPMA&#10;AAACBQAAAAA=&#10;" filled="f" stroked="f">
              <v:textbox inset="0,0,0,0">
                <w:txbxContent>
                  <w:p w14:paraId="260D838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3" behindDoc="1" locked="0" layoutInCell="1" allowOverlap="1" wp14:anchorId="260D7F4E" wp14:editId="260D7F4F">
              <wp:simplePos x="0" y="0"/>
              <wp:positionH relativeFrom="page">
                <wp:posOffset>444500</wp:posOffset>
              </wp:positionH>
              <wp:positionV relativeFrom="page">
                <wp:posOffset>9438498</wp:posOffset>
              </wp:positionV>
              <wp:extent cx="3945890" cy="1663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E" id="_x0000_t202" coordsize="21600,21600" o:spt="202" path="m,l,21600r21600,l21600,xe">
              <v:stroke joinstyle="miter"/>
              <v:path gradientshapeok="t" o:connecttype="rect"/>
            </v:shapetype>
            <v:shape id="Textbox 184" o:spid="_x0000_s1486" type="#_x0000_t202" style="position:absolute;margin-left:35pt;margin-top:743.2pt;width:310.7pt;height:13.1pt;z-index:-2516581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1rbyia&#10;AQAAIwMAAA4AAAAAAAAAAAAAAAAALgIAAGRycy9lMm9Eb2MueG1sUEsBAi0AFAAGAAgAAAAhACqk&#10;ub/hAAAADAEAAA8AAAAAAAAAAAAAAAAA9AMAAGRycy9kb3ducmV2LnhtbFBLBQYAAAAABAAEAPMA&#10;AAACBQAAAAA=&#10;" filled="f" stroked="f">
              <v:textbox inset="0,0,0,0">
                <w:txbxContent>
                  <w:p w14:paraId="260D838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34" behindDoc="1" locked="0" layoutInCell="1" allowOverlap="1" wp14:anchorId="260D7F50" wp14:editId="260D7F51">
              <wp:simplePos x="0" y="0"/>
              <wp:positionH relativeFrom="page">
                <wp:posOffset>7070090</wp:posOffset>
              </wp:positionH>
              <wp:positionV relativeFrom="page">
                <wp:posOffset>9438498</wp:posOffset>
              </wp:positionV>
              <wp:extent cx="296545" cy="1663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A" w14:textId="77777777" w:rsidR="00F94D66" w:rsidRDefault="00000000">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0" id="Textbox 185" o:spid="_x0000_s1487" type="#_x0000_t202" style="position:absolute;margin-left:556.7pt;margin-top:743.2pt;width:23.35pt;height:13.1pt;z-index:-2516581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7L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m6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cybsua&#10;AQAAIgMAAA4AAAAAAAAAAAAAAAAALgIAAGRycy9lMm9Eb2MueG1sUEsBAi0AFAAGAAgAAAAhADAd&#10;p2rhAAAADwEAAA8AAAAAAAAAAAAAAAAA9AMAAGRycy9kb3ducmV2LnhtbFBLBQYAAAAABAAEAPMA&#10;AAACBQAAAAA=&#10;" filled="f" stroked="f">
              <v:textbox inset="0,0,0,0">
                <w:txbxContent>
                  <w:p w14:paraId="260D838A" w14:textId="77777777" w:rsidR="00F94D66" w:rsidRDefault="00000000">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6" behindDoc="1" locked="0" layoutInCell="1" allowOverlap="1" wp14:anchorId="260D7F54" wp14:editId="260D7F55">
              <wp:simplePos x="0" y="0"/>
              <wp:positionH relativeFrom="page">
                <wp:posOffset>444500</wp:posOffset>
              </wp:positionH>
              <wp:positionV relativeFrom="page">
                <wp:posOffset>9438498</wp:posOffset>
              </wp:positionV>
              <wp:extent cx="3945890" cy="1663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4" id="_x0000_t202" coordsize="21600,21600" o:spt="202" path="m,l,21600r21600,l21600,xe">
              <v:stroke joinstyle="miter"/>
              <v:path gradientshapeok="t" o:connecttype="rect"/>
            </v:shapetype>
            <v:shape id="Textbox 187" o:spid="_x0000_s1489" type="#_x0000_t202" style="position:absolute;margin-left:35pt;margin-top:743.2pt;width:310.7pt;height:13.1pt;z-index:-2516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FE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fUAUSa&#10;AQAAIwMAAA4AAAAAAAAAAAAAAAAALgIAAGRycy9lMm9Eb2MueG1sUEsBAi0AFAAGAAgAAAAhACqk&#10;ub/hAAAADAEAAA8AAAAAAAAAAAAAAAAA9AMAAGRycy9kb3ducmV2LnhtbFBLBQYAAAAABAAEAPMA&#10;AAACBQAAAAA=&#10;" filled="f" stroked="f">
              <v:textbox inset="0,0,0,0">
                <w:txbxContent>
                  <w:p w14:paraId="260D838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8" behindDoc="1" locked="0" layoutInCell="1" allowOverlap="1" wp14:anchorId="260D7EA4" wp14:editId="260D7EA5">
              <wp:simplePos x="0" y="0"/>
              <wp:positionH relativeFrom="page">
                <wp:posOffset>444500</wp:posOffset>
              </wp:positionH>
              <wp:positionV relativeFrom="page">
                <wp:posOffset>9438498</wp:posOffset>
              </wp:positionV>
              <wp:extent cx="3945890" cy="1663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4" id="_x0000_t202" coordsize="21600,21600" o:spt="202" path="m,l,21600r21600,l21600,xe">
              <v:stroke joinstyle="miter"/>
              <v:path gradientshapeok="t" o:connecttype="rect"/>
            </v:shapetype>
            <v:shape id="Textbox 27" o:spid="_x0000_s1401" type="#_x0000_t202" style="position:absolute;margin-left:35pt;margin-top:743.2pt;width:310.7pt;height:13.1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FmgEAACI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OUU884W2iNrGTjORtLvvUIjRf81sF85+1OBp2J7&#10;KjD1n6C8kCwpwId9AusKgQvuRICDKLymR5OT/vu/TF2e9uYP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r8F8Wa&#10;AQAAIgMAAA4AAAAAAAAAAAAAAAAALgIAAGRycy9lMm9Eb2MueG1sUEsBAi0AFAAGAAgAAAAhACqk&#10;ub/hAAAADAEAAA8AAAAAAAAAAAAAAAAA9AMAAGRycy9kb3ducmV2LnhtbFBLBQYAAAAABAAEAPMA&#10;AAACBQAAAAA=&#10;" filled="f" stroked="f">
              <v:textbox inset="0,0,0,0">
                <w:txbxContent>
                  <w:p w14:paraId="260D833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49" behindDoc="1" locked="0" layoutInCell="1" allowOverlap="1" wp14:anchorId="260D7EA6" wp14:editId="260D7EA7">
              <wp:simplePos x="0" y="0"/>
              <wp:positionH relativeFrom="page">
                <wp:posOffset>7133590</wp:posOffset>
              </wp:positionH>
              <wp:positionV relativeFrom="page">
                <wp:posOffset>9438498</wp:posOffset>
              </wp:positionV>
              <wp:extent cx="233045" cy="1663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5" w14:textId="77777777" w:rsidR="00F94D66" w:rsidRDefault="00000000">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A6" id="Textbox 28" o:spid="_x0000_s1402" type="#_x0000_t202" style="position:absolute;margin-left:561.7pt;margin-top:743.2pt;width:18.35pt;height:13.1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GfmQEAACE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Nvcoh5ZwvtkaQMlGbD8ddeRs1Z/9WTXTn6UxFPxfZU&#10;xNR/gvJBsiIPH/cJjC0ELrgTAcqh8Jr+TA76z3XpuvzszW8A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GQ6Bn5kB&#10;AAAhAwAADgAAAAAAAAAAAAAAAAAuAgAAZHJzL2Uyb0RvYy54bWxQSwECLQAUAAYACAAAACEAxA+V&#10;7+EAAAAPAQAADwAAAAAAAAAAAAAAAADzAwAAZHJzL2Rvd25yZXYueG1sUEsFBgAAAAAEAAQA8wAA&#10;AAEFAAAAAA==&#10;" filled="f" stroked="f">
              <v:textbox inset="0,0,0,0">
                <w:txbxContent>
                  <w:p w14:paraId="260D8335" w14:textId="77777777" w:rsidR="00F94D66" w:rsidRDefault="00000000">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8" behindDoc="1" locked="0" layoutInCell="1" allowOverlap="1" wp14:anchorId="260D7F58" wp14:editId="260D7F59">
              <wp:simplePos x="0" y="0"/>
              <wp:positionH relativeFrom="page">
                <wp:posOffset>444500</wp:posOffset>
              </wp:positionH>
              <wp:positionV relativeFrom="page">
                <wp:posOffset>9438498</wp:posOffset>
              </wp:positionV>
              <wp:extent cx="3945890" cy="1663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8" id="_x0000_t202" coordsize="21600,21600" o:spt="202" path="m,l,21600r21600,l21600,xe">
              <v:stroke joinstyle="miter"/>
              <v:path gradientshapeok="t" o:connecttype="rect"/>
            </v:shapetype>
            <v:shape id="Textbox 189" o:spid="_x0000_s1491" type="#_x0000_t202" style="position:absolute;margin-left:35pt;margin-top:743.2pt;width:310.7pt;height:13.1pt;z-index:-2516581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BmgEAACM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NvI9S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7NHoGa&#10;AQAAIwMAAA4AAAAAAAAAAAAAAAAALgIAAGRycy9lMm9Eb2MueG1sUEsBAi0AFAAGAAgAAAAhACqk&#10;ub/hAAAADAEAAA8AAAAAAAAAAAAAAAAA9AMAAGRycy9kb3ducmV2LnhtbFBLBQYAAAAABAAEAPMA&#10;AAACBQAAAAA=&#10;" filled="f" stroked="f">
              <v:textbox inset="0,0,0,0">
                <w:txbxContent>
                  <w:p w14:paraId="260D838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39" behindDoc="1" locked="0" layoutInCell="1" allowOverlap="1" wp14:anchorId="260D7F5A" wp14:editId="260D7F5B">
              <wp:simplePos x="0" y="0"/>
              <wp:positionH relativeFrom="page">
                <wp:posOffset>7070090</wp:posOffset>
              </wp:positionH>
              <wp:positionV relativeFrom="page">
                <wp:posOffset>9438498</wp:posOffset>
              </wp:positionV>
              <wp:extent cx="296545" cy="16637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F" w14:textId="77777777" w:rsidR="00F94D66" w:rsidRDefault="00000000">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A" id="Textbox 190" o:spid="_x0000_s1492" type="#_x0000_t202" style="position:absolute;margin-left:556.7pt;margin-top:743.2pt;width:23.35pt;height:13.1pt;z-index:-2516581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R0OEnJkB&#10;AAAiAwAADgAAAAAAAAAAAAAAAAAuAgAAZHJzL2Uyb0RvYy54bWxQSwECLQAUAAYACAAAACEAMB2n&#10;auEAAAAPAQAADwAAAAAAAAAAAAAAAADzAwAAZHJzL2Rvd25yZXYueG1sUEsFBgAAAAAEAAQA8wAA&#10;AAEFAAAAAA==&#10;" filled="f" stroked="f">
              <v:textbox inset="0,0,0,0">
                <w:txbxContent>
                  <w:p w14:paraId="260D838F" w14:textId="77777777" w:rsidR="00F94D66" w:rsidRDefault="00000000">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1" behindDoc="1" locked="0" layoutInCell="1" allowOverlap="1" wp14:anchorId="260D7F5E" wp14:editId="260D7F5F">
              <wp:simplePos x="0" y="0"/>
              <wp:positionH relativeFrom="page">
                <wp:posOffset>444500</wp:posOffset>
              </wp:positionH>
              <wp:positionV relativeFrom="page">
                <wp:posOffset>9438498</wp:posOffset>
              </wp:positionV>
              <wp:extent cx="3945890" cy="16637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E" id="_x0000_t202" coordsize="21600,21600" o:spt="202" path="m,l,21600r21600,l21600,xe">
              <v:stroke joinstyle="miter"/>
              <v:path gradientshapeok="t" o:connecttype="rect"/>
            </v:shapetype>
            <v:shape id="Textbox 192" o:spid="_x0000_s1494" type="#_x0000_t202" style="position:absolute;margin-left:35pt;margin-top:743.2pt;width:310.7pt;height:13.1pt;z-index:-2516581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FW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8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UCwVaa&#10;AQAAJAMAAA4AAAAAAAAAAAAAAAAALgIAAGRycy9lMm9Eb2MueG1sUEsBAi0AFAAGAAgAAAAhACqk&#10;ub/hAAAADAEAAA8AAAAAAAAAAAAAAAAA9AMAAGRycy9kb3ducmV2LnhtbFBLBQYAAAAABAAEAPMA&#10;AAACBQAAAAA=&#10;" filled="f" stroked="f">
              <v:textbox inset="0,0,0,0">
                <w:txbxContent>
                  <w:p w14:paraId="260D839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3" behindDoc="1" locked="0" layoutInCell="1" allowOverlap="1" wp14:anchorId="260D7F62" wp14:editId="260D7F63">
              <wp:simplePos x="0" y="0"/>
              <wp:positionH relativeFrom="page">
                <wp:posOffset>444500</wp:posOffset>
              </wp:positionH>
              <wp:positionV relativeFrom="page">
                <wp:posOffset>9438498</wp:posOffset>
              </wp:positionV>
              <wp:extent cx="3945890" cy="1663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2" id="_x0000_t202" coordsize="21600,21600" o:spt="202" path="m,l,21600r21600,l21600,xe">
              <v:stroke joinstyle="miter"/>
              <v:path gradientshapeok="t" o:connecttype="rect"/>
            </v:shapetype>
            <v:shape id="Textbox 194" o:spid="_x0000_s1496" type="#_x0000_t202" style="position:absolute;margin-left:35pt;margin-top:743.2pt;width:310.7pt;height:13.1pt;z-index:-2516581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bspi1&#10;mwEAACQDAAAOAAAAAAAAAAAAAAAAAC4CAABkcnMvZTJvRG9jLnhtbFBLAQItABQABgAIAAAAIQAq&#10;pLm/4QAAAAwBAAAPAAAAAAAAAAAAAAAAAPUDAABkcnMvZG93bnJldi54bWxQSwUGAAAAAAQABADz&#10;AAAAAwUAAAAA&#10;" filled="f" stroked="f">
              <v:textbox inset="0,0,0,0">
                <w:txbxContent>
                  <w:p w14:paraId="260D839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44" behindDoc="1" locked="0" layoutInCell="1" allowOverlap="1" wp14:anchorId="260D7F64" wp14:editId="260D7F65">
              <wp:simplePos x="0" y="0"/>
              <wp:positionH relativeFrom="page">
                <wp:posOffset>7070090</wp:posOffset>
              </wp:positionH>
              <wp:positionV relativeFrom="page">
                <wp:posOffset>9438498</wp:posOffset>
              </wp:positionV>
              <wp:extent cx="296545" cy="1663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4" w14:textId="77777777" w:rsidR="00F94D66" w:rsidRDefault="00000000">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4" id="Textbox 195" o:spid="_x0000_s1497" type="#_x0000_t202" style="position:absolute;margin-left:556.7pt;margin-top:743.2pt;width:23.35pt;height:13.1pt;z-index:-251658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ZgmQEAACMDAAAOAAAAZHJzL2Uyb0RvYy54bWysUt2OEyEUvjfxHQj3dqZ1t+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rN+vbmVgrNR8v1+uWr4nd1vRyR0kcDXuSi&#10;lchxFQLq+EApP6+ac8vM5en5TCRNu0m4jpHrm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AlTGYJkB&#10;AAAjAwAADgAAAAAAAAAAAAAAAAAuAgAAZHJzL2Uyb0RvYy54bWxQSwECLQAUAAYACAAAACEAMB2n&#10;auEAAAAPAQAADwAAAAAAAAAAAAAAAADzAwAAZHJzL2Rvd25yZXYueG1sUEsFBgAAAAAEAAQA8wAA&#10;AAEFAAAAAA==&#10;" filled="f" stroked="f">
              <v:textbox inset="0,0,0,0">
                <w:txbxContent>
                  <w:p w14:paraId="260D8394" w14:textId="77777777" w:rsidR="00F94D66" w:rsidRDefault="00000000">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6" behindDoc="1" locked="0" layoutInCell="1" allowOverlap="1" wp14:anchorId="260D7F68" wp14:editId="260D7F69">
              <wp:simplePos x="0" y="0"/>
              <wp:positionH relativeFrom="page">
                <wp:posOffset>444500</wp:posOffset>
              </wp:positionH>
              <wp:positionV relativeFrom="page">
                <wp:posOffset>9438498</wp:posOffset>
              </wp:positionV>
              <wp:extent cx="3945890" cy="1663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8" id="_x0000_t202" coordsize="21600,21600" o:spt="202" path="m,l,21600r21600,l21600,xe">
              <v:stroke joinstyle="miter"/>
              <v:path gradientshapeok="t" o:connecttype="rect"/>
            </v:shapetype>
            <v:shape id="Textbox 197" o:spid="_x0000_s1499" type="#_x0000_t202" style="position:absolute;margin-left:35pt;margin-top:743.2pt;width:310.7pt;height:13.1pt;z-index:-2516581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bZ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6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MEN9tma&#10;AQAAJAMAAA4AAAAAAAAAAAAAAAAALgIAAGRycy9lMm9Eb2MueG1sUEsBAi0AFAAGAAgAAAAhACqk&#10;ub/hAAAADAEAAA8AAAAAAAAAAAAAAAAA9AMAAGRycy9kb3ducmV2LnhtbFBLBQYAAAAABAAEAPMA&#10;AAACBQAAAAA=&#10;" filled="f" stroked="f">
              <v:textbox inset="0,0,0,0">
                <w:txbxContent>
                  <w:p w14:paraId="260D839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8" behindDoc="1" locked="0" layoutInCell="1" allowOverlap="1" wp14:anchorId="260D7F6C" wp14:editId="260D7F6D">
              <wp:simplePos x="0" y="0"/>
              <wp:positionH relativeFrom="page">
                <wp:posOffset>444500</wp:posOffset>
              </wp:positionH>
              <wp:positionV relativeFrom="page">
                <wp:posOffset>9438498</wp:posOffset>
              </wp:positionV>
              <wp:extent cx="3945890" cy="16637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C" id="_x0000_t202" coordsize="21600,21600" o:spt="202" path="m,l,21600r21600,l21600,xe">
              <v:stroke joinstyle="miter"/>
              <v:path gradientshapeok="t" o:connecttype="rect"/>
            </v:shapetype>
            <v:shape id="Textbox 199" o:spid="_x0000_s1501" type="#_x0000_t202" style="position:absolute;margin-left:35pt;margin-top:743.2pt;width:310.7pt;height:13.1pt;z-index:-2516581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FOkc&#10;mwEAACQDAAAOAAAAAAAAAAAAAAAAAC4CAABkcnMvZTJvRG9jLnhtbFBLAQItABQABgAIAAAAIQAq&#10;pLm/4QAAAAwBAAAPAAAAAAAAAAAAAAAAAPUDAABkcnMvZG93bnJldi54bWxQSwUGAAAAAAQABADz&#10;AAAAAwUAAAAA&#10;" filled="f" stroked="f">
              <v:textbox inset="0,0,0,0">
                <w:txbxContent>
                  <w:p w14:paraId="260D839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49" behindDoc="1" locked="0" layoutInCell="1" allowOverlap="1" wp14:anchorId="260D7F6E" wp14:editId="260D7F6F">
              <wp:simplePos x="0" y="0"/>
              <wp:positionH relativeFrom="page">
                <wp:posOffset>7070090</wp:posOffset>
              </wp:positionH>
              <wp:positionV relativeFrom="page">
                <wp:posOffset>9438498</wp:posOffset>
              </wp:positionV>
              <wp:extent cx="296545" cy="16637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9" w14:textId="77777777" w:rsidR="00F94D66" w:rsidRDefault="00000000">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E" id="Textbox 200" o:spid="_x0000_s1502" type="#_x0000_t202" style="position:absolute;margin-left:556.7pt;margin-top:743.2pt;width:23.35pt;height:13.1pt;z-index:-2516581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oiUsN5kB&#10;AAAjAwAADgAAAAAAAAAAAAAAAAAuAgAAZHJzL2Uyb0RvYy54bWxQSwECLQAUAAYACAAAACEAMB2n&#10;auEAAAAPAQAADwAAAAAAAAAAAAAAAADzAwAAZHJzL2Rvd25yZXYueG1sUEsFBgAAAAAEAAQA8wAA&#10;AAEFAAAAAA==&#10;" filled="f" stroked="f">
              <v:textbox inset="0,0,0,0">
                <w:txbxContent>
                  <w:p w14:paraId="260D8399" w14:textId="77777777" w:rsidR="00F94D66" w:rsidRDefault="00000000">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1" behindDoc="1" locked="0" layoutInCell="1" allowOverlap="1" wp14:anchorId="260D7F72" wp14:editId="260D7F73">
              <wp:simplePos x="0" y="0"/>
              <wp:positionH relativeFrom="page">
                <wp:posOffset>444500</wp:posOffset>
              </wp:positionH>
              <wp:positionV relativeFrom="page">
                <wp:posOffset>9438498</wp:posOffset>
              </wp:positionV>
              <wp:extent cx="3945890" cy="16637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2" id="_x0000_t202" coordsize="21600,21600" o:spt="202" path="m,l,21600r21600,l21600,xe">
              <v:stroke joinstyle="miter"/>
              <v:path gradientshapeok="t" o:connecttype="rect"/>
            </v:shapetype>
            <v:shape id="Textbox 202" o:spid="_x0000_s1504" type="#_x0000_t202" style="position:absolute;margin-left:35pt;margin-top:743.2pt;width:310.7pt;height:13.1pt;z-index:-2516581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56CL6a&#10;AQAAJAMAAA4AAAAAAAAAAAAAAAAALgIAAGRycy9lMm9Eb2MueG1sUEsBAi0AFAAGAAgAAAAhACqk&#10;ub/hAAAADAEAAA8AAAAAAAAAAAAAAAAA9AMAAGRycy9kb3ducmV2LnhtbFBLBQYAAAAABAAEAPMA&#10;AAACBQAAAAA=&#10;" filled="f" stroked="f">
              <v:textbox inset="0,0,0,0">
                <w:txbxContent>
                  <w:p w14:paraId="260D83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3" behindDoc="1" locked="0" layoutInCell="1" allowOverlap="1" wp14:anchorId="260D7F76" wp14:editId="260D7F77">
              <wp:simplePos x="0" y="0"/>
              <wp:positionH relativeFrom="page">
                <wp:posOffset>444500</wp:posOffset>
              </wp:positionH>
              <wp:positionV relativeFrom="page">
                <wp:posOffset>9438498</wp:posOffset>
              </wp:positionV>
              <wp:extent cx="3945890" cy="16637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6" id="_x0000_t202" coordsize="21600,21600" o:spt="202" path="m,l,21600r21600,l21600,xe">
              <v:stroke joinstyle="miter"/>
              <v:path gradientshapeok="t" o:connecttype="rect"/>
            </v:shapetype>
            <v:shape id="Textbox 204" o:spid="_x0000_s1506" type="#_x0000_t202" style="position:absolute;margin-left:35pt;margin-top:743.2pt;width:310.7pt;height:13.1pt;z-index:-2516581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Fd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j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ylFd&#10;mwEAACQDAAAOAAAAAAAAAAAAAAAAAC4CAABkcnMvZTJvRG9jLnhtbFBLAQItABQABgAIAAAAIQAq&#10;pLm/4QAAAAwBAAAPAAAAAAAAAAAAAAAAAPUDAABkcnMvZG93bnJldi54bWxQSwUGAAAAAAQABADz&#10;AAAAAwUAAAAA&#10;" filled="f" stroked="f">
              <v:textbox inset="0,0,0,0">
                <w:txbxContent>
                  <w:p w14:paraId="260D839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54" behindDoc="1" locked="0" layoutInCell="1" allowOverlap="1" wp14:anchorId="260D7F78" wp14:editId="260D7F79">
              <wp:simplePos x="0" y="0"/>
              <wp:positionH relativeFrom="page">
                <wp:posOffset>7070090</wp:posOffset>
              </wp:positionH>
              <wp:positionV relativeFrom="page">
                <wp:posOffset>9438498</wp:posOffset>
              </wp:positionV>
              <wp:extent cx="296545" cy="1663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E"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78" id="Textbox 205" o:spid="_x0000_s1507" type="#_x0000_t202" style="position:absolute;margin-left:556.7pt;margin-top:743.2pt;width:23.35pt;height:13.1pt;z-index:-2516581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ImgEAACM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F9c5xry3hfbIYgbOs5H0c6/QSNF/DmxYDv9U4KnY&#10;ngpM/QcoXyRrCnC3T2BdoXDBnShwEoXZ9Gty1L+vS9flb29+AQ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ksD4ia&#10;AQAAIwMAAA4AAAAAAAAAAAAAAAAALgIAAGRycy9lMm9Eb2MueG1sUEsBAi0AFAAGAAgAAAAhADAd&#10;p2rhAAAADwEAAA8AAAAAAAAAAAAAAAAA9AMAAGRycy9kb3ducmV2LnhtbFBLBQYAAAAABAAEAPMA&#10;AAACBQAAAAA=&#10;" filled="f" stroked="f">
              <v:textbox inset="0,0,0,0">
                <w:txbxContent>
                  <w:p w14:paraId="260D839E"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1" w14:textId="77777777" w:rsidR="00F94D66" w:rsidRDefault="00F94D66">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6" behindDoc="1" locked="0" layoutInCell="1" allowOverlap="1" wp14:anchorId="260D7F7C" wp14:editId="260D7F7D">
              <wp:simplePos x="0" y="0"/>
              <wp:positionH relativeFrom="page">
                <wp:posOffset>444500</wp:posOffset>
              </wp:positionH>
              <wp:positionV relativeFrom="page">
                <wp:posOffset>9438498</wp:posOffset>
              </wp:positionV>
              <wp:extent cx="3945890" cy="16637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C" id="_x0000_t202" coordsize="21600,21600" o:spt="202" path="m,l,21600r21600,l21600,xe">
              <v:stroke joinstyle="miter"/>
              <v:path gradientshapeok="t" o:connecttype="rect"/>
            </v:shapetype>
            <v:shape id="Textbox 222" o:spid="_x0000_s1509" type="#_x0000_t202" style="position:absolute;margin-left:35pt;margin-top:743.2pt;width:310.7pt;height:13.1pt;z-index:-2516581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8x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l5MUy55j3NtAeWM3AgTaSfu4UGin6z4Edy+kfCzwW&#10;m2OBqX+A8kayqAAfdgmsKxTOuBMFjqIwm55Nzvr3/zJ1ftzrX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qdT8x&#10;mwEAACQDAAAOAAAAAAAAAAAAAAAAAC4CAABkcnMvZTJvRG9jLnhtbFBLAQItABQABgAIAAAAIQAq&#10;pLm/4QAAAAwBAAAPAAAAAAAAAAAAAAAAAPUDAABkcnMvZG93bnJldi54bWxQSwUGAAAAAAQABADz&#10;AAAAAwUAAAAA&#10;" filled="f" stroked="f">
              <v:textbox inset="0,0,0,0">
                <w:txbxContent>
                  <w:p w14:paraId="260D83A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57" behindDoc="1" locked="0" layoutInCell="1" allowOverlap="1" wp14:anchorId="260D7F7E" wp14:editId="260D7F7F">
              <wp:simplePos x="0" y="0"/>
              <wp:positionH relativeFrom="page">
                <wp:posOffset>7006590</wp:posOffset>
              </wp:positionH>
              <wp:positionV relativeFrom="page">
                <wp:posOffset>9438498</wp:posOffset>
              </wp:positionV>
              <wp:extent cx="360045" cy="16637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1"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7E" id="Textbox 223" o:spid="_x0000_s1510" type="#_x0000_t202" style="position:absolute;margin-left:551.7pt;margin-top:743.2pt;width:28.35pt;height:13.1pt;z-index:-2516581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2SmgEAACMDAAAOAAAAZHJzL2Uyb0RvYy54bWysUs1uEzEQviPxDpbvZDctpG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" filled="f" stroked="f">
              <v:textbox inset="0,0,0,0">
                <w:txbxContent>
                  <w:p w14:paraId="260D83A1"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5" w14:textId="77777777" w:rsidR="00F94D66" w:rsidRDefault="00F94D6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1" behindDoc="1" locked="0" layoutInCell="1" allowOverlap="1" wp14:anchorId="260D7EAA" wp14:editId="260D7EAB">
              <wp:simplePos x="0" y="0"/>
              <wp:positionH relativeFrom="page">
                <wp:posOffset>444500</wp:posOffset>
              </wp:positionH>
              <wp:positionV relativeFrom="page">
                <wp:posOffset>9438498</wp:posOffset>
              </wp:positionV>
              <wp:extent cx="3945890" cy="1663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A" id="_x0000_t202" coordsize="21600,21600" o:spt="202" path="m,l,21600r21600,l21600,xe">
              <v:stroke joinstyle="miter"/>
              <v:path gradientshapeok="t" o:connecttype="rect"/>
            </v:shapetype>
            <v:shape id="Textbox 42" o:spid="_x0000_s1404" type="#_x0000_t202" style="position:absolute;margin-left:35pt;margin-top:743.2pt;width:310.7pt;height:13.1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8FueCa&#10;AQAAIwMAAA4AAAAAAAAAAAAAAAAALgIAAGRycy9lMm9Eb2MueG1sUEsBAi0AFAAGAAgAAAAhACqk&#10;ub/hAAAADAEAAA8AAAAAAAAAAAAAAAAA9AMAAGRycy9kb3ducmV2LnhtbFBLBQYAAAAABAAEAPMA&#10;AAACBQAAAAA=&#10;" filled="f" stroked="f">
              <v:textbox inset="0,0,0,0">
                <w:txbxContent>
                  <w:p w14:paraId="260D833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7" w14:textId="77777777" w:rsidR="00F94D66" w:rsidRDefault="00F94D66">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9" behindDoc="1" locked="0" layoutInCell="1" allowOverlap="1" wp14:anchorId="260D7F82" wp14:editId="260D7F83">
              <wp:simplePos x="0" y="0"/>
              <wp:positionH relativeFrom="page">
                <wp:posOffset>444500</wp:posOffset>
              </wp:positionH>
              <wp:positionV relativeFrom="page">
                <wp:posOffset>9438498</wp:posOffset>
              </wp:positionV>
              <wp:extent cx="3945890" cy="16637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2" id="_x0000_t202" coordsize="21600,21600" o:spt="202" path="m,l,21600r21600,l21600,xe">
              <v:stroke joinstyle="miter"/>
              <v:path gradientshapeok="t" o:connecttype="rect"/>
            </v:shapetype>
            <v:shape id="Textbox 235" o:spid="_x0000_s1512" type="#_x0000_t202" style="position:absolute;margin-left:35pt;margin-top:743.2pt;width:310.7pt;height:13.1pt;z-index:-2516581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yFmw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MvFjl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EtIyF&#10;mwEAACQDAAAOAAAAAAAAAAAAAAAAAC4CAABkcnMvZTJvRG9jLnhtbFBLAQItABQABgAIAAAAIQAq&#10;pLm/4QAAAAwBAAAPAAAAAAAAAAAAAAAAAPUDAABkcnMvZG93bnJldi54bWxQSwUGAAAAAAQABADz&#10;AAAAAwUAAAAA&#10;" filled="f" stroked="f">
              <v:textbox inset="0,0,0,0">
                <w:txbxContent>
                  <w:p w14:paraId="260D83A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60" behindDoc="1" locked="0" layoutInCell="1" allowOverlap="1" wp14:anchorId="260D7F84" wp14:editId="260D7F85">
              <wp:simplePos x="0" y="0"/>
              <wp:positionH relativeFrom="page">
                <wp:posOffset>7006590</wp:posOffset>
              </wp:positionH>
              <wp:positionV relativeFrom="page">
                <wp:posOffset>9438498</wp:posOffset>
              </wp:positionV>
              <wp:extent cx="360045" cy="16637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4"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84" id="Textbox 236" o:spid="_x0000_s1513" type="#_x0000_t202" style="position:absolute;margin-left:551.7pt;margin-top:743.2pt;width:28.35pt;height:13.1pt;z-index:-251658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dLxA/5kB&#10;AAAjAwAADgAAAAAAAAAAAAAAAAAuAgAAZHJzL2Uyb0RvYy54bWxQSwECLQAUAAYACAAAACEAo+6Z&#10;oOEAAAAPAQAADwAAAAAAAAAAAAAAAADzAwAAZHJzL2Rvd25yZXYueG1sUEsFBgAAAAAEAAQA8wAA&#10;AAEFAAAAAA==&#10;" filled="f" stroked="f">
              <v:textbox inset="0,0,0,0">
                <w:txbxContent>
                  <w:p w14:paraId="260D83A4"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2" behindDoc="1" locked="0" layoutInCell="1" allowOverlap="1" wp14:anchorId="260D7F88" wp14:editId="260D7F89">
              <wp:simplePos x="0" y="0"/>
              <wp:positionH relativeFrom="page">
                <wp:posOffset>444500</wp:posOffset>
              </wp:positionH>
              <wp:positionV relativeFrom="page">
                <wp:posOffset>9438498</wp:posOffset>
              </wp:positionV>
              <wp:extent cx="3945890" cy="16637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8" id="_x0000_t202" coordsize="21600,21600" o:spt="202" path="m,l,21600r21600,l21600,xe">
              <v:stroke joinstyle="miter"/>
              <v:path gradientshapeok="t" o:connecttype="rect"/>
            </v:shapetype>
            <v:shape id="Textbox 239" o:spid="_x0000_s1515" type="#_x0000_t202" style="position:absolute;margin-left:35pt;margin-top:743.2pt;width:310.7pt;height:13.1pt;z-index:-2516581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fOmwEAACQ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LndfO&#10;mwEAACQDAAAOAAAAAAAAAAAAAAAAAC4CAABkcnMvZTJvRG9jLnhtbFBLAQItABQABgAIAAAAIQAq&#10;pLm/4QAAAAwBAAAPAAAAAAAAAAAAAAAAAPUDAABkcnMvZG93bnJldi54bWxQSwUGAAAAAAQABADz&#10;AAAAAwUAAAAA&#10;" filled="f" stroked="f">
              <v:textbox inset="0,0,0,0">
                <w:txbxContent>
                  <w:p w14:paraId="260D83A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4" behindDoc="1" locked="0" layoutInCell="1" allowOverlap="1" wp14:anchorId="260D7F8C" wp14:editId="260D7F8D">
              <wp:simplePos x="0" y="0"/>
              <wp:positionH relativeFrom="page">
                <wp:posOffset>444500</wp:posOffset>
              </wp:positionH>
              <wp:positionV relativeFrom="page">
                <wp:posOffset>9438498</wp:posOffset>
              </wp:positionV>
              <wp:extent cx="3945890" cy="1663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C" id="_x0000_t202" coordsize="21600,21600" o:spt="202" path="m,l,21600r21600,l21600,xe">
              <v:stroke joinstyle="miter"/>
              <v:path gradientshapeok="t" o:connecttype="rect"/>
            </v:shapetype>
            <v:shape id="Textbox 241" o:spid="_x0000_s1517" type="#_x0000_t202" style="position:absolute;margin-left:35pt;margin-top:743.2pt;width:310.7pt;height:13.1pt;z-index:-2516581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YSkww&#10;mwEAACQDAAAOAAAAAAAAAAAAAAAAAC4CAABkcnMvZTJvRG9jLnhtbFBLAQItABQABgAIAAAAIQAq&#10;pLm/4QAAAAwBAAAPAAAAAAAAAAAAAAAAAPUDAABkcnMvZG93bnJldi54bWxQSwUGAAAAAAQABADz&#10;AAAAAwUAAAAA&#10;" filled="f" stroked="f">
              <v:textbox inset="0,0,0,0">
                <w:txbxContent>
                  <w:p w14:paraId="260D83A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65" behindDoc="1" locked="0" layoutInCell="1" allowOverlap="1" wp14:anchorId="260D7F8E" wp14:editId="260D7F8F">
              <wp:simplePos x="0" y="0"/>
              <wp:positionH relativeFrom="page">
                <wp:posOffset>7070090</wp:posOffset>
              </wp:positionH>
              <wp:positionV relativeFrom="page">
                <wp:posOffset>9438498</wp:posOffset>
              </wp:positionV>
              <wp:extent cx="296545" cy="16637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A9"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8E" id="Textbox 242" o:spid="_x0000_s1518" type="#_x0000_t202" style="position:absolute;margin-left:556.7pt;margin-top:743.2pt;width:23.35pt;height:13.1pt;z-index:-2516581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0nuJG5kB&#10;AAAjAwAADgAAAAAAAAAAAAAAAAAuAgAAZHJzL2Uyb0RvYy54bWxQSwECLQAUAAYACAAAACEAMB2n&#10;auEAAAAPAQAADwAAAAAAAAAAAAAAAADzAwAAZHJzL2Rvd25yZXYueG1sUEsFBgAAAAAEAAQA8wAA&#10;AAEFAAAAAA==&#10;" filled="f" stroked="f">
              <v:textbox inset="0,0,0,0">
                <w:txbxContent>
                  <w:p w14:paraId="260D83A9"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F" w14:textId="77777777" w:rsidR="00F94D66" w:rsidRDefault="00F94D66">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7" behindDoc="1" locked="0" layoutInCell="1" allowOverlap="1" wp14:anchorId="260D7F92" wp14:editId="260D7F93">
              <wp:simplePos x="0" y="0"/>
              <wp:positionH relativeFrom="page">
                <wp:posOffset>444500</wp:posOffset>
              </wp:positionH>
              <wp:positionV relativeFrom="page">
                <wp:posOffset>9438498</wp:posOffset>
              </wp:positionV>
              <wp:extent cx="3945890" cy="16637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2" id="_x0000_t202" coordsize="21600,21600" o:spt="202" path="m,l,21600r21600,l21600,xe">
              <v:stroke joinstyle="miter"/>
              <v:path gradientshapeok="t" o:connecttype="rect"/>
            </v:shapetype>
            <v:shape id="Textbox 248" o:spid="_x0000_s1520" type="#_x0000_t202" style="position:absolute;margin-left:35pt;margin-top:743.2pt;width:310.7pt;height:13.1pt;z-index:-2516581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mi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eXmd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RIrmi&#10;mwEAACQDAAAOAAAAAAAAAAAAAAAAAC4CAABkcnMvZTJvRG9jLnhtbFBLAQItABQABgAIAAAAIQAq&#10;pLm/4QAAAAwBAAAPAAAAAAAAAAAAAAAAAPUDAABkcnMvZG93bnJldi54bWxQSwUGAAAAAAQABADz&#10;AAAAAwUAAAAA&#10;" filled="f" stroked="f">
              <v:textbox inset="0,0,0,0">
                <w:txbxContent>
                  <w:p w14:paraId="260D83A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68" behindDoc="1" locked="0" layoutInCell="1" allowOverlap="1" wp14:anchorId="260D7F94" wp14:editId="260D7F95">
              <wp:simplePos x="0" y="0"/>
              <wp:positionH relativeFrom="page">
                <wp:posOffset>7006590</wp:posOffset>
              </wp:positionH>
              <wp:positionV relativeFrom="page">
                <wp:posOffset>9438498</wp:posOffset>
              </wp:positionV>
              <wp:extent cx="360045" cy="16637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C"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4" id="Textbox 249" o:spid="_x0000_s1521" type="#_x0000_t202" style="position:absolute;margin-left:551.7pt;margin-top:743.2pt;width:28.35pt;height:13.1pt;z-index:-2516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TEmQEAACMDAAAOAAAAZHJzL2Uyb0RvYy54bWysUt2OEyEUvjfxHQj3dqZd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Zt1Xb9+I4Xmo+V6ffO2+F1dL0ek9MmAF7lo&#10;JXJchYA6PlDKz6vm3DJzeX4+E0nTbhKuY+TVbY4x7+2gO7GYkfNsJf08KDRSDJ8DG5bDPxd4Lnbn&#10;AtPwAcoXyZoCvDsksK5QuOLOFDiJwmz+NTnq39el6/q3t7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znLExJkB&#10;AAAjAwAADgAAAAAAAAAAAAAAAAAuAgAAZHJzL2Uyb0RvYy54bWxQSwECLQAUAAYACAAAACEAo+6Z&#10;oOEAAAAPAQAADwAAAAAAAAAAAAAAAADzAwAAZHJzL2Rvd25yZXYueG1sUEsFBgAAAAAEAAQA8wAA&#10;AAEFAAAAAA==&#10;" filled="f" stroked="f">
              <v:textbox inset="0,0,0,0">
                <w:txbxContent>
                  <w:p w14:paraId="260D83AC"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3" w14:textId="77777777" w:rsidR="00F94D66" w:rsidRDefault="00F94D66">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0" behindDoc="1" locked="0" layoutInCell="1" allowOverlap="1" wp14:anchorId="260D7F98" wp14:editId="260D7F99">
              <wp:simplePos x="0" y="0"/>
              <wp:positionH relativeFrom="page">
                <wp:posOffset>444500</wp:posOffset>
              </wp:positionH>
              <wp:positionV relativeFrom="page">
                <wp:posOffset>9438498</wp:posOffset>
              </wp:positionV>
              <wp:extent cx="3945890" cy="16637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8" id="_x0000_t202" coordsize="21600,21600" o:spt="202" path="m,l,21600r21600,l21600,xe">
              <v:stroke joinstyle="miter"/>
              <v:path gradientshapeok="t" o:connecttype="rect"/>
            </v:shapetype>
            <v:shape id="Textbox 255" o:spid="_x0000_s1523" type="#_x0000_t202" style="position:absolute;margin-left:35pt;margin-top:743.2pt;width:310.7pt;height:13.1pt;z-index:-2516581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5VR8Wa&#10;AQAAJAMAAA4AAAAAAAAAAAAAAAAALgIAAGRycy9lMm9Eb2MueG1sUEsBAi0AFAAGAAgAAAAhACqk&#10;ub/hAAAADAEAAA8AAAAAAAAAAAAAAAAA9AMAAGRycy9kb3ducmV2LnhtbFBLBQYAAAAABAAEAPMA&#10;AAACBQAAAAA=&#10;" filled="f" stroked="f">
              <v:textbox inset="0,0,0,0">
                <w:txbxContent>
                  <w:p w14:paraId="260D83A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71" behindDoc="1" locked="0" layoutInCell="1" allowOverlap="1" wp14:anchorId="260D7F9A" wp14:editId="260D7F9B">
              <wp:simplePos x="0" y="0"/>
              <wp:positionH relativeFrom="page">
                <wp:posOffset>7006590</wp:posOffset>
              </wp:positionH>
              <wp:positionV relativeFrom="page">
                <wp:posOffset>9438498</wp:posOffset>
              </wp:positionV>
              <wp:extent cx="360045" cy="16637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F"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A" id="Textbox 256" o:spid="_x0000_s1524" type="#_x0000_t202" style="position:absolute;margin-left:551.7pt;margin-top:743.2pt;width:28.35pt;height:13.1pt;z-index:-2516581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2BwlZpkB&#10;AAAjAwAADgAAAAAAAAAAAAAAAAAuAgAAZHJzL2Uyb0RvYy54bWxQSwECLQAUAAYACAAAACEAo+6Z&#10;oOEAAAAPAQAADwAAAAAAAAAAAAAAAADzAwAAZHJzL2Rvd25yZXYueG1sUEsFBgAAAAAEAAQA8wAA&#10;AAEFAAAAAA==&#10;" filled="f" stroked="f">
              <v:textbox inset="0,0,0,0">
                <w:txbxContent>
                  <w:p w14:paraId="260D83AF"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3" behindDoc="1" locked="0" layoutInCell="1" allowOverlap="1" wp14:anchorId="260D7F9E" wp14:editId="260D7F9F">
              <wp:simplePos x="0" y="0"/>
              <wp:positionH relativeFrom="page">
                <wp:posOffset>444500</wp:posOffset>
              </wp:positionH>
              <wp:positionV relativeFrom="page">
                <wp:posOffset>9438498</wp:posOffset>
              </wp:positionV>
              <wp:extent cx="3945890" cy="1663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E" id="_x0000_t202" coordsize="21600,21600" o:spt="202" path="m,l,21600r21600,l21600,xe">
              <v:stroke joinstyle="miter"/>
              <v:path gradientshapeok="t" o:connecttype="rect"/>
            </v:shapetype>
            <v:shape id="Textbox 258" o:spid="_x0000_s1526" type="#_x0000_t202" style="position:absolute;margin-left:35pt;margin-top:743.2pt;width:310.7pt;height:13.1pt;z-index:-2516581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JX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nPbJX&#10;mwEAACQDAAAOAAAAAAAAAAAAAAAAAC4CAABkcnMvZTJvRG9jLnhtbFBLAQItABQABgAIAAAAIQAq&#10;pLm/4QAAAAwBAAAPAAAAAAAAAAAAAAAAAPUDAABkcnMvZG93bnJldi54bWxQSwUGAAAAAAQABADz&#10;AAAAAwUAAAAA&#10;" filled="f" stroked="f">
              <v:textbox inset="0,0,0,0">
                <w:txbxContent>
                  <w:p w14:paraId="260D83B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5" behindDoc="1" locked="0" layoutInCell="1" allowOverlap="1" wp14:anchorId="260D7FA2" wp14:editId="260D7FA3">
              <wp:simplePos x="0" y="0"/>
              <wp:positionH relativeFrom="page">
                <wp:posOffset>444500</wp:posOffset>
              </wp:positionH>
              <wp:positionV relativeFrom="page">
                <wp:posOffset>9438498</wp:posOffset>
              </wp:positionV>
              <wp:extent cx="3945890" cy="1663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2" id="_x0000_t202" coordsize="21600,21600" o:spt="202" path="m,l,21600r21600,l21600,xe">
              <v:stroke joinstyle="miter"/>
              <v:path gradientshapeok="t" o:connecttype="rect"/>
            </v:shapetype>
            <v:shape id="Textbox 260" o:spid="_x0000_s1528" type="#_x0000_t202" style="position:absolute;margin-left:35pt;margin-top:743.2pt;width:310.7pt;height:13.1pt;z-index:-2516581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mpmwEAACQ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06imp&#10;mwEAACQDAAAOAAAAAAAAAAAAAAAAAC4CAABkcnMvZTJvRG9jLnhtbFBLAQItABQABgAIAAAAIQAq&#10;pLm/4QAAAAwBAAAPAAAAAAAAAAAAAAAAAPUDAABkcnMvZG93bnJldi54bWxQSwUGAAAAAAQABADz&#10;AAAAAwUAAAAA&#10;" filled="f" stroked="f">
              <v:textbox inset="0,0,0,0">
                <w:txbxContent>
                  <w:p w14:paraId="260D83B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76" behindDoc="1" locked="0" layoutInCell="1" allowOverlap="1" wp14:anchorId="260D7FA4" wp14:editId="260D7FA5">
              <wp:simplePos x="0" y="0"/>
              <wp:positionH relativeFrom="page">
                <wp:posOffset>7104380</wp:posOffset>
              </wp:positionH>
              <wp:positionV relativeFrom="page">
                <wp:posOffset>9438498</wp:posOffset>
              </wp:positionV>
              <wp:extent cx="261620" cy="1663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3B4" w14:textId="77777777" w:rsidR="00F94D66" w:rsidRDefault="00000000">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4" id="Textbox 261" o:spid="_x0000_s1529" type="#_x0000_t202" style="position:absolute;margin-left:559.4pt;margin-top:743.2pt;width:20.6pt;height:13.1pt;z-index:-251658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I7EpiJgB&#10;AAAjAwAADgAAAAAAAAAAAAAAAAAuAgAAZHJzL2Uyb0RvYy54bWxQSwECLQAUAAYACAAAACEA2ek4&#10;VeIAAAAPAQAADwAAAAAAAAAAAAAAAADyAwAAZHJzL2Rvd25yZXYueG1sUEsFBgAAAAAEAAQA8wAA&#10;AAEFAAAAAA==&#10;" filled="f" stroked="f">
              <v:textbox inset="0,0,0,0">
                <w:txbxContent>
                  <w:p w14:paraId="260D83B4" w14:textId="77777777" w:rsidR="00F94D66" w:rsidRDefault="00000000">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3" behindDoc="1" locked="0" layoutInCell="1" allowOverlap="1" wp14:anchorId="260D7EAE" wp14:editId="260D7EAF">
              <wp:simplePos x="0" y="0"/>
              <wp:positionH relativeFrom="page">
                <wp:posOffset>444500</wp:posOffset>
              </wp:positionH>
              <wp:positionV relativeFrom="page">
                <wp:posOffset>9438498</wp:posOffset>
              </wp:positionV>
              <wp:extent cx="3945890" cy="1663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E" id="_x0000_t202" coordsize="21600,21600" o:spt="202" path="m,l,21600r21600,l21600,xe">
              <v:stroke joinstyle="miter"/>
              <v:path gradientshapeok="t" o:connecttype="rect"/>
            </v:shapetype>
            <v:shape id="Textbox 44" o:spid="_x0000_s1406" type="#_x0000_t202" style="position:absolute;margin-left:35pt;margin-top:743.2pt;width:310.7pt;height:13.1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AD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Mw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G14AOa&#10;AQAAIwMAAA4AAAAAAAAAAAAAAAAALgIAAGRycy9lMm9Eb2MueG1sUEsBAi0AFAAGAAgAAAAhACqk&#10;ub/hAAAADAEAAA8AAAAAAAAAAAAAAAAA9AMAAGRycy9kb3ducmV2LnhtbFBLBQYAAAAABAAEAPMA&#10;AAACBQAAAAA=&#10;" filled="f" stroked="f">
              <v:textbox inset="0,0,0,0">
                <w:txbxContent>
                  <w:p w14:paraId="260D833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54" behindDoc="1" locked="0" layoutInCell="1" allowOverlap="1" wp14:anchorId="260D7EB0" wp14:editId="260D7EB1">
              <wp:simplePos x="0" y="0"/>
              <wp:positionH relativeFrom="page">
                <wp:posOffset>7070090</wp:posOffset>
              </wp:positionH>
              <wp:positionV relativeFrom="page">
                <wp:posOffset>9438498</wp:posOffset>
              </wp:positionV>
              <wp:extent cx="296545" cy="1663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A" w14:textId="77777777" w:rsidR="00F94D66" w:rsidRDefault="00000000">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0" id="Textbox 45" o:spid="_x0000_s1407" type="#_x0000_t202" style="position:absolute;margin-left:556.7pt;margin-top:743.2pt;width:23.35pt;height:13.1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HgmQEAACI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r3O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u+zh4JkB&#10;AAAiAwAADgAAAAAAAAAAAAAAAAAuAgAAZHJzL2Uyb0RvYy54bWxQSwECLQAUAAYACAAAACEAMB2n&#10;auEAAAAPAQAADwAAAAAAAAAAAAAAAADzAwAAZHJzL2Rvd25yZXYueG1sUEsFBgAAAAAEAAQA8wAA&#10;AAEFAAAAAA==&#10;" filled="f" stroked="f">
              <v:textbox inset="0,0,0,0">
                <w:txbxContent>
                  <w:p w14:paraId="260D833A" w14:textId="77777777" w:rsidR="00F94D66" w:rsidRDefault="00000000">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8" behindDoc="1" locked="0" layoutInCell="1" allowOverlap="1" wp14:anchorId="260D7FA8" wp14:editId="260D7FA9">
              <wp:simplePos x="0" y="0"/>
              <wp:positionH relativeFrom="page">
                <wp:posOffset>444500</wp:posOffset>
              </wp:positionH>
              <wp:positionV relativeFrom="page">
                <wp:posOffset>9438498</wp:posOffset>
              </wp:positionV>
              <wp:extent cx="3945890" cy="16637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8" id="_x0000_t202" coordsize="21600,21600" o:spt="202" path="m,l,21600r21600,l21600,xe">
              <v:stroke joinstyle="miter"/>
              <v:path gradientshapeok="t" o:connecttype="rect"/>
            </v:shapetype>
            <v:shape id="Textbox 268" o:spid="_x0000_s1531" type="#_x0000_t202" style="position:absolute;margin-left:35pt;margin-top:743.2pt;width:310.7pt;height:13.1pt;z-index:-2516581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P+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y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Sbw/6a&#10;AQAAJAMAAA4AAAAAAAAAAAAAAAAALgIAAGRycy9lMm9Eb2MueG1sUEsBAi0AFAAGAAgAAAAhACqk&#10;ub/hAAAADAEAAA8AAAAAAAAAAAAAAAAA9AMAAGRycy9kb3ducmV2LnhtbFBLBQYAAAAABAAEAPMA&#10;AAACBQAAAAA=&#10;" filled="f" stroked="f">
              <v:textbox inset="0,0,0,0">
                <w:txbxContent>
                  <w:p w14:paraId="260D83B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0" behindDoc="1" locked="0" layoutInCell="1" allowOverlap="1" wp14:anchorId="260D7FAC" wp14:editId="260D7FAD">
              <wp:simplePos x="0" y="0"/>
              <wp:positionH relativeFrom="page">
                <wp:posOffset>444500</wp:posOffset>
              </wp:positionH>
              <wp:positionV relativeFrom="page">
                <wp:posOffset>9438498</wp:posOffset>
              </wp:positionV>
              <wp:extent cx="3945890" cy="16637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C" id="_x0000_t202" coordsize="21600,21600" o:spt="202" path="m,l,21600r21600,l21600,xe">
              <v:stroke joinstyle="miter"/>
              <v:path gradientshapeok="t" o:connecttype="rect"/>
            </v:shapetype>
            <v:shape id="Textbox 270" o:spid="_x0000_s1533" type="#_x0000_t202" style="position:absolute;margin-left:35pt;margin-top:743.2pt;width:310.7pt;height:13.1pt;z-index:-2516581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w1qjKa&#10;AQAAJAMAAA4AAAAAAAAAAAAAAAAALgIAAGRycy9lMm9Eb2MueG1sUEsBAi0AFAAGAAgAAAAhACqk&#10;ub/hAAAADAEAAA8AAAAAAAAAAAAAAAAA9AMAAGRycy9kb3ducmV2LnhtbFBLBQYAAAAABAAEAPMA&#10;AAACBQAAAAA=&#10;" filled="f" stroked="f">
              <v:textbox inset="0,0,0,0">
                <w:txbxContent>
                  <w:p w14:paraId="260D83B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81" behindDoc="1" locked="0" layoutInCell="1" allowOverlap="1" wp14:anchorId="260D7FAE" wp14:editId="260D7FAF">
              <wp:simplePos x="0" y="0"/>
              <wp:positionH relativeFrom="page">
                <wp:posOffset>7112000</wp:posOffset>
              </wp:positionH>
              <wp:positionV relativeFrom="page">
                <wp:posOffset>9438498</wp:posOffset>
              </wp:positionV>
              <wp:extent cx="254000" cy="16637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66370"/>
                      </a:xfrm>
                      <a:prstGeom prst="rect">
                        <a:avLst/>
                      </a:prstGeom>
                    </wps:spPr>
                    <wps:txbx>
                      <w:txbxContent>
                        <w:p w14:paraId="260D83B9" w14:textId="77777777" w:rsidR="00F94D66" w:rsidRDefault="00000000">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E" id="Textbox 271" o:spid="_x0000_s1534" type="#_x0000_t202" style="position:absolute;margin-left:560pt;margin-top:743.2pt;width:20pt;height:13.1pt;z-index:-2516580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" filled="f" stroked="f">
              <v:textbox inset="0,0,0,0">
                <w:txbxContent>
                  <w:p w14:paraId="260D83B9" w14:textId="77777777" w:rsidR="00F94D66" w:rsidRDefault="00000000">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3" behindDoc="1" locked="0" layoutInCell="1" allowOverlap="1" wp14:anchorId="260D7FB2" wp14:editId="260D7FB3">
              <wp:simplePos x="0" y="0"/>
              <wp:positionH relativeFrom="page">
                <wp:posOffset>444500</wp:posOffset>
              </wp:positionH>
              <wp:positionV relativeFrom="page">
                <wp:posOffset>9438498</wp:posOffset>
              </wp:positionV>
              <wp:extent cx="3945890" cy="16637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2" id="_x0000_t202" coordsize="21600,21600" o:spt="202" path="m,l,21600r21600,l21600,xe">
              <v:stroke joinstyle="miter"/>
              <v:path gradientshapeok="t" o:connecttype="rect"/>
            </v:shapetype>
            <v:shape id="Textbox 276" o:spid="_x0000_s1536" type="#_x0000_t202" style="position:absolute;margin-left:35pt;margin-top:743.2pt;width:310.7pt;height:13.1pt;z-index:-2516580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gmwEAACQ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Z+XqZ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1XV+g&#10;mwEAACQDAAAOAAAAAAAAAAAAAAAAAC4CAABkcnMvZTJvRG9jLnhtbFBLAQItABQABgAIAAAAIQAq&#10;pLm/4QAAAAwBAAAPAAAAAAAAAAAAAAAAAPUDAABkcnMvZG93bnJldi54bWxQSwUGAAAAAAQABADz&#10;AAAAAwUAAAAA&#10;" filled="f" stroked="f">
              <v:textbox inset="0,0,0,0">
                <w:txbxContent>
                  <w:p w14:paraId="260D83B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5" behindDoc="1" locked="0" layoutInCell="1" allowOverlap="1" wp14:anchorId="260D7FB6" wp14:editId="260D7FB7">
              <wp:simplePos x="0" y="0"/>
              <wp:positionH relativeFrom="page">
                <wp:posOffset>444500</wp:posOffset>
              </wp:positionH>
              <wp:positionV relativeFrom="page">
                <wp:posOffset>9438498</wp:posOffset>
              </wp:positionV>
              <wp:extent cx="3945890" cy="16637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6" id="_x0000_t202" coordsize="21600,21600" o:spt="202" path="m,l,21600r21600,l21600,xe">
              <v:stroke joinstyle="miter"/>
              <v:path gradientshapeok="t" o:connecttype="rect"/>
            </v:shapetype>
            <v:shape id="Textbox 278" o:spid="_x0000_s1538" type="#_x0000_t202" style="position:absolute;margin-left:35pt;margin-top:743.2pt;width:310.7pt;height:13.1pt;z-index:-2516580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Re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isRe&#10;mwEAACQDAAAOAAAAAAAAAAAAAAAAAC4CAABkcnMvZTJvRG9jLnhtbFBLAQItABQABgAIAAAAIQAq&#10;pLm/4QAAAAwBAAAPAAAAAAAAAAAAAAAAAPUDAABkcnMvZG93bnJldi54bWxQSwUGAAAAAAQABADz&#10;AAAAAwUAAAAA&#10;" filled="f" stroked="f">
              <v:textbox inset="0,0,0,0">
                <w:txbxContent>
                  <w:p w14:paraId="260D83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86" behindDoc="1" locked="0" layoutInCell="1" allowOverlap="1" wp14:anchorId="260D7FB8" wp14:editId="260D7FB9">
              <wp:simplePos x="0" y="0"/>
              <wp:positionH relativeFrom="page">
                <wp:posOffset>7112000</wp:posOffset>
              </wp:positionH>
              <wp:positionV relativeFrom="page">
                <wp:posOffset>9438498</wp:posOffset>
              </wp:positionV>
              <wp:extent cx="215900" cy="16637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BE"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B8" id="Textbox 279" o:spid="_x0000_s1539" type="#_x0000_t202" style="position:absolute;margin-left:560pt;margin-top:743.2pt;width:17pt;height:13.1pt;z-index:-2516580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XP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zHyK/WOca8t4PuxGJGzrOV9Pug0EgxfAlsWA7/XOC52J0L&#10;TMNHKE8kawrw/pDAukLhijtT4CQKs/nV5Kj//i9T17e9/QM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b7kXPmAEA&#10;ACMDAAAOAAAAAAAAAAAAAAAAAC4CAABkcnMvZTJvRG9jLnhtbFBLAQItABQABgAIAAAAIQBu+ehp&#10;4QAAAA8BAAAPAAAAAAAAAAAAAAAAAPIDAABkcnMvZG93bnJldi54bWxQSwUGAAAAAAQABADzAAAA&#10;AAUAAAAA&#10;" filled="f" stroked="f">
              <v:textbox inset="0,0,0,0">
                <w:txbxContent>
                  <w:p w14:paraId="260D83BE"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1</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8" behindDoc="1" locked="0" layoutInCell="1" allowOverlap="1" wp14:anchorId="260D7FBC" wp14:editId="260D7FBD">
              <wp:simplePos x="0" y="0"/>
              <wp:positionH relativeFrom="page">
                <wp:posOffset>444500</wp:posOffset>
              </wp:positionH>
              <wp:positionV relativeFrom="page">
                <wp:posOffset>9438498</wp:posOffset>
              </wp:positionV>
              <wp:extent cx="3945890" cy="1663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C" id="_x0000_t202" coordsize="21600,21600" o:spt="202" path="m,l,21600r21600,l21600,xe">
              <v:stroke joinstyle="miter"/>
              <v:path gradientshapeok="t" o:connecttype="rect"/>
            </v:shapetype>
            <v:shape id="Textbox 299" o:spid="_x0000_s1541" type="#_x0000_t202" style="position:absolute;margin-left:35pt;margin-top:743.2pt;width:310.7pt;height:13.1pt;z-index:-2516580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JmwEAACQ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MfLPKOea9LbRHVjNwoI2kX3uFRor+S2DHcvqnAk/F&#10;9lRg6j9CeSNZVID3+wTWFQoX3IkCR1GYTc8mZ/3nf5m6PO7Nb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G+y4J&#10;mwEAACQDAAAOAAAAAAAAAAAAAAAAAC4CAABkcnMvZTJvRG9jLnhtbFBLAQItABQABgAIAAAAIQAq&#10;pLm/4QAAAAwBAAAPAAAAAAAAAAAAAAAAAPUDAABkcnMvZG93bnJldi54bWxQSwUGAAAAAAQABADz&#10;AAAAAwUAAAAA&#10;" filled="f" stroked="f">
              <v:textbox inset="0,0,0,0">
                <w:txbxContent>
                  <w:p w14:paraId="260D83C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89" behindDoc="1" locked="0" layoutInCell="1" allowOverlap="1" wp14:anchorId="260D7FBE" wp14:editId="260D7FBF">
              <wp:simplePos x="0" y="0"/>
              <wp:positionH relativeFrom="page">
                <wp:posOffset>7112000</wp:posOffset>
              </wp:positionH>
              <wp:positionV relativeFrom="page">
                <wp:posOffset>9438498</wp:posOffset>
              </wp:positionV>
              <wp:extent cx="215900" cy="1663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1"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BE" id="Textbox 300" o:spid="_x0000_s1542" type="#_x0000_t202" style="position:absolute;margin-left:560pt;margin-top:743.2pt;width:17pt;height:13.1pt;z-index:-2516580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1L/Z7mAEA&#10;ACMDAAAOAAAAAAAAAAAAAAAAAC4CAABkcnMvZTJvRG9jLnhtbFBLAQItABQABgAIAAAAIQBu+ehp&#10;4QAAAA8BAAAPAAAAAAAAAAAAAAAAAPIDAABkcnMvZG93bnJldi54bWxQSwUGAAAAAAQABADzAAAA&#10;AAUAAAAA&#10;" filled="f" stroked="f">
              <v:textbox inset="0,0,0,0">
                <w:txbxContent>
                  <w:p w14:paraId="260D83C1"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2</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1" behindDoc="1" locked="0" layoutInCell="1" allowOverlap="1" wp14:anchorId="260D7FC2" wp14:editId="260D7FC3">
              <wp:simplePos x="0" y="0"/>
              <wp:positionH relativeFrom="page">
                <wp:posOffset>444500</wp:posOffset>
              </wp:positionH>
              <wp:positionV relativeFrom="page">
                <wp:posOffset>9438498</wp:posOffset>
              </wp:positionV>
              <wp:extent cx="3945890" cy="16637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2" id="_x0000_t202" coordsize="21600,21600" o:spt="202" path="m,l,21600r21600,l21600,xe">
              <v:stroke joinstyle="miter"/>
              <v:path gradientshapeok="t" o:connecttype="rect"/>
            </v:shapetype>
            <v:shape id="Textbox 350" o:spid="_x0000_s1544" type="#_x0000_t202" style="position:absolute;margin-left:35pt;margin-top:743.2pt;width:310.7pt;height:13.1pt;z-index:-2516580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rmwEAACQ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y8vUi55j3NtAeWM3AgTaSfu0UGin6L4Edy+kfCzwW&#10;m2OBqf8I5Y1kUQE+7BJYVyiccScKHEVhNj2bnPWf/2Xq/LjXvwE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Qlc+r&#10;mwEAACQDAAAOAAAAAAAAAAAAAAAAAC4CAABkcnMvZTJvRG9jLnhtbFBLAQItABQABgAIAAAAIQAq&#10;pLm/4QAAAAwBAAAPAAAAAAAAAAAAAAAAAPUDAABkcnMvZG93bnJldi54bWxQSwUGAAAAAAQABADz&#10;AAAAAwUAAAAA&#10;" filled="f" stroked="f">
              <v:textbox inset="0,0,0,0">
                <w:txbxContent>
                  <w:p w14:paraId="260D83C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92" behindDoc="1" locked="0" layoutInCell="1" allowOverlap="1" wp14:anchorId="260D7FC4" wp14:editId="260D7FC5">
              <wp:simplePos x="0" y="0"/>
              <wp:positionH relativeFrom="page">
                <wp:posOffset>7112000</wp:posOffset>
              </wp:positionH>
              <wp:positionV relativeFrom="page">
                <wp:posOffset>9438498</wp:posOffset>
              </wp:positionV>
              <wp:extent cx="215900" cy="16637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4"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3</w:t>
                          </w:r>
                        </w:p>
                      </w:txbxContent>
                    </wps:txbx>
                    <wps:bodyPr wrap="square" lIns="0" tIns="0" rIns="0" bIns="0" rtlCol="0">
                      <a:noAutofit/>
                    </wps:bodyPr>
                  </wps:wsp>
                </a:graphicData>
              </a:graphic>
            </wp:anchor>
          </w:drawing>
        </mc:Choice>
        <mc:Fallback>
          <w:pict>
            <v:shape w14:anchorId="260D7FC4" id="Textbox 351" o:spid="_x0000_s1545" type="#_x0000_t202" style="position:absolute;margin-left:560pt;margin-top:743.2pt;width:17pt;height:13.1pt;z-index:-251658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46mAEAACMDAAAOAAAAZHJzL2Uyb0RvYy54bWysUs2O0zAQviPxDpbvNGnRFo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3c1dzS3luv16zfF7+p6OCKlzwa8yEUr&#10;keMqBNTxnlK+XjXnkZnL0/WZSJp2k3AdI9+scox5bwfdicWMnGcr6ddBoZFi+BLYsBz+ucBzsTsX&#10;mIaPUJ5I1hTg/SGBdYXCFXemwEkUZvOryVH/+V+mrm97+x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At8U46mAEA&#10;ACMDAAAOAAAAAAAAAAAAAAAAAC4CAABkcnMvZTJvRG9jLnhtbFBLAQItABQABgAIAAAAIQBu+ehp&#10;4QAAAA8BAAAPAAAAAAAAAAAAAAAAAPIDAABkcnMvZG93bnJldi54bWxQSwUGAAAAAAQABADzAAAA&#10;AAUAAAAA&#10;" filled="f" stroked="f">
              <v:textbox inset="0,0,0,0">
                <w:txbxContent>
                  <w:p w14:paraId="260D83C4"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3</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4" behindDoc="1" locked="0" layoutInCell="1" allowOverlap="1" wp14:anchorId="260D7FC8" wp14:editId="260D7FC9">
              <wp:simplePos x="0" y="0"/>
              <wp:positionH relativeFrom="page">
                <wp:posOffset>444500</wp:posOffset>
              </wp:positionH>
              <wp:positionV relativeFrom="page">
                <wp:posOffset>9438498</wp:posOffset>
              </wp:positionV>
              <wp:extent cx="3945890" cy="16637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8" id="_x0000_t202" coordsize="21600,21600" o:spt="202" path="m,l,21600r21600,l21600,xe">
              <v:stroke joinstyle="miter"/>
              <v:path gradientshapeok="t" o:connecttype="rect"/>
            </v:shapetype>
            <v:shape id="Textbox 354" o:spid="_x0000_s1547" type="#_x0000_t202" style="position:absolute;margin-left:35pt;margin-top:743.2pt;width:310.7pt;height:13.1pt;z-index:-2516580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HH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KKqHH&#10;mwEAACQDAAAOAAAAAAAAAAAAAAAAAC4CAABkcnMvZTJvRG9jLnhtbFBLAQItABQABgAIAAAAIQAq&#10;pLm/4QAAAAwBAAAPAAAAAAAAAAAAAAAAAPUDAABkcnMvZG93bnJldi54bWxQSwUGAAAAAAQABADz&#10;AAAAAwUAAAAA&#10;" filled="f" stroked="f">
              <v:textbox inset="0,0,0,0">
                <w:txbxContent>
                  <w:p w14:paraId="260D83C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95" behindDoc="1" locked="0" layoutInCell="1" allowOverlap="1" wp14:anchorId="260D7FCA" wp14:editId="260D7FCB">
              <wp:simplePos x="0" y="0"/>
              <wp:positionH relativeFrom="page">
                <wp:posOffset>7112000</wp:posOffset>
              </wp:positionH>
              <wp:positionV relativeFrom="page">
                <wp:posOffset>9438498</wp:posOffset>
              </wp:positionV>
              <wp:extent cx="215900" cy="16637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7"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4</w:t>
                          </w:r>
                        </w:p>
                      </w:txbxContent>
                    </wps:txbx>
                    <wps:bodyPr wrap="square" lIns="0" tIns="0" rIns="0" bIns="0" rtlCol="0">
                      <a:noAutofit/>
                    </wps:bodyPr>
                  </wps:wsp>
                </a:graphicData>
              </a:graphic>
            </wp:anchor>
          </w:drawing>
        </mc:Choice>
        <mc:Fallback>
          <w:pict>
            <v:shape w14:anchorId="260D7FCA" id="Textbox 355" o:spid="_x0000_s1548" type="#_x0000_t202" style="position:absolute;margin-left:560pt;margin-top:743.2pt;width:17pt;height:13.1pt;z-index:-2516580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5/nm1mAEA&#10;ACMDAAAOAAAAAAAAAAAAAAAAAC4CAABkcnMvZTJvRG9jLnhtbFBLAQItABQABgAIAAAAIQBu+ehp&#10;4QAAAA8BAAAPAAAAAAAAAAAAAAAAAPIDAABkcnMvZG93bnJldi54bWxQSwUGAAAAAAQABADzAAAA&#10;AAUAAAAA&#10;" filled="f" stroked="f">
              <v:textbox inset="0,0,0,0">
                <w:txbxContent>
                  <w:p w14:paraId="260D83C7"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7" behindDoc="1" locked="0" layoutInCell="1" allowOverlap="1" wp14:anchorId="260D7FCE" wp14:editId="260D7FCF">
              <wp:simplePos x="0" y="0"/>
              <wp:positionH relativeFrom="page">
                <wp:posOffset>444500</wp:posOffset>
              </wp:positionH>
              <wp:positionV relativeFrom="page">
                <wp:posOffset>9438498</wp:posOffset>
              </wp:positionV>
              <wp:extent cx="3945890" cy="16637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E" id="_x0000_t202" coordsize="21600,21600" o:spt="202" path="m,l,21600r21600,l21600,xe">
              <v:stroke joinstyle="miter"/>
              <v:path gradientshapeok="t" o:connecttype="rect"/>
            </v:shapetype>
            <v:shape id="Textbox 381" o:spid="_x0000_s1550" type="#_x0000_t202" style="position:absolute;margin-left:35pt;margin-top:743.2pt;width:310.7pt;height:13.1pt;z-index:-251658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RV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QlRV&#10;mwEAACQDAAAOAAAAAAAAAAAAAAAAAC4CAABkcnMvZTJvRG9jLnhtbFBLAQItABQABgAIAAAAIQAq&#10;pLm/4QAAAAwBAAAPAAAAAAAAAAAAAAAAAPUDAABkcnMvZG93bnJldi54bWxQSwUGAAAAAAQABADz&#10;AAAAAwUAAAAA&#10;" filled="f" stroked="f">
              <v:textbox inset="0,0,0,0">
                <w:txbxContent>
                  <w:p w14:paraId="260D83C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398" behindDoc="1" locked="0" layoutInCell="1" allowOverlap="1" wp14:anchorId="260D7FD0" wp14:editId="260D7FD1">
              <wp:simplePos x="0" y="0"/>
              <wp:positionH relativeFrom="page">
                <wp:posOffset>7112000</wp:posOffset>
              </wp:positionH>
              <wp:positionV relativeFrom="page">
                <wp:posOffset>9438498</wp:posOffset>
              </wp:positionV>
              <wp:extent cx="215900" cy="16637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A"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5</w:t>
                          </w:r>
                        </w:p>
                      </w:txbxContent>
                    </wps:txbx>
                    <wps:bodyPr wrap="square" lIns="0" tIns="0" rIns="0" bIns="0" rtlCol="0">
                      <a:noAutofit/>
                    </wps:bodyPr>
                  </wps:wsp>
                </a:graphicData>
              </a:graphic>
            </wp:anchor>
          </w:drawing>
        </mc:Choice>
        <mc:Fallback>
          <w:pict>
            <v:shape w14:anchorId="260D7FD0" id="Textbox 382" o:spid="_x0000_s1551" type="#_x0000_t202" style="position:absolute;margin-left:560pt;margin-top:743.2pt;width:17pt;height:13.1pt;z-index:-2516580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PimQEAACMDAAAOAAAAZHJzL2Uyb0RvYy54bWysUs2O0zAQviPxDpbvNGnRliV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" filled="f" stroked="f">
              <v:textbox inset="0,0,0,0">
                <w:txbxContent>
                  <w:p w14:paraId="260D83CA"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5</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0" behindDoc="1" locked="0" layoutInCell="1" allowOverlap="1" wp14:anchorId="260D7FD4" wp14:editId="260D7FD5">
              <wp:simplePos x="0" y="0"/>
              <wp:positionH relativeFrom="page">
                <wp:posOffset>444500</wp:posOffset>
              </wp:positionH>
              <wp:positionV relativeFrom="page">
                <wp:posOffset>9438498</wp:posOffset>
              </wp:positionV>
              <wp:extent cx="3945890" cy="16637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4" id="_x0000_t202" coordsize="21600,21600" o:spt="202" path="m,l,21600r21600,l21600,xe">
              <v:stroke joinstyle="miter"/>
              <v:path gradientshapeok="t" o:connecttype="rect"/>
            </v:shapetype>
            <v:shape id="Textbox 421" o:spid="_x0000_s1553" type="#_x0000_t202" style="position:absolute;margin-left:35pt;margin-top:743.2pt;width:310.7pt;height:13.1pt;z-index:-2516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k4mQEAACQ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kQtsPttAe2A1Aw+0kfRzp9BI0X8O7Fie/jHBY7I5&#10;Jpj6Byh/JIsK8GGXwLpC4Yw7UeBRFGbTt8mz/n1fus6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q8JJOJkB&#10;AAAkAwAADgAAAAAAAAAAAAAAAAAuAgAAZHJzL2Uyb0RvYy54bWxQSwECLQAUAAYACAAAACEAKqS5&#10;v+EAAAAMAQAADwAAAAAAAAAAAAAAAADzAwAAZHJzL2Rvd25yZXYueG1sUEsFBgAAAAAEAAQA8wAA&#10;AAEFAAAAAA==&#10;" filled="f" stroked="f">
              <v:textbox inset="0,0,0,0">
                <w:txbxContent>
                  <w:p w14:paraId="260D83C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01" behindDoc="1" locked="0" layoutInCell="1" allowOverlap="1" wp14:anchorId="260D7FD6" wp14:editId="260D7FD7">
              <wp:simplePos x="0" y="0"/>
              <wp:positionH relativeFrom="page">
                <wp:posOffset>7112000</wp:posOffset>
              </wp:positionH>
              <wp:positionV relativeFrom="page">
                <wp:posOffset>9438498</wp:posOffset>
              </wp:positionV>
              <wp:extent cx="215900" cy="16637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D"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6</w:t>
                          </w:r>
                        </w:p>
                      </w:txbxContent>
                    </wps:txbx>
                    <wps:bodyPr wrap="square" lIns="0" tIns="0" rIns="0" bIns="0" rtlCol="0">
                      <a:noAutofit/>
                    </wps:bodyPr>
                  </wps:wsp>
                </a:graphicData>
              </a:graphic>
            </wp:anchor>
          </w:drawing>
        </mc:Choice>
        <mc:Fallback>
          <w:pict>
            <v:shape w14:anchorId="260D7FD6" id="Textbox 422" o:spid="_x0000_s1554" type="#_x0000_t202" style="position:absolute;margin-left:560pt;margin-top:743.2pt;width:17pt;height:13.1pt;z-index:-2516580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YFpFKmAEA&#10;ACMDAAAOAAAAAAAAAAAAAAAAAC4CAABkcnMvZTJvRG9jLnhtbFBLAQItABQABgAIAAAAIQBu+ehp&#10;4QAAAA8BAAAPAAAAAAAAAAAAAAAAAPIDAABkcnMvZG93bnJldi54bWxQSwUGAAAAAAQABADzAAAA&#10;AAUAAAAA&#10;" filled="f" stroked="f">
              <v:textbox inset="0,0,0,0">
                <w:txbxContent>
                  <w:p w14:paraId="260D83CD"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6</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3" behindDoc="1" locked="0" layoutInCell="1" allowOverlap="1" wp14:anchorId="260D7FDA" wp14:editId="260D7FDB">
              <wp:simplePos x="0" y="0"/>
              <wp:positionH relativeFrom="page">
                <wp:posOffset>444500</wp:posOffset>
              </wp:positionH>
              <wp:positionV relativeFrom="page">
                <wp:posOffset>9438498</wp:posOffset>
              </wp:positionV>
              <wp:extent cx="3945890" cy="16637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A" id="_x0000_t202" coordsize="21600,21600" o:spt="202" path="m,l,21600r21600,l21600,xe">
              <v:stroke joinstyle="miter"/>
              <v:path gradientshapeok="t" o:connecttype="rect"/>
            </v:shapetype>
            <v:shape id="Textbox 434" o:spid="_x0000_s1556" type="#_x0000_t202" style="position:absolute;margin-left:35pt;margin-top:743.2pt;width:310.7pt;height:13.1pt;z-index:-2516580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yqmg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UZeZl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KqvKqa&#10;AQAAJAMAAA4AAAAAAAAAAAAAAAAALgIAAGRycy9lMm9Eb2MueG1sUEsBAi0AFAAGAAgAAAAhACqk&#10;ub/hAAAADAEAAA8AAAAAAAAAAAAAAAAA9AMAAGRycy9kb3ducmV2LnhtbFBLBQYAAAAABAAEAPMA&#10;AAACBQAAAAA=&#10;" filled="f" stroked="f">
              <v:textbox inset="0,0,0,0">
                <w:txbxContent>
                  <w:p w14:paraId="260D83C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04" behindDoc="1" locked="0" layoutInCell="1" allowOverlap="1" wp14:anchorId="260D7FDC" wp14:editId="260D7FDD">
              <wp:simplePos x="0" y="0"/>
              <wp:positionH relativeFrom="page">
                <wp:posOffset>7112000</wp:posOffset>
              </wp:positionH>
              <wp:positionV relativeFrom="page">
                <wp:posOffset>9438498</wp:posOffset>
              </wp:positionV>
              <wp:extent cx="215900" cy="16637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0"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7</w:t>
                          </w:r>
                        </w:p>
                      </w:txbxContent>
                    </wps:txbx>
                    <wps:bodyPr wrap="square" lIns="0" tIns="0" rIns="0" bIns="0" rtlCol="0">
                      <a:noAutofit/>
                    </wps:bodyPr>
                  </wps:wsp>
                </a:graphicData>
              </a:graphic>
            </wp:anchor>
          </w:drawing>
        </mc:Choice>
        <mc:Fallback>
          <w:pict>
            <v:shape w14:anchorId="260D7FDC" id="Textbox 435" o:spid="_x0000_s1557" type="#_x0000_t202" style="position:absolute;margin-left:560pt;margin-top:743.2pt;width:17pt;height:13.1pt;z-index:-2516580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8m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yXkV/lGPPeDroTixk5z1bS74NCI8XwJbBhOfxzgedidy4w&#10;DR+hPJGsKcD7QwLrCoUr7kyBkyjM5leTo/77v0xd3/b2D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Cqf8mmAEA&#10;ACMDAAAOAAAAAAAAAAAAAAAAAC4CAABkcnMvZTJvRG9jLnhtbFBLAQItABQABgAIAAAAIQBu+ehp&#10;4QAAAA8BAAAPAAAAAAAAAAAAAAAAAPIDAABkcnMvZG93bnJldi54bWxQSwUGAAAAAAQABADzAAAA&#10;AAUAAAAA&#10;" filled="f" stroked="f">
              <v:textbox inset="0,0,0,0">
                <w:txbxContent>
                  <w:p w14:paraId="260D83D0"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6" behindDoc="1" locked="0" layoutInCell="1" allowOverlap="1" wp14:anchorId="260D7EB4" wp14:editId="260D7EB5">
              <wp:simplePos x="0" y="0"/>
              <wp:positionH relativeFrom="page">
                <wp:posOffset>444500</wp:posOffset>
              </wp:positionH>
              <wp:positionV relativeFrom="page">
                <wp:posOffset>9438498</wp:posOffset>
              </wp:positionV>
              <wp:extent cx="3945890" cy="1663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4" id="_x0000_t202" coordsize="21600,21600" o:spt="202" path="m,l,21600r21600,l21600,xe">
              <v:stroke joinstyle="miter"/>
              <v:path gradientshapeok="t" o:connecttype="rect"/>
            </v:shapetype>
            <v:shape id="Textbox 100" o:spid="_x0000_s1409" type="#_x0000_t202" style="position:absolute;margin-left:35pt;margin-top:743.2pt;width:310.7pt;height:13.1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5vmQ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7NyDnGvLWB9sBiBs6zkfRzp9BI0X8ObFgO/1jgsdgc&#10;C0z9A5QnkjUF+LBLYF1hcMadGHAShdj0anLUv/+XqfPb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ywqOb5kB&#10;AAAjAwAADgAAAAAAAAAAAAAAAAAuAgAAZHJzL2Uyb0RvYy54bWxQSwECLQAUAAYACAAAACEAKqS5&#10;v+EAAAAMAQAADwAAAAAAAAAAAAAAAADzAwAAZHJzL2Rvd25yZXYueG1sUEsFBgAAAAAEAAQA8wAA&#10;AAEFAAAAAA==&#10;" filled="f" stroked="f">
              <v:textbox inset="0,0,0,0">
                <w:txbxContent>
                  <w:p w14:paraId="260D833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6" behindDoc="1" locked="0" layoutInCell="1" allowOverlap="1" wp14:anchorId="260D7FE0" wp14:editId="260D7FE1">
              <wp:simplePos x="0" y="0"/>
              <wp:positionH relativeFrom="page">
                <wp:posOffset>444500</wp:posOffset>
              </wp:positionH>
              <wp:positionV relativeFrom="page">
                <wp:posOffset>9438498</wp:posOffset>
              </wp:positionV>
              <wp:extent cx="3945890" cy="16637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0" id="_x0000_t202" coordsize="21600,21600" o:spt="202" path="m,l,21600r21600,l21600,xe">
              <v:stroke joinstyle="miter"/>
              <v:path gradientshapeok="t" o:connecttype="rect"/>
            </v:shapetype>
            <v:shape id="Textbox 454" o:spid="_x0000_s1559" type="#_x0000_t202" style="position:absolute;margin-left:35pt;margin-top:743.2pt;width:310.7pt;height:13.1pt;z-index:-2516580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LGmQ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4tyDnHvLeB9sBqBg60kfRzp9BI0X8O7FhO/1jgsdgc&#10;C0z9A5Q3kkUF+LBLYF2hcMadKHAUhdn0bHLWv/+XqfPj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eBXSxpkB&#10;AAAkAwAADgAAAAAAAAAAAAAAAAAuAgAAZHJzL2Uyb0RvYy54bWxQSwECLQAUAAYACAAAACEAKqS5&#10;v+EAAAAMAQAADwAAAAAAAAAAAAAAAADzAwAAZHJzL2Rvd25yZXYueG1sUEsFBgAAAAAEAAQA8wAA&#10;AAEFAAAAAA==&#10;" filled="f" stroked="f">
              <v:textbox inset="0,0,0,0">
                <w:txbxContent>
                  <w:p w14:paraId="260D83D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07" behindDoc="1" locked="0" layoutInCell="1" allowOverlap="1" wp14:anchorId="260D7FE2" wp14:editId="260D7FE3">
              <wp:simplePos x="0" y="0"/>
              <wp:positionH relativeFrom="page">
                <wp:posOffset>7112000</wp:posOffset>
              </wp:positionH>
              <wp:positionV relativeFrom="page">
                <wp:posOffset>9438498</wp:posOffset>
              </wp:positionV>
              <wp:extent cx="215900" cy="16637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3"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8</w:t>
                          </w:r>
                        </w:p>
                      </w:txbxContent>
                    </wps:txbx>
                    <wps:bodyPr wrap="square" lIns="0" tIns="0" rIns="0" bIns="0" rtlCol="0">
                      <a:noAutofit/>
                    </wps:bodyPr>
                  </wps:wsp>
                </a:graphicData>
              </a:graphic>
            </wp:anchor>
          </w:drawing>
        </mc:Choice>
        <mc:Fallback>
          <w:pict>
            <v:shape w14:anchorId="260D7FE2" id="Textbox 455" o:spid="_x0000_s1560" type="#_x0000_t202" style="position:absolute;margin-left:560pt;margin-top:743.2pt;width:17pt;height:13.1pt;z-index:-2516580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q0mAEAACMDAAAOAAAAZHJzL2Uyb0RvYy54bWysUs2O0zAQviPxDpbvNGkRX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N+9q7mhuLdfr1zfF7+p6OCKlzwa8yEUr&#10;keMqBNTxnlK+XjXnkZnL0/WZSJp2k3BdRr7JMea9HXQnFjNynq2kXweFRorhS2DDcvjnAs/F7lxg&#10;Gj5CeSJZU4D3hwTWFQpX3JkCJ1GYza8mR/3nf5m6vu3tb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BLwQq0mAEA&#10;ACMDAAAOAAAAAAAAAAAAAAAAAC4CAABkcnMvZTJvRG9jLnhtbFBLAQItABQABgAIAAAAIQBu+ehp&#10;4QAAAA8BAAAPAAAAAAAAAAAAAAAAAPIDAABkcnMvZG93bnJldi54bWxQSwUGAAAAAAQABADzAAAA&#10;AAUAAAAA&#10;" filled="f" stroked="f">
              <v:textbox inset="0,0,0,0">
                <w:txbxContent>
                  <w:p w14:paraId="260D83D3"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8</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9" behindDoc="1" locked="0" layoutInCell="1" allowOverlap="1" wp14:anchorId="260D7FE6" wp14:editId="260D7FE7">
              <wp:simplePos x="0" y="0"/>
              <wp:positionH relativeFrom="page">
                <wp:posOffset>444500</wp:posOffset>
              </wp:positionH>
              <wp:positionV relativeFrom="page">
                <wp:posOffset>9438498</wp:posOffset>
              </wp:positionV>
              <wp:extent cx="3945890" cy="16637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6" id="_x0000_t202" coordsize="21600,21600" o:spt="202" path="m,l,21600r21600,l21600,xe">
              <v:stroke joinstyle="miter"/>
              <v:path gradientshapeok="t" o:connecttype="rect"/>
            </v:shapetype>
            <v:shape id="Textbox 460" o:spid="_x0000_s1562" type="#_x0000_t202" style="position:absolute;margin-left:35pt;margin-top:743.2pt;width:310.7pt;height:13.1pt;z-index:-2516580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Fymg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UZeZV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bUYXKa&#10;AQAAJAMAAA4AAAAAAAAAAAAAAAAALgIAAGRycy9lMm9Eb2MueG1sUEsBAi0AFAAGAAgAAAAhACqk&#10;ub/hAAAADAEAAA8AAAAAAAAAAAAAAAAA9AMAAGRycy9kb3ducmV2LnhtbFBLBQYAAAAABAAEAPMA&#10;AAACBQAAAAA=&#10;" filled="f" stroked="f">
              <v:textbox inset="0,0,0,0">
                <w:txbxContent>
                  <w:p w14:paraId="260D83D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10" behindDoc="1" locked="0" layoutInCell="1" allowOverlap="1" wp14:anchorId="260D7FE8" wp14:editId="260D7FE9">
              <wp:simplePos x="0" y="0"/>
              <wp:positionH relativeFrom="page">
                <wp:posOffset>7112000</wp:posOffset>
              </wp:positionH>
              <wp:positionV relativeFrom="page">
                <wp:posOffset>9438498</wp:posOffset>
              </wp:positionV>
              <wp:extent cx="215900" cy="16637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6"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9</w:t>
                          </w:r>
                        </w:p>
                      </w:txbxContent>
                    </wps:txbx>
                    <wps:bodyPr wrap="square" lIns="0" tIns="0" rIns="0" bIns="0" rtlCol="0">
                      <a:noAutofit/>
                    </wps:bodyPr>
                  </wps:wsp>
                </a:graphicData>
              </a:graphic>
            </wp:anchor>
          </w:drawing>
        </mc:Choice>
        <mc:Fallback>
          <w:pict>
            <v:shape w14:anchorId="260D7FE8" id="Textbox 461" o:spid="_x0000_s1563" type="#_x0000_t202" style="position:absolute;margin-left:560pt;margin-top:743.2pt;width:17pt;height:13.1pt;z-index:-2516580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" filled="f" stroked="f">
              <v:textbox inset="0,0,0,0">
                <w:txbxContent>
                  <w:p w14:paraId="260D83D6"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9</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2" behindDoc="1" locked="0" layoutInCell="1" allowOverlap="1" wp14:anchorId="260D7FEC" wp14:editId="260D7FED">
              <wp:simplePos x="0" y="0"/>
              <wp:positionH relativeFrom="page">
                <wp:posOffset>444500</wp:posOffset>
              </wp:positionH>
              <wp:positionV relativeFrom="page">
                <wp:posOffset>9438498</wp:posOffset>
              </wp:positionV>
              <wp:extent cx="3945890" cy="16637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C" id="_x0000_t202" coordsize="21600,21600" o:spt="202" path="m,l,21600r21600,l21600,xe">
              <v:stroke joinstyle="miter"/>
              <v:path gradientshapeok="t" o:connecttype="rect"/>
            </v:shapetype>
            <v:shape id="Textbox 498" o:spid="_x0000_s1565" type="#_x0000_t202" style="position:absolute;margin-left:35pt;margin-top:743.2pt;width:310.7pt;height:13.1pt;z-index:-2516580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kz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XqZ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OCtkz&#10;mwEAACQDAAAOAAAAAAAAAAAAAAAAAC4CAABkcnMvZTJvRG9jLnhtbFBLAQItABQABgAIAAAAIQAq&#10;pLm/4QAAAAwBAAAPAAAAAAAAAAAAAAAAAPUDAABkcnMvZG93bnJldi54bWxQSwUGAAAAAAQABADz&#10;AAAAAwUAAAAA&#10;" filled="f" stroked="f">
              <v:textbox inset="0,0,0,0">
                <w:txbxContent>
                  <w:p w14:paraId="260D83D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13" behindDoc="1" locked="0" layoutInCell="1" allowOverlap="1" wp14:anchorId="260D7FEE" wp14:editId="260D7FEF">
              <wp:simplePos x="0" y="0"/>
              <wp:positionH relativeFrom="page">
                <wp:posOffset>7048500</wp:posOffset>
              </wp:positionH>
              <wp:positionV relativeFrom="page">
                <wp:posOffset>9438498</wp:posOffset>
              </wp:positionV>
              <wp:extent cx="317500" cy="16637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66370"/>
                      </a:xfrm>
                      <a:prstGeom prst="rect">
                        <a:avLst/>
                      </a:prstGeom>
                    </wps:spPr>
                    <wps:txbx>
                      <w:txbxContent>
                        <w:p w14:paraId="260D83D9" w14:textId="77777777" w:rsidR="00F94D66" w:rsidRDefault="00000000">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EE" id="Textbox 499" o:spid="_x0000_s1566" type="#_x0000_t202" style="position:absolute;margin-left:555pt;margin-top:743.2pt;width:25pt;height:13.1pt;z-index:-2516580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" filled="f" stroked="f">
              <v:textbox inset="0,0,0,0">
                <w:txbxContent>
                  <w:p w14:paraId="260D83D9" w14:textId="77777777" w:rsidR="00F94D66" w:rsidRDefault="00000000">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5" behindDoc="1" locked="0" layoutInCell="1" allowOverlap="1" wp14:anchorId="260D7FF2" wp14:editId="260D7FF3">
              <wp:simplePos x="0" y="0"/>
              <wp:positionH relativeFrom="page">
                <wp:posOffset>444500</wp:posOffset>
              </wp:positionH>
              <wp:positionV relativeFrom="page">
                <wp:posOffset>9438498</wp:posOffset>
              </wp:positionV>
              <wp:extent cx="3945890" cy="16637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2" id="_x0000_t202" coordsize="21600,21600" o:spt="202" path="m,l,21600r21600,l21600,xe">
              <v:stroke joinstyle="miter"/>
              <v:path gradientshapeok="t" o:connecttype="rect"/>
            </v:shapetype>
            <v:shape id="Textbox 650" o:spid="_x0000_s1568" type="#_x0000_t202" style="position:absolute;margin-left:35pt;margin-top:743.2pt;width:310.7pt;height:13.1pt;z-index:-2516580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68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aBe68&#10;mwEAACQDAAAOAAAAAAAAAAAAAAAAAC4CAABkcnMvZTJvRG9jLnhtbFBLAQItABQABgAIAAAAIQAq&#10;pLm/4QAAAAwBAAAPAAAAAAAAAAAAAAAAAPUDAABkcnMvZG93bnJldi54bWxQSwUGAAAAAAQABADz&#10;AAAAAwUAAAAA&#10;" filled="f" stroked="f">
              <v:textbox inset="0,0,0,0">
                <w:txbxContent>
                  <w:p w14:paraId="260D83D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7" behindDoc="1" locked="0" layoutInCell="1" allowOverlap="1" wp14:anchorId="260D7FF6" wp14:editId="260D7FF7">
              <wp:simplePos x="0" y="0"/>
              <wp:positionH relativeFrom="page">
                <wp:posOffset>444500</wp:posOffset>
              </wp:positionH>
              <wp:positionV relativeFrom="page">
                <wp:posOffset>9438498</wp:posOffset>
              </wp:positionV>
              <wp:extent cx="3945890" cy="16637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6" id="_x0000_t202" coordsize="21600,21600" o:spt="202" path="m,l,21600r21600,l21600,xe">
              <v:stroke joinstyle="miter"/>
              <v:path gradientshapeok="t" o:connecttype="rect"/>
            </v:shapetype>
            <v:shape id="Textbox 652" o:spid="_x0000_s1570" type="#_x0000_t202" style="position:absolute;margin-left:35pt;margin-top:743.2pt;width:310.7pt;height:13.1pt;z-index:-2516580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Utbdf&#10;mwEAACQDAAAOAAAAAAAAAAAAAAAAAC4CAABkcnMvZTJvRG9jLnhtbFBLAQItABQABgAIAAAAIQAq&#10;pLm/4QAAAAwBAAAPAAAAAAAAAAAAAAAAAPUDAABkcnMvZG93bnJldi54bWxQSwUGAAAAAAQABADz&#10;AAAAAwUAAAAA&#10;" filled="f" stroked="f">
              <v:textbox inset="0,0,0,0">
                <w:txbxContent>
                  <w:p w14:paraId="260D83D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18" behindDoc="1" locked="0" layoutInCell="1" allowOverlap="1" wp14:anchorId="260D7FF8" wp14:editId="260D7FF9">
              <wp:simplePos x="0" y="0"/>
              <wp:positionH relativeFrom="page">
                <wp:posOffset>7104380</wp:posOffset>
              </wp:positionH>
              <wp:positionV relativeFrom="page">
                <wp:posOffset>9438498</wp:posOffset>
              </wp:positionV>
              <wp:extent cx="223520" cy="16637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DE"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F8" id="Textbox 653" o:spid="_x0000_s1571" type="#_x0000_t202" style="position:absolute;margin-left:559.4pt;margin-top:743.2pt;width:17.6pt;height:13.1pt;z-index:-2516580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pJ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9yz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AHkqkmZ&#10;AQAAIwMAAA4AAAAAAAAAAAAAAAAALgIAAGRycy9lMm9Eb2MueG1sUEsBAi0AFAAGAAgAAAAhAIpc&#10;k7fiAAAADwEAAA8AAAAAAAAAAAAAAAAA8wMAAGRycy9kb3ducmV2LnhtbFBLBQYAAAAABAAEAPMA&#10;AAACBQAAAAA=&#10;" filled="f" stroked="f">
              <v:textbox inset="0,0,0,0">
                <w:txbxContent>
                  <w:p w14:paraId="260D83DE"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1</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0" behindDoc="1" locked="0" layoutInCell="1" allowOverlap="1" wp14:anchorId="260D7FFC" wp14:editId="260D7FFD">
              <wp:simplePos x="0" y="0"/>
              <wp:positionH relativeFrom="page">
                <wp:posOffset>444500</wp:posOffset>
              </wp:positionH>
              <wp:positionV relativeFrom="page">
                <wp:posOffset>9438498</wp:posOffset>
              </wp:positionV>
              <wp:extent cx="3945890" cy="16637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C" id="_x0000_t202" coordsize="21600,21600" o:spt="202" path="m,l,21600r21600,l21600,xe">
              <v:stroke joinstyle="miter"/>
              <v:path gradientshapeok="t" o:connecttype="rect"/>
            </v:shapetype>
            <v:shape id="Textbox 655" o:spid="_x0000_s1573" type="#_x0000_t202" style="position:absolute;margin-left:35pt;margin-top:743.2pt;width:310.7pt;height:13.1pt;z-index:-2516580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4E4gya&#10;AQAAJAMAAA4AAAAAAAAAAAAAAAAALgIAAGRycy9lMm9Eb2MueG1sUEsBAi0AFAAGAAgAAAAhACqk&#10;ub/hAAAADAEAAA8AAAAAAAAAAAAAAAAA9AMAAGRycy9kb3ducmV2LnhtbFBLBQYAAAAABAAEAPMA&#10;AAACBQAAAAA=&#10;" filled="f" stroked="f">
              <v:textbox inset="0,0,0,0">
                <w:txbxContent>
                  <w:p w14:paraId="260D83E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21" behindDoc="1" locked="0" layoutInCell="1" allowOverlap="1" wp14:anchorId="260D7FFE" wp14:editId="260D7FFF">
              <wp:simplePos x="0" y="0"/>
              <wp:positionH relativeFrom="page">
                <wp:posOffset>7104380</wp:posOffset>
              </wp:positionH>
              <wp:positionV relativeFrom="page">
                <wp:posOffset>9438498</wp:posOffset>
              </wp:positionV>
              <wp:extent cx="223520" cy="16637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1"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FE" id="Textbox 656" o:spid="_x0000_s1574" type="#_x0000_t202" style="position:absolute;margin-left:559.4pt;margin-top:743.2pt;width:17.6pt;height:13.1pt;z-index:-251658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PJM4N+Z&#10;AQAAIwMAAA4AAAAAAAAAAAAAAAAALgIAAGRycy9lMm9Eb2MueG1sUEsBAi0AFAAGAAgAAAAhAIpc&#10;k7fiAAAADwEAAA8AAAAAAAAAAAAAAAAA8wMAAGRycy9kb3ducmV2LnhtbFBLBQYAAAAABAAEAPMA&#10;AAACBQAAAAA=&#10;" filled="f" stroked="f">
              <v:textbox inset="0,0,0,0">
                <w:txbxContent>
                  <w:p w14:paraId="260D83E1"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2</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3" behindDoc="1" locked="0" layoutInCell="1" allowOverlap="1" wp14:anchorId="260D8002" wp14:editId="260D8003">
              <wp:simplePos x="0" y="0"/>
              <wp:positionH relativeFrom="page">
                <wp:posOffset>444500</wp:posOffset>
              </wp:positionH>
              <wp:positionV relativeFrom="page">
                <wp:posOffset>9438498</wp:posOffset>
              </wp:positionV>
              <wp:extent cx="3945890" cy="16637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2" id="_x0000_t202" coordsize="21600,21600" o:spt="202" path="m,l,21600r21600,l21600,xe">
              <v:stroke joinstyle="miter"/>
              <v:path gradientshapeok="t" o:connecttype="rect"/>
            </v:shapetype>
            <v:shape id="Textbox 658" o:spid="_x0000_s1576" type="#_x0000_t202" style="position:absolute;margin-left:35pt;margin-top:743.2pt;width:310.7pt;height:13.1pt;z-index:-2516580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ee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62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dsF56a&#10;AQAAJAMAAA4AAAAAAAAAAAAAAAAALgIAAGRycy9lMm9Eb2MueG1sUEsBAi0AFAAGAAgAAAAhACqk&#10;ub/hAAAADAEAAA8AAAAAAAAAAAAAAAAA9AMAAGRycy9kb3ducmV2LnhtbFBLBQYAAAAABAAEAPMA&#10;AAACBQAAAAA=&#10;" filled="f" stroked="f">
              <v:textbox inset="0,0,0,0">
                <w:txbxContent>
                  <w:p w14:paraId="260D83E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24" behindDoc="1" locked="0" layoutInCell="1" allowOverlap="1" wp14:anchorId="260D8004" wp14:editId="260D8005">
              <wp:simplePos x="0" y="0"/>
              <wp:positionH relativeFrom="page">
                <wp:posOffset>7104380</wp:posOffset>
              </wp:positionH>
              <wp:positionV relativeFrom="page">
                <wp:posOffset>9438498</wp:posOffset>
              </wp:positionV>
              <wp:extent cx="223520" cy="16637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4"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3</w:t>
                          </w:r>
                        </w:p>
                      </w:txbxContent>
                    </wps:txbx>
                    <wps:bodyPr wrap="square" lIns="0" tIns="0" rIns="0" bIns="0" rtlCol="0">
                      <a:noAutofit/>
                    </wps:bodyPr>
                  </wps:wsp>
                </a:graphicData>
              </a:graphic>
            </wp:anchor>
          </w:drawing>
        </mc:Choice>
        <mc:Fallback>
          <w:pict>
            <v:shape w14:anchorId="260D8004" id="Textbox 659" o:spid="_x0000_s1577" type="#_x0000_t202" style="position:absolute;margin-left:559.4pt;margin-top:743.2pt;width:17.6pt;height:13.1pt;z-index:-251658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OjzjrOZ&#10;AQAAIwMAAA4AAAAAAAAAAAAAAAAALgIAAGRycy9lMm9Eb2MueG1sUEsBAi0AFAAGAAgAAAAhAIpc&#10;k7fiAAAADwEAAA8AAAAAAAAAAAAAAAAA8wMAAGRycy9kb3ducmV2LnhtbFBLBQYAAAAABAAEAPMA&#10;AAACBQAAAAA=&#10;" filled="f" stroked="f">
              <v:textbox inset="0,0,0,0">
                <w:txbxContent>
                  <w:p w14:paraId="260D83E4"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3</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6" behindDoc="1" locked="0" layoutInCell="1" allowOverlap="1" wp14:anchorId="260D8008" wp14:editId="260D8009">
              <wp:simplePos x="0" y="0"/>
              <wp:positionH relativeFrom="page">
                <wp:posOffset>444500</wp:posOffset>
              </wp:positionH>
              <wp:positionV relativeFrom="page">
                <wp:posOffset>9438498</wp:posOffset>
              </wp:positionV>
              <wp:extent cx="3945890" cy="16637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8" id="_x0000_t202" coordsize="21600,21600" o:spt="202" path="m,l,21600r21600,l21600,xe">
              <v:stroke joinstyle="miter"/>
              <v:path gradientshapeok="t" o:connecttype="rect"/>
            </v:shapetype>
            <v:shape id="Textbox 661" o:spid="_x0000_s1579" type="#_x0000_t202" style="position:absolute;margin-left:35pt;margin-top:743.2pt;width:310.7pt;height:13.1pt;z-index:-2516580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3nymwEAACQ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Fr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d03ny&#10;mwEAACQDAAAOAAAAAAAAAAAAAAAAAC4CAABkcnMvZTJvRG9jLnhtbFBLAQItABQABgAIAAAAIQAq&#10;pLm/4QAAAAwBAAAPAAAAAAAAAAAAAAAAAPUDAABkcnMvZG93bnJldi54bWxQSwUGAAAAAAQABADz&#10;AAAAAwUAAAAA&#10;" filled="f" stroked="f">
              <v:textbox inset="0,0,0,0">
                <w:txbxContent>
                  <w:p w14:paraId="260D83E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27" behindDoc="1" locked="0" layoutInCell="1" allowOverlap="1" wp14:anchorId="260D800A" wp14:editId="260D800B">
              <wp:simplePos x="0" y="0"/>
              <wp:positionH relativeFrom="page">
                <wp:posOffset>7104380</wp:posOffset>
              </wp:positionH>
              <wp:positionV relativeFrom="page">
                <wp:posOffset>9438498</wp:posOffset>
              </wp:positionV>
              <wp:extent cx="223520" cy="16637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7"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4</w:t>
                          </w:r>
                        </w:p>
                      </w:txbxContent>
                    </wps:txbx>
                    <wps:bodyPr wrap="square" lIns="0" tIns="0" rIns="0" bIns="0" rtlCol="0">
                      <a:noAutofit/>
                    </wps:bodyPr>
                  </wps:wsp>
                </a:graphicData>
              </a:graphic>
            </wp:anchor>
          </w:drawing>
        </mc:Choice>
        <mc:Fallback>
          <w:pict>
            <v:shape w14:anchorId="260D800A" id="Textbox 662" o:spid="_x0000_s1580" type="#_x0000_t202" style="position:absolute;margin-left:559.4pt;margin-top:743.2pt;width:17.6pt;height:13.1pt;z-index:-2516580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sh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7zT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CGbeyGZ&#10;AQAAIwMAAA4AAAAAAAAAAAAAAAAALgIAAGRycy9lMm9Eb2MueG1sUEsBAi0AFAAGAAgAAAAhAIpc&#10;k7fiAAAADwEAAA8AAAAAAAAAAAAAAAAA8wMAAGRycy9kb3ducmV2LnhtbFBLBQYAAAAABAAEAPMA&#10;AAACBQAAAAA=&#10;" filled="f" stroked="f">
              <v:textbox inset="0,0,0,0">
                <w:txbxContent>
                  <w:p w14:paraId="260D83E7"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4</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9" behindDoc="1" locked="0" layoutInCell="1" allowOverlap="1" wp14:anchorId="260D800E" wp14:editId="260D800F">
              <wp:simplePos x="0" y="0"/>
              <wp:positionH relativeFrom="page">
                <wp:posOffset>444500</wp:posOffset>
              </wp:positionH>
              <wp:positionV relativeFrom="page">
                <wp:posOffset>9438498</wp:posOffset>
              </wp:positionV>
              <wp:extent cx="3945890" cy="16637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E" id="_x0000_t202" coordsize="21600,21600" o:spt="202" path="m,l,21600r21600,l21600,xe">
              <v:stroke joinstyle="miter"/>
              <v:path gradientshapeok="t" o:connecttype="rect"/>
            </v:shapetype>
            <v:shape id="Textbox 664" o:spid="_x0000_s1582" type="#_x0000_t202" style="position:absolute;margin-left:35pt;margin-top:743.2pt;width:310.7pt;height:13.1pt;z-index:-2516580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pG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q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MSykaa&#10;AQAAJAMAAA4AAAAAAAAAAAAAAAAALgIAAGRycy9lMm9Eb2MueG1sUEsBAi0AFAAGAAgAAAAhACqk&#10;ub/hAAAADAEAAA8AAAAAAAAAAAAAAAAA9AMAAGRycy9kb3ducmV2LnhtbFBLBQYAAAAABAAEAPMA&#10;AAACBQAAAAA=&#10;" filled="f" stroked="f">
              <v:textbox inset="0,0,0,0">
                <w:txbxContent>
                  <w:p w14:paraId="260D83E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0" behindDoc="1" locked="0" layoutInCell="1" allowOverlap="1" wp14:anchorId="260D8010" wp14:editId="260D8011">
              <wp:simplePos x="0" y="0"/>
              <wp:positionH relativeFrom="page">
                <wp:posOffset>7104380</wp:posOffset>
              </wp:positionH>
              <wp:positionV relativeFrom="page">
                <wp:posOffset>9438498</wp:posOffset>
              </wp:positionV>
              <wp:extent cx="223520" cy="16637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A"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5</w:t>
                          </w:r>
                        </w:p>
                      </w:txbxContent>
                    </wps:txbx>
                    <wps:bodyPr wrap="square" lIns="0" tIns="0" rIns="0" bIns="0" rtlCol="0">
                      <a:noAutofit/>
                    </wps:bodyPr>
                  </wps:wsp>
                </a:graphicData>
              </a:graphic>
            </wp:anchor>
          </w:drawing>
        </mc:Choice>
        <mc:Fallback>
          <w:pict>
            <v:shape w14:anchorId="260D8010" id="Textbox 665" o:spid="_x0000_s1583" type="#_x0000_t202" style="position:absolute;margin-left:559.4pt;margin-top:743.2pt;width:17.6pt;height:13.1pt;z-index:-2516580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XuyFRpgB&#10;AAAjAwAADgAAAAAAAAAAAAAAAAAuAgAAZHJzL2Uyb0RvYy54bWxQSwECLQAUAAYACAAAACEAilyT&#10;t+IAAAAPAQAADwAAAAAAAAAAAAAAAADyAwAAZHJzL2Rvd25yZXYueG1sUEsFBgAAAAAEAAQA8wAA&#10;AAEFAAAAAA==&#10;" filled="f" stroked="f">
              <v:textbox inset="0,0,0,0">
                <w:txbxContent>
                  <w:p w14:paraId="260D83EA"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5</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2" behindDoc="1" locked="0" layoutInCell="1" allowOverlap="1" wp14:anchorId="260D8014" wp14:editId="260D8015">
              <wp:simplePos x="0" y="0"/>
              <wp:positionH relativeFrom="page">
                <wp:posOffset>444500</wp:posOffset>
              </wp:positionH>
              <wp:positionV relativeFrom="page">
                <wp:posOffset>9438498</wp:posOffset>
              </wp:positionV>
              <wp:extent cx="3945890" cy="16637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4" id="_x0000_t202" coordsize="21600,21600" o:spt="202" path="m,l,21600r21600,l21600,xe">
              <v:stroke joinstyle="miter"/>
              <v:path gradientshapeok="t" o:connecttype="rect"/>
            </v:shapetype>
            <v:shape id="Textbox 667" o:spid="_x0000_s1585" type="#_x0000_t202" style="position:absolute;margin-left:35pt;margin-top:743.2pt;width:310.7pt;height:13.1pt;z-index:-2516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vMcgea&#10;AQAAJAMAAA4AAAAAAAAAAAAAAAAALgIAAGRycy9lMm9Eb2MueG1sUEsBAi0AFAAGAAgAAAAhACqk&#10;ub/hAAAADAEAAA8AAAAAAAAAAAAAAAAA9AMAAGRycy9kb3ducmV2LnhtbFBLBQYAAAAABAAEAPMA&#10;AAACBQAAAAA=&#10;" filled="f" stroked="f">
              <v:textbox inset="0,0,0,0">
                <w:txbxContent>
                  <w:p w14:paraId="260D83E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3" behindDoc="1" locked="0" layoutInCell="1" allowOverlap="1" wp14:anchorId="260D8016" wp14:editId="260D8017">
              <wp:simplePos x="0" y="0"/>
              <wp:positionH relativeFrom="page">
                <wp:posOffset>7104380</wp:posOffset>
              </wp:positionH>
              <wp:positionV relativeFrom="page">
                <wp:posOffset>9438498</wp:posOffset>
              </wp:positionV>
              <wp:extent cx="223520" cy="16637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D"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6</w:t>
                          </w:r>
                        </w:p>
                      </w:txbxContent>
                    </wps:txbx>
                    <wps:bodyPr wrap="square" lIns="0" tIns="0" rIns="0" bIns="0" rtlCol="0">
                      <a:noAutofit/>
                    </wps:bodyPr>
                  </wps:wsp>
                </a:graphicData>
              </a:graphic>
            </wp:anchor>
          </w:drawing>
        </mc:Choice>
        <mc:Fallback>
          <w:pict>
            <v:shape w14:anchorId="260D8016" id="Textbox 668" o:spid="_x0000_s1586" type="#_x0000_t202" style="position:absolute;margin-left:559.4pt;margin-top:743.2pt;width:17.6pt;height:13.1pt;z-index:-2516580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l4Rw1JgB&#10;AAAjAwAADgAAAAAAAAAAAAAAAAAuAgAAZHJzL2Uyb0RvYy54bWxQSwECLQAUAAYACAAAACEAilyT&#10;t+IAAAAPAQAADwAAAAAAAAAAAAAAAADyAwAAZHJzL2Rvd25yZXYueG1sUEsFBgAAAAAEAAQA8wAA&#10;AAEFAAAAAA==&#10;" filled="f" stroked="f">
              <v:textbox inset="0,0,0,0">
                <w:txbxContent>
                  <w:p w14:paraId="260D83ED"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8" behindDoc="1" locked="0" layoutInCell="1" allowOverlap="1" wp14:anchorId="260D7EB8" wp14:editId="260D7EB9">
              <wp:simplePos x="0" y="0"/>
              <wp:positionH relativeFrom="page">
                <wp:posOffset>444500</wp:posOffset>
              </wp:positionH>
              <wp:positionV relativeFrom="page">
                <wp:posOffset>9438498</wp:posOffset>
              </wp:positionV>
              <wp:extent cx="3945890" cy="1663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8" id="_x0000_t202" coordsize="21600,21600" o:spt="202" path="m,l,21600r21600,l21600,xe">
              <v:stroke joinstyle="miter"/>
              <v:path gradientshapeok="t" o:connecttype="rect"/>
            </v:shapetype>
            <v:shape id="Textbox 102" o:spid="_x0000_s1411" type="#_x0000_t202" style="position:absolute;margin-left:35pt;margin-top:743.2pt;width:310.7pt;height:13.1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Gq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Mo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ITkaqa&#10;AQAAIwMAAA4AAAAAAAAAAAAAAAAALgIAAGRycy9lMm9Eb2MueG1sUEsBAi0AFAAGAAgAAAAhACqk&#10;ub/hAAAADAEAAA8AAAAAAAAAAAAAAAAA9AMAAGRycy9kb3ducmV2LnhtbFBLBQYAAAAABAAEAPMA&#10;AAACBQAAAAA=&#10;" filled="f" stroked="f">
              <v:textbox inset="0,0,0,0">
                <w:txbxContent>
                  <w:p w14:paraId="260D833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259" behindDoc="1" locked="0" layoutInCell="1" allowOverlap="1" wp14:anchorId="260D7EBA" wp14:editId="260D7EBB">
              <wp:simplePos x="0" y="0"/>
              <wp:positionH relativeFrom="page">
                <wp:posOffset>7070090</wp:posOffset>
              </wp:positionH>
              <wp:positionV relativeFrom="page">
                <wp:posOffset>9438498</wp:posOffset>
              </wp:positionV>
              <wp:extent cx="296545" cy="1663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F" w14:textId="77777777" w:rsidR="00F94D66" w:rsidRDefault="00000000">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A" id="Textbox 103" o:spid="_x0000_s1412" type="#_x0000_t202" style="position:absolute;margin-left:556.7pt;margin-top:743.2pt;width:23.35pt;height:13.1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G50Lt5kB&#10;AAAiAwAADgAAAAAAAAAAAAAAAAAuAgAAZHJzL2Uyb0RvYy54bWxQSwECLQAUAAYACAAAACEAMB2n&#10;auEAAAAPAQAADwAAAAAAAAAAAAAAAADzAwAAZHJzL2Rvd25yZXYueG1sUEsFBgAAAAAEAAQA8wAA&#10;AAEFAAAAAA==&#10;" filled="f" stroked="f">
              <v:textbox inset="0,0,0,0">
                <w:txbxContent>
                  <w:p w14:paraId="260D833F" w14:textId="77777777" w:rsidR="00F94D66" w:rsidRDefault="00000000">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5" behindDoc="1" locked="0" layoutInCell="1" allowOverlap="1" wp14:anchorId="260D801A" wp14:editId="260D801B">
              <wp:simplePos x="0" y="0"/>
              <wp:positionH relativeFrom="page">
                <wp:posOffset>444500</wp:posOffset>
              </wp:positionH>
              <wp:positionV relativeFrom="page">
                <wp:posOffset>9438498</wp:posOffset>
              </wp:positionV>
              <wp:extent cx="3945890" cy="16637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A" id="_x0000_t202" coordsize="21600,21600" o:spt="202" path="m,l,21600r21600,l21600,xe">
              <v:stroke joinstyle="miter"/>
              <v:path gradientshapeok="t" o:connecttype="rect"/>
            </v:shapetype>
            <v:shape id="Textbox 670" o:spid="_x0000_s1588" type="#_x0000_t202" style="position:absolute;margin-left:35pt;margin-top:743.2pt;width:310.7pt;height:13.1pt;z-index:-2516580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w0WI&#10;mwEAACQDAAAOAAAAAAAAAAAAAAAAAC4CAABkcnMvZTJvRG9jLnhtbFBLAQItABQABgAIAAAAIQAq&#10;pLm/4QAAAAwBAAAPAAAAAAAAAAAAAAAAAPUDAABkcnMvZG93bnJldi54bWxQSwUGAAAAAAQABADz&#10;AAAAAwUAAAAA&#10;" filled="f" stroked="f">
              <v:textbox inset="0,0,0,0">
                <w:txbxContent>
                  <w:p w14:paraId="260D83E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6" behindDoc="1" locked="0" layoutInCell="1" allowOverlap="1" wp14:anchorId="260D801C" wp14:editId="260D801D">
              <wp:simplePos x="0" y="0"/>
              <wp:positionH relativeFrom="page">
                <wp:posOffset>7104380</wp:posOffset>
              </wp:positionH>
              <wp:positionV relativeFrom="page">
                <wp:posOffset>9438498</wp:posOffset>
              </wp:positionV>
              <wp:extent cx="223520" cy="16637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0"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7</w:t>
                          </w:r>
                        </w:p>
                      </w:txbxContent>
                    </wps:txbx>
                    <wps:bodyPr wrap="square" lIns="0" tIns="0" rIns="0" bIns="0" rtlCol="0">
                      <a:noAutofit/>
                    </wps:bodyPr>
                  </wps:wsp>
                </a:graphicData>
              </a:graphic>
            </wp:anchor>
          </w:drawing>
        </mc:Choice>
        <mc:Fallback>
          <w:pict>
            <v:shape w14:anchorId="260D801C" id="Textbox 671" o:spid="_x0000_s1589" type="#_x0000_t202" style="position:absolute;margin-left:559.4pt;margin-top:743.2pt;width:17.6pt;height:13.1pt;z-index:-2516580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jTseuJgB&#10;AAAjAwAADgAAAAAAAAAAAAAAAAAuAgAAZHJzL2Uyb0RvYy54bWxQSwECLQAUAAYACAAAACEAilyT&#10;t+IAAAAPAQAADwAAAAAAAAAAAAAAAADyAwAAZHJzL2Rvd25yZXYueG1sUEsFBgAAAAAEAAQA8wAA&#10;AAEFAAAAAA==&#10;" filled="f" stroked="f">
              <v:textbox inset="0,0,0,0">
                <w:txbxContent>
                  <w:p w14:paraId="260D83F0"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7</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8" behindDoc="1" locked="0" layoutInCell="1" allowOverlap="1" wp14:anchorId="260D8020" wp14:editId="260D8021">
              <wp:simplePos x="0" y="0"/>
              <wp:positionH relativeFrom="page">
                <wp:posOffset>444500</wp:posOffset>
              </wp:positionH>
              <wp:positionV relativeFrom="page">
                <wp:posOffset>9438498</wp:posOffset>
              </wp:positionV>
              <wp:extent cx="3945890" cy="16637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0" id="_x0000_t202" coordsize="21600,21600" o:spt="202" path="m,l,21600r21600,l21600,xe">
              <v:stroke joinstyle="miter"/>
              <v:path gradientshapeok="t" o:connecttype="rect"/>
            </v:shapetype>
            <v:shape id="Textbox 673" o:spid="_x0000_s1591" type="#_x0000_t202" style="position:absolute;margin-left:35pt;margin-top:743.2pt;width:310.7pt;height:13.1pt;z-index:-2516580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f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61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yr9+a&#10;AQAAJAMAAA4AAAAAAAAAAAAAAAAALgIAAGRycy9lMm9Eb2MueG1sUEsBAi0AFAAGAAgAAAAhACqk&#10;ub/hAAAADAEAAA8AAAAAAAAAAAAAAAAA9AMAAGRycy9kb3ducmV2LnhtbFBLBQYAAAAABAAEAPMA&#10;AAACBQAAAAA=&#10;" filled="f" stroked="f">
              <v:textbox inset="0,0,0,0">
                <w:txbxContent>
                  <w:p w14:paraId="260D83F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39" behindDoc="1" locked="0" layoutInCell="1" allowOverlap="1" wp14:anchorId="260D8022" wp14:editId="260D8023">
              <wp:simplePos x="0" y="0"/>
              <wp:positionH relativeFrom="page">
                <wp:posOffset>7104380</wp:posOffset>
              </wp:positionH>
              <wp:positionV relativeFrom="page">
                <wp:posOffset>9438498</wp:posOffset>
              </wp:positionV>
              <wp:extent cx="223520" cy="16637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3"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8</w:t>
                          </w:r>
                        </w:p>
                      </w:txbxContent>
                    </wps:txbx>
                    <wps:bodyPr wrap="square" lIns="0" tIns="0" rIns="0" bIns="0" rtlCol="0">
                      <a:noAutofit/>
                    </wps:bodyPr>
                  </wps:wsp>
                </a:graphicData>
              </a:graphic>
            </wp:anchor>
          </w:drawing>
        </mc:Choice>
        <mc:Fallback>
          <w:pict>
            <v:shape w14:anchorId="260D8022" id="Textbox 674" o:spid="_x0000_s1592" type="#_x0000_t202" style="position:absolute;margin-left:559.4pt;margin-top:743.2pt;width:17.6pt;height:13.1pt;z-index:-2516580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KP6rQyZ&#10;AQAAIwMAAA4AAAAAAAAAAAAAAAAALgIAAGRycy9lMm9Eb2MueG1sUEsBAi0AFAAGAAgAAAAhAIpc&#10;k7fiAAAADwEAAA8AAAAAAAAAAAAAAAAA8wMAAGRycy9kb3ducmV2LnhtbFBLBQYAAAAABAAEAPMA&#10;AAACBQAAAAA=&#10;" filled="f" stroked="f">
              <v:textbox inset="0,0,0,0">
                <w:txbxContent>
                  <w:p w14:paraId="260D83F3"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8</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1" behindDoc="1" locked="0" layoutInCell="1" allowOverlap="1" wp14:anchorId="260D8026" wp14:editId="260D8027">
              <wp:simplePos x="0" y="0"/>
              <wp:positionH relativeFrom="page">
                <wp:posOffset>444500</wp:posOffset>
              </wp:positionH>
              <wp:positionV relativeFrom="page">
                <wp:posOffset>9438498</wp:posOffset>
              </wp:positionV>
              <wp:extent cx="3945890" cy="16637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6" id="_x0000_t202" coordsize="21600,21600" o:spt="202" path="m,l,21600r21600,l21600,xe">
              <v:stroke joinstyle="miter"/>
              <v:path gradientshapeok="t" o:connecttype="rect"/>
            </v:shapetype>
            <v:shape id="Textbox 677" o:spid="_x0000_s1594" type="#_x0000_t202" style="position:absolute;margin-left:35pt;margin-top:743.2pt;width:310.7pt;height:13.1pt;z-index:-2516580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AP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JDuXc8x7G2gPrGbgQBtJP3cKjRT958CO5fSPBR6L&#10;zbHA1D9AeSNZVIAPuwTWFQpn3IkCR1GYTc8mZ/37f5k6P+7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NFZAP&#10;mwEAACQDAAAOAAAAAAAAAAAAAAAAAC4CAABkcnMvZTJvRG9jLnhtbFBLAQItABQABgAIAAAAIQAq&#10;pLm/4QAAAAwBAAAPAAAAAAAAAAAAAAAAAPUDAABkcnMvZG93bnJldi54bWxQSwUGAAAAAAQABADz&#10;AAAAAwUAAAAA&#10;" filled="f" stroked="f">
              <v:textbox inset="0,0,0,0">
                <w:txbxContent>
                  <w:p w14:paraId="260D83F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3" behindDoc="1" locked="0" layoutInCell="1" allowOverlap="1" wp14:anchorId="260D802A" wp14:editId="260D802B">
              <wp:simplePos x="0" y="0"/>
              <wp:positionH relativeFrom="page">
                <wp:posOffset>444500</wp:posOffset>
              </wp:positionH>
              <wp:positionV relativeFrom="page">
                <wp:posOffset>9438498</wp:posOffset>
              </wp:positionV>
              <wp:extent cx="3945890" cy="16637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A" id="_x0000_t202" coordsize="21600,21600" o:spt="202" path="m,l,21600r21600,l21600,xe">
              <v:stroke joinstyle="miter"/>
              <v:path gradientshapeok="t" o:connecttype="rect"/>
            </v:shapetype>
            <v:shape id="Textbox 679" o:spid="_x0000_s1596" type="#_x0000_t202" style="position:absolute;margin-left:35pt;margin-top:743.2pt;width:310.7pt;height:13.1pt;z-index:-2516580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pcns&#10;mwEAACQDAAAOAAAAAAAAAAAAAAAAAC4CAABkcnMvZTJvRG9jLnhtbFBLAQItABQABgAIAAAAIQAq&#10;pLm/4QAAAAwBAAAPAAAAAAAAAAAAAAAAAPUDAABkcnMvZG93bnJldi54bWxQSwUGAAAAAAQABADz&#10;AAAAAwUAAAAA&#10;" filled="f" stroked="f">
              <v:textbox inset="0,0,0,0">
                <w:txbxContent>
                  <w:p w14:paraId="260D83F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44" behindDoc="1" locked="0" layoutInCell="1" allowOverlap="1" wp14:anchorId="260D802C" wp14:editId="260D802D">
              <wp:simplePos x="0" y="0"/>
              <wp:positionH relativeFrom="page">
                <wp:posOffset>7119619</wp:posOffset>
              </wp:positionH>
              <wp:positionV relativeFrom="page">
                <wp:posOffset>9438498</wp:posOffset>
              </wp:positionV>
              <wp:extent cx="247015" cy="16637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66370"/>
                      </a:xfrm>
                      <a:prstGeom prst="rect">
                        <a:avLst/>
                      </a:prstGeom>
                    </wps:spPr>
                    <wps:txbx>
                      <w:txbxContent>
                        <w:p w14:paraId="260D83F8" w14:textId="77777777" w:rsidR="00F94D66" w:rsidRDefault="00000000">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2C" id="Textbox 680" o:spid="_x0000_s1597" type="#_x0000_t202" style="position:absolute;margin-left:560.6pt;margin-top:743.2pt;width:19.45pt;height:13.1pt;z-index:-2516580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" filled="f" stroked="f">
              <v:textbox inset="0,0,0,0">
                <w:txbxContent>
                  <w:p w14:paraId="260D83F8" w14:textId="77777777" w:rsidR="00F94D66" w:rsidRDefault="00000000">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6" behindDoc="1" locked="0" layoutInCell="1" allowOverlap="1" wp14:anchorId="260D8030" wp14:editId="260D8031">
              <wp:simplePos x="0" y="0"/>
              <wp:positionH relativeFrom="page">
                <wp:posOffset>444500</wp:posOffset>
              </wp:positionH>
              <wp:positionV relativeFrom="page">
                <wp:posOffset>9438498</wp:posOffset>
              </wp:positionV>
              <wp:extent cx="3945890" cy="16637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0" id="_x0000_t202" coordsize="21600,21600" o:spt="202" path="m,l,21600r21600,l21600,xe">
              <v:stroke joinstyle="miter"/>
              <v:path gradientshapeok="t" o:connecttype="rect"/>
            </v:shapetype>
            <v:shape id="Textbox 682" o:spid="_x0000_s1599" type="#_x0000_t202" style="position:absolute;margin-left:35pt;margin-top:743.2pt;width:310.7pt;height:13.1pt;z-index:-2516580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ZGqeA&#10;mwEAACQDAAAOAAAAAAAAAAAAAAAAAC4CAABkcnMvZTJvRG9jLnhtbFBLAQItABQABgAIAAAAIQAq&#10;pLm/4QAAAAwBAAAPAAAAAAAAAAAAAAAAAPUDAABkcnMvZG93bnJldi54bWxQSwUGAAAAAAQABADz&#10;AAAAAwUAAAAA&#10;" filled="f" stroked="f">
              <v:textbox inset="0,0,0,0">
                <w:txbxContent>
                  <w:p w14:paraId="260D83F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8" behindDoc="1" locked="0" layoutInCell="1" allowOverlap="1" wp14:anchorId="260D8034" wp14:editId="260D8035">
              <wp:simplePos x="0" y="0"/>
              <wp:positionH relativeFrom="page">
                <wp:posOffset>444500</wp:posOffset>
              </wp:positionH>
              <wp:positionV relativeFrom="page">
                <wp:posOffset>9438498</wp:posOffset>
              </wp:positionV>
              <wp:extent cx="3945890" cy="16637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4" id="_x0000_t202" coordsize="21600,21600" o:spt="202" path="m,l,21600r21600,l21600,xe">
              <v:stroke joinstyle="miter"/>
              <v:path gradientshapeok="t" o:connecttype="rect"/>
            </v:shapetype>
            <v:shape id="Textbox 684" o:spid="_x0000_s1601" type="#_x0000_t202" style="position:absolute;margin-left:35pt;margin-top:743.2pt;width:310.7pt;height:13.1pt;z-index:-25165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A7hF&#10;mwEAACQDAAAOAAAAAAAAAAAAAAAAAC4CAABkcnMvZTJvRG9jLnhtbFBLAQItABQABgAIAAAAIQAq&#10;pLm/4QAAAAwBAAAPAAAAAAAAAAAAAAAAAPUDAABkcnMvZG93bnJldi54bWxQSwUGAAAAAAQABADz&#10;AAAAAwUAAAAA&#10;" filled="f" stroked="f">
              <v:textbox inset="0,0,0,0">
                <w:txbxContent>
                  <w:p w14:paraId="260D83F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49" behindDoc="1" locked="0" layoutInCell="1" allowOverlap="1" wp14:anchorId="260D8036" wp14:editId="260D8037">
              <wp:simplePos x="0" y="0"/>
              <wp:positionH relativeFrom="page">
                <wp:posOffset>7125969</wp:posOffset>
              </wp:positionH>
              <wp:positionV relativeFrom="page">
                <wp:posOffset>9438498</wp:posOffset>
              </wp:positionV>
              <wp:extent cx="240029" cy="166370"/>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66370"/>
                      </a:xfrm>
                      <a:prstGeom prst="rect">
                        <a:avLst/>
                      </a:prstGeom>
                    </wps:spPr>
                    <wps:txbx>
                      <w:txbxContent>
                        <w:p w14:paraId="260D83FD" w14:textId="77777777" w:rsidR="00F94D66" w:rsidRDefault="00000000">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36" id="Textbox 685" o:spid="_x0000_s1602" type="#_x0000_t202" style="position:absolute;margin-left:561.1pt;margin-top:743.2pt;width:18.9pt;height:13.1pt;z-index:-2516580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" filled="f" stroked="f">
              <v:textbox inset="0,0,0,0">
                <w:txbxContent>
                  <w:p w14:paraId="260D83FD" w14:textId="77777777" w:rsidR="00F94D66" w:rsidRDefault="00000000">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51" behindDoc="1" locked="0" layoutInCell="1" allowOverlap="1" wp14:anchorId="260D803A" wp14:editId="260D803B">
              <wp:simplePos x="0" y="0"/>
              <wp:positionH relativeFrom="page">
                <wp:posOffset>444500</wp:posOffset>
              </wp:positionH>
              <wp:positionV relativeFrom="page">
                <wp:posOffset>9438498</wp:posOffset>
              </wp:positionV>
              <wp:extent cx="3945890" cy="16637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A" id="_x0000_t202" coordsize="21600,21600" o:spt="202" path="m,l,21600r21600,l21600,xe">
              <v:stroke joinstyle="miter"/>
              <v:path gradientshapeok="t" o:connecttype="rect"/>
            </v:shapetype>
            <v:shape id="Textbox 687" o:spid="_x0000_s1604" type="#_x0000_t202" style="position:absolute;margin-left:35pt;margin-top:743.2pt;width:310.7pt;height:13.1pt;z-index:-2516580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bVnn&#10;mwEAACQDAAAOAAAAAAAAAAAAAAAAAC4CAABkcnMvZTJvRG9jLnhtbFBLAQItABQABgAIAAAAIQAq&#10;pLm/4QAAAAwBAAAPAAAAAAAAAAAAAAAAAPUDAABkcnMvZG93bnJldi54bWxQSwUGAAAAAAQABADz&#10;AAAAAwUAAAAA&#10;" filled="f" stroked="f">
              <v:textbox inset="0,0,0,0">
                <w:txbxContent>
                  <w:p w14:paraId="260D83F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53" behindDoc="1" locked="0" layoutInCell="1" allowOverlap="1" wp14:anchorId="260D803E" wp14:editId="260D803F">
              <wp:simplePos x="0" y="0"/>
              <wp:positionH relativeFrom="page">
                <wp:posOffset>444500</wp:posOffset>
              </wp:positionH>
              <wp:positionV relativeFrom="page">
                <wp:posOffset>9438498</wp:posOffset>
              </wp:positionV>
              <wp:extent cx="3945890" cy="16637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40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E" id="_x0000_t202" coordsize="21600,21600" o:spt="202" path="m,l,21600r21600,l21600,xe">
              <v:stroke joinstyle="miter"/>
              <v:path gradientshapeok="t" o:connecttype="rect"/>
            </v:shapetype>
            <v:shape id="Textbox 689" o:spid="_x0000_s1606" type="#_x0000_t202" style="position:absolute;margin-left:35pt;margin-top:743.2pt;width:310.7pt;height:13.1pt;z-index:-2516580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AEmwEAACQ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rHKOea9HbQnVjNwoI2knweFRor+c2DHcvrnAs/F&#10;7lxg6j9AeSNZVIB3hwTWFQpX3IkCR1GYTc8mZ/37f5m6Pu7t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3QAE&#10;mwEAACQDAAAOAAAAAAAAAAAAAAAAAC4CAABkcnMvZTJvRG9jLnhtbFBLAQItABQABgAIAAAAIQAq&#10;pLm/4QAAAAwBAAAPAAAAAAAAAAAAAAAAAPUDAABkcnMvZG93bnJldi54bWxQSwUGAAAAAAQABADz&#10;AAAAAwUAAAAA&#10;" filled="f" stroked="f">
              <v:textbox inset="0,0,0,0">
                <w:txbxContent>
                  <w:p w14:paraId="260D840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251658454" behindDoc="1" locked="0" layoutInCell="1" allowOverlap="1" wp14:anchorId="260D8040" wp14:editId="260D8041">
              <wp:simplePos x="0" y="0"/>
              <wp:positionH relativeFrom="page">
                <wp:posOffset>7104380</wp:posOffset>
              </wp:positionH>
              <wp:positionV relativeFrom="page">
                <wp:posOffset>9438498</wp:posOffset>
              </wp:positionV>
              <wp:extent cx="261620" cy="16637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402" w14:textId="77777777" w:rsidR="00F94D66" w:rsidRDefault="00000000">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40" id="Textbox 690" o:spid="_x0000_s1607" type="#_x0000_t202" style="position:absolute;margin-left:559.4pt;margin-top:743.2pt;width:20.6pt;height:13.1pt;z-index:-2516580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ouHCOJgB&#10;AAAjAwAADgAAAAAAAAAAAAAAAAAuAgAAZHJzL2Uyb0RvYy54bWxQSwECLQAUAAYACAAAACEA2ek4&#10;VeIAAAAPAQAADwAAAAAAAAAAAAAAAADyAwAAZHJzL2Rvd25yZXYueG1sUEsFBgAAAAAEAAQA8wAA&#10;AAEFAAAAAA==&#10;" filled="f" stroked="f">
              <v:textbox inset="0,0,0,0">
                <w:txbxContent>
                  <w:p w14:paraId="260D8402" w14:textId="77777777" w:rsidR="00F94D66" w:rsidRDefault="00000000">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3" w14:textId="77777777" w:rsidR="00F94D66" w:rsidRDefault="00F94D66">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5" w14:textId="77777777" w:rsidR="00F94D66" w:rsidRDefault="00F94D6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1" behindDoc="1" locked="0" layoutInCell="1" allowOverlap="1" wp14:anchorId="260D7EBE" wp14:editId="260D7EBF">
              <wp:simplePos x="0" y="0"/>
              <wp:positionH relativeFrom="page">
                <wp:posOffset>444500</wp:posOffset>
              </wp:positionH>
              <wp:positionV relativeFrom="page">
                <wp:posOffset>9438498</wp:posOffset>
              </wp:positionV>
              <wp:extent cx="3945890" cy="1663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E" id="_x0000_t202" coordsize="21600,21600" o:spt="202" path="m,l,21600r21600,l21600,xe">
              <v:stroke joinstyle="miter"/>
              <v:path gradientshapeok="t" o:connecttype="rect"/>
            </v:shapetype>
            <v:shape id="Textbox 112" o:spid="_x0000_s1414" type="#_x0000_t202" style="position:absolute;margin-left:35pt;margin-top:743.2pt;width:310.7pt;height:13.1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MC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C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OKkwKa&#10;AQAAIwMAAA4AAAAAAAAAAAAAAAAALgIAAGRycy9lMm9Eb2MueG1sUEsBAi0AFAAGAAgAAAAhACqk&#10;ub/hAAAADAEAAA8AAAAAAAAAAAAAAAAA9AMAAGRycy9kb3ducmV2LnhtbFBLBQYAAAAABAAEAPMA&#10;AAACBQAAAAA=&#10;" filled="f" stroked="f">
              <v:textbox inset="0,0,0,0">
                <w:txbxContent>
                  <w:p w14:paraId="260D834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7" w14:textId="77777777" w:rsidR="00F94D66" w:rsidRDefault="00F94D66">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9" w14:textId="77777777" w:rsidR="00F94D66" w:rsidRDefault="00F94D66">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B" w14:textId="77777777" w:rsidR="00F94D66" w:rsidRDefault="00F94D66">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D" w14:textId="77777777" w:rsidR="00F94D66" w:rsidRDefault="00F94D66">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F" w14:textId="77777777" w:rsidR="00F94D66" w:rsidRDefault="00F94D66">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1" w14:textId="77777777" w:rsidR="00F94D66" w:rsidRDefault="00F94D66">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3" w14:textId="77777777" w:rsidR="00F94D66" w:rsidRDefault="00F94D66">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5" w14:textId="77777777" w:rsidR="00F94D66" w:rsidRDefault="00F94D66">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7" w14:textId="77777777" w:rsidR="00F94D66" w:rsidRDefault="00F94D66">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9" w14:textId="77777777" w:rsidR="00F94D66" w:rsidRDefault="00F94D6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F353A" w14:textId="77777777" w:rsidR="00C9443A" w:rsidRDefault="00C9443A">
      <w:r>
        <w:separator/>
      </w:r>
    </w:p>
  </w:footnote>
  <w:footnote w:type="continuationSeparator" w:id="0">
    <w:p w14:paraId="37156369" w14:textId="77777777" w:rsidR="00C9443A" w:rsidRDefault="00C94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260D7E94" wp14:editId="260D7E95">
              <wp:simplePos x="0" y="0"/>
              <wp:positionH relativeFrom="page">
                <wp:posOffset>2256789</wp:posOffset>
              </wp:positionH>
              <wp:positionV relativeFrom="page">
                <wp:posOffset>257668</wp:posOffset>
              </wp:positionV>
              <wp:extent cx="3259454" cy="1663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4" id="_x0000_t202" coordsize="21600,21600" o:spt="202" path="m,l,21600r21600,l21600,xe">
              <v:stroke joinstyle="miter"/>
              <v:path gradientshapeok="t" o:connecttype="rect"/>
            </v:shapetype>
            <v:shape id="Textbox 19" o:spid="_x0000_s1393" type="#_x0000_t202" style="position:absolute;margin-left:177.7pt;margin-top:20.3pt;width:256.65pt;height:13.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" filled="f" stroked="f">
              <v:textbox inset="0,0,0,0">
                <w:txbxContent>
                  <w:p w14:paraId="260D832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2" behindDoc="1" locked="0" layoutInCell="1" allowOverlap="1" wp14:anchorId="260D7EC0" wp14:editId="260D7EC1">
              <wp:simplePos x="0" y="0"/>
              <wp:positionH relativeFrom="page">
                <wp:posOffset>2256789</wp:posOffset>
              </wp:positionH>
              <wp:positionV relativeFrom="page">
                <wp:posOffset>257668</wp:posOffset>
              </wp:positionV>
              <wp:extent cx="3259454" cy="1663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0" id="_x0000_t202" coordsize="21600,21600" o:spt="202" path="m,l,21600r21600,l21600,xe">
              <v:stroke joinstyle="miter"/>
              <v:path gradientshapeok="t" o:connecttype="rect"/>
            </v:shapetype>
            <v:shape id="Textbox 113" o:spid="_x0000_s1415" type="#_x0000_t202" style="position:absolute;margin-left:177.7pt;margin-top:20.3pt;width:256.65pt;height:13.1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afmwEAACM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KpyjHlrA+2BxAyUZ8Px105GzVn/1ZNhOfxjEY/F&#10;5ljE1H+C8kWyJg8fdwmMLQzOuBMDSqIQm35NjvrPdek6/+3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ZXHGn5sB&#10;AAAjAwAADgAAAAAAAAAAAAAAAAAuAgAAZHJzL2Uyb0RvYy54bWxQSwECLQAUAAYACAAAACEABXqT&#10;r98AAAAJAQAADwAAAAAAAAAAAAAAAAD1AwAAZHJzL2Rvd25yZXYueG1sUEsFBgAAAAAEAAQA8wAA&#10;AAEFAAAAAA==&#10;" filled="f" stroked="f">
              <v:textbox inset="0,0,0,0">
                <w:txbxContent>
                  <w:p w14:paraId="260D834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A" w14:textId="77777777" w:rsidR="00F94D66" w:rsidRDefault="00F94D66">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C" w14:textId="77777777" w:rsidR="00F94D66" w:rsidRDefault="00F94D66">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E" w14:textId="77777777" w:rsidR="00F94D66" w:rsidRDefault="00F94D66">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0" w14:textId="77777777" w:rsidR="00F94D66" w:rsidRDefault="00F94D66">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2" w14:textId="77777777" w:rsidR="00F94D66" w:rsidRDefault="00F94D66">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4" w14:textId="77777777" w:rsidR="00F94D66" w:rsidRDefault="00F94D66">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6" w14:textId="77777777" w:rsidR="00F94D66" w:rsidRDefault="00F94D66">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8" w14:textId="77777777" w:rsidR="00F94D66" w:rsidRDefault="00F94D66">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A" w14:textId="77777777" w:rsidR="00F94D66" w:rsidRDefault="00F94D66">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C" w14:textId="77777777" w:rsidR="00F94D66" w:rsidRDefault="00F94D6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5" behindDoc="1" locked="0" layoutInCell="1" allowOverlap="1" wp14:anchorId="260D7EC6" wp14:editId="260D7EC7">
              <wp:simplePos x="0" y="0"/>
              <wp:positionH relativeFrom="page">
                <wp:posOffset>2256789</wp:posOffset>
              </wp:positionH>
              <wp:positionV relativeFrom="page">
                <wp:posOffset>257668</wp:posOffset>
              </wp:positionV>
              <wp:extent cx="3259454" cy="1663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6" id="_x0000_t202" coordsize="21600,21600" o:spt="202" path="m,l,21600r21600,l21600,xe">
              <v:stroke joinstyle="miter"/>
              <v:path gradientshapeok="t" o:connecttype="rect"/>
            </v:shapetype>
            <v:shape id="Textbox 116" o:spid="_x0000_s1418" type="#_x0000_t202" style="position:absolute;margin-left:177.7pt;margin-top:20.3pt;width:256.65pt;height:13.1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EQ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5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xfvEQmgEA&#10;ACMDAAAOAAAAAAAAAAAAAAAAAC4CAABkcnMvZTJvRG9jLnhtbFBLAQItABQABgAIAAAAIQAFepOv&#10;3wAAAAkBAAAPAAAAAAAAAAAAAAAAAPQDAABkcnMvZG93bnJldi54bWxQSwUGAAAAAAQABADzAAAA&#10;AAUAAAAA&#10;" filled="f" stroked="f">
              <v:textbox inset="0,0,0,0">
                <w:txbxContent>
                  <w:p w14:paraId="260D834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E" w14:textId="77777777" w:rsidR="00F94D66" w:rsidRDefault="00F94D66">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0" w14:textId="77777777" w:rsidR="00F94D66" w:rsidRDefault="00F94D66">
    <w:pPr>
      <w:pStyle w:val="Body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2" w14:textId="77777777" w:rsidR="00F94D66" w:rsidRDefault="00F94D6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7" behindDoc="1" locked="0" layoutInCell="1" allowOverlap="1" wp14:anchorId="260D7ECA" wp14:editId="260D7ECB">
              <wp:simplePos x="0" y="0"/>
              <wp:positionH relativeFrom="page">
                <wp:posOffset>2256789</wp:posOffset>
              </wp:positionH>
              <wp:positionV relativeFrom="page">
                <wp:posOffset>257668</wp:posOffset>
              </wp:positionV>
              <wp:extent cx="3259454" cy="16637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A" id="_x0000_t202" coordsize="21600,21600" o:spt="202" path="m,l,21600r21600,l21600,xe">
              <v:stroke joinstyle="miter"/>
              <v:path gradientshapeok="t" o:connecttype="rect"/>
            </v:shapetype>
            <v:shape id="Textbox 118" o:spid="_x0000_s1420" type="#_x0000_t202" style="position:absolute;margin-left:177.7pt;margin-top:20.3pt;width:256.65pt;height:13.1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z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c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f86o85sB&#10;AAAjAwAADgAAAAAAAAAAAAAAAAAuAgAAZHJzL2Uyb0RvYy54bWxQSwECLQAUAAYACAAAACEABXqT&#10;r98AAAAJAQAADwAAAAAAAAAAAAAAAAD1AwAAZHJzL2Rvd25yZXYueG1sUEsFBgAAAAAEAAQA8wAA&#10;AAEFAAAAAA==&#10;" filled="f" stroked="f">
              <v:textbox inset="0,0,0,0">
                <w:txbxContent>
                  <w:p w14:paraId="260D834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0" behindDoc="1" locked="0" layoutInCell="1" allowOverlap="1" wp14:anchorId="260D7ED0" wp14:editId="260D7ED1">
              <wp:simplePos x="0" y="0"/>
              <wp:positionH relativeFrom="page">
                <wp:posOffset>2256789</wp:posOffset>
              </wp:positionH>
              <wp:positionV relativeFrom="page">
                <wp:posOffset>257668</wp:posOffset>
              </wp:positionV>
              <wp:extent cx="3259454" cy="1663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0" id="_x0000_t202" coordsize="21600,21600" o:spt="202" path="m,l,21600r21600,l21600,xe">
              <v:stroke joinstyle="miter"/>
              <v:path gradientshapeok="t" o:connecttype="rect"/>
            </v:shapetype>
            <v:shape id="Textbox 121" o:spid="_x0000_s1423" type="#_x0000_t202" style="position:absolute;margin-left:177.7pt;margin-top:20.3pt;width:256.65pt;height:13.1pt;z-index:-251658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uVaUmgEA&#10;ACMDAAAOAAAAAAAAAAAAAAAAAC4CAABkcnMvZTJvRG9jLnhtbFBLAQItABQABgAIAAAAIQAFepOv&#10;3wAAAAkBAAAPAAAAAAAAAAAAAAAAAPQDAABkcnMvZG93bnJldi54bWxQSwUGAAAAAAQABADzAAAA&#10;AAUAAAAA&#10;" filled="f" stroked="f">
              <v:textbox inset="0,0,0,0">
                <w:txbxContent>
                  <w:p w14:paraId="260D834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2" behindDoc="1" locked="0" layoutInCell="1" allowOverlap="1" wp14:anchorId="260D7ED4" wp14:editId="260D7ED5">
              <wp:simplePos x="0" y="0"/>
              <wp:positionH relativeFrom="page">
                <wp:posOffset>2256789</wp:posOffset>
              </wp:positionH>
              <wp:positionV relativeFrom="page">
                <wp:posOffset>257668</wp:posOffset>
              </wp:positionV>
              <wp:extent cx="3259454" cy="1663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4" id="_x0000_t202" coordsize="21600,21600" o:spt="202" path="m,l,21600r21600,l21600,xe">
              <v:stroke joinstyle="miter"/>
              <v:path gradientshapeok="t" o:connecttype="rect"/>
            </v:shapetype>
            <v:shape id="Textbox 123" o:spid="_x0000_s1425" type="#_x0000_t202" style="position:absolute;margin-left:177.7pt;margin-top:20.3pt;width:256.65pt;height:13.1pt;z-index:-2516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OCQ93mgEA&#10;ACMDAAAOAAAAAAAAAAAAAAAAAC4CAABkcnMvZTJvRG9jLnhtbFBLAQItABQABgAIAAAAIQAFepOv&#10;3wAAAAkBAAAPAAAAAAAAAAAAAAAAAPQDAABkcnMvZG93bnJldi54bWxQSwUGAAAAAAQABADzAAAA&#10;AAUAAAAA&#10;" filled="f" stroked="f">
              <v:textbox inset="0,0,0,0">
                <w:txbxContent>
                  <w:p w14:paraId="260D834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5" behindDoc="1" locked="0" layoutInCell="1" allowOverlap="1" wp14:anchorId="260D7EDA" wp14:editId="260D7EDB">
              <wp:simplePos x="0" y="0"/>
              <wp:positionH relativeFrom="page">
                <wp:posOffset>2256789</wp:posOffset>
              </wp:positionH>
              <wp:positionV relativeFrom="page">
                <wp:posOffset>257668</wp:posOffset>
              </wp:positionV>
              <wp:extent cx="3259454" cy="1663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A" id="_x0000_t202" coordsize="21600,21600" o:spt="202" path="m,l,21600r21600,l21600,xe">
              <v:stroke joinstyle="miter"/>
              <v:path gradientshapeok="t" o:connecttype="rect"/>
            </v:shapetype>
            <v:shape id="Textbox 126" o:spid="_x0000_s1428" type="#_x0000_t202" style="position:absolute;margin-left:177.7pt;margin-top:20.3pt;width:256.65pt;height:13.1pt;z-index:-251658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Bjj4mgEA&#10;ACMDAAAOAAAAAAAAAAAAAAAAAC4CAABkcnMvZTJvRG9jLnhtbFBLAQItABQABgAIAAAAIQAFepOv&#10;3wAAAAkBAAAPAAAAAAAAAAAAAAAAAPQDAABkcnMvZG93bnJldi54bWxQSwUGAAAAAAQABADzAAAA&#10;AAUAAAAA&#10;" filled="f" stroked="f">
              <v:textbox inset="0,0,0,0">
                <w:txbxContent>
                  <w:p w14:paraId="260D834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77" behindDoc="1" locked="0" layoutInCell="1" allowOverlap="1" wp14:anchorId="260D7EDE" wp14:editId="260D7EDF">
              <wp:simplePos x="0" y="0"/>
              <wp:positionH relativeFrom="page">
                <wp:posOffset>2256789</wp:posOffset>
              </wp:positionH>
              <wp:positionV relativeFrom="page">
                <wp:posOffset>257668</wp:posOffset>
              </wp:positionV>
              <wp:extent cx="3259454" cy="1663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E" id="_x0000_t202" coordsize="21600,21600" o:spt="202" path="m,l,21600r21600,l21600,xe">
              <v:stroke joinstyle="miter"/>
              <v:path gradientshapeok="t" o:connecttype="rect"/>
            </v:shapetype>
            <v:shape id="Textbox 128" o:spid="_x0000_s1430" type="#_x0000_t202" style="position:absolute;margin-left:177.7pt;margin-top:20.3pt;width:256.65pt;height:13.1pt;z-index:-2516582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lLZhG5sB&#10;AAAjAwAADgAAAAAAAAAAAAAAAAAuAgAAZHJzL2Uyb0RvYy54bWxQSwECLQAUAAYACAAAACEABXqT&#10;r98AAAAJAQAADwAAAAAAAAAAAAAAAAD1AwAAZHJzL2Rvd25yZXYueG1sUEsFBgAAAAAEAAQA8wAA&#10;AAEFAAAAAA==&#10;" filled="f" stroked="f">
              <v:textbox inset="0,0,0,0">
                <w:txbxContent>
                  <w:p w14:paraId="260D835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0" behindDoc="1" locked="0" layoutInCell="1" allowOverlap="1" wp14:anchorId="260D7EE4" wp14:editId="260D7EE5">
              <wp:simplePos x="0" y="0"/>
              <wp:positionH relativeFrom="page">
                <wp:posOffset>2256789</wp:posOffset>
              </wp:positionH>
              <wp:positionV relativeFrom="page">
                <wp:posOffset>257668</wp:posOffset>
              </wp:positionV>
              <wp:extent cx="3259454" cy="1663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4" id="_x0000_t202" coordsize="21600,21600" o:spt="202" path="m,l,21600r21600,l21600,xe">
              <v:stroke joinstyle="miter"/>
              <v:path gradientshapeok="t" o:connecttype="rect"/>
            </v:shapetype>
            <v:shape id="Textbox 131" o:spid="_x0000_s1433" type="#_x0000_t202" style="position:absolute;margin-left:177.7pt;margin-top:20.3pt;width:256.65pt;height:13.1pt;z-index:-251658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tjmgEAACMDAAAOAAAAZHJzL2Uyb0RvYy54bWysUsGO0zAQvSPxD5bvNG2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u3q9uV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S2btjmgEA&#10;ACMDAAAOAAAAAAAAAAAAAAAAAC4CAABkcnMvZTJvRG9jLnhtbFBLAQItABQABgAIAAAAIQAFepOv&#10;3wAAAAkBAAAPAAAAAAAAAAAAAAAAAPQDAABkcnMvZG93bnJldi54bWxQSwUGAAAAAAQABADzAAAA&#10;AAUAAAAA&#10;" filled="f" stroked="f">
              <v:textbox inset="0,0,0,0">
                <w:txbxContent>
                  <w:p w14:paraId="260D835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2" behindDoc="1" locked="0" layoutInCell="1" allowOverlap="1" wp14:anchorId="260D7EE8" wp14:editId="260D7EE9">
              <wp:simplePos x="0" y="0"/>
              <wp:positionH relativeFrom="page">
                <wp:posOffset>2256789</wp:posOffset>
              </wp:positionH>
              <wp:positionV relativeFrom="page">
                <wp:posOffset>257668</wp:posOffset>
              </wp:positionV>
              <wp:extent cx="3259454" cy="1663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8" id="_x0000_t202" coordsize="21600,21600" o:spt="202" path="m,l,21600r21600,l21600,xe">
              <v:stroke joinstyle="miter"/>
              <v:path gradientshapeok="t" o:connecttype="rect"/>
            </v:shapetype>
            <v:shape id="Textbox 133" o:spid="_x0000_s1435" type="#_x0000_t202" style="position:absolute;margin-left:177.7pt;margin-top:20.3pt;width:256.65pt;height:13.1pt;z-index:-251658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KAmgEAACM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aeKAmgEA&#10;ACMDAAAOAAAAAAAAAAAAAAAAAC4CAABkcnMvZTJvRG9jLnhtbFBLAQItABQABgAIAAAAIQAFepOv&#10;3wAAAAkBAAAPAAAAAAAAAAAAAAAAAPQDAABkcnMvZG93bnJldi54bWxQSwUGAAAAAAQABADzAAAA&#10;AAUAAAAA&#10;" filled="f" stroked="f">
              <v:textbox inset="0,0,0,0">
                <w:txbxContent>
                  <w:p w14:paraId="260D835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5" behindDoc="1" locked="0" layoutInCell="1" allowOverlap="1" wp14:anchorId="260D7EEE" wp14:editId="260D7EEF">
              <wp:simplePos x="0" y="0"/>
              <wp:positionH relativeFrom="page">
                <wp:posOffset>2256789</wp:posOffset>
              </wp:positionH>
              <wp:positionV relativeFrom="page">
                <wp:posOffset>257668</wp:posOffset>
              </wp:positionV>
              <wp:extent cx="3259454" cy="1663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E" id="_x0000_t202" coordsize="21600,21600" o:spt="202" path="m,l,21600r21600,l21600,xe">
              <v:stroke joinstyle="miter"/>
              <v:path gradientshapeok="t" o:connecttype="rect"/>
            </v:shapetype>
            <v:shape id="Textbox 136" o:spid="_x0000_s1438" type="#_x0000_t202" style="position:absolute;margin-left:177.7pt;margin-top:20.3pt;width:256.65pt;height:13.1pt;z-index:-2516581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GbVD5sB&#10;AAAjAwAADgAAAAAAAAAAAAAAAAAuAgAAZHJzL2Uyb0RvYy54bWxQSwECLQAUAAYACAAAACEABXqT&#10;r98AAAAJAQAADwAAAAAAAAAAAAAAAAD1AwAAZHJzL2Rvd25yZXYueG1sUEsFBgAAAAAEAAQA8wAA&#10;AAEFAAAAAA==&#10;" filled="f" stroked="f">
              <v:textbox inset="0,0,0,0">
                <w:txbxContent>
                  <w:p w14:paraId="260D835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2" behindDoc="1" locked="0" layoutInCell="1" allowOverlap="1" wp14:anchorId="260D7E98" wp14:editId="260D7E99">
              <wp:simplePos x="0" y="0"/>
              <wp:positionH relativeFrom="page">
                <wp:posOffset>2256789</wp:posOffset>
              </wp:positionH>
              <wp:positionV relativeFrom="page">
                <wp:posOffset>257668</wp:posOffset>
              </wp:positionV>
              <wp:extent cx="3259454" cy="1663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8" id="_x0000_t202" coordsize="21600,21600" o:spt="202" path="m,l,21600r21600,l21600,xe">
              <v:stroke joinstyle="miter"/>
              <v:path gradientshapeok="t" o:connecttype="rect"/>
            </v:shapetype>
            <v:shape id="Textbox 21" o:spid="_x0000_s1395" type="#_x0000_t202" style="position:absolute;margin-left:177.7pt;margin-top:20.3pt;width:256.65pt;height:13.1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C9mgEAACI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cucYt7ZQntkLQPH2Uj6tVdopOi/BPYrZ38q8FRs&#10;TwWm/iOUH5IlBXi/T2BdIXDBnQhwEIXX9Gly0n+uS9fla29+A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OaC9mgEA&#10;ACIDAAAOAAAAAAAAAAAAAAAAAC4CAABkcnMvZTJvRG9jLnhtbFBLAQItABQABgAIAAAAIQAFepOv&#10;3wAAAAkBAAAPAAAAAAAAAAAAAAAAAPQDAABkcnMvZG93bnJldi54bWxQSwUGAAAAAAQABADzAAAA&#10;AAUAAAAA&#10;" filled="f" stroked="f">
              <v:textbox inset="0,0,0,0">
                <w:txbxContent>
                  <w:p w14:paraId="260D832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87" behindDoc="1" locked="0" layoutInCell="1" allowOverlap="1" wp14:anchorId="260D7EF2" wp14:editId="260D7EF3">
              <wp:simplePos x="0" y="0"/>
              <wp:positionH relativeFrom="page">
                <wp:posOffset>2256789</wp:posOffset>
              </wp:positionH>
              <wp:positionV relativeFrom="page">
                <wp:posOffset>257668</wp:posOffset>
              </wp:positionV>
              <wp:extent cx="3259454" cy="16637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2" id="_x0000_t202" coordsize="21600,21600" o:spt="202" path="m,l,21600r21600,l21600,xe">
              <v:stroke joinstyle="miter"/>
              <v:path gradientshapeok="t" o:connecttype="rect"/>
            </v:shapetype>
            <v:shape id="Textbox 138" o:spid="_x0000_s1440" type="#_x0000_t202" style="position:absolute;margin-left:177.7pt;margin-top:20.3pt;width:256.65pt;height:13.1pt;z-index:-2516581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zsmgEAACM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G1ozsmgEA&#10;ACMDAAAOAAAAAAAAAAAAAAAAAC4CAABkcnMvZTJvRG9jLnhtbFBLAQItABQABgAIAAAAIQAFepOv&#10;3wAAAAkBAAAPAAAAAAAAAAAAAAAAAPQDAABkcnMvZG93bnJldi54bWxQSwUGAAAAAAQABADzAAAA&#10;AAUAAAAA&#10;" filled="f" stroked="f">
              <v:textbox inset="0,0,0,0">
                <w:txbxContent>
                  <w:p w14:paraId="260D835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0" behindDoc="1" locked="0" layoutInCell="1" allowOverlap="1" wp14:anchorId="260D7EF8" wp14:editId="260D7EF9">
              <wp:simplePos x="0" y="0"/>
              <wp:positionH relativeFrom="page">
                <wp:posOffset>2256789</wp:posOffset>
              </wp:positionH>
              <wp:positionV relativeFrom="page">
                <wp:posOffset>257668</wp:posOffset>
              </wp:positionV>
              <wp:extent cx="3259454" cy="1663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8" id="_x0000_t202" coordsize="21600,21600" o:spt="202" path="m,l,21600r21600,l21600,xe">
              <v:stroke joinstyle="miter"/>
              <v:path gradientshapeok="t" o:connecttype="rect"/>
            </v:shapetype>
            <v:shape id="Textbox 141" o:spid="_x0000_s1443" type="#_x0000_t202" style="position:absolute;margin-left:177.7pt;margin-top:20.3pt;width:256.65pt;height:13.1pt;z-index:-251658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KLmgEAACM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5oXKLmgEA&#10;ACMDAAAOAAAAAAAAAAAAAAAAAC4CAABkcnMvZTJvRG9jLnhtbFBLAQItABQABgAIAAAAIQAFepOv&#10;3wAAAAkBAAAPAAAAAAAAAAAAAAAAAPQDAABkcnMvZG93bnJldi54bWxQSwUGAAAAAAQABADzAAAA&#10;AAUAAAAA&#10;" filled="f" stroked="f">
              <v:textbox inset="0,0,0,0">
                <w:txbxContent>
                  <w:p w14:paraId="260D835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2" behindDoc="1" locked="0" layoutInCell="1" allowOverlap="1" wp14:anchorId="260D7EFC" wp14:editId="260D7EFD">
              <wp:simplePos x="0" y="0"/>
              <wp:positionH relativeFrom="page">
                <wp:posOffset>2256789</wp:posOffset>
              </wp:positionH>
              <wp:positionV relativeFrom="page">
                <wp:posOffset>257668</wp:posOffset>
              </wp:positionV>
              <wp:extent cx="3259454" cy="1663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C" id="_x0000_t202" coordsize="21600,21600" o:spt="202" path="m,l,21600r21600,l21600,xe">
              <v:stroke joinstyle="miter"/>
              <v:path gradientshapeok="t" o:connecttype="rect"/>
            </v:shapetype>
            <v:shape id="Textbox 143" o:spid="_x0000_s1445" type="#_x0000_t202" style="position:absolute;margin-left:177.7pt;margin-top:20.3pt;width:256.65pt;height:13.1pt;z-index:-2516581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to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3EStomgEA&#10;ACMDAAAOAAAAAAAAAAAAAAAAAC4CAABkcnMvZTJvRG9jLnhtbFBLAQItABQABgAIAAAAIQAFepOv&#10;3wAAAAkBAAAPAAAAAAAAAAAAAAAAAPQDAABkcnMvZG93bnJldi54bWxQSwUGAAAAAAQABADzAAAA&#10;AAUAAAAA&#10;" filled="f" stroked="f">
              <v:textbox inset="0,0,0,0">
                <w:txbxContent>
                  <w:p w14:paraId="260D836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5" behindDoc="1" locked="0" layoutInCell="1" allowOverlap="1" wp14:anchorId="260D7F02" wp14:editId="260D7F03">
              <wp:simplePos x="0" y="0"/>
              <wp:positionH relativeFrom="page">
                <wp:posOffset>2256789</wp:posOffset>
              </wp:positionH>
              <wp:positionV relativeFrom="page">
                <wp:posOffset>257668</wp:posOffset>
              </wp:positionV>
              <wp:extent cx="3259454" cy="16637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2" id="_x0000_t202" coordsize="21600,21600" o:spt="202" path="m,l,21600r21600,l21600,xe">
              <v:stroke joinstyle="miter"/>
              <v:path gradientshapeok="t" o:connecttype="rect"/>
            </v:shapetype>
            <v:shape id="Textbox 146" o:spid="_x0000_s1448" type="#_x0000_t202" style="position:absolute;margin-left:177.7pt;margin-top:20.3pt;width:256.65pt;height:13.1pt;z-index:-2516581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zn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1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jHhznmgEA&#10;ACMDAAAOAAAAAAAAAAAAAAAAAC4CAABkcnMvZTJvRG9jLnhtbFBLAQItABQABgAIAAAAIQAFepOv&#10;3wAAAAkBAAAPAAAAAAAAAAAAAAAAAPQDAABkcnMvZG93bnJldi54bWxQSwUGAAAAAAQABADzAAAA&#10;AAUAAAAA&#10;" filled="f" stroked="f">
              <v:textbox inset="0,0,0,0">
                <w:txbxContent>
                  <w:p w14:paraId="260D836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97" behindDoc="1" locked="0" layoutInCell="1" allowOverlap="1" wp14:anchorId="260D7F06" wp14:editId="260D7F07">
              <wp:simplePos x="0" y="0"/>
              <wp:positionH relativeFrom="page">
                <wp:posOffset>2256789</wp:posOffset>
              </wp:positionH>
              <wp:positionV relativeFrom="page">
                <wp:posOffset>257668</wp:posOffset>
              </wp:positionV>
              <wp:extent cx="3259454" cy="1663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6" id="_x0000_t202" coordsize="21600,21600" o:spt="202" path="m,l,21600r21600,l21600,xe">
              <v:stroke joinstyle="miter"/>
              <v:path gradientshapeok="t" o:connecttype="rect"/>
            </v:shapetype>
            <v:shape id="Textbox 148" o:spid="_x0000_s1450" type="#_x0000_t202" style="position:absolute;margin-left:177.7pt;margin-top:20.3pt;width:256.65pt;height:13.1pt;z-index:-251658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UE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trkUEmgEA&#10;ACMDAAAOAAAAAAAAAAAAAAAAAC4CAABkcnMvZTJvRG9jLnhtbFBLAQItABQABgAIAAAAIQAFepOv&#10;3wAAAAkBAAAPAAAAAAAAAAAAAAAAAPQDAABkcnMvZG93bnJldi54bWxQSwUGAAAAAAQABADzAAAA&#10;AAUAAAAA&#10;" filled="f" stroked="f">
              <v:textbox inset="0,0,0,0">
                <w:txbxContent>
                  <w:p w14:paraId="260D836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0" behindDoc="1" locked="0" layoutInCell="1" allowOverlap="1" wp14:anchorId="260D7F0C" wp14:editId="260D7F0D">
              <wp:simplePos x="0" y="0"/>
              <wp:positionH relativeFrom="page">
                <wp:posOffset>2256789</wp:posOffset>
              </wp:positionH>
              <wp:positionV relativeFrom="page">
                <wp:posOffset>257668</wp:posOffset>
              </wp:positionV>
              <wp:extent cx="3259454" cy="1663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C" id="_x0000_t202" coordsize="21600,21600" o:spt="202" path="m,l,21600r21600,l21600,xe">
              <v:stroke joinstyle="miter"/>
              <v:path gradientshapeok="t" o:connecttype="rect"/>
            </v:shapetype>
            <v:shape id="Textbox 151" o:spid="_x0000_s1453" type="#_x0000_t202" style="position:absolute;margin-left:177.7pt;margin-top:20.3pt;width:256.65pt;height:13.1pt;z-index:-251658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hp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V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S5YaZsB&#10;AAAjAwAADgAAAAAAAAAAAAAAAAAuAgAAZHJzL2Uyb0RvYy54bWxQSwECLQAUAAYACAAAACEABXqT&#10;r98AAAAJAQAADwAAAAAAAAAAAAAAAAD1AwAAZHJzL2Rvd25yZXYueG1sUEsFBgAAAAAEAAQA8wAA&#10;AAEFAAAAAA==&#10;" filled="f" stroked="f">
              <v:textbox inset="0,0,0,0">
                <w:txbxContent>
                  <w:p w14:paraId="260D836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2" behindDoc="1" locked="0" layoutInCell="1" allowOverlap="1" wp14:anchorId="260D7F10" wp14:editId="260D7F11">
              <wp:simplePos x="0" y="0"/>
              <wp:positionH relativeFrom="page">
                <wp:posOffset>2256789</wp:posOffset>
              </wp:positionH>
              <wp:positionV relativeFrom="page">
                <wp:posOffset>257668</wp:posOffset>
              </wp:positionV>
              <wp:extent cx="3259454" cy="16637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0" id="_x0000_t202" coordsize="21600,21600" o:spt="202" path="m,l,21600r21600,l21600,xe">
              <v:stroke joinstyle="miter"/>
              <v:path gradientshapeok="t" o:connecttype="rect"/>
            </v:shapetype>
            <v:shape id="Textbox 153" o:spid="_x0000_s1455" type="#_x0000_t202" style="position:absolute;margin-left:177.7pt;margin-top:20.3pt;width:256.65pt;height:13.1pt;z-index:-251658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GKmw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atljjFvbaE9spiB82wk/dorNFL0XwIblsM/FXgq&#10;tqcCU/8RyhfJmgK83yewrjC44E4MOIlCbPo1Oeo/16Xr8rc3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54BipsB&#10;AAAjAwAADgAAAAAAAAAAAAAAAAAuAgAAZHJzL2Uyb0RvYy54bWxQSwECLQAUAAYACAAAACEABXqT&#10;r98AAAAJAQAADwAAAAAAAAAAAAAAAAD1AwAAZHJzL2Rvd25yZXYueG1sUEsFBgAAAAAEAAQA8wAA&#10;AAEFAAAAAA==&#10;" filled="f" stroked="f">
              <v:textbox inset="0,0,0,0">
                <w:txbxContent>
                  <w:p w14:paraId="260D836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7216" behindDoc="1" locked="0" layoutInCell="1" allowOverlap="1" wp14:anchorId="260D7F16" wp14:editId="260D7F17">
              <wp:simplePos x="0" y="0"/>
              <wp:positionH relativeFrom="page">
                <wp:posOffset>2256789</wp:posOffset>
              </wp:positionH>
              <wp:positionV relativeFrom="page">
                <wp:posOffset>257668</wp:posOffset>
              </wp:positionV>
              <wp:extent cx="3259454" cy="16637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6" id="_x0000_t202" coordsize="21600,21600" o:spt="202" path="m,l,21600r21600,l21600,xe">
              <v:stroke joinstyle="miter"/>
              <v:path gradientshapeok="t" o:connecttype="rect"/>
            </v:shapetype>
            <v:shape id="Textbox 156" o:spid="_x0000_s1458" type="#_x0000_t202" style="position:absolute;margin-left:177.7pt;margin-top:20.3pt;width:256.65pt;height:13.1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YF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9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fkTYFmgEA&#10;ACMDAAAOAAAAAAAAAAAAAAAAAC4CAABkcnMvZTJvRG9jLnhtbFBLAQItABQABgAIAAAAIQAFepOv&#10;3wAAAAkBAAAPAAAAAAAAAAAAAAAAAPQDAABkcnMvZG93bnJldi54bWxQSwUGAAAAAAQABADzAAAA&#10;AAUAAAAA&#10;" filled="f" stroked="f">
              <v:textbox inset="0,0,0,0">
                <w:txbxContent>
                  <w:p w14:paraId="260D836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07" behindDoc="1" locked="0" layoutInCell="1" allowOverlap="1" wp14:anchorId="260D7F1A" wp14:editId="260D7F1B">
              <wp:simplePos x="0" y="0"/>
              <wp:positionH relativeFrom="page">
                <wp:posOffset>2256789</wp:posOffset>
              </wp:positionH>
              <wp:positionV relativeFrom="page">
                <wp:posOffset>257668</wp:posOffset>
              </wp:positionV>
              <wp:extent cx="3259454" cy="16637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A" id="_x0000_t202" coordsize="21600,21600" o:spt="202" path="m,l,21600r21600,l21600,xe">
              <v:stroke joinstyle="miter"/>
              <v:path gradientshapeok="t" o:connecttype="rect"/>
            </v:shapetype>
            <v:shape id="Textbox 158" o:spid="_x0000_s1460" type="#_x0000_t202" style="position:absolute;margin-left:177.7pt;margin-top:20.3pt;width:256.65pt;height:13.1pt;z-index:-2516581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m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a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USFv5psB&#10;AAAjAwAADgAAAAAAAAAAAAAAAAAuAgAAZHJzL2Uyb0RvYy54bWxQSwECLQAUAAYACAAAACEABXqT&#10;r98AAAAJAQAADwAAAAAAAAAAAAAAAAD1AwAAZHJzL2Rvd25yZXYueG1sUEsFBgAAAAAEAAQA8wAA&#10;AAEFAAAAAA==&#10;" filled="f" stroked="f">
              <v:textbox inset="0,0,0,0">
                <w:txbxContent>
                  <w:p w14:paraId="260D836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0" behindDoc="1" locked="0" layoutInCell="1" allowOverlap="1" wp14:anchorId="260D7F20" wp14:editId="260D7F21">
              <wp:simplePos x="0" y="0"/>
              <wp:positionH relativeFrom="page">
                <wp:posOffset>2256789</wp:posOffset>
              </wp:positionH>
              <wp:positionV relativeFrom="page">
                <wp:posOffset>257668</wp:posOffset>
              </wp:positionV>
              <wp:extent cx="3259454" cy="1663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0" id="_x0000_t202" coordsize="21600,21600" o:spt="202" path="m,l,21600r21600,l21600,xe">
              <v:stroke joinstyle="miter"/>
              <v:path gradientshapeok="t" o:connecttype="rect"/>
            </v:shapetype>
            <v:shape id="Textbox 161" o:spid="_x0000_s1463" type="#_x0000_t202" style="position:absolute;margin-left:177.7pt;margin-top:20.3pt;width:256.65pt;height:13.1pt;z-index:-2516581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uVpGBmgEA&#10;ACMDAAAOAAAAAAAAAAAAAAAAAC4CAABkcnMvZTJvRG9jLnhtbFBLAQItABQABgAIAAAAIQAFepOv&#10;3wAAAAkBAAAPAAAAAAAAAAAAAAAAAPQDAABkcnMvZG93bnJldi54bWxQSwUGAAAAAAQABADzAAAA&#10;AAUAAAAA&#10;" filled="f" stroked="f">
              <v:textbox inset="0,0,0,0">
                <w:txbxContent>
                  <w:p w14:paraId="260D837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5" behindDoc="1" locked="0" layoutInCell="1" allowOverlap="1" wp14:anchorId="260D7E9E" wp14:editId="260D7E9F">
              <wp:simplePos x="0" y="0"/>
              <wp:positionH relativeFrom="page">
                <wp:posOffset>2256789</wp:posOffset>
              </wp:positionH>
              <wp:positionV relativeFrom="page">
                <wp:posOffset>257668</wp:posOffset>
              </wp:positionV>
              <wp:extent cx="3259454" cy="1663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E" id="_x0000_t202" coordsize="21600,21600" o:spt="202" path="m,l,21600r21600,l21600,xe">
              <v:stroke joinstyle="miter"/>
              <v:path gradientshapeok="t" o:connecttype="rect"/>
            </v:shapetype>
            <v:shape id="Textbox 24" o:spid="_x0000_s1398" type="#_x0000_t202" style="position:absolute;margin-left:177.7pt;margin-top:20.3pt;width:256.65pt;height:13.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cymQEAACI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" filled="f" stroked="f">
              <v:textbox inset="0,0,0,0">
                <w:txbxContent>
                  <w:p w14:paraId="260D833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2" behindDoc="1" locked="0" layoutInCell="1" allowOverlap="1" wp14:anchorId="260D7F24" wp14:editId="260D7F25">
              <wp:simplePos x="0" y="0"/>
              <wp:positionH relativeFrom="page">
                <wp:posOffset>2256789</wp:posOffset>
              </wp:positionH>
              <wp:positionV relativeFrom="page">
                <wp:posOffset>257668</wp:posOffset>
              </wp:positionV>
              <wp:extent cx="3259454" cy="16637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4" id="_x0000_t202" coordsize="21600,21600" o:spt="202" path="m,l,21600r21600,l21600,xe">
              <v:stroke joinstyle="miter"/>
              <v:path gradientshapeok="t" o:connecttype="rect"/>
            </v:shapetype>
            <v:shape id="Textbox 163" o:spid="_x0000_s1465" type="#_x0000_t202" style="position:absolute;margin-left:177.7pt;margin-top:20.3pt;width:256.65pt;height:13.1pt;z-index:-251658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hi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fL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oObIYpsB&#10;AAAjAwAADgAAAAAAAAAAAAAAAAAuAgAAZHJzL2Uyb0RvYy54bWxQSwECLQAUAAYACAAAACEABXqT&#10;r98AAAAJAQAADwAAAAAAAAAAAAAAAAD1AwAAZHJzL2Rvd25yZXYueG1sUEsFBgAAAAAEAAQA8wAA&#10;AAEFAAAAAA==&#10;" filled="f" stroked="f">
              <v:textbox inset="0,0,0,0">
                <w:txbxContent>
                  <w:p w14:paraId="260D837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5" behindDoc="1" locked="0" layoutInCell="1" allowOverlap="1" wp14:anchorId="260D7F2A" wp14:editId="260D7F2B">
              <wp:simplePos x="0" y="0"/>
              <wp:positionH relativeFrom="page">
                <wp:posOffset>2256789</wp:posOffset>
              </wp:positionH>
              <wp:positionV relativeFrom="page">
                <wp:posOffset>257668</wp:posOffset>
              </wp:positionV>
              <wp:extent cx="3259454" cy="1663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A" id="_x0000_t202" coordsize="21600,21600" o:spt="202" path="m,l,21600r21600,l21600,xe">
              <v:stroke joinstyle="miter"/>
              <v:path gradientshapeok="t" o:connecttype="rect"/>
            </v:shapetype>
            <v:shape id="Textbox 166" o:spid="_x0000_s1468" type="#_x0000_t202" style="position:absolute;margin-left:177.7pt;margin-top:20.3pt;width:256.65pt;height:13.1pt;z-index:-2516581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t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vFv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06f/tmgEA&#10;ACMDAAAOAAAAAAAAAAAAAAAAAC4CAABkcnMvZTJvRG9jLnhtbFBLAQItABQABgAIAAAAIQAFepOv&#10;3wAAAAkBAAAPAAAAAAAAAAAAAAAAAPQDAABkcnMvZG93bnJldi54bWxQSwUGAAAAAAQABADzAAAA&#10;AAUAAAAA&#10;" filled="f" stroked="f">
              <v:textbox inset="0,0,0,0">
                <w:txbxContent>
                  <w:p w14:paraId="260D837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17" behindDoc="1" locked="0" layoutInCell="1" allowOverlap="1" wp14:anchorId="260D7F2E" wp14:editId="260D7F2F">
              <wp:simplePos x="0" y="0"/>
              <wp:positionH relativeFrom="page">
                <wp:posOffset>2256789</wp:posOffset>
              </wp:positionH>
              <wp:positionV relativeFrom="page">
                <wp:posOffset>257668</wp:posOffset>
              </wp:positionV>
              <wp:extent cx="3259454" cy="16637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E" id="_x0000_t202" coordsize="21600,21600" o:spt="202" path="m,l,21600r21600,l21600,xe">
              <v:stroke joinstyle="miter"/>
              <v:path gradientshapeok="t" o:connecttype="rect"/>
            </v:shapetype>
            <v:shape id="Textbox 168" o:spid="_x0000_s1470" type="#_x0000_t202" style="position:absolute;margin-left:177.7pt;margin-top:20.3pt;width:256.65pt;height:13.1pt;z-index:-2516581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6WaYOmgEA&#10;ACMDAAAOAAAAAAAAAAAAAAAAAC4CAABkcnMvZTJvRG9jLnhtbFBLAQItABQABgAIAAAAIQAFepOv&#10;3wAAAAkBAAAPAAAAAAAAAAAAAAAAAPQDAABkcnMvZG93bnJldi54bWxQSwUGAAAAAAQABADzAAAA&#10;AAUAAAAA&#10;" filled="f" stroked="f">
              <v:textbox inset="0,0,0,0">
                <w:txbxContent>
                  <w:p w14:paraId="260D837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0" behindDoc="1" locked="0" layoutInCell="1" allowOverlap="1" wp14:anchorId="260D7F34" wp14:editId="260D7F35">
              <wp:simplePos x="0" y="0"/>
              <wp:positionH relativeFrom="page">
                <wp:posOffset>2256789</wp:posOffset>
              </wp:positionH>
              <wp:positionV relativeFrom="page">
                <wp:posOffset>257668</wp:posOffset>
              </wp:positionV>
              <wp:extent cx="3259454" cy="1663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4" id="_x0000_t202" coordsize="21600,21600" o:spt="202" path="m,l,21600r21600,l21600,xe">
              <v:stroke joinstyle="miter"/>
              <v:path gradientshapeok="t" o:connecttype="rect"/>
            </v:shapetype>
            <v:shape id="Textbox 171" o:spid="_x0000_s1473" type="#_x0000_t202" style="position:absolute;margin-left:177.7pt;margin-top:20.3pt;width:256.65pt;height:13.1pt;z-index:-25165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OjzXZsB&#10;AAAjAwAADgAAAAAAAAAAAAAAAAAuAgAAZHJzL2Uyb0RvYy54bWxQSwECLQAUAAYACAAAACEABXqT&#10;r98AAAAJAQAADwAAAAAAAAAAAAAAAAD1AwAAZHJzL2Rvd25yZXYueG1sUEsFBgAAAAAEAAQA8wAA&#10;AAEFAAAAAA==&#10;" filled="f" stroked="f">
              <v:textbox inset="0,0,0,0">
                <w:txbxContent>
                  <w:p w14:paraId="260D837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2" behindDoc="1" locked="0" layoutInCell="1" allowOverlap="1" wp14:anchorId="260D7F38" wp14:editId="260D7F39">
              <wp:simplePos x="0" y="0"/>
              <wp:positionH relativeFrom="page">
                <wp:posOffset>2256789</wp:posOffset>
              </wp:positionH>
              <wp:positionV relativeFrom="page">
                <wp:posOffset>257668</wp:posOffset>
              </wp:positionV>
              <wp:extent cx="3259454" cy="16637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8" id="_x0000_t202" coordsize="21600,21600" o:spt="202" path="m,l,21600r21600,l21600,xe">
              <v:stroke joinstyle="miter"/>
              <v:path gradientshapeok="t" o:connecttype="rect"/>
            </v:shapetype>
            <v:shape id="Textbox 173" o:spid="_x0000_s1475" type="#_x0000_t202" style="position:absolute;margin-left:177.7pt;margin-top:20.3pt;width:256.65pt;height:13.1pt;z-index:-2516581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q+mwEAACM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liqvpsB&#10;AAAjAwAADgAAAAAAAAAAAAAAAAAuAgAAZHJzL2Uyb0RvYy54bWxQSwECLQAUAAYACAAAACEABXqT&#10;r98AAAAJAQAADwAAAAAAAAAAAAAAAAD1AwAAZHJzL2Rvd25yZXYueG1sUEsFBgAAAAAEAAQA8wAA&#10;AAEFAAAAAA==&#10;" filled="f" stroked="f">
              <v:textbox inset="0,0,0,0">
                <w:txbxContent>
                  <w:p w14:paraId="260D837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5" behindDoc="1" locked="0" layoutInCell="1" allowOverlap="1" wp14:anchorId="260D7F3E" wp14:editId="260D7F3F">
              <wp:simplePos x="0" y="0"/>
              <wp:positionH relativeFrom="page">
                <wp:posOffset>2256789</wp:posOffset>
              </wp:positionH>
              <wp:positionV relativeFrom="page">
                <wp:posOffset>257668</wp:posOffset>
              </wp:positionV>
              <wp:extent cx="3259454" cy="1663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E" id="_x0000_t202" coordsize="21600,21600" o:spt="202" path="m,l,21600r21600,l21600,xe">
              <v:stroke joinstyle="miter"/>
              <v:path gradientshapeok="t" o:connecttype="rect"/>
            </v:shapetype>
            <v:shape id="Textbox 176" o:spid="_x0000_s1478" type="#_x0000_t202" style="position:absolute;margin-left:177.7pt;margin-top:20.3pt;width:256.65pt;height:13.1pt;z-index:-2516581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0xmgEAACM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6V50xmgEA&#10;ACMDAAAOAAAAAAAAAAAAAAAAAC4CAABkcnMvZTJvRG9jLnhtbFBLAQItABQABgAIAAAAIQAFepOv&#10;3wAAAAkBAAAPAAAAAAAAAAAAAAAAAPQDAABkcnMvZG93bnJldi54bWxQSwUGAAAAAAQABADzAAAA&#10;AAUAAAAA&#10;" filled="f" stroked="f">
              <v:textbox inset="0,0,0,0">
                <w:txbxContent>
                  <w:p w14:paraId="260D838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27" behindDoc="1" locked="0" layoutInCell="1" allowOverlap="1" wp14:anchorId="260D7F42" wp14:editId="260D7F43">
              <wp:simplePos x="0" y="0"/>
              <wp:positionH relativeFrom="page">
                <wp:posOffset>2256789</wp:posOffset>
              </wp:positionH>
              <wp:positionV relativeFrom="page">
                <wp:posOffset>257668</wp:posOffset>
              </wp:positionV>
              <wp:extent cx="3259454" cy="1663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2" id="_x0000_t202" coordsize="21600,21600" o:spt="202" path="m,l,21600r21600,l21600,xe">
              <v:stroke joinstyle="miter"/>
              <v:path gradientshapeok="t" o:connecttype="rect"/>
            </v:shapetype>
            <v:shape id="Textbox 178" o:spid="_x0000_s1480" type="#_x0000_t202" style="position:absolute;margin-left:177.7pt;margin-top:20.3pt;width:256.65pt;height:13.1pt;z-index:-2516581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tOfE0psB&#10;AAAjAwAADgAAAAAAAAAAAAAAAAAuAgAAZHJzL2Uyb0RvYy54bWxQSwECLQAUAAYACAAAACEABXqT&#10;r98AAAAJAQAADwAAAAAAAAAAAAAAAAD1AwAAZHJzL2Rvd25yZXYueG1sUEsFBgAAAAAEAAQA8wAA&#10;AAEFAAAAAA==&#10;" filled="f" stroked="f">
              <v:textbox inset="0,0,0,0">
                <w:txbxContent>
                  <w:p w14:paraId="260D838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0" behindDoc="1" locked="0" layoutInCell="1" allowOverlap="1" wp14:anchorId="260D7F48" wp14:editId="260D7F49">
              <wp:simplePos x="0" y="0"/>
              <wp:positionH relativeFrom="page">
                <wp:posOffset>2256789</wp:posOffset>
              </wp:positionH>
              <wp:positionV relativeFrom="page">
                <wp:posOffset>257668</wp:posOffset>
              </wp:positionV>
              <wp:extent cx="3259454" cy="1663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8" id="_x0000_t202" coordsize="21600,21600" o:spt="202" path="m,l,21600r21600,l21600,xe">
              <v:stroke joinstyle="miter"/>
              <v:path gradientshapeok="t" o:connecttype="rect"/>
            </v:shapetype>
            <v:shape id="Textbox 181" o:spid="_x0000_s1483" type="#_x0000_t202" style="position:absolute;margin-left:177.7pt;margin-top:20.3pt;width:256.65pt;height:13.1pt;z-index:-2516581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5A6tZsB&#10;AAAjAwAADgAAAAAAAAAAAAAAAAAuAgAAZHJzL2Uyb0RvYy54bWxQSwECLQAUAAYACAAAACEABXqT&#10;r98AAAAJAQAADwAAAAAAAAAAAAAAAAD1AwAAZHJzL2Rvd25yZXYueG1sUEsFBgAAAAAEAAQA8wAA&#10;AAEFAAAAAA==&#10;" filled="f" stroked="f">
              <v:textbox inset="0,0,0,0">
                <w:txbxContent>
                  <w:p w14:paraId="260D838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2" behindDoc="1" locked="0" layoutInCell="1" allowOverlap="1" wp14:anchorId="260D7F4C" wp14:editId="260D7F4D">
              <wp:simplePos x="0" y="0"/>
              <wp:positionH relativeFrom="page">
                <wp:posOffset>2256789</wp:posOffset>
              </wp:positionH>
              <wp:positionV relativeFrom="page">
                <wp:posOffset>257668</wp:posOffset>
              </wp:positionV>
              <wp:extent cx="3259454" cy="1663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C" id="_x0000_t202" coordsize="21600,21600" o:spt="202" path="m,l,21600r21600,l21600,xe">
              <v:stroke joinstyle="miter"/>
              <v:path gradientshapeok="t" o:connecttype="rect"/>
            </v:shapetype>
            <v:shape id="Textbox 183" o:spid="_x0000_s1485" type="#_x0000_t202" style="position:absolute;margin-left:177.7pt;margin-top:20.3pt;width:256.65pt;height:13.1pt;z-index:-2516581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NWmwEAACM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SBjVpsB&#10;AAAjAwAADgAAAAAAAAAAAAAAAAAuAgAAZHJzL2Uyb0RvYy54bWxQSwECLQAUAAYACAAAACEABXqT&#10;r98AAAAJAQAADwAAAAAAAAAAAAAAAAD1AwAAZHJzL2Rvd25yZXYueG1sUEsFBgAAAAAEAAQA8wAA&#10;AAEFAAAAAA==&#10;" filled="f" stroked="f">
              <v:textbox inset="0,0,0,0">
                <w:txbxContent>
                  <w:p w14:paraId="260D838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5" behindDoc="1" locked="0" layoutInCell="1" allowOverlap="1" wp14:anchorId="260D7F52" wp14:editId="260D7F53">
              <wp:simplePos x="0" y="0"/>
              <wp:positionH relativeFrom="page">
                <wp:posOffset>2256789</wp:posOffset>
              </wp:positionH>
              <wp:positionV relativeFrom="page">
                <wp:posOffset>257668</wp:posOffset>
              </wp:positionV>
              <wp:extent cx="3259454" cy="1663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2" id="_x0000_t202" coordsize="21600,21600" o:spt="202" path="m,l,21600r21600,l21600,xe">
              <v:stroke joinstyle="miter"/>
              <v:path gradientshapeok="t" o:connecttype="rect"/>
            </v:shapetype>
            <v:shape id="Textbox 186" o:spid="_x0000_s1488" type="#_x0000_t202" style="position:absolute;margin-left:177.7pt;margin-top:20.3pt;width:256.65pt;height:13.1pt;z-index:-2516581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TZmgEAACM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RL1TZmgEA&#10;ACMDAAAOAAAAAAAAAAAAAAAAAC4CAABkcnMvZTJvRG9jLnhtbFBLAQItABQABgAIAAAAIQAFepOv&#10;3wAAAAkBAAAPAAAAAAAAAAAAAAAAAPQDAABkcnMvZG93bnJldi54bWxQSwUGAAAAAAQABADzAAAA&#10;AAUAAAAA&#10;" filled="f" stroked="f">
              <v:textbox inset="0,0,0,0">
                <w:txbxContent>
                  <w:p w14:paraId="260D838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47" behindDoc="1" locked="0" layoutInCell="1" allowOverlap="1" wp14:anchorId="260D7EA2" wp14:editId="260D7EA3">
              <wp:simplePos x="0" y="0"/>
              <wp:positionH relativeFrom="page">
                <wp:posOffset>2256789</wp:posOffset>
              </wp:positionH>
              <wp:positionV relativeFrom="page">
                <wp:posOffset>257668</wp:posOffset>
              </wp:positionV>
              <wp:extent cx="3259454" cy="1663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2" id="_x0000_t202" coordsize="21600,21600" o:spt="202" path="m,l,21600r21600,l21600,xe">
              <v:stroke joinstyle="miter"/>
              <v:path gradientshapeok="t" o:connecttype="rect"/>
            </v:shapetype>
            <v:shape id="Textbox 26" o:spid="_x0000_s1400" type="#_x0000_t202" style="position:absolute;margin-left:177.7pt;margin-top:20.3pt;width:256.65pt;height:13.1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7RmgEAACI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c5xbyzhfbIWgaOs5H0c6/QSNF/DuxXzv5U4KnY&#10;ngpM/QcoPyRLCvBun8C6QuCCOxHgIAqv6dPkpH9fl67L1978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9hs7RmgEA&#10;ACIDAAAOAAAAAAAAAAAAAAAAAC4CAABkcnMvZTJvRG9jLnhtbFBLAQItABQABgAIAAAAIQAFepOv&#10;3wAAAAkBAAAPAAAAAAAAAAAAAAAAAPQDAABkcnMvZG93bnJldi54bWxQSwUGAAAAAAQABADzAAAA&#10;AAUAAAAA&#10;" filled="f" stroked="f">
              <v:textbox inset="0,0,0,0">
                <w:txbxContent>
                  <w:p w14:paraId="260D833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37" behindDoc="1" locked="0" layoutInCell="1" allowOverlap="1" wp14:anchorId="260D7F56" wp14:editId="260D7F57">
              <wp:simplePos x="0" y="0"/>
              <wp:positionH relativeFrom="page">
                <wp:posOffset>2256789</wp:posOffset>
              </wp:positionH>
              <wp:positionV relativeFrom="page">
                <wp:posOffset>257668</wp:posOffset>
              </wp:positionV>
              <wp:extent cx="3259454" cy="1663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6" id="_x0000_t202" coordsize="21600,21600" o:spt="202" path="m,l,21600r21600,l21600,xe">
              <v:stroke joinstyle="miter"/>
              <v:path gradientshapeok="t" o:connecttype="rect"/>
            </v:shapetype>
            <v:shape id="Textbox 188" o:spid="_x0000_s1490" type="#_x0000_t202" style="position:absolute;margin-left:177.7pt;margin-top:20.3pt;width:256.65pt;height:13.1pt;z-index:-251658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06mwEAACM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58NOpsB&#10;AAAjAwAADgAAAAAAAAAAAAAAAAAuAgAAZHJzL2Uyb0RvYy54bWxQSwECLQAUAAYACAAAACEABXqT&#10;r98AAAAJAQAADwAAAAAAAAAAAAAAAAD1AwAAZHJzL2Rvd25yZXYueG1sUEsFBgAAAAAEAAQA8wAA&#10;AAEFAAAAAA==&#10;" filled="f" stroked="f">
              <v:textbox inset="0,0,0,0">
                <w:txbxContent>
                  <w:p w14:paraId="260D838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0" behindDoc="1" locked="0" layoutInCell="1" allowOverlap="1" wp14:anchorId="260D7F5C" wp14:editId="260D7F5D">
              <wp:simplePos x="0" y="0"/>
              <wp:positionH relativeFrom="page">
                <wp:posOffset>2256789</wp:posOffset>
              </wp:positionH>
              <wp:positionV relativeFrom="page">
                <wp:posOffset>257668</wp:posOffset>
              </wp:positionV>
              <wp:extent cx="3259454" cy="16637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C" id="_x0000_t202" coordsize="21600,21600" o:spt="202" path="m,l,21600r21600,l21600,xe">
              <v:stroke joinstyle="miter"/>
              <v:path gradientshapeok="t" o:connecttype="rect"/>
            </v:shapetype>
            <v:shape id="Textbox 191" o:spid="_x0000_s1493" type="#_x0000_t202" style="position:absolute;margin-left:177.7pt;margin-top:20.3pt;width:256.65pt;height:13.1pt;z-index:-251658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MORlWpsB&#10;AAAkAwAADgAAAAAAAAAAAAAAAAAuAgAAZHJzL2Uyb0RvYy54bWxQSwECLQAUAAYACAAAACEABXqT&#10;r98AAAAJAQAADwAAAAAAAAAAAAAAAAD1AwAAZHJzL2Rvd25yZXYueG1sUEsFBgAAAAAEAAQA8wAA&#10;AAEFAAAAAA==&#10;" filled="f" stroked="f">
              <v:textbox inset="0,0,0,0">
                <w:txbxContent>
                  <w:p w14:paraId="260D839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2" behindDoc="1" locked="0" layoutInCell="1" allowOverlap="1" wp14:anchorId="260D7F60" wp14:editId="260D7F61">
              <wp:simplePos x="0" y="0"/>
              <wp:positionH relativeFrom="page">
                <wp:posOffset>2256789</wp:posOffset>
              </wp:positionH>
              <wp:positionV relativeFrom="page">
                <wp:posOffset>257668</wp:posOffset>
              </wp:positionV>
              <wp:extent cx="3259454" cy="16637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0" id="_x0000_t202" coordsize="21600,21600" o:spt="202" path="m,l,21600r21600,l21600,xe">
              <v:stroke joinstyle="miter"/>
              <v:path gradientshapeok="t" o:connecttype="rect"/>
            </v:shapetype>
            <v:shape id="Textbox 193" o:spid="_x0000_s1495" type="#_x0000_t202" style="position:absolute;margin-left:177.7pt;margin-top:20.3pt;width:256.65pt;height:13.1pt;z-index:-251658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lQ8uZsB&#10;AAAkAwAADgAAAAAAAAAAAAAAAAAuAgAAZHJzL2Uyb0RvYy54bWxQSwECLQAUAAYACAAAACEABXqT&#10;r98AAAAJAQAADwAAAAAAAAAAAAAAAAD1AwAAZHJzL2Rvd25yZXYueG1sUEsFBgAAAAAEAAQA8wAA&#10;AAEFAAAAAA==&#10;" filled="f" stroked="f">
              <v:textbox inset="0,0,0,0">
                <w:txbxContent>
                  <w:p w14:paraId="260D839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5" behindDoc="1" locked="0" layoutInCell="1" allowOverlap="1" wp14:anchorId="260D7F66" wp14:editId="260D7F67">
              <wp:simplePos x="0" y="0"/>
              <wp:positionH relativeFrom="page">
                <wp:posOffset>2256789</wp:posOffset>
              </wp:positionH>
              <wp:positionV relativeFrom="page">
                <wp:posOffset>257668</wp:posOffset>
              </wp:positionV>
              <wp:extent cx="3259454" cy="16637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6" id="_x0000_t202" coordsize="21600,21600" o:spt="202" path="m,l,21600r21600,l21600,xe">
              <v:stroke joinstyle="miter"/>
              <v:path gradientshapeok="t" o:connecttype="rect"/>
            </v:shapetype>
            <v:shape id="Textbox 196" o:spid="_x0000_s1498" type="#_x0000_t202" style="position:absolute;margin-left:177.7pt;margin-top:20.3pt;width:256.65pt;height:13.1pt;z-index:-2516581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s2mw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JuVrmHPPeFtojqRko0Ibjr72MmrP+qyfHcvqnIp6K&#10;7amIqf8E5Y9kUR4+7hMYWyhccCcKFEVhNn2bnPWf69J1+dyb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KlsLNpsB&#10;AAAkAwAADgAAAAAAAAAAAAAAAAAuAgAAZHJzL2Uyb0RvYy54bWxQSwECLQAUAAYACAAAACEABXqT&#10;r98AAAAJAQAADwAAAAAAAAAAAAAAAAD1AwAAZHJzL2Rvd25yZXYueG1sUEsFBgAAAAAEAAQA8wAA&#10;AAEFAAAAAA==&#10;" filled="f" stroked="f">
              <v:textbox inset="0,0,0,0">
                <w:txbxContent>
                  <w:p w14:paraId="260D839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47" behindDoc="1" locked="0" layoutInCell="1" allowOverlap="1" wp14:anchorId="260D7F6A" wp14:editId="260D7F6B">
              <wp:simplePos x="0" y="0"/>
              <wp:positionH relativeFrom="page">
                <wp:posOffset>2256789</wp:posOffset>
              </wp:positionH>
              <wp:positionV relativeFrom="page">
                <wp:posOffset>257668</wp:posOffset>
              </wp:positionV>
              <wp:extent cx="3259454" cy="16637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A" id="_x0000_t202" coordsize="21600,21600" o:spt="202" path="m,l,21600r21600,l21600,xe">
              <v:stroke joinstyle="miter"/>
              <v:path gradientshapeok="t" o:connecttype="rect"/>
            </v:shapetype>
            <v:shape id="Textbox 198" o:spid="_x0000_s1500" type="#_x0000_t202" style="position:absolute;margin-left:177.7pt;margin-top:20.3pt;width:256.65pt;height:13.1pt;z-index:-2516581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LVmw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ScnWbc8x7G2gPpGagQBuOv3Yyas76L54cy+kfi3gs&#10;Nscipv4jlD+SRXn4sEtgbKFwxp0oUBSF2fRtctZv16Xr/LnX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OtS1ZsB&#10;AAAkAwAADgAAAAAAAAAAAAAAAAAuAgAAZHJzL2Uyb0RvYy54bWxQSwECLQAUAAYACAAAACEABXqT&#10;r98AAAAJAQAADwAAAAAAAAAAAAAAAAD1AwAAZHJzL2Rvd25yZXYueG1sUEsFBgAAAAAEAAQA8wAA&#10;AAEFAAAAAA==&#10;" filled="f" stroked="f">
              <v:textbox inset="0,0,0,0">
                <w:txbxContent>
                  <w:p w14:paraId="260D839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0" behindDoc="1" locked="0" layoutInCell="1" allowOverlap="1" wp14:anchorId="260D7F70" wp14:editId="260D7F71">
              <wp:simplePos x="0" y="0"/>
              <wp:positionH relativeFrom="page">
                <wp:posOffset>2256789</wp:posOffset>
              </wp:positionH>
              <wp:positionV relativeFrom="page">
                <wp:posOffset>257668</wp:posOffset>
              </wp:positionV>
              <wp:extent cx="3259454" cy="1663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0" id="_x0000_t202" coordsize="21600,21600" o:spt="202" path="m,l,21600r21600,l21600,xe">
              <v:stroke joinstyle="miter"/>
              <v:path gradientshapeok="t" o:connecttype="rect"/>
            </v:shapetype>
            <v:shape id="Textbox 201" o:spid="_x0000_s1503" type="#_x0000_t202" style="position:absolute;margin-left:177.7pt;margin-top:20.3pt;width:256.65pt;height:13.1pt;z-index:-2516581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yy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LwosDm3hfbIagYeaCPp116hkaL/EtixPP1TgKdg&#10;ewow9R+h/JEsKsD7fQLrCoUL7kSBR1GYTd8mz/rPc+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5ysspsB&#10;AAAkAwAADgAAAAAAAAAAAAAAAAAuAgAAZHJzL2Uyb0RvYy54bWxQSwECLQAUAAYACAAAACEABXqT&#10;r98AAAAJAQAADwAAAAAAAAAAAAAAAAD1AwAAZHJzL2Rvd25yZXYueG1sUEsFBgAAAAAEAAQA8wAA&#10;AAEFAAAAAA==&#10;" filled="f" stroked="f">
              <v:textbox inset="0,0,0,0">
                <w:txbxContent>
                  <w:p w14:paraId="260D83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2" behindDoc="1" locked="0" layoutInCell="1" allowOverlap="1" wp14:anchorId="260D7F74" wp14:editId="260D7F75">
              <wp:simplePos x="0" y="0"/>
              <wp:positionH relativeFrom="page">
                <wp:posOffset>2256789</wp:posOffset>
              </wp:positionH>
              <wp:positionV relativeFrom="page">
                <wp:posOffset>257668</wp:posOffset>
              </wp:positionV>
              <wp:extent cx="3259454" cy="16637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4" id="_x0000_t202" coordsize="21600,21600" o:spt="202" path="m,l,21600r21600,l21600,xe">
              <v:stroke joinstyle="miter"/>
              <v:path gradientshapeok="t" o:connecttype="rect"/>
            </v:shapetype>
            <v:shape id="Textbox 203" o:spid="_x0000_s1505" type="#_x0000_t202" style="position:absolute;margin-left:177.7pt;margin-top:20.3pt;width:256.65pt;height:13.1pt;z-index:-25165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VR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Rf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Sz1UZsB&#10;AAAkAwAADgAAAAAAAAAAAAAAAAAuAgAAZHJzL2Uyb0RvYy54bWxQSwECLQAUAAYACAAAACEABXqT&#10;r98AAAAJAQAADwAAAAAAAAAAAAAAAAD1AwAAZHJzL2Rvd25yZXYueG1sUEsFBgAAAAAEAAQA8wAA&#10;AAEFAAAAAA==&#10;" filled="f" stroked="f">
              <v:textbox inset="0,0,0,0">
                <w:txbxContent>
                  <w:p w14:paraId="260D839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0" w14:textId="77777777" w:rsidR="00F94D66" w:rsidRDefault="00F94D66">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5" behindDoc="1" locked="0" layoutInCell="1" allowOverlap="1" wp14:anchorId="260D7F7A" wp14:editId="260D7F7B">
              <wp:simplePos x="0" y="0"/>
              <wp:positionH relativeFrom="page">
                <wp:posOffset>2256789</wp:posOffset>
              </wp:positionH>
              <wp:positionV relativeFrom="page">
                <wp:posOffset>257668</wp:posOffset>
              </wp:positionV>
              <wp:extent cx="3259454" cy="1663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A" id="_x0000_t202" coordsize="21600,21600" o:spt="202" path="m,l,21600r21600,l21600,xe">
              <v:stroke joinstyle="miter"/>
              <v:path gradientshapeok="t" o:connecttype="rect"/>
            </v:shapetype>
            <v:shape id="Textbox 221" o:spid="_x0000_s1508" type="#_x0000_t202" style="position:absolute;margin-left:177.7pt;margin-top:20.3pt;width:256.65pt;height:13.1pt;z-index:-2516581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Le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j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BI8LemgEA&#10;ACQDAAAOAAAAAAAAAAAAAAAAAC4CAABkcnMvZTJvRG9jLnhtbFBLAQItABQABgAIAAAAIQAFepOv&#10;3wAAAAkBAAAPAAAAAAAAAAAAAAAAAPQDAABkcnMvZG93bnJldi54bWxQSwUGAAAAAAQABADzAAAA&#10;AAUAAAAA&#10;" filled="f" stroked="f">
              <v:textbox inset="0,0,0,0">
                <w:txbxContent>
                  <w:p w14:paraId="260D839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4" w14:textId="77777777" w:rsidR="00F94D66" w:rsidRDefault="00F94D6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0" behindDoc="1" locked="0" layoutInCell="1" allowOverlap="1" wp14:anchorId="260D7EA8" wp14:editId="260D7EA9">
              <wp:simplePos x="0" y="0"/>
              <wp:positionH relativeFrom="page">
                <wp:posOffset>2256789</wp:posOffset>
              </wp:positionH>
              <wp:positionV relativeFrom="page">
                <wp:posOffset>257668</wp:posOffset>
              </wp:positionV>
              <wp:extent cx="3259454" cy="1663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8" id="_x0000_t202" coordsize="21600,21600" o:spt="202" path="m,l,21600r21600,l21600,xe">
              <v:stroke joinstyle="miter"/>
              <v:path gradientshapeok="t" o:connecttype="rect"/>
            </v:shapetype>
            <v:shape id="Textbox 41" o:spid="_x0000_s1403" type="#_x0000_t202" style="position:absolute;margin-left:177.7pt;margin-top:20.3pt;width:256.65pt;height:13.1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Wemg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FxQc2oL7ZHFDDzPRtKvvUIjRf8lsGF5+KcAT8H2&#10;FGDqP0L5IllTgPf7BNYVBhfciQFPohCbfk0e9Z/n0nX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TrWemgEA&#10;ACMDAAAOAAAAAAAAAAAAAAAAAC4CAABkcnMvZTJvRG9jLnhtbFBLAQItABQABgAIAAAAIQAFepOv&#10;3wAAAAkBAAAPAAAAAAAAAAAAAAAAAPQDAABkcnMvZG93bnJldi54bWxQSwUGAAAAAAQABADzAAAA&#10;AAUAAAAA&#10;" filled="f" stroked="f">
              <v:textbox inset="0,0,0,0">
                <w:txbxContent>
                  <w:p w14:paraId="260D833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6" w14:textId="77777777" w:rsidR="00F94D66" w:rsidRDefault="00F94D66">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58" behindDoc="1" locked="0" layoutInCell="1" allowOverlap="1" wp14:anchorId="260D7F80" wp14:editId="260D7F81">
              <wp:simplePos x="0" y="0"/>
              <wp:positionH relativeFrom="page">
                <wp:posOffset>2256789</wp:posOffset>
              </wp:positionH>
              <wp:positionV relativeFrom="page">
                <wp:posOffset>257668</wp:posOffset>
              </wp:positionV>
              <wp:extent cx="3259454" cy="16637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0" id="_x0000_t202" coordsize="21600,21600" o:spt="202" path="m,l,21600r21600,l21600,xe">
              <v:stroke joinstyle="miter"/>
              <v:path gradientshapeok="t" o:connecttype="rect"/>
            </v:shapetype>
            <v:shape id="Textbox 234" o:spid="_x0000_s1511" type="#_x0000_t202" style="position:absolute;margin-left:177.7pt;margin-top:20.3pt;width:256.65pt;height:13.1pt;z-index:-2516581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iJ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R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VIoiZsB&#10;AAAkAwAADgAAAAAAAAAAAAAAAAAuAgAAZHJzL2Uyb0RvYy54bWxQSwECLQAUAAYACAAAACEABXqT&#10;r98AAAAJAQAADwAAAAAAAAAAAAAAAAD1AwAAZHJzL2Rvd25yZXYueG1sUEsFBgAAAAAEAAQA8wAA&#10;AAEFAAAAAA==&#10;" filled="f" stroked="f">
              <v:textbox inset="0,0,0,0">
                <w:txbxContent>
                  <w:p w14:paraId="260D83A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1" behindDoc="1" locked="0" layoutInCell="1" allowOverlap="1" wp14:anchorId="260D7F86" wp14:editId="260D7F87">
              <wp:simplePos x="0" y="0"/>
              <wp:positionH relativeFrom="page">
                <wp:posOffset>2256789</wp:posOffset>
              </wp:positionH>
              <wp:positionV relativeFrom="page">
                <wp:posOffset>257668</wp:posOffset>
              </wp:positionV>
              <wp:extent cx="3259454" cy="16637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6" id="_x0000_t202" coordsize="21600,21600" o:spt="202" path="m,l,21600r21600,l21600,xe">
              <v:stroke joinstyle="miter"/>
              <v:path gradientshapeok="t" o:connecttype="rect"/>
            </v:shapetype>
            <v:shape id="Textbox 238" o:spid="_x0000_s1514" type="#_x0000_t202" style="position:absolute;margin-left:177.7pt;margin-top:20.3pt;width:256.65pt;height:13.1pt;z-index:-2516581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oh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MsqIZsB&#10;AAAkAwAADgAAAAAAAAAAAAAAAAAuAgAAZHJzL2Uyb0RvYy54bWxQSwECLQAUAAYACAAAACEABXqT&#10;r98AAAAJAQAADwAAAAAAAAAAAAAAAAD1AwAAZHJzL2Rvd25yZXYueG1sUEsFBgAAAAAEAAQA8wAA&#10;AAEFAAAAAA==&#10;" filled="f" stroked="f">
              <v:textbox inset="0,0,0,0">
                <w:txbxContent>
                  <w:p w14:paraId="260D83A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3" behindDoc="1" locked="0" layoutInCell="1" allowOverlap="1" wp14:anchorId="260D7F8A" wp14:editId="260D7F8B">
              <wp:simplePos x="0" y="0"/>
              <wp:positionH relativeFrom="page">
                <wp:posOffset>2256789</wp:posOffset>
              </wp:positionH>
              <wp:positionV relativeFrom="page">
                <wp:posOffset>257668</wp:posOffset>
              </wp:positionV>
              <wp:extent cx="3259454" cy="16637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A" id="_x0000_t202" coordsize="21600,21600" o:spt="202" path="m,l,21600r21600,l21600,xe">
              <v:stroke joinstyle="miter"/>
              <v:path gradientshapeok="t" o:connecttype="rect"/>
            </v:shapetype>
            <v:shape id="Textbox 240" o:spid="_x0000_s1516" type="#_x0000_t202" style="position:absolute;margin-left:177.7pt;margin-top:20.3pt;width:256.65pt;height:13.1pt;z-index:-2516581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PC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q5y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ue3PCmgEA&#10;ACQDAAAOAAAAAAAAAAAAAAAAAC4CAABkcnMvZTJvRG9jLnhtbFBLAQItABQABgAIAAAAIQAFepOv&#10;3wAAAAkBAAAPAAAAAAAAAAAAAAAAAPQDAABkcnMvZG93bnJldi54bWxQSwUGAAAAAAQABADzAAAA&#10;AAUAAAAA&#10;" filled="f" stroked="f">
              <v:textbox inset="0,0,0,0">
                <w:txbxContent>
                  <w:p w14:paraId="260D83A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E" w14:textId="77777777" w:rsidR="00F94D66" w:rsidRDefault="00F94D66">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6" behindDoc="1" locked="0" layoutInCell="1" allowOverlap="1" wp14:anchorId="260D7F90" wp14:editId="260D7F91">
              <wp:simplePos x="0" y="0"/>
              <wp:positionH relativeFrom="page">
                <wp:posOffset>2256789</wp:posOffset>
              </wp:positionH>
              <wp:positionV relativeFrom="page">
                <wp:posOffset>257668</wp:posOffset>
              </wp:positionV>
              <wp:extent cx="3259454" cy="16637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0" id="_x0000_t202" coordsize="21600,21600" o:spt="202" path="m,l,21600r21600,l21600,xe">
              <v:stroke joinstyle="miter"/>
              <v:path gradientshapeok="t" o:connecttype="rect"/>
            </v:shapetype>
            <v:shape id="Textbox 247" o:spid="_x0000_s1519" type="#_x0000_t202" style="position:absolute;margin-left:177.7pt;margin-top:20.3pt;width:256.65pt;height:13.1pt;z-index:-2516581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2u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r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MQdrpsB&#10;AAAkAwAADgAAAAAAAAAAAAAAAAAuAgAAZHJzL2Uyb0RvYy54bWxQSwECLQAUAAYACAAAACEABXqT&#10;r98AAAAJAQAADwAAAAAAAAAAAAAAAAD1AwAAZHJzL2Rvd25yZXYueG1sUEsFBgAAAAAEAAQA8wAA&#10;AAEFAAAAAA==&#10;" filled="f" stroked="f">
              <v:textbox inset="0,0,0,0">
                <w:txbxContent>
                  <w:p w14:paraId="260D83A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2" w14:textId="77777777" w:rsidR="00F94D66" w:rsidRDefault="00F94D66">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69" behindDoc="1" locked="0" layoutInCell="1" allowOverlap="1" wp14:anchorId="260D7F96" wp14:editId="260D7F97">
              <wp:simplePos x="0" y="0"/>
              <wp:positionH relativeFrom="page">
                <wp:posOffset>2256789</wp:posOffset>
              </wp:positionH>
              <wp:positionV relativeFrom="page">
                <wp:posOffset>257668</wp:posOffset>
              </wp:positionV>
              <wp:extent cx="3259454" cy="16637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6" id="_x0000_t202" coordsize="21600,21600" o:spt="202" path="m,l,21600r21600,l21600,xe">
              <v:stroke joinstyle="miter"/>
              <v:path gradientshapeok="t" o:connecttype="rect"/>
            </v:shapetype>
            <v:shape id="Textbox 254" o:spid="_x0000_s1522" type="#_x0000_t202" style="position:absolute;margin-left:177.7pt;margin-top:20.3pt;width:256.65pt;height:13.1pt;z-index:-2516581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4a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Z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gWuGpsB&#10;AAAkAwAADgAAAAAAAAAAAAAAAAAuAgAAZHJzL2Uyb0RvYy54bWxQSwECLQAUAAYACAAAACEABXqT&#10;r98AAAAJAQAADwAAAAAAAAAAAAAAAAD1AwAAZHJzL2Rvd25yZXYueG1sUEsFBgAAAAAEAAQA8wAA&#10;AAEFAAAAAA==&#10;" filled="f" stroked="f">
              <v:textbox inset="0,0,0,0">
                <w:txbxContent>
                  <w:p w14:paraId="260D83A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2" behindDoc="1" locked="0" layoutInCell="1" allowOverlap="1" wp14:anchorId="260D7F9C" wp14:editId="260D7F9D">
              <wp:simplePos x="0" y="0"/>
              <wp:positionH relativeFrom="page">
                <wp:posOffset>2256789</wp:posOffset>
              </wp:positionH>
              <wp:positionV relativeFrom="page">
                <wp:posOffset>257668</wp:posOffset>
              </wp:positionV>
              <wp:extent cx="3259454" cy="1663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C" id="_x0000_t202" coordsize="21600,21600" o:spt="202" path="m,l,21600r21600,l21600,xe">
              <v:stroke joinstyle="miter"/>
              <v:path gradientshapeok="t" o:connecttype="rect"/>
            </v:shapetype>
            <v:shape id="Textbox 257" o:spid="_x0000_s1525" type="#_x0000_t202" style="position:absolute;margin-left:177.7pt;margin-top:20.3pt;width:256.65pt;height:13.1pt;z-index:-2516581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Zb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i1z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2xZbmgEA&#10;ACQDAAAOAAAAAAAAAAAAAAAAAC4CAABkcnMvZTJvRG9jLnhtbFBLAQItABQABgAIAAAAIQAFepOv&#10;3wAAAAkBAAAPAAAAAAAAAAAAAAAAAPQDAABkcnMvZG93bnJldi54bWxQSwUGAAAAAAQABADzAAAA&#10;AAUAAAAA&#10;" filled="f" stroked="f">
              <v:textbox inset="0,0,0,0">
                <w:txbxContent>
                  <w:p w14:paraId="260D83B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4" behindDoc="1" locked="0" layoutInCell="1" allowOverlap="1" wp14:anchorId="260D7FA0" wp14:editId="260D7FA1">
              <wp:simplePos x="0" y="0"/>
              <wp:positionH relativeFrom="page">
                <wp:posOffset>2256789</wp:posOffset>
              </wp:positionH>
              <wp:positionV relativeFrom="page">
                <wp:posOffset>257668</wp:posOffset>
              </wp:positionV>
              <wp:extent cx="3259454" cy="16637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0" id="_x0000_t202" coordsize="21600,21600" o:spt="202" path="m,l,21600r21600,l21600,xe">
              <v:stroke joinstyle="miter"/>
              <v:path gradientshapeok="t" o:connecttype="rect"/>
            </v:shapetype>
            <v:shape id="Textbox 259" o:spid="_x0000_s1527" type="#_x0000_t202" style="position:absolute;margin-left:177.7pt;margin-top:20.3pt;width:256.65pt;height:13.1pt;z-index:-2516581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RDI2lmgEA&#10;ACQDAAAOAAAAAAAAAAAAAAAAAC4CAABkcnMvZTJvRG9jLnhtbFBLAQItABQABgAIAAAAIQAFepOv&#10;3wAAAAkBAAAPAAAAAAAAAAAAAAAAAPQDAABkcnMvZG93bnJldi54bWxQSwUGAAAAAAQABADzAAAA&#10;AAUAAAAA&#10;" filled="f" stroked="f">
              <v:textbox inset="0,0,0,0">
                <w:txbxContent>
                  <w:p w14:paraId="260D83B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2" behindDoc="1" locked="0" layoutInCell="1" allowOverlap="1" wp14:anchorId="260D7EAC" wp14:editId="260D7EAD">
              <wp:simplePos x="0" y="0"/>
              <wp:positionH relativeFrom="page">
                <wp:posOffset>2256789</wp:posOffset>
              </wp:positionH>
              <wp:positionV relativeFrom="page">
                <wp:posOffset>257668</wp:posOffset>
              </wp:positionV>
              <wp:extent cx="3259454" cy="1663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C" id="_x0000_t202" coordsize="21600,21600" o:spt="202" path="m,l,21600r21600,l21600,xe">
              <v:stroke joinstyle="miter"/>
              <v:path gradientshapeok="t" o:connecttype="rect"/>
            </v:shapetype>
            <v:shape id="Textbox 43" o:spid="_x0000_s1405" type="#_x0000_t202" style="position:absolute;margin-left:177.7pt;margin-top:20.3pt;width:256.65pt;height:13.1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9mg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c5xry1hfbIYgbOs5H0a6/QSNF/CWxYDv9U4KnY&#10;ngpM/UcoXyRrCvB+n8C6wuCCOzHgJAqx6dfkqP9cl67L3978B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ux9mgEA&#10;ACMDAAAOAAAAAAAAAAAAAAAAAC4CAABkcnMvZTJvRG9jLnhtbFBLAQItABQABgAIAAAAIQAFepOv&#10;3wAAAAkBAAAPAAAAAAAAAAAAAAAAAPQDAABkcnMvZG93bnJldi54bWxQSwUGAAAAAAQABADzAAAA&#10;AAUAAAAA&#10;" filled="f" stroked="f">
              <v:textbox inset="0,0,0,0">
                <w:txbxContent>
                  <w:p w14:paraId="260D833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7" behindDoc="1" locked="0" layoutInCell="1" allowOverlap="1" wp14:anchorId="260D7FA6" wp14:editId="260D7FA7">
              <wp:simplePos x="0" y="0"/>
              <wp:positionH relativeFrom="page">
                <wp:posOffset>2256789</wp:posOffset>
              </wp:positionH>
              <wp:positionV relativeFrom="page">
                <wp:posOffset>257668</wp:posOffset>
              </wp:positionV>
              <wp:extent cx="3259454" cy="1663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6" id="_x0000_t202" coordsize="21600,21600" o:spt="202" path="m,l,21600r21600,l21600,xe">
              <v:stroke joinstyle="miter"/>
              <v:path gradientshapeok="t" o:connecttype="rect"/>
            </v:shapetype>
            <v:shape id="Textbox 267" o:spid="_x0000_s1530" type="#_x0000_t202" style="position:absolute;margin-left:177.7pt;margin-top:20.3pt;width:256.65pt;height:13.1pt;z-index:-2516581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YZHg3mgEA&#10;ACQDAAAOAAAAAAAAAAAAAAAAAC4CAABkcnMvZTJvRG9jLnhtbFBLAQItABQABgAIAAAAIQAFepOv&#10;3wAAAAkBAAAPAAAAAAAAAAAAAAAAAPQDAABkcnMvZG93bnJldi54bWxQSwUGAAAAAAQABADzAAAA&#10;AAUAAAAA&#10;" filled="f" stroked="f">
              <v:textbox inset="0,0,0,0">
                <w:txbxContent>
                  <w:p w14:paraId="260D83B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79" behindDoc="1" locked="0" layoutInCell="1" allowOverlap="1" wp14:anchorId="260D7FAA" wp14:editId="260D7FAB">
              <wp:simplePos x="0" y="0"/>
              <wp:positionH relativeFrom="page">
                <wp:posOffset>2256789</wp:posOffset>
              </wp:positionH>
              <wp:positionV relativeFrom="page">
                <wp:posOffset>257668</wp:posOffset>
              </wp:positionV>
              <wp:extent cx="3259454" cy="1663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A" id="_x0000_t202" coordsize="21600,21600" o:spt="202" path="m,l,21600r21600,l21600,xe">
              <v:stroke joinstyle="miter"/>
              <v:path gradientshapeok="t" o:connecttype="rect"/>
            </v:shapetype>
            <v:shape id="Textbox 269" o:spid="_x0000_s1532" type="#_x0000_t202" style="position:absolute;margin-left:177.7pt;margin-top:20.3pt;width:256.65pt;height:13.1pt;z-index:-2516581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fWfymgEA&#10;ACQDAAAOAAAAAAAAAAAAAAAAAC4CAABkcnMvZTJvRG9jLnhtbFBLAQItABQABgAIAAAAIQAFepOv&#10;3wAAAAkBAAAPAAAAAAAAAAAAAAAAAPQDAABkcnMvZG93bnJldi54bWxQSwUGAAAAAAQABADzAAAA&#10;AAUAAAAA&#10;" filled="f" stroked="f">
              <v:textbox inset="0,0,0,0">
                <w:txbxContent>
                  <w:p w14:paraId="260D83B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2" behindDoc="1" locked="0" layoutInCell="1" allowOverlap="1" wp14:anchorId="260D7FB0" wp14:editId="260D7FB1">
              <wp:simplePos x="0" y="0"/>
              <wp:positionH relativeFrom="page">
                <wp:posOffset>2256789</wp:posOffset>
              </wp:positionH>
              <wp:positionV relativeFrom="page">
                <wp:posOffset>257668</wp:posOffset>
              </wp:positionV>
              <wp:extent cx="3259454" cy="1663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0" id="_x0000_t202" coordsize="21600,21600" o:spt="202" path="m,l,21600r21600,l21600,xe">
              <v:stroke joinstyle="miter"/>
              <v:path gradientshapeok="t" o:connecttype="rect"/>
            </v:shapetype>
            <v:shape id="Textbox 275" o:spid="_x0000_s1535" type="#_x0000_t202" style="position:absolute;margin-left:177.7pt;margin-top:20.3pt;width:256.65pt;height:13.1pt;z-index:-2516580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m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Qu/usmgEA&#10;ACQDAAAOAAAAAAAAAAAAAAAAAC4CAABkcnMvZTJvRG9jLnhtbFBLAQItABQABgAIAAAAIQAFepOv&#10;3wAAAAkBAAAPAAAAAAAAAAAAAAAAAPQDAABkcnMvZG93bnJldi54bWxQSwUGAAAAAAQABADzAAAA&#10;AAUAAAAA&#10;" filled="f" stroked="f">
              <v:textbox inset="0,0,0,0">
                <w:txbxContent>
                  <w:p w14:paraId="260D83B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4" behindDoc="1" locked="0" layoutInCell="1" allowOverlap="1" wp14:anchorId="260D7FB4" wp14:editId="260D7FB5">
              <wp:simplePos x="0" y="0"/>
              <wp:positionH relativeFrom="page">
                <wp:posOffset>2256789</wp:posOffset>
              </wp:positionH>
              <wp:positionV relativeFrom="page">
                <wp:posOffset>257668</wp:posOffset>
              </wp:positionV>
              <wp:extent cx="3259454" cy="16637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4" id="_x0000_t202" coordsize="21600,21600" o:spt="202" path="m,l,21600r21600,l21600,xe">
              <v:stroke joinstyle="miter"/>
              <v:path gradientshapeok="t" o:connecttype="rect"/>
            </v:shapetype>
            <v:shape id="Textbox 277" o:spid="_x0000_s1537" type="#_x0000_t202" style="position:absolute;margin-left:177.7pt;margin-top:20.3pt;width:256.65pt;height:13.1pt;z-index:-25165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B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DbGBSmgEA&#10;ACQDAAAOAAAAAAAAAAAAAAAAAC4CAABkcnMvZTJvRG9jLnhtbFBLAQItABQABgAIAAAAIQAFepOv&#10;3wAAAAkBAAAPAAAAAAAAAAAAAAAAAPQDAABkcnMvZG93bnJldi54bWxQSwUGAAAAAAQABADzAAAA&#10;AAUAAAAA&#10;" filled="f" stroked="f">
              <v:textbox inset="0,0,0,0">
                <w:txbxContent>
                  <w:p w14:paraId="260D83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87" behindDoc="1" locked="0" layoutInCell="1" allowOverlap="1" wp14:anchorId="260D7FBA" wp14:editId="260D7FBB">
              <wp:simplePos x="0" y="0"/>
              <wp:positionH relativeFrom="page">
                <wp:posOffset>2256789</wp:posOffset>
              </wp:positionH>
              <wp:positionV relativeFrom="page">
                <wp:posOffset>257668</wp:posOffset>
              </wp:positionV>
              <wp:extent cx="3259454" cy="16637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A" id="_x0000_t202" coordsize="21600,21600" o:spt="202" path="m,l,21600r21600,l21600,xe">
              <v:stroke joinstyle="miter"/>
              <v:path gradientshapeok="t" o:connecttype="rect"/>
            </v:shapetype>
            <v:shape id="Textbox 298" o:spid="_x0000_s1540" type="#_x0000_t202" style="position:absolute;margin-left:177.7pt;margin-top:20.3pt;width:256.65pt;height:13.1pt;z-index:-2516580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XA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vLrL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gSVwJsB&#10;AAAkAwAADgAAAAAAAAAAAAAAAAAuAgAAZHJzL2Uyb0RvYy54bWxQSwECLQAUAAYACAAAACEABXqT&#10;r98AAAAJAQAADwAAAAAAAAAAAAAAAAD1AwAAZHJzL2Rvd25yZXYueG1sUEsFBgAAAAAEAAQA8wAA&#10;AAEFAAAAAA==&#10;" filled="f" stroked="f">
              <v:textbox inset="0,0,0,0">
                <w:txbxContent>
                  <w:p w14:paraId="260D83B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0" behindDoc="1" locked="0" layoutInCell="1" allowOverlap="1" wp14:anchorId="260D7FC0" wp14:editId="260D7FC1">
              <wp:simplePos x="0" y="0"/>
              <wp:positionH relativeFrom="page">
                <wp:posOffset>2256789</wp:posOffset>
              </wp:positionH>
              <wp:positionV relativeFrom="page">
                <wp:posOffset>257668</wp:posOffset>
              </wp:positionV>
              <wp:extent cx="3259454" cy="16637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0" id="_x0000_t202" coordsize="21600,21600" o:spt="202" path="m,l,21600r21600,l21600,xe">
              <v:stroke joinstyle="miter"/>
              <v:path gradientshapeok="t" o:connecttype="rect"/>
            </v:shapetype>
            <v:shape id="Textbox 349" o:spid="_x0000_s1543" type="#_x0000_t202" style="position:absolute;margin-left:177.7pt;margin-top:20.3pt;width:256.65pt;height:13.1pt;z-index:-2516580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unmgEAACQ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WkVcFNud20J5YzcADbST9PCg0UvSfAzuWp38O8Bzs&#10;zgGm/gOUP5JFBXh3SGBdoXDFnSjwKAqz6dvkWf9+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1c2unmgEA&#10;ACQDAAAOAAAAAAAAAAAAAAAAAC4CAABkcnMvZTJvRG9jLnhtbFBLAQItABQABgAIAAAAIQAFepOv&#10;3wAAAAkBAAAPAAAAAAAAAAAAAAAAAPQDAABkcnMvZG93bnJldi54bWxQSwUGAAAAAAQABADzAAAA&#10;AAUAAAAA&#10;" filled="f" stroked="f">
              <v:textbox inset="0,0,0,0">
                <w:txbxContent>
                  <w:p w14:paraId="260D83C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3" behindDoc="1" locked="0" layoutInCell="1" allowOverlap="1" wp14:anchorId="260D7FC6" wp14:editId="260D7FC7">
              <wp:simplePos x="0" y="0"/>
              <wp:positionH relativeFrom="page">
                <wp:posOffset>2256789</wp:posOffset>
              </wp:positionH>
              <wp:positionV relativeFrom="page">
                <wp:posOffset>257668</wp:posOffset>
              </wp:positionV>
              <wp:extent cx="3259454" cy="16637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6" id="_x0000_t202" coordsize="21600,21600" o:spt="202" path="m,l,21600r21600,l21600,xe">
              <v:stroke joinstyle="miter"/>
              <v:path gradientshapeok="t" o:connecttype="rect"/>
            </v:shapetype>
            <v:shape id="Textbox 353" o:spid="_x0000_s1546" type="#_x0000_t202" style="position:absolute;margin-left:177.7pt;margin-top:20.3pt;width:256.65pt;height:13.1pt;z-index:-2516580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BueNZsB&#10;AAAkAwAADgAAAAAAAAAAAAAAAAAuAgAAZHJzL2Uyb0RvYy54bWxQSwECLQAUAAYACAAAACEABXqT&#10;r98AAAAJAQAADwAAAAAAAAAAAAAAAAD1AwAAZHJzL2Rvd25yZXYueG1sUEsFBgAAAAAEAAQA8wAA&#10;AAEFAAAAAA==&#10;" filled="f" stroked="f">
              <v:textbox inset="0,0,0,0">
                <w:txbxContent>
                  <w:p w14:paraId="260D83C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6" behindDoc="1" locked="0" layoutInCell="1" allowOverlap="1" wp14:anchorId="260D7FCC" wp14:editId="260D7FCD">
              <wp:simplePos x="0" y="0"/>
              <wp:positionH relativeFrom="page">
                <wp:posOffset>2256789</wp:posOffset>
              </wp:positionH>
              <wp:positionV relativeFrom="page">
                <wp:posOffset>257668</wp:posOffset>
              </wp:positionV>
              <wp:extent cx="3259454" cy="16637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C" id="_x0000_t202" coordsize="21600,21600" o:spt="202" path="m,l,21600r21600,l21600,xe">
              <v:stroke joinstyle="miter"/>
              <v:path gradientshapeok="t" o:connecttype="rect"/>
            </v:shapetype>
            <v:shape id="Textbox 380" o:spid="_x0000_s1549" type="#_x0000_t202" style="position:absolute;margin-left:177.7pt;margin-top:20.3pt;width:256.65pt;height:13.1pt;z-index:-2516580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BZ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rn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mpPBZmgEA&#10;ACQDAAAOAAAAAAAAAAAAAAAAAC4CAABkcnMvZTJvRG9jLnhtbFBLAQItABQABgAIAAAAIQAFepOv&#10;3wAAAAkBAAAPAAAAAAAAAAAAAAAAAPQDAABkcnMvZG93bnJldi54bWxQSwUGAAAAAAQABADzAAAA&#10;AAUAAAAA&#10;" filled="f" stroked="f">
              <v:textbox inset="0,0,0,0">
                <w:txbxContent>
                  <w:p w14:paraId="260D83C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399" behindDoc="1" locked="0" layoutInCell="1" allowOverlap="1" wp14:anchorId="260D7FD2" wp14:editId="260D7FD3">
              <wp:simplePos x="0" y="0"/>
              <wp:positionH relativeFrom="page">
                <wp:posOffset>2256789</wp:posOffset>
              </wp:positionH>
              <wp:positionV relativeFrom="page">
                <wp:posOffset>257668</wp:posOffset>
              </wp:positionV>
              <wp:extent cx="3259454" cy="16637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2" id="_x0000_t202" coordsize="21600,21600" o:spt="202" path="m,l,21600r21600,l21600,xe">
              <v:stroke joinstyle="miter"/>
              <v:path gradientshapeok="t" o:connecttype="rect"/>
            </v:shapetype>
            <v:shape id="Textbox 420" o:spid="_x0000_s1552" type="#_x0000_t202" style="position:absolute;margin-left:177.7pt;margin-top:20.3pt;width:256.65pt;height:13.1pt;z-index:-2516580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PtmwEAACQ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MvLrL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CGVD7ZsB&#10;AAAkAwAADgAAAAAAAAAAAAAAAAAuAgAAZHJzL2Uyb0RvYy54bWxQSwECLQAUAAYACAAAACEABXqT&#10;r98AAAAJAQAADwAAAAAAAAAAAAAAAAD1AwAAZHJzL2Rvd25yZXYueG1sUEsFBgAAAAAEAAQA8wAA&#10;AAEFAAAAAA==&#10;" filled="f" stroked="f">
              <v:textbox inset="0,0,0,0">
                <w:txbxContent>
                  <w:p w14:paraId="260D83C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2" behindDoc="1" locked="0" layoutInCell="1" allowOverlap="1" wp14:anchorId="260D7FD8" wp14:editId="260D7FD9">
              <wp:simplePos x="0" y="0"/>
              <wp:positionH relativeFrom="page">
                <wp:posOffset>2256789</wp:posOffset>
              </wp:positionH>
              <wp:positionV relativeFrom="page">
                <wp:posOffset>257668</wp:posOffset>
              </wp:positionV>
              <wp:extent cx="3259454" cy="16637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8" id="_x0000_t202" coordsize="21600,21600" o:spt="202" path="m,l,21600r21600,l21600,xe">
              <v:stroke joinstyle="miter"/>
              <v:path gradientshapeok="t" o:connecttype="rect"/>
            </v:shapetype>
            <v:shape id="Textbox 433" o:spid="_x0000_s1555" type="#_x0000_t202" style="position:absolute;margin-left:177.7pt;margin-top:20.3pt;width:256.65pt;height:13.1pt;z-index:-2516580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immg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g2Iy9zjnlvC+2R1QwcaCPp116hkaL/EtixnP6pwFOx&#10;PRWY+o9Q/kgWFeD9PoF1hcIFd6LAURRm0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HTBimmgEA&#10;ACQDAAAOAAAAAAAAAAAAAAAAAC4CAABkcnMvZTJvRG9jLnhtbFBLAQItABQABgAIAAAAIQAFepOv&#10;3wAAAAkBAAAPAAAAAAAAAAAAAAAAAPQDAABkcnMvZG93bnJldi54bWxQSwUGAAAAAAQABADzAAAA&#10;AAUAAAAA&#10;" filled="f" stroked="f">
              <v:textbox inset="0,0,0,0">
                <w:txbxContent>
                  <w:p w14:paraId="260D83C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5" behindDoc="1" locked="0" layoutInCell="1" allowOverlap="1" wp14:anchorId="260D7EB2" wp14:editId="260D7EB3">
              <wp:simplePos x="0" y="0"/>
              <wp:positionH relativeFrom="page">
                <wp:posOffset>2256789</wp:posOffset>
              </wp:positionH>
              <wp:positionV relativeFrom="page">
                <wp:posOffset>257668</wp:posOffset>
              </wp:positionV>
              <wp:extent cx="3259454" cy="1663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2" id="_x0000_t202" coordsize="21600,21600" o:spt="202" path="m,l,21600r21600,l21600,xe">
              <v:stroke joinstyle="miter"/>
              <v:path gradientshapeok="t" o:connecttype="rect"/>
            </v:shapetype>
            <v:shape id="Textbox 99" o:spid="_x0000_s1408" type="#_x0000_t202" style="position:absolute;margin-left:177.7pt;margin-top:20.3pt;width:256.65pt;height:13.1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vy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Mox5q0dtCcWM3CejaSfB4VGiv5zYMNy+OcCz8Xu&#10;XGDqP0D5IllTgHeHBNYVBlfciQEnUYhNvyZH/fu6dF3/9v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8dvymgEA&#10;ACMDAAAOAAAAAAAAAAAAAAAAAC4CAABkcnMvZTJvRG9jLnhtbFBLAQItABQABgAIAAAAIQAFepOv&#10;3wAAAAkBAAAPAAAAAAAAAAAAAAAAAPQDAABkcnMvZG93bnJldi54bWxQSwUGAAAAAAQABADzAAAA&#10;AAUAAAAA&#10;" filled="f" stroked="f">
              <v:textbox inset="0,0,0,0">
                <w:txbxContent>
                  <w:p w14:paraId="260D833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5" behindDoc="1" locked="0" layoutInCell="1" allowOverlap="1" wp14:anchorId="260D7FDE" wp14:editId="260D7FDF">
              <wp:simplePos x="0" y="0"/>
              <wp:positionH relativeFrom="page">
                <wp:posOffset>2256789</wp:posOffset>
              </wp:positionH>
              <wp:positionV relativeFrom="page">
                <wp:posOffset>257668</wp:posOffset>
              </wp:positionV>
              <wp:extent cx="3259454" cy="16637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E" id="_x0000_t202" coordsize="21600,21600" o:spt="202" path="m,l,21600r21600,l21600,xe">
              <v:stroke joinstyle="miter"/>
              <v:path gradientshapeok="t" o:connecttype="rect"/>
            </v:shapetype>
            <v:shape id="Textbox 453" o:spid="_x0000_s1558" type="#_x0000_t202" style="position:absolute;margin-left:177.7pt;margin-top:20.3pt;width:256.65pt;height:13.1pt;z-index:-2516580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8p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UZeZVzzHs7aE+sZuBAG0k/DwqNFP3nwI7l9M8Fnovd&#10;ucDUf4DyR7KoAO8OCawrFK64EwWOojCbvk3O+vd16bp+7u0v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TQy8pmgEA&#10;ACQDAAAOAAAAAAAAAAAAAAAAAC4CAABkcnMvZTJvRG9jLnhtbFBLAQItABQABgAIAAAAIQAFepOv&#10;3wAAAAkBAAAPAAAAAAAAAAAAAAAAAPQDAABkcnMvZG93bnJldi54bWxQSwUGAAAAAAQABADzAAAA&#10;AAUAAAAA&#10;" filled="f" stroked="f">
              <v:textbox inset="0,0,0,0">
                <w:txbxContent>
                  <w:p w14:paraId="260D83D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08" behindDoc="1" locked="0" layoutInCell="1" allowOverlap="1" wp14:anchorId="260D7FE4" wp14:editId="260D7FE5">
              <wp:simplePos x="0" y="0"/>
              <wp:positionH relativeFrom="page">
                <wp:posOffset>2256789</wp:posOffset>
              </wp:positionH>
              <wp:positionV relativeFrom="page">
                <wp:posOffset>257668</wp:posOffset>
              </wp:positionV>
              <wp:extent cx="3259454" cy="16637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4" id="_x0000_t202" coordsize="21600,21600" o:spt="202" path="m,l,21600r21600,l21600,xe">
              <v:stroke joinstyle="miter"/>
              <v:path gradientshapeok="t" o:connecttype="rect"/>
            </v:shapetype>
            <v:shape id="Textbox 459" o:spid="_x0000_s1561" type="#_x0000_t202" style="position:absolute;margin-left:177.7pt;margin-top:20.3pt;width:256.65pt;height:13.1pt;z-index:-251658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V+mg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g2I9/mHPPeFtojqxk40EbSr71CI0X/JbBjOf1Tgadi&#10;eyow9R+h/JEsKsD7fQLrCoUL7kSBoyjMpm+Ts/5zXboun3vzG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MsV+mgEA&#10;ACQDAAAOAAAAAAAAAAAAAAAAAC4CAABkcnMvZTJvRG9jLnhtbFBLAQItABQABgAIAAAAIQAFepOv&#10;3wAAAAkBAAAPAAAAAAAAAAAAAAAAAPQDAABkcnMvZG93bnJldi54bWxQSwUGAAAAAAQABADzAAAA&#10;AAUAAAAA&#10;" filled="f" stroked="f">
              <v:textbox inset="0,0,0,0">
                <w:txbxContent>
                  <w:p w14:paraId="260D83D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1" behindDoc="1" locked="0" layoutInCell="1" allowOverlap="1" wp14:anchorId="260D7FEA" wp14:editId="260D7FEB">
              <wp:simplePos x="0" y="0"/>
              <wp:positionH relativeFrom="page">
                <wp:posOffset>2256789</wp:posOffset>
              </wp:positionH>
              <wp:positionV relativeFrom="page">
                <wp:posOffset>257668</wp:posOffset>
              </wp:positionV>
              <wp:extent cx="3259454" cy="16637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A" id="_x0000_t202" coordsize="21600,21600" o:spt="202" path="m,l,21600r21600,l21600,xe">
              <v:stroke joinstyle="miter"/>
              <v:path gradientshapeok="t" o:connecttype="rect"/>
            </v:shapetype>
            <v:shape id="Textbox 497" o:spid="_x0000_s1564" type="#_x0000_t202" style="position:absolute;margin-left:177.7pt;margin-top:20.3pt;width:256.65pt;height:13.1pt;z-index:-2516580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Tc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8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Vwk3JsB&#10;AAAkAwAADgAAAAAAAAAAAAAAAAAuAgAAZHJzL2Uyb0RvYy54bWxQSwECLQAUAAYACAAAACEABXqT&#10;r98AAAAJAQAADwAAAAAAAAAAAAAAAAD1AwAAZHJzL2Rvd25yZXYueG1sUEsFBgAAAAAEAAQA8wAA&#10;AAEFAAAAAA==&#10;" filled="f" stroked="f">
              <v:textbox inset="0,0,0,0">
                <w:txbxContent>
                  <w:p w14:paraId="260D83D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4" behindDoc="1" locked="0" layoutInCell="1" allowOverlap="1" wp14:anchorId="260D7FF0" wp14:editId="260D7FF1">
              <wp:simplePos x="0" y="0"/>
              <wp:positionH relativeFrom="page">
                <wp:posOffset>2256789</wp:posOffset>
              </wp:positionH>
              <wp:positionV relativeFrom="page">
                <wp:posOffset>257668</wp:posOffset>
              </wp:positionV>
              <wp:extent cx="3259454" cy="16637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0" id="_x0000_t202" coordsize="21600,21600" o:spt="202" path="m,l,21600r21600,l21600,xe">
              <v:stroke joinstyle="miter"/>
              <v:path gradientshapeok="t" o:connecttype="rect"/>
            </v:shapetype>
            <v:shape id="Textbox 649" o:spid="_x0000_s1567" type="#_x0000_t202" style="position:absolute;margin-left:177.7pt;margin-top:20.3pt;width:256.65pt;height:13.1pt;z-index:-2516580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w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fLfK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NKsJsB&#10;AAAkAwAADgAAAAAAAAAAAAAAAAAuAgAAZHJzL2Uyb0RvYy54bWxQSwECLQAUAAYACAAAACEABXqT&#10;r98AAAAJAQAADwAAAAAAAAAAAAAAAAD1AwAAZHJzL2Rvd25yZXYueG1sUEsFBgAAAAAEAAQA8wAA&#10;AAEFAAAAAA==&#10;" filled="f" stroked="f">
              <v:textbox inset="0,0,0,0">
                <w:txbxContent>
                  <w:p w14:paraId="260D83D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6" behindDoc="1" locked="0" layoutInCell="1" allowOverlap="1" wp14:anchorId="260D7FF4" wp14:editId="260D7FF5">
              <wp:simplePos x="0" y="0"/>
              <wp:positionH relativeFrom="page">
                <wp:posOffset>2256789</wp:posOffset>
              </wp:positionH>
              <wp:positionV relativeFrom="page">
                <wp:posOffset>257668</wp:posOffset>
              </wp:positionV>
              <wp:extent cx="3259454" cy="16637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4" id="_x0000_t202" coordsize="21600,21600" o:spt="202" path="m,l,21600r21600,l21600,xe">
              <v:stroke joinstyle="miter"/>
              <v:path gradientshapeok="t" o:connecttype="rect"/>
            </v:shapetype>
            <v:shape id="Textbox 651" o:spid="_x0000_s1569" type="#_x0000_t202" style="position:absolute;margin-left:177.7pt;margin-top:20.3pt;width:256.65pt;height:13.1pt;z-index:-25165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NT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VMTU5sB&#10;AAAkAwAADgAAAAAAAAAAAAAAAAAuAgAAZHJzL2Uyb0RvYy54bWxQSwECLQAUAAYACAAAACEABXqT&#10;r98AAAAJAQAADwAAAAAAAAAAAAAAAAD1AwAAZHJzL2Rvd25yZXYueG1sUEsFBgAAAAAEAAQA8wAA&#10;AAEFAAAAAA==&#10;" filled="f" stroked="f">
              <v:textbox inset="0,0,0,0">
                <w:txbxContent>
                  <w:p w14:paraId="260D83D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19" behindDoc="1" locked="0" layoutInCell="1" allowOverlap="1" wp14:anchorId="260D7FFA" wp14:editId="260D7FFB">
              <wp:simplePos x="0" y="0"/>
              <wp:positionH relativeFrom="page">
                <wp:posOffset>2256789</wp:posOffset>
              </wp:positionH>
              <wp:positionV relativeFrom="page">
                <wp:posOffset>257668</wp:posOffset>
              </wp:positionV>
              <wp:extent cx="3259454" cy="16637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A" id="_x0000_t202" coordsize="21600,21600" o:spt="202" path="m,l,21600r21600,l21600,xe">
              <v:stroke joinstyle="miter"/>
              <v:path gradientshapeok="t" o:connecttype="rect"/>
            </v:shapetype>
            <v:shape id="Textbox 654" o:spid="_x0000_s1572" type="#_x0000_t202" style="position:absolute;margin-left:177.7pt;margin-top:20.3pt;width:256.65pt;height:13.1pt;z-index:-2516580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Dn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W/vco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n5Kg55sB&#10;AAAkAwAADgAAAAAAAAAAAAAAAAAuAgAAZHJzL2Uyb0RvYy54bWxQSwECLQAUAAYACAAAACEABXqT&#10;r98AAAAJAQAADwAAAAAAAAAAAAAAAAD1AwAAZHJzL2Rvd25yZXYueG1sUEsFBgAAAAAEAAQA8wAA&#10;AAEFAAAAAA==&#10;" filled="f" stroked="f">
              <v:textbox inset="0,0,0,0">
                <w:txbxContent>
                  <w:p w14:paraId="260D83D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2" behindDoc="1" locked="0" layoutInCell="1" allowOverlap="1" wp14:anchorId="260D8000" wp14:editId="260D8001">
              <wp:simplePos x="0" y="0"/>
              <wp:positionH relativeFrom="page">
                <wp:posOffset>2256789</wp:posOffset>
              </wp:positionH>
              <wp:positionV relativeFrom="page">
                <wp:posOffset>257668</wp:posOffset>
              </wp:positionV>
              <wp:extent cx="3259454" cy="16637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0" id="_x0000_t202" coordsize="21600,21600" o:spt="202" path="m,l,21600r21600,l21600,xe">
              <v:stroke joinstyle="miter"/>
              <v:path gradientshapeok="t" o:connecttype="rect"/>
            </v:shapetype>
            <v:shape id="Textbox 657" o:spid="_x0000_s1575" type="#_x0000_t202" style="position:absolute;margin-left:177.7pt;margin-top:20.3pt;width:256.65pt;height:13.1pt;z-index:-2516580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OS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W+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oqzkpsB&#10;AAAkAwAADgAAAAAAAAAAAAAAAAAuAgAAZHJzL2Uyb0RvYy54bWxQSwECLQAUAAYACAAAACEABXqT&#10;r98AAAAJAQAADwAAAAAAAAAAAAAAAAD1AwAAZHJzL2Rvd25yZXYueG1sUEsFBgAAAAAEAAQA8wAA&#10;AAEFAAAAAA==&#10;" filled="f" stroked="f">
              <v:textbox inset="0,0,0,0">
                <w:txbxContent>
                  <w:p w14:paraId="260D83E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5" behindDoc="1" locked="0" layoutInCell="1" allowOverlap="1" wp14:anchorId="260D8006" wp14:editId="260D8007">
              <wp:simplePos x="0" y="0"/>
              <wp:positionH relativeFrom="page">
                <wp:posOffset>2256789</wp:posOffset>
              </wp:positionH>
              <wp:positionV relativeFrom="page">
                <wp:posOffset>257668</wp:posOffset>
              </wp:positionV>
              <wp:extent cx="3259454" cy="16637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6" id="_x0000_t202" coordsize="21600,21600" o:spt="202" path="m,l,21600r21600,l21600,xe">
              <v:stroke joinstyle="miter"/>
              <v:path gradientshapeok="t" o:connecttype="rect"/>
            </v:shapetype>
            <v:shape id="Textbox 660" o:spid="_x0000_s1578" type="#_x0000_t202" style="position:absolute;margin-left:177.7pt;margin-top:20.3pt;width:256.65pt;height:13.1pt;z-index:-2516580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QdmwEAACQ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oWEHZsB&#10;AAAkAwAADgAAAAAAAAAAAAAAAAAuAgAAZHJzL2Uyb0RvYy54bWxQSwECLQAUAAYACAAAACEABXqT&#10;r98AAAAJAQAADwAAAAAAAAAAAAAAAAD1AwAAZHJzL2Rvd25yZXYueG1sUEsFBgAAAAAEAAQA8wAA&#10;AAEFAAAAAA==&#10;" filled="f" stroked="f">
              <v:textbox inset="0,0,0,0">
                <w:txbxContent>
                  <w:p w14:paraId="260D83E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28" behindDoc="1" locked="0" layoutInCell="1" allowOverlap="1" wp14:anchorId="260D800C" wp14:editId="260D800D">
              <wp:simplePos x="0" y="0"/>
              <wp:positionH relativeFrom="page">
                <wp:posOffset>2256789</wp:posOffset>
              </wp:positionH>
              <wp:positionV relativeFrom="page">
                <wp:posOffset>257668</wp:posOffset>
              </wp:positionV>
              <wp:extent cx="3259454" cy="16637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C" id="_x0000_t202" coordsize="21600,21600" o:spt="202" path="m,l,21600r21600,l21600,xe">
              <v:stroke joinstyle="miter"/>
              <v:path gradientshapeok="t" o:connecttype="rect"/>
            </v:shapetype>
            <v:shape id="Textbox 663" o:spid="_x0000_s1581" type="#_x0000_t202" style="position:absolute;margin-left:177.7pt;margin-top:20.3pt;width:256.65pt;height:13.1pt;z-index:-2516580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1vRuSpsB&#10;AAAkAwAADgAAAAAAAAAAAAAAAAAuAgAAZHJzL2Uyb0RvYy54bWxQSwECLQAUAAYACAAAACEABXqT&#10;r98AAAAJAQAADwAAAAAAAAAAAAAAAAD1AwAAZHJzL2Rvd25yZXYueG1sUEsFBgAAAAAEAAQA8wAA&#10;AAEFAAAAAA==&#10;" filled="f" stroked="f">
              <v:textbox inset="0,0,0,0">
                <w:txbxContent>
                  <w:p w14:paraId="260D83E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1" behindDoc="1" locked="0" layoutInCell="1" allowOverlap="1" wp14:anchorId="260D8012" wp14:editId="260D8013">
              <wp:simplePos x="0" y="0"/>
              <wp:positionH relativeFrom="page">
                <wp:posOffset>2256789</wp:posOffset>
              </wp:positionH>
              <wp:positionV relativeFrom="page">
                <wp:posOffset>257668</wp:posOffset>
              </wp:positionV>
              <wp:extent cx="3259454" cy="16637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2" id="_x0000_t202" coordsize="21600,21600" o:spt="202" path="m,l,21600r21600,l21600,xe">
              <v:stroke joinstyle="miter"/>
              <v:path gradientshapeok="t" o:connecttype="rect"/>
            </v:shapetype>
            <v:shape id="Textbox 666" o:spid="_x0000_s1584" type="#_x0000_t202" style="position:absolute;margin-left:177.7pt;margin-top:20.3pt;width:256.65pt;height:13.1pt;z-index:-2516580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o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W8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JqP6JsB&#10;AAAkAwAADgAAAAAAAAAAAAAAAAAuAgAAZHJzL2Uyb0RvYy54bWxQSwECLQAUAAYACAAAACEABXqT&#10;r98AAAAJAQAADwAAAAAAAAAAAAAAAAD1AwAAZHJzL2Rvd25yZXYueG1sUEsFBgAAAAAEAAQA8wAA&#10;AAEFAAAAAA==&#10;" filled="f" stroked="f">
              <v:textbox inset="0,0,0,0">
                <w:txbxContent>
                  <w:p w14:paraId="260D83E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57" behindDoc="1" locked="0" layoutInCell="1" allowOverlap="1" wp14:anchorId="260D7EB6" wp14:editId="260D7EB7">
              <wp:simplePos x="0" y="0"/>
              <wp:positionH relativeFrom="page">
                <wp:posOffset>2256789</wp:posOffset>
              </wp:positionH>
              <wp:positionV relativeFrom="page">
                <wp:posOffset>257668</wp:posOffset>
              </wp:positionV>
              <wp:extent cx="3259454" cy="1663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6" id="_x0000_t202" coordsize="21600,21600" o:spt="202" path="m,l,21600r21600,l21600,xe">
              <v:stroke joinstyle="miter"/>
              <v:path gradientshapeok="t" o:connecttype="rect"/>
            </v:shapetype>
            <v:shape id="Textbox 101" o:spid="_x0000_s1410" type="#_x0000_t202" style="position:absolute;margin-left:177.7pt;margin-top:20.3pt;width:256.65pt;height:13.1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Rmg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zjHlrC+2RxQycZyPp516hkaL/HNiwHP6pwFOx&#10;PRWY+g9QvkjWFODdPoF1hcEFd2LASRRi06/JUf++Ll2Xv735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DQYIRmgEA&#10;ACMDAAAOAAAAAAAAAAAAAAAAAC4CAABkcnMvZTJvRG9jLnhtbFBLAQItABQABgAIAAAAIQAFepOv&#10;3wAAAAkBAAAPAAAAAAAAAAAAAAAAAPQDAABkcnMvZG93bnJldi54bWxQSwUGAAAAAAQABADzAAAA&#10;AAUAAAAA&#10;" filled="f" stroked="f">
              <v:textbox inset="0,0,0,0">
                <w:txbxContent>
                  <w:p w14:paraId="260D833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4" behindDoc="1" locked="0" layoutInCell="1" allowOverlap="1" wp14:anchorId="260D8018" wp14:editId="260D8019">
              <wp:simplePos x="0" y="0"/>
              <wp:positionH relativeFrom="page">
                <wp:posOffset>2256789</wp:posOffset>
              </wp:positionH>
              <wp:positionV relativeFrom="page">
                <wp:posOffset>257668</wp:posOffset>
              </wp:positionV>
              <wp:extent cx="3259454" cy="16637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8" id="_x0000_t202" coordsize="21600,21600" o:spt="202" path="m,l,21600r21600,l21600,xe">
              <v:stroke joinstyle="miter"/>
              <v:path gradientshapeok="t" o:connecttype="rect"/>
            </v:shapetype>
            <v:shape id="Textbox 669" o:spid="_x0000_s1587" type="#_x0000_t202" style="position:absolute;margin-left:177.7pt;margin-top:20.3pt;width:256.65pt;height:13.1pt;z-index:-2516580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GEmwEAACQDAAAOAAAAZHJzL2Uyb0RvYy54bWysUt2OEyEUvjfxHQj3dtput7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vL1b3a6k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iXhhJsB&#10;AAAkAwAADgAAAAAAAAAAAAAAAAAuAgAAZHJzL2Uyb0RvYy54bWxQSwECLQAUAAYACAAAACEABXqT&#10;r98AAAAJAQAADwAAAAAAAAAAAAAAAAD1AwAAZHJzL2Rvd25yZXYueG1sUEsFBgAAAAAEAAQA8wAA&#10;AAEFAAAAAA==&#10;" filled="f" stroked="f">
              <v:textbox inset="0,0,0,0">
                <w:txbxContent>
                  <w:p w14:paraId="260D83E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37" behindDoc="1" locked="0" layoutInCell="1" allowOverlap="1" wp14:anchorId="260D801E" wp14:editId="260D801F">
              <wp:simplePos x="0" y="0"/>
              <wp:positionH relativeFrom="page">
                <wp:posOffset>2256789</wp:posOffset>
              </wp:positionH>
              <wp:positionV relativeFrom="page">
                <wp:posOffset>257668</wp:posOffset>
              </wp:positionV>
              <wp:extent cx="3259454" cy="16637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E" id="_x0000_t202" coordsize="21600,21600" o:spt="202" path="m,l,21600r21600,l21600,xe">
              <v:stroke joinstyle="miter"/>
              <v:path gradientshapeok="t" o:connecttype="rect"/>
            </v:shapetype>
            <v:shape id="Textbox 672" o:spid="_x0000_s1590" type="#_x0000_t202" style="position:absolute;margin-left:177.7pt;margin-top:20.3pt;width:256.65pt;height:13.1pt;z-index:-2516580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QW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e9uc4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E00UFpsB&#10;AAAkAwAADgAAAAAAAAAAAAAAAAAuAgAAZHJzL2Uyb0RvYy54bWxQSwECLQAUAAYACAAAACEABXqT&#10;r98AAAAJAQAADwAAAAAAAAAAAAAAAAD1AwAAZHJzL2Rvd25yZXYueG1sUEsFBgAAAAAEAAQA8wAA&#10;AAEFAAAAAA==&#10;" filled="f" stroked="f">
              <v:textbox inset="0,0,0,0">
                <w:txbxContent>
                  <w:p w14:paraId="260D83F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0" behindDoc="1" locked="0" layoutInCell="1" allowOverlap="1" wp14:anchorId="260D8024" wp14:editId="260D8025">
              <wp:simplePos x="0" y="0"/>
              <wp:positionH relativeFrom="page">
                <wp:posOffset>2256789</wp:posOffset>
              </wp:positionH>
              <wp:positionV relativeFrom="page">
                <wp:posOffset>257668</wp:posOffset>
              </wp:positionV>
              <wp:extent cx="3259454" cy="16637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4" id="_x0000_t202" coordsize="21600,21600" o:spt="202" path="m,l,21600r21600,l21600,xe">
              <v:stroke joinstyle="miter"/>
              <v:path gradientshapeok="t" o:connecttype="rect"/>
            </v:shapetype>
            <v:shape id="Textbox 676" o:spid="_x0000_s1593" type="#_x0000_t202" style="position:absolute;margin-left:177.7pt;margin-top:20.3pt;width:256.65pt;height:13.1pt;z-index:-251658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PM0A5sB&#10;AAAkAwAADgAAAAAAAAAAAAAAAAAuAgAAZHJzL2Uyb0RvYy54bWxQSwECLQAUAAYACAAAACEABXqT&#10;r98AAAAJAQAADwAAAAAAAAAAAAAAAAD1AwAAZHJzL2Rvd25yZXYueG1sUEsFBgAAAAAEAAQA8wAA&#10;AAEFAAAAAA==&#10;" filled="f" stroked="f">
              <v:textbox inset="0,0,0,0">
                <w:txbxContent>
                  <w:p w14:paraId="260D83F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2" behindDoc="1" locked="0" layoutInCell="1" allowOverlap="1" wp14:anchorId="260D8028" wp14:editId="260D8029">
              <wp:simplePos x="0" y="0"/>
              <wp:positionH relativeFrom="page">
                <wp:posOffset>2256789</wp:posOffset>
              </wp:positionH>
              <wp:positionV relativeFrom="page">
                <wp:posOffset>257668</wp:posOffset>
              </wp:positionV>
              <wp:extent cx="3259454" cy="16637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8" id="_x0000_t202" coordsize="21600,21600" o:spt="202" path="m,l,21600r21600,l21600,xe">
              <v:stroke joinstyle="miter"/>
              <v:path gradientshapeok="t" o:connecttype="rect"/>
            </v:shapetype>
            <v:shape id="Textbox 678" o:spid="_x0000_s1595" type="#_x0000_t202" style="position:absolute;margin-left:177.7pt;margin-top:20.3pt;width:256.65pt;height:13.1pt;z-index:-2516580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kNt4JsB&#10;AAAkAwAADgAAAAAAAAAAAAAAAAAuAgAAZHJzL2Uyb0RvYy54bWxQSwECLQAUAAYACAAAACEABXqT&#10;r98AAAAJAQAADwAAAAAAAAAAAAAAAAD1AwAAZHJzL2Rvd25yZXYueG1sUEsFBgAAAAAEAAQA8wAA&#10;AAEFAAAAAA==&#10;" filled="f" stroked="f">
              <v:textbox inset="0,0,0,0">
                <w:txbxContent>
                  <w:p w14:paraId="260D83F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5" behindDoc="1" locked="0" layoutInCell="1" allowOverlap="1" wp14:anchorId="260D802E" wp14:editId="260D802F">
              <wp:simplePos x="0" y="0"/>
              <wp:positionH relativeFrom="page">
                <wp:posOffset>2256789</wp:posOffset>
              </wp:positionH>
              <wp:positionV relativeFrom="page">
                <wp:posOffset>257668</wp:posOffset>
              </wp:positionV>
              <wp:extent cx="3259454" cy="16637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E" id="_x0000_t202" coordsize="21600,21600" o:spt="202" path="m,l,21600r21600,l21600,xe">
              <v:stroke joinstyle="miter"/>
              <v:path gradientshapeok="t" o:connecttype="rect"/>
            </v:shapetype>
            <v:shape id="Textbox 681" o:spid="_x0000_s1598" type="#_x0000_t202" style="position:absolute;margin-left:177.7pt;margin-top:20.3pt;width:256.65pt;height:13.1pt;z-index:-251658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pvnA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bvqiWOce8t4X2SGoGCrTh+Gsvo+as/+rJsZz+qYin&#10;YnsqYuo/QfkjWZSHj/sExhYKF9yJAkVRmE3fJmf957p0XT735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LJMWm+c&#10;AQAAJAMAAA4AAAAAAAAAAAAAAAAALgIAAGRycy9lMm9Eb2MueG1sUEsBAi0AFAAGAAgAAAAhAAV6&#10;k6/fAAAACQEAAA8AAAAAAAAAAAAAAAAA9gMAAGRycy9kb3ducmV2LnhtbFBLBQYAAAAABAAEAPMA&#10;AAACBQAAAAA=&#10;" filled="f" stroked="f">
              <v:textbox inset="0,0,0,0">
                <w:txbxContent>
                  <w:p w14:paraId="260D83F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47" behindDoc="1" locked="0" layoutInCell="1" allowOverlap="1" wp14:anchorId="260D8032" wp14:editId="260D8033">
              <wp:simplePos x="0" y="0"/>
              <wp:positionH relativeFrom="page">
                <wp:posOffset>2256789</wp:posOffset>
              </wp:positionH>
              <wp:positionV relativeFrom="page">
                <wp:posOffset>257668</wp:posOffset>
              </wp:positionV>
              <wp:extent cx="3259454" cy="16637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2" id="_x0000_t202" coordsize="21600,21600" o:spt="202" path="m,l,21600r21600,l21600,xe">
              <v:stroke joinstyle="miter"/>
              <v:path gradientshapeok="t" o:connecttype="rect"/>
            </v:shapetype>
            <v:shape id="Textbox 683" o:spid="_x0000_s1600" type="#_x0000_t202" style="position:absolute;margin-left:177.7pt;margin-top:20.3pt;width:256.65pt;height:13.1pt;z-index:-2516580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MnA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2fFHd5hzz3gbaA6kZKNCG46+djJqz/osnx3L6xyIe&#10;i82xiKn/COWPZFEePuwSGFsonHEnChRFYTZ9m5z123XpOn/u9W8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Dz8A4yc&#10;AQAAJAMAAA4AAAAAAAAAAAAAAAAALgIAAGRycy9lMm9Eb2MueG1sUEsBAi0AFAAGAAgAAAAhAAV6&#10;k6/fAAAACQEAAA8AAAAAAAAAAAAAAAAA9gMAAGRycy9kb3ducmV2LnhtbFBLBQYAAAAABAAEAPMA&#10;AAACBQAAAAA=&#10;" filled="f" stroked="f">
              <v:textbox inset="0,0,0,0">
                <w:txbxContent>
                  <w:p w14:paraId="260D83F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50" behindDoc="1" locked="0" layoutInCell="1" allowOverlap="1" wp14:anchorId="260D8038" wp14:editId="260D8039">
              <wp:simplePos x="0" y="0"/>
              <wp:positionH relativeFrom="page">
                <wp:posOffset>2256789</wp:posOffset>
              </wp:positionH>
              <wp:positionV relativeFrom="page">
                <wp:posOffset>257668</wp:posOffset>
              </wp:positionV>
              <wp:extent cx="3259454" cy="16637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8" id="_x0000_t202" coordsize="21600,21600" o:spt="202" path="m,l,21600r21600,l21600,xe">
              <v:stroke joinstyle="miter"/>
              <v:path gradientshapeok="t" o:connecttype="rect"/>
            </v:shapetype>
            <v:shape id="Textbox 686" o:spid="_x0000_s1603" type="#_x0000_t202" style="position:absolute;margin-left:177.7pt;margin-top:20.3pt;width:256.65pt;height:13.1pt;z-index:-2516580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r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uCmzObaE9spqBB9pI+rVXaKTovwR2LE//FOAp&#10;2J4CTP1HKH8kiwrwfp/AukLhgjtR4FEUZtO3ybP+81y6Lp9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4v965sB&#10;AAAkAwAADgAAAAAAAAAAAAAAAAAuAgAAZHJzL2Uyb0RvYy54bWxQSwECLQAUAAYACAAAACEABXqT&#10;r98AAAAJAQAADwAAAAAAAAAAAAAAAAD1AwAAZHJzL2Rvd25yZXYueG1sUEsFBgAAAAAEAAQA8wAA&#10;AAEFAAAAAA==&#10;" filled="f" stroked="f">
              <v:textbox inset="0,0,0,0">
                <w:txbxContent>
                  <w:p w14:paraId="260D83F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452" behindDoc="1" locked="0" layoutInCell="1" allowOverlap="1" wp14:anchorId="260D803C" wp14:editId="260D803D">
              <wp:simplePos x="0" y="0"/>
              <wp:positionH relativeFrom="page">
                <wp:posOffset>2256789</wp:posOffset>
              </wp:positionH>
              <wp:positionV relativeFrom="page">
                <wp:posOffset>257668</wp:posOffset>
              </wp:positionV>
              <wp:extent cx="3259454" cy="16637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40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C" id="_x0000_t202" coordsize="21600,21600" o:spt="202" path="m,l,21600r21600,l21600,xe">
              <v:stroke joinstyle="miter"/>
              <v:path gradientshapeok="t" o:connecttype="rect"/>
            </v:shapetype>
            <v:shape id="Textbox 688" o:spid="_x0000_s1605" type="#_x0000_t202" style="position:absolute;margin-left:177.7pt;margin-top:20.3pt;width:256.65pt;height:13.1pt;z-index:-2516580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QInAEAACQ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FpUOce8t4H2QGoGCrTh+Gsno+as/+rJsZz+sYjH&#10;YnMsYuo/QfkjWZSHj7sExhYKZ9yJAkVRmE3fJmf957p0nT/3+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M07pAic&#10;AQAAJAMAAA4AAAAAAAAAAAAAAAAALgIAAGRycy9lMm9Eb2MueG1sUEsBAi0AFAAGAAgAAAAhAAV6&#10;k6/fAAAACQEAAA8AAAAAAAAAAAAAAAAA9gMAAGRycy9kb3ducmV2LnhtbFBLBQYAAAAABAAEAPMA&#10;AAACBQAAAAA=&#10;" filled="f" stroked="f">
              <v:textbox inset="0,0,0,0">
                <w:txbxContent>
                  <w:p w14:paraId="260D840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2" w14:textId="77777777" w:rsidR="00F94D66" w:rsidRDefault="00F94D66">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4" w14:textId="77777777" w:rsidR="00F94D66" w:rsidRDefault="00F94D6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251658260" behindDoc="1" locked="0" layoutInCell="1" allowOverlap="1" wp14:anchorId="260D7EBC" wp14:editId="260D7EBD">
              <wp:simplePos x="0" y="0"/>
              <wp:positionH relativeFrom="page">
                <wp:posOffset>2256789</wp:posOffset>
              </wp:positionH>
              <wp:positionV relativeFrom="page">
                <wp:posOffset>257668</wp:posOffset>
              </wp:positionV>
              <wp:extent cx="3259454" cy="1663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C" id="_x0000_t202" coordsize="21600,21600" o:spt="202" path="m,l,21600r21600,l21600,xe">
              <v:stroke joinstyle="miter"/>
              <v:path gradientshapeok="t" o:connecttype="rect"/>
            </v:shapetype>
            <v:shape id="Textbox 111" o:spid="_x0000_s1413" type="#_x0000_t202" style="position:absolute;margin-left:177.7pt;margin-top:20.3pt;width:256.65pt;height:13.1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98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W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68GffJsB&#10;AAAjAwAADgAAAAAAAAAAAAAAAAAuAgAAZHJzL2Uyb0RvYy54bWxQSwECLQAUAAYACAAAACEABXqT&#10;r98AAAAJAQAADwAAAAAAAAAAAAAAAAD1AwAAZHJzL2Rvd25yZXYueG1sUEsFBgAAAAAEAAQA8wAA&#10;AAEFAAAAAA==&#10;" filled="f" stroked="f">
              <v:textbox inset="0,0,0,0">
                <w:txbxContent>
                  <w:p w14:paraId="260D834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6" w14:textId="77777777" w:rsidR="00F94D66" w:rsidRDefault="00F94D66">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8" w14:textId="77777777" w:rsidR="00F94D66" w:rsidRDefault="00F94D66">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A" w14:textId="77777777" w:rsidR="00F94D66" w:rsidRDefault="00F94D66">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C" w14:textId="77777777" w:rsidR="00F94D66" w:rsidRDefault="00F94D66">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E" w14:textId="77777777" w:rsidR="00F94D66" w:rsidRDefault="00F94D66">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0" w14:textId="77777777" w:rsidR="00F94D66" w:rsidRDefault="00F94D66">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2" w14:textId="77777777" w:rsidR="00F94D66" w:rsidRDefault="00F94D66">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4" w14:textId="77777777" w:rsidR="00F94D66" w:rsidRDefault="00F94D66">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6" w14:textId="77777777" w:rsidR="00F94D66" w:rsidRDefault="00F94D66">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8" w14:textId="77777777" w:rsidR="00F94D66" w:rsidRDefault="00F94D6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209"/>
    <w:multiLevelType w:val="hybridMultilevel"/>
    <w:tmpl w:val="1F2C653A"/>
    <w:lvl w:ilvl="0" w:tplc="ED3A681C">
      <w:start w:val="7"/>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85B4EDC0">
      <w:numFmt w:val="bullet"/>
      <w:lvlText w:val="•"/>
      <w:lvlJc w:val="left"/>
      <w:pPr>
        <w:ind w:left="1854" w:hanging="246"/>
      </w:pPr>
      <w:rPr>
        <w:rFonts w:hint="default"/>
        <w:lang w:val="en-US" w:eastAsia="en-US" w:bidi="ar-SA"/>
      </w:rPr>
    </w:lvl>
    <w:lvl w:ilvl="2" w:tplc="A650EE2E">
      <w:numFmt w:val="bullet"/>
      <w:lvlText w:val="•"/>
      <w:lvlJc w:val="left"/>
      <w:pPr>
        <w:ind w:left="3128" w:hanging="246"/>
      </w:pPr>
      <w:rPr>
        <w:rFonts w:hint="default"/>
        <w:lang w:val="en-US" w:eastAsia="en-US" w:bidi="ar-SA"/>
      </w:rPr>
    </w:lvl>
    <w:lvl w:ilvl="3" w:tplc="E580DC1A">
      <w:numFmt w:val="bullet"/>
      <w:lvlText w:val="•"/>
      <w:lvlJc w:val="left"/>
      <w:pPr>
        <w:ind w:left="4402" w:hanging="246"/>
      </w:pPr>
      <w:rPr>
        <w:rFonts w:hint="default"/>
        <w:lang w:val="en-US" w:eastAsia="en-US" w:bidi="ar-SA"/>
      </w:rPr>
    </w:lvl>
    <w:lvl w:ilvl="4" w:tplc="8342F9D4">
      <w:numFmt w:val="bullet"/>
      <w:lvlText w:val="•"/>
      <w:lvlJc w:val="left"/>
      <w:pPr>
        <w:ind w:left="5676" w:hanging="246"/>
      </w:pPr>
      <w:rPr>
        <w:rFonts w:hint="default"/>
        <w:lang w:val="en-US" w:eastAsia="en-US" w:bidi="ar-SA"/>
      </w:rPr>
    </w:lvl>
    <w:lvl w:ilvl="5" w:tplc="FD52D980">
      <w:numFmt w:val="bullet"/>
      <w:lvlText w:val="•"/>
      <w:lvlJc w:val="left"/>
      <w:pPr>
        <w:ind w:left="6950" w:hanging="246"/>
      </w:pPr>
      <w:rPr>
        <w:rFonts w:hint="default"/>
        <w:lang w:val="en-US" w:eastAsia="en-US" w:bidi="ar-SA"/>
      </w:rPr>
    </w:lvl>
    <w:lvl w:ilvl="6" w:tplc="B1B88274">
      <w:numFmt w:val="bullet"/>
      <w:lvlText w:val="•"/>
      <w:lvlJc w:val="left"/>
      <w:pPr>
        <w:ind w:left="8224" w:hanging="246"/>
      </w:pPr>
      <w:rPr>
        <w:rFonts w:hint="default"/>
        <w:lang w:val="en-US" w:eastAsia="en-US" w:bidi="ar-SA"/>
      </w:rPr>
    </w:lvl>
    <w:lvl w:ilvl="7" w:tplc="44DE6352">
      <w:numFmt w:val="bullet"/>
      <w:lvlText w:val="•"/>
      <w:lvlJc w:val="left"/>
      <w:pPr>
        <w:ind w:left="9498" w:hanging="246"/>
      </w:pPr>
      <w:rPr>
        <w:rFonts w:hint="default"/>
        <w:lang w:val="en-US" w:eastAsia="en-US" w:bidi="ar-SA"/>
      </w:rPr>
    </w:lvl>
    <w:lvl w:ilvl="8" w:tplc="D6EEE9BA">
      <w:numFmt w:val="bullet"/>
      <w:lvlText w:val="•"/>
      <w:lvlJc w:val="left"/>
      <w:pPr>
        <w:ind w:left="10772" w:hanging="246"/>
      </w:pPr>
      <w:rPr>
        <w:rFonts w:hint="default"/>
        <w:lang w:val="en-US" w:eastAsia="en-US" w:bidi="ar-SA"/>
      </w:rPr>
    </w:lvl>
  </w:abstractNum>
  <w:abstractNum w:abstractNumId="1" w15:restartNumberingAfterBreak="0">
    <w:nsid w:val="02D01ABC"/>
    <w:multiLevelType w:val="hybridMultilevel"/>
    <w:tmpl w:val="A0743332"/>
    <w:lvl w:ilvl="0" w:tplc="940AC87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1ACE5A0">
      <w:numFmt w:val="bullet"/>
      <w:lvlText w:val="•"/>
      <w:lvlJc w:val="left"/>
      <w:pPr>
        <w:ind w:left="3816" w:hanging="720"/>
      </w:pPr>
      <w:rPr>
        <w:rFonts w:hint="default"/>
        <w:lang w:val="en-US" w:eastAsia="en-US" w:bidi="ar-SA"/>
      </w:rPr>
    </w:lvl>
    <w:lvl w:ilvl="2" w:tplc="F1781B0C">
      <w:numFmt w:val="bullet"/>
      <w:lvlText w:val="•"/>
      <w:lvlJc w:val="left"/>
      <w:pPr>
        <w:ind w:left="4752" w:hanging="720"/>
      </w:pPr>
      <w:rPr>
        <w:rFonts w:hint="default"/>
        <w:lang w:val="en-US" w:eastAsia="en-US" w:bidi="ar-SA"/>
      </w:rPr>
    </w:lvl>
    <w:lvl w:ilvl="3" w:tplc="E36A0046">
      <w:numFmt w:val="bullet"/>
      <w:lvlText w:val="•"/>
      <w:lvlJc w:val="left"/>
      <w:pPr>
        <w:ind w:left="5688" w:hanging="720"/>
      </w:pPr>
      <w:rPr>
        <w:rFonts w:hint="default"/>
        <w:lang w:val="en-US" w:eastAsia="en-US" w:bidi="ar-SA"/>
      </w:rPr>
    </w:lvl>
    <w:lvl w:ilvl="4" w:tplc="D9344DD0">
      <w:numFmt w:val="bullet"/>
      <w:lvlText w:val="•"/>
      <w:lvlJc w:val="left"/>
      <w:pPr>
        <w:ind w:left="6624" w:hanging="720"/>
      </w:pPr>
      <w:rPr>
        <w:rFonts w:hint="default"/>
        <w:lang w:val="en-US" w:eastAsia="en-US" w:bidi="ar-SA"/>
      </w:rPr>
    </w:lvl>
    <w:lvl w:ilvl="5" w:tplc="8DE88404">
      <w:numFmt w:val="bullet"/>
      <w:lvlText w:val="•"/>
      <w:lvlJc w:val="left"/>
      <w:pPr>
        <w:ind w:left="7560" w:hanging="720"/>
      </w:pPr>
      <w:rPr>
        <w:rFonts w:hint="default"/>
        <w:lang w:val="en-US" w:eastAsia="en-US" w:bidi="ar-SA"/>
      </w:rPr>
    </w:lvl>
    <w:lvl w:ilvl="6" w:tplc="231E861E">
      <w:numFmt w:val="bullet"/>
      <w:lvlText w:val="•"/>
      <w:lvlJc w:val="left"/>
      <w:pPr>
        <w:ind w:left="8496" w:hanging="720"/>
      </w:pPr>
      <w:rPr>
        <w:rFonts w:hint="default"/>
        <w:lang w:val="en-US" w:eastAsia="en-US" w:bidi="ar-SA"/>
      </w:rPr>
    </w:lvl>
    <w:lvl w:ilvl="7" w:tplc="94E813C0">
      <w:numFmt w:val="bullet"/>
      <w:lvlText w:val="•"/>
      <w:lvlJc w:val="left"/>
      <w:pPr>
        <w:ind w:left="9432" w:hanging="720"/>
      </w:pPr>
      <w:rPr>
        <w:rFonts w:hint="default"/>
        <w:lang w:val="en-US" w:eastAsia="en-US" w:bidi="ar-SA"/>
      </w:rPr>
    </w:lvl>
    <w:lvl w:ilvl="8" w:tplc="1F0693B4">
      <w:numFmt w:val="bullet"/>
      <w:lvlText w:val="•"/>
      <w:lvlJc w:val="left"/>
      <w:pPr>
        <w:ind w:left="10368" w:hanging="720"/>
      </w:pPr>
      <w:rPr>
        <w:rFonts w:hint="default"/>
        <w:lang w:val="en-US" w:eastAsia="en-US" w:bidi="ar-SA"/>
      </w:rPr>
    </w:lvl>
  </w:abstractNum>
  <w:abstractNum w:abstractNumId="2" w15:restartNumberingAfterBreak="0">
    <w:nsid w:val="02DA0510"/>
    <w:multiLevelType w:val="hybridMultilevel"/>
    <w:tmpl w:val="CD224FF0"/>
    <w:lvl w:ilvl="0" w:tplc="1876C1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EC8AF64">
      <w:numFmt w:val="bullet"/>
      <w:lvlText w:val="•"/>
      <w:lvlJc w:val="left"/>
      <w:pPr>
        <w:ind w:left="3564" w:hanging="432"/>
      </w:pPr>
      <w:rPr>
        <w:rFonts w:hint="default"/>
        <w:lang w:val="en-US" w:eastAsia="en-US" w:bidi="ar-SA"/>
      </w:rPr>
    </w:lvl>
    <w:lvl w:ilvl="2" w:tplc="1F36A568">
      <w:numFmt w:val="bullet"/>
      <w:lvlText w:val="•"/>
      <w:lvlJc w:val="left"/>
      <w:pPr>
        <w:ind w:left="4528" w:hanging="432"/>
      </w:pPr>
      <w:rPr>
        <w:rFonts w:hint="default"/>
        <w:lang w:val="en-US" w:eastAsia="en-US" w:bidi="ar-SA"/>
      </w:rPr>
    </w:lvl>
    <w:lvl w:ilvl="3" w:tplc="F7201C02">
      <w:numFmt w:val="bullet"/>
      <w:lvlText w:val="•"/>
      <w:lvlJc w:val="left"/>
      <w:pPr>
        <w:ind w:left="5492" w:hanging="432"/>
      </w:pPr>
      <w:rPr>
        <w:rFonts w:hint="default"/>
        <w:lang w:val="en-US" w:eastAsia="en-US" w:bidi="ar-SA"/>
      </w:rPr>
    </w:lvl>
    <w:lvl w:ilvl="4" w:tplc="E28EFE2A">
      <w:numFmt w:val="bullet"/>
      <w:lvlText w:val="•"/>
      <w:lvlJc w:val="left"/>
      <w:pPr>
        <w:ind w:left="6456" w:hanging="432"/>
      </w:pPr>
      <w:rPr>
        <w:rFonts w:hint="default"/>
        <w:lang w:val="en-US" w:eastAsia="en-US" w:bidi="ar-SA"/>
      </w:rPr>
    </w:lvl>
    <w:lvl w:ilvl="5" w:tplc="39DC1F06">
      <w:numFmt w:val="bullet"/>
      <w:lvlText w:val="•"/>
      <w:lvlJc w:val="left"/>
      <w:pPr>
        <w:ind w:left="7420" w:hanging="432"/>
      </w:pPr>
      <w:rPr>
        <w:rFonts w:hint="default"/>
        <w:lang w:val="en-US" w:eastAsia="en-US" w:bidi="ar-SA"/>
      </w:rPr>
    </w:lvl>
    <w:lvl w:ilvl="6" w:tplc="8B78FB78">
      <w:numFmt w:val="bullet"/>
      <w:lvlText w:val="•"/>
      <w:lvlJc w:val="left"/>
      <w:pPr>
        <w:ind w:left="8384" w:hanging="432"/>
      </w:pPr>
      <w:rPr>
        <w:rFonts w:hint="default"/>
        <w:lang w:val="en-US" w:eastAsia="en-US" w:bidi="ar-SA"/>
      </w:rPr>
    </w:lvl>
    <w:lvl w:ilvl="7" w:tplc="C66E18BE">
      <w:numFmt w:val="bullet"/>
      <w:lvlText w:val="•"/>
      <w:lvlJc w:val="left"/>
      <w:pPr>
        <w:ind w:left="9348" w:hanging="432"/>
      </w:pPr>
      <w:rPr>
        <w:rFonts w:hint="default"/>
        <w:lang w:val="en-US" w:eastAsia="en-US" w:bidi="ar-SA"/>
      </w:rPr>
    </w:lvl>
    <w:lvl w:ilvl="8" w:tplc="82E63750">
      <w:numFmt w:val="bullet"/>
      <w:lvlText w:val="•"/>
      <w:lvlJc w:val="left"/>
      <w:pPr>
        <w:ind w:left="10312" w:hanging="432"/>
      </w:pPr>
      <w:rPr>
        <w:rFonts w:hint="default"/>
        <w:lang w:val="en-US" w:eastAsia="en-US" w:bidi="ar-SA"/>
      </w:rPr>
    </w:lvl>
  </w:abstractNum>
  <w:abstractNum w:abstractNumId="3" w15:restartNumberingAfterBreak="0">
    <w:nsid w:val="02DC52DD"/>
    <w:multiLevelType w:val="hybridMultilevel"/>
    <w:tmpl w:val="3C420B04"/>
    <w:lvl w:ilvl="0" w:tplc="E342D57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E00F676">
      <w:numFmt w:val="bullet"/>
      <w:lvlText w:val="•"/>
      <w:lvlJc w:val="left"/>
      <w:pPr>
        <w:ind w:left="1683" w:hanging="432"/>
      </w:pPr>
      <w:rPr>
        <w:rFonts w:hint="default"/>
        <w:lang w:val="en-US" w:eastAsia="en-US" w:bidi="ar-SA"/>
      </w:rPr>
    </w:lvl>
    <w:lvl w:ilvl="2" w:tplc="A142E9D2">
      <w:numFmt w:val="bullet"/>
      <w:lvlText w:val="•"/>
      <w:lvlJc w:val="left"/>
      <w:pPr>
        <w:ind w:left="2166" w:hanging="432"/>
      </w:pPr>
      <w:rPr>
        <w:rFonts w:hint="default"/>
        <w:lang w:val="en-US" w:eastAsia="en-US" w:bidi="ar-SA"/>
      </w:rPr>
    </w:lvl>
    <w:lvl w:ilvl="3" w:tplc="D6E6C2F6">
      <w:numFmt w:val="bullet"/>
      <w:lvlText w:val="•"/>
      <w:lvlJc w:val="left"/>
      <w:pPr>
        <w:ind w:left="2649" w:hanging="432"/>
      </w:pPr>
      <w:rPr>
        <w:rFonts w:hint="default"/>
        <w:lang w:val="en-US" w:eastAsia="en-US" w:bidi="ar-SA"/>
      </w:rPr>
    </w:lvl>
    <w:lvl w:ilvl="4" w:tplc="E17C0C84">
      <w:numFmt w:val="bullet"/>
      <w:lvlText w:val="•"/>
      <w:lvlJc w:val="left"/>
      <w:pPr>
        <w:ind w:left="3133" w:hanging="432"/>
      </w:pPr>
      <w:rPr>
        <w:rFonts w:hint="default"/>
        <w:lang w:val="en-US" w:eastAsia="en-US" w:bidi="ar-SA"/>
      </w:rPr>
    </w:lvl>
    <w:lvl w:ilvl="5" w:tplc="9602421E">
      <w:numFmt w:val="bullet"/>
      <w:lvlText w:val="•"/>
      <w:lvlJc w:val="left"/>
      <w:pPr>
        <w:ind w:left="3616" w:hanging="432"/>
      </w:pPr>
      <w:rPr>
        <w:rFonts w:hint="default"/>
        <w:lang w:val="en-US" w:eastAsia="en-US" w:bidi="ar-SA"/>
      </w:rPr>
    </w:lvl>
    <w:lvl w:ilvl="6" w:tplc="F0AA5BF8">
      <w:numFmt w:val="bullet"/>
      <w:lvlText w:val="•"/>
      <w:lvlJc w:val="left"/>
      <w:pPr>
        <w:ind w:left="4099" w:hanging="432"/>
      </w:pPr>
      <w:rPr>
        <w:rFonts w:hint="default"/>
        <w:lang w:val="en-US" w:eastAsia="en-US" w:bidi="ar-SA"/>
      </w:rPr>
    </w:lvl>
    <w:lvl w:ilvl="7" w:tplc="9BB60A7E">
      <w:numFmt w:val="bullet"/>
      <w:lvlText w:val="•"/>
      <w:lvlJc w:val="left"/>
      <w:pPr>
        <w:ind w:left="4583" w:hanging="432"/>
      </w:pPr>
      <w:rPr>
        <w:rFonts w:hint="default"/>
        <w:lang w:val="en-US" w:eastAsia="en-US" w:bidi="ar-SA"/>
      </w:rPr>
    </w:lvl>
    <w:lvl w:ilvl="8" w:tplc="04266D9E">
      <w:numFmt w:val="bullet"/>
      <w:lvlText w:val="•"/>
      <w:lvlJc w:val="left"/>
      <w:pPr>
        <w:ind w:left="5066" w:hanging="432"/>
      </w:pPr>
      <w:rPr>
        <w:rFonts w:hint="default"/>
        <w:lang w:val="en-US" w:eastAsia="en-US" w:bidi="ar-SA"/>
      </w:rPr>
    </w:lvl>
  </w:abstractNum>
  <w:abstractNum w:abstractNumId="4" w15:restartNumberingAfterBreak="0">
    <w:nsid w:val="0339435C"/>
    <w:multiLevelType w:val="hybridMultilevel"/>
    <w:tmpl w:val="E89C6E84"/>
    <w:lvl w:ilvl="0" w:tplc="5AB8BB7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26E86A6">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39087458">
      <w:numFmt w:val="bullet"/>
      <w:lvlText w:val="•"/>
      <w:lvlJc w:val="left"/>
      <w:pPr>
        <w:ind w:left="4008" w:hanging="389"/>
      </w:pPr>
      <w:rPr>
        <w:rFonts w:hint="default"/>
        <w:lang w:val="en-US" w:eastAsia="en-US" w:bidi="ar-SA"/>
      </w:rPr>
    </w:lvl>
    <w:lvl w:ilvl="3" w:tplc="B164C2DC">
      <w:numFmt w:val="bullet"/>
      <w:lvlText w:val="•"/>
      <w:lvlJc w:val="left"/>
      <w:pPr>
        <w:ind w:left="5037" w:hanging="389"/>
      </w:pPr>
      <w:rPr>
        <w:rFonts w:hint="default"/>
        <w:lang w:val="en-US" w:eastAsia="en-US" w:bidi="ar-SA"/>
      </w:rPr>
    </w:lvl>
    <w:lvl w:ilvl="4" w:tplc="144E761C">
      <w:numFmt w:val="bullet"/>
      <w:lvlText w:val="•"/>
      <w:lvlJc w:val="left"/>
      <w:pPr>
        <w:ind w:left="6066" w:hanging="389"/>
      </w:pPr>
      <w:rPr>
        <w:rFonts w:hint="default"/>
        <w:lang w:val="en-US" w:eastAsia="en-US" w:bidi="ar-SA"/>
      </w:rPr>
    </w:lvl>
    <w:lvl w:ilvl="5" w:tplc="757CA710">
      <w:numFmt w:val="bullet"/>
      <w:lvlText w:val="•"/>
      <w:lvlJc w:val="left"/>
      <w:pPr>
        <w:ind w:left="7095" w:hanging="389"/>
      </w:pPr>
      <w:rPr>
        <w:rFonts w:hint="default"/>
        <w:lang w:val="en-US" w:eastAsia="en-US" w:bidi="ar-SA"/>
      </w:rPr>
    </w:lvl>
    <w:lvl w:ilvl="6" w:tplc="9D728522">
      <w:numFmt w:val="bullet"/>
      <w:lvlText w:val="•"/>
      <w:lvlJc w:val="left"/>
      <w:pPr>
        <w:ind w:left="8124" w:hanging="389"/>
      </w:pPr>
      <w:rPr>
        <w:rFonts w:hint="default"/>
        <w:lang w:val="en-US" w:eastAsia="en-US" w:bidi="ar-SA"/>
      </w:rPr>
    </w:lvl>
    <w:lvl w:ilvl="7" w:tplc="E41CA1E0">
      <w:numFmt w:val="bullet"/>
      <w:lvlText w:val="•"/>
      <w:lvlJc w:val="left"/>
      <w:pPr>
        <w:ind w:left="9153" w:hanging="389"/>
      </w:pPr>
      <w:rPr>
        <w:rFonts w:hint="default"/>
        <w:lang w:val="en-US" w:eastAsia="en-US" w:bidi="ar-SA"/>
      </w:rPr>
    </w:lvl>
    <w:lvl w:ilvl="8" w:tplc="B9E05E80">
      <w:numFmt w:val="bullet"/>
      <w:lvlText w:val="•"/>
      <w:lvlJc w:val="left"/>
      <w:pPr>
        <w:ind w:left="10182" w:hanging="389"/>
      </w:pPr>
      <w:rPr>
        <w:rFonts w:hint="default"/>
        <w:lang w:val="en-US" w:eastAsia="en-US" w:bidi="ar-SA"/>
      </w:rPr>
    </w:lvl>
  </w:abstractNum>
  <w:abstractNum w:abstractNumId="5" w15:restartNumberingAfterBreak="0">
    <w:nsid w:val="03A44C86"/>
    <w:multiLevelType w:val="hybridMultilevel"/>
    <w:tmpl w:val="CCFEA78E"/>
    <w:lvl w:ilvl="0" w:tplc="9E92C1F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224C08">
      <w:numFmt w:val="bullet"/>
      <w:lvlText w:val="•"/>
      <w:lvlJc w:val="left"/>
      <w:pPr>
        <w:ind w:left="3168" w:hanging="721"/>
      </w:pPr>
      <w:rPr>
        <w:rFonts w:hint="default"/>
        <w:lang w:val="en-US" w:eastAsia="en-US" w:bidi="ar-SA"/>
      </w:rPr>
    </w:lvl>
    <w:lvl w:ilvl="2" w:tplc="46D844FC">
      <w:numFmt w:val="bullet"/>
      <w:lvlText w:val="•"/>
      <w:lvlJc w:val="left"/>
      <w:pPr>
        <w:ind w:left="4176" w:hanging="721"/>
      </w:pPr>
      <w:rPr>
        <w:rFonts w:hint="default"/>
        <w:lang w:val="en-US" w:eastAsia="en-US" w:bidi="ar-SA"/>
      </w:rPr>
    </w:lvl>
    <w:lvl w:ilvl="3" w:tplc="CCD0D216">
      <w:numFmt w:val="bullet"/>
      <w:lvlText w:val="•"/>
      <w:lvlJc w:val="left"/>
      <w:pPr>
        <w:ind w:left="5184" w:hanging="721"/>
      </w:pPr>
      <w:rPr>
        <w:rFonts w:hint="default"/>
        <w:lang w:val="en-US" w:eastAsia="en-US" w:bidi="ar-SA"/>
      </w:rPr>
    </w:lvl>
    <w:lvl w:ilvl="4" w:tplc="4FEA53A4">
      <w:numFmt w:val="bullet"/>
      <w:lvlText w:val="•"/>
      <w:lvlJc w:val="left"/>
      <w:pPr>
        <w:ind w:left="6192" w:hanging="721"/>
      </w:pPr>
      <w:rPr>
        <w:rFonts w:hint="default"/>
        <w:lang w:val="en-US" w:eastAsia="en-US" w:bidi="ar-SA"/>
      </w:rPr>
    </w:lvl>
    <w:lvl w:ilvl="5" w:tplc="20FE32AE">
      <w:numFmt w:val="bullet"/>
      <w:lvlText w:val="•"/>
      <w:lvlJc w:val="left"/>
      <w:pPr>
        <w:ind w:left="7200" w:hanging="721"/>
      </w:pPr>
      <w:rPr>
        <w:rFonts w:hint="default"/>
        <w:lang w:val="en-US" w:eastAsia="en-US" w:bidi="ar-SA"/>
      </w:rPr>
    </w:lvl>
    <w:lvl w:ilvl="6" w:tplc="B3D80DDE">
      <w:numFmt w:val="bullet"/>
      <w:lvlText w:val="•"/>
      <w:lvlJc w:val="left"/>
      <w:pPr>
        <w:ind w:left="8208" w:hanging="721"/>
      </w:pPr>
      <w:rPr>
        <w:rFonts w:hint="default"/>
        <w:lang w:val="en-US" w:eastAsia="en-US" w:bidi="ar-SA"/>
      </w:rPr>
    </w:lvl>
    <w:lvl w:ilvl="7" w:tplc="5F80430E">
      <w:numFmt w:val="bullet"/>
      <w:lvlText w:val="•"/>
      <w:lvlJc w:val="left"/>
      <w:pPr>
        <w:ind w:left="9216" w:hanging="721"/>
      </w:pPr>
      <w:rPr>
        <w:rFonts w:hint="default"/>
        <w:lang w:val="en-US" w:eastAsia="en-US" w:bidi="ar-SA"/>
      </w:rPr>
    </w:lvl>
    <w:lvl w:ilvl="8" w:tplc="F1804192">
      <w:numFmt w:val="bullet"/>
      <w:lvlText w:val="•"/>
      <w:lvlJc w:val="left"/>
      <w:pPr>
        <w:ind w:left="10224" w:hanging="721"/>
      </w:pPr>
      <w:rPr>
        <w:rFonts w:hint="default"/>
        <w:lang w:val="en-US" w:eastAsia="en-US" w:bidi="ar-SA"/>
      </w:rPr>
    </w:lvl>
  </w:abstractNum>
  <w:abstractNum w:abstractNumId="6" w15:restartNumberingAfterBreak="0">
    <w:nsid w:val="03E8035C"/>
    <w:multiLevelType w:val="hybridMultilevel"/>
    <w:tmpl w:val="1BE479C0"/>
    <w:lvl w:ilvl="0" w:tplc="4E78BD8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7730D590">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2" w:tplc="B6349CD2">
      <w:numFmt w:val="bullet"/>
      <w:lvlText w:val="•"/>
      <w:lvlJc w:val="left"/>
      <w:pPr>
        <w:ind w:left="2844" w:hanging="389"/>
      </w:pPr>
      <w:rPr>
        <w:rFonts w:hint="default"/>
        <w:lang w:val="en-US" w:eastAsia="en-US" w:bidi="ar-SA"/>
      </w:rPr>
    </w:lvl>
    <w:lvl w:ilvl="3" w:tplc="B86C7FD8">
      <w:numFmt w:val="bullet"/>
      <w:lvlText w:val="•"/>
      <w:lvlJc w:val="left"/>
      <w:pPr>
        <w:ind w:left="3748" w:hanging="389"/>
      </w:pPr>
      <w:rPr>
        <w:rFonts w:hint="default"/>
        <w:lang w:val="en-US" w:eastAsia="en-US" w:bidi="ar-SA"/>
      </w:rPr>
    </w:lvl>
    <w:lvl w:ilvl="4" w:tplc="FD88FE62">
      <w:numFmt w:val="bullet"/>
      <w:lvlText w:val="•"/>
      <w:lvlJc w:val="left"/>
      <w:pPr>
        <w:ind w:left="4653" w:hanging="389"/>
      </w:pPr>
      <w:rPr>
        <w:rFonts w:hint="default"/>
        <w:lang w:val="en-US" w:eastAsia="en-US" w:bidi="ar-SA"/>
      </w:rPr>
    </w:lvl>
    <w:lvl w:ilvl="5" w:tplc="817AB740">
      <w:numFmt w:val="bullet"/>
      <w:lvlText w:val="•"/>
      <w:lvlJc w:val="left"/>
      <w:pPr>
        <w:ind w:left="5557" w:hanging="389"/>
      </w:pPr>
      <w:rPr>
        <w:rFonts w:hint="default"/>
        <w:lang w:val="en-US" w:eastAsia="en-US" w:bidi="ar-SA"/>
      </w:rPr>
    </w:lvl>
    <w:lvl w:ilvl="6" w:tplc="9C561B9E">
      <w:numFmt w:val="bullet"/>
      <w:lvlText w:val="•"/>
      <w:lvlJc w:val="left"/>
      <w:pPr>
        <w:ind w:left="6462" w:hanging="389"/>
      </w:pPr>
      <w:rPr>
        <w:rFonts w:hint="default"/>
        <w:lang w:val="en-US" w:eastAsia="en-US" w:bidi="ar-SA"/>
      </w:rPr>
    </w:lvl>
    <w:lvl w:ilvl="7" w:tplc="E05472DC">
      <w:numFmt w:val="bullet"/>
      <w:lvlText w:val="•"/>
      <w:lvlJc w:val="left"/>
      <w:pPr>
        <w:ind w:left="7366" w:hanging="389"/>
      </w:pPr>
      <w:rPr>
        <w:rFonts w:hint="default"/>
        <w:lang w:val="en-US" w:eastAsia="en-US" w:bidi="ar-SA"/>
      </w:rPr>
    </w:lvl>
    <w:lvl w:ilvl="8" w:tplc="BC024BDA">
      <w:numFmt w:val="bullet"/>
      <w:lvlText w:val="•"/>
      <w:lvlJc w:val="left"/>
      <w:pPr>
        <w:ind w:left="8271" w:hanging="389"/>
      </w:pPr>
      <w:rPr>
        <w:rFonts w:hint="default"/>
        <w:lang w:val="en-US" w:eastAsia="en-US" w:bidi="ar-SA"/>
      </w:rPr>
    </w:lvl>
  </w:abstractNum>
  <w:abstractNum w:abstractNumId="7" w15:restartNumberingAfterBreak="0">
    <w:nsid w:val="03F463B1"/>
    <w:multiLevelType w:val="hybridMultilevel"/>
    <w:tmpl w:val="775EC5C0"/>
    <w:lvl w:ilvl="0" w:tplc="E93AF1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CFE248E">
      <w:numFmt w:val="bullet"/>
      <w:lvlText w:val="•"/>
      <w:lvlJc w:val="left"/>
      <w:pPr>
        <w:ind w:left="1684" w:hanging="432"/>
      </w:pPr>
      <w:rPr>
        <w:rFonts w:hint="default"/>
        <w:lang w:val="en-US" w:eastAsia="en-US" w:bidi="ar-SA"/>
      </w:rPr>
    </w:lvl>
    <w:lvl w:ilvl="2" w:tplc="CCFEA54C">
      <w:numFmt w:val="bullet"/>
      <w:lvlText w:val="•"/>
      <w:lvlJc w:val="left"/>
      <w:pPr>
        <w:ind w:left="2169" w:hanging="432"/>
      </w:pPr>
      <w:rPr>
        <w:rFonts w:hint="default"/>
        <w:lang w:val="en-US" w:eastAsia="en-US" w:bidi="ar-SA"/>
      </w:rPr>
    </w:lvl>
    <w:lvl w:ilvl="3" w:tplc="E6EA1B22">
      <w:numFmt w:val="bullet"/>
      <w:lvlText w:val="•"/>
      <w:lvlJc w:val="left"/>
      <w:pPr>
        <w:ind w:left="2653" w:hanging="432"/>
      </w:pPr>
      <w:rPr>
        <w:rFonts w:hint="default"/>
        <w:lang w:val="en-US" w:eastAsia="en-US" w:bidi="ar-SA"/>
      </w:rPr>
    </w:lvl>
    <w:lvl w:ilvl="4" w:tplc="545E3294">
      <w:numFmt w:val="bullet"/>
      <w:lvlText w:val="•"/>
      <w:lvlJc w:val="left"/>
      <w:pPr>
        <w:ind w:left="3138" w:hanging="432"/>
      </w:pPr>
      <w:rPr>
        <w:rFonts w:hint="default"/>
        <w:lang w:val="en-US" w:eastAsia="en-US" w:bidi="ar-SA"/>
      </w:rPr>
    </w:lvl>
    <w:lvl w:ilvl="5" w:tplc="D15C2D28">
      <w:numFmt w:val="bullet"/>
      <w:lvlText w:val="•"/>
      <w:lvlJc w:val="left"/>
      <w:pPr>
        <w:ind w:left="3623" w:hanging="432"/>
      </w:pPr>
      <w:rPr>
        <w:rFonts w:hint="default"/>
        <w:lang w:val="en-US" w:eastAsia="en-US" w:bidi="ar-SA"/>
      </w:rPr>
    </w:lvl>
    <w:lvl w:ilvl="6" w:tplc="B6B26C88">
      <w:numFmt w:val="bullet"/>
      <w:lvlText w:val="•"/>
      <w:lvlJc w:val="left"/>
      <w:pPr>
        <w:ind w:left="4107" w:hanging="432"/>
      </w:pPr>
      <w:rPr>
        <w:rFonts w:hint="default"/>
        <w:lang w:val="en-US" w:eastAsia="en-US" w:bidi="ar-SA"/>
      </w:rPr>
    </w:lvl>
    <w:lvl w:ilvl="7" w:tplc="3BA0C6D4">
      <w:numFmt w:val="bullet"/>
      <w:lvlText w:val="•"/>
      <w:lvlJc w:val="left"/>
      <w:pPr>
        <w:ind w:left="4592" w:hanging="432"/>
      </w:pPr>
      <w:rPr>
        <w:rFonts w:hint="default"/>
        <w:lang w:val="en-US" w:eastAsia="en-US" w:bidi="ar-SA"/>
      </w:rPr>
    </w:lvl>
    <w:lvl w:ilvl="8" w:tplc="3FFC268E">
      <w:numFmt w:val="bullet"/>
      <w:lvlText w:val="•"/>
      <w:lvlJc w:val="left"/>
      <w:pPr>
        <w:ind w:left="5076" w:hanging="432"/>
      </w:pPr>
      <w:rPr>
        <w:rFonts w:hint="default"/>
        <w:lang w:val="en-US" w:eastAsia="en-US" w:bidi="ar-SA"/>
      </w:rPr>
    </w:lvl>
  </w:abstractNum>
  <w:abstractNum w:abstractNumId="8" w15:restartNumberingAfterBreak="0">
    <w:nsid w:val="041B2B1F"/>
    <w:multiLevelType w:val="hybridMultilevel"/>
    <w:tmpl w:val="1346A546"/>
    <w:lvl w:ilvl="0" w:tplc="1E46A38C">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CC821C">
      <w:start w:val="1"/>
      <w:numFmt w:val="upperLetter"/>
      <w:lvlText w:val="%2."/>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D65AEB66">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3" w:tplc="2A7E8802">
      <w:numFmt w:val="bullet"/>
      <w:lvlText w:val="•"/>
      <w:lvlJc w:val="left"/>
      <w:pPr>
        <w:ind w:left="4435" w:hanging="432"/>
      </w:pPr>
      <w:rPr>
        <w:rFonts w:hint="default"/>
        <w:lang w:val="en-US" w:eastAsia="en-US" w:bidi="ar-SA"/>
      </w:rPr>
    </w:lvl>
    <w:lvl w:ilvl="4" w:tplc="41245850">
      <w:numFmt w:val="bullet"/>
      <w:lvlText w:val="•"/>
      <w:lvlJc w:val="left"/>
      <w:pPr>
        <w:ind w:left="5550" w:hanging="432"/>
      </w:pPr>
      <w:rPr>
        <w:rFonts w:hint="default"/>
        <w:lang w:val="en-US" w:eastAsia="en-US" w:bidi="ar-SA"/>
      </w:rPr>
    </w:lvl>
    <w:lvl w:ilvl="5" w:tplc="4F1ECA98">
      <w:numFmt w:val="bullet"/>
      <w:lvlText w:val="•"/>
      <w:lvlJc w:val="left"/>
      <w:pPr>
        <w:ind w:left="6665" w:hanging="432"/>
      </w:pPr>
      <w:rPr>
        <w:rFonts w:hint="default"/>
        <w:lang w:val="en-US" w:eastAsia="en-US" w:bidi="ar-SA"/>
      </w:rPr>
    </w:lvl>
    <w:lvl w:ilvl="6" w:tplc="D194AF58">
      <w:numFmt w:val="bullet"/>
      <w:lvlText w:val="•"/>
      <w:lvlJc w:val="left"/>
      <w:pPr>
        <w:ind w:left="7780" w:hanging="432"/>
      </w:pPr>
      <w:rPr>
        <w:rFonts w:hint="default"/>
        <w:lang w:val="en-US" w:eastAsia="en-US" w:bidi="ar-SA"/>
      </w:rPr>
    </w:lvl>
    <w:lvl w:ilvl="7" w:tplc="7A06CE36">
      <w:numFmt w:val="bullet"/>
      <w:lvlText w:val="•"/>
      <w:lvlJc w:val="left"/>
      <w:pPr>
        <w:ind w:left="8895" w:hanging="432"/>
      </w:pPr>
      <w:rPr>
        <w:rFonts w:hint="default"/>
        <w:lang w:val="en-US" w:eastAsia="en-US" w:bidi="ar-SA"/>
      </w:rPr>
    </w:lvl>
    <w:lvl w:ilvl="8" w:tplc="ADE47416">
      <w:numFmt w:val="bullet"/>
      <w:lvlText w:val="•"/>
      <w:lvlJc w:val="left"/>
      <w:pPr>
        <w:ind w:left="10010" w:hanging="432"/>
      </w:pPr>
      <w:rPr>
        <w:rFonts w:hint="default"/>
        <w:lang w:val="en-US" w:eastAsia="en-US" w:bidi="ar-SA"/>
      </w:rPr>
    </w:lvl>
  </w:abstractNum>
  <w:abstractNum w:abstractNumId="9" w15:restartNumberingAfterBreak="0">
    <w:nsid w:val="04543E6D"/>
    <w:multiLevelType w:val="hybridMultilevel"/>
    <w:tmpl w:val="3A460A58"/>
    <w:lvl w:ilvl="0" w:tplc="3E62AAF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24AC59EA">
      <w:numFmt w:val="bullet"/>
      <w:lvlText w:val="•"/>
      <w:lvlJc w:val="left"/>
      <w:pPr>
        <w:ind w:left="3564" w:hanging="432"/>
      </w:pPr>
      <w:rPr>
        <w:rFonts w:hint="default"/>
        <w:lang w:val="en-US" w:eastAsia="en-US" w:bidi="ar-SA"/>
      </w:rPr>
    </w:lvl>
    <w:lvl w:ilvl="2" w:tplc="CB1436AA">
      <w:numFmt w:val="bullet"/>
      <w:lvlText w:val="•"/>
      <w:lvlJc w:val="left"/>
      <w:pPr>
        <w:ind w:left="4528" w:hanging="432"/>
      </w:pPr>
      <w:rPr>
        <w:rFonts w:hint="default"/>
        <w:lang w:val="en-US" w:eastAsia="en-US" w:bidi="ar-SA"/>
      </w:rPr>
    </w:lvl>
    <w:lvl w:ilvl="3" w:tplc="7904189E">
      <w:numFmt w:val="bullet"/>
      <w:lvlText w:val="•"/>
      <w:lvlJc w:val="left"/>
      <w:pPr>
        <w:ind w:left="5492" w:hanging="432"/>
      </w:pPr>
      <w:rPr>
        <w:rFonts w:hint="default"/>
        <w:lang w:val="en-US" w:eastAsia="en-US" w:bidi="ar-SA"/>
      </w:rPr>
    </w:lvl>
    <w:lvl w:ilvl="4" w:tplc="AABC9C1C">
      <w:numFmt w:val="bullet"/>
      <w:lvlText w:val="•"/>
      <w:lvlJc w:val="left"/>
      <w:pPr>
        <w:ind w:left="6456" w:hanging="432"/>
      </w:pPr>
      <w:rPr>
        <w:rFonts w:hint="default"/>
        <w:lang w:val="en-US" w:eastAsia="en-US" w:bidi="ar-SA"/>
      </w:rPr>
    </w:lvl>
    <w:lvl w:ilvl="5" w:tplc="55CA7FFC">
      <w:numFmt w:val="bullet"/>
      <w:lvlText w:val="•"/>
      <w:lvlJc w:val="left"/>
      <w:pPr>
        <w:ind w:left="7420" w:hanging="432"/>
      </w:pPr>
      <w:rPr>
        <w:rFonts w:hint="default"/>
        <w:lang w:val="en-US" w:eastAsia="en-US" w:bidi="ar-SA"/>
      </w:rPr>
    </w:lvl>
    <w:lvl w:ilvl="6" w:tplc="68CA6818">
      <w:numFmt w:val="bullet"/>
      <w:lvlText w:val="•"/>
      <w:lvlJc w:val="left"/>
      <w:pPr>
        <w:ind w:left="8384" w:hanging="432"/>
      </w:pPr>
      <w:rPr>
        <w:rFonts w:hint="default"/>
        <w:lang w:val="en-US" w:eastAsia="en-US" w:bidi="ar-SA"/>
      </w:rPr>
    </w:lvl>
    <w:lvl w:ilvl="7" w:tplc="FF726136">
      <w:numFmt w:val="bullet"/>
      <w:lvlText w:val="•"/>
      <w:lvlJc w:val="left"/>
      <w:pPr>
        <w:ind w:left="9348" w:hanging="432"/>
      </w:pPr>
      <w:rPr>
        <w:rFonts w:hint="default"/>
        <w:lang w:val="en-US" w:eastAsia="en-US" w:bidi="ar-SA"/>
      </w:rPr>
    </w:lvl>
    <w:lvl w:ilvl="8" w:tplc="F474CDCA">
      <w:numFmt w:val="bullet"/>
      <w:lvlText w:val="•"/>
      <w:lvlJc w:val="left"/>
      <w:pPr>
        <w:ind w:left="10312" w:hanging="432"/>
      </w:pPr>
      <w:rPr>
        <w:rFonts w:hint="default"/>
        <w:lang w:val="en-US" w:eastAsia="en-US" w:bidi="ar-SA"/>
      </w:rPr>
    </w:lvl>
  </w:abstractNum>
  <w:abstractNum w:abstractNumId="10" w15:restartNumberingAfterBreak="0">
    <w:nsid w:val="05316276"/>
    <w:multiLevelType w:val="hybridMultilevel"/>
    <w:tmpl w:val="45D202DC"/>
    <w:lvl w:ilvl="0" w:tplc="008C39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50535C">
      <w:numFmt w:val="bullet"/>
      <w:lvlText w:val="•"/>
      <w:lvlJc w:val="left"/>
      <w:pPr>
        <w:ind w:left="1684" w:hanging="432"/>
      </w:pPr>
      <w:rPr>
        <w:rFonts w:hint="default"/>
        <w:lang w:val="en-US" w:eastAsia="en-US" w:bidi="ar-SA"/>
      </w:rPr>
    </w:lvl>
    <w:lvl w:ilvl="2" w:tplc="7088A1AE">
      <w:numFmt w:val="bullet"/>
      <w:lvlText w:val="•"/>
      <w:lvlJc w:val="left"/>
      <w:pPr>
        <w:ind w:left="2169" w:hanging="432"/>
      </w:pPr>
      <w:rPr>
        <w:rFonts w:hint="default"/>
        <w:lang w:val="en-US" w:eastAsia="en-US" w:bidi="ar-SA"/>
      </w:rPr>
    </w:lvl>
    <w:lvl w:ilvl="3" w:tplc="FE5EE1F2">
      <w:numFmt w:val="bullet"/>
      <w:lvlText w:val="•"/>
      <w:lvlJc w:val="left"/>
      <w:pPr>
        <w:ind w:left="2653" w:hanging="432"/>
      </w:pPr>
      <w:rPr>
        <w:rFonts w:hint="default"/>
        <w:lang w:val="en-US" w:eastAsia="en-US" w:bidi="ar-SA"/>
      </w:rPr>
    </w:lvl>
    <w:lvl w:ilvl="4" w:tplc="87D8DC46">
      <w:numFmt w:val="bullet"/>
      <w:lvlText w:val="•"/>
      <w:lvlJc w:val="left"/>
      <w:pPr>
        <w:ind w:left="3138" w:hanging="432"/>
      </w:pPr>
      <w:rPr>
        <w:rFonts w:hint="default"/>
        <w:lang w:val="en-US" w:eastAsia="en-US" w:bidi="ar-SA"/>
      </w:rPr>
    </w:lvl>
    <w:lvl w:ilvl="5" w:tplc="F3EAEC8A">
      <w:numFmt w:val="bullet"/>
      <w:lvlText w:val="•"/>
      <w:lvlJc w:val="left"/>
      <w:pPr>
        <w:ind w:left="3623" w:hanging="432"/>
      </w:pPr>
      <w:rPr>
        <w:rFonts w:hint="default"/>
        <w:lang w:val="en-US" w:eastAsia="en-US" w:bidi="ar-SA"/>
      </w:rPr>
    </w:lvl>
    <w:lvl w:ilvl="6" w:tplc="F796E1F0">
      <w:numFmt w:val="bullet"/>
      <w:lvlText w:val="•"/>
      <w:lvlJc w:val="left"/>
      <w:pPr>
        <w:ind w:left="4107" w:hanging="432"/>
      </w:pPr>
      <w:rPr>
        <w:rFonts w:hint="default"/>
        <w:lang w:val="en-US" w:eastAsia="en-US" w:bidi="ar-SA"/>
      </w:rPr>
    </w:lvl>
    <w:lvl w:ilvl="7" w:tplc="3E78D1F6">
      <w:numFmt w:val="bullet"/>
      <w:lvlText w:val="•"/>
      <w:lvlJc w:val="left"/>
      <w:pPr>
        <w:ind w:left="4592" w:hanging="432"/>
      </w:pPr>
      <w:rPr>
        <w:rFonts w:hint="default"/>
        <w:lang w:val="en-US" w:eastAsia="en-US" w:bidi="ar-SA"/>
      </w:rPr>
    </w:lvl>
    <w:lvl w:ilvl="8" w:tplc="4740F644">
      <w:numFmt w:val="bullet"/>
      <w:lvlText w:val="•"/>
      <w:lvlJc w:val="left"/>
      <w:pPr>
        <w:ind w:left="5076" w:hanging="432"/>
      </w:pPr>
      <w:rPr>
        <w:rFonts w:hint="default"/>
        <w:lang w:val="en-US" w:eastAsia="en-US" w:bidi="ar-SA"/>
      </w:rPr>
    </w:lvl>
  </w:abstractNum>
  <w:abstractNum w:abstractNumId="11" w15:restartNumberingAfterBreak="0">
    <w:nsid w:val="05524AA0"/>
    <w:multiLevelType w:val="hybridMultilevel"/>
    <w:tmpl w:val="61322B70"/>
    <w:lvl w:ilvl="0" w:tplc="C7D4B1F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1FAA114">
      <w:numFmt w:val="bullet"/>
      <w:lvlText w:val="•"/>
      <w:lvlJc w:val="left"/>
      <w:pPr>
        <w:ind w:left="1683" w:hanging="432"/>
      </w:pPr>
      <w:rPr>
        <w:rFonts w:hint="default"/>
        <w:lang w:val="en-US" w:eastAsia="en-US" w:bidi="ar-SA"/>
      </w:rPr>
    </w:lvl>
    <w:lvl w:ilvl="2" w:tplc="2C643C30">
      <w:numFmt w:val="bullet"/>
      <w:lvlText w:val="•"/>
      <w:lvlJc w:val="left"/>
      <w:pPr>
        <w:ind w:left="2166" w:hanging="432"/>
      </w:pPr>
      <w:rPr>
        <w:rFonts w:hint="default"/>
        <w:lang w:val="en-US" w:eastAsia="en-US" w:bidi="ar-SA"/>
      </w:rPr>
    </w:lvl>
    <w:lvl w:ilvl="3" w:tplc="6224755E">
      <w:numFmt w:val="bullet"/>
      <w:lvlText w:val="•"/>
      <w:lvlJc w:val="left"/>
      <w:pPr>
        <w:ind w:left="2649" w:hanging="432"/>
      </w:pPr>
      <w:rPr>
        <w:rFonts w:hint="default"/>
        <w:lang w:val="en-US" w:eastAsia="en-US" w:bidi="ar-SA"/>
      </w:rPr>
    </w:lvl>
    <w:lvl w:ilvl="4" w:tplc="18920050">
      <w:numFmt w:val="bullet"/>
      <w:lvlText w:val="•"/>
      <w:lvlJc w:val="left"/>
      <w:pPr>
        <w:ind w:left="3133" w:hanging="432"/>
      </w:pPr>
      <w:rPr>
        <w:rFonts w:hint="default"/>
        <w:lang w:val="en-US" w:eastAsia="en-US" w:bidi="ar-SA"/>
      </w:rPr>
    </w:lvl>
    <w:lvl w:ilvl="5" w:tplc="4B0207CA">
      <w:numFmt w:val="bullet"/>
      <w:lvlText w:val="•"/>
      <w:lvlJc w:val="left"/>
      <w:pPr>
        <w:ind w:left="3616" w:hanging="432"/>
      </w:pPr>
      <w:rPr>
        <w:rFonts w:hint="default"/>
        <w:lang w:val="en-US" w:eastAsia="en-US" w:bidi="ar-SA"/>
      </w:rPr>
    </w:lvl>
    <w:lvl w:ilvl="6" w:tplc="1402196E">
      <w:numFmt w:val="bullet"/>
      <w:lvlText w:val="•"/>
      <w:lvlJc w:val="left"/>
      <w:pPr>
        <w:ind w:left="4099" w:hanging="432"/>
      </w:pPr>
      <w:rPr>
        <w:rFonts w:hint="default"/>
        <w:lang w:val="en-US" w:eastAsia="en-US" w:bidi="ar-SA"/>
      </w:rPr>
    </w:lvl>
    <w:lvl w:ilvl="7" w:tplc="FB5C8D7C">
      <w:numFmt w:val="bullet"/>
      <w:lvlText w:val="•"/>
      <w:lvlJc w:val="left"/>
      <w:pPr>
        <w:ind w:left="4583" w:hanging="432"/>
      </w:pPr>
      <w:rPr>
        <w:rFonts w:hint="default"/>
        <w:lang w:val="en-US" w:eastAsia="en-US" w:bidi="ar-SA"/>
      </w:rPr>
    </w:lvl>
    <w:lvl w:ilvl="8" w:tplc="53DA4948">
      <w:numFmt w:val="bullet"/>
      <w:lvlText w:val="•"/>
      <w:lvlJc w:val="left"/>
      <w:pPr>
        <w:ind w:left="5066" w:hanging="432"/>
      </w:pPr>
      <w:rPr>
        <w:rFonts w:hint="default"/>
        <w:lang w:val="en-US" w:eastAsia="en-US" w:bidi="ar-SA"/>
      </w:rPr>
    </w:lvl>
  </w:abstractNum>
  <w:abstractNum w:abstractNumId="12" w15:restartNumberingAfterBreak="0">
    <w:nsid w:val="055B1713"/>
    <w:multiLevelType w:val="hybridMultilevel"/>
    <w:tmpl w:val="E2E614DC"/>
    <w:lvl w:ilvl="0" w:tplc="9756667E">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1" w:tplc="81449D20">
      <w:numFmt w:val="bullet"/>
      <w:lvlText w:val="•"/>
      <w:lvlJc w:val="left"/>
      <w:pPr>
        <w:ind w:left="3564" w:hanging="432"/>
      </w:pPr>
      <w:rPr>
        <w:rFonts w:hint="default"/>
        <w:lang w:val="en-US" w:eastAsia="en-US" w:bidi="ar-SA"/>
      </w:rPr>
    </w:lvl>
    <w:lvl w:ilvl="2" w:tplc="63BCB400">
      <w:numFmt w:val="bullet"/>
      <w:lvlText w:val="•"/>
      <w:lvlJc w:val="left"/>
      <w:pPr>
        <w:ind w:left="4528" w:hanging="432"/>
      </w:pPr>
      <w:rPr>
        <w:rFonts w:hint="default"/>
        <w:lang w:val="en-US" w:eastAsia="en-US" w:bidi="ar-SA"/>
      </w:rPr>
    </w:lvl>
    <w:lvl w:ilvl="3" w:tplc="FE98BECA">
      <w:numFmt w:val="bullet"/>
      <w:lvlText w:val="•"/>
      <w:lvlJc w:val="left"/>
      <w:pPr>
        <w:ind w:left="5492" w:hanging="432"/>
      </w:pPr>
      <w:rPr>
        <w:rFonts w:hint="default"/>
        <w:lang w:val="en-US" w:eastAsia="en-US" w:bidi="ar-SA"/>
      </w:rPr>
    </w:lvl>
    <w:lvl w:ilvl="4" w:tplc="D672787C">
      <w:numFmt w:val="bullet"/>
      <w:lvlText w:val="•"/>
      <w:lvlJc w:val="left"/>
      <w:pPr>
        <w:ind w:left="6456" w:hanging="432"/>
      </w:pPr>
      <w:rPr>
        <w:rFonts w:hint="default"/>
        <w:lang w:val="en-US" w:eastAsia="en-US" w:bidi="ar-SA"/>
      </w:rPr>
    </w:lvl>
    <w:lvl w:ilvl="5" w:tplc="CFE2A778">
      <w:numFmt w:val="bullet"/>
      <w:lvlText w:val="•"/>
      <w:lvlJc w:val="left"/>
      <w:pPr>
        <w:ind w:left="7420" w:hanging="432"/>
      </w:pPr>
      <w:rPr>
        <w:rFonts w:hint="default"/>
        <w:lang w:val="en-US" w:eastAsia="en-US" w:bidi="ar-SA"/>
      </w:rPr>
    </w:lvl>
    <w:lvl w:ilvl="6" w:tplc="2CD2E1B4">
      <w:numFmt w:val="bullet"/>
      <w:lvlText w:val="•"/>
      <w:lvlJc w:val="left"/>
      <w:pPr>
        <w:ind w:left="8384" w:hanging="432"/>
      </w:pPr>
      <w:rPr>
        <w:rFonts w:hint="default"/>
        <w:lang w:val="en-US" w:eastAsia="en-US" w:bidi="ar-SA"/>
      </w:rPr>
    </w:lvl>
    <w:lvl w:ilvl="7" w:tplc="51080A20">
      <w:numFmt w:val="bullet"/>
      <w:lvlText w:val="•"/>
      <w:lvlJc w:val="left"/>
      <w:pPr>
        <w:ind w:left="9348" w:hanging="432"/>
      </w:pPr>
      <w:rPr>
        <w:rFonts w:hint="default"/>
        <w:lang w:val="en-US" w:eastAsia="en-US" w:bidi="ar-SA"/>
      </w:rPr>
    </w:lvl>
    <w:lvl w:ilvl="8" w:tplc="ABEE6454">
      <w:numFmt w:val="bullet"/>
      <w:lvlText w:val="•"/>
      <w:lvlJc w:val="left"/>
      <w:pPr>
        <w:ind w:left="10312" w:hanging="432"/>
      </w:pPr>
      <w:rPr>
        <w:rFonts w:hint="default"/>
        <w:lang w:val="en-US" w:eastAsia="en-US" w:bidi="ar-SA"/>
      </w:rPr>
    </w:lvl>
  </w:abstractNum>
  <w:abstractNum w:abstractNumId="13" w15:restartNumberingAfterBreak="0">
    <w:nsid w:val="06052915"/>
    <w:multiLevelType w:val="hybridMultilevel"/>
    <w:tmpl w:val="653081E6"/>
    <w:lvl w:ilvl="0" w:tplc="CC06BE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E7600">
      <w:numFmt w:val="bullet"/>
      <w:lvlText w:val="•"/>
      <w:lvlJc w:val="left"/>
      <w:pPr>
        <w:ind w:left="3564" w:hanging="432"/>
      </w:pPr>
      <w:rPr>
        <w:rFonts w:hint="default"/>
        <w:lang w:val="en-US" w:eastAsia="en-US" w:bidi="ar-SA"/>
      </w:rPr>
    </w:lvl>
    <w:lvl w:ilvl="2" w:tplc="4254F5E8">
      <w:numFmt w:val="bullet"/>
      <w:lvlText w:val="•"/>
      <w:lvlJc w:val="left"/>
      <w:pPr>
        <w:ind w:left="4528" w:hanging="432"/>
      </w:pPr>
      <w:rPr>
        <w:rFonts w:hint="default"/>
        <w:lang w:val="en-US" w:eastAsia="en-US" w:bidi="ar-SA"/>
      </w:rPr>
    </w:lvl>
    <w:lvl w:ilvl="3" w:tplc="8822E628">
      <w:numFmt w:val="bullet"/>
      <w:lvlText w:val="•"/>
      <w:lvlJc w:val="left"/>
      <w:pPr>
        <w:ind w:left="5492" w:hanging="432"/>
      </w:pPr>
      <w:rPr>
        <w:rFonts w:hint="default"/>
        <w:lang w:val="en-US" w:eastAsia="en-US" w:bidi="ar-SA"/>
      </w:rPr>
    </w:lvl>
    <w:lvl w:ilvl="4" w:tplc="498614E6">
      <w:numFmt w:val="bullet"/>
      <w:lvlText w:val="•"/>
      <w:lvlJc w:val="left"/>
      <w:pPr>
        <w:ind w:left="6456" w:hanging="432"/>
      </w:pPr>
      <w:rPr>
        <w:rFonts w:hint="default"/>
        <w:lang w:val="en-US" w:eastAsia="en-US" w:bidi="ar-SA"/>
      </w:rPr>
    </w:lvl>
    <w:lvl w:ilvl="5" w:tplc="36889040">
      <w:numFmt w:val="bullet"/>
      <w:lvlText w:val="•"/>
      <w:lvlJc w:val="left"/>
      <w:pPr>
        <w:ind w:left="7420" w:hanging="432"/>
      </w:pPr>
      <w:rPr>
        <w:rFonts w:hint="default"/>
        <w:lang w:val="en-US" w:eastAsia="en-US" w:bidi="ar-SA"/>
      </w:rPr>
    </w:lvl>
    <w:lvl w:ilvl="6" w:tplc="5C661234">
      <w:numFmt w:val="bullet"/>
      <w:lvlText w:val="•"/>
      <w:lvlJc w:val="left"/>
      <w:pPr>
        <w:ind w:left="8384" w:hanging="432"/>
      </w:pPr>
      <w:rPr>
        <w:rFonts w:hint="default"/>
        <w:lang w:val="en-US" w:eastAsia="en-US" w:bidi="ar-SA"/>
      </w:rPr>
    </w:lvl>
    <w:lvl w:ilvl="7" w:tplc="A418B156">
      <w:numFmt w:val="bullet"/>
      <w:lvlText w:val="•"/>
      <w:lvlJc w:val="left"/>
      <w:pPr>
        <w:ind w:left="9348" w:hanging="432"/>
      </w:pPr>
      <w:rPr>
        <w:rFonts w:hint="default"/>
        <w:lang w:val="en-US" w:eastAsia="en-US" w:bidi="ar-SA"/>
      </w:rPr>
    </w:lvl>
    <w:lvl w:ilvl="8" w:tplc="CDCCA39C">
      <w:numFmt w:val="bullet"/>
      <w:lvlText w:val="•"/>
      <w:lvlJc w:val="left"/>
      <w:pPr>
        <w:ind w:left="10312" w:hanging="432"/>
      </w:pPr>
      <w:rPr>
        <w:rFonts w:hint="default"/>
        <w:lang w:val="en-US" w:eastAsia="en-US" w:bidi="ar-SA"/>
      </w:rPr>
    </w:lvl>
  </w:abstractNum>
  <w:abstractNum w:abstractNumId="14" w15:restartNumberingAfterBreak="0">
    <w:nsid w:val="06C56A30"/>
    <w:multiLevelType w:val="hybridMultilevel"/>
    <w:tmpl w:val="E4C02046"/>
    <w:lvl w:ilvl="0" w:tplc="6D360E2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4DDA06F6">
      <w:numFmt w:val="bullet"/>
      <w:lvlText w:val="•"/>
      <w:lvlJc w:val="left"/>
      <w:pPr>
        <w:ind w:left="760" w:hanging="378"/>
      </w:pPr>
      <w:rPr>
        <w:rFonts w:hint="default"/>
        <w:lang w:val="en-US" w:eastAsia="en-US" w:bidi="ar-SA"/>
      </w:rPr>
    </w:lvl>
    <w:lvl w:ilvl="2" w:tplc="8168F838">
      <w:numFmt w:val="bullet"/>
      <w:lvlText w:val="•"/>
      <w:lvlJc w:val="left"/>
      <w:pPr>
        <w:ind w:left="1101" w:hanging="378"/>
      </w:pPr>
      <w:rPr>
        <w:rFonts w:hint="default"/>
        <w:lang w:val="en-US" w:eastAsia="en-US" w:bidi="ar-SA"/>
      </w:rPr>
    </w:lvl>
    <w:lvl w:ilvl="3" w:tplc="3B2EE44A">
      <w:numFmt w:val="bullet"/>
      <w:lvlText w:val="•"/>
      <w:lvlJc w:val="left"/>
      <w:pPr>
        <w:ind w:left="1442" w:hanging="378"/>
      </w:pPr>
      <w:rPr>
        <w:rFonts w:hint="default"/>
        <w:lang w:val="en-US" w:eastAsia="en-US" w:bidi="ar-SA"/>
      </w:rPr>
    </w:lvl>
    <w:lvl w:ilvl="4" w:tplc="90D005B4">
      <w:numFmt w:val="bullet"/>
      <w:lvlText w:val="•"/>
      <w:lvlJc w:val="left"/>
      <w:pPr>
        <w:ind w:left="1783" w:hanging="378"/>
      </w:pPr>
      <w:rPr>
        <w:rFonts w:hint="default"/>
        <w:lang w:val="en-US" w:eastAsia="en-US" w:bidi="ar-SA"/>
      </w:rPr>
    </w:lvl>
    <w:lvl w:ilvl="5" w:tplc="0FDEFFCC">
      <w:numFmt w:val="bullet"/>
      <w:lvlText w:val="•"/>
      <w:lvlJc w:val="left"/>
      <w:pPr>
        <w:ind w:left="2124" w:hanging="378"/>
      </w:pPr>
      <w:rPr>
        <w:rFonts w:hint="default"/>
        <w:lang w:val="en-US" w:eastAsia="en-US" w:bidi="ar-SA"/>
      </w:rPr>
    </w:lvl>
    <w:lvl w:ilvl="6" w:tplc="E3E2E668">
      <w:numFmt w:val="bullet"/>
      <w:lvlText w:val="•"/>
      <w:lvlJc w:val="left"/>
      <w:pPr>
        <w:ind w:left="2464" w:hanging="378"/>
      </w:pPr>
      <w:rPr>
        <w:rFonts w:hint="default"/>
        <w:lang w:val="en-US" w:eastAsia="en-US" w:bidi="ar-SA"/>
      </w:rPr>
    </w:lvl>
    <w:lvl w:ilvl="7" w:tplc="A4EECD34">
      <w:numFmt w:val="bullet"/>
      <w:lvlText w:val="•"/>
      <w:lvlJc w:val="left"/>
      <w:pPr>
        <w:ind w:left="2805" w:hanging="378"/>
      </w:pPr>
      <w:rPr>
        <w:rFonts w:hint="default"/>
        <w:lang w:val="en-US" w:eastAsia="en-US" w:bidi="ar-SA"/>
      </w:rPr>
    </w:lvl>
    <w:lvl w:ilvl="8" w:tplc="FD0653B6">
      <w:numFmt w:val="bullet"/>
      <w:lvlText w:val="•"/>
      <w:lvlJc w:val="left"/>
      <w:pPr>
        <w:ind w:left="3146" w:hanging="378"/>
      </w:pPr>
      <w:rPr>
        <w:rFonts w:hint="default"/>
        <w:lang w:val="en-US" w:eastAsia="en-US" w:bidi="ar-SA"/>
      </w:rPr>
    </w:lvl>
  </w:abstractNum>
  <w:abstractNum w:abstractNumId="15" w15:restartNumberingAfterBreak="0">
    <w:nsid w:val="0748067F"/>
    <w:multiLevelType w:val="hybridMultilevel"/>
    <w:tmpl w:val="B9DCAA62"/>
    <w:lvl w:ilvl="0" w:tplc="012083E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A06A160">
      <w:numFmt w:val="bullet"/>
      <w:lvlText w:val="•"/>
      <w:lvlJc w:val="left"/>
      <w:pPr>
        <w:ind w:left="3564" w:hanging="432"/>
      </w:pPr>
      <w:rPr>
        <w:rFonts w:hint="default"/>
        <w:lang w:val="en-US" w:eastAsia="en-US" w:bidi="ar-SA"/>
      </w:rPr>
    </w:lvl>
    <w:lvl w:ilvl="2" w:tplc="6804C428">
      <w:numFmt w:val="bullet"/>
      <w:lvlText w:val="•"/>
      <w:lvlJc w:val="left"/>
      <w:pPr>
        <w:ind w:left="4528" w:hanging="432"/>
      </w:pPr>
      <w:rPr>
        <w:rFonts w:hint="default"/>
        <w:lang w:val="en-US" w:eastAsia="en-US" w:bidi="ar-SA"/>
      </w:rPr>
    </w:lvl>
    <w:lvl w:ilvl="3" w:tplc="B02E5178">
      <w:numFmt w:val="bullet"/>
      <w:lvlText w:val="•"/>
      <w:lvlJc w:val="left"/>
      <w:pPr>
        <w:ind w:left="5492" w:hanging="432"/>
      </w:pPr>
      <w:rPr>
        <w:rFonts w:hint="default"/>
        <w:lang w:val="en-US" w:eastAsia="en-US" w:bidi="ar-SA"/>
      </w:rPr>
    </w:lvl>
    <w:lvl w:ilvl="4" w:tplc="F3B61D42">
      <w:numFmt w:val="bullet"/>
      <w:lvlText w:val="•"/>
      <w:lvlJc w:val="left"/>
      <w:pPr>
        <w:ind w:left="6456" w:hanging="432"/>
      </w:pPr>
      <w:rPr>
        <w:rFonts w:hint="default"/>
        <w:lang w:val="en-US" w:eastAsia="en-US" w:bidi="ar-SA"/>
      </w:rPr>
    </w:lvl>
    <w:lvl w:ilvl="5" w:tplc="E0EEA088">
      <w:numFmt w:val="bullet"/>
      <w:lvlText w:val="•"/>
      <w:lvlJc w:val="left"/>
      <w:pPr>
        <w:ind w:left="7420" w:hanging="432"/>
      </w:pPr>
      <w:rPr>
        <w:rFonts w:hint="default"/>
        <w:lang w:val="en-US" w:eastAsia="en-US" w:bidi="ar-SA"/>
      </w:rPr>
    </w:lvl>
    <w:lvl w:ilvl="6" w:tplc="F0F6CF0C">
      <w:numFmt w:val="bullet"/>
      <w:lvlText w:val="•"/>
      <w:lvlJc w:val="left"/>
      <w:pPr>
        <w:ind w:left="8384" w:hanging="432"/>
      </w:pPr>
      <w:rPr>
        <w:rFonts w:hint="default"/>
        <w:lang w:val="en-US" w:eastAsia="en-US" w:bidi="ar-SA"/>
      </w:rPr>
    </w:lvl>
    <w:lvl w:ilvl="7" w:tplc="826E5584">
      <w:numFmt w:val="bullet"/>
      <w:lvlText w:val="•"/>
      <w:lvlJc w:val="left"/>
      <w:pPr>
        <w:ind w:left="9348" w:hanging="432"/>
      </w:pPr>
      <w:rPr>
        <w:rFonts w:hint="default"/>
        <w:lang w:val="en-US" w:eastAsia="en-US" w:bidi="ar-SA"/>
      </w:rPr>
    </w:lvl>
    <w:lvl w:ilvl="8" w:tplc="176CE58A">
      <w:numFmt w:val="bullet"/>
      <w:lvlText w:val="•"/>
      <w:lvlJc w:val="left"/>
      <w:pPr>
        <w:ind w:left="10312" w:hanging="432"/>
      </w:pPr>
      <w:rPr>
        <w:rFonts w:hint="default"/>
        <w:lang w:val="en-US" w:eastAsia="en-US" w:bidi="ar-SA"/>
      </w:rPr>
    </w:lvl>
  </w:abstractNum>
  <w:abstractNum w:abstractNumId="16" w15:restartNumberingAfterBreak="0">
    <w:nsid w:val="077D0123"/>
    <w:multiLevelType w:val="hybridMultilevel"/>
    <w:tmpl w:val="9A94C932"/>
    <w:lvl w:ilvl="0" w:tplc="30849AB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F50DA56">
      <w:numFmt w:val="bullet"/>
      <w:lvlText w:val="•"/>
      <w:lvlJc w:val="left"/>
      <w:pPr>
        <w:ind w:left="1980" w:hanging="720"/>
      </w:pPr>
      <w:rPr>
        <w:rFonts w:hint="default"/>
        <w:lang w:val="en-US" w:eastAsia="en-US" w:bidi="ar-SA"/>
      </w:rPr>
    </w:lvl>
    <w:lvl w:ilvl="2" w:tplc="B1581DEE">
      <w:numFmt w:val="bullet"/>
      <w:lvlText w:val="•"/>
      <w:lvlJc w:val="left"/>
      <w:pPr>
        <w:ind w:left="2880" w:hanging="720"/>
      </w:pPr>
      <w:rPr>
        <w:rFonts w:hint="default"/>
        <w:lang w:val="en-US" w:eastAsia="en-US" w:bidi="ar-SA"/>
      </w:rPr>
    </w:lvl>
    <w:lvl w:ilvl="3" w:tplc="8584A124">
      <w:numFmt w:val="bullet"/>
      <w:lvlText w:val="•"/>
      <w:lvlJc w:val="left"/>
      <w:pPr>
        <w:ind w:left="3780" w:hanging="720"/>
      </w:pPr>
      <w:rPr>
        <w:rFonts w:hint="default"/>
        <w:lang w:val="en-US" w:eastAsia="en-US" w:bidi="ar-SA"/>
      </w:rPr>
    </w:lvl>
    <w:lvl w:ilvl="4" w:tplc="67325CD4">
      <w:numFmt w:val="bullet"/>
      <w:lvlText w:val="•"/>
      <w:lvlJc w:val="left"/>
      <w:pPr>
        <w:ind w:left="4680" w:hanging="720"/>
      </w:pPr>
      <w:rPr>
        <w:rFonts w:hint="default"/>
        <w:lang w:val="en-US" w:eastAsia="en-US" w:bidi="ar-SA"/>
      </w:rPr>
    </w:lvl>
    <w:lvl w:ilvl="5" w:tplc="BE487DD8">
      <w:numFmt w:val="bullet"/>
      <w:lvlText w:val="•"/>
      <w:lvlJc w:val="left"/>
      <w:pPr>
        <w:ind w:left="5580" w:hanging="720"/>
      </w:pPr>
      <w:rPr>
        <w:rFonts w:hint="default"/>
        <w:lang w:val="en-US" w:eastAsia="en-US" w:bidi="ar-SA"/>
      </w:rPr>
    </w:lvl>
    <w:lvl w:ilvl="6" w:tplc="66820796">
      <w:numFmt w:val="bullet"/>
      <w:lvlText w:val="•"/>
      <w:lvlJc w:val="left"/>
      <w:pPr>
        <w:ind w:left="6480" w:hanging="720"/>
      </w:pPr>
      <w:rPr>
        <w:rFonts w:hint="default"/>
        <w:lang w:val="en-US" w:eastAsia="en-US" w:bidi="ar-SA"/>
      </w:rPr>
    </w:lvl>
    <w:lvl w:ilvl="7" w:tplc="65447374">
      <w:numFmt w:val="bullet"/>
      <w:lvlText w:val="•"/>
      <w:lvlJc w:val="left"/>
      <w:pPr>
        <w:ind w:left="7380" w:hanging="720"/>
      </w:pPr>
      <w:rPr>
        <w:rFonts w:hint="default"/>
        <w:lang w:val="en-US" w:eastAsia="en-US" w:bidi="ar-SA"/>
      </w:rPr>
    </w:lvl>
    <w:lvl w:ilvl="8" w:tplc="A96E7A3E">
      <w:numFmt w:val="bullet"/>
      <w:lvlText w:val="•"/>
      <w:lvlJc w:val="left"/>
      <w:pPr>
        <w:ind w:left="8280" w:hanging="720"/>
      </w:pPr>
      <w:rPr>
        <w:rFonts w:hint="default"/>
        <w:lang w:val="en-US" w:eastAsia="en-US" w:bidi="ar-SA"/>
      </w:rPr>
    </w:lvl>
  </w:abstractNum>
  <w:abstractNum w:abstractNumId="17" w15:restartNumberingAfterBreak="0">
    <w:nsid w:val="07D05694"/>
    <w:multiLevelType w:val="multilevel"/>
    <w:tmpl w:val="87881602"/>
    <w:lvl w:ilvl="0">
      <w:start w:val="1"/>
      <w:numFmt w:val="decimal"/>
      <w:lvlText w:val="%1."/>
      <w:lvlJc w:val="left"/>
      <w:pPr>
        <w:ind w:left="2159" w:hanging="720"/>
        <w:jc w:val="right"/>
      </w:pPr>
      <w:rPr>
        <w:rFonts w:ascii="Century Schoolbook" w:eastAsia="Century Schoolbook" w:hAnsi="Century Schoolbook" w:cs="Century Schoolbook" w:hint="default"/>
        <w:b/>
        <w:bCs/>
        <w:i w:val="0"/>
        <w:iCs w:val="0"/>
        <w:spacing w:val="-1"/>
        <w:w w:val="99"/>
        <w:sz w:val="22"/>
        <w:szCs w:val="22"/>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159" w:hanging="720"/>
      </w:pPr>
      <w:rPr>
        <w:rFonts w:ascii="Century Schoolbook" w:eastAsia="Century Schoolbook" w:hAnsi="Century Schoolbook" w:cs="Century Schoolbook" w:hint="default"/>
        <w:b/>
        <w:bCs/>
        <w:i w:val="0"/>
        <w:iCs w:val="0"/>
        <w:spacing w:val="-1"/>
        <w:w w:val="99"/>
        <w:sz w:val="22"/>
        <w:szCs w:val="22"/>
        <w:lang w:val="en-US" w:eastAsia="en-US" w:bidi="ar-SA"/>
      </w:rPr>
    </w:lvl>
    <w:lvl w:ilvl="3">
      <w:start w:val="1"/>
      <w:numFmt w:val="decimal"/>
      <w:lvlText w:val="%1.%2.%3.%4"/>
      <w:lvlJc w:val="left"/>
      <w:pPr>
        <w:ind w:left="2519" w:hanging="720"/>
      </w:pPr>
      <w:rPr>
        <w:rFonts w:ascii="Century Schoolbook" w:eastAsia="Century Schoolbook" w:hAnsi="Century Schoolbook" w:cs="Century Schoolbook" w:hint="default"/>
        <w:b/>
        <w:bCs/>
        <w:i w:val="0"/>
        <w:iCs w:val="0"/>
        <w:spacing w:val="0"/>
        <w:w w:val="99"/>
        <w:sz w:val="22"/>
        <w:szCs w:val="22"/>
        <w:lang w:val="en-US" w:eastAsia="en-US" w:bidi="ar-SA"/>
      </w:rPr>
    </w:lvl>
    <w:lvl w:ilvl="4">
      <w:start w:val="1"/>
      <w:numFmt w:val="lowerLetter"/>
      <w:lvlText w:val="(%5)"/>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5">
      <w:numFmt w:val="bullet"/>
      <w:lvlText w:val="•"/>
      <w:lvlJc w:val="left"/>
      <w:pPr>
        <w:ind w:left="4937" w:hanging="720"/>
      </w:pPr>
      <w:rPr>
        <w:rFonts w:hint="default"/>
        <w:lang w:val="en-US" w:eastAsia="en-US" w:bidi="ar-SA"/>
      </w:rPr>
    </w:lvl>
    <w:lvl w:ilvl="6">
      <w:numFmt w:val="bullet"/>
      <w:lvlText w:val="•"/>
      <w:lvlJc w:val="left"/>
      <w:pPr>
        <w:ind w:left="5965"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8022" w:hanging="720"/>
      </w:pPr>
      <w:rPr>
        <w:rFonts w:hint="default"/>
        <w:lang w:val="en-US" w:eastAsia="en-US" w:bidi="ar-SA"/>
      </w:rPr>
    </w:lvl>
  </w:abstractNum>
  <w:abstractNum w:abstractNumId="18" w15:restartNumberingAfterBreak="0">
    <w:nsid w:val="0810704E"/>
    <w:multiLevelType w:val="hybridMultilevel"/>
    <w:tmpl w:val="4148C6BA"/>
    <w:lvl w:ilvl="0" w:tplc="7F6614F4">
      <w:start w:val="9"/>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31C357C">
      <w:numFmt w:val="bullet"/>
      <w:lvlText w:val="•"/>
      <w:lvlJc w:val="left"/>
      <w:pPr>
        <w:ind w:left="4302" w:hanging="540"/>
      </w:pPr>
      <w:rPr>
        <w:rFonts w:hint="default"/>
        <w:lang w:val="en-US" w:eastAsia="en-US" w:bidi="ar-SA"/>
      </w:rPr>
    </w:lvl>
    <w:lvl w:ilvl="2" w:tplc="27AC6046">
      <w:numFmt w:val="bullet"/>
      <w:lvlText w:val="•"/>
      <w:lvlJc w:val="left"/>
      <w:pPr>
        <w:ind w:left="5184" w:hanging="540"/>
      </w:pPr>
      <w:rPr>
        <w:rFonts w:hint="default"/>
        <w:lang w:val="en-US" w:eastAsia="en-US" w:bidi="ar-SA"/>
      </w:rPr>
    </w:lvl>
    <w:lvl w:ilvl="3" w:tplc="E2A0BE2E">
      <w:numFmt w:val="bullet"/>
      <w:lvlText w:val="•"/>
      <w:lvlJc w:val="left"/>
      <w:pPr>
        <w:ind w:left="6066" w:hanging="540"/>
      </w:pPr>
      <w:rPr>
        <w:rFonts w:hint="default"/>
        <w:lang w:val="en-US" w:eastAsia="en-US" w:bidi="ar-SA"/>
      </w:rPr>
    </w:lvl>
    <w:lvl w:ilvl="4" w:tplc="7940F44E">
      <w:numFmt w:val="bullet"/>
      <w:lvlText w:val="•"/>
      <w:lvlJc w:val="left"/>
      <w:pPr>
        <w:ind w:left="6948" w:hanging="540"/>
      </w:pPr>
      <w:rPr>
        <w:rFonts w:hint="default"/>
        <w:lang w:val="en-US" w:eastAsia="en-US" w:bidi="ar-SA"/>
      </w:rPr>
    </w:lvl>
    <w:lvl w:ilvl="5" w:tplc="D5024744">
      <w:numFmt w:val="bullet"/>
      <w:lvlText w:val="•"/>
      <w:lvlJc w:val="left"/>
      <w:pPr>
        <w:ind w:left="7830" w:hanging="540"/>
      </w:pPr>
      <w:rPr>
        <w:rFonts w:hint="default"/>
        <w:lang w:val="en-US" w:eastAsia="en-US" w:bidi="ar-SA"/>
      </w:rPr>
    </w:lvl>
    <w:lvl w:ilvl="6" w:tplc="91C48DEC">
      <w:numFmt w:val="bullet"/>
      <w:lvlText w:val="•"/>
      <w:lvlJc w:val="left"/>
      <w:pPr>
        <w:ind w:left="8712" w:hanging="540"/>
      </w:pPr>
      <w:rPr>
        <w:rFonts w:hint="default"/>
        <w:lang w:val="en-US" w:eastAsia="en-US" w:bidi="ar-SA"/>
      </w:rPr>
    </w:lvl>
    <w:lvl w:ilvl="7" w:tplc="2402BCA8">
      <w:numFmt w:val="bullet"/>
      <w:lvlText w:val="•"/>
      <w:lvlJc w:val="left"/>
      <w:pPr>
        <w:ind w:left="9594" w:hanging="540"/>
      </w:pPr>
      <w:rPr>
        <w:rFonts w:hint="default"/>
        <w:lang w:val="en-US" w:eastAsia="en-US" w:bidi="ar-SA"/>
      </w:rPr>
    </w:lvl>
    <w:lvl w:ilvl="8" w:tplc="20C2FEA0">
      <w:numFmt w:val="bullet"/>
      <w:lvlText w:val="•"/>
      <w:lvlJc w:val="left"/>
      <w:pPr>
        <w:ind w:left="10476" w:hanging="540"/>
      </w:pPr>
      <w:rPr>
        <w:rFonts w:hint="default"/>
        <w:lang w:val="en-US" w:eastAsia="en-US" w:bidi="ar-SA"/>
      </w:rPr>
    </w:lvl>
  </w:abstractNum>
  <w:abstractNum w:abstractNumId="19" w15:restartNumberingAfterBreak="0">
    <w:nsid w:val="081D7090"/>
    <w:multiLevelType w:val="hybridMultilevel"/>
    <w:tmpl w:val="19D420E4"/>
    <w:lvl w:ilvl="0" w:tplc="1658843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63C710A">
      <w:numFmt w:val="bullet"/>
      <w:lvlText w:val="•"/>
      <w:lvlJc w:val="left"/>
      <w:pPr>
        <w:ind w:left="3564" w:hanging="432"/>
      </w:pPr>
      <w:rPr>
        <w:rFonts w:hint="default"/>
        <w:lang w:val="en-US" w:eastAsia="en-US" w:bidi="ar-SA"/>
      </w:rPr>
    </w:lvl>
    <w:lvl w:ilvl="2" w:tplc="0C766570">
      <w:numFmt w:val="bullet"/>
      <w:lvlText w:val="•"/>
      <w:lvlJc w:val="left"/>
      <w:pPr>
        <w:ind w:left="4528" w:hanging="432"/>
      </w:pPr>
      <w:rPr>
        <w:rFonts w:hint="default"/>
        <w:lang w:val="en-US" w:eastAsia="en-US" w:bidi="ar-SA"/>
      </w:rPr>
    </w:lvl>
    <w:lvl w:ilvl="3" w:tplc="EC5AC942">
      <w:numFmt w:val="bullet"/>
      <w:lvlText w:val="•"/>
      <w:lvlJc w:val="left"/>
      <w:pPr>
        <w:ind w:left="5492" w:hanging="432"/>
      </w:pPr>
      <w:rPr>
        <w:rFonts w:hint="default"/>
        <w:lang w:val="en-US" w:eastAsia="en-US" w:bidi="ar-SA"/>
      </w:rPr>
    </w:lvl>
    <w:lvl w:ilvl="4" w:tplc="9E9668B2">
      <w:numFmt w:val="bullet"/>
      <w:lvlText w:val="•"/>
      <w:lvlJc w:val="left"/>
      <w:pPr>
        <w:ind w:left="6456" w:hanging="432"/>
      </w:pPr>
      <w:rPr>
        <w:rFonts w:hint="default"/>
        <w:lang w:val="en-US" w:eastAsia="en-US" w:bidi="ar-SA"/>
      </w:rPr>
    </w:lvl>
    <w:lvl w:ilvl="5" w:tplc="0E36B1A8">
      <w:numFmt w:val="bullet"/>
      <w:lvlText w:val="•"/>
      <w:lvlJc w:val="left"/>
      <w:pPr>
        <w:ind w:left="7420" w:hanging="432"/>
      </w:pPr>
      <w:rPr>
        <w:rFonts w:hint="default"/>
        <w:lang w:val="en-US" w:eastAsia="en-US" w:bidi="ar-SA"/>
      </w:rPr>
    </w:lvl>
    <w:lvl w:ilvl="6" w:tplc="F656E126">
      <w:numFmt w:val="bullet"/>
      <w:lvlText w:val="•"/>
      <w:lvlJc w:val="left"/>
      <w:pPr>
        <w:ind w:left="8384" w:hanging="432"/>
      </w:pPr>
      <w:rPr>
        <w:rFonts w:hint="default"/>
        <w:lang w:val="en-US" w:eastAsia="en-US" w:bidi="ar-SA"/>
      </w:rPr>
    </w:lvl>
    <w:lvl w:ilvl="7" w:tplc="1348155C">
      <w:numFmt w:val="bullet"/>
      <w:lvlText w:val="•"/>
      <w:lvlJc w:val="left"/>
      <w:pPr>
        <w:ind w:left="9348" w:hanging="432"/>
      </w:pPr>
      <w:rPr>
        <w:rFonts w:hint="default"/>
        <w:lang w:val="en-US" w:eastAsia="en-US" w:bidi="ar-SA"/>
      </w:rPr>
    </w:lvl>
    <w:lvl w:ilvl="8" w:tplc="B0F40E92">
      <w:numFmt w:val="bullet"/>
      <w:lvlText w:val="•"/>
      <w:lvlJc w:val="left"/>
      <w:pPr>
        <w:ind w:left="10312" w:hanging="432"/>
      </w:pPr>
      <w:rPr>
        <w:rFonts w:hint="default"/>
        <w:lang w:val="en-US" w:eastAsia="en-US" w:bidi="ar-SA"/>
      </w:rPr>
    </w:lvl>
  </w:abstractNum>
  <w:abstractNum w:abstractNumId="20" w15:restartNumberingAfterBreak="0">
    <w:nsid w:val="08276FDE"/>
    <w:multiLevelType w:val="hybridMultilevel"/>
    <w:tmpl w:val="BE72BFAA"/>
    <w:lvl w:ilvl="0" w:tplc="8A0447D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CA4ACF6">
      <w:numFmt w:val="bullet"/>
      <w:lvlText w:val="•"/>
      <w:lvlJc w:val="left"/>
      <w:pPr>
        <w:ind w:left="3816" w:hanging="721"/>
      </w:pPr>
      <w:rPr>
        <w:rFonts w:hint="default"/>
        <w:lang w:val="en-US" w:eastAsia="en-US" w:bidi="ar-SA"/>
      </w:rPr>
    </w:lvl>
    <w:lvl w:ilvl="2" w:tplc="D3645472">
      <w:numFmt w:val="bullet"/>
      <w:lvlText w:val="•"/>
      <w:lvlJc w:val="left"/>
      <w:pPr>
        <w:ind w:left="4752" w:hanging="721"/>
      </w:pPr>
      <w:rPr>
        <w:rFonts w:hint="default"/>
        <w:lang w:val="en-US" w:eastAsia="en-US" w:bidi="ar-SA"/>
      </w:rPr>
    </w:lvl>
    <w:lvl w:ilvl="3" w:tplc="291099EE">
      <w:numFmt w:val="bullet"/>
      <w:lvlText w:val="•"/>
      <w:lvlJc w:val="left"/>
      <w:pPr>
        <w:ind w:left="5688" w:hanging="721"/>
      </w:pPr>
      <w:rPr>
        <w:rFonts w:hint="default"/>
        <w:lang w:val="en-US" w:eastAsia="en-US" w:bidi="ar-SA"/>
      </w:rPr>
    </w:lvl>
    <w:lvl w:ilvl="4" w:tplc="EDC07670">
      <w:numFmt w:val="bullet"/>
      <w:lvlText w:val="•"/>
      <w:lvlJc w:val="left"/>
      <w:pPr>
        <w:ind w:left="6624" w:hanging="721"/>
      </w:pPr>
      <w:rPr>
        <w:rFonts w:hint="default"/>
        <w:lang w:val="en-US" w:eastAsia="en-US" w:bidi="ar-SA"/>
      </w:rPr>
    </w:lvl>
    <w:lvl w:ilvl="5" w:tplc="42DEA754">
      <w:numFmt w:val="bullet"/>
      <w:lvlText w:val="•"/>
      <w:lvlJc w:val="left"/>
      <w:pPr>
        <w:ind w:left="7560" w:hanging="721"/>
      </w:pPr>
      <w:rPr>
        <w:rFonts w:hint="default"/>
        <w:lang w:val="en-US" w:eastAsia="en-US" w:bidi="ar-SA"/>
      </w:rPr>
    </w:lvl>
    <w:lvl w:ilvl="6" w:tplc="BA606F70">
      <w:numFmt w:val="bullet"/>
      <w:lvlText w:val="•"/>
      <w:lvlJc w:val="left"/>
      <w:pPr>
        <w:ind w:left="8496" w:hanging="721"/>
      </w:pPr>
      <w:rPr>
        <w:rFonts w:hint="default"/>
        <w:lang w:val="en-US" w:eastAsia="en-US" w:bidi="ar-SA"/>
      </w:rPr>
    </w:lvl>
    <w:lvl w:ilvl="7" w:tplc="73C23BD2">
      <w:numFmt w:val="bullet"/>
      <w:lvlText w:val="•"/>
      <w:lvlJc w:val="left"/>
      <w:pPr>
        <w:ind w:left="9432" w:hanging="721"/>
      </w:pPr>
      <w:rPr>
        <w:rFonts w:hint="default"/>
        <w:lang w:val="en-US" w:eastAsia="en-US" w:bidi="ar-SA"/>
      </w:rPr>
    </w:lvl>
    <w:lvl w:ilvl="8" w:tplc="56289144">
      <w:numFmt w:val="bullet"/>
      <w:lvlText w:val="•"/>
      <w:lvlJc w:val="left"/>
      <w:pPr>
        <w:ind w:left="10368" w:hanging="721"/>
      </w:pPr>
      <w:rPr>
        <w:rFonts w:hint="default"/>
        <w:lang w:val="en-US" w:eastAsia="en-US" w:bidi="ar-SA"/>
      </w:rPr>
    </w:lvl>
  </w:abstractNum>
  <w:abstractNum w:abstractNumId="21" w15:restartNumberingAfterBreak="0">
    <w:nsid w:val="09F109B2"/>
    <w:multiLevelType w:val="hybridMultilevel"/>
    <w:tmpl w:val="4B64A5C8"/>
    <w:lvl w:ilvl="0" w:tplc="55146E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2682DE6">
      <w:numFmt w:val="bullet"/>
      <w:lvlText w:val="•"/>
      <w:lvlJc w:val="left"/>
      <w:pPr>
        <w:ind w:left="1684" w:hanging="432"/>
      </w:pPr>
      <w:rPr>
        <w:rFonts w:hint="default"/>
        <w:lang w:val="en-US" w:eastAsia="en-US" w:bidi="ar-SA"/>
      </w:rPr>
    </w:lvl>
    <w:lvl w:ilvl="2" w:tplc="2BD01BD2">
      <w:numFmt w:val="bullet"/>
      <w:lvlText w:val="•"/>
      <w:lvlJc w:val="left"/>
      <w:pPr>
        <w:ind w:left="2169" w:hanging="432"/>
      </w:pPr>
      <w:rPr>
        <w:rFonts w:hint="default"/>
        <w:lang w:val="en-US" w:eastAsia="en-US" w:bidi="ar-SA"/>
      </w:rPr>
    </w:lvl>
    <w:lvl w:ilvl="3" w:tplc="9D789740">
      <w:numFmt w:val="bullet"/>
      <w:lvlText w:val="•"/>
      <w:lvlJc w:val="left"/>
      <w:pPr>
        <w:ind w:left="2653" w:hanging="432"/>
      </w:pPr>
      <w:rPr>
        <w:rFonts w:hint="default"/>
        <w:lang w:val="en-US" w:eastAsia="en-US" w:bidi="ar-SA"/>
      </w:rPr>
    </w:lvl>
    <w:lvl w:ilvl="4" w:tplc="D5EA0F64">
      <w:numFmt w:val="bullet"/>
      <w:lvlText w:val="•"/>
      <w:lvlJc w:val="left"/>
      <w:pPr>
        <w:ind w:left="3138" w:hanging="432"/>
      </w:pPr>
      <w:rPr>
        <w:rFonts w:hint="default"/>
        <w:lang w:val="en-US" w:eastAsia="en-US" w:bidi="ar-SA"/>
      </w:rPr>
    </w:lvl>
    <w:lvl w:ilvl="5" w:tplc="F4CE2F66">
      <w:numFmt w:val="bullet"/>
      <w:lvlText w:val="•"/>
      <w:lvlJc w:val="left"/>
      <w:pPr>
        <w:ind w:left="3623" w:hanging="432"/>
      </w:pPr>
      <w:rPr>
        <w:rFonts w:hint="default"/>
        <w:lang w:val="en-US" w:eastAsia="en-US" w:bidi="ar-SA"/>
      </w:rPr>
    </w:lvl>
    <w:lvl w:ilvl="6" w:tplc="ABE6111C">
      <w:numFmt w:val="bullet"/>
      <w:lvlText w:val="•"/>
      <w:lvlJc w:val="left"/>
      <w:pPr>
        <w:ind w:left="4107" w:hanging="432"/>
      </w:pPr>
      <w:rPr>
        <w:rFonts w:hint="default"/>
        <w:lang w:val="en-US" w:eastAsia="en-US" w:bidi="ar-SA"/>
      </w:rPr>
    </w:lvl>
    <w:lvl w:ilvl="7" w:tplc="DBB8C9A4">
      <w:numFmt w:val="bullet"/>
      <w:lvlText w:val="•"/>
      <w:lvlJc w:val="left"/>
      <w:pPr>
        <w:ind w:left="4592" w:hanging="432"/>
      </w:pPr>
      <w:rPr>
        <w:rFonts w:hint="default"/>
        <w:lang w:val="en-US" w:eastAsia="en-US" w:bidi="ar-SA"/>
      </w:rPr>
    </w:lvl>
    <w:lvl w:ilvl="8" w:tplc="422AC68A">
      <w:numFmt w:val="bullet"/>
      <w:lvlText w:val="•"/>
      <w:lvlJc w:val="left"/>
      <w:pPr>
        <w:ind w:left="5076" w:hanging="432"/>
      </w:pPr>
      <w:rPr>
        <w:rFonts w:hint="default"/>
        <w:lang w:val="en-US" w:eastAsia="en-US" w:bidi="ar-SA"/>
      </w:rPr>
    </w:lvl>
  </w:abstractNum>
  <w:abstractNum w:abstractNumId="22" w15:restartNumberingAfterBreak="0">
    <w:nsid w:val="0A051D2E"/>
    <w:multiLevelType w:val="hybridMultilevel"/>
    <w:tmpl w:val="418CE8C0"/>
    <w:lvl w:ilvl="0" w:tplc="9F4A65B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C0C8703E">
      <w:numFmt w:val="bullet"/>
      <w:lvlText w:val="•"/>
      <w:lvlJc w:val="left"/>
      <w:pPr>
        <w:ind w:left="1684" w:hanging="432"/>
      </w:pPr>
      <w:rPr>
        <w:rFonts w:hint="default"/>
        <w:lang w:val="en-US" w:eastAsia="en-US" w:bidi="ar-SA"/>
      </w:rPr>
    </w:lvl>
    <w:lvl w:ilvl="2" w:tplc="6ED67C84">
      <w:numFmt w:val="bullet"/>
      <w:lvlText w:val="•"/>
      <w:lvlJc w:val="left"/>
      <w:pPr>
        <w:ind w:left="2169" w:hanging="432"/>
      </w:pPr>
      <w:rPr>
        <w:rFonts w:hint="default"/>
        <w:lang w:val="en-US" w:eastAsia="en-US" w:bidi="ar-SA"/>
      </w:rPr>
    </w:lvl>
    <w:lvl w:ilvl="3" w:tplc="55064960">
      <w:numFmt w:val="bullet"/>
      <w:lvlText w:val="•"/>
      <w:lvlJc w:val="left"/>
      <w:pPr>
        <w:ind w:left="2653" w:hanging="432"/>
      </w:pPr>
      <w:rPr>
        <w:rFonts w:hint="default"/>
        <w:lang w:val="en-US" w:eastAsia="en-US" w:bidi="ar-SA"/>
      </w:rPr>
    </w:lvl>
    <w:lvl w:ilvl="4" w:tplc="611A8B0E">
      <w:numFmt w:val="bullet"/>
      <w:lvlText w:val="•"/>
      <w:lvlJc w:val="left"/>
      <w:pPr>
        <w:ind w:left="3138" w:hanging="432"/>
      </w:pPr>
      <w:rPr>
        <w:rFonts w:hint="default"/>
        <w:lang w:val="en-US" w:eastAsia="en-US" w:bidi="ar-SA"/>
      </w:rPr>
    </w:lvl>
    <w:lvl w:ilvl="5" w:tplc="229056AA">
      <w:numFmt w:val="bullet"/>
      <w:lvlText w:val="•"/>
      <w:lvlJc w:val="left"/>
      <w:pPr>
        <w:ind w:left="3623" w:hanging="432"/>
      </w:pPr>
      <w:rPr>
        <w:rFonts w:hint="default"/>
        <w:lang w:val="en-US" w:eastAsia="en-US" w:bidi="ar-SA"/>
      </w:rPr>
    </w:lvl>
    <w:lvl w:ilvl="6" w:tplc="2FAE982C">
      <w:numFmt w:val="bullet"/>
      <w:lvlText w:val="•"/>
      <w:lvlJc w:val="left"/>
      <w:pPr>
        <w:ind w:left="4107" w:hanging="432"/>
      </w:pPr>
      <w:rPr>
        <w:rFonts w:hint="default"/>
        <w:lang w:val="en-US" w:eastAsia="en-US" w:bidi="ar-SA"/>
      </w:rPr>
    </w:lvl>
    <w:lvl w:ilvl="7" w:tplc="36781872">
      <w:numFmt w:val="bullet"/>
      <w:lvlText w:val="•"/>
      <w:lvlJc w:val="left"/>
      <w:pPr>
        <w:ind w:left="4592" w:hanging="432"/>
      </w:pPr>
      <w:rPr>
        <w:rFonts w:hint="default"/>
        <w:lang w:val="en-US" w:eastAsia="en-US" w:bidi="ar-SA"/>
      </w:rPr>
    </w:lvl>
    <w:lvl w:ilvl="8" w:tplc="2AD0F12C">
      <w:numFmt w:val="bullet"/>
      <w:lvlText w:val="•"/>
      <w:lvlJc w:val="left"/>
      <w:pPr>
        <w:ind w:left="5076" w:hanging="432"/>
      </w:pPr>
      <w:rPr>
        <w:rFonts w:hint="default"/>
        <w:lang w:val="en-US" w:eastAsia="en-US" w:bidi="ar-SA"/>
      </w:rPr>
    </w:lvl>
  </w:abstractNum>
  <w:abstractNum w:abstractNumId="23" w15:restartNumberingAfterBreak="0">
    <w:nsid w:val="0A5927C5"/>
    <w:multiLevelType w:val="hybridMultilevel"/>
    <w:tmpl w:val="D3EA4694"/>
    <w:lvl w:ilvl="0" w:tplc="108C335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56EC996">
      <w:numFmt w:val="bullet"/>
      <w:lvlText w:val="•"/>
      <w:lvlJc w:val="left"/>
      <w:pPr>
        <w:ind w:left="3816" w:hanging="720"/>
      </w:pPr>
      <w:rPr>
        <w:rFonts w:hint="default"/>
        <w:lang w:val="en-US" w:eastAsia="en-US" w:bidi="ar-SA"/>
      </w:rPr>
    </w:lvl>
    <w:lvl w:ilvl="2" w:tplc="0BB8F332">
      <w:numFmt w:val="bullet"/>
      <w:lvlText w:val="•"/>
      <w:lvlJc w:val="left"/>
      <w:pPr>
        <w:ind w:left="4752" w:hanging="720"/>
      </w:pPr>
      <w:rPr>
        <w:rFonts w:hint="default"/>
        <w:lang w:val="en-US" w:eastAsia="en-US" w:bidi="ar-SA"/>
      </w:rPr>
    </w:lvl>
    <w:lvl w:ilvl="3" w:tplc="6FAED688">
      <w:numFmt w:val="bullet"/>
      <w:lvlText w:val="•"/>
      <w:lvlJc w:val="left"/>
      <w:pPr>
        <w:ind w:left="5688" w:hanging="720"/>
      </w:pPr>
      <w:rPr>
        <w:rFonts w:hint="default"/>
        <w:lang w:val="en-US" w:eastAsia="en-US" w:bidi="ar-SA"/>
      </w:rPr>
    </w:lvl>
    <w:lvl w:ilvl="4" w:tplc="B530693C">
      <w:numFmt w:val="bullet"/>
      <w:lvlText w:val="•"/>
      <w:lvlJc w:val="left"/>
      <w:pPr>
        <w:ind w:left="6624" w:hanging="720"/>
      </w:pPr>
      <w:rPr>
        <w:rFonts w:hint="default"/>
        <w:lang w:val="en-US" w:eastAsia="en-US" w:bidi="ar-SA"/>
      </w:rPr>
    </w:lvl>
    <w:lvl w:ilvl="5" w:tplc="A7060B6A">
      <w:numFmt w:val="bullet"/>
      <w:lvlText w:val="•"/>
      <w:lvlJc w:val="left"/>
      <w:pPr>
        <w:ind w:left="7560" w:hanging="720"/>
      </w:pPr>
      <w:rPr>
        <w:rFonts w:hint="default"/>
        <w:lang w:val="en-US" w:eastAsia="en-US" w:bidi="ar-SA"/>
      </w:rPr>
    </w:lvl>
    <w:lvl w:ilvl="6" w:tplc="514C3956">
      <w:numFmt w:val="bullet"/>
      <w:lvlText w:val="•"/>
      <w:lvlJc w:val="left"/>
      <w:pPr>
        <w:ind w:left="8496" w:hanging="720"/>
      </w:pPr>
      <w:rPr>
        <w:rFonts w:hint="default"/>
        <w:lang w:val="en-US" w:eastAsia="en-US" w:bidi="ar-SA"/>
      </w:rPr>
    </w:lvl>
    <w:lvl w:ilvl="7" w:tplc="22B27780">
      <w:numFmt w:val="bullet"/>
      <w:lvlText w:val="•"/>
      <w:lvlJc w:val="left"/>
      <w:pPr>
        <w:ind w:left="9432" w:hanging="720"/>
      </w:pPr>
      <w:rPr>
        <w:rFonts w:hint="default"/>
        <w:lang w:val="en-US" w:eastAsia="en-US" w:bidi="ar-SA"/>
      </w:rPr>
    </w:lvl>
    <w:lvl w:ilvl="8" w:tplc="E06E7B4A">
      <w:numFmt w:val="bullet"/>
      <w:lvlText w:val="•"/>
      <w:lvlJc w:val="left"/>
      <w:pPr>
        <w:ind w:left="10368" w:hanging="720"/>
      </w:pPr>
      <w:rPr>
        <w:rFonts w:hint="default"/>
        <w:lang w:val="en-US" w:eastAsia="en-US" w:bidi="ar-SA"/>
      </w:rPr>
    </w:lvl>
  </w:abstractNum>
  <w:abstractNum w:abstractNumId="24" w15:restartNumberingAfterBreak="0">
    <w:nsid w:val="0AF87599"/>
    <w:multiLevelType w:val="hybridMultilevel"/>
    <w:tmpl w:val="6BFE8038"/>
    <w:lvl w:ilvl="0" w:tplc="5900CAEE">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1" w:tplc="A306B7DC">
      <w:numFmt w:val="bullet"/>
      <w:lvlText w:val="•"/>
      <w:lvlJc w:val="left"/>
      <w:pPr>
        <w:ind w:left="3564" w:hanging="433"/>
      </w:pPr>
      <w:rPr>
        <w:rFonts w:hint="default"/>
        <w:lang w:val="en-US" w:eastAsia="en-US" w:bidi="ar-SA"/>
      </w:rPr>
    </w:lvl>
    <w:lvl w:ilvl="2" w:tplc="1170692E">
      <w:numFmt w:val="bullet"/>
      <w:lvlText w:val="•"/>
      <w:lvlJc w:val="left"/>
      <w:pPr>
        <w:ind w:left="4528" w:hanging="433"/>
      </w:pPr>
      <w:rPr>
        <w:rFonts w:hint="default"/>
        <w:lang w:val="en-US" w:eastAsia="en-US" w:bidi="ar-SA"/>
      </w:rPr>
    </w:lvl>
    <w:lvl w:ilvl="3" w:tplc="871CB760">
      <w:numFmt w:val="bullet"/>
      <w:lvlText w:val="•"/>
      <w:lvlJc w:val="left"/>
      <w:pPr>
        <w:ind w:left="5492" w:hanging="433"/>
      </w:pPr>
      <w:rPr>
        <w:rFonts w:hint="default"/>
        <w:lang w:val="en-US" w:eastAsia="en-US" w:bidi="ar-SA"/>
      </w:rPr>
    </w:lvl>
    <w:lvl w:ilvl="4" w:tplc="626C4050">
      <w:numFmt w:val="bullet"/>
      <w:lvlText w:val="•"/>
      <w:lvlJc w:val="left"/>
      <w:pPr>
        <w:ind w:left="6456" w:hanging="433"/>
      </w:pPr>
      <w:rPr>
        <w:rFonts w:hint="default"/>
        <w:lang w:val="en-US" w:eastAsia="en-US" w:bidi="ar-SA"/>
      </w:rPr>
    </w:lvl>
    <w:lvl w:ilvl="5" w:tplc="9DE8409E">
      <w:numFmt w:val="bullet"/>
      <w:lvlText w:val="•"/>
      <w:lvlJc w:val="left"/>
      <w:pPr>
        <w:ind w:left="7420" w:hanging="433"/>
      </w:pPr>
      <w:rPr>
        <w:rFonts w:hint="default"/>
        <w:lang w:val="en-US" w:eastAsia="en-US" w:bidi="ar-SA"/>
      </w:rPr>
    </w:lvl>
    <w:lvl w:ilvl="6" w:tplc="7EC85170">
      <w:numFmt w:val="bullet"/>
      <w:lvlText w:val="•"/>
      <w:lvlJc w:val="left"/>
      <w:pPr>
        <w:ind w:left="8384" w:hanging="433"/>
      </w:pPr>
      <w:rPr>
        <w:rFonts w:hint="default"/>
        <w:lang w:val="en-US" w:eastAsia="en-US" w:bidi="ar-SA"/>
      </w:rPr>
    </w:lvl>
    <w:lvl w:ilvl="7" w:tplc="9BA209A4">
      <w:numFmt w:val="bullet"/>
      <w:lvlText w:val="•"/>
      <w:lvlJc w:val="left"/>
      <w:pPr>
        <w:ind w:left="9348" w:hanging="433"/>
      </w:pPr>
      <w:rPr>
        <w:rFonts w:hint="default"/>
        <w:lang w:val="en-US" w:eastAsia="en-US" w:bidi="ar-SA"/>
      </w:rPr>
    </w:lvl>
    <w:lvl w:ilvl="8" w:tplc="3D148D2A">
      <w:numFmt w:val="bullet"/>
      <w:lvlText w:val="•"/>
      <w:lvlJc w:val="left"/>
      <w:pPr>
        <w:ind w:left="10312" w:hanging="433"/>
      </w:pPr>
      <w:rPr>
        <w:rFonts w:hint="default"/>
        <w:lang w:val="en-US" w:eastAsia="en-US" w:bidi="ar-SA"/>
      </w:rPr>
    </w:lvl>
  </w:abstractNum>
  <w:abstractNum w:abstractNumId="25" w15:restartNumberingAfterBreak="0">
    <w:nsid w:val="0BB25EF8"/>
    <w:multiLevelType w:val="hybridMultilevel"/>
    <w:tmpl w:val="43F2F2DA"/>
    <w:lvl w:ilvl="0" w:tplc="3730946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2ACBFF6">
      <w:numFmt w:val="bullet"/>
      <w:lvlText w:val="•"/>
      <w:lvlJc w:val="left"/>
      <w:pPr>
        <w:ind w:left="1290" w:hanging="721"/>
      </w:pPr>
      <w:rPr>
        <w:rFonts w:hint="default"/>
        <w:lang w:val="en-US" w:eastAsia="en-US" w:bidi="ar-SA"/>
      </w:rPr>
    </w:lvl>
    <w:lvl w:ilvl="2" w:tplc="E780B004">
      <w:numFmt w:val="bullet"/>
      <w:lvlText w:val="•"/>
      <w:lvlJc w:val="left"/>
      <w:pPr>
        <w:ind w:left="1501" w:hanging="721"/>
      </w:pPr>
      <w:rPr>
        <w:rFonts w:hint="default"/>
        <w:lang w:val="en-US" w:eastAsia="en-US" w:bidi="ar-SA"/>
      </w:rPr>
    </w:lvl>
    <w:lvl w:ilvl="3" w:tplc="3BBCE948">
      <w:numFmt w:val="bullet"/>
      <w:lvlText w:val="•"/>
      <w:lvlJc w:val="left"/>
      <w:pPr>
        <w:ind w:left="1711" w:hanging="721"/>
      </w:pPr>
      <w:rPr>
        <w:rFonts w:hint="default"/>
        <w:lang w:val="en-US" w:eastAsia="en-US" w:bidi="ar-SA"/>
      </w:rPr>
    </w:lvl>
    <w:lvl w:ilvl="4" w:tplc="357A15CA">
      <w:numFmt w:val="bullet"/>
      <w:lvlText w:val="•"/>
      <w:lvlJc w:val="left"/>
      <w:pPr>
        <w:ind w:left="1922" w:hanging="721"/>
      </w:pPr>
      <w:rPr>
        <w:rFonts w:hint="default"/>
        <w:lang w:val="en-US" w:eastAsia="en-US" w:bidi="ar-SA"/>
      </w:rPr>
    </w:lvl>
    <w:lvl w:ilvl="5" w:tplc="6CC89ECA">
      <w:numFmt w:val="bullet"/>
      <w:lvlText w:val="•"/>
      <w:lvlJc w:val="left"/>
      <w:pPr>
        <w:ind w:left="2132" w:hanging="721"/>
      </w:pPr>
      <w:rPr>
        <w:rFonts w:hint="default"/>
        <w:lang w:val="en-US" w:eastAsia="en-US" w:bidi="ar-SA"/>
      </w:rPr>
    </w:lvl>
    <w:lvl w:ilvl="6" w:tplc="31141136">
      <w:numFmt w:val="bullet"/>
      <w:lvlText w:val="•"/>
      <w:lvlJc w:val="left"/>
      <w:pPr>
        <w:ind w:left="2343" w:hanging="721"/>
      </w:pPr>
      <w:rPr>
        <w:rFonts w:hint="default"/>
        <w:lang w:val="en-US" w:eastAsia="en-US" w:bidi="ar-SA"/>
      </w:rPr>
    </w:lvl>
    <w:lvl w:ilvl="7" w:tplc="C4A43BBA">
      <w:numFmt w:val="bullet"/>
      <w:lvlText w:val="•"/>
      <w:lvlJc w:val="left"/>
      <w:pPr>
        <w:ind w:left="2554" w:hanging="721"/>
      </w:pPr>
      <w:rPr>
        <w:rFonts w:hint="default"/>
        <w:lang w:val="en-US" w:eastAsia="en-US" w:bidi="ar-SA"/>
      </w:rPr>
    </w:lvl>
    <w:lvl w:ilvl="8" w:tplc="BC3CF396">
      <w:numFmt w:val="bullet"/>
      <w:lvlText w:val="•"/>
      <w:lvlJc w:val="left"/>
      <w:pPr>
        <w:ind w:left="2764" w:hanging="721"/>
      </w:pPr>
      <w:rPr>
        <w:rFonts w:hint="default"/>
        <w:lang w:val="en-US" w:eastAsia="en-US" w:bidi="ar-SA"/>
      </w:rPr>
    </w:lvl>
  </w:abstractNum>
  <w:abstractNum w:abstractNumId="26" w15:restartNumberingAfterBreak="0">
    <w:nsid w:val="0C263FCF"/>
    <w:multiLevelType w:val="hybridMultilevel"/>
    <w:tmpl w:val="2F5E8ED0"/>
    <w:lvl w:ilvl="0" w:tplc="39BEA88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43626B4">
      <w:numFmt w:val="bullet"/>
      <w:lvlText w:val="•"/>
      <w:lvlJc w:val="left"/>
      <w:pPr>
        <w:ind w:left="3816" w:hanging="721"/>
      </w:pPr>
      <w:rPr>
        <w:rFonts w:hint="default"/>
        <w:lang w:val="en-US" w:eastAsia="en-US" w:bidi="ar-SA"/>
      </w:rPr>
    </w:lvl>
    <w:lvl w:ilvl="2" w:tplc="44CA698C">
      <w:numFmt w:val="bullet"/>
      <w:lvlText w:val="•"/>
      <w:lvlJc w:val="left"/>
      <w:pPr>
        <w:ind w:left="4752" w:hanging="721"/>
      </w:pPr>
      <w:rPr>
        <w:rFonts w:hint="default"/>
        <w:lang w:val="en-US" w:eastAsia="en-US" w:bidi="ar-SA"/>
      </w:rPr>
    </w:lvl>
    <w:lvl w:ilvl="3" w:tplc="AC246036">
      <w:numFmt w:val="bullet"/>
      <w:lvlText w:val="•"/>
      <w:lvlJc w:val="left"/>
      <w:pPr>
        <w:ind w:left="5688" w:hanging="721"/>
      </w:pPr>
      <w:rPr>
        <w:rFonts w:hint="default"/>
        <w:lang w:val="en-US" w:eastAsia="en-US" w:bidi="ar-SA"/>
      </w:rPr>
    </w:lvl>
    <w:lvl w:ilvl="4" w:tplc="5546CD96">
      <w:numFmt w:val="bullet"/>
      <w:lvlText w:val="•"/>
      <w:lvlJc w:val="left"/>
      <w:pPr>
        <w:ind w:left="6624" w:hanging="721"/>
      </w:pPr>
      <w:rPr>
        <w:rFonts w:hint="default"/>
        <w:lang w:val="en-US" w:eastAsia="en-US" w:bidi="ar-SA"/>
      </w:rPr>
    </w:lvl>
    <w:lvl w:ilvl="5" w:tplc="925071F8">
      <w:numFmt w:val="bullet"/>
      <w:lvlText w:val="•"/>
      <w:lvlJc w:val="left"/>
      <w:pPr>
        <w:ind w:left="7560" w:hanging="721"/>
      </w:pPr>
      <w:rPr>
        <w:rFonts w:hint="default"/>
        <w:lang w:val="en-US" w:eastAsia="en-US" w:bidi="ar-SA"/>
      </w:rPr>
    </w:lvl>
    <w:lvl w:ilvl="6" w:tplc="A1A4BE04">
      <w:numFmt w:val="bullet"/>
      <w:lvlText w:val="•"/>
      <w:lvlJc w:val="left"/>
      <w:pPr>
        <w:ind w:left="8496" w:hanging="721"/>
      </w:pPr>
      <w:rPr>
        <w:rFonts w:hint="default"/>
        <w:lang w:val="en-US" w:eastAsia="en-US" w:bidi="ar-SA"/>
      </w:rPr>
    </w:lvl>
    <w:lvl w:ilvl="7" w:tplc="4E20B38E">
      <w:numFmt w:val="bullet"/>
      <w:lvlText w:val="•"/>
      <w:lvlJc w:val="left"/>
      <w:pPr>
        <w:ind w:left="9432" w:hanging="721"/>
      </w:pPr>
      <w:rPr>
        <w:rFonts w:hint="default"/>
        <w:lang w:val="en-US" w:eastAsia="en-US" w:bidi="ar-SA"/>
      </w:rPr>
    </w:lvl>
    <w:lvl w:ilvl="8" w:tplc="E572FFDC">
      <w:numFmt w:val="bullet"/>
      <w:lvlText w:val="•"/>
      <w:lvlJc w:val="left"/>
      <w:pPr>
        <w:ind w:left="10368" w:hanging="721"/>
      </w:pPr>
      <w:rPr>
        <w:rFonts w:hint="default"/>
        <w:lang w:val="en-US" w:eastAsia="en-US" w:bidi="ar-SA"/>
      </w:rPr>
    </w:lvl>
  </w:abstractNum>
  <w:abstractNum w:abstractNumId="27" w15:restartNumberingAfterBreak="0">
    <w:nsid w:val="0C9D2103"/>
    <w:multiLevelType w:val="hybridMultilevel"/>
    <w:tmpl w:val="470C2EA2"/>
    <w:lvl w:ilvl="0" w:tplc="6D92FC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C4BC92">
      <w:numFmt w:val="bullet"/>
      <w:lvlText w:val="•"/>
      <w:lvlJc w:val="left"/>
      <w:pPr>
        <w:ind w:left="3564" w:hanging="432"/>
      </w:pPr>
      <w:rPr>
        <w:rFonts w:hint="default"/>
        <w:lang w:val="en-US" w:eastAsia="en-US" w:bidi="ar-SA"/>
      </w:rPr>
    </w:lvl>
    <w:lvl w:ilvl="2" w:tplc="C92E6F7E">
      <w:numFmt w:val="bullet"/>
      <w:lvlText w:val="•"/>
      <w:lvlJc w:val="left"/>
      <w:pPr>
        <w:ind w:left="4528" w:hanging="432"/>
      </w:pPr>
      <w:rPr>
        <w:rFonts w:hint="default"/>
        <w:lang w:val="en-US" w:eastAsia="en-US" w:bidi="ar-SA"/>
      </w:rPr>
    </w:lvl>
    <w:lvl w:ilvl="3" w:tplc="C8829904">
      <w:numFmt w:val="bullet"/>
      <w:lvlText w:val="•"/>
      <w:lvlJc w:val="left"/>
      <w:pPr>
        <w:ind w:left="5492" w:hanging="432"/>
      </w:pPr>
      <w:rPr>
        <w:rFonts w:hint="default"/>
        <w:lang w:val="en-US" w:eastAsia="en-US" w:bidi="ar-SA"/>
      </w:rPr>
    </w:lvl>
    <w:lvl w:ilvl="4" w:tplc="D7B840A4">
      <w:numFmt w:val="bullet"/>
      <w:lvlText w:val="•"/>
      <w:lvlJc w:val="left"/>
      <w:pPr>
        <w:ind w:left="6456" w:hanging="432"/>
      </w:pPr>
      <w:rPr>
        <w:rFonts w:hint="default"/>
        <w:lang w:val="en-US" w:eastAsia="en-US" w:bidi="ar-SA"/>
      </w:rPr>
    </w:lvl>
    <w:lvl w:ilvl="5" w:tplc="43A69D52">
      <w:numFmt w:val="bullet"/>
      <w:lvlText w:val="•"/>
      <w:lvlJc w:val="left"/>
      <w:pPr>
        <w:ind w:left="7420" w:hanging="432"/>
      </w:pPr>
      <w:rPr>
        <w:rFonts w:hint="default"/>
        <w:lang w:val="en-US" w:eastAsia="en-US" w:bidi="ar-SA"/>
      </w:rPr>
    </w:lvl>
    <w:lvl w:ilvl="6" w:tplc="F4445AD2">
      <w:numFmt w:val="bullet"/>
      <w:lvlText w:val="•"/>
      <w:lvlJc w:val="left"/>
      <w:pPr>
        <w:ind w:left="8384" w:hanging="432"/>
      </w:pPr>
      <w:rPr>
        <w:rFonts w:hint="default"/>
        <w:lang w:val="en-US" w:eastAsia="en-US" w:bidi="ar-SA"/>
      </w:rPr>
    </w:lvl>
    <w:lvl w:ilvl="7" w:tplc="BEFE9680">
      <w:numFmt w:val="bullet"/>
      <w:lvlText w:val="•"/>
      <w:lvlJc w:val="left"/>
      <w:pPr>
        <w:ind w:left="9348" w:hanging="432"/>
      </w:pPr>
      <w:rPr>
        <w:rFonts w:hint="default"/>
        <w:lang w:val="en-US" w:eastAsia="en-US" w:bidi="ar-SA"/>
      </w:rPr>
    </w:lvl>
    <w:lvl w:ilvl="8" w:tplc="25324B54">
      <w:numFmt w:val="bullet"/>
      <w:lvlText w:val="•"/>
      <w:lvlJc w:val="left"/>
      <w:pPr>
        <w:ind w:left="10312" w:hanging="432"/>
      </w:pPr>
      <w:rPr>
        <w:rFonts w:hint="default"/>
        <w:lang w:val="en-US" w:eastAsia="en-US" w:bidi="ar-SA"/>
      </w:rPr>
    </w:lvl>
  </w:abstractNum>
  <w:abstractNum w:abstractNumId="28" w15:restartNumberingAfterBreak="0">
    <w:nsid w:val="0CAB1C25"/>
    <w:multiLevelType w:val="hybridMultilevel"/>
    <w:tmpl w:val="D44845FC"/>
    <w:lvl w:ilvl="0" w:tplc="5DC606A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49611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E7EA382">
      <w:numFmt w:val="bullet"/>
      <w:lvlText w:val=""/>
      <w:lvlJc w:val="left"/>
      <w:pPr>
        <w:ind w:left="2232" w:hanging="432"/>
      </w:pPr>
      <w:rPr>
        <w:rFonts w:ascii="Symbol" w:eastAsia="Symbol" w:hAnsi="Symbol" w:cs="Symbol" w:hint="default"/>
        <w:b w:val="0"/>
        <w:bCs w:val="0"/>
        <w:i w:val="0"/>
        <w:iCs w:val="0"/>
        <w:spacing w:val="0"/>
        <w:w w:val="100"/>
        <w:sz w:val="20"/>
        <w:szCs w:val="20"/>
        <w:lang w:val="en-US" w:eastAsia="en-US" w:bidi="ar-SA"/>
      </w:rPr>
    </w:lvl>
    <w:lvl w:ilvl="3" w:tplc="3932A568">
      <w:numFmt w:val="bullet"/>
      <w:lvlText w:val="•"/>
      <w:lvlJc w:val="left"/>
      <w:pPr>
        <w:ind w:left="3220" w:hanging="432"/>
      </w:pPr>
      <w:rPr>
        <w:rFonts w:hint="default"/>
        <w:lang w:val="en-US" w:eastAsia="en-US" w:bidi="ar-SA"/>
      </w:rPr>
    </w:lvl>
    <w:lvl w:ilvl="4" w:tplc="1B6E8C7E">
      <w:numFmt w:val="bullet"/>
      <w:lvlText w:val="•"/>
      <w:lvlJc w:val="left"/>
      <w:pPr>
        <w:ind w:left="4200" w:hanging="432"/>
      </w:pPr>
      <w:rPr>
        <w:rFonts w:hint="default"/>
        <w:lang w:val="en-US" w:eastAsia="en-US" w:bidi="ar-SA"/>
      </w:rPr>
    </w:lvl>
    <w:lvl w:ilvl="5" w:tplc="35E05E8C">
      <w:numFmt w:val="bullet"/>
      <w:lvlText w:val="•"/>
      <w:lvlJc w:val="left"/>
      <w:pPr>
        <w:ind w:left="5180" w:hanging="432"/>
      </w:pPr>
      <w:rPr>
        <w:rFonts w:hint="default"/>
        <w:lang w:val="en-US" w:eastAsia="en-US" w:bidi="ar-SA"/>
      </w:rPr>
    </w:lvl>
    <w:lvl w:ilvl="6" w:tplc="8E0E2EB0">
      <w:numFmt w:val="bullet"/>
      <w:lvlText w:val="•"/>
      <w:lvlJc w:val="left"/>
      <w:pPr>
        <w:ind w:left="6160" w:hanging="432"/>
      </w:pPr>
      <w:rPr>
        <w:rFonts w:hint="default"/>
        <w:lang w:val="en-US" w:eastAsia="en-US" w:bidi="ar-SA"/>
      </w:rPr>
    </w:lvl>
    <w:lvl w:ilvl="7" w:tplc="5E7C23B4">
      <w:numFmt w:val="bullet"/>
      <w:lvlText w:val="•"/>
      <w:lvlJc w:val="left"/>
      <w:pPr>
        <w:ind w:left="7140" w:hanging="432"/>
      </w:pPr>
      <w:rPr>
        <w:rFonts w:hint="default"/>
        <w:lang w:val="en-US" w:eastAsia="en-US" w:bidi="ar-SA"/>
      </w:rPr>
    </w:lvl>
    <w:lvl w:ilvl="8" w:tplc="F20A2AC4">
      <w:numFmt w:val="bullet"/>
      <w:lvlText w:val="•"/>
      <w:lvlJc w:val="left"/>
      <w:pPr>
        <w:ind w:left="8120" w:hanging="432"/>
      </w:pPr>
      <w:rPr>
        <w:rFonts w:hint="default"/>
        <w:lang w:val="en-US" w:eastAsia="en-US" w:bidi="ar-SA"/>
      </w:rPr>
    </w:lvl>
  </w:abstractNum>
  <w:abstractNum w:abstractNumId="29" w15:restartNumberingAfterBreak="0">
    <w:nsid w:val="0CAD7C34"/>
    <w:multiLevelType w:val="hybridMultilevel"/>
    <w:tmpl w:val="61B6EA44"/>
    <w:lvl w:ilvl="0" w:tplc="C90A12E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CD81BF2">
      <w:numFmt w:val="bullet"/>
      <w:lvlText w:val="•"/>
      <w:lvlJc w:val="left"/>
      <w:pPr>
        <w:ind w:left="3168" w:hanging="721"/>
      </w:pPr>
      <w:rPr>
        <w:rFonts w:hint="default"/>
        <w:lang w:val="en-US" w:eastAsia="en-US" w:bidi="ar-SA"/>
      </w:rPr>
    </w:lvl>
    <w:lvl w:ilvl="2" w:tplc="5992B202">
      <w:numFmt w:val="bullet"/>
      <w:lvlText w:val="•"/>
      <w:lvlJc w:val="left"/>
      <w:pPr>
        <w:ind w:left="4176" w:hanging="721"/>
      </w:pPr>
      <w:rPr>
        <w:rFonts w:hint="default"/>
        <w:lang w:val="en-US" w:eastAsia="en-US" w:bidi="ar-SA"/>
      </w:rPr>
    </w:lvl>
    <w:lvl w:ilvl="3" w:tplc="7C007C12">
      <w:numFmt w:val="bullet"/>
      <w:lvlText w:val="•"/>
      <w:lvlJc w:val="left"/>
      <w:pPr>
        <w:ind w:left="5184" w:hanging="721"/>
      </w:pPr>
      <w:rPr>
        <w:rFonts w:hint="default"/>
        <w:lang w:val="en-US" w:eastAsia="en-US" w:bidi="ar-SA"/>
      </w:rPr>
    </w:lvl>
    <w:lvl w:ilvl="4" w:tplc="507C2112">
      <w:numFmt w:val="bullet"/>
      <w:lvlText w:val="•"/>
      <w:lvlJc w:val="left"/>
      <w:pPr>
        <w:ind w:left="6192" w:hanging="721"/>
      </w:pPr>
      <w:rPr>
        <w:rFonts w:hint="default"/>
        <w:lang w:val="en-US" w:eastAsia="en-US" w:bidi="ar-SA"/>
      </w:rPr>
    </w:lvl>
    <w:lvl w:ilvl="5" w:tplc="3B188D04">
      <w:numFmt w:val="bullet"/>
      <w:lvlText w:val="•"/>
      <w:lvlJc w:val="left"/>
      <w:pPr>
        <w:ind w:left="7200" w:hanging="721"/>
      </w:pPr>
      <w:rPr>
        <w:rFonts w:hint="default"/>
        <w:lang w:val="en-US" w:eastAsia="en-US" w:bidi="ar-SA"/>
      </w:rPr>
    </w:lvl>
    <w:lvl w:ilvl="6" w:tplc="7D1E83BC">
      <w:numFmt w:val="bullet"/>
      <w:lvlText w:val="•"/>
      <w:lvlJc w:val="left"/>
      <w:pPr>
        <w:ind w:left="8208" w:hanging="721"/>
      </w:pPr>
      <w:rPr>
        <w:rFonts w:hint="default"/>
        <w:lang w:val="en-US" w:eastAsia="en-US" w:bidi="ar-SA"/>
      </w:rPr>
    </w:lvl>
    <w:lvl w:ilvl="7" w:tplc="3A8A2EBA">
      <w:numFmt w:val="bullet"/>
      <w:lvlText w:val="•"/>
      <w:lvlJc w:val="left"/>
      <w:pPr>
        <w:ind w:left="9216" w:hanging="721"/>
      </w:pPr>
      <w:rPr>
        <w:rFonts w:hint="default"/>
        <w:lang w:val="en-US" w:eastAsia="en-US" w:bidi="ar-SA"/>
      </w:rPr>
    </w:lvl>
    <w:lvl w:ilvl="8" w:tplc="21725C8C">
      <w:numFmt w:val="bullet"/>
      <w:lvlText w:val="•"/>
      <w:lvlJc w:val="left"/>
      <w:pPr>
        <w:ind w:left="10224" w:hanging="721"/>
      </w:pPr>
      <w:rPr>
        <w:rFonts w:hint="default"/>
        <w:lang w:val="en-US" w:eastAsia="en-US" w:bidi="ar-SA"/>
      </w:rPr>
    </w:lvl>
  </w:abstractNum>
  <w:abstractNum w:abstractNumId="30" w15:restartNumberingAfterBreak="0">
    <w:nsid w:val="0CD44EE2"/>
    <w:multiLevelType w:val="hybridMultilevel"/>
    <w:tmpl w:val="D388C848"/>
    <w:lvl w:ilvl="0" w:tplc="1626097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8864A0">
      <w:numFmt w:val="bullet"/>
      <w:lvlText w:val="•"/>
      <w:lvlJc w:val="left"/>
      <w:pPr>
        <w:ind w:left="1684" w:hanging="432"/>
      </w:pPr>
      <w:rPr>
        <w:rFonts w:hint="default"/>
        <w:lang w:val="en-US" w:eastAsia="en-US" w:bidi="ar-SA"/>
      </w:rPr>
    </w:lvl>
    <w:lvl w:ilvl="2" w:tplc="A9D03EA8">
      <w:numFmt w:val="bullet"/>
      <w:lvlText w:val="•"/>
      <w:lvlJc w:val="left"/>
      <w:pPr>
        <w:ind w:left="2169" w:hanging="432"/>
      </w:pPr>
      <w:rPr>
        <w:rFonts w:hint="default"/>
        <w:lang w:val="en-US" w:eastAsia="en-US" w:bidi="ar-SA"/>
      </w:rPr>
    </w:lvl>
    <w:lvl w:ilvl="3" w:tplc="116A770E">
      <w:numFmt w:val="bullet"/>
      <w:lvlText w:val="•"/>
      <w:lvlJc w:val="left"/>
      <w:pPr>
        <w:ind w:left="2653" w:hanging="432"/>
      </w:pPr>
      <w:rPr>
        <w:rFonts w:hint="default"/>
        <w:lang w:val="en-US" w:eastAsia="en-US" w:bidi="ar-SA"/>
      </w:rPr>
    </w:lvl>
    <w:lvl w:ilvl="4" w:tplc="F5184D22">
      <w:numFmt w:val="bullet"/>
      <w:lvlText w:val="•"/>
      <w:lvlJc w:val="left"/>
      <w:pPr>
        <w:ind w:left="3138" w:hanging="432"/>
      </w:pPr>
      <w:rPr>
        <w:rFonts w:hint="default"/>
        <w:lang w:val="en-US" w:eastAsia="en-US" w:bidi="ar-SA"/>
      </w:rPr>
    </w:lvl>
    <w:lvl w:ilvl="5" w:tplc="9F98F35E">
      <w:numFmt w:val="bullet"/>
      <w:lvlText w:val="•"/>
      <w:lvlJc w:val="left"/>
      <w:pPr>
        <w:ind w:left="3623" w:hanging="432"/>
      </w:pPr>
      <w:rPr>
        <w:rFonts w:hint="default"/>
        <w:lang w:val="en-US" w:eastAsia="en-US" w:bidi="ar-SA"/>
      </w:rPr>
    </w:lvl>
    <w:lvl w:ilvl="6" w:tplc="F5D824C2">
      <w:numFmt w:val="bullet"/>
      <w:lvlText w:val="•"/>
      <w:lvlJc w:val="left"/>
      <w:pPr>
        <w:ind w:left="4107" w:hanging="432"/>
      </w:pPr>
      <w:rPr>
        <w:rFonts w:hint="default"/>
        <w:lang w:val="en-US" w:eastAsia="en-US" w:bidi="ar-SA"/>
      </w:rPr>
    </w:lvl>
    <w:lvl w:ilvl="7" w:tplc="89285EC0">
      <w:numFmt w:val="bullet"/>
      <w:lvlText w:val="•"/>
      <w:lvlJc w:val="left"/>
      <w:pPr>
        <w:ind w:left="4592" w:hanging="432"/>
      </w:pPr>
      <w:rPr>
        <w:rFonts w:hint="default"/>
        <w:lang w:val="en-US" w:eastAsia="en-US" w:bidi="ar-SA"/>
      </w:rPr>
    </w:lvl>
    <w:lvl w:ilvl="8" w:tplc="73145100">
      <w:numFmt w:val="bullet"/>
      <w:lvlText w:val="•"/>
      <w:lvlJc w:val="left"/>
      <w:pPr>
        <w:ind w:left="5076" w:hanging="432"/>
      </w:pPr>
      <w:rPr>
        <w:rFonts w:hint="default"/>
        <w:lang w:val="en-US" w:eastAsia="en-US" w:bidi="ar-SA"/>
      </w:rPr>
    </w:lvl>
  </w:abstractNum>
  <w:abstractNum w:abstractNumId="31" w15:restartNumberingAfterBreak="0">
    <w:nsid w:val="0CE60A40"/>
    <w:multiLevelType w:val="hybridMultilevel"/>
    <w:tmpl w:val="C6A409A0"/>
    <w:lvl w:ilvl="0" w:tplc="BD862EFA">
      <w:start w:val="1"/>
      <w:numFmt w:val="decimal"/>
      <w:lvlText w:val="%1"/>
      <w:lvlJc w:val="left"/>
      <w:pPr>
        <w:ind w:left="103" w:hanging="94"/>
      </w:pPr>
      <w:rPr>
        <w:rFonts w:ascii="Century Schoolbook" w:eastAsia="Century Schoolbook" w:hAnsi="Century Schoolbook" w:cs="Century Schoolbook" w:hint="default"/>
        <w:b/>
        <w:bCs/>
        <w:i w:val="0"/>
        <w:iCs w:val="0"/>
        <w:spacing w:val="0"/>
        <w:w w:val="98"/>
        <w:sz w:val="11"/>
        <w:szCs w:val="11"/>
        <w:lang w:val="en-US" w:eastAsia="en-US" w:bidi="ar-SA"/>
      </w:rPr>
    </w:lvl>
    <w:lvl w:ilvl="1" w:tplc="79982ACE">
      <w:numFmt w:val="bullet"/>
      <w:lvlText w:val="•"/>
      <w:lvlJc w:val="left"/>
      <w:pPr>
        <w:ind w:left="264" w:hanging="94"/>
      </w:pPr>
      <w:rPr>
        <w:rFonts w:hint="default"/>
        <w:lang w:val="en-US" w:eastAsia="en-US" w:bidi="ar-SA"/>
      </w:rPr>
    </w:lvl>
    <w:lvl w:ilvl="2" w:tplc="872C18E2">
      <w:numFmt w:val="bullet"/>
      <w:lvlText w:val="•"/>
      <w:lvlJc w:val="left"/>
      <w:pPr>
        <w:ind w:left="429" w:hanging="94"/>
      </w:pPr>
      <w:rPr>
        <w:rFonts w:hint="default"/>
        <w:lang w:val="en-US" w:eastAsia="en-US" w:bidi="ar-SA"/>
      </w:rPr>
    </w:lvl>
    <w:lvl w:ilvl="3" w:tplc="0652ED62">
      <w:numFmt w:val="bullet"/>
      <w:lvlText w:val="•"/>
      <w:lvlJc w:val="left"/>
      <w:pPr>
        <w:ind w:left="594" w:hanging="94"/>
      </w:pPr>
      <w:rPr>
        <w:rFonts w:hint="default"/>
        <w:lang w:val="en-US" w:eastAsia="en-US" w:bidi="ar-SA"/>
      </w:rPr>
    </w:lvl>
    <w:lvl w:ilvl="4" w:tplc="556A595E">
      <w:numFmt w:val="bullet"/>
      <w:lvlText w:val="•"/>
      <w:lvlJc w:val="left"/>
      <w:pPr>
        <w:ind w:left="759" w:hanging="94"/>
      </w:pPr>
      <w:rPr>
        <w:rFonts w:hint="default"/>
        <w:lang w:val="en-US" w:eastAsia="en-US" w:bidi="ar-SA"/>
      </w:rPr>
    </w:lvl>
    <w:lvl w:ilvl="5" w:tplc="F5C63E14">
      <w:numFmt w:val="bullet"/>
      <w:lvlText w:val="•"/>
      <w:lvlJc w:val="left"/>
      <w:pPr>
        <w:ind w:left="923" w:hanging="94"/>
      </w:pPr>
      <w:rPr>
        <w:rFonts w:hint="default"/>
        <w:lang w:val="en-US" w:eastAsia="en-US" w:bidi="ar-SA"/>
      </w:rPr>
    </w:lvl>
    <w:lvl w:ilvl="6" w:tplc="ECF2A8F6">
      <w:numFmt w:val="bullet"/>
      <w:lvlText w:val="•"/>
      <w:lvlJc w:val="left"/>
      <w:pPr>
        <w:ind w:left="1088" w:hanging="94"/>
      </w:pPr>
      <w:rPr>
        <w:rFonts w:hint="default"/>
        <w:lang w:val="en-US" w:eastAsia="en-US" w:bidi="ar-SA"/>
      </w:rPr>
    </w:lvl>
    <w:lvl w:ilvl="7" w:tplc="70AE462C">
      <w:numFmt w:val="bullet"/>
      <w:lvlText w:val="•"/>
      <w:lvlJc w:val="left"/>
      <w:pPr>
        <w:ind w:left="1253" w:hanging="94"/>
      </w:pPr>
      <w:rPr>
        <w:rFonts w:hint="default"/>
        <w:lang w:val="en-US" w:eastAsia="en-US" w:bidi="ar-SA"/>
      </w:rPr>
    </w:lvl>
    <w:lvl w:ilvl="8" w:tplc="5ED4769A">
      <w:numFmt w:val="bullet"/>
      <w:lvlText w:val="•"/>
      <w:lvlJc w:val="left"/>
      <w:pPr>
        <w:ind w:left="1418" w:hanging="94"/>
      </w:pPr>
      <w:rPr>
        <w:rFonts w:hint="default"/>
        <w:lang w:val="en-US" w:eastAsia="en-US" w:bidi="ar-SA"/>
      </w:rPr>
    </w:lvl>
  </w:abstractNum>
  <w:abstractNum w:abstractNumId="32" w15:restartNumberingAfterBreak="0">
    <w:nsid w:val="0CF715C4"/>
    <w:multiLevelType w:val="hybridMultilevel"/>
    <w:tmpl w:val="6C0C9370"/>
    <w:lvl w:ilvl="0" w:tplc="D56E658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E02B5AC">
      <w:numFmt w:val="bullet"/>
      <w:lvlText w:val="•"/>
      <w:lvlJc w:val="left"/>
      <w:pPr>
        <w:ind w:left="3564" w:hanging="432"/>
      </w:pPr>
      <w:rPr>
        <w:rFonts w:hint="default"/>
        <w:lang w:val="en-US" w:eastAsia="en-US" w:bidi="ar-SA"/>
      </w:rPr>
    </w:lvl>
    <w:lvl w:ilvl="2" w:tplc="3AEE0D86">
      <w:numFmt w:val="bullet"/>
      <w:lvlText w:val="•"/>
      <w:lvlJc w:val="left"/>
      <w:pPr>
        <w:ind w:left="4528" w:hanging="432"/>
      </w:pPr>
      <w:rPr>
        <w:rFonts w:hint="default"/>
        <w:lang w:val="en-US" w:eastAsia="en-US" w:bidi="ar-SA"/>
      </w:rPr>
    </w:lvl>
    <w:lvl w:ilvl="3" w:tplc="2182CDB8">
      <w:numFmt w:val="bullet"/>
      <w:lvlText w:val="•"/>
      <w:lvlJc w:val="left"/>
      <w:pPr>
        <w:ind w:left="5492" w:hanging="432"/>
      </w:pPr>
      <w:rPr>
        <w:rFonts w:hint="default"/>
        <w:lang w:val="en-US" w:eastAsia="en-US" w:bidi="ar-SA"/>
      </w:rPr>
    </w:lvl>
    <w:lvl w:ilvl="4" w:tplc="B4969014">
      <w:numFmt w:val="bullet"/>
      <w:lvlText w:val="•"/>
      <w:lvlJc w:val="left"/>
      <w:pPr>
        <w:ind w:left="6456" w:hanging="432"/>
      </w:pPr>
      <w:rPr>
        <w:rFonts w:hint="default"/>
        <w:lang w:val="en-US" w:eastAsia="en-US" w:bidi="ar-SA"/>
      </w:rPr>
    </w:lvl>
    <w:lvl w:ilvl="5" w:tplc="EB5E26DC">
      <w:numFmt w:val="bullet"/>
      <w:lvlText w:val="•"/>
      <w:lvlJc w:val="left"/>
      <w:pPr>
        <w:ind w:left="7420" w:hanging="432"/>
      </w:pPr>
      <w:rPr>
        <w:rFonts w:hint="default"/>
        <w:lang w:val="en-US" w:eastAsia="en-US" w:bidi="ar-SA"/>
      </w:rPr>
    </w:lvl>
    <w:lvl w:ilvl="6" w:tplc="3496CF84">
      <w:numFmt w:val="bullet"/>
      <w:lvlText w:val="•"/>
      <w:lvlJc w:val="left"/>
      <w:pPr>
        <w:ind w:left="8384" w:hanging="432"/>
      </w:pPr>
      <w:rPr>
        <w:rFonts w:hint="default"/>
        <w:lang w:val="en-US" w:eastAsia="en-US" w:bidi="ar-SA"/>
      </w:rPr>
    </w:lvl>
    <w:lvl w:ilvl="7" w:tplc="84007050">
      <w:numFmt w:val="bullet"/>
      <w:lvlText w:val="•"/>
      <w:lvlJc w:val="left"/>
      <w:pPr>
        <w:ind w:left="9348" w:hanging="432"/>
      </w:pPr>
      <w:rPr>
        <w:rFonts w:hint="default"/>
        <w:lang w:val="en-US" w:eastAsia="en-US" w:bidi="ar-SA"/>
      </w:rPr>
    </w:lvl>
    <w:lvl w:ilvl="8" w:tplc="2786BD22">
      <w:numFmt w:val="bullet"/>
      <w:lvlText w:val="•"/>
      <w:lvlJc w:val="left"/>
      <w:pPr>
        <w:ind w:left="10312" w:hanging="432"/>
      </w:pPr>
      <w:rPr>
        <w:rFonts w:hint="default"/>
        <w:lang w:val="en-US" w:eastAsia="en-US" w:bidi="ar-SA"/>
      </w:rPr>
    </w:lvl>
  </w:abstractNum>
  <w:abstractNum w:abstractNumId="33" w15:restartNumberingAfterBreak="0">
    <w:nsid w:val="0DA76FB5"/>
    <w:multiLevelType w:val="hybridMultilevel"/>
    <w:tmpl w:val="6ACEFB4E"/>
    <w:lvl w:ilvl="0" w:tplc="A0B4CBA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30B4B686">
      <w:numFmt w:val="bullet"/>
      <w:lvlText w:val="•"/>
      <w:lvlJc w:val="left"/>
      <w:pPr>
        <w:ind w:left="760" w:hanging="378"/>
      </w:pPr>
      <w:rPr>
        <w:rFonts w:hint="default"/>
        <w:lang w:val="en-US" w:eastAsia="en-US" w:bidi="ar-SA"/>
      </w:rPr>
    </w:lvl>
    <w:lvl w:ilvl="2" w:tplc="E794D720">
      <w:numFmt w:val="bullet"/>
      <w:lvlText w:val="•"/>
      <w:lvlJc w:val="left"/>
      <w:pPr>
        <w:ind w:left="1101" w:hanging="378"/>
      </w:pPr>
      <w:rPr>
        <w:rFonts w:hint="default"/>
        <w:lang w:val="en-US" w:eastAsia="en-US" w:bidi="ar-SA"/>
      </w:rPr>
    </w:lvl>
    <w:lvl w:ilvl="3" w:tplc="913AD9D4">
      <w:numFmt w:val="bullet"/>
      <w:lvlText w:val="•"/>
      <w:lvlJc w:val="left"/>
      <w:pPr>
        <w:ind w:left="1442" w:hanging="378"/>
      </w:pPr>
      <w:rPr>
        <w:rFonts w:hint="default"/>
        <w:lang w:val="en-US" w:eastAsia="en-US" w:bidi="ar-SA"/>
      </w:rPr>
    </w:lvl>
    <w:lvl w:ilvl="4" w:tplc="437EBEE6">
      <w:numFmt w:val="bullet"/>
      <w:lvlText w:val="•"/>
      <w:lvlJc w:val="left"/>
      <w:pPr>
        <w:ind w:left="1783" w:hanging="378"/>
      </w:pPr>
      <w:rPr>
        <w:rFonts w:hint="default"/>
        <w:lang w:val="en-US" w:eastAsia="en-US" w:bidi="ar-SA"/>
      </w:rPr>
    </w:lvl>
    <w:lvl w:ilvl="5" w:tplc="FBB84DFE">
      <w:numFmt w:val="bullet"/>
      <w:lvlText w:val="•"/>
      <w:lvlJc w:val="left"/>
      <w:pPr>
        <w:ind w:left="2124" w:hanging="378"/>
      </w:pPr>
      <w:rPr>
        <w:rFonts w:hint="default"/>
        <w:lang w:val="en-US" w:eastAsia="en-US" w:bidi="ar-SA"/>
      </w:rPr>
    </w:lvl>
    <w:lvl w:ilvl="6" w:tplc="9D1222F8">
      <w:numFmt w:val="bullet"/>
      <w:lvlText w:val="•"/>
      <w:lvlJc w:val="left"/>
      <w:pPr>
        <w:ind w:left="2464" w:hanging="378"/>
      </w:pPr>
      <w:rPr>
        <w:rFonts w:hint="default"/>
        <w:lang w:val="en-US" w:eastAsia="en-US" w:bidi="ar-SA"/>
      </w:rPr>
    </w:lvl>
    <w:lvl w:ilvl="7" w:tplc="D8362F72">
      <w:numFmt w:val="bullet"/>
      <w:lvlText w:val="•"/>
      <w:lvlJc w:val="left"/>
      <w:pPr>
        <w:ind w:left="2805" w:hanging="378"/>
      </w:pPr>
      <w:rPr>
        <w:rFonts w:hint="default"/>
        <w:lang w:val="en-US" w:eastAsia="en-US" w:bidi="ar-SA"/>
      </w:rPr>
    </w:lvl>
    <w:lvl w:ilvl="8" w:tplc="81D67556">
      <w:numFmt w:val="bullet"/>
      <w:lvlText w:val="•"/>
      <w:lvlJc w:val="left"/>
      <w:pPr>
        <w:ind w:left="3146" w:hanging="378"/>
      </w:pPr>
      <w:rPr>
        <w:rFonts w:hint="default"/>
        <w:lang w:val="en-US" w:eastAsia="en-US" w:bidi="ar-SA"/>
      </w:rPr>
    </w:lvl>
  </w:abstractNum>
  <w:abstractNum w:abstractNumId="34" w15:restartNumberingAfterBreak="0">
    <w:nsid w:val="0DAE10EA"/>
    <w:multiLevelType w:val="hybridMultilevel"/>
    <w:tmpl w:val="3E222ABC"/>
    <w:lvl w:ilvl="0" w:tplc="E1E82788">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EEE8FC7A">
      <w:numFmt w:val="bullet"/>
      <w:lvlText w:val="•"/>
      <w:lvlJc w:val="left"/>
      <w:pPr>
        <w:ind w:left="1728" w:hanging="432"/>
      </w:pPr>
      <w:rPr>
        <w:rFonts w:hint="default"/>
        <w:lang w:val="en-US" w:eastAsia="en-US" w:bidi="ar-SA"/>
      </w:rPr>
    </w:lvl>
    <w:lvl w:ilvl="2" w:tplc="8776334A">
      <w:numFmt w:val="bullet"/>
      <w:lvlText w:val="•"/>
      <w:lvlJc w:val="left"/>
      <w:pPr>
        <w:ind w:left="2656" w:hanging="432"/>
      </w:pPr>
      <w:rPr>
        <w:rFonts w:hint="default"/>
        <w:lang w:val="en-US" w:eastAsia="en-US" w:bidi="ar-SA"/>
      </w:rPr>
    </w:lvl>
    <w:lvl w:ilvl="3" w:tplc="240C5C48">
      <w:numFmt w:val="bullet"/>
      <w:lvlText w:val="•"/>
      <w:lvlJc w:val="left"/>
      <w:pPr>
        <w:ind w:left="3584" w:hanging="432"/>
      </w:pPr>
      <w:rPr>
        <w:rFonts w:hint="default"/>
        <w:lang w:val="en-US" w:eastAsia="en-US" w:bidi="ar-SA"/>
      </w:rPr>
    </w:lvl>
    <w:lvl w:ilvl="4" w:tplc="9F700DD8">
      <w:numFmt w:val="bullet"/>
      <w:lvlText w:val="•"/>
      <w:lvlJc w:val="left"/>
      <w:pPr>
        <w:ind w:left="4512" w:hanging="432"/>
      </w:pPr>
      <w:rPr>
        <w:rFonts w:hint="default"/>
        <w:lang w:val="en-US" w:eastAsia="en-US" w:bidi="ar-SA"/>
      </w:rPr>
    </w:lvl>
    <w:lvl w:ilvl="5" w:tplc="632C1698">
      <w:numFmt w:val="bullet"/>
      <w:lvlText w:val="•"/>
      <w:lvlJc w:val="left"/>
      <w:pPr>
        <w:ind w:left="5440" w:hanging="432"/>
      </w:pPr>
      <w:rPr>
        <w:rFonts w:hint="default"/>
        <w:lang w:val="en-US" w:eastAsia="en-US" w:bidi="ar-SA"/>
      </w:rPr>
    </w:lvl>
    <w:lvl w:ilvl="6" w:tplc="23C47DB2">
      <w:numFmt w:val="bullet"/>
      <w:lvlText w:val="•"/>
      <w:lvlJc w:val="left"/>
      <w:pPr>
        <w:ind w:left="6368" w:hanging="432"/>
      </w:pPr>
      <w:rPr>
        <w:rFonts w:hint="default"/>
        <w:lang w:val="en-US" w:eastAsia="en-US" w:bidi="ar-SA"/>
      </w:rPr>
    </w:lvl>
    <w:lvl w:ilvl="7" w:tplc="90BACADC">
      <w:numFmt w:val="bullet"/>
      <w:lvlText w:val="•"/>
      <w:lvlJc w:val="left"/>
      <w:pPr>
        <w:ind w:left="7296" w:hanging="432"/>
      </w:pPr>
      <w:rPr>
        <w:rFonts w:hint="default"/>
        <w:lang w:val="en-US" w:eastAsia="en-US" w:bidi="ar-SA"/>
      </w:rPr>
    </w:lvl>
    <w:lvl w:ilvl="8" w:tplc="0AD610E0">
      <w:numFmt w:val="bullet"/>
      <w:lvlText w:val="•"/>
      <w:lvlJc w:val="left"/>
      <w:pPr>
        <w:ind w:left="8224" w:hanging="432"/>
      </w:pPr>
      <w:rPr>
        <w:rFonts w:hint="default"/>
        <w:lang w:val="en-US" w:eastAsia="en-US" w:bidi="ar-SA"/>
      </w:rPr>
    </w:lvl>
  </w:abstractNum>
  <w:abstractNum w:abstractNumId="35" w15:restartNumberingAfterBreak="0">
    <w:nsid w:val="0E033AE6"/>
    <w:multiLevelType w:val="hybridMultilevel"/>
    <w:tmpl w:val="AD90FFFA"/>
    <w:lvl w:ilvl="0" w:tplc="AF7CB41C">
      <w:numFmt w:val="bullet"/>
      <w:lvlText w:val=""/>
      <w:lvlJc w:val="left"/>
      <w:pPr>
        <w:ind w:left="2606" w:hanging="432"/>
      </w:pPr>
      <w:rPr>
        <w:rFonts w:ascii="Wingdings" w:eastAsia="Wingdings" w:hAnsi="Wingdings" w:cs="Wingdings" w:hint="default"/>
        <w:b w:val="0"/>
        <w:bCs w:val="0"/>
        <w:i w:val="0"/>
        <w:iCs w:val="0"/>
        <w:spacing w:val="0"/>
        <w:w w:val="100"/>
        <w:sz w:val="20"/>
        <w:szCs w:val="20"/>
        <w:lang w:val="en-US" w:eastAsia="en-US" w:bidi="ar-SA"/>
      </w:rPr>
    </w:lvl>
    <w:lvl w:ilvl="1" w:tplc="26C0EC72">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2" w:tplc="8A88EFD6">
      <w:numFmt w:val="bullet"/>
      <w:lvlText w:val="•"/>
      <w:lvlJc w:val="left"/>
      <w:pPr>
        <w:ind w:left="3020" w:hanging="389"/>
      </w:pPr>
      <w:rPr>
        <w:rFonts w:hint="default"/>
        <w:lang w:val="en-US" w:eastAsia="en-US" w:bidi="ar-SA"/>
      </w:rPr>
    </w:lvl>
    <w:lvl w:ilvl="3" w:tplc="A6C8E7A6">
      <w:numFmt w:val="bullet"/>
      <w:lvlText w:val="•"/>
      <w:lvlJc w:val="left"/>
      <w:pPr>
        <w:ind w:left="4172" w:hanging="389"/>
      </w:pPr>
      <w:rPr>
        <w:rFonts w:hint="default"/>
        <w:lang w:val="en-US" w:eastAsia="en-US" w:bidi="ar-SA"/>
      </w:rPr>
    </w:lvl>
    <w:lvl w:ilvl="4" w:tplc="65922B3A">
      <w:numFmt w:val="bullet"/>
      <w:lvlText w:val="•"/>
      <w:lvlJc w:val="left"/>
      <w:pPr>
        <w:ind w:left="5325" w:hanging="389"/>
      </w:pPr>
      <w:rPr>
        <w:rFonts w:hint="default"/>
        <w:lang w:val="en-US" w:eastAsia="en-US" w:bidi="ar-SA"/>
      </w:rPr>
    </w:lvl>
    <w:lvl w:ilvl="5" w:tplc="D4AEC412">
      <w:numFmt w:val="bullet"/>
      <w:lvlText w:val="•"/>
      <w:lvlJc w:val="left"/>
      <w:pPr>
        <w:ind w:left="6477" w:hanging="389"/>
      </w:pPr>
      <w:rPr>
        <w:rFonts w:hint="default"/>
        <w:lang w:val="en-US" w:eastAsia="en-US" w:bidi="ar-SA"/>
      </w:rPr>
    </w:lvl>
    <w:lvl w:ilvl="6" w:tplc="92BA875C">
      <w:numFmt w:val="bullet"/>
      <w:lvlText w:val="•"/>
      <w:lvlJc w:val="left"/>
      <w:pPr>
        <w:ind w:left="7630" w:hanging="389"/>
      </w:pPr>
      <w:rPr>
        <w:rFonts w:hint="default"/>
        <w:lang w:val="en-US" w:eastAsia="en-US" w:bidi="ar-SA"/>
      </w:rPr>
    </w:lvl>
    <w:lvl w:ilvl="7" w:tplc="42FE87EC">
      <w:numFmt w:val="bullet"/>
      <w:lvlText w:val="•"/>
      <w:lvlJc w:val="left"/>
      <w:pPr>
        <w:ind w:left="8782" w:hanging="389"/>
      </w:pPr>
      <w:rPr>
        <w:rFonts w:hint="default"/>
        <w:lang w:val="en-US" w:eastAsia="en-US" w:bidi="ar-SA"/>
      </w:rPr>
    </w:lvl>
    <w:lvl w:ilvl="8" w:tplc="F5D6CE5E">
      <w:numFmt w:val="bullet"/>
      <w:lvlText w:val="•"/>
      <w:lvlJc w:val="left"/>
      <w:pPr>
        <w:ind w:left="9935" w:hanging="389"/>
      </w:pPr>
      <w:rPr>
        <w:rFonts w:hint="default"/>
        <w:lang w:val="en-US" w:eastAsia="en-US" w:bidi="ar-SA"/>
      </w:rPr>
    </w:lvl>
  </w:abstractNum>
  <w:abstractNum w:abstractNumId="36" w15:restartNumberingAfterBreak="0">
    <w:nsid w:val="0E3946FE"/>
    <w:multiLevelType w:val="hybridMultilevel"/>
    <w:tmpl w:val="654EE4F8"/>
    <w:lvl w:ilvl="0" w:tplc="B2028D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5CE8B5A">
      <w:numFmt w:val="bullet"/>
      <w:lvlText w:val="•"/>
      <w:lvlJc w:val="left"/>
      <w:pPr>
        <w:ind w:left="1684" w:hanging="432"/>
      </w:pPr>
      <w:rPr>
        <w:rFonts w:hint="default"/>
        <w:lang w:val="en-US" w:eastAsia="en-US" w:bidi="ar-SA"/>
      </w:rPr>
    </w:lvl>
    <w:lvl w:ilvl="2" w:tplc="9156FF88">
      <w:numFmt w:val="bullet"/>
      <w:lvlText w:val="•"/>
      <w:lvlJc w:val="left"/>
      <w:pPr>
        <w:ind w:left="2169" w:hanging="432"/>
      </w:pPr>
      <w:rPr>
        <w:rFonts w:hint="default"/>
        <w:lang w:val="en-US" w:eastAsia="en-US" w:bidi="ar-SA"/>
      </w:rPr>
    </w:lvl>
    <w:lvl w:ilvl="3" w:tplc="A4583912">
      <w:numFmt w:val="bullet"/>
      <w:lvlText w:val="•"/>
      <w:lvlJc w:val="left"/>
      <w:pPr>
        <w:ind w:left="2653" w:hanging="432"/>
      </w:pPr>
      <w:rPr>
        <w:rFonts w:hint="default"/>
        <w:lang w:val="en-US" w:eastAsia="en-US" w:bidi="ar-SA"/>
      </w:rPr>
    </w:lvl>
    <w:lvl w:ilvl="4" w:tplc="F4E23C76">
      <w:numFmt w:val="bullet"/>
      <w:lvlText w:val="•"/>
      <w:lvlJc w:val="left"/>
      <w:pPr>
        <w:ind w:left="3138" w:hanging="432"/>
      </w:pPr>
      <w:rPr>
        <w:rFonts w:hint="default"/>
        <w:lang w:val="en-US" w:eastAsia="en-US" w:bidi="ar-SA"/>
      </w:rPr>
    </w:lvl>
    <w:lvl w:ilvl="5" w:tplc="DCEAA62A">
      <w:numFmt w:val="bullet"/>
      <w:lvlText w:val="•"/>
      <w:lvlJc w:val="left"/>
      <w:pPr>
        <w:ind w:left="3623" w:hanging="432"/>
      </w:pPr>
      <w:rPr>
        <w:rFonts w:hint="default"/>
        <w:lang w:val="en-US" w:eastAsia="en-US" w:bidi="ar-SA"/>
      </w:rPr>
    </w:lvl>
    <w:lvl w:ilvl="6" w:tplc="1FFC5E7C">
      <w:numFmt w:val="bullet"/>
      <w:lvlText w:val="•"/>
      <w:lvlJc w:val="left"/>
      <w:pPr>
        <w:ind w:left="4107" w:hanging="432"/>
      </w:pPr>
      <w:rPr>
        <w:rFonts w:hint="default"/>
        <w:lang w:val="en-US" w:eastAsia="en-US" w:bidi="ar-SA"/>
      </w:rPr>
    </w:lvl>
    <w:lvl w:ilvl="7" w:tplc="4400173C">
      <w:numFmt w:val="bullet"/>
      <w:lvlText w:val="•"/>
      <w:lvlJc w:val="left"/>
      <w:pPr>
        <w:ind w:left="4592" w:hanging="432"/>
      </w:pPr>
      <w:rPr>
        <w:rFonts w:hint="default"/>
        <w:lang w:val="en-US" w:eastAsia="en-US" w:bidi="ar-SA"/>
      </w:rPr>
    </w:lvl>
    <w:lvl w:ilvl="8" w:tplc="C2141026">
      <w:numFmt w:val="bullet"/>
      <w:lvlText w:val="•"/>
      <w:lvlJc w:val="left"/>
      <w:pPr>
        <w:ind w:left="5076" w:hanging="432"/>
      </w:pPr>
      <w:rPr>
        <w:rFonts w:hint="default"/>
        <w:lang w:val="en-US" w:eastAsia="en-US" w:bidi="ar-SA"/>
      </w:rPr>
    </w:lvl>
  </w:abstractNum>
  <w:abstractNum w:abstractNumId="37" w15:restartNumberingAfterBreak="0">
    <w:nsid w:val="0E5F161A"/>
    <w:multiLevelType w:val="hybridMultilevel"/>
    <w:tmpl w:val="1DE42C8C"/>
    <w:lvl w:ilvl="0" w:tplc="4F549E8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ECC9C08">
      <w:numFmt w:val="bullet"/>
      <w:lvlText w:val="•"/>
      <w:lvlJc w:val="left"/>
      <w:pPr>
        <w:ind w:left="3816" w:hanging="721"/>
      </w:pPr>
      <w:rPr>
        <w:rFonts w:hint="default"/>
        <w:lang w:val="en-US" w:eastAsia="en-US" w:bidi="ar-SA"/>
      </w:rPr>
    </w:lvl>
    <w:lvl w:ilvl="2" w:tplc="6BFE569A">
      <w:numFmt w:val="bullet"/>
      <w:lvlText w:val="•"/>
      <w:lvlJc w:val="left"/>
      <w:pPr>
        <w:ind w:left="4752" w:hanging="721"/>
      </w:pPr>
      <w:rPr>
        <w:rFonts w:hint="default"/>
        <w:lang w:val="en-US" w:eastAsia="en-US" w:bidi="ar-SA"/>
      </w:rPr>
    </w:lvl>
    <w:lvl w:ilvl="3" w:tplc="D6900CC0">
      <w:numFmt w:val="bullet"/>
      <w:lvlText w:val="•"/>
      <w:lvlJc w:val="left"/>
      <w:pPr>
        <w:ind w:left="5688" w:hanging="721"/>
      </w:pPr>
      <w:rPr>
        <w:rFonts w:hint="default"/>
        <w:lang w:val="en-US" w:eastAsia="en-US" w:bidi="ar-SA"/>
      </w:rPr>
    </w:lvl>
    <w:lvl w:ilvl="4" w:tplc="9B942C18">
      <w:numFmt w:val="bullet"/>
      <w:lvlText w:val="•"/>
      <w:lvlJc w:val="left"/>
      <w:pPr>
        <w:ind w:left="6624" w:hanging="721"/>
      </w:pPr>
      <w:rPr>
        <w:rFonts w:hint="default"/>
        <w:lang w:val="en-US" w:eastAsia="en-US" w:bidi="ar-SA"/>
      </w:rPr>
    </w:lvl>
    <w:lvl w:ilvl="5" w:tplc="DCA42DF0">
      <w:numFmt w:val="bullet"/>
      <w:lvlText w:val="•"/>
      <w:lvlJc w:val="left"/>
      <w:pPr>
        <w:ind w:left="7560" w:hanging="721"/>
      </w:pPr>
      <w:rPr>
        <w:rFonts w:hint="default"/>
        <w:lang w:val="en-US" w:eastAsia="en-US" w:bidi="ar-SA"/>
      </w:rPr>
    </w:lvl>
    <w:lvl w:ilvl="6" w:tplc="B91631C6">
      <w:numFmt w:val="bullet"/>
      <w:lvlText w:val="•"/>
      <w:lvlJc w:val="left"/>
      <w:pPr>
        <w:ind w:left="8496" w:hanging="721"/>
      </w:pPr>
      <w:rPr>
        <w:rFonts w:hint="default"/>
        <w:lang w:val="en-US" w:eastAsia="en-US" w:bidi="ar-SA"/>
      </w:rPr>
    </w:lvl>
    <w:lvl w:ilvl="7" w:tplc="F67CB53A">
      <w:numFmt w:val="bullet"/>
      <w:lvlText w:val="•"/>
      <w:lvlJc w:val="left"/>
      <w:pPr>
        <w:ind w:left="9432" w:hanging="721"/>
      </w:pPr>
      <w:rPr>
        <w:rFonts w:hint="default"/>
        <w:lang w:val="en-US" w:eastAsia="en-US" w:bidi="ar-SA"/>
      </w:rPr>
    </w:lvl>
    <w:lvl w:ilvl="8" w:tplc="E25C6C98">
      <w:numFmt w:val="bullet"/>
      <w:lvlText w:val="•"/>
      <w:lvlJc w:val="left"/>
      <w:pPr>
        <w:ind w:left="10368" w:hanging="721"/>
      </w:pPr>
      <w:rPr>
        <w:rFonts w:hint="default"/>
        <w:lang w:val="en-US" w:eastAsia="en-US" w:bidi="ar-SA"/>
      </w:rPr>
    </w:lvl>
  </w:abstractNum>
  <w:abstractNum w:abstractNumId="38" w15:restartNumberingAfterBreak="0">
    <w:nsid w:val="0E980860"/>
    <w:multiLevelType w:val="hybridMultilevel"/>
    <w:tmpl w:val="17A0C51C"/>
    <w:lvl w:ilvl="0" w:tplc="5020426C">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8F78736C">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64B27922">
      <w:start w:val="3"/>
      <w:numFmt w:val="lowerLetter"/>
      <w:lvlText w:val="(%3)"/>
      <w:lvlJc w:val="left"/>
      <w:pPr>
        <w:ind w:left="323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3" w:tplc="A6628E62">
      <w:numFmt w:val="bullet"/>
      <w:lvlText w:val="•"/>
      <w:lvlJc w:val="left"/>
      <w:pPr>
        <w:ind w:left="4095" w:hanging="720"/>
      </w:pPr>
      <w:rPr>
        <w:rFonts w:hint="default"/>
        <w:lang w:val="en-US" w:eastAsia="en-US" w:bidi="ar-SA"/>
      </w:rPr>
    </w:lvl>
    <w:lvl w:ilvl="4" w:tplc="F22AC70E">
      <w:numFmt w:val="bullet"/>
      <w:lvlText w:val="•"/>
      <w:lvlJc w:val="left"/>
      <w:pPr>
        <w:ind w:left="4950" w:hanging="720"/>
      </w:pPr>
      <w:rPr>
        <w:rFonts w:hint="default"/>
        <w:lang w:val="en-US" w:eastAsia="en-US" w:bidi="ar-SA"/>
      </w:rPr>
    </w:lvl>
    <w:lvl w:ilvl="5" w:tplc="FC9EBD86">
      <w:numFmt w:val="bullet"/>
      <w:lvlText w:val="•"/>
      <w:lvlJc w:val="left"/>
      <w:pPr>
        <w:ind w:left="5805" w:hanging="720"/>
      </w:pPr>
      <w:rPr>
        <w:rFonts w:hint="default"/>
        <w:lang w:val="en-US" w:eastAsia="en-US" w:bidi="ar-SA"/>
      </w:rPr>
    </w:lvl>
    <w:lvl w:ilvl="6" w:tplc="6A20AEC2">
      <w:numFmt w:val="bullet"/>
      <w:lvlText w:val="•"/>
      <w:lvlJc w:val="left"/>
      <w:pPr>
        <w:ind w:left="6660" w:hanging="720"/>
      </w:pPr>
      <w:rPr>
        <w:rFonts w:hint="default"/>
        <w:lang w:val="en-US" w:eastAsia="en-US" w:bidi="ar-SA"/>
      </w:rPr>
    </w:lvl>
    <w:lvl w:ilvl="7" w:tplc="DFD45F62">
      <w:numFmt w:val="bullet"/>
      <w:lvlText w:val="•"/>
      <w:lvlJc w:val="left"/>
      <w:pPr>
        <w:ind w:left="7515" w:hanging="720"/>
      </w:pPr>
      <w:rPr>
        <w:rFonts w:hint="default"/>
        <w:lang w:val="en-US" w:eastAsia="en-US" w:bidi="ar-SA"/>
      </w:rPr>
    </w:lvl>
    <w:lvl w:ilvl="8" w:tplc="B444491A">
      <w:numFmt w:val="bullet"/>
      <w:lvlText w:val="•"/>
      <w:lvlJc w:val="left"/>
      <w:pPr>
        <w:ind w:left="8370" w:hanging="720"/>
      </w:pPr>
      <w:rPr>
        <w:rFonts w:hint="default"/>
        <w:lang w:val="en-US" w:eastAsia="en-US" w:bidi="ar-SA"/>
      </w:rPr>
    </w:lvl>
  </w:abstractNum>
  <w:abstractNum w:abstractNumId="39" w15:restartNumberingAfterBreak="0">
    <w:nsid w:val="0F270C33"/>
    <w:multiLevelType w:val="hybridMultilevel"/>
    <w:tmpl w:val="7DB2A5CA"/>
    <w:lvl w:ilvl="0" w:tplc="C89CBD1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E7487CE">
      <w:start w:val="1"/>
      <w:numFmt w:val="lowerLetter"/>
      <w:lvlText w:val="%2)"/>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A5E052E">
      <w:numFmt w:val="bullet"/>
      <w:lvlText w:val="•"/>
      <w:lvlJc w:val="left"/>
      <w:pPr>
        <w:ind w:left="3021" w:hanging="720"/>
      </w:pPr>
      <w:rPr>
        <w:rFonts w:hint="default"/>
        <w:lang w:val="en-US" w:eastAsia="en-US" w:bidi="ar-SA"/>
      </w:rPr>
    </w:lvl>
    <w:lvl w:ilvl="3" w:tplc="1DCC9458">
      <w:numFmt w:val="bullet"/>
      <w:lvlText w:val="•"/>
      <w:lvlJc w:val="left"/>
      <w:pPr>
        <w:ind w:left="3162" w:hanging="720"/>
      </w:pPr>
      <w:rPr>
        <w:rFonts w:hint="default"/>
        <w:lang w:val="en-US" w:eastAsia="en-US" w:bidi="ar-SA"/>
      </w:rPr>
    </w:lvl>
    <w:lvl w:ilvl="4" w:tplc="5E96303E">
      <w:numFmt w:val="bullet"/>
      <w:lvlText w:val="•"/>
      <w:lvlJc w:val="left"/>
      <w:pPr>
        <w:ind w:left="3304" w:hanging="720"/>
      </w:pPr>
      <w:rPr>
        <w:rFonts w:hint="default"/>
        <w:lang w:val="en-US" w:eastAsia="en-US" w:bidi="ar-SA"/>
      </w:rPr>
    </w:lvl>
    <w:lvl w:ilvl="5" w:tplc="09FE9E3C">
      <w:numFmt w:val="bullet"/>
      <w:lvlText w:val="•"/>
      <w:lvlJc w:val="left"/>
      <w:pPr>
        <w:ind w:left="3445" w:hanging="720"/>
      </w:pPr>
      <w:rPr>
        <w:rFonts w:hint="default"/>
        <w:lang w:val="en-US" w:eastAsia="en-US" w:bidi="ar-SA"/>
      </w:rPr>
    </w:lvl>
    <w:lvl w:ilvl="6" w:tplc="0D7EE0F6">
      <w:numFmt w:val="bullet"/>
      <w:lvlText w:val="•"/>
      <w:lvlJc w:val="left"/>
      <w:pPr>
        <w:ind w:left="3587" w:hanging="720"/>
      </w:pPr>
      <w:rPr>
        <w:rFonts w:hint="default"/>
        <w:lang w:val="en-US" w:eastAsia="en-US" w:bidi="ar-SA"/>
      </w:rPr>
    </w:lvl>
    <w:lvl w:ilvl="7" w:tplc="FD7E5BAC">
      <w:numFmt w:val="bullet"/>
      <w:lvlText w:val="•"/>
      <w:lvlJc w:val="left"/>
      <w:pPr>
        <w:ind w:left="3728" w:hanging="720"/>
      </w:pPr>
      <w:rPr>
        <w:rFonts w:hint="default"/>
        <w:lang w:val="en-US" w:eastAsia="en-US" w:bidi="ar-SA"/>
      </w:rPr>
    </w:lvl>
    <w:lvl w:ilvl="8" w:tplc="34C03992">
      <w:numFmt w:val="bullet"/>
      <w:lvlText w:val="•"/>
      <w:lvlJc w:val="left"/>
      <w:pPr>
        <w:ind w:left="3869" w:hanging="720"/>
      </w:pPr>
      <w:rPr>
        <w:rFonts w:hint="default"/>
        <w:lang w:val="en-US" w:eastAsia="en-US" w:bidi="ar-SA"/>
      </w:rPr>
    </w:lvl>
  </w:abstractNum>
  <w:abstractNum w:abstractNumId="40" w15:restartNumberingAfterBreak="0">
    <w:nsid w:val="0F6F3F30"/>
    <w:multiLevelType w:val="hybridMultilevel"/>
    <w:tmpl w:val="C7B6166E"/>
    <w:lvl w:ilvl="0" w:tplc="D764B5E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D0625D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0F04052">
      <w:numFmt w:val="bullet"/>
      <w:lvlText w:val="•"/>
      <w:lvlJc w:val="left"/>
      <w:pPr>
        <w:ind w:left="1705" w:hanging="432"/>
      </w:pPr>
      <w:rPr>
        <w:rFonts w:hint="default"/>
        <w:lang w:val="en-US" w:eastAsia="en-US" w:bidi="ar-SA"/>
      </w:rPr>
    </w:lvl>
    <w:lvl w:ilvl="3" w:tplc="1B9EC80C">
      <w:numFmt w:val="bullet"/>
      <w:lvlText w:val="•"/>
      <w:lvlJc w:val="left"/>
      <w:pPr>
        <w:ind w:left="1890" w:hanging="432"/>
      </w:pPr>
      <w:rPr>
        <w:rFonts w:hint="default"/>
        <w:lang w:val="en-US" w:eastAsia="en-US" w:bidi="ar-SA"/>
      </w:rPr>
    </w:lvl>
    <w:lvl w:ilvl="4" w:tplc="1B028488">
      <w:numFmt w:val="bullet"/>
      <w:lvlText w:val="•"/>
      <w:lvlJc w:val="left"/>
      <w:pPr>
        <w:ind w:left="2075" w:hanging="432"/>
      </w:pPr>
      <w:rPr>
        <w:rFonts w:hint="default"/>
        <w:lang w:val="en-US" w:eastAsia="en-US" w:bidi="ar-SA"/>
      </w:rPr>
    </w:lvl>
    <w:lvl w:ilvl="5" w:tplc="C7A0D56C">
      <w:numFmt w:val="bullet"/>
      <w:lvlText w:val="•"/>
      <w:lvlJc w:val="left"/>
      <w:pPr>
        <w:ind w:left="2260" w:hanging="432"/>
      </w:pPr>
      <w:rPr>
        <w:rFonts w:hint="default"/>
        <w:lang w:val="en-US" w:eastAsia="en-US" w:bidi="ar-SA"/>
      </w:rPr>
    </w:lvl>
    <w:lvl w:ilvl="6" w:tplc="50683D00">
      <w:numFmt w:val="bullet"/>
      <w:lvlText w:val="•"/>
      <w:lvlJc w:val="left"/>
      <w:pPr>
        <w:ind w:left="2445" w:hanging="432"/>
      </w:pPr>
      <w:rPr>
        <w:rFonts w:hint="default"/>
        <w:lang w:val="en-US" w:eastAsia="en-US" w:bidi="ar-SA"/>
      </w:rPr>
    </w:lvl>
    <w:lvl w:ilvl="7" w:tplc="7EC6025E">
      <w:numFmt w:val="bullet"/>
      <w:lvlText w:val="•"/>
      <w:lvlJc w:val="left"/>
      <w:pPr>
        <w:ind w:left="2630" w:hanging="432"/>
      </w:pPr>
      <w:rPr>
        <w:rFonts w:hint="default"/>
        <w:lang w:val="en-US" w:eastAsia="en-US" w:bidi="ar-SA"/>
      </w:rPr>
    </w:lvl>
    <w:lvl w:ilvl="8" w:tplc="37C85EAC">
      <w:numFmt w:val="bullet"/>
      <w:lvlText w:val="•"/>
      <w:lvlJc w:val="left"/>
      <w:pPr>
        <w:ind w:left="2815" w:hanging="432"/>
      </w:pPr>
      <w:rPr>
        <w:rFonts w:hint="default"/>
        <w:lang w:val="en-US" w:eastAsia="en-US" w:bidi="ar-SA"/>
      </w:rPr>
    </w:lvl>
  </w:abstractNum>
  <w:abstractNum w:abstractNumId="41" w15:restartNumberingAfterBreak="0">
    <w:nsid w:val="0FA021B5"/>
    <w:multiLevelType w:val="hybridMultilevel"/>
    <w:tmpl w:val="C9A093C6"/>
    <w:lvl w:ilvl="0" w:tplc="915C1ED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928A5B8">
      <w:numFmt w:val="bullet"/>
      <w:lvlText w:val="•"/>
      <w:lvlJc w:val="left"/>
      <w:pPr>
        <w:ind w:left="3168" w:hanging="721"/>
      </w:pPr>
      <w:rPr>
        <w:rFonts w:hint="default"/>
        <w:lang w:val="en-US" w:eastAsia="en-US" w:bidi="ar-SA"/>
      </w:rPr>
    </w:lvl>
    <w:lvl w:ilvl="2" w:tplc="2ED066BA">
      <w:numFmt w:val="bullet"/>
      <w:lvlText w:val="•"/>
      <w:lvlJc w:val="left"/>
      <w:pPr>
        <w:ind w:left="4176" w:hanging="721"/>
      </w:pPr>
      <w:rPr>
        <w:rFonts w:hint="default"/>
        <w:lang w:val="en-US" w:eastAsia="en-US" w:bidi="ar-SA"/>
      </w:rPr>
    </w:lvl>
    <w:lvl w:ilvl="3" w:tplc="870A11AA">
      <w:numFmt w:val="bullet"/>
      <w:lvlText w:val="•"/>
      <w:lvlJc w:val="left"/>
      <w:pPr>
        <w:ind w:left="5184" w:hanging="721"/>
      </w:pPr>
      <w:rPr>
        <w:rFonts w:hint="default"/>
        <w:lang w:val="en-US" w:eastAsia="en-US" w:bidi="ar-SA"/>
      </w:rPr>
    </w:lvl>
    <w:lvl w:ilvl="4" w:tplc="EEB8954A">
      <w:numFmt w:val="bullet"/>
      <w:lvlText w:val="•"/>
      <w:lvlJc w:val="left"/>
      <w:pPr>
        <w:ind w:left="6192" w:hanging="721"/>
      </w:pPr>
      <w:rPr>
        <w:rFonts w:hint="default"/>
        <w:lang w:val="en-US" w:eastAsia="en-US" w:bidi="ar-SA"/>
      </w:rPr>
    </w:lvl>
    <w:lvl w:ilvl="5" w:tplc="C7C09E94">
      <w:numFmt w:val="bullet"/>
      <w:lvlText w:val="•"/>
      <w:lvlJc w:val="left"/>
      <w:pPr>
        <w:ind w:left="7200" w:hanging="721"/>
      </w:pPr>
      <w:rPr>
        <w:rFonts w:hint="default"/>
        <w:lang w:val="en-US" w:eastAsia="en-US" w:bidi="ar-SA"/>
      </w:rPr>
    </w:lvl>
    <w:lvl w:ilvl="6" w:tplc="FFCE309C">
      <w:numFmt w:val="bullet"/>
      <w:lvlText w:val="•"/>
      <w:lvlJc w:val="left"/>
      <w:pPr>
        <w:ind w:left="8208" w:hanging="721"/>
      </w:pPr>
      <w:rPr>
        <w:rFonts w:hint="default"/>
        <w:lang w:val="en-US" w:eastAsia="en-US" w:bidi="ar-SA"/>
      </w:rPr>
    </w:lvl>
    <w:lvl w:ilvl="7" w:tplc="5D32CF64">
      <w:numFmt w:val="bullet"/>
      <w:lvlText w:val="•"/>
      <w:lvlJc w:val="left"/>
      <w:pPr>
        <w:ind w:left="9216" w:hanging="721"/>
      </w:pPr>
      <w:rPr>
        <w:rFonts w:hint="default"/>
        <w:lang w:val="en-US" w:eastAsia="en-US" w:bidi="ar-SA"/>
      </w:rPr>
    </w:lvl>
    <w:lvl w:ilvl="8" w:tplc="EFE83D62">
      <w:numFmt w:val="bullet"/>
      <w:lvlText w:val="•"/>
      <w:lvlJc w:val="left"/>
      <w:pPr>
        <w:ind w:left="10224" w:hanging="721"/>
      </w:pPr>
      <w:rPr>
        <w:rFonts w:hint="default"/>
        <w:lang w:val="en-US" w:eastAsia="en-US" w:bidi="ar-SA"/>
      </w:rPr>
    </w:lvl>
  </w:abstractNum>
  <w:abstractNum w:abstractNumId="42" w15:restartNumberingAfterBreak="0">
    <w:nsid w:val="105B1466"/>
    <w:multiLevelType w:val="hybridMultilevel"/>
    <w:tmpl w:val="689EEBA6"/>
    <w:lvl w:ilvl="0" w:tplc="07F6C82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EE1F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CAE736">
      <w:numFmt w:val="bullet"/>
      <w:lvlText w:val=""/>
      <w:lvlJc w:val="left"/>
      <w:pPr>
        <w:ind w:left="1440" w:hanging="432"/>
      </w:pPr>
      <w:rPr>
        <w:rFonts w:ascii="Wingdings" w:eastAsia="Wingdings" w:hAnsi="Wingdings" w:cs="Wingdings" w:hint="default"/>
        <w:b w:val="0"/>
        <w:bCs w:val="0"/>
        <w:i w:val="0"/>
        <w:iCs w:val="0"/>
        <w:spacing w:val="0"/>
        <w:w w:val="100"/>
        <w:sz w:val="20"/>
        <w:szCs w:val="20"/>
        <w:lang w:val="en-US" w:eastAsia="en-US" w:bidi="ar-SA"/>
      </w:rPr>
    </w:lvl>
    <w:lvl w:ilvl="3" w:tplc="83A86AAA">
      <w:numFmt w:val="bullet"/>
      <w:lvlText w:val="•"/>
      <w:lvlJc w:val="left"/>
      <w:pPr>
        <w:ind w:left="2600" w:hanging="432"/>
      </w:pPr>
      <w:rPr>
        <w:rFonts w:hint="default"/>
        <w:lang w:val="en-US" w:eastAsia="en-US" w:bidi="ar-SA"/>
      </w:rPr>
    </w:lvl>
    <w:lvl w:ilvl="4" w:tplc="5524A8DE">
      <w:numFmt w:val="bullet"/>
      <w:lvlText w:val="•"/>
      <w:lvlJc w:val="left"/>
      <w:pPr>
        <w:ind w:left="3977" w:hanging="432"/>
      </w:pPr>
      <w:rPr>
        <w:rFonts w:hint="default"/>
        <w:lang w:val="en-US" w:eastAsia="en-US" w:bidi="ar-SA"/>
      </w:rPr>
    </w:lvl>
    <w:lvl w:ilvl="5" w:tplc="00622668">
      <w:numFmt w:val="bullet"/>
      <w:lvlText w:val="•"/>
      <w:lvlJc w:val="left"/>
      <w:pPr>
        <w:ind w:left="5354" w:hanging="432"/>
      </w:pPr>
      <w:rPr>
        <w:rFonts w:hint="default"/>
        <w:lang w:val="en-US" w:eastAsia="en-US" w:bidi="ar-SA"/>
      </w:rPr>
    </w:lvl>
    <w:lvl w:ilvl="6" w:tplc="D760037A">
      <w:numFmt w:val="bullet"/>
      <w:lvlText w:val="•"/>
      <w:lvlJc w:val="left"/>
      <w:pPr>
        <w:ind w:left="6731" w:hanging="432"/>
      </w:pPr>
      <w:rPr>
        <w:rFonts w:hint="default"/>
        <w:lang w:val="en-US" w:eastAsia="en-US" w:bidi="ar-SA"/>
      </w:rPr>
    </w:lvl>
    <w:lvl w:ilvl="7" w:tplc="CAD853B4">
      <w:numFmt w:val="bullet"/>
      <w:lvlText w:val="•"/>
      <w:lvlJc w:val="left"/>
      <w:pPr>
        <w:ind w:left="8108" w:hanging="432"/>
      </w:pPr>
      <w:rPr>
        <w:rFonts w:hint="default"/>
        <w:lang w:val="en-US" w:eastAsia="en-US" w:bidi="ar-SA"/>
      </w:rPr>
    </w:lvl>
    <w:lvl w:ilvl="8" w:tplc="9C70F0E8">
      <w:numFmt w:val="bullet"/>
      <w:lvlText w:val="•"/>
      <w:lvlJc w:val="left"/>
      <w:pPr>
        <w:ind w:left="9485" w:hanging="432"/>
      </w:pPr>
      <w:rPr>
        <w:rFonts w:hint="default"/>
        <w:lang w:val="en-US" w:eastAsia="en-US" w:bidi="ar-SA"/>
      </w:rPr>
    </w:lvl>
  </w:abstractNum>
  <w:abstractNum w:abstractNumId="43" w15:restartNumberingAfterBreak="0">
    <w:nsid w:val="10B63E6A"/>
    <w:multiLevelType w:val="hybridMultilevel"/>
    <w:tmpl w:val="7612EE48"/>
    <w:lvl w:ilvl="0" w:tplc="C3C85F6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8A681EC">
      <w:numFmt w:val="bullet"/>
      <w:lvlText w:val="•"/>
      <w:lvlJc w:val="left"/>
      <w:pPr>
        <w:ind w:left="3816" w:hanging="720"/>
      </w:pPr>
      <w:rPr>
        <w:rFonts w:hint="default"/>
        <w:lang w:val="en-US" w:eastAsia="en-US" w:bidi="ar-SA"/>
      </w:rPr>
    </w:lvl>
    <w:lvl w:ilvl="2" w:tplc="AF34CC1A">
      <w:numFmt w:val="bullet"/>
      <w:lvlText w:val="•"/>
      <w:lvlJc w:val="left"/>
      <w:pPr>
        <w:ind w:left="4752" w:hanging="720"/>
      </w:pPr>
      <w:rPr>
        <w:rFonts w:hint="default"/>
        <w:lang w:val="en-US" w:eastAsia="en-US" w:bidi="ar-SA"/>
      </w:rPr>
    </w:lvl>
    <w:lvl w:ilvl="3" w:tplc="B2ACDFB6">
      <w:numFmt w:val="bullet"/>
      <w:lvlText w:val="•"/>
      <w:lvlJc w:val="left"/>
      <w:pPr>
        <w:ind w:left="5688" w:hanging="720"/>
      </w:pPr>
      <w:rPr>
        <w:rFonts w:hint="default"/>
        <w:lang w:val="en-US" w:eastAsia="en-US" w:bidi="ar-SA"/>
      </w:rPr>
    </w:lvl>
    <w:lvl w:ilvl="4" w:tplc="E0607B5A">
      <w:numFmt w:val="bullet"/>
      <w:lvlText w:val="•"/>
      <w:lvlJc w:val="left"/>
      <w:pPr>
        <w:ind w:left="6624" w:hanging="720"/>
      </w:pPr>
      <w:rPr>
        <w:rFonts w:hint="default"/>
        <w:lang w:val="en-US" w:eastAsia="en-US" w:bidi="ar-SA"/>
      </w:rPr>
    </w:lvl>
    <w:lvl w:ilvl="5" w:tplc="8E14019E">
      <w:numFmt w:val="bullet"/>
      <w:lvlText w:val="•"/>
      <w:lvlJc w:val="left"/>
      <w:pPr>
        <w:ind w:left="7560" w:hanging="720"/>
      </w:pPr>
      <w:rPr>
        <w:rFonts w:hint="default"/>
        <w:lang w:val="en-US" w:eastAsia="en-US" w:bidi="ar-SA"/>
      </w:rPr>
    </w:lvl>
    <w:lvl w:ilvl="6" w:tplc="63181DE6">
      <w:numFmt w:val="bullet"/>
      <w:lvlText w:val="•"/>
      <w:lvlJc w:val="left"/>
      <w:pPr>
        <w:ind w:left="8496" w:hanging="720"/>
      </w:pPr>
      <w:rPr>
        <w:rFonts w:hint="default"/>
        <w:lang w:val="en-US" w:eastAsia="en-US" w:bidi="ar-SA"/>
      </w:rPr>
    </w:lvl>
    <w:lvl w:ilvl="7" w:tplc="6A60678C">
      <w:numFmt w:val="bullet"/>
      <w:lvlText w:val="•"/>
      <w:lvlJc w:val="left"/>
      <w:pPr>
        <w:ind w:left="9432" w:hanging="720"/>
      </w:pPr>
      <w:rPr>
        <w:rFonts w:hint="default"/>
        <w:lang w:val="en-US" w:eastAsia="en-US" w:bidi="ar-SA"/>
      </w:rPr>
    </w:lvl>
    <w:lvl w:ilvl="8" w:tplc="CB0C2232">
      <w:numFmt w:val="bullet"/>
      <w:lvlText w:val="•"/>
      <w:lvlJc w:val="left"/>
      <w:pPr>
        <w:ind w:left="10368" w:hanging="720"/>
      </w:pPr>
      <w:rPr>
        <w:rFonts w:hint="default"/>
        <w:lang w:val="en-US" w:eastAsia="en-US" w:bidi="ar-SA"/>
      </w:rPr>
    </w:lvl>
  </w:abstractNum>
  <w:abstractNum w:abstractNumId="44" w15:restartNumberingAfterBreak="0">
    <w:nsid w:val="11552022"/>
    <w:multiLevelType w:val="hybridMultilevel"/>
    <w:tmpl w:val="CD1424EC"/>
    <w:lvl w:ilvl="0" w:tplc="F7FC1128">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B1DCE832">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2285D34">
      <w:start w:val="1"/>
      <w:numFmt w:val="lowerLetter"/>
      <w:lvlText w:val="(%3)"/>
      <w:lvlJc w:val="left"/>
      <w:pPr>
        <w:ind w:left="324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tplc="F50EAF00">
      <w:numFmt w:val="bullet"/>
      <w:lvlText w:val="•"/>
      <w:lvlJc w:val="left"/>
      <w:pPr>
        <w:ind w:left="4095" w:hanging="721"/>
      </w:pPr>
      <w:rPr>
        <w:rFonts w:hint="default"/>
        <w:lang w:val="en-US" w:eastAsia="en-US" w:bidi="ar-SA"/>
      </w:rPr>
    </w:lvl>
    <w:lvl w:ilvl="4" w:tplc="491E8ADE">
      <w:numFmt w:val="bullet"/>
      <w:lvlText w:val="•"/>
      <w:lvlJc w:val="left"/>
      <w:pPr>
        <w:ind w:left="4950" w:hanging="721"/>
      </w:pPr>
      <w:rPr>
        <w:rFonts w:hint="default"/>
        <w:lang w:val="en-US" w:eastAsia="en-US" w:bidi="ar-SA"/>
      </w:rPr>
    </w:lvl>
    <w:lvl w:ilvl="5" w:tplc="F3C675F2">
      <w:numFmt w:val="bullet"/>
      <w:lvlText w:val="•"/>
      <w:lvlJc w:val="left"/>
      <w:pPr>
        <w:ind w:left="5805" w:hanging="721"/>
      </w:pPr>
      <w:rPr>
        <w:rFonts w:hint="default"/>
        <w:lang w:val="en-US" w:eastAsia="en-US" w:bidi="ar-SA"/>
      </w:rPr>
    </w:lvl>
    <w:lvl w:ilvl="6" w:tplc="5C80136C">
      <w:numFmt w:val="bullet"/>
      <w:lvlText w:val="•"/>
      <w:lvlJc w:val="left"/>
      <w:pPr>
        <w:ind w:left="6660" w:hanging="721"/>
      </w:pPr>
      <w:rPr>
        <w:rFonts w:hint="default"/>
        <w:lang w:val="en-US" w:eastAsia="en-US" w:bidi="ar-SA"/>
      </w:rPr>
    </w:lvl>
    <w:lvl w:ilvl="7" w:tplc="571647E8">
      <w:numFmt w:val="bullet"/>
      <w:lvlText w:val="•"/>
      <w:lvlJc w:val="left"/>
      <w:pPr>
        <w:ind w:left="7515" w:hanging="721"/>
      </w:pPr>
      <w:rPr>
        <w:rFonts w:hint="default"/>
        <w:lang w:val="en-US" w:eastAsia="en-US" w:bidi="ar-SA"/>
      </w:rPr>
    </w:lvl>
    <w:lvl w:ilvl="8" w:tplc="E660B064">
      <w:numFmt w:val="bullet"/>
      <w:lvlText w:val="•"/>
      <w:lvlJc w:val="left"/>
      <w:pPr>
        <w:ind w:left="8370" w:hanging="721"/>
      </w:pPr>
      <w:rPr>
        <w:rFonts w:hint="default"/>
        <w:lang w:val="en-US" w:eastAsia="en-US" w:bidi="ar-SA"/>
      </w:rPr>
    </w:lvl>
  </w:abstractNum>
  <w:abstractNum w:abstractNumId="45" w15:restartNumberingAfterBreak="0">
    <w:nsid w:val="11714CE3"/>
    <w:multiLevelType w:val="hybridMultilevel"/>
    <w:tmpl w:val="EDA0CB30"/>
    <w:lvl w:ilvl="0" w:tplc="663EBE64">
      <w:numFmt w:val="bullet"/>
      <w:lvlText w:val="■"/>
      <w:lvlJc w:val="left"/>
      <w:pPr>
        <w:ind w:left="2160" w:hanging="721"/>
      </w:pPr>
      <w:rPr>
        <w:rFonts w:ascii="Lucida Console" w:eastAsia="Lucida Console" w:hAnsi="Lucida Console" w:cs="Lucida Console" w:hint="default"/>
        <w:b w:val="0"/>
        <w:bCs w:val="0"/>
        <w:i w:val="0"/>
        <w:iCs w:val="0"/>
        <w:spacing w:val="0"/>
        <w:w w:val="165"/>
        <w:sz w:val="22"/>
        <w:szCs w:val="22"/>
        <w:lang w:val="en-US" w:eastAsia="en-US" w:bidi="ar-SA"/>
      </w:rPr>
    </w:lvl>
    <w:lvl w:ilvl="1" w:tplc="9A0C3254">
      <w:numFmt w:val="bullet"/>
      <w:lvlText w:val="•"/>
      <w:lvlJc w:val="left"/>
      <w:pPr>
        <w:ind w:left="3168" w:hanging="721"/>
      </w:pPr>
      <w:rPr>
        <w:rFonts w:hint="default"/>
        <w:lang w:val="en-US" w:eastAsia="en-US" w:bidi="ar-SA"/>
      </w:rPr>
    </w:lvl>
    <w:lvl w:ilvl="2" w:tplc="4F943028">
      <w:numFmt w:val="bullet"/>
      <w:lvlText w:val="•"/>
      <w:lvlJc w:val="left"/>
      <w:pPr>
        <w:ind w:left="4176" w:hanging="721"/>
      </w:pPr>
      <w:rPr>
        <w:rFonts w:hint="default"/>
        <w:lang w:val="en-US" w:eastAsia="en-US" w:bidi="ar-SA"/>
      </w:rPr>
    </w:lvl>
    <w:lvl w:ilvl="3" w:tplc="FBB85674">
      <w:numFmt w:val="bullet"/>
      <w:lvlText w:val="•"/>
      <w:lvlJc w:val="left"/>
      <w:pPr>
        <w:ind w:left="5184" w:hanging="721"/>
      </w:pPr>
      <w:rPr>
        <w:rFonts w:hint="default"/>
        <w:lang w:val="en-US" w:eastAsia="en-US" w:bidi="ar-SA"/>
      </w:rPr>
    </w:lvl>
    <w:lvl w:ilvl="4" w:tplc="01BE3D86">
      <w:numFmt w:val="bullet"/>
      <w:lvlText w:val="•"/>
      <w:lvlJc w:val="left"/>
      <w:pPr>
        <w:ind w:left="6192" w:hanging="721"/>
      </w:pPr>
      <w:rPr>
        <w:rFonts w:hint="default"/>
        <w:lang w:val="en-US" w:eastAsia="en-US" w:bidi="ar-SA"/>
      </w:rPr>
    </w:lvl>
    <w:lvl w:ilvl="5" w:tplc="A6628A7A">
      <w:numFmt w:val="bullet"/>
      <w:lvlText w:val="•"/>
      <w:lvlJc w:val="left"/>
      <w:pPr>
        <w:ind w:left="7200" w:hanging="721"/>
      </w:pPr>
      <w:rPr>
        <w:rFonts w:hint="default"/>
        <w:lang w:val="en-US" w:eastAsia="en-US" w:bidi="ar-SA"/>
      </w:rPr>
    </w:lvl>
    <w:lvl w:ilvl="6" w:tplc="D4E6FD94">
      <w:numFmt w:val="bullet"/>
      <w:lvlText w:val="•"/>
      <w:lvlJc w:val="left"/>
      <w:pPr>
        <w:ind w:left="8208" w:hanging="721"/>
      </w:pPr>
      <w:rPr>
        <w:rFonts w:hint="default"/>
        <w:lang w:val="en-US" w:eastAsia="en-US" w:bidi="ar-SA"/>
      </w:rPr>
    </w:lvl>
    <w:lvl w:ilvl="7" w:tplc="9B1054E0">
      <w:numFmt w:val="bullet"/>
      <w:lvlText w:val="•"/>
      <w:lvlJc w:val="left"/>
      <w:pPr>
        <w:ind w:left="9216" w:hanging="721"/>
      </w:pPr>
      <w:rPr>
        <w:rFonts w:hint="default"/>
        <w:lang w:val="en-US" w:eastAsia="en-US" w:bidi="ar-SA"/>
      </w:rPr>
    </w:lvl>
    <w:lvl w:ilvl="8" w:tplc="A12A7240">
      <w:numFmt w:val="bullet"/>
      <w:lvlText w:val="•"/>
      <w:lvlJc w:val="left"/>
      <w:pPr>
        <w:ind w:left="10224" w:hanging="721"/>
      </w:pPr>
      <w:rPr>
        <w:rFonts w:hint="default"/>
        <w:lang w:val="en-US" w:eastAsia="en-US" w:bidi="ar-SA"/>
      </w:rPr>
    </w:lvl>
  </w:abstractNum>
  <w:abstractNum w:abstractNumId="46" w15:restartNumberingAfterBreak="0">
    <w:nsid w:val="12171E28"/>
    <w:multiLevelType w:val="hybridMultilevel"/>
    <w:tmpl w:val="1AEC335E"/>
    <w:lvl w:ilvl="0" w:tplc="F02ED002">
      <w:start w:val="10"/>
      <w:numFmt w:val="upperLetter"/>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32CC158">
      <w:numFmt w:val="bullet"/>
      <w:lvlText w:val="•"/>
      <w:lvlJc w:val="left"/>
      <w:pPr>
        <w:ind w:left="4302" w:hanging="540"/>
      </w:pPr>
      <w:rPr>
        <w:rFonts w:hint="default"/>
        <w:lang w:val="en-US" w:eastAsia="en-US" w:bidi="ar-SA"/>
      </w:rPr>
    </w:lvl>
    <w:lvl w:ilvl="2" w:tplc="DAC07AB6">
      <w:numFmt w:val="bullet"/>
      <w:lvlText w:val="•"/>
      <w:lvlJc w:val="left"/>
      <w:pPr>
        <w:ind w:left="5184" w:hanging="540"/>
      </w:pPr>
      <w:rPr>
        <w:rFonts w:hint="default"/>
        <w:lang w:val="en-US" w:eastAsia="en-US" w:bidi="ar-SA"/>
      </w:rPr>
    </w:lvl>
    <w:lvl w:ilvl="3" w:tplc="310E62F6">
      <w:numFmt w:val="bullet"/>
      <w:lvlText w:val="•"/>
      <w:lvlJc w:val="left"/>
      <w:pPr>
        <w:ind w:left="6066" w:hanging="540"/>
      </w:pPr>
      <w:rPr>
        <w:rFonts w:hint="default"/>
        <w:lang w:val="en-US" w:eastAsia="en-US" w:bidi="ar-SA"/>
      </w:rPr>
    </w:lvl>
    <w:lvl w:ilvl="4" w:tplc="D04A5C8E">
      <w:numFmt w:val="bullet"/>
      <w:lvlText w:val="•"/>
      <w:lvlJc w:val="left"/>
      <w:pPr>
        <w:ind w:left="6948" w:hanging="540"/>
      </w:pPr>
      <w:rPr>
        <w:rFonts w:hint="default"/>
        <w:lang w:val="en-US" w:eastAsia="en-US" w:bidi="ar-SA"/>
      </w:rPr>
    </w:lvl>
    <w:lvl w:ilvl="5" w:tplc="21D68D82">
      <w:numFmt w:val="bullet"/>
      <w:lvlText w:val="•"/>
      <w:lvlJc w:val="left"/>
      <w:pPr>
        <w:ind w:left="7830" w:hanging="540"/>
      </w:pPr>
      <w:rPr>
        <w:rFonts w:hint="default"/>
        <w:lang w:val="en-US" w:eastAsia="en-US" w:bidi="ar-SA"/>
      </w:rPr>
    </w:lvl>
    <w:lvl w:ilvl="6" w:tplc="23DAE20A">
      <w:numFmt w:val="bullet"/>
      <w:lvlText w:val="•"/>
      <w:lvlJc w:val="left"/>
      <w:pPr>
        <w:ind w:left="8712" w:hanging="540"/>
      </w:pPr>
      <w:rPr>
        <w:rFonts w:hint="default"/>
        <w:lang w:val="en-US" w:eastAsia="en-US" w:bidi="ar-SA"/>
      </w:rPr>
    </w:lvl>
    <w:lvl w:ilvl="7" w:tplc="522E2898">
      <w:numFmt w:val="bullet"/>
      <w:lvlText w:val="•"/>
      <w:lvlJc w:val="left"/>
      <w:pPr>
        <w:ind w:left="9594" w:hanging="540"/>
      </w:pPr>
      <w:rPr>
        <w:rFonts w:hint="default"/>
        <w:lang w:val="en-US" w:eastAsia="en-US" w:bidi="ar-SA"/>
      </w:rPr>
    </w:lvl>
    <w:lvl w:ilvl="8" w:tplc="DD1E6996">
      <w:numFmt w:val="bullet"/>
      <w:lvlText w:val="•"/>
      <w:lvlJc w:val="left"/>
      <w:pPr>
        <w:ind w:left="10476" w:hanging="540"/>
      </w:pPr>
      <w:rPr>
        <w:rFonts w:hint="default"/>
        <w:lang w:val="en-US" w:eastAsia="en-US" w:bidi="ar-SA"/>
      </w:rPr>
    </w:lvl>
  </w:abstractNum>
  <w:abstractNum w:abstractNumId="47" w15:restartNumberingAfterBreak="0">
    <w:nsid w:val="12BE45BF"/>
    <w:multiLevelType w:val="hybridMultilevel"/>
    <w:tmpl w:val="DBBA296E"/>
    <w:lvl w:ilvl="0" w:tplc="B80426C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3167D40">
      <w:numFmt w:val="bullet"/>
      <w:lvlText w:val=""/>
      <w:lvlJc w:val="left"/>
      <w:pPr>
        <w:ind w:left="2592" w:hanging="450"/>
      </w:pPr>
      <w:rPr>
        <w:rFonts w:ascii="Wingdings" w:eastAsia="Wingdings" w:hAnsi="Wingdings" w:cs="Wingdings" w:hint="default"/>
        <w:b w:val="0"/>
        <w:bCs w:val="0"/>
        <w:i w:val="0"/>
        <w:iCs w:val="0"/>
        <w:spacing w:val="0"/>
        <w:w w:val="100"/>
        <w:sz w:val="20"/>
        <w:szCs w:val="20"/>
        <w:lang w:val="en-US" w:eastAsia="en-US" w:bidi="ar-SA"/>
      </w:rPr>
    </w:lvl>
    <w:lvl w:ilvl="2" w:tplc="8A6E06AC">
      <w:numFmt w:val="bullet"/>
      <w:lvlText w:val="•"/>
      <w:lvlJc w:val="left"/>
      <w:pPr>
        <w:ind w:left="3671" w:hanging="450"/>
      </w:pPr>
      <w:rPr>
        <w:rFonts w:hint="default"/>
        <w:lang w:val="en-US" w:eastAsia="en-US" w:bidi="ar-SA"/>
      </w:rPr>
    </w:lvl>
    <w:lvl w:ilvl="3" w:tplc="4294939A">
      <w:numFmt w:val="bullet"/>
      <w:lvlText w:val="•"/>
      <w:lvlJc w:val="left"/>
      <w:pPr>
        <w:ind w:left="4742" w:hanging="450"/>
      </w:pPr>
      <w:rPr>
        <w:rFonts w:hint="default"/>
        <w:lang w:val="en-US" w:eastAsia="en-US" w:bidi="ar-SA"/>
      </w:rPr>
    </w:lvl>
    <w:lvl w:ilvl="4" w:tplc="E0CA4FF0">
      <w:numFmt w:val="bullet"/>
      <w:lvlText w:val="•"/>
      <w:lvlJc w:val="left"/>
      <w:pPr>
        <w:ind w:left="5813" w:hanging="450"/>
      </w:pPr>
      <w:rPr>
        <w:rFonts w:hint="default"/>
        <w:lang w:val="en-US" w:eastAsia="en-US" w:bidi="ar-SA"/>
      </w:rPr>
    </w:lvl>
    <w:lvl w:ilvl="5" w:tplc="2814DEE8">
      <w:numFmt w:val="bullet"/>
      <w:lvlText w:val="•"/>
      <w:lvlJc w:val="left"/>
      <w:pPr>
        <w:ind w:left="6884" w:hanging="450"/>
      </w:pPr>
      <w:rPr>
        <w:rFonts w:hint="default"/>
        <w:lang w:val="en-US" w:eastAsia="en-US" w:bidi="ar-SA"/>
      </w:rPr>
    </w:lvl>
    <w:lvl w:ilvl="6" w:tplc="21D4284C">
      <w:numFmt w:val="bullet"/>
      <w:lvlText w:val="•"/>
      <w:lvlJc w:val="left"/>
      <w:pPr>
        <w:ind w:left="7955" w:hanging="450"/>
      </w:pPr>
      <w:rPr>
        <w:rFonts w:hint="default"/>
        <w:lang w:val="en-US" w:eastAsia="en-US" w:bidi="ar-SA"/>
      </w:rPr>
    </w:lvl>
    <w:lvl w:ilvl="7" w:tplc="35E0643C">
      <w:numFmt w:val="bullet"/>
      <w:lvlText w:val="•"/>
      <w:lvlJc w:val="left"/>
      <w:pPr>
        <w:ind w:left="9026" w:hanging="450"/>
      </w:pPr>
      <w:rPr>
        <w:rFonts w:hint="default"/>
        <w:lang w:val="en-US" w:eastAsia="en-US" w:bidi="ar-SA"/>
      </w:rPr>
    </w:lvl>
    <w:lvl w:ilvl="8" w:tplc="B8345C44">
      <w:numFmt w:val="bullet"/>
      <w:lvlText w:val="•"/>
      <w:lvlJc w:val="left"/>
      <w:pPr>
        <w:ind w:left="10097" w:hanging="450"/>
      </w:pPr>
      <w:rPr>
        <w:rFonts w:hint="default"/>
        <w:lang w:val="en-US" w:eastAsia="en-US" w:bidi="ar-SA"/>
      </w:rPr>
    </w:lvl>
  </w:abstractNum>
  <w:abstractNum w:abstractNumId="48" w15:restartNumberingAfterBreak="0">
    <w:nsid w:val="12CF4B10"/>
    <w:multiLevelType w:val="hybridMultilevel"/>
    <w:tmpl w:val="BAB4386E"/>
    <w:lvl w:ilvl="0" w:tplc="622ED78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5C01F0">
      <w:numFmt w:val="bullet"/>
      <w:lvlText w:val="•"/>
      <w:lvlJc w:val="left"/>
      <w:pPr>
        <w:ind w:left="1683" w:hanging="432"/>
      </w:pPr>
      <w:rPr>
        <w:rFonts w:hint="default"/>
        <w:lang w:val="en-US" w:eastAsia="en-US" w:bidi="ar-SA"/>
      </w:rPr>
    </w:lvl>
    <w:lvl w:ilvl="2" w:tplc="CE60D842">
      <w:numFmt w:val="bullet"/>
      <w:lvlText w:val="•"/>
      <w:lvlJc w:val="left"/>
      <w:pPr>
        <w:ind w:left="2166" w:hanging="432"/>
      </w:pPr>
      <w:rPr>
        <w:rFonts w:hint="default"/>
        <w:lang w:val="en-US" w:eastAsia="en-US" w:bidi="ar-SA"/>
      </w:rPr>
    </w:lvl>
    <w:lvl w:ilvl="3" w:tplc="00F4EF0E">
      <w:numFmt w:val="bullet"/>
      <w:lvlText w:val="•"/>
      <w:lvlJc w:val="left"/>
      <w:pPr>
        <w:ind w:left="2649" w:hanging="432"/>
      </w:pPr>
      <w:rPr>
        <w:rFonts w:hint="default"/>
        <w:lang w:val="en-US" w:eastAsia="en-US" w:bidi="ar-SA"/>
      </w:rPr>
    </w:lvl>
    <w:lvl w:ilvl="4" w:tplc="827EB668">
      <w:numFmt w:val="bullet"/>
      <w:lvlText w:val="•"/>
      <w:lvlJc w:val="left"/>
      <w:pPr>
        <w:ind w:left="3133" w:hanging="432"/>
      </w:pPr>
      <w:rPr>
        <w:rFonts w:hint="default"/>
        <w:lang w:val="en-US" w:eastAsia="en-US" w:bidi="ar-SA"/>
      </w:rPr>
    </w:lvl>
    <w:lvl w:ilvl="5" w:tplc="6A8ABB74">
      <w:numFmt w:val="bullet"/>
      <w:lvlText w:val="•"/>
      <w:lvlJc w:val="left"/>
      <w:pPr>
        <w:ind w:left="3616" w:hanging="432"/>
      </w:pPr>
      <w:rPr>
        <w:rFonts w:hint="default"/>
        <w:lang w:val="en-US" w:eastAsia="en-US" w:bidi="ar-SA"/>
      </w:rPr>
    </w:lvl>
    <w:lvl w:ilvl="6" w:tplc="DDEA16D6">
      <w:numFmt w:val="bullet"/>
      <w:lvlText w:val="•"/>
      <w:lvlJc w:val="left"/>
      <w:pPr>
        <w:ind w:left="4099" w:hanging="432"/>
      </w:pPr>
      <w:rPr>
        <w:rFonts w:hint="default"/>
        <w:lang w:val="en-US" w:eastAsia="en-US" w:bidi="ar-SA"/>
      </w:rPr>
    </w:lvl>
    <w:lvl w:ilvl="7" w:tplc="5A2EE8EA">
      <w:numFmt w:val="bullet"/>
      <w:lvlText w:val="•"/>
      <w:lvlJc w:val="left"/>
      <w:pPr>
        <w:ind w:left="4583" w:hanging="432"/>
      </w:pPr>
      <w:rPr>
        <w:rFonts w:hint="default"/>
        <w:lang w:val="en-US" w:eastAsia="en-US" w:bidi="ar-SA"/>
      </w:rPr>
    </w:lvl>
    <w:lvl w:ilvl="8" w:tplc="12AA567E">
      <w:numFmt w:val="bullet"/>
      <w:lvlText w:val="•"/>
      <w:lvlJc w:val="left"/>
      <w:pPr>
        <w:ind w:left="5066" w:hanging="432"/>
      </w:pPr>
      <w:rPr>
        <w:rFonts w:hint="default"/>
        <w:lang w:val="en-US" w:eastAsia="en-US" w:bidi="ar-SA"/>
      </w:rPr>
    </w:lvl>
  </w:abstractNum>
  <w:abstractNum w:abstractNumId="49" w15:restartNumberingAfterBreak="0">
    <w:nsid w:val="12DE73CA"/>
    <w:multiLevelType w:val="hybridMultilevel"/>
    <w:tmpl w:val="9DEE3378"/>
    <w:lvl w:ilvl="0" w:tplc="D5B04732">
      <w:start w:val="1"/>
      <w:numFmt w:val="upperLetter"/>
      <w:lvlText w:val="%1."/>
      <w:lvlJc w:val="left"/>
      <w:pPr>
        <w:ind w:left="1800"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E062B632">
      <w:start w:val="1"/>
      <w:numFmt w:val="decimal"/>
      <w:lvlText w:val="(%2)"/>
      <w:lvlJc w:val="left"/>
      <w:pPr>
        <w:ind w:left="252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426B468">
      <w:numFmt w:val="bullet"/>
      <w:lvlText w:val="•"/>
      <w:lvlJc w:val="left"/>
      <w:pPr>
        <w:ind w:left="3360" w:hanging="721"/>
      </w:pPr>
      <w:rPr>
        <w:rFonts w:hint="default"/>
        <w:lang w:val="en-US" w:eastAsia="en-US" w:bidi="ar-SA"/>
      </w:rPr>
    </w:lvl>
    <w:lvl w:ilvl="3" w:tplc="8E143694">
      <w:numFmt w:val="bullet"/>
      <w:lvlText w:val="•"/>
      <w:lvlJc w:val="left"/>
      <w:pPr>
        <w:ind w:left="4200" w:hanging="721"/>
      </w:pPr>
      <w:rPr>
        <w:rFonts w:hint="default"/>
        <w:lang w:val="en-US" w:eastAsia="en-US" w:bidi="ar-SA"/>
      </w:rPr>
    </w:lvl>
    <w:lvl w:ilvl="4" w:tplc="31DA00BE">
      <w:numFmt w:val="bullet"/>
      <w:lvlText w:val="•"/>
      <w:lvlJc w:val="left"/>
      <w:pPr>
        <w:ind w:left="5040" w:hanging="721"/>
      </w:pPr>
      <w:rPr>
        <w:rFonts w:hint="default"/>
        <w:lang w:val="en-US" w:eastAsia="en-US" w:bidi="ar-SA"/>
      </w:rPr>
    </w:lvl>
    <w:lvl w:ilvl="5" w:tplc="BE148600">
      <w:numFmt w:val="bullet"/>
      <w:lvlText w:val="•"/>
      <w:lvlJc w:val="left"/>
      <w:pPr>
        <w:ind w:left="5880" w:hanging="721"/>
      </w:pPr>
      <w:rPr>
        <w:rFonts w:hint="default"/>
        <w:lang w:val="en-US" w:eastAsia="en-US" w:bidi="ar-SA"/>
      </w:rPr>
    </w:lvl>
    <w:lvl w:ilvl="6" w:tplc="1458F8BC">
      <w:numFmt w:val="bullet"/>
      <w:lvlText w:val="•"/>
      <w:lvlJc w:val="left"/>
      <w:pPr>
        <w:ind w:left="6720" w:hanging="721"/>
      </w:pPr>
      <w:rPr>
        <w:rFonts w:hint="default"/>
        <w:lang w:val="en-US" w:eastAsia="en-US" w:bidi="ar-SA"/>
      </w:rPr>
    </w:lvl>
    <w:lvl w:ilvl="7" w:tplc="06309918">
      <w:numFmt w:val="bullet"/>
      <w:lvlText w:val="•"/>
      <w:lvlJc w:val="left"/>
      <w:pPr>
        <w:ind w:left="7560" w:hanging="721"/>
      </w:pPr>
      <w:rPr>
        <w:rFonts w:hint="default"/>
        <w:lang w:val="en-US" w:eastAsia="en-US" w:bidi="ar-SA"/>
      </w:rPr>
    </w:lvl>
    <w:lvl w:ilvl="8" w:tplc="B44AE894">
      <w:numFmt w:val="bullet"/>
      <w:lvlText w:val="•"/>
      <w:lvlJc w:val="left"/>
      <w:pPr>
        <w:ind w:left="8400" w:hanging="721"/>
      </w:pPr>
      <w:rPr>
        <w:rFonts w:hint="default"/>
        <w:lang w:val="en-US" w:eastAsia="en-US" w:bidi="ar-SA"/>
      </w:rPr>
    </w:lvl>
  </w:abstractNum>
  <w:abstractNum w:abstractNumId="50" w15:restartNumberingAfterBreak="0">
    <w:nsid w:val="12EE7531"/>
    <w:multiLevelType w:val="hybridMultilevel"/>
    <w:tmpl w:val="5B0E801A"/>
    <w:lvl w:ilvl="0" w:tplc="EA82165C">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523E80">
      <w:numFmt w:val="bullet"/>
      <w:lvlText w:val="•"/>
      <w:lvlJc w:val="left"/>
      <w:pPr>
        <w:ind w:left="1290" w:hanging="721"/>
      </w:pPr>
      <w:rPr>
        <w:rFonts w:hint="default"/>
        <w:lang w:val="en-US" w:eastAsia="en-US" w:bidi="ar-SA"/>
      </w:rPr>
    </w:lvl>
    <w:lvl w:ilvl="2" w:tplc="4094C5E6">
      <w:numFmt w:val="bullet"/>
      <w:lvlText w:val="•"/>
      <w:lvlJc w:val="left"/>
      <w:pPr>
        <w:ind w:left="1501" w:hanging="721"/>
      </w:pPr>
      <w:rPr>
        <w:rFonts w:hint="default"/>
        <w:lang w:val="en-US" w:eastAsia="en-US" w:bidi="ar-SA"/>
      </w:rPr>
    </w:lvl>
    <w:lvl w:ilvl="3" w:tplc="9FFC385E">
      <w:numFmt w:val="bullet"/>
      <w:lvlText w:val="•"/>
      <w:lvlJc w:val="left"/>
      <w:pPr>
        <w:ind w:left="1711" w:hanging="721"/>
      </w:pPr>
      <w:rPr>
        <w:rFonts w:hint="default"/>
        <w:lang w:val="en-US" w:eastAsia="en-US" w:bidi="ar-SA"/>
      </w:rPr>
    </w:lvl>
    <w:lvl w:ilvl="4" w:tplc="FAF05980">
      <w:numFmt w:val="bullet"/>
      <w:lvlText w:val="•"/>
      <w:lvlJc w:val="left"/>
      <w:pPr>
        <w:ind w:left="1922" w:hanging="721"/>
      </w:pPr>
      <w:rPr>
        <w:rFonts w:hint="default"/>
        <w:lang w:val="en-US" w:eastAsia="en-US" w:bidi="ar-SA"/>
      </w:rPr>
    </w:lvl>
    <w:lvl w:ilvl="5" w:tplc="DB500824">
      <w:numFmt w:val="bullet"/>
      <w:lvlText w:val="•"/>
      <w:lvlJc w:val="left"/>
      <w:pPr>
        <w:ind w:left="2132" w:hanging="721"/>
      </w:pPr>
      <w:rPr>
        <w:rFonts w:hint="default"/>
        <w:lang w:val="en-US" w:eastAsia="en-US" w:bidi="ar-SA"/>
      </w:rPr>
    </w:lvl>
    <w:lvl w:ilvl="6" w:tplc="9F7A8388">
      <w:numFmt w:val="bullet"/>
      <w:lvlText w:val="•"/>
      <w:lvlJc w:val="left"/>
      <w:pPr>
        <w:ind w:left="2343" w:hanging="721"/>
      </w:pPr>
      <w:rPr>
        <w:rFonts w:hint="default"/>
        <w:lang w:val="en-US" w:eastAsia="en-US" w:bidi="ar-SA"/>
      </w:rPr>
    </w:lvl>
    <w:lvl w:ilvl="7" w:tplc="80A47168">
      <w:numFmt w:val="bullet"/>
      <w:lvlText w:val="•"/>
      <w:lvlJc w:val="left"/>
      <w:pPr>
        <w:ind w:left="2553" w:hanging="721"/>
      </w:pPr>
      <w:rPr>
        <w:rFonts w:hint="default"/>
        <w:lang w:val="en-US" w:eastAsia="en-US" w:bidi="ar-SA"/>
      </w:rPr>
    </w:lvl>
    <w:lvl w:ilvl="8" w:tplc="0568DA40">
      <w:numFmt w:val="bullet"/>
      <w:lvlText w:val="•"/>
      <w:lvlJc w:val="left"/>
      <w:pPr>
        <w:ind w:left="2764" w:hanging="721"/>
      </w:pPr>
      <w:rPr>
        <w:rFonts w:hint="default"/>
        <w:lang w:val="en-US" w:eastAsia="en-US" w:bidi="ar-SA"/>
      </w:rPr>
    </w:lvl>
  </w:abstractNum>
  <w:abstractNum w:abstractNumId="51" w15:restartNumberingAfterBreak="0">
    <w:nsid w:val="13A85B43"/>
    <w:multiLevelType w:val="hybridMultilevel"/>
    <w:tmpl w:val="E54AE216"/>
    <w:lvl w:ilvl="0" w:tplc="FFB68E0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E081CC">
      <w:numFmt w:val="bullet"/>
      <w:lvlText w:val="•"/>
      <w:lvlJc w:val="left"/>
      <w:pPr>
        <w:ind w:left="3816" w:hanging="721"/>
      </w:pPr>
      <w:rPr>
        <w:rFonts w:hint="default"/>
        <w:lang w:val="en-US" w:eastAsia="en-US" w:bidi="ar-SA"/>
      </w:rPr>
    </w:lvl>
    <w:lvl w:ilvl="2" w:tplc="D8A4A752">
      <w:numFmt w:val="bullet"/>
      <w:lvlText w:val="•"/>
      <w:lvlJc w:val="left"/>
      <w:pPr>
        <w:ind w:left="4752" w:hanging="721"/>
      </w:pPr>
      <w:rPr>
        <w:rFonts w:hint="default"/>
        <w:lang w:val="en-US" w:eastAsia="en-US" w:bidi="ar-SA"/>
      </w:rPr>
    </w:lvl>
    <w:lvl w:ilvl="3" w:tplc="A59243F2">
      <w:numFmt w:val="bullet"/>
      <w:lvlText w:val="•"/>
      <w:lvlJc w:val="left"/>
      <w:pPr>
        <w:ind w:left="5688" w:hanging="721"/>
      </w:pPr>
      <w:rPr>
        <w:rFonts w:hint="default"/>
        <w:lang w:val="en-US" w:eastAsia="en-US" w:bidi="ar-SA"/>
      </w:rPr>
    </w:lvl>
    <w:lvl w:ilvl="4" w:tplc="1AE425EC">
      <w:numFmt w:val="bullet"/>
      <w:lvlText w:val="•"/>
      <w:lvlJc w:val="left"/>
      <w:pPr>
        <w:ind w:left="6624" w:hanging="721"/>
      </w:pPr>
      <w:rPr>
        <w:rFonts w:hint="default"/>
        <w:lang w:val="en-US" w:eastAsia="en-US" w:bidi="ar-SA"/>
      </w:rPr>
    </w:lvl>
    <w:lvl w:ilvl="5" w:tplc="29FAD746">
      <w:numFmt w:val="bullet"/>
      <w:lvlText w:val="•"/>
      <w:lvlJc w:val="left"/>
      <w:pPr>
        <w:ind w:left="7560" w:hanging="721"/>
      </w:pPr>
      <w:rPr>
        <w:rFonts w:hint="default"/>
        <w:lang w:val="en-US" w:eastAsia="en-US" w:bidi="ar-SA"/>
      </w:rPr>
    </w:lvl>
    <w:lvl w:ilvl="6" w:tplc="285CD894">
      <w:numFmt w:val="bullet"/>
      <w:lvlText w:val="•"/>
      <w:lvlJc w:val="left"/>
      <w:pPr>
        <w:ind w:left="8496" w:hanging="721"/>
      </w:pPr>
      <w:rPr>
        <w:rFonts w:hint="default"/>
        <w:lang w:val="en-US" w:eastAsia="en-US" w:bidi="ar-SA"/>
      </w:rPr>
    </w:lvl>
    <w:lvl w:ilvl="7" w:tplc="5270EEB0">
      <w:numFmt w:val="bullet"/>
      <w:lvlText w:val="•"/>
      <w:lvlJc w:val="left"/>
      <w:pPr>
        <w:ind w:left="9432" w:hanging="721"/>
      </w:pPr>
      <w:rPr>
        <w:rFonts w:hint="default"/>
        <w:lang w:val="en-US" w:eastAsia="en-US" w:bidi="ar-SA"/>
      </w:rPr>
    </w:lvl>
    <w:lvl w:ilvl="8" w:tplc="8EC82DBC">
      <w:numFmt w:val="bullet"/>
      <w:lvlText w:val="•"/>
      <w:lvlJc w:val="left"/>
      <w:pPr>
        <w:ind w:left="10368" w:hanging="721"/>
      </w:pPr>
      <w:rPr>
        <w:rFonts w:hint="default"/>
        <w:lang w:val="en-US" w:eastAsia="en-US" w:bidi="ar-SA"/>
      </w:rPr>
    </w:lvl>
  </w:abstractNum>
  <w:abstractNum w:abstractNumId="52" w15:restartNumberingAfterBreak="0">
    <w:nsid w:val="13C93D97"/>
    <w:multiLevelType w:val="hybridMultilevel"/>
    <w:tmpl w:val="F2C644D2"/>
    <w:lvl w:ilvl="0" w:tplc="AF4464D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A1862504">
      <w:numFmt w:val="bullet"/>
      <w:lvlText w:val="•"/>
      <w:lvlJc w:val="left"/>
      <w:pPr>
        <w:ind w:left="1684" w:hanging="432"/>
      </w:pPr>
      <w:rPr>
        <w:rFonts w:hint="default"/>
        <w:lang w:val="en-US" w:eastAsia="en-US" w:bidi="ar-SA"/>
      </w:rPr>
    </w:lvl>
    <w:lvl w:ilvl="2" w:tplc="91480500">
      <w:numFmt w:val="bullet"/>
      <w:lvlText w:val="•"/>
      <w:lvlJc w:val="left"/>
      <w:pPr>
        <w:ind w:left="2169" w:hanging="432"/>
      </w:pPr>
      <w:rPr>
        <w:rFonts w:hint="default"/>
        <w:lang w:val="en-US" w:eastAsia="en-US" w:bidi="ar-SA"/>
      </w:rPr>
    </w:lvl>
    <w:lvl w:ilvl="3" w:tplc="280CA4CC">
      <w:numFmt w:val="bullet"/>
      <w:lvlText w:val="•"/>
      <w:lvlJc w:val="left"/>
      <w:pPr>
        <w:ind w:left="2653" w:hanging="432"/>
      </w:pPr>
      <w:rPr>
        <w:rFonts w:hint="default"/>
        <w:lang w:val="en-US" w:eastAsia="en-US" w:bidi="ar-SA"/>
      </w:rPr>
    </w:lvl>
    <w:lvl w:ilvl="4" w:tplc="959AB46A">
      <w:numFmt w:val="bullet"/>
      <w:lvlText w:val="•"/>
      <w:lvlJc w:val="left"/>
      <w:pPr>
        <w:ind w:left="3138" w:hanging="432"/>
      </w:pPr>
      <w:rPr>
        <w:rFonts w:hint="default"/>
        <w:lang w:val="en-US" w:eastAsia="en-US" w:bidi="ar-SA"/>
      </w:rPr>
    </w:lvl>
    <w:lvl w:ilvl="5" w:tplc="E9FCF186">
      <w:numFmt w:val="bullet"/>
      <w:lvlText w:val="•"/>
      <w:lvlJc w:val="left"/>
      <w:pPr>
        <w:ind w:left="3623" w:hanging="432"/>
      </w:pPr>
      <w:rPr>
        <w:rFonts w:hint="default"/>
        <w:lang w:val="en-US" w:eastAsia="en-US" w:bidi="ar-SA"/>
      </w:rPr>
    </w:lvl>
    <w:lvl w:ilvl="6" w:tplc="3300F302">
      <w:numFmt w:val="bullet"/>
      <w:lvlText w:val="•"/>
      <w:lvlJc w:val="left"/>
      <w:pPr>
        <w:ind w:left="4107" w:hanging="432"/>
      </w:pPr>
      <w:rPr>
        <w:rFonts w:hint="default"/>
        <w:lang w:val="en-US" w:eastAsia="en-US" w:bidi="ar-SA"/>
      </w:rPr>
    </w:lvl>
    <w:lvl w:ilvl="7" w:tplc="4AA4ECB0">
      <w:numFmt w:val="bullet"/>
      <w:lvlText w:val="•"/>
      <w:lvlJc w:val="left"/>
      <w:pPr>
        <w:ind w:left="4592" w:hanging="432"/>
      </w:pPr>
      <w:rPr>
        <w:rFonts w:hint="default"/>
        <w:lang w:val="en-US" w:eastAsia="en-US" w:bidi="ar-SA"/>
      </w:rPr>
    </w:lvl>
    <w:lvl w:ilvl="8" w:tplc="A3C2BA74">
      <w:numFmt w:val="bullet"/>
      <w:lvlText w:val="•"/>
      <w:lvlJc w:val="left"/>
      <w:pPr>
        <w:ind w:left="5076" w:hanging="432"/>
      </w:pPr>
      <w:rPr>
        <w:rFonts w:hint="default"/>
        <w:lang w:val="en-US" w:eastAsia="en-US" w:bidi="ar-SA"/>
      </w:rPr>
    </w:lvl>
  </w:abstractNum>
  <w:abstractNum w:abstractNumId="53" w15:restartNumberingAfterBreak="0">
    <w:nsid w:val="13FE36A2"/>
    <w:multiLevelType w:val="hybridMultilevel"/>
    <w:tmpl w:val="293E99BA"/>
    <w:lvl w:ilvl="0" w:tplc="F8461E56">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0FE18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C74990A">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A948B876">
      <w:numFmt w:val="bullet"/>
      <w:lvlText w:val="•"/>
      <w:lvlJc w:val="left"/>
      <w:pPr>
        <w:ind w:left="3320" w:hanging="432"/>
      </w:pPr>
      <w:rPr>
        <w:rFonts w:hint="default"/>
        <w:lang w:val="en-US" w:eastAsia="en-US" w:bidi="ar-SA"/>
      </w:rPr>
    </w:lvl>
    <w:lvl w:ilvl="4" w:tplc="F62ECD40">
      <w:numFmt w:val="bullet"/>
      <w:lvlText w:val="•"/>
      <w:lvlJc w:val="left"/>
      <w:pPr>
        <w:ind w:left="4594" w:hanging="432"/>
      </w:pPr>
      <w:rPr>
        <w:rFonts w:hint="default"/>
        <w:lang w:val="en-US" w:eastAsia="en-US" w:bidi="ar-SA"/>
      </w:rPr>
    </w:lvl>
    <w:lvl w:ilvl="5" w:tplc="930A52D8">
      <w:numFmt w:val="bullet"/>
      <w:lvlText w:val="•"/>
      <w:lvlJc w:val="left"/>
      <w:pPr>
        <w:ind w:left="5868" w:hanging="432"/>
      </w:pPr>
      <w:rPr>
        <w:rFonts w:hint="default"/>
        <w:lang w:val="en-US" w:eastAsia="en-US" w:bidi="ar-SA"/>
      </w:rPr>
    </w:lvl>
    <w:lvl w:ilvl="6" w:tplc="86E43BFA">
      <w:numFmt w:val="bullet"/>
      <w:lvlText w:val="•"/>
      <w:lvlJc w:val="left"/>
      <w:pPr>
        <w:ind w:left="7142" w:hanging="432"/>
      </w:pPr>
      <w:rPr>
        <w:rFonts w:hint="default"/>
        <w:lang w:val="en-US" w:eastAsia="en-US" w:bidi="ar-SA"/>
      </w:rPr>
    </w:lvl>
    <w:lvl w:ilvl="7" w:tplc="67B03650">
      <w:numFmt w:val="bullet"/>
      <w:lvlText w:val="•"/>
      <w:lvlJc w:val="left"/>
      <w:pPr>
        <w:ind w:left="8417" w:hanging="432"/>
      </w:pPr>
      <w:rPr>
        <w:rFonts w:hint="default"/>
        <w:lang w:val="en-US" w:eastAsia="en-US" w:bidi="ar-SA"/>
      </w:rPr>
    </w:lvl>
    <w:lvl w:ilvl="8" w:tplc="07C68F58">
      <w:numFmt w:val="bullet"/>
      <w:lvlText w:val="•"/>
      <w:lvlJc w:val="left"/>
      <w:pPr>
        <w:ind w:left="9691" w:hanging="432"/>
      </w:pPr>
      <w:rPr>
        <w:rFonts w:hint="default"/>
        <w:lang w:val="en-US" w:eastAsia="en-US" w:bidi="ar-SA"/>
      </w:rPr>
    </w:lvl>
  </w:abstractNum>
  <w:abstractNum w:abstractNumId="54" w15:restartNumberingAfterBreak="0">
    <w:nsid w:val="167F3012"/>
    <w:multiLevelType w:val="hybridMultilevel"/>
    <w:tmpl w:val="E172738A"/>
    <w:lvl w:ilvl="0" w:tplc="058039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A0C76">
      <w:numFmt w:val="bullet"/>
      <w:lvlText w:val="•"/>
      <w:lvlJc w:val="left"/>
      <w:pPr>
        <w:ind w:left="1684" w:hanging="432"/>
      </w:pPr>
      <w:rPr>
        <w:rFonts w:hint="default"/>
        <w:lang w:val="en-US" w:eastAsia="en-US" w:bidi="ar-SA"/>
      </w:rPr>
    </w:lvl>
    <w:lvl w:ilvl="2" w:tplc="59661618">
      <w:numFmt w:val="bullet"/>
      <w:lvlText w:val="•"/>
      <w:lvlJc w:val="left"/>
      <w:pPr>
        <w:ind w:left="2169" w:hanging="432"/>
      </w:pPr>
      <w:rPr>
        <w:rFonts w:hint="default"/>
        <w:lang w:val="en-US" w:eastAsia="en-US" w:bidi="ar-SA"/>
      </w:rPr>
    </w:lvl>
    <w:lvl w:ilvl="3" w:tplc="F8543014">
      <w:numFmt w:val="bullet"/>
      <w:lvlText w:val="•"/>
      <w:lvlJc w:val="left"/>
      <w:pPr>
        <w:ind w:left="2653" w:hanging="432"/>
      </w:pPr>
      <w:rPr>
        <w:rFonts w:hint="default"/>
        <w:lang w:val="en-US" w:eastAsia="en-US" w:bidi="ar-SA"/>
      </w:rPr>
    </w:lvl>
    <w:lvl w:ilvl="4" w:tplc="B66CEA2E">
      <w:numFmt w:val="bullet"/>
      <w:lvlText w:val="•"/>
      <w:lvlJc w:val="left"/>
      <w:pPr>
        <w:ind w:left="3138" w:hanging="432"/>
      </w:pPr>
      <w:rPr>
        <w:rFonts w:hint="default"/>
        <w:lang w:val="en-US" w:eastAsia="en-US" w:bidi="ar-SA"/>
      </w:rPr>
    </w:lvl>
    <w:lvl w:ilvl="5" w:tplc="8C2A9566">
      <w:numFmt w:val="bullet"/>
      <w:lvlText w:val="•"/>
      <w:lvlJc w:val="left"/>
      <w:pPr>
        <w:ind w:left="3623" w:hanging="432"/>
      </w:pPr>
      <w:rPr>
        <w:rFonts w:hint="default"/>
        <w:lang w:val="en-US" w:eastAsia="en-US" w:bidi="ar-SA"/>
      </w:rPr>
    </w:lvl>
    <w:lvl w:ilvl="6" w:tplc="128E3F4E">
      <w:numFmt w:val="bullet"/>
      <w:lvlText w:val="•"/>
      <w:lvlJc w:val="left"/>
      <w:pPr>
        <w:ind w:left="4107" w:hanging="432"/>
      </w:pPr>
      <w:rPr>
        <w:rFonts w:hint="default"/>
        <w:lang w:val="en-US" w:eastAsia="en-US" w:bidi="ar-SA"/>
      </w:rPr>
    </w:lvl>
    <w:lvl w:ilvl="7" w:tplc="EED043F0">
      <w:numFmt w:val="bullet"/>
      <w:lvlText w:val="•"/>
      <w:lvlJc w:val="left"/>
      <w:pPr>
        <w:ind w:left="4592" w:hanging="432"/>
      </w:pPr>
      <w:rPr>
        <w:rFonts w:hint="default"/>
        <w:lang w:val="en-US" w:eastAsia="en-US" w:bidi="ar-SA"/>
      </w:rPr>
    </w:lvl>
    <w:lvl w:ilvl="8" w:tplc="B56CA7E2">
      <w:numFmt w:val="bullet"/>
      <w:lvlText w:val="•"/>
      <w:lvlJc w:val="left"/>
      <w:pPr>
        <w:ind w:left="5076" w:hanging="432"/>
      </w:pPr>
      <w:rPr>
        <w:rFonts w:hint="default"/>
        <w:lang w:val="en-US" w:eastAsia="en-US" w:bidi="ar-SA"/>
      </w:rPr>
    </w:lvl>
  </w:abstractNum>
  <w:abstractNum w:abstractNumId="55" w15:restartNumberingAfterBreak="0">
    <w:nsid w:val="17346D37"/>
    <w:multiLevelType w:val="hybridMultilevel"/>
    <w:tmpl w:val="6F3A946A"/>
    <w:lvl w:ilvl="0" w:tplc="10AA90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98471B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AF81096">
      <w:numFmt w:val="bullet"/>
      <w:lvlText w:val=""/>
      <w:lvlJc w:val="left"/>
      <w:pPr>
        <w:ind w:left="3312" w:hanging="720"/>
      </w:pPr>
      <w:rPr>
        <w:rFonts w:ascii="Symbol" w:eastAsia="Symbol" w:hAnsi="Symbol" w:cs="Symbol" w:hint="default"/>
        <w:b w:val="0"/>
        <w:bCs w:val="0"/>
        <w:i w:val="0"/>
        <w:iCs w:val="0"/>
        <w:spacing w:val="0"/>
        <w:w w:val="100"/>
        <w:sz w:val="20"/>
        <w:szCs w:val="20"/>
        <w:lang w:val="en-US" w:eastAsia="en-US" w:bidi="ar-SA"/>
      </w:rPr>
    </w:lvl>
    <w:lvl w:ilvl="3" w:tplc="A0C2E3C4">
      <w:numFmt w:val="bullet"/>
      <w:lvlText w:val="•"/>
      <w:lvlJc w:val="left"/>
      <w:pPr>
        <w:ind w:left="4435" w:hanging="720"/>
      </w:pPr>
      <w:rPr>
        <w:rFonts w:hint="default"/>
        <w:lang w:val="en-US" w:eastAsia="en-US" w:bidi="ar-SA"/>
      </w:rPr>
    </w:lvl>
    <w:lvl w:ilvl="4" w:tplc="82BE4584">
      <w:numFmt w:val="bullet"/>
      <w:lvlText w:val="•"/>
      <w:lvlJc w:val="left"/>
      <w:pPr>
        <w:ind w:left="5550" w:hanging="720"/>
      </w:pPr>
      <w:rPr>
        <w:rFonts w:hint="default"/>
        <w:lang w:val="en-US" w:eastAsia="en-US" w:bidi="ar-SA"/>
      </w:rPr>
    </w:lvl>
    <w:lvl w:ilvl="5" w:tplc="4DFE91F2">
      <w:numFmt w:val="bullet"/>
      <w:lvlText w:val="•"/>
      <w:lvlJc w:val="left"/>
      <w:pPr>
        <w:ind w:left="6665" w:hanging="720"/>
      </w:pPr>
      <w:rPr>
        <w:rFonts w:hint="default"/>
        <w:lang w:val="en-US" w:eastAsia="en-US" w:bidi="ar-SA"/>
      </w:rPr>
    </w:lvl>
    <w:lvl w:ilvl="6" w:tplc="87D683F6">
      <w:numFmt w:val="bullet"/>
      <w:lvlText w:val="•"/>
      <w:lvlJc w:val="left"/>
      <w:pPr>
        <w:ind w:left="7780" w:hanging="720"/>
      </w:pPr>
      <w:rPr>
        <w:rFonts w:hint="default"/>
        <w:lang w:val="en-US" w:eastAsia="en-US" w:bidi="ar-SA"/>
      </w:rPr>
    </w:lvl>
    <w:lvl w:ilvl="7" w:tplc="009EFDC2">
      <w:numFmt w:val="bullet"/>
      <w:lvlText w:val="•"/>
      <w:lvlJc w:val="left"/>
      <w:pPr>
        <w:ind w:left="8895" w:hanging="720"/>
      </w:pPr>
      <w:rPr>
        <w:rFonts w:hint="default"/>
        <w:lang w:val="en-US" w:eastAsia="en-US" w:bidi="ar-SA"/>
      </w:rPr>
    </w:lvl>
    <w:lvl w:ilvl="8" w:tplc="85B6389E">
      <w:numFmt w:val="bullet"/>
      <w:lvlText w:val="•"/>
      <w:lvlJc w:val="left"/>
      <w:pPr>
        <w:ind w:left="10010" w:hanging="720"/>
      </w:pPr>
      <w:rPr>
        <w:rFonts w:hint="default"/>
        <w:lang w:val="en-US" w:eastAsia="en-US" w:bidi="ar-SA"/>
      </w:rPr>
    </w:lvl>
  </w:abstractNum>
  <w:abstractNum w:abstractNumId="56" w15:restartNumberingAfterBreak="0">
    <w:nsid w:val="174D25E3"/>
    <w:multiLevelType w:val="hybridMultilevel"/>
    <w:tmpl w:val="4F6EBB18"/>
    <w:lvl w:ilvl="0" w:tplc="F6B0447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AC8D72">
      <w:numFmt w:val="bullet"/>
      <w:lvlText w:val="•"/>
      <w:lvlJc w:val="left"/>
      <w:pPr>
        <w:ind w:left="3168" w:hanging="721"/>
      </w:pPr>
      <w:rPr>
        <w:rFonts w:hint="default"/>
        <w:lang w:val="en-US" w:eastAsia="en-US" w:bidi="ar-SA"/>
      </w:rPr>
    </w:lvl>
    <w:lvl w:ilvl="2" w:tplc="B93A9604">
      <w:numFmt w:val="bullet"/>
      <w:lvlText w:val="•"/>
      <w:lvlJc w:val="left"/>
      <w:pPr>
        <w:ind w:left="4176" w:hanging="721"/>
      </w:pPr>
      <w:rPr>
        <w:rFonts w:hint="default"/>
        <w:lang w:val="en-US" w:eastAsia="en-US" w:bidi="ar-SA"/>
      </w:rPr>
    </w:lvl>
    <w:lvl w:ilvl="3" w:tplc="B3B23BA2">
      <w:numFmt w:val="bullet"/>
      <w:lvlText w:val="•"/>
      <w:lvlJc w:val="left"/>
      <w:pPr>
        <w:ind w:left="5184" w:hanging="721"/>
      </w:pPr>
      <w:rPr>
        <w:rFonts w:hint="default"/>
        <w:lang w:val="en-US" w:eastAsia="en-US" w:bidi="ar-SA"/>
      </w:rPr>
    </w:lvl>
    <w:lvl w:ilvl="4" w:tplc="1AA0EDA2">
      <w:numFmt w:val="bullet"/>
      <w:lvlText w:val="•"/>
      <w:lvlJc w:val="left"/>
      <w:pPr>
        <w:ind w:left="6192" w:hanging="721"/>
      </w:pPr>
      <w:rPr>
        <w:rFonts w:hint="default"/>
        <w:lang w:val="en-US" w:eastAsia="en-US" w:bidi="ar-SA"/>
      </w:rPr>
    </w:lvl>
    <w:lvl w:ilvl="5" w:tplc="E81296F4">
      <w:numFmt w:val="bullet"/>
      <w:lvlText w:val="•"/>
      <w:lvlJc w:val="left"/>
      <w:pPr>
        <w:ind w:left="7200" w:hanging="721"/>
      </w:pPr>
      <w:rPr>
        <w:rFonts w:hint="default"/>
        <w:lang w:val="en-US" w:eastAsia="en-US" w:bidi="ar-SA"/>
      </w:rPr>
    </w:lvl>
    <w:lvl w:ilvl="6" w:tplc="AE348BD6">
      <w:numFmt w:val="bullet"/>
      <w:lvlText w:val="•"/>
      <w:lvlJc w:val="left"/>
      <w:pPr>
        <w:ind w:left="8208" w:hanging="721"/>
      </w:pPr>
      <w:rPr>
        <w:rFonts w:hint="default"/>
        <w:lang w:val="en-US" w:eastAsia="en-US" w:bidi="ar-SA"/>
      </w:rPr>
    </w:lvl>
    <w:lvl w:ilvl="7" w:tplc="396AE890">
      <w:numFmt w:val="bullet"/>
      <w:lvlText w:val="•"/>
      <w:lvlJc w:val="left"/>
      <w:pPr>
        <w:ind w:left="9216" w:hanging="721"/>
      </w:pPr>
      <w:rPr>
        <w:rFonts w:hint="default"/>
        <w:lang w:val="en-US" w:eastAsia="en-US" w:bidi="ar-SA"/>
      </w:rPr>
    </w:lvl>
    <w:lvl w:ilvl="8" w:tplc="61D45FD2">
      <w:numFmt w:val="bullet"/>
      <w:lvlText w:val="•"/>
      <w:lvlJc w:val="left"/>
      <w:pPr>
        <w:ind w:left="10224" w:hanging="721"/>
      </w:pPr>
      <w:rPr>
        <w:rFonts w:hint="default"/>
        <w:lang w:val="en-US" w:eastAsia="en-US" w:bidi="ar-SA"/>
      </w:rPr>
    </w:lvl>
  </w:abstractNum>
  <w:abstractNum w:abstractNumId="57" w15:restartNumberingAfterBreak="0">
    <w:nsid w:val="17677D2B"/>
    <w:multiLevelType w:val="hybridMultilevel"/>
    <w:tmpl w:val="5E8CAFC4"/>
    <w:lvl w:ilvl="0" w:tplc="988CC4F2">
      <w:start w:val="70"/>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11461AEC">
      <w:start w:val="1"/>
      <w:numFmt w:val="decimal"/>
      <w:lvlText w:val="%2"/>
      <w:lvlJc w:val="left"/>
      <w:pPr>
        <w:ind w:left="889"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24D0B51A">
      <w:numFmt w:val="bullet"/>
      <w:lvlText w:val="•"/>
      <w:lvlJc w:val="left"/>
      <w:pPr>
        <w:ind w:left="1011" w:hanging="95"/>
      </w:pPr>
      <w:rPr>
        <w:rFonts w:hint="default"/>
        <w:lang w:val="en-US" w:eastAsia="en-US" w:bidi="ar-SA"/>
      </w:rPr>
    </w:lvl>
    <w:lvl w:ilvl="3" w:tplc="3B9EAA1E">
      <w:numFmt w:val="bullet"/>
      <w:lvlText w:val="•"/>
      <w:lvlJc w:val="left"/>
      <w:pPr>
        <w:ind w:left="1142" w:hanging="95"/>
      </w:pPr>
      <w:rPr>
        <w:rFonts w:hint="default"/>
        <w:lang w:val="en-US" w:eastAsia="en-US" w:bidi="ar-SA"/>
      </w:rPr>
    </w:lvl>
    <w:lvl w:ilvl="4" w:tplc="E0D8768C">
      <w:numFmt w:val="bullet"/>
      <w:lvlText w:val="•"/>
      <w:lvlJc w:val="left"/>
      <w:pPr>
        <w:ind w:left="1274" w:hanging="95"/>
      </w:pPr>
      <w:rPr>
        <w:rFonts w:hint="default"/>
        <w:lang w:val="en-US" w:eastAsia="en-US" w:bidi="ar-SA"/>
      </w:rPr>
    </w:lvl>
    <w:lvl w:ilvl="5" w:tplc="5DEEDF74">
      <w:numFmt w:val="bullet"/>
      <w:lvlText w:val="•"/>
      <w:lvlJc w:val="left"/>
      <w:pPr>
        <w:ind w:left="1405" w:hanging="95"/>
      </w:pPr>
      <w:rPr>
        <w:rFonts w:hint="default"/>
        <w:lang w:val="en-US" w:eastAsia="en-US" w:bidi="ar-SA"/>
      </w:rPr>
    </w:lvl>
    <w:lvl w:ilvl="6" w:tplc="248C9066">
      <w:numFmt w:val="bullet"/>
      <w:lvlText w:val="•"/>
      <w:lvlJc w:val="left"/>
      <w:pPr>
        <w:ind w:left="1536" w:hanging="95"/>
      </w:pPr>
      <w:rPr>
        <w:rFonts w:hint="default"/>
        <w:lang w:val="en-US" w:eastAsia="en-US" w:bidi="ar-SA"/>
      </w:rPr>
    </w:lvl>
    <w:lvl w:ilvl="7" w:tplc="1F962110">
      <w:numFmt w:val="bullet"/>
      <w:lvlText w:val="•"/>
      <w:lvlJc w:val="left"/>
      <w:pPr>
        <w:ind w:left="1668" w:hanging="95"/>
      </w:pPr>
      <w:rPr>
        <w:rFonts w:hint="default"/>
        <w:lang w:val="en-US" w:eastAsia="en-US" w:bidi="ar-SA"/>
      </w:rPr>
    </w:lvl>
    <w:lvl w:ilvl="8" w:tplc="ECC6F8D4">
      <w:numFmt w:val="bullet"/>
      <w:lvlText w:val="•"/>
      <w:lvlJc w:val="left"/>
      <w:pPr>
        <w:ind w:left="1799" w:hanging="95"/>
      </w:pPr>
      <w:rPr>
        <w:rFonts w:hint="default"/>
        <w:lang w:val="en-US" w:eastAsia="en-US" w:bidi="ar-SA"/>
      </w:rPr>
    </w:lvl>
  </w:abstractNum>
  <w:abstractNum w:abstractNumId="58" w15:restartNumberingAfterBreak="0">
    <w:nsid w:val="183A1FBB"/>
    <w:multiLevelType w:val="hybridMultilevel"/>
    <w:tmpl w:val="FE164DB4"/>
    <w:lvl w:ilvl="0" w:tplc="5BD0A9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EB0D4A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97CD6C4">
      <w:numFmt w:val="bullet"/>
      <w:lvlText w:val="•"/>
      <w:lvlJc w:val="left"/>
      <w:pPr>
        <w:ind w:left="3671" w:hanging="432"/>
      </w:pPr>
      <w:rPr>
        <w:rFonts w:hint="default"/>
        <w:lang w:val="en-US" w:eastAsia="en-US" w:bidi="ar-SA"/>
      </w:rPr>
    </w:lvl>
    <w:lvl w:ilvl="3" w:tplc="C5668EB2">
      <w:numFmt w:val="bullet"/>
      <w:lvlText w:val="•"/>
      <w:lvlJc w:val="left"/>
      <w:pPr>
        <w:ind w:left="4742" w:hanging="432"/>
      </w:pPr>
      <w:rPr>
        <w:rFonts w:hint="default"/>
        <w:lang w:val="en-US" w:eastAsia="en-US" w:bidi="ar-SA"/>
      </w:rPr>
    </w:lvl>
    <w:lvl w:ilvl="4" w:tplc="DEDC637A">
      <w:numFmt w:val="bullet"/>
      <w:lvlText w:val="•"/>
      <w:lvlJc w:val="left"/>
      <w:pPr>
        <w:ind w:left="5813" w:hanging="432"/>
      </w:pPr>
      <w:rPr>
        <w:rFonts w:hint="default"/>
        <w:lang w:val="en-US" w:eastAsia="en-US" w:bidi="ar-SA"/>
      </w:rPr>
    </w:lvl>
    <w:lvl w:ilvl="5" w:tplc="D1C86D08">
      <w:numFmt w:val="bullet"/>
      <w:lvlText w:val="•"/>
      <w:lvlJc w:val="left"/>
      <w:pPr>
        <w:ind w:left="6884" w:hanging="432"/>
      </w:pPr>
      <w:rPr>
        <w:rFonts w:hint="default"/>
        <w:lang w:val="en-US" w:eastAsia="en-US" w:bidi="ar-SA"/>
      </w:rPr>
    </w:lvl>
    <w:lvl w:ilvl="6" w:tplc="40C08C2E">
      <w:numFmt w:val="bullet"/>
      <w:lvlText w:val="•"/>
      <w:lvlJc w:val="left"/>
      <w:pPr>
        <w:ind w:left="7955" w:hanging="432"/>
      </w:pPr>
      <w:rPr>
        <w:rFonts w:hint="default"/>
        <w:lang w:val="en-US" w:eastAsia="en-US" w:bidi="ar-SA"/>
      </w:rPr>
    </w:lvl>
    <w:lvl w:ilvl="7" w:tplc="370E78E4">
      <w:numFmt w:val="bullet"/>
      <w:lvlText w:val="•"/>
      <w:lvlJc w:val="left"/>
      <w:pPr>
        <w:ind w:left="9026" w:hanging="432"/>
      </w:pPr>
      <w:rPr>
        <w:rFonts w:hint="default"/>
        <w:lang w:val="en-US" w:eastAsia="en-US" w:bidi="ar-SA"/>
      </w:rPr>
    </w:lvl>
    <w:lvl w:ilvl="8" w:tplc="42040A48">
      <w:numFmt w:val="bullet"/>
      <w:lvlText w:val="•"/>
      <w:lvlJc w:val="left"/>
      <w:pPr>
        <w:ind w:left="10097" w:hanging="432"/>
      </w:pPr>
      <w:rPr>
        <w:rFonts w:hint="default"/>
        <w:lang w:val="en-US" w:eastAsia="en-US" w:bidi="ar-SA"/>
      </w:rPr>
    </w:lvl>
  </w:abstractNum>
  <w:abstractNum w:abstractNumId="59" w15:restartNumberingAfterBreak="0">
    <w:nsid w:val="186806C3"/>
    <w:multiLevelType w:val="hybridMultilevel"/>
    <w:tmpl w:val="42063D86"/>
    <w:lvl w:ilvl="0" w:tplc="AB6CE8F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6783BD0">
      <w:numFmt w:val="bullet"/>
      <w:lvlText w:val="•"/>
      <w:lvlJc w:val="left"/>
      <w:pPr>
        <w:ind w:left="3816" w:hanging="721"/>
      </w:pPr>
      <w:rPr>
        <w:rFonts w:hint="default"/>
        <w:lang w:val="en-US" w:eastAsia="en-US" w:bidi="ar-SA"/>
      </w:rPr>
    </w:lvl>
    <w:lvl w:ilvl="2" w:tplc="29DC315E">
      <w:numFmt w:val="bullet"/>
      <w:lvlText w:val="•"/>
      <w:lvlJc w:val="left"/>
      <w:pPr>
        <w:ind w:left="4752" w:hanging="721"/>
      </w:pPr>
      <w:rPr>
        <w:rFonts w:hint="default"/>
        <w:lang w:val="en-US" w:eastAsia="en-US" w:bidi="ar-SA"/>
      </w:rPr>
    </w:lvl>
    <w:lvl w:ilvl="3" w:tplc="5BBCC5E4">
      <w:numFmt w:val="bullet"/>
      <w:lvlText w:val="•"/>
      <w:lvlJc w:val="left"/>
      <w:pPr>
        <w:ind w:left="5688" w:hanging="721"/>
      </w:pPr>
      <w:rPr>
        <w:rFonts w:hint="default"/>
        <w:lang w:val="en-US" w:eastAsia="en-US" w:bidi="ar-SA"/>
      </w:rPr>
    </w:lvl>
    <w:lvl w:ilvl="4" w:tplc="34702DC4">
      <w:numFmt w:val="bullet"/>
      <w:lvlText w:val="•"/>
      <w:lvlJc w:val="left"/>
      <w:pPr>
        <w:ind w:left="6624" w:hanging="721"/>
      </w:pPr>
      <w:rPr>
        <w:rFonts w:hint="default"/>
        <w:lang w:val="en-US" w:eastAsia="en-US" w:bidi="ar-SA"/>
      </w:rPr>
    </w:lvl>
    <w:lvl w:ilvl="5" w:tplc="20688766">
      <w:numFmt w:val="bullet"/>
      <w:lvlText w:val="•"/>
      <w:lvlJc w:val="left"/>
      <w:pPr>
        <w:ind w:left="7560" w:hanging="721"/>
      </w:pPr>
      <w:rPr>
        <w:rFonts w:hint="default"/>
        <w:lang w:val="en-US" w:eastAsia="en-US" w:bidi="ar-SA"/>
      </w:rPr>
    </w:lvl>
    <w:lvl w:ilvl="6" w:tplc="DB88B2A4">
      <w:numFmt w:val="bullet"/>
      <w:lvlText w:val="•"/>
      <w:lvlJc w:val="left"/>
      <w:pPr>
        <w:ind w:left="8496" w:hanging="721"/>
      </w:pPr>
      <w:rPr>
        <w:rFonts w:hint="default"/>
        <w:lang w:val="en-US" w:eastAsia="en-US" w:bidi="ar-SA"/>
      </w:rPr>
    </w:lvl>
    <w:lvl w:ilvl="7" w:tplc="C9764A46">
      <w:numFmt w:val="bullet"/>
      <w:lvlText w:val="•"/>
      <w:lvlJc w:val="left"/>
      <w:pPr>
        <w:ind w:left="9432" w:hanging="721"/>
      </w:pPr>
      <w:rPr>
        <w:rFonts w:hint="default"/>
        <w:lang w:val="en-US" w:eastAsia="en-US" w:bidi="ar-SA"/>
      </w:rPr>
    </w:lvl>
    <w:lvl w:ilvl="8" w:tplc="F6C822CC">
      <w:numFmt w:val="bullet"/>
      <w:lvlText w:val="•"/>
      <w:lvlJc w:val="left"/>
      <w:pPr>
        <w:ind w:left="10368" w:hanging="721"/>
      </w:pPr>
      <w:rPr>
        <w:rFonts w:hint="default"/>
        <w:lang w:val="en-US" w:eastAsia="en-US" w:bidi="ar-SA"/>
      </w:rPr>
    </w:lvl>
  </w:abstractNum>
  <w:abstractNum w:abstractNumId="60" w15:restartNumberingAfterBreak="0">
    <w:nsid w:val="19544FB8"/>
    <w:multiLevelType w:val="hybridMultilevel"/>
    <w:tmpl w:val="28A46816"/>
    <w:lvl w:ilvl="0" w:tplc="9738E676">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FE03700">
      <w:numFmt w:val="bullet"/>
      <w:lvlText w:val="•"/>
      <w:lvlJc w:val="left"/>
      <w:pPr>
        <w:ind w:left="1728" w:hanging="432"/>
      </w:pPr>
      <w:rPr>
        <w:rFonts w:hint="default"/>
        <w:lang w:val="en-US" w:eastAsia="en-US" w:bidi="ar-SA"/>
      </w:rPr>
    </w:lvl>
    <w:lvl w:ilvl="2" w:tplc="77DCC6A4">
      <w:numFmt w:val="bullet"/>
      <w:lvlText w:val="•"/>
      <w:lvlJc w:val="left"/>
      <w:pPr>
        <w:ind w:left="2656" w:hanging="432"/>
      </w:pPr>
      <w:rPr>
        <w:rFonts w:hint="default"/>
        <w:lang w:val="en-US" w:eastAsia="en-US" w:bidi="ar-SA"/>
      </w:rPr>
    </w:lvl>
    <w:lvl w:ilvl="3" w:tplc="3796BF6E">
      <w:numFmt w:val="bullet"/>
      <w:lvlText w:val="•"/>
      <w:lvlJc w:val="left"/>
      <w:pPr>
        <w:ind w:left="3584" w:hanging="432"/>
      </w:pPr>
      <w:rPr>
        <w:rFonts w:hint="default"/>
        <w:lang w:val="en-US" w:eastAsia="en-US" w:bidi="ar-SA"/>
      </w:rPr>
    </w:lvl>
    <w:lvl w:ilvl="4" w:tplc="8218410E">
      <w:numFmt w:val="bullet"/>
      <w:lvlText w:val="•"/>
      <w:lvlJc w:val="left"/>
      <w:pPr>
        <w:ind w:left="4512" w:hanging="432"/>
      </w:pPr>
      <w:rPr>
        <w:rFonts w:hint="default"/>
        <w:lang w:val="en-US" w:eastAsia="en-US" w:bidi="ar-SA"/>
      </w:rPr>
    </w:lvl>
    <w:lvl w:ilvl="5" w:tplc="07968130">
      <w:numFmt w:val="bullet"/>
      <w:lvlText w:val="•"/>
      <w:lvlJc w:val="left"/>
      <w:pPr>
        <w:ind w:left="5440" w:hanging="432"/>
      </w:pPr>
      <w:rPr>
        <w:rFonts w:hint="default"/>
        <w:lang w:val="en-US" w:eastAsia="en-US" w:bidi="ar-SA"/>
      </w:rPr>
    </w:lvl>
    <w:lvl w:ilvl="6" w:tplc="7CAC3374">
      <w:numFmt w:val="bullet"/>
      <w:lvlText w:val="•"/>
      <w:lvlJc w:val="left"/>
      <w:pPr>
        <w:ind w:left="6368" w:hanging="432"/>
      </w:pPr>
      <w:rPr>
        <w:rFonts w:hint="default"/>
        <w:lang w:val="en-US" w:eastAsia="en-US" w:bidi="ar-SA"/>
      </w:rPr>
    </w:lvl>
    <w:lvl w:ilvl="7" w:tplc="6226B754">
      <w:numFmt w:val="bullet"/>
      <w:lvlText w:val="•"/>
      <w:lvlJc w:val="left"/>
      <w:pPr>
        <w:ind w:left="7296" w:hanging="432"/>
      </w:pPr>
      <w:rPr>
        <w:rFonts w:hint="default"/>
        <w:lang w:val="en-US" w:eastAsia="en-US" w:bidi="ar-SA"/>
      </w:rPr>
    </w:lvl>
    <w:lvl w:ilvl="8" w:tplc="A686E540">
      <w:numFmt w:val="bullet"/>
      <w:lvlText w:val="•"/>
      <w:lvlJc w:val="left"/>
      <w:pPr>
        <w:ind w:left="8224" w:hanging="432"/>
      </w:pPr>
      <w:rPr>
        <w:rFonts w:hint="default"/>
        <w:lang w:val="en-US" w:eastAsia="en-US" w:bidi="ar-SA"/>
      </w:rPr>
    </w:lvl>
  </w:abstractNum>
  <w:abstractNum w:abstractNumId="61" w15:restartNumberingAfterBreak="0">
    <w:nsid w:val="198A7816"/>
    <w:multiLevelType w:val="hybridMultilevel"/>
    <w:tmpl w:val="6B647762"/>
    <w:lvl w:ilvl="0" w:tplc="5D9A601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266FE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D90D2A2">
      <w:numFmt w:val="bullet"/>
      <w:lvlText w:val="•"/>
      <w:lvlJc w:val="left"/>
      <w:pPr>
        <w:ind w:left="1700" w:hanging="432"/>
      </w:pPr>
      <w:rPr>
        <w:rFonts w:hint="default"/>
        <w:lang w:val="en-US" w:eastAsia="en-US" w:bidi="ar-SA"/>
      </w:rPr>
    </w:lvl>
    <w:lvl w:ilvl="3" w:tplc="18F4AFC4">
      <w:numFmt w:val="bullet"/>
      <w:lvlText w:val="•"/>
      <w:lvlJc w:val="left"/>
      <w:pPr>
        <w:ind w:left="1881" w:hanging="432"/>
      </w:pPr>
      <w:rPr>
        <w:rFonts w:hint="default"/>
        <w:lang w:val="en-US" w:eastAsia="en-US" w:bidi="ar-SA"/>
      </w:rPr>
    </w:lvl>
    <w:lvl w:ilvl="4" w:tplc="855EFEF4">
      <w:numFmt w:val="bullet"/>
      <w:lvlText w:val="•"/>
      <w:lvlJc w:val="left"/>
      <w:pPr>
        <w:ind w:left="2061" w:hanging="432"/>
      </w:pPr>
      <w:rPr>
        <w:rFonts w:hint="default"/>
        <w:lang w:val="en-US" w:eastAsia="en-US" w:bidi="ar-SA"/>
      </w:rPr>
    </w:lvl>
    <w:lvl w:ilvl="5" w:tplc="9B547A32">
      <w:numFmt w:val="bullet"/>
      <w:lvlText w:val="•"/>
      <w:lvlJc w:val="left"/>
      <w:pPr>
        <w:ind w:left="2242" w:hanging="432"/>
      </w:pPr>
      <w:rPr>
        <w:rFonts w:hint="default"/>
        <w:lang w:val="en-US" w:eastAsia="en-US" w:bidi="ar-SA"/>
      </w:rPr>
    </w:lvl>
    <w:lvl w:ilvl="6" w:tplc="33EAEF9A">
      <w:numFmt w:val="bullet"/>
      <w:lvlText w:val="•"/>
      <w:lvlJc w:val="left"/>
      <w:pPr>
        <w:ind w:left="2423" w:hanging="432"/>
      </w:pPr>
      <w:rPr>
        <w:rFonts w:hint="default"/>
        <w:lang w:val="en-US" w:eastAsia="en-US" w:bidi="ar-SA"/>
      </w:rPr>
    </w:lvl>
    <w:lvl w:ilvl="7" w:tplc="7C7620E0">
      <w:numFmt w:val="bullet"/>
      <w:lvlText w:val="•"/>
      <w:lvlJc w:val="left"/>
      <w:pPr>
        <w:ind w:left="2603" w:hanging="432"/>
      </w:pPr>
      <w:rPr>
        <w:rFonts w:hint="default"/>
        <w:lang w:val="en-US" w:eastAsia="en-US" w:bidi="ar-SA"/>
      </w:rPr>
    </w:lvl>
    <w:lvl w:ilvl="8" w:tplc="BA525A74">
      <w:numFmt w:val="bullet"/>
      <w:lvlText w:val="•"/>
      <w:lvlJc w:val="left"/>
      <w:pPr>
        <w:ind w:left="2784" w:hanging="432"/>
      </w:pPr>
      <w:rPr>
        <w:rFonts w:hint="default"/>
        <w:lang w:val="en-US" w:eastAsia="en-US" w:bidi="ar-SA"/>
      </w:rPr>
    </w:lvl>
  </w:abstractNum>
  <w:abstractNum w:abstractNumId="62" w15:restartNumberingAfterBreak="0">
    <w:nsid w:val="19BC0877"/>
    <w:multiLevelType w:val="hybridMultilevel"/>
    <w:tmpl w:val="BA60815A"/>
    <w:lvl w:ilvl="0" w:tplc="E1DAEDE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8EFDE8">
      <w:numFmt w:val="bullet"/>
      <w:lvlText w:val="•"/>
      <w:lvlJc w:val="left"/>
      <w:pPr>
        <w:ind w:left="1684" w:hanging="432"/>
      </w:pPr>
      <w:rPr>
        <w:rFonts w:hint="default"/>
        <w:lang w:val="en-US" w:eastAsia="en-US" w:bidi="ar-SA"/>
      </w:rPr>
    </w:lvl>
    <w:lvl w:ilvl="2" w:tplc="3070B6EC">
      <w:numFmt w:val="bullet"/>
      <w:lvlText w:val="•"/>
      <w:lvlJc w:val="left"/>
      <w:pPr>
        <w:ind w:left="2169" w:hanging="432"/>
      </w:pPr>
      <w:rPr>
        <w:rFonts w:hint="default"/>
        <w:lang w:val="en-US" w:eastAsia="en-US" w:bidi="ar-SA"/>
      </w:rPr>
    </w:lvl>
    <w:lvl w:ilvl="3" w:tplc="08108864">
      <w:numFmt w:val="bullet"/>
      <w:lvlText w:val="•"/>
      <w:lvlJc w:val="left"/>
      <w:pPr>
        <w:ind w:left="2653" w:hanging="432"/>
      </w:pPr>
      <w:rPr>
        <w:rFonts w:hint="default"/>
        <w:lang w:val="en-US" w:eastAsia="en-US" w:bidi="ar-SA"/>
      </w:rPr>
    </w:lvl>
    <w:lvl w:ilvl="4" w:tplc="D9DA24D4">
      <w:numFmt w:val="bullet"/>
      <w:lvlText w:val="•"/>
      <w:lvlJc w:val="left"/>
      <w:pPr>
        <w:ind w:left="3138" w:hanging="432"/>
      </w:pPr>
      <w:rPr>
        <w:rFonts w:hint="default"/>
        <w:lang w:val="en-US" w:eastAsia="en-US" w:bidi="ar-SA"/>
      </w:rPr>
    </w:lvl>
    <w:lvl w:ilvl="5" w:tplc="2B9C6312">
      <w:numFmt w:val="bullet"/>
      <w:lvlText w:val="•"/>
      <w:lvlJc w:val="left"/>
      <w:pPr>
        <w:ind w:left="3623" w:hanging="432"/>
      </w:pPr>
      <w:rPr>
        <w:rFonts w:hint="default"/>
        <w:lang w:val="en-US" w:eastAsia="en-US" w:bidi="ar-SA"/>
      </w:rPr>
    </w:lvl>
    <w:lvl w:ilvl="6" w:tplc="FD78A0A2">
      <w:numFmt w:val="bullet"/>
      <w:lvlText w:val="•"/>
      <w:lvlJc w:val="left"/>
      <w:pPr>
        <w:ind w:left="4107" w:hanging="432"/>
      </w:pPr>
      <w:rPr>
        <w:rFonts w:hint="default"/>
        <w:lang w:val="en-US" w:eastAsia="en-US" w:bidi="ar-SA"/>
      </w:rPr>
    </w:lvl>
    <w:lvl w:ilvl="7" w:tplc="E9A4D254">
      <w:numFmt w:val="bullet"/>
      <w:lvlText w:val="•"/>
      <w:lvlJc w:val="left"/>
      <w:pPr>
        <w:ind w:left="4592" w:hanging="432"/>
      </w:pPr>
      <w:rPr>
        <w:rFonts w:hint="default"/>
        <w:lang w:val="en-US" w:eastAsia="en-US" w:bidi="ar-SA"/>
      </w:rPr>
    </w:lvl>
    <w:lvl w:ilvl="8" w:tplc="636C7E1E">
      <w:numFmt w:val="bullet"/>
      <w:lvlText w:val="•"/>
      <w:lvlJc w:val="left"/>
      <w:pPr>
        <w:ind w:left="5076" w:hanging="432"/>
      </w:pPr>
      <w:rPr>
        <w:rFonts w:hint="default"/>
        <w:lang w:val="en-US" w:eastAsia="en-US" w:bidi="ar-SA"/>
      </w:rPr>
    </w:lvl>
  </w:abstractNum>
  <w:abstractNum w:abstractNumId="63" w15:restartNumberingAfterBreak="0">
    <w:nsid w:val="1A126BF3"/>
    <w:multiLevelType w:val="hybridMultilevel"/>
    <w:tmpl w:val="504ABF78"/>
    <w:lvl w:ilvl="0" w:tplc="12BC1CC6">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E086E04">
      <w:numFmt w:val="bullet"/>
      <w:lvlText w:val="•"/>
      <w:lvlJc w:val="left"/>
      <w:pPr>
        <w:ind w:left="760" w:hanging="378"/>
      </w:pPr>
      <w:rPr>
        <w:rFonts w:hint="default"/>
        <w:lang w:val="en-US" w:eastAsia="en-US" w:bidi="ar-SA"/>
      </w:rPr>
    </w:lvl>
    <w:lvl w:ilvl="2" w:tplc="28082368">
      <w:numFmt w:val="bullet"/>
      <w:lvlText w:val="•"/>
      <w:lvlJc w:val="left"/>
      <w:pPr>
        <w:ind w:left="1101" w:hanging="378"/>
      </w:pPr>
      <w:rPr>
        <w:rFonts w:hint="default"/>
        <w:lang w:val="en-US" w:eastAsia="en-US" w:bidi="ar-SA"/>
      </w:rPr>
    </w:lvl>
    <w:lvl w:ilvl="3" w:tplc="90EE75AE">
      <w:numFmt w:val="bullet"/>
      <w:lvlText w:val="•"/>
      <w:lvlJc w:val="left"/>
      <w:pPr>
        <w:ind w:left="1442" w:hanging="378"/>
      </w:pPr>
      <w:rPr>
        <w:rFonts w:hint="default"/>
        <w:lang w:val="en-US" w:eastAsia="en-US" w:bidi="ar-SA"/>
      </w:rPr>
    </w:lvl>
    <w:lvl w:ilvl="4" w:tplc="315E728A">
      <w:numFmt w:val="bullet"/>
      <w:lvlText w:val="•"/>
      <w:lvlJc w:val="left"/>
      <w:pPr>
        <w:ind w:left="1783" w:hanging="378"/>
      </w:pPr>
      <w:rPr>
        <w:rFonts w:hint="default"/>
        <w:lang w:val="en-US" w:eastAsia="en-US" w:bidi="ar-SA"/>
      </w:rPr>
    </w:lvl>
    <w:lvl w:ilvl="5" w:tplc="B7B65DFC">
      <w:numFmt w:val="bullet"/>
      <w:lvlText w:val="•"/>
      <w:lvlJc w:val="left"/>
      <w:pPr>
        <w:ind w:left="2124" w:hanging="378"/>
      </w:pPr>
      <w:rPr>
        <w:rFonts w:hint="default"/>
        <w:lang w:val="en-US" w:eastAsia="en-US" w:bidi="ar-SA"/>
      </w:rPr>
    </w:lvl>
    <w:lvl w:ilvl="6" w:tplc="FD32279C">
      <w:numFmt w:val="bullet"/>
      <w:lvlText w:val="•"/>
      <w:lvlJc w:val="left"/>
      <w:pPr>
        <w:ind w:left="2464" w:hanging="378"/>
      </w:pPr>
      <w:rPr>
        <w:rFonts w:hint="default"/>
        <w:lang w:val="en-US" w:eastAsia="en-US" w:bidi="ar-SA"/>
      </w:rPr>
    </w:lvl>
    <w:lvl w:ilvl="7" w:tplc="FC98F204">
      <w:numFmt w:val="bullet"/>
      <w:lvlText w:val="•"/>
      <w:lvlJc w:val="left"/>
      <w:pPr>
        <w:ind w:left="2805" w:hanging="378"/>
      </w:pPr>
      <w:rPr>
        <w:rFonts w:hint="default"/>
        <w:lang w:val="en-US" w:eastAsia="en-US" w:bidi="ar-SA"/>
      </w:rPr>
    </w:lvl>
    <w:lvl w:ilvl="8" w:tplc="3EF48078">
      <w:numFmt w:val="bullet"/>
      <w:lvlText w:val="•"/>
      <w:lvlJc w:val="left"/>
      <w:pPr>
        <w:ind w:left="3146" w:hanging="378"/>
      </w:pPr>
      <w:rPr>
        <w:rFonts w:hint="default"/>
        <w:lang w:val="en-US" w:eastAsia="en-US" w:bidi="ar-SA"/>
      </w:rPr>
    </w:lvl>
  </w:abstractNum>
  <w:abstractNum w:abstractNumId="64" w15:restartNumberingAfterBreak="0">
    <w:nsid w:val="1A347A8F"/>
    <w:multiLevelType w:val="hybridMultilevel"/>
    <w:tmpl w:val="213C72F6"/>
    <w:lvl w:ilvl="0" w:tplc="C23AB1B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001376">
      <w:numFmt w:val="bullet"/>
      <w:lvlText w:val="•"/>
      <w:lvlJc w:val="left"/>
      <w:pPr>
        <w:ind w:left="1290" w:hanging="721"/>
      </w:pPr>
      <w:rPr>
        <w:rFonts w:hint="default"/>
        <w:lang w:val="en-US" w:eastAsia="en-US" w:bidi="ar-SA"/>
      </w:rPr>
    </w:lvl>
    <w:lvl w:ilvl="2" w:tplc="0F1605B6">
      <w:numFmt w:val="bullet"/>
      <w:lvlText w:val="•"/>
      <w:lvlJc w:val="left"/>
      <w:pPr>
        <w:ind w:left="1501" w:hanging="721"/>
      </w:pPr>
      <w:rPr>
        <w:rFonts w:hint="default"/>
        <w:lang w:val="en-US" w:eastAsia="en-US" w:bidi="ar-SA"/>
      </w:rPr>
    </w:lvl>
    <w:lvl w:ilvl="3" w:tplc="672A3FC2">
      <w:numFmt w:val="bullet"/>
      <w:lvlText w:val="•"/>
      <w:lvlJc w:val="left"/>
      <w:pPr>
        <w:ind w:left="1711" w:hanging="721"/>
      </w:pPr>
      <w:rPr>
        <w:rFonts w:hint="default"/>
        <w:lang w:val="en-US" w:eastAsia="en-US" w:bidi="ar-SA"/>
      </w:rPr>
    </w:lvl>
    <w:lvl w:ilvl="4" w:tplc="582CFBBE">
      <w:numFmt w:val="bullet"/>
      <w:lvlText w:val="•"/>
      <w:lvlJc w:val="left"/>
      <w:pPr>
        <w:ind w:left="1922" w:hanging="721"/>
      </w:pPr>
      <w:rPr>
        <w:rFonts w:hint="default"/>
        <w:lang w:val="en-US" w:eastAsia="en-US" w:bidi="ar-SA"/>
      </w:rPr>
    </w:lvl>
    <w:lvl w:ilvl="5" w:tplc="5E96FA0C">
      <w:numFmt w:val="bullet"/>
      <w:lvlText w:val="•"/>
      <w:lvlJc w:val="left"/>
      <w:pPr>
        <w:ind w:left="2132" w:hanging="721"/>
      </w:pPr>
      <w:rPr>
        <w:rFonts w:hint="default"/>
        <w:lang w:val="en-US" w:eastAsia="en-US" w:bidi="ar-SA"/>
      </w:rPr>
    </w:lvl>
    <w:lvl w:ilvl="6" w:tplc="363E3934">
      <w:numFmt w:val="bullet"/>
      <w:lvlText w:val="•"/>
      <w:lvlJc w:val="left"/>
      <w:pPr>
        <w:ind w:left="2343" w:hanging="721"/>
      </w:pPr>
      <w:rPr>
        <w:rFonts w:hint="default"/>
        <w:lang w:val="en-US" w:eastAsia="en-US" w:bidi="ar-SA"/>
      </w:rPr>
    </w:lvl>
    <w:lvl w:ilvl="7" w:tplc="E2B86AC6">
      <w:numFmt w:val="bullet"/>
      <w:lvlText w:val="•"/>
      <w:lvlJc w:val="left"/>
      <w:pPr>
        <w:ind w:left="2553" w:hanging="721"/>
      </w:pPr>
      <w:rPr>
        <w:rFonts w:hint="default"/>
        <w:lang w:val="en-US" w:eastAsia="en-US" w:bidi="ar-SA"/>
      </w:rPr>
    </w:lvl>
    <w:lvl w:ilvl="8" w:tplc="A5F055FA">
      <w:numFmt w:val="bullet"/>
      <w:lvlText w:val="•"/>
      <w:lvlJc w:val="left"/>
      <w:pPr>
        <w:ind w:left="2764" w:hanging="721"/>
      </w:pPr>
      <w:rPr>
        <w:rFonts w:hint="default"/>
        <w:lang w:val="en-US" w:eastAsia="en-US" w:bidi="ar-SA"/>
      </w:rPr>
    </w:lvl>
  </w:abstractNum>
  <w:abstractNum w:abstractNumId="65" w15:restartNumberingAfterBreak="0">
    <w:nsid w:val="1A7E119B"/>
    <w:multiLevelType w:val="hybridMultilevel"/>
    <w:tmpl w:val="340E790C"/>
    <w:lvl w:ilvl="0" w:tplc="4314ADDC">
      <w:start w:val="1"/>
      <w:numFmt w:val="decimal"/>
      <w:lvlText w:val="%1."/>
      <w:lvlJc w:val="left"/>
      <w:pPr>
        <w:ind w:left="108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765055A0">
      <w:start w:val="1"/>
      <w:numFmt w:val="decimal"/>
      <w:lvlText w:val="(%2)"/>
      <w:lvlJc w:val="left"/>
      <w:pPr>
        <w:ind w:left="18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39141FA2">
      <w:numFmt w:val="bullet"/>
      <w:lvlText w:val="•"/>
      <w:lvlJc w:val="left"/>
      <w:pPr>
        <w:ind w:left="2720" w:hanging="721"/>
      </w:pPr>
      <w:rPr>
        <w:rFonts w:hint="default"/>
        <w:lang w:val="en-US" w:eastAsia="en-US" w:bidi="ar-SA"/>
      </w:rPr>
    </w:lvl>
    <w:lvl w:ilvl="3" w:tplc="154C5FAE">
      <w:numFmt w:val="bullet"/>
      <w:lvlText w:val="•"/>
      <w:lvlJc w:val="left"/>
      <w:pPr>
        <w:ind w:left="3640" w:hanging="721"/>
      </w:pPr>
      <w:rPr>
        <w:rFonts w:hint="default"/>
        <w:lang w:val="en-US" w:eastAsia="en-US" w:bidi="ar-SA"/>
      </w:rPr>
    </w:lvl>
    <w:lvl w:ilvl="4" w:tplc="067E5A86">
      <w:numFmt w:val="bullet"/>
      <w:lvlText w:val="•"/>
      <w:lvlJc w:val="left"/>
      <w:pPr>
        <w:ind w:left="4560" w:hanging="721"/>
      </w:pPr>
      <w:rPr>
        <w:rFonts w:hint="default"/>
        <w:lang w:val="en-US" w:eastAsia="en-US" w:bidi="ar-SA"/>
      </w:rPr>
    </w:lvl>
    <w:lvl w:ilvl="5" w:tplc="55DC563E">
      <w:numFmt w:val="bullet"/>
      <w:lvlText w:val="•"/>
      <w:lvlJc w:val="left"/>
      <w:pPr>
        <w:ind w:left="5480" w:hanging="721"/>
      </w:pPr>
      <w:rPr>
        <w:rFonts w:hint="default"/>
        <w:lang w:val="en-US" w:eastAsia="en-US" w:bidi="ar-SA"/>
      </w:rPr>
    </w:lvl>
    <w:lvl w:ilvl="6" w:tplc="E8F8F3E8">
      <w:numFmt w:val="bullet"/>
      <w:lvlText w:val="•"/>
      <w:lvlJc w:val="left"/>
      <w:pPr>
        <w:ind w:left="6400" w:hanging="721"/>
      </w:pPr>
      <w:rPr>
        <w:rFonts w:hint="default"/>
        <w:lang w:val="en-US" w:eastAsia="en-US" w:bidi="ar-SA"/>
      </w:rPr>
    </w:lvl>
    <w:lvl w:ilvl="7" w:tplc="98D6E1AA">
      <w:numFmt w:val="bullet"/>
      <w:lvlText w:val="•"/>
      <w:lvlJc w:val="left"/>
      <w:pPr>
        <w:ind w:left="7320" w:hanging="721"/>
      </w:pPr>
      <w:rPr>
        <w:rFonts w:hint="default"/>
        <w:lang w:val="en-US" w:eastAsia="en-US" w:bidi="ar-SA"/>
      </w:rPr>
    </w:lvl>
    <w:lvl w:ilvl="8" w:tplc="D6088B78">
      <w:numFmt w:val="bullet"/>
      <w:lvlText w:val="•"/>
      <w:lvlJc w:val="left"/>
      <w:pPr>
        <w:ind w:left="8240" w:hanging="721"/>
      </w:pPr>
      <w:rPr>
        <w:rFonts w:hint="default"/>
        <w:lang w:val="en-US" w:eastAsia="en-US" w:bidi="ar-SA"/>
      </w:rPr>
    </w:lvl>
  </w:abstractNum>
  <w:abstractNum w:abstractNumId="66" w15:restartNumberingAfterBreak="0">
    <w:nsid w:val="1A9C0B5E"/>
    <w:multiLevelType w:val="hybridMultilevel"/>
    <w:tmpl w:val="8034D2FC"/>
    <w:lvl w:ilvl="0" w:tplc="BFA6C65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6EA6797C">
      <w:numFmt w:val="bullet"/>
      <w:lvlText w:val="•"/>
      <w:lvlJc w:val="left"/>
      <w:pPr>
        <w:ind w:left="760" w:hanging="378"/>
      </w:pPr>
      <w:rPr>
        <w:rFonts w:hint="default"/>
        <w:lang w:val="en-US" w:eastAsia="en-US" w:bidi="ar-SA"/>
      </w:rPr>
    </w:lvl>
    <w:lvl w:ilvl="2" w:tplc="EF227E38">
      <w:numFmt w:val="bullet"/>
      <w:lvlText w:val="•"/>
      <w:lvlJc w:val="left"/>
      <w:pPr>
        <w:ind w:left="1101" w:hanging="378"/>
      </w:pPr>
      <w:rPr>
        <w:rFonts w:hint="default"/>
        <w:lang w:val="en-US" w:eastAsia="en-US" w:bidi="ar-SA"/>
      </w:rPr>
    </w:lvl>
    <w:lvl w:ilvl="3" w:tplc="AE520D92">
      <w:numFmt w:val="bullet"/>
      <w:lvlText w:val="•"/>
      <w:lvlJc w:val="left"/>
      <w:pPr>
        <w:ind w:left="1442" w:hanging="378"/>
      </w:pPr>
      <w:rPr>
        <w:rFonts w:hint="default"/>
        <w:lang w:val="en-US" w:eastAsia="en-US" w:bidi="ar-SA"/>
      </w:rPr>
    </w:lvl>
    <w:lvl w:ilvl="4" w:tplc="DD1C18E4">
      <w:numFmt w:val="bullet"/>
      <w:lvlText w:val="•"/>
      <w:lvlJc w:val="left"/>
      <w:pPr>
        <w:ind w:left="1783" w:hanging="378"/>
      </w:pPr>
      <w:rPr>
        <w:rFonts w:hint="default"/>
        <w:lang w:val="en-US" w:eastAsia="en-US" w:bidi="ar-SA"/>
      </w:rPr>
    </w:lvl>
    <w:lvl w:ilvl="5" w:tplc="22E278D6">
      <w:numFmt w:val="bullet"/>
      <w:lvlText w:val="•"/>
      <w:lvlJc w:val="left"/>
      <w:pPr>
        <w:ind w:left="2124" w:hanging="378"/>
      </w:pPr>
      <w:rPr>
        <w:rFonts w:hint="default"/>
        <w:lang w:val="en-US" w:eastAsia="en-US" w:bidi="ar-SA"/>
      </w:rPr>
    </w:lvl>
    <w:lvl w:ilvl="6" w:tplc="29261A54">
      <w:numFmt w:val="bullet"/>
      <w:lvlText w:val="•"/>
      <w:lvlJc w:val="left"/>
      <w:pPr>
        <w:ind w:left="2464" w:hanging="378"/>
      </w:pPr>
      <w:rPr>
        <w:rFonts w:hint="default"/>
        <w:lang w:val="en-US" w:eastAsia="en-US" w:bidi="ar-SA"/>
      </w:rPr>
    </w:lvl>
    <w:lvl w:ilvl="7" w:tplc="46D6EAB8">
      <w:numFmt w:val="bullet"/>
      <w:lvlText w:val="•"/>
      <w:lvlJc w:val="left"/>
      <w:pPr>
        <w:ind w:left="2805" w:hanging="378"/>
      </w:pPr>
      <w:rPr>
        <w:rFonts w:hint="default"/>
        <w:lang w:val="en-US" w:eastAsia="en-US" w:bidi="ar-SA"/>
      </w:rPr>
    </w:lvl>
    <w:lvl w:ilvl="8" w:tplc="4B8A6146">
      <w:numFmt w:val="bullet"/>
      <w:lvlText w:val="•"/>
      <w:lvlJc w:val="left"/>
      <w:pPr>
        <w:ind w:left="3146" w:hanging="378"/>
      </w:pPr>
      <w:rPr>
        <w:rFonts w:hint="default"/>
        <w:lang w:val="en-US" w:eastAsia="en-US" w:bidi="ar-SA"/>
      </w:rPr>
    </w:lvl>
  </w:abstractNum>
  <w:abstractNum w:abstractNumId="67" w15:restartNumberingAfterBreak="0">
    <w:nsid w:val="1BE66CC7"/>
    <w:multiLevelType w:val="hybridMultilevel"/>
    <w:tmpl w:val="C4C09F1C"/>
    <w:lvl w:ilvl="0" w:tplc="746A683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C826CF6A">
      <w:numFmt w:val="bullet"/>
      <w:lvlText w:val="•"/>
      <w:lvlJc w:val="left"/>
      <w:pPr>
        <w:ind w:left="3564" w:hanging="432"/>
      </w:pPr>
      <w:rPr>
        <w:rFonts w:hint="default"/>
        <w:lang w:val="en-US" w:eastAsia="en-US" w:bidi="ar-SA"/>
      </w:rPr>
    </w:lvl>
    <w:lvl w:ilvl="2" w:tplc="BC1E7176">
      <w:numFmt w:val="bullet"/>
      <w:lvlText w:val="•"/>
      <w:lvlJc w:val="left"/>
      <w:pPr>
        <w:ind w:left="4528" w:hanging="432"/>
      </w:pPr>
      <w:rPr>
        <w:rFonts w:hint="default"/>
        <w:lang w:val="en-US" w:eastAsia="en-US" w:bidi="ar-SA"/>
      </w:rPr>
    </w:lvl>
    <w:lvl w:ilvl="3" w:tplc="23CA5BE0">
      <w:numFmt w:val="bullet"/>
      <w:lvlText w:val="•"/>
      <w:lvlJc w:val="left"/>
      <w:pPr>
        <w:ind w:left="5492" w:hanging="432"/>
      </w:pPr>
      <w:rPr>
        <w:rFonts w:hint="default"/>
        <w:lang w:val="en-US" w:eastAsia="en-US" w:bidi="ar-SA"/>
      </w:rPr>
    </w:lvl>
    <w:lvl w:ilvl="4" w:tplc="F3FA4A4E">
      <w:numFmt w:val="bullet"/>
      <w:lvlText w:val="•"/>
      <w:lvlJc w:val="left"/>
      <w:pPr>
        <w:ind w:left="6456" w:hanging="432"/>
      </w:pPr>
      <w:rPr>
        <w:rFonts w:hint="default"/>
        <w:lang w:val="en-US" w:eastAsia="en-US" w:bidi="ar-SA"/>
      </w:rPr>
    </w:lvl>
    <w:lvl w:ilvl="5" w:tplc="E9E6DB36">
      <w:numFmt w:val="bullet"/>
      <w:lvlText w:val="•"/>
      <w:lvlJc w:val="left"/>
      <w:pPr>
        <w:ind w:left="7420" w:hanging="432"/>
      </w:pPr>
      <w:rPr>
        <w:rFonts w:hint="default"/>
        <w:lang w:val="en-US" w:eastAsia="en-US" w:bidi="ar-SA"/>
      </w:rPr>
    </w:lvl>
    <w:lvl w:ilvl="6" w:tplc="6ADE5284">
      <w:numFmt w:val="bullet"/>
      <w:lvlText w:val="•"/>
      <w:lvlJc w:val="left"/>
      <w:pPr>
        <w:ind w:left="8384" w:hanging="432"/>
      </w:pPr>
      <w:rPr>
        <w:rFonts w:hint="default"/>
        <w:lang w:val="en-US" w:eastAsia="en-US" w:bidi="ar-SA"/>
      </w:rPr>
    </w:lvl>
    <w:lvl w:ilvl="7" w:tplc="FDAC534A">
      <w:numFmt w:val="bullet"/>
      <w:lvlText w:val="•"/>
      <w:lvlJc w:val="left"/>
      <w:pPr>
        <w:ind w:left="9348" w:hanging="432"/>
      </w:pPr>
      <w:rPr>
        <w:rFonts w:hint="default"/>
        <w:lang w:val="en-US" w:eastAsia="en-US" w:bidi="ar-SA"/>
      </w:rPr>
    </w:lvl>
    <w:lvl w:ilvl="8" w:tplc="D4F4516A">
      <w:numFmt w:val="bullet"/>
      <w:lvlText w:val="•"/>
      <w:lvlJc w:val="left"/>
      <w:pPr>
        <w:ind w:left="10312" w:hanging="432"/>
      </w:pPr>
      <w:rPr>
        <w:rFonts w:hint="default"/>
        <w:lang w:val="en-US" w:eastAsia="en-US" w:bidi="ar-SA"/>
      </w:rPr>
    </w:lvl>
  </w:abstractNum>
  <w:abstractNum w:abstractNumId="68" w15:restartNumberingAfterBreak="0">
    <w:nsid w:val="1BF66289"/>
    <w:multiLevelType w:val="hybridMultilevel"/>
    <w:tmpl w:val="BD005AD8"/>
    <w:lvl w:ilvl="0" w:tplc="83C0F83E">
      <w:numFmt w:val="bullet"/>
      <w:lvlText w:val=""/>
      <w:lvlJc w:val="left"/>
      <w:pPr>
        <w:ind w:left="1800" w:hanging="720"/>
      </w:pPr>
      <w:rPr>
        <w:rFonts w:ascii="Wingdings" w:eastAsia="Wingdings" w:hAnsi="Wingdings" w:cs="Wingdings" w:hint="default"/>
        <w:b w:val="0"/>
        <w:bCs w:val="0"/>
        <w:i w:val="0"/>
        <w:iCs w:val="0"/>
        <w:spacing w:val="0"/>
        <w:w w:val="100"/>
        <w:sz w:val="20"/>
        <w:szCs w:val="20"/>
        <w:lang w:val="en-US" w:eastAsia="en-US" w:bidi="ar-SA"/>
      </w:rPr>
    </w:lvl>
    <w:lvl w:ilvl="1" w:tplc="FD52C932">
      <w:numFmt w:val="bullet"/>
      <w:lvlText w:val="•"/>
      <w:lvlJc w:val="left"/>
      <w:pPr>
        <w:ind w:left="2628" w:hanging="720"/>
      </w:pPr>
      <w:rPr>
        <w:rFonts w:hint="default"/>
        <w:lang w:val="en-US" w:eastAsia="en-US" w:bidi="ar-SA"/>
      </w:rPr>
    </w:lvl>
    <w:lvl w:ilvl="2" w:tplc="0D1EB1B4">
      <w:numFmt w:val="bullet"/>
      <w:lvlText w:val="•"/>
      <w:lvlJc w:val="left"/>
      <w:pPr>
        <w:ind w:left="3456" w:hanging="720"/>
      </w:pPr>
      <w:rPr>
        <w:rFonts w:hint="default"/>
        <w:lang w:val="en-US" w:eastAsia="en-US" w:bidi="ar-SA"/>
      </w:rPr>
    </w:lvl>
    <w:lvl w:ilvl="3" w:tplc="C7D49806">
      <w:numFmt w:val="bullet"/>
      <w:lvlText w:val="•"/>
      <w:lvlJc w:val="left"/>
      <w:pPr>
        <w:ind w:left="4284" w:hanging="720"/>
      </w:pPr>
      <w:rPr>
        <w:rFonts w:hint="default"/>
        <w:lang w:val="en-US" w:eastAsia="en-US" w:bidi="ar-SA"/>
      </w:rPr>
    </w:lvl>
    <w:lvl w:ilvl="4" w:tplc="8D9E8512">
      <w:numFmt w:val="bullet"/>
      <w:lvlText w:val="•"/>
      <w:lvlJc w:val="left"/>
      <w:pPr>
        <w:ind w:left="5112" w:hanging="720"/>
      </w:pPr>
      <w:rPr>
        <w:rFonts w:hint="default"/>
        <w:lang w:val="en-US" w:eastAsia="en-US" w:bidi="ar-SA"/>
      </w:rPr>
    </w:lvl>
    <w:lvl w:ilvl="5" w:tplc="6DDE6956">
      <w:numFmt w:val="bullet"/>
      <w:lvlText w:val="•"/>
      <w:lvlJc w:val="left"/>
      <w:pPr>
        <w:ind w:left="5940" w:hanging="720"/>
      </w:pPr>
      <w:rPr>
        <w:rFonts w:hint="default"/>
        <w:lang w:val="en-US" w:eastAsia="en-US" w:bidi="ar-SA"/>
      </w:rPr>
    </w:lvl>
    <w:lvl w:ilvl="6" w:tplc="70E21676">
      <w:numFmt w:val="bullet"/>
      <w:lvlText w:val="•"/>
      <w:lvlJc w:val="left"/>
      <w:pPr>
        <w:ind w:left="6768" w:hanging="720"/>
      </w:pPr>
      <w:rPr>
        <w:rFonts w:hint="default"/>
        <w:lang w:val="en-US" w:eastAsia="en-US" w:bidi="ar-SA"/>
      </w:rPr>
    </w:lvl>
    <w:lvl w:ilvl="7" w:tplc="F9E0C042">
      <w:numFmt w:val="bullet"/>
      <w:lvlText w:val="•"/>
      <w:lvlJc w:val="left"/>
      <w:pPr>
        <w:ind w:left="7596" w:hanging="720"/>
      </w:pPr>
      <w:rPr>
        <w:rFonts w:hint="default"/>
        <w:lang w:val="en-US" w:eastAsia="en-US" w:bidi="ar-SA"/>
      </w:rPr>
    </w:lvl>
    <w:lvl w:ilvl="8" w:tplc="15EC5F3A">
      <w:numFmt w:val="bullet"/>
      <w:lvlText w:val="•"/>
      <w:lvlJc w:val="left"/>
      <w:pPr>
        <w:ind w:left="8424" w:hanging="720"/>
      </w:pPr>
      <w:rPr>
        <w:rFonts w:hint="default"/>
        <w:lang w:val="en-US" w:eastAsia="en-US" w:bidi="ar-SA"/>
      </w:rPr>
    </w:lvl>
  </w:abstractNum>
  <w:abstractNum w:abstractNumId="69" w15:restartNumberingAfterBreak="0">
    <w:nsid w:val="1C0350B2"/>
    <w:multiLevelType w:val="hybridMultilevel"/>
    <w:tmpl w:val="0292D878"/>
    <w:lvl w:ilvl="0" w:tplc="0BF4E5DE">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F7AD326">
      <w:numFmt w:val="bullet"/>
      <w:lvlText w:val="•"/>
      <w:lvlJc w:val="left"/>
      <w:pPr>
        <w:ind w:left="1290" w:hanging="721"/>
      </w:pPr>
      <w:rPr>
        <w:rFonts w:hint="default"/>
        <w:lang w:val="en-US" w:eastAsia="en-US" w:bidi="ar-SA"/>
      </w:rPr>
    </w:lvl>
    <w:lvl w:ilvl="2" w:tplc="EF02D496">
      <w:numFmt w:val="bullet"/>
      <w:lvlText w:val="•"/>
      <w:lvlJc w:val="left"/>
      <w:pPr>
        <w:ind w:left="1501" w:hanging="721"/>
      </w:pPr>
      <w:rPr>
        <w:rFonts w:hint="default"/>
        <w:lang w:val="en-US" w:eastAsia="en-US" w:bidi="ar-SA"/>
      </w:rPr>
    </w:lvl>
    <w:lvl w:ilvl="3" w:tplc="FB02254A">
      <w:numFmt w:val="bullet"/>
      <w:lvlText w:val="•"/>
      <w:lvlJc w:val="left"/>
      <w:pPr>
        <w:ind w:left="1711" w:hanging="721"/>
      </w:pPr>
      <w:rPr>
        <w:rFonts w:hint="default"/>
        <w:lang w:val="en-US" w:eastAsia="en-US" w:bidi="ar-SA"/>
      </w:rPr>
    </w:lvl>
    <w:lvl w:ilvl="4" w:tplc="00B45604">
      <w:numFmt w:val="bullet"/>
      <w:lvlText w:val="•"/>
      <w:lvlJc w:val="left"/>
      <w:pPr>
        <w:ind w:left="1922" w:hanging="721"/>
      </w:pPr>
      <w:rPr>
        <w:rFonts w:hint="default"/>
        <w:lang w:val="en-US" w:eastAsia="en-US" w:bidi="ar-SA"/>
      </w:rPr>
    </w:lvl>
    <w:lvl w:ilvl="5" w:tplc="46CC8814">
      <w:numFmt w:val="bullet"/>
      <w:lvlText w:val="•"/>
      <w:lvlJc w:val="left"/>
      <w:pPr>
        <w:ind w:left="2132" w:hanging="721"/>
      </w:pPr>
      <w:rPr>
        <w:rFonts w:hint="default"/>
        <w:lang w:val="en-US" w:eastAsia="en-US" w:bidi="ar-SA"/>
      </w:rPr>
    </w:lvl>
    <w:lvl w:ilvl="6" w:tplc="FA2AAF0E">
      <w:numFmt w:val="bullet"/>
      <w:lvlText w:val="•"/>
      <w:lvlJc w:val="left"/>
      <w:pPr>
        <w:ind w:left="2343" w:hanging="721"/>
      </w:pPr>
      <w:rPr>
        <w:rFonts w:hint="default"/>
        <w:lang w:val="en-US" w:eastAsia="en-US" w:bidi="ar-SA"/>
      </w:rPr>
    </w:lvl>
    <w:lvl w:ilvl="7" w:tplc="62E43B12">
      <w:numFmt w:val="bullet"/>
      <w:lvlText w:val="•"/>
      <w:lvlJc w:val="left"/>
      <w:pPr>
        <w:ind w:left="2553" w:hanging="721"/>
      </w:pPr>
      <w:rPr>
        <w:rFonts w:hint="default"/>
        <w:lang w:val="en-US" w:eastAsia="en-US" w:bidi="ar-SA"/>
      </w:rPr>
    </w:lvl>
    <w:lvl w:ilvl="8" w:tplc="ADCCE492">
      <w:numFmt w:val="bullet"/>
      <w:lvlText w:val="•"/>
      <w:lvlJc w:val="left"/>
      <w:pPr>
        <w:ind w:left="2764" w:hanging="721"/>
      </w:pPr>
      <w:rPr>
        <w:rFonts w:hint="default"/>
        <w:lang w:val="en-US" w:eastAsia="en-US" w:bidi="ar-SA"/>
      </w:rPr>
    </w:lvl>
  </w:abstractNum>
  <w:abstractNum w:abstractNumId="70" w15:restartNumberingAfterBreak="0">
    <w:nsid w:val="1C3A1B6D"/>
    <w:multiLevelType w:val="hybridMultilevel"/>
    <w:tmpl w:val="933A873C"/>
    <w:lvl w:ilvl="0" w:tplc="6A40900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1A6B468">
      <w:numFmt w:val="bullet"/>
      <w:lvlText w:val="•"/>
      <w:lvlJc w:val="left"/>
      <w:pPr>
        <w:ind w:left="3564" w:hanging="432"/>
      </w:pPr>
      <w:rPr>
        <w:rFonts w:hint="default"/>
        <w:lang w:val="en-US" w:eastAsia="en-US" w:bidi="ar-SA"/>
      </w:rPr>
    </w:lvl>
    <w:lvl w:ilvl="2" w:tplc="7D6ACB74">
      <w:numFmt w:val="bullet"/>
      <w:lvlText w:val="•"/>
      <w:lvlJc w:val="left"/>
      <w:pPr>
        <w:ind w:left="4528" w:hanging="432"/>
      </w:pPr>
      <w:rPr>
        <w:rFonts w:hint="default"/>
        <w:lang w:val="en-US" w:eastAsia="en-US" w:bidi="ar-SA"/>
      </w:rPr>
    </w:lvl>
    <w:lvl w:ilvl="3" w:tplc="DB1A209A">
      <w:numFmt w:val="bullet"/>
      <w:lvlText w:val="•"/>
      <w:lvlJc w:val="left"/>
      <w:pPr>
        <w:ind w:left="5492" w:hanging="432"/>
      </w:pPr>
      <w:rPr>
        <w:rFonts w:hint="default"/>
        <w:lang w:val="en-US" w:eastAsia="en-US" w:bidi="ar-SA"/>
      </w:rPr>
    </w:lvl>
    <w:lvl w:ilvl="4" w:tplc="FBEE7E76">
      <w:numFmt w:val="bullet"/>
      <w:lvlText w:val="•"/>
      <w:lvlJc w:val="left"/>
      <w:pPr>
        <w:ind w:left="6456" w:hanging="432"/>
      </w:pPr>
      <w:rPr>
        <w:rFonts w:hint="default"/>
        <w:lang w:val="en-US" w:eastAsia="en-US" w:bidi="ar-SA"/>
      </w:rPr>
    </w:lvl>
    <w:lvl w:ilvl="5" w:tplc="D64CA528">
      <w:numFmt w:val="bullet"/>
      <w:lvlText w:val="•"/>
      <w:lvlJc w:val="left"/>
      <w:pPr>
        <w:ind w:left="7420" w:hanging="432"/>
      </w:pPr>
      <w:rPr>
        <w:rFonts w:hint="default"/>
        <w:lang w:val="en-US" w:eastAsia="en-US" w:bidi="ar-SA"/>
      </w:rPr>
    </w:lvl>
    <w:lvl w:ilvl="6" w:tplc="98C0759C">
      <w:numFmt w:val="bullet"/>
      <w:lvlText w:val="•"/>
      <w:lvlJc w:val="left"/>
      <w:pPr>
        <w:ind w:left="8384" w:hanging="432"/>
      </w:pPr>
      <w:rPr>
        <w:rFonts w:hint="default"/>
        <w:lang w:val="en-US" w:eastAsia="en-US" w:bidi="ar-SA"/>
      </w:rPr>
    </w:lvl>
    <w:lvl w:ilvl="7" w:tplc="6B96E7CC">
      <w:numFmt w:val="bullet"/>
      <w:lvlText w:val="•"/>
      <w:lvlJc w:val="left"/>
      <w:pPr>
        <w:ind w:left="9348" w:hanging="432"/>
      </w:pPr>
      <w:rPr>
        <w:rFonts w:hint="default"/>
        <w:lang w:val="en-US" w:eastAsia="en-US" w:bidi="ar-SA"/>
      </w:rPr>
    </w:lvl>
    <w:lvl w:ilvl="8" w:tplc="1EAE5C0C">
      <w:numFmt w:val="bullet"/>
      <w:lvlText w:val="•"/>
      <w:lvlJc w:val="left"/>
      <w:pPr>
        <w:ind w:left="10312" w:hanging="432"/>
      </w:pPr>
      <w:rPr>
        <w:rFonts w:hint="default"/>
        <w:lang w:val="en-US" w:eastAsia="en-US" w:bidi="ar-SA"/>
      </w:rPr>
    </w:lvl>
  </w:abstractNum>
  <w:abstractNum w:abstractNumId="71" w15:restartNumberingAfterBreak="0">
    <w:nsid w:val="1C860024"/>
    <w:multiLevelType w:val="hybridMultilevel"/>
    <w:tmpl w:val="1756981E"/>
    <w:lvl w:ilvl="0" w:tplc="24145A6E">
      <w:start w:val="1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5761E4E">
      <w:numFmt w:val="bullet"/>
      <w:lvlText w:val="•"/>
      <w:lvlJc w:val="left"/>
      <w:pPr>
        <w:ind w:left="1295" w:hanging="721"/>
      </w:pPr>
      <w:rPr>
        <w:rFonts w:hint="default"/>
        <w:lang w:val="en-US" w:eastAsia="en-US" w:bidi="ar-SA"/>
      </w:rPr>
    </w:lvl>
    <w:lvl w:ilvl="2" w:tplc="DA268846">
      <w:numFmt w:val="bullet"/>
      <w:lvlText w:val="•"/>
      <w:lvlJc w:val="left"/>
      <w:pPr>
        <w:ind w:left="1511" w:hanging="721"/>
      </w:pPr>
      <w:rPr>
        <w:rFonts w:hint="default"/>
        <w:lang w:val="en-US" w:eastAsia="en-US" w:bidi="ar-SA"/>
      </w:rPr>
    </w:lvl>
    <w:lvl w:ilvl="3" w:tplc="7C0EB5C2">
      <w:numFmt w:val="bullet"/>
      <w:lvlText w:val="•"/>
      <w:lvlJc w:val="left"/>
      <w:pPr>
        <w:ind w:left="1726" w:hanging="721"/>
      </w:pPr>
      <w:rPr>
        <w:rFonts w:hint="default"/>
        <w:lang w:val="en-US" w:eastAsia="en-US" w:bidi="ar-SA"/>
      </w:rPr>
    </w:lvl>
    <w:lvl w:ilvl="4" w:tplc="4EDE2DFE">
      <w:numFmt w:val="bullet"/>
      <w:lvlText w:val="•"/>
      <w:lvlJc w:val="left"/>
      <w:pPr>
        <w:ind w:left="1942" w:hanging="721"/>
      </w:pPr>
      <w:rPr>
        <w:rFonts w:hint="default"/>
        <w:lang w:val="en-US" w:eastAsia="en-US" w:bidi="ar-SA"/>
      </w:rPr>
    </w:lvl>
    <w:lvl w:ilvl="5" w:tplc="BF0A8D72">
      <w:numFmt w:val="bullet"/>
      <w:lvlText w:val="•"/>
      <w:lvlJc w:val="left"/>
      <w:pPr>
        <w:ind w:left="2158" w:hanging="721"/>
      </w:pPr>
      <w:rPr>
        <w:rFonts w:hint="default"/>
        <w:lang w:val="en-US" w:eastAsia="en-US" w:bidi="ar-SA"/>
      </w:rPr>
    </w:lvl>
    <w:lvl w:ilvl="6" w:tplc="D3668B5C">
      <w:numFmt w:val="bullet"/>
      <w:lvlText w:val="•"/>
      <w:lvlJc w:val="left"/>
      <w:pPr>
        <w:ind w:left="2373" w:hanging="721"/>
      </w:pPr>
      <w:rPr>
        <w:rFonts w:hint="default"/>
        <w:lang w:val="en-US" w:eastAsia="en-US" w:bidi="ar-SA"/>
      </w:rPr>
    </w:lvl>
    <w:lvl w:ilvl="7" w:tplc="DB74B576">
      <w:numFmt w:val="bullet"/>
      <w:lvlText w:val="•"/>
      <w:lvlJc w:val="left"/>
      <w:pPr>
        <w:ind w:left="2589" w:hanging="721"/>
      </w:pPr>
      <w:rPr>
        <w:rFonts w:hint="default"/>
        <w:lang w:val="en-US" w:eastAsia="en-US" w:bidi="ar-SA"/>
      </w:rPr>
    </w:lvl>
    <w:lvl w:ilvl="8" w:tplc="28546AA6">
      <w:numFmt w:val="bullet"/>
      <w:lvlText w:val="•"/>
      <w:lvlJc w:val="left"/>
      <w:pPr>
        <w:ind w:left="2805" w:hanging="721"/>
      </w:pPr>
      <w:rPr>
        <w:rFonts w:hint="default"/>
        <w:lang w:val="en-US" w:eastAsia="en-US" w:bidi="ar-SA"/>
      </w:rPr>
    </w:lvl>
  </w:abstractNum>
  <w:abstractNum w:abstractNumId="72" w15:restartNumberingAfterBreak="0">
    <w:nsid w:val="1DCB36B7"/>
    <w:multiLevelType w:val="hybridMultilevel"/>
    <w:tmpl w:val="A6CC860C"/>
    <w:lvl w:ilvl="0" w:tplc="03B23C5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AE82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23EE542">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93FA6D50">
      <w:numFmt w:val="bullet"/>
      <w:lvlText w:val="•"/>
      <w:lvlJc w:val="left"/>
      <w:pPr>
        <w:ind w:left="4435" w:hanging="432"/>
      </w:pPr>
      <w:rPr>
        <w:rFonts w:hint="default"/>
        <w:lang w:val="en-US" w:eastAsia="en-US" w:bidi="ar-SA"/>
      </w:rPr>
    </w:lvl>
    <w:lvl w:ilvl="4" w:tplc="0C9ABEF6">
      <w:numFmt w:val="bullet"/>
      <w:lvlText w:val="•"/>
      <w:lvlJc w:val="left"/>
      <w:pPr>
        <w:ind w:left="5550" w:hanging="432"/>
      </w:pPr>
      <w:rPr>
        <w:rFonts w:hint="default"/>
        <w:lang w:val="en-US" w:eastAsia="en-US" w:bidi="ar-SA"/>
      </w:rPr>
    </w:lvl>
    <w:lvl w:ilvl="5" w:tplc="996C5CF2">
      <w:numFmt w:val="bullet"/>
      <w:lvlText w:val="•"/>
      <w:lvlJc w:val="left"/>
      <w:pPr>
        <w:ind w:left="6665" w:hanging="432"/>
      </w:pPr>
      <w:rPr>
        <w:rFonts w:hint="default"/>
        <w:lang w:val="en-US" w:eastAsia="en-US" w:bidi="ar-SA"/>
      </w:rPr>
    </w:lvl>
    <w:lvl w:ilvl="6" w:tplc="061A8CEA">
      <w:numFmt w:val="bullet"/>
      <w:lvlText w:val="•"/>
      <w:lvlJc w:val="left"/>
      <w:pPr>
        <w:ind w:left="7780" w:hanging="432"/>
      </w:pPr>
      <w:rPr>
        <w:rFonts w:hint="default"/>
        <w:lang w:val="en-US" w:eastAsia="en-US" w:bidi="ar-SA"/>
      </w:rPr>
    </w:lvl>
    <w:lvl w:ilvl="7" w:tplc="4E0A3CCA">
      <w:numFmt w:val="bullet"/>
      <w:lvlText w:val="•"/>
      <w:lvlJc w:val="left"/>
      <w:pPr>
        <w:ind w:left="8895" w:hanging="432"/>
      </w:pPr>
      <w:rPr>
        <w:rFonts w:hint="default"/>
        <w:lang w:val="en-US" w:eastAsia="en-US" w:bidi="ar-SA"/>
      </w:rPr>
    </w:lvl>
    <w:lvl w:ilvl="8" w:tplc="9E2A21EA">
      <w:numFmt w:val="bullet"/>
      <w:lvlText w:val="•"/>
      <w:lvlJc w:val="left"/>
      <w:pPr>
        <w:ind w:left="10010" w:hanging="432"/>
      </w:pPr>
      <w:rPr>
        <w:rFonts w:hint="default"/>
        <w:lang w:val="en-US" w:eastAsia="en-US" w:bidi="ar-SA"/>
      </w:rPr>
    </w:lvl>
  </w:abstractNum>
  <w:abstractNum w:abstractNumId="73" w15:restartNumberingAfterBreak="0">
    <w:nsid w:val="1E322BA6"/>
    <w:multiLevelType w:val="hybridMultilevel"/>
    <w:tmpl w:val="5A8ACB2C"/>
    <w:lvl w:ilvl="0" w:tplc="F8AEE58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1687B0">
      <w:numFmt w:val="bullet"/>
      <w:lvlText w:val="•"/>
      <w:lvlJc w:val="left"/>
      <w:pPr>
        <w:ind w:left="1684" w:hanging="432"/>
      </w:pPr>
      <w:rPr>
        <w:rFonts w:hint="default"/>
        <w:lang w:val="en-US" w:eastAsia="en-US" w:bidi="ar-SA"/>
      </w:rPr>
    </w:lvl>
    <w:lvl w:ilvl="2" w:tplc="D910CE74">
      <w:numFmt w:val="bullet"/>
      <w:lvlText w:val="•"/>
      <w:lvlJc w:val="left"/>
      <w:pPr>
        <w:ind w:left="2169" w:hanging="432"/>
      </w:pPr>
      <w:rPr>
        <w:rFonts w:hint="default"/>
        <w:lang w:val="en-US" w:eastAsia="en-US" w:bidi="ar-SA"/>
      </w:rPr>
    </w:lvl>
    <w:lvl w:ilvl="3" w:tplc="B2FE3194">
      <w:numFmt w:val="bullet"/>
      <w:lvlText w:val="•"/>
      <w:lvlJc w:val="left"/>
      <w:pPr>
        <w:ind w:left="2653" w:hanging="432"/>
      </w:pPr>
      <w:rPr>
        <w:rFonts w:hint="default"/>
        <w:lang w:val="en-US" w:eastAsia="en-US" w:bidi="ar-SA"/>
      </w:rPr>
    </w:lvl>
    <w:lvl w:ilvl="4" w:tplc="4E94D982">
      <w:numFmt w:val="bullet"/>
      <w:lvlText w:val="•"/>
      <w:lvlJc w:val="left"/>
      <w:pPr>
        <w:ind w:left="3138" w:hanging="432"/>
      </w:pPr>
      <w:rPr>
        <w:rFonts w:hint="default"/>
        <w:lang w:val="en-US" w:eastAsia="en-US" w:bidi="ar-SA"/>
      </w:rPr>
    </w:lvl>
    <w:lvl w:ilvl="5" w:tplc="080ADA40">
      <w:numFmt w:val="bullet"/>
      <w:lvlText w:val="•"/>
      <w:lvlJc w:val="left"/>
      <w:pPr>
        <w:ind w:left="3623" w:hanging="432"/>
      </w:pPr>
      <w:rPr>
        <w:rFonts w:hint="default"/>
        <w:lang w:val="en-US" w:eastAsia="en-US" w:bidi="ar-SA"/>
      </w:rPr>
    </w:lvl>
    <w:lvl w:ilvl="6" w:tplc="50043E90">
      <w:numFmt w:val="bullet"/>
      <w:lvlText w:val="•"/>
      <w:lvlJc w:val="left"/>
      <w:pPr>
        <w:ind w:left="4107" w:hanging="432"/>
      </w:pPr>
      <w:rPr>
        <w:rFonts w:hint="default"/>
        <w:lang w:val="en-US" w:eastAsia="en-US" w:bidi="ar-SA"/>
      </w:rPr>
    </w:lvl>
    <w:lvl w:ilvl="7" w:tplc="AC6E8B2E">
      <w:numFmt w:val="bullet"/>
      <w:lvlText w:val="•"/>
      <w:lvlJc w:val="left"/>
      <w:pPr>
        <w:ind w:left="4592" w:hanging="432"/>
      </w:pPr>
      <w:rPr>
        <w:rFonts w:hint="default"/>
        <w:lang w:val="en-US" w:eastAsia="en-US" w:bidi="ar-SA"/>
      </w:rPr>
    </w:lvl>
    <w:lvl w:ilvl="8" w:tplc="DC9260F4">
      <w:numFmt w:val="bullet"/>
      <w:lvlText w:val="•"/>
      <w:lvlJc w:val="left"/>
      <w:pPr>
        <w:ind w:left="5076" w:hanging="432"/>
      </w:pPr>
      <w:rPr>
        <w:rFonts w:hint="default"/>
        <w:lang w:val="en-US" w:eastAsia="en-US" w:bidi="ar-SA"/>
      </w:rPr>
    </w:lvl>
  </w:abstractNum>
  <w:abstractNum w:abstractNumId="74" w15:restartNumberingAfterBreak="0">
    <w:nsid w:val="1F7B70B2"/>
    <w:multiLevelType w:val="hybridMultilevel"/>
    <w:tmpl w:val="3D4E2A24"/>
    <w:lvl w:ilvl="0" w:tplc="237A883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834598A">
      <w:numFmt w:val="bullet"/>
      <w:lvlText w:val="•"/>
      <w:lvlJc w:val="left"/>
      <w:pPr>
        <w:ind w:left="760" w:hanging="378"/>
      </w:pPr>
      <w:rPr>
        <w:rFonts w:hint="default"/>
        <w:lang w:val="en-US" w:eastAsia="en-US" w:bidi="ar-SA"/>
      </w:rPr>
    </w:lvl>
    <w:lvl w:ilvl="2" w:tplc="9E1E59A2">
      <w:numFmt w:val="bullet"/>
      <w:lvlText w:val="•"/>
      <w:lvlJc w:val="left"/>
      <w:pPr>
        <w:ind w:left="1101" w:hanging="378"/>
      </w:pPr>
      <w:rPr>
        <w:rFonts w:hint="default"/>
        <w:lang w:val="en-US" w:eastAsia="en-US" w:bidi="ar-SA"/>
      </w:rPr>
    </w:lvl>
    <w:lvl w:ilvl="3" w:tplc="229C037E">
      <w:numFmt w:val="bullet"/>
      <w:lvlText w:val="•"/>
      <w:lvlJc w:val="left"/>
      <w:pPr>
        <w:ind w:left="1442" w:hanging="378"/>
      </w:pPr>
      <w:rPr>
        <w:rFonts w:hint="default"/>
        <w:lang w:val="en-US" w:eastAsia="en-US" w:bidi="ar-SA"/>
      </w:rPr>
    </w:lvl>
    <w:lvl w:ilvl="4" w:tplc="4CE0AC98">
      <w:numFmt w:val="bullet"/>
      <w:lvlText w:val="•"/>
      <w:lvlJc w:val="left"/>
      <w:pPr>
        <w:ind w:left="1783" w:hanging="378"/>
      </w:pPr>
      <w:rPr>
        <w:rFonts w:hint="default"/>
        <w:lang w:val="en-US" w:eastAsia="en-US" w:bidi="ar-SA"/>
      </w:rPr>
    </w:lvl>
    <w:lvl w:ilvl="5" w:tplc="DAD23A16">
      <w:numFmt w:val="bullet"/>
      <w:lvlText w:val="•"/>
      <w:lvlJc w:val="left"/>
      <w:pPr>
        <w:ind w:left="2124" w:hanging="378"/>
      </w:pPr>
      <w:rPr>
        <w:rFonts w:hint="default"/>
        <w:lang w:val="en-US" w:eastAsia="en-US" w:bidi="ar-SA"/>
      </w:rPr>
    </w:lvl>
    <w:lvl w:ilvl="6" w:tplc="C7C200D2">
      <w:numFmt w:val="bullet"/>
      <w:lvlText w:val="•"/>
      <w:lvlJc w:val="left"/>
      <w:pPr>
        <w:ind w:left="2464" w:hanging="378"/>
      </w:pPr>
      <w:rPr>
        <w:rFonts w:hint="default"/>
        <w:lang w:val="en-US" w:eastAsia="en-US" w:bidi="ar-SA"/>
      </w:rPr>
    </w:lvl>
    <w:lvl w:ilvl="7" w:tplc="B9C434E4">
      <w:numFmt w:val="bullet"/>
      <w:lvlText w:val="•"/>
      <w:lvlJc w:val="left"/>
      <w:pPr>
        <w:ind w:left="2805" w:hanging="378"/>
      </w:pPr>
      <w:rPr>
        <w:rFonts w:hint="default"/>
        <w:lang w:val="en-US" w:eastAsia="en-US" w:bidi="ar-SA"/>
      </w:rPr>
    </w:lvl>
    <w:lvl w:ilvl="8" w:tplc="8B3269AC">
      <w:numFmt w:val="bullet"/>
      <w:lvlText w:val="•"/>
      <w:lvlJc w:val="left"/>
      <w:pPr>
        <w:ind w:left="3146" w:hanging="378"/>
      </w:pPr>
      <w:rPr>
        <w:rFonts w:hint="default"/>
        <w:lang w:val="en-US" w:eastAsia="en-US" w:bidi="ar-SA"/>
      </w:rPr>
    </w:lvl>
  </w:abstractNum>
  <w:abstractNum w:abstractNumId="75" w15:restartNumberingAfterBreak="0">
    <w:nsid w:val="1F7E52ED"/>
    <w:multiLevelType w:val="hybridMultilevel"/>
    <w:tmpl w:val="11B0EEBE"/>
    <w:lvl w:ilvl="0" w:tplc="740A1C7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74A4AFC">
      <w:numFmt w:val="bullet"/>
      <w:lvlText w:val="•"/>
      <w:lvlJc w:val="left"/>
      <w:pPr>
        <w:ind w:left="3564" w:hanging="432"/>
      </w:pPr>
      <w:rPr>
        <w:rFonts w:hint="default"/>
        <w:lang w:val="en-US" w:eastAsia="en-US" w:bidi="ar-SA"/>
      </w:rPr>
    </w:lvl>
    <w:lvl w:ilvl="2" w:tplc="3B2A36B0">
      <w:numFmt w:val="bullet"/>
      <w:lvlText w:val="•"/>
      <w:lvlJc w:val="left"/>
      <w:pPr>
        <w:ind w:left="4528" w:hanging="432"/>
      </w:pPr>
      <w:rPr>
        <w:rFonts w:hint="default"/>
        <w:lang w:val="en-US" w:eastAsia="en-US" w:bidi="ar-SA"/>
      </w:rPr>
    </w:lvl>
    <w:lvl w:ilvl="3" w:tplc="51BAD214">
      <w:numFmt w:val="bullet"/>
      <w:lvlText w:val="•"/>
      <w:lvlJc w:val="left"/>
      <w:pPr>
        <w:ind w:left="5492" w:hanging="432"/>
      </w:pPr>
      <w:rPr>
        <w:rFonts w:hint="default"/>
        <w:lang w:val="en-US" w:eastAsia="en-US" w:bidi="ar-SA"/>
      </w:rPr>
    </w:lvl>
    <w:lvl w:ilvl="4" w:tplc="D910FD32">
      <w:numFmt w:val="bullet"/>
      <w:lvlText w:val="•"/>
      <w:lvlJc w:val="left"/>
      <w:pPr>
        <w:ind w:left="6456" w:hanging="432"/>
      </w:pPr>
      <w:rPr>
        <w:rFonts w:hint="default"/>
        <w:lang w:val="en-US" w:eastAsia="en-US" w:bidi="ar-SA"/>
      </w:rPr>
    </w:lvl>
    <w:lvl w:ilvl="5" w:tplc="F7C6182C">
      <w:numFmt w:val="bullet"/>
      <w:lvlText w:val="•"/>
      <w:lvlJc w:val="left"/>
      <w:pPr>
        <w:ind w:left="7420" w:hanging="432"/>
      </w:pPr>
      <w:rPr>
        <w:rFonts w:hint="default"/>
        <w:lang w:val="en-US" w:eastAsia="en-US" w:bidi="ar-SA"/>
      </w:rPr>
    </w:lvl>
    <w:lvl w:ilvl="6" w:tplc="BACE09D2">
      <w:numFmt w:val="bullet"/>
      <w:lvlText w:val="•"/>
      <w:lvlJc w:val="left"/>
      <w:pPr>
        <w:ind w:left="8384" w:hanging="432"/>
      </w:pPr>
      <w:rPr>
        <w:rFonts w:hint="default"/>
        <w:lang w:val="en-US" w:eastAsia="en-US" w:bidi="ar-SA"/>
      </w:rPr>
    </w:lvl>
    <w:lvl w:ilvl="7" w:tplc="364A02C8">
      <w:numFmt w:val="bullet"/>
      <w:lvlText w:val="•"/>
      <w:lvlJc w:val="left"/>
      <w:pPr>
        <w:ind w:left="9348" w:hanging="432"/>
      </w:pPr>
      <w:rPr>
        <w:rFonts w:hint="default"/>
        <w:lang w:val="en-US" w:eastAsia="en-US" w:bidi="ar-SA"/>
      </w:rPr>
    </w:lvl>
    <w:lvl w:ilvl="8" w:tplc="190EB268">
      <w:numFmt w:val="bullet"/>
      <w:lvlText w:val="•"/>
      <w:lvlJc w:val="left"/>
      <w:pPr>
        <w:ind w:left="10312" w:hanging="432"/>
      </w:pPr>
      <w:rPr>
        <w:rFonts w:hint="default"/>
        <w:lang w:val="en-US" w:eastAsia="en-US" w:bidi="ar-SA"/>
      </w:rPr>
    </w:lvl>
  </w:abstractNum>
  <w:abstractNum w:abstractNumId="76" w15:restartNumberingAfterBreak="0">
    <w:nsid w:val="1FD60F55"/>
    <w:multiLevelType w:val="multilevel"/>
    <w:tmpl w:val="E15647C8"/>
    <w:lvl w:ilvl="0">
      <w:start w:val="1"/>
      <w:numFmt w:val="upperLetter"/>
      <w:lvlText w:val="%1."/>
      <w:lvlJc w:val="left"/>
      <w:pPr>
        <w:ind w:left="1080" w:hanging="720"/>
      </w:pPr>
      <w:rPr>
        <w:rFonts w:hint="default"/>
        <w:spacing w:val="0"/>
        <w:w w:val="99"/>
        <w:lang w:val="en-US" w:eastAsia="en-US" w:bidi="ar-SA"/>
      </w:rPr>
    </w:lvl>
    <w:lvl w:ilvl="1">
      <w:start w:val="1"/>
      <w:numFmt w:val="decimal"/>
      <w:lvlText w:val="%1.%2"/>
      <w:lvlJc w:val="left"/>
      <w:pPr>
        <w:ind w:left="1800" w:hanging="721"/>
      </w:pPr>
      <w:rPr>
        <w:rFonts w:hint="default"/>
        <w:spacing w:val="-1"/>
        <w:w w:val="100"/>
        <w:lang w:val="en-US" w:eastAsia="en-US" w:bidi="ar-SA"/>
      </w:rPr>
    </w:lvl>
    <w:lvl w:ilvl="2">
      <w:start w:val="1"/>
      <w:numFmt w:val="decimal"/>
      <w:lvlText w:val="%1.%2.%3"/>
      <w:lvlJc w:val="left"/>
      <w:pPr>
        <w:ind w:left="1079"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3">
      <w:numFmt w:val="bullet"/>
      <w:lvlText w:val="•"/>
      <w:lvlJc w:val="left"/>
      <w:pPr>
        <w:ind w:left="3640" w:hanging="721"/>
      </w:pPr>
      <w:rPr>
        <w:rFonts w:hint="default"/>
        <w:lang w:val="en-US" w:eastAsia="en-US" w:bidi="ar-SA"/>
      </w:rPr>
    </w:lvl>
    <w:lvl w:ilvl="4">
      <w:numFmt w:val="bullet"/>
      <w:lvlText w:val="•"/>
      <w:lvlJc w:val="left"/>
      <w:pPr>
        <w:ind w:left="4560" w:hanging="721"/>
      </w:pPr>
      <w:rPr>
        <w:rFonts w:hint="default"/>
        <w:lang w:val="en-US" w:eastAsia="en-US" w:bidi="ar-SA"/>
      </w:rPr>
    </w:lvl>
    <w:lvl w:ilvl="5">
      <w:numFmt w:val="bullet"/>
      <w:lvlText w:val="•"/>
      <w:lvlJc w:val="left"/>
      <w:pPr>
        <w:ind w:left="5480" w:hanging="721"/>
      </w:pPr>
      <w:rPr>
        <w:rFonts w:hint="default"/>
        <w:lang w:val="en-US" w:eastAsia="en-US" w:bidi="ar-SA"/>
      </w:rPr>
    </w:lvl>
    <w:lvl w:ilvl="6">
      <w:numFmt w:val="bullet"/>
      <w:lvlText w:val="•"/>
      <w:lvlJc w:val="left"/>
      <w:pPr>
        <w:ind w:left="6400" w:hanging="721"/>
      </w:pPr>
      <w:rPr>
        <w:rFonts w:hint="default"/>
        <w:lang w:val="en-US" w:eastAsia="en-US" w:bidi="ar-SA"/>
      </w:rPr>
    </w:lvl>
    <w:lvl w:ilvl="7">
      <w:numFmt w:val="bullet"/>
      <w:lvlText w:val="•"/>
      <w:lvlJc w:val="left"/>
      <w:pPr>
        <w:ind w:left="7320" w:hanging="721"/>
      </w:pPr>
      <w:rPr>
        <w:rFonts w:hint="default"/>
        <w:lang w:val="en-US" w:eastAsia="en-US" w:bidi="ar-SA"/>
      </w:rPr>
    </w:lvl>
    <w:lvl w:ilvl="8">
      <w:numFmt w:val="bullet"/>
      <w:lvlText w:val="•"/>
      <w:lvlJc w:val="left"/>
      <w:pPr>
        <w:ind w:left="8240" w:hanging="721"/>
      </w:pPr>
      <w:rPr>
        <w:rFonts w:hint="default"/>
        <w:lang w:val="en-US" w:eastAsia="en-US" w:bidi="ar-SA"/>
      </w:rPr>
    </w:lvl>
  </w:abstractNum>
  <w:abstractNum w:abstractNumId="77" w15:restartNumberingAfterBreak="0">
    <w:nsid w:val="1FDF69F9"/>
    <w:multiLevelType w:val="hybridMultilevel"/>
    <w:tmpl w:val="8EE200F4"/>
    <w:lvl w:ilvl="0" w:tplc="CF80F4B6">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7508652">
      <w:numFmt w:val="bullet"/>
      <w:lvlText w:val="•"/>
      <w:lvlJc w:val="left"/>
      <w:pPr>
        <w:ind w:left="3816" w:hanging="720"/>
      </w:pPr>
      <w:rPr>
        <w:rFonts w:hint="default"/>
        <w:lang w:val="en-US" w:eastAsia="en-US" w:bidi="ar-SA"/>
      </w:rPr>
    </w:lvl>
    <w:lvl w:ilvl="2" w:tplc="947E4EB2">
      <w:numFmt w:val="bullet"/>
      <w:lvlText w:val="•"/>
      <w:lvlJc w:val="left"/>
      <w:pPr>
        <w:ind w:left="4752" w:hanging="720"/>
      </w:pPr>
      <w:rPr>
        <w:rFonts w:hint="default"/>
        <w:lang w:val="en-US" w:eastAsia="en-US" w:bidi="ar-SA"/>
      </w:rPr>
    </w:lvl>
    <w:lvl w:ilvl="3" w:tplc="91A04972">
      <w:numFmt w:val="bullet"/>
      <w:lvlText w:val="•"/>
      <w:lvlJc w:val="left"/>
      <w:pPr>
        <w:ind w:left="5688" w:hanging="720"/>
      </w:pPr>
      <w:rPr>
        <w:rFonts w:hint="default"/>
        <w:lang w:val="en-US" w:eastAsia="en-US" w:bidi="ar-SA"/>
      </w:rPr>
    </w:lvl>
    <w:lvl w:ilvl="4" w:tplc="2392083E">
      <w:numFmt w:val="bullet"/>
      <w:lvlText w:val="•"/>
      <w:lvlJc w:val="left"/>
      <w:pPr>
        <w:ind w:left="6624" w:hanging="720"/>
      </w:pPr>
      <w:rPr>
        <w:rFonts w:hint="default"/>
        <w:lang w:val="en-US" w:eastAsia="en-US" w:bidi="ar-SA"/>
      </w:rPr>
    </w:lvl>
    <w:lvl w:ilvl="5" w:tplc="855C9C68">
      <w:numFmt w:val="bullet"/>
      <w:lvlText w:val="•"/>
      <w:lvlJc w:val="left"/>
      <w:pPr>
        <w:ind w:left="7560" w:hanging="720"/>
      </w:pPr>
      <w:rPr>
        <w:rFonts w:hint="default"/>
        <w:lang w:val="en-US" w:eastAsia="en-US" w:bidi="ar-SA"/>
      </w:rPr>
    </w:lvl>
    <w:lvl w:ilvl="6" w:tplc="F0521476">
      <w:numFmt w:val="bullet"/>
      <w:lvlText w:val="•"/>
      <w:lvlJc w:val="left"/>
      <w:pPr>
        <w:ind w:left="8496" w:hanging="720"/>
      </w:pPr>
      <w:rPr>
        <w:rFonts w:hint="default"/>
        <w:lang w:val="en-US" w:eastAsia="en-US" w:bidi="ar-SA"/>
      </w:rPr>
    </w:lvl>
    <w:lvl w:ilvl="7" w:tplc="781C411A">
      <w:numFmt w:val="bullet"/>
      <w:lvlText w:val="•"/>
      <w:lvlJc w:val="left"/>
      <w:pPr>
        <w:ind w:left="9432" w:hanging="720"/>
      </w:pPr>
      <w:rPr>
        <w:rFonts w:hint="default"/>
        <w:lang w:val="en-US" w:eastAsia="en-US" w:bidi="ar-SA"/>
      </w:rPr>
    </w:lvl>
    <w:lvl w:ilvl="8" w:tplc="0AC8E9FA">
      <w:numFmt w:val="bullet"/>
      <w:lvlText w:val="•"/>
      <w:lvlJc w:val="left"/>
      <w:pPr>
        <w:ind w:left="10368" w:hanging="720"/>
      </w:pPr>
      <w:rPr>
        <w:rFonts w:hint="default"/>
        <w:lang w:val="en-US" w:eastAsia="en-US" w:bidi="ar-SA"/>
      </w:rPr>
    </w:lvl>
  </w:abstractNum>
  <w:abstractNum w:abstractNumId="78" w15:restartNumberingAfterBreak="0">
    <w:nsid w:val="20F34F36"/>
    <w:multiLevelType w:val="hybridMultilevel"/>
    <w:tmpl w:val="10E69E5A"/>
    <w:lvl w:ilvl="0" w:tplc="51909AC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44F95A">
      <w:numFmt w:val="bullet"/>
      <w:lvlText w:val="•"/>
      <w:lvlJc w:val="left"/>
      <w:pPr>
        <w:ind w:left="1290" w:hanging="721"/>
      </w:pPr>
      <w:rPr>
        <w:rFonts w:hint="default"/>
        <w:lang w:val="en-US" w:eastAsia="en-US" w:bidi="ar-SA"/>
      </w:rPr>
    </w:lvl>
    <w:lvl w:ilvl="2" w:tplc="9A1CB0AA">
      <w:numFmt w:val="bullet"/>
      <w:lvlText w:val="•"/>
      <w:lvlJc w:val="left"/>
      <w:pPr>
        <w:ind w:left="1501" w:hanging="721"/>
      </w:pPr>
      <w:rPr>
        <w:rFonts w:hint="default"/>
        <w:lang w:val="en-US" w:eastAsia="en-US" w:bidi="ar-SA"/>
      </w:rPr>
    </w:lvl>
    <w:lvl w:ilvl="3" w:tplc="0220FCA0">
      <w:numFmt w:val="bullet"/>
      <w:lvlText w:val="•"/>
      <w:lvlJc w:val="left"/>
      <w:pPr>
        <w:ind w:left="1711" w:hanging="721"/>
      </w:pPr>
      <w:rPr>
        <w:rFonts w:hint="default"/>
        <w:lang w:val="en-US" w:eastAsia="en-US" w:bidi="ar-SA"/>
      </w:rPr>
    </w:lvl>
    <w:lvl w:ilvl="4" w:tplc="3F506850">
      <w:numFmt w:val="bullet"/>
      <w:lvlText w:val="•"/>
      <w:lvlJc w:val="left"/>
      <w:pPr>
        <w:ind w:left="1922" w:hanging="721"/>
      </w:pPr>
      <w:rPr>
        <w:rFonts w:hint="default"/>
        <w:lang w:val="en-US" w:eastAsia="en-US" w:bidi="ar-SA"/>
      </w:rPr>
    </w:lvl>
    <w:lvl w:ilvl="5" w:tplc="57F48318">
      <w:numFmt w:val="bullet"/>
      <w:lvlText w:val="•"/>
      <w:lvlJc w:val="left"/>
      <w:pPr>
        <w:ind w:left="2132" w:hanging="721"/>
      </w:pPr>
      <w:rPr>
        <w:rFonts w:hint="default"/>
        <w:lang w:val="en-US" w:eastAsia="en-US" w:bidi="ar-SA"/>
      </w:rPr>
    </w:lvl>
    <w:lvl w:ilvl="6" w:tplc="932C73E2">
      <w:numFmt w:val="bullet"/>
      <w:lvlText w:val="•"/>
      <w:lvlJc w:val="left"/>
      <w:pPr>
        <w:ind w:left="2343" w:hanging="721"/>
      </w:pPr>
      <w:rPr>
        <w:rFonts w:hint="default"/>
        <w:lang w:val="en-US" w:eastAsia="en-US" w:bidi="ar-SA"/>
      </w:rPr>
    </w:lvl>
    <w:lvl w:ilvl="7" w:tplc="21F647C2">
      <w:numFmt w:val="bullet"/>
      <w:lvlText w:val="•"/>
      <w:lvlJc w:val="left"/>
      <w:pPr>
        <w:ind w:left="2553" w:hanging="721"/>
      </w:pPr>
      <w:rPr>
        <w:rFonts w:hint="default"/>
        <w:lang w:val="en-US" w:eastAsia="en-US" w:bidi="ar-SA"/>
      </w:rPr>
    </w:lvl>
    <w:lvl w:ilvl="8" w:tplc="58F6663C">
      <w:numFmt w:val="bullet"/>
      <w:lvlText w:val="•"/>
      <w:lvlJc w:val="left"/>
      <w:pPr>
        <w:ind w:left="2764" w:hanging="721"/>
      </w:pPr>
      <w:rPr>
        <w:rFonts w:hint="default"/>
        <w:lang w:val="en-US" w:eastAsia="en-US" w:bidi="ar-SA"/>
      </w:rPr>
    </w:lvl>
  </w:abstractNum>
  <w:abstractNum w:abstractNumId="79" w15:restartNumberingAfterBreak="0">
    <w:nsid w:val="21451984"/>
    <w:multiLevelType w:val="hybridMultilevel"/>
    <w:tmpl w:val="25AA4D2C"/>
    <w:lvl w:ilvl="0" w:tplc="FF18DBD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1F29A12">
      <w:numFmt w:val="bullet"/>
      <w:lvlText w:val="•"/>
      <w:lvlJc w:val="left"/>
      <w:pPr>
        <w:ind w:left="3816" w:hanging="720"/>
      </w:pPr>
      <w:rPr>
        <w:rFonts w:hint="default"/>
        <w:lang w:val="en-US" w:eastAsia="en-US" w:bidi="ar-SA"/>
      </w:rPr>
    </w:lvl>
    <w:lvl w:ilvl="2" w:tplc="3426E92A">
      <w:numFmt w:val="bullet"/>
      <w:lvlText w:val="•"/>
      <w:lvlJc w:val="left"/>
      <w:pPr>
        <w:ind w:left="4752" w:hanging="720"/>
      </w:pPr>
      <w:rPr>
        <w:rFonts w:hint="default"/>
        <w:lang w:val="en-US" w:eastAsia="en-US" w:bidi="ar-SA"/>
      </w:rPr>
    </w:lvl>
    <w:lvl w:ilvl="3" w:tplc="B46061E8">
      <w:numFmt w:val="bullet"/>
      <w:lvlText w:val="•"/>
      <w:lvlJc w:val="left"/>
      <w:pPr>
        <w:ind w:left="5688" w:hanging="720"/>
      </w:pPr>
      <w:rPr>
        <w:rFonts w:hint="default"/>
        <w:lang w:val="en-US" w:eastAsia="en-US" w:bidi="ar-SA"/>
      </w:rPr>
    </w:lvl>
    <w:lvl w:ilvl="4" w:tplc="6374DB06">
      <w:numFmt w:val="bullet"/>
      <w:lvlText w:val="•"/>
      <w:lvlJc w:val="left"/>
      <w:pPr>
        <w:ind w:left="6624" w:hanging="720"/>
      </w:pPr>
      <w:rPr>
        <w:rFonts w:hint="default"/>
        <w:lang w:val="en-US" w:eastAsia="en-US" w:bidi="ar-SA"/>
      </w:rPr>
    </w:lvl>
    <w:lvl w:ilvl="5" w:tplc="2D32498C">
      <w:numFmt w:val="bullet"/>
      <w:lvlText w:val="•"/>
      <w:lvlJc w:val="left"/>
      <w:pPr>
        <w:ind w:left="7560" w:hanging="720"/>
      </w:pPr>
      <w:rPr>
        <w:rFonts w:hint="default"/>
        <w:lang w:val="en-US" w:eastAsia="en-US" w:bidi="ar-SA"/>
      </w:rPr>
    </w:lvl>
    <w:lvl w:ilvl="6" w:tplc="E09453A6">
      <w:numFmt w:val="bullet"/>
      <w:lvlText w:val="•"/>
      <w:lvlJc w:val="left"/>
      <w:pPr>
        <w:ind w:left="8496" w:hanging="720"/>
      </w:pPr>
      <w:rPr>
        <w:rFonts w:hint="default"/>
        <w:lang w:val="en-US" w:eastAsia="en-US" w:bidi="ar-SA"/>
      </w:rPr>
    </w:lvl>
    <w:lvl w:ilvl="7" w:tplc="73062B54">
      <w:numFmt w:val="bullet"/>
      <w:lvlText w:val="•"/>
      <w:lvlJc w:val="left"/>
      <w:pPr>
        <w:ind w:left="9432" w:hanging="720"/>
      </w:pPr>
      <w:rPr>
        <w:rFonts w:hint="default"/>
        <w:lang w:val="en-US" w:eastAsia="en-US" w:bidi="ar-SA"/>
      </w:rPr>
    </w:lvl>
    <w:lvl w:ilvl="8" w:tplc="A418B652">
      <w:numFmt w:val="bullet"/>
      <w:lvlText w:val="•"/>
      <w:lvlJc w:val="left"/>
      <w:pPr>
        <w:ind w:left="10368" w:hanging="720"/>
      </w:pPr>
      <w:rPr>
        <w:rFonts w:hint="default"/>
        <w:lang w:val="en-US" w:eastAsia="en-US" w:bidi="ar-SA"/>
      </w:rPr>
    </w:lvl>
  </w:abstractNum>
  <w:abstractNum w:abstractNumId="80" w15:restartNumberingAfterBreak="0">
    <w:nsid w:val="247266CF"/>
    <w:multiLevelType w:val="hybridMultilevel"/>
    <w:tmpl w:val="B6BCC410"/>
    <w:lvl w:ilvl="0" w:tplc="53D8F8E8">
      <w:numFmt w:val="bullet"/>
      <w:lvlText w:val=""/>
      <w:lvlJc w:val="left"/>
      <w:pPr>
        <w:ind w:left="2592" w:hanging="433"/>
      </w:pPr>
      <w:rPr>
        <w:rFonts w:ascii="Wingdings" w:eastAsia="Wingdings" w:hAnsi="Wingdings" w:cs="Wingdings" w:hint="default"/>
        <w:b w:val="0"/>
        <w:bCs w:val="0"/>
        <w:i w:val="0"/>
        <w:iCs w:val="0"/>
        <w:spacing w:val="0"/>
        <w:w w:val="100"/>
        <w:sz w:val="20"/>
        <w:szCs w:val="20"/>
        <w:lang w:val="en-US" w:eastAsia="en-US" w:bidi="ar-SA"/>
      </w:rPr>
    </w:lvl>
    <w:lvl w:ilvl="1" w:tplc="5D3074E0">
      <w:numFmt w:val="bullet"/>
      <w:lvlText w:val="•"/>
      <w:lvlJc w:val="left"/>
      <w:pPr>
        <w:ind w:left="3564" w:hanging="433"/>
      </w:pPr>
      <w:rPr>
        <w:rFonts w:hint="default"/>
        <w:lang w:val="en-US" w:eastAsia="en-US" w:bidi="ar-SA"/>
      </w:rPr>
    </w:lvl>
    <w:lvl w:ilvl="2" w:tplc="3BACBA6C">
      <w:numFmt w:val="bullet"/>
      <w:lvlText w:val="•"/>
      <w:lvlJc w:val="left"/>
      <w:pPr>
        <w:ind w:left="4528" w:hanging="433"/>
      </w:pPr>
      <w:rPr>
        <w:rFonts w:hint="default"/>
        <w:lang w:val="en-US" w:eastAsia="en-US" w:bidi="ar-SA"/>
      </w:rPr>
    </w:lvl>
    <w:lvl w:ilvl="3" w:tplc="73CCDF50">
      <w:numFmt w:val="bullet"/>
      <w:lvlText w:val="•"/>
      <w:lvlJc w:val="left"/>
      <w:pPr>
        <w:ind w:left="5492" w:hanging="433"/>
      </w:pPr>
      <w:rPr>
        <w:rFonts w:hint="default"/>
        <w:lang w:val="en-US" w:eastAsia="en-US" w:bidi="ar-SA"/>
      </w:rPr>
    </w:lvl>
    <w:lvl w:ilvl="4" w:tplc="C46E2218">
      <w:numFmt w:val="bullet"/>
      <w:lvlText w:val="•"/>
      <w:lvlJc w:val="left"/>
      <w:pPr>
        <w:ind w:left="6456" w:hanging="433"/>
      </w:pPr>
      <w:rPr>
        <w:rFonts w:hint="default"/>
        <w:lang w:val="en-US" w:eastAsia="en-US" w:bidi="ar-SA"/>
      </w:rPr>
    </w:lvl>
    <w:lvl w:ilvl="5" w:tplc="5032F85A">
      <w:numFmt w:val="bullet"/>
      <w:lvlText w:val="•"/>
      <w:lvlJc w:val="left"/>
      <w:pPr>
        <w:ind w:left="7420" w:hanging="433"/>
      </w:pPr>
      <w:rPr>
        <w:rFonts w:hint="default"/>
        <w:lang w:val="en-US" w:eastAsia="en-US" w:bidi="ar-SA"/>
      </w:rPr>
    </w:lvl>
    <w:lvl w:ilvl="6" w:tplc="41AE3152">
      <w:numFmt w:val="bullet"/>
      <w:lvlText w:val="•"/>
      <w:lvlJc w:val="left"/>
      <w:pPr>
        <w:ind w:left="8384" w:hanging="433"/>
      </w:pPr>
      <w:rPr>
        <w:rFonts w:hint="default"/>
        <w:lang w:val="en-US" w:eastAsia="en-US" w:bidi="ar-SA"/>
      </w:rPr>
    </w:lvl>
    <w:lvl w:ilvl="7" w:tplc="6630B00C">
      <w:numFmt w:val="bullet"/>
      <w:lvlText w:val="•"/>
      <w:lvlJc w:val="left"/>
      <w:pPr>
        <w:ind w:left="9348" w:hanging="433"/>
      </w:pPr>
      <w:rPr>
        <w:rFonts w:hint="default"/>
        <w:lang w:val="en-US" w:eastAsia="en-US" w:bidi="ar-SA"/>
      </w:rPr>
    </w:lvl>
    <w:lvl w:ilvl="8" w:tplc="4A98FE1A">
      <w:numFmt w:val="bullet"/>
      <w:lvlText w:val="•"/>
      <w:lvlJc w:val="left"/>
      <w:pPr>
        <w:ind w:left="10312" w:hanging="433"/>
      </w:pPr>
      <w:rPr>
        <w:rFonts w:hint="default"/>
        <w:lang w:val="en-US" w:eastAsia="en-US" w:bidi="ar-SA"/>
      </w:rPr>
    </w:lvl>
  </w:abstractNum>
  <w:abstractNum w:abstractNumId="81" w15:restartNumberingAfterBreak="0">
    <w:nsid w:val="25F30281"/>
    <w:multiLevelType w:val="hybridMultilevel"/>
    <w:tmpl w:val="8CFC077C"/>
    <w:lvl w:ilvl="0" w:tplc="A1B63CA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0D05CA8">
      <w:numFmt w:val="bullet"/>
      <w:lvlText w:val="•"/>
      <w:lvlJc w:val="left"/>
      <w:pPr>
        <w:ind w:left="3564" w:hanging="432"/>
      </w:pPr>
      <w:rPr>
        <w:rFonts w:hint="default"/>
        <w:lang w:val="en-US" w:eastAsia="en-US" w:bidi="ar-SA"/>
      </w:rPr>
    </w:lvl>
    <w:lvl w:ilvl="2" w:tplc="1400BC0A">
      <w:numFmt w:val="bullet"/>
      <w:lvlText w:val="•"/>
      <w:lvlJc w:val="left"/>
      <w:pPr>
        <w:ind w:left="4528" w:hanging="432"/>
      </w:pPr>
      <w:rPr>
        <w:rFonts w:hint="default"/>
        <w:lang w:val="en-US" w:eastAsia="en-US" w:bidi="ar-SA"/>
      </w:rPr>
    </w:lvl>
    <w:lvl w:ilvl="3" w:tplc="6028382C">
      <w:numFmt w:val="bullet"/>
      <w:lvlText w:val="•"/>
      <w:lvlJc w:val="left"/>
      <w:pPr>
        <w:ind w:left="5492" w:hanging="432"/>
      </w:pPr>
      <w:rPr>
        <w:rFonts w:hint="default"/>
        <w:lang w:val="en-US" w:eastAsia="en-US" w:bidi="ar-SA"/>
      </w:rPr>
    </w:lvl>
    <w:lvl w:ilvl="4" w:tplc="6DBC2762">
      <w:numFmt w:val="bullet"/>
      <w:lvlText w:val="•"/>
      <w:lvlJc w:val="left"/>
      <w:pPr>
        <w:ind w:left="6456" w:hanging="432"/>
      </w:pPr>
      <w:rPr>
        <w:rFonts w:hint="default"/>
        <w:lang w:val="en-US" w:eastAsia="en-US" w:bidi="ar-SA"/>
      </w:rPr>
    </w:lvl>
    <w:lvl w:ilvl="5" w:tplc="4BCC44F4">
      <w:numFmt w:val="bullet"/>
      <w:lvlText w:val="•"/>
      <w:lvlJc w:val="left"/>
      <w:pPr>
        <w:ind w:left="7420" w:hanging="432"/>
      </w:pPr>
      <w:rPr>
        <w:rFonts w:hint="default"/>
        <w:lang w:val="en-US" w:eastAsia="en-US" w:bidi="ar-SA"/>
      </w:rPr>
    </w:lvl>
    <w:lvl w:ilvl="6" w:tplc="B7C0DC72">
      <w:numFmt w:val="bullet"/>
      <w:lvlText w:val="•"/>
      <w:lvlJc w:val="left"/>
      <w:pPr>
        <w:ind w:left="8384" w:hanging="432"/>
      </w:pPr>
      <w:rPr>
        <w:rFonts w:hint="default"/>
        <w:lang w:val="en-US" w:eastAsia="en-US" w:bidi="ar-SA"/>
      </w:rPr>
    </w:lvl>
    <w:lvl w:ilvl="7" w:tplc="C010AE3A">
      <w:numFmt w:val="bullet"/>
      <w:lvlText w:val="•"/>
      <w:lvlJc w:val="left"/>
      <w:pPr>
        <w:ind w:left="9348" w:hanging="432"/>
      </w:pPr>
      <w:rPr>
        <w:rFonts w:hint="default"/>
        <w:lang w:val="en-US" w:eastAsia="en-US" w:bidi="ar-SA"/>
      </w:rPr>
    </w:lvl>
    <w:lvl w:ilvl="8" w:tplc="82128306">
      <w:numFmt w:val="bullet"/>
      <w:lvlText w:val="•"/>
      <w:lvlJc w:val="left"/>
      <w:pPr>
        <w:ind w:left="10312" w:hanging="432"/>
      </w:pPr>
      <w:rPr>
        <w:rFonts w:hint="default"/>
        <w:lang w:val="en-US" w:eastAsia="en-US" w:bidi="ar-SA"/>
      </w:rPr>
    </w:lvl>
  </w:abstractNum>
  <w:abstractNum w:abstractNumId="82" w15:restartNumberingAfterBreak="0">
    <w:nsid w:val="25FA1761"/>
    <w:multiLevelType w:val="hybridMultilevel"/>
    <w:tmpl w:val="39BEA1FE"/>
    <w:lvl w:ilvl="0" w:tplc="0728F3E2">
      <w:start w:val="1"/>
      <w:numFmt w:val="decimal"/>
      <w:lvlText w:val="%1."/>
      <w:lvlJc w:val="left"/>
      <w:pPr>
        <w:ind w:left="1080" w:hanging="721"/>
      </w:pPr>
      <w:rPr>
        <w:rFonts w:hint="default"/>
        <w:spacing w:val="0"/>
        <w:w w:val="100"/>
        <w:lang w:val="en-US" w:eastAsia="en-US" w:bidi="ar-SA"/>
      </w:rPr>
    </w:lvl>
    <w:lvl w:ilvl="1" w:tplc="ADD4114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8CA3B5A">
      <w:numFmt w:val="bullet"/>
      <w:lvlText w:val="•"/>
      <w:lvlJc w:val="left"/>
      <w:pPr>
        <w:ind w:left="1705" w:hanging="432"/>
      </w:pPr>
      <w:rPr>
        <w:rFonts w:hint="default"/>
        <w:lang w:val="en-US" w:eastAsia="en-US" w:bidi="ar-SA"/>
      </w:rPr>
    </w:lvl>
    <w:lvl w:ilvl="3" w:tplc="550AD286">
      <w:numFmt w:val="bullet"/>
      <w:lvlText w:val="•"/>
      <w:lvlJc w:val="left"/>
      <w:pPr>
        <w:ind w:left="1890" w:hanging="432"/>
      </w:pPr>
      <w:rPr>
        <w:rFonts w:hint="default"/>
        <w:lang w:val="en-US" w:eastAsia="en-US" w:bidi="ar-SA"/>
      </w:rPr>
    </w:lvl>
    <w:lvl w:ilvl="4" w:tplc="18501082">
      <w:numFmt w:val="bullet"/>
      <w:lvlText w:val="•"/>
      <w:lvlJc w:val="left"/>
      <w:pPr>
        <w:ind w:left="2075" w:hanging="432"/>
      </w:pPr>
      <w:rPr>
        <w:rFonts w:hint="default"/>
        <w:lang w:val="en-US" w:eastAsia="en-US" w:bidi="ar-SA"/>
      </w:rPr>
    </w:lvl>
    <w:lvl w:ilvl="5" w:tplc="C79080D4">
      <w:numFmt w:val="bullet"/>
      <w:lvlText w:val="•"/>
      <w:lvlJc w:val="left"/>
      <w:pPr>
        <w:ind w:left="2260" w:hanging="432"/>
      </w:pPr>
      <w:rPr>
        <w:rFonts w:hint="default"/>
        <w:lang w:val="en-US" w:eastAsia="en-US" w:bidi="ar-SA"/>
      </w:rPr>
    </w:lvl>
    <w:lvl w:ilvl="6" w:tplc="DAE635DA">
      <w:numFmt w:val="bullet"/>
      <w:lvlText w:val="•"/>
      <w:lvlJc w:val="left"/>
      <w:pPr>
        <w:ind w:left="2445" w:hanging="432"/>
      </w:pPr>
      <w:rPr>
        <w:rFonts w:hint="default"/>
        <w:lang w:val="en-US" w:eastAsia="en-US" w:bidi="ar-SA"/>
      </w:rPr>
    </w:lvl>
    <w:lvl w:ilvl="7" w:tplc="467207AE">
      <w:numFmt w:val="bullet"/>
      <w:lvlText w:val="•"/>
      <w:lvlJc w:val="left"/>
      <w:pPr>
        <w:ind w:left="2630" w:hanging="432"/>
      </w:pPr>
      <w:rPr>
        <w:rFonts w:hint="default"/>
        <w:lang w:val="en-US" w:eastAsia="en-US" w:bidi="ar-SA"/>
      </w:rPr>
    </w:lvl>
    <w:lvl w:ilvl="8" w:tplc="080876B0">
      <w:numFmt w:val="bullet"/>
      <w:lvlText w:val="•"/>
      <w:lvlJc w:val="left"/>
      <w:pPr>
        <w:ind w:left="2815" w:hanging="432"/>
      </w:pPr>
      <w:rPr>
        <w:rFonts w:hint="default"/>
        <w:lang w:val="en-US" w:eastAsia="en-US" w:bidi="ar-SA"/>
      </w:rPr>
    </w:lvl>
  </w:abstractNum>
  <w:abstractNum w:abstractNumId="83" w15:restartNumberingAfterBreak="0">
    <w:nsid w:val="26570CCE"/>
    <w:multiLevelType w:val="hybridMultilevel"/>
    <w:tmpl w:val="EA2641E6"/>
    <w:lvl w:ilvl="0" w:tplc="7D6C21A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7A6A9B2">
      <w:numFmt w:val="bullet"/>
      <w:lvlText w:val="•"/>
      <w:lvlJc w:val="left"/>
      <w:pPr>
        <w:ind w:left="3564" w:hanging="432"/>
      </w:pPr>
      <w:rPr>
        <w:rFonts w:hint="default"/>
        <w:lang w:val="en-US" w:eastAsia="en-US" w:bidi="ar-SA"/>
      </w:rPr>
    </w:lvl>
    <w:lvl w:ilvl="2" w:tplc="84C06052">
      <w:numFmt w:val="bullet"/>
      <w:lvlText w:val="•"/>
      <w:lvlJc w:val="left"/>
      <w:pPr>
        <w:ind w:left="4528" w:hanging="432"/>
      </w:pPr>
      <w:rPr>
        <w:rFonts w:hint="default"/>
        <w:lang w:val="en-US" w:eastAsia="en-US" w:bidi="ar-SA"/>
      </w:rPr>
    </w:lvl>
    <w:lvl w:ilvl="3" w:tplc="836EBCE0">
      <w:numFmt w:val="bullet"/>
      <w:lvlText w:val="•"/>
      <w:lvlJc w:val="left"/>
      <w:pPr>
        <w:ind w:left="5492" w:hanging="432"/>
      </w:pPr>
      <w:rPr>
        <w:rFonts w:hint="default"/>
        <w:lang w:val="en-US" w:eastAsia="en-US" w:bidi="ar-SA"/>
      </w:rPr>
    </w:lvl>
    <w:lvl w:ilvl="4" w:tplc="964202D0">
      <w:numFmt w:val="bullet"/>
      <w:lvlText w:val="•"/>
      <w:lvlJc w:val="left"/>
      <w:pPr>
        <w:ind w:left="6456" w:hanging="432"/>
      </w:pPr>
      <w:rPr>
        <w:rFonts w:hint="default"/>
        <w:lang w:val="en-US" w:eastAsia="en-US" w:bidi="ar-SA"/>
      </w:rPr>
    </w:lvl>
    <w:lvl w:ilvl="5" w:tplc="1F846F52">
      <w:numFmt w:val="bullet"/>
      <w:lvlText w:val="•"/>
      <w:lvlJc w:val="left"/>
      <w:pPr>
        <w:ind w:left="7420" w:hanging="432"/>
      </w:pPr>
      <w:rPr>
        <w:rFonts w:hint="default"/>
        <w:lang w:val="en-US" w:eastAsia="en-US" w:bidi="ar-SA"/>
      </w:rPr>
    </w:lvl>
    <w:lvl w:ilvl="6" w:tplc="3EC8C8D0">
      <w:numFmt w:val="bullet"/>
      <w:lvlText w:val="•"/>
      <w:lvlJc w:val="left"/>
      <w:pPr>
        <w:ind w:left="8384" w:hanging="432"/>
      </w:pPr>
      <w:rPr>
        <w:rFonts w:hint="default"/>
        <w:lang w:val="en-US" w:eastAsia="en-US" w:bidi="ar-SA"/>
      </w:rPr>
    </w:lvl>
    <w:lvl w:ilvl="7" w:tplc="54C45FC2">
      <w:numFmt w:val="bullet"/>
      <w:lvlText w:val="•"/>
      <w:lvlJc w:val="left"/>
      <w:pPr>
        <w:ind w:left="9348" w:hanging="432"/>
      </w:pPr>
      <w:rPr>
        <w:rFonts w:hint="default"/>
        <w:lang w:val="en-US" w:eastAsia="en-US" w:bidi="ar-SA"/>
      </w:rPr>
    </w:lvl>
    <w:lvl w:ilvl="8" w:tplc="07CC81CE">
      <w:numFmt w:val="bullet"/>
      <w:lvlText w:val="•"/>
      <w:lvlJc w:val="left"/>
      <w:pPr>
        <w:ind w:left="10312" w:hanging="432"/>
      </w:pPr>
      <w:rPr>
        <w:rFonts w:hint="default"/>
        <w:lang w:val="en-US" w:eastAsia="en-US" w:bidi="ar-SA"/>
      </w:rPr>
    </w:lvl>
  </w:abstractNum>
  <w:abstractNum w:abstractNumId="84" w15:restartNumberingAfterBreak="0">
    <w:nsid w:val="27483961"/>
    <w:multiLevelType w:val="hybridMultilevel"/>
    <w:tmpl w:val="DAD6C3FE"/>
    <w:lvl w:ilvl="0" w:tplc="5822892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E92C264">
      <w:numFmt w:val="bullet"/>
      <w:lvlText w:val="•"/>
      <w:lvlJc w:val="left"/>
      <w:pPr>
        <w:ind w:left="760" w:hanging="378"/>
      </w:pPr>
      <w:rPr>
        <w:rFonts w:hint="default"/>
        <w:lang w:val="en-US" w:eastAsia="en-US" w:bidi="ar-SA"/>
      </w:rPr>
    </w:lvl>
    <w:lvl w:ilvl="2" w:tplc="135AAEC2">
      <w:numFmt w:val="bullet"/>
      <w:lvlText w:val="•"/>
      <w:lvlJc w:val="left"/>
      <w:pPr>
        <w:ind w:left="1101" w:hanging="378"/>
      </w:pPr>
      <w:rPr>
        <w:rFonts w:hint="default"/>
        <w:lang w:val="en-US" w:eastAsia="en-US" w:bidi="ar-SA"/>
      </w:rPr>
    </w:lvl>
    <w:lvl w:ilvl="3" w:tplc="C2023FFE">
      <w:numFmt w:val="bullet"/>
      <w:lvlText w:val="•"/>
      <w:lvlJc w:val="left"/>
      <w:pPr>
        <w:ind w:left="1442" w:hanging="378"/>
      </w:pPr>
      <w:rPr>
        <w:rFonts w:hint="default"/>
        <w:lang w:val="en-US" w:eastAsia="en-US" w:bidi="ar-SA"/>
      </w:rPr>
    </w:lvl>
    <w:lvl w:ilvl="4" w:tplc="65B2F396">
      <w:numFmt w:val="bullet"/>
      <w:lvlText w:val="•"/>
      <w:lvlJc w:val="left"/>
      <w:pPr>
        <w:ind w:left="1783" w:hanging="378"/>
      </w:pPr>
      <w:rPr>
        <w:rFonts w:hint="default"/>
        <w:lang w:val="en-US" w:eastAsia="en-US" w:bidi="ar-SA"/>
      </w:rPr>
    </w:lvl>
    <w:lvl w:ilvl="5" w:tplc="6E4E14D0">
      <w:numFmt w:val="bullet"/>
      <w:lvlText w:val="•"/>
      <w:lvlJc w:val="left"/>
      <w:pPr>
        <w:ind w:left="2124" w:hanging="378"/>
      </w:pPr>
      <w:rPr>
        <w:rFonts w:hint="default"/>
        <w:lang w:val="en-US" w:eastAsia="en-US" w:bidi="ar-SA"/>
      </w:rPr>
    </w:lvl>
    <w:lvl w:ilvl="6" w:tplc="AD08AE8C">
      <w:numFmt w:val="bullet"/>
      <w:lvlText w:val="•"/>
      <w:lvlJc w:val="left"/>
      <w:pPr>
        <w:ind w:left="2464" w:hanging="378"/>
      </w:pPr>
      <w:rPr>
        <w:rFonts w:hint="default"/>
        <w:lang w:val="en-US" w:eastAsia="en-US" w:bidi="ar-SA"/>
      </w:rPr>
    </w:lvl>
    <w:lvl w:ilvl="7" w:tplc="AE80FA88">
      <w:numFmt w:val="bullet"/>
      <w:lvlText w:val="•"/>
      <w:lvlJc w:val="left"/>
      <w:pPr>
        <w:ind w:left="2805" w:hanging="378"/>
      </w:pPr>
      <w:rPr>
        <w:rFonts w:hint="default"/>
        <w:lang w:val="en-US" w:eastAsia="en-US" w:bidi="ar-SA"/>
      </w:rPr>
    </w:lvl>
    <w:lvl w:ilvl="8" w:tplc="E75EAD02">
      <w:numFmt w:val="bullet"/>
      <w:lvlText w:val="•"/>
      <w:lvlJc w:val="left"/>
      <w:pPr>
        <w:ind w:left="3146" w:hanging="378"/>
      </w:pPr>
      <w:rPr>
        <w:rFonts w:hint="default"/>
        <w:lang w:val="en-US" w:eastAsia="en-US" w:bidi="ar-SA"/>
      </w:rPr>
    </w:lvl>
  </w:abstractNum>
  <w:abstractNum w:abstractNumId="85" w15:restartNumberingAfterBreak="0">
    <w:nsid w:val="27DF5857"/>
    <w:multiLevelType w:val="hybridMultilevel"/>
    <w:tmpl w:val="A1142706"/>
    <w:lvl w:ilvl="0" w:tplc="72EAF98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CEE8FB8">
      <w:numFmt w:val="bullet"/>
      <w:lvlText w:val="•"/>
      <w:lvlJc w:val="left"/>
      <w:pPr>
        <w:ind w:left="1980" w:hanging="721"/>
      </w:pPr>
      <w:rPr>
        <w:rFonts w:hint="default"/>
        <w:lang w:val="en-US" w:eastAsia="en-US" w:bidi="ar-SA"/>
      </w:rPr>
    </w:lvl>
    <w:lvl w:ilvl="2" w:tplc="F2205056">
      <w:numFmt w:val="bullet"/>
      <w:lvlText w:val="•"/>
      <w:lvlJc w:val="left"/>
      <w:pPr>
        <w:ind w:left="2880" w:hanging="721"/>
      </w:pPr>
      <w:rPr>
        <w:rFonts w:hint="default"/>
        <w:lang w:val="en-US" w:eastAsia="en-US" w:bidi="ar-SA"/>
      </w:rPr>
    </w:lvl>
    <w:lvl w:ilvl="3" w:tplc="4BA42D08">
      <w:numFmt w:val="bullet"/>
      <w:lvlText w:val="•"/>
      <w:lvlJc w:val="left"/>
      <w:pPr>
        <w:ind w:left="3780" w:hanging="721"/>
      </w:pPr>
      <w:rPr>
        <w:rFonts w:hint="default"/>
        <w:lang w:val="en-US" w:eastAsia="en-US" w:bidi="ar-SA"/>
      </w:rPr>
    </w:lvl>
    <w:lvl w:ilvl="4" w:tplc="1C321258">
      <w:numFmt w:val="bullet"/>
      <w:lvlText w:val="•"/>
      <w:lvlJc w:val="left"/>
      <w:pPr>
        <w:ind w:left="4680" w:hanging="721"/>
      </w:pPr>
      <w:rPr>
        <w:rFonts w:hint="default"/>
        <w:lang w:val="en-US" w:eastAsia="en-US" w:bidi="ar-SA"/>
      </w:rPr>
    </w:lvl>
    <w:lvl w:ilvl="5" w:tplc="31002194">
      <w:numFmt w:val="bullet"/>
      <w:lvlText w:val="•"/>
      <w:lvlJc w:val="left"/>
      <w:pPr>
        <w:ind w:left="5580" w:hanging="721"/>
      </w:pPr>
      <w:rPr>
        <w:rFonts w:hint="default"/>
        <w:lang w:val="en-US" w:eastAsia="en-US" w:bidi="ar-SA"/>
      </w:rPr>
    </w:lvl>
    <w:lvl w:ilvl="6" w:tplc="6EB0CAE0">
      <w:numFmt w:val="bullet"/>
      <w:lvlText w:val="•"/>
      <w:lvlJc w:val="left"/>
      <w:pPr>
        <w:ind w:left="6480" w:hanging="721"/>
      </w:pPr>
      <w:rPr>
        <w:rFonts w:hint="default"/>
        <w:lang w:val="en-US" w:eastAsia="en-US" w:bidi="ar-SA"/>
      </w:rPr>
    </w:lvl>
    <w:lvl w:ilvl="7" w:tplc="A9187BAC">
      <w:numFmt w:val="bullet"/>
      <w:lvlText w:val="•"/>
      <w:lvlJc w:val="left"/>
      <w:pPr>
        <w:ind w:left="7380" w:hanging="721"/>
      </w:pPr>
      <w:rPr>
        <w:rFonts w:hint="default"/>
        <w:lang w:val="en-US" w:eastAsia="en-US" w:bidi="ar-SA"/>
      </w:rPr>
    </w:lvl>
    <w:lvl w:ilvl="8" w:tplc="14264B1C">
      <w:numFmt w:val="bullet"/>
      <w:lvlText w:val="•"/>
      <w:lvlJc w:val="left"/>
      <w:pPr>
        <w:ind w:left="8280" w:hanging="721"/>
      </w:pPr>
      <w:rPr>
        <w:rFonts w:hint="default"/>
        <w:lang w:val="en-US" w:eastAsia="en-US" w:bidi="ar-SA"/>
      </w:rPr>
    </w:lvl>
  </w:abstractNum>
  <w:abstractNum w:abstractNumId="86" w15:restartNumberingAfterBreak="0">
    <w:nsid w:val="2AB75CB5"/>
    <w:multiLevelType w:val="hybridMultilevel"/>
    <w:tmpl w:val="C316AA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7" w15:restartNumberingAfterBreak="0">
    <w:nsid w:val="2BB86E50"/>
    <w:multiLevelType w:val="hybridMultilevel"/>
    <w:tmpl w:val="5F78118A"/>
    <w:lvl w:ilvl="0" w:tplc="3838196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5DAC594">
      <w:numFmt w:val="bullet"/>
      <w:lvlText w:val="•"/>
      <w:lvlJc w:val="left"/>
      <w:pPr>
        <w:ind w:left="1293" w:hanging="721"/>
      </w:pPr>
      <w:rPr>
        <w:rFonts w:hint="default"/>
        <w:lang w:val="en-US" w:eastAsia="en-US" w:bidi="ar-SA"/>
      </w:rPr>
    </w:lvl>
    <w:lvl w:ilvl="2" w:tplc="46163F0E">
      <w:numFmt w:val="bullet"/>
      <w:lvlText w:val="•"/>
      <w:lvlJc w:val="left"/>
      <w:pPr>
        <w:ind w:left="1506" w:hanging="721"/>
      </w:pPr>
      <w:rPr>
        <w:rFonts w:hint="default"/>
        <w:lang w:val="en-US" w:eastAsia="en-US" w:bidi="ar-SA"/>
      </w:rPr>
    </w:lvl>
    <w:lvl w:ilvl="3" w:tplc="86E23146">
      <w:numFmt w:val="bullet"/>
      <w:lvlText w:val="•"/>
      <w:lvlJc w:val="left"/>
      <w:pPr>
        <w:ind w:left="1720" w:hanging="721"/>
      </w:pPr>
      <w:rPr>
        <w:rFonts w:hint="default"/>
        <w:lang w:val="en-US" w:eastAsia="en-US" w:bidi="ar-SA"/>
      </w:rPr>
    </w:lvl>
    <w:lvl w:ilvl="4" w:tplc="D4D6B4A0">
      <w:numFmt w:val="bullet"/>
      <w:lvlText w:val="•"/>
      <w:lvlJc w:val="left"/>
      <w:pPr>
        <w:ind w:left="1933" w:hanging="721"/>
      </w:pPr>
      <w:rPr>
        <w:rFonts w:hint="default"/>
        <w:lang w:val="en-US" w:eastAsia="en-US" w:bidi="ar-SA"/>
      </w:rPr>
    </w:lvl>
    <w:lvl w:ilvl="5" w:tplc="F73418FA">
      <w:numFmt w:val="bullet"/>
      <w:lvlText w:val="•"/>
      <w:lvlJc w:val="left"/>
      <w:pPr>
        <w:ind w:left="2147" w:hanging="721"/>
      </w:pPr>
      <w:rPr>
        <w:rFonts w:hint="default"/>
        <w:lang w:val="en-US" w:eastAsia="en-US" w:bidi="ar-SA"/>
      </w:rPr>
    </w:lvl>
    <w:lvl w:ilvl="6" w:tplc="A8ECE1D4">
      <w:numFmt w:val="bullet"/>
      <w:lvlText w:val="•"/>
      <w:lvlJc w:val="left"/>
      <w:pPr>
        <w:ind w:left="2360" w:hanging="721"/>
      </w:pPr>
      <w:rPr>
        <w:rFonts w:hint="default"/>
        <w:lang w:val="en-US" w:eastAsia="en-US" w:bidi="ar-SA"/>
      </w:rPr>
    </w:lvl>
    <w:lvl w:ilvl="7" w:tplc="2946E542">
      <w:numFmt w:val="bullet"/>
      <w:lvlText w:val="•"/>
      <w:lvlJc w:val="left"/>
      <w:pPr>
        <w:ind w:left="2573" w:hanging="721"/>
      </w:pPr>
      <w:rPr>
        <w:rFonts w:hint="default"/>
        <w:lang w:val="en-US" w:eastAsia="en-US" w:bidi="ar-SA"/>
      </w:rPr>
    </w:lvl>
    <w:lvl w:ilvl="8" w:tplc="D6C4B0EE">
      <w:numFmt w:val="bullet"/>
      <w:lvlText w:val="•"/>
      <w:lvlJc w:val="left"/>
      <w:pPr>
        <w:ind w:left="2787" w:hanging="721"/>
      </w:pPr>
      <w:rPr>
        <w:rFonts w:hint="default"/>
        <w:lang w:val="en-US" w:eastAsia="en-US" w:bidi="ar-SA"/>
      </w:rPr>
    </w:lvl>
  </w:abstractNum>
  <w:abstractNum w:abstractNumId="88" w15:restartNumberingAfterBreak="0">
    <w:nsid w:val="2BC739C8"/>
    <w:multiLevelType w:val="hybridMultilevel"/>
    <w:tmpl w:val="E1B8F1A2"/>
    <w:lvl w:ilvl="0" w:tplc="64D22E7E">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98E836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E4217EC">
      <w:numFmt w:val="bullet"/>
      <w:lvlText w:val="•"/>
      <w:lvlJc w:val="left"/>
      <w:pPr>
        <w:ind w:left="1708" w:hanging="432"/>
      </w:pPr>
      <w:rPr>
        <w:rFonts w:hint="default"/>
        <w:lang w:val="en-US" w:eastAsia="en-US" w:bidi="ar-SA"/>
      </w:rPr>
    </w:lvl>
    <w:lvl w:ilvl="3" w:tplc="1966AA9A">
      <w:numFmt w:val="bullet"/>
      <w:lvlText w:val="•"/>
      <w:lvlJc w:val="left"/>
      <w:pPr>
        <w:ind w:left="1896" w:hanging="432"/>
      </w:pPr>
      <w:rPr>
        <w:rFonts w:hint="default"/>
        <w:lang w:val="en-US" w:eastAsia="en-US" w:bidi="ar-SA"/>
      </w:rPr>
    </w:lvl>
    <w:lvl w:ilvl="4" w:tplc="7654D5C2">
      <w:numFmt w:val="bullet"/>
      <w:lvlText w:val="•"/>
      <w:lvlJc w:val="left"/>
      <w:pPr>
        <w:ind w:left="2084" w:hanging="432"/>
      </w:pPr>
      <w:rPr>
        <w:rFonts w:hint="default"/>
        <w:lang w:val="en-US" w:eastAsia="en-US" w:bidi="ar-SA"/>
      </w:rPr>
    </w:lvl>
    <w:lvl w:ilvl="5" w:tplc="18F867AA">
      <w:numFmt w:val="bullet"/>
      <w:lvlText w:val="•"/>
      <w:lvlJc w:val="left"/>
      <w:pPr>
        <w:ind w:left="2272" w:hanging="432"/>
      </w:pPr>
      <w:rPr>
        <w:rFonts w:hint="default"/>
        <w:lang w:val="en-US" w:eastAsia="en-US" w:bidi="ar-SA"/>
      </w:rPr>
    </w:lvl>
    <w:lvl w:ilvl="6" w:tplc="47AE29D0">
      <w:numFmt w:val="bullet"/>
      <w:lvlText w:val="•"/>
      <w:lvlJc w:val="left"/>
      <w:pPr>
        <w:ind w:left="2461" w:hanging="432"/>
      </w:pPr>
      <w:rPr>
        <w:rFonts w:hint="default"/>
        <w:lang w:val="en-US" w:eastAsia="en-US" w:bidi="ar-SA"/>
      </w:rPr>
    </w:lvl>
    <w:lvl w:ilvl="7" w:tplc="5778F68C">
      <w:numFmt w:val="bullet"/>
      <w:lvlText w:val="•"/>
      <w:lvlJc w:val="left"/>
      <w:pPr>
        <w:ind w:left="2649" w:hanging="432"/>
      </w:pPr>
      <w:rPr>
        <w:rFonts w:hint="default"/>
        <w:lang w:val="en-US" w:eastAsia="en-US" w:bidi="ar-SA"/>
      </w:rPr>
    </w:lvl>
    <w:lvl w:ilvl="8" w:tplc="230C0FBC">
      <w:numFmt w:val="bullet"/>
      <w:lvlText w:val="•"/>
      <w:lvlJc w:val="left"/>
      <w:pPr>
        <w:ind w:left="2837" w:hanging="432"/>
      </w:pPr>
      <w:rPr>
        <w:rFonts w:hint="default"/>
        <w:lang w:val="en-US" w:eastAsia="en-US" w:bidi="ar-SA"/>
      </w:rPr>
    </w:lvl>
  </w:abstractNum>
  <w:abstractNum w:abstractNumId="89" w15:restartNumberingAfterBreak="0">
    <w:nsid w:val="2BCB3CA9"/>
    <w:multiLevelType w:val="hybridMultilevel"/>
    <w:tmpl w:val="C86082E4"/>
    <w:lvl w:ilvl="0" w:tplc="CC56A10A">
      <w:start w:val="72"/>
      <w:numFmt w:val="decimal"/>
      <w:lvlText w:val="%1."/>
      <w:lvlJc w:val="left"/>
      <w:pPr>
        <w:ind w:left="229"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924C1638">
      <w:start w:val="1"/>
      <w:numFmt w:val="decimal"/>
      <w:lvlText w:val="%2"/>
      <w:lvlJc w:val="left"/>
      <w:pPr>
        <w:ind w:left="398"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CB3E9A48">
      <w:numFmt w:val="bullet"/>
      <w:lvlText w:val="•"/>
      <w:lvlJc w:val="left"/>
      <w:pPr>
        <w:ind w:left="484" w:hanging="95"/>
      </w:pPr>
      <w:rPr>
        <w:rFonts w:hint="default"/>
        <w:lang w:val="en-US" w:eastAsia="en-US" w:bidi="ar-SA"/>
      </w:rPr>
    </w:lvl>
    <w:lvl w:ilvl="3" w:tplc="377291D4">
      <w:numFmt w:val="bullet"/>
      <w:lvlText w:val="•"/>
      <w:lvlJc w:val="left"/>
      <w:pPr>
        <w:ind w:left="568" w:hanging="95"/>
      </w:pPr>
      <w:rPr>
        <w:rFonts w:hint="default"/>
        <w:lang w:val="en-US" w:eastAsia="en-US" w:bidi="ar-SA"/>
      </w:rPr>
    </w:lvl>
    <w:lvl w:ilvl="4" w:tplc="F524085E">
      <w:numFmt w:val="bullet"/>
      <w:lvlText w:val="•"/>
      <w:lvlJc w:val="left"/>
      <w:pPr>
        <w:ind w:left="652" w:hanging="95"/>
      </w:pPr>
      <w:rPr>
        <w:rFonts w:hint="default"/>
        <w:lang w:val="en-US" w:eastAsia="en-US" w:bidi="ar-SA"/>
      </w:rPr>
    </w:lvl>
    <w:lvl w:ilvl="5" w:tplc="74C8C238">
      <w:numFmt w:val="bullet"/>
      <w:lvlText w:val="•"/>
      <w:lvlJc w:val="left"/>
      <w:pPr>
        <w:ind w:left="737" w:hanging="95"/>
      </w:pPr>
      <w:rPr>
        <w:rFonts w:hint="default"/>
        <w:lang w:val="en-US" w:eastAsia="en-US" w:bidi="ar-SA"/>
      </w:rPr>
    </w:lvl>
    <w:lvl w:ilvl="6" w:tplc="7EA048A0">
      <w:numFmt w:val="bullet"/>
      <w:lvlText w:val="•"/>
      <w:lvlJc w:val="left"/>
      <w:pPr>
        <w:ind w:left="821" w:hanging="95"/>
      </w:pPr>
      <w:rPr>
        <w:rFonts w:hint="default"/>
        <w:lang w:val="en-US" w:eastAsia="en-US" w:bidi="ar-SA"/>
      </w:rPr>
    </w:lvl>
    <w:lvl w:ilvl="7" w:tplc="7F1CDB18">
      <w:numFmt w:val="bullet"/>
      <w:lvlText w:val="•"/>
      <w:lvlJc w:val="left"/>
      <w:pPr>
        <w:ind w:left="905" w:hanging="95"/>
      </w:pPr>
      <w:rPr>
        <w:rFonts w:hint="default"/>
        <w:lang w:val="en-US" w:eastAsia="en-US" w:bidi="ar-SA"/>
      </w:rPr>
    </w:lvl>
    <w:lvl w:ilvl="8" w:tplc="AD7C1382">
      <w:numFmt w:val="bullet"/>
      <w:lvlText w:val="•"/>
      <w:lvlJc w:val="left"/>
      <w:pPr>
        <w:ind w:left="990" w:hanging="95"/>
      </w:pPr>
      <w:rPr>
        <w:rFonts w:hint="default"/>
        <w:lang w:val="en-US" w:eastAsia="en-US" w:bidi="ar-SA"/>
      </w:rPr>
    </w:lvl>
  </w:abstractNum>
  <w:abstractNum w:abstractNumId="90" w15:restartNumberingAfterBreak="0">
    <w:nsid w:val="2C1A1250"/>
    <w:multiLevelType w:val="hybridMultilevel"/>
    <w:tmpl w:val="6994EF90"/>
    <w:lvl w:ilvl="0" w:tplc="F9025EEC">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216A3FB8">
      <w:start w:val="1"/>
      <w:numFmt w:val="decimal"/>
      <w:lvlText w:val="%2."/>
      <w:lvlJc w:val="left"/>
      <w:pPr>
        <w:ind w:left="3420" w:hanging="54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2" w:tplc="CC22D5C6">
      <w:numFmt w:val="bullet"/>
      <w:lvlText w:val="•"/>
      <w:lvlJc w:val="left"/>
      <w:pPr>
        <w:ind w:left="4400" w:hanging="541"/>
      </w:pPr>
      <w:rPr>
        <w:rFonts w:hint="default"/>
        <w:lang w:val="en-US" w:eastAsia="en-US" w:bidi="ar-SA"/>
      </w:rPr>
    </w:lvl>
    <w:lvl w:ilvl="3" w:tplc="841451CA">
      <w:numFmt w:val="bullet"/>
      <w:lvlText w:val="•"/>
      <w:lvlJc w:val="left"/>
      <w:pPr>
        <w:ind w:left="5380" w:hanging="541"/>
      </w:pPr>
      <w:rPr>
        <w:rFonts w:hint="default"/>
        <w:lang w:val="en-US" w:eastAsia="en-US" w:bidi="ar-SA"/>
      </w:rPr>
    </w:lvl>
    <w:lvl w:ilvl="4" w:tplc="13F860E2">
      <w:numFmt w:val="bullet"/>
      <w:lvlText w:val="•"/>
      <w:lvlJc w:val="left"/>
      <w:pPr>
        <w:ind w:left="6360" w:hanging="541"/>
      </w:pPr>
      <w:rPr>
        <w:rFonts w:hint="default"/>
        <w:lang w:val="en-US" w:eastAsia="en-US" w:bidi="ar-SA"/>
      </w:rPr>
    </w:lvl>
    <w:lvl w:ilvl="5" w:tplc="2F46104A">
      <w:numFmt w:val="bullet"/>
      <w:lvlText w:val="•"/>
      <w:lvlJc w:val="left"/>
      <w:pPr>
        <w:ind w:left="7340" w:hanging="541"/>
      </w:pPr>
      <w:rPr>
        <w:rFonts w:hint="default"/>
        <w:lang w:val="en-US" w:eastAsia="en-US" w:bidi="ar-SA"/>
      </w:rPr>
    </w:lvl>
    <w:lvl w:ilvl="6" w:tplc="22F8FBE4">
      <w:numFmt w:val="bullet"/>
      <w:lvlText w:val="•"/>
      <w:lvlJc w:val="left"/>
      <w:pPr>
        <w:ind w:left="8320" w:hanging="541"/>
      </w:pPr>
      <w:rPr>
        <w:rFonts w:hint="default"/>
        <w:lang w:val="en-US" w:eastAsia="en-US" w:bidi="ar-SA"/>
      </w:rPr>
    </w:lvl>
    <w:lvl w:ilvl="7" w:tplc="E7F64A40">
      <w:numFmt w:val="bullet"/>
      <w:lvlText w:val="•"/>
      <w:lvlJc w:val="left"/>
      <w:pPr>
        <w:ind w:left="9300" w:hanging="541"/>
      </w:pPr>
      <w:rPr>
        <w:rFonts w:hint="default"/>
        <w:lang w:val="en-US" w:eastAsia="en-US" w:bidi="ar-SA"/>
      </w:rPr>
    </w:lvl>
    <w:lvl w:ilvl="8" w:tplc="109EC840">
      <w:numFmt w:val="bullet"/>
      <w:lvlText w:val="•"/>
      <w:lvlJc w:val="left"/>
      <w:pPr>
        <w:ind w:left="10280" w:hanging="541"/>
      </w:pPr>
      <w:rPr>
        <w:rFonts w:hint="default"/>
        <w:lang w:val="en-US" w:eastAsia="en-US" w:bidi="ar-SA"/>
      </w:rPr>
    </w:lvl>
  </w:abstractNum>
  <w:abstractNum w:abstractNumId="91" w15:restartNumberingAfterBreak="0">
    <w:nsid w:val="2CC53AFE"/>
    <w:multiLevelType w:val="hybridMultilevel"/>
    <w:tmpl w:val="BFFE19A2"/>
    <w:lvl w:ilvl="0" w:tplc="BA76E07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19AE89A">
      <w:numFmt w:val="bullet"/>
      <w:lvlText w:val="•"/>
      <w:lvlJc w:val="left"/>
      <w:pPr>
        <w:ind w:left="3816" w:hanging="721"/>
      </w:pPr>
      <w:rPr>
        <w:rFonts w:hint="default"/>
        <w:lang w:val="en-US" w:eastAsia="en-US" w:bidi="ar-SA"/>
      </w:rPr>
    </w:lvl>
    <w:lvl w:ilvl="2" w:tplc="E6A6F488">
      <w:numFmt w:val="bullet"/>
      <w:lvlText w:val="•"/>
      <w:lvlJc w:val="left"/>
      <w:pPr>
        <w:ind w:left="4752" w:hanging="721"/>
      </w:pPr>
      <w:rPr>
        <w:rFonts w:hint="default"/>
        <w:lang w:val="en-US" w:eastAsia="en-US" w:bidi="ar-SA"/>
      </w:rPr>
    </w:lvl>
    <w:lvl w:ilvl="3" w:tplc="B8C045FC">
      <w:numFmt w:val="bullet"/>
      <w:lvlText w:val="•"/>
      <w:lvlJc w:val="left"/>
      <w:pPr>
        <w:ind w:left="5688" w:hanging="721"/>
      </w:pPr>
      <w:rPr>
        <w:rFonts w:hint="default"/>
        <w:lang w:val="en-US" w:eastAsia="en-US" w:bidi="ar-SA"/>
      </w:rPr>
    </w:lvl>
    <w:lvl w:ilvl="4" w:tplc="39CE159C">
      <w:numFmt w:val="bullet"/>
      <w:lvlText w:val="•"/>
      <w:lvlJc w:val="left"/>
      <w:pPr>
        <w:ind w:left="6624" w:hanging="721"/>
      </w:pPr>
      <w:rPr>
        <w:rFonts w:hint="default"/>
        <w:lang w:val="en-US" w:eastAsia="en-US" w:bidi="ar-SA"/>
      </w:rPr>
    </w:lvl>
    <w:lvl w:ilvl="5" w:tplc="7EF2A186">
      <w:numFmt w:val="bullet"/>
      <w:lvlText w:val="•"/>
      <w:lvlJc w:val="left"/>
      <w:pPr>
        <w:ind w:left="7560" w:hanging="721"/>
      </w:pPr>
      <w:rPr>
        <w:rFonts w:hint="default"/>
        <w:lang w:val="en-US" w:eastAsia="en-US" w:bidi="ar-SA"/>
      </w:rPr>
    </w:lvl>
    <w:lvl w:ilvl="6" w:tplc="39167D66">
      <w:numFmt w:val="bullet"/>
      <w:lvlText w:val="•"/>
      <w:lvlJc w:val="left"/>
      <w:pPr>
        <w:ind w:left="8496" w:hanging="721"/>
      </w:pPr>
      <w:rPr>
        <w:rFonts w:hint="default"/>
        <w:lang w:val="en-US" w:eastAsia="en-US" w:bidi="ar-SA"/>
      </w:rPr>
    </w:lvl>
    <w:lvl w:ilvl="7" w:tplc="1210345C">
      <w:numFmt w:val="bullet"/>
      <w:lvlText w:val="•"/>
      <w:lvlJc w:val="left"/>
      <w:pPr>
        <w:ind w:left="9432" w:hanging="721"/>
      </w:pPr>
      <w:rPr>
        <w:rFonts w:hint="default"/>
        <w:lang w:val="en-US" w:eastAsia="en-US" w:bidi="ar-SA"/>
      </w:rPr>
    </w:lvl>
    <w:lvl w:ilvl="8" w:tplc="040CC462">
      <w:numFmt w:val="bullet"/>
      <w:lvlText w:val="•"/>
      <w:lvlJc w:val="left"/>
      <w:pPr>
        <w:ind w:left="10368" w:hanging="721"/>
      </w:pPr>
      <w:rPr>
        <w:rFonts w:hint="default"/>
        <w:lang w:val="en-US" w:eastAsia="en-US" w:bidi="ar-SA"/>
      </w:rPr>
    </w:lvl>
  </w:abstractNum>
  <w:abstractNum w:abstractNumId="92" w15:restartNumberingAfterBreak="0">
    <w:nsid w:val="2DDB56D6"/>
    <w:multiLevelType w:val="hybridMultilevel"/>
    <w:tmpl w:val="3D900752"/>
    <w:lvl w:ilvl="0" w:tplc="3C3E9C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53125544">
      <w:numFmt w:val="bullet"/>
      <w:lvlText w:val="•"/>
      <w:lvlJc w:val="left"/>
      <w:pPr>
        <w:ind w:left="3564" w:hanging="432"/>
      </w:pPr>
      <w:rPr>
        <w:rFonts w:hint="default"/>
        <w:lang w:val="en-US" w:eastAsia="en-US" w:bidi="ar-SA"/>
      </w:rPr>
    </w:lvl>
    <w:lvl w:ilvl="2" w:tplc="9D404912">
      <w:numFmt w:val="bullet"/>
      <w:lvlText w:val="•"/>
      <w:lvlJc w:val="left"/>
      <w:pPr>
        <w:ind w:left="4528" w:hanging="432"/>
      </w:pPr>
      <w:rPr>
        <w:rFonts w:hint="default"/>
        <w:lang w:val="en-US" w:eastAsia="en-US" w:bidi="ar-SA"/>
      </w:rPr>
    </w:lvl>
    <w:lvl w:ilvl="3" w:tplc="ACA6F686">
      <w:numFmt w:val="bullet"/>
      <w:lvlText w:val="•"/>
      <w:lvlJc w:val="left"/>
      <w:pPr>
        <w:ind w:left="5492" w:hanging="432"/>
      </w:pPr>
      <w:rPr>
        <w:rFonts w:hint="default"/>
        <w:lang w:val="en-US" w:eastAsia="en-US" w:bidi="ar-SA"/>
      </w:rPr>
    </w:lvl>
    <w:lvl w:ilvl="4" w:tplc="3F04FD98">
      <w:numFmt w:val="bullet"/>
      <w:lvlText w:val="•"/>
      <w:lvlJc w:val="left"/>
      <w:pPr>
        <w:ind w:left="6456" w:hanging="432"/>
      </w:pPr>
      <w:rPr>
        <w:rFonts w:hint="default"/>
        <w:lang w:val="en-US" w:eastAsia="en-US" w:bidi="ar-SA"/>
      </w:rPr>
    </w:lvl>
    <w:lvl w:ilvl="5" w:tplc="5C1629D4">
      <w:numFmt w:val="bullet"/>
      <w:lvlText w:val="•"/>
      <w:lvlJc w:val="left"/>
      <w:pPr>
        <w:ind w:left="7420" w:hanging="432"/>
      </w:pPr>
      <w:rPr>
        <w:rFonts w:hint="default"/>
        <w:lang w:val="en-US" w:eastAsia="en-US" w:bidi="ar-SA"/>
      </w:rPr>
    </w:lvl>
    <w:lvl w:ilvl="6" w:tplc="F29E52B6">
      <w:numFmt w:val="bullet"/>
      <w:lvlText w:val="•"/>
      <w:lvlJc w:val="left"/>
      <w:pPr>
        <w:ind w:left="8384" w:hanging="432"/>
      </w:pPr>
      <w:rPr>
        <w:rFonts w:hint="default"/>
        <w:lang w:val="en-US" w:eastAsia="en-US" w:bidi="ar-SA"/>
      </w:rPr>
    </w:lvl>
    <w:lvl w:ilvl="7" w:tplc="730AC270">
      <w:numFmt w:val="bullet"/>
      <w:lvlText w:val="•"/>
      <w:lvlJc w:val="left"/>
      <w:pPr>
        <w:ind w:left="9348" w:hanging="432"/>
      </w:pPr>
      <w:rPr>
        <w:rFonts w:hint="default"/>
        <w:lang w:val="en-US" w:eastAsia="en-US" w:bidi="ar-SA"/>
      </w:rPr>
    </w:lvl>
    <w:lvl w:ilvl="8" w:tplc="FFC60164">
      <w:numFmt w:val="bullet"/>
      <w:lvlText w:val="•"/>
      <w:lvlJc w:val="left"/>
      <w:pPr>
        <w:ind w:left="10312" w:hanging="432"/>
      </w:pPr>
      <w:rPr>
        <w:rFonts w:hint="default"/>
        <w:lang w:val="en-US" w:eastAsia="en-US" w:bidi="ar-SA"/>
      </w:rPr>
    </w:lvl>
  </w:abstractNum>
  <w:abstractNum w:abstractNumId="93" w15:restartNumberingAfterBreak="0">
    <w:nsid w:val="2E9F50C5"/>
    <w:multiLevelType w:val="hybridMultilevel"/>
    <w:tmpl w:val="C3B80B20"/>
    <w:lvl w:ilvl="0" w:tplc="04EE9E7A">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6C0F830">
      <w:numFmt w:val="bullet"/>
      <w:lvlText w:val="•"/>
      <w:lvlJc w:val="left"/>
      <w:pPr>
        <w:ind w:left="1295" w:hanging="720"/>
      </w:pPr>
      <w:rPr>
        <w:rFonts w:hint="default"/>
        <w:lang w:val="en-US" w:eastAsia="en-US" w:bidi="ar-SA"/>
      </w:rPr>
    </w:lvl>
    <w:lvl w:ilvl="2" w:tplc="DC5E9030">
      <w:numFmt w:val="bullet"/>
      <w:lvlText w:val="•"/>
      <w:lvlJc w:val="left"/>
      <w:pPr>
        <w:ind w:left="1511" w:hanging="720"/>
      </w:pPr>
      <w:rPr>
        <w:rFonts w:hint="default"/>
        <w:lang w:val="en-US" w:eastAsia="en-US" w:bidi="ar-SA"/>
      </w:rPr>
    </w:lvl>
    <w:lvl w:ilvl="3" w:tplc="29609114">
      <w:numFmt w:val="bullet"/>
      <w:lvlText w:val="•"/>
      <w:lvlJc w:val="left"/>
      <w:pPr>
        <w:ind w:left="1726" w:hanging="720"/>
      </w:pPr>
      <w:rPr>
        <w:rFonts w:hint="default"/>
        <w:lang w:val="en-US" w:eastAsia="en-US" w:bidi="ar-SA"/>
      </w:rPr>
    </w:lvl>
    <w:lvl w:ilvl="4" w:tplc="3ED6FBCC">
      <w:numFmt w:val="bullet"/>
      <w:lvlText w:val="•"/>
      <w:lvlJc w:val="left"/>
      <w:pPr>
        <w:ind w:left="1942" w:hanging="720"/>
      </w:pPr>
      <w:rPr>
        <w:rFonts w:hint="default"/>
        <w:lang w:val="en-US" w:eastAsia="en-US" w:bidi="ar-SA"/>
      </w:rPr>
    </w:lvl>
    <w:lvl w:ilvl="5" w:tplc="8CB0B102">
      <w:numFmt w:val="bullet"/>
      <w:lvlText w:val="•"/>
      <w:lvlJc w:val="left"/>
      <w:pPr>
        <w:ind w:left="2158" w:hanging="720"/>
      </w:pPr>
      <w:rPr>
        <w:rFonts w:hint="default"/>
        <w:lang w:val="en-US" w:eastAsia="en-US" w:bidi="ar-SA"/>
      </w:rPr>
    </w:lvl>
    <w:lvl w:ilvl="6" w:tplc="07B28760">
      <w:numFmt w:val="bullet"/>
      <w:lvlText w:val="•"/>
      <w:lvlJc w:val="left"/>
      <w:pPr>
        <w:ind w:left="2373" w:hanging="720"/>
      </w:pPr>
      <w:rPr>
        <w:rFonts w:hint="default"/>
        <w:lang w:val="en-US" w:eastAsia="en-US" w:bidi="ar-SA"/>
      </w:rPr>
    </w:lvl>
    <w:lvl w:ilvl="7" w:tplc="CFA44E9A">
      <w:numFmt w:val="bullet"/>
      <w:lvlText w:val="•"/>
      <w:lvlJc w:val="left"/>
      <w:pPr>
        <w:ind w:left="2589" w:hanging="720"/>
      </w:pPr>
      <w:rPr>
        <w:rFonts w:hint="default"/>
        <w:lang w:val="en-US" w:eastAsia="en-US" w:bidi="ar-SA"/>
      </w:rPr>
    </w:lvl>
    <w:lvl w:ilvl="8" w:tplc="F1247506">
      <w:numFmt w:val="bullet"/>
      <w:lvlText w:val="•"/>
      <w:lvlJc w:val="left"/>
      <w:pPr>
        <w:ind w:left="2805" w:hanging="720"/>
      </w:pPr>
      <w:rPr>
        <w:rFonts w:hint="default"/>
        <w:lang w:val="en-US" w:eastAsia="en-US" w:bidi="ar-SA"/>
      </w:rPr>
    </w:lvl>
  </w:abstractNum>
  <w:abstractNum w:abstractNumId="94" w15:restartNumberingAfterBreak="0">
    <w:nsid w:val="2EA365B0"/>
    <w:multiLevelType w:val="hybridMultilevel"/>
    <w:tmpl w:val="D186AB86"/>
    <w:lvl w:ilvl="0" w:tplc="DADA8C0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EA3A35C2">
      <w:numFmt w:val="bullet"/>
      <w:lvlText w:val="•"/>
      <w:lvlJc w:val="left"/>
      <w:pPr>
        <w:ind w:left="3564" w:hanging="432"/>
      </w:pPr>
      <w:rPr>
        <w:rFonts w:hint="default"/>
        <w:lang w:val="en-US" w:eastAsia="en-US" w:bidi="ar-SA"/>
      </w:rPr>
    </w:lvl>
    <w:lvl w:ilvl="2" w:tplc="D2E090A0">
      <w:numFmt w:val="bullet"/>
      <w:lvlText w:val="•"/>
      <w:lvlJc w:val="left"/>
      <w:pPr>
        <w:ind w:left="4528" w:hanging="432"/>
      </w:pPr>
      <w:rPr>
        <w:rFonts w:hint="default"/>
        <w:lang w:val="en-US" w:eastAsia="en-US" w:bidi="ar-SA"/>
      </w:rPr>
    </w:lvl>
    <w:lvl w:ilvl="3" w:tplc="CA3622C4">
      <w:numFmt w:val="bullet"/>
      <w:lvlText w:val="•"/>
      <w:lvlJc w:val="left"/>
      <w:pPr>
        <w:ind w:left="5492" w:hanging="432"/>
      </w:pPr>
      <w:rPr>
        <w:rFonts w:hint="default"/>
        <w:lang w:val="en-US" w:eastAsia="en-US" w:bidi="ar-SA"/>
      </w:rPr>
    </w:lvl>
    <w:lvl w:ilvl="4" w:tplc="43A0B406">
      <w:numFmt w:val="bullet"/>
      <w:lvlText w:val="•"/>
      <w:lvlJc w:val="left"/>
      <w:pPr>
        <w:ind w:left="6456" w:hanging="432"/>
      </w:pPr>
      <w:rPr>
        <w:rFonts w:hint="default"/>
        <w:lang w:val="en-US" w:eastAsia="en-US" w:bidi="ar-SA"/>
      </w:rPr>
    </w:lvl>
    <w:lvl w:ilvl="5" w:tplc="C8343038">
      <w:numFmt w:val="bullet"/>
      <w:lvlText w:val="•"/>
      <w:lvlJc w:val="left"/>
      <w:pPr>
        <w:ind w:left="7420" w:hanging="432"/>
      </w:pPr>
      <w:rPr>
        <w:rFonts w:hint="default"/>
        <w:lang w:val="en-US" w:eastAsia="en-US" w:bidi="ar-SA"/>
      </w:rPr>
    </w:lvl>
    <w:lvl w:ilvl="6" w:tplc="486EF42E">
      <w:numFmt w:val="bullet"/>
      <w:lvlText w:val="•"/>
      <w:lvlJc w:val="left"/>
      <w:pPr>
        <w:ind w:left="8384" w:hanging="432"/>
      </w:pPr>
      <w:rPr>
        <w:rFonts w:hint="default"/>
        <w:lang w:val="en-US" w:eastAsia="en-US" w:bidi="ar-SA"/>
      </w:rPr>
    </w:lvl>
    <w:lvl w:ilvl="7" w:tplc="303AB202">
      <w:numFmt w:val="bullet"/>
      <w:lvlText w:val="•"/>
      <w:lvlJc w:val="left"/>
      <w:pPr>
        <w:ind w:left="9348" w:hanging="432"/>
      </w:pPr>
      <w:rPr>
        <w:rFonts w:hint="default"/>
        <w:lang w:val="en-US" w:eastAsia="en-US" w:bidi="ar-SA"/>
      </w:rPr>
    </w:lvl>
    <w:lvl w:ilvl="8" w:tplc="A3662CE8">
      <w:numFmt w:val="bullet"/>
      <w:lvlText w:val="•"/>
      <w:lvlJc w:val="left"/>
      <w:pPr>
        <w:ind w:left="10312" w:hanging="432"/>
      </w:pPr>
      <w:rPr>
        <w:rFonts w:hint="default"/>
        <w:lang w:val="en-US" w:eastAsia="en-US" w:bidi="ar-SA"/>
      </w:rPr>
    </w:lvl>
  </w:abstractNum>
  <w:abstractNum w:abstractNumId="95" w15:restartNumberingAfterBreak="0">
    <w:nsid w:val="2EB33C23"/>
    <w:multiLevelType w:val="hybridMultilevel"/>
    <w:tmpl w:val="80247CEC"/>
    <w:lvl w:ilvl="0" w:tplc="0E0C2848">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CAA966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30EAD7C">
      <w:numFmt w:val="bullet"/>
      <w:lvlText w:val="•"/>
      <w:lvlJc w:val="left"/>
      <w:pPr>
        <w:ind w:left="1705" w:hanging="432"/>
      </w:pPr>
      <w:rPr>
        <w:rFonts w:hint="default"/>
        <w:lang w:val="en-US" w:eastAsia="en-US" w:bidi="ar-SA"/>
      </w:rPr>
    </w:lvl>
    <w:lvl w:ilvl="3" w:tplc="117AB586">
      <w:numFmt w:val="bullet"/>
      <w:lvlText w:val="•"/>
      <w:lvlJc w:val="left"/>
      <w:pPr>
        <w:ind w:left="1890" w:hanging="432"/>
      </w:pPr>
      <w:rPr>
        <w:rFonts w:hint="default"/>
        <w:lang w:val="en-US" w:eastAsia="en-US" w:bidi="ar-SA"/>
      </w:rPr>
    </w:lvl>
    <w:lvl w:ilvl="4" w:tplc="8CD2D6F4">
      <w:numFmt w:val="bullet"/>
      <w:lvlText w:val="•"/>
      <w:lvlJc w:val="left"/>
      <w:pPr>
        <w:ind w:left="2075" w:hanging="432"/>
      </w:pPr>
      <w:rPr>
        <w:rFonts w:hint="default"/>
        <w:lang w:val="en-US" w:eastAsia="en-US" w:bidi="ar-SA"/>
      </w:rPr>
    </w:lvl>
    <w:lvl w:ilvl="5" w:tplc="E4B22604">
      <w:numFmt w:val="bullet"/>
      <w:lvlText w:val="•"/>
      <w:lvlJc w:val="left"/>
      <w:pPr>
        <w:ind w:left="2260" w:hanging="432"/>
      </w:pPr>
      <w:rPr>
        <w:rFonts w:hint="default"/>
        <w:lang w:val="en-US" w:eastAsia="en-US" w:bidi="ar-SA"/>
      </w:rPr>
    </w:lvl>
    <w:lvl w:ilvl="6" w:tplc="DBBEB454">
      <w:numFmt w:val="bullet"/>
      <w:lvlText w:val="•"/>
      <w:lvlJc w:val="left"/>
      <w:pPr>
        <w:ind w:left="2445" w:hanging="432"/>
      </w:pPr>
      <w:rPr>
        <w:rFonts w:hint="default"/>
        <w:lang w:val="en-US" w:eastAsia="en-US" w:bidi="ar-SA"/>
      </w:rPr>
    </w:lvl>
    <w:lvl w:ilvl="7" w:tplc="7FB6F770">
      <w:numFmt w:val="bullet"/>
      <w:lvlText w:val="•"/>
      <w:lvlJc w:val="left"/>
      <w:pPr>
        <w:ind w:left="2630" w:hanging="432"/>
      </w:pPr>
      <w:rPr>
        <w:rFonts w:hint="default"/>
        <w:lang w:val="en-US" w:eastAsia="en-US" w:bidi="ar-SA"/>
      </w:rPr>
    </w:lvl>
    <w:lvl w:ilvl="8" w:tplc="12246368">
      <w:numFmt w:val="bullet"/>
      <w:lvlText w:val="•"/>
      <w:lvlJc w:val="left"/>
      <w:pPr>
        <w:ind w:left="2815" w:hanging="432"/>
      </w:pPr>
      <w:rPr>
        <w:rFonts w:hint="default"/>
        <w:lang w:val="en-US" w:eastAsia="en-US" w:bidi="ar-SA"/>
      </w:rPr>
    </w:lvl>
  </w:abstractNum>
  <w:abstractNum w:abstractNumId="96" w15:restartNumberingAfterBreak="0">
    <w:nsid w:val="2FEF1C6C"/>
    <w:multiLevelType w:val="hybridMultilevel"/>
    <w:tmpl w:val="1F2C6152"/>
    <w:lvl w:ilvl="0" w:tplc="15FA6B9A">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61477D0">
      <w:numFmt w:val="bullet"/>
      <w:lvlText w:val="•"/>
      <w:lvlJc w:val="left"/>
      <w:pPr>
        <w:ind w:left="3816" w:hanging="721"/>
      </w:pPr>
      <w:rPr>
        <w:rFonts w:hint="default"/>
        <w:lang w:val="en-US" w:eastAsia="en-US" w:bidi="ar-SA"/>
      </w:rPr>
    </w:lvl>
    <w:lvl w:ilvl="2" w:tplc="EFB6B9B4">
      <w:numFmt w:val="bullet"/>
      <w:lvlText w:val="•"/>
      <w:lvlJc w:val="left"/>
      <w:pPr>
        <w:ind w:left="4752" w:hanging="721"/>
      </w:pPr>
      <w:rPr>
        <w:rFonts w:hint="default"/>
        <w:lang w:val="en-US" w:eastAsia="en-US" w:bidi="ar-SA"/>
      </w:rPr>
    </w:lvl>
    <w:lvl w:ilvl="3" w:tplc="9EF6C4C6">
      <w:numFmt w:val="bullet"/>
      <w:lvlText w:val="•"/>
      <w:lvlJc w:val="left"/>
      <w:pPr>
        <w:ind w:left="5688" w:hanging="721"/>
      </w:pPr>
      <w:rPr>
        <w:rFonts w:hint="default"/>
        <w:lang w:val="en-US" w:eastAsia="en-US" w:bidi="ar-SA"/>
      </w:rPr>
    </w:lvl>
    <w:lvl w:ilvl="4" w:tplc="681A3202">
      <w:numFmt w:val="bullet"/>
      <w:lvlText w:val="•"/>
      <w:lvlJc w:val="left"/>
      <w:pPr>
        <w:ind w:left="6624" w:hanging="721"/>
      </w:pPr>
      <w:rPr>
        <w:rFonts w:hint="default"/>
        <w:lang w:val="en-US" w:eastAsia="en-US" w:bidi="ar-SA"/>
      </w:rPr>
    </w:lvl>
    <w:lvl w:ilvl="5" w:tplc="D47C3C72">
      <w:numFmt w:val="bullet"/>
      <w:lvlText w:val="•"/>
      <w:lvlJc w:val="left"/>
      <w:pPr>
        <w:ind w:left="7560" w:hanging="721"/>
      </w:pPr>
      <w:rPr>
        <w:rFonts w:hint="default"/>
        <w:lang w:val="en-US" w:eastAsia="en-US" w:bidi="ar-SA"/>
      </w:rPr>
    </w:lvl>
    <w:lvl w:ilvl="6" w:tplc="64602CFC">
      <w:numFmt w:val="bullet"/>
      <w:lvlText w:val="•"/>
      <w:lvlJc w:val="left"/>
      <w:pPr>
        <w:ind w:left="8496" w:hanging="721"/>
      </w:pPr>
      <w:rPr>
        <w:rFonts w:hint="default"/>
        <w:lang w:val="en-US" w:eastAsia="en-US" w:bidi="ar-SA"/>
      </w:rPr>
    </w:lvl>
    <w:lvl w:ilvl="7" w:tplc="223839EA">
      <w:numFmt w:val="bullet"/>
      <w:lvlText w:val="•"/>
      <w:lvlJc w:val="left"/>
      <w:pPr>
        <w:ind w:left="9432" w:hanging="721"/>
      </w:pPr>
      <w:rPr>
        <w:rFonts w:hint="default"/>
        <w:lang w:val="en-US" w:eastAsia="en-US" w:bidi="ar-SA"/>
      </w:rPr>
    </w:lvl>
    <w:lvl w:ilvl="8" w:tplc="3566051A">
      <w:numFmt w:val="bullet"/>
      <w:lvlText w:val="•"/>
      <w:lvlJc w:val="left"/>
      <w:pPr>
        <w:ind w:left="10368" w:hanging="721"/>
      </w:pPr>
      <w:rPr>
        <w:rFonts w:hint="default"/>
        <w:lang w:val="en-US" w:eastAsia="en-US" w:bidi="ar-SA"/>
      </w:rPr>
    </w:lvl>
  </w:abstractNum>
  <w:abstractNum w:abstractNumId="97" w15:restartNumberingAfterBreak="0">
    <w:nsid w:val="30753D7C"/>
    <w:multiLevelType w:val="hybridMultilevel"/>
    <w:tmpl w:val="21C003F2"/>
    <w:lvl w:ilvl="0" w:tplc="D438298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76C5B40">
      <w:numFmt w:val="bullet"/>
      <w:lvlText w:val="•"/>
      <w:lvlJc w:val="left"/>
      <w:pPr>
        <w:ind w:left="760" w:hanging="378"/>
      </w:pPr>
      <w:rPr>
        <w:rFonts w:hint="default"/>
        <w:lang w:val="en-US" w:eastAsia="en-US" w:bidi="ar-SA"/>
      </w:rPr>
    </w:lvl>
    <w:lvl w:ilvl="2" w:tplc="08749762">
      <w:numFmt w:val="bullet"/>
      <w:lvlText w:val="•"/>
      <w:lvlJc w:val="left"/>
      <w:pPr>
        <w:ind w:left="1101" w:hanging="378"/>
      </w:pPr>
      <w:rPr>
        <w:rFonts w:hint="default"/>
        <w:lang w:val="en-US" w:eastAsia="en-US" w:bidi="ar-SA"/>
      </w:rPr>
    </w:lvl>
    <w:lvl w:ilvl="3" w:tplc="F836FC88">
      <w:numFmt w:val="bullet"/>
      <w:lvlText w:val="•"/>
      <w:lvlJc w:val="left"/>
      <w:pPr>
        <w:ind w:left="1442" w:hanging="378"/>
      </w:pPr>
      <w:rPr>
        <w:rFonts w:hint="default"/>
        <w:lang w:val="en-US" w:eastAsia="en-US" w:bidi="ar-SA"/>
      </w:rPr>
    </w:lvl>
    <w:lvl w:ilvl="4" w:tplc="A1F8229A">
      <w:numFmt w:val="bullet"/>
      <w:lvlText w:val="•"/>
      <w:lvlJc w:val="left"/>
      <w:pPr>
        <w:ind w:left="1783" w:hanging="378"/>
      </w:pPr>
      <w:rPr>
        <w:rFonts w:hint="default"/>
        <w:lang w:val="en-US" w:eastAsia="en-US" w:bidi="ar-SA"/>
      </w:rPr>
    </w:lvl>
    <w:lvl w:ilvl="5" w:tplc="D3448556">
      <w:numFmt w:val="bullet"/>
      <w:lvlText w:val="•"/>
      <w:lvlJc w:val="left"/>
      <w:pPr>
        <w:ind w:left="2124" w:hanging="378"/>
      </w:pPr>
      <w:rPr>
        <w:rFonts w:hint="default"/>
        <w:lang w:val="en-US" w:eastAsia="en-US" w:bidi="ar-SA"/>
      </w:rPr>
    </w:lvl>
    <w:lvl w:ilvl="6" w:tplc="D474E8C2">
      <w:numFmt w:val="bullet"/>
      <w:lvlText w:val="•"/>
      <w:lvlJc w:val="left"/>
      <w:pPr>
        <w:ind w:left="2464" w:hanging="378"/>
      </w:pPr>
      <w:rPr>
        <w:rFonts w:hint="default"/>
        <w:lang w:val="en-US" w:eastAsia="en-US" w:bidi="ar-SA"/>
      </w:rPr>
    </w:lvl>
    <w:lvl w:ilvl="7" w:tplc="07582DE8">
      <w:numFmt w:val="bullet"/>
      <w:lvlText w:val="•"/>
      <w:lvlJc w:val="left"/>
      <w:pPr>
        <w:ind w:left="2805" w:hanging="378"/>
      </w:pPr>
      <w:rPr>
        <w:rFonts w:hint="default"/>
        <w:lang w:val="en-US" w:eastAsia="en-US" w:bidi="ar-SA"/>
      </w:rPr>
    </w:lvl>
    <w:lvl w:ilvl="8" w:tplc="7CB00A3A">
      <w:numFmt w:val="bullet"/>
      <w:lvlText w:val="•"/>
      <w:lvlJc w:val="left"/>
      <w:pPr>
        <w:ind w:left="3146" w:hanging="378"/>
      </w:pPr>
      <w:rPr>
        <w:rFonts w:hint="default"/>
        <w:lang w:val="en-US" w:eastAsia="en-US" w:bidi="ar-SA"/>
      </w:rPr>
    </w:lvl>
  </w:abstractNum>
  <w:abstractNum w:abstractNumId="98" w15:restartNumberingAfterBreak="0">
    <w:nsid w:val="3080592D"/>
    <w:multiLevelType w:val="hybridMultilevel"/>
    <w:tmpl w:val="D9529782"/>
    <w:lvl w:ilvl="0" w:tplc="CD8616F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C2BA08BE">
      <w:numFmt w:val="bullet"/>
      <w:lvlText w:val="•"/>
      <w:lvlJc w:val="left"/>
      <w:pPr>
        <w:ind w:left="2376" w:hanging="432"/>
      </w:pPr>
      <w:rPr>
        <w:rFonts w:hint="default"/>
        <w:lang w:val="en-US" w:eastAsia="en-US" w:bidi="ar-SA"/>
      </w:rPr>
    </w:lvl>
    <w:lvl w:ilvl="2" w:tplc="BFE67602">
      <w:numFmt w:val="bullet"/>
      <w:lvlText w:val="•"/>
      <w:lvlJc w:val="left"/>
      <w:pPr>
        <w:ind w:left="3232" w:hanging="432"/>
      </w:pPr>
      <w:rPr>
        <w:rFonts w:hint="default"/>
        <w:lang w:val="en-US" w:eastAsia="en-US" w:bidi="ar-SA"/>
      </w:rPr>
    </w:lvl>
    <w:lvl w:ilvl="3" w:tplc="A30ECC0E">
      <w:numFmt w:val="bullet"/>
      <w:lvlText w:val="•"/>
      <w:lvlJc w:val="left"/>
      <w:pPr>
        <w:ind w:left="4088" w:hanging="432"/>
      </w:pPr>
      <w:rPr>
        <w:rFonts w:hint="default"/>
        <w:lang w:val="en-US" w:eastAsia="en-US" w:bidi="ar-SA"/>
      </w:rPr>
    </w:lvl>
    <w:lvl w:ilvl="4" w:tplc="BA1C5172">
      <w:numFmt w:val="bullet"/>
      <w:lvlText w:val="•"/>
      <w:lvlJc w:val="left"/>
      <w:pPr>
        <w:ind w:left="4944" w:hanging="432"/>
      </w:pPr>
      <w:rPr>
        <w:rFonts w:hint="default"/>
        <w:lang w:val="en-US" w:eastAsia="en-US" w:bidi="ar-SA"/>
      </w:rPr>
    </w:lvl>
    <w:lvl w:ilvl="5" w:tplc="EA28A70C">
      <w:numFmt w:val="bullet"/>
      <w:lvlText w:val="•"/>
      <w:lvlJc w:val="left"/>
      <w:pPr>
        <w:ind w:left="5800" w:hanging="432"/>
      </w:pPr>
      <w:rPr>
        <w:rFonts w:hint="default"/>
        <w:lang w:val="en-US" w:eastAsia="en-US" w:bidi="ar-SA"/>
      </w:rPr>
    </w:lvl>
    <w:lvl w:ilvl="6" w:tplc="EF6A4468">
      <w:numFmt w:val="bullet"/>
      <w:lvlText w:val="•"/>
      <w:lvlJc w:val="left"/>
      <w:pPr>
        <w:ind w:left="6656" w:hanging="432"/>
      </w:pPr>
      <w:rPr>
        <w:rFonts w:hint="default"/>
        <w:lang w:val="en-US" w:eastAsia="en-US" w:bidi="ar-SA"/>
      </w:rPr>
    </w:lvl>
    <w:lvl w:ilvl="7" w:tplc="E0C2ED56">
      <w:numFmt w:val="bullet"/>
      <w:lvlText w:val="•"/>
      <w:lvlJc w:val="left"/>
      <w:pPr>
        <w:ind w:left="7512" w:hanging="432"/>
      </w:pPr>
      <w:rPr>
        <w:rFonts w:hint="default"/>
        <w:lang w:val="en-US" w:eastAsia="en-US" w:bidi="ar-SA"/>
      </w:rPr>
    </w:lvl>
    <w:lvl w:ilvl="8" w:tplc="B69CF078">
      <w:numFmt w:val="bullet"/>
      <w:lvlText w:val="•"/>
      <w:lvlJc w:val="left"/>
      <w:pPr>
        <w:ind w:left="8368" w:hanging="432"/>
      </w:pPr>
      <w:rPr>
        <w:rFonts w:hint="default"/>
        <w:lang w:val="en-US" w:eastAsia="en-US" w:bidi="ar-SA"/>
      </w:rPr>
    </w:lvl>
  </w:abstractNum>
  <w:abstractNum w:abstractNumId="99" w15:restartNumberingAfterBreak="0">
    <w:nsid w:val="30817D41"/>
    <w:multiLevelType w:val="hybridMultilevel"/>
    <w:tmpl w:val="04E4E7E8"/>
    <w:lvl w:ilvl="0" w:tplc="512EC0F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D4C616">
      <w:numFmt w:val="bullet"/>
      <w:lvlText w:val="•"/>
      <w:lvlJc w:val="left"/>
      <w:pPr>
        <w:ind w:left="3816" w:hanging="721"/>
      </w:pPr>
      <w:rPr>
        <w:rFonts w:hint="default"/>
        <w:lang w:val="en-US" w:eastAsia="en-US" w:bidi="ar-SA"/>
      </w:rPr>
    </w:lvl>
    <w:lvl w:ilvl="2" w:tplc="BF42E24A">
      <w:numFmt w:val="bullet"/>
      <w:lvlText w:val="•"/>
      <w:lvlJc w:val="left"/>
      <w:pPr>
        <w:ind w:left="4752" w:hanging="721"/>
      </w:pPr>
      <w:rPr>
        <w:rFonts w:hint="default"/>
        <w:lang w:val="en-US" w:eastAsia="en-US" w:bidi="ar-SA"/>
      </w:rPr>
    </w:lvl>
    <w:lvl w:ilvl="3" w:tplc="CCAA2678">
      <w:numFmt w:val="bullet"/>
      <w:lvlText w:val="•"/>
      <w:lvlJc w:val="left"/>
      <w:pPr>
        <w:ind w:left="5688" w:hanging="721"/>
      </w:pPr>
      <w:rPr>
        <w:rFonts w:hint="default"/>
        <w:lang w:val="en-US" w:eastAsia="en-US" w:bidi="ar-SA"/>
      </w:rPr>
    </w:lvl>
    <w:lvl w:ilvl="4" w:tplc="4C164856">
      <w:numFmt w:val="bullet"/>
      <w:lvlText w:val="•"/>
      <w:lvlJc w:val="left"/>
      <w:pPr>
        <w:ind w:left="6624" w:hanging="721"/>
      </w:pPr>
      <w:rPr>
        <w:rFonts w:hint="default"/>
        <w:lang w:val="en-US" w:eastAsia="en-US" w:bidi="ar-SA"/>
      </w:rPr>
    </w:lvl>
    <w:lvl w:ilvl="5" w:tplc="A1A4B8F8">
      <w:numFmt w:val="bullet"/>
      <w:lvlText w:val="•"/>
      <w:lvlJc w:val="left"/>
      <w:pPr>
        <w:ind w:left="7560" w:hanging="721"/>
      </w:pPr>
      <w:rPr>
        <w:rFonts w:hint="default"/>
        <w:lang w:val="en-US" w:eastAsia="en-US" w:bidi="ar-SA"/>
      </w:rPr>
    </w:lvl>
    <w:lvl w:ilvl="6" w:tplc="AEFCAAC8">
      <w:numFmt w:val="bullet"/>
      <w:lvlText w:val="•"/>
      <w:lvlJc w:val="left"/>
      <w:pPr>
        <w:ind w:left="8496" w:hanging="721"/>
      </w:pPr>
      <w:rPr>
        <w:rFonts w:hint="default"/>
        <w:lang w:val="en-US" w:eastAsia="en-US" w:bidi="ar-SA"/>
      </w:rPr>
    </w:lvl>
    <w:lvl w:ilvl="7" w:tplc="3A565530">
      <w:numFmt w:val="bullet"/>
      <w:lvlText w:val="•"/>
      <w:lvlJc w:val="left"/>
      <w:pPr>
        <w:ind w:left="9432" w:hanging="721"/>
      </w:pPr>
      <w:rPr>
        <w:rFonts w:hint="default"/>
        <w:lang w:val="en-US" w:eastAsia="en-US" w:bidi="ar-SA"/>
      </w:rPr>
    </w:lvl>
    <w:lvl w:ilvl="8" w:tplc="8B7A6AD2">
      <w:numFmt w:val="bullet"/>
      <w:lvlText w:val="•"/>
      <w:lvlJc w:val="left"/>
      <w:pPr>
        <w:ind w:left="10368" w:hanging="721"/>
      </w:pPr>
      <w:rPr>
        <w:rFonts w:hint="default"/>
        <w:lang w:val="en-US" w:eastAsia="en-US" w:bidi="ar-SA"/>
      </w:rPr>
    </w:lvl>
  </w:abstractNum>
  <w:abstractNum w:abstractNumId="100" w15:restartNumberingAfterBreak="0">
    <w:nsid w:val="30933B93"/>
    <w:multiLevelType w:val="hybridMultilevel"/>
    <w:tmpl w:val="551C8716"/>
    <w:lvl w:ilvl="0" w:tplc="D7FED2C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E66576">
      <w:numFmt w:val="bullet"/>
      <w:lvlText w:val="•"/>
      <w:lvlJc w:val="left"/>
      <w:pPr>
        <w:ind w:left="1322" w:hanging="721"/>
      </w:pPr>
      <w:rPr>
        <w:rFonts w:hint="default"/>
        <w:lang w:val="en-US" w:eastAsia="en-US" w:bidi="ar-SA"/>
      </w:rPr>
    </w:lvl>
    <w:lvl w:ilvl="2" w:tplc="CF48A73A">
      <w:numFmt w:val="bullet"/>
      <w:lvlText w:val="•"/>
      <w:lvlJc w:val="left"/>
      <w:pPr>
        <w:ind w:left="1565" w:hanging="721"/>
      </w:pPr>
      <w:rPr>
        <w:rFonts w:hint="default"/>
        <w:lang w:val="en-US" w:eastAsia="en-US" w:bidi="ar-SA"/>
      </w:rPr>
    </w:lvl>
    <w:lvl w:ilvl="3" w:tplc="F9EA2D9E">
      <w:numFmt w:val="bullet"/>
      <w:lvlText w:val="•"/>
      <w:lvlJc w:val="left"/>
      <w:pPr>
        <w:ind w:left="1807" w:hanging="721"/>
      </w:pPr>
      <w:rPr>
        <w:rFonts w:hint="default"/>
        <w:lang w:val="en-US" w:eastAsia="en-US" w:bidi="ar-SA"/>
      </w:rPr>
    </w:lvl>
    <w:lvl w:ilvl="4" w:tplc="680ADF64">
      <w:numFmt w:val="bullet"/>
      <w:lvlText w:val="•"/>
      <w:lvlJc w:val="left"/>
      <w:pPr>
        <w:ind w:left="2050" w:hanging="721"/>
      </w:pPr>
      <w:rPr>
        <w:rFonts w:hint="default"/>
        <w:lang w:val="en-US" w:eastAsia="en-US" w:bidi="ar-SA"/>
      </w:rPr>
    </w:lvl>
    <w:lvl w:ilvl="5" w:tplc="7DDAA3D6">
      <w:numFmt w:val="bullet"/>
      <w:lvlText w:val="•"/>
      <w:lvlJc w:val="left"/>
      <w:pPr>
        <w:ind w:left="2293" w:hanging="721"/>
      </w:pPr>
      <w:rPr>
        <w:rFonts w:hint="default"/>
        <w:lang w:val="en-US" w:eastAsia="en-US" w:bidi="ar-SA"/>
      </w:rPr>
    </w:lvl>
    <w:lvl w:ilvl="6" w:tplc="C1C2C390">
      <w:numFmt w:val="bullet"/>
      <w:lvlText w:val="•"/>
      <w:lvlJc w:val="left"/>
      <w:pPr>
        <w:ind w:left="2535" w:hanging="721"/>
      </w:pPr>
      <w:rPr>
        <w:rFonts w:hint="default"/>
        <w:lang w:val="en-US" w:eastAsia="en-US" w:bidi="ar-SA"/>
      </w:rPr>
    </w:lvl>
    <w:lvl w:ilvl="7" w:tplc="25A6A734">
      <w:numFmt w:val="bullet"/>
      <w:lvlText w:val="•"/>
      <w:lvlJc w:val="left"/>
      <w:pPr>
        <w:ind w:left="2778" w:hanging="721"/>
      </w:pPr>
      <w:rPr>
        <w:rFonts w:hint="default"/>
        <w:lang w:val="en-US" w:eastAsia="en-US" w:bidi="ar-SA"/>
      </w:rPr>
    </w:lvl>
    <w:lvl w:ilvl="8" w:tplc="EB56F5EA">
      <w:numFmt w:val="bullet"/>
      <w:lvlText w:val="•"/>
      <w:lvlJc w:val="left"/>
      <w:pPr>
        <w:ind w:left="3021" w:hanging="721"/>
      </w:pPr>
      <w:rPr>
        <w:rFonts w:hint="default"/>
        <w:lang w:val="en-US" w:eastAsia="en-US" w:bidi="ar-SA"/>
      </w:rPr>
    </w:lvl>
  </w:abstractNum>
  <w:abstractNum w:abstractNumId="101" w15:restartNumberingAfterBreak="0">
    <w:nsid w:val="30C110DC"/>
    <w:multiLevelType w:val="hybridMultilevel"/>
    <w:tmpl w:val="E1D68C1A"/>
    <w:lvl w:ilvl="0" w:tplc="58BC78B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B1050CE">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896A1BE4">
      <w:numFmt w:val="bullet"/>
      <w:lvlText w:val="•"/>
      <w:lvlJc w:val="left"/>
      <w:pPr>
        <w:ind w:left="4008" w:hanging="389"/>
      </w:pPr>
      <w:rPr>
        <w:rFonts w:hint="default"/>
        <w:lang w:val="en-US" w:eastAsia="en-US" w:bidi="ar-SA"/>
      </w:rPr>
    </w:lvl>
    <w:lvl w:ilvl="3" w:tplc="648E1836">
      <w:numFmt w:val="bullet"/>
      <w:lvlText w:val="•"/>
      <w:lvlJc w:val="left"/>
      <w:pPr>
        <w:ind w:left="5037" w:hanging="389"/>
      </w:pPr>
      <w:rPr>
        <w:rFonts w:hint="default"/>
        <w:lang w:val="en-US" w:eastAsia="en-US" w:bidi="ar-SA"/>
      </w:rPr>
    </w:lvl>
    <w:lvl w:ilvl="4" w:tplc="50462380">
      <w:numFmt w:val="bullet"/>
      <w:lvlText w:val="•"/>
      <w:lvlJc w:val="left"/>
      <w:pPr>
        <w:ind w:left="6066" w:hanging="389"/>
      </w:pPr>
      <w:rPr>
        <w:rFonts w:hint="default"/>
        <w:lang w:val="en-US" w:eastAsia="en-US" w:bidi="ar-SA"/>
      </w:rPr>
    </w:lvl>
    <w:lvl w:ilvl="5" w:tplc="31224B8E">
      <w:numFmt w:val="bullet"/>
      <w:lvlText w:val="•"/>
      <w:lvlJc w:val="left"/>
      <w:pPr>
        <w:ind w:left="7095" w:hanging="389"/>
      </w:pPr>
      <w:rPr>
        <w:rFonts w:hint="default"/>
        <w:lang w:val="en-US" w:eastAsia="en-US" w:bidi="ar-SA"/>
      </w:rPr>
    </w:lvl>
    <w:lvl w:ilvl="6" w:tplc="DE42223C">
      <w:numFmt w:val="bullet"/>
      <w:lvlText w:val="•"/>
      <w:lvlJc w:val="left"/>
      <w:pPr>
        <w:ind w:left="8124" w:hanging="389"/>
      </w:pPr>
      <w:rPr>
        <w:rFonts w:hint="default"/>
        <w:lang w:val="en-US" w:eastAsia="en-US" w:bidi="ar-SA"/>
      </w:rPr>
    </w:lvl>
    <w:lvl w:ilvl="7" w:tplc="A5227DA2">
      <w:numFmt w:val="bullet"/>
      <w:lvlText w:val="•"/>
      <w:lvlJc w:val="left"/>
      <w:pPr>
        <w:ind w:left="9153" w:hanging="389"/>
      </w:pPr>
      <w:rPr>
        <w:rFonts w:hint="default"/>
        <w:lang w:val="en-US" w:eastAsia="en-US" w:bidi="ar-SA"/>
      </w:rPr>
    </w:lvl>
    <w:lvl w:ilvl="8" w:tplc="3AA432D4">
      <w:numFmt w:val="bullet"/>
      <w:lvlText w:val="•"/>
      <w:lvlJc w:val="left"/>
      <w:pPr>
        <w:ind w:left="10182" w:hanging="389"/>
      </w:pPr>
      <w:rPr>
        <w:rFonts w:hint="default"/>
        <w:lang w:val="en-US" w:eastAsia="en-US" w:bidi="ar-SA"/>
      </w:rPr>
    </w:lvl>
  </w:abstractNum>
  <w:abstractNum w:abstractNumId="102" w15:restartNumberingAfterBreak="0">
    <w:nsid w:val="31E60744"/>
    <w:multiLevelType w:val="hybridMultilevel"/>
    <w:tmpl w:val="C5667D16"/>
    <w:lvl w:ilvl="0" w:tplc="16BA234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A1268">
      <w:numFmt w:val="bullet"/>
      <w:lvlText w:val="•"/>
      <w:lvlJc w:val="left"/>
      <w:pPr>
        <w:ind w:left="1684" w:hanging="432"/>
      </w:pPr>
      <w:rPr>
        <w:rFonts w:hint="default"/>
        <w:lang w:val="en-US" w:eastAsia="en-US" w:bidi="ar-SA"/>
      </w:rPr>
    </w:lvl>
    <w:lvl w:ilvl="2" w:tplc="5BCAD614">
      <w:numFmt w:val="bullet"/>
      <w:lvlText w:val="•"/>
      <w:lvlJc w:val="left"/>
      <w:pPr>
        <w:ind w:left="2169" w:hanging="432"/>
      </w:pPr>
      <w:rPr>
        <w:rFonts w:hint="default"/>
        <w:lang w:val="en-US" w:eastAsia="en-US" w:bidi="ar-SA"/>
      </w:rPr>
    </w:lvl>
    <w:lvl w:ilvl="3" w:tplc="7E341DFC">
      <w:numFmt w:val="bullet"/>
      <w:lvlText w:val="•"/>
      <w:lvlJc w:val="left"/>
      <w:pPr>
        <w:ind w:left="2653" w:hanging="432"/>
      </w:pPr>
      <w:rPr>
        <w:rFonts w:hint="default"/>
        <w:lang w:val="en-US" w:eastAsia="en-US" w:bidi="ar-SA"/>
      </w:rPr>
    </w:lvl>
    <w:lvl w:ilvl="4" w:tplc="A880AA3C">
      <w:numFmt w:val="bullet"/>
      <w:lvlText w:val="•"/>
      <w:lvlJc w:val="left"/>
      <w:pPr>
        <w:ind w:left="3138" w:hanging="432"/>
      </w:pPr>
      <w:rPr>
        <w:rFonts w:hint="default"/>
        <w:lang w:val="en-US" w:eastAsia="en-US" w:bidi="ar-SA"/>
      </w:rPr>
    </w:lvl>
    <w:lvl w:ilvl="5" w:tplc="619CFEF0">
      <w:numFmt w:val="bullet"/>
      <w:lvlText w:val="•"/>
      <w:lvlJc w:val="left"/>
      <w:pPr>
        <w:ind w:left="3623" w:hanging="432"/>
      </w:pPr>
      <w:rPr>
        <w:rFonts w:hint="default"/>
        <w:lang w:val="en-US" w:eastAsia="en-US" w:bidi="ar-SA"/>
      </w:rPr>
    </w:lvl>
    <w:lvl w:ilvl="6" w:tplc="F73070E8">
      <w:numFmt w:val="bullet"/>
      <w:lvlText w:val="•"/>
      <w:lvlJc w:val="left"/>
      <w:pPr>
        <w:ind w:left="4107" w:hanging="432"/>
      </w:pPr>
      <w:rPr>
        <w:rFonts w:hint="default"/>
        <w:lang w:val="en-US" w:eastAsia="en-US" w:bidi="ar-SA"/>
      </w:rPr>
    </w:lvl>
    <w:lvl w:ilvl="7" w:tplc="F6D4C726">
      <w:numFmt w:val="bullet"/>
      <w:lvlText w:val="•"/>
      <w:lvlJc w:val="left"/>
      <w:pPr>
        <w:ind w:left="4592" w:hanging="432"/>
      </w:pPr>
      <w:rPr>
        <w:rFonts w:hint="default"/>
        <w:lang w:val="en-US" w:eastAsia="en-US" w:bidi="ar-SA"/>
      </w:rPr>
    </w:lvl>
    <w:lvl w:ilvl="8" w:tplc="BAF4930A">
      <w:numFmt w:val="bullet"/>
      <w:lvlText w:val="•"/>
      <w:lvlJc w:val="left"/>
      <w:pPr>
        <w:ind w:left="5076" w:hanging="432"/>
      </w:pPr>
      <w:rPr>
        <w:rFonts w:hint="default"/>
        <w:lang w:val="en-US" w:eastAsia="en-US" w:bidi="ar-SA"/>
      </w:rPr>
    </w:lvl>
  </w:abstractNum>
  <w:abstractNum w:abstractNumId="103" w15:restartNumberingAfterBreak="0">
    <w:nsid w:val="31FE0EE1"/>
    <w:multiLevelType w:val="hybridMultilevel"/>
    <w:tmpl w:val="0DD4FFB6"/>
    <w:lvl w:ilvl="0" w:tplc="A8427C2A">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8F6B0F8">
      <w:numFmt w:val="bullet"/>
      <w:lvlText w:val="•"/>
      <w:lvlJc w:val="left"/>
      <w:pPr>
        <w:ind w:left="760" w:hanging="378"/>
      </w:pPr>
      <w:rPr>
        <w:rFonts w:hint="default"/>
        <w:lang w:val="en-US" w:eastAsia="en-US" w:bidi="ar-SA"/>
      </w:rPr>
    </w:lvl>
    <w:lvl w:ilvl="2" w:tplc="A4ACC2D0">
      <w:numFmt w:val="bullet"/>
      <w:lvlText w:val="•"/>
      <w:lvlJc w:val="left"/>
      <w:pPr>
        <w:ind w:left="1101" w:hanging="378"/>
      </w:pPr>
      <w:rPr>
        <w:rFonts w:hint="default"/>
        <w:lang w:val="en-US" w:eastAsia="en-US" w:bidi="ar-SA"/>
      </w:rPr>
    </w:lvl>
    <w:lvl w:ilvl="3" w:tplc="523C1C54">
      <w:numFmt w:val="bullet"/>
      <w:lvlText w:val="•"/>
      <w:lvlJc w:val="left"/>
      <w:pPr>
        <w:ind w:left="1442" w:hanging="378"/>
      </w:pPr>
      <w:rPr>
        <w:rFonts w:hint="default"/>
        <w:lang w:val="en-US" w:eastAsia="en-US" w:bidi="ar-SA"/>
      </w:rPr>
    </w:lvl>
    <w:lvl w:ilvl="4" w:tplc="1EC6F82E">
      <w:numFmt w:val="bullet"/>
      <w:lvlText w:val="•"/>
      <w:lvlJc w:val="left"/>
      <w:pPr>
        <w:ind w:left="1783" w:hanging="378"/>
      </w:pPr>
      <w:rPr>
        <w:rFonts w:hint="default"/>
        <w:lang w:val="en-US" w:eastAsia="en-US" w:bidi="ar-SA"/>
      </w:rPr>
    </w:lvl>
    <w:lvl w:ilvl="5" w:tplc="A74EE29C">
      <w:numFmt w:val="bullet"/>
      <w:lvlText w:val="•"/>
      <w:lvlJc w:val="left"/>
      <w:pPr>
        <w:ind w:left="2124" w:hanging="378"/>
      </w:pPr>
      <w:rPr>
        <w:rFonts w:hint="default"/>
        <w:lang w:val="en-US" w:eastAsia="en-US" w:bidi="ar-SA"/>
      </w:rPr>
    </w:lvl>
    <w:lvl w:ilvl="6" w:tplc="FB4089F8">
      <w:numFmt w:val="bullet"/>
      <w:lvlText w:val="•"/>
      <w:lvlJc w:val="left"/>
      <w:pPr>
        <w:ind w:left="2464" w:hanging="378"/>
      </w:pPr>
      <w:rPr>
        <w:rFonts w:hint="default"/>
        <w:lang w:val="en-US" w:eastAsia="en-US" w:bidi="ar-SA"/>
      </w:rPr>
    </w:lvl>
    <w:lvl w:ilvl="7" w:tplc="7C985854">
      <w:numFmt w:val="bullet"/>
      <w:lvlText w:val="•"/>
      <w:lvlJc w:val="left"/>
      <w:pPr>
        <w:ind w:left="2805" w:hanging="378"/>
      </w:pPr>
      <w:rPr>
        <w:rFonts w:hint="default"/>
        <w:lang w:val="en-US" w:eastAsia="en-US" w:bidi="ar-SA"/>
      </w:rPr>
    </w:lvl>
    <w:lvl w:ilvl="8" w:tplc="1AFECFB4">
      <w:numFmt w:val="bullet"/>
      <w:lvlText w:val="•"/>
      <w:lvlJc w:val="left"/>
      <w:pPr>
        <w:ind w:left="3146" w:hanging="378"/>
      </w:pPr>
      <w:rPr>
        <w:rFonts w:hint="default"/>
        <w:lang w:val="en-US" w:eastAsia="en-US" w:bidi="ar-SA"/>
      </w:rPr>
    </w:lvl>
  </w:abstractNum>
  <w:abstractNum w:abstractNumId="104" w15:restartNumberingAfterBreak="0">
    <w:nsid w:val="320077C8"/>
    <w:multiLevelType w:val="hybridMultilevel"/>
    <w:tmpl w:val="1E1C7BA8"/>
    <w:lvl w:ilvl="0" w:tplc="4D4E2A3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BAC21AE">
      <w:numFmt w:val="bullet"/>
      <w:lvlText w:val="•"/>
      <w:lvlJc w:val="left"/>
      <w:pPr>
        <w:ind w:left="1684" w:hanging="432"/>
      </w:pPr>
      <w:rPr>
        <w:rFonts w:hint="default"/>
        <w:lang w:val="en-US" w:eastAsia="en-US" w:bidi="ar-SA"/>
      </w:rPr>
    </w:lvl>
    <w:lvl w:ilvl="2" w:tplc="7EFE6908">
      <w:numFmt w:val="bullet"/>
      <w:lvlText w:val="•"/>
      <w:lvlJc w:val="left"/>
      <w:pPr>
        <w:ind w:left="2169" w:hanging="432"/>
      </w:pPr>
      <w:rPr>
        <w:rFonts w:hint="default"/>
        <w:lang w:val="en-US" w:eastAsia="en-US" w:bidi="ar-SA"/>
      </w:rPr>
    </w:lvl>
    <w:lvl w:ilvl="3" w:tplc="B8C4E7C6">
      <w:numFmt w:val="bullet"/>
      <w:lvlText w:val="•"/>
      <w:lvlJc w:val="left"/>
      <w:pPr>
        <w:ind w:left="2653" w:hanging="432"/>
      </w:pPr>
      <w:rPr>
        <w:rFonts w:hint="default"/>
        <w:lang w:val="en-US" w:eastAsia="en-US" w:bidi="ar-SA"/>
      </w:rPr>
    </w:lvl>
    <w:lvl w:ilvl="4" w:tplc="3566EB4C">
      <w:numFmt w:val="bullet"/>
      <w:lvlText w:val="•"/>
      <w:lvlJc w:val="left"/>
      <w:pPr>
        <w:ind w:left="3138" w:hanging="432"/>
      </w:pPr>
      <w:rPr>
        <w:rFonts w:hint="default"/>
        <w:lang w:val="en-US" w:eastAsia="en-US" w:bidi="ar-SA"/>
      </w:rPr>
    </w:lvl>
    <w:lvl w:ilvl="5" w:tplc="7ADA925A">
      <w:numFmt w:val="bullet"/>
      <w:lvlText w:val="•"/>
      <w:lvlJc w:val="left"/>
      <w:pPr>
        <w:ind w:left="3623" w:hanging="432"/>
      </w:pPr>
      <w:rPr>
        <w:rFonts w:hint="default"/>
        <w:lang w:val="en-US" w:eastAsia="en-US" w:bidi="ar-SA"/>
      </w:rPr>
    </w:lvl>
    <w:lvl w:ilvl="6" w:tplc="07385F42">
      <w:numFmt w:val="bullet"/>
      <w:lvlText w:val="•"/>
      <w:lvlJc w:val="left"/>
      <w:pPr>
        <w:ind w:left="4107" w:hanging="432"/>
      </w:pPr>
      <w:rPr>
        <w:rFonts w:hint="default"/>
        <w:lang w:val="en-US" w:eastAsia="en-US" w:bidi="ar-SA"/>
      </w:rPr>
    </w:lvl>
    <w:lvl w:ilvl="7" w:tplc="F1EA27A8">
      <w:numFmt w:val="bullet"/>
      <w:lvlText w:val="•"/>
      <w:lvlJc w:val="left"/>
      <w:pPr>
        <w:ind w:left="4592" w:hanging="432"/>
      </w:pPr>
      <w:rPr>
        <w:rFonts w:hint="default"/>
        <w:lang w:val="en-US" w:eastAsia="en-US" w:bidi="ar-SA"/>
      </w:rPr>
    </w:lvl>
    <w:lvl w:ilvl="8" w:tplc="B66CEFB8">
      <w:numFmt w:val="bullet"/>
      <w:lvlText w:val="•"/>
      <w:lvlJc w:val="left"/>
      <w:pPr>
        <w:ind w:left="5076" w:hanging="432"/>
      </w:pPr>
      <w:rPr>
        <w:rFonts w:hint="default"/>
        <w:lang w:val="en-US" w:eastAsia="en-US" w:bidi="ar-SA"/>
      </w:rPr>
    </w:lvl>
  </w:abstractNum>
  <w:abstractNum w:abstractNumId="105" w15:restartNumberingAfterBreak="0">
    <w:nsid w:val="33127AA2"/>
    <w:multiLevelType w:val="hybridMultilevel"/>
    <w:tmpl w:val="D3841F86"/>
    <w:lvl w:ilvl="0" w:tplc="B8CAC2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CC0240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5018FA7E">
      <w:numFmt w:val="bullet"/>
      <w:lvlText w:val="•"/>
      <w:lvlJc w:val="left"/>
      <w:pPr>
        <w:ind w:left="3920" w:hanging="432"/>
      </w:pPr>
      <w:rPr>
        <w:rFonts w:hint="default"/>
        <w:lang w:val="en-US" w:eastAsia="en-US" w:bidi="ar-SA"/>
      </w:rPr>
    </w:lvl>
    <w:lvl w:ilvl="3" w:tplc="7F4E31C8">
      <w:numFmt w:val="bullet"/>
      <w:lvlText w:val="•"/>
      <w:lvlJc w:val="left"/>
      <w:pPr>
        <w:ind w:left="4960" w:hanging="432"/>
      </w:pPr>
      <w:rPr>
        <w:rFonts w:hint="default"/>
        <w:lang w:val="en-US" w:eastAsia="en-US" w:bidi="ar-SA"/>
      </w:rPr>
    </w:lvl>
    <w:lvl w:ilvl="4" w:tplc="46020FBA">
      <w:numFmt w:val="bullet"/>
      <w:lvlText w:val="•"/>
      <w:lvlJc w:val="left"/>
      <w:pPr>
        <w:ind w:left="6000" w:hanging="432"/>
      </w:pPr>
      <w:rPr>
        <w:rFonts w:hint="default"/>
        <w:lang w:val="en-US" w:eastAsia="en-US" w:bidi="ar-SA"/>
      </w:rPr>
    </w:lvl>
    <w:lvl w:ilvl="5" w:tplc="96BAF26C">
      <w:numFmt w:val="bullet"/>
      <w:lvlText w:val="•"/>
      <w:lvlJc w:val="left"/>
      <w:pPr>
        <w:ind w:left="7040" w:hanging="432"/>
      </w:pPr>
      <w:rPr>
        <w:rFonts w:hint="default"/>
        <w:lang w:val="en-US" w:eastAsia="en-US" w:bidi="ar-SA"/>
      </w:rPr>
    </w:lvl>
    <w:lvl w:ilvl="6" w:tplc="B25AD0F4">
      <w:numFmt w:val="bullet"/>
      <w:lvlText w:val="•"/>
      <w:lvlJc w:val="left"/>
      <w:pPr>
        <w:ind w:left="8080" w:hanging="432"/>
      </w:pPr>
      <w:rPr>
        <w:rFonts w:hint="default"/>
        <w:lang w:val="en-US" w:eastAsia="en-US" w:bidi="ar-SA"/>
      </w:rPr>
    </w:lvl>
    <w:lvl w:ilvl="7" w:tplc="BF20E48C">
      <w:numFmt w:val="bullet"/>
      <w:lvlText w:val="•"/>
      <w:lvlJc w:val="left"/>
      <w:pPr>
        <w:ind w:left="9120" w:hanging="432"/>
      </w:pPr>
      <w:rPr>
        <w:rFonts w:hint="default"/>
        <w:lang w:val="en-US" w:eastAsia="en-US" w:bidi="ar-SA"/>
      </w:rPr>
    </w:lvl>
    <w:lvl w:ilvl="8" w:tplc="920AF3E2">
      <w:numFmt w:val="bullet"/>
      <w:lvlText w:val="•"/>
      <w:lvlJc w:val="left"/>
      <w:pPr>
        <w:ind w:left="10160" w:hanging="432"/>
      </w:pPr>
      <w:rPr>
        <w:rFonts w:hint="default"/>
        <w:lang w:val="en-US" w:eastAsia="en-US" w:bidi="ar-SA"/>
      </w:rPr>
    </w:lvl>
  </w:abstractNum>
  <w:abstractNum w:abstractNumId="106" w15:restartNumberingAfterBreak="0">
    <w:nsid w:val="344C13F8"/>
    <w:multiLevelType w:val="hybridMultilevel"/>
    <w:tmpl w:val="83D0507E"/>
    <w:lvl w:ilvl="0" w:tplc="4DA2A5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31E581A">
      <w:numFmt w:val="bullet"/>
      <w:lvlText w:val="•"/>
      <w:lvlJc w:val="left"/>
      <w:pPr>
        <w:ind w:left="1683" w:hanging="432"/>
      </w:pPr>
      <w:rPr>
        <w:rFonts w:hint="default"/>
        <w:lang w:val="en-US" w:eastAsia="en-US" w:bidi="ar-SA"/>
      </w:rPr>
    </w:lvl>
    <w:lvl w:ilvl="2" w:tplc="610C6314">
      <w:numFmt w:val="bullet"/>
      <w:lvlText w:val="•"/>
      <w:lvlJc w:val="left"/>
      <w:pPr>
        <w:ind w:left="2166" w:hanging="432"/>
      </w:pPr>
      <w:rPr>
        <w:rFonts w:hint="default"/>
        <w:lang w:val="en-US" w:eastAsia="en-US" w:bidi="ar-SA"/>
      </w:rPr>
    </w:lvl>
    <w:lvl w:ilvl="3" w:tplc="579091CA">
      <w:numFmt w:val="bullet"/>
      <w:lvlText w:val="•"/>
      <w:lvlJc w:val="left"/>
      <w:pPr>
        <w:ind w:left="2649" w:hanging="432"/>
      </w:pPr>
      <w:rPr>
        <w:rFonts w:hint="default"/>
        <w:lang w:val="en-US" w:eastAsia="en-US" w:bidi="ar-SA"/>
      </w:rPr>
    </w:lvl>
    <w:lvl w:ilvl="4" w:tplc="723E2804">
      <w:numFmt w:val="bullet"/>
      <w:lvlText w:val="•"/>
      <w:lvlJc w:val="left"/>
      <w:pPr>
        <w:ind w:left="3133" w:hanging="432"/>
      </w:pPr>
      <w:rPr>
        <w:rFonts w:hint="default"/>
        <w:lang w:val="en-US" w:eastAsia="en-US" w:bidi="ar-SA"/>
      </w:rPr>
    </w:lvl>
    <w:lvl w:ilvl="5" w:tplc="6996028C">
      <w:numFmt w:val="bullet"/>
      <w:lvlText w:val="•"/>
      <w:lvlJc w:val="left"/>
      <w:pPr>
        <w:ind w:left="3616" w:hanging="432"/>
      </w:pPr>
      <w:rPr>
        <w:rFonts w:hint="default"/>
        <w:lang w:val="en-US" w:eastAsia="en-US" w:bidi="ar-SA"/>
      </w:rPr>
    </w:lvl>
    <w:lvl w:ilvl="6" w:tplc="2E6C526E">
      <w:numFmt w:val="bullet"/>
      <w:lvlText w:val="•"/>
      <w:lvlJc w:val="left"/>
      <w:pPr>
        <w:ind w:left="4099" w:hanging="432"/>
      </w:pPr>
      <w:rPr>
        <w:rFonts w:hint="default"/>
        <w:lang w:val="en-US" w:eastAsia="en-US" w:bidi="ar-SA"/>
      </w:rPr>
    </w:lvl>
    <w:lvl w:ilvl="7" w:tplc="CAFEEE6E">
      <w:numFmt w:val="bullet"/>
      <w:lvlText w:val="•"/>
      <w:lvlJc w:val="left"/>
      <w:pPr>
        <w:ind w:left="4583" w:hanging="432"/>
      </w:pPr>
      <w:rPr>
        <w:rFonts w:hint="default"/>
        <w:lang w:val="en-US" w:eastAsia="en-US" w:bidi="ar-SA"/>
      </w:rPr>
    </w:lvl>
    <w:lvl w:ilvl="8" w:tplc="744CE10A">
      <w:numFmt w:val="bullet"/>
      <w:lvlText w:val="•"/>
      <w:lvlJc w:val="left"/>
      <w:pPr>
        <w:ind w:left="5066" w:hanging="432"/>
      </w:pPr>
      <w:rPr>
        <w:rFonts w:hint="default"/>
        <w:lang w:val="en-US" w:eastAsia="en-US" w:bidi="ar-SA"/>
      </w:rPr>
    </w:lvl>
  </w:abstractNum>
  <w:abstractNum w:abstractNumId="107" w15:restartNumberingAfterBreak="0">
    <w:nsid w:val="34990818"/>
    <w:multiLevelType w:val="hybridMultilevel"/>
    <w:tmpl w:val="87B6B258"/>
    <w:lvl w:ilvl="0" w:tplc="8B1AC8A6">
      <w:numFmt w:val="bullet"/>
      <w:lvlText w:val="■"/>
      <w:lvlJc w:val="left"/>
      <w:pPr>
        <w:ind w:left="187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2FAC59BA">
      <w:numFmt w:val="bullet"/>
      <w:lvlText w:val="•"/>
      <w:lvlJc w:val="left"/>
      <w:pPr>
        <w:ind w:left="2916" w:hanging="432"/>
      </w:pPr>
      <w:rPr>
        <w:rFonts w:hint="default"/>
        <w:lang w:val="en-US" w:eastAsia="en-US" w:bidi="ar-SA"/>
      </w:rPr>
    </w:lvl>
    <w:lvl w:ilvl="2" w:tplc="BE484296">
      <w:numFmt w:val="bullet"/>
      <w:lvlText w:val="•"/>
      <w:lvlJc w:val="left"/>
      <w:pPr>
        <w:ind w:left="3952" w:hanging="432"/>
      </w:pPr>
      <w:rPr>
        <w:rFonts w:hint="default"/>
        <w:lang w:val="en-US" w:eastAsia="en-US" w:bidi="ar-SA"/>
      </w:rPr>
    </w:lvl>
    <w:lvl w:ilvl="3" w:tplc="F984CF3A">
      <w:numFmt w:val="bullet"/>
      <w:lvlText w:val="•"/>
      <w:lvlJc w:val="left"/>
      <w:pPr>
        <w:ind w:left="4988" w:hanging="432"/>
      </w:pPr>
      <w:rPr>
        <w:rFonts w:hint="default"/>
        <w:lang w:val="en-US" w:eastAsia="en-US" w:bidi="ar-SA"/>
      </w:rPr>
    </w:lvl>
    <w:lvl w:ilvl="4" w:tplc="997EE30C">
      <w:numFmt w:val="bullet"/>
      <w:lvlText w:val="•"/>
      <w:lvlJc w:val="left"/>
      <w:pPr>
        <w:ind w:left="6024" w:hanging="432"/>
      </w:pPr>
      <w:rPr>
        <w:rFonts w:hint="default"/>
        <w:lang w:val="en-US" w:eastAsia="en-US" w:bidi="ar-SA"/>
      </w:rPr>
    </w:lvl>
    <w:lvl w:ilvl="5" w:tplc="F4168072">
      <w:numFmt w:val="bullet"/>
      <w:lvlText w:val="•"/>
      <w:lvlJc w:val="left"/>
      <w:pPr>
        <w:ind w:left="7060" w:hanging="432"/>
      </w:pPr>
      <w:rPr>
        <w:rFonts w:hint="default"/>
        <w:lang w:val="en-US" w:eastAsia="en-US" w:bidi="ar-SA"/>
      </w:rPr>
    </w:lvl>
    <w:lvl w:ilvl="6" w:tplc="0D586B82">
      <w:numFmt w:val="bullet"/>
      <w:lvlText w:val="•"/>
      <w:lvlJc w:val="left"/>
      <w:pPr>
        <w:ind w:left="8096" w:hanging="432"/>
      </w:pPr>
      <w:rPr>
        <w:rFonts w:hint="default"/>
        <w:lang w:val="en-US" w:eastAsia="en-US" w:bidi="ar-SA"/>
      </w:rPr>
    </w:lvl>
    <w:lvl w:ilvl="7" w:tplc="E910BBEC">
      <w:numFmt w:val="bullet"/>
      <w:lvlText w:val="•"/>
      <w:lvlJc w:val="left"/>
      <w:pPr>
        <w:ind w:left="9132" w:hanging="432"/>
      </w:pPr>
      <w:rPr>
        <w:rFonts w:hint="default"/>
        <w:lang w:val="en-US" w:eastAsia="en-US" w:bidi="ar-SA"/>
      </w:rPr>
    </w:lvl>
    <w:lvl w:ilvl="8" w:tplc="E206AD34">
      <w:numFmt w:val="bullet"/>
      <w:lvlText w:val="•"/>
      <w:lvlJc w:val="left"/>
      <w:pPr>
        <w:ind w:left="10168" w:hanging="432"/>
      </w:pPr>
      <w:rPr>
        <w:rFonts w:hint="default"/>
        <w:lang w:val="en-US" w:eastAsia="en-US" w:bidi="ar-SA"/>
      </w:rPr>
    </w:lvl>
  </w:abstractNum>
  <w:abstractNum w:abstractNumId="108" w15:restartNumberingAfterBreak="0">
    <w:nsid w:val="35217267"/>
    <w:multiLevelType w:val="multilevel"/>
    <w:tmpl w:val="422E2CF8"/>
    <w:lvl w:ilvl="0">
      <w:start w:val="1"/>
      <w:numFmt w:val="decimal"/>
      <w:lvlText w:val="%1."/>
      <w:lvlJc w:val="left"/>
      <w:pPr>
        <w:ind w:left="2159" w:hanging="720"/>
      </w:pPr>
      <w:rPr>
        <w:rFonts w:hint="default"/>
        <w:spacing w:val="-1"/>
        <w:w w:val="99"/>
        <w:lang w:val="en-US" w:eastAsia="en-US" w:bidi="ar-SA"/>
      </w:rPr>
    </w:lvl>
    <w:lvl w:ilvl="1">
      <w:start w:val="1"/>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start w:val="1"/>
      <w:numFmt w:val="decimal"/>
      <w:lvlText w:val="%1.%2.%3"/>
      <w:lvlJc w:val="left"/>
      <w:pPr>
        <w:ind w:left="359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start w:val="1"/>
      <w:numFmt w:val="decimal"/>
      <w:lvlText w:val="%1.%2.%3.%4"/>
      <w:lvlJc w:val="left"/>
      <w:pPr>
        <w:ind w:left="4373" w:hanging="776"/>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4">
      <w:numFmt w:val="bullet"/>
      <w:lvlText w:val="•"/>
      <w:lvlJc w:val="left"/>
      <w:pPr>
        <w:ind w:left="5502" w:hanging="776"/>
      </w:pPr>
      <w:rPr>
        <w:rFonts w:hint="default"/>
        <w:lang w:val="en-US" w:eastAsia="en-US" w:bidi="ar-SA"/>
      </w:rPr>
    </w:lvl>
    <w:lvl w:ilvl="5">
      <w:numFmt w:val="bullet"/>
      <w:lvlText w:val="•"/>
      <w:lvlJc w:val="left"/>
      <w:pPr>
        <w:ind w:left="6625" w:hanging="776"/>
      </w:pPr>
      <w:rPr>
        <w:rFonts w:hint="default"/>
        <w:lang w:val="en-US" w:eastAsia="en-US" w:bidi="ar-SA"/>
      </w:rPr>
    </w:lvl>
    <w:lvl w:ilvl="6">
      <w:numFmt w:val="bullet"/>
      <w:lvlText w:val="•"/>
      <w:lvlJc w:val="left"/>
      <w:pPr>
        <w:ind w:left="7748" w:hanging="776"/>
      </w:pPr>
      <w:rPr>
        <w:rFonts w:hint="default"/>
        <w:lang w:val="en-US" w:eastAsia="en-US" w:bidi="ar-SA"/>
      </w:rPr>
    </w:lvl>
    <w:lvl w:ilvl="7">
      <w:numFmt w:val="bullet"/>
      <w:lvlText w:val="•"/>
      <w:lvlJc w:val="left"/>
      <w:pPr>
        <w:ind w:left="8871" w:hanging="776"/>
      </w:pPr>
      <w:rPr>
        <w:rFonts w:hint="default"/>
        <w:lang w:val="en-US" w:eastAsia="en-US" w:bidi="ar-SA"/>
      </w:rPr>
    </w:lvl>
    <w:lvl w:ilvl="8">
      <w:numFmt w:val="bullet"/>
      <w:lvlText w:val="•"/>
      <w:lvlJc w:val="left"/>
      <w:pPr>
        <w:ind w:left="9994" w:hanging="776"/>
      </w:pPr>
      <w:rPr>
        <w:rFonts w:hint="default"/>
        <w:lang w:val="en-US" w:eastAsia="en-US" w:bidi="ar-SA"/>
      </w:rPr>
    </w:lvl>
  </w:abstractNum>
  <w:abstractNum w:abstractNumId="109" w15:restartNumberingAfterBreak="0">
    <w:nsid w:val="35E72875"/>
    <w:multiLevelType w:val="hybridMultilevel"/>
    <w:tmpl w:val="A9ACC61A"/>
    <w:lvl w:ilvl="0" w:tplc="45A08C7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BDE28B0">
      <w:numFmt w:val="bullet"/>
      <w:lvlText w:val="•"/>
      <w:lvlJc w:val="left"/>
      <w:pPr>
        <w:ind w:left="3816" w:hanging="721"/>
      </w:pPr>
      <w:rPr>
        <w:rFonts w:hint="default"/>
        <w:lang w:val="en-US" w:eastAsia="en-US" w:bidi="ar-SA"/>
      </w:rPr>
    </w:lvl>
    <w:lvl w:ilvl="2" w:tplc="42C844DA">
      <w:numFmt w:val="bullet"/>
      <w:lvlText w:val="•"/>
      <w:lvlJc w:val="left"/>
      <w:pPr>
        <w:ind w:left="4752" w:hanging="721"/>
      </w:pPr>
      <w:rPr>
        <w:rFonts w:hint="default"/>
        <w:lang w:val="en-US" w:eastAsia="en-US" w:bidi="ar-SA"/>
      </w:rPr>
    </w:lvl>
    <w:lvl w:ilvl="3" w:tplc="C53AE9BC">
      <w:numFmt w:val="bullet"/>
      <w:lvlText w:val="•"/>
      <w:lvlJc w:val="left"/>
      <w:pPr>
        <w:ind w:left="5688" w:hanging="721"/>
      </w:pPr>
      <w:rPr>
        <w:rFonts w:hint="default"/>
        <w:lang w:val="en-US" w:eastAsia="en-US" w:bidi="ar-SA"/>
      </w:rPr>
    </w:lvl>
    <w:lvl w:ilvl="4" w:tplc="938CD2D0">
      <w:numFmt w:val="bullet"/>
      <w:lvlText w:val="•"/>
      <w:lvlJc w:val="left"/>
      <w:pPr>
        <w:ind w:left="6624" w:hanging="721"/>
      </w:pPr>
      <w:rPr>
        <w:rFonts w:hint="default"/>
        <w:lang w:val="en-US" w:eastAsia="en-US" w:bidi="ar-SA"/>
      </w:rPr>
    </w:lvl>
    <w:lvl w:ilvl="5" w:tplc="0498A638">
      <w:numFmt w:val="bullet"/>
      <w:lvlText w:val="•"/>
      <w:lvlJc w:val="left"/>
      <w:pPr>
        <w:ind w:left="7560" w:hanging="721"/>
      </w:pPr>
      <w:rPr>
        <w:rFonts w:hint="default"/>
        <w:lang w:val="en-US" w:eastAsia="en-US" w:bidi="ar-SA"/>
      </w:rPr>
    </w:lvl>
    <w:lvl w:ilvl="6" w:tplc="3878CAC6">
      <w:numFmt w:val="bullet"/>
      <w:lvlText w:val="•"/>
      <w:lvlJc w:val="left"/>
      <w:pPr>
        <w:ind w:left="8496" w:hanging="721"/>
      </w:pPr>
      <w:rPr>
        <w:rFonts w:hint="default"/>
        <w:lang w:val="en-US" w:eastAsia="en-US" w:bidi="ar-SA"/>
      </w:rPr>
    </w:lvl>
    <w:lvl w:ilvl="7" w:tplc="A3708662">
      <w:numFmt w:val="bullet"/>
      <w:lvlText w:val="•"/>
      <w:lvlJc w:val="left"/>
      <w:pPr>
        <w:ind w:left="9432" w:hanging="721"/>
      </w:pPr>
      <w:rPr>
        <w:rFonts w:hint="default"/>
        <w:lang w:val="en-US" w:eastAsia="en-US" w:bidi="ar-SA"/>
      </w:rPr>
    </w:lvl>
    <w:lvl w:ilvl="8" w:tplc="EF60BD22">
      <w:numFmt w:val="bullet"/>
      <w:lvlText w:val="•"/>
      <w:lvlJc w:val="left"/>
      <w:pPr>
        <w:ind w:left="10368" w:hanging="721"/>
      </w:pPr>
      <w:rPr>
        <w:rFonts w:hint="default"/>
        <w:lang w:val="en-US" w:eastAsia="en-US" w:bidi="ar-SA"/>
      </w:rPr>
    </w:lvl>
  </w:abstractNum>
  <w:abstractNum w:abstractNumId="110" w15:restartNumberingAfterBreak="0">
    <w:nsid w:val="370B5B6A"/>
    <w:multiLevelType w:val="hybridMultilevel"/>
    <w:tmpl w:val="9C920936"/>
    <w:lvl w:ilvl="0" w:tplc="97A87B7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E0FDB0">
      <w:numFmt w:val="bullet"/>
      <w:lvlText w:val="•"/>
      <w:lvlJc w:val="left"/>
      <w:pPr>
        <w:ind w:left="3564" w:hanging="432"/>
      </w:pPr>
      <w:rPr>
        <w:rFonts w:hint="default"/>
        <w:lang w:val="en-US" w:eastAsia="en-US" w:bidi="ar-SA"/>
      </w:rPr>
    </w:lvl>
    <w:lvl w:ilvl="2" w:tplc="0E4258FE">
      <w:numFmt w:val="bullet"/>
      <w:lvlText w:val="•"/>
      <w:lvlJc w:val="left"/>
      <w:pPr>
        <w:ind w:left="4528" w:hanging="432"/>
      </w:pPr>
      <w:rPr>
        <w:rFonts w:hint="default"/>
        <w:lang w:val="en-US" w:eastAsia="en-US" w:bidi="ar-SA"/>
      </w:rPr>
    </w:lvl>
    <w:lvl w:ilvl="3" w:tplc="6E0AD254">
      <w:numFmt w:val="bullet"/>
      <w:lvlText w:val="•"/>
      <w:lvlJc w:val="left"/>
      <w:pPr>
        <w:ind w:left="5492" w:hanging="432"/>
      </w:pPr>
      <w:rPr>
        <w:rFonts w:hint="default"/>
        <w:lang w:val="en-US" w:eastAsia="en-US" w:bidi="ar-SA"/>
      </w:rPr>
    </w:lvl>
    <w:lvl w:ilvl="4" w:tplc="68DE96CE">
      <w:numFmt w:val="bullet"/>
      <w:lvlText w:val="•"/>
      <w:lvlJc w:val="left"/>
      <w:pPr>
        <w:ind w:left="6456" w:hanging="432"/>
      </w:pPr>
      <w:rPr>
        <w:rFonts w:hint="default"/>
        <w:lang w:val="en-US" w:eastAsia="en-US" w:bidi="ar-SA"/>
      </w:rPr>
    </w:lvl>
    <w:lvl w:ilvl="5" w:tplc="D1B4A03A">
      <w:numFmt w:val="bullet"/>
      <w:lvlText w:val="•"/>
      <w:lvlJc w:val="left"/>
      <w:pPr>
        <w:ind w:left="7420" w:hanging="432"/>
      </w:pPr>
      <w:rPr>
        <w:rFonts w:hint="default"/>
        <w:lang w:val="en-US" w:eastAsia="en-US" w:bidi="ar-SA"/>
      </w:rPr>
    </w:lvl>
    <w:lvl w:ilvl="6" w:tplc="5DB45342">
      <w:numFmt w:val="bullet"/>
      <w:lvlText w:val="•"/>
      <w:lvlJc w:val="left"/>
      <w:pPr>
        <w:ind w:left="8384" w:hanging="432"/>
      </w:pPr>
      <w:rPr>
        <w:rFonts w:hint="default"/>
        <w:lang w:val="en-US" w:eastAsia="en-US" w:bidi="ar-SA"/>
      </w:rPr>
    </w:lvl>
    <w:lvl w:ilvl="7" w:tplc="A67C503C">
      <w:numFmt w:val="bullet"/>
      <w:lvlText w:val="•"/>
      <w:lvlJc w:val="left"/>
      <w:pPr>
        <w:ind w:left="9348" w:hanging="432"/>
      </w:pPr>
      <w:rPr>
        <w:rFonts w:hint="default"/>
        <w:lang w:val="en-US" w:eastAsia="en-US" w:bidi="ar-SA"/>
      </w:rPr>
    </w:lvl>
    <w:lvl w:ilvl="8" w:tplc="70587F2A">
      <w:numFmt w:val="bullet"/>
      <w:lvlText w:val="•"/>
      <w:lvlJc w:val="left"/>
      <w:pPr>
        <w:ind w:left="10312" w:hanging="432"/>
      </w:pPr>
      <w:rPr>
        <w:rFonts w:hint="default"/>
        <w:lang w:val="en-US" w:eastAsia="en-US" w:bidi="ar-SA"/>
      </w:rPr>
    </w:lvl>
  </w:abstractNum>
  <w:abstractNum w:abstractNumId="111" w15:restartNumberingAfterBreak="0">
    <w:nsid w:val="376A271E"/>
    <w:multiLevelType w:val="hybridMultilevel"/>
    <w:tmpl w:val="E9ACF3AE"/>
    <w:lvl w:ilvl="0" w:tplc="E9A4D5D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6603086">
      <w:numFmt w:val="bullet"/>
      <w:lvlText w:val="•"/>
      <w:lvlJc w:val="left"/>
      <w:pPr>
        <w:ind w:left="3816" w:hanging="721"/>
      </w:pPr>
      <w:rPr>
        <w:rFonts w:hint="default"/>
        <w:lang w:val="en-US" w:eastAsia="en-US" w:bidi="ar-SA"/>
      </w:rPr>
    </w:lvl>
    <w:lvl w:ilvl="2" w:tplc="F770246C">
      <w:numFmt w:val="bullet"/>
      <w:lvlText w:val="•"/>
      <w:lvlJc w:val="left"/>
      <w:pPr>
        <w:ind w:left="4752" w:hanging="721"/>
      </w:pPr>
      <w:rPr>
        <w:rFonts w:hint="default"/>
        <w:lang w:val="en-US" w:eastAsia="en-US" w:bidi="ar-SA"/>
      </w:rPr>
    </w:lvl>
    <w:lvl w:ilvl="3" w:tplc="AFE80268">
      <w:numFmt w:val="bullet"/>
      <w:lvlText w:val="•"/>
      <w:lvlJc w:val="left"/>
      <w:pPr>
        <w:ind w:left="5688" w:hanging="721"/>
      </w:pPr>
      <w:rPr>
        <w:rFonts w:hint="default"/>
        <w:lang w:val="en-US" w:eastAsia="en-US" w:bidi="ar-SA"/>
      </w:rPr>
    </w:lvl>
    <w:lvl w:ilvl="4" w:tplc="B7FA8238">
      <w:numFmt w:val="bullet"/>
      <w:lvlText w:val="•"/>
      <w:lvlJc w:val="left"/>
      <w:pPr>
        <w:ind w:left="6624" w:hanging="721"/>
      </w:pPr>
      <w:rPr>
        <w:rFonts w:hint="default"/>
        <w:lang w:val="en-US" w:eastAsia="en-US" w:bidi="ar-SA"/>
      </w:rPr>
    </w:lvl>
    <w:lvl w:ilvl="5" w:tplc="21204BBC">
      <w:numFmt w:val="bullet"/>
      <w:lvlText w:val="•"/>
      <w:lvlJc w:val="left"/>
      <w:pPr>
        <w:ind w:left="7560" w:hanging="721"/>
      </w:pPr>
      <w:rPr>
        <w:rFonts w:hint="default"/>
        <w:lang w:val="en-US" w:eastAsia="en-US" w:bidi="ar-SA"/>
      </w:rPr>
    </w:lvl>
    <w:lvl w:ilvl="6" w:tplc="BD20FF5C">
      <w:numFmt w:val="bullet"/>
      <w:lvlText w:val="•"/>
      <w:lvlJc w:val="left"/>
      <w:pPr>
        <w:ind w:left="8496" w:hanging="721"/>
      </w:pPr>
      <w:rPr>
        <w:rFonts w:hint="default"/>
        <w:lang w:val="en-US" w:eastAsia="en-US" w:bidi="ar-SA"/>
      </w:rPr>
    </w:lvl>
    <w:lvl w:ilvl="7" w:tplc="F1469786">
      <w:numFmt w:val="bullet"/>
      <w:lvlText w:val="•"/>
      <w:lvlJc w:val="left"/>
      <w:pPr>
        <w:ind w:left="9432" w:hanging="721"/>
      </w:pPr>
      <w:rPr>
        <w:rFonts w:hint="default"/>
        <w:lang w:val="en-US" w:eastAsia="en-US" w:bidi="ar-SA"/>
      </w:rPr>
    </w:lvl>
    <w:lvl w:ilvl="8" w:tplc="8592B4E2">
      <w:numFmt w:val="bullet"/>
      <w:lvlText w:val="•"/>
      <w:lvlJc w:val="left"/>
      <w:pPr>
        <w:ind w:left="10368" w:hanging="721"/>
      </w:pPr>
      <w:rPr>
        <w:rFonts w:hint="default"/>
        <w:lang w:val="en-US" w:eastAsia="en-US" w:bidi="ar-SA"/>
      </w:rPr>
    </w:lvl>
  </w:abstractNum>
  <w:abstractNum w:abstractNumId="112" w15:restartNumberingAfterBreak="0">
    <w:nsid w:val="37FC0DDE"/>
    <w:multiLevelType w:val="hybridMultilevel"/>
    <w:tmpl w:val="6B2E5B36"/>
    <w:lvl w:ilvl="0" w:tplc="AFFCD9D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02C63A">
      <w:numFmt w:val="bullet"/>
      <w:lvlText w:val="•"/>
      <w:lvlJc w:val="left"/>
      <w:pPr>
        <w:ind w:left="1290" w:hanging="721"/>
      </w:pPr>
      <w:rPr>
        <w:rFonts w:hint="default"/>
        <w:lang w:val="en-US" w:eastAsia="en-US" w:bidi="ar-SA"/>
      </w:rPr>
    </w:lvl>
    <w:lvl w:ilvl="2" w:tplc="4336F342">
      <w:numFmt w:val="bullet"/>
      <w:lvlText w:val="•"/>
      <w:lvlJc w:val="left"/>
      <w:pPr>
        <w:ind w:left="1501" w:hanging="721"/>
      </w:pPr>
      <w:rPr>
        <w:rFonts w:hint="default"/>
        <w:lang w:val="en-US" w:eastAsia="en-US" w:bidi="ar-SA"/>
      </w:rPr>
    </w:lvl>
    <w:lvl w:ilvl="3" w:tplc="C6E00D14">
      <w:numFmt w:val="bullet"/>
      <w:lvlText w:val="•"/>
      <w:lvlJc w:val="left"/>
      <w:pPr>
        <w:ind w:left="1711" w:hanging="721"/>
      </w:pPr>
      <w:rPr>
        <w:rFonts w:hint="default"/>
        <w:lang w:val="en-US" w:eastAsia="en-US" w:bidi="ar-SA"/>
      </w:rPr>
    </w:lvl>
    <w:lvl w:ilvl="4" w:tplc="2B9A1AE6">
      <w:numFmt w:val="bullet"/>
      <w:lvlText w:val="•"/>
      <w:lvlJc w:val="left"/>
      <w:pPr>
        <w:ind w:left="1922" w:hanging="721"/>
      </w:pPr>
      <w:rPr>
        <w:rFonts w:hint="default"/>
        <w:lang w:val="en-US" w:eastAsia="en-US" w:bidi="ar-SA"/>
      </w:rPr>
    </w:lvl>
    <w:lvl w:ilvl="5" w:tplc="5A5A8892">
      <w:numFmt w:val="bullet"/>
      <w:lvlText w:val="•"/>
      <w:lvlJc w:val="left"/>
      <w:pPr>
        <w:ind w:left="2132" w:hanging="721"/>
      </w:pPr>
      <w:rPr>
        <w:rFonts w:hint="default"/>
        <w:lang w:val="en-US" w:eastAsia="en-US" w:bidi="ar-SA"/>
      </w:rPr>
    </w:lvl>
    <w:lvl w:ilvl="6" w:tplc="BAFE4660">
      <w:numFmt w:val="bullet"/>
      <w:lvlText w:val="•"/>
      <w:lvlJc w:val="left"/>
      <w:pPr>
        <w:ind w:left="2343" w:hanging="721"/>
      </w:pPr>
      <w:rPr>
        <w:rFonts w:hint="default"/>
        <w:lang w:val="en-US" w:eastAsia="en-US" w:bidi="ar-SA"/>
      </w:rPr>
    </w:lvl>
    <w:lvl w:ilvl="7" w:tplc="26AC21B8">
      <w:numFmt w:val="bullet"/>
      <w:lvlText w:val="•"/>
      <w:lvlJc w:val="left"/>
      <w:pPr>
        <w:ind w:left="2553" w:hanging="721"/>
      </w:pPr>
      <w:rPr>
        <w:rFonts w:hint="default"/>
        <w:lang w:val="en-US" w:eastAsia="en-US" w:bidi="ar-SA"/>
      </w:rPr>
    </w:lvl>
    <w:lvl w:ilvl="8" w:tplc="D29411D0">
      <w:numFmt w:val="bullet"/>
      <w:lvlText w:val="•"/>
      <w:lvlJc w:val="left"/>
      <w:pPr>
        <w:ind w:left="2764" w:hanging="721"/>
      </w:pPr>
      <w:rPr>
        <w:rFonts w:hint="default"/>
        <w:lang w:val="en-US" w:eastAsia="en-US" w:bidi="ar-SA"/>
      </w:rPr>
    </w:lvl>
  </w:abstractNum>
  <w:abstractNum w:abstractNumId="113" w15:restartNumberingAfterBreak="0">
    <w:nsid w:val="389B577A"/>
    <w:multiLevelType w:val="hybridMultilevel"/>
    <w:tmpl w:val="5D90E060"/>
    <w:lvl w:ilvl="0" w:tplc="6BC86DAE">
      <w:start w:val="1"/>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0EC4C590">
      <w:numFmt w:val="bullet"/>
      <w:lvlText w:val="•"/>
      <w:lvlJc w:val="left"/>
      <w:pPr>
        <w:ind w:left="1854" w:hanging="246"/>
      </w:pPr>
      <w:rPr>
        <w:rFonts w:hint="default"/>
        <w:lang w:val="en-US" w:eastAsia="en-US" w:bidi="ar-SA"/>
      </w:rPr>
    </w:lvl>
    <w:lvl w:ilvl="2" w:tplc="BA0E60CE">
      <w:numFmt w:val="bullet"/>
      <w:lvlText w:val="•"/>
      <w:lvlJc w:val="left"/>
      <w:pPr>
        <w:ind w:left="3128" w:hanging="246"/>
      </w:pPr>
      <w:rPr>
        <w:rFonts w:hint="default"/>
        <w:lang w:val="en-US" w:eastAsia="en-US" w:bidi="ar-SA"/>
      </w:rPr>
    </w:lvl>
    <w:lvl w:ilvl="3" w:tplc="3ABA6D6E">
      <w:numFmt w:val="bullet"/>
      <w:lvlText w:val="•"/>
      <w:lvlJc w:val="left"/>
      <w:pPr>
        <w:ind w:left="4402" w:hanging="246"/>
      </w:pPr>
      <w:rPr>
        <w:rFonts w:hint="default"/>
        <w:lang w:val="en-US" w:eastAsia="en-US" w:bidi="ar-SA"/>
      </w:rPr>
    </w:lvl>
    <w:lvl w:ilvl="4" w:tplc="B2CE3AFA">
      <w:numFmt w:val="bullet"/>
      <w:lvlText w:val="•"/>
      <w:lvlJc w:val="left"/>
      <w:pPr>
        <w:ind w:left="5676" w:hanging="246"/>
      </w:pPr>
      <w:rPr>
        <w:rFonts w:hint="default"/>
        <w:lang w:val="en-US" w:eastAsia="en-US" w:bidi="ar-SA"/>
      </w:rPr>
    </w:lvl>
    <w:lvl w:ilvl="5" w:tplc="F50EB16A">
      <w:numFmt w:val="bullet"/>
      <w:lvlText w:val="•"/>
      <w:lvlJc w:val="left"/>
      <w:pPr>
        <w:ind w:left="6950" w:hanging="246"/>
      </w:pPr>
      <w:rPr>
        <w:rFonts w:hint="default"/>
        <w:lang w:val="en-US" w:eastAsia="en-US" w:bidi="ar-SA"/>
      </w:rPr>
    </w:lvl>
    <w:lvl w:ilvl="6" w:tplc="BC3A7870">
      <w:numFmt w:val="bullet"/>
      <w:lvlText w:val="•"/>
      <w:lvlJc w:val="left"/>
      <w:pPr>
        <w:ind w:left="8224" w:hanging="246"/>
      </w:pPr>
      <w:rPr>
        <w:rFonts w:hint="default"/>
        <w:lang w:val="en-US" w:eastAsia="en-US" w:bidi="ar-SA"/>
      </w:rPr>
    </w:lvl>
    <w:lvl w:ilvl="7" w:tplc="CC125A28">
      <w:numFmt w:val="bullet"/>
      <w:lvlText w:val="•"/>
      <w:lvlJc w:val="left"/>
      <w:pPr>
        <w:ind w:left="9498" w:hanging="246"/>
      </w:pPr>
      <w:rPr>
        <w:rFonts w:hint="default"/>
        <w:lang w:val="en-US" w:eastAsia="en-US" w:bidi="ar-SA"/>
      </w:rPr>
    </w:lvl>
    <w:lvl w:ilvl="8" w:tplc="2BC20930">
      <w:numFmt w:val="bullet"/>
      <w:lvlText w:val="•"/>
      <w:lvlJc w:val="left"/>
      <w:pPr>
        <w:ind w:left="10772" w:hanging="246"/>
      </w:pPr>
      <w:rPr>
        <w:rFonts w:hint="default"/>
        <w:lang w:val="en-US" w:eastAsia="en-US" w:bidi="ar-SA"/>
      </w:rPr>
    </w:lvl>
  </w:abstractNum>
  <w:abstractNum w:abstractNumId="114" w15:restartNumberingAfterBreak="0">
    <w:nsid w:val="39047F02"/>
    <w:multiLevelType w:val="hybridMultilevel"/>
    <w:tmpl w:val="69C29CB6"/>
    <w:lvl w:ilvl="0" w:tplc="6D4ED6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876CB58">
      <w:numFmt w:val="bullet"/>
      <w:lvlText w:val="•"/>
      <w:lvlJc w:val="left"/>
      <w:pPr>
        <w:ind w:left="3564" w:hanging="432"/>
      </w:pPr>
      <w:rPr>
        <w:rFonts w:hint="default"/>
        <w:lang w:val="en-US" w:eastAsia="en-US" w:bidi="ar-SA"/>
      </w:rPr>
    </w:lvl>
    <w:lvl w:ilvl="2" w:tplc="84C04428">
      <w:numFmt w:val="bullet"/>
      <w:lvlText w:val="•"/>
      <w:lvlJc w:val="left"/>
      <w:pPr>
        <w:ind w:left="4528" w:hanging="432"/>
      </w:pPr>
      <w:rPr>
        <w:rFonts w:hint="default"/>
        <w:lang w:val="en-US" w:eastAsia="en-US" w:bidi="ar-SA"/>
      </w:rPr>
    </w:lvl>
    <w:lvl w:ilvl="3" w:tplc="0B4A5E9C">
      <w:numFmt w:val="bullet"/>
      <w:lvlText w:val="•"/>
      <w:lvlJc w:val="left"/>
      <w:pPr>
        <w:ind w:left="5492" w:hanging="432"/>
      </w:pPr>
      <w:rPr>
        <w:rFonts w:hint="default"/>
        <w:lang w:val="en-US" w:eastAsia="en-US" w:bidi="ar-SA"/>
      </w:rPr>
    </w:lvl>
    <w:lvl w:ilvl="4" w:tplc="DDA6D096">
      <w:numFmt w:val="bullet"/>
      <w:lvlText w:val="•"/>
      <w:lvlJc w:val="left"/>
      <w:pPr>
        <w:ind w:left="6456" w:hanging="432"/>
      </w:pPr>
      <w:rPr>
        <w:rFonts w:hint="default"/>
        <w:lang w:val="en-US" w:eastAsia="en-US" w:bidi="ar-SA"/>
      </w:rPr>
    </w:lvl>
    <w:lvl w:ilvl="5" w:tplc="B9AEF2F0">
      <w:numFmt w:val="bullet"/>
      <w:lvlText w:val="•"/>
      <w:lvlJc w:val="left"/>
      <w:pPr>
        <w:ind w:left="7420" w:hanging="432"/>
      </w:pPr>
      <w:rPr>
        <w:rFonts w:hint="default"/>
        <w:lang w:val="en-US" w:eastAsia="en-US" w:bidi="ar-SA"/>
      </w:rPr>
    </w:lvl>
    <w:lvl w:ilvl="6" w:tplc="A0709170">
      <w:numFmt w:val="bullet"/>
      <w:lvlText w:val="•"/>
      <w:lvlJc w:val="left"/>
      <w:pPr>
        <w:ind w:left="8384" w:hanging="432"/>
      </w:pPr>
      <w:rPr>
        <w:rFonts w:hint="default"/>
        <w:lang w:val="en-US" w:eastAsia="en-US" w:bidi="ar-SA"/>
      </w:rPr>
    </w:lvl>
    <w:lvl w:ilvl="7" w:tplc="F39C3EE2">
      <w:numFmt w:val="bullet"/>
      <w:lvlText w:val="•"/>
      <w:lvlJc w:val="left"/>
      <w:pPr>
        <w:ind w:left="9348" w:hanging="432"/>
      </w:pPr>
      <w:rPr>
        <w:rFonts w:hint="default"/>
        <w:lang w:val="en-US" w:eastAsia="en-US" w:bidi="ar-SA"/>
      </w:rPr>
    </w:lvl>
    <w:lvl w:ilvl="8" w:tplc="F86E334A">
      <w:numFmt w:val="bullet"/>
      <w:lvlText w:val="•"/>
      <w:lvlJc w:val="left"/>
      <w:pPr>
        <w:ind w:left="10312" w:hanging="432"/>
      </w:pPr>
      <w:rPr>
        <w:rFonts w:hint="default"/>
        <w:lang w:val="en-US" w:eastAsia="en-US" w:bidi="ar-SA"/>
      </w:rPr>
    </w:lvl>
  </w:abstractNum>
  <w:abstractNum w:abstractNumId="115" w15:restartNumberingAfterBreak="0">
    <w:nsid w:val="39204B66"/>
    <w:multiLevelType w:val="hybridMultilevel"/>
    <w:tmpl w:val="7B7A74C0"/>
    <w:lvl w:ilvl="0" w:tplc="5D027DAE">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EDC40A4E">
      <w:numFmt w:val="bullet"/>
      <w:lvlText w:val="•"/>
      <w:lvlJc w:val="left"/>
      <w:pPr>
        <w:ind w:left="2520" w:hanging="432"/>
      </w:pPr>
      <w:rPr>
        <w:rFonts w:hint="default"/>
        <w:lang w:val="en-US" w:eastAsia="en-US" w:bidi="ar-SA"/>
      </w:rPr>
    </w:lvl>
    <w:lvl w:ilvl="2" w:tplc="C92C2666">
      <w:numFmt w:val="bullet"/>
      <w:lvlText w:val="•"/>
      <w:lvlJc w:val="left"/>
      <w:pPr>
        <w:ind w:left="3600" w:hanging="432"/>
      </w:pPr>
      <w:rPr>
        <w:rFonts w:hint="default"/>
        <w:lang w:val="en-US" w:eastAsia="en-US" w:bidi="ar-SA"/>
      </w:rPr>
    </w:lvl>
    <w:lvl w:ilvl="3" w:tplc="918AFF5A">
      <w:numFmt w:val="bullet"/>
      <w:lvlText w:val="•"/>
      <w:lvlJc w:val="left"/>
      <w:pPr>
        <w:ind w:left="4680" w:hanging="432"/>
      </w:pPr>
      <w:rPr>
        <w:rFonts w:hint="default"/>
        <w:lang w:val="en-US" w:eastAsia="en-US" w:bidi="ar-SA"/>
      </w:rPr>
    </w:lvl>
    <w:lvl w:ilvl="4" w:tplc="A268FB10">
      <w:numFmt w:val="bullet"/>
      <w:lvlText w:val="•"/>
      <w:lvlJc w:val="left"/>
      <w:pPr>
        <w:ind w:left="5760" w:hanging="432"/>
      </w:pPr>
      <w:rPr>
        <w:rFonts w:hint="default"/>
        <w:lang w:val="en-US" w:eastAsia="en-US" w:bidi="ar-SA"/>
      </w:rPr>
    </w:lvl>
    <w:lvl w:ilvl="5" w:tplc="57D4C934">
      <w:numFmt w:val="bullet"/>
      <w:lvlText w:val="•"/>
      <w:lvlJc w:val="left"/>
      <w:pPr>
        <w:ind w:left="6840" w:hanging="432"/>
      </w:pPr>
      <w:rPr>
        <w:rFonts w:hint="default"/>
        <w:lang w:val="en-US" w:eastAsia="en-US" w:bidi="ar-SA"/>
      </w:rPr>
    </w:lvl>
    <w:lvl w:ilvl="6" w:tplc="57641A04">
      <w:numFmt w:val="bullet"/>
      <w:lvlText w:val="•"/>
      <w:lvlJc w:val="left"/>
      <w:pPr>
        <w:ind w:left="7920" w:hanging="432"/>
      </w:pPr>
      <w:rPr>
        <w:rFonts w:hint="default"/>
        <w:lang w:val="en-US" w:eastAsia="en-US" w:bidi="ar-SA"/>
      </w:rPr>
    </w:lvl>
    <w:lvl w:ilvl="7" w:tplc="84461538">
      <w:numFmt w:val="bullet"/>
      <w:lvlText w:val="•"/>
      <w:lvlJc w:val="left"/>
      <w:pPr>
        <w:ind w:left="9000" w:hanging="432"/>
      </w:pPr>
      <w:rPr>
        <w:rFonts w:hint="default"/>
        <w:lang w:val="en-US" w:eastAsia="en-US" w:bidi="ar-SA"/>
      </w:rPr>
    </w:lvl>
    <w:lvl w:ilvl="8" w:tplc="89B8D148">
      <w:numFmt w:val="bullet"/>
      <w:lvlText w:val="•"/>
      <w:lvlJc w:val="left"/>
      <w:pPr>
        <w:ind w:left="10080" w:hanging="432"/>
      </w:pPr>
      <w:rPr>
        <w:rFonts w:hint="default"/>
        <w:lang w:val="en-US" w:eastAsia="en-US" w:bidi="ar-SA"/>
      </w:rPr>
    </w:lvl>
  </w:abstractNum>
  <w:abstractNum w:abstractNumId="116" w15:restartNumberingAfterBreak="0">
    <w:nsid w:val="392343D0"/>
    <w:multiLevelType w:val="hybridMultilevel"/>
    <w:tmpl w:val="A668580C"/>
    <w:lvl w:ilvl="0" w:tplc="49D6EFF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D305522">
      <w:numFmt w:val="bullet"/>
      <w:lvlText w:val="•"/>
      <w:lvlJc w:val="left"/>
      <w:pPr>
        <w:ind w:left="760" w:hanging="378"/>
      </w:pPr>
      <w:rPr>
        <w:rFonts w:hint="default"/>
        <w:lang w:val="en-US" w:eastAsia="en-US" w:bidi="ar-SA"/>
      </w:rPr>
    </w:lvl>
    <w:lvl w:ilvl="2" w:tplc="8DC89BD4">
      <w:numFmt w:val="bullet"/>
      <w:lvlText w:val="•"/>
      <w:lvlJc w:val="left"/>
      <w:pPr>
        <w:ind w:left="1101" w:hanging="378"/>
      </w:pPr>
      <w:rPr>
        <w:rFonts w:hint="default"/>
        <w:lang w:val="en-US" w:eastAsia="en-US" w:bidi="ar-SA"/>
      </w:rPr>
    </w:lvl>
    <w:lvl w:ilvl="3" w:tplc="A2425D46">
      <w:numFmt w:val="bullet"/>
      <w:lvlText w:val="•"/>
      <w:lvlJc w:val="left"/>
      <w:pPr>
        <w:ind w:left="1442" w:hanging="378"/>
      </w:pPr>
      <w:rPr>
        <w:rFonts w:hint="default"/>
        <w:lang w:val="en-US" w:eastAsia="en-US" w:bidi="ar-SA"/>
      </w:rPr>
    </w:lvl>
    <w:lvl w:ilvl="4" w:tplc="B1A22182">
      <w:numFmt w:val="bullet"/>
      <w:lvlText w:val="•"/>
      <w:lvlJc w:val="left"/>
      <w:pPr>
        <w:ind w:left="1783" w:hanging="378"/>
      </w:pPr>
      <w:rPr>
        <w:rFonts w:hint="default"/>
        <w:lang w:val="en-US" w:eastAsia="en-US" w:bidi="ar-SA"/>
      </w:rPr>
    </w:lvl>
    <w:lvl w:ilvl="5" w:tplc="F58487C0">
      <w:numFmt w:val="bullet"/>
      <w:lvlText w:val="•"/>
      <w:lvlJc w:val="left"/>
      <w:pPr>
        <w:ind w:left="2124" w:hanging="378"/>
      </w:pPr>
      <w:rPr>
        <w:rFonts w:hint="default"/>
        <w:lang w:val="en-US" w:eastAsia="en-US" w:bidi="ar-SA"/>
      </w:rPr>
    </w:lvl>
    <w:lvl w:ilvl="6" w:tplc="4B64C460">
      <w:numFmt w:val="bullet"/>
      <w:lvlText w:val="•"/>
      <w:lvlJc w:val="left"/>
      <w:pPr>
        <w:ind w:left="2464" w:hanging="378"/>
      </w:pPr>
      <w:rPr>
        <w:rFonts w:hint="default"/>
        <w:lang w:val="en-US" w:eastAsia="en-US" w:bidi="ar-SA"/>
      </w:rPr>
    </w:lvl>
    <w:lvl w:ilvl="7" w:tplc="0D6C2986">
      <w:numFmt w:val="bullet"/>
      <w:lvlText w:val="•"/>
      <w:lvlJc w:val="left"/>
      <w:pPr>
        <w:ind w:left="2805" w:hanging="378"/>
      </w:pPr>
      <w:rPr>
        <w:rFonts w:hint="default"/>
        <w:lang w:val="en-US" w:eastAsia="en-US" w:bidi="ar-SA"/>
      </w:rPr>
    </w:lvl>
    <w:lvl w:ilvl="8" w:tplc="5FCA2758">
      <w:numFmt w:val="bullet"/>
      <w:lvlText w:val="•"/>
      <w:lvlJc w:val="left"/>
      <w:pPr>
        <w:ind w:left="3146" w:hanging="378"/>
      </w:pPr>
      <w:rPr>
        <w:rFonts w:hint="default"/>
        <w:lang w:val="en-US" w:eastAsia="en-US" w:bidi="ar-SA"/>
      </w:rPr>
    </w:lvl>
  </w:abstractNum>
  <w:abstractNum w:abstractNumId="117" w15:restartNumberingAfterBreak="0">
    <w:nsid w:val="397C7BEF"/>
    <w:multiLevelType w:val="hybridMultilevel"/>
    <w:tmpl w:val="8188E6C4"/>
    <w:lvl w:ilvl="0" w:tplc="8430BB92">
      <w:start w:val="1"/>
      <w:numFmt w:val="decimal"/>
      <w:lvlText w:val="%1-"/>
      <w:lvlJc w:val="left"/>
      <w:pPr>
        <w:ind w:left="109" w:hanging="100"/>
      </w:pPr>
      <w:rPr>
        <w:rFonts w:ascii="Century Schoolbook" w:eastAsia="Century Schoolbook" w:hAnsi="Century Schoolbook" w:cs="Century Schoolbook" w:hint="default"/>
        <w:b/>
        <w:bCs/>
        <w:i w:val="0"/>
        <w:iCs w:val="0"/>
        <w:spacing w:val="0"/>
        <w:w w:val="95"/>
        <w:sz w:val="9"/>
        <w:szCs w:val="9"/>
        <w:lang w:val="en-US" w:eastAsia="en-US" w:bidi="ar-SA"/>
      </w:rPr>
    </w:lvl>
    <w:lvl w:ilvl="1" w:tplc="79FE8DA2">
      <w:numFmt w:val="bullet"/>
      <w:lvlText w:val="•"/>
      <w:lvlJc w:val="left"/>
      <w:pPr>
        <w:ind w:left="353" w:hanging="100"/>
      </w:pPr>
      <w:rPr>
        <w:rFonts w:hint="default"/>
        <w:lang w:val="en-US" w:eastAsia="en-US" w:bidi="ar-SA"/>
      </w:rPr>
    </w:lvl>
    <w:lvl w:ilvl="2" w:tplc="E432ED5C">
      <w:numFmt w:val="bullet"/>
      <w:lvlText w:val="•"/>
      <w:lvlJc w:val="left"/>
      <w:pPr>
        <w:ind w:left="606" w:hanging="100"/>
      </w:pPr>
      <w:rPr>
        <w:rFonts w:hint="default"/>
        <w:lang w:val="en-US" w:eastAsia="en-US" w:bidi="ar-SA"/>
      </w:rPr>
    </w:lvl>
    <w:lvl w:ilvl="3" w:tplc="8F3A2BC0">
      <w:numFmt w:val="bullet"/>
      <w:lvlText w:val="•"/>
      <w:lvlJc w:val="left"/>
      <w:pPr>
        <w:ind w:left="859" w:hanging="100"/>
      </w:pPr>
      <w:rPr>
        <w:rFonts w:hint="default"/>
        <w:lang w:val="en-US" w:eastAsia="en-US" w:bidi="ar-SA"/>
      </w:rPr>
    </w:lvl>
    <w:lvl w:ilvl="4" w:tplc="E7F42786">
      <w:numFmt w:val="bullet"/>
      <w:lvlText w:val="•"/>
      <w:lvlJc w:val="left"/>
      <w:pPr>
        <w:ind w:left="1112" w:hanging="100"/>
      </w:pPr>
      <w:rPr>
        <w:rFonts w:hint="default"/>
        <w:lang w:val="en-US" w:eastAsia="en-US" w:bidi="ar-SA"/>
      </w:rPr>
    </w:lvl>
    <w:lvl w:ilvl="5" w:tplc="883AB62E">
      <w:numFmt w:val="bullet"/>
      <w:lvlText w:val="•"/>
      <w:lvlJc w:val="left"/>
      <w:pPr>
        <w:ind w:left="1365" w:hanging="100"/>
      </w:pPr>
      <w:rPr>
        <w:rFonts w:hint="default"/>
        <w:lang w:val="en-US" w:eastAsia="en-US" w:bidi="ar-SA"/>
      </w:rPr>
    </w:lvl>
    <w:lvl w:ilvl="6" w:tplc="83469C32">
      <w:numFmt w:val="bullet"/>
      <w:lvlText w:val="•"/>
      <w:lvlJc w:val="left"/>
      <w:pPr>
        <w:ind w:left="1619" w:hanging="100"/>
      </w:pPr>
      <w:rPr>
        <w:rFonts w:hint="default"/>
        <w:lang w:val="en-US" w:eastAsia="en-US" w:bidi="ar-SA"/>
      </w:rPr>
    </w:lvl>
    <w:lvl w:ilvl="7" w:tplc="9EBC3BBC">
      <w:numFmt w:val="bullet"/>
      <w:lvlText w:val="•"/>
      <w:lvlJc w:val="left"/>
      <w:pPr>
        <w:ind w:left="1872" w:hanging="100"/>
      </w:pPr>
      <w:rPr>
        <w:rFonts w:hint="default"/>
        <w:lang w:val="en-US" w:eastAsia="en-US" w:bidi="ar-SA"/>
      </w:rPr>
    </w:lvl>
    <w:lvl w:ilvl="8" w:tplc="2E34DFBE">
      <w:numFmt w:val="bullet"/>
      <w:lvlText w:val="•"/>
      <w:lvlJc w:val="left"/>
      <w:pPr>
        <w:ind w:left="2125" w:hanging="100"/>
      </w:pPr>
      <w:rPr>
        <w:rFonts w:hint="default"/>
        <w:lang w:val="en-US" w:eastAsia="en-US" w:bidi="ar-SA"/>
      </w:rPr>
    </w:lvl>
  </w:abstractNum>
  <w:abstractNum w:abstractNumId="118" w15:restartNumberingAfterBreak="0">
    <w:nsid w:val="39C570E2"/>
    <w:multiLevelType w:val="hybridMultilevel"/>
    <w:tmpl w:val="AC78E82A"/>
    <w:lvl w:ilvl="0" w:tplc="2FD8B78E">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D6C2C66">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98464A9C">
      <w:numFmt w:val="bullet"/>
      <w:lvlText w:val="•"/>
      <w:lvlJc w:val="left"/>
      <w:pPr>
        <w:ind w:left="4560" w:hanging="721"/>
      </w:pPr>
      <w:rPr>
        <w:rFonts w:hint="default"/>
        <w:lang w:val="en-US" w:eastAsia="en-US" w:bidi="ar-SA"/>
      </w:rPr>
    </w:lvl>
    <w:lvl w:ilvl="3" w:tplc="CA6E5A18">
      <w:numFmt w:val="bullet"/>
      <w:lvlText w:val="•"/>
      <w:lvlJc w:val="left"/>
      <w:pPr>
        <w:ind w:left="5520" w:hanging="721"/>
      </w:pPr>
      <w:rPr>
        <w:rFonts w:hint="default"/>
        <w:lang w:val="en-US" w:eastAsia="en-US" w:bidi="ar-SA"/>
      </w:rPr>
    </w:lvl>
    <w:lvl w:ilvl="4" w:tplc="D2162920">
      <w:numFmt w:val="bullet"/>
      <w:lvlText w:val="•"/>
      <w:lvlJc w:val="left"/>
      <w:pPr>
        <w:ind w:left="6480" w:hanging="721"/>
      </w:pPr>
      <w:rPr>
        <w:rFonts w:hint="default"/>
        <w:lang w:val="en-US" w:eastAsia="en-US" w:bidi="ar-SA"/>
      </w:rPr>
    </w:lvl>
    <w:lvl w:ilvl="5" w:tplc="1420676E">
      <w:numFmt w:val="bullet"/>
      <w:lvlText w:val="•"/>
      <w:lvlJc w:val="left"/>
      <w:pPr>
        <w:ind w:left="7440" w:hanging="721"/>
      </w:pPr>
      <w:rPr>
        <w:rFonts w:hint="default"/>
        <w:lang w:val="en-US" w:eastAsia="en-US" w:bidi="ar-SA"/>
      </w:rPr>
    </w:lvl>
    <w:lvl w:ilvl="6" w:tplc="545CDDAA">
      <w:numFmt w:val="bullet"/>
      <w:lvlText w:val="•"/>
      <w:lvlJc w:val="left"/>
      <w:pPr>
        <w:ind w:left="8400" w:hanging="721"/>
      </w:pPr>
      <w:rPr>
        <w:rFonts w:hint="default"/>
        <w:lang w:val="en-US" w:eastAsia="en-US" w:bidi="ar-SA"/>
      </w:rPr>
    </w:lvl>
    <w:lvl w:ilvl="7" w:tplc="61964B6A">
      <w:numFmt w:val="bullet"/>
      <w:lvlText w:val="•"/>
      <w:lvlJc w:val="left"/>
      <w:pPr>
        <w:ind w:left="9360" w:hanging="721"/>
      </w:pPr>
      <w:rPr>
        <w:rFonts w:hint="default"/>
        <w:lang w:val="en-US" w:eastAsia="en-US" w:bidi="ar-SA"/>
      </w:rPr>
    </w:lvl>
    <w:lvl w:ilvl="8" w:tplc="8A4ABB50">
      <w:numFmt w:val="bullet"/>
      <w:lvlText w:val="•"/>
      <w:lvlJc w:val="left"/>
      <w:pPr>
        <w:ind w:left="10320" w:hanging="721"/>
      </w:pPr>
      <w:rPr>
        <w:rFonts w:hint="default"/>
        <w:lang w:val="en-US" w:eastAsia="en-US" w:bidi="ar-SA"/>
      </w:rPr>
    </w:lvl>
  </w:abstractNum>
  <w:abstractNum w:abstractNumId="119" w15:restartNumberingAfterBreak="0">
    <w:nsid w:val="39D67C28"/>
    <w:multiLevelType w:val="hybridMultilevel"/>
    <w:tmpl w:val="B776CDFE"/>
    <w:lvl w:ilvl="0" w:tplc="0D582BDE">
      <w:numFmt w:val="bullet"/>
      <w:lvlText w:val="■"/>
      <w:lvlJc w:val="left"/>
      <w:pPr>
        <w:ind w:left="722" w:hanging="432"/>
      </w:pPr>
      <w:rPr>
        <w:rFonts w:ascii="Lucida Console" w:eastAsia="Lucida Console" w:hAnsi="Lucida Console" w:cs="Lucida Console" w:hint="default"/>
        <w:spacing w:val="0"/>
        <w:w w:val="165"/>
        <w:lang w:val="en-US" w:eastAsia="en-US" w:bidi="ar-SA"/>
      </w:rPr>
    </w:lvl>
    <w:lvl w:ilvl="1" w:tplc="67BE6150">
      <w:numFmt w:val="bullet"/>
      <w:lvlText w:val="•"/>
      <w:lvlJc w:val="left"/>
      <w:pPr>
        <w:ind w:left="1656" w:hanging="432"/>
      </w:pPr>
      <w:rPr>
        <w:rFonts w:hint="default"/>
        <w:lang w:val="en-US" w:eastAsia="en-US" w:bidi="ar-SA"/>
      </w:rPr>
    </w:lvl>
    <w:lvl w:ilvl="2" w:tplc="D1FC3E54">
      <w:numFmt w:val="bullet"/>
      <w:lvlText w:val="•"/>
      <w:lvlJc w:val="left"/>
      <w:pPr>
        <w:ind w:left="2592" w:hanging="432"/>
      </w:pPr>
      <w:rPr>
        <w:rFonts w:hint="default"/>
        <w:lang w:val="en-US" w:eastAsia="en-US" w:bidi="ar-SA"/>
      </w:rPr>
    </w:lvl>
    <w:lvl w:ilvl="3" w:tplc="A552A348">
      <w:numFmt w:val="bullet"/>
      <w:lvlText w:val="•"/>
      <w:lvlJc w:val="left"/>
      <w:pPr>
        <w:ind w:left="3528" w:hanging="432"/>
      </w:pPr>
      <w:rPr>
        <w:rFonts w:hint="default"/>
        <w:lang w:val="en-US" w:eastAsia="en-US" w:bidi="ar-SA"/>
      </w:rPr>
    </w:lvl>
    <w:lvl w:ilvl="4" w:tplc="A7DC1ED6">
      <w:numFmt w:val="bullet"/>
      <w:lvlText w:val="•"/>
      <w:lvlJc w:val="left"/>
      <w:pPr>
        <w:ind w:left="4464" w:hanging="432"/>
      </w:pPr>
      <w:rPr>
        <w:rFonts w:hint="default"/>
        <w:lang w:val="en-US" w:eastAsia="en-US" w:bidi="ar-SA"/>
      </w:rPr>
    </w:lvl>
    <w:lvl w:ilvl="5" w:tplc="4C4A1D70">
      <w:numFmt w:val="bullet"/>
      <w:lvlText w:val="•"/>
      <w:lvlJc w:val="left"/>
      <w:pPr>
        <w:ind w:left="5400" w:hanging="432"/>
      </w:pPr>
      <w:rPr>
        <w:rFonts w:hint="default"/>
        <w:lang w:val="en-US" w:eastAsia="en-US" w:bidi="ar-SA"/>
      </w:rPr>
    </w:lvl>
    <w:lvl w:ilvl="6" w:tplc="DC7C20A2">
      <w:numFmt w:val="bullet"/>
      <w:lvlText w:val="•"/>
      <w:lvlJc w:val="left"/>
      <w:pPr>
        <w:ind w:left="6336" w:hanging="432"/>
      </w:pPr>
      <w:rPr>
        <w:rFonts w:hint="default"/>
        <w:lang w:val="en-US" w:eastAsia="en-US" w:bidi="ar-SA"/>
      </w:rPr>
    </w:lvl>
    <w:lvl w:ilvl="7" w:tplc="37C84634">
      <w:numFmt w:val="bullet"/>
      <w:lvlText w:val="•"/>
      <w:lvlJc w:val="left"/>
      <w:pPr>
        <w:ind w:left="7272" w:hanging="432"/>
      </w:pPr>
      <w:rPr>
        <w:rFonts w:hint="default"/>
        <w:lang w:val="en-US" w:eastAsia="en-US" w:bidi="ar-SA"/>
      </w:rPr>
    </w:lvl>
    <w:lvl w:ilvl="8" w:tplc="C798A036">
      <w:numFmt w:val="bullet"/>
      <w:lvlText w:val="•"/>
      <w:lvlJc w:val="left"/>
      <w:pPr>
        <w:ind w:left="8208" w:hanging="432"/>
      </w:pPr>
      <w:rPr>
        <w:rFonts w:hint="default"/>
        <w:lang w:val="en-US" w:eastAsia="en-US" w:bidi="ar-SA"/>
      </w:rPr>
    </w:lvl>
  </w:abstractNum>
  <w:abstractNum w:abstractNumId="120" w15:restartNumberingAfterBreak="0">
    <w:nsid w:val="39EC431D"/>
    <w:multiLevelType w:val="hybridMultilevel"/>
    <w:tmpl w:val="FAAEACAC"/>
    <w:lvl w:ilvl="0" w:tplc="F426E91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E0ACDEC">
      <w:numFmt w:val="bullet"/>
      <w:lvlText w:val="•"/>
      <w:lvlJc w:val="left"/>
      <w:pPr>
        <w:ind w:left="3564" w:hanging="432"/>
      </w:pPr>
      <w:rPr>
        <w:rFonts w:hint="default"/>
        <w:lang w:val="en-US" w:eastAsia="en-US" w:bidi="ar-SA"/>
      </w:rPr>
    </w:lvl>
    <w:lvl w:ilvl="2" w:tplc="8616776A">
      <w:numFmt w:val="bullet"/>
      <w:lvlText w:val="•"/>
      <w:lvlJc w:val="left"/>
      <w:pPr>
        <w:ind w:left="4528" w:hanging="432"/>
      </w:pPr>
      <w:rPr>
        <w:rFonts w:hint="default"/>
        <w:lang w:val="en-US" w:eastAsia="en-US" w:bidi="ar-SA"/>
      </w:rPr>
    </w:lvl>
    <w:lvl w:ilvl="3" w:tplc="AE9AB61A">
      <w:numFmt w:val="bullet"/>
      <w:lvlText w:val="•"/>
      <w:lvlJc w:val="left"/>
      <w:pPr>
        <w:ind w:left="5492" w:hanging="432"/>
      </w:pPr>
      <w:rPr>
        <w:rFonts w:hint="default"/>
        <w:lang w:val="en-US" w:eastAsia="en-US" w:bidi="ar-SA"/>
      </w:rPr>
    </w:lvl>
    <w:lvl w:ilvl="4" w:tplc="8E444D00">
      <w:numFmt w:val="bullet"/>
      <w:lvlText w:val="•"/>
      <w:lvlJc w:val="left"/>
      <w:pPr>
        <w:ind w:left="6456" w:hanging="432"/>
      </w:pPr>
      <w:rPr>
        <w:rFonts w:hint="default"/>
        <w:lang w:val="en-US" w:eastAsia="en-US" w:bidi="ar-SA"/>
      </w:rPr>
    </w:lvl>
    <w:lvl w:ilvl="5" w:tplc="8E4466AE">
      <w:numFmt w:val="bullet"/>
      <w:lvlText w:val="•"/>
      <w:lvlJc w:val="left"/>
      <w:pPr>
        <w:ind w:left="7420" w:hanging="432"/>
      </w:pPr>
      <w:rPr>
        <w:rFonts w:hint="default"/>
        <w:lang w:val="en-US" w:eastAsia="en-US" w:bidi="ar-SA"/>
      </w:rPr>
    </w:lvl>
    <w:lvl w:ilvl="6" w:tplc="91665B8A">
      <w:numFmt w:val="bullet"/>
      <w:lvlText w:val="•"/>
      <w:lvlJc w:val="left"/>
      <w:pPr>
        <w:ind w:left="8384" w:hanging="432"/>
      </w:pPr>
      <w:rPr>
        <w:rFonts w:hint="default"/>
        <w:lang w:val="en-US" w:eastAsia="en-US" w:bidi="ar-SA"/>
      </w:rPr>
    </w:lvl>
    <w:lvl w:ilvl="7" w:tplc="11AC5136">
      <w:numFmt w:val="bullet"/>
      <w:lvlText w:val="•"/>
      <w:lvlJc w:val="left"/>
      <w:pPr>
        <w:ind w:left="9348" w:hanging="432"/>
      </w:pPr>
      <w:rPr>
        <w:rFonts w:hint="default"/>
        <w:lang w:val="en-US" w:eastAsia="en-US" w:bidi="ar-SA"/>
      </w:rPr>
    </w:lvl>
    <w:lvl w:ilvl="8" w:tplc="EA2C59F2">
      <w:numFmt w:val="bullet"/>
      <w:lvlText w:val="•"/>
      <w:lvlJc w:val="left"/>
      <w:pPr>
        <w:ind w:left="10312" w:hanging="432"/>
      </w:pPr>
      <w:rPr>
        <w:rFonts w:hint="default"/>
        <w:lang w:val="en-US" w:eastAsia="en-US" w:bidi="ar-SA"/>
      </w:rPr>
    </w:lvl>
  </w:abstractNum>
  <w:abstractNum w:abstractNumId="121" w15:restartNumberingAfterBreak="0">
    <w:nsid w:val="3A016BA2"/>
    <w:multiLevelType w:val="hybridMultilevel"/>
    <w:tmpl w:val="C77EAF86"/>
    <w:lvl w:ilvl="0" w:tplc="3E7EC0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0BE38C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0446FE">
      <w:numFmt w:val="bullet"/>
      <w:lvlText w:val="•"/>
      <w:lvlJc w:val="left"/>
      <w:pPr>
        <w:ind w:left="3671" w:hanging="432"/>
      </w:pPr>
      <w:rPr>
        <w:rFonts w:hint="default"/>
        <w:lang w:val="en-US" w:eastAsia="en-US" w:bidi="ar-SA"/>
      </w:rPr>
    </w:lvl>
    <w:lvl w:ilvl="3" w:tplc="F0962FB4">
      <w:numFmt w:val="bullet"/>
      <w:lvlText w:val="•"/>
      <w:lvlJc w:val="left"/>
      <w:pPr>
        <w:ind w:left="4742" w:hanging="432"/>
      </w:pPr>
      <w:rPr>
        <w:rFonts w:hint="default"/>
        <w:lang w:val="en-US" w:eastAsia="en-US" w:bidi="ar-SA"/>
      </w:rPr>
    </w:lvl>
    <w:lvl w:ilvl="4" w:tplc="52C82458">
      <w:numFmt w:val="bullet"/>
      <w:lvlText w:val="•"/>
      <w:lvlJc w:val="left"/>
      <w:pPr>
        <w:ind w:left="5813" w:hanging="432"/>
      </w:pPr>
      <w:rPr>
        <w:rFonts w:hint="default"/>
        <w:lang w:val="en-US" w:eastAsia="en-US" w:bidi="ar-SA"/>
      </w:rPr>
    </w:lvl>
    <w:lvl w:ilvl="5" w:tplc="880A5E9C">
      <w:numFmt w:val="bullet"/>
      <w:lvlText w:val="•"/>
      <w:lvlJc w:val="left"/>
      <w:pPr>
        <w:ind w:left="6884" w:hanging="432"/>
      </w:pPr>
      <w:rPr>
        <w:rFonts w:hint="default"/>
        <w:lang w:val="en-US" w:eastAsia="en-US" w:bidi="ar-SA"/>
      </w:rPr>
    </w:lvl>
    <w:lvl w:ilvl="6" w:tplc="0F26921C">
      <w:numFmt w:val="bullet"/>
      <w:lvlText w:val="•"/>
      <w:lvlJc w:val="left"/>
      <w:pPr>
        <w:ind w:left="7955" w:hanging="432"/>
      </w:pPr>
      <w:rPr>
        <w:rFonts w:hint="default"/>
        <w:lang w:val="en-US" w:eastAsia="en-US" w:bidi="ar-SA"/>
      </w:rPr>
    </w:lvl>
    <w:lvl w:ilvl="7" w:tplc="D05A8EA2">
      <w:numFmt w:val="bullet"/>
      <w:lvlText w:val="•"/>
      <w:lvlJc w:val="left"/>
      <w:pPr>
        <w:ind w:left="9026" w:hanging="432"/>
      </w:pPr>
      <w:rPr>
        <w:rFonts w:hint="default"/>
        <w:lang w:val="en-US" w:eastAsia="en-US" w:bidi="ar-SA"/>
      </w:rPr>
    </w:lvl>
    <w:lvl w:ilvl="8" w:tplc="5D76ED44">
      <w:numFmt w:val="bullet"/>
      <w:lvlText w:val="•"/>
      <w:lvlJc w:val="left"/>
      <w:pPr>
        <w:ind w:left="10097" w:hanging="432"/>
      </w:pPr>
      <w:rPr>
        <w:rFonts w:hint="default"/>
        <w:lang w:val="en-US" w:eastAsia="en-US" w:bidi="ar-SA"/>
      </w:rPr>
    </w:lvl>
  </w:abstractNum>
  <w:abstractNum w:abstractNumId="122" w15:restartNumberingAfterBreak="0">
    <w:nsid w:val="3A063A15"/>
    <w:multiLevelType w:val="hybridMultilevel"/>
    <w:tmpl w:val="12F0D5D8"/>
    <w:lvl w:ilvl="0" w:tplc="7B10970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C1732">
      <w:numFmt w:val="bullet"/>
      <w:lvlText w:val="•"/>
      <w:lvlJc w:val="left"/>
      <w:pPr>
        <w:ind w:left="1683" w:hanging="432"/>
      </w:pPr>
      <w:rPr>
        <w:rFonts w:hint="default"/>
        <w:lang w:val="en-US" w:eastAsia="en-US" w:bidi="ar-SA"/>
      </w:rPr>
    </w:lvl>
    <w:lvl w:ilvl="2" w:tplc="55CE207E">
      <w:numFmt w:val="bullet"/>
      <w:lvlText w:val="•"/>
      <w:lvlJc w:val="left"/>
      <w:pPr>
        <w:ind w:left="2166" w:hanging="432"/>
      </w:pPr>
      <w:rPr>
        <w:rFonts w:hint="default"/>
        <w:lang w:val="en-US" w:eastAsia="en-US" w:bidi="ar-SA"/>
      </w:rPr>
    </w:lvl>
    <w:lvl w:ilvl="3" w:tplc="DFAC5D42">
      <w:numFmt w:val="bullet"/>
      <w:lvlText w:val="•"/>
      <w:lvlJc w:val="left"/>
      <w:pPr>
        <w:ind w:left="2649" w:hanging="432"/>
      </w:pPr>
      <w:rPr>
        <w:rFonts w:hint="default"/>
        <w:lang w:val="en-US" w:eastAsia="en-US" w:bidi="ar-SA"/>
      </w:rPr>
    </w:lvl>
    <w:lvl w:ilvl="4" w:tplc="28EC70D8">
      <w:numFmt w:val="bullet"/>
      <w:lvlText w:val="•"/>
      <w:lvlJc w:val="left"/>
      <w:pPr>
        <w:ind w:left="3133" w:hanging="432"/>
      </w:pPr>
      <w:rPr>
        <w:rFonts w:hint="default"/>
        <w:lang w:val="en-US" w:eastAsia="en-US" w:bidi="ar-SA"/>
      </w:rPr>
    </w:lvl>
    <w:lvl w:ilvl="5" w:tplc="6EF2BB28">
      <w:numFmt w:val="bullet"/>
      <w:lvlText w:val="•"/>
      <w:lvlJc w:val="left"/>
      <w:pPr>
        <w:ind w:left="3616" w:hanging="432"/>
      </w:pPr>
      <w:rPr>
        <w:rFonts w:hint="default"/>
        <w:lang w:val="en-US" w:eastAsia="en-US" w:bidi="ar-SA"/>
      </w:rPr>
    </w:lvl>
    <w:lvl w:ilvl="6" w:tplc="79DA0A1C">
      <w:numFmt w:val="bullet"/>
      <w:lvlText w:val="•"/>
      <w:lvlJc w:val="left"/>
      <w:pPr>
        <w:ind w:left="4099" w:hanging="432"/>
      </w:pPr>
      <w:rPr>
        <w:rFonts w:hint="default"/>
        <w:lang w:val="en-US" w:eastAsia="en-US" w:bidi="ar-SA"/>
      </w:rPr>
    </w:lvl>
    <w:lvl w:ilvl="7" w:tplc="12F00364">
      <w:numFmt w:val="bullet"/>
      <w:lvlText w:val="•"/>
      <w:lvlJc w:val="left"/>
      <w:pPr>
        <w:ind w:left="4583" w:hanging="432"/>
      </w:pPr>
      <w:rPr>
        <w:rFonts w:hint="default"/>
        <w:lang w:val="en-US" w:eastAsia="en-US" w:bidi="ar-SA"/>
      </w:rPr>
    </w:lvl>
    <w:lvl w:ilvl="8" w:tplc="5E4C2720">
      <w:numFmt w:val="bullet"/>
      <w:lvlText w:val="•"/>
      <w:lvlJc w:val="left"/>
      <w:pPr>
        <w:ind w:left="5066" w:hanging="432"/>
      </w:pPr>
      <w:rPr>
        <w:rFonts w:hint="default"/>
        <w:lang w:val="en-US" w:eastAsia="en-US" w:bidi="ar-SA"/>
      </w:rPr>
    </w:lvl>
  </w:abstractNum>
  <w:abstractNum w:abstractNumId="123" w15:restartNumberingAfterBreak="0">
    <w:nsid w:val="3A5D3257"/>
    <w:multiLevelType w:val="hybridMultilevel"/>
    <w:tmpl w:val="D188EAD4"/>
    <w:lvl w:ilvl="0" w:tplc="8D98965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D009096">
      <w:numFmt w:val="bullet"/>
      <w:lvlText w:val="•"/>
      <w:lvlJc w:val="left"/>
      <w:pPr>
        <w:ind w:left="3816" w:hanging="720"/>
      </w:pPr>
      <w:rPr>
        <w:rFonts w:hint="default"/>
        <w:lang w:val="en-US" w:eastAsia="en-US" w:bidi="ar-SA"/>
      </w:rPr>
    </w:lvl>
    <w:lvl w:ilvl="2" w:tplc="36B64F3C">
      <w:numFmt w:val="bullet"/>
      <w:lvlText w:val="•"/>
      <w:lvlJc w:val="left"/>
      <w:pPr>
        <w:ind w:left="4752" w:hanging="720"/>
      </w:pPr>
      <w:rPr>
        <w:rFonts w:hint="default"/>
        <w:lang w:val="en-US" w:eastAsia="en-US" w:bidi="ar-SA"/>
      </w:rPr>
    </w:lvl>
    <w:lvl w:ilvl="3" w:tplc="263C550A">
      <w:numFmt w:val="bullet"/>
      <w:lvlText w:val="•"/>
      <w:lvlJc w:val="left"/>
      <w:pPr>
        <w:ind w:left="5688" w:hanging="720"/>
      </w:pPr>
      <w:rPr>
        <w:rFonts w:hint="default"/>
        <w:lang w:val="en-US" w:eastAsia="en-US" w:bidi="ar-SA"/>
      </w:rPr>
    </w:lvl>
    <w:lvl w:ilvl="4" w:tplc="F496D7BA">
      <w:numFmt w:val="bullet"/>
      <w:lvlText w:val="•"/>
      <w:lvlJc w:val="left"/>
      <w:pPr>
        <w:ind w:left="6624" w:hanging="720"/>
      </w:pPr>
      <w:rPr>
        <w:rFonts w:hint="default"/>
        <w:lang w:val="en-US" w:eastAsia="en-US" w:bidi="ar-SA"/>
      </w:rPr>
    </w:lvl>
    <w:lvl w:ilvl="5" w:tplc="895E4D96">
      <w:numFmt w:val="bullet"/>
      <w:lvlText w:val="•"/>
      <w:lvlJc w:val="left"/>
      <w:pPr>
        <w:ind w:left="7560" w:hanging="720"/>
      </w:pPr>
      <w:rPr>
        <w:rFonts w:hint="default"/>
        <w:lang w:val="en-US" w:eastAsia="en-US" w:bidi="ar-SA"/>
      </w:rPr>
    </w:lvl>
    <w:lvl w:ilvl="6" w:tplc="D25456A6">
      <w:numFmt w:val="bullet"/>
      <w:lvlText w:val="•"/>
      <w:lvlJc w:val="left"/>
      <w:pPr>
        <w:ind w:left="8496" w:hanging="720"/>
      </w:pPr>
      <w:rPr>
        <w:rFonts w:hint="default"/>
        <w:lang w:val="en-US" w:eastAsia="en-US" w:bidi="ar-SA"/>
      </w:rPr>
    </w:lvl>
    <w:lvl w:ilvl="7" w:tplc="7786EAAC">
      <w:numFmt w:val="bullet"/>
      <w:lvlText w:val="•"/>
      <w:lvlJc w:val="left"/>
      <w:pPr>
        <w:ind w:left="9432" w:hanging="720"/>
      </w:pPr>
      <w:rPr>
        <w:rFonts w:hint="default"/>
        <w:lang w:val="en-US" w:eastAsia="en-US" w:bidi="ar-SA"/>
      </w:rPr>
    </w:lvl>
    <w:lvl w:ilvl="8" w:tplc="67A0FAD6">
      <w:numFmt w:val="bullet"/>
      <w:lvlText w:val="•"/>
      <w:lvlJc w:val="left"/>
      <w:pPr>
        <w:ind w:left="10368" w:hanging="720"/>
      </w:pPr>
      <w:rPr>
        <w:rFonts w:hint="default"/>
        <w:lang w:val="en-US" w:eastAsia="en-US" w:bidi="ar-SA"/>
      </w:rPr>
    </w:lvl>
  </w:abstractNum>
  <w:abstractNum w:abstractNumId="124" w15:restartNumberingAfterBreak="0">
    <w:nsid w:val="3A631B3A"/>
    <w:multiLevelType w:val="hybridMultilevel"/>
    <w:tmpl w:val="55BC94BE"/>
    <w:lvl w:ilvl="0" w:tplc="D6889D7E">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B54AC1C">
      <w:numFmt w:val="bullet"/>
      <w:lvlText w:val="•"/>
      <w:lvlJc w:val="left"/>
      <w:pPr>
        <w:ind w:left="3816" w:hanging="721"/>
      </w:pPr>
      <w:rPr>
        <w:rFonts w:hint="default"/>
        <w:lang w:val="en-US" w:eastAsia="en-US" w:bidi="ar-SA"/>
      </w:rPr>
    </w:lvl>
    <w:lvl w:ilvl="2" w:tplc="535EBEDE">
      <w:numFmt w:val="bullet"/>
      <w:lvlText w:val="•"/>
      <w:lvlJc w:val="left"/>
      <w:pPr>
        <w:ind w:left="4752" w:hanging="721"/>
      </w:pPr>
      <w:rPr>
        <w:rFonts w:hint="default"/>
        <w:lang w:val="en-US" w:eastAsia="en-US" w:bidi="ar-SA"/>
      </w:rPr>
    </w:lvl>
    <w:lvl w:ilvl="3" w:tplc="F476D3DA">
      <w:numFmt w:val="bullet"/>
      <w:lvlText w:val="•"/>
      <w:lvlJc w:val="left"/>
      <w:pPr>
        <w:ind w:left="5688" w:hanging="721"/>
      </w:pPr>
      <w:rPr>
        <w:rFonts w:hint="default"/>
        <w:lang w:val="en-US" w:eastAsia="en-US" w:bidi="ar-SA"/>
      </w:rPr>
    </w:lvl>
    <w:lvl w:ilvl="4" w:tplc="E53E235A">
      <w:numFmt w:val="bullet"/>
      <w:lvlText w:val="•"/>
      <w:lvlJc w:val="left"/>
      <w:pPr>
        <w:ind w:left="6624" w:hanging="721"/>
      </w:pPr>
      <w:rPr>
        <w:rFonts w:hint="default"/>
        <w:lang w:val="en-US" w:eastAsia="en-US" w:bidi="ar-SA"/>
      </w:rPr>
    </w:lvl>
    <w:lvl w:ilvl="5" w:tplc="8794A8C2">
      <w:numFmt w:val="bullet"/>
      <w:lvlText w:val="•"/>
      <w:lvlJc w:val="left"/>
      <w:pPr>
        <w:ind w:left="7560" w:hanging="721"/>
      </w:pPr>
      <w:rPr>
        <w:rFonts w:hint="default"/>
        <w:lang w:val="en-US" w:eastAsia="en-US" w:bidi="ar-SA"/>
      </w:rPr>
    </w:lvl>
    <w:lvl w:ilvl="6" w:tplc="8F345056">
      <w:numFmt w:val="bullet"/>
      <w:lvlText w:val="•"/>
      <w:lvlJc w:val="left"/>
      <w:pPr>
        <w:ind w:left="8496" w:hanging="721"/>
      </w:pPr>
      <w:rPr>
        <w:rFonts w:hint="default"/>
        <w:lang w:val="en-US" w:eastAsia="en-US" w:bidi="ar-SA"/>
      </w:rPr>
    </w:lvl>
    <w:lvl w:ilvl="7" w:tplc="5F965A2E">
      <w:numFmt w:val="bullet"/>
      <w:lvlText w:val="•"/>
      <w:lvlJc w:val="left"/>
      <w:pPr>
        <w:ind w:left="9432" w:hanging="721"/>
      </w:pPr>
      <w:rPr>
        <w:rFonts w:hint="default"/>
        <w:lang w:val="en-US" w:eastAsia="en-US" w:bidi="ar-SA"/>
      </w:rPr>
    </w:lvl>
    <w:lvl w:ilvl="8" w:tplc="FF621B2E">
      <w:numFmt w:val="bullet"/>
      <w:lvlText w:val="•"/>
      <w:lvlJc w:val="left"/>
      <w:pPr>
        <w:ind w:left="10368" w:hanging="721"/>
      </w:pPr>
      <w:rPr>
        <w:rFonts w:hint="default"/>
        <w:lang w:val="en-US" w:eastAsia="en-US" w:bidi="ar-SA"/>
      </w:rPr>
    </w:lvl>
  </w:abstractNum>
  <w:abstractNum w:abstractNumId="125" w15:restartNumberingAfterBreak="0">
    <w:nsid w:val="3BC11A7D"/>
    <w:multiLevelType w:val="hybridMultilevel"/>
    <w:tmpl w:val="E7427950"/>
    <w:lvl w:ilvl="0" w:tplc="76B462E6">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202FD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BACDBAC">
      <w:numFmt w:val="bullet"/>
      <w:lvlText w:val="•"/>
      <w:lvlJc w:val="left"/>
      <w:pPr>
        <w:ind w:left="3671" w:hanging="432"/>
      </w:pPr>
      <w:rPr>
        <w:rFonts w:hint="default"/>
        <w:lang w:val="en-US" w:eastAsia="en-US" w:bidi="ar-SA"/>
      </w:rPr>
    </w:lvl>
    <w:lvl w:ilvl="3" w:tplc="0C627880">
      <w:numFmt w:val="bullet"/>
      <w:lvlText w:val="•"/>
      <w:lvlJc w:val="left"/>
      <w:pPr>
        <w:ind w:left="4742" w:hanging="432"/>
      </w:pPr>
      <w:rPr>
        <w:rFonts w:hint="default"/>
        <w:lang w:val="en-US" w:eastAsia="en-US" w:bidi="ar-SA"/>
      </w:rPr>
    </w:lvl>
    <w:lvl w:ilvl="4" w:tplc="35E64A28">
      <w:numFmt w:val="bullet"/>
      <w:lvlText w:val="•"/>
      <w:lvlJc w:val="left"/>
      <w:pPr>
        <w:ind w:left="5813" w:hanging="432"/>
      </w:pPr>
      <w:rPr>
        <w:rFonts w:hint="default"/>
        <w:lang w:val="en-US" w:eastAsia="en-US" w:bidi="ar-SA"/>
      </w:rPr>
    </w:lvl>
    <w:lvl w:ilvl="5" w:tplc="4E9E991A">
      <w:numFmt w:val="bullet"/>
      <w:lvlText w:val="•"/>
      <w:lvlJc w:val="left"/>
      <w:pPr>
        <w:ind w:left="6884" w:hanging="432"/>
      </w:pPr>
      <w:rPr>
        <w:rFonts w:hint="default"/>
        <w:lang w:val="en-US" w:eastAsia="en-US" w:bidi="ar-SA"/>
      </w:rPr>
    </w:lvl>
    <w:lvl w:ilvl="6" w:tplc="187A7182">
      <w:numFmt w:val="bullet"/>
      <w:lvlText w:val="•"/>
      <w:lvlJc w:val="left"/>
      <w:pPr>
        <w:ind w:left="7955" w:hanging="432"/>
      </w:pPr>
      <w:rPr>
        <w:rFonts w:hint="default"/>
        <w:lang w:val="en-US" w:eastAsia="en-US" w:bidi="ar-SA"/>
      </w:rPr>
    </w:lvl>
    <w:lvl w:ilvl="7" w:tplc="E424D3A4">
      <w:numFmt w:val="bullet"/>
      <w:lvlText w:val="•"/>
      <w:lvlJc w:val="left"/>
      <w:pPr>
        <w:ind w:left="9026" w:hanging="432"/>
      </w:pPr>
      <w:rPr>
        <w:rFonts w:hint="default"/>
        <w:lang w:val="en-US" w:eastAsia="en-US" w:bidi="ar-SA"/>
      </w:rPr>
    </w:lvl>
    <w:lvl w:ilvl="8" w:tplc="DCE27B58">
      <w:numFmt w:val="bullet"/>
      <w:lvlText w:val="•"/>
      <w:lvlJc w:val="left"/>
      <w:pPr>
        <w:ind w:left="10097" w:hanging="432"/>
      </w:pPr>
      <w:rPr>
        <w:rFonts w:hint="default"/>
        <w:lang w:val="en-US" w:eastAsia="en-US" w:bidi="ar-SA"/>
      </w:rPr>
    </w:lvl>
  </w:abstractNum>
  <w:abstractNum w:abstractNumId="126" w15:restartNumberingAfterBreak="0">
    <w:nsid w:val="3C500AD8"/>
    <w:multiLevelType w:val="hybridMultilevel"/>
    <w:tmpl w:val="4244A34A"/>
    <w:lvl w:ilvl="0" w:tplc="E2DE1BA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194A726">
      <w:numFmt w:val="bullet"/>
      <w:lvlText w:val="•"/>
      <w:lvlJc w:val="left"/>
      <w:pPr>
        <w:ind w:left="1683" w:hanging="432"/>
      </w:pPr>
      <w:rPr>
        <w:rFonts w:hint="default"/>
        <w:lang w:val="en-US" w:eastAsia="en-US" w:bidi="ar-SA"/>
      </w:rPr>
    </w:lvl>
    <w:lvl w:ilvl="2" w:tplc="CC4E7410">
      <w:numFmt w:val="bullet"/>
      <w:lvlText w:val="•"/>
      <w:lvlJc w:val="left"/>
      <w:pPr>
        <w:ind w:left="2166" w:hanging="432"/>
      </w:pPr>
      <w:rPr>
        <w:rFonts w:hint="default"/>
        <w:lang w:val="en-US" w:eastAsia="en-US" w:bidi="ar-SA"/>
      </w:rPr>
    </w:lvl>
    <w:lvl w:ilvl="3" w:tplc="F33E4A98">
      <w:numFmt w:val="bullet"/>
      <w:lvlText w:val="•"/>
      <w:lvlJc w:val="left"/>
      <w:pPr>
        <w:ind w:left="2649" w:hanging="432"/>
      </w:pPr>
      <w:rPr>
        <w:rFonts w:hint="default"/>
        <w:lang w:val="en-US" w:eastAsia="en-US" w:bidi="ar-SA"/>
      </w:rPr>
    </w:lvl>
    <w:lvl w:ilvl="4" w:tplc="35CE9F56">
      <w:numFmt w:val="bullet"/>
      <w:lvlText w:val="•"/>
      <w:lvlJc w:val="left"/>
      <w:pPr>
        <w:ind w:left="3133" w:hanging="432"/>
      </w:pPr>
      <w:rPr>
        <w:rFonts w:hint="default"/>
        <w:lang w:val="en-US" w:eastAsia="en-US" w:bidi="ar-SA"/>
      </w:rPr>
    </w:lvl>
    <w:lvl w:ilvl="5" w:tplc="37E81810">
      <w:numFmt w:val="bullet"/>
      <w:lvlText w:val="•"/>
      <w:lvlJc w:val="left"/>
      <w:pPr>
        <w:ind w:left="3616" w:hanging="432"/>
      </w:pPr>
      <w:rPr>
        <w:rFonts w:hint="default"/>
        <w:lang w:val="en-US" w:eastAsia="en-US" w:bidi="ar-SA"/>
      </w:rPr>
    </w:lvl>
    <w:lvl w:ilvl="6" w:tplc="9A4E0EFE">
      <w:numFmt w:val="bullet"/>
      <w:lvlText w:val="•"/>
      <w:lvlJc w:val="left"/>
      <w:pPr>
        <w:ind w:left="4099" w:hanging="432"/>
      </w:pPr>
      <w:rPr>
        <w:rFonts w:hint="default"/>
        <w:lang w:val="en-US" w:eastAsia="en-US" w:bidi="ar-SA"/>
      </w:rPr>
    </w:lvl>
    <w:lvl w:ilvl="7" w:tplc="8F9A86B4">
      <w:numFmt w:val="bullet"/>
      <w:lvlText w:val="•"/>
      <w:lvlJc w:val="left"/>
      <w:pPr>
        <w:ind w:left="4583" w:hanging="432"/>
      </w:pPr>
      <w:rPr>
        <w:rFonts w:hint="default"/>
        <w:lang w:val="en-US" w:eastAsia="en-US" w:bidi="ar-SA"/>
      </w:rPr>
    </w:lvl>
    <w:lvl w:ilvl="8" w:tplc="1F0EAB6E">
      <w:numFmt w:val="bullet"/>
      <w:lvlText w:val="•"/>
      <w:lvlJc w:val="left"/>
      <w:pPr>
        <w:ind w:left="5066" w:hanging="432"/>
      </w:pPr>
      <w:rPr>
        <w:rFonts w:hint="default"/>
        <w:lang w:val="en-US" w:eastAsia="en-US" w:bidi="ar-SA"/>
      </w:rPr>
    </w:lvl>
  </w:abstractNum>
  <w:abstractNum w:abstractNumId="127" w15:restartNumberingAfterBreak="0">
    <w:nsid w:val="3D151455"/>
    <w:multiLevelType w:val="hybridMultilevel"/>
    <w:tmpl w:val="895C088A"/>
    <w:lvl w:ilvl="0" w:tplc="E8F8178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E08F54">
      <w:numFmt w:val="bullet"/>
      <w:lvlText w:val="•"/>
      <w:lvlJc w:val="left"/>
      <w:pPr>
        <w:ind w:left="1283" w:hanging="721"/>
      </w:pPr>
      <w:rPr>
        <w:rFonts w:hint="default"/>
        <w:lang w:val="en-US" w:eastAsia="en-US" w:bidi="ar-SA"/>
      </w:rPr>
    </w:lvl>
    <w:lvl w:ilvl="2" w:tplc="21E49BCA">
      <w:numFmt w:val="bullet"/>
      <w:lvlText w:val="•"/>
      <w:lvlJc w:val="left"/>
      <w:pPr>
        <w:ind w:left="1486" w:hanging="721"/>
      </w:pPr>
      <w:rPr>
        <w:rFonts w:hint="default"/>
        <w:lang w:val="en-US" w:eastAsia="en-US" w:bidi="ar-SA"/>
      </w:rPr>
    </w:lvl>
    <w:lvl w:ilvl="3" w:tplc="118A213A">
      <w:numFmt w:val="bullet"/>
      <w:lvlText w:val="•"/>
      <w:lvlJc w:val="left"/>
      <w:pPr>
        <w:ind w:left="1689" w:hanging="721"/>
      </w:pPr>
      <w:rPr>
        <w:rFonts w:hint="default"/>
        <w:lang w:val="en-US" w:eastAsia="en-US" w:bidi="ar-SA"/>
      </w:rPr>
    </w:lvl>
    <w:lvl w:ilvl="4" w:tplc="36B08238">
      <w:numFmt w:val="bullet"/>
      <w:lvlText w:val="•"/>
      <w:lvlJc w:val="left"/>
      <w:pPr>
        <w:ind w:left="1893" w:hanging="721"/>
      </w:pPr>
      <w:rPr>
        <w:rFonts w:hint="default"/>
        <w:lang w:val="en-US" w:eastAsia="en-US" w:bidi="ar-SA"/>
      </w:rPr>
    </w:lvl>
    <w:lvl w:ilvl="5" w:tplc="3F34FB16">
      <w:numFmt w:val="bullet"/>
      <w:lvlText w:val="•"/>
      <w:lvlJc w:val="left"/>
      <w:pPr>
        <w:ind w:left="2096" w:hanging="721"/>
      </w:pPr>
      <w:rPr>
        <w:rFonts w:hint="default"/>
        <w:lang w:val="en-US" w:eastAsia="en-US" w:bidi="ar-SA"/>
      </w:rPr>
    </w:lvl>
    <w:lvl w:ilvl="6" w:tplc="2D2A0C94">
      <w:numFmt w:val="bullet"/>
      <w:lvlText w:val="•"/>
      <w:lvlJc w:val="left"/>
      <w:pPr>
        <w:ind w:left="2299" w:hanging="721"/>
      </w:pPr>
      <w:rPr>
        <w:rFonts w:hint="default"/>
        <w:lang w:val="en-US" w:eastAsia="en-US" w:bidi="ar-SA"/>
      </w:rPr>
    </w:lvl>
    <w:lvl w:ilvl="7" w:tplc="08E23776">
      <w:numFmt w:val="bullet"/>
      <w:lvlText w:val="•"/>
      <w:lvlJc w:val="left"/>
      <w:pPr>
        <w:ind w:left="2502" w:hanging="721"/>
      </w:pPr>
      <w:rPr>
        <w:rFonts w:hint="default"/>
        <w:lang w:val="en-US" w:eastAsia="en-US" w:bidi="ar-SA"/>
      </w:rPr>
    </w:lvl>
    <w:lvl w:ilvl="8" w:tplc="F356E6CA">
      <w:numFmt w:val="bullet"/>
      <w:lvlText w:val="•"/>
      <w:lvlJc w:val="left"/>
      <w:pPr>
        <w:ind w:left="2706" w:hanging="721"/>
      </w:pPr>
      <w:rPr>
        <w:rFonts w:hint="default"/>
        <w:lang w:val="en-US" w:eastAsia="en-US" w:bidi="ar-SA"/>
      </w:rPr>
    </w:lvl>
  </w:abstractNum>
  <w:abstractNum w:abstractNumId="128" w15:restartNumberingAfterBreak="0">
    <w:nsid w:val="3D593A51"/>
    <w:multiLevelType w:val="hybridMultilevel"/>
    <w:tmpl w:val="E3EEAB84"/>
    <w:lvl w:ilvl="0" w:tplc="87CAF32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F6681C">
      <w:numFmt w:val="bullet"/>
      <w:lvlText w:val="•"/>
      <w:lvlJc w:val="left"/>
      <w:pPr>
        <w:ind w:left="3816" w:hanging="721"/>
      </w:pPr>
      <w:rPr>
        <w:rFonts w:hint="default"/>
        <w:lang w:val="en-US" w:eastAsia="en-US" w:bidi="ar-SA"/>
      </w:rPr>
    </w:lvl>
    <w:lvl w:ilvl="2" w:tplc="97EA66DA">
      <w:numFmt w:val="bullet"/>
      <w:lvlText w:val="•"/>
      <w:lvlJc w:val="left"/>
      <w:pPr>
        <w:ind w:left="4752" w:hanging="721"/>
      </w:pPr>
      <w:rPr>
        <w:rFonts w:hint="default"/>
        <w:lang w:val="en-US" w:eastAsia="en-US" w:bidi="ar-SA"/>
      </w:rPr>
    </w:lvl>
    <w:lvl w:ilvl="3" w:tplc="46907AEC">
      <w:numFmt w:val="bullet"/>
      <w:lvlText w:val="•"/>
      <w:lvlJc w:val="left"/>
      <w:pPr>
        <w:ind w:left="5688" w:hanging="721"/>
      </w:pPr>
      <w:rPr>
        <w:rFonts w:hint="default"/>
        <w:lang w:val="en-US" w:eastAsia="en-US" w:bidi="ar-SA"/>
      </w:rPr>
    </w:lvl>
    <w:lvl w:ilvl="4" w:tplc="15B627C8">
      <w:numFmt w:val="bullet"/>
      <w:lvlText w:val="•"/>
      <w:lvlJc w:val="left"/>
      <w:pPr>
        <w:ind w:left="6624" w:hanging="721"/>
      </w:pPr>
      <w:rPr>
        <w:rFonts w:hint="default"/>
        <w:lang w:val="en-US" w:eastAsia="en-US" w:bidi="ar-SA"/>
      </w:rPr>
    </w:lvl>
    <w:lvl w:ilvl="5" w:tplc="AE36CA16">
      <w:numFmt w:val="bullet"/>
      <w:lvlText w:val="•"/>
      <w:lvlJc w:val="left"/>
      <w:pPr>
        <w:ind w:left="7560" w:hanging="721"/>
      </w:pPr>
      <w:rPr>
        <w:rFonts w:hint="default"/>
        <w:lang w:val="en-US" w:eastAsia="en-US" w:bidi="ar-SA"/>
      </w:rPr>
    </w:lvl>
    <w:lvl w:ilvl="6" w:tplc="4F26CDE6">
      <w:numFmt w:val="bullet"/>
      <w:lvlText w:val="•"/>
      <w:lvlJc w:val="left"/>
      <w:pPr>
        <w:ind w:left="8496" w:hanging="721"/>
      </w:pPr>
      <w:rPr>
        <w:rFonts w:hint="default"/>
        <w:lang w:val="en-US" w:eastAsia="en-US" w:bidi="ar-SA"/>
      </w:rPr>
    </w:lvl>
    <w:lvl w:ilvl="7" w:tplc="889C523A">
      <w:numFmt w:val="bullet"/>
      <w:lvlText w:val="•"/>
      <w:lvlJc w:val="left"/>
      <w:pPr>
        <w:ind w:left="9432" w:hanging="721"/>
      </w:pPr>
      <w:rPr>
        <w:rFonts w:hint="default"/>
        <w:lang w:val="en-US" w:eastAsia="en-US" w:bidi="ar-SA"/>
      </w:rPr>
    </w:lvl>
    <w:lvl w:ilvl="8" w:tplc="041E5C02">
      <w:numFmt w:val="bullet"/>
      <w:lvlText w:val="•"/>
      <w:lvlJc w:val="left"/>
      <w:pPr>
        <w:ind w:left="10368" w:hanging="721"/>
      </w:pPr>
      <w:rPr>
        <w:rFonts w:hint="default"/>
        <w:lang w:val="en-US" w:eastAsia="en-US" w:bidi="ar-SA"/>
      </w:rPr>
    </w:lvl>
  </w:abstractNum>
  <w:abstractNum w:abstractNumId="129" w15:restartNumberingAfterBreak="0">
    <w:nsid w:val="3DCB4352"/>
    <w:multiLevelType w:val="hybridMultilevel"/>
    <w:tmpl w:val="D6FAECE8"/>
    <w:lvl w:ilvl="0" w:tplc="1FB4A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8E0F218">
      <w:numFmt w:val="bullet"/>
      <w:lvlText w:val="•"/>
      <w:lvlJc w:val="left"/>
      <w:pPr>
        <w:ind w:left="1683" w:hanging="432"/>
      </w:pPr>
      <w:rPr>
        <w:rFonts w:hint="default"/>
        <w:lang w:val="en-US" w:eastAsia="en-US" w:bidi="ar-SA"/>
      </w:rPr>
    </w:lvl>
    <w:lvl w:ilvl="2" w:tplc="02829CAA">
      <w:numFmt w:val="bullet"/>
      <w:lvlText w:val="•"/>
      <w:lvlJc w:val="left"/>
      <w:pPr>
        <w:ind w:left="2166" w:hanging="432"/>
      </w:pPr>
      <w:rPr>
        <w:rFonts w:hint="default"/>
        <w:lang w:val="en-US" w:eastAsia="en-US" w:bidi="ar-SA"/>
      </w:rPr>
    </w:lvl>
    <w:lvl w:ilvl="3" w:tplc="9878E396">
      <w:numFmt w:val="bullet"/>
      <w:lvlText w:val="•"/>
      <w:lvlJc w:val="left"/>
      <w:pPr>
        <w:ind w:left="2649" w:hanging="432"/>
      </w:pPr>
      <w:rPr>
        <w:rFonts w:hint="default"/>
        <w:lang w:val="en-US" w:eastAsia="en-US" w:bidi="ar-SA"/>
      </w:rPr>
    </w:lvl>
    <w:lvl w:ilvl="4" w:tplc="88F0E74C">
      <w:numFmt w:val="bullet"/>
      <w:lvlText w:val="•"/>
      <w:lvlJc w:val="left"/>
      <w:pPr>
        <w:ind w:left="3133" w:hanging="432"/>
      </w:pPr>
      <w:rPr>
        <w:rFonts w:hint="default"/>
        <w:lang w:val="en-US" w:eastAsia="en-US" w:bidi="ar-SA"/>
      </w:rPr>
    </w:lvl>
    <w:lvl w:ilvl="5" w:tplc="00BC796A">
      <w:numFmt w:val="bullet"/>
      <w:lvlText w:val="•"/>
      <w:lvlJc w:val="left"/>
      <w:pPr>
        <w:ind w:left="3616" w:hanging="432"/>
      </w:pPr>
      <w:rPr>
        <w:rFonts w:hint="default"/>
        <w:lang w:val="en-US" w:eastAsia="en-US" w:bidi="ar-SA"/>
      </w:rPr>
    </w:lvl>
    <w:lvl w:ilvl="6" w:tplc="4A8E82F2">
      <w:numFmt w:val="bullet"/>
      <w:lvlText w:val="•"/>
      <w:lvlJc w:val="left"/>
      <w:pPr>
        <w:ind w:left="4099" w:hanging="432"/>
      </w:pPr>
      <w:rPr>
        <w:rFonts w:hint="default"/>
        <w:lang w:val="en-US" w:eastAsia="en-US" w:bidi="ar-SA"/>
      </w:rPr>
    </w:lvl>
    <w:lvl w:ilvl="7" w:tplc="019C0328">
      <w:numFmt w:val="bullet"/>
      <w:lvlText w:val="•"/>
      <w:lvlJc w:val="left"/>
      <w:pPr>
        <w:ind w:left="4583" w:hanging="432"/>
      </w:pPr>
      <w:rPr>
        <w:rFonts w:hint="default"/>
        <w:lang w:val="en-US" w:eastAsia="en-US" w:bidi="ar-SA"/>
      </w:rPr>
    </w:lvl>
    <w:lvl w:ilvl="8" w:tplc="4FF4A276">
      <w:numFmt w:val="bullet"/>
      <w:lvlText w:val="•"/>
      <w:lvlJc w:val="left"/>
      <w:pPr>
        <w:ind w:left="5066" w:hanging="432"/>
      </w:pPr>
      <w:rPr>
        <w:rFonts w:hint="default"/>
        <w:lang w:val="en-US" w:eastAsia="en-US" w:bidi="ar-SA"/>
      </w:rPr>
    </w:lvl>
  </w:abstractNum>
  <w:abstractNum w:abstractNumId="130" w15:restartNumberingAfterBreak="0">
    <w:nsid w:val="3DFD54BF"/>
    <w:multiLevelType w:val="hybridMultilevel"/>
    <w:tmpl w:val="E2BA88FA"/>
    <w:lvl w:ilvl="0" w:tplc="48EE35E0">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60227AA4">
      <w:numFmt w:val="bullet"/>
      <w:lvlText w:val="•"/>
      <w:lvlJc w:val="left"/>
      <w:pPr>
        <w:ind w:left="2916" w:hanging="432"/>
      </w:pPr>
      <w:rPr>
        <w:rFonts w:hint="default"/>
        <w:lang w:val="en-US" w:eastAsia="en-US" w:bidi="ar-SA"/>
      </w:rPr>
    </w:lvl>
    <w:lvl w:ilvl="2" w:tplc="409E5D14">
      <w:numFmt w:val="bullet"/>
      <w:lvlText w:val="•"/>
      <w:lvlJc w:val="left"/>
      <w:pPr>
        <w:ind w:left="3952" w:hanging="432"/>
      </w:pPr>
      <w:rPr>
        <w:rFonts w:hint="default"/>
        <w:lang w:val="en-US" w:eastAsia="en-US" w:bidi="ar-SA"/>
      </w:rPr>
    </w:lvl>
    <w:lvl w:ilvl="3" w:tplc="3CA4A8F8">
      <w:numFmt w:val="bullet"/>
      <w:lvlText w:val="•"/>
      <w:lvlJc w:val="left"/>
      <w:pPr>
        <w:ind w:left="4988" w:hanging="432"/>
      </w:pPr>
      <w:rPr>
        <w:rFonts w:hint="default"/>
        <w:lang w:val="en-US" w:eastAsia="en-US" w:bidi="ar-SA"/>
      </w:rPr>
    </w:lvl>
    <w:lvl w:ilvl="4" w:tplc="B6763C1A">
      <w:numFmt w:val="bullet"/>
      <w:lvlText w:val="•"/>
      <w:lvlJc w:val="left"/>
      <w:pPr>
        <w:ind w:left="6024" w:hanging="432"/>
      </w:pPr>
      <w:rPr>
        <w:rFonts w:hint="default"/>
        <w:lang w:val="en-US" w:eastAsia="en-US" w:bidi="ar-SA"/>
      </w:rPr>
    </w:lvl>
    <w:lvl w:ilvl="5" w:tplc="256AE13C">
      <w:numFmt w:val="bullet"/>
      <w:lvlText w:val="•"/>
      <w:lvlJc w:val="left"/>
      <w:pPr>
        <w:ind w:left="7060" w:hanging="432"/>
      </w:pPr>
      <w:rPr>
        <w:rFonts w:hint="default"/>
        <w:lang w:val="en-US" w:eastAsia="en-US" w:bidi="ar-SA"/>
      </w:rPr>
    </w:lvl>
    <w:lvl w:ilvl="6" w:tplc="75FA65FA">
      <w:numFmt w:val="bullet"/>
      <w:lvlText w:val="•"/>
      <w:lvlJc w:val="left"/>
      <w:pPr>
        <w:ind w:left="8096" w:hanging="432"/>
      </w:pPr>
      <w:rPr>
        <w:rFonts w:hint="default"/>
        <w:lang w:val="en-US" w:eastAsia="en-US" w:bidi="ar-SA"/>
      </w:rPr>
    </w:lvl>
    <w:lvl w:ilvl="7" w:tplc="974CB284">
      <w:numFmt w:val="bullet"/>
      <w:lvlText w:val="•"/>
      <w:lvlJc w:val="left"/>
      <w:pPr>
        <w:ind w:left="9132" w:hanging="432"/>
      </w:pPr>
      <w:rPr>
        <w:rFonts w:hint="default"/>
        <w:lang w:val="en-US" w:eastAsia="en-US" w:bidi="ar-SA"/>
      </w:rPr>
    </w:lvl>
    <w:lvl w:ilvl="8" w:tplc="25B4D538">
      <w:numFmt w:val="bullet"/>
      <w:lvlText w:val="•"/>
      <w:lvlJc w:val="left"/>
      <w:pPr>
        <w:ind w:left="10168" w:hanging="432"/>
      </w:pPr>
      <w:rPr>
        <w:rFonts w:hint="default"/>
        <w:lang w:val="en-US" w:eastAsia="en-US" w:bidi="ar-SA"/>
      </w:rPr>
    </w:lvl>
  </w:abstractNum>
  <w:abstractNum w:abstractNumId="131" w15:restartNumberingAfterBreak="0">
    <w:nsid w:val="3E116318"/>
    <w:multiLevelType w:val="multilevel"/>
    <w:tmpl w:val="CC1A81FA"/>
    <w:lvl w:ilvl="0">
      <w:start w:val="1"/>
      <w:numFmt w:val="upperLetter"/>
      <w:lvlText w:val="%1."/>
      <w:lvlJc w:val="left"/>
      <w:pPr>
        <w:ind w:left="1080" w:hanging="720"/>
      </w:pPr>
      <w:rPr>
        <w:rFonts w:hint="default"/>
        <w:spacing w:val="-1"/>
        <w:w w:val="99"/>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52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3">
      <w:numFmt w:val="bullet"/>
      <w:lvlText w:val="•"/>
      <w:lvlJc w:val="left"/>
      <w:pPr>
        <w:ind w:left="2520" w:hanging="720"/>
      </w:pPr>
      <w:rPr>
        <w:rFonts w:hint="default"/>
        <w:lang w:val="en-US" w:eastAsia="en-US" w:bidi="ar-SA"/>
      </w:rPr>
    </w:lvl>
    <w:lvl w:ilvl="4">
      <w:numFmt w:val="bullet"/>
      <w:lvlText w:val="•"/>
      <w:lvlJc w:val="left"/>
      <w:pPr>
        <w:ind w:left="3600" w:hanging="720"/>
      </w:pPr>
      <w:rPr>
        <w:rFonts w:hint="default"/>
        <w:lang w:val="en-US" w:eastAsia="en-US" w:bidi="ar-SA"/>
      </w:rPr>
    </w:lvl>
    <w:lvl w:ilvl="5">
      <w:numFmt w:val="bullet"/>
      <w:lvlText w:val="•"/>
      <w:lvlJc w:val="left"/>
      <w:pPr>
        <w:ind w:left="4680" w:hanging="720"/>
      </w:pPr>
      <w:rPr>
        <w:rFonts w:hint="default"/>
        <w:lang w:val="en-US" w:eastAsia="en-US" w:bidi="ar-SA"/>
      </w:rPr>
    </w:lvl>
    <w:lvl w:ilvl="6">
      <w:numFmt w:val="bullet"/>
      <w:lvlText w:val="•"/>
      <w:lvlJc w:val="left"/>
      <w:pPr>
        <w:ind w:left="5760" w:hanging="720"/>
      </w:pPr>
      <w:rPr>
        <w:rFonts w:hint="default"/>
        <w:lang w:val="en-US" w:eastAsia="en-US" w:bidi="ar-SA"/>
      </w:rPr>
    </w:lvl>
    <w:lvl w:ilvl="7">
      <w:numFmt w:val="bullet"/>
      <w:lvlText w:val="•"/>
      <w:lvlJc w:val="left"/>
      <w:pPr>
        <w:ind w:left="6840" w:hanging="720"/>
      </w:pPr>
      <w:rPr>
        <w:rFonts w:hint="default"/>
        <w:lang w:val="en-US" w:eastAsia="en-US" w:bidi="ar-SA"/>
      </w:rPr>
    </w:lvl>
    <w:lvl w:ilvl="8">
      <w:numFmt w:val="bullet"/>
      <w:lvlText w:val="•"/>
      <w:lvlJc w:val="left"/>
      <w:pPr>
        <w:ind w:left="7920" w:hanging="720"/>
      </w:pPr>
      <w:rPr>
        <w:rFonts w:hint="default"/>
        <w:lang w:val="en-US" w:eastAsia="en-US" w:bidi="ar-SA"/>
      </w:rPr>
    </w:lvl>
  </w:abstractNum>
  <w:abstractNum w:abstractNumId="132" w15:restartNumberingAfterBreak="0">
    <w:nsid w:val="3E311641"/>
    <w:multiLevelType w:val="hybridMultilevel"/>
    <w:tmpl w:val="05C80DAA"/>
    <w:lvl w:ilvl="0" w:tplc="A89CDAC4">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5C429A0">
      <w:numFmt w:val="bullet"/>
      <w:lvlText w:val="•"/>
      <w:lvlJc w:val="left"/>
      <w:pPr>
        <w:ind w:left="760" w:hanging="378"/>
      </w:pPr>
      <w:rPr>
        <w:rFonts w:hint="default"/>
        <w:lang w:val="en-US" w:eastAsia="en-US" w:bidi="ar-SA"/>
      </w:rPr>
    </w:lvl>
    <w:lvl w:ilvl="2" w:tplc="2356FC1C">
      <w:numFmt w:val="bullet"/>
      <w:lvlText w:val="•"/>
      <w:lvlJc w:val="left"/>
      <w:pPr>
        <w:ind w:left="1101" w:hanging="378"/>
      </w:pPr>
      <w:rPr>
        <w:rFonts w:hint="default"/>
        <w:lang w:val="en-US" w:eastAsia="en-US" w:bidi="ar-SA"/>
      </w:rPr>
    </w:lvl>
    <w:lvl w:ilvl="3" w:tplc="6F743D06">
      <w:numFmt w:val="bullet"/>
      <w:lvlText w:val="•"/>
      <w:lvlJc w:val="left"/>
      <w:pPr>
        <w:ind w:left="1442" w:hanging="378"/>
      </w:pPr>
      <w:rPr>
        <w:rFonts w:hint="default"/>
        <w:lang w:val="en-US" w:eastAsia="en-US" w:bidi="ar-SA"/>
      </w:rPr>
    </w:lvl>
    <w:lvl w:ilvl="4" w:tplc="88C80046">
      <w:numFmt w:val="bullet"/>
      <w:lvlText w:val="•"/>
      <w:lvlJc w:val="left"/>
      <w:pPr>
        <w:ind w:left="1783" w:hanging="378"/>
      </w:pPr>
      <w:rPr>
        <w:rFonts w:hint="default"/>
        <w:lang w:val="en-US" w:eastAsia="en-US" w:bidi="ar-SA"/>
      </w:rPr>
    </w:lvl>
    <w:lvl w:ilvl="5" w:tplc="C7D4C1E4">
      <w:numFmt w:val="bullet"/>
      <w:lvlText w:val="•"/>
      <w:lvlJc w:val="left"/>
      <w:pPr>
        <w:ind w:left="2124" w:hanging="378"/>
      </w:pPr>
      <w:rPr>
        <w:rFonts w:hint="default"/>
        <w:lang w:val="en-US" w:eastAsia="en-US" w:bidi="ar-SA"/>
      </w:rPr>
    </w:lvl>
    <w:lvl w:ilvl="6" w:tplc="CFD49834">
      <w:numFmt w:val="bullet"/>
      <w:lvlText w:val="•"/>
      <w:lvlJc w:val="left"/>
      <w:pPr>
        <w:ind w:left="2464" w:hanging="378"/>
      </w:pPr>
      <w:rPr>
        <w:rFonts w:hint="default"/>
        <w:lang w:val="en-US" w:eastAsia="en-US" w:bidi="ar-SA"/>
      </w:rPr>
    </w:lvl>
    <w:lvl w:ilvl="7" w:tplc="71F2EA10">
      <w:numFmt w:val="bullet"/>
      <w:lvlText w:val="•"/>
      <w:lvlJc w:val="left"/>
      <w:pPr>
        <w:ind w:left="2805" w:hanging="378"/>
      </w:pPr>
      <w:rPr>
        <w:rFonts w:hint="default"/>
        <w:lang w:val="en-US" w:eastAsia="en-US" w:bidi="ar-SA"/>
      </w:rPr>
    </w:lvl>
    <w:lvl w:ilvl="8" w:tplc="24761900">
      <w:numFmt w:val="bullet"/>
      <w:lvlText w:val="•"/>
      <w:lvlJc w:val="left"/>
      <w:pPr>
        <w:ind w:left="3146" w:hanging="378"/>
      </w:pPr>
      <w:rPr>
        <w:rFonts w:hint="default"/>
        <w:lang w:val="en-US" w:eastAsia="en-US" w:bidi="ar-SA"/>
      </w:rPr>
    </w:lvl>
  </w:abstractNum>
  <w:abstractNum w:abstractNumId="133" w15:restartNumberingAfterBreak="0">
    <w:nsid w:val="3E78541B"/>
    <w:multiLevelType w:val="hybridMultilevel"/>
    <w:tmpl w:val="A7A271E0"/>
    <w:lvl w:ilvl="0" w:tplc="18AE1B14">
      <w:start w:val="39"/>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51E21F4">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014565C">
      <w:numFmt w:val="bullet"/>
      <w:lvlText w:val="•"/>
      <w:lvlJc w:val="left"/>
      <w:pPr>
        <w:ind w:left="2471" w:hanging="432"/>
      </w:pPr>
      <w:rPr>
        <w:rFonts w:hint="default"/>
        <w:lang w:val="en-US" w:eastAsia="en-US" w:bidi="ar-SA"/>
      </w:rPr>
    </w:lvl>
    <w:lvl w:ilvl="3" w:tplc="57A824FE">
      <w:numFmt w:val="bullet"/>
      <w:lvlText w:val="•"/>
      <w:lvlJc w:val="left"/>
      <w:pPr>
        <w:ind w:left="3422" w:hanging="432"/>
      </w:pPr>
      <w:rPr>
        <w:rFonts w:hint="default"/>
        <w:lang w:val="en-US" w:eastAsia="en-US" w:bidi="ar-SA"/>
      </w:rPr>
    </w:lvl>
    <w:lvl w:ilvl="4" w:tplc="70304920">
      <w:numFmt w:val="bullet"/>
      <w:lvlText w:val="•"/>
      <w:lvlJc w:val="left"/>
      <w:pPr>
        <w:ind w:left="4373" w:hanging="432"/>
      </w:pPr>
      <w:rPr>
        <w:rFonts w:hint="default"/>
        <w:lang w:val="en-US" w:eastAsia="en-US" w:bidi="ar-SA"/>
      </w:rPr>
    </w:lvl>
    <w:lvl w:ilvl="5" w:tplc="E808F68E">
      <w:numFmt w:val="bullet"/>
      <w:lvlText w:val="•"/>
      <w:lvlJc w:val="left"/>
      <w:pPr>
        <w:ind w:left="5324" w:hanging="432"/>
      </w:pPr>
      <w:rPr>
        <w:rFonts w:hint="default"/>
        <w:lang w:val="en-US" w:eastAsia="en-US" w:bidi="ar-SA"/>
      </w:rPr>
    </w:lvl>
    <w:lvl w:ilvl="6" w:tplc="3DA090D6">
      <w:numFmt w:val="bullet"/>
      <w:lvlText w:val="•"/>
      <w:lvlJc w:val="left"/>
      <w:pPr>
        <w:ind w:left="6275" w:hanging="432"/>
      </w:pPr>
      <w:rPr>
        <w:rFonts w:hint="default"/>
        <w:lang w:val="en-US" w:eastAsia="en-US" w:bidi="ar-SA"/>
      </w:rPr>
    </w:lvl>
    <w:lvl w:ilvl="7" w:tplc="FA68FE9C">
      <w:numFmt w:val="bullet"/>
      <w:lvlText w:val="•"/>
      <w:lvlJc w:val="left"/>
      <w:pPr>
        <w:ind w:left="7226" w:hanging="432"/>
      </w:pPr>
      <w:rPr>
        <w:rFonts w:hint="default"/>
        <w:lang w:val="en-US" w:eastAsia="en-US" w:bidi="ar-SA"/>
      </w:rPr>
    </w:lvl>
    <w:lvl w:ilvl="8" w:tplc="488EEA00">
      <w:numFmt w:val="bullet"/>
      <w:lvlText w:val="•"/>
      <w:lvlJc w:val="left"/>
      <w:pPr>
        <w:ind w:left="8177" w:hanging="432"/>
      </w:pPr>
      <w:rPr>
        <w:rFonts w:hint="default"/>
        <w:lang w:val="en-US" w:eastAsia="en-US" w:bidi="ar-SA"/>
      </w:rPr>
    </w:lvl>
  </w:abstractNum>
  <w:abstractNum w:abstractNumId="134" w15:restartNumberingAfterBreak="0">
    <w:nsid w:val="3E7E2319"/>
    <w:multiLevelType w:val="hybridMultilevel"/>
    <w:tmpl w:val="40A8E6B4"/>
    <w:lvl w:ilvl="0" w:tplc="1B2A635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9D740180">
      <w:numFmt w:val="bullet"/>
      <w:lvlText w:val="•"/>
      <w:lvlJc w:val="left"/>
      <w:pPr>
        <w:ind w:left="3564" w:hanging="432"/>
      </w:pPr>
      <w:rPr>
        <w:rFonts w:hint="default"/>
        <w:lang w:val="en-US" w:eastAsia="en-US" w:bidi="ar-SA"/>
      </w:rPr>
    </w:lvl>
    <w:lvl w:ilvl="2" w:tplc="C62AF748">
      <w:numFmt w:val="bullet"/>
      <w:lvlText w:val="•"/>
      <w:lvlJc w:val="left"/>
      <w:pPr>
        <w:ind w:left="4528" w:hanging="432"/>
      </w:pPr>
      <w:rPr>
        <w:rFonts w:hint="default"/>
        <w:lang w:val="en-US" w:eastAsia="en-US" w:bidi="ar-SA"/>
      </w:rPr>
    </w:lvl>
    <w:lvl w:ilvl="3" w:tplc="2A6A70E6">
      <w:numFmt w:val="bullet"/>
      <w:lvlText w:val="•"/>
      <w:lvlJc w:val="left"/>
      <w:pPr>
        <w:ind w:left="5492" w:hanging="432"/>
      </w:pPr>
      <w:rPr>
        <w:rFonts w:hint="default"/>
        <w:lang w:val="en-US" w:eastAsia="en-US" w:bidi="ar-SA"/>
      </w:rPr>
    </w:lvl>
    <w:lvl w:ilvl="4" w:tplc="B5E6D738">
      <w:numFmt w:val="bullet"/>
      <w:lvlText w:val="•"/>
      <w:lvlJc w:val="left"/>
      <w:pPr>
        <w:ind w:left="6456" w:hanging="432"/>
      </w:pPr>
      <w:rPr>
        <w:rFonts w:hint="default"/>
        <w:lang w:val="en-US" w:eastAsia="en-US" w:bidi="ar-SA"/>
      </w:rPr>
    </w:lvl>
    <w:lvl w:ilvl="5" w:tplc="3D1E0B3A">
      <w:numFmt w:val="bullet"/>
      <w:lvlText w:val="•"/>
      <w:lvlJc w:val="left"/>
      <w:pPr>
        <w:ind w:left="7420" w:hanging="432"/>
      </w:pPr>
      <w:rPr>
        <w:rFonts w:hint="default"/>
        <w:lang w:val="en-US" w:eastAsia="en-US" w:bidi="ar-SA"/>
      </w:rPr>
    </w:lvl>
    <w:lvl w:ilvl="6" w:tplc="FFECBCD4">
      <w:numFmt w:val="bullet"/>
      <w:lvlText w:val="•"/>
      <w:lvlJc w:val="left"/>
      <w:pPr>
        <w:ind w:left="8384" w:hanging="432"/>
      </w:pPr>
      <w:rPr>
        <w:rFonts w:hint="default"/>
        <w:lang w:val="en-US" w:eastAsia="en-US" w:bidi="ar-SA"/>
      </w:rPr>
    </w:lvl>
    <w:lvl w:ilvl="7" w:tplc="87CAC8A8">
      <w:numFmt w:val="bullet"/>
      <w:lvlText w:val="•"/>
      <w:lvlJc w:val="left"/>
      <w:pPr>
        <w:ind w:left="9348" w:hanging="432"/>
      </w:pPr>
      <w:rPr>
        <w:rFonts w:hint="default"/>
        <w:lang w:val="en-US" w:eastAsia="en-US" w:bidi="ar-SA"/>
      </w:rPr>
    </w:lvl>
    <w:lvl w:ilvl="8" w:tplc="5E5EB9FC">
      <w:numFmt w:val="bullet"/>
      <w:lvlText w:val="•"/>
      <w:lvlJc w:val="left"/>
      <w:pPr>
        <w:ind w:left="10312" w:hanging="432"/>
      </w:pPr>
      <w:rPr>
        <w:rFonts w:hint="default"/>
        <w:lang w:val="en-US" w:eastAsia="en-US" w:bidi="ar-SA"/>
      </w:rPr>
    </w:lvl>
  </w:abstractNum>
  <w:abstractNum w:abstractNumId="135" w15:restartNumberingAfterBreak="0">
    <w:nsid w:val="3EB44962"/>
    <w:multiLevelType w:val="hybridMultilevel"/>
    <w:tmpl w:val="F31C1DE2"/>
    <w:lvl w:ilvl="0" w:tplc="E9C0ED8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887DC">
      <w:numFmt w:val="bullet"/>
      <w:lvlText w:val="•"/>
      <w:lvlJc w:val="left"/>
      <w:pPr>
        <w:ind w:left="3564" w:hanging="432"/>
      </w:pPr>
      <w:rPr>
        <w:rFonts w:hint="default"/>
        <w:lang w:val="en-US" w:eastAsia="en-US" w:bidi="ar-SA"/>
      </w:rPr>
    </w:lvl>
    <w:lvl w:ilvl="2" w:tplc="6E96E900">
      <w:numFmt w:val="bullet"/>
      <w:lvlText w:val="•"/>
      <w:lvlJc w:val="left"/>
      <w:pPr>
        <w:ind w:left="4528" w:hanging="432"/>
      </w:pPr>
      <w:rPr>
        <w:rFonts w:hint="default"/>
        <w:lang w:val="en-US" w:eastAsia="en-US" w:bidi="ar-SA"/>
      </w:rPr>
    </w:lvl>
    <w:lvl w:ilvl="3" w:tplc="66BA5E1A">
      <w:numFmt w:val="bullet"/>
      <w:lvlText w:val="•"/>
      <w:lvlJc w:val="left"/>
      <w:pPr>
        <w:ind w:left="5492" w:hanging="432"/>
      </w:pPr>
      <w:rPr>
        <w:rFonts w:hint="default"/>
        <w:lang w:val="en-US" w:eastAsia="en-US" w:bidi="ar-SA"/>
      </w:rPr>
    </w:lvl>
    <w:lvl w:ilvl="4" w:tplc="9C76D212">
      <w:numFmt w:val="bullet"/>
      <w:lvlText w:val="•"/>
      <w:lvlJc w:val="left"/>
      <w:pPr>
        <w:ind w:left="6456" w:hanging="432"/>
      </w:pPr>
      <w:rPr>
        <w:rFonts w:hint="default"/>
        <w:lang w:val="en-US" w:eastAsia="en-US" w:bidi="ar-SA"/>
      </w:rPr>
    </w:lvl>
    <w:lvl w:ilvl="5" w:tplc="9B6ACA54">
      <w:numFmt w:val="bullet"/>
      <w:lvlText w:val="•"/>
      <w:lvlJc w:val="left"/>
      <w:pPr>
        <w:ind w:left="7420" w:hanging="432"/>
      </w:pPr>
      <w:rPr>
        <w:rFonts w:hint="default"/>
        <w:lang w:val="en-US" w:eastAsia="en-US" w:bidi="ar-SA"/>
      </w:rPr>
    </w:lvl>
    <w:lvl w:ilvl="6" w:tplc="9D623724">
      <w:numFmt w:val="bullet"/>
      <w:lvlText w:val="•"/>
      <w:lvlJc w:val="left"/>
      <w:pPr>
        <w:ind w:left="8384" w:hanging="432"/>
      </w:pPr>
      <w:rPr>
        <w:rFonts w:hint="default"/>
        <w:lang w:val="en-US" w:eastAsia="en-US" w:bidi="ar-SA"/>
      </w:rPr>
    </w:lvl>
    <w:lvl w:ilvl="7" w:tplc="DECCF858">
      <w:numFmt w:val="bullet"/>
      <w:lvlText w:val="•"/>
      <w:lvlJc w:val="left"/>
      <w:pPr>
        <w:ind w:left="9348" w:hanging="432"/>
      </w:pPr>
      <w:rPr>
        <w:rFonts w:hint="default"/>
        <w:lang w:val="en-US" w:eastAsia="en-US" w:bidi="ar-SA"/>
      </w:rPr>
    </w:lvl>
    <w:lvl w:ilvl="8" w:tplc="DE44632E">
      <w:numFmt w:val="bullet"/>
      <w:lvlText w:val="•"/>
      <w:lvlJc w:val="left"/>
      <w:pPr>
        <w:ind w:left="10312" w:hanging="432"/>
      </w:pPr>
      <w:rPr>
        <w:rFonts w:hint="default"/>
        <w:lang w:val="en-US" w:eastAsia="en-US" w:bidi="ar-SA"/>
      </w:rPr>
    </w:lvl>
  </w:abstractNum>
  <w:abstractNum w:abstractNumId="136" w15:restartNumberingAfterBreak="0">
    <w:nsid w:val="3F222C58"/>
    <w:multiLevelType w:val="hybridMultilevel"/>
    <w:tmpl w:val="B47CA886"/>
    <w:lvl w:ilvl="0" w:tplc="D02A6FA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27431F2">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DA4A26A">
      <w:numFmt w:val="bullet"/>
      <w:lvlText w:val="•"/>
      <w:lvlJc w:val="left"/>
      <w:pPr>
        <w:ind w:left="4560" w:hanging="721"/>
      </w:pPr>
      <w:rPr>
        <w:rFonts w:hint="default"/>
        <w:lang w:val="en-US" w:eastAsia="en-US" w:bidi="ar-SA"/>
      </w:rPr>
    </w:lvl>
    <w:lvl w:ilvl="3" w:tplc="6AACA32C">
      <w:numFmt w:val="bullet"/>
      <w:lvlText w:val="•"/>
      <w:lvlJc w:val="left"/>
      <w:pPr>
        <w:ind w:left="5520" w:hanging="721"/>
      </w:pPr>
      <w:rPr>
        <w:rFonts w:hint="default"/>
        <w:lang w:val="en-US" w:eastAsia="en-US" w:bidi="ar-SA"/>
      </w:rPr>
    </w:lvl>
    <w:lvl w:ilvl="4" w:tplc="5714F186">
      <w:numFmt w:val="bullet"/>
      <w:lvlText w:val="•"/>
      <w:lvlJc w:val="left"/>
      <w:pPr>
        <w:ind w:left="6480" w:hanging="721"/>
      </w:pPr>
      <w:rPr>
        <w:rFonts w:hint="default"/>
        <w:lang w:val="en-US" w:eastAsia="en-US" w:bidi="ar-SA"/>
      </w:rPr>
    </w:lvl>
    <w:lvl w:ilvl="5" w:tplc="57FA8980">
      <w:numFmt w:val="bullet"/>
      <w:lvlText w:val="•"/>
      <w:lvlJc w:val="left"/>
      <w:pPr>
        <w:ind w:left="7440" w:hanging="721"/>
      </w:pPr>
      <w:rPr>
        <w:rFonts w:hint="default"/>
        <w:lang w:val="en-US" w:eastAsia="en-US" w:bidi="ar-SA"/>
      </w:rPr>
    </w:lvl>
    <w:lvl w:ilvl="6" w:tplc="823EE9BC">
      <w:numFmt w:val="bullet"/>
      <w:lvlText w:val="•"/>
      <w:lvlJc w:val="left"/>
      <w:pPr>
        <w:ind w:left="8400" w:hanging="721"/>
      </w:pPr>
      <w:rPr>
        <w:rFonts w:hint="default"/>
        <w:lang w:val="en-US" w:eastAsia="en-US" w:bidi="ar-SA"/>
      </w:rPr>
    </w:lvl>
    <w:lvl w:ilvl="7" w:tplc="56D0DEEA">
      <w:numFmt w:val="bullet"/>
      <w:lvlText w:val="•"/>
      <w:lvlJc w:val="left"/>
      <w:pPr>
        <w:ind w:left="9360" w:hanging="721"/>
      </w:pPr>
      <w:rPr>
        <w:rFonts w:hint="default"/>
        <w:lang w:val="en-US" w:eastAsia="en-US" w:bidi="ar-SA"/>
      </w:rPr>
    </w:lvl>
    <w:lvl w:ilvl="8" w:tplc="78EC904C">
      <w:numFmt w:val="bullet"/>
      <w:lvlText w:val="•"/>
      <w:lvlJc w:val="left"/>
      <w:pPr>
        <w:ind w:left="10320" w:hanging="721"/>
      </w:pPr>
      <w:rPr>
        <w:rFonts w:hint="default"/>
        <w:lang w:val="en-US" w:eastAsia="en-US" w:bidi="ar-SA"/>
      </w:rPr>
    </w:lvl>
  </w:abstractNum>
  <w:abstractNum w:abstractNumId="137" w15:restartNumberingAfterBreak="0">
    <w:nsid w:val="3F915C1C"/>
    <w:multiLevelType w:val="hybridMultilevel"/>
    <w:tmpl w:val="DB307842"/>
    <w:lvl w:ilvl="0" w:tplc="1D84D54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E48212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AE80D42">
      <w:numFmt w:val="bullet"/>
      <w:lvlText w:val=""/>
      <w:lvlJc w:val="left"/>
      <w:pPr>
        <w:ind w:left="2970" w:hanging="389"/>
      </w:pPr>
      <w:rPr>
        <w:rFonts w:ascii="Symbol" w:eastAsia="Symbol" w:hAnsi="Symbol" w:cs="Symbol" w:hint="default"/>
        <w:b w:val="0"/>
        <w:bCs w:val="0"/>
        <w:i w:val="0"/>
        <w:iCs w:val="0"/>
        <w:spacing w:val="0"/>
        <w:w w:val="100"/>
        <w:sz w:val="20"/>
        <w:szCs w:val="20"/>
        <w:lang w:val="en-US" w:eastAsia="en-US" w:bidi="ar-SA"/>
      </w:rPr>
    </w:lvl>
    <w:lvl w:ilvl="3" w:tplc="F328DC7E">
      <w:numFmt w:val="bullet"/>
      <w:lvlText w:val="•"/>
      <w:lvlJc w:val="left"/>
      <w:pPr>
        <w:ind w:left="3020" w:hanging="389"/>
      </w:pPr>
      <w:rPr>
        <w:rFonts w:hint="default"/>
        <w:lang w:val="en-US" w:eastAsia="en-US" w:bidi="ar-SA"/>
      </w:rPr>
    </w:lvl>
    <w:lvl w:ilvl="4" w:tplc="76BA2E58">
      <w:numFmt w:val="bullet"/>
      <w:lvlText w:val="•"/>
      <w:lvlJc w:val="left"/>
      <w:pPr>
        <w:ind w:left="3195" w:hanging="389"/>
      </w:pPr>
      <w:rPr>
        <w:rFonts w:hint="default"/>
        <w:lang w:val="en-US" w:eastAsia="en-US" w:bidi="ar-SA"/>
      </w:rPr>
    </w:lvl>
    <w:lvl w:ilvl="5" w:tplc="63E24678">
      <w:numFmt w:val="bullet"/>
      <w:lvlText w:val="•"/>
      <w:lvlJc w:val="left"/>
      <w:pPr>
        <w:ind w:left="3370" w:hanging="389"/>
      </w:pPr>
      <w:rPr>
        <w:rFonts w:hint="default"/>
        <w:lang w:val="en-US" w:eastAsia="en-US" w:bidi="ar-SA"/>
      </w:rPr>
    </w:lvl>
    <w:lvl w:ilvl="6" w:tplc="CA522EE0">
      <w:numFmt w:val="bullet"/>
      <w:lvlText w:val="•"/>
      <w:lvlJc w:val="left"/>
      <w:pPr>
        <w:ind w:left="3545" w:hanging="389"/>
      </w:pPr>
      <w:rPr>
        <w:rFonts w:hint="default"/>
        <w:lang w:val="en-US" w:eastAsia="en-US" w:bidi="ar-SA"/>
      </w:rPr>
    </w:lvl>
    <w:lvl w:ilvl="7" w:tplc="8EC8FF7E">
      <w:numFmt w:val="bullet"/>
      <w:lvlText w:val="•"/>
      <w:lvlJc w:val="left"/>
      <w:pPr>
        <w:ind w:left="3720" w:hanging="389"/>
      </w:pPr>
      <w:rPr>
        <w:rFonts w:hint="default"/>
        <w:lang w:val="en-US" w:eastAsia="en-US" w:bidi="ar-SA"/>
      </w:rPr>
    </w:lvl>
    <w:lvl w:ilvl="8" w:tplc="217023E6">
      <w:numFmt w:val="bullet"/>
      <w:lvlText w:val="•"/>
      <w:lvlJc w:val="left"/>
      <w:pPr>
        <w:ind w:left="3895" w:hanging="389"/>
      </w:pPr>
      <w:rPr>
        <w:rFonts w:hint="default"/>
        <w:lang w:val="en-US" w:eastAsia="en-US" w:bidi="ar-SA"/>
      </w:rPr>
    </w:lvl>
  </w:abstractNum>
  <w:abstractNum w:abstractNumId="138" w15:restartNumberingAfterBreak="0">
    <w:nsid w:val="401F2C45"/>
    <w:multiLevelType w:val="hybridMultilevel"/>
    <w:tmpl w:val="235A878A"/>
    <w:lvl w:ilvl="0" w:tplc="2F2AE5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3DEAF92">
      <w:start w:val="1"/>
      <w:numFmt w:val="upperLetter"/>
      <w:lvlText w:val="%2."/>
      <w:lvlJc w:val="left"/>
      <w:pPr>
        <w:ind w:left="333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013EDEB4">
      <w:numFmt w:val="bullet"/>
      <w:lvlText w:val="•"/>
      <w:lvlJc w:val="left"/>
      <w:pPr>
        <w:ind w:left="4328" w:hanging="721"/>
      </w:pPr>
      <w:rPr>
        <w:rFonts w:hint="default"/>
        <w:lang w:val="en-US" w:eastAsia="en-US" w:bidi="ar-SA"/>
      </w:rPr>
    </w:lvl>
    <w:lvl w:ilvl="3" w:tplc="2940C8B2">
      <w:numFmt w:val="bullet"/>
      <w:lvlText w:val="•"/>
      <w:lvlJc w:val="left"/>
      <w:pPr>
        <w:ind w:left="5317" w:hanging="721"/>
      </w:pPr>
      <w:rPr>
        <w:rFonts w:hint="default"/>
        <w:lang w:val="en-US" w:eastAsia="en-US" w:bidi="ar-SA"/>
      </w:rPr>
    </w:lvl>
    <w:lvl w:ilvl="4" w:tplc="E1CAB00C">
      <w:numFmt w:val="bullet"/>
      <w:lvlText w:val="•"/>
      <w:lvlJc w:val="left"/>
      <w:pPr>
        <w:ind w:left="6306" w:hanging="721"/>
      </w:pPr>
      <w:rPr>
        <w:rFonts w:hint="default"/>
        <w:lang w:val="en-US" w:eastAsia="en-US" w:bidi="ar-SA"/>
      </w:rPr>
    </w:lvl>
    <w:lvl w:ilvl="5" w:tplc="3A4CC7B2">
      <w:numFmt w:val="bullet"/>
      <w:lvlText w:val="•"/>
      <w:lvlJc w:val="left"/>
      <w:pPr>
        <w:ind w:left="7295" w:hanging="721"/>
      </w:pPr>
      <w:rPr>
        <w:rFonts w:hint="default"/>
        <w:lang w:val="en-US" w:eastAsia="en-US" w:bidi="ar-SA"/>
      </w:rPr>
    </w:lvl>
    <w:lvl w:ilvl="6" w:tplc="7722B558">
      <w:numFmt w:val="bullet"/>
      <w:lvlText w:val="•"/>
      <w:lvlJc w:val="left"/>
      <w:pPr>
        <w:ind w:left="8284" w:hanging="721"/>
      </w:pPr>
      <w:rPr>
        <w:rFonts w:hint="default"/>
        <w:lang w:val="en-US" w:eastAsia="en-US" w:bidi="ar-SA"/>
      </w:rPr>
    </w:lvl>
    <w:lvl w:ilvl="7" w:tplc="77E29E14">
      <w:numFmt w:val="bullet"/>
      <w:lvlText w:val="•"/>
      <w:lvlJc w:val="left"/>
      <w:pPr>
        <w:ind w:left="9273" w:hanging="721"/>
      </w:pPr>
      <w:rPr>
        <w:rFonts w:hint="default"/>
        <w:lang w:val="en-US" w:eastAsia="en-US" w:bidi="ar-SA"/>
      </w:rPr>
    </w:lvl>
    <w:lvl w:ilvl="8" w:tplc="F30A78C4">
      <w:numFmt w:val="bullet"/>
      <w:lvlText w:val="•"/>
      <w:lvlJc w:val="left"/>
      <w:pPr>
        <w:ind w:left="10262" w:hanging="721"/>
      </w:pPr>
      <w:rPr>
        <w:rFonts w:hint="default"/>
        <w:lang w:val="en-US" w:eastAsia="en-US" w:bidi="ar-SA"/>
      </w:rPr>
    </w:lvl>
  </w:abstractNum>
  <w:abstractNum w:abstractNumId="139" w15:restartNumberingAfterBreak="0">
    <w:nsid w:val="40430970"/>
    <w:multiLevelType w:val="hybridMultilevel"/>
    <w:tmpl w:val="A29E2B08"/>
    <w:lvl w:ilvl="0" w:tplc="183C1F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94EEAD0">
      <w:numFmt w:val="bullet"/>
      <w:lvlText w:val="•"/>
      <w:lvlJc w:val="left"/>
      <w:pPr>
        <w:ind w:left="3168" w:hanging="721"/>
      </w:pPr>
      <w:rPr>
        <w:rFonts w:hint="default"/>
        <w:lang w:val="en-US" w:eastAsia="en-US" w:bidi="ar-SA"/>
      </w:rPr>
    </w:lvl>
    <w:lvl w:ilvl="2" w:tplc="C904428E">
      <w:numFmt w:val="bullet"/>
      <w:lvlText w:val="•"/>
      <w:lvlJc w:val="left"/>
      <w:pPr>
        <w:ind w:left="4176" w:hanging="721"/>
      </w:pPr>
      <w:rPr>
        <w:rFonts w:hint="default"/>
        <w:lang w:val="en-US" w:eastAsia="en-US" w:bidi="ar-SA"/>
      </w:rPr>
    </w:lvl>
    <w:lvl w:ilvl="3" w:tplc="8ECEFDB0">
      <w:numFmt w:val="bullet"/>
      <w:lvlText w:val="•"/>
      <w:lvlJc w:val="left"/>
      <w:pPr>
        <w:ind w:left="5184" w:hanging="721"/>
      </w:pPr>
      <w:rPr>
        <w:rFonts w:hint="default"/>
        <w:lang w:val="en-US" w:eastAsia="en-US" w:bidi="ar-SA"/>
      </w:rPr>
    </w:lvl>
    <w:lvl w:ilvl="4" w:tplc="D7BAAD5C">
      <w:numFmt w:val="bullet"/>
      <w:lvlText w:val="•"/>
      <w:lvlJc w:val="left"/>
      <w:pPr>
        <w:ind w:left="6192" w:hanging="721"/>
      </w:pPr>
      <w:rPr>
        <w:rFonts w:hint="default"/>
        <w:lang w:val="en-US" w:eastAsia="en-US" w:bidi="ar-SA"/>
      </w:rPr>
    </w:lvl>
    <w:lvl w:ilvl="5" w:tplc="0D003F74">
      <w:numFmt w:val="bullet"/>
      <w:lvlText w:val="•"/>
      <w:lvlJc w:val="left"/>
      <w:pPr>
        <w:ind w:left="7200" w:hanging="721"/>
      </w:pPr>
      <w:rPr>
        <w:rFonts w:hint="default"/>
        <w:lang w:val="en-US" w:eastAsia="en-US" w:bidi="ar-SA"/>
      </w:rPr>
    </w:lvl>
    <w:lvl w:ilvl="6" w:tplc="91DAD0D6">
      <w:numFmt w:val="bullet"/>
      <w:lvlText w:val="•"/>
      <w:lvlJc w:val="left"/>
      <w:pPr>
        <w:ind w:left="8208" w:hanging="721"/>
      </w:pPr>
      <w:rPr>
        <w:rFonts w:hint="default"/>
        <w:lang w:val="en-US" w:eastAsia="en-US" w:bidi="ar-SA"/>
      </w:rPr>
    </w:lvl>
    <w:lvl w:ilvl="7" w:tplc="17F2E7B4">
      <w:numFmt w:val="bullet"/>
      <w:lvlText w:val="•"/>
      <w:lvlJc w:val="left"/>
      <w:pPr>
        <w:ind w:left="9216" w:hanging="721"/>
      </w:pPr>
      <w:rPr>
        <w:rFonts w:hint="default"/>
        <w:lang w:val="en-US" w:eastAsia="en-US" w:bidi="ar-SA"/>
      </w:rPr>
    </w:lvl>
    <w:lvl w:ilvl="8" w:tplc="AC50F26A">
      <w:numFmt w:val="bullet"/>
      <w:lvlText w:val="•"/>
      <w:lvlJc w:val="left"/>
      <w:pPr>
        <w:ind w:left="10224" w:hanging="721"/>
      </w:pPr>
      <w:rPr>
        <w:rFonts w:hint="default"/>
        <w:lang w:val="en-US" w:eastAsia="en-US" w:bidi="ar-SA"/>
      </w:rPr>
    </w:lvl>
  </w:abstractNum>
  <w:abstractNum w:abstractNumId="140" w15:restartNumberingAfterBreak="0">
    <w:nsid w:val="40506E45"/>
    <w:multiLevelType w:val="hybridMultilevel"/>
    <w:tmpl w:val="23CEE9A8"/>
    <w:lvl w:ilvl="0" w:tplc="5C5CBAA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8E0C2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F0A3E84">
      <w:numFmt w:val="bullet"/>
      <w:lvlText w:val="•"/>
      <w:lvlJc w:val="left"/>
      <w:pPr>
        <w:ind w:left="3671" w:hanging="432"/>
      </w:pPr>
      <w:rPr>
        <w:rFonts w:hint="default"/>
        <w:lang w:val="en-US" w:eastAsia="en-US" w:bidi="ar-SA"/>
      </w:rPr>
    </w:lvl>
    <w:lvl w:ilvl="3" w:tplc="C20CD42A">
      <w:numFmt w:val="bullet"/>
      <w:lvlText w:val="•"/>
      <w:lvlJc w:val="left"/>
      <w:pPr>
        <w:ind w:left="4742" w:hanging="432"/>
      </w:pPr>
      <w:rPr>
        <w:rFonts w:hint="default"/>
        <w:lang w:val="en-US" w:eastAsia="en-US" w:bidi="ar-SA"/>
      </w:rPr>
    </w:lvl>
    <w:lvl w:ilvl="4" w:tplc="F7D0A40A">
      <w:numFmt w:val="bullet"/>
      <w:lvlText w:val="•"/>
      <w:lvlJc w:val="left"/>
      <w:pPr>
        <w:ind w:left="5813" w:hanging="432"/>
      </w:pPr>
      <w:rPr>
        <w:rFonts w:hint="default"/>
        <w:lang w:val="en-US" w:eastAsia="en-US" w:bidi="ar-SA"/>
      </w:rPr>
    </w:lvl>
    <w:lvl w:ilvl="5" w:tplc="9EF81E54">
      <w:numFmt w:val="bullet"/>
      <w:lvlText w:val="•"/>
      <w:lvlJc w:val="left"/>
      <w:pPr>
        <w:ind w:left="6884" w:hanging="432"/>
      </w:pPr>
      <w:rPr>
        <w:rFonts w:hint="default"/>
        <w:lang w:val="en-US" w:eastAsia="en-US" w:bidi="ar-SA"/>
      </w:rPr>
    </w:lvl>
    <w:lvl w:ilvl="6" w:tplc="00F8883E">
      <w:numFmt w:val="bullet"/>
      <w:lvlText w:val="•"/>
      <w:lvlJc w:val="left"/>
      <w:pPr>
        <w:ind w:left="7955" w:hanging="432"/>
      </w:pPr>
      <w:rPr>
        <w:rFonts w:hint="default"/>
        <w:lang w:val="en-US" w:eastAsia="en-US" w:bidi="ar-SA"/>
      </w:rPr>
    </w:lvl>
    <w:lvl w:ilvl="7" w:tplc="583C7A8A">
      <w:numFmt w:val="bullet"/>
      <w:lvlText w:val="•"/>
      <w:lvlJc w:val="left"/>
      <w:pPr>
        <w:ind w:left="9026" w:hanging="432"/>
      </w:pPr>
      <w:rPr>
        <w:rFonts w:hint="default"/>
        <w:lang w:val="en-US" w:eastAsia="en-US" w:bidi="ar-SA"/>
      </w:rPr>
    </w:lvl>
    <w:lvl w:ilvl="8" w:tplc="7518B5D6">
      <w:numFmt w:val="bullet"/>
      <w:lvlText w:val="•"/>
      <w:lvlJc w:val="left"/>
      <w:pPr>
        <w:ind w:left="10097" w:hanging="432"/>
      </w:pPr>
      <w:rPr>
        <w:rFonts w:hint="default"/>
        <w:lang w:val="en-US" w:eastAsia="en-US" w:bidi="ar-SA"/>
      </w:rPr>
    </w:lvl>
  </w:abstractNum>
  <w:abstractNum w:abstractNumId="141" w15:restartNumberingAfterBreak="0">
    <w:nsid w:val="40BF0F81"/>
    <w:multiLevelType w:val="hybridMultilevel"/>
    <w:tmpl w:val="D67AC814"/>
    <w:lvl w:ilvl="0" w:tplc="46DCE6A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30A50A6">
      <w:numFmt w:val="bullet"/>
      <w:lvlText w:val="•"/>
      <w:lvlJc w:val="left"/>
      <w:pPr>
        <w:ind w:left="3816" w:hanging="721"/>
      </w:pPr>
      <w:rPr>
        <w:rFonts w:hint="default"/>
        <w:lang w:val="en-US" w:eastAsia="en-US" w:bidi="ar-SA"/>
      </w:rPr>
    </w:lvl>
    <w:lvl w:ilvl="2" w:tplc="864E03C8">
      <w:numFmt w:val="bullet"/>
      <w:lvlText w:val="•"/>
      <w:lvlJc w:val="left"/>
      <w:pPr>
        <w:ind w:left="4752" w:hanging="721"/>
      </w:pPr>
      <w:rPr>
        <w:rFonts w:hint="default"/>
        <w:lang w:val="en-US" w:eastAsia="en-US" w:bidi="ar-SA"/>
      </w:rPr>
    </w:lvl>
    <w:lvl w:ilvl="3" w:tplc="8A148C5A">
      <w:numFmt w:val="bullet"/>
      <w:lvlText w:val="•"/>
      <w:lvlJc w:val="left"/>
      <w:pPr>
        <w:ind w:left="5688" w:hanging="721"/>
      </w:pPr>
      <w:rPr>
        <w:rFonts w:hint="default"/>
        <w:lang w:val="en-US" w:eastAsia="en-US" w:bidi="ar-SA"/>
      </w:rPr>
    </w:lvl>
    <w:lvl w:ilvl="4" w:tplc="C5CA5A60">
      <w:numFmt w:val="bullet"/>
      <w:lvlText w:val="•"/>
      <w:lvlJc w:val="left"/>
      <w:pPr>
        <w:ind w:left="6624" w:hanging="721"/>
      </w:pPr>
      <w:rPr>
        <w:rFonts w:hint="default"/>
        <w:lang w:val="en-US" w:eastAsia="en-US" w:bidi="ar-SA"/>
      </w:rPr>
    </w:lvl>
    <w:lvl w:ilvl="5" w:tplc="9DCC0706">
      <w:numFmt w:val="bullet"/>
      <w:lvlText w:val="•"/>
      <w:lvlJc w:val="left"/>
      <w:pPr>
        <w:ind w:left="7560" w:hanging="721"/>
      </w:pPr>
      <w:rPr>
        <w:rFonts w:hint="default"/>
        <w:lang w:val="en-US" w:eastAsia="en-US" w:bidi="ar-SA"/>
      </w:rPr>
    </w:lvl>
    <w:lvl w:ilvl="6" w:tplc="C41E43C8">
      <w:numFmt w:val="bullet"/>
      <w:lvlText w:val="•"/>
      <w:lvlJc w:val="left"/>
      <w:pPr>
        <w:ind w:left="8496" w:hanging="721"/>
      </w:pPr>
      <w:rPr>
        <w:rFonts w:hint="default"/>
        <w:lang w:val="en-US" w:eastAsia="en-US" w:bidi="ar-SA"/>
      </w:rPr>
    </w:lvl>
    <w:lvl w:ilvl="7" w:tplc="CC7A13BC">
      <w:numFmt w:val="bullet"/>
      <w:lvlText w:val="•"/>
      <w:lvlJc w:val="left"/>
      <w:pPr>
        <w:ind w:left="9432" w:hanging="721"/>
      </w:pPr>
      <w:rPr>
        <w:rFonts w:hint="default"/>
        <w:lang w:val="en-US" w:eastAsia="en-US" w:bidi="ar-SA"/>
      </w:rPr>
    </w:lvl>
    <w:lvl w:ilvl="8" w:tplc="904C40FC">
      <w:numFmt w:val="bullet"/>
      <w:lvlText w:val="•"/>
      <w:lvlJc w:val="left"/>
      <w:pPr>
        <w:ind w:left="10368" w:hanging="721"/>
      </w:pPr>
      <w:rPr>
        <w:rFonts w:hint="default"/>
        <w:lang w:val="en-US" w:eastAsia="en-US" w:bidi="ar-SA"/>
      </w:rPr>
    </w:lvl>
  </w:abstractNum>
  <w:abstractNum w:abstractNumId="142" w15:restartNumberingAfterBreak="0">
    <w:nsid w:val="40C50455"/>
    <w:multiLevelType w:val="hybridMultilevel"/>
    <w:tmpl w:val="BA90AD7E"/>
    <w:lvl w:ilvl="0" w:tplc="67386AC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04CFB2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82E231C">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3" w:tplc="2D0A4FAC">
      <w:numFmt w:val="bullet"/>
      <w:lvlText w:val="•"/>
      <w:lvlJc w:val="left"/>
      <w:pPr>
        <w:ind w:left="3040" w:hanging="451"/>
      </w:pPr>
      <w:rPr>
        <w:rFonts w:hint="default"/>
        <w:lang w:val="en-US" w:eastAsia="en-US" w:bidi="ar-SA"/>
      </w:rPr>
    </w:lvl>
    <w:lvl w:ilvl="4" w:tplc="DB909E7E">
      <w:numFmt w:val="bullet"/>
      <w:lvlText w:val="•"/>
      <w:lvlJc w:val="left"/>
      <w:pPr>
        <w:ind w:left="4354" w:hanging="451"/>
      </w:pPr>
      <w:rPr>
        <w:rFonts w:hint="default"/>
        <w:lang w:val="en-US" w:eastAsia="en-US" w:bidi="ar-SA"/>
      </w:rPr>
    </w:lvl>
    <w:lvl w:ilvl="5" w:tplc="BBB828D0">
      <w:numFmt w:val="bullet"/>
      <w:lvlText w:val="•"/>
      <w:lvlJc w:val="left"/>
      <w:pPr>
        <w:ind w:left="5668" w:hanging="451"/>
      </w:pPr>
      <w:rPr>
        <w:rFonts w:hint="default"/>
        <w:lang w:val="en-US" w:eastAsia="en-US" w:bidi="ar-SA"/>
      </w:rPr>
    </w:lvl>
    <w:lvl w:ilvl="6" w:tplc="3DA8D0B6">
      <w:numFmt w:val="bullet"/>
      <w:lvlText w:val="•"/>
      <w:lvlJc w:val="left"/>
      <w:pPr>
        <w:ind w:left="6982" w:hanging="451"/>
      </w:pPr>
      <w:rPr>
        <w:rFonts w:hint="default"/>
        <w:lang w:val="en-US" w:eastAsia="en-US" w:bidi="ar-SA"/>
      </w:rPr>
    </w:lvl>
    <w:lvl w:ilvl="7" w:tplc="8A5ED6D2">
      <w:numFmt w:val="bullet"/>
      <w:lvlText w:val="•"/>
      <w:lvlJc w:val="left"/>
      <w:pPr>
        <w:ind w:left="8297" w:hanging="451"/>
      </w:pPr>
      <w:rPr>
        <w:rFonts w:hint="default"/>
        <w:lang w:val="en-US" w:eastAsia="en-US" w:bidi="ar-SA"/>
      </w:rPr>
    </w:lvl>
    <w:lvl w:ilvl="8" w:tplc="C1DA673E">
      <w:numFmt w:val="bullet"/>
      <w:lvlText w:val="•"/>
      <w:lvlJc w:val="left"/>
      <w:pPr>
        <w:ind w:left="9611" w:hanging="451"/>
      </w:pPr>
      <w:rPr>
        <w:rFonts w:hint="default"/>
        <w:lang w:val="en-US" w:eastAsia="en-US" w:bidi="ar-SA"/>
      </w:rPr>
    </w:lvl>
  </w:abstractNum>
  <w:abstractNum w:abstractNumId="143" w15:restartNumberingAfterBreak="0">
    <w:nsid w:val="40C918FE"/>
    <w:multiLevelType w:val="hybridMultilevel"/>
    <w:tmpl w:val="18AA9132"/>
    <w:lvl w:ilvl="0" w:tplc="D8DE4D5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105BC6">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2" w:tplc="371A6E2C">
      <w:numFmt w:val="bullet"/>
      <w:lvlText w:val="•"/>
      <w:lvlJc w:val="left"/>
      <w:pPr>
        <w:ind w:left="3671" w:hanging="432"/>
      </w:pPr>
      <w:rPr>
        <w:rFonts w:hint="default"/>
        <w:lang w:val="en-US" w:eastAsia="en-US" w:bidi="ar-SA"/>
      </w:rPr>
    </w:lvl>
    <w:lvl w:ilvl="3" w:tplc="F8FC9A88">
      <w:numFmt w:val="bullet"/>
      <w:lvlText w:val="•"/>
      <w:lvlJc w:val="left"/>
      <w:pPr>
        <w:ind w:left="4742" w:hanging="432"/>
      </w:pPr>
      <w:rPr>
        <w:rFonts w:hint="default"/>
        <w:lang w:val="en-US" w:eastAsia="en-US" w:bidi="ar-SA"/>
      </w:rPr>
    </w:lvl>
    <w:lvl w:ilvl="4" w:tplc="DB8897F2">
      <w:numFmt w:val="bullet"/>
      <w:lvlText w:val="•"/>
      <w:lvlJc w:val="left"/>
      <w:pPr>
        <w:ind w:left="5813" w:hanging="432"/>
      </w:pPr>
      <w:rPr>
        <w:rFonts w:hint="default"/>
        <w:lang w:val="en-US" w:eastAsia="en-US" w:bidi="ar-SA"/>
      </w:rPr>
    </w:lvl>
    <w:lvl w:ilvl="5" w:tplc="9528BCB2">
      <w:numFmt w:val="bullet"/>
      <w:lvlText w:val="•"/>
      <w:lvlJc w:val="left"/>
      <w:pPr>
        <w:ind w:left="6884" w:hanging="432"/>
      </w:pPr>
      <w:rPr>
        <w:rFonts w:hint="default"/>
        <w:lang w:val="en-US" w:eastAsia="en-US" w:bidi="ar-SA"/>
      </w:rPr>
    </w:lvl>
    <w:lvl w:ilvl="6" w:tplc="9814BD08">
      <w:numFmt w:val="bullet"/>
      <w:lvlText w:val="•"/>
      <w:lvlJc w:val="left"/>
      <w:pPr>
        <w:ind w:left="7955" w:hanging="432"/>
      </w:pPr>
      <w:rPr>
        <w:rFonts w:hint="default"/>
        <w:lang w:val="en-US" w:eastAsia="en-US" w:bidi="ar-SA"/>
      </w:rPr>
    </w:lvl>
    <w:lvl w:ilvl="7" w:tplc="90E296CA">
      <w:numFmt w:val="bullet"/>
      <w:lvlText w:val="•"/>
      <w:lvlJc w:val="left"/>
      <w:pPr>
        <w:ind w:left="9026" w:hanging="432"/>
      </w:pPr>
      <w:rPr>
        <w:rFonts w:hint="default"/>
        <w:lang w:val="en-US" w:eastAsia="en-US" w:bidi="ar-SA"/>
      </w:rPr>
    </w:lvl>
    <w:lvl w:ilvl="8" w:tplc="5E0C8122">
      <w:numFmt w:val="bullet"/>
      <w:lvlText w:val="•"/>
      <w:lvlJc w:val="left"/>
      <w:pPr>
        <w:ind w:left="10097" w:hanging="432"/>
      </w:pPr>
      <w:rPr>
        <w:rFonts w:hint="default"/>
        <w:lang w:val="en-US" w:eastAsia="en-US" w:bidi="ar-SA"/>
      </w:rPr>
    </w:lvl>
  </w:abstractNum>
  <w:abstractNum w:abstractNumId="144" w15:restartNumberingAfterBreak="0">
    <w:nsid w:val="42B6100F"/>
    <w:multiLevelType w:val="hybridMultilevel"/>
    <w:tmpl w:val="84DED332"/>
    <w:lvl w:ilvl="0" w:tplc="D28CDF4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ECA03F4">
      <w:numFmt w:val="bullet"/>
      <w:lvlText w:val="•"/>
      <w:lvlJc w:val="left"/>
      <w:pPr>
        <w:ind w:left="1684" w:hanging="432"/>
      </w:pPr>
      <w:rPr>
        <w:rFonts w:hint="default"/>
        <w:lang w:val="en-US" w:eastAsia="en-US" w:bidi="ar-SA"/>
      </w:rPr>
    </w:lvl>
    <w:lvl w:ilvl="2" w:tplc="FEB40A70">
      <w:numFmt w:val="bullet"/>
      <w:lvlText w:val="•"/>
      <w:lvlJc w:val="left"/>
      <w:pPr>
        <w:ind w:left="2169" w:hanging="432"/>
      </w:pPr>
      <w:rPr>
        <w:rFonts w:hint="default"/>
        <w:lang w:val="en-US" w:eastAsia="en-US" w:bidi="ar-SA"/>
      </w:rPr>
    </w:lvl>
    <w:lvl w:ilvl="3" w:tplc="E6D2C4AC">
      <w:numFmt w:val="bullet"/>
      <w:lvlText w:val="•"/>
      <w:lvlJc w:val="left"/>
      <w:pPr>
        <w:ind w:left="2653" w:hanging="432"/>
      </w:pPr>
      <w:rPr>
        <w:rFonts w:hint="default"/>
        <w:lang w:val="en-US" w:eastAsia="en-US" w:bidi="ar-SA"/>
      </w:rPr>
    </w:lvl>
    <w:lvl w:ilvl="4" w:tplc="B4EC447C">
      <w:numFmt w:val="bullet"/>
      <w:lvlText w:val="•"/>
      <w:lvlJc w:val="left"/>
      <w:pPr>
        <w:ind w:left="3138" w:hanging="432"/>
      </w:pPr>
      <w:rPr>
        <w:rFonts w:hint="default"/>
        <w:lang w:val="en-US" w:eastAsia="en-US" w:bidi="ar-SA"/>
      </w:rPr>
    </w:lvl>
    <w:lvl w:ilvl="5" w:tplc="B8FA071A">
      <w:numFmt w:val="bullet"/>
      <w:lvlText w:val="•"/>
      <w:lvlJc w:val="left"/>
      <w:pPr>
        <w:ind w:left="3623" w:hanging="432"/>
      </w:pPr>
      <w:rPr>
        <w:rFonts w:hint="default"/>
        <w:lang w:val="en-US" w:eastAsia="en-US" w:bidi="ar-SA"/>
      </w:rPr>
    </w:lvl>
    <w:lvl w:ilvl="6" w:tplc="AF862C7C">
      <w:numFmt w:val="bullet"/>
      <w:lvlText w:val="•"/>
      <w:lvlJc w:val="left"/>
      <w:pPr>
        <w:ind w:left="4107" w:hanging="432"/>
      </w:pPr>
      <w:rPr>
        <w:rFonts w:hint="default"/>
        <w:lang w:val="en-US" w:eastAsia="en-US" w:bidi="ar-SA"/>
      </w:rPr>
    </w:lvl>
    <w:lvl w:ilvl="7" w:tplc="FAD43866">
      <w:numFmt w:val="bullet"/>
      <w:lvlText w:val="•"/>
      <w:lvlJc w:val="left"/>
      <w:pPr>
        <w:ind w:left="4592" w:hanging="432"/>
      </w:pPr>
      <w:rPr>
        <w:rFonts w:hint="default"/>
        <w:lang w:val="en-US" w:eastAsia="en-US" w:bidi="ar-SA"/>
      </w:rPr>
    </w:lvl>
    <w:lvl w:ilvl="8" w:tplc="FCC6F61C">
      <w:numFmt w:val="bullet"/>
      <w:lvlText w:val="•"/>
      <w:lvlJc w:val="left"/>
      <w:pPr>
        <w:ind w:left="5076" w:hanging="432"/>
      </w:pPr>
      <w:rPr>
        <w:rFonts w:hint="default"/>
        <w:lang w:val="en-US" w:eastAsia="en-US" w:bidi="ar-SA"/>
      </w:rPr>
    </w:lvl>
  </w:abstractNum>
  <w:abstractNum w:abstractNumId="145" w15:restartNumberingAfterBreak="0">
    <w:nsid w:val="42C65B05"/>
    <w:multiLevelType w:val="hybridMultilevel"/>
    <w:tmpl w:val="0CD0CE76"/>
    <w:lvl w:ilvl="0" w:tplc="36B8B892">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DC3668">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ACA01288">
      <w:numFmt w:val="bullet"/>
      <w:lvlText w:val="•"/>
      <w:lvlJc w:val="left"/>
      <w:pPr>
        <w:ind w:left="4560" w:hanging="721"/>
      </w:pPr>
      <w:rPr>
        <w:rFonts w:hint="default"/>
        <w:lang w:val="en-US" w:eastAsia="en-US" w:bidi="ar-SA"/>
      </w:rPr>
    </w:lvl>
    <w:lvl w:ilvl="3" w:tplc="6548DBCC">
      <w:numFmt w:val="bullet"/>
      <w:lvlText w:val="•"/>
      <w:lvlJc w:val="left"/>
      <w:pPr>
        <w:ind w:left="5520" w:hanging="721"/>
      </w:pPr>
      <w:rPr>
        <w:rFonts w:hint="default"/>
        <w:lang w:val="en-US" w:eastAsia="en-US" w:bidi="ar-SA"/>
      </w:rPr>
    </w:lvl>
    <w:lvl w:ilvl="4" w:tplc="AF2A4B32">
      <w:numFmt w:val="bullet"/>
      <w:lvlText w:val="•"/>
      <w:lvlJc w:val="left"/>
      <w:pPr>
        <w:ind w:left="6480" w:hanging="721"/>
      </w:pPr>
      <w:rPr>
        <w:rFonts w:hint="default"/>
        <w:lang w:val="en-US" w:eastAsia="en-US" w:bidi="ar-SA"/>
      </w:rPr>
    </w:lvl>
    <w:lvl w:ilvl="5" w:tplc="0FFA693E">
      <w:numFmt w:val="bullet"/>
      <w:lvlText w:val="•"/>
      <w:lvlJc w:val="left"/>
      <w:pPr>
        <w:ind w:left="7440" w:hanging="721"/>
      </w:pPr>
      <w:rPr>
        <w:rFonts w:hint="default"/>
        <w:lang w:val="en-US" w:eastAsia="en-US" w:bidi="ar-SA"/>
      </w:rPr>
    </w:lvl>
    <w:lvl w:ilvl="6" w:tplc="09CADEAC">
      <w:numFmt w:val="bullet"/>
      <w:lvlText w:val="•"/>
      <w:lvlJc w:val="left"/>
      <w:pPr>
        <w:ind w:left="8400" w:hanging="721"/>
      </w:pPr>
      <w:rPr>
        <w:rFonts w:hint="default"/>
        <w:lang w:val="en-US" w:eastAsia="en-US" w:bidi="ar-SA"/>
      </w:rPr>
    </w:lvl>
    <w:lvl w:ilvl="7" w:tplc="F4E0F2EE">
      <w:numFmt w:val="bullet"/>
      <w:lvlText w:val="•"/>
      <w:lvlJc w:val="left"/>
      <w:pPr>
        <w:ind w:left="9360" w:hanging="721"/>
      </w:pPr>
      <w:rPr>
        <w:rFonts w:hint="default"/>
        <w:lang w:val="en-US" w:eastAsia="en-US" w:bidi="ar-SA"/>
      </w:rPr>
    </w:lvl>
    <w:lvl w:ilvl="8" w:tplc="401841A2">
      <w:numFmt w:val="bullet"/>
      <w:lvlText w:val="•"/>
      <w:lvlJc w:val="left"/>
      <w:pPr>
        <w:ind w:left="10320" w:hanging="721"/>
      </w:pPr>
      <w:rPr>
        <w:rFonts w:hint="default"/>
        <w:lang w:val="en-US" w:eastAsia="en-US" w:bidi="ar-SA"/>
      </w:rPr>
    </w:lvl>
  </w:abstractNum>
  <w:abstractNum w:abstractNumId="146" w15:restartNumberingAfterBreak="0">
    <w:nsid w:val="435D765F"/>
    <w:multiLevelType w:val="hybridMultilevel"/>
    <w:tmpl w:val="D8CA3D66"/>
    <w:lvl w:ilvl="0" w:tplc="DA548BF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5F89126">
      <w:numFmt w:val="bullet"/>
      <w:lvlText w:val="•"/>
      <w:lvlJc w:val="left"/>
      <w:pPr>
        <w:ind w:left="760" w:hanging="378"/>
      </w:pPr>
      <w:rPr>
        <w:rFonts w:hint="default"/>
        <w:lang w:val="en-US" w:eastAsia="en-US" w:bidi="ar-SA"/>
      </w:rPr>
    </w:lvl>
    <w:lvl w:ilvl="2" w:tplc="C8B676AA">
      <w:numFmt w:val="bullet"/>
      <w:lvlText w:val="•"/>
      <w:lvlJc w:val="left"/>
      <w:pPr>
        <w:ind w:left="1101" w:hanging="378"/>
      </w:pPr>
      <w:rPr>
        <w:rFonts w:hint="default"/>
        <w:lang w:val="en-US" w:eastAsia="en-US" w:bidi="ar-SA"/>
      </w:rPr>
    </w:lvl>
    <w:lvl w:ilvl="3" w:tplc="FBCE973E">
      <w:numFmt w:val="bullet"/>
      <w:lvlText w:val="•"/>
      <w:lvlJc w:val="left"/>
      <w:pPr>
        <w:ind w:left="1442" w:hanging="378"/>
      </w:pPr>
      <w:rPr>
        <w:rFonts w:hint="default"/>
        <w:lang w:val="en-US" w:eastAsia="en-US" w:bidi="ar-SA"/>
      </w:rPr>
    </w:lvl>
    <w:lvl w:ilvl="4" w:tplc="BFDE3974">
      <w:numFmt w:val="bullet"/>
      <w:lvlText w:val="•"/>
      <w:lvlJc w:val="left"/>
      <w:pPr>
        <w:ind w:left="1783" w:hanging="378"/>
      </w:pPr>
      <w:rPr>
        <w:rFonts w:hint="default"/>
        <w:lang w:val="en-US" w:eastAsia="en-US" w:bidi="ar-SA"/>
      </w:rPr>
    </w:lvl>
    <w:lvl w:ilvl="5" w:tplc="6490699C">
      <w:numFmt w:val="bullet"/>
      <w:lvlText w:val="•"/>
      <w:lvlJc w:val="left"/>
      <w:pPr>
        <w:ind w:left="2124" w:hanging="378"/>
      </w:pPr>
      <w:rPr>
        <w:rFonts w:hint="default"/>
        <w:lang w:val="en-US" w:eastAsia="en-US" w:bidi="ar-SA"/>
      </w:rPr>
    </w:lvl>
    <w:lvl w:ilvl="6" w:tplc="E7E6FBA2">
      <w:numFmt w:val="bullet"/>
      <w:lvlText w:val="•"/>
      <w:lvlJc w:val="left"/>
      <w:pPr>
        <w:ind w:left="2464" w:hanging="378"/>
      </w:pPr>
      <w:rPr>
        <w:rFonts w:hint="default"/>
        <w:lang w:val="en-US" w:eastAsia="en-US" w:bidi="ar-SA"/>
      </w:rPr>
    </w:lvl>
    <w:lvl w:ilvl="7" w:tplc="1C52D812">
      <w:numFmt w:val="bullet"/>
      <w:lvlText w:val="•"/>
      <w:lvlJc w:val="left"/>
      <w:pPr>
        <w:ind w:left="2805" w:hanging="378"/>
      </w:pPr>
      <w:rPr>
        <w:rFonts w:hint="default"/>
        <w:lang w:val="en-US" w:eastAsia="en-US" w:bidi="ar-SA"/>
      </w:rPr>
    </w:lvl>
    <w:lvl w:ilvl="8" w:tplc="DD92EA24">
      <w:numFmt w:val="bullet"/>
      <w:lvlText w:val="•"/>
      <w:lvlJc w:val="left"/>
      <w:pPr>
        <w:ind w:left="3146" w:hanging="378"/>
      </w:pPr>
      <w:rPr>
        <w:rFonts w:hint="default"/>
        <w:lang w:val="en-US" w:eastAsia="en-US" w:bidi="ar-SA"/>
      </w:rPr>
    </w:lvl>
  </w:abstractNum>
  <w:abstractNum w:abstractNumId="147" w15:restartNumberingAfterBreak="0">
    <w:nsid w:val="439B4AD0"/>
    <w:multiLevelType w:val="hybridMultilevel"/>
    <w:tmpl w:val="A418A708"/>
    <w:lvl w:ilvl="0" w:tplc="662C1D4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7EEA6E2">
      <w:numFmt w:val="bullet"/>
      <w:lvlText w:val="•"/>
      <w:lvlJc w:val="left"/>
      <w:pPr>
        <w:ind w:left="1684" w:hanging="432"/>
      </w:pPr>
      <w:rPr>
        <w:rFonts w:hint="default"/>
        <w:lang w:val="en-US" w:eastAsia="en-US" w:bidi="ar-SA"/>
      </w:rPr>
    </w:lvl>
    <w:lvl w:ilvl="2" w:tplc="BDCCEF42">
      <w:numFmt w:val="bullet"/>
      <w:lvlText w:val="•"/>
      <w:lvlJc w:val="left"/>
      <w:pPr>
        <w:ind w:left="2169" w:hanging="432"/>
      </w:pPr>
      <w:rPr>
        <w:rFonts w:hint="default"/>
        <w:lang w:val="en-US" w:eastAsia="en-US" w:bidi="ar-SA"/>
      </w:rPr>
    </w:lvl>
    <w:lvl w:ilvl="3" w:tplc="402E83DA">
      <w:numFmt w:val="bullet"/>
      <w:lvlText w:val="•"/>
      <w:lvlJc w:val="left"/>
      <w:pPr>
        <w:ind w:left="2653" w:hanging="432"/>
      </w:pPr>
      <w:rPr>
        <w:rFonts w:hint="default"/>
        <w:lang w:val="en-US" w:eastAsia="en-US" w:bidi="ar-SA"/>
      </w:rPr>
    </w:lvl>
    <w:lvl w:ilvl="4" w:tplc="BD920544">
      <w:numFmt w:val="bullet"/>
      <w:lvlText w:val="•"/>
      <w:lvlJc w:val="left"/>
      <w:pPr>
        <w:ind w:left="3138" w:hanging="432"/>
      </w:pPr>
      <w:rPr>
        <w:rFonts w:hint="default"/>
        <w:lang w:val="en-US" w:eastAsia="en-US" w:bidi="ar-SA"/>
      </w:rPr>
    </w:lvl>
    <w:lvl w:ilvl="5" w:tplc="73D2BAE8">
      <w:numFmt w:val="bullet"/>
      <w:lvlText w:val="•"/>
      <w:lvlJc w:val="left"/>
      <w:pPr>
        <w:ind w:left="3623" w:hanging="432"/>
      </w:pPr>
      <w:rPr>
        <w:rFonts w:hint="default"/>
        <w:lang w:val="en-US" w:eastAsia="en-US" w:bidi="ar-SA"/>
      </w:rPr>
    </w:lvl>
    <w:lvl w:ilvl="6" w:tplc="CBE6D590">
      <w:numFmt w:val="bullet"/>
      <w:lvlText w:val="•"/>
      <w:lvlJc w:val="left"/>
      <w:pPr>
        <w:ind w:left="4107" w:hanging="432"/>
      </w:pPr>
      <w:rPr>
        <w:rFonts w:hint="default"/>
        <w:lang w:val="en-US" w:eastAsia="en-US" w:bidi="ar-SA"/>
      </w:rPr>
    </w:lvl>
    <w:lvl w:ilvl="7" w:tplc="847AB144">
      <w:numFmt w:val="bullet"/>
      <w:lvlText w:val="•"/>
      <w:lvlJc w:val="left"/>
      <w:pPr>
        <w:ind w:left="4592" w:hanging="432"/>
      </w:pPr>
      <w:rPr>
        <w:rFonts w:hint="default"/>
        <w:lang w:val="en-US" w:eastAsia="en-US" w:bidi="ar-SA"/>
      </w:rPr>
    </w:lvl>
    <w:lvl w:ilvl="8" w:tplc="F538208A">
      <w:numFmt w:val="bullet"/>
      <w:lvlText w:val="•"/>
      <w:lvlJc w:val="left"/>
      <w:pPr>
        <w:ind w:left="5076" w:hanging="432"/>
      </w:pPr>
      <w:rPr>
        <w:rFonts w:hint="default"/>
        <w:lang w:val="en-US" w:eastAsia="en-US" w:bidi="ar-SA"/>
      </w:rPr>
    </w:lvl>
  </w:abstractNum>
  <w:abstractNum w:abstractNumId="148" w15:restartNumberingAfterBreak="0">
    <w:nsid w:val="43C1067D"/>
    <w:multiLevelType w:val="hybridMultilevel"/>
    <w:tmpl w:val="25048360"/>
    <w:lvl w:ilvl="0" w:tplc="775C6FC4">
      <w:numFmt w:val="bullet"/>
      <w:lvlText w:val="–"/>
      <w:lvlJc w:val="left"/>
      <w:pPr>
        <w:ind w:left="6120" w:hanging="361"/>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47E21358">
      <w:numFmt w:val="bullet"/>
      <w:lvlText w:val="•"/>
      <w:lvlJc w:val="left"/>
      <w:pPr>
        <w:ind w:left="6732" w:hanging="361"/>
      </w:pPr>
      <w:rPr>
        <w:rFonts w:hint="default"/>
        <w:lang w:val="en-US" w:eastAsia="en-US" w:bidi="ar-SA"/>
      </w:rPr>
    </w:lvl>
    <w:lvl w:ilvl="2" w:tplc="7C1CB84E">
      <w:numFmt w:val="bullet"/>
      <w:lvlText w:val="•"/>
      <w:lvlJc w:val="left"/>
      <w:pPr>
        <w:ind w:left="7344" w:hanging="361"/>
      </w:pPr>
      <w:rPr>
        <w:rFonts w:hint="default"/>
        <w:lang w:val="en-US" w:eastAsia="en-US" w:bidi="ar-SA"/>
      </w:rPr>
    </w:lvl>
    <w:lvl w:ilvl="3" w:tplc="3A4E0A68">
      <w:numFmt w:val="bullet"/>
      <w:lvlText w:val="•"/>
      <w:lvlJc w:val="left"/>
      <w:pPr>
        <w:ind w:left="7956" w:hanging="361"/>
      </w:pPr>
      <w:rPr>
        <w:rFonts w:hint="default"/>
        <w:lang w:val="en-US" w:eastAsia="en-US" w:bidi="ar-SA"/>
      </w:rPr>
    </w:lvl>
    <w:lvl w:ilvl="4" w:tplc="71F07C10">
      <w:numFmt w:val="bullet"/>
      <w:lvlText w:val="•"/>
      <w:lvlJc w:val="left"/>
      <w:pPr>
        <w:ind w:left="8568" w:hanging="361"/>
      </w:pPr>
      <w:rPr>
        <w:rFonts w:hint="default"/>
        <w:lang w:val="en-US" w:eastAsia="en-US" w:bidi="ar-SA"/>
      </w:rPr>
    </w:lvl>
    <w:lvl w:ilvl="5" w:tplc="D54C5F62">
      <w:numFmt w:val="bullet"/>
      <w:lvlText w:val="•"/>
      <w:lvlJc w:val="left"/>
      <w:pPr>
        <w:ind w:left="9180" w:hanging="361"/>
      </w:pPr>
      <w:rPr>
        <w:rFonts w:hint="default"/>
        <w:lang w:val="en-US" w:eastAsia="en-US" w:bidi="ar-SA"/>
      </w:rPr>
    </w:lvl>
    <w:lvl w:ilvl="6" w:tplc="B896E9A4">
      <w:numFmt w:val="bullet"/>
      <w:lvlText w:val="•"/>
      <w:lvlJc w:val="left"/>
      <w:pPr>
        <w:ind w:left="9792" w:hanging="361"/>
      </w:pPr>
      <w:rPr>
        <w:rFonts w:hint="default"/>
        <w:lang w:val="en-US" w:eastAsia="en-US" w:bidi="ar-SA"/>
      </w:rPr>
    </w:lvl>
    <w:lvl w:ilvl="7" w:tplc="FEB6303A">
      <w:numFmt w:val="bullet"/>
      <w:lvlText w:val="•"/>
      <w:lvlJc w:val="left"/>
      <w:pPr>
        <w:ind w:left="10404" w:hanging="361"/>
      </w:pPr>
      <w:rPr>
        <w:rFonts w:hint="default"/>
        <w:lang w:val="en-US" w:eastAsia="en-US" w:bidi="ar-SA"/>
      </w:rPr>
    </w:lvl>
    <w:lvl w:ilvl="8" w:tplc="65A83E1C">
      <w:numFmt w:val="bullet"/>
      <w:lvlText w:val="•"/>
      <w:lvlJc w:val="left"/>
      <w:pPr>
        <w:ind w:left="11016" w:hanging="361"/>
      </w:pPr>
      <w:rPr>
        <w:rFonts w:hint="default"/>
        <w:lang w:val="en-US" w:eastAsia="en-US" w:bidi="ar-SA"/>
      </w:rPr>
    </w:lvl>
  </w:abstractNum>
  <w:abstractNum w:abstractNumId="149" w15:restartNumberingAfterBreak="0">
    <w:nsid w:val="44AA75A1"/>
    <w:multiLevelType w:val="hybridMultilevel"/>
    <w:tmpl w:val="007E644E"/>
    <w:lvl w:ilvl="0" w:tplc="A1688CB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24FBF6">
      <w:start w:val="1"/>
      <w:numFmt w:val="lowerLetter"/>
      <w:lvlText w:val="(%2)"/>
      <w:lvlJc w:val="left"/>
      <w:pPr>
        <w:ind w:left="359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B80081DC">
      <w:numFmt w:val="bullet"/>
      <w:lvlText w:val="•"/>
      <w:lvlJc w:val="left"/>
      <w:pPr>
        <w:ind w:left="4560" w:hanging="721"/>
      </w:pPr>
      <w:rPr>
        <w:rFonts w:hint="default"/>
        <w:lang w:val="en-US" w:eastAsia="en-US" w:bidi="ar-SA"/>
      </w:rPr>
    </w:lvl>
    <w:lvl w:ilvl="3" w:tplc="62223B5A">
      <w:numFmt w:val="bullet"/>
      <w:lvlText w:val="•"/>
      <w:lvlJc w:val="left"/>
      <w:pPr>
        <w:ind w:left="5520" w:hanging="721"/>
      </w:pPr>
      <w:rPr>
        <w:rFonts w:hint="default"/>
        <w:lang w:val="en-US" w:eastAsia="en-US" w:bidi="ar-SA"/>
      </w:rPr>
    </w:lvl>
    <w:lvl w:ilvl="4" w:tplc="70722644">
      <w:numFmt w:val="bullet"/>
      <w:lvlText w:val="•"/>
      <w:lvlJc w:val="left"/>
      <w:pPr>
        <w:ind w:left="6480" w:hanging="721"/>
      </w:pPr>
      <w:rPr>
        <w:rFonts w:hint="default"/>
        <w:lang w:val="en-US" w:eastAsia="en-US" w:bidi="ar-SA"/>
      </w:rPr>
    </w:lvl>
    <w:lvl w:ilvl="5" w:tplc="7C3EF4E8">
      <w:numFmt w:val="bullet"/>
      <w:lvlText w:val="•"/>
      <w:lvlJc w:val="left"/>
      <w:pPr>
        <w:ind w:left="7440" w:hanging="721"/>
      </w:pPr>
      <w:rPr>
        <w:rFonts w:hint="default"/>
        <w:lang w:val="en-US" w:eastAsia="en-US" w:bidi="ar-SA"/>
      </w:rPr>
    </w:lvl>
    <w:lvl w:ilvl="6" w:tplc="0914974C">
      <w:numFmt w:val="bullet"/>
      <w:lvlText w:val="•"/>
      <w:lvlJc w:val="left"/>
      <w:pPr>
        <w:ind w:left="8400" w:hanging="721"/>
      </w:pPr>
      <w:rPr>
        <w:rFonts w:hint="default"/>
        <w:lang w:val="en-US" w:eastAsia="en-US" w:bidi="ar-SA"/>
      </w:rPr>
    </w:lvl>
    <w:lvl w:ilvl="7" w:tplc="E190EB68">
      <w:numFmt w:val="bullet"/>
      <w:lvlText w:val="•"/>
      <w:lvlJc w:val="left"/>
      <w:pPr>
        <w:ind w:left="9360" w:hanging="721"/>
      </w:pPr>
      <w:rPr>
        <w:rFonts w:hint="default"/>
        <w:lang w:val="en-US" w:eastAsia="en-US" w:bidi="ar-SA"/>
      </w:rPr>
    </w:lvl>
    <w:lvl w:ilvl="8" w:tplc="869C810A">
      <w:numFmt w:val="bullet"/>
      <w:lvlText w:val="•"/>
      <w:lvlJc w:val="left"/>
      <w:pPr>
        <w:ind w:left="10320" w:hanging="721"/>
      </w:pPr>
      <w:rPr>
        <w:rFonts w:hint="default"/>
        <w:lang w:val="en-US" w:eastAsia="en-US" w:bidi="ar-SA"/>
      </w:rPr>
    </w:lvl>
  </w:abstractNum>
  <w:abstractNum w:abstractNumId="150" w15:restartNumberingAfterBreak="0">
    <w:nsid w:val="45174E8D"/>
    <w:multiLevelType w:val="hybridMultilevel"/>
    <w:tmpl w:val="65EC7E5C"/>
    <w:lvl w:ilvl="0" w:tplc="2A6614C8">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569D2C">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2" w:tplc="147A0632">
      <w:numFmt w:val="bullet"/>
      <w:lvlText w:val="•"/>
      <w:lvlJc w:val="left"/>
      <w:pPr>
        <w:ind w:left="2880" w:hanging="433"/>
      </w:pPr>
      <w:rPr>
        <w:rFonts w:hint="default"/>
        <w:lang w:val="en-US" w:eastAsia="en-US" w:bidi="ar-SA"/>
      </w:rPr>
    </w:lvl>
    <w:lvl w:ilvl="3" w:tplc="0FB00F4E">
      <w:numFmt w:val="bullet"/>
      <w:lvlText w:val="•"/>
      <w:lvlJc w:val="left"/>
      <w:pPr>
        <w:ind w:left="4050" w:hanging="433"/>
      </w:pPr>
      <w:rPr>
        <w:rFonts w:hint="default"/>
        <w:lang w:val="en-US" w:eastAsia="en-US" w:bidi="ar-SA"/>
      </w:rPr>
    </w:lvl>
    <w:lvl w:ilvl="4" w:tplc="8C143CBA">
      <w:numFmt w:val="bullet"/>
      <w:lvlText w:val="•"/>
      <w:lvlJc w:val="left"/>
      <w:pPr>
        <w:ind w:left="5220" w:hanging="433"/>
      </w:pPr>
      <w:rPr>
        <w:rFonts w:hint="default"/>
        <w:lang w:val="en-US" w:eastAsia="en-US" w:bidi="ar-SA"/>
      </w:rPr>
    </w:lvl>
    <w:lvl w:ilvl="5" w:tplc="24E83700">
      <w:numFmt w:val="bullet"/>
      <w:lvlText w:val="•"/>
      <w:lvlJc w:val="left"/>
      <w:pPr>
        <w:ind w:left="6390" w:hanging="433"/>
      </w:pPr>
      <w:rPr>
        <w:rFonts w:hint="default"/>
        <w:lang w:val="en-US" w:eastAsia="en-US" w:bidi="ar-SA"/>
      </w:rPr>
    </w:lvl>
    <w:lvl w:ilvl="6" w:tplc="89F85824">
      <w:numFmt w:val="bullet"/>
      <w:lvlText w:val="•"/>
      <w:lvlJc w:val="left"/>
      <w:pPr>
        <w:ind w:left="7560" w:hanging="433"/>
      </w:pPr>
      <w:rPr>
        <w:rFonts w:hint="default"/>
        <w:lang w:val="en-US" w:eastAsia="en-US" w:bidi="ar-SA"/>
      </w:rPr>
    </w:lvl>
    <w:lvl w:ilvl="7" w:tplc="B17C623A">
      <w:numFmt w:val="bullet"/>
      <w:lvlText w:val="•"/>
      <w:lvlJc w:val="left"/>
      <w:pPr>
        <w:ind w:left="8730" w:hanging="433"/>
      </w:pPr>
      <w:rPr>
        <w:rFonts w:hint="default"/>
        <w:lang w:val="en-US" w:eastAsia="en-US" w:bidi="ar-SA"/>
      </w:rPr>
    </w:lvl>
    <w:lvl w:ilvl="8" w:tplc="B5C27FE4">
      <w:numFmt w:val="bullet"/>
      <w:lvlText w:val="•"/>
      <w:lvlJc w:val="left"/>
      <w:pPr>
        <w:ind w:left="9900" w:hanging="433"/>
      </w:pPr>
      <w:rPr>
        <w:rFonts w:hint="default"/>
        <w:lang w:val="en-US" w:eastAsia="en-US" w:bidi="ar-SA"/>
      </w:rPr>
    </w:lvl>
  </w:abstractNum>
  <w:abstractNum w:abstractNumId="151" w15:restartNumberingAfterBreak="0">
    <w:nsid w:val="45DB27FC"/>
    <w:multiLevelType w:val="hybridMultilevel"/>
    <w:tmpl w:val="6978A926"/>
    <w:lvl w:ilvl="0" w:tplc="AA3E97A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64624DA">
      <w:numFmt w:val="bullet"/>
      <w:lvlText w:val="•"/>
      <w:lvlJc w:val="left"/>
      <w:pPr>
        <w:ind w:left="1684" w:hanging="432"/>
      </w:pPr>
      <w:rPr>
        <w:rFonts w:hint="default"/>
        <w:lang w:val="en-US" w:eastAsia="en-US" w:bidi="ar-SA"/>
      </w:rPr>
    </w:lvl>
    <w:lvl w:ilvl="2" w:tplc="291C8A4E">
      <w:numFmt w:val="bullet"/>
      <w:lvlText w:val="•"/>
      <w:lvlJc w:val="left"/>
      <w:pPr>
        <w:ind w:left="2169" w:hanging="432"/>
      </w:pPr>
      <w:rPr>
        <w:rFonts w:hint="default"/>
        <w:lang w:val="en-US" w:eastAsia="en-US" w:bidi="ar-SA"/>
      </w:rPr>
    </w:lvl>
    <w:lvl w:ilvl="3" w:tplc="74208C84">
      <w:numFmt w:val="bullet"/>
      <w:lvlText w:val="•"/>
      <w:lvlJc w:val="left"/>
      <w:pPr>
        <w:ind w:left="2653" w:hanging="432"/>
      </w:pPr>
      <w:rPr>
        <w:rFonts w:hint="default"/>
        <w:lang w:val="en-US" w:eastAsia="en-US" w:bidi="ar-SA"/>
      </w:rPr>
    </w:lvl>
    <w:lvl w:ilvl="4" w:tplc="217CEB7A">
      <w:numFmt w:val="bullet"/>
      <w:lvlText w:val="•"/>
      <w:lvlJc w:val="left"/>
      <w:pPr>
        <w:ind w:left="3138" w:hanging="432"/>
      </w:pPr>
      <w:rPr>
        <w:rFonts w:hint="default"/>
        <w:lang w:val="en-US" w:eastAsia="en-US" w:bidi="ar-SA"/>
      </w:rPr>
    </w:lvl>
    <w:lvl w:ilvl="5" w:tplc="53C8AC04">
      <w:numFmt w:val="bullet"/>
      <w:lvlText w:val="•"/>
      <w:lvlJc w:val="left"/>
      <w:pPr>
        <w:ind w:left="3623" w:hanging="432"/>
      </w:pPr>
      <w:rPr>
        <w:rFonts w:hint="default"/>
        <w:lang w:val="en-US" w:eastAsia="en-US" w:bidi="ar-SA"/>
      </w:rPr>
    </w:lvl>
    <w:lvl w:ilvl="6" w:tplc="9F7495A2">
      <w:numFmt w:val="bullet"/>
      <w:lvlText w:val="•"/>
      <w:lvlJc w:val="left"/>
      <w:pPr>
        <w:ind w:left="4107" w:hanging="432"/>
      </w:pPr>
      <w:rPr>
        <w:rFonts w:hint="default"/>
        <w:lang w:val="en-US" w:eastAsia="en-US" w:bidi="ar-SA"/>
      </w:rPr>
    </w:lvl>
    <w:lvl w:ilvl="7" w:tplc="FAD0C818">
      <w:numFmt w:val="bullet"/>
      <w:lvlText w:val="•"/>
      <w:lvlJc w:val="left"/>
      <w:pPr>
        <w:ind w:left="4592" w:hanging="432"/>
      </w:pPr>
      <w:rPr>
        <w:rFonts w:hint="default"/>
        <w:lang w:val="en-US" w:eastAsia="en-US" w:bidi="ar-SA"/>
      </w:rPr>
    </w:lvl>
    <w:lvl w:ilvl="8" w:tplc="D44AC9D8">
      <w:numFmt w:val="bullet"/>
      <w:lvlText w:val="•"/>
      <w:lvlJc w:val="left"/>
      <w:pPr>
        <w:ind w:left="5076" w:hanging="432"/>
      </w:pPr>
      <w:rPr>
        <w:rFonts w:hint="default"/>
        <w:lang w:val="en-US" w:eastAsia="en-US" w:bidi="ar-SA"/>
      </w:rPr>
    </w:lvl>
  </w:abstractNum>
  <w:abstractNum w:abstractNumId="152" w15:restartNumberingAfterBreak="0">
    <w:nsid w:val="47EA1A08"/>
    <w:multiLevelType w:val="hybridMultilevel"/>
    <w:tmpl w:val="928A4338"/>
    <w:lvl w:ilvl="0" w:tplc="08B674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D74002C">
      <w:numFmt w:val="bullet"/>
      <w:lvlText w:val="•"/>
      <w:lvlJc w:val="left"/>
      <w:pPr>
        <w:ind w:left="3564" w:hanging="432"/>
      </w:pPr>
      <w:rPr>
        <w:rFonts w:hint="default"/>
        <w:lang w:val="en-US" w:eastAsia="en-US" w:bidi="ar-SA"/>
      </w:rPr>
    </w:lvl>
    <w:lvl w:ilvl="2" w:tplc="CE9609B8">
      <w:numFmt w:val="bullet"/>
      <w:lvlText w:val="•"/>
      <w:lvlJc w:val="left"/>
      <w:pPr>
        <w:ind w:left="4528" w:hanging="432"/>
      </w:pPr>
      <w:rPr>
        <w:rFonts w:hint="default"/>
        <w:lang w:val="en-US" w:eastAsia="en-US" w:bidi="ar-SA"/>
      </w:rPr>
    </w:lvl>
    <w:lvl w:ilvl="3" w:tplc="4D30A4AA">
      <w:numFmt w:val="bullet"/>
      <w:lvlText w:val="•"/>
      <w:lvlJc w:val="left"/>
      <w:pPr>
        <w:ind w:left="5492" w:hanging="432"/>
      </w:pPr>
      <w:rPr>
        <w:rFonts w:hint="default"/>
        <w:lang w:val="en-US" w:eastAsia="en-US" w:bidi="ar-SA"/>
      </w:rPr>
    </w:lvl>
    <w:lvl w:ilvl="4" w:tplc="7F2C589A">
      <w:numFmt w:val="bullet"/>
      <w:lvlText w:val="•"/>
      <w:lvlJc w:val="left"/>
      <w:pPr>
        <w:ind w:left="6456" w:hanging="432"/>
      </w:pPr>
      <w:rPr>
        <w:rFonts w:hint="default"/>
        <w:lang w:val="en-US" w:eastAsia="en-US" w:bidi="ar-SA"/>
      </w:rPr>
    </w:lvl>
    <w:lvl w:ilvl="5" w:tplc="874CFA66">
      <w:numFmt w:val="bullet"/>
      <w:lvlText w:val="•"/>
      <w:lvlJc w:val="left"/>
      <w:pPr>
        <w:ind w:left="7420" w:hanging="432"/>
      </w:pPr>
      <w:rPr>
        <w:rFonts w:hint="default"/>
        <w:lang w:val="en-US" w:eastAsia="en-US" w:bidi="ar-SA"/>
      </w:rPr>
    </w:lvl>
    <w:lvl w:ilvl="6" w:tplc="CAF494A0">
      <w:numFmt w:val="bullet"/>
      <w:lvlText w:val="•"/>
      <w:lvlJc w:val="left"/>
      <w:pPr>
        <w:ind w:left="8384" w:hanging="432"/>
      </w:pPr>
      <w:rPr>
        <w:rFonts w:hint="default"/>
        <w:lang w:val="en-US" w:eastAsia="en-US" w:bidi="ar-SA"/>
      </w:rPr>
    </w:lvl>
    <w:lvl w:ilvl="7" w:tplc="31226620">
      <w:numFmt w:val="bullet"/>
      <w:lvlText w:val="•"/>
      <w:lvlJc w:val="left"/>
      <w:pPr>
        <w:ind w:left="9348" w:hanging="432"/>
      </w:pPr>
      <w:rPr>
        <w:rFonts w:hint="default"/>
        <w:lang w:val="en-US" w:eastAsia="en-US" w:bidi="ar-SA"/>
      </w:rPr>
    </w:lvl>
    <w:lvl w:ilvl="8" w:tplc="45509818">
      <w:numFmt w:val="bullet"/>
      <w:lvlText w:val="•"/>
      <w:lvlJc w:val="left"/>
      <w:pPr>
        <w:ind w:left="10312" w:hanging="432"/>
      </w:pPr>
      <w:rPr>
        <w:rFonts w:hint="default"/>
        <w:lang w:val="en-US" w:eastAsia="en-US" w:bidi="ar-SA"/>
      </w:rPr>
    </w:lvl>
  </w:abstractNum>
  <w:abstractNum w:abstractNumId="153" w15:restartNumberingAfterBreak="0">
    <w:nsid w:val="47ED0684"/>
    <w:multiLevelType w:val="hybridMultilevel"/>
    <w:tmpl w:val="39668372"/>
    <w:lvl w:ilvl="0" w:tplc="51B0450C">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0A28994">
      <w:numFmt w:val="bullet"/>
      <w:lvlText w:val="•"/>
      <w:lvlJc w:val="left"/>
      <w:pPr>
        <w:ind w:left="3168" w:hanging="720"/>
      </w:pPr>
      <w:rPr>
        <w:rFonts w:hint="default"/>
        <w:lang w:val="en-US" w:eastAsia="en-US" w:bidi="ar-SA"/>
      </w:rPr>
    </w:lvl>
    <w:lvl w:ilvl="2" w:tplc="7A1CF48E">
      <w:numFmt w:val="bullet"/>
      <w:lvlText w:val="•"/>
      <w:lvlJc w:val="left"/>
      <w:pPr>
        <w:ind w:left="4176" w:hanging="720"/>
      </w:pPr>
      <w:rPr>
        <w:rFonts w:hint="default"/>
        <w:lang w:val="en-US" w:eastAsia="en-US" w:bidi="ar-SA"/>
      </w:rPr>
    </w:lvl>
    <w:lvl w:ilvl="3" w:tplc="7BF01852">
      <w:numFmt w:val="bullet"/>
      <w:lvlText w:val="•"/>
      <w:lvlJc w:val="left"/>
      <w:pPr>
        <w:ind w:left="5184" w:hanging="720"/>
      </w:pPr>
      <w:rPr>
        <w:rFonts w:hint="default"/>
        <w:lang w:val="en-US" w:eastAsia="en-US" w:bidi="ar-SA"/>
      </w:rPr>
    </w:lvl>
    <w:lvl w:ilvl="4" w:tplc="76647C82">
      <w:numFmt w:val="bullet"/>
      <w:lvlText w:val="•"/>
      <w:lvlJc w:val="left"/>
      <w:pPr>
        <w:ind w:left="6192" w:hanging="720"/>
      </w:pPr>
      <w:rPr>
        <w:rFonts w:hint="default"/>
        <w:lang w:val="en-US" w:eastAsia="en-US" w:bidi="ar-SA"/>
      </w:rPr>
    </w:lvl>
    <w:lvl w:ilvl="5" w:tplc="EAE4E2EE">
      <w:numFmt w:val="bullet"/>
      <w:lvlText w:val="•"/>
      <w:lvlJc w:val="left"/>
      <w:pPr>
        <w:ind w:left="7200" w:hanging="720"/>
      </w:pPr>
      <w:rPr>
        <w:rFonts w:hint="default"/>
        <w:lang w:val="en-US" w:eastAsia="en-US" w:bidi="ar-SA"/>
      </w:rPr>
    </w:lvl>
    <w:lvl w:ilvl="6" w:tplc="88C446B6">
      <w:numFmt w:val="bullet"/>
      <w:lvlText w:val="•"/>
      <w:lvlJc w:val="left"/>
      <w:pPr>
        <w:ind w:left="8208" w:hanging="720"/>
      </w:pPr>
      <w:rPr>
        <w:rFonts w:hint="default"/>
        <w:lang w:val="en-US" w:eastAsia="en-US" w:bidi="ar-SA"/>
      </w:rPr>
    </w:lvl>
    <w:lvl w:ilvl="7" w:tplc="4210B742">
      <w:numFmt w:val="bullet"/>
      <w:lvlText w:val="•"/>
      <w:lvlJc w:val="left"/>
      <w:pPr>
        <w:ind w:left="9216" w:hanging="720"/>
      </w:pPr>
      <w:rPr>
        <w:rFonts w:hint="default"/>
        <w:lang w:val="en-US" w:eastAsia="en-US" w:bidi="ar-SA"/>
      </w:rPr>
    </w:lvl>
    <w:lvl w:ilvl="8" w:tplc="1362DDD8">
      <w:numFmt w:val="bullet"/>
      <w:lvlText w:val="•"/>
      <w:lvlJc w:val="left"/>
      <w:pPr>
        <w:ind w:left="10224" w:hanging="720"/>
      </w:pPr>
      <w:rPr>
        <w:rFonts w:hint="default"/>
        <w:lang w:val="en-US" w:eastAsia="en-US" w:bidi="ar-SA"/>
      </w:rPr>
    </w:lvl>
  </w:abstractNum>
  <w:abstractNum w:abstractNumId="154" w15:restartNumberingAfterBreak="0">
    <w:nsid w:val="482040FA"/>
    <w:multiLevelType w:val="hybridMultilevel"/>
    <w:tmpl w:val="CFD00FC6"/>
    <w:lvl w:ilvl="0" w:tplc="6880918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74AF822">
      <w:numFmt w:val="bullet"/>
      <w:lvlText w:val="•"/>
      <w:lvlJc w:val="left"/>
      <w:pPr>
        <w:ind w:left="3564" w:hanging="432"/>
      </w:pPr>
      <w:rPr>
        <w:rFonts w:hint="default"/>
        <w:lang w:val="en-US" w:eastAsia="en-US" w:bidi="ar-SA"/>
      </w:rPr>
    </w:lvl>
    <w:lvl w:ilvl="2" w:tplc="CF9406E4">
      <w:numFmt w:val="bullet"/>
      <w:lvlText w:val="•"/>
      <w:lvlJc w:val="left"/>
      <w:pPr>
        <w:ind w:left="4528" w:hanging="432"/>
      </w:pPr>
      <w:rPr>
        <w:rFonts w:hint="default"/>
        <w:lang w:val="en-US" w:eastAsia="en-US" w:bidi="ar-SA"/>
      </w:rPr>
    </w:lvl>
    <w:lvl w:ilvl="3" w:tplc="969C594C">
      <w:numFmt w:val="bullet"/>
      <w:lvlText w:val="•"/>
      <w:lvlJc w:val="left"/>
      <w:pPr>
        <w:ind w:left="5492" w:hanging="432"/>
      </w:pPr>
      <w:rPr>
        <w:rFonts w:hint="default"/>
        <w:lang w:val="en-US" w:eastAsia="en-US" w:bidi="ar-SA"/>
      </w:rPr>
    </w:lvl>
    <w:lvl w:ilvl="4" w:tplc="185E1532">
      <w:numFmt w:val="bullet"/>
      <w:lvlText w:val="•"/>
      <w:lvlJc w:val="left"/>
      <w:pPr>
        <w:ind w:left="6456" w:hanging="432"/>
      </w:pPr>
      <w:rPr>
        <w:rFonts w:hint="default"/>
        <w:lang w:val="en-US" w:eastAsia="en-US" w:bidi="ar-SA"/>
      </w:rPr>
    </w:lvl>
    <w:lvl w:ilvl="5" w:tplc="5CE8A076">
      <w:numFmt w:val="bullet"/>
      <w:lvlText w:val="•"/>
      <w:lvlJc w:val="left"/>
      <w:pPr>
        <w:ind w:left="7420" w:hanging="432"/>
      </w:pPr>
      <w:rPr>
        <w:rFonts w:hint="default"/>
        <w:lang w:val="en-US" w:eastAsia="en-US" w:bidi="ar-SA"/>
      </w:rPr>
    </w:lvl>
    <w:lvl w:ilvl="6" w:tplc="4A9EFECA">
      <w:numFmt w:val="bullet"/>
      <w:lvlText w:val="•"/>
      <w:lvlJc w:val="left"/>
      <w:pPr>
        <w:ind w:left="8384" w:hanging="432"/>
      </w:pPr>
      <w:rPr>
        <w:rFonts w:hint="default"/>
        <w:lang w:val="en-US" w:eastAsia="en-US" w:bidi="ar-SA"/>
      </w:rPr>
    </w:lvl>
    <w:lvl w:ilvl="7" w:tplc="30C8E2AE">
      <w:numFmt w:val="bullet"/>
      <w:lvlText w:val="•"/>
      <w:lvlJc w:val="left"/>
      <w:pPr>
        <w:ind w:left="9348" w:hanging="432"/>
      </w:pPr>
      <w:rPr>
        <w:rFonts w:hint="default"/>
        <w:lang w:val="en-US" w:eastAsia="en-US" w:bidi="ar-SA"/>
      </w:rPr>
    </w:lvl>
    <w:lvl w:ilvl="8" w:tplc="E44819F0">
      <w:numFmt w:val="bullet"/>
      <w:lvlText w:val="•"/>
      <w:lvlJc w:val="left"/>
      <w:pPr>
        <w:ind w:left="10312" w:hanging="432"/>
      </w:pPr>
      <w:rPr>
        <w:rFonts w:hint="default"/>
        <w:lang w:val="en-US" w:eastAsia="en-US" w:bidi="ar-SA"/>
      </w:rPr>
    </w:lvl>
  </w:abstractNum>
  <w:abstractNum w:abstractNumId="155" w15:restartNumberingAfterBreak="0">
    <w:nsid w:val="48B4601E"/>
    <w:multiLevelType w:val="hybridMultilevel"/>
    <w:tmpl w:val="65561A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6" w15:restartNumberingAfterBreak="0">
    <w:nsid w:val="497B2A30"/>
    <w:multiLevelType w:val="hybridMultilevel"/>
    <w:tmpl w:val="3822C97E"/>
    <w:lvl w:ilvl="0" w:tplc="9AAC4A2E">
      <w:start w:val="1"/>
      <w:numFmt w:val="low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2929454">
      <w:numFmt w:val="bullet"/>
      <w:lvlText w:val="•"/>
      <w:lvlJc w:val="left"/>
      <w:pPr>
        <w:ind w:left="3816" w:hanging="721"/>
      </w:pPr>
      <w:rPr>
        <w:rFonts w:hint="default"/>
        <w:lang w:val="en-US" w:eastAsia="en-US" w:bidi="ar-SA"/>
      </w:rPr>
    </w:lvl>
    <w:lvl w:ilvl="2" w:tplc="E09A16A0">
      <w:numFmt w:val="bullet"/>
      <w:lvlText w:val="•"/>
      <w:lvlJc w:val="left"/>
      <w:pPr>
        <w:ind w:left="4752" w:hanging="721"/>
      </w:pPr>
      <w:rPr>
        <w:rFonts w:hint="default"/>
        <w:lang w:val="en-US" w:eastAsia="en-US" w:bidi="ar-SA"/>
      </w:rPr>
    </w:lvl>
    <w:lvl w:ilvl="3" w:tplc="7F2E7060">
      <w:numFmt w:val="bullet"/>
      <w:lvlText w:val="•"/>
      <w:lvlJc w:val="left"/>
      <w:pPr>
        <w:ind w:left="5688" w:hanging="721"/>
      </w:pPr>
      <w:rPr>
        <w:rFonts w:hint="default"/>
        <w:lang w:val="en-US" w:eastAsia="en-US" w:bidi="ar-SA"/>
      </w:rPr>
    </w:lvl>
    <w:lvl w:ilvl="4" w:tplc="92C4FA4C">
      <w:numFmt w:val="bullet"/>
      <w:lvlText w:val="•"/>
      <w:lvlJc w:val="left"/>
      <w:pPr>
        <w:ind w:left="6624" w:hanging="721"/>
      </w:pPr>
      <w:rPr>
        <w:rFonts w:hint="default"/>
        <w:lang w:val="en-US" w:eastAsia="en-US" w:bidi="ar-SA"/>
      </w:rPr>
    </w:lvl>
    <w:lvl w:ilvl="5" w:tplc="E1DC3108">
      <w:numFmt w:val="bullet"/>
      <w:lvlText w:val="•"/>
      <w:lvlJc w:val="left"/>
      <w:pPr>
        <w:ind w:left="7560" w:hanging="721"/>
      </w:pPr>
      <w:rPr>
        <w:rFonts w:hint="default"/>
        <w:lang w:val="en-US" w:eastAsia="en-US" w:bidi="ar-SA"/>
      </w:rPr>
    </w:lvl>
    <w:lvl w:ilvl="6" w:tplc="610C9F6C">
      <w:numFmt w:val="bullet"/>
      <w:lvlText w:val="•"/>
      <w:lvlJc w:val="left"/>
      <w:pPr>
        <w:ind w:left="8496" w:hanging="721"/>
      </w:pPr>
      <w:rPr>
        <w:rFonts w:hint="default"/>
        <w:lang w:val="en-US" w:eastAsia="en-US" w:bidi="ar-SA"/>
      </w:rPr>
    </w:lvl>
    <w:lvl w:ilvl="7" w:tplc="5DBAFC4E">
      <w:numFmt w:val="bullet"/>
      <w:lvlText w:val="•"/>
      <w:lvlJc w:val="left"/>
      <w:pPr>
        <w:ind w:left="9432" w:hanging="721"/>
      </w:pPr>
      <w:rPr>
        <w:rFonts w:hint="default"/>
        <w:lang w:val="en-US" w:eastAsia="en-US" w:bidi="ar-SA"/>
      </w:rPr>
    </w:lvl>
    <w:lvl w:ilvl="8" w:tplc="BEB49AE6">
      <w:numFmt w:val="bullet"/>
      <w:lvlText w:val="•"/>
      <w:lvlJc w:val="left"/>
      <w:pPr>
        <w:ind w:left="10368" w:hanging="721"/>
      </w:pPr>
      <w:rPr>
        <w:rFonts w:hint="default"/>
        <w:lang w:val="en-US" w:eastAsia="en-US" w:bidi="ar-SA"/>
      </w:rPr>
    </w:lvl>
  </w:abstractNum>
  <w:abstractNum w:abstractNumId="157" w15:restartNumberingAfterBreak="0">
    <w:nsid w:val="49F62185"/>
    <w:multiLevelType w:val="hybridMultilevel"/>
    <w:tmpl w:val="4BAECF20"/>
    <w:lvl w:ilvl="0" w:tplc="8EE8F32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CEEF71C">
      <w:numFmt w:val="bullet"/>
      <w:lvlText w:val="•"/>
      <w:lvlJc w:val="left"/>
      <w:pPr>
        <w:ind w:left="1683" w:hanging="432"/>
      </w:pPr>
      <w:rPr>
        <w:rFonts w:hint="default"/>
        <w:lang w:val="en-US" w:eastAsia="en-US" w:bidi="ar-SA"/>
      </w:rPr>
    </w:lvl>
    <w:lvl w:ilvl="2" w:tplc="7EBA16C0">
      <w:numFmt w:val="bullet"/>
      <w:lvlText w:val="•"/>
      <w:lvlJc w:val="left"/>
      <w:pPr>
        <w:ind w:left="2166" w:hanging="432"/>
      </w:pPr>
      <w:rPr>
        <w:rFonts w:hint="default"/>
        <w:lang w:val="en-US" w:eastAsia="en-US" w:bidi="ar-SA"/>
      </w:rPr>
    </w:lvl>
    <w:lvl w:ilvl="3" w:tplc="35EAC456">
      <w:numFmt w:val="bullet"/>
      <w:lvlText w:val="•"/>
      <w:lvlJc w:val="left"/>
      <w:pPr>
        <w:ind w:left="2649" w:hanging="432"/>
      </w:pPr>
      <w:rPr>
        <w:rFonts w:hint="default"/>
        <w:lang w:val="en-US" w:eastAsia="en-US" w:bidi="ar-SA"/>
      </w:rPr>
    </w:lvl>
    <w:lvl w:ilvl="4" w:tplc="94C28420">
      <w:numFmt w:val="bullet"/>
      <w:lvlText w:val="•"/>
      <w:lvlJc w:val="left"/>
      <w:pPr>
        <w:ind w:left="3133" w:hanging="432"/>
      </w:pPr>
      <w:rPr>
        <w:rFonts w:hint="default"/>
        <w:lang w:val="en-US" w:eastAsia="en-US" w:bidi="ar-SA"/>
      </w:rPr>
    </w:lvl>
    <w:lvl w:ilvl="5" w:tplc="66E84C62">
      <w:numFmt w:val="bullet"/>
      <w:lvlText w:val="•"/>
      <w:lvlJc w:val="left"/>
      <w:pPr>
        <w:ind w:left="3616" w:hanging="432"/>
      </w:pPr>
      <w:rPr>
        <w:rFonts w:hint="default"/>
        <w:lang w:val="en-US" w:eastAsia="en-US" w:bidi="ar-SA"/>
      </w:rPr>
    </w:lvl>
    <w:lvl w:ilvl="6" w:tplc="DED4FD88">
      <w:numFmt w:val="bullet"/>
      <w:lvlText w:val="•"/>
      <w:lvlJc w:val="left"/>
      <w:pPr>
        <w:ind w:left="4099" w:hanging="432"/>
      </w:pPr>
      <w:rPr>
        <w:rFonts w:hint="default"/>
        <w:lang w:val="en-US" w:eastAsia="en-US" w:bidi="ar-SA"/>
      </w:rPr>
    </w:lvl>
    <w:lvl w:ilvl="7" w:tplc="D0A61A60">
      <w:numFmt w:val="bullet"/>
      <w:lvlText w:val="•"/>
      <w:lvlJc w:val="left"/>
      <w:pPr>
        <w:ind w:left="4583" w:hanging="432"/>
      </w:pPr>
      <w:rPr>
        <w:rFonts w:hint="default"/>
        <w:lang w:val="en-US" w:eastAsia="en-US" w:bidi="ar-SA"/>
      </w:rPr>
    </w:lvl>
    <w:lvl w:ilvl="8" w:tplc="441441E2">
      <w:numFmt w:val="bullet"/>
      <w:lvlText w:val="•"/>
      <w:lvlJc w:val="left"/>
      <w:pPr>
        <w:ind w:left="5066" w:hanging="432"/>
      </w:pPr>
      <w:rPr>
        <w:rFonts w:hint="default"/>
        <w:lang w:val="en-US" w:eastAsia="en-US" w:bidi="ar-SA"/>
      </w:rPr>
    </w:lvl>
  </w:abstractNum>
  <w:abstractNum w:abstractNumId="158" w15:restartNumberingAfterBreak="0">
    <w:nsid w:val="4A392771"/>
    <w:multiLevelType w:val="hybridMultilevel"/>
    <w:tmpl w:val="8C8AFD04"/>
    <w:lvl w:ilvl="0" w:tplc="34EA6A26">
      <w:start w:val="1"/>
      <w:numFmt w:val="decimal"/>
      <w:lvlText w:val="%1."/>
      <w:lvlJc w:val="left"/>
      <w:pPr>
        <w:ind w:left="604" w:hanging="245"/>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C8A25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37F2C43C">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3" w:tplc="A74A4BEE">
      <w:numFmt w:val="bullet"/>
      <w:lvlText w:val="•"/>
      <w:lvlJc w:val="left"/>
      <w:pPr>
        <w:ind w:left="1940" w:hanging="389"/>
      </w:pPr>
      <w:rPr>
        <w:rFonts w:hint="default"/>
        <w:lang w:val="en-US" w:eastAsia="en-US" w:bidi="ar-SA"/>
      </w:rPr>
    </w:lvl>
    <w:lvl w:ilvl="4" w:tplc="75BE84DA">
      <w:numFmt w:val="bullet"/>
      <w:lvlText w:val="•"/>
      <w:lvlJc w:val="left"/>
      <w:pPr>
        <w:ind w:left="2107" w:hanging="389"/>
      </w:pPr>
      <w:rPr>
        <w:rFonts w:hint="default"/>
        <w:lang w:val="en-US" w:eastAsia="en-US" w:bidi="ar-SA"/>
      </w:rPr>
    </w:lvl>
    <w:lvl w:ilvl="5" w:tplc="2BCC7A38">
      <w:numFmt w:val="bullet"/>
      <w:lvlText w:val="•"/>
      <w:lvlJc w:val="left"/>
      <w:pPr>
        <w:ind w:left="2275" w:hanging="389"/>
      </w:pPr>
      <w:rPr>
        <w:rFonts w:hint="default"/>
        <w:lang w:val="en-US" w:eastAsia="en-US" w:bidi="ar-SA"/>
      </w:rPr>
    </w:lvl>
    <w:lvl w:ilvl="6" w:tplc="19B6DDC4">
      <w:numFmt w:val="bullet"/>
      <w:lvlText w:val="•"/>
      <w:lvlJc w:val="left"/>
      <w:pPr>
        <w:ind w:left="2442" w:hanging="389"/>
      </w:pPr>
      <w:rPr>
        <w:rFonts w:hint="default"/>
        <w:lang w:val="en-US" w:eastAsia="en-US" w:bidi="ar-SA"/>
      </w:rPr>
    </w:lvl>
    <w:lvl w:ilvl="7" w:tplc="6C265376">
      <w:numFmt w:val="bullet"/>
      <w:lvlText w:val="•"/>
      <w:lvlJc w:val="left"/>
      <w:pPr>
        <w:ind w:left="2610" w:hanging="389"/>
      </w:pPr>
      <w:rPr>
        <w:rFonts w:hint="default"/>
        <w:lang w:val="en-US" w:eastAsia="en-US" w:bidi="ar-SA"/>
      </w:rPr>
    </w:lvl>
    <w:lvl w:ilvl="8" w:tplc="32264180">
      <w:numFmt w:val="bullet"/>
      <w:lvlText w:val="•"/>
      <w:lvlJc w:val="left"/>
      <w:pPr>
        <w:ind w:left="2777" w:hanging="389"/>
      </w:pPr>
      <w:rPr>
        <w:rFonts w:hint="default"/>
        <w:lang w:val="en-US" w:eastAsia="en-US" w:bidi="ar-SA"/>
      </w:rPr>
    </w:lvl>
  </w:abstractNum>
  <w:abstractNum w:abstractNumId="159" w15:restartNumberingAfterBreak="0">
    <w:nsid w:val="4A557300"/>
    <w:multiLevelType w:val="hybridMultilevel"/>
    <w:tmpl w:val="120A4E8A"/>
    <w:lvl w:ilvl="0" w:tplc="8702D0E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F2D4E2">
      <w:numFmt w:val="bullet"/>
      <w:lvlText w:val="•"/>
      <w:lvlJc w:val="left"/>
      <w:pPr>
        <w:ind w:left="3168" w:hanging="721"/>
      </w:pPr>
      <w:rPr>
        <w:rFonts w:hint="default"/>
        <w:lang w:val="en-US" w:eastAsia="en-US" w:bidi="ar-SA"/>
      </w:rPr>
    </w:lvl>
    <w:lvl w:ilvl="2" w:tplc="8D429E00">
      <w:numFmt w:val="bullet"/>
      <w:lvlText w:val="•"/>
      <w:lvlJc w:val="left"/>
      <w:pPr>
        <w:ind w:left="4176" w:hanging="721"/>
      </w:pPr>
      <w:rPr>
        <w:rFonts w:hint="default"/>
        <w:lang w:val="en-US" w:eastAsia="en-US" w:bidi="ar-SA"/>
      </w:rPr>
    </w:lvl>
    <w:lvl w:ilvl="3" w:tplc="F9468642">
      <w:numFmt w:val="bullet"/>
      <w:lvlText w:val="•"/>
      <w:lvlJc w:val="left"/>
      <w:pPr>
        <w:ind w:left="5184" w:hanging="721"/>
      </w:pPr>
      <w:rPr>
        <w:rFonts w:hint="default"/>
        <w:lang w:val="en-US" w:eastAsia="en-US" w:bidi="ar-SA"/>
      </w:rPr>
    </w:lvl>
    <w:lvl w:ilvl="4" w:tplc="0DD40300">
      <w:numFmt w:val="bullet"/>
      <w:lvlText w:val="•"/>
      <w:lvlJc w:val="left"/>
      <w:pPr>
        <w:ind w:left="6192" w:hanging="721"/>
      </w:pPr>
      <w:rPr>
        <w:rFonts w:hint="default"/>
        <w:lang w:val="en-US" w:eastAsia="en-US" w:bidi="ar-SA"/>
      </w:rPr>
    </w:lvl>
    <w:lvl w:ilvl="5" w:tplc="6BF2C5E4">
      <w:numFmt w:val="bullet"/>
      <w:lvlText w:val="•"/>
      <w:lvlJc w:val="left"/>
      <w:pPr>
        <w:ind w:left="7200" w:hanging="721"/>
      </w:pPr>
      <w:rPr>
        <w:rFonts w:hint="default"/>
        <w:lang w:val="en-US" w:eastAsia="en-US" w:bidi="ar-SA"/>
      </w:rPr>
    </w:lvl>
    <w:lvl w:ilvl="6" w:tplc="3996C1A4">
      <w:numFmt w:val="bullet"/>
      <w:lvlText w:val="•"/>
      <w:lvlJc w:val="left"/>
      <w:pPr>
        <w:ind w:left="8208" w:hanging="721"/>
      </w:pPr>
      <w:rPr>
        <w:rFonts w:hint="default"/>
        <w:lang w:val="en-US" w:eastAsia="en-US" w:bidi="ar-SA"/>
      </w:rPr>
    </w:lvl>
    <w:lvl w:ilvl="7" w:tplc="4D562F3E">
      <w:numFmt w:val="bullet"/>
      <w:lvlText w:val="•"/>
      <w:lvlJc w:val="left"/>
      <w:pPr>
        <w:ind w:left="9216" w:hanging="721"/>
      </w:pPr>
      <w:rPr>
        <w:rFonts w:hint="default"/>
        <w:lang w:val="en-US" w:eastAsia="en-US" w:bidi="ar-SA"/>
      </w:rPr>
    </w:lvl>
    <w:lvl w:ilvl="8" w:tplc="CDDE5B00">
      <w:numFmt w:val="bullet"/>
      <w:lvlText w:val="•"/>
      <w:lvlJc w:val="left"/>
      <w:pPr>
        <w:ind w:left="10224" w:hanging="721"/>
      </w:pPr>
      <w:rPr>
        <w:rFonts w:hint="default"/>
        <w:lang w:val="en-US" w:eastAsia="en-US" w:bidi="ar-SA"/>
      </w:rPr>
    </w:lvl>
  </w:abstractNum>
  <w:abstractNum w:abstractNumId="160" w15:restartNumberingAfterBreak="0">
    <w:nsid w:val="4A80553B"/>
    <w:multiLevelType w:val="hybridMultilevel"/>
    <w:tmpl w:val="F138B340"/>
    <w:lvl w:ilvl="0" w:tplc="4626721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65E434A">
      <w:numFmt w:val="bullet"/>
      <w:lvlText w:val="•"/>
      <w:lvlJc w:val="left"/>
      <w:pPr>
        <w:ind w:left="3564" w:hanging="432"/>
      </w:pPr>
      <w:rPr>
        <w:rFonts w:hint="default"/>
        <w:lang w:val="en-US" w:eastAsia="en-US" w:bidi="ar-SA"/>
      </w:rPr>
    </w:lvl>
    <w:lvl w:ilvl="2" w:tplc="02E08FA2">
      <w:numFmt w:val="bullet"/>
      <w:lvlText w:val="•"/>
      <w:lvlJc w:val="left"/>
      <w:pPr>
        <w:ind w:left="4528" w:hanging="432"/>
      </w:pPr>
      <w:rPr>
        <w:rFonts w:hint="default"/>
        <w:lang w:val="en-US" w:eastAsia="en-US" w:bidi="ar-SA"/>
      </w:rPr>
    </w:lvl>
    <w:lvl w:ilvl="3" w:tplc="D7EACD2C">
      <w:numFmt w:val="bullet"/>
      <w:lvlText w:val="•"/>
      <w:lvlJc w:val="left"/>
      <w:pPr>
        <w:ind w:left="5492" w:hanging="432"/>
      </w:pPr>
      <w:rPr>
        <w:rFonts w:hint="default"/>
        <w:lang w:val="en-US" w:eastAsia="en-US" w:bidi="ar-SA"/>
      </w:rPr>
    </w:lvl>
    <w:lvl w:ilvl="4" w:tplc="A192D092">
      <w:numFmt w:val="bullet"/>
      <w:lvlText w:val="•"/>
      <w:lvlJc w:val="left"/>
      <w:pPr>
        <w:ind w:left="6456" w:hanging="432"/>
      </w:pPr>
      <w:rPr>
        <w:rFonts w:hint="default"/>
        <w:lang w:val="en-US" w:eastAsia="en-US" w:bidi="ar-SA"/>
      </w:rPr>
    </w:lvl>
    <w:lvl w:ilvl="5" w:tplc="1C2E82BE">
      <w:numFmt w:val="bullet"/>
      <w:lvlText w:val="•"/>
      <w:lvlJc w:val="left"/>
      <w:pPr>
        <w:ind w:left="7420" w:hanging="432"/>
      </w:pPr>
      <w:rPr>
        <w:rFonts w:hint="default"/>
        <w:lang w:val="en-US" w:eastAsia="en-US" w:bidi="ar-SA"/>
      </w:rPr>
    </w:lvl>
    <w:lvl w:ilvl="6" w:tplc="195E8ADE">
      <w:numFmt w:val="bullet"/>
      <w:lvlText w:val="•"/>
      <w:lvlJc w:val="left"/>
      <w:pPr>
        <w:ind w:left="8384" w:hanging="432"/>
      </w:pPr>
      <w:rPr>
        <w:rFonts w:hint="default"/>
        <w:lang w:val="en-US" w:eastAsia="en-US" w:bidi="ar-SA"/>
      </w:rPr>
    </w:lvl>
    <w:lvl w:ilvl="7" w:tplc="E236DE7C">
      <w:numFmt w:val="bullet"/>
      <w:lvlText w:val="•"/>
      <w:lvlJc w:val="left"/>
      <w:pPr>
        <w:ind w:left="9348" w:hanging="432"/>
      </w:pPr>
      <w:rPr>
        <w:rFonts w:hint="default"/>
        <w:lang w:val="en-US" w:eastAsia="en-US" w:bidi="ar-SA"/>
      </w:rPr>
    </w:lvl>
    <w:lvl w:ilvl="8" w:tplc="C6D0D46A">
      <w:numFmt w:val="bullet"/>
      <w:lvlText w:val="•"/>
      <w:lvlJc w:val="left"/>
      <w:pPr>
        <w:ind w:left="10312" w:hanging="432"/>
      </w:pPr>
      <w:rPr>
        <w:rFonts w:hint="default"/>
        <w:lang w:val="en-US" w:eastAsia="en-US" w:bidi="ar-SA"/>
      </w:rPr>
    </w:lvl>
  </w:abstractNum>
  <w:abstractNum w:abstractNumId="161" w15:restartNumberingAfterBreak="0">
    <w:nsid w:val="4AF966B5"/>
    <w:multiLevelType w:val="hybridMultilevel"/>
    <w:tmpl w:val="E90AE100"/>
    <w:lvl w:ilvl="0" w:tplc="47C846A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2FEE51C">
      <w:numFmt w:val="bullet"/>
      <w:lvlText w:val="•"/>
      <w:lvlJc w:val="left"/>
      <w:pPr>
        <w:ind w:left="1683" w:hanging="432"/>
      </w:pPr>
      <w:rPr>
        <w:rFonts w:hint="default"/>
        <w:lang w:val="en-US" w:eastAsia="en-US" w:bidi="ar-SA"/>
      </w:rPr>
    </w:lvl>
    <w:lvl w:ilvl="2" w:tplc="097064BC">
      <w:numFmt w:val="bullet"/>
      <w:lvlText w:val="•"/>
      <w:lvlJc w:val="left"/>
      <w:pPr>
        <w:ind w:left="2166" w:hanging="432"/>
      </w:pPr>
      <w:rPr>
        <w:rFonts w:hint="default"/>
        <w:lang w:val="en-US" w:eastAsia="en-US" w:bidi="ar-SA"/>
      </w:rPr>
    </w:lvl>
    <w:lvl w:ilvl="3" w:tplc="16D8D938">
      <w:numFmt w:val="bullet"/>
      <w:lvlText w:val="•"/>
      <w:lvlJc w:val="left"/>
      <w:pPr>
        <w:ind w:left="2649" w:hanging="432"/>
      </w:pPr>
      <w:rPr>
        <w:rFonts w:hint="default"/>
        <w:lang w:val="en-US" w:eastAsia="en-US" w:bidi="ar-SA"/>
      </w:rPr>
    </w:lvl>
    <w:lvl w:ilvl="4" w:tplc="CE4A73D0">
      <w:numFmt w:val="bullet"/>
      <w:lvlText w:val="•"/>
      <w:lvlJc w:val="left"/>
      <w:pPr>
        <w:ind w:left="3133" w:hanging="432"/>
      </w:pPr>
      <w:rPr>
        <w:rFonts w:hint="default"/>
        <w:lang w:val="en-US" w:eastAsia="en-US" w:bidi="ar-SA"/>
      </w:rPr>
    </w:lvl>
    <w:lvl w:ilvl="5" w:tplc="55A6408A">
      <w:numFmt w:val="bullet"/>
      <w:lvlText w:val="•"/>
      <w:lvlJc w:val="left"/>
      <w:pPr>
        <w:ind w:left="3616" w:hanging="432"/>
      </w:pPr>
      <w:rPr>
        <w:rFonts w:hint="default"/>
        <w:lang w:val="en-US" w:eastAsia="en-US" w:bidi="ar-SA"/>
      </w:rPr>
    </w:lvl>
    <w:lvl w:ilvl="6" w:tplc="62801ED2">
      <w:numFmt w:val="bullet"/>
      <w:lvlText w:val="•"/>
      <w:lvlJc w:val="left"/>
      <w:pPr>
        <w:ind w:left="4099" w:hanging="432"/>
      </w:pPr>
      <w:rPr>
        <w:rFonts w:hint="default"/>
        <w:lang w:val="en-US" w:eastAsia="en-US" w:bidi="ar-SA"/>
      </w:rPr>
    </w:lvl>
    <w:lvl w:ilvl="7" w:tplc="C0E835A4">
      <w:numFmt w:val="bullet"/>
      <w:lvlText w:val="•"/>
      <w:lvlJc w:val="left"/>
      <w:pPr>
        <w:ind w:left="4583" w:hanging="432"/>
      </w:pPr>
      <w:rPr>
        <w:rFonts w:hint="default"/>
        <w:lang w:val="en-US" w:eastAsia="en-US" w:bidi="ar-SA"/>
      </w:rPr>
    </w:lvl>
    <w:lvl w:ilvl="8" w:tplc="43BC0A0C">
      <w:numFmt w:val="bullet"/>
      <w:lvlText w:val="•"/>
      <w:lvlJc w:val="left"/>
      <w:pPr>
        <w:ind w:left="5066" w:hanging="432"/>
      </w:pPr>
      <w:rPr>
        <w:rFonts w:hint="default"/>
        <w:lang w:val="en-US" w:eastAsia="en-US" w:bidi="ar-SA"/>
      </w:rPr>
    </w:lvl>
  </w:abstractNum>
  <w:abstractNum w:abstractNumId="162" w15:restartNumberingAfterBreak="0">
    <w:nsid w:val="4B0B2F1D"/>
    <w:multiLevelType w:val="hybridMultilevel"/>
    <w:tmpl w:val="5BD68300"/>
    <w:lvl w:ilvl="0" w:tplc="3C283D2A">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BC48482">
      <w:numFmt w:val="bullet"/>
      <w:lvlText w:val="•"/>
      <w:lvlJc w:val="left"/>
      <w:pPr>
        <w:ind w:left="1286" w:hanging="721"/>
      </w:pPr>
      <w:rPr>
        <w:rFonts w:hint="default"/>
        <w:lang w:val="en-US" w:eastAsia="en-US" w:bidi="ar-SA"/>
      </w:rPr>
    </w:lvl>
    <w:lvl w:ilvl="2" w:tplc="DBE0C6D2">
      <w:numFmt w:val="bullet"/>
      <w:lvlText w:val="•"/>
      <w:lvlJc w:val="left"/>
      <w:pPr>
        <w:ind w:left="1493" w:hanging="721"/>
      </w:pPr>
      <w:rPr>
        <w:rFonts w:hint="default"/>
        <w:lang w:val="en-US" w:eastAsia="en-US" w:bidi="ar-SA"/>
      </w:rPr>
    </w:lvl>
    <w:lvl w:ilvl="3" w:tplc="F7645730">
      <w:numFmt w:val="bullet"/>
      <w:lvlText w:val="•"/>
      <w:lvlJc w:val="left"/>
      <w:pPr>
        <w:ind w:left="1699" w:hanging="721"/>
      </w:pPr>
      <w:rPr>
        <w:rFonts w:hint="default"/>
        <w:lang w:val="en-US" w:eastAsia="en-US" w:bidi="ar-SA"/>
      </w:rPr>
    </w:lvl>
    <w:lvl w:ilvl="4" w:tplc="695C549C">
      <w:numFmt w:val="bullet"/>
      <w:lvlText w:val="•"/>
      <w:lvlJc w:val="left"/>
      <w:pPr>
        <w:ind w:left="1906" w:hanging="721"/>
      </w:pPr>
      <w:rPr>
        <w:rFonts w:hint="default"/>
        <w:lang w:val="en-US" w:eastAsia="en-US" w:bidi="ar-SA"/>
      </w:rPr>
    </w:lvl>
    <w:lvl w:ilvl="5" w:tplc="50FE7E08">
      <w:numFmt w:val="bullet"/>
      <w:lvlText w:val="•"/>
      <w:lvlJc w:val="left"/>
      <w:pPr>
        <w:ind w:left="2112" w:hanging="721"/>
      </w:pPr>
      <w:rPr>
        <w:rFonts w:hint="default"/>
        <w:lang w:val="en-US" w:eastAsia="en-US" w:bidi="ar-SA"/>
      </w:rPr>
    </w:lvl>
    <w:lvl w:ilvl="6" w:tplc="8092E3EA">
      <w:numFmt w:val="bullet"/>
      <w:lvlText w:val="•"/>
      <w:lvlJc w:val="left"/>
      <w:pPr>
        <w:ind w:left="2319" w:hanging="721"/>
      </w:pPr>
      <w:rPr>
        <w:rFonts w:hint="default"/>
        <w:lang w:val="en-US" w:eastAsia="en-US" w:bidi="ar-SA"/>
      </w:rPr>
    </w:lvl>
    <w:lvl w:ilvl="7" w:tplc="0A6AEDA4">
      <w:numFmt w:val="bullet"/>
      <w:lvlText w:val="•"/>
      <w:lvlJc w:val="left"/>
      <w:pPr>
        <w:ind w:left="2525" w:hanging="721"/>
      </w:pPr>
      <w:rPr>
        <w:rFonts w:hint="default"/>
        <w:lang w:val="en-US" w:eastAsia="en-US" w:bidi="ar-SA"/>
      </w:rPr>
    </w:lvl>
    <w:lvl w:ilvl="8" w:tplc="75E2D668">
      <w:numFmt w:val="bullet"/>
      <w:lvlText w:val="•"/>
      <w:lvlJc w:val="left"/>
      <w:pPr>
        <w:ind w:left="2732" w:hanging="721"/>
      </w:pPr>
      <w:rPr>
        <w:rFonts w:hint="default"/>
        <w:lang w:val="en-US" w:eastAsia="en-US" w:bidi="ar-SA"/>
      </w:rPr>
    </w:lvl>
  </w:abstractNum>
  <w:abstractNum w:abstractNumId="163" w15:restartNumberingAfterBreak="0">
    <w:nsid w:val="4B0E19B6"/>
    <w:multiLevelType w:val="hybridMultilevel"/>
    <w:tmpl w:val="21D42E42"/>
    <w:lvl w:ilvl="0" w:tplc="0068FC1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314E83C">
      <w:numFmt w:val="bullet"/>
      <w:lvlText w:val="•"/>
      <w:lvlJc w:val="left"/>
      <w:pPr>
        <w:ind w:left="1980" w:hanging="720"/>
      </w:pPr>
      <w:rPr>
        <w:rFonts w:hint="default"/>
        <w:lang w:val="en-US" w:eastAsia="en-US" w:bidi="ar-SA"/>
      </w:rPr>
    </w:lvl>
    <w:lvl w:ilvl="2" w:tplc="D10420DC">
      <w:numFmt w:val="bullet"/>
      <w:lvlText w:val="•"/>
      <w:lvlJc w:val="left"/>
      <w:pPr>
        <w:ind w:left="2880" w:hanging="720"/>
      </w:pPr>
      <w:rPr>
        <w:rFonts w:hint="default"/>
        <w:lang w:val="en-US" w:eastAsia="en-US" w:bidi="ar-SA"/>
      </w:rPr>
    </w:lvl>
    <w:lvl w:ilvl="3" w:tplc="1BB2C9AC">
      <w:numFmt w:val="bullet"/>
      <w:lvlText w:val="•"/>
      <w:lvlJc w:val="left"/>
      <w:pPr>
        <w:ind w:left="3780" w:hanging="720"/>
      </w:pPr>
      <w:rPr>
        <w:rFonts w:hint="default"/>
        <w:lang w:val="en-US" w:eastAsia="en-US" w:bidi="ar-SA"/>
      </w:rPr>
    </w:lvl>
    <w:lvl w:ilvl="4" w:tplc="6980D4BE">
      <w:numFmt w:val="bullet"/>
      <w:lvlText w:val="•"/>
      <w:lvlJc w:val="left"/>
      <w:pPr>
        <w:ind w:left="4680" w:hanging="720"/>
      </w:pPr>
      <w:rPr>
        <w:rFonts w:hint="default"/>
        <w:lang w:val="en-US" w:eastAsia="en-US" w:bidi="ar-SA"/>
      </w:rPr>
    </w:lvl>
    <w:lvl w:ilvl="5" w:tplc="1972954E">
      <w:numFmt w:val="bullet"/>
      <w:lvlText w:val="•"/>
      <w:lvlJc w:val="left"/>
      <w:pPr>
        <w:ind w:left="5580" w:hanging="720"/>
      </w:pPr>
      <w:rPr>
        <w:rFonts w:hint="default"/>
        <w:lang w:val="en-US" w:eastAsia="en-US" w:bidi="ar-SA"/>
      </w:rPr>
    </w:lvl>
    <w:lvl w:ilvl="6" w:tplc="3C5861D0">
      <w:numFmt w:val="bullet"/>
      <w:lvlText w:val="•"/>
      <w:lvlJc w:val="left"/>
      <w:pPr>
        <w:ind w:left="6480" w:hanging="720"/>
      </w:pPr>
      <w:rPr>
        <w:rFonts w:hint="default"/>
        <w:lang w:val="en-US" w:eastAsia="en-US" w:bidi="ar-SA"/>
      </w:rPr>
    </w:lvl>
    <w:lvl w:ilvl="7" w:tplc="C2FCF900">
      <w:numFmt w:val="bullet"/>
      <w:lvlText w:val="•"/>
      <w:lvlJc w:val="left"/>
      <w:pPr>
        <w:ind w:left="7380" w:hanging="720"/>
      </w:pPr>
      <w:rPr>
        <w:rFonts w:hint="default"/>
        <w:lang w:val="en-US" w:eastAsia="en-US" w:bidi="ar-SA"/>
      </w:rPr>
    </w:lvl>
    <w:lvl w:ilvl="8" w:tplc="24C0652C">
      <w:numFmt w:val="bullet"/>
      <w:lvlText w:val="•"/>
      <w:lvlJc w:val="left"/>
      <w:pPr>
        <w:ind w:left="8280" w:hanging="720"/>
      </w:pPr>
      <w:rPr>
        <w:rFonts w:hint="default"/>
        <w:lang w:val="en-US" w:eastAsia="en-US" w:bidi="ar-SA"/>
      </w:rPr>
    </w:lvl>
  </w:abstractNum>
  <w:abstractNum w:abstractNumId="164" w15:restartNumberingAfterBreak="0">
    <w:nsid w:val="4B4F4F30"/>
    <w:multiLevelType w:val="hybridMultilevel"/>
    <w:tmpl w:val="6FB29566"/>
    <w:lvl w:ilvl="0" w:tplc="F0C8E6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58DA1C76">
      <w:numFmt w:val="bullet"/>
      <w:lvlText w:val="•"/>
      <w:lvlJc w:val="left"/>
      <w:pPr>
        <w:ind w:left="2376" w:hanging="432"/>
      </w:pPr>
      <w:rPr>
        <w:rFonts w:hint="default"/>
        <w:lang w:val="en-US" w:eastAsia="en-US" w:bidi="ar-SA"/>
      </w:rPr>
    </w:lvl>
    <w:lvl w:ilvl="2" w:tplc="4A7CF50A">
      <w:numFmt w:val="bullet"/>
      <w:lvlText w:val="•"/>
      <w:lvlJc w:val="left"/>
      <w:pPr>
        <w:ind w:left="3232" w:hanging="432"/>
      </w:pPr>
      <w:rPr>
        <w:rFonts w:hint="default"/>
        <w:lang w:val="en-US" w:eastAsia="en-US" w:bidi="ar-SA"/>
      </w:rPr>
    </w:lvl>
    <w:lvl w:ilvl="3" w:tplc="4420E1B4">
      <w:numFmt w:val="bullet"/>
      <w:lvlText w:val="•"/>
      <w:lvlJc w:val="left"/>
      <w:pPr>
        <w:ind w:left="4088" w:hanging="432"/>
      </w:pPr>
      <w:rPr>
        <w:rFonts w:hint="default"/>
        <w:lang w:val="en-US" w:eastAsia="en-US" w:bidi="ar-SA"/>
      </w:rPr>
    </w:lvl>
    <w:lvl w:ilvl="4" w:tplc="343EA774">
      <w:numFmt w:val="bullet"/>
      <w:lvlText w:val="•"/>
      <w:lvlJc w:val="left"/>
      <w:pPr>
        <w:ind w:left="4944" w:hanging="432"/>
      </w:pPr>
      <w:rPr>
        <w:rFonts w:hint="default"/>
        <w:lang w:val="en-US" w:eastAsia="en-US" w:bidi="ar-SA"/>
      </w:rPr>
    </w:lvl>
    <w:lvl w:ilvl="5" w:tplc="787CC320">
      <w:numFmt w:val="bullet"/>
      <w:lvlText w:val="•"/>
      <w:lvlJc w:val="left"/>
      <w:pPr>
        <w:ind w:left="5800" w:hanging="432"/>
      </w:pPr>
      <w:rPr>
        <w:rFonts w:hint="default"/>
        <w:lang w:val="en-US" w:eastAsia="en-US" w:bidi="ar-SA"/>
      </w:rPr>
    </w:lvl>
    <w:lvl w:ilvl="6" w:tplc="45B6DE6E">
      <w:numFmt w:val="bullet"/>
      <w:lvlText w:val="•"/>
      <w:lvlJc w:val="left"/>
      <w:pPr>
        <w:ind w:left="6656" w:hanging="432"/>
      </w:pPr>
      <w:rPr>
        <w:rFonts w:hint="default"/>
        <w:lang w:val="en-US" w:eastAsia="en-US" w:bidi="ar-SA"/>
      </w:rPr>
    </w:lvl>
    <w:lvl w:ilvl="7" w:tplc="CD249B06">
      <w:numFmt w:val="bullet"/>
      <w:lvlText w:val="•"/>
      <w:lvlJc w:val="left"/>
      <w:pPr>
        <w:ind w:left="7512" w:hanging="432"/>
      </w:pPr>
      <w:rPr>
        <w:rFonts w:hint="default"/>
        <w:lang w:val="en-US" w:eastAsia="en-US" w:bidi="ar-SA"/>
      </w:rPr>
    </w:lvl>
    <w:lvl w:ilvl="8" w:tplc="B3543856">
      <w:numFmt w:val="bullet"/>
      <w:lvlText w:val="•"/>
      <w:lvlJc w:val="left"/>
      <w:pPr>
        <w:ind w:left="8368" w:hanging="432"/>
      </w:pPr>
      <w:rPr>
        <w:rFonts w:hint="default"/>
        <w:lang w:val="en-US" w:eastAsia="en-US" w:bidi="ar-SA"/>
      </w:rPr>
    </w:lvl>
  </w:abstractNum>
  <w:abstractNum w:abstractNumId="165" w15:restartNumberingAfterBreak="0">
    <w:nsid w:val="4B8A31AF"/>
    <w:multiLevelType w:val="hybridMultilevel"/>
    <w:tmpl w:val="7DD85948"/>
    <w:lvl w:ilvl="0" w:tplc="822076C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7F60ED8">
      <w:numFmt w:val="bullet"/>
      <w:lvlText w:val="•"/>
      <w:lvlJc w:val="left"/>
      <w:pPr>
        <w:ind w:left="760" w:hanging="378"/>
      </w:pPr>
      <w:rPr>
        <w:rFonts w:hint="default"/>
        <w:lang w:val="en-US" w:eastAsia="en-US" w:bidi="ar-SA"/>
      </w:rPr>
    </w:lvl>
    <w:lvl w:ilvl="2" w:tplc="F1CA68F4">
      <w:numFmt w:val="bullet"/>
      <w:lvlText w:val="•"/>
      <w:lvlJc w:val="left"/>
      <w:pPr>
        <w:ind w:left="1101" w:hanging="378"/>
      </w:pPr>
      <w:rPr>
        <w:rFonts w:hint="default"/>
        <w:lang w:val="en-US" w:eastAsia="en-US" w:bidi="ar-SA"/>
      </w:rPr>
    </w:lvl>
    <w:lvl w:ilvl="3" w:tplc="B6961B6A">
      <w:numFmt w:val="bullet"/>
      <w:lvlText w:val="•"/>
      <w:lvlJc w:val="left"/>
      <w:pPr>
        <w:ind w:left="1442" w:hanging="378"/>
      </w:pPr>
      <w:rPr>
        <w:rFonts w:hint="default"/>
        <w:lang w:val="en-US" w:eastAsia="en-US" w:bidi="ar-SA"/>
      </w:rPr>
    </w:lvl>
    <w:lvl w:ilvl="4" w:tplc="FF46EF74">
      <w:numFmt w:val="bullet"/>
      <w:lvlText w:val="•"/>
      <w:lvlJc w:val="left"/>
      <w:pPr>
        <w:ind w:left="1783" w:hanging="378"/>
      </w:pPr>
      <w:rPr>
        <w:rFonts w:hint="default"/>
        <w:lang w:val="en-US" w:eastAsia="en-US" w:bidi="ar-SA"/>
      </w:rPr>
    </w:lvl>
    <w:lvl w:ilvl="5" w:tplc="FBB019E6">
      <w:numFmt w:val="bullet"/>
      <w:lvlText w:val="•"/>
      <w:lvlJc w:val="left"/>
      <w:pPr>
        <w:ind w:left="2124" w:hanging="378"/>
      </w:pPr>
      <w:rPr>
        <w:rFonts w:hint="default"/>
        <w:lang w:val="en-US" w:eastAsia="en-US" w:bidi="ar-SA"/>
      </w:rPr>
    </w:lvl>
    <w:lvl w:ilvl="6" w:tplc="D7E298A4">
      <w:numFmt w:val="bullet"/>
      <w:lvlText w:val="•"/>
      <w:lvlJc w:val="left"/>
      <w:pPr>
        <w:ind w:left="2464" w:hanging="378"/>
      </w:pPr>
      <w:rPr>
        <w:rFonts w:hint="default"/>
        <w:lang w:val="en-US" w:eastAsia="en-US" w:bidi="ar-SA"/>
      </w:rPr>
    </w:lvl>
    <w:lvl w:ilvl="7" w:tplc="5EA2D218">
      <w:numFmt w:val="bullet"/>
      <w:lvlText w:val="•"/>
      <w:lvlJc w:val="left"/>
      <w:pPr>
        <w:ind w:left="2805" w:hanging="378"/>
      </w:pPr>
      <w:rPr>
        <w:rFonts w:hint="default"/>
        <w:lang w:val="en-US" w:eastAsia="en-US" w:bidi="ar-SA"/>
      </w:rPr>
    </w:lvl>
    <w:lvl w:ilvl="8" w:tplc="982C3D1C">
      <w:numFmt w:val="bullet"/>
      <w:lvlText w:val="•"/>
      <w:lvlJc w:val="left"/>
      <w:pPr>
        <w:ind w:left="3146" w:hanging="378"/>
      </w:pPr>
      <w:rPr>
        <w:rFonts w:hint="default"/>
        <w:lang w:val="en-US" w:eastAsia="en-US" w:bidi="ar-SA"/>
      </w:rPr>
    </w:lvl>
  </w:abstractNum>
  <w:abstractNum w:abstractNumId="166" w15:restartNumberingAfterBreak="0">
    <w:nsid w:val="4BF65513"/>
    <w:multiLevelType w:val="hybridMultilevel"/>
    <w:tmpl w:val="EE7A4FA0"/>
    <w:lvl w:ilvl="0" w:tplc="099CE3E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40E5C7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69C1168">
      <w:numFmt w:val="bullet"/>
      <w:lvlText w:val="•"/>
      <w:lvlJc w:val="left"/>
      <w:pPr>
        <w:ind w:left="2880" w:hanging="432"/>
      </w:pPr>
      <w:rPr>
        <w:rFonts w:hint="default"/>
        <w:lang w:val="en-US" w:eastAsia="en-US" w:bidi="ar-SA"/>
      </w:rPr>
    </w:lvl>
    <w:lvl w:ilvl="3" w:tplc="0F2A1994">
      <w:numFmt w:val="bullet"/>
      <w:lvlText w:val="•"/>
      <w:lvlJc w:val="left"/>
      <w:pPr>
        <w:ind w:left="4050" w:hanging="432"/>
      </w:pPr>
      <w:rPr>
        <w:rFonts w:hint="default"/>
        <w:lang w:val="en-US" w:eastAsia="en-US" w:bidi="ar-SA"/>
      </w:rPr>
    </w:lvl>
    <w:lvl w:ilvl="4" w:tplc="94A26EB6">
      <w:numFmt w:val="bullet"/>
      <w:lvlText w:val="•"/>
      <w:lvlJc w:val="left"/>
      <w:pPr>
        <w:ind w:left="5220" w:hanging="432"/>
      </w:pPr>
      <w:rPr>
        <w:rFonts w:hint="default"/>
        <w:lang w:val="en-US" w:eastAsia="en-US" w:bidi="ar-SA"/>
      </w:rPr>
    </w:lvl>
    <w:lvl w:ilvl="5" w:tplc="D3BA1DB2">
      <w:numFmt w:val="bullet"/>
      <w:lvlText w:val="•"/>
      <w:lvlJc w:val="left"/>
      <w:pPr>
        <w:ind w:left="6390" w:hanging="432"/>
      </w:pPr>
      <w:rPr>
        <w:rFonts w:hint="default"/>
        <w:lang w:val="en-US" w:eastAsia="en-US" w:bidi="ar-SA"/>
      </w:rPr>
    </w:lvl>
    <w:lvl w:ilvl="6" w:tplc="B164FED4">
      <w:numFmt w:val="bullet"/>
      <w:lvlText w:val="•"/>
      <w:lvlJc w:val="left"/>
      <w:pPr>
        <w:ind w:left="7560" w:hanging="432"/>
      </w:pPr>
      <w:rPr>
        <w:rFonts w:hint="default"/>
        <w:lang w:val="en-US" w:eastAsia="en-US" w:bidi="ar-SA"/>
      </w:rPr>
    </w:lvl>
    <w:lvl w:ilvl="7" w:tplc="91CA9AF8">
      <w:numFmt w:val="bullet"/>
      <w:lvlText w:val="•"/>
      <w:lvlJc w:val="left"/>
      <w:pPr>
        <w:ind w:left="8730" w:hanging="432"/>
      </w:pPr>
      <w:rPr>
        <w:rFonts w:hint="default"/>
        <w:lang w:val="en-US" w:eastAsia="en-US" w:bidi="ar-SA"/>
      </w:rPr>
    </w:lvl>
    <w:lvl w:ilvl="8" w:tplc="C7FA561E">
      <w:numFmt w:val="bullet"/>
      <w:lvlText w:val="•"/>
      <w:lvlJc w:val="left"/>
      <w:pPr>
        <w:ind w:left="9900" w:hanging="432"/>
      </w:pPr>
      <w:rPr>
        <w:rFonts w:hint="default"/>
        <w:lang w:val="en-US" w:eastAsia="en-US" w:bidi="ar-SA"/>
      </w:rPr>
    </w:lvl>
  </w:abstractNum>
  <w:abstractNum w:abstractNumId="167" w15:restartNumberingAfterBreak="0">
    <w:nsid w:val="4CA0634C"/>
    <w:multiLevelType w:val="hybridMultilevel"/>
    <w:tmpl w:val="64860972"/>
    <w:lvl w:ilvl="0" w:tplc="B6A446E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079C6580">
      <w:numFmt w:val="bullet"/>
      <w:lvlText w:val="•"/>
      <w:lvlJc w:val="left"/>
      <w:pPr>
        <w:ind w:left="3816" w:hanging="721"/>
      </w:pPr>
      <w:rPr>
        <w:rFonts w:hint="default"/>
        <w:lang w:val="en-US" w:eastAsia="en-US" w:bidi="ar-SA"/>
      </w:rPr>
    </w:lvl>
    <w:lvl w:ilvl="2" w:tplc="58366916">
      <w:numFmt w:val="bullet"/>
      <w:lvlText w:val="•"/>
      <w:lvlJc w:val="left"/>
      <w:pPr>
        <w:ind w:left="4752" w:hanging="721"/>
      </w:pPr>
      <w:rPr>
        <w:rFonts w:hint="default"/>
        <w:lang w:val="en-US" w:eastAsia="en-US" w:bidi="ar-SA"/>
      </w:rPr>
    </w:lvl>
    <w:lvl w:ilvl="3" w:tplc="D59696C8">
      <w:numFmt w:val="bullet"/>
      <w:lvlText w:val="•"/>
      <w:lvlJc w:val="left"/>
      <w:pPr>
        <w:ind w:left="5688" w:hanging="721"/>
      </w:pPr>
      <w:rPr>
        <w:rFonts w:hint="default"/>
        <w:lang w:val="en-US" w:eastAsia="en-US" w:bidi="ar-SA"/>
      </w:rPr>
    </w:lvl>
    <w:lvl w:ilvl="4" w:tplc="DA4AE44C">
      <w:numFmt w:val="bullet"/>
      <w:lvlText w:val="•"/>
      <w:lvlJc w:val="left"/>
      <w:pPr>
        <w:ind w:left="6624" w:hanging="721"/>
      </w:pPr>
      <w:rPr>
        <w:rFonts w:hint="default"/>
        <w:lang w:val="en-US" w:eastAsia="en-US" w:bidi="ar-SA"/>
      </w:rPr>
    </w:lvl>
    <w:lvl w:ilvl="5" w:tplc="CC4C215E">
      <w:numFmt w:val="bullet"/>
      <w:lvlText w:val="•"/>
      <w:lvlJc w:val="left"/>
      <w:pPr>
        <w:ind w:left="7560" w:hanging="721"/>
      </w:pPr>
      <w:rPr>
        <w:rFonts w:hint="default"/>
        <w:lang w:val="en-US" w:eastAsia="en-US" w:bidi="ar-SA"/>
      </w:rPr>
    </w:lvl>
    <w:lvl w:ilvl="6" w:tplc="9B06E2C8">
      <w:numFmt w:val="bullet"/>
      <w:lvlText w:val="•"/>
      <w:lvlJc w:val="left"/>
      <w:pPr>
        <w:ind w:left="8496" w:hanging="721"/>
      </w:pPr>
      <w:rPr>
        <w:rFonts w:hint="default"/>
        <w:lang w:val="en-US" w:eastAsia="en-US" w:bidi="ar-SA"/>
      </w:rPr>
    </w:lvl>
    <w:lvl w:ilvl="7" w:tplc="C02CCF74">
      <w:numFmt w:val="bullet"/>
      <w:lvlText w:val="•"/>
      <w:lvlJc w:val="left"/>
      <w:pPr>
        <w:ind w:left="9432" w:hanging="721"/>
      </w:pPr>
      <w:rPr>
        <w:rFonts w:hint="default"/>
        <w:lang w:val="en-US" w:eastAsia="en-US" w:bidi="ar-SA"/>
      </w:rPr>
    </w:lvl>
    <w:lvl w:ilvl="8" w:tplc="4C0A9014">
      <w:numFmt w:val="bullet"/>
      <w:lvlText w:val="•"/>
      <w:lvlJc w:val="left"/>
      <w:pPr>
        <w:ind w:left="10368" w:hanging="721"/>
      </w:pPr>
      <w:rPr>
        <w:rFonts w:hint="default"/>
        <w:lang w:val="en-US" w:eastAsia="en-US" w:bidi="ar-SA"/>
      </w:rPr>
    </w:lvl>
  </w:abstractNum>
  <w:abstractNum w:abstractNumId="168" w15:restartNumberingAfterBreak="0">
    <w:nsid w:val="4DB43C9A"/>
    <w:multiLevelType w:val="hybridMultilevel"/>
    <w:tmpl w:val="5E9AD52A"/>
    <w:lvl w:ilvl="0" w:tplc="26526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1E8B6AA">
      <w:numFmt w:val="bullet"/>
      <w:lvlText w:val="•"/>
      <w:lvlJc w:val="left"/>
      <w:pPr>
        <w:ind w:left="1684" w:hanging="432"/>
      </w:pPr>
      <w:rPr>
        <w:rFonts w:hint="default"/>
        <w:lang w:val="en-US" w:eastAsia="en-US" w:bidi="ar-SA"/>
      </w:rPr>
    </w:lvl>
    <w:lvl w:ilvl="2" w:tplc="37E22DEE">
      <w:numFmt w:val="bullet"/>
      <w:lvlText w:val="•"/>
      <w:lvlJc w:val="left"/>
      <w:pPr>
        <w:ind w:left="2169" w:hanging="432"/>
      </w:pPr>
      <w:rPr>
        <w:rFonts w:hint="default"/>
        <w:lang w:val="en-US" w:eastAsia="en-US" w:bidi="ar-SA"/>
      </w:rPr>
    </w:lvl>
    <w:lvl w:ilvl="3" w:tplc="51AA54F0">
      <w:numFmt w:val="bullet"/>
      <w:lvlText w:val="•"/>
      <w:lvlJc w:val="left"/>
      <w:pPr>
        <w:ind w:left="2653" w:hanging="432"/>
      </w:pPr>
      <w:rPr>
        <w:rFonts w:hint="default"/>
        <w:lang w:val="en-US" w:eastAsia="en-US" w:bidi="ar-SA"/>
      </w:rPr>
    </w:lvl>
    <w:lvl w:ilvl="4" w:tplc="138A14C0">
      <w:numFmt w:val="bullet"/>
      <w:lvlText w:val="•"/>
      <w:lvlJc w:val="left"/>
      <w:pPr>
        <w:ind w:left="3138" w:hanging="432"/>
      </w:pPr>
      <w:rPr>
        <w:rFonts w:hint="default"/>
        <w:lang w:val="en-US" w:eastAsia="en-US" w:bidi="ar-SA"/>
      </w:rPr>
    </w:lvl>
    <w:lvl w:ilvl="5" w:tplc="507E7DFC">
      <w:numFmt w:val="bullet"/>
      <w:lvlText w:val="•"/>
      <w:lvlJc w:val="left"/>
      <w:pPr>
        <w:ind w:left="3623" w:hanging="432"/>
      </w:pPr>
      <w:rPr>
        <w:rFonts w:hint="default"/>
        <w:lang w:val="en-US" w:eastAsia="en-US" w:bidi="ar-SA"/>
      </w:rPr>
    </w:lvl>
    <w:lvl w:ilvl="6" w:tplc="D0668032">
      <w:numFmt w:val="bullet"/>
      <w:lvlText w:val="•"/>
      <w:lvlJc w:val="left"/>
      <w:pPr>
        <w:ind w:left="4107" w:hanging="432"/>
      </w:pPr>
      <w:rPr>
        <w:rFonts w:hint="default"/>
        <w:lang w:val="en-US" w:eastAsia="en-US" w:bidi="ar-SA"/>
      </w:rPr>
    </w:lvl>
    <w:lvl w:ilvl="7" w:tplc="8D767880">
      <w:numFmt w:val="bullet"/>
      <w:lvlText w:val="•"/>
      <w:lvlJc w:val="left"/>
      <w:pPr>
        <w:ind w:left="4592" w:hanging="432"/>
      </w:pPr>
      <w:rPr>
        <w:rFonts w:hint="default"/>
        <w:lang w:val="en-US" w:eastAsia="en-US" w:bidi="ar-SA"/>
      </w:rPr>
    </w:lvl>
    <w:lvl w:ilvl="8" w:tplc="23F015B6">
      <w:numFmt w:val="bullet"/>
      <w:lvlText w:val="•"/>
      <w:lvlJc w:val="left"/>
      <w:pPr>
        <w:ind w:left="5076" w:hanging="432"/>
      </w:pPr>
      <w:rPr>
        <w:rFonts w:hint="default"/>
        <w:lang w:val="en-US" w:eastAsia="en-US" w:bidi="ar-SA"/>
      </w:rPr>
    </w:lvl>
  </w:abstractNum>
  <w:abstractNum w:abstractNumId="169" w15:restartNumberingAfterBreak="0">
    <w:nsid w:val="4EB3638D"/>
    <w:multiLevelType w:val="hybridMultilevel"/>
    <w:tmpl w:val="D7B02BA8"/>
    <w:lvl w:ilvl="0" w:tplc="4E1AC0C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528E906">
      <w:numFmt w:val="bullet"/>
      <w:lvlText w:val="•"/>
      <w:lvlJc w:val="left"/>
      <w:pPr>
        <w:ind w:left="1683" w:hanging="432"/>
      </w:pPr>
      <w:rPr>
        <w:rFonts w:hint="default"/>
        <w:lang w:val="en-US" w:eastAsia="en-US" w:bidi="ar-SA"/>
      </w:rPr>
    </w:lvl>
    <w:lvl w:ilvl="2" w:tplc="2D66FB52">
      <w:numFmt w:val="bullet"/>
      <w:lvlText w:val="•"/>
      <w:lvlJc w:val="left"/>
      <w:pPr>
        <w:ind w:left="2166" w:hanging="432"/>
      </w:pPr>
      <w:rPr>
        <w:rFonts w:hint="default"/>
        <w:lang w:val="en-US" w:eastAsia="en-US" w:bidi="ar-SA"/>
      </w:rPr>
    </w:lvl>
    <w:lvl w:ilvl="3" w:tplc="36E66660">
      <w:numFmt w:val="bullet"/>
      <w:lvlText w:val="•"/>
      <w:lvlJc w:val="left"/>
      <w:pPr>
        <w:ind w:left="2649" w:hanging="432"/>
      </w:pPr>
      <w:rPr>
        <w:rFonts w:hint="default"/>
        <w:lang w:val="en-US" w:eastAsia="en-US" w:bidi="ar-SA"/>
      </w:rPr>
    </w:lvl>
    <w:lvl w:ilvl="4" w:tplc="098C9BA8">
      <w:numFmt w:val="bullet"/>
      <w:lvlText w:val="•"/>
      <w:lvlJc w:val="left"/>
      <w:pPr>
        <w:ind w:left="3133" w:hanging="432"/>
      </w:pPr>
      <w:rPr>
        <w:rFonts w:hint="default"/>
        <w:lang w:val="en-US" w:eastAsia="en-US" w:bidi="ar-SA"/>
      </w:rPr>
    </w:lvl>
    <w:lvl w:ilvl="5" w:tplc="25BC1372">
      <w:numFmt w:val="bullet"/>
      <w:lvlText w:val="•"/>
      <w:lvlJc w:val="left"/>
      <w:pPr>
        <w:ind w:left="3616" w:hanging="432"/>
      </w:pPr>
      <w:rPr>
        <w:rFonts w:hint="default"/>
        <w:lang w:val="en-US" w:eastAsia="en-US" w:bidi="ar-SA"/>
      </w:rPr>
    </w:lvl>
    <w:lvl w:ilvl="6" w:tplc="7ECCC2EE">
      <w:numFmt w:val="bullet"/>
      <w:lvlText w:val="•"/>
      <w:lvlJc w:val="left"/>
      <w:pPr>
        <w:ind w:left="4099" w:hanging="432"/>
      </w:pPr>
      <w:rPr>
        <w:rFonts w:hint="default"/>
        <w:lang w:val="en-US" w:eastAsia="en-US" w:bidi="ar-SA"/>
      </w:rPr>
    </w:lvl>
    <w:lvl w:ilvl="7" w:tplc="A22E5394">
      <w:numFmt w:val="bullet"/>
      <w:lvlText w:val="•"/>
      <w:lvlJc w:val="left"/>
      <w:pPr>
        <w:ind w:left="4583" w:hanging="432"/>
      </w:pPr>
      <w:rPr>
        <w:rFonts w:hint="default"/>
        <w:lang w:val="en-US" w:eastAsia="en-US" w:bidi="ar-SA"/>
      </w:rPr>
    </w:lvl>
    <w:lvl w:ilvl="8" w:tplc="E39EBDB2">
      <w:numFmt w:val="bullet"/>
      <w:lvlText w:val="•"/>
      <w:lvlJc w:val="left"/>
      <w:pPr>
        <w:ind w:left="5066" w:hanging="432"/>
      </w:pPr>
      <w:rPr>
        <w:rFonts w:hint="default"/>
        <w:lang w:val="en-US" w:eastAsia="en-US" w:bidi="ar-SA"/>
      </w:rPr>
    </w:lvl>
  </w:abstractNum>
  <w:abstractNum w:abstractNumId="170" w15:restartNumberingAfterBreak="0">
    <w:nsid w:val="4F4D7AC9"/>
    <w:multiLevelType w:val="hybridMultilevel"/>
    <w:tmpl w:val="A1305956"/>
    <w:lvl w:ilvl="0" w:tplc="D40E9BA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1EC516">
      <w:numFmt w:val="bullet"/>
      <w:lvlText w:val="•"/>
      <w:lvlJc w:val="left"/>
      <w:pPr>
        <w:ind w:left="3816" w:hanging="721"/>
      </w:pPr>
      <w:rPr>
        <w:rFonts w:hint="default"/>
        <w:lang w:val="en-US" w:eastAsia="en-US" w:bidi="ar-SA"/>
      </w:rPr>
    </w:lvl>
    <w:lvl w:ilvl="2" w:tplc="836C5D2A">
      <w:numFmt w:val="bullet"/>
      <w:lvlText w:val="•"/>
      <w:lvlJc w:val="left"/>
      <w:pPr>
        <w:ind w:left="4752" w:hanging="721"/>
      </w:pPr>
      <w:rPr>
        <w:rFonts w:hint="default"/>
        <w:lang w:val="en-US" w:eastAsia="en-US" w:bidi="ar-SA"/>
      </w:rPr>
    </w:lvl>
    <w:lvl w:ilvl="3" w:tplc="6CCC6BF0">
      <w:numFmt w:val="bullet"/>
      <w:lvlText w:val="•"/>
      <w:lvlJc w:val="left"/>
      <w:pPr>
        <w:ind w:left="5688" w:hanging="721"/>
      </w:pPr>
      <w:rPr>
        <w:rFonts w:hint="default"/>
        <w:lang w:val="en-US" w:eastAsia="en-US" w:bidi="ar-SA"/>
      </w:rPr>
    </w:lvl>
    <w:lvl w:ilvl="4" w:tplc="69A8BF92">
      <w:numFmt w:val="bullet"/>
      <w:lvlText w:val="•"/>
      <w:lvlJc w:val="left"/>
      <w:pPr>
        <w:ind w:left="6624" w:hanging="721"/>
      </w:pPr>
      <w:rPr>
        <w:rFonts w:hint="default"/>
        <w:lang w:val="en-US" w:eastAsia="en-US" w:bidi="ar-SA"/>
      </w:rPr>
    </w:lvl>
    <w:lvl w:ilvl="5" w:tplc="BCEE9B9C">
      <w:numFmt w:val="bullet"/>
      <w:lvlText w:val="•"/>
      <w:lvlJc w:val="left"/>
      <w:pPr>
        <w:ind w:left="7560" w:hanging="721"/>
      </w:pPr>
      <w:rPr>
        <w:rFonts w:hint="default"/>
        <w:lang w:val="en-US" w:eastAsia="en-US" w:bidi="ar-SA"/>
      </w:rPr>
    </w:lvl>
    <w:lvl w:ilvl="6" w:tplc="4246F90E">
      <w:numFmt w:val="bullet"/>
      <w:lvlText w:val="•"/>
      <w:lvlJc w:val="left"/>
      <w:pPr>
        <w:ind w:left="8496" w:hanging="721"/>
      </w:pPr>
      <w:rPr>
        <w:rFonts w:hint="default"/>
        <w:lang w:val="en-US" w:eastAsia="en-US" w:bidi="ar-SA"/>
      </w:rPr>
    </w:lvl>
    <w:lvl w:ilvl="7" w:tplc="379810DE">
      <w:numFmt w:val="bullet"/>
      <w:lvlText w:val="•"/>
      <w:lvlJc w:val="left"/>
      <w:pPr>
        <w:ind w:left="9432" w:hanging="721"/>
      </w:pPr>
      <w:rPr>
        <w:rFonts w:hint="default"/>
        <w:lang w:val="en-US" w:eastAsia="en-US" w:bidi="ar-SA"/>
      </w:rPr>
    </w:lvl>
    <w:lvl w:ilvl="8" w:tplc="86D89D60">
      <w:numFmt w:val="bullet"/>
      <w:lvlText w:val="•"/>
      <w:lvlJc w:val="left"/>
      <w:pPr>
        <w:ind w:left="10368" w:hanging="721"/>
      </w:pPr>
      <w:rPr>
        <w:rFonts w:hint="default"/>
        <w:lang w:val="en-US" w:eastAsia="en-US" w:bidi="ar-SA"/>
      </w:rPr>
    </w:lvl>
  </w:abstractNum>
  <w:abstractNum w:abstractNumId="171" w15:restartNumberingAfterBreak="0">
    <w:nsid w:val="4FF64C98"/>
    <w:multiLevelType w:val="hybridMultilevel"/>
    <w:tmpl w:val="500C5DB8"/>
    <w:lvl w:ilvl="0" w:tplc="DF1CCA5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D6E7C30">
      <w:numFmt w:val="bullet"/>
      <w:lvlText w:val="•"/>
      <w:lvlJc w:val="left"/>
      <w:pPr>
        <w:ind w:left="3564" w:hanging="432"/>
      </w:pPr>
      <w:rPr>
        <w:rFonts w:hint="default"/>
        <w:lang w:val="en-US" w:eastAsia="en-US" w:bidi="ar-SA"/>
      </w:rPr>
    </w:lvl>
    <w:lvl w:ilvl="2" w:tplc="C0AAB84C">
      <w:numFmt w:val="bullet"/>
      <w:lvlText w:val="•"/>
      <w:lvlJc w:val="left"/>
      <w:pPr>
        <w:ind w:left="4528" w:hanging="432"/>
      </w:pPr>
      <w:rPr>
        <w:rFonts w:hint="default"/>
        <w:lang w:val="en-US" w:eastAsia="en-US" w:bidi="ar-SA"/>
      </w:rPr>
    </w:lvl>
    <w:lvl w:ilvl="3" w:tplc="CE5886E6">
      <w:numFmt w:val="bullet"/>
      <w:lvlText w:val="•"/>
      <w:lvlJc w:val="left"/>
      <w:pPr>
        <w:ind w:left="5492" w:hanging="432"/>
      </w:pPr>
      <w:rPr>
        <w:rFonts w:hint="default"/>
        <w:lang w:val="en-US" w:eastAsia="en-US" w:bidi="ar-SA"/>
      </w:rPr>
    </w:lvl>
    <w:lvl w:ilvl="4" w:tplc="9942106C">
      <w:numFmt w:val="bullet"/>
      <w:lvlText w:val="•"/>
      <w:lvlJc w:val="left"/>
      <w:pPr>
        <w:ind w:left="6456" w:hanging="432"/>
      </w:pPr>
      <w:rPr>
        <w:rFonts w:hint="default"/>
        <w:lang w:val="en-US" w:eastAsia="en-US" w:bidi="ar-SA"/>
      </w:rPr>
    </w:lvl>
    <w:lvl w:ilvl="5" w:tplc="6B088B62">
      <w:numFmt w:val="bullet"/>
      <w:lvlText w:val="•"/>
      <w:lvlJc w:val="left"/>
      <w:pPr>
        <w:ind w:left="7420" w:hanging="432"/>
      </w:pPr>
      <w:rPr>
        <w:rFonts w:hint="default"/>
        <w:lang w:val="en-US" w:eastAsia="en-US" w:bidi="ar-SA"/>
      </w:rPr>
    </w:lvl>
    <w:lvl w:ilvl="6" w:tplc="A47A77A6">
      <w:numFmt w:val="bullet"/>
      <w:lvlText w:val="•"/>
      <w:lvlJc w:val="left"/>
      <w:pPr>
        <w:ind w:left="8384" w:hanging="432"/>
      </w:pPr>
      <w:rPr>
        <w:rFonts w:hint="default"/>
        <w:lang w:val="en-US" w:eastAsia="en-US" w:bidi="ar-SA"/>
      </w:rPr>
    </w:lvl>
    <w:lvl w:ilvl="7" w:tplc="B40CDD2C">
      <w:numFmt w:val="bullet"/>
      <w:lvlText w:val="•"/>
      <w:lvlJc w:val="left"/>
      <w:pPr>
        <w:ind w:left="9348" w:hanging="432"/>
      </w:pPr>
      <w:rPr>
        <w:rFonts w:hint="default"/>
        <w:lang w:val="en-US" w:eastAsia="en-US" w:bidi="ar-SA"/>
      </w:rPr>
    </w:lvl>
    <w:lvl w:ilvl="8" w:tplc="8C1C9928">
      <w:numFmt w:val="bullet"/>
      <w:lvlText w:val="•"/>
      <w:lvlJc w:val="left"/>
      <w:pPr>
        <w:ind w:left="10312" w:hanging="432"/>
      </w:pPr>
      <w:rPr>
        <w:rFonts w:hint="default"/>
        <w:lang w:val="en-US" w:eastAsia="en-US" w:bidi="ar-SA"/>
      </w:rPr>
    </w:lvl>
  </w:abstractNum>
  <w:abstractNum w:abstractNumId="172" w15:restartNumberingAfterBreak="0">
    <w:nsid w:val="50E05BE7"/>
    <w:multiLevelType w:val="hybridMultilevel"/>
    <w:tmpl w:val="ECECBF22"/>
    <w:lvl w:ilvl="0" w:tplc="F9665164">
      <w:start w:val="7"/>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1DC362E">
      <w:numFmt w:val="bullet"/>
      <w:lvlText w:val="•"/>
      <w:lvlJc w:val="left"/>
      <w:pPr>
        <w:ind w:left="1980" w:hanging="721"/>
      </w:pPr>
      <w:rPr>
        <w:rFonts w:hint="default"/>
        <w:lang w:val="en-US" w:eastAsia="en-US" w:bidi="ar-SA"/>
      </w:rPr>
    </w:lvl>
    <w:lvl w:ilvl="2" w:tplc="FB3A6EB8">
      <w:numFmt w:val="bullet"/>
      <w:lvlText w:val="•"/>
      <w:lvlJc w:val="left"/>
      <w:pPr>
        <w:ind w:left="2880" w:hanging="721"/>
      </w:pPr>
      <w:rPr>
        <w:rFonts w:hint="default"/>
        <w:lang w:val="en-US" w:eastAsia="en-US" w:bidi="ar-SA"/>
      </w:rPr>
    </w:lvl>
    <w:lvl w:ilvl="3" w:tplc="E04A2476">
      <w:numFmt w:val="bullet"/>
      <w:lvlText w:val="•"/>
      <w:lvlJc w:val="left"/>
      <w:pPr>
        <w:ind w:left="3780" w:hanging="721"/>
      </w:pPr>
      <w:rPr>
        <w:rFonts w:hint="default"/>
        <w:lang w:val="en-US" w:eastAsia="en-US" w:bidi="ar-SA"/>
      </w:rPr>
    </w:lvl>
    <w:lvl w:ilvl="4" w:tplc="15E696DC">
      <w:numFmt w:val="bullet"/>
      <w:lvlText w:val="•"/>
      <w:lvlJc w:val="left"/>
      <w:pPr>
        <w:ind w:left="4680" w:hanging="721"/>
      </w:pPr>
      <w:rPr>
        <w:rFonts w:hint="default"/>
        <w:lang w:val="en-US" w:eastAsia="en-US" w:bidi="ar-SA"/>
      </w:rPr>
    </w:lvl>
    <w:lvl w:ilvl="5" w:tplc="028E42A0">
      <w:numFmt w:val="bullet"/>
      <w:lvlText w:val="•"/>
      <w:lvlJc w:val="left"/>
      <w:pPr>
        <w:ind w:left="5580" w:hanging="721"/>
      </w:pPr>
      <w:rPr>
        <w:rFonts w:hint="default"/>
        <w:lang w:val="en-US" w:eastAsia="en-US" w:bidi="ar-SA"/>
      </w:rPr>
    </w:lvl>
    <w:lvl w:ilvl="6" w:tplc="50043F02">
      <w:numFmt w:val="bullet"/>
      <w:lvlText w:val="•"/>
      <w:lvlJc w:val="left"/>
      <w:pPr>
        <w:ind w:left="6480" w:hanging="721"/>
      </w:pPr>
      <w:rPr>
        <w:rFonts w:hint="default"/>
        <w:lang w:val="en-US" w:eastAsia="en-US" w:bidi="ar-SA"/>
      </w:rPr>
    </w:lvl>
    <w:lvl w:ilvl="7" w:tplc="A8A8AB48">
      <w:numFmt w:val="bullet"/>
      <w:lvlText w:val="•"/>
      <w:lvlJc w:val="left"/>
      <w:pPr>
        <w:ind w:left="7380" w:hanging="721"/>
      </w:pPr>
      <w:rPr>
        <w:rFonts w:hint="default"/>
        <w:lang w:val="en-US" w:eastAsia="en-US" w:bidi="ar-SA"/>
      </w:rPr>
    </w:lvl>
    <w:lvl w:ilvl="8" w:tplc="5E08EE2A">
      <w:numFmt w:val="bullet"/>
      <w:lvlText w:val="•"/>
      <w:lvlJc w:val="left"/>
      <w:pPr>
        <w:ind w:left="8280" w:hanging="721"/>
      </w:pPr>
      <w:rPr>
        <w:rFonts w:hint="default"/>
        <w:lang w:val="en-US" w:eastAsia="en-US" w:bidi="ar-SA"/>
      </w:rPr>
    </w:lvl>
  </w:abstractNum>
  <w:abstractNum w:abstractNumId="173" w15:restartNumberingAfterBreak="0">
    <w:nsid w:val="50EA65E7"/>
    <w:multiLevelType w:val="hybridMultilevel"/>
    <w:tmpl w:val="33AA47F0"/>
    <w:lvl w:ilvl="0" w:tplc="13C249F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747DF4">
      <w:numFmt w:val="bullet"/>
      <w:lvlText w:val="•"/>
      <w:lvlJc w:val="left"/>
      <w:pPr>
        <w:ind w:left="3564" w:hanging="432"/>
      </w:pPr>
      <w:rPr>
        <w:rFonts w:hint="default"/>
        <w:lang w:val="en-US" w:eastAsia="en-US" w:bidi="ar-SA"/>
      </w:rPr>
    </w:lvl>
    <w:lvl w:ilvl="2" w:tplc="6F5698FA">
      <w:numFmt w:val="bullet"/>
      <w:lvlText w:val="•"/>
      <w:lvlJc w:val="left"/>
      <w:pPr>
        <w:ind w:left="4528" w:hanging="432"/>
      </w:pPr>
      <w:rPr>
        <w:rFonts w:hint="default"/>
        <w:lang w:val="en-US" w:eastAsia="en-US" w:bidi="ar-SA"/>
      </w:rPr>
    </w:lvl>
    <w:lvl w:ilvl="3" w:tplc="322AEF8C">
      <w:numFmt w:val="bullet"/>
      <w:lvlText w:val="•"/>
      <w:lvlJc w:val="left"/>
      <w:pPr>
        <w:ind w:left="5492" w:hanging="432"/>
      </w:pPr>
      <w:rPr>
        <w:rFonts w:hint="default"/>
        <w:lang w:val="en-US" w:eastAsia="en-US" w:bidi="ar-SA"/>
      </w:rPr>
    </w:lvl>
    <w:lvl w:ilvl="4" w:tplc="96BAEFA8">
      <w:numFmt w:val="bullet"/>
      <w:lvlText w:val="•"/>
      <w:lvlJc w:val="left"/>
      <w:pPr>
        <w:ind w:left="6456" w:hanging="432"/>
      </w:pPr>
      <w:rPr>
        <w:rFonts w:hint="default"/>
        <w:lang w:val="en-US" w:eastAsia="en-US" w:bidi="ar-SA"/>
      </w:rPr>
    </w:lvl>
    <w:lvl w:ilvl="5" w:tplc="A8E27564">
      <w:numFmt w:val="bullet"/>
      <w:lvlText w:val="•"/>
      <w:lvlJc w:val="left"/>
      <w:pPr>
        <w:ind w:left="7420" w:hanging="432"/>
      </w:pPr>
      <w:rPr>
        <w:rFonts w:hint="default"/>
        <w:lang w:val="en-US" w:eastAsia="en-US" w:bidi="ar-SA"/>
      </w:rPr>
    </w:lvl>
    <w:lvl w:ilvl="6" w:tplc="F1C841D4">
      <w:numFmt w:val="bullet"/>
      <w:lvlText w:val="•"/>
      <w:lvlJc w:val="left"/>
      <w:pPr>
        <w:ind w:left="8384" w:hanging="432"/>
      </w:pPr>
      <w:rPr>
        <w:rFonts w:hint="default"/>
        <w:lang w:val="en-US" w:eastAsia="en-US" w:bidi="ar-SA"/>
      </w:rPr>
    </w:lvl>
    <w:lvl w:ilvl="7" w:tplc="C28E4C4A">
      <w:numFmt w:val="bullet"/>
      <w:lvlText w:val="•"/>
      <w:lvlJc w:val="left"/>
      <w:pPr>
        <w:ind w:left="9348" w:hanging="432"/>
      </w:pPr>
      <w:rPr>
        <w:rFonts w:hint="default"/>
        <w:lang w:val="en-US" w:eastAsia="en-US" w:bidi="ar-SA"/>
      </w:rPr>
    </w:lvl>
    <w:lvl w:ilvl="8" w:tplc="2A6E2AB6">
      <w:numFmt w:val="bullet"/>
      <w:lvlText w:val="•"/>
      <w:lvlJc w:val="left"/>
      <w:pPr>
        <w:ind w:left="10312" w:hanging="432"/>
      </w:pPr>
      <w:rPr>
        <w:rFonts w:hint="default"/>
        <w:lang w:val="en-US" w:eastAsia="en-US" w:bidi="ar-SA"/>
      </w:rPr>
    </w:lvl>
  </w:abstractNum>
  <w:abstractNum w:abstractNumId="174" w15:restartNumberingAfterBreak="0">
    <w:nsid w:val="5236271B"/>
    <w:multiLevelType w:val="hybridMultilevel"/>
    <w:tmpl w:val="F9306106"/>
    <w:lvl w:ilvl="0" w:tplc="AF1A0EBE">
      <w:numFmt w:val="bullet"/>
      <w:lvlText w:val=""/>
      <w:lvlJc w:val="left"/>
      <w:pPr>
        <w:ind w:left="2520" w:hanging="361"/>
      </w:pPr>
      <w:rPr>
        <w:rFonts w:ascii="Wingdings" w:eastAsia="Wingdings" w:hAnsi="Wingdings" w:cs="Wingdings" w:hint="default"/>
        <w:b w:val="0"/>
        <w:bCs w:val="0"/>
        <w:i w:val="0"/>
        <w:iCs w:val="0"/>
        <w:spacing w:val="0"/>
        <w:w w:val="99"/>
        <w:sz w:val="22"/>
        <w:szCs w:val="22"/>
        <w:lang w:val="en-US" w:eastAsia="en-US" w:bidi="ar-SA"/>
      </w:rPr>
    </w:lvl>
    <w:lvl w:ilvl="1" w:tplc="096CF8AA">
      <w:numFmt w:val="bullet"/>
      <w:lvlText w:val="•"/>
      <w:lvlJc w:val="left"/>
      <w:pPr>
        <w:ind w:left="3492" w:hanging="361"/>
      </w:pPr>
      <w:rPr>
        <w:rFonts w:hint="default"/>
        <w:lang w:val="en-US" w:eastAsia="en-US" w:bidi="ar-SA"/>
      </w:rPr>
    </w:lvl>
    <w:lvl w:ilvl="2" w:tplc="37123C66">
      <w:numFmt w:val="bullet"/>
      <w:lvlText w:val="•"/>
      <w:lvlJc w:val="left"/>
      <w:pPr>
        <w:ind w:left="4464" w:hanging="361"/>
      </w:pPr>
      <w:rPr>
        <w:rFonts w:hint="default"/>
        <w:lang w:val="en-US" w:eastAsia="en-US" w:bidi="ar-SA"/>
      </w:rPr>
    </w:lvl>
    <w:lvl w:ilvl="3" w:tplc="9D7AE5A2">
      <w:numFmt w:val="bullet"/>
      <w:lvlText w:val="•"/>
      <w:lvlJc w:val="left"/>
      <w:pPr>
        <w:ind w:left="5436" w:hanging="361"/>
      </w:pPr>
      <w:rPr>
        <w:rFonts w:hint="default"/>
        <w:lang w:val="en-US" w:eastAsia="en-US" w:bidi="ar-SA"/>
      </w:rPr>
    </w:lvl>
    <w:lvl w:ilvl="4" w:tplc="387C6D7C">
      <w:numFmt w:val="bullet"/>
      <w:lvlText w:val="•"/>
      <w:lvlJc w:val="left"/>
      <w:pPr>
        <w:ind w:left="6408" w:hanging="361"/>
      </w:pPr>
      <w:rPr>
        <w:rFonts w:hint="default"/>
        <w:lang w:val="en-US" w:eastAsia="en-US" w:bidi="ar-SA"/>
      </w:rPr>
    </w:lvl>
    <w:lvl w:ilvl="5" w:tplc="87F2CED2">
      <w:numFmt w:val="bullet"/>
      <w:lvlText w:val="•"/>
      <w:lvlJc w:val="left"/>
      <w:pPr>
        <w:ind w:left="7380" w:hanging="361"/>
      </w:pPr>
      <w:rPr>
        <w:rFonts w:hint="default"/>
        <w:lang w:val="en-US" w:eastAsia="en-US" w:bidi="ar-SA"/>
      </w:rPr>
    </w:lvl>
    <w:lvl w:ilvl="6" w:tplc="D63E8EB2">
      <w:numFmt w:val="bullet"/>
      <w:lvlText w:val="•"/>
      <w:lvlJc w:val="left"/>
      <w:pPr>
        <w:ind w:left="8352" w:hanging="361"/>
      </w:pPr>
      <w:rPr>
        <w:rFonts w:hint="default"/>
        <w:lang w:val="en-US" w:eastAsia="en-US" w:bidi="ar-SA"/>
      </w:rPr>
    </w:lvl>
    <w:lvl w:ilvl="7" w:tplc="C0642DF4">
      <w:numFmt w:val="bullet"/>
      <w:lvlText w:val="•"/>
      <w:lvlJc w:val="left"/>
      <w:pPr>
        <w:ind w:left="9324" w:hanging="361"/>
      </w:pPr>
      <w:rPr>
        <w:rFonts w:hint="default"/>
        <w:lang w:val="en-US" w:eastAsia="en-US" w:bidi="ar-SA"/>
      </w:rPr>
    </w:lvl>
    <w:lvl w:ilvl="8" w:tplc="3A808BE4">
      <w:numFmt w:val="bullet"/>
      <w:lvlText w:val="•"/>
      <w:lvlJc w:val="left"/>
      <w:pPr>
        <w:ind w:left="10296" w:hanging="361"/>
      </w:pPr>
      <w:rPr>
        <w:rFonts w:hint="default"/>
        <w:lang w:val="en-US" w:eastAsia="en-US" w:bidi="ar-SA"/>
      </w:rPr>
    </w:lvl>
  </w:abstractNum>
  <w:abstractNum w:abstractNumId="175" w15:restartNumberingAfterBreak="0">
    <w:nsid w:val="52FA19A6"/>
    <w:multiLevelType w:val="hybridMultilevel"/>
    <w:tmpl w:val="6BF05D32"/>
    <w:lvl w:ilvl="0" w:tplc="A824DC02">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CAAA5770">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DAD001D0">
      <w:numFmt w:val="bullet"/>
      <w:lvlText w:val="•"/>
      <w:lvlJc w:val="left"/>
      <w:pPr>
        <w:ind w:left="4008" w:hanging="389"/>
      </w:pPr>
      <w:rPr>
        <w:rFonts w:hint="default"/>
        <w:lang w:val="en-US" w:eastAsia="en-US" w:bidi="ar-SA"/>
      </w:rPr>
    </w:lvl>
    <w:lvl w:ilvl="3" w:tplc="D5C0AC50">
      <w:numFmt w:val="bullet"/>
      <w:lvlText w:val="•"/>
      <w:lvlJc w:val="left"/>
      <w:pPr>
        <w:ind w:left="5037" w:hanging="389"/>
      </w:pPr>
      <w:rPr>
        <w:rFonts w:hint="default"/>
        <w:lang w:val="en-US" w:eastAsia="en-US" w:bidi="ar-SA"/>
      </w:rPr>
    </w:lvl>
    <w:lvl w:ilvl="4" w:tplc="E9667A6C">
      <w:numFmt w:val="bullet"/>
      <w:lvlText w:val="•"/>
      <w:lvlJc w:val="left"/>
      <w:pPr>
        <w:ind w:left="6066" w:hanging="389"/>
      </w:pPr>
      <w:rPr>
        <w:rFonts w:hint="default"/>
        <w:lang w:val="en-US" w:eastAsia="en-US" w:bidi="ar-SA"/>
      </w:rPr>
    </w:lvl>
    <w:lvl w:ilvl="5" w:tplc="F8C8993E">
      <w:numFmt w:val="bullet"/>
      <w:lvlText w:val="•"/>
      <w:lvlJc w:val="left"/>
      <w:pPr>
        <w:ind w:left="7095" w:hanging="389"/>
      </w:pPr>
      <w:rPr>
        <w:rFonts w:hint="default"/>
        <w:lang w:val="en-US" w:eastAsia="en-US" w:bidi="ar-SA"/>
      </w:rPr>
    </w:lvl>
    <w:lvl w:ilvl="6" w:tplc="8FF2B438">
      <w:numFmt w:val="bullet"/>
      <w:lvlText w:val="•"/>
      <w:lvlJc w:val="left"/>
      <w:pPr>
        <w:ind w:left="8124" w:hanging="389"/>
      </w:pPr>
      <w:rPr>
        <w:rFonts w:hint="default"/>
        <w:lang w:val="en-US" w:eastAsia="en-US" w:bidi="ar-SA"/>
      </w:rPr>
    </w:lvl>
    <w:lvl w:ilvl="7" w:tplc="530425AA">
      <w:numFmt w:val="bullet"/>
      <w:lvlText w:val="•"/>
      <w:lvlJc w:val="left"/>
      <w:pPr>
        <w:ind w:left="9153" w:hanging="389"/>
      </w:pPr>
      <w:rPr>
        <w:rFonts w:hint="default"/>
        <w:lang w:val="en-US" w:eastAsia="en-US" w:bidi="ar-SA"/>
      </w:rPr>
    </w:lvl>
    <w:lvl w:ilvl="8" w:tplc="3FD65436">
      <w:numFmt w:val="bullet"/>
      <w:lvlText w:val="•"/>
      <w:lvlJc w:val="left"/>
      <w:pPr>
        <w:ind w:left="10182" w:hanging="389"/>
      </w:pPr>
      <w:rPr>
        <w:rFonts w:hint="default"/>
        <w:lang w:val="en-US" w:eastAsia="en-US" w:bidi="ar-SA"/>
      </w:rPr>
    </w:lvl>
  </w:abstractNum>
  <w:abstractNum w:abstractNumId="176" w15:restartNumberingAfterBreak="0">
    <w:nsid w:val="538306D6"/>
    <w:multiLevelType w:val="hybridMultilevel"/>
    <w:tmpl w:val="EB4EAA0C"/>
    <w:lvl w:ilvl="0" w:tplc="437A364C">
      <w:numFmt w:val="bullet"/>
      <w:lvlText w:val=""/>
      <w:lvlJc w:val="left"/>
      <w:pPr>
        <w:ind w:left="1440" w:hanging="361"/>
      </w:pPr>
      <w:rPr>
        <w:rFonts w:ascii="Symbol" w:eastAsia="Symbol" w:hAnsi="Symbol" w:cs="Symbol" w:hint="default"/>
        <w:b w:val="0"/>
        <w:bCs w:val="0"/>
        <w:i w:val="0"/>
        <w:iCs w:val="0"/>
        <w:spacing w:val="0"/>
        <w:w w:val="100"/>
        <w:sz w:val="16"/>
        <w:szCs w:val="16"/>
        <w:lang w:val="en-US" w:eastAsia="en-US" w:bidi="ar-SA"/>
      </w:rPr>
    </w:lvl>
    <w:lvl w:ilvl="1" w:tplc="93E653B8">
      <w:numFmt w:val="bullet"/>
      <w:lvlText w:val="•"/>
      <w:lvlJc w:val="left"/>
      <w:pPr>
        <w:ind w:left="2304" w:hanging="361"/>
      </w:pPr>
      <w:rPr>
        <w:rFonts w:hint="default"/>
        <w:lang w:val="en-US" w:eastAsia="en-US" w:bidi="ar-SA"/>
      </w:rPr>
    </w:lvl>
    <w:lvl w:ilvl="2" w:tplc="4BF686EA">
      <w:numFmt w:val="bullet"/>
      <w:lvlText w:val="•"/>
      <w:lvlJc w:val="left"/>
      <w:pPr>
        <w:ind w:left="3168" w:hanging="361"/>
      </w:pPr>
      <w:rPr>
        <w:rFonts w:hint="default"/>
        <w:lang w:val="en-US" w:eastAsia="en-US" w:bidi="ar-SA"/>
      </w:rPr>
    </w:lvl>
    <w:lvl w:ilvl="3" w:tplc="4E1C14E6">
      <w:numFmt w:val="bullet"/>
      <w:lvlText w:val="•"/>
      <w:lvlJc w:val="left"/>
      <w:pPr>
        <w:ind w:left="4032" w:hanging="361"/>
      </w:pPr>
      <w:rPr>
        <w:rFonts w:hint="default"/>
        <w:lang w:val="en-US" w:eastAsia="en-US" w:bidi="ar-SA"/>
      </w:rPr>
    </w:lvl>
    <w:lvl w:ilvl="4" w:tplc="0E7647F8">
      <w:numFmt w:val="bullet"/>
      <w:lvlText w:val="•"/>
      <w:lvlJc w:val="left"/>
      <w:pPr>
        <w:ind w:left="4896" w:hanging="361"/>
      </w:pPr>
      <w:rPr>
        <w:rFonts w:hint="default"/>
        <w:lang w:val="en-US" w:eastAsia="en-US" w:bidi="ar-SA"/>
      </w:rPr>
    </w:lvl>
    <w:lvl w:ilvl="5" w:tplc="825695E8">
      <w:numFmt w:val="bullet"/>
      <w:lvlText w:val="•"/>
      <w:lvlJc w:val="left"/>
      <w:pPr>
        <w:ind w:left="5760" w:hanging="361"/>
      </w:pPr>
      <w:rPr>
        <w:rFonts w:hint="default"/>
        <w:lang w:val="en-US" w:eastAsia="en-US" w:bidi="ar-SA"/>
      </w:rPr>
    </w:lvl>
    <w:lvl w:ilvl="6" w:tplc="70D28B54">
      <w:numFmt w:val="bullet"/>
      <w:lvlText w:val="•"/>
      <w:lvlJc w:val="left"/>
      <w:pPr>
        <w:ind w:left="6624" w:hanging="361"/>
      </w:pPr>
      <w:rPr>
        <w:rFonts w:hint="default"/>
        <w:lang w:val="en-US" w:eastAsia="en-US" w:bidi="ar-SA"/>
      </w:rPr>
    </w:lvl>
    <w:lvl w:ilvl="7" w:tplc="7AF69ED4">
      <w:numFmt w:val="bullet"/>
      <w:lvlText w:val="•"/>
      <w:lvlJc w:val="left"/>
      <w:pPr>
        <w:ind w:left="7488" w:hanging="361"/>
      </w:pPr>
      <w:rPr>
        <w:rFonts w:hint="default"/>
        <w:lang w:val="en-US" w:eastAsia="en-US" w:bidi="ar-SA"/>
      </w:rPr>
    </w:lvl>
    <w:lvl w:ilvl="8" w:tplc="B0F6717C">
      <w:numFmt w:val="bullet"/>
      <w:lvlText w:val="•"/>
      <w:lvlJc w:val="left"/>
      <w:pPr>
        <w:ind w:left="8352" w:hanging="361"/>
      </w:pPr>
      <w:rPr>
        <w:rFonts w:hint="default"/>
        <w:lang w:val="en-US" w:eastAsia="en-US" w:bidi="ar-SA"/>
      </w:rPr>
    </w:lvl>
  </w:abstractNum>
  <w:abstractNum w:abstractNumId="177" w15:restartNumberingAfterBreak="0">
    <w:nsid w:val="53AD4C87"/>
    <w:multiLevelType w:val="hybridMultilevel"/>
    <w:tmpl w:val="1D686A12"/>
    <w:lvl w:ilvl="0" w:tplc="A0124C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258E0A2C">
      <w:numFmt w:val="bullet"/>
      <w:lvlText w:val="•"/>
      <w:lvlJc w:val="left"/>
      <w:pPr>
        <w:ind w:left="3816" w:hanging="721"/>
      </w:pPr>
      <w:rPr>
        <w:rFonts w:hint="default"/>
        <w:lang w:val="en-US" w:eastAsia="en-US" w:bidi="ar-SA"/>
      </w:rPr>
    </w:lvl>
    <w:lvl w:ilvl="2" w:tplc="AD6C8F62">
      <w:numFmt w:val="bullet"/>
      <w:lvlText w:val="•"/>
      <w:lvlJc w:val="left"/>
      <w:pPr>
        <w:ind w:left="4752" w:hanging="721"/>
      </w:pPr>
      <w:rPr>
        <w:rFonts w:hint="default"/>
        <w:lang w:val="en-US" w:eastAsia="en-US" w:bidi="ar-SA"/>
      </w:rPr>
    </w:lvl>
    <w:lvl w:ilvl="3" w:tplc="25720C00">
      <w:numFmt w:val="bullet"/>
      <w:lvlText w:val="•"/>
      <w:lvlJc w:val="left"/>
      <w:pPr>
        <w:ind w:left="5688" w:hanging="721"/>
      </w:pPr>
      <w:rPr>
        <w:rFonts w:hint="default"/>
        <w:lang w:val="en-US" w:eastAsia="en-US" w:bidi="ar-SA"/>
      </w:rPr>
    </w:lvl>
    <w:lvl w:ilvl="4" w:tplc="9B84C018">
      <w:numFmt w:val="bullet"/>
      <w:lvlText w:val="•"/>
      <w:lvlJc w:val="left"/>
      <w:pPr>
        <w:ind w:left="6624" w:hanging="721"/>
      </w:pPr>
      <w:rPr>
        <w:rFonts w:hint="default"/>
        <w:lang w:val="en-US" w:eastAsia="en-US" w:bidi="ar-SA"/>
      </w:rPr>
    </w:lvl>
    <w:lvl w:ilvl="5" w:tplc="1148554E">
      <w:numFmt w:val="bullet"/>
      <w:lvlText w:val="•"/>
      <w:lvlJc w:val="left"/>
      <w:pPr>
        <w:ind w:left="7560" w:hanging="721"/>
      </w:pPr>
      <w:rPr>
        <w:rFonts w:hint="default"/>
        <w:lang w:val="en-US" w:eastAsia="en-US" w:bidi="ar-SA"/>
      </w:rPr>
    </w:lvl>
    <w:lvl w:ilvl="6" w:tplc="F2DEB5FA">
      <w:numFmt w:val="bullet"/>
      <w:lvlText w:val="•"/>
      <w:lvlJc w:val="left"/>
      <w:pPr>
        <w:ind w:left="8496" w:hanging="721"/>
      </w:pPr>
      <w:rPr>
        <w:rFonts w:hint="default"/>
        <w:lang w:val="en-US" w:eastAsia="en-US" w:bidi="ar-SA"/>
      </w:rPr>
    </w:lvl>
    <w:lvl w:ilvl="7" w:tplc="B8EA88D4">
      <w:numFmt w:val="bullet"/>
      <w:lvlText w:val="•"/>
      <w:lvlJc w:val="left"/>
      <w:pPr>
        <w:ind w:left="9432" w:hanging="721"/>
      </w:pPr>
      <w:rPr>
        <w:rFonts w:hint="default"/>
        <w:lang w:val="en-US" w:eastAsia="en-US" w:bidi="ar-SA"/>
      </w:rPr>
    </w:lvl>
    <w:lvl w:ilvl="8" w:tplc="A89605CE">
      <w:numFmt w:val="bullet"/>
      <w:lvlText w:val="•"/>
      <w:lvlJc w:val="left"/>
      <w:pPr>
        <w:ind w:left="10368" w:hanging="721"/>
      </w:pPr>
      <w:rPr>
        <w:rFonts w:hint="default"/>
        <w:lang w:val="en-US" w:eastAsia="en-US" w:bidi="ar-SA"/>
      </w:rPr>
    </w:lvl>
  </w:abstractNum>
  <w:abstractNum w:abstractNumId="178" w15:restartNumberingAfterBreak="0">
    <w:nsid w:val="53E65CC7"/>
    <w:multiLevelType w:val="hybridMultilevel"/>
    <w:tmpl w:val="F086FFDE"/>
    <w:lvl w:ilvl="0" w:tplc="ACE684C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C7C44B0E">
      <w:numFmt w:val="bullet"/>
      <w:lvlText w:val="•"/>
      <w:lvlJc w:val="left"/>
      <w:pPr>
        <w:ind w:left="760" w:hanging="378"/>
      </w:pPr>
      <w:rPr>
        <w:rFonts w:hint="default"/>
        <w:lang w:val="en-US" w:eastAsia="en-US" w:bidi="ar-SA"/>
      </w:rPr>
    </w:lvl>
    <w:lvl w:ilvl="2" w:tplc="BB66AF0A">
      <w:numFmt w:val="bullet"/>
      <w:lvlText w:val="•"/>
      <w:lvlJc w:val="left"/>
      <w:pPr>
        <w:ind w:left="1101" w:hanging="378"/>
      </w:pPr>
      <w:rPr>
        <w:rFonts w:hint="default"/>
        <w:lang w:val="en-US" w:eastAsia="en-US" w:bidi="ar-SA"/>
      </w:rPr>
    </w:lvl>
    <w:lvl w:ilvl="3" w:tplc="7DEC4B7C">
      <w:numFmt w:val="bullet"/>
      <w:lvlText w:val="•"/>
      <w:lvlJc w:val="left"/>
      <w:pPr>
        <w:ind w:left="1442" w:hanging="378"/>
      </w:pPr>
      <w:rPr>
        <w:rFonts w:hint="default"/>
        <w:lang w:val="en-US" w:eastAsia="en-US" w:bidi="ar-SA"/>
      </w:rPr>
    </w:lvl>
    <w:lvl w:ilvl="4" w:tplc="4E9C4AF8">
      <w:numFmt w:val="bullet"/>
      <w:lvlText w:val="•"/>
      <w:lvlJc w:val="left"/>
      <w:pPr>
        <w:ind w:left="1783" w:hanging="378"/>
      </w:pPr>
      <w:rPr>
        <w:rFonts w:hint="default"/>
        <w:lang w:val="en-US" w:eastAsia="en-US" w:bidi="ar-SA"/>
      </w:rPr>
    </w:lvl>
    <w:lvl w:ilvl="5" w:tplc="8CC02D04">
      <w:numFmt w:val="bullet"/>
      <w:lvlText w:val="•"/>
      <w:lvlJc w:val="left"/>
      <w:pPr>
        <w:ind w:left="2124" w:hanging="378"/>
      </w:pPr>
      <w:rPr>
        <w:rFonts w:hint="default"/>
        <w:lang w:val="en-US" w:eastAsia="en-US" w:bidi="ar-SA"/>
      </w:rPr>
    </w:lvl>
    <w:lvl w:ilvl="6" w:tplc="5A52652A">
      <w:numFmt w:val="bullet"/>
      <w:lvlText w:val="•"/>
      <w:lvlJc w:val="left"/>
      <w:pPr>
        <w:ind w:left="2464" w:hanging="378"/>
      </w:pPr>
      <w:rPr>
        <w:rFonts w:hint="default"/>
        <w:lang w:val="en-US" w:eastAsia="en-US" w:bidi="ar-SA"/>
      </w:rPr>
    </w:lvl>
    <w:lvl w:ilvl="7" w:tplc="6B74A6E4">
      <w:numFmt w:val="bullet"/>
      <w:lvlText w:val="•"/>
      <w:lvlJc w:val="left"/>
      <w:pPr>
        <w:ind w:left="2805" w:hanging="378"/>
      </w:pPr>
      <w:rPr>
        <w:rFonts w:hint="default"/>
        <w:lang w:val="en-US" w:eastAsia="en-US" w:bidi="ar-SA"/>
      </w:rPr>
    </w:lvl>
    <w:lvl w:ilvl="8" w:tplc="291208B2">
      <w:numFmt w:val="bullet"/>
      <w:lvlText w:val="•"/>
      <w:lvlJc w:val="left"/>
      <w:pPr>
        <w:ind w:left="3146" w:hanging="378"/>
      </w:pPr>
      <w:rPr>
        <w:rFonts w:hint="default"/>
        <w:lang w:val="en-US" w:eastAsia="en-US" w:bidi="ar-SA"/>
      </w:rPr>
    </w:lvl>
  </w:abstractNum>
  <w:abstractNum w:abstractNumId="179" w15:restartNumberingAfterBreak="0">
    <w:nsid w:val="53E67767"/>
    <w:multiLevelType w:val="hybridMultilevel"/>
    <w:tmpl w:val="1ABACB5A"/>
    <w:lvl w:ilvl="0" w:tplc="E684E752">
      <w:start w:val="1"/>
      <w:numFmt w:val="decimal"/>
      <w:lvlText w:val="%1."/>
      <w:lvlJc w:val="left"/>
      <w:pPr>
        <w:ind w:left="1980" w:hanging="541"/>
      </w:pPr>
      <w:rPr>
        <w:rFonts w:hint="default"/>
        <w:spacing w:val="0"/>
        <w:w w:val="100"/>
        <w:lang w:val="en-US" w:eastAsia="en-US" w:bidi="ar-SA"/>
      </w:rPr>
    </w:lvl>
    <w:lvl w:ilvl="1" w:tplc="CFBE56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230A162">
      <w:numFmt w:val="bullet"/>
      <w:lvlText w:val="•"/>
      <w:lvlJc w:val="left"/>
      <w:pPr>
        <w:ind w:left="3671" w:hanging="432"/>
      </w:pPr>
      <w:rPr>
        <w:rFonts w:hint="default"/>
        <w:lang w:val="en-US" w:eastAsia="en-US" w:bidi="ar-SA"/>
      </w:rPr>
    </w:lvl>
    <w:lvl w:ilvl="3" w:tplc="B448D432">
      <w:numFmt w:val="bullet"/>
      <w:lvlText w:val="•"/>
      <w:lvlJc w:val="left"/>
      <w:pPr>
        <w:ind w:left="4742" w:hanging="432"/>
      </w:pPr>
      <w:rPr>
        <w:rFonts w:hint="default"/>
        <w:lang w:val="en-US" w:eastAsia="en-US" w:bidi="ar-SA"/>
      </w:rPr>
    </w:lvl>
    <w:lvl w:ilvl="4" w:tplc="FB826996">
      <w:numFmt w:val="bullet"/>
      <w:lvlText w:val="•"/>
      <w:lvlJc w:val="left"/>
      <w:pPr>
        <w:ind w:left="5813" w:hanging="432"/>
      </w:pPr>
      <w:rPr>
        <w:rFonts w:hint="default"/>
        <w:lang w:val="en-US" w:eastAsia="en-US" w:bidi="ar-SA"/>
      </w:rPr>
    </w:lvl>
    <w:lvl w:ilvl="5" w:tplc="362233C6">
      <w:numFmt w:val="bullet"/>
      <w:lvlText w:val="•"/>
      <w:lvlJc w:val="left"/>
      <w:pPr>
        <w:ind w:left="6884" w:hanging="432"/>
      </w:pPr>
      <w:rPr>
        <w:rFonts w:hint="default"/>
        <w:lang w:val="en-US" w:eastAsia="en-US" w:bidi="ar-SA"/>
      </w:rPr>
    </w:lvl>
    <w:lvl w:ilvl="6" w:tplc="ACDE4B2E">
      <w:numFmt w:val="bullet"/>
      <w:lvlText w:val="•"/>
      <w:lvlJc w:val="left"/>
      <w:pPr>
        <w:ind w:left="7955" w:hanging="432"/>
      </w:pPr>
      <w:rPr>
        <w:rFonts w:hint="default"/>
        <w:lang w:val="en-US" w:eastAsia="en-US" w:bidi="ar-SA"/>
      </w:rPr>
    </w:lvl>
    <w:lvl w:ilvl="7" w:tplc="8B62B496">
      <w:numFmt w:val="bullet"/>
      <w:lvlText w:val="•"/>
      <w:lvlJc w:val="left"/>
      <w:pPr>
        <w:ind w:left="9026" w:hanging="432"/>
      </w:pPr>
      <w:rPr>
        <w:rFonts w:hint="default"/>
        <w:lang w:val="en-US" w:eastAsia="en-US" w:bidi="ar-SA"/>
      </w:rPr>
    </w:lvl>
    <w:lvl w:ilvl="8" w:tplc="57C22A86">
      <w:numFmt w:val="bullet"/>
      <w:lvlText w:val="•"/>
      <w:lvlJc w:val="left"/>
      <w:pPr>
        <w:ind w:left="10097" w:hanging="432"/>
      </w:pPr>
      <w:rPr>
        <w:rFonts w:hint="default"/>
        <w:lang w:val="en-US" w:eastAsia="en-US" w:bidi="ar-SA"/>
      </w:rPr>
    </w:lvl>
  </w:abstractNum>
  <w:abstractNum w:abstractNumId="180" w15:restartNumberingAfterBreak="0">
    <w:nsid w:val="54981842"/>
    <w:multiLevelType w:val="hybridMultilevel"/>
    <w:tmpl w:val="B7EEB2EE"/>
    <w:lvl w:ilvl="0" w:tplc="D818BEB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C8EDEA6">
      <w:start w:val="1"/>
      <w:numFmt w:val="decimal"/>
      <w:lvlText w:val="%2"/>
      <w:lvlJc w:val="left"/>
      <w:pPr>
        <w:ind w:left="2879" w:hanging="307"/>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268E6A70">
      <w:numFmt w:val="bullet"/>
      <w:lvlText w:val="•"/>
      <w:lvlJc w:val="left"/>
      <w:pPr>
        <w:ind w:left="4752" w:hanging="307"/>
      </w:pPr>
      <w:rPr>
        <w:rFonts w:hint="default"/>
        <w:lang w:val="en-US" w:eastAsia="en-US" w:bidi="ar-SA"/>
      </w:rPr>
    </w:lvl>
    <w:lvl w:ilvl="3" w:tplc="E646CC8E">
      <w:numFmt w:val="bullet"/>
      <w:lvlText w:val="•"/>
      <w:lvlJc w:val="left"/>
      <w:pPr>
        <w:ind w:left="5688" w:hanging="307"/>
      </w:pPr>
      <w:rPr>
        <w:rFonts w:hint="default"/>
        <w:lang w:val="en-US" w:eastAsia="en-US" w:bidi="ar-SA"/>
      </w:rPr>
    </w:lvl>
    <w:lvl w:ilvl="4" w:tplc="077C9404">
      <w:numFmt w:val="bullet"/>
      <w:lvlText w:val="•"/>
      <w:lvlJc w:val="left"/>
      <w:pPr>
        <w:ind w:left="6624" w:hanging="307"/>
      </w:pPr>
      <w:rPr>
        <w:rFonts w:hint="default"/>
        <w:lang w:val="en-US" w:eastAsia="en-US" w:bidi="ar-SA"/>
      </w:rPr>
    </w:lvl>
    <w:lvl w:ilvl="5" w:tplc="F9CED902">
      <w:numFmt w:val="bullet"/>
      <w:lvlText w:val="•"/>
      <w:lvlJc w:val="left"/>
      <w:pPr>
        <w:ind w:left="7560" w:hanging="307"/>
      </w:pPr>
      <w:rPr>
        <w:rFonts w:hint="default"/>
        <w:lang w:val="en-US" w:eastAsia="en-US" w:bidi="ar-SA"/>
      </w:rPr>
    </w:lvl>
    <w:lvl w:ilvl="6" w:tplc="A51C8F12">
      <w:numFmt w:val="bullet"/>
      <w:lvlText w:val="•"/>
      <w:lvlJc w:val="left"/>
      <w:pPr>
        <w:ind w:left="8496" w:hanging="307"/>
      </w:pPr>
      <w:rPr>
        <w:rFonts w:hint="default"/>
        <w:lang w:val="en-US" w:eastAsia="en-US" w:bidi="ar-SA"/>
      </w:rPr>
    </w:lvl>
    <w:lvl w:ilvl="7" w:tplc="43C2F16C">
      <w:numFmt w:val="bullet"/>
      <w:lvlText w:val="•"/>
      <w:lvlJc w:val="left"/>
      <w:pPr>
        <w:ind w:left="9432" w:hanging="307"/>
      </w:pPr>
      <w:rPr>
        <w:rFonts w:hint="default"/>
        <w:lang w:val="en-US" w:eastAsia="en-US" w:bidi="ar-SA"/>
      </w:rPr>
    </w:lvl>
    <w:lvl w:ilvl="8" w:tplc="436E56AC">
      <w:numFmt w:val="bullet"/>
      <w:lvlText w:val="•"/>
      <w:lvlJc w:val="left"/>
      <w:pPr>
        <w:ind w:left="10368" w:hanging="307"/>
      </w:pPr>
      <w:rPr>
        <w:rFonts w:hint="default"/>
        <w:lang w:val="en-US" w:eastAsia="en-US" w:bidi="ar-SA"/>
      </w:rPr>
    </w:lvl>
  </w:abstractNum>
  <w:abstractNum w:abstractNumId="181" w15:restartNumberingAfterBreak="0">
    <w:nsid w:val="54CA0ACC"/>
    <w:multiLevelType w:val="hybridMultilevel"/>
    <w:tmpl w:val="ADDEA176"/>
    <w:lvl w:ilvl="0" w:tplc="D5BAC5F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AC85BA">
      <w:numFmt w:val="bullet"/>
      <w:lvlText w:val="•"/>
      <w:lvlJc w:val="left"/>
      <w:pPr>
        <w:ind w:left="3816" w:hanging="721"/>
      </w:pPr>
      <w:rPr>
        <w:rFonts w:hint="default"/>
        <w:lang w:val="en-US" w:eastAsia="en-US" w:bidi="ar-SA"/>
      </w:rPr>
    </w:lvl>
    <w:lvl w:ilvl="2" w:tplc="BA84C88A">
      <w:numFmt w:val="bullet"/>
      <w:lvlText w:val="•"/>
      <w:lvlJc w:val="left"/>
      <w:pPr>
        <w:ind w:left="4752" w:hanging="721"/>
      </w:pPr>
      <w:rPr>
        <w:rFonts w:hint="default"/>
        <w:lang w:val="en-US" w:eastAsia="en-US" w:bidi="ar-SA"/>
      </w:rPr>
    </w:lvl>
    <w:lvl w:ilvl="3" w:tplc="FC445458">
      <w:numFmt w:val="bullet"/>
      <w:lvlText w:val="•"/>
      <w:lvlJc w:val="left"/>
      <w:pPr>
        <w:ind w:left="5688" w:hanging="721"/>
      </w:pPr>
      <w:rPr>
        <w:rFonts w:hint="default"/>
        <w:lang w:val="en-US" w:eastAsia="en-US" w:bidi="ar-SA"/>
      </w:rPr>
    </w:lvl>
    <w:lvl w:ilvl="4" w:tplc="2ECA75CA">
      <w:numFmt w:val="bullet"/>
      <w:lvlText w:val="•"/>
      <w:lvlJc w:val="left"/>
      <w:pPr>
        <w:ind w:left="6624" w:hanging="721"/>
      </w:pPr>
      <w:rPr>
        <w:rFonts w:hint="default"/>
        <w:lang w:val="en-US" w:eastAsia="en-US" w:bidi="ar-SA"/>
      </w:rPr>
    </w:lvl>
    <w:lvl w:ilvl="5" w:tplc="5A30534C">
      <w:numFmt w:val="bullet"/>
      <w:lvlText w:val="•"/>
      <w:lvlJc w:val="left"/>
      <w:pPr>
        <w:ind w:left="7560" w:hanging="721"/>
      </w:pPr>
      <w:rPr>
        <w:rFonts w:hint="default"/>
        <w:lang w:val="en-US" w:eastAsia="en-US" w:bidi="ar-SA"/>
      </w:rPr>
    </w:lvl>
    <w:lvl w:ilvl="6" w:tplc="E53275C6">
      <w:numFmt w:val="bullet"/>
      <w:lvlText w:val="•"/>
      <w:lvlJc w:val="left"/>
      <w:pPr>
        <w:ind w:left="8496" w:hanging="721"/>
      </w:pPr>
      <w:rPr>
        <w:rFonts w:hint="default"/>
        <w:lang w:val="en-US" w:eastAsia="en-US" w:bidi="ar-SA"/>
      </w:rPr>
    </w:lvl>
    <w:lvl w:ilvl="7" w:tplc="869EEDBE">
      <w:numFmt w:val="bullet"/>
      <w:lvlText w:val="•"/>
      <w:lvlJc w:val="left"/>
      <w:pPr>
        <w:ind w:left="9432" w:hanging="721"/>
      </w:pPr>
      <w:rPr>
        <w:rFonts w:hint="default"/>
        <w:lang w:val="en-US" w:eastAsia="en-US" w:bidi="ar-SA"/>
      </w:rPr>
    </w:lvl>
    <w:lvl w:ilvl="8" w:tplc="451A5A8E">
      <w:numFmt w:val="bullet"/>
      <w:lvlText w:val="•"/>
      <w:lvlJc w:val="left"/>
      <w:pPr>
        <w:ind w:left="10368" w:hanging="721"/>
      </w:pPr>
      <w:rPr>
        <w:rFonts w:hint="default"/>
        <w:lang w:val="en-US" w:eastAsia="en-US" w:bidi="ar-SA"/>
      </w:rPr>
    </w:lvl>
  </w:abstractNum>
  <w:abstractNum w:abstractNumId="182" w15:restartNumberingAfterBreak="0">
    <w:nsid w:val="55C93FDE"/>
    <w:multiLevelType w:val="hybridMultilevel"/>
    <w:tmpl w:val="C73845D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3" w15:restartNumberingAfterBreak="0">
    <w:nsid w:val="56D622A0"/>
    <w:multiLevelType w:val="hybridMultilevel"/>
    <w:tmpl w:val="273EC454"/>
    <w:lvl w:ilvl="0" w:tplc="5884328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45658B6">
      <w:numFmt w:val="bullet"/>
      <w:lvlText w:val="•"/>
      <w:lvlJc w:val="left"/>
      <w:pPr>
        <w:ind w:left="3168" w:hanging="721"/>
      </w:pPr>
      <w:rPr>
        <w:rFonts w:hint="default"/>
        <w:lang w:val="en-US" w:eastAsia="en-US" w:bidi="ar-SA"/>
      </w:rPr>
    </w:lvl>
    <w:lvl w:ilvl="2" w:tplc="B44E9C5A">
      <w:numFmt w:val="bullet"/>
      <w:lvlText w:val="•"/>
      <w:lvlJc w:val="left"/>
      <w:pPr>
        <w:ind w:left="4176" w:hanging="721"/>
      </w:pPr>
      <w:rPr>
        <w:rFonts w:hint="default"/>
        <w:lang w:val="en-US" w:eastAsia="en-US" w:bidi="ar-SA"/>
      </w:rPr>
    </w:lvl>
    <w:lvl w:ilvl="3" w:tplc="B95C78C6">
      <w:numFmt w:val="bullet"/>
      <w:lvlText w:val="•"/>
      <w:lvlJc w:val="left"/>
      <w:pPr>
        <w:ind w:left="5184" w:hanging="721"/>
      </w:pPr>
      <w:rPr>
        <w:rFonts w:hint="default"/>
        <w:lang w:val="en-US" w:eastAsia="en-US" w:bidi="ar-SA"/>
      </w:rPr>
    </w:lvl>
    <w:lvl w:ilvl="4" w:tplc="BA747676">
      <w:numFmt w:val="bullet"/>
      <w:lvlText w:val="•"/>
      <w:lvlJc w:val="left"/>
      <w:pPr>
        <w:ind w:left="6192" w:hanging="721"/>
      </w:pPr>
      <w:rPr>
        <w:rFonts w:hint="default"/>
        <w:lang w:val="en-US" w:eastAsia="en-US" w:bidi="ar-SA"/>
      </w:rPr>
    </w:lvl>
    <w:lvl w:ilvl="5" w:tplc="F04AFC2C">
      <w:numFmt w:val="bullet"/>
      <w:lvlText w:val="•"/>
      <w:lvlJc w:val="left"/>
      <w:pPr>
        <w:ind w:left="7200" w:hanging="721"/>
      </w:pPr>
      <w:rPr>
        <w:rFonts w:hint="default"/>
        <w:lang w:val="en-US" w:eastAsia="en-US" w:bidi="ar-SA"/>
      </w:rPr>
    </w:lvl>
    <w:lvl w:ilvl="6" w:tplc="BA328934">
      <w:numFmt w:val="bullet"/>
      <w:lvlText w:val="•"/>
      <w:lvlJc w:val="left"/>
      <w:pPr>
        <w:ind w:left="8208" w:hanging="721"/>
      </w:pPr>
      <w:rPr>
        <w:rFonts w:hint="default"/>
        <w:lang w:val="en-US" w:eastAsia="en-US" w:bidi="ar-SA"/>
      </w:rPr>
    </w:lvl>
    <w:lvl w:ilvl="7" w:tplc="326250A8">
      <w:numFmt w:val="bullet"/>
      <w:lvlText w:val="•"/>
      <w:lvlJc w:val="left"/>
      <w:pPr>
        <w:ind w:left="9216" w:hanging="721"/>
      </w:pPr>
      <w:rPr>
        <w:rFonts w:hint="default"/>
        <w:lang w:val="en-US" w:eastAsia="en-US" w:bidi="ar-SA"/>
      </w:rPr>
    </w:lvl>
    <w:lvl w:ilvl="8" w:tplc="8B8027D8">
      <w:numFmt w:val="bullet"/>
      <w:lvlText w:val="•"/>
      <w:lvlJc w:val="left"/>
      <w:pPr>
        <w:ind w:left="10224" w:hanging="721"/>
      </w:pPr>
      <w:rPr>
        <w:rFonts w:hint="default"/>
        <w:lang w:val="en-US" w:eastAsia="en-US" w:bidi="ar-SA"/>
      </w:rPr>
    </w:lvl>
  </w:abstractNum>
  <w:abstractNum w:abstractNumId="184" w15:restartNumberingAfterBreak="0">
    <w:nsid w:val="56F82A07"/>
    <w:multiLevelType w:val="hybridMultilevel"/>
    <w:tmpl w:val="2D0CB45E"/>
    <w:lvl w:ilvl="0" w:tplc="209E8D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9768DA0">
      <w:numFmt w:val="bullet"/>
      <w:lvlText w:val="•"/>
      <w:lvlJc w:val="left"/>
      <w:pPr>
        <w:ind w:left="3168" w:hanging="721"/>
      </w:pPr>
      <w:rPr>
        <w:rFonts w:hint="default"/>
        <w:lang w:val="en-US" w:eastAsia="en-US" w:bidi="ar-SA"/>
      </w:rPr>
    </w:lvl>
    <w:lvl w:ilvl="2" w:tplc="BFFE14E0">
      <w:numFmt w:val="bullet"/>
      <w:lvlText w:val="•"/>
      <w:lvlJc w:val="left"/>
      <w:pPr>
        <w:ind w:left="4176" w:hanging="721"/>
      </w:pPr>
      <w:rPr>
        <w:rFonts w:hint="default"/>
        <w:lang w:val="en-US" w:eastAsia="en-US" w:bidi="ar-SA"/>
      </w:rPr>
    </w:lvl>
    <w:lvl w:ilvl="3" w:tplc="48205DBC">
      <w:numFmt w:val="bullet"/>
      <w:lvlText w:val="•"/>
      <w:lvlJc w:val="left"/>
      <w:pPr>
        <w:ind w:left="5184" w:hanging="721"/>
      </w:pPr>
      <w:rPr>
        <w:rFonts w:hint="default"/>
        <w:lang w:val="en-US" w:eastAsia="en-US" w:bidi="ar-SA"/>
      </w:rPr>
    </w:lvl>
    <w:lvl w:ilvl="4" w:tplc="6818F0B2">
      <w:numFmt w:val="bullet"/>
      <w:lvlText w:val="•"/>
      <w:lvlJc w:val="left"/>
      <w:pPr>
        <w:ind w:left="6192" w:hanging="721"/>
      </w:pPr>
      <w:rPr>
        <w:rFonts w:hint="default"/>
        <w:lang w:val="en-US" w:eastAsia="en-US" w:bidi="ar-SA"/>
      </w:rPr>
    </w:lvl>
    <w:lvl w:ilvl="5" w:tplc="790E978C">
      <w:numFmt w:val="bullet"/>
      <w:lvlText w:val="•"/>
      <w:lvlJc w:val="left"/>
      <w:pPr>
        <w:ind w:left="7200" w:hanging="721"/>
      </w:pPr>
      <w:rPr>
        <w:rFonts w:hint="default"/>
        <w:lang w:val="en-US" w:eastAsia="en-US" w:bidi="ar-SA"/>
      </w:rPr>
    </w:lvl>
    <w:lvl w:ilvl="6" w:tplc="5B122E5A">
      <w:numFmt w:val="bullet"/>
      <w:lvlText w:val="•"/>
      <w:lvlJc w:val="left"/>
      <w:pPr>
        <w:ind w:left="8208" w:hanging="721"/>
      </w:pPr>
      <w:rPr>
        <w:rFonts w:hint="default"/>
        <w:lang w:val="en-US" w:eastAsia="en-US" w:bidi="ar-SA"/>
      </w:rPr>
    </w:lvl>
    <w:lvl w:ilvl="7" w:tplc="A85A0A6C">
      <w:numFmt w:val="bullet"/>
      <w:lvlText w:val="•"/>
      <w:lvlJc w:val="left"/>
      <w:pPr>
        <w:ind w:left="9216" w:hanging="721"/>
      </w:pPr>
      <w:rPr>
        <w:rFonts w:hint="default"/>
        <w:lang w:val="en-US" w:eastAsia="en-US" w:bidi="ar-SA"/>
      </w:rPr>
    </w:lvl>
    <w:lvl w:ilvl="8" w:tplc="2BC2F6DC">
      <w:numFmt w:val="bullet"/>
      <w:lvlText w:val="•"/>
      <w:lvlJc w:val="left"/>
      <w:pPr>
        <w:ind w:left="10224" w:hanging="721"/>
      </w:pPr>
      <w:rPr>
        <w:rFonts w:hint="default"/>
        <w:lang w:val="en-US" w:eastAsia="en-US" w:bidi="ar-SA"/>
      </w:rPr>
    </w:lvl>
  </w:abstractNum>
  <w:abstractNum w:abstractNumId="185" w15:restartNumberingAfterBreak="0">
    <w:nsid w:val="57273F2F"/>
    <w:multiLevelType w:val="hybridMultilevel"/>
    <w:tmpl w:val="5DDC5B92"/>
    <w:lvl w:ilvl="0" w:tplc="4FD2909A">
      <w:start w:val="1"/>
      <w:numFmt w:val="decimal"/>
      <w:lvlText w:val="%1."/>
      <w:lvlJc w:val="left"/>
      <w:pPr>
        <w:ind w:left="144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C6A7C4E">
      <w:numFmt w:val="bullet"/>
      <w:lvlText w:val="•"/>
      <w:lvlJc w:val="left"/>
      <w:pPr>
        <w:ind w:left="2520" w:hanging="720"/>
      </w:pPr>
      <w:rPr>
        <w:rFonts w:hint="default"/>
        <w:lang w:val="en-US" w:eastAsia="en-US" w:bidi="ar-SA"/>
      </w:rPr>
    </w:lvl>
    <w:lvl w:ilvl="2" w:tplc="63262978">
      <w:numFmt w:val="bullet"/>
      <w:lvlText w:val="•"/>
      <w:lvlJc w:val="left"/>
      <w:pPr>
        <w:ind w:left="3600" w:hanging="720"/>
      </w:pPr>
      <w:rPr>
        <w:rFonts w:hint="default"/>
        <w:lang w:val="en-US" w:eastAsia="en-US" w:bidi="ar-SA"/>
      </w:rPr>
    </w:lvl>
    <w:lvl w:ilvl="3" w:tplc="46BAA10E">
      <w:numFmt w:val="bullet"/>
      <w:lvlText w:val="•"/>
      <w:lvlJc w:val="left"/>
      <w:pPr>
        <w:ind w:left="4680" w:hanging="720"/>
      </w:pPr>
      <w:rPr>
        <w:rFonts w:hint="default"/>
        <w:lang w:val="en-US" w:eastAsia="en-US" w:bidi="ar-SA"/>
      </w:rPr>
    </w:lvl>
    <w:lvl w:ilvl="4" w:tplc="11D2E15E">
      <w:numFmt w:val="bullet"/>
      <w:lvlText w:val="•"/>
      <w:lvlJc w:val="left"/>
      <w:pPr>
        <w:ind w:left="5760" w:hanging="720"/>
      </w:pPr>
      <w:rPr>
        <w:rFonts w:hint="default"/>
        <w:lang w:val="en-US" w:eastAsia="en-US" w:bidi="ar-SA"/>
      </w:rPr>
    </w:lvl>
    <w:lvl w:ilvl="5" w:tplc="93E096A6">
      <w:numFmt w:val="bullet"/>
      <w:lvlText w:val="•"/>
      <w:lvlJc w:val="left"/>
      <w:pPr>
        <w:ind w:left="6840" w:hanging="720"/>
      </w:pPr>
      <w:rPr>
        <w:rFonts w:hint="default"/>
        <w:lang w:val="en-US" w:eastAsia="en-US" w:bidi="ar-SA"/>
      </w:rPr>
    </w:lvl>
    <w:lvl w:ilvl="6" w:tplc="E7869B28">
      <w:numFmt w:val="bullet"/>
      <w:lvlText w:val="•"/>
      <w:lvlJc w:val="left"/>
      <w:pPr>
        <w:ind w:left="7920" w:hanging="720"/>
      </w:pPr>
      <w:rPr>
        <w:rFonts w:hint="default"/>
        <w:lang w:val="en-US" w:eastAsia="en-US" w:bidi="ar-SA"/>
      </w:rPr>
    </w:lvl>
    <w:lvl w:ilvl="7" w:tplc="D77E7CA0">
      <w:numFmt w:val="bullet"/>
      <w:lvlText w:val="•"/>
      <w:lvlJc w:val="left"/>
      <w:pPr>
        <w:ind w:left="9000" w:hanging="720"/>
      </w:pPr>
      <w:rPr>
        <w:rFonts w:hint="default"/>
        <w:lang w:val="en-US" w:eastAsia="en-US" w:bidi="ar-SA"/>
      </w:rPr>
    </w:lvl>
    <w:lvl w:ilvl="8" w:tplc="A554F570">
      <w:numFmt w:val="bullet"/>
      <w:lvlText w:val="•"/>
      <w:lvlJc w:val="left"/>
      <w:pPr>
        <w:ind w:left="10080" w:hanging="720"/>
      </w:pPr>
      <w:rPr>
        <w:rFonts w:hint="default"/>
        <w:lang w:val="en-US" w:eastAsia="en-US" w:bidi="ar-SA"/>
      </w:rPr>
    </w:lvl>
  </w:abstractNum>
  <w:abstractNum w:abstractNumId="186" w15:restartNumberingAfterBreak="0">
    <w:nsid w:val="575223BB"/>
    <w:multiLevelType w:val="hybridMultilevel"/>
    <w:tmpl w:val="D77AF1F4"/>
    <w:lvl w:ilvl="0" w:tplc="B4A0E71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AFE034E">
      <w:numFmt w:val="bullet"/>
      <w:lvlText w:val="•"/>
      <w:lvlJc w:val="left"/>
      <w:pPr>
        <w:ind w:left="3564" w:hanging="432"/>
      </w:pPr>
      <w:rPr>
        <w:rFonts w:hint="default"/>
        <w:lang w:val="en-US" w:eastAsia="en-US" w:bidi="ar-SA"/>
      </w:rPr>
    </w:lvl>
    <w:lvl w:ilvl="2" w:tplc="137AABEE">
      <w:numFmt w:val="bullet"/>
      <w:lvlText w:val="•"/>
      <w:lvlJc w:val="left"/>
      <w:pPr>
        <w:ind w:left="4528" w:hanging="432"/>
      </w:pPr>
      <w:rPr>
        <w:rFonts w:hint="default"/>
        <w:lang w:val="en-US" w:eastAsia="en-US" w:bidi="ar-SA"/>
      </w:rPr>
    </w:lvl>
    <w:lvl w:ilvl="3" w:tplc="5566A2D4">
      <w:numFmt w:val="bullet"/>
      <w:lvlText w:val="•"/>
      <w:lvlJc w:val="left"/>
      <w:pPr>
        <w:ind w:left="5492" w:hanging="432"/>
      </w:pPr>
      <w:rPr>
        <w:rFonts w:hint="default"/>
        <w:lang w:val="en-US" w:eastAsia="en-US" w:bidi="ar-SA"/>
      </w:rPr>
    </w:lvl>
    <w:lvl w:ilvl="4" w:tplc="11B6BAEA">
      <w:numFmt w:val="bullet"/>
      <w:lvlText w:val="•"/>
      <w:lvlJc w:val="left"/>
      <w:pPr>
        <w:ind w:left="6456" w:hanging="432"/>
      </w:pPr>
      <w:rPr>
        <w:rFonts w:hint="default"/>
        <w:lang w:val="en-US" w:eastAsia="en-US" w:bidi="ar-SA"/>
      </w:rPr>
    </w:lvl>
    <w:lvl w:ilvl="5" w:tplc="30F46740">
      <w:numFmt w:val="bullet"/>
      <w:lvlText w:val="•"/>
      <w:lvlJc w:val="left"/>
      <w:pPr>
        <w:ind w:left="7420" w:hanging="432"/>
      </w:pPr>
      <w:rPr>
        <w:rFonts w:hint="default"/>
        <w:lang w:val="en-US" w:eastAsia="en-US" w:bidi="ar-SA"/>
      </w:rPr>
    </w:lvl>
    <w:lvl w:ilvl="6" w:tplc="7FB60CBE">
      <w:numFmt w:val="bullet"/>
      <w:lvlText w:val="•"/>
      <w:lvlJc w:val="left"/>
      <w:pPr>
        <w:ind w:left="8384" w:hanging="432"/>
      </w:pPr>
      <w:rPr>
        <w:rFonts w:hint="default"/>
        <w:lang w:val="en-US" w:eastAsia="en-US" w:bidi="ar-SA"/>
      </w:rPr>
    </w:lvl>
    <w:lvl w:ilvl="7" w:tplc="173CB442">
      <w:numFmt w:val="bullet"/>
      <w:lvlText w:val="•"/>
      <w:lvlJc w:val="left"/>
      <w:pPr>
        <w:ind w:left="9348" w:hanging="432"/>
      </w:pPr>
      <w:rPr>
        <w:rFonts w:hint="default"/>
        <w:lang w:val="en-US" w:eastAsia="en-US" w:bidi="ar-SA"/>
      </w:rPr>
    </w:lvl>
    <w:lvl w:ilvl="8" w:tplc="EF96CE5E">
      <w:numFmt w:val="bullet"/>
      <w:lvlText w:val="•"/>
      <w:lvlJc w:val="left"/>
      <w:pPr>
        <w:ind w:left="10312" w:hanging="432"/>
      </w:pPr>
      <w:rPr>
        <w:rFonts w:hint="default"/>
        <w:lang w:val="en-US" w:eastAsia="en-US" w:bidi="ar-SA"/>
      </w:rPr>
    </w:lvl>
  </w:abstractNum>
  <w:abstractNum w:abstractNumId="187" w15:restartNumberingAfterBreak="0">
    <w:nsid w:val="581448B6"/>
    <w:multiLevelType w:val="hybridMultilevel"/>
    <w:tmpl w:val="7124D7C4"/>
    <w:lvl w:ilvl="0" w:tplc="170A41C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E69A26">
      <w:numFmt w:val="bullet"/>
      <w:lvlText w:val="•"/>
      <w:lvlJc w:val="left"/>
      <w:pPr>
        <w:ind w:left="1683" w:hanging="432"/>
      </w:pPr>
      <w:rPr>
        <w:rFonts w:hint="default"/>
        <w:lang w:val="en-US" w:eastAsia="en-US" w:bidi="ar-SA"/>
      </w:rPr>
    </w:lvl>
    <w:lvl w:ilvl="2" w:tplc="4C745850">
      <w:numFmt w:val="bullet"/>
      <w:lvlText w:val="•"/>
      <w:lvlJc w:val="left"/>
      <w:pPr>
        <w:ind w:left="2166" w:hanging="432"/>
      </w:pPr>
      <w:rPr>
        <w:rFonts w:hint="default"/>
        <w:lang w:val="en-US" w:eastAsia="en-US" w:bidi="ar-SA"/>
      </w:rPr>
    </w:lvl>
    <w:lvl w:ilvl="3" w:tplc="52249A28">
      <w:numFmt w:val="bullet"/>
      <w:lvlText w:val="•"/>
      <w:lvlJc w:val="left"/>
      <w:pPr>
        <w:ind w:left="2649" w:hanging="432"/>
      </w:pPr>
      <w:rPr>
        <w:rFonts w:hint="default"/>
        <w:lang w:val="en-US" w:eastAsia="en-US" w:bidi="ar-SA"/>
      </w:rPr>
    </w:lvl>
    <w:lvl w:ilvl="4" w:tplc="945E4D3E">
      <w:numFmt w:val="bullet"/>
      <w:lvlText w:val="•"/>
      <w:lvlJc w:val="left"/>
      <w:pPr>
        <w:ind w:left="3133" w:hanging="432"/>
      </w:pPr>
      <w:rPr>
        <w:rFonts w:hint="default"/>
        <w:lang w:val="en-US" w:eastAsia="en-US" w:bidi="ar-SA"/>
      </w:rPr>
    </w:lvl>
    <w:lvl w:ilvl="5" w:tplc="AC4C629E">
      <w:numFmt w:val="bullet"/>
      <w:lvlText w:val="•"/>
      <w:lvlJc w:val="left"/>
      <w:pPr>
        <w:ind w:left="3616" w:hanging="432"/>
      </w:pPr>
      <w:rPr>
        <w:rFonts w:hint="default"/>
        <w:lang w:val="en-US" w:eastAsia="en-US" w:bidi="ar-SA"/>
      </w:rPr>
    </w:lvl>
    <w:lvl w:ilvl="6" w:tplc="A9C6971E">
      <w:numFmt w:val="bullet"/>
      <w:lvlText w:val="•"/>
      <w:lvlJc w:val="left"/>
      <w:pPr>
        <w:ind w:left="4099" w:hanging="432"/>
      </w:pPr>
      <w:rPr>
        <w:rFonts w:hint="default"/>
        <w:lang w:val="en-US" w:eastAsia="en-US" w:bidi="ar-SA"/>
      </w:rPr>
    </w:lvl>
    <w:lvl w:ilvl="7" w:tplc="D0E2E56C">
      <w:numFmt w:val="bullet"/>
      <w:lvlText w:val="•"/>
      <w:lvlJc w:val="left"/>
      <w:pPr>
        <w:ind w:left="4583" w:hanging="432"/>
      </w:pPr>
      <w:rPr>
        <w:rFonts w:hint="default"/>
        <w:lang w:val="en-US" w:eastAsia="en-US" w:bidi="ar-SA"/>
      </w:rPr>
    </w:lvl>
    <w:lvl w:ilvl="8" w:tplc="1CF08764">
      <w:numFmt w:val="bullet"/>
      <w:lvlText w:val="•"/>
      <w:lvlJc w:val="left"/>
      <w:pPr>
        <w:ind w:left="5066" w:hanging="432"/>
      </w:pPr>
      <w:rPr>
        <w:rFonts w:hint="default"/>
        <w:lang w:val="en-US" w:eastAsia="en-US" w:bidi="ar-SA"/>
      </w:rPr>
    </w:lvl>
  </w:abstractNum>
  <w:abstractNum w:abstractNumId="188" w15:restartNumberingAfterBreak="0">
    <w:nsid w:val="588A70FC"/>
    <w:multiLevelType w:val="hybridMultilevel"/>
    <w:tmpl w:val="6E5AF800"/>
    <w:lvl w:ilvl="0" w:tplc="9FF020B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05AA9B8">
      <w:numFmt w:val="bullet"/>
      <w:lvlText w:val="•"/>
      <w:lvlJc w:val="left"/>
      <w:pPr>
        <w:ind w:left="3564" w:hanging="432"/>
      </w:pPr>
      <w:rPr>
        <w:rFonts w:hint="default"/>
        <w:lang w:val="en-US" w:eastAsia="en-US" w:bidi="ar-SA"/>
      </w:rPr>
    </w:lvl>
    <w:lvl w:ilvl="2" w:tplc="860E2CA2">
      <w:numFmt w:val="bullet"/>
      <w:lvlText w:val="•"/>
      <w:lvlJc w:val="left"/>
      <w:pPr>
        <w:ind w:left="4528" w:hanging="432"/>
      </w:pPr>
      <w:rPr>
        <w:rFonts w:hint="default"/>
        <w:lang w:val="en-US" w:eastAsia="en-US" w:bidi="ar-SA"/>
      </w:rPr>
    </w:lvl>
    <w:lvl w:ilvl="3" w:tplc="AA74CF96">
      <w:numFmt w:val="bullet"/>
      <w:lvlText w:val="•"/>
      <w:lvlJc w:val="left"/>
      <w:pPr>
        <w:ind w:left="5492" w:hanging="432"/>
      </w:pPr>
      <w:rPr>
        <w:rFonts w:hint="default"/>
        <w:lang w:val="en-US" w:eastAsia="en-US" w:bidi="ar-SA"/>
      </w:rPr>
    </w:lvl>
    <w:lvl w:ilvl="4" w:tplc="65609634">
      <w:numFmt w:val="bullet"/>
      <w:lvlText w:val="•"/>
      <w:lvlJc w:val="left"/>
      <w:pPr>
        <w:ind w:left="6456" w:hanging="432"/>
      </w:pPr>
      <w:rPr>
        <w:rFonts w:hint="default"/>
        <w:lang w:val="en-US" w:eastAsia="en-US" w:bidi="ar-SA"/>
      </w:rPr>
    </w:lvl>
    <w:lvl w:ilvl="5" w:tplc="CEAEA828">
      <w:numFmt w:val="bullet"/>
      <w:lvlText w:val="•"/>
      <w:lvlJc w:val="left"/>
      <w:pPr>
        <w:ind w:left="7420" w:hanging="432"/>
      </w:pPr>
      <w:rPr>
        <w:rFonts w:hint="default"/>
        <w:lang w:val="en-US" w:eastAsia="en-US" w:bidi="ar-SA"/>
      </w:rPr>
    </w:lvl>
    <w:lvl w:ilvl="6" w:tplc="B04241EA">
      <w:numFmt w:val="bullet"/>
      <w:lvlText w:val="•"/>
      <w:lvlJc w:val="left"/>
      <w:pPr>
        <w:ind w:left="8384" w:hanging="432"/>
      </w:pPr>
      <w:rPr>
        <w:rFonts w:hint="default"/>
        <w:lang w:val="en-US" w:eastAsia="en-US" w:bidi="ar-SA"/>
      </w:rPr>
    </w:lvl>
    <w:lvl w:ilvl="7" w:tplc="0A8E2440">
      <w:numFmt w:val="bullet"/>
      <w:lvlText w:val="•"/>
      <w:lvlJc w:val="left"/>
      <w:pPr>
        <w:ind w:left="9348" w:hanging="432"/>
      </w:pPr>
      <w:rPr>
        <w:rFonts w:hint="default"/>
        <w:lang w:val="en-US" w:eastAsia="en-US" w:bidi="ar-SA"/>
      </w:rPr>
    </w:lvl>
    <w:lvl w:ilvl="8" w:tplc="08A62494">
      <w:numFmt w:val="bullet"/>
      <w:lvlText w:val="•"/>
      <w:lvlJc w:val="left"/>
      <w:pPr>
        <w:ind w:left="10312" w:hanging="432"/>
      </w:pPr>
      <w:rPr>
        <w:rFonts w:hint="default"/>
        <w:lang w:val="en-US" w:eastAsia="en-US" w:bidi="ar-SA"/>
      </w:rPr>
    </w:lvl>
  </w:abstractNum>
  <w:abstractNum w:abstractNumId="189" w15:restartNumberingAfterBreak="0">
    <w:nsid w:val="59184716"/>
    <w:multiLevelType w:val="hybridMultilevel"/>
    <w:tmpl w:val="D500DBB8"/>
    <w:lvl w:ilvl="0" w:tplc="A55896B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3383246">
      <w:numFmt w:val="bullet"/>
      <w:lvlText w:val="•"/>
      <w:lvlJc w:val="left"/>
      <w:pPr>
        <w:ind w:left="1684" w:hanging="432"/>
      </w:pPr>
      <w:rPr>
        <w:rFonts w:hint="default"/>
        <w:lang w:val="en-US" w:eastAsia="en-US" w:bidi="ar-SA"/>
      </w:rPr>
    </w:lvl>
    <w:lvl w:ilvl="2" w:tplc="03A648E0">
      <w:numFmt w:val="bullet"/>
      <w:lvlText w:val="•"/>
      <w:lvlJc w:val="left"/>
      <w:pPr>
        <w:ind w:left="2169" w:hanging="432"/>
      </w:pPr>
      <w:rPr>
        <w:rFonts w:hint="default"/>
        <w:lang w:val="en-US" w:eastAsia="en-US" w:bidi="ar-SA"/>
      </w:rPr>
    </w:lvl>
    <w:lvl w:ilvl="3" w:tplc="44EA453E">
      <w:numFmt w:val="bullet"/>
      <w:lvlText w:val="•"/>
      <w:lvlJc w:val="left"/>
      <w:pPr>
        <w:ind w:left="2653" w:hanging="432"/>
      </w:pPr>
      <w:rPr>
        <w:rFonts w:hint="default"/>
        <w:lang w:val="en-US" w:eastAsia="en-US" w:bidi="ar-SA"/>
      </w:rPr>
    </w:lvl>
    <w:lvl w:ilvl="4" w:tplc="BBD67F3C">
      <w:numFmt w:val="bullet"/>
      <w:lvlText w:val="•"/>
      <w:lvlJc w:val="left"/>
      <w:pPr>
        <w:ind w:left="3138" w:hanging="432"/>
      </w:pPr>
      <w:rPr>
        <w:rFonts w:hint="default"/>
        <w:lang w:val="en-US" w:eastAsia="en-US" w:bidi="ar-SA"/>
      </w:rPr>
    </w:lvl>
    <w:lvl w:ilvl="5" w:tplc="BB22A00E">
      <w:numFmt w:val="bullet"/>
      <w:lvlText w:val="•"/>
      <w:lvlJc w:val="left"/>
      <w:pPr>
        <w:ind w:left="3623" w:hanging="432"/>
      </w:pPr>
      <w:rPr>
        <w:rFonts w:hint="default"/>
        <w:lang w:val="en-US" w:eastAsia="en-US" w:bidi="ar-SA"/>
      </w:rPr>
    </w:lvl>
    <w:lvl w:ilvl="6" w:tplc="E23EE664">
      <w:numFmt w:val="bullet"/>
      <w:lvlText w:val="•"/>
      <w:lvlJc w:val="left"/>
      <w:pPr>
        <w:ind w:left="4107" w:hanging="432"/>
      </w:pPr>
      <w:rPr>
        <w:rFonts w:hint="default"/>
        <w:lang w:val="en-US" w:eastAsia="en-US" w:bidi="ar-SA"/>
      </w:rPr>
    </w:lvl>
    <w:lvl w:ilvl="7" w:tplc="375E7FA2">
      <w:numFmt w:val="bullet"/>
      <w:lvlText w:val="•"/>
      <w:lvlJc w:val="left"/>
      <w:pPr>
        <w:ind w:left="4592" w:hanging="432"/>
      </w:pPr>
      <w:rPr>
        <w:rFonts w:hint="default"/>
        <w:lang w:val="en-US" w:eastAsia="en-US" w:bidi="ar-SA"/>
      </w:rPr>
    </w:lvl>
    <w:lvl w:ilvl="8" w:tplc="DCB6C72C">
      <w:numFmt w:val="bullet"/>
      <w:lvlText w:val="•"/>
      <w:lvlJc w:val="left"/>
      <w:pPr>
        <w:ind w:left="5076" w:hanging="432"/>
      </w:pPr>
      <w:rPr>
        <w:rFonts w:hint="default"/>
        <w:lang w:val="en-US" w:eastAsia="en-US" w:bidi="ar-SA"/>
      </w:rPr>
    </w:lvl>
  </w:abstractNum>
  <w:abstractNum w:abstractNumId="190" w15:restartNumberingAfterBreak="0">
    <w:nsid w:val="59753550"/>
    <w:multiLevelType w:val="hybridMultilevel"/>
    <w:tmpl w:val="1C14AC32"/>
    <w:lvl w:ilvl="0" w:tplc="9D1E1A84">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BEA864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CC4012A">
      <w:numFmt w:val="bullet"/>
      <w:lvlText w:val="•"/>
      <w:lvlJc w:val="left"/>
      <w:pPr>
        <w:ind w:left="3671" w:hanging="432"/>
      </w:pPr>
      <w:rPr>
        <w:rFonts w:hint="default"/>
        <w:lang w:val="en-US" w:eastAsia="en-US" w:bidi="ar-SA"/>
      </w:rPr>
    </w:lvl>
    <w:lvl w:ilvl="3" w:tplc="08F4E8FA">
      <w:numFmt w:val="bullet"/>
      <w:lvlText w:val="•"/>
      <w:lvlJc w:val="left"/>
      <w:pPr>
        <w:ind w:left="4742" w:hanging="432"/>
      </w:pPr>
      <w:rPr>
        <w:rFonts w:hint="default"/>
        <w:lang w:val="en-US" w:eastAsia="en-US" w:bidi="ar-SA"/>
      </w:rPr>
    </w:lvl>
    <w:lvl w:ilvl="4" w:tplc="4F2A68CC">
      <w:numFmt w:val="bullet"/>
      <w:lvlText w:val="•"/>
      <w:lvlJc w:val="left"/>
      <w:pPr>
        <w:ind w:left="5813" w:hanging="432"/>
      </w:pPr>
      <w:rPr>
        <w:rFonts w:hint="default"/>
        <w:lang w:val="en-US" w:eastAsia="en-US" w:bidi="ar-SA"/>
      </w:rPr>
    </w:lvl>
    <w:lvl w:ilvl="5" w:tplc="F758B3C2">
      <w:numFmt w:val="bullet"/>
      <w:lvlText w:val="•"/>
      <w:lvlJc w:val="left"/>
      <w:pPr>
        <w:ind w:left="6884" w:hanging="432"/>
      </w:pPr>
      <w:rPr>
        <w:rFonts w:hint="default"/>
        <w:lang w:val="en-US" w:eastAsia="en-US" w:bidi="ar-SA"/>
      </w:rPr>
    </w:lvl>
    <w:lvl w:ilvl="6" w:tplc="C8501D12">
      <w:numFmt w:val="bullet"/>
      <w:lvlText w:val="•"/>
      <w:lvlJc w:val="left"/>
      <w:pPr>
        <w:ind w:left="7955" w:hanging="432"/>
      </w:pPr>
      <w:rPr>
        <w:rFonts w:hint="default"/>
        <w:lang w:val="en-US" w:eastAsia="en-US" w:bidi="ar-SA"/>
      </w:rPr>
    </w:lvl>
    <w:lvl w:ilvl="7" w:tplc="8C6205F6">
      <w:numFmt w:val="bullet"/>
      <w:lvlText w:val="•"/>
      <w:lvlJc w:val="left"/>
      <w:pPr>
        <w:ind w:left="9026" w:hanging="432"/>
      </w:pPr>
      <w:rPr>
        <w:rFonts w:hint="default"/>
        <w:lang w:val="en-US" w:eastAsia="en-US" w:bidi="ar-SA"/>
      </w:rPr>
    </w:lvl>
    <w:lvl w:ilvl="8" w:tplc="0A7815D2">
      <w:numFmt w:val="bullet"/>
      <w:lvlText w:val="•"/>
      <w:lvlJc w:val="left"/>
      <w:pPr>
        <w:ind w:left="10097" w:hanging="432"/>
      </w:pPr>
      <w:rPr>
        <w:rFonts w:hint="default"/>
        <w:lang w:val="en-US" w:eastAsia="en-US" w:bidi="ar-SA"/>
      </w:rPr>
    </w:lvl>
  </w:abstractNum>
  <w:abstractNum w:abstractNumId="191" w15:restartNumberingAfterBreak="0">
    <w:nsid w:val="59CC22E0"/>
    <w:multiLevelType w:val="hybridMultilevel"/>
    <w:tmpl w:val="9DAA0198"/>
    <w:lvl w:ilvl="0" w:tplc="B82861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15:restartNumberingAfterBreak="0">
    <w:nsid w:val="59D169A2"/>
    <w:multiLevelType w:val="hybridMultilevel"/>
    <w:tmpl w:val="6A0CE312"/>
    <w:lvl w:ilvl="0" w:tplc="C20CE3B4">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560FE7C">
      <w:numFmt w:val="bullet"/>
      <w:lvlText w:val="•"/>
      <w:lvlJc w:val="left"/>
      <w:pPr>
        <w:ind w:left="3168" w:hanging="720"/>
      </w:pPr>
      <w:rPr>
        <w:rFonts w:hint="default"/>
        <w:lang w:val="en-US" w:eastAsia="en-US" w:bidi="ar-SA"/>
      </w:rPr>
    </w:lvl>
    <w:lvl w:ilvl="2" w:tplc="65BE9BFE">
      <w:numFmt w:val="bullet"/>
      <w:lvlText w:val="•"/>
      <w:lvlJc w:val="left"/>
      <w:pPr>
        <w:ind w:left="4176" w:hanging="720"/>
      </w:pPr>
      <w:rPr>
        <w:rFonts w:hint="default"/>
        <w:lang w:val="en-US" w:eastAsia="en-US" w:bidi="ar-SA"/>
      </w:rPr>
    </w:lvl>
    <w:lvl w:ilvl="3" w:tplc="CA3CEBF0">
      <w:numFmt w:val="bullet"/>
      <w:lvlText w:val="•"/>
      <w:lvlJc w:val="left"/>
      <w:pPr>
        <w:ind w:left="5184" w:hanging="720"/>
      </w:pPr>
      <w:rPr>
        <w:rFonts w:hint="default"/>
        <w:lang w:val="en-US" w:eastAsia="en-US" w:bidi="ar-SA"/>
      </w:rPr>
    </w:lvl>
    <w:lvl w:ilvl="4" w:tplc="E9B8FDC0">
      <w:numFmt w:val="bullet"/>
      <w:lvlText w:val="•"/>
      <w:lvlJc w:val="left"/>
      <w:pPr>
        <w:ind w:left="6192" w:hanging="720"/>
      </w:pPr>
      <w:rPr>
        <w:rFonts w:hint="default"/>
        <w:lang w:val="en-US" w:eastAsia="en-US" w:bidi="ar-SA"/>
      </w:rPr>
    </w:lvl>
    <w:lvl w:ilvl="5" w:tplc="5DAAC58A">
      <w:numFmt w:val="bullet"/>
      <w:lvlText w:val="•"/>
      <w:lvlJc w:val="left"/>
      <w:pPr>
        <w:ind w:left="7200" w:hanging="720"/>
      </w:pPr>
      <w:rPr>
        <w:rFonts w:hint="default"/>
        <w:lang w:val="en-US" w:eastAsia="en-US" w:bidi="ar-SA"/>
      </w:rPr>
    </w:lvl>
    <w:lvl w:ilvl="6" w:tplc="C95A30BE">
      <w:numFmt w:val="bullet"/>
      <w:lvlText w:val="•"/>
      <w:lvlJc w:val="left"/>
      <w:pPr>
        <w:ind w:left="8208" w:hanging="720"/>
      </w:pPr>
      <w:rPr>
        <w:rFonts w:hint="default"/>
        <w:lang w:val="en-US" w:eastAsia="en-US" w:bidi="ar-SA"/>
      </w:rPr>
    </w:lvl>
    <w:lvl w:ilvl="7" w:tplc="306E3C26">
      <w:numFmt w:val="bullet"/>
      <w:lvlText w:val="•"/>
      <w:lvlJc w:val="left"/>
      <w:pPr>
        <w:ind w:left="9216" w:hanging="720"/>
      </w:pPr>
      <w:rPr>
        <w:rFonts w:hint="default"/>
        <w:lang w:val="en-US" w:eastAsia="en-US" w:bidi="ar-SA"/>
      </w:rPr>
    </w:lvl>
    <w:lvl w:ilvl="8" w:tplc="F2EA8544">
      <w:numFmt w:val="bullet"/>
      <w:lvlText w:val="•"/>
      <w:lvlJc w:val="left"/>
      <w:pPr>
        <w:ind w:left="10224" w:hanging="720"/>
      </w:pPr>
      <w:rPr>
        <w:rFonts w:hint="default"/>
        <w:lang w:val="en-US" w:eastAsia="en-US" w:bidi="ar-SA"/>
      </w:rPr>
    </w:lvl>
  </w:abstractNum>
  <w:abstractNum w:abstractNumId="193" w15:restartNumberingAfterBreak="0">
    <w:nsid w:val="59D34360"/>
    <w:multiLevelType w:val="hybridMultilevel"/>
    <w:tmpl w:val="DE2E1FEC"/>
    <w:lvl w:ilvl="0" w:tplc="2410D50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AEB9AE">
      <w:numFmt w:val="bullet"/>
      <w:lvlText w:val="•"/>
      <w:lvlJc w:val="left"/>
      <w:pPr>
        <w:ind w:left="1683" w:hanging="432"/>
      </w:pPr>
      <w:rPr>
        <w:rFonts w:hint="default"/>
        <w:lang w:val="en-US" w:eastAsia="en-US" w:bidi="ar-SA"/>
      </w:rPr>
    </w:lvl>
    <w:lvl w:ilvl="2" w:tplc="C06220FA">
      <w:numFmt w:val="bullet"/>
      <w:lvlText w:val="•"/>
      <w:lvlJc w:val="left"/>
      <w:pPr>
        <w:ind w:left="2166" w:hanging="432"/>
      </w:pPr>
      <w:rPr>
        <w:rFonts w:hint="default"/>
        <w:lang w:val="en-US" w:eastAsia="en-US" w:bidi="ar-SA"/>
      </w:rPr>
    </w:lvl>
    <w:lvl w:ilvl="3" w:tplc="7ABE5F40">
      <w:numFmt w:val="bullet"/>
      <w:lvlText w:val="•"/>
      <w:lvlJc w:val="left"/>
      <w:pPr>
        <w:ind w:left="2649" w:hanging="432"/>
      </w:pPr>
      <w:rPr>
        <w:rFonts w:hint="default"/>
        <w:lang w:val="en-US" w:eastAsia="en-US" w:bidi="ar-SA"/>
      </w:rPr>
    </w:lvl>
    <w:lvl w:ilvl="4" w:tplc="8C680F16">
      <w:numFmt w:val="bullet"/>
      <w:lvlText w:val="•"/>
      <w:lvlJc w:val="left"/>
      <w:pPr>
        <w:ind w:left="3133" w:hanging="432"/>
      </w:pPr>
      <w:rPr>
        <w:rFonts w:hint="default"/>
        <w:lang w:val="en-US" w:eastAsia="en-US" w:bidi="ar-SA"/>
      </w:rPr>
    </w:lvl>
    <w:lvl w:ilvl="5" w:tplc="20747A8C">
      <w:numFmt w:val="bullet"/>
      <w:lvlText w:val="•"/>
      <w:lvlJc w:val="left"/>
      <w:pPr>
        <w:ind w:left="3616" w:hanging="432"/>
      </w:pPr>
      <w:rPr>
        <w:rFonts w:hint="default"/>
        <w:lang w:val="en-US" w:eastAsia="en-US" w:bidi="ar-SA"/>
      </w:rPr>
    </w:lvl>
    <w:lvl w:ilvl="6" w:tplc="B0C6401E">
      <w:numFmt w:val="bullet"/>
      <w:lvlText w:val="•"/>
      <w:lvlJc w:val="left"/>
      <w:pPr>
        <w:ind w:left="4099" w:hanging="432"/>
      </w:pPr>
      <w:rPr>
        <w:rFonts w:hint="default"/>
        <w:lang w:val="en-US" w:eastAsia="en-US" w:bidi="ar-SA"/>
      </w:rPr>
    </w:lvl>
    <w:lvl w:ilvl="7" w:tplc="13AC33F8">
      <w:numFmt w:val="bullet"/>
      <w:lvlText w:val="•"/>
      <w:lvlJc w:val="left"/>
      <w:pPr>
        <w:ind w:left="4583" w:hanging="432"/>
      </w:pPr>
      <w:rPr>
        <w:rFonts w:hint="default"/>
        <w:lang w:val="en-US" w:eastAsia="en-US" w:bidi="ar-SA"/>
      </w:rPr>
    </w:lvl>
    <w:lvl w:ilvl="8" w:tplc="245647F0">
      <w:numFmt w:val="bullet"/>
      <w:lvlText w:val="•"/>
      <w:lvlJc w:val="left"/>
      <w:pPr>
        <w:ind w:left="5066" w:hanging="432"/>
      </w:pPr>
      <w:rPr>
        <w:rFonts w:hint="default"/>
        <w:lang w:val="en-US" w:eastAsia="en-US" w:bidi="ar-SA"/>
      </w:rPr>
    </w:lvl>
  </w:abstractNum>
  <w:abstractNum w:abstractNumId="194" w15:restartNumberingAfterBreak="0">
    <w:nsid w:val="5A0B1F77"/>
    <w:multiLevelType w:val="hybridMultilevel"/>
    <w:tmpl w:val="8E9809D0"/>
    <w:lvl w:ilvl="0" w:tplc="B5CCD41C">
      <w:start w:val="3"/>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CC4AFAE">
      <w:numFmt w:val="bullet"/>
      <w:lvlText w:val="•"/>
      <w:lvlJc w:val="left"/>
      <w:pPr>
        <w:ind w:left="4302" w:hanging="540"/>
      </w:pPr>
      <w:rPr>
        <w:rFonts w:hint="default"/>
        <w:lang w:val="en-US" w:eastAsia="en-US" w:bidi="ar-SA"/>
      </w:rPr>
    </w:lvl>
    <w:lvl w:ilvl="2" w:tplc="194A8F74">
      <w:numFmt w:val="bullet"/>
      <w:lvlText w:val="•"/>
      <w:lvlJc w:val="left"/>
      <w:pPr>
        <w:ind w:left="5184" w:hanging="540"/>
      </w:pPr>
      <w:rPr>
        <w:rFonts w:hint="default"/>
        <w:lang w:val="en-US" w:eastAsia="en-US" w:bidi="ar-SA"/>
      </w:rPr>
    </w:lvl>
    <w:lvl w:ilvl="3" w:tplc="C0AC1BF4">
      <w:numFmt w:val="bullet"/>
      <w:lvlText w:val="•"/>
      <w:lvlJc w:val="left"/>
      <w:pPr>
        <w:ind w:left="6066" w:hanging="540"/>
      </w:pPr>
      <w:rPr>
        <w:rFonts w:hint="default"/>
        <w:lang w:val="en-US" w:eastAsia="en-US" w:bidi="ar-SA"/>
      </w:rPr>
    </w:lvl>
    <w:lvl w:ilvl="4" w:tplc="C67E5F5A">
      <w:numFmt w:val="bullet"/>
      <w:lvlText w:val="•"/>
      <w:lvlJc w:val="left"/>
      <w:pPr>
        <w:ind w:left="6948" w:hanging="540"/>
      </w:pPr>
      <w:rPr>
        <w:rFonts w:hint="default"/>
        <w:lang w:val="en-US" w:eastAsia="en-US" w:bidi="ar-SA"/>
      </w:rPr>
    </w:lvl>
    <w:lvl w:ilvl="5" w:tplc="53A8C308">
      <w:numFmt w:val="bullet"/>
      <w:lvlText w:val="•"/>
      <w:lvlJc w:val="left"/>
      <w:pPr>
        <w:ind w:left="7830" w:hanging="540"/>
      </w:pPr>
      <w:rPr>
        <w:rFonts w:hint="default"/>
        <w:lang w:val="en-US" w:eastAsia="en-US" w:bidi="ar-SA"/>
      </w:rPr>
    </w:lvl>
    <w:lvl w:ilvl="6" w:tplc="A5F07FCA">
      <w:numFmt w:val="bullet"/>
      <w:lvlText w:val="•"/>
      <w:lvlJc w:val="left"/>
      <w:pPr>
        <w:ind w:left="8712" w:hanging="540"/>
      </w:pPr>
      <w:rPr>
        <w:rFonts w:hint="default"/>
        <w:lang w:val="en-US" w:eastAsia="en-US" w:bidi="ar-SA"/>
      </w:rPr>
    </w:lvl>
    <w:lvl w:ilvl="7" w:tplc="E05852D2">
      <w:numFmt w:val="bullet"/>
      <w:lvlText w:val="•"/>
      <w:lvlJc w:val="left"/>
      <w:pPr>
        <w:ind w:left="9594" w:hanging="540"/>
      </w:pPr>
      <w:rPr>
        <w:rFonts w:hint="default"/>
        <w:lang w:val="en-US" w:eastAsia="en-US" w:bidi="ar-SA"/>
      </w:rPr>
    </w:lvl>
    <w:lvl w:ilvl="8" w:tplc="A30C85EA">
      <w:numFmt w:val="bullet"/>
      <w:lvlText w:val="•"/>
      <w:lvlJc w:val="left"/>
      <w:pPr>
        <w:ind w:left="10476" w:hanging="540"/>
      </w:pPr>
      <w:rPr>
        <w:rFonts w:hint="default"/>
        <w:lang w:val="en-US" w:eastAsia="en-US" w:bidi="ar-SA"/>
      </w:rPr>
    </w:lvl>
  </w:abstractNum>
  <w:abstractNum w:abstractNumId="195" w15:restartNumberingAfterBreak="0">
    <w:nsid w:val="5AE37E7F"/>
    <w:multiLevelType w:val="hybridMultilevel"/>
    <w:tmpl w:val="69DA6F56"/>
    <w:lvl w:ilvl="0" w:tplc="96B652A6">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444B6B6">
      <w:numFmt w:val="bullet"/>
      <w:lvlText w:val=""/>
      <w:lvlJc w:val="left"/>
      <w:pPr>
        <w:ind w:left="3311" w:hanging="432"/>
      </w:pPr>
      <w:rPr>
        <w:rFonts w:ascii="Wingdings" w:eastAsia="Wingdings" w:hAnsi="Wingdings" w:cs="Wingdings" w:hint="default"/>
        <w:b w:val="0"/>
        <w:bCs w:val="0"/>
        <w:i w:val="0"/>
        <w:iCs w:val="0"/>
        <w:spacing w:val="0"/>
        <w:w w:val="99"/>
        <w:sz w:val="22"/>
        <w:szCs w:val="22"/>
        <w:lang w:val="en-US" w:eastAsia="en-US" w:bidi="ar-SA"/>
      </w:rPr>
    </w:lvl>
    <w:lvl w:ilvl="2" w:tplc="EBC45CC0">
      <w:numFmt w:val="bullet"/>
      <w:lvlText w:val="•"/>
      <w:lvlJc w:val="left"/>
      <w:pPr>
        <w:ind w:left="4311" w:hanging="432"/>
      </w:pPr>
      <w:rPr>
        <w:rFonts w:hint="default"/>
        <w:lang w:val="en-US" w:eastAsia="en-US" w:bidi="ar-SA"/>
      </w:rPr>
    </w:lvl>
    <w:lvl w:ilvl="3" w:tplc="B0AAE46C">
      <w:numFmt w:val="bullet"/>
      <w:lvlText w:val="•"/>
      <w:lvlJc w:val="left"/>
      <w:pPr>
        <w:ind w:left="5302" w:hanging="432"/>
      </w:pPr>
      <w:rPr>
        <w:rFonts w:hint="default"/>
        <w:lang w:val="en-US" w:eastAsia="en-US" w:bidi="ar-SA"/>
      </w:rPr>
    </w:lvl>
    <w:lvl w:ilvl="4" w:tplc="896EDEB6">
      <w:numFmt w:val="bullet"/>
      <w:lvlText w:val="•"/>
      <w:lvlJc w:val="left"/>
      <w:pPr>
        <w:ind w:left="6293" w:hanging="432"/>
      </w:pPr>
      <w:rPr>
        <w:rFonts w:hint="default"/>
        <w:lang w:val="en-US" w:eastAsia="en-US" w:bidi="ar-SA"/>
      </w:rPr>
    </w:lvl>
    <w:lvl w:ilvl="5" w:tplc="8BE42942">
      <w:numFmt w:val="bullet"/>
      <w:lvlText w:val="•"/>
      <w:lvlJc w:val="left"/>
      <w:pPr>
        <w:ind w:left="7284" w:hanging="432"/>
      </w:pPr>
      <w:rPr>
        <w:rFonts w:hint="default"/>
        <w:lang w:val="en-US" w:eastAsia="en-US" w:bidi="ar-SA"/>
      </w:rPr>
    </w:lvl>
    <w:lvl w:ilvl="6" w:tplc="1444F33A">
      <w:numFmt w:val="bullet"/>
      <w:lvlText w:val="•"/>
      <w:lvlJc w:val="left"/>
      <w:pPr>
        <w:ind w:left="8275" w:hanging="432"/>
      </w:pPr>
      <w:rPr>
        <w:rFonts w:hint="default"/>
        <w:lang w:val="en-US" w:eastAsia="en-US" w:bidi="ar-SA"/>
      </w:rPr>
    </w:lvl>
    <w:lvl w:ilvl="7" w:tplc="B14C54EA">
      <w:numFmt w:val="bullet"/>
      <w:lvlText w:val="•"/>
      <w:lvlJc w:val="left"/>
      <w:pPr>
        <w:ind w:left="9266" w:hanging="432"/>
      </w:pPr>
      <w:rPr>
        <w:rFonts w:hint="default"/>
        <w:lang w:val="en-US" w:eastAsia="en-US" w:bidi="ar-SA"/>
      </w:rPr>
    </w:lvl>
    <w:lvl w:ilvl="8" w:tplc="EA0C7998">
      <w:numFmt w:val="bullet"/>
      <w:lvlText w:val="•"/>
      <w:lvlJc w:val="left"/>
      <w:pPr>
        <w:ind w:left="10257" w:hanging="432"/>
      </w:pPr>
      <w:rPr>
        <w:rFonts w:hint="default"/>
        <w:lang w:val="en-US" w:eastAsia="en-US" w:bidi="ar-SA"/>
      </w:rPr>
    </w:lvl>
  </w:abstractNum>
  <w:abstractNum w:abstractNumId="196" w15:restartNumberingAfterBreak="0">
    <w:nsid w:val="5AF77CD9"/>
    <w:multiLevelType w:val="hybridMultilevel"/>
    <w:tmpl w:val="CC382C96"/>
    <w:lvl w:ilvl="0" w:tplc="CADCFDC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A4957A">
      <w:numFmt w:val="bullet"/>
      <w:lvlText w:val="•"/>
      <w:lvlJc w:val="left"/>
      <w:pPr>
        <w:ind w:left="3564" w:hanging="432"/>
      </w:pPr>
      <w:rPr>
        <w:rFonts w:hint="default"/>
        <w:lang w:val="en-US" w:eastAsia="en-US" w:bidi="ar-SA"/>
      </w:rPr>
    </w:lvl>
    <w:lvl w:ilvl="2" w:tplc="D950784A">
      <w:numFmt w:val="bullet"/>
      <w:lvlText w:val="•"/>
      <w:lvlJc w:val="left"/>
      <w:pPr>
        <w:ind w:left="4528" w:hanging="432"/>
      </w:pPr>
      <w:rPr>
        <w:rFonts w:hint="default"/>
        <w:lang w:val="en-US" w:eastAsia="en-US" w:bidi="ar-SA"/>
      </w:rPr>
    </w:lvl>
    <w:lvl w:ilvl="3" w:tplc="12440C66">
      <w:numFmt w:val="bullet"/>
      <w:lvlText w:val="•"/>
      <w:lvlJc w:val="left"/>
      <w:pPr>
        <w:ind w:left="5492" w:hanging="432"/>
      </w:pPr>
      <w:rPr>
        <w:rFonts w:hint="default"/>
        <w:lang w:val="en-US" w:eastAsia="en-US" w:bidi="ar-SA"/>
      </w:rPr>
    </w:lvl>
    <w:lvl w:ilvl="4" w:tplc="1E26E242">
      <w:numFmt w:val="bullet"/>
      <w:lvlText w:val="•"/>
      <w:lvlJc w:val="left"/>
      <w:pPr>
        <w:ind w:left="6456" w:hanging="432"/>
      </w:pPr>
      <w:rPr>
        <w:rFonts w:hint="default"/>
        <w:lang w:val="en-US" w:eastAsia="en-US" w:bidi="ar-SA"/>
      </w:rPr>
    </w:lvl>
    <w:lvl w:ilvl="5" w:tplc="9398CD84">
      <w:numFmt w:val="bullet"/>
      <w:lvlText w:val="•"/>
      <w:lvlJc w:val="left"/>
      <w:pPr>
        <w:ind w:left="7420" w:hanging="432"/>
      </w:pPr>
      <w:rPr>
        <w:rFonts w:hint="default"/>
        <w:lang w:val="en-US" w:eastAsia="en-US" w:bidi="ar-SA"/>
      </w:rPr>
    </w:lvl>
    <w:lvl w:ilvl="6" w:tplc="E86E5CAC">
      <w:numFmt w:val="bullet"/>
      <w:lvlText w:val="•"/>
      <w:lvlJc w:val="left"/>
      <w:pPr>
        <w:ind w:left="8384" w:hanging="432"/>
      </w:pPr>
      <w:rPr>
        <w:rFonts w:hint="default"/>
        <w:lang w:val="en-US" w:eastAsia="en-US" w:bidi="ar-SA"/>
      </w:rPr>
    </w:lvl>
    <w:lvl w:ilvl="7" w:tplc="BEEC1908">
      <w:numFmt w:val="bullet"/>
      <w:lvlText w:val="•"/>
      <w:lvlJc w:val="left"/>
      <w:pPr>
        <w:ind w:left="9348" w:hanging="432"/>
      </w:pPr>
      <w:rPr>
        <w:rFonts w:hint="default"/>
        <w:lang w:val="en-US" w:eastAsia="en-US" w:bidi="ar-SA"/>
      </w:rPr>
    </w:lvl>
    <w:lvl w:ilvl="8" w:tplc="B9A2FC1C">
      <w:numFmt w:val="bullet"/>
      <w:lvlText w:val="•"/>
      <w:lvlJc w:val="left"/>
      <w:pPr>
        <w:ind w:left="10312" w:hanging="432"/>
      </w:pPr>
      <w:rPr>
        <w:rFonts w:hint="default"/>
        <w:lang w:val="en-US" w:eastAsia="en-US" w:bidi="ar-SA"/>
      </w:rPr>
    </w:lvl>
  </w:abstractNum>
  <w:abstractNum w:abstractNumId="197" w15:restartNumberingAfterBreak="0">
    <w:nsid w:val="5B244C3F"/>
    <w:multiLevelType w:val="hybridMultilevel"/>
    <w:tmpl w:val="85825760"/>
    <w:lvl w:ilvl="0" w:tplc="59B4CDA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FBECEE2">
      <w:numFmt w:val="bullet"/>
      <w:lvlText w:val="•"/>
      <w:lvlJc w:val="left"/>
      <w:pPr>
        <w:ind w:left="3564" w:hanging="432"/>
      </w:pPr>
      <w:rPr>
        <w:rFonts w:hint="default"/>
        <w:lang w:val="en-US" w:eastAsia="en-US" w:bidi="ar-SA"/>
      </w:rPr>
    </w:lvl>
    <w:lvl w:ilvl="2" w:tplc="681C5D88">
      <w:numFmt w:val="bullet"/>
      <w:lvlText w:val="•"/>
      <w:lvlJc w:val="left"/>
      <w:pPr>
        <w:ind w:left="4528" w:hanging="432"/>
      </w:pPr>
      <w:rPr>
        <w:rFonts w:hint="default"/>
        <w:lang w:val="en-US" w:eastAsia="en-US" w:bidi="ar-SA"/>
      </w:rPr>
    </w:lvl>
    <w:lvl w:ilvl="3" w:tplc="835A8456">
      <w:numFmt w:val="bullet"/>
      <w:lvlText w:val="•"/>
      <w:lvlJc w:val="left"/>
      <w:pPr>
        <w:ind w:left="5492" w:hanging="432"/>
      </w:pPr>
      <w:rPr>
        <w:rFonts w:hint="default"/>
        <w:lang w:val="en-US" w:eastAsia="en-US" w:bidi="ar-SA"/>
      </w:rPr>
    </w:lvl>
    <w:lvl w:ilvl="4" w:tplc="6240C304">
      <w:numFmt w:val="bullet"/>
      <w:lvlText w:val="•"/>
      <w:lvlJc w:val="left"/>
      <w:pPr>
        <w:ind w:left="6456" w:hanging="432"/>
      </w:pPr>
      <w:rPr>
        <w:rFonts w:hint="default"/>
        <w:lang w:val="en-US" w:eastAsia="en-US" w:bidi="ar-SA"/>
      </w:rPr>
    </w:lvl>
    <w:lvl w:ilvl="5" w:tplc="EE2EDF54">
      <w:numFmt w:val="bullet"/>
      <w:lvlText w:val="•"/>
      <w:lvlJc w:val="left"/>
      <w:pPr>
        <w:ind w:left="7420" w:hanging="432"/>
      </w:pPr>
      <w:rPr>
        <w:rFonts w:hint="default"/>
        <w:lang w:val="en-US" w:eastAsia="en-US" w:bidi="ar-SA"/>
      </w:rPr>
    </w:lvl>
    <w:lvl w:ilvl="6" w:tplc="297E0D3A">
      <w:numFmt w:val="bullet"/>
      <w:lvlText w:val="•"/>
      <w:lvlJc w:val="left"/>
      <w:pPr>
        <w:ind w:left="8384" w:hanging="432"/>
      </w:pPr>
      <w:rPr>
        <w:rFonts w:hint="default"/>
        <w:lang w:val="en-US" w:eastAsia="en-US" w:bidi="ar-SA"/>
      </w:rPr>
    </w:lvl>
    <w:lvl w:ilvl="7" w:tplc="BE7C17F0">
      <w:numFmt w:val="bullet"/>
      <w:lvlText w:val="•"/>
      <w:lvlJc w:val="left"/>
      <w:pPr>
        <w:ind w:left="9348" w:hanging="432"/>
      </w:pPr>
      <w:rPr>
        <w:rFonts w:hint="default"/>
        <w:lang w:val="en-US" w:eastAsia="en-US" w:bidi="ar-SA"/>
      </w:rPr>
    </w:lvl>
    <w:lvl w:ilvl="8" w:tplc="9E0A726A">
      <w:numFmt w:val="bullet"/>
      <w:lvlText w:val="•"/>
      <w:lvlJc w:val="left"/>
      <w:pPr>
        <w:ind w:left="10312" w:hanging="432"/>
      </w:pPr>
      <w:rPr>
        <w:rFonts w:hint="default"/>
        <w:lang w:val="en-US" w:eastAsia="en-US" w:bidi="ar-SA"/>
      </w:rPr>
    </w:lvl>
  </w:abstractNum>
  <w:abstractNum w:abstractNumId="198" w15:restartNumberingAfterBreak="0">
    <w:nsid w:val="5C131E59"/>
    <w:multiLevelType w:val="hybridMultilevel"/>
    <w:tmpl w:val="CD26B5C2"/>
    <w:lvl w:ilvl="0" w:tplc="7786EDA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FC804B6">
      <w:numFmt w:val="bullet"/>
      <w:lvlText w:val="•"/>
      <w:lvlJc w:val="left"/>
      <w:pPr>
        <w:ind w:left="760" w:hanging="378"/>
      </w:pPr>
      <w:rPr>
        <w:rFonts w:hint="default"/>
        <w:lang w:val="en-US" w:eastAsia="en-US" w:bidi="ar-SA"/>
      </w:rPr>
    </w:lvl>
    <w:lvl w:ilvl="2" w:tplc="31026B78">
      <w:numFmt w:val="bullet"/>
      <w:lvlText w:val="•"/>
      <w:lvlJc w:val="left"/>
      <w:pPr>
        <w:ind w:left="1101" w:hanging="378"/>
      </w:pPr>
      <w:rPr>
        <w:rFonts w:hint="default"/>
        <w:lang w:val="en-US" w:eastAsia="en-US" w:bidi="ar-SA"/>
      </w:rPr>
    </w:lvl>
    <w:lvl w:ilvl="3" w:tplc="3236A7D6">
      <w:numFmt w:val="bullet"/>
      <w:lvlText w:val="•"/>
      <w:lvlJc w:val="left"/>
      <w:pPr>
        <w:ind w:left="1442" w:hanging="378"/>
      </w:pPr>
      <w:rPr>
        <w:rFonts w:hint="default"/>
        <w:lang w:val="en-US" w:eastAsia="en-US" w:bidi="ar-SA"/>
      </w:rPr>
    </w:lvl>
    <w:lvl w:ilvl="4" w:tplc="66B80EA4">
      <w:numFmt w:val="bullet"/>
      <w:lvlText w:val="•"/>
      <w:lvlJc w:val="left"/>
      <w:pPr>
        <w:ind w:left="1783" w:hanging="378"/>
      </w:pPr>
      <w:rPr>
        <w:rFonts w:hint="default"/>
        <w:lang w:val="en-US" w:eastAsia="en-US" w:bidi="ar-SA"/>
      </w:rPr>
    </w:lvl>
    <w:lvl w:ilvl="5" w:tplc="1158CC9A">
      <w:numFmt w:val="bullet"/>
      <w:lvlText w:val="•"/>
      <w:lvlJc w:val="left"/>
      <w:pPr>
        <w:ind w:left="2124" w:hanging="378"/>
      </w:pPr>
      <w:rPr>
        <w:rFonts w:hint="default"/>
        <w:lang w:val="en-US" w:eastAsia="en-US" w:bidi="ar-SA"/>
      </w:rPr>
    </w:lvl>
    <w:lvl w:ilvl="6" w:tplc="BF86FA24">
      <w:numFmt w:val="bullet"/>
      <w:lvlText w:val="•"/>
      <w:lvlJc w:val="left"/>
      <w:pPr>
        <w:ind w:left="2464" w:hanging="378"/>
      </w:pPr>
      <w:rPr>
        <w:rFonts w:hint="default"/>
        <w:lang w:val="en-US" w:eastAsia="en-US" w:bidi="ar-SA"/>
      </w:rPr>
    </w:lvl>
    <w:lvl w:ilvl="7" w:tplc="F8D84386">
      <w:numFmt w:val="bullet"/>
      <w:lvlText w:val="•"/>
      <w:lvlJc w:val="left"/>
      <w:pPr>
        <w:ind w:left="2805" w:hanging="378"/>
      </w:pPr>
      <w:rPr>
        <w:rFonts w:hint="default"/>
        <w:lang w:val="en-US" w:eastAsia="en-US" w:bidi="ar-SA"/>
      </w:rPr>
    </w:lvl>
    <w:lvl w:ilvl="8" w:tplc="F6187C36">
      <w:numFmt w:val="bullet"/>
      <w:lvlText w:val="•"/>
      <w:lvlJc w:val="left"/>
      <w:pPr>
        <w:ind w:left="3146" w:hanging="378"/>
      </w:pPr>
      <w:rPr>
        <w:rFonts w:hint="default"/>
        <w:lang w:val="en-US" w:eastAsia="en-US" w:bidi="ar-SA"/>
      </w:rPr>
    </w:lvl>
  </w:abstractNum>
  <w:abstractNum w:abstractNumId="199" w15:restartNumberingAfterBreak="0">
    <w:nsid w:val="5C9C1312"/>
    <w:multiLevelType w:val="hybridMultilevel"/>
    <w:tmpl w:val="7C4CEDA4"/>
    <w:lvl w:ilvl="0" w:tplc="67B6479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24BC26">
      <w:numFmt w:val="bullet"/>
      <w:lvlText w:val="•"/>
      <w:lvlJc w:val="left"/>
      <w:pPr>
        <w:ind w:left="3168" w:hanging="721"/>
      </w:pPr>
      <w:rPr>
        <w:rFonts w:hint="default"/>
        <w:lang w:val="en-US" w:eastAsia="en-US" w:bidi="ar-SA"/>
      </w:rPr>
    </w:lvl>
    <w:lvl w:ilvl="2" w:tplc="730C2C70">
      <w:numFmt w:val="bullet"/>
      <w:lvlText w:val="•"/>
      <w:lvlJc w:val="left"/>
      <w:pPr>
        <w:ind w:left="4176" w:hanging="721"/>
      </w:pPr>
      <w:rPr>
        <w:rFonts w:hint="default"/>
        <w:lang w:val="en-US" w:eastAsia="en-US" w:bidi="ar-SA"/>
      </w:rPr>
    </w:lvl>
    <w:lvl w:ilvl="3" w:tplc="35A43CDE">
      <w:numFmt w:val="bullet"/>
      <w:lvlText w:val="•"/>
      <w:lvlJc w:val="left"/>
      <w:pPr>
        <w:ind w:left="5184" w:hanging="721"/>
      </w:pPr>
      <w:rPr>
        <w:rFonts w:hint="default"/>
        <w:lang w:val="en-US" w:eastAsia="en-US" w:bidi="ar-SA"/>
      </w:rPr>
    </w:lvl>
    <w:lvl w:ilvl="4" w:tplc="A1BC542C">
      <w:numFmt w:val="bullet"/>
      <w:lvlText w:val="•"/>
      <w:lvlJc w:val="left"/>
      <w:pPr>
        <w:ind w:left="6192" w:hanging="721"/>
      </w:pPr>
      <w:rPr>
        <w:rFonts w:hint="default"/>
        <w:lang w:val="en-US" w:eastAsia="en-US" w:bidi="ar-SA"/>
      </w:rPr>
    </w:lvl>
    <w:lvl w:ilvl="5" w:tplc="724418AE">
      <w:numFmt w:val="bullet"/>
      <w:lvlText w:val="•"/>
      <w:lvlJc w:val="left"/>
      <w:pPr>
        <w:ind w:left="7200" w:hanging="721"/>
      </w:pPr>
      <w:rPr>
        <w:rFonts w:hint="default"/>
        <w:lang w:val="en-US" w:eastAsia="en-US" w:bidi="ar-SA"/>
      </w:rPr>
    </w:lvl>
    <w:lvl w:ilvl="6" w:tplc="3A90FC7A">
      <w:numFmt w:val="bullet"/>
      <w:lvlText w:val="•"/>
      <w:lvlJc w:val="left"/>
      <w:pPr>
        <w:ind w:left="8208" w:hanging="721"/>
      </w:pPr>
      <w:rPr>
        <w:rFonts w:hint="default"/>
        <w:lang w:val="en-US" w:eastAsia="en-US" w:bidi="ar-SA"/>
      </w:rPr>
    </w:lvl>
    <w:lvl w:ilvl="7" w:tplc="8AC07D12">
      <w:numFmt w:val="bullet"/>
      <w:lvlText w:val="•"/>
      <w:lvlJc w:val="left"/>
      <w:pPr>
        <w:ind w:left="9216" w:hanging="721"/>
      </w:pPr>
      <w:rPr>
        <w:rFonts w:hint="default"/>
        <w:lang w:val="en-US" w:eastAsia="en-US" w:bidi="ar-SA"/>
      </w:rPr>
    </w:lvl>
    <w:lvl w:ilvl="8" w:tplc="967A535E">
      <w:numFmt w:val="bullet"/>
      <w:lvlText w:val="•"/>
      <w:lvlJc w:val="left"/>
      <w:pPr>
        <w:ind w:left="10224" w:hanging="721"/>
      </w:pPr>
      <w:rPr>
        <w:rFonts w:hint="default"/>
        <w:lang w:val="en-US" w:eastAsia="en-US" w:bidi="ar-SA"/>
      </w:rPr>
    </w:lvl>
  </w:abstractNum>
  <w:abstractNum w:abstractNumId="200" w15:restartNumberingAfterBreak="0">
    <w:nsid w:val="5CED4888"/>
    <w:multiLevelType w:val="hybridMultilevel"/>
    <w:tmpl w:val="B2BEA15E"/>
    <w:lvl w:ilvl="0" w:tplc="2B747A5E">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D53A9E6C">
      <w:numFmt w:val="bullet"/>
      <w:lvlText w:val="•"/>
      <w:lvlJc w:val="left"/>
      <w:pPr>
        <w:ind w:left="3564" w:hanging="432"/>
      </w:pPr>
      <w:rPr>
        <w:rFonts w:hint="default"/>
        <w:lang w:val="en-US" w:eastAsia="en-US" w:bidi="ar-SA"/>
      </w:rPr>
    </w:lvl>
    <w:lvl w:ilvl="2" w:tplc="15A47A40">
      <w:numFmt w:val="bullet"/>
      <w:lvlText w:val="•"/>
      <w:lvlJc w:val="left"/>
      <w:pPr>
        <w:ind w:left="4528" w:hanging="432"/>
      </w:pPr>
      <w:rPr>
        <w:rFonts w:hint="default"/>
        <w:lang w:val="en-US" w:eastAsia="en-US" w:bidi="ar-SA"/>
      </w:rPr>
    </w:lvl>
    <w:lvl w:ilvl="3" w:tplc="7B1C4860">
      <w:numFmt w:val="bullet"/>
      <w:lvlText w:val="•"/>
      <w:lvlJc w:val="left"/>
      <w:pPr>
        <w:ind w:left="5492" w:hanging="432"/>
      </w:pPr>
      <w:rPr>
        <w:rFonts w:hint="default"/>
        <w:lang w:val="en-US" w:eastAsia="en-US" w:bidi="ar-SA"/>
      </w:rPr>
    </w:lvl>
    <w:lvl w:ilvl="4" w:tplc="D9644F02">
      <w:numFmt w:val="bullet"/>
      <w:lvlText w:val="•"/>
      <w:lvlJc w:val="left"/>
      <w:pPr>
        <w:ind w:left="6456" w:hanging="432"/>
      </w:pPr>
      <w:rPr>
        <w:rFonts w:hint="default"/>
        <w:lang w:val="en-US" w:eastAsia="en-US" w:bidi="ar-SA"/>
      </w:rPr>
    </w:lvl>
    <w:lvl w:ilvl="5" w:tplc="671AA7F6">
      <w:numFmt w:val="bullet"/>
      <w:lvlText w:val="•"/>
      <w:lvlJc w:val="left"/>
      <w:pPr>
        <w:ind w:left="7420" w:hanging="432"/>
      </w:pPr>
      <w:rPr>
        <w:rFonts w:hint="default"/>
        <w:lang w:val="en-US" w:eastAsia="en-US" w:bidi="ar-SA"/>
      </w:rPr>
    </w:lvl>
    <w:lvl w:ilvl="6" w:tplc="0BDA0024">
      <w:numFmt w:val="bullet"/>
      <w:lvlText w:val="•"/>
      <w:lvlJc w:val="left"/>
      <w:pPr>
        <w:ind w:left="8384" w:hanging="432"/>
      </w:pPr>
      <w:rPr>
        <w:rFonts w:hint="default"/>
        <w:lang w:val="en-US" w:eastAsia="en-US" w:bidi="ar-SA"/>
      </w:rPr>
    </w:lvl>
    <w:lvl w:ilvl="7" w:tplc="CE0673B4">
      <w:numFmt w:val="bullet"/>
      <w:lvlText w:val="•"/>
      <w:lvlJc w:val="left"/>
      <w:pPr>
        <w:ind w:left="9348" w:hanging="432"/>
      </w:pPr>
      <w:rPr>
        <w:rFonts w:hint="default"/>
        <w:lang w:val="en-US" w:eastAsia="en-US" w:bidi="ar-SA"/>
      </w:rPr>
    </w:lvl>
    <w:lvl w:ilvl="8" w:tplc="63BA32AE">
      <w:numFmt w:val="bullet"/>
      <w:lvlText w:val="•"/>
      <w:lvlJc w:val="left"/>
      <w:pPr>
        <w:ind w:left="10312" w:hanging="432"/>
      </w:pPr>
      <w:rPr>
        <w:rFonts w:hint="default"/>
        <w:lang w:val="en-US" w:eastAsia="en-US" w:bidi="ar-SA"/>
      </w:rPr>
    </w:lvl>
  </w:abstractNum>
  <w:abstractNum w:abstractNumId="201" w15:restartNumberingAfterBreak="0">
    <w:nsid w:val="5CF43B7D"/>
    <w:multiLevelType w:val="hybridMultilevel"/>
    <w:tmpl w:val="E1202A52"/>
    <w:lvl w:ilvl="0" w:tplc="09A2C8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F6E42B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016D2B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FF04D79A">
      <w:numFmt w:val="bullet"/>
      <w:lvlText w:val="•"/>
      <w:lvlJc w:val="left"/>
      <w:pPr>
        <w:ind w:left="2060" w:hanging="389"/>
      </w:pPr>
      <w:rPr>
        <w:rFonts w:hint="default"/>
        <w:lang w:val="en-US" w:eastAsia="en-US" w:bidi="ar-SA"/>
      </w:rPr>
    </w:lvl>
    <w:lvl w:ilvl="4" w:tplc="C046DFDC">
      <w:numFmt w:val="bullet"/>
      <w:lvlText w:val="•"/>
      <w:lvlJc w:val="left"/>
      <w:pPr>
        <w:ind w:left="2221" w:hanging="389"/>
      </w:pPr>
      <w:rPr>
        <w:rFonts w:hint="default"/>
        <w:lang w:val="en-US" w:eastAsia="en-US" w:bidi="ar-SA"/>
      </w:rPr>
    </w:lvl>
    <w:lvl w:ilvl="5" w:tplc="B5A648D0">
      <w:numFmt w:val="bullet"/>
      <w:lvlText w:val="•"/>
      <w:lvlJc w:val="left"/>
      <w:pPr>
        <w:ind w:left="2382" w:hanging="389"/>
      </w:pPr>
      <w:rPr>
        <w:rFonts w:hint="default"/>
        <w:lang w:val="en-US" w:eastAsia="en-US" w:bidi="ar-SA"/>
      </w:rPr>
    </w:lvl>
    <w:lvl w:ilvl="6" w:tplc="BEA8AC14">
      <w:numFmt w:val="bullet"/>
      <w:lvlText w:val="•"/>
      <w:lvlJc w:val="left"/>
      <w:pPr>
        <w:ind w:left="2542" w:hanging="389"/>
      </w:pPr>
      <w:rPr>
        <w:rFonts w:hint="default"/>
        <w:lang w:val="en-US" w:eastAsia="en-US" w:bidi="ar-SA"/>
      </w:rPr>
    </w:lvl>
    <w:lvl w:ilvl="7" w:tplc="15863CC8">
      <w:numFmt w:val="bullet"/>
      <w:lvlText w:val="•"/>
      <w:lvlJc w:val="left"/>
      <w:pPr>
        <w:ind w:left="2703" w:hanging="389"/>
      </w:pPr>
      <w:rPr>
        <w:rFonts w:hint="default"/>
        <w:lang w:val="en-US" w:eastAsia="en-US" w:bidi="ar-SA"/>
      </w:rPr>
    </w:lvl>
    <w:lvl w:ilvl="8" w:tplc="403EE1A2">
      <w:numFmt w:val="bullet"/>
      <w:lvlText w:val="•"/>
      <w:lvlJc w:val="left"/>
      <w:pPr>
        <w:ind w:left="2864" w:hanging="389"/>
      </w:pPr>
      <w:rPr>
        <w:rFonts w:hint="default"/>
        <w:lang w:val="en-US" w:eastAsia="en-US" w:bidi="ar-SA"/>
      </w:rPr>
    </w:lvl>
  </w:abstractNum>
  <w:abstractNum w:abstractNumId="202" w15:restartNumberingAfterBreak="0">
    <w:nsid w:val="5D124A0D"/>
    <w:multiLevelType w:val="hybridMultilevel"/>
    <w:tmpl w:val="207C75DE"/>
    <w:lvl w:ilvl="0" w:tplc="371826D2">
      <w:start w:val="71"/>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A19EC278">
      <w:start w:val="1"/>
      <w:numFmt w:val="decimal"/>
      <w:lvlText w:val="%2"/>
      <w:lvlJc w:val="left"/>
      <w:pPr>
        <w:ind w:left="791"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185852CE">
      <w:numFmt w:val="bullet"/>
      <w:lvlText w:val="•"/>
      <w:lvlJc w:val="left"/>
      <w:pPr>
        <w:ind w:left="905" w:hanging="95"/>
      </w:pPr>
      <w:rPr>
        <w:rFonts w:hint="default"/>
        <w:lang w:val="en-US" w:eastAsia="en-US" w:bidi="ar-SA"/>
      </w:rPr>
    </w:lvl>
    <w:lvl w:ilvl="3" w:tplc="35FC5C1E">
      <w:numFmt w:val="bullet"/>
      <w:lvlText w:val="•"/>
      <w:lvlJc w:val="left"/>
      <w:pPr>
        <w:ind w:left="1010" w:hanging="95"/>
      </w:pPr>
      <w:rPr>
        <w:rFonts w:hint="default"/>
        <w:lang w:val="en-US" w:eastAsia="en-US" w:bidi="ar-SA"/>
      </w:rPr>
    </w:lvl>
    <w:lvl w:ilvl="4" w:tplc="56521DBE">
      <w:numFmt w:val="bullet"/>
      <w:lvlText w:val="•"/>
      <w:lvlJc w:val="left"/>
      <w:pPr>
        <w:ind w:left="1115" w:hanging="95"/>
      </w:pPr>
      <w:rPr>
        <w:rFonts w:hint="default"/>
        <w:lang w:val="en-US" w:eastAsia="en-US" w:bidi="ar-SA"/>
      </w:rPr>
    </w:lvl>
    <w:lvl w:ilvl="5" w:tplc="44ACF154">
      <w:numFmt w:val="bullet"/>
      <w:lvlText w:val="•"/>
      <w:lvlJc w:val="left"/>
      <w:pPr>
        <w:ind w:left="1221" w:hanging="95"/>
      </w:pPr>
      <w:rPr>
        <w:rFonts w:hint="default"/>
        <w:lang w:val="en-US" w:eastAsia="en-US" w:bidi="ar-SA"/>
      </w:rPr>
    </w:lvl>
    <w:lvl w:ilvl="6" w:tplc="D30CFA9E">
      <w:numFmt w:val="bullet"/>
      <w:lvlText w:val="•"/>
      <w:lvlJc w:val="left"/>
      <w:pPr>
        <w:ind w:left="1326" w:hanging="95"/>
      </w:pPr>
      <w:rPr>
        <w:rFonts w:hint="default"/>
        <w:lang w:val="en-US" w:eastAsia="en-US" w:bidi="ar-SA"/>
      </w:rPr>
    </w:lvl>
    <w:lvl w:ilvl="7" w:tplc="3D183EA6">
      <w:numFmt w:val="bullet"/>
      <w:lvlText w:val="•"/>
      <w:lvlJc w:val="left"/>
      <w:pPr>
        <w:ind w:left="1431" w:hanging="95"/>
      </w:pPr>
      <w:rPr>
        <w:rFonts w:hint="default"/>
        <w:lang w:val="en-US" w:eastAsia="en-US" w:bidi="ar-SA"/>
      </w:rPr>
    </w:lvl>
    <w:lvl w:ilvl="8" w:tplc="B126702E">
      <w:numFmt w:val="bullet"/>
      <w:lvlText w:val="•"/>
      <w:lvlJc w:val="left"/>
      <w:pPr>
        <w:ind w:left="1537" w:hanging="95"/>
      </w:pPr>
      <w:rPr>
        <w:rFonts w:hint="default"/>
        <w:lang w:val="en-US" w:eastAsia="en-US" w:bidi="ar-SA"/>
      </w:rPr>
    </w:lvl>
  </w:abstractNum>
  <w:abstractNum w:abstractNumId="203" w15:restartNumberingAfterBreak="0">
    <w:nsid w:val="5D5425D2"/>
    <w:multiLevelType w:val="hybridMultilevel"/>
    <w:tmpl w:val="6138387A"/>
    <w:lvl w:ilvl="0" w:tplc="FADEB0F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DB08928">
      <w:numFmt w:val="bullet"/>
      <w:lvlText w:val="•"/>
      <w:lvlJc w:val="left"/>
      <w:pPr>
        <w:ind w:left="2368" w:hanging="721"/>
      </w:pPr>
      <w:rPr>
        <w:rFonts w:hint="default"/>
        <w:lang w:val="en-US" w:eastAsia="en-US" w:bidi="ar-SA"/>
      </w:rPr>
    </w:lvl>
    <w:lvl w:ilvl="2" w:tplc="6F70A3E2">
      <w:numFmt w:val="bullet"/>
      <w:lvlText w:val="•"/>
      <w:lvlJc w:val="left"/>
      <w:pPr>
        <w:ind w:left="2577" w:hanging="721"/>
      </w:pPr>
      <w:rPr>
        <w:rFonts w:hint="default"/>
        <w:lang w:val="en-US" w:eastAsia="en-US" w:bidi="ar-SA"/>
      </w:rPr>
    </w:lvl>
    <w:lvl w:ilvl="3" w:tplc="A9C44ED4">
      <w:numFmt w:val="bullet"/>
      <w:lvlText w:val="•"/>
      <w:lvlJc w:val="left"/>
      <w:pPr>
        <w:ind w:left="2785" w:hanging="721"/>
      </w:pPr>
      <w:rPr>
        <w:rFonts w:hint="default"/>
        <w:lang w:val="en-US" w:eastAsia="en-US" w:bidi="ar-SA"/>
      </w:rPr>
    </w:lvl>
    <w:lvl w:ilvl="4" w:tplc="8BBC2498">
      <w:numFmt w:val="bullet"/>
      <w:lvlText w:val="•"/>
      <w:lvlJc w:val="left"/>
      <w:pPr>
        <w:ind w:left="2994" w:hanging="721"/>
      </w:pPr>
      <w:rPr>
        <w:rFonts w:hint="default"/>
        <w:lang w:val="en-US" w:eastAsia="en-US" w:bidi="ar-SA"/>
      </w:rPr>
    </w:lvl>
    <w:lvl w:ilvl="5" w:tplc="214E2412">
      <w:numFmt w:val="bullet"/>
      <w:lvlText w:val="•"/>
      <w:lvlJc w:val="left"/>
      <w:pPr>
        <w:ind w:left="3203" w:hanging="721"/>
      </w:pPr>
      <w:rPr>
        <w:rFonts w:hint="default"/>
        <w:lang w:val="en-US" w:eastAsia="en-US" w:bidi="ar-SA"/>
      </w:rPr>
    </w:lvl>
    <w:lvl w:ilvl="6" w:tplc="37E6E1D8">
      <w:numFmt w:val="bullet"/>
      <w:lvlText w:val="•"/>
      <w:lvlJc w:val="left"/>
      <w:pPr>
        <w:ind w:left="3411" w:hanging="721"/>
      </w:pPr>
      <w:rPr>
        <w:rFonts w:hint="default"/>
        <w:lang w:val="en-US" w:eastAsia="en-US" w:bidi="ar-SA"/>
      </w:rPr>
    </w:lvl>
    <w:lvl w:ilvl="7" w:tplc="BD1C73B2">
      <w:numFmt w:val="bullet"/>
      <w:lvlText w:val="•"/>
      <w:lvlJc w:val="left"/>
      <w:pPr>
        <w:ind w:left="3620" w:hanging="721"/>
      </w:pPr>
      <w:rPr>
        <w:rFonts w:hint="default"/>
        <w:lang w:val="en-US" w:eastAsia="en-US" w:bidi="ar-SA"/>
      </w:rPr>
    </w:lvl>
    <w:lvl w:ilvl="8" w:tplc="D5C21F46">
      <w:numFmt w:val="bullet"/>
      <w:lvlText w:val="•"/>
      <w:lvlJc w:val="left"/>
      <w:pPr>
        <w:ind w:left="3828" w:hanging="721"/>
      </w:pPr>
      <w:rPr>
        <w:rFonts w:hint="default"/>
        <w:lang w:val="en-US" w:eastAsia="en-US" w:bidi="ar-SA"/>
      </w:rPr>
    </w:lvl>
  </w:abstractNum>
  <w:abstractNum w:abstractNumId="204" w15:restartNumberingAfterBreak="0">
    <w:nsid w:val="5E2C7A4A"/>
    <w:multiLevelType w:val="hybridMultilevel"/>
    <w:tmpl w:val="7C30A16A"/>
    <w:lvl w:ilvl="0" w:tplc="D7BE4362">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FF827F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ED0ABEE">
      <w:numFmt w:val="bullet"/>
      <w:lvlText w:val="•"/>
      <w:lvlJc w:val="left"/>
      <w:pPr>
        <w:ind w:left="1705" w:hanging="432"/>
      </w:pPr>
      <w:rPr>
        <w:rFonts w:hint="default"/>
        <w:lang w:val="en-US" w:eastAsia="en-US" w:bidi="ar-SA"/>
      </w:rPr>
    </w:lvl>
    <w:lvl w:ilvl="3" w:tplc="469C22E2">
      <w:numFmt w:val="bullet"/>
      <w:lvlText w:val="•"/>
      <w:lvlJc w:val="left"/>
      <w:pPr>
        <w:ind w:left="1890" w:hanging="432"/>
      </w:pPr>
      <w:rPr>
        <w:rFonts w:hint="default"/>
        <w:lang w:val="en-US" w:eastAsia="en-US" w:bidi="ar-SA"/>
      </w:rPr>
    </w:lvl>
    <w:lvl w:ilvl="4" w:tplc="B9B2556A">
      <w:numFmt w:val="bullet"/>
      <w:lvlText w:val="•"/>
      <w:lvlJc w:val="left"/>
      <w:pPr>
        <w:ind w:left="2075" w:hanging="432"/>
      </w:pPr>
      <w:rPr>
        <w:rFonts w:hint="default"/>
        <w:lang w:val="en-US" w:eastAsia="en-US" w:bidi="ar-SA"/>
      </w:rPr>
    </w:lvl>
    <w:lvl w:ilvl="5" w:tplc="4134DB3A">
      <w:numFmt w:val="bullet"/>
      <w:lvlText w:val="•"/>
      <w:lvlJc w:val="left"/>
      <w:pPr>
        <w:ind w:left="2260" w:hanging="432"/>
      </w:pPr>
      <w:rPr>
        <w:rFonts w:hint="default"/>
        <w:lang w:val="en-US" w:eastAsia="en-US" w:bidi="ar-SA"/>
      </w:rPr>
    </w:lvl>
    <w:lvl w:ilvl="6" w:tplc="C024A5CA">
      <w:numFmt w:val="bullet"/>
      <w:lvlText w:val="•"/>
      <w:lvlJc w:val="left"/>
      <w:pPr>
        <w:ind w:left="2445" w:hanging="432"/>
      </w:pPr>
      <w:rPr>
        <w:rFonts w:hint="default"/>
        <w:lang w:val="en-US" w:eastAsia="en-US" w:bidi="ar-SA"/>
      </w:rPr>
    </w:lvl>
    <w:lvl w:ilvl="7" w:tplc="A308F6BA">
      <w:numFmt w:val="bullet"/>
      <w:lvlText w:val="•"/>
      <w:lvlJc w:val="left"/>
      <w:pPr>
        <w:ind w:left="2630" w:hanging="432"/>
      </w:pPr>
      <w:rPr>
        <w:rFonts w:hint="default"/>
        <w:lang w:val="en-US" w:eastAsia="en-US" w:bidi="ar-SA"/>
      </w:rPr>
    </w:lvl>
    <w:lvl w:ilvl="8" w:tplc="DE2014AC">
      <w:numFmt w:val="bullet"/>
      <w:lvlText w:val="•"/>
      <w:lvlJc w:val="left"/>
      <w:pPr>
        <w:ind w:left="2815" w:hanging="432"/>
      </w:pPr>
      <w:rPr>
        <w:rFonts w:hint="default"/>
        <w:lang w:val="en-US" w:eastAsia="en-US" w:bidi="ar-SA"/>
      </w:rPr>
    </w:lvl>
  </w:abstractNum>
  <w:abstractNum w:abstractNumId="205" w15:restartNumberingAfterBreak="0">
    <w:nsid w:val="5E326CE4"/>
    <w:multiLevelType w:val="hybridMultilevel"/>
    <w:tmpl w:val="8C426788"/>
    <w:lvl w:ilvl="0" w:tplc="569653A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E12B608">
      <w:numFmt w:val="bullet"/>
      <w:lvlText w:val="•"/>
      <w:lvlJc w:val="left"/>
      <w:pPr>
        <w:ind w:left="1683" w:hanging="432"/>
      </w:pPr>
      <w:rPr>
        <w:rFonts w:hint="default"/>
        <w:lang w:val="en-US" w:eastAsia="en-US" w:bidi="ar-SA"/>
      </w:rPr>
    </w:lvl>
    <w:lvl w:ilvl="2" w:tplc="00F8A428">
      <w:numFmt w:val="bullet"/>
      <w:lvlText w:val="•"/>
      <w:lvlJc w:val="left"/>
      <w:pPr>
        <w:ind w:left="2166" w:hanging="432"/>
      </w:pPr>
      <w:rPr>
        <w:rFonts w:hint="default"/>
        <w:lang w:val="en-US" w:eastAsia="en-US" w:bidi="ar-SA"/>
      </w:rPr>
    </w:lvl>
    <w:lvl w:ilvl="3" w:tplc="1ACEA9EC">
      <w:numFmt w:val="bullet"/>
      <w:lvlText w:val="•"/>
      <w:lvlJc w:val="left"/>
      <w:pPr>
        <w:ind w:left="2649" w:hanging="432"/>
      </w:pPr>
      <w:rPr>
        <w:rFonts w:hint="default"/>
        <w:lang w:val="en-US" w:eastAsia="en-US" w:bidi="ar-SA"/>
      </w:rPr>
    </w:lvl>
    <w:lvl w:ilvl="4" w:tplc="4D5E6818">
      <w:numFmt w:val="bullet"/>
      <w:lvlText w:val="•"/>
      <w:lvlJc w:val="left"/>
      <w:pPr>
        <w:ind w:left="3133" w:hanging="432"/>
      </w:pPr>
      <w:rPr>
        <w:rFonts w:hint="default"/>
        <w:lang w:val="en-US" w:eastAsia="en-US" w:bidi="ar-SA"/>
      </w:rPr>
    </w:lvl>
    <w:lvl w:ilvl="5" w:tplc="DE841BCC">
      <w:numFmt w:val="bullet"/>
      <w:lvlText w:val="•"/>
      <w:lvlJc w:val="left"/>
      <w:pPr>
        <w:ind w:left="3616" w:hanging="432"/>
      </w:pPr>
      <w:rPr>
        <w:rFonts w:hint="default"/>
        <w:lang w:val="en-US" w:eastAsia="en-US" w:bidi="ar-SA"/>
      </w:rPr>
    </w:lvl>
    <w:lvl w:ilvl="6" w:tplc="C41877AC">
      <w:numFmt w:val="bullet"/>
      <w:lvlText w:val="•"/>
      <w:lvlJc w:val="left"/>
      <w:pPr>
        <w:ind w:left="4099" w:hanging="432"/>
      </w:pPr>
      <w:rPr>
        <w:rFonts w:hint="default"/>
        <w:lang w:val="en-US" w:eastAsia="en-US" w:bidi="ar-SA"/>
      </w:rPr>
    </w:lvl>
    <w:lvl w:ilvl="7" w:tplc="7BF261A2">
      <w:numFmt w:val="bullet"/>
      <w:lvlText w:val="•"/>
      <w:lvlJc w:val="left"/>
      <w:pPr>
        <w:ind w:left="4583" w:hanging="432"/>
      </w:pPr>
      <w:rPr>
        <w:rFonts w:hint="default"/>
        <w:lang w:val="en-US" w:eastAsia="en-US" w:bidi="ar-SA"/>
      </w:rPr>
    </w:lvl>
    <w:lvl w:ilvl="8" w:tplc="23D4040E">
      <w:numFmt w:val="bullet"/>
      <w:lvlText w:val="•"/>
      <w:lvlJc w:val="left"/>
      <w:pPr>
        <w:ind w:left="5066" w:hanging="432"/>
      </w:pPr>
      <w:rPr>
        <w:rFonts w:hint="default"/>
        <w:lang w:val="en-US" w:eastAsia="en-US" w:bidi="ar-SA"/>
      </w:rPr>
    </w:lvl>
  </w:abstractNum>
  <w:abstractNum w:abstractNumId="206" w15:restartNumberingAfterBreak="0">
    <w:nsid w:val="5F5D321C"/>
    <w:multiLevelType w:val="hybridMultilevel"/>
    <w:tmpl w:val="4142E9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7" w15:restartNumberingAfterBreak="0">
    <w:nsid w:val="5F97763F"/>
    <w:multiLevelType w:val="hybridMultilevel"/>
    <w:tmpl w:val="35A8F97A"/>
    <w:lvl w:ilvl="0" w:tplc="4A90C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F6089B2">
      <w:numFmt w:val="bullet"/>
      <w:lvlText w:val="•"/>
      <w:lvlJc w:val="left"/>
      <w:pPr>
        <w:ind w:left="1684" w:hanging="432"/>
      </w:pPr>
      <w:rPr>
        <w:rFonts w:hint="default"/>
        <w:lang w:val="en-US" w:eastAsia="en-US" w:bidi="ar-SA"/>
      </w:rPr>
    </w:lvl>
    <w:lvl w:ilvl="2" w:tplc="02CCCB3E">
      <w:numFmt w:val="bullet"/>
      <w:lvlText w:val="•"/>
      <w:lvlJc w:val="left"/>
      <w:pPr>
        <w:ind w:left="2169" w:hanging="432"/>
      </w:pPr>
      <w:rPr>
        <w:rFonts w:hint="default"/>
        <w:lang w:val="en-US" w:eastAsia="en-US" w:bidi="ar-SA"/>
      </w:rPr>
    </w:lvl>
    <w:lvl w:ilvl="3" w:tplc="8FFC226A">
      <w:numFmt w:val="bullet"/>
      <w:lvlText w:val="•"/>
      <w:lvlJc w:val="left"/>
      <w:pPr>
        <w:ind w:left="2653" w:hanging="432"/>
      </w:pPr>
      <w:rPr>
        <w:rFonts w:hint="default"/>
        <w:lang w:val="en-US" w:eastAsia="en-US" w:bidi="ar-SA"/>
      </w:rPr>
    </w:lvl>
    <w:lvl w:ilvl="4" w:tplc="BE30F2DA">
      <w:numFmt w:val="bullet"/>
      <w:lvlText w:val="•"/>
      <w:lvlJc w:val="left"/>
      <w:pPr>
        <w:ind w:left="3138" w:hanging="432"/>
      </w:pPr>
      <w:rPr>
        <w:rFonts w:hint="default"/>
        <w:lang w:val="en-US" w:eastAsia="en-US" w:bidi="ar-SA"/>
      </w:rPr>
    </w:lvl>
    <w:lvl w:ilvl="5" w:tplc="44E8CA9E">
      <w:numFmt w:val="bullet"/>
      <w:lvlText w:val="•"/>
      <w:lvlJc w:val="left"/>
      <w:pPr>
        <w:ind w:left="3623" w:hanging="432"/>
      </w:pPr>
      <w:rPr>
        <w:rFonts w:hint="default"/>
        <w:lang w:val="en-US" w:eastAsia="en-US" w:bidi="ar-SA"/>
      </w:rPr>
    </w:lvl>
    <w:lvl w:ilvl="6" w:tplc="9C8E95A6">
      <w:numFmt w:val="bullet"/>
      <w:lvlText w:val="•"/>
      <w:lvlJc w:val="left"/>
      <w:pPr>
        <w:ind w:left="4107" w:hanging="432"/>
      </w:pPr>
      <w:rPr>
        <w:rFonts w:hint="default"/>
        <w:lang w:val="en-US" w:eastAsia="en-US" w:bidi="ar-SA"/>
      </w:rPr>
    </w:lvl>
    <w:lvl w:ilvl="7" w:tplc="ADCC2158">
      <w:numFmt w:val="bullet"/>
      <w:lvlText w:val="•"/>
      <w:lvlJc w:val="left"/>
      <w:pPr>
        <w:ind w:left="4592" w:hanging="432"/>
      </w:pPr>
      <w:rPr>
        <w:rFonts w:hint="default"/>
        <w:lang w:val="en-US" w:eastAsia="en-US" w:bidi="ar-SA"/>
      </w:rPr>
    </w:lvl>
    <w:lvl w:ilvl="8" w:tplc="A5FE888E">
      <w:numFmt w:val="bullet"/>
      <w:lvlText w:val="•"/>
      <w:lvlJc w:val="left"/>
      <w:pPr>
        <w:ind w:left="5076" w:hanging="432"/>
      </w:pPr>
      <w:rPr>
        <w:rFonts w:hint="default"/>
        <w:lang w:val="en-US" w:eastAsia="en-US" w:bidi="ar-SA"/>
      </w:rPr>
    </w:lvl>
  </w:abstractNum>
  <w:abstractNum w:abstractNumId="208" w15:restartNumberingAfterBreak="0">
    <w:nsid w:val="6100108F"/>
    <w:multiLevelType w:val="hybridMultilevel"/>
    <w:tmpl w:val="C224586A"/>
    <w:lvl w:ilvl="0" w:tplc="6C349DC8">
      <w:start w:val="10"/>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70C990A">
      <w:numFmt w:val="bullet"/>
      <w:lvlText w:val="–"/>
      <w:lvlJc w:val="left"/>
      <w:pPr>
        <w:ind w:left="1800" w:hanging="36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2" w:tplc="7F1E2176">
      <w:numFmt w:val="bullet"/>
      <w:lvlText w:val="•"/>
      <w:lvlJc w:val="left"/>
      <w:pPr>
        <w:ind w:left="1849" w:hanging="360"/>
      </w:pPr>
      <w:rPr>
        <w:rFonts w:hint="default"/>
        <w:lang w:val="en-US" w:eastAsia="en-US" w:bidi="ar-SA"/>
      </w:rPr>
    </w:lvl>
    <w:lvl w:ilvl="3" w:tplc="018EED5A">
      <w:numFmt w:val="bullet"/>
      <w:lvlText w:val="•"/>
      <w:lvlJc w:val="left"/>
      <w:pPr>
        <w:ind w:left="1539" w:hanging="360"/>
      </w:pPr>
      <w:rPr>
        <w:rFonts w:hint="default"/>
        <w:lang w:val="en-US" w:eastAsia="en-US" w:bidi="ar-SA"/>
      </w:rPr>
    </w:lvl>
    <w:lvl w:ilvl="4" w:tplc="180CC3A4">
      <w:numFmt w:val="bullet"/>
      <w:lvlText w:val="•"/>
      <w:lvlJc w:val="left"/>
      <w:pPr>
        <w:ind w:left="1229" w:hanging="360"/>
      </w:pPr>
      <w:rPr>
        <w:rFonts w:hint="default"/>
        <w:lang w:val="en-US" w:eastAsia="en-US" w:bidi="ar-SA"/>
      </w:rPr>
    </w:lvl>
    <w:lvl w:ilvl="5" w:tplc="12C80598">
      <w:numFmt w:val="bullet"/>
      <w:lvlText w:val="•"/>
      <w:lvlJc w:val="left"/>
      <w:pPr>
        <w:ind w:left="919" w:hanging="360"/>
      </w:pPr>
      <w:rPr>
        <w:rFonts w:hint="default"/>
        <w:lang w:val="en-US" w:eastAsia="en-US" w:bidi="ar-SA"/>
      </w:rPr>
    </w:lvl>
    <w:lvl w:ilvl="6" w:tplc="E8FE0908">
      <w:numFmt w:val="bullet"/>
      <w:lvlText w:val="•"/>
      <w:lvlJc w:val="left"/>
      <w:pPr>
        <w:ind w:left="609" w:hanging="360"/>
      </w:pPr>
      <w:rPr>
        <w:rFonts w:hint="default"/>
        <w:lang w:val="en-US" w:eastAsia="en-US" w:bidi="ar-SA"/>
      </w:rPr>
    </w:lvl>
    <w:lvl w:ilvl="7" w:tplc="E238F99E">
      <w:numFmt w:val="bullet"/>
      <w:lvlText w:val="•"/>
      <w:lvlJc w:val="left"/>
      <w:pPr>
        <w:ind w:left="299" w:hanging="360"/>
      </w:pPr>
      <w:rPr>
        <w:rFonts w:hint="default"/>
        <w:lang w:val="en-US" w:eastAsia="en-US" w:bidi="ar-SA"/>
      </w:rPr>
    </w:lvl>
    <w:lvl w:ilvl="8" w:tplc="A3AEE6A6">
      <w:numFmt w:val="bullet"/>
      <w:lvlText w:val="•"/>
      <w:lvlJc w:val="left"/>
      <w:pPr>
        <w:ind w:left="-11" w:hanging="360"/>
      </w:pPr>
      <w:rPr>
        <w:rFonts w:hint="default"/>
        <w:lang w:val="en-US" w:eastAsia="en-US" w:bidi="ar-SA"/>
      </w:rPr>
    </w:lvl>
  </w:abstractNum>
  <w:abstractNum w:abstractNumId="209" w15:restartNumberingAfterBreak="0">
    <w:nsid w:val="617758A2"/>
    <w:multiLevelType w:val="hybridMultilevel"/>
    <w:tmpl w:val="33B27E14"/>
    <w:lvl w:ilvl="0" w:tplc="63E4A860">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F06896">
      <w:numFmt w:val="bullet"/>
      <w:lvlText w:val="•"/>
      <w:lvlJc w:val="left"/>
      <w:pPr>
        <w:ind w:left="3816" w:hanging="721"/>
      </w:pPr>
      <w:rPr>
        <w:rFonts w:hint="default"/>
        <w:lang w:val="en-US" w:eastAsia="en-US" w:bidi="ar-SA"/>
      </w:rPr>
    </w:lvl>
    <w:lvl w:ilvl="2" w:tplc="E37817DA">
      <w:numFmt w:val="bullet"/>
      <w:lvlText w:val="•"/>
      <w:lvlJc w:val="left"/>
      <w:pPr>
        <w:ind w:left="4752" w:hanging="721"/>
      </w:pPr>
      <w:rPr>
        <w:rFonts w:hint="default"/>
        <w:lang w:val="en-US" w:eastAsia="en-US" w:bidi="ar-SA"/>
      </w:rPr>
    </w:lvl>
    <w:lvl w:ilvl="3" w:tplc="62607996">
      <w:numFmt w:val="bullet"/>
      <w:lvlText w:val="•"/>
      <w:lvlJc w:val="left"/>
      <w:pPr>
        <w:ind w:left="5688" w:hanging="721"/>
      </w:pPr>
      <w:rPr>
        <w:rFonts w:hint="default"/>
        <w:lang w:val="en-US" w:eastAsia="en-US" w:bidi="ar-SA"/>
      </w:rPr>
    </w:lvl>
    <w:lvl w:ilvl="4" w:tplc="F4169384">
      <w:numFmt w:val="bullet"/>
      <w:lvlText w:val="•"/>
      <w:lvlJc w:val="left"/>
      <w:pPr>
        <w:ind w:left="6624" w:hanging="721"/>
      </w:pPr>
      <w:rPr>
        <w:rFonts w:hint="default"/>
        <w:lang w:val="en-US" w:eastAsia="en-US" w:bidi="ar-SA"/>
      </w:rPr>
    </w:lvl>
    <w:lvl w:ilvl="5" w:tplc="CACEBCA0">
      <w:numFmt w:val="bullet"/>
      <w:lvlText w:val="•"/>
      <w:lvlJc w:val="left"/>
      <w:pPr>
        <w:ind w:left="7560" w:hanging="721"/>
      </w:pPr>
      <w:rPr>
        <w:rFonts w:hint="default"/>
        <w:lang w:val="en-US" w:eastAsia="en-US" w:bidi="ar-SA"/>
      </w:rPr>
    </w:lvl>
    <w:lvl w:ilvl="6" w:tplc="FD44BF8E">
      <w:numFmt w:val="bullet"/>
      <w:lvlText w:val="•"/>
      <w:lvlJc w:val="left"/>
      <w:pPr>
        <w:ind w:left="8496" w:hanging="721"/>
      </w:pPr>
      <w:rPr>
        <w:rFonts w:hint="default"/>
        <w:lang w:val="en-US" w:eastAsia="en-US" w:bidi="ar-SA"/>
      </w:rPr>
    </w:lvl>
    <w:lvl w:ilvl="7" w:tplc="5A3AC87A">
      <w:numFmt w:val="bullet"/>
      <w:lvlText w:val="•"/>
      <w:lvlJc w:val="left"/>
      <w:pPr>
        <w:ind w:left="9432" w:hanging="721"/>
      </w:pPr>
      <w:rPr>
        <w:rFonts w:hint="default"/>
        <w:lang w:val="en-US" w:eastAsia="en-US" w:bidi="ar-SA"/>
      </w:rPr>
    </w:lvl>
    <w:lvl w:ilvl="8" w:tplc="ABDED9BE">
      <w:numFmt w:val="bullet"/>
      <w:lvlText w:val="•"/>
      <w:lvlJc w:val="left"/>
      <w:pPr>
        <w:ind w:left="10368" w:hanging="721"/>
      </w:pPr>
      <w:rPr>
        <w:rFonts w:hint="default"/>
        <w:lang w:val="en-US" w:eastAsia="en-US" w:bidi="ar-SA"/>
      </w:rPr>
    </w:lvl>
  </w:abstractNum>
  <w:abstractNum w:abstractNumId="210" w15:restartNumberingAfterBreak="0">
    <w:nsid w:val="61AB25F8"/>
    <w:multiLevelType w:val="hybridMultilevel"/>
    <w:tmpl w:val="C1C2A8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1" w15:restartNumberingAfterBreak="0">
    <w:nsid w:val="61B36994"/>
    <w:multiLevelType w:val="hybridMultilevel"/>
    <w:tmpl w:val="53B0D8D0"/>
    <w:lvl w:ilvl="0" w:tplc="2F6E09B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19C1588">
      <w:numFmt w:val="bullet"/>
      <w:lvlText w:val="•"/>
      <w:lvlJc w:val="left"/>
      <w:pPr>
        <w:ind w:left="3816" w:hanging="721"/>
      </w:pPr>
      <w:rPr>
        <w:rFonts w:hint="default"/>
        <w:lang w:val="en-US" w:eastAsia="en-US" w:bidi="ar-SA"/>
      </w:rPr>
    </w:lvl>
    <w:lvl w:ilvl="2" w:tplc="8AEE4604">
      <w:numFmt w:val="bullet"/>
      <w:lvlText w:val="•"/>
      <w:lvlJc w:val="left"/>
      <w:pPr>
        <w:ind w:left="4752" w:hanging="721"/>
      </w:pPr>
      <w:rPr>
        <w:rFonts w:hint="default"/>
        <w:lang w:val="en-US" w:eastAsia="en-US" w:bidi="ar-SA"/>
      </w:rPr>
    </w:lvl>
    <w:lvl w:ilvl="3" w:tplc="87F41A4A">
      <w:numFmt w:val="bullet"/>
      <w:lvlText w:val="•"/>
      <w:lvlJc w:val="left"/>
      <w:pPr>
        <w:ind w:left="5688" w:hanging="721"/>
      </w:pPr>
      <w:rPr>
        <w:rFonts w:hint="default"/>
        <w:lang w:val="en-US" w:eastAsia="en-US" w:bidi="ar-SA"/>
      </w:rPr>
    </w:lvl>
    <w:lvl w:ilvl="4" w:tplc="CE820786">
      <w:numFmt w:val="bullet"/>
      <w:lvlText w:val="•"/>
      <w:lvlJc w:val="left"/>
      <w:pPr>
        <w:ind w:left="6624" w:hanging="721"/>
      </w:pPr>
      <w:rPr>
        <w:rFonts w:hint="default"/>
        <w:lang w:val="en-US" w:eastAsia="en-US" w:bidi="ar-SA"/>
      </w:rPr>
    </w:lvl>
    <w:lvl w:ilvl="5" w:tplc="13420A7E">
      <w:numFmt w:val="bullet"/>
      <w:lvlText w:val="•"/>
      <w:lvlJc w:val="left"/>
      <w:pPr>
        <w:ind w:left="7560" w:hanging="721"/>
      </w:pPr>
      <w:rPr>
        <w:rFonts w:hint="default"/>
        <w:lang w:val="en-US" w:eastAsia="en-US" w:bidi="ar-SA"/>
      </w:rPr>
    </w:lvl>
    <w:lvl w:ilvl="6" w:tplc="005E8228">
      <w:numFmt w:val="bullet"/>
      <w:lvlText w:val="•"/>
      <w:lvlJc w:val="left"/>
      <w:pPr>
        <w:ind w:left="8496" w:hanging="721"/>
      </w:pPr>
      <w:rPr>
        <w:rFonts w:hint="default"/>
        <w:lang w:val="en-US" w:eastAsia="en-US" w:bidi="ar-SA"/>
      </w:rPr>
    </w:lvl>
    <w:lvl w:ilvl="7" w:tplc="B15465EE">
      <w:numFmt w:val="bullet"/>
      <w:lvlText w:val="•"/>
      <w:lvlJc w:val="left"/>
      <w:pPr>
        <w:ind w:left="9432" w:hanging="721"/>
      </w:pPr>
      <w:rPr>
        <w:rFonts w:hint="default"/>
        <w:lang w:val="en-US" w:eastAsia="en-US" w:bidi="ar-SA"/>
      </w:rPr>
    </w:lvl>
    <w:lvl w:ilvl="8" w:tplc="DEAE5752">
      <w:numFmt w:val="bullet"/>
      <w:lvlText w:val="•"/>
      <w:lvlJc w:val="left"/>
      <w:pPr>
        <w:ind w:left="10368" w:hanging="721"/>
      </w:pPr>
      <w:rPr>
        <w:rFonts w:hint="default"/>
        <w:lang w:val="en-US" w:eastAsia="en-US" w:bidi="ar-SA"/>
      </w:rPr>
    </w:lvl>
  </w:abstractNum>
  <w:abstractNum w:abstractNumId="212" w15:restartNumberingAfterBreak="0">
    <w:nsid w:val="627E4F79"/>
    <w:multiLevelType w:val="hybridMultilevel"/>
    <w:tmpl w:val="3B2C7AB2"/>
    <w:lvl w:ilvl="0" w:tplc="865AA9F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D73488E0">
      <w:numFmt w:val="bullet"/>
      <w:lvlText w:val="•"/>
      <w:lvlJc w:val="left"/>
      <w:pPr>
        <w:ind w:left="3816" w:hanging="721"/>
      </w:pPr>
      <w:rPr>
        <w:rFonts w:hint="default"/>
        <w:lang w:val="en-US" w:eastAsia="en-US" w:bidi="ar-SA"/>
      </w:rPr>
    </w:lvl>
    <w:lvl w:ilvl="2" w:tplc="9B8CC1EE">
      <w:numFmt w:val="bullet"/>
      <w:lvlText w:val="•"/>
      <w:lvlJc w:val="left"/>
      <w:pPr>
        <w:ind w:left="4752" w:hanging="721"/>
      </w:pPr>
      <w:rPr>
        <w:rFonts w:hint="default"/>
        <w:lang w:val="en-US" w:eastAsia="en-US" w:bidi="ar-SA"/>
      </w:rPr>
    </w:lvl>
    <w:lvl w:ilvl="3" w:tplc="6BB2E4BC">
      <w:numFmt w:val="bullet"/>
      <w:lvlText w:val="•"/>
      <w:lvlJc w:val="left"/>
      <w:pPr>
        <w:ind w:left="5688" w:hanging="721"/>
      </w:pPr>
      <w:rPr>
        <w:rFonts w:hint="default"/>
        <w:lang w:val="en-US" w:eastAsia="en-US" w:bidi="ar-SA"/>
      </w:rPr>
    </w:lvl>
    <w:lvl w:ilvl="4" w:tplc="94005FEA">
      <w:numFmt w:val="bullet"/>
      <w:lvlText w:val="•"/>
      <w:lvlJc w:val="left"/>
      <w:pPr>
        <w:ind w:left="6624" w:hanging="721"/>
      </w:pPr>
      <w:rPr>
        <w:rFonts w:hint="default"/>
        <w:lang w:val="en-US" w:eastAsia="en-US" w:bidi="ar-SA"/>
      </w:rPr>
    </w:lvl>
    <w:lvl w:ilvl="5" w:tplc="FDBA60EA">
      <w:numFmt w:val="bullet"/>
      <w:lvlText w:val="•"/>
      <w:lvlJc w:val="left"/>
      <w:pPr>
        <w:ind w:left="7560" w:hanging="721"/>
      </w:pPr>
      <w:rPr>
        <w:rFonts w:hint="default"/>
        <w:lang w:val="en-US" w:eastAsia="en-US" w:bidi="ar-SA"/>
      </w:rPr>
    </w:lvl>
    <w:lvl w:ilvl="6" w:tplc="90BA9366">
      <w:numFmt w:val="bullet"/>
      <w:lvlText w:val="•"/>
      <w:lvlJc w:val="left"/>
      <w:pPr>
        <w:ind w:left="8496" w:hanging="721"/>
      </w:pPr>
      <w:rPr>
        <w:rFonts w:hint="default"/>
        <w:lang w:val="en-US" w:eastAsia="en-US" w:bidi="ar-SA"/>
      </w:rPr>
    </w:lvl>
    <w:lvl w:ilvl="7" w:tplc="3AD08D32">
      <w:numFmt w:val="bullet"/>
      <w:lvlText w:val="•"/>
      <w:lvlJc w:val="left"/>
      <w:pPr>
        <w:ind w:left="9432" w:hanging="721"/>
      </w:pPr>
      <w:rPr>
        <w:rFonts w:hint="default"/>
        <w:lang w:val="en-US" w:eastAsia="en-US" w:bidi="ar-SA"/>
      </w:rPr>
    </w:lvl>
    <w:lvl w:ilvl="8" w:tplc="45BCA8B6">
      <w:numFmt w:val="bullet"/>
      <w:lvlText w:val="•"/>
      <w:lvlJc w:val="left"/>
      <w:pPr>
        <w:ind w:left="10368" w:hanging="721"/>
      </w:pPr>
      <w:rPr>
        <w:rFonts w:hint="default"/>
        <w:lang w:val="en-US" w:eastAsia="en-US" w:bidi="ar-SA"/>
      </w:rPr>
    </w:lvl>
  </w:abstractNum>
  <w:abstractNum w:abstractNumId="213" w15:restartNumberingAfterBreak="0">
    <w:nsid w:val="63BC7468"/>
    <w:multiLevelType w:val="hybridMultilevel"/>
    <w:tmpl w:val="F5405D4A"/>
    <w:lvl w:ilvl="0" w:tplc="641A9964">
      <w:numFmt w:val="bullet"/>
      <w:lvlText w:val="■"/>
      <w:lvlJc w:val="left"/>
      <w:pPr>
        <w:ind w:left="551" w:hanging="421"/>
      </w:pPr>
      <w:rPr>
        <w:rFonts w:ascii="Lucida Console" w:eastAsia="Lucida Console" w:hAnsi="Lucida Console" w:cs="Lucida Console" w:hint="default"/>
        <w:b w:val="0"/>
        <w:bCs w:val="0"/>
        <w:i w:val="0"/>
        <w:iCs w:val="0"/>
        <w:spacing w:val="0"/>
        <w:w w:val="168"/>
        <w:sz w:val="21"/>
        <w:szCs w:val="21"/>
        <w:lang w:val="en-US" w:eastAsia="en-US" w:bidi="ar-SA"/>
      </w:rPr>
    </w:lvl>
    <w:lvl w:ilvl="1" w:tplc="363CEA02">
      <w:numFmt w:val="bullet"/>
      <w:lvlText w:val="•"/>
      <w:lvlJc w:val="left"/>
      <w:pPr>
        <w:ind w:left="1800" w:hanging="421"/>
      </w:pPr>
      <w:rPr>
        <w:rFonts w:hint="default"/>
        <w:lang w:val="en-US" w:eastAsia="en-US" w:bidi="ar-SA"/>
      </w:rPr>
    </w:lvl>
    <w:lvl w:ilvl="2" w:tplc="D3C02C3C">
      <w:numFmt w:val="bullet"/>
      <w:lvlText w:val="•"/>
      <w:lvlJc w:val="left"/>
      <w:pPr>
        <w:ind w:left="3040" w:hanging="421"/>
      </w:pPr>
      <w:rPr>
        <w:rFonts w:hint="default"/>
        <w:lang w:val="en-US" w:eastAsia="en-US" w:bidi="ar-SA"/>
      </w:rPr>
    </w:lvl>
    <w:lvl w:ilvl="3" w:tplc="7DFCC0E6">
      <w:numFmt w:val="bullet"/>
      <w:lvlText w:val="•"/>
      <w:lvlJc w:val="left"/>
      <w:pPr>
        <w:ind w:left="4280" w:hanging="421"/>
      </w:pPr>
      <w:rPr>
        <w:rFonts w:hint="default"/>
        <w:lang w:val="en-US" w:eastAsia="en-US" w:bidi="ar-SA"/>
      </w:rPr>
    </w:lvl>
    <w:lvl w:ilvl="4" w:tplc="AA9838E0">
      <w:numFmt w:val="bullet"/>
      <w:lvlText w:val="•"/>
      <w:lvlJc w:val="left"/>
      <w:pPr>
        <w:ind w:left="5520" w:hanging="421"/>
      </w:pPr>
      <w:rPr>
        <w:rFonts w:hint="default"/>
        <w:lang w:val="en-US" w:eastAsia="en-US" w:bidi="ar-SA"/>
      </w:rPr>
    </w:lvl>
    <w:lvl w:ilvl="5" w:tplc="4510D3BE">
      <w:numFmt w:val="bullet"/>
      <w:lvlText w:val="•"/>
      <w:lvlJc w:val="left"/>
      <w:pPr>
        <w:ind w:left="6760" w:hanging="421"/>
      </w:pPr>
      <w:rPr>
        <w:rFonts w:hint="default"/>
        <w:lang w:val="en-US" w:eastAsia="en-US" w:bidi="ar-SA"/>
      </w:rPr>
    </w:lvl>
    <w:lvl w:ilvl="6" w:tplc="AA9460A6">
      <w:numFmt w:val="bullet"/>
      <w:lvlText w:val="•"/>
      <w:lvlJc w:val="left"/>
      <w:pPr>
        <w:ind w:left="8000" w:hanging="421"/>
      </w:pPr>
      <w:rPr>
        <w:rFonts w:hint="default"/>
        <w:lang w:val="en-US" w:eastAsia="en-US" w:bidi="ar-SA"/>
      </w:rPr>
    </w:lvl>
    <w:lvl w:ilvl="7" w:tplc="4F18E018">
      <w:numFmt w:val="bullet"/>
      <w:lvlText w:val="•"/>
      <w:lvlJc w:val="left"/>
      <w:pPr>
        <w:ind w:left="9240" w:hanging="421"/>
      </w:pPr>
      <w:rPr>
        <w:rFonts w:hint="default"/>
        <w:lang w:val="en-US" w:eastAsia="en-US" w:bidi="ar-SA"/>
      </w:rPr>
    </w:lvl>
    <w:lvl w:ilvl="8" w:tplc="AAF62104">
      <w:numFmt w:val="bullet"/>
      <w:lvlText w:val="•"/>
      <w:lvlJc w:val="left"/>
      <w:pPr>
        <w:ind w:left="10480" w:hanging="421"/>
      </w:pPr>
      <w:rPr>
        <w:rFonts w:hint="default"/>
        <w:lang w:val="en-US" w:eastAsia="en-US" w:bidi="ar-SA"/>
      </w:rPr>
    </w:lvl>
  </w:abstractNum>
  <w:abstractNum w:abstractNumId="214" w15:restartNumberingAfterBreak="0">
    <w:nsid w:val="640B48F7"/>
    <w:multiLevelType w:val="hybridMultilevel"/>
    <w:tmpl w:val="EFE0264A"/>
    <w:lvl w:ilvl="0" w:tplc="316ED13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2DAA832">
      <w:numFmt w:val="bullet"/>
      <w:lvlText w:val="•"/>
      <w:lvlJc w:val="left"/>
      <w:pPr>
        <w:ind w:left="1684" w:hanging="432"/>
      </w:pPr>
      <w:rPr>
        <w:rFonts w:hint="default"/>
        <w:lang w:val="en-US" w:eastAsia="en-US" w:bidi="ar-SA"/>
      </w:rPr>
    </w:lvl>
    <w:lvl w:ilvl="2" w:tplc="1BEEBF14">
      <w:numFmt w:val="bullet"/>
      <w:lvlText w:val="•"/>
      <w:lvlJc w:val="left"/>
      <w:pPr>
        <w:ind w:left="2169" w:hanging="432"/>
      </w:pPr>
      <w:rPr>
        <w:rFonts w:hint="default"/>
        <w:lang w:val="en-US" w:eastAsia="en-US" w:bidi="ar-SA"/>
      </w:rPr>
    </w:lvl>
    <w:lvl w:ilvl="3" w:tplc="07B0669C">
      <w:numFmt w:val="bullet"/>
      <w:lvlText w:val="•"/>
      <w:lvlJc w:val="left"/>
      <w:pPr>
        <w:ind w:left="2653" w:hanging="432"/>
      </w:pPr>
      <w:rPr>
        <w:rFonts w:hint="default"/>
        <w:lang w:val="en-US" w:eastAsia="en-US" w:bidi="ar-SA"/>
      </w:rPr>
    </w:lvl>
    <w:lvl w:ilvl="4" w:tplc="F86E1FCE">
      <w:numFmt w:val="bullet"/>
      <w:lvlText w:val="•"/>
      <w:lvlJc w:val="left"/>
      <w:pPr>
        <w:ind w:left="3138" w:hanging="432"/>
      </w:pPr>
      <w:rPr>
        <w:rFonts w:hint="default"/>
        <w:lang w:val="en-US" w:eastAsia="en-US" w:bidi="ar-SA"/>
      </w:rPr>
    </w:lvl>
    <w:lvl w:ilvl="5" w:tplc="694A9C22">
      <w:numFmt w:val="bullet"/>
      <w:lvlText w:val="•"/>
      <w:lvlJc w:val="left"/>
      <w:pPr>
        <w:ind w:left="3623" w:hanging="432"/>
      </w:pPr>
      <w:rPr>
        <w:rFonts w:hint="default"/>
        <w:lang w:val="en-US" w:eastAsia="en-US" w:bidi="ar-SA"/>
      </w:rPr>
    </w:lvl>
    <w:lvl w:ilvl="6" w:tplc="58BEC3A8">
      <w:numFmt w:val="bullet"/>
      <w:lvlText w:val="•"/>
      <w:lvlJc w:val="left"/>
      <w:pPr>
        <w:ind w:left="4107" w:hanging="432"/>
      </w:pPr>
      <w:rPr>
        <w:rFonts w:hint="default"/>
        <w:lang w:val="en-US" w:eastAsia="en-US" w:bidi="ar-SA"/>
      </w:rPr>
    </w:lvl>
    <w:lvl w:ilvl="7" w:tplc="BB48289E">
      <w:numFmt w:val="bullet"/>
      <w:lvlText w:val="•"/>
      <w:lvlJc w:val="left"/>
      <w:pPr>
        <w:ind w:left="4592" w:hanging="432"/>
      </w:pPr>
      <w:rPr>
        <w:rFonts w:hint="default"/>
        <w:lang w:val="en-US" w:eastAsia="en-US" w:bidi="ar-SA"/>
      </w:rPr>
    </w:lvl>
    <w:lvl w:ilvl="8" w:tplc="89B8CB58">
      <w:numFmt w:val="bullet"/>
      <w:lvlText w:val="•"/>
      <w:lvlJc w:val="left"/>
      <w:pPr>
        <w:ind w:left="5076" w:hanging="432"/>
      </w:pPr>
      <w:rPr>
        <w:rFonts w:hint="default"/>
        <w:lang w:val="en-US" w:eastAsia="en-US" w:bidi="ar-SA"/>
      </w:rPr>
    </w:lvl>
  </w:abstractNum>
  <w:abstractNum w:abstractNumId="215" w15:restartNumberingAfterBreak="0">
    <w:nsid w:val="64D46B53"/>
    <w:multiLevelType w:val="hybridMultilevel"/>
    <w:tmpl w:val="3C9A699A"/>
    <w:lvl w:ilvl="0" w:tplc="96129D7E">
      <w:start w:val="1"/>
      <w:numFmt w:val="decimal"/>
      <w:lvlText w:val="%1."/>
      <w:lvlJc w:val="left"/>
      <w:pPr>
        <w:ind w:left="2160" w:hanging="721"/>
      </w:pPr>
      <w:rPr>
        <w:rFonts w:hint="default"/>
        <w:spacing w:val="0"/>
        <w:w w:val="99"/>
        <w:lang w:val="en-US" w:eastAsia="en-US" w:bidi="ar-SA"/>
      </w:rPr>
    </w:lvl>
    <w:lvl w:ilvl="1" w:tplc="79A88A3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1D65EF2">
      <w:numFmt w:val="bullet"/>
      <w:lvlText w:val="•"/>
      <w:lvlJc w:val="left"/>
      <w:pPr>
        <w:ind w:left="3671" w:hanging="432"/>
      </w:pPr>
      <w:rPr>
        <w:rFonts w:hint="default"/>
        <w:lang w:val="en-US" w:eastAsia="en-US" w:bidi="ar-SA"/>
      </w:rPr>
    </w:lvl>
    <w:lvl w:ilvl="3" w:tplc="EDA21960">
      <w:numFmt w:val="bullet"/>
      <w:lvlText w:val="•"/>
      <w:lvlJc w:val="left"/>
      <w:pPr>
        <w:ind w:left="4742" w:hanging="432"/>
      </w:pPr>
      <w:rPr>
        <w:rFonts w:hint="default"/>
        <w:lang w:val="en-US" w:eastAsia="en-US" w:bidi="ar-SA"/>
      </w:rPr>
    </w:lvl>
    <w:lvl w:ilvl="4" w:tplc="B8F07C0A">
      <w:numFmt w:val="bullet"/>
      <w:lvlText w:val="•"/>
      <w:lvlJc w:val="left"/>
      <w:pPr>
        <w:ind w:left="5813" w:hanging="432"/>
      </w:pPr>
      <w:rPr>
        <w:rFonts w:hint="default"/>
        <w:lang w:val="en-US" w:eastAsia="en-US" w:bidi="ar-SA"/>
      </w:rPr>
    </w:lvl>
    <w:lvl w:ilvl="5" w:tplc="2AD6C2F8">
      <w:numFmt w:val="bullet"/>
      <w:lvlText w:val="•"/>
      <w:lvlJc w:val="left"/>
      <w:pPr>
        <w:ind w:left="6884" w:hanging="432"/>
      </w:pPr>
      <w:rPr>
        <w:rFonts w:hint="default"/>
        <w:lang w:val="en-US" w:eastAsia="en-US" w:bidi="ar-SA"/>
      </w:rPr>
    </w:lvl>
    <w:lvl w:ilvl="6" w:tplc="3B127104">
      <w:numFmt w:val="bullet"/>
      <w:lvlText w:val="•"/>
      <w:lvlJc w:val="left"/>
      <w:pPr>
        <w:ind w:left="7955" w:hanging="432"/>
      </w:pPr>
      <w:rPr>
        <w:rFonts w:hint="default"/>
        <w:lang w:val="en-US" w:eastAsia="en-US" w:bidi="ar-SA"/>
      </w:rPr>
    </w:lvl>
    <w:lvl w:ilvl="7" w:tplc="389E6C24">
      <w:numFmt w:val="bullet"/>
      <w:lvlText w:val="•"/>
      <w:lvlJc w:val="left"/>
      <w:pPr>
        <w:ind w:left="9026" w:hanging="432"/>
      </w:pPr>
      <w:rPr>
        <w:rFonts w:hint="default"/>
        <w:lang w:val="en-US" w:eastAsia="en-US" w:bidi="ar-SA"/>
      </w:rPr>
    </w:lvl>
    <w:lvl w:ilvl="8" w:tplc="084468A4">
      <w:numFmt w:val="bullet"/>
      <w:lvlText w:val="•"/>
      <w:lvlJc w:val="left"/>
      <w:pPr>
        <w:ind w:left="10097" w:hanging="432"/>
      </w:pPr>
      <w:rPr>
        <w:rFonts w:hint="default"/>
        <w:lang w:val="en-US" w:eastAsia="en-US" w:bidi="ar-SA"/>
      </w:rPr>
    </w:lvl>
  </w:abstractNum>
  <w:abstractNum w:abstractNumId="216" w15:restartNumberingAfterBreak="0">
    <w:nsid w:val="6517624E"/>
    <w:multiLevelType w:val="hybridMultilevel"/>
    <w:tmpl w:val="0E38D2DC"/>
    <w:lvl w:ilvl="0" w:tplc="D3C6FF2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7348D46">
      <w:numFmt w:val="bullet"/>
      <w:lvlText w:val="•"/>
      <w:lvlJc w:val="left"/>
      <w:pPr>
        <w:ind w:left="1980" w:hanging="720"/>
      </w:pPr>
      <w:rPr>
        <w:rFonts w:hint="default"/>
        <w:lang w:val="en-US" w:eastAsia="en-US" w:bidi="ar-SA"/>
      </w:rPr>
    </w:lvl>
    <w:lvl w:ilvl="2" w:tplc="2F427C58">
      <w:numFmt w:val="bullet"/>
      <w:lvlText w:val="•"/>
      <w:lvlJc w:val="left"/>
      <w:pPr>
        <w:ind w:left="2880" w:hanging="720"/>
      </w:pPr>
      <w:rPr>
        <w:rFonts w:hint="default"/>
        <w:lang w:val="en-US" w:eastAsia="en-US" w:bidi="ar-SA"/>
      </w:rPr>
    </w:lvl>
    <w:lvl w:ilvl="3" w:tplc="D0529986">
      <w:numFmt w:val="bullet"/>
      <w:lvlText w:val="•"/>
      <w:lvlJc w:val="left"/>
      <w:pPr>
        <w:ind w:left="3780" w:hanging="720"/>
      </w:pPr>
      <w:rPr>
        <w:rFonts w:hint="default"/>
        <w:lang w:val="en-US" w:eastAsia="en-US" w:bidi="ar-SA"/>
      </w:rPr>
    </w:lvl>
    <w:lvl w:ilvl="4" w:tplc="2B48F02E">
      <w:numFmt w:val="bullet"/>
      <w:lvlText w:val="•"/>
      <w:lvlJc w:val="left"/>
      <w:pPr>
        <w:ind w:left="4680" w:hanging="720"/>
      </w:pPr>
      <w:rPr>
        <w:rFonts w:hint="default"/>
        <w:lang w:val="en-US" w:eastAsia="en-US" w:bidi="ar-SA"/>
      </w:rPr>
    </w:lvl>
    <w:lvl w:ilvl="5" w:tplc="B61CD9DC">
      <w:numFmt w:val="bullet"/>
      <w:lvlText w:val="•"/>
      <w:lvlJc w:val="left"/>
      <w:pPr>
        <w:ind w:left="5580" w:hanging="720"/>
      </w:pPr>
      <w:rPr>
        <w:rFonts w:hint="default"/>
        <w:lang w:val="en-US" w:eastAsia="en-US" w:bidi="ar-SA"/>
      </w:rPr>
    </w:lvl>
    <w:lvl w:ilvl="6" w:tplc="65D2832C">
      <w:numFmt w:val="bullet"/>
      <w:lvlText w:val="•"/>
      <w:lvlJc w:val="left"/>
      <w:pPr>
        <w:ind w:left="6480" w:hanging="720"/>
      </w:pPr>
      <w:rPr>
        <w:rFonts w:hint="default"/>
        <w:lang w:val="en-US" w:eastAsia="en-US" w:bidi="ar-SA"/>
      </w:rPr>
    </w:lvl>
    <w:lvl w:ilvl="7" w:tplc="B18CBDF4">
      <w:numFmt w:val="bullet"/>
      <w:lvlText w:val="•"/>
      <w:lvlJc w:val="left"/>
      <w:pPr>
        <w:ind w:left="7380" w:hanging="720"/>
      </w:pPr>
      <w:rPr>
        <w:rFonts w:hint="default"/>
        <w:lang w:val="en-US" w:eastAsia="en-US" w:bidi="ar-SA"/>
      </w:rPr>
    </w:lvl>
    <w:lvl w:ilvl="8" w:tplc="E1701620">
      <w:numFmt w:val="bullet"/>
      <w:lvlText w:val="•"/>
      <w:lvlJc w:val="left"/>
      <w:pPr>
        <w:ind w:left="8280" w:hanging="720"/>
      </w:pPr>
      <w:rPr>
        <w:rFonts w:hint="default"/>
        <w:lang w:val="en-US" w:eastAsia="en-US" w:bidi="ar-SA"/>
      </w:rPr>
    </w:lvl>
  </w:abstractNum>
  <w:abstractNum w:abstractNumId="217" w15:restartNumberingAfterBreak="0">
    <w:nsid w:val="66D07498"/>
    <w:multiLevelType w:val="hybridMultilevel"/>
    <w:tmpl w:val="80B87144"/>
    <w:lvl w:ilvl="0" w:tplc="D7DE08D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ADEDEC4">
      <w:numFmt w:val="bullet"/>
      <w:lvlText w:val="•"/>
      <w:lvlJc w:val="left"/>
      <w:pPr>
        <w:ind w:left="3168" w:hanging="721"/>
      </w:pPr>
      <w:rPr>
        <w:rFonts w:hint="default"/>
        <w:lang w:val="en-US" w:eastAsia="en-US" w:bidi="ar-SA"/>
      </w:rPr>
    </w:lvl>
    <w:lvl w:ilvl="2" w:tplc="AC1C6002">
      <w:numFmt w:val="bullet"/>
      <w:lvlText w:val="•"/>
      <w:lvlJc w:val="left"/>
      <w:pPr>
        <w:ind w:left="4176" w:hanging="721"/>
      </w:pPr>
      <w:rPr>
        <w:rFonts w:hint="default"/>
        <w:lang w:val="en-US" w:eastAsia="en-US" w:bidi="ar-SA"/>
      </w:rPr>
    </w:lvl>
    <w:lvl w:ilvl="3" w:tplc="BD9A2D1E">
      <w:numFmt w:val="bullet"/>
      <w:lvlText w:val="•"/>
      <w:lvlJc w:val="left"/>
      <w:pPr>
        <w:ind w:left="5184" w:hanging="721"/>
      </w:pPr>
      <w:rPr>
        <w:rFonts w:hint="default"/>
        <w:lang w:val="en-US" w:eastAsia="en-US" w:bidi="ar-SA"/>
      </w:rPr>
    </w:lvl>
    <w:lvl w:ilvl="4" w:tplc="61C40494">
      <w:numFmt w:val="bullet"/>
      <w:lvlText w:val="•"/>
      <w:lvlJc w:val="left"/>
      <w:pPr>
        <w:ind w:left="6192" w:hanging="721"/>
      </w:pPr>
      <w:rPr>
        <w:rFonts w:hint="default"/>
        <w:lang w:val="en-US" w:eastAsia="en-US" w:bidi="ar-SA"/>
      </w:rPr>
    </w:lvl>
    <w:lvl w:ilvl="5" w:tplc="E9E6C026">
      <w:numFmt w:val="bullet"/>
      <w:lvlText w:val="•"/>
      <w:lvlJc w:val="left"/>
      <w:pPr>
        <w:ind w:left="7200" w:hanging="721"/>
      </w:pPr>
      <w:rPr>
        <w:rFonts w:hint="default"/>
        <w:lang w:val="en-US" w:eastAsia="en-US" w:bidi="ar-SA"/>
      </w:rPr>
    </w:lvl>
    <w:lvl w:ilvl="6" w:tplc="023E685C">
      <w:numFmt w:val="bullet"/>
      <w:lvlText w:val="•"/>
      <w:lvlJc w:val="left"/>
      <w:pPr>
        <w:ind w:left="8208" w:hanging="721"/>
      </w:pPr>
      <w:rPr>
        <w:rFonts w:hint="default"/>
        <w:lang w:val="en-US" w:eastAsia="en-US" w:bidi="ar-SA"/>
      </w:rPr>
    </w:lvl>
    <w:lvl w:ilvl="7" w:tplc="0C94F62A">
      <w:numFmt w:val="bullet"/>
      <w:lvlText w:val="•"/>
      <w:lvlJc w:val="left"/>
      <w:pPr>
        <w:ind w:left="9216" w:hanging="721"/>
      </w:pPr>
      <w:rPr>
        <w:rFonts w:hint="default"/>
        <w:lang w:val="en-US" w:eastAsia="en-US" w:bidi="ar-SA"/>
      </w:rPr>
    </w:lvl>
    <w:lvl w:ilvl="8" w:tplc="34CCE2BE">
      <w:numFmt w:val="bullet"/>
      <w:lvlText w:val="•"/>
      <w:lvlJc w:val="left"/>
      <w:pPr>
        <w:ind w:left="10224" w:hanging="721"/>
      </w:pPr>
      <w:rPr>
        <w:rFonts w:hint="default"/>
        <w:lang w:val="en-US" w:eastAsia="en-US" w:bidi="ar-SA"/>
      </w:rPr>
    </w:lvl>
  </w:abstractNum>
  <w:abstractNum w:abstractNumId="218" w15:restartNumberingAfterBreak="0">
    <w:nsid w:val="67870350"/>
    <w:multiLevelType w:val="hybridMultilevel"/>
    <w:tmpl w:val="AC3E7B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9" w15:restartNumberingAfterBreak="0">
    <w:nsid w:val="67D05E79"/>
    <w:multiLevelType w:val="hybridMultilevel"/>
    <w:tmpl w:val="06AC4D58"/>
    <w:lvl w:ilvl="0" w:tplc="BE7AC8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8CE08">
      <w:numFmt w:val="bullet"/>
      <w:lvlText w:val="•"/>
      <w:lvlJc w:val="left"/>
      <w:pPr>
        <w:ind w:left="1684" w:hanging="432"/>
      </w:pPr>
      <w:rPr>
        <w:rFonts w:hint="default"/>
        <w:lang w:val="en-US" w:eastAsia="en-US" w:bidi="ar-SA"/>
      </w:rPr>
    </w:lvl>
    <w:lvl w:ilvl="2" w:tplc="A9FA54E6">
      <w:numFmt w:val="bullet"/>
      <w:lvlText w:val="•"/>
      <w:lvlJc w:val="left"/>
      <w:pPr>
        <w:ind w:left="2169" w:hanging="432"/>
      </w:pPr>
      <w:rPr>
        <w:rFonts w:hint="default"/>
        <w:lang w:val="en-US" w:eastAsia="en-US" w:bidi="ar-SA"/>
      </w:rPr>
    </w:lvl>
    <w:lvl w:ilvl="3" w:tplc="6D5CE064">
      <w:numFmt w:val="bullet"/>
      <w:lvlText w:val="•"/>
      <w:lvlJc w:val="left"/>
      <w:pPr>
        <w:ind w:left="2653" w:hanging="432"/>
      </w:pPr>
      <w:rPr>
        <w:rFonts w:hint="default"/>
        <w:lang w:val="en-US" w:eastAsia="en-US" w:bidi="ar-SA"/>
      </w:rPr>
    </w:lvl>
    <w:lvl w:ilvl="4" w:tplc="14125DC8">
      <w:numFmt w:val="bullet"/>
      <w:lvlText w:val="•"/>
      <w:lvlJc w:val="left"/>
      <w:pPr>
        <w:ind w:left="3138" w:hanging="432"/>
      </w:pPr>
      <w:rPr>
        <w:rFonts w:hint="default"/>
        <w:lang w:val="en-US" w:eastAsia="en-US" w:bidi="ar-SA"/>
      </w:rPr>
    </w:lvl>
    <w:lvl w:ilvl="5" w:tplc="384E7052">
      <w:numFmt w:val="bullet"/>
      <w:lvlText w:val="•"/>
      <w:lvlJc w:val="left"/>
      <w:pPr>
        <w:ind w:left="3623" w:hanging="432"/>
      </w:pPr>
      <w:rPr>
        <w:rFonts w:hint="default"/>
        <w:lang w:val="en-US" w:eastAsia="en-US" w:bidi="ar-SA"/>
      </w:rPr>
    </w:lvl>
    <w:lvl w:ilvl="6" w:tplc="782E1336">
      <w:numFmt w:val="bullet"/>
      <w:lvlText w:val="•"/>
      <w:lvlJc w:val="left"/>
      <w:pPr>
        <w:ind w:left="4107" w:hanging="432"/>
      </w:pPr>
      <w:rPr>
        <w:rFonts w:hint="default"/>
        <w:lang w:val="en-US" w:eastAsia="en-US" w:bidi="ar-SA"/>
      </w:rPr>
    </w:lvl>
    <w:lvl w:ilvl="7" w:tplc="42E246D0">
      <w:numFmt w:val="bullet"/>
      <w:lvlText w:val="•"/>
      <w:lvlJc w:val="left"/>
      <w:pPr>
        <w:ind w:left="4592" w:hanging="432"/>
      </w:pPr>
      <w:rPr>
        <w:rFonts w:hint="default"/>
        <w:lang w:val="en-US" w:eastAsia="en-US" w:bidi="ar-SA"/>
      </w:rPr>
    </w:lvl>
    <w:lvl w:ilvl="8" w:tplc="2E64422C">
      <w:numFmt w:val="bullet"/>
      <w:lvlText w:val="•"/>
      <w:lvlJc w:val="left"/>
      <w:pPr>
        <w:ind w:left="5076" w:hanging="432"/>
      </w:pPr>
      <w:rPr>
        <w:rFonts w:hint="default"/>
        <w:lang w:val="en-US" w:eastAsia="en-US" w:bidi="ar-SA"/>
      </w:rPr>
    </w:lvl>
  </w:abstractNum>
  <w:abstractNum w:abstractNumId="220" w15:restartNumberingAfterBreak="0">
    <w:nsid w:val="67F274AB"/>
    <w:multiLevelType w:val="hybridMultilevel"/>
    <w:tmpl w:val="1AB870F4"/>
    <w:lvl w:ilvl="0" w:tplc="A51820D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68847C">
      <w:numFmt w:val="bullet"/>
      <w:lvlText w:val="•"/>
      <w:lvlJc w:val="left"/>
      <w:pPr>
        <w:ind w:left="3564" w:hanging="432"/>
      </w:pPr>
      <w:rPr>
        <w:rFonts w:hint="default"/>
        <w:lang w:val="en-US" w:eastAsia="en-US" w:bidi="ar-SA"/>
      </w:rPr>
    </w:lvl>
    <w:lvl w:ilvl="2" w:tplc="31FCEBC4">
      <w:numFmt w:val="bullet"/>
      <w:lvlText w:val="•"/>
      <w:lvlJc w:val="left"/>
      <w:pPr>
        <w:ind w:left="4528" w:hanging="432"/>
      </w:pPr>
      <w:rPr>
        <w:rFonts w:hint="default"/>
        <w:lang w:val="en-US" w:eastAsia="en-US" w:bidi="ar-SA"/>
      </w:rPr>
    </w:lvl>
    <w:lvl w:ilvl="3" w:tplc="40D8F61C">
      <w:numFmt w:val="bullet"/>
      <w:lvlText w:val="•"/>
      <w:lvlJc w:val="left"/>
      <w:pPr>
        <w:ind w:left="5492" w:hanging="432"/>
      </w:pPr>
      <w:rPr>
        <w:rFonts w:hint="default"/>
        <w:lang w:val="en-US" w:eastAsia="en-US" w:bidi="ar-SA"/>
      </w:rPr>
    </w:lvl>
    <w:lvl w:ilvl="4" w:tplc="45680776">
      <w:numFmt w:val="bullet"/>
      <w:lvlText w:val="•"/>
      <w:lvlJc w:val="left"/>
      <w:pPr>
        <w:ind w:left="6456" w:hanging="432"/>
      </w:pPr>
      <w:rPr>
        <w:rFonts w:hint="default"/>
        <w:lang w:val="en-US" w:eastAsia="en-US" w:bidi="ar-SA"/>
      </w:rPr>
    </w:lvl>
    <w:lvl w:ilvl="5" w:tplc="A282C8CE">
      <w:numFmt w:val="bullet"/>
      <w:lvlText w:val="•"/>
      <w:lvlJc w:val="left"/>
      <w:pPr>
        <w:ind w:left="7420" w:hanging="432"/>
      </w:pPr>
      <w:rPr>
        <w:rFonts w:hint="default"/>
        <w:lang w:val="en-US" w:eastAsia="en-US" w:bidi="ar-SA"/>
      </w:rPr>
    </w:lvl>
    <w:lvl w:ilvl="6" w:tplc="27A8E2E6">
      <w:numFmt w:val="bullet"/>
      <w:lvlText w:val="•"/>
      <w:lvlJc w:val="left"/>
      <w:pPr>
        <w:ind w:left="8384" w:hanging="432"/>
      </w:pPr>
      <w:rPr>
        <w:rFonts w:hint="default"/>
        <w:lang w:val="en-US" w:eastAsia="en-US" w:bidi="ar-SA"/>
      </w:rPr>
    </w:lvl>
    <w:lvl w:ilvl="7" w:tplc="13389D5A">
      <w:numFmt w:val="bullet"/>
      <w:lvlText w:val="•"/>
      <w:lvlJc w:val="left"/>
      <w:pPr>
        <w:ind w:left="9348" w:hanging="432"/>
      </w:pPr>
      <w:rPr>
        <w:rFonts w:hint="default"/>
        <w:lang w:val="en-US" w:eastAsia="en-US" w:bidi="ar-SA"/>
      </w:rPr>
    </w:lvl>
    <w:lvl w:ilvl="8" w:tplc="1E4C8A96">
      <w:numFmt w:val="bullet"/>
      <w:lvlText w:val="•"/>
      <w:lvlJc w:val="left"/>
      <w:pPr>
        <w:ind w:left="10312" w:hanging="432"/>
      </w:pPr>
      <w:rPr>
        <w:rFonts w:hint="default"/>
        <w:lang w:val="en-US" w:eastAsia="en-US" w:bidi="ar-SA"/>
      </w:rPr>
    </w:lvl>
  </w:abstractNum>
  <w:abstractNum w:abstractNumId="221" w15:restartNumberingAfterBreak="0">
    <w:nsid w:val="67FC04C2"/>
    <w:multiLevelType w:val="hybridMultilevel"/>
    <w:tmpl w:val="791CAF90"/>
    <w:lvl w:ilvl="0" w:tplc="D82824EC">
      <w:start w:val="1"/>
      <w:numFmt w:val="decimal"/>
      <w:lvlText w:val="(%1)"/>
      <w:lvlJc w:val="left"/>
      <w:pPr>
        <w:ind w:left="596" w:hanging="246"/>
      </w:pPr>
      <w:rPr>
        <w:rFonts w:ascii="Century Schoolbook" w:eastAsia="Century Schoolbook" w:hAnsi="Century Schoolbook" w:cs="Century Schoolbook" w:hint="default"/>
        <w:b/>
        <w:bCs/>
        <w:i w:val="0"/>
        <w:iCs w:val="0"/>
        <w:spacing w:val="-1"/>
        <w:w w:val="99"/>
        <w:sz w:val="15"/>
        <w:szCs w:val="15"/>
        <w:lang w:val="en-US" w:eastAsia="en-US" w:bidi="ar-SA"/>
      </w:rPr>
    </w:lvl>
    <w:lvl w:ilvl="1" w:tplc="D19A7BF6">
      <w:numFmt w:val="bullet"/>
      <w:lvlText w:val="•"/>
      <w:lvlJc w:val="left"/>
      <w:pPr>
        <w:ind w:left="1872" w:hanging="246"/>
      </w:pPr>
      <w:rPr>
        <w:rFonts w:hint="default"/>
        <w:lang w:val="en-US" w:eastAsia="en-US" w:bidi="ar-SA"/>
      </w:rPr>
    </w:lvl>
    <w:lvl w:ilvl="2" w:tplc="2D3A599C">
      <w:numFmt w:val="bullet"/>
      <w:lvlText w:val="•"/>
      <w:lvlJc w:val="left"/>
      <w:pPr>
        <w:ind w:left="3144" w:hanging="246"/>
      </w:pPr>
      <w:rPr>
        <w:rFonts w:hint="default"/>
        <w:lang w:val="en-US" w:eastAsia="en-US" w:bidi="ar-SA"/>
      </w:rPr>
    </w:lvl>
    <w:lvl w:ilvl="3" w:tplc="171610B4">
      <w:numFmt w:val="bullet"/>
      <w:lvlText w:val="•"/>
      <w:lvlJc w:val="left"/>
      <w:pPr>
        <w:ind w:left="4416" w:hanging="246"/>
      </w:pPr>
      <w:rPr>
        <w:rFonts w:hint="default"/>
        <w:lang w:val="en-US" w:eastAsia="en-US" w:bidi="ar-SA"/>
      </w:rPr>
    </w:lvl>
    <w:lvl w:ilvl="4" w:tplc="2872F18C">
      <w:numFmt w:val="bullet"/>
      <w:lvlText w:val="•"/>
      <w:lvlJc w:val="left"/>
      <w:pPr>
        <w:ind w:left="5688" w:hanging="246"/>
      </w:pPr>
      <w:rPr>
        <w:rFonts w:hint="default"/>
        <w:lang w:val="en-US" w:eastAsia="en-US" w:bidi="ar-SA"/>
      </w:rPr>
    </w:lvl>
    <w:lvl w:ilvl="5" w:tplc="0C3236C4">
      <w:numFmt w:val="bullet"/>
      <w:lvlText w:val="•"/>
      <w:lvlJc w:val="left"/>
      <w:pPr>
        <w:ind w:left="6960" w:hanging="246"/>
      </w:pPr>
      <w:rPr>
        <w:rFonts w:hint="default"/>
        <w:lang w:val="en-US" w:eastAsia="en-US" w:bidi="ar-SA"/>
      </w:rPr>
    </w:lvl>
    <w:lvl w:ilvl="6" w:tplc="89FC0824">
      <w:numFmt w:val="bullet"/>
      <w:lvlText w:val="•"/>
      <w:lvlJc w:val="left"/>
      <w:pPr>
        <w:ind w:left="8232" w:hanging="246"/>
      </w:pPr>
      <w:rPr>
        <w:rFonts w:hint="default"/>
        <w:lang w:val="en-US" w:eastAsia="en-US" w:bidi="ar-SA"/>
      </w:rPr>
    </w:lvl>
    <w:lvl w:ilvl="7" w:tplc="B6508C96">
      <w:numFmt w:val="bullet"/>
      <w:lvlText w:val="•"/>
      <w:lvlJc w:val="left"/>
      <w:pPr>
        <w:ind w:left="9504" w:hanging="246"/>
      </w:pPr>
      <w:rPr>
        <w:rFonts w:hint="default"/>
        <w:lang w:val="en-US" w:eastAsia="en-US" w:bidi="ar-SA"/>
      </w:rPr>
    </w:lvl>
    <w:lvl w:ilvl="8" w:tplc="DA34A1F6">
      <w:numFmt w:val="bullet"/>
      <w:lvlText w:val="•"/>
      <w:lvlJc w:val="left"/>
      <w:pPr>
        <w:ind w:left="10776" w:hanging="246"/>
      </w:pPr>
      <w:rPr>
        <w:rFonts w:hint="default"/>
        <w:lang w:val="en-US" w:eastAsia="en-US" w:bidi="ar-SA"/>
      </w:rPr>
    </w:lvl>
  </w:abstractNum>
  <w:abstractNum w:abstractNumId="222" w15:restartNumberingAfterBreak="0">
    <w:nsid w:val="68240860"/>
    <w:multiLevelType w:val="hybridMultilevel"/>
    <w:tmpl w:val="E702DBAC"/>
    <w:lvl w:ilvl="0" w:tplc="04F48888">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36F8A2">
      <w:numFmt w:val="bullet"/>
      <w:lvlText w:val="•"/>
      <w:lvlJc w:val="left"/>
      <w:pPr>
        <w:ind w:left="3816" w:hanging="720"/>
      </w:pPr>
      <w:rPr>
        <w:rFonts w:hint="default"/>
        <w:lang w:val="en-US" w:eastAsia="en-US" w:bidi="ar-SA"/>
      </w:rPr>
    </w:lvl>
    <w:lvl w:ilvl="2" w:tplc="1A7E94AA">
      <w:numFmt w:val="bullet"/>
      <w:lvlText w:val="•"/>
      <w:lvlJc w:val="left"/>
      <w:pPr>
        <w:ind w:left="4752" w:hanging="720"/>
      </w:pPr>
      <w:rPr>
        <w:rFonts w:hint="default"/>
        <w:lang w:val="en-US" w:eastAsia="en-US" w:bidi="ar-SA"/>
      </w:rPr>
    </w:lvl>
    <w:lvl w:ilvl="3" w:tplc="E1BEE25E">
      <w:numFmt w:val="bullet"/>
      <w:lvlText w:val="•"/>
      <w:lvlJc w:val="left"/>
      <w:pPr>
        <w:ind w:left="5688" w:hanging="720"/>
      </w:pPr>
      <w:rPr>
        <w:rFonts w:hint="default"/>
        <w:lang w:val="en-US" w:eastAsia="en-US" w:bidi="ar-SA"/>
      </w:rPr>
    </w:lvl>
    <w:lvl w:ilvl="4" w:tplc="D5C6893E">
      <w:numFmt w:val="bullet"/>
      <w:lvlText w:val="•"/>
      <w:lvlJc w:val="left"/>
      <w:pPr>
        <w:ind w:left="6624" w:hanging="720"/>
      </w:pPr>
      <w:rPr>
        <w:rFonts w:hint="default"/>
        <w:lang w:val="en-US" w:eastAsia="en-US" w:bidi="ar-SA"/>
      </w:rPr>
    </w:lvl>
    <w:lvl w:ilvl="5" w:tplc="7B5E2BE8">
      <w:numFmt w:val="bullet"/>
      <w:lvlText w:val="•"/>
      <w:lvlJc w:val="left"/>
      <w:pPr>
        <w:ind w:left="7560" w:hanging="720"/>
      </w:pPr>
      <w:rPr>
        <w:rFonts w:hint="default"/>
        <w:lang w:val="en-US" w:eastAsia="en-US" w:bidi="ar-SA"/>
      </w:rPr>
    </w:lvl>
    <w:lvl w:ilvl="6" w:tplc="CAFA51EC">
      <w:numFmt w:val="bullet"/>
      <w:lvlText w:val="•"/>
      <w:lvlJc w:val="left"/>
      <w:pPr>
        <w:ind w:left="8496" w:hanging="720"/>
      </w:pPr>
      <w:rPr>
        <w:rFonts w:hint="default"/>
        <w:lang w:val="en-US" w:eastAsia="en-US" w:bidi="ar-SA"/>
      </w:rPr>
    </w:lvl>
    <w:lvl w:ilvl="7" w:tplc="263AC92E">
      <w:numFmt w:val="bullet"/>
      <w:lvlText w:val="•"/>
      <w:lvlJc w:val="left"/>
      <w:pPr>
        <w:ind w:left="9432" w:hanging="720"/>
      </w:pPr>
      <w:rPr>
        <w:rFonts w:hint="default"/>
        <w:lang w:val="en-US" w:eastAsia="en-US" w:bidi="ar-SA"/>
      </w:rPr>
    </w:lvl>
    <w:lvl w:ilvl="8" w:tplc="8378399E">
      <w:numFmt w:val="bullet"/>
      <w:lvlText w:val="•"/>
      <w:lvlJc w:val="left"/>
      <w:pPr>
        <w:ind w:left="10368" w:hanging="720"/>
      </w:pPr>
      <w:rPr>
        <w:rFonts w:hint="default"/>
        <w:lang w:val="en-US" w:eastAsia="en-US" w:bidi="ar-SA"/>
      </w:rPr>
    </w:lvl>
  </w:abstractNum>
  <w:abstractNum w:abstractNumId="223" w15:restartNumberingAfterBreak="0">
    <w:nsid w:val="683E5D31"/>
    <w:multiLevelType w:val="hybridMultilevel"/>
    <w:tmpl w:val="EE12E074"/>
    <w:lvl w:ilvl="0" w:tplc="3C56FDB8">
      <w:start w:val="1"/>
      <w:numFmt w:val="decimal"/>
      <w:lvlText w:val="%1."/>
      <w:lvlJc w:val="left"/>
      <w:pPr>
        <w:ind w:left="36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3B3CC30A">
      <w:numFmt w:val="bullet"/>
      <w:lvlText w:val="•"/>
      <w:lvlJc w:val="left"/>
      <w:pPr>
        <w:ind w:left="1332" w:hanging="721"/>
      </w:pPr>
      <w:rPr>
        <w:rFonts w:hint="default"/>
        <w:lang w:val="en-US" w:eastAsia="en-US" w:bidi="ar-SA"/>
      </w:rPr>
    </w:lvl>
    <w:lvl w:ilvl="2" w:tplc="077451D8">
      <w:numFmt w:val="bullet"/>
      <w:lvlText w:val="•"/>
      <w:lvlJc w:val="left"/>
      <w:pPr>
        <w:ind w:left="2304" w:hanging="721"/>
      </w:pPr>
      <w:rPr>
        <w:rFonts w:hint="default"/>
        <w:lang w:val="en-US" w:eastAsia="en-US" w:bidi="ar-SA"/>
      </w:rPr>
    </w:lvl>
    <w:lvl w:ilvl="3" w:tplc="3B7ED36A">
      <w:numFmt w:val="bullet"/>
      <w:lvlText w:val="•"/>
      <w:lvlJc w:val="left"/>
      <w:pPr>
        <w:ind w:left="3276" w:hanging="721"/>
      </w:pPr>
      <w:rPr>
        <w:rFonts w:hint="default"/>
        <w:lang w:val="en-US" w:eastAsia="en-US" w:bidi="ar-SA"/>
      </w:rPr>
    </w:lvl>
    <w:lvl w:ilvl="4" w:tplc="1E7CF660">
      <w:numFmt w:val="bullet"/>
      <w:lvlText w:val="•"/>
      <w:lvlJc w:val="left"/>
      <w:pPr>
        <w:ind w:left="4248" w:hanging="721"/>
      </w:pPr>
      <w:rPr>
        <w:rFonts w:hint="default"/>
        <w:lang w:val="en-US" w:eastAsia="en-US" w:bidi="ar-SA"/>
      </w:rPr>
    </w:lvl>
    <w:lvl w:ilvl="5" w:tplc="5286755C">
      <w:numFmt w:val="bullet"/>
      <w:lvlText w:val="•"/>
      <w:lvlJc w:val="left"/>
      <w:pPr>
        <w:ind w:left="5220" w:hanging="721"/>
      </w:pPr>
      <w:rPr>
        <w:rFonts w:hint="default"/>
        <w:lang w:val="en-US" w:eastAsia="en-US" w:bidi="ar-SA"/>
      </w:rPr>
    </w:lvl>
    <w:lvl w:ilvl="6" w:tplc="AEB61776">
      <w:numFmt w:val="bullet"/>
      <w:lvlText w:val="•"/>
      <w:lvlJc w:val="left"/>
      <w:pPr>
        <w:ind w:left="6192" w:hanging="721"/>
      </w:pPr>
      <w:rPr>
        <w:rFonts w:hint="default"/>
        <w:lang w:val="en-US" w:eastAsia="en-US" w:bidi="ar-SA"/>
      </w:rPr>
    </w:lvl>
    <w:lvl w:ilvl="7" w:tplc="5CD01D80">
      <w:numFmt w:val="bullet"/>
      <w:lvlText w:val="•"/>
      <w:lvlJc w:val="left"/>
      <w:pPr>
        <w:ind w:left="7164" w:hanging="721"/>
      </w:pPr>
      <w:rPr>
        <w:rFonts w:hint="default"/>
        <w:lang w:val="en-US" w:eastAsia="en-US" w:bidi="ar-SA"/>
      </w:rPr>
    </w:lvl>
    <w:lvl w:ilvl="8" w:tplc="05F00770">
      <w:numFmt w:val="bullet"/>
      <w:lvlText w:val="•"/>
      <w:lvlJc w:val="left"/>
      <w:pPr>
        <w:ind w:left="8136" w:hanging="721"/>
      </w:pPr>
      <w:rPr>
        <w:rFonts w:hint="default"/>
        <w:lang w:val="en-US" w:eastAsia="en-US" w:bidi="ar-SA"/>
      </w:rPr>
    </w:lvl>
  </w:abstractNum>
  <w:abstractNum w:abstractNumId="224" w15:restartNumberingAfterBreak="0">
    <w:nsid w:val="684321AF"/>
    <w:multiLevelType w:val="hybridMultilevel"/>
    <w:tmpl w:val="BD223178"/>
    <w:lvl w:ilvl="0" w:tplc="3EC67F7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C6852D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06FA1654">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01F698B2">
      <w:numFmt w:val="bullet"/>
      <w:lvlText w:val="•"/>
      <w:lvlJc w:val="left"/>
      <w:pPr>
        <w:ind w:left="2922" w:hanging="389"/>
      </w:pPr>
      <w:rPr>
        <w:rFonts w:hint="default"/>
        <w:lang w:val="en-US" w:eastAsia="en-US" w:bidi="ar-SA"/>
      </w:rPr>
    </w:lvl>
    <w:lvl w:ilvl="4" w:tplc="8E608DE4">
      <w:numFmt w:val="bullet"/>
      <w:lvlText w:val="•"/>
      <w:lvlJc w:val="left"/>
      <w:pPr>
        <w:ind w:left="3945" w:hanging="389"/>
      </w:pPr>
      <w:rPr>
        <w:rFonts w:hint="default"/>
        <w:lang w:val="en-US" w:eastAsia="en-US" w:bidi="ar-SA"/>
      </w:rPr>
    </w:lvl>
    <w:lvl w:ilvl="5" w:tplc="D2FCA0A4">
      <w:numFmt w:val="bullet"/>
      <w:lvlText w:val="•"/>
      <w:lvlJc w:val="left"/>
      <w:pPr>
        <w:ind w:left="4967" w:hanging="389"/>
      </w:pPr>
      <w:rPr>
        <w:rFonts w:hint="default"/>
        <w:lang w:val="en-US" w:eastAsia="en-US" w:bidi="ar-SA"/>
      </w:rPr>
    </w:lvl>
    <w:lvl w:ilvl="6" w:tplc="45E6F96C">
      <w:numFmt w:val="bullet"/>
      <w:lvlText w:val="•"/>
      <w:lvlJc w:val="left"/>
      <w:pPr>
        <w:ind w:left="5990" w:hanging="389"/>
      </w:pPr>
      <w:rPr>
        <w:rFonts w:hint="default"/>
        <w:lang w:val="en-US" w:eastAsia="en-US" w:bidi="ar-SA"/>
      </w:rPr>
    </w:lvl>
    <w:lvl w:ilvl="7" w:tplc="285EF484">
      <w:numFmt w:val="bullet"/>
      <w:lvlText w:val="•"/>
      <w:lvlJc w:val="left"/>
      <w:pPr>
        <w:ind w:left="7012" w:hanging="389"/>
      </w:pPr>
      <w:rPr>
        <w:rFonts w:hint="default"/>
        <w:lang w:val="en-US" w:eastAsia="en-US" w:bidi="ar-SA"/>
      </w:rPr>
    </w:lvl>
    <w:lvl w:ilvl="8" w:tplc="29F26DFE">
      <w:numFmt w:val="bullet"/>
      <w:lvlText w:val="•"/>
      <w:lvlJc w:val="left"/>
      <w:pPr>
        <w:ind w:left="8035" w:hanging="389"/>
      </w:pPr>
      <w:rPr>
        <w:rFonts w:hint="default"/>
        <w:lang w:val="en-US" w:eastAsia="en-US" w:bidi="ar-SA"/>
      </w:rPr>
    </w:lvl>
  </w:abstractNum>
  <w:abstractNum w:abstractNumId="225" w15:restartNumberingAfterBreak="0">
    <w:nsid w:val="6853087F"/>
    <w:multiLevelType w:val="hybridMultilevel"/>
    <w:tmpl w:val="22DCB45A"/>
    <w:lvl w:ilvl="0" w:tplc="6B30A010">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72C03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9BC0932">
      <w:numFmt w:val="bullet"/>
      <w:lvlText w:val="•"/>
      <w:lvlJc w:val="left"/>
      <w:pPr>
        <w:ind w:left="3671" w:hanging="432"/>
      </w:pPr>
      <w:rPr>
        <w:rFonts w:hint="default"/>
        <w:lang w:val="en-US" w:eastAsia="en-US" w:bidi="ar-SA"/>
      </w:rPr>
    </w:lvl>
    <w:lvl w:ilvl="3" w:tplc="11DEB674">
      <w:numFmt w:val="bullet"/>
      <w:lvlText w:val="•"/>
      <w:lvlJc w:val="left"/>
      <w:pPr>
        <w:ind w:left="4742" w:hanging="432"/>
      </w:pPr>
      <w:rPr>
        <w:rFonts w:hint="default"/>
        <w:lang w:val="en-US" w:eastAsia="en-US" w:bidi="ar-SA"/>
      </w:rPr>
    </w:lvl>
    <w:lvl w:ilvl="4" w:tplc="15F81ED4">
      <w:numFmt w:val="bullet"/>
      <w:lvlText w:val="•"/>
      <w:lvlJc w:val="left"/>
      <w:pPr>
        <w:ind w:left="5813" w:hanging="432"/>
      </w:pPr>
      <w:rPr>
        <w:rFonts w:hint="default"/>
        <w:lang w:val="en-US" w:eastAsia="en-US" w:bidi="ar-SA"/>
      </w:rPr>
    </w:lvl>
    <w:lvl w:ilvl="5" w:tplc="F0800CC6">
      <w:numFmt w:val="bullet"/>
      <w:lvlText w:val="•"/>
      <w:lvlJc w:val="left"/>
      <w:pPr>
        <w:ind w:left="6884" w:hanging="432"/>
      </w:pPr>
      <w:rPr>
        <w:rFonts w:hint="default"/>
        <w:lang w:val="en-US" w:eastAsia="en-US" w:bidi="ar-SA"/>
      </w:rPr>
    </w:lvl>
    <w:lvl w:ilvl="6" w:tplc="8E8E76C8">
      <w:numFmt w:val="bullet"/>
      <w:lvlText w:val="•"/>
      <w:lvlJc w:val="left"/>
      <w:pPr>
        <w:ind w:left="7955" w:hanging="432"/>
      </w:pPr>
      <w:rPr>
        <w:rFonts w:hint="default"/>
        <w:lang w:val="en-US" w:eastAsia="en-US" w:bidi="ar-SA"/>
      </w:rPr>
    </w:lvl>
    <w:lvl w:ilvl="7" w:tplc="4A20106E">
      <w:numFmt w:val="bullet"/>
      <w:lvlText w:val="•"/>
      <w:lvlJc w:val="left"/>
      <w:pPr>
        <w:ind w:left="9026" w:hanging="432"/>
      </w:pPr>
      <w:rPr>
        <w:rFonts w:hint="default"/>
        <w:lang w:val="en-US" w:eastAsia="en-US" w:bidi="ar-SA"/>
      </w:rPr>
    </w:lvl>
    <w:lvl w:ilvl="8" w:tplc="C82CEA56">
      <w:numFmt w:val="bullet"/>
      <w:lvlText w:val="•"/>
      <w:lvlJc w:val="left"/>
      <w:pPr>
        <w:ind w:left="10097" w:hanging="432"/>
      </w:pPr>
      <w:rPr>
        <w:rFonts w:hint="default"/>
        <w:lang w:val="en-US" w:eastAsia="en-US" w:bidi="ar-SA"/>
      </w:rPr>
    </w:lvl>
  </w:abstractNum>
  <w:abstractNum w:abstractNumId="226" w15:restartNumberingAfterBreak="0">
    <w:nsid w:val="69BE5F18"/>
    <w:multiLevelType w:val="hybridMultilevel"/>
    <w:tmpl w:val="E06E7516"/>
    <w:lvl w:ilvl="0" w:tplc="6E58C27E">
      <w:start w:val="1"/>
      <w:numFmt w:val="decimal"/>
      <w:lvlText w:val="%1."/>
      <w:lvlJc w:val="left"/>
      <w:pPr>
        <w:ind w:left="108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1" w:tplc="D2B4C4BC">
      <w:numFmt w:val="bullet"/>
      <w:lvlText w:val="•"/>
      <w:lvlJc w:val="left"/>
      <w:pPr>
        <w:ind w:left="1980" w:hanging="720"/>
      </w:pPr>
      <w:rPr>
        <w:rFonts w:hint="default"/>
        <w:lang w:val="en-US" w:eastAsia="en-US" w:bidi="ar-SA"/>
      </w:rPr>
    </w:lvl>
    <w:lvl w:ilvl="2" w:tplc="FECED402">
      <w:numFmt w:val="bullet"/>
      <w:lvlText w:val="•"/>
      <w:lvlJc w:val="left"/>
      <w:pPr>
        <w:ind w:left="2880" w:hanging="720"/>
      </w:pPr>
      <w:rPr>
        <w:rFonts w:hint="default"/>
        <w:lang w:val="en-US" w:eastAsia="en-US" w:bidi="ar-SA"/>
      </w:rPr>
    </w:lvl>
    <w:lvl w:ilvl="3" w:tplc="E1F4CBC8">
      <w:numFmt w:val="bullet"/>
      <w:lvlText w:val="•"/>
      <w:lvlJc w:val="left"/>
      <w:pPr>
        <w:ind w:left="3780" w:hanging="720"/>
      </w:pPr>
      <w:rPr>
        <w:rFonts w:hint="default"/>
        <w:lang w:val="en-US" w:eastAsia="en-US" w:bidi="ar-SA"/>
      </w:rPr>
    </w:lvl>
    <w:lvl w:ilvl="4" w:tplc="3928410C">
      <w:numFmt w:val="bullet"/>
      <w:lvlText w:val="•"/>
      <w:lvlJc w:val="left"/>
      <w:pPr>
        <w:ind w:left="4680" w:hanging="720"/>
      </w:pPr>
      <w:rPr>
        <w:rFonts w:hint="default"/>
        <w:lang w:val="en-US" w:eastAsia="en-US" w:bidi="ar-SA"/>
      </w:rPr>
    </w:lvl>
    <w:lvl w:ilvl="5" w:tplc="CAD87156">
      <w:numFmt w:val="bullet"/>
      <w:lvlText w:val="•"/>
      <w:lvlJc w:val="left"/>
      <w:pPr>
        <w:ind w:left="5580" w:hanging="720"/>
      </w:pPr>
      <w:rPr>
        <w:rFonts w:hint="default"/>
        <w:lang w:val="en-US" w:eastAsia="en-US" w:bidi="ar-SA"/>
      </w:rPr>
    </w:lvl>
    <w:lvl w:ilvl="6" w:tplc="5824E5D0">
      <w:numFmt w:val="bullet"/>
      <w:lvlText w:val="•"/>
      <w:lvlJc w:val="left"/>
      <w:pPr>
        <w:ind w:left="6480" w:hanging="720"/>
      </w:pPr>
      <w:rPr>
        <w:rFonts w:hint="default"/>
        <w:lang w:val="en-US" w:eastAsia="en-US" w:bidi="ar-SA"/>
      </w:rPr>
    </w:lvl>
    <w:lvl w:ilvl="7" w:tplc="F34E8A5E">
      <w:numFmt w:val="bullet"/>
      <w:lvlText w:val="•"/>
      <w:lvlJc w:val="left"/>
      <w:pPr>
        <w:ind w:left="7380" w:hanging="720"/>
      </w:pPr>
      <w:rPr>
        <w:rFonts w:hint="default"/>
        <w:lang w:val="en-US" w:eastAsia="en-US" w:bidi="ar-SA"/>
      </w:rPr>
    </w:lvl>
    <w:lvl w:ilvl="8" w:tplc="A4C2235C">
      <w:numFmt w:val="bullet"/>
      <w:lvlText w:val="•"/>
      <w:lvlJc w:val="left"/>
      <w:pPr>
        <w:ind w:left="8280" w:hanging="720"/>
      </w:pPr>
      <w:rPr>
        <w:rFonts w:hint="default"/>
        <w:lang w:val="en-US" w:eastAsia="en-US" w:bidi="ar-SA"/>
      </w:rPr>
    </w:lvl>
  </w:abstractNum>
  <w:abstractNum w:abstractNumId="227" w15:restartNumberingAfterBreak="0">
    <w:nsid w:val="6B1713AE"/>
    <w:multiLevelType w:val="hybridMultilevel"/>
    <w:tmpl w:val="36D276E8"/>
    <w:lvl w:ilvl="0" w:tplc="46D6D38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DFCFCAA">
      <w:numFmt w:val="bullet"/>
      <w:lvlText w:val="•"/>
      <w:lvlJc w:val="left"/>
      <w:pPr>
        <w:ind w:left="3168" w:hanging="721"/>
      </w:pPr>
      <w:rPr>
        <w:rFonts w:hint="default"/>
        <w:lang w:val="en-US" w:eastAsia="en-US" w:bidi="ar-SA"/>
      </w:rPr>
    </w:lvl>
    <w:lvl w:ilvl="2" w:tplc="BD48FC80">
      <w:numFmt w:val="bullet"/>
      <w:lvlText w:val="•"/>
      <w:lvlJc w:val="left"/>
      <w:pPr>
        <w:ind w:left="4176" w:hanging="721"/>
      </w:pPr>
      <w:rPr>
        <w:rFonts w:hint="default"/>
        <w:lang w:val="en-US" w:eastAsia="en-US" w:bidi="ar-SA"/>
      </w:rPr>
    </w:lvl>
    <w:lvl w:ilvl="3" w:tplc="6F58E1D8">
      <w:numFmt w:val="bullet"/>
      <w:lvlText w:val="•"/>
      <w:lvlJc w:val="left"/>
      <w:pPr>
        <w:ind w:left="5184" w:hanging="721"/>
      </w:pPr>
      <w:rPr>
        <w:rFonts w:hint="default"/>
        <w:lang w:val="en-US" w:eastAsia="en-US" w:bidi="ar-SA"/>
      </w:rPr>
    </w:lvl>
    <w:lvl w:ilvl="4" w:tplc="D7B4C738">
      <w:numFmt w:val="bullet"/>
      <w:lvlText w:val="•"/>
      <w:lvlJc w:val="left"/>
      <w:pPr>
        <w:ind w:left="6192" w:hanging="721"/>
      </w:pPr>
      <w:rPr>
        <w:rFonts w:hint="default"/>
        <w:lang w:val="en-US" w:eastAsia="en-US" w:bidi="ar-SA"/>
      </w:rPr>
    </w:lvl>
    <w:lvl w:ilvl="5" w:tplc="24482266">
      <w:numFmt w:val="bullet"/>
      <w:lvlText w:val="•"/>
      <w:lvlJc w:val="left"/>
      <w:pPr>
        <w:ind w:left="7200" w:hanging="721"/>
      </w:pPr>
      <w:rPr>
        <w:rFonts w:hint="default"/>
        <w:lang w:val="en-US" w:eastAsia="en-US" w:bidi="ar-SA"/>
      </w:rPr>
    </w:lvl>
    <w:lvl w:ilvl="6" w:tplc="2EA6E096">
      <w:numFmt w:val="bullet"/>
      <w:lvlText w:val="•"/>
      <w:lvlJc w:val="left"/>
      <w:pPr>
        <w:ind w:left="8208" w:hanging="721"/>
      </w:pPr>
      <w:rPr>
        <w:rFonts w:hint="default"/>
        <w:lang w:val="en-US" w:eastAsia="en-US" w:bidi="ar-SA"/>
      </w:rPr>
    </w:lvl>
    <w:lvl w:ilvl="7" w:tplc="778CD958">
      <w:numFmt w:val="bullet"/>
      <w:lvlText w:val="•"/>
      <w:lvlJc w:val="left"/>
      <w:pPr>
        <w:ind w:left="9216" w:hanging="721"/>
      </w:pPr>
      <w:rPr>
        <w:rFonts w:hint="default"/>
        <w:lang w:val="en-US" w:eastAsia="en-US" w:bidi="ar-SA"/>
      </w:rPr>
    </w:lvl>
    <w:lvl w:ilvl="8" w:tplc="AD1478D2">
      <w:numFmt w:val="bullet"/>
      <w:lvlText w:val="•"/>
      <w:lvlJc w:val="left"/>
      <w:pPr>
        <w:ind w:left="10224" w:hanging="721"/>
      </w:pPr>
      <w:rPr>
        <w:rFonts w:hint="default"/>
        <w:lang w:val="en-US" w:eastAsia="en-US" w:bidi="ar-SA"/>
      </w:rPr>
    </w:lvl>
  </w:abstractNum>
  <w:abstractNum w:abstractNumId="228" w15:restartNumberingAfterBreak="0">
    <w:nsid w:val="6B270B4A"/>
    <w:multiLevelType w:val="hybridMultilevel"/>
    <w:tmpl w:val="78BC41EE"/>
    <w:lvl w:ilvl="0" w:tplc="A5183D4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F0222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CA48D98">
      <w:numFmt w:val="bullet"/>
      <w:lvlText w:val="•"/>
      <w:lvlJc w:val="left"/>
      <w:pPr>
        <w:ind w:left="2471" w:hanging="432"/>
      </w:pPr>
      <w:rPr>
        <w:rFonts w:hint="default"/>
        <w:lang w:val="en-US" w:eastAsia="en-US" w:bidi="ar-SA"/>
      </w:rPr>
    </w:lvl>
    <w:lvl w:ilvl="3" w:tplc="725A5E0A">
      <w:numFmt w:val="bullet"/>
      <w:lvlText w:val="•"/>
      <w:lvlJc w:val="left"/>
      <w:pPr>
        <w:ind w:left="3422" w:hanging="432"/>
      </w:pPr>
      <w:rPr>
        <w:rFonts w:hint="default"/>
        <w:lang w:val="en-US" w:eastAsia="en-US" w:bidi="ar-SA"/>
      </w:rPr>
    </w:lvl>
    <w:lvl w:ilvl="4" w:tplc="2FE611CA">
      <w:numFmt w:val="bullet"/>
      <w:lvlText w:val="•"/>
      <w:lvlJc w:val="left"/>
      <w:pPr>
        <w:ind w:left="4373" w:hanging="432"/>
      </w:pPr>
      <w:rPr>
        <w:rFonts w:hint="default"/>
        <w:lang w:val="en-US" w:eastAsia="en-US" w:bidi="ar-SA"/>
      </w:rPr>
    </w:lvl>
    <w:lvl w:ilvl="5" w:tplc="ECC4C3A4">
      <w:numFmt w:val="bullet"/>
      <w:lvlText w:val="•"/>
      <w:lvlJc w:val="left"/>
      <w:pPr>
        <w:ind w:left="5324" w:hanging="432"/>
      </w:pPr>
      <w:rPr>
        <w:rFonts w:hint="default"/>
        <w:lang w:val="en-US" w:eastAsia="en-US" w:bidi="ar-SA"/>
      </w:rPr>
    </w:lvl>
    <w:lvl w:ilvl="6" w:tplc="E13ECB20">
      <w:numFmt w:val="bullet"/>
      <w:lvlText w:val="•"/>
      <w:lvlJc w:val="left"/>
      <w:pPr>
        <w:ind w:left="6275" w:hanging="432"/>
      </w:pPr>
      <w:rPr>
        <w:rFonts w:hint="default"/>
        <w:lang w:val="en-US" w:eastAsia="en-US" w:bidi="ar-SA"/>
      </w:rPr>
    </w:lvl>
    <w:lvl w:ilvl="7" w:tplc="24CCF028">
      <w:numFmt w:val="bullet"/>
      <w:lvlText w:val="•"/>
      <w:lvlJc w:val="left"/>
      <w:pPr>
        <w:ind w:left="7226" w:hanging="432"/>
      </w:pPr>
      <w:rPr>
        <w:rFonts w:hint="default"/>
        <w:lang w:val="en-US" w:eastAsia="en-US" w:bidi="ar-SA"/>
      </w:rPr>
    </w:lvl>
    <w:lvl w:ilvl="8" w:tplc="F5A0A512">
      <w:numFmt w:val="bullet"/>
      <w:lvlText w:val="•"/>
      <w:lvlJc w:val="left"/>
      <w:pPr>
        <w:ind w:left="8177" w:hanging="432"/>
      </w:pPr>
      <w:rPr>
        <w:rFonts w:hint="default"/>
        <w:lang w:val="en-US" w:eastAsia="en-US" w:bidi="ar-SA"/>
      </w:rPr>
    </w:lvl>
  </w:abstractNum>
  <w:abstractNum w:abstractNumId="229" w15:restartNumberingAfterBreak="0">
    <w:nsid w:val="6B3649DE"/>
    <w:multiLevelType w:val="hybridMultilevel"/>
    <w:tmpl w:val="00AC21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0" w15:restartNumberingAfterBreak="0">
    <w:nsid w:val="6BFB5A23"/>
    <w:multiLevelType w:val="hybridMultilevel"/>
    <w:tmpl w:val="73CE3CD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1" w15:restartNumberingAfterBreak="0">
    <w:nsid w:val="6C251FBC"/>
    <w:multiLevelType w:val="hybridMultilevel"/>
    <w:tmpl w:val="54968C8C"/>
    <w:lvl w:ilvl="0" w:tplc="7BC8035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BEE46D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D4D6D83C">
      <w:numFmt w:val="bullet"/>
      <w:lvlText w:val="•"/>
      <w:lvlJc w:val="left"/>
      <w:pPr>
        <w:ind w:left="3671" w:hanging="432"/>
      </w:pPr>
      <w:rPr>
        <w:rFonts w:hint="default"/>
        <w:lang w:val="en-US" w:eastAsia="en-US" w:bidi="ar-SA"/>
      </w:rPr>
    </w:lvl>
    <w:lvl w:ilvl="3" w:tplc="23480726">
      <w:numFmt w:val="bullet"/>
      <w:lvlText w:val="•"/>
      <w:lvlJc w:val="left"/>
      <w:pPr>
        <w:ind w:left="4742" w:hanging="432"/>
      </w:pPr>
      <w:rPr>
        <w:rFonts w:hint="default"/>
        <w:lang w:val="en-US" w:eastAsia="en-US" w:bidi="ar-SA"/>
      </w:rPr>
    </w:lvl>
    <w:lvl w:ilvl="4" w:tplc="ACEA254A">
      <w:numFmt w:val="bullet"/>
      <w:lvlText w:val="•"/>
      <w:lvlJc w:val="left"/>
      <w:pPr>
        <w:ind w:left="5813" w:hanging="432"/>
      </w:pPr>
      <w:rPr>
        <w:rFonts w:hint="default"/>
        <w:lang w:val="en-US" w:eastAsia="en-US" w:bidi="ar-SA"/>
      </w:rPr>
    </w:lvl>
    <w:lvl w:ilvl="5" w:tplc="E5688E16">
      <w:numFmt w:val="bullet"/>
      <w:lvlText w:val="•"/>
      <w:lvlJc w:val="left"/>
      <w:pPr>
        <w:ind w:left="6884" w:hanging="432"/>
      </w:pPr>
      <w:rPr>
        <w:rFonts w:hint="default"/>
        <w:lang w:val="en-US" w:eastAsia="en-US" w:bidi="ar-SA"/>
      </w:rPr>
    </w:lvl>
    <w:lvl w:ilvl="6" w:tplc="7F94F50A">
      <w:numFmt w:val="bullet"/>
      <w:lvlText w:val="•"/>
      <w:lvlJc w:val="left"/>
      <w:pPr>
        <w:ind w:left="7955" w:hanging="432"/>
      </w:pPr>
      <w:rPr>
        <w:rFonts w:hint="default"/>
        <w:lang w:val="en-US" w:eastAsia="en-US" w:bidi="ar-SA"/>
      </w:rPr>
    </w:lvl>
    <w:lvl w:ilvl="7" w:tplc="3184F0A0">
      <w:numFmt w:val="bullet"/>
      <w:lvlText w:val="•"/>
      <w:lvlJc w:val="left"/>
      <w:pPr>
        <w:ind w:left="9026" w:hanging="432"/>
      </w:pPr>
      <w:rPr>
        <w:rFonts w:hint="default"/>
        <w:lang w:val="en-US" w:eastAsia="en-US" w:bidi="ar-SA"/>
      </w:rPr>
    </w:lvl>
    <w:lvl w:ilvl="8" w:tplc="E86E6C2A">
      <w:numFmt w:val="bullet"/>
      <w:lvlText w:val="•"/>
      <w:lvlJc w:val="left"/>
      <w:pPr>
        <w:ind w:left="10097" w:hanging="432"/>
      </w:pPr>
      <w:rPr>
        <w:rFonts w:hint="default"/>
        <w:lang w:val="en-US" w:eastAsia="en-US" w:bidi="ar-SA"/>
      </w:rPr>
    </w:lvl>
  </w:abstractNum>
  <w:abstractNum w:abstractNumId="232" w15:restartNumberingAfterBreak="0">
    <w:nsid w:val="6C9324B3"/>
    <w:multiLevelType w:val="hybridMultilevel"/>
    <w:tmpl w:val="28D033AC"/>
    <w:lvl w:ilvl="0" w:tplc="C31828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F6DCAE">
      <w:numFmt w:val="bullet"/>
      <w:lvlText w:val="•"/>
      <w:lvlJc w:val="left"/>
      <w:pPr>
        <w:ind w:left="3816" w:hanging="721"/>
      </w:pPr>
      <w:rPr>
        <w:rFonts w:hint="default"/>
        <w:lang w:val="en-US" w:eastAsia="en-US" w:bidi="ar-SA"/>
      </w:rPr>
    </w:lvl>
    <w:lvl w:ilvl="2" w:tplc="904ADFFA">
      <w:numFmt w:val="bullet"/>
      <w:lvlText w:val="•"/>
      <w:lvlJc w:val="left"/>
      <w:pPr>
        <w:ind w:left="4752" w:hanging="721"/>
      </w:pPr>
      <w:rPr>
        <w:rFonts w:hint="default"/>
        <w:lang w:val="en-US" w:eastAsia="en-US" w:bidi="ar-SA"/>
      </w:rPr>
    </w:lvl>
    <w:lvl w:ilvl="3" w:tplc="1A9AF9A8">
      <w:numFmt w:val="bullet"/>
      <w:lvlText w:val="•"/>
      <w:lvlJc w:val="left"/>
      <w:pPr>
        <w:ind w:left="5688" w:hanging="721"/>
      </w:pPr>
      <w:rPr>
        <w:rFonts w:hint="default"/>
        <w:lang w:val="en-US" w:eastAsia="en-US" w:bidi="ar-SA"/>
      </w:rPr>
    </w:lvl>
    <w:lvl w:ilvl="4" w:tplc="427E39DA">
      <w:numFmt w:val="bullet"/>
      <w:lvlText w:val="•"/>
      <w:lvlJc w:val="left"/>
      <w:pPr>
        <w:ind w:left="6624" w:hanging="721"/>
      </w:pPr>
      <w:rPr>
        <w:rFonts w:hint="default"/>
        <w:lang w:val="en-US" w:eastAsia="en-US" w:bidi="ar-SA"/>
      </w:rPr>
    </w:lvl>
    <w:lvl w:ilvl="5" w:tplc="EDA800D2">
      <w:numFmt w:val="bullet"/>
      <w:lvlText w:val="•"/>
      <w:lvlJc w:val="left"/>
      <w:pPr>
        <w:ind w:left="7560" w:hanging="721"/>
      </w:pPr>
      <w:rPr>
        <w:rFonts w:hint="default"/>
        <w:lang w:val="en-US" w:eastAsia="en-US" w:bidi="ar-SA"/>
      </w:rPr>
    </w:lvl>
    <w:lvl w:ilvl="6" w:tplc="BBB0BF4E">
      <w:numFmt w:val="bullet"/>
      <w:lvlText w:val="•"/>
      <w:lvlJc w:val="left"/>
      <w:pPr>
        <w:ind w:left="8496" w:hanging="721"/>
      </w:pPr>
      <w:rPr>
        <w:rFonts w:hint="default"/>
        <w:lang w:val="en-US" w:eastAsia="en-US" w:bidi="ar-SA"/>
      </w:rPr>
    </w:lvl>
    <w:lvl w:ilvl="7" w:tplc="8F183532">
      <w:numFmt w:val="bullet"/>
      <w:lvlText w:val="•"/>
      <w:lvlJc w:val="left"/>
      <w:pPr>
        <w:ind w:left="9432" w:hanging="721"/>
      </w:pPr>
      <w:rPr>
        <w:rFonts w:hint="default"/>
        <w:lang w:val="en-US" w:eastAsia="en-US" w:bidi="ar-SA"/>
      </w:rPr>
    </w:lvl>
    <w:lvl w:ilvl="8" w:tplc="454AA600">
      <w:numFmt w:val="bullet"/>
      <w:lvlText w:val="•"/>
      <w:lvlJc w:val="left"/>
      <w:pPr>
        <w:ind w:left="10368" w:hanging="721"/>
      </w:pPr>
      <w:rPr>
        <w:rFonts w:hint="default"/>
        <w:lang w:val="en-US" w:eastAsia="en-US" w:bidi="ar-SA"/>
      </w:rPr>
    </w:lvl>
  </w:abstractNum>
  <w:abstractNum w:abstractNumId="233" w15:restartNumberingAfterBreak="0">
    <w:nsid w:val="6CD02DCD"/>
    <w:multiLevelType w:val="hybridMultilevel"/>
    <w:tmpl w:val="9E6ACAD2"/>
    <w:lvl w:ilvl="0" w:tplc="8638A88E">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F7F27FAC">
      <w:numFmt w:val="bullet"/>
      <w:lvlText w:val="•"/>
      <w:lvlJc w:val="left"/>
      <w:pPr>
        <w:ind w:left="2916" w:hanging="432"/>
      </w:pPr>
      <w:rPr>
        <w:rFonts w:hint="default"/>
        <w:lang w:val="en-US" w:eastAsia="en-US" w:bidi="ar-SA"/>
      </w:rPr>
    </w:lvl>
    <w:lvl w:ilvl="2" w:tplc="46163D9C">
      <w:numFmt w:val="bullet"/>
      <w:lvlText w:val="•"/>
      <w:lvlJc w:val="left"/>
      <w:pPr>
        <w:ind w:left="3952" w:hanging="432"/>
      </w:pPr>
      <w:rPr>
        <w:rFonts w:hint="default"/>
        <w:lang w:val="en-US" w:eastAsia="en-US" w:bidi="ar-SA"/>
      </w:rPr>
    </w:lvl>
    <w:lvl w:ilvl="3" w:tplc="19148FAA">
      <w:numFmt w:val="bullet"/>
      <w:lvlText w:val="•"/>
      <w:lvlJc w:val="left"/>
      <w:pPr>
        <w:ind w:left="4988" w:hanging="432"/>
      </w:pPr>
      <w:rPr>
        <w:rFonts w:hint="default"/>
        <w:lang w:val="en-US" w:eastAsia="en-US" w:bidi="ar-SA"/>
      </w:rPr>
    </w:lvl>
    <w:lvl w:ilvl="4" w:tplc="EBD87B2A">
      <w:numFmt w:val="bullet"/>
      <w:lvlText w:val="•"/>
      <w:lvlJc w:val="left"/>
      <w:pPr>
        <w:ind w:left="6024" w:hanging="432"/>
      </w:pPr>
      <w:rPr>
        <w:rFonts w:hint="default"/>
        <w:lang w:val="en-US" w:eastAsia="en-US" w:bidi="ar-SA"/>
      </w:rPr>
    </w:lvl>
    <w:lvl w:ilvl="5" w:tplc="6ED43AA4">
      <w:numFmt w:val="bullet"/>
      <w:lvlText w:val="•"/>
      <w:lvlJc w:val="left"/>
      <w:pPr>
        <w:ind w:left="7060" w:hanging="432"/>
      </w:pPr>
      <w:rPr>
        <w:rFonts w:hint="default"/>
        <w:lang w:val="en-US" w:eastAsia="en-US" w:bidi="ar-SA"/>
      </w:rPr>
    </w:lvl>
    <w:lvl w:ilvl="6" w:tplc="20C0B618">
      <w:numFmt w:val="bullet"/>
      <w:lvlText w:val="•"/>
      <w:lvlJc w:val="left"/>
      <w:pPr>
        <w:ind w:left="8096" w:hanging="432"/>
      </w:pPr>
      <w:rPr>
        <w:rFonts w:hint="default"/>
        <w:lang w:val="en-US" w:eastAsia="en-US" w:bidi="ar-SA"/>
      </w:rPr>
    </w:lvl>
    <w:lvl w:ilvl="7" w:tplc="4C8C2A42">
      <w:numFmt w:val="bullet"/>
      <w:lvlText w:val="•"/>
      <w:lvlJc w:val="left"/>
      <w:pPr>
        <w:ind w:left="9132" w:hanging="432"/>
      </w:pPr>
      <w:rPr>
        <w:rFonts w:hint="default"/>
        <w:lang w:val="en-US" w:eastAsia="en-US" w:bidi="ar-SA"/>
      </w:rPr>
    </w:lvl>
    <w:lvl w:ilvl="8" w:tplc="7A42C9E2">
      <w:numFmt w:val="bullet"/>
      <w:lvlText w:val="•"/>
      <w:lvlJc w:val="left"/>
      <w:pPr>
        <w:ind w:left="10168" w:hanging="432"/>
      </w:pPr>
      <w:rPr>
        <w:rFonts w:hint="default"/>
        <w:lang w:val="en-US" w:eastAsia="en-US" w:bidi="ar-SA"/>
      </w:rPr>
    </w:lvl>
  </w:abstractNum>
  <w:abstractNum w:abstractNumId="234" w15:restartNumberingAfterBreak="0">
    <w:nsid w:val="6D203CC8"/>
    <w:multiLevelType w:val="hybridMultilevel"/>
    <w:tmpl w:val="10C24B80"/>
    <w:lvl w:ilvl="0" w:tplc="E8F46636">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A70E63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13424A6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4378DA5C">
      <w:numFmt w:val="bullet"/>
      <w:lvlText w:val="•"/>
      <w:lvlJc w:val="left"/>
      <w:pPr>
        <w:ind w:left="3600" w:hanging="432"/>
      </w:pPr>
      <w:rPr>
        <w:rFonts w:hint="default"/>
        <w:lang w:val="en-US" w:eastAsia="en-US" w:bidi="ar-SA"/>
      </w:rPr>
    </w:lvl>
    <w:lvl w:ilvl="4" w:tplc="9F727316">
      <w:numFmt w:val="bullet"/>
      <w:lvlText w:val="•"/>
      <w:lvlJc w:val="left"/>
      <w:pPr>
        <w:ind w:left="4834" w:hanging="432"/>
      </w:pPr>
      <w:rPr>
        <w:rFonts w:hint="default"/>
        <w:lang w:val="en-US" w:eastAsia="en-US" w:bidi="ar-SA"/>
      </w:rPr>
    </w:lvl>
    <w:lvl w:ilvl="5" w:tplc="A6D4AA46">
      <w:numFmt w:val="bullet"/>
      <w:lvlText w:val="•"/>
      <w:lvlJc w:val="left"/>
      <w:pPr>
        <w:ind w:left="6068" w:hanging="432"/>
      </w:pPr>
      <w:rPr>
        <w:rFonts w:hint="default"/>
        <w:lang w:val="en-US" w:eastAsia="en-US" w:bidi="ar-SA"/>
      </w:rPr>
    </w:lvl>
    <w:lvl w:ilvl="6" w:tplc="C6E02CC8">
      <w:numFmt w:val="bullet"/>
      <w:lvlText w:val="•"/>
      <w:lvlJc w:val="left"/>
      <w:pPr>
        <w:ind w:left="7302" w:hanging="432"/>
      </w:pPr>
      <w:rPr>
        <w:rFonts w:hint="default"/>
        <w:lang w:val="en-US" w:eastAsia="en-US" w:bidi="ar-SA"/>
      </w:rPr>
    </w:lvl>
    <w:lvl w:ilvl="7" w:tplc="6396DA38">
      <w:numFmt w:val="bullet"/>
      <w:lvlText w:val="•"/>
      <w:lvlJc w:val="left"/>
      <w:pPr>
        <w:ind w:left="8537" w:hanging="432"/>
      </w:pPr>
      <w:rPr>
        <w:rFonts w:hint="default"/>
        <w:lang w:val="en-US" w:eastAsia="en-US" w:bidi="ar-SA"/>
      </w:rPr>
    </w:lvl>
    <w:lvl w:ilvl="8" w:tplc="2932D8AE">
      <w:numFmt w:val="bullet"/>
      <w:lvlText w:val="•"/>
      <w:lvlJc w:val="left"/>
      <w:pPr>
        <w:ind w:left="9771" w:hanging="432"/>
      </w:pPr>
      <w:rPr>
        <w:rFonts w:hint="default"/>
        <w:lang w:val="en-US" w:eastAsia="en-US" w:bidi="ar-SA"/>
      </w:rPr>
    </w:lvl>
  </w:abstractNum>
  <w:abstractNum w:abstractNumId="235" w15:restartNumberingAfterBreak="0">
    <w:nsid w:val="6D95460F"/>
    <w:multiLevelType w:val="hybridMultilevel"/>
    <w:tmpl w:val="F216BD9C"/>
    <w:lvl w:ilvl="0" w:tplc="7FDA3EB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466A50">
      <w:numFmt w:val="bullet"/>
      <w:lvlText w:val="•"/>
      <w:lvlJc w:val="left"/>
      <w:pPr>
        <w:ind w:left="1684" w:hanging="432"/>
      </w:pPr>
      <w:rPr>
        <w:rFonts w:hint="default"/>
        <w:lang w:val="en-US" w:eastAsia="en-US" w:bidi="ar-SA"/>
      </w:rPr>
    </w:lvl>
    <w:lvl w:ilvl="2" w:tplc="FC8E6428">
      <w:numFmt w:val="bullet"/>
      <w:lvlText w:val="•"/>
      <w:lvlJc w:val="left"/>
      <w:pPr>
        <w:ind w:left="2169" w:hanging="432"/>
      </w:pPr>
      <w:rPr>
        <w:rFonts w:hint="default"/>
        <w:lang w:val="en-US" w:eastAsia="en-US" w:bidi="ar-SA"/>
      </w:rPr>
    </w:lvl>
    <w:lvl w:ilvl="3" w:tplc="A9CEEA6E">
      <w:numFmt w:val="bullet"/>
      <w:lvlText w:val="•"/>
      <w:lvlJc w:val="left"/>
      <w:pPr>
        <w:ind w:left="2653" w:hanging="432"/>
      </w:pPr>
      <w:rPr>
        <w:rFonts w:hint="default"/>
        <w:lang w:val="en-US" w:eastAsia="en-US" w:bidi="ar-SA"/>
      </w:rPr>
    </w:lvl>
    <w:lvl w:ilvl="4" w:tplc="014048A6">
      <w:numFmt w:val="bullet"/>
      <w:lvlText w:val="•"/>
      <w:lvlJc w:val="left"/>
      <w:pPr>
        <w:ind w:left="3138" w:hanging="432"/>
      </w:pPr>
      <w:rPr>
        <w:rFonts w:hint="default"/>
        <w:lang w:val="en-US" w:eastAsia="en-US" w:bidi="ar-SA"/>
      </w:rPr>
    </w:lvl>
    <w:lvl w:ilvl="5" w:tplc="59183EE0">
      <w:numFmt w:val="bullet"/>
      <w:lvlText w:val="•"/>
      <w:lvlJc w:val="left"/>
      <w:pPr>
        <w:ind w:left="3623" w:hanging="432"/>
      </w:pPr>
      <w:rPr>
        <w:rFonts w:hint="default"/>
        <w:lang w:val="en-US" w:eastAsia="en-US" w:bidi="ar-SA"/>
      </w:rPr>
    </w:lvl>
    <w:lvl w:ilvl="6" w:tplc="6E04F166">
      <w:numFmt w:val="bullet"/>
      <w:lvlText w:val="•"/>
      <w:lvlJc w:val="left"/>
      <w:pPr>
        <w:ind w:left="4107" w:hanging="432"/>
      </w:pPr>
      <w:rPr>
        <w:rFonts w:hint="default"/>
        <w:lang w:val="en-US" w:eastAsia="en-US" w:bidi="ar-SA"/>
      </w:rPr>
    </w:lvl>
    <w:lvl w:ilvl="7" w:tplc="5C36E6E4">
      <w:numFmt w:val="bullet"/>
      <w:lvlText w:val="•"/>
      <w:lvlJc w:val="left"/>
      <w:pPr>
        <w:ind w:left="4592" w:hanging="432"/>
      </w:pPr>
      <w:rPr>
        <w:rFonts w:hint="default"/>
        <w:lang w:val="en-US" w:eastAsia="en-US" w:bidi="ar-SA"/>
      </w:rPr>
    </w:lvl>
    <w:lvl w:ilvl="8" w:tplc="4ACE3776">
      <w:numFmt w:val="bullet"/>
      <w:lvlText w:val="•"/>
      <w:lvlJc w:val="left"/>
      <w:pPr>
        <w:ind w:left="5076" w:hanging="432"/>
      </w:pPr>
      <w:rPr>
        <w:rFonts w:hint="default"/>
        <w:lang w:val="en-US" w:eastAsia="en-US" w:bidi="ar-SA"/>
      </w:rPr>
    </w:lvl>
  </w:abstractNum>
  <w:abstractNum w:abstractNumId="236" w15:restartNumberingAfterBreak="0">
    <w:nsid w:val="6DE94B95"/>
    <w:multiLevelType w:val="hybridMultilevel"/>
    <w:tmpl w:val="A2F41C7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7" w15:restartNumberingAfterBreak="0">
    <w:nsid w:val="6EFC7CAD"/>
    <w:multiLevelType w:val="hybridMultilevel"/>
    <w:tmpl w:val="9D042FEE"/>
    <w:lvl w:ilvl="0" w:tplc="31FE6DA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117C3408">
      <w:numFmt w:val="bullet"/>
      <w:lvlText w:val="•"/>
      <w:lvlJc w:val="left"/>
      <w:pPr>
        <w:ind w:left="2376" w:hanging="432"/>
      </w:pPr>
      <w:rPr>
        <w:rFonts w:hint="default"/>
        <w:lang w:val="en-US" w:eastAsia="en-US" w:bidi="ar-SA"/>
      </w:rPr>
    </w:lvl>
    <w:lvl w:ilvl="2" w:tplc="9960857E">
      <w:numFmt w:val="bullet"/>
      <w:lvlText w:val="•"/>
      <w:lvlJc w:val="left"/>
      <w:pPr>
        <w:ind w:left="3232" w:hanging="432"/>
      </w:pPr>
      <w:rPr>
        <w:rFonts w:hint="default"/>
        <w:lang w:val="en-US" w:eastAsia="en-US" w:bidi="ar-SA"/>
      </w:rPr>
    </w:lvl>
    <w:lvl w:ilvl="3" w:tplc="9BE29272">
      <w:numFmt w:val="bullet"/>
      <w:lvlText w:val="•"/>
      <w:lvlJc w:val="left"/>
      <w:pPr>
        <w:ind w:left="4088" w:hanging="432"/>
      </w:pPr>
      <w:rPr>
        <w:rFonts w:hint="default"/>
        <w:lang w:val="en-US" w:eastAsia="en-US" w:bidi="ar-SA"/>
      </w:rPr>
    </w:lvl>
    <w:lvl w:ilvl="4" w:tplc="9AAEAB90">
      <w:numFmt w:val="bullet"/>
      <w:lvlText w:val="•"/>
      <w:lvlJc w:val="left"/>
      <w:pPr>
        <w:ind w:left="4944" w:hanging="432"/>
      </w:pPr>
      <w:rPr>
        <w:rFonts w:hint="default"/>
        <w:lang w:val="en-US" w:eastAsia="en-US" w:bidi="ar-SA"/>
      </w:rPr>
    </w:lvl>
    <w:lvl w:ilvl="5" w:tplc="344CD060">
      <w:numFmt w:val="bullet"/>
      <w:lvlText w:val="•"/>
      <w:lvlJc w:val="left"/>
      <w:pPr>
        <w:ind w:left="5800" w:hanging="432"/>
      </w:pPr>
      <w:rPr>
        <w:rFonts w:hint="default"/>
        <w:lang w:val="en-US" w:eastAsia="en-US" w:bidi="ar-SA"/>
      </w:rPr>
    </w:lvl>
    <w:lvl w:ilvl="6" w:tplc="72DCF3A4">
      <w:numFmt w:val="bullet"/>
      <w:lvlText w:val="•"/>
      <w:lvlJc w:val="left"/>
      <w:pPr>
        <w:ind w:left="6656" w:hanging="432"/>
      </w:pPr>
      <w:rPr>
        <w:rFonts w:hint="default"/>
        <w:lang w:val="en-US" w:eastAsia="en-US" w:bidi="ar-SA"/>
      </w:rPr>
    </w:lvl>
    <w:lvl w:ilvl="7" w:tplc="7F14AF3A">
      <w:numFmt w:val="bullet"/>
      <w:lvlText w:val="•"/>
      <w:lvlJc w:val="left"/>
      <w:pPr>
        <w:ind w:left="7512" w:hanging="432"/>
      </w:pPr>
      <w:rPr>
        <w:rFonts w:hint="default"/>
        <w:lang w:val="en-US" w:eastAsia="en-US" w:bidi="ar-SA"/>
      </w:rPr>
    </w:lvl>
    <w:lvl w:ilvl="8" w:tplc="C66EDC02">
      <w:numFmt w:val="bullet"/>
      <w:lvlText w:val="•"/>
      <w:lvlJc w:val="left"/>
      <w:pPr>
        <w:ind w:left="8368" w:hanging="432"/>
      </w:pPr>
      <w:rPr>
        <w:rFonts w:hint="default"/>
        <w:lang w:val="en-US" w:eastAsia="en-US" w:bidi="ar-SA"/>
      </w:rPr>
    </w:lvl>
  </w:abstractNum>
  <w:abstractNum w:abstractNumId="238" w15:restartNumberingAfterBreak="0">
    <w:nsid w:val="6F672020"/>
    <w:multiLevelType w:val="hybridMultilevel"/>
    <w:tmpl w:val="5E6017B0"/>
    <w:lvl w:ilvl="0" w:tplc="1CC0675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04084E8">
      <w:numFmt w:val="bullet"/>
      <w:lvlText w:val="•"/>
      <w:lvlJc w:val="left"/>
      <w:pPr>
        <w:ind w:left="3564" w:hanging="432"/>
      </w:pPr>
      <w:rPr>
        <w:rFonts w:hint="default"/>
        <w:lang w:val="en-US" w:eastAsia="en-US" w:bidi="ar-SA"/>
      </w:rPr>
    </w:lvl>
    <w:lvl w:ilvl="2" w:tplc="376EF634">
      <w:numFmt w:val="bullet"/>
      <w:lvlText w:val="•"/>
      <w:lvlJc w:val="left"/>
      <w:pPr>
        <w:ind w:left="4528" w:hanging="432"/>
      </w:pPr>
      <w:rPr>
        <w:rFonts w:hint="default"/>
        <w:lang w:val="en-US" w:eastAsia="en-US" w:bidi="ar-SA"/>
      </w:rPr>
    </w:lvl>
    <w:lvl w:ilvl="3" w:tplc="CB400210">
      <w:numFmt w:val="bullet"/>
      <w:lvlText w:val="•"/>
      <w:lvlJc w:val="left"/>
      <w:pPr>
        <w:ind w:left="5492" w:hanging="432"/>
      </w:pPr>
      <w:rPr>
        <w:rFonts w:hint="default"/>
        <w:lang w:val="en-US" w:eastAsia="en-US" w:bidi="ar-SA"/>
      </w:rPr>
    </w:lvl>
    <w:lvl w:ilvl="4" w:tplc="5D70F782">
      <w:numFmt w:val="bullet"/>
      <w:lvlText w:val="•"/>
      <w:lvlJc w:val="left"/>
      <w:pPr>
        <w:ind w:left="6456" w:hanging="432"/>
      </w:pPr>
      <w:rPr>
        <w:rFonts w:hint="default"/>
        <w:lang w:val="en-US" w:eastAsia="en-US" w:bidi="ar-SA"/>
      </w:rPr>
    </w:lvl>
    <w:lvl w:ilvl="5" w:tplc="F4F0541C">
      <w:numFmt w:val="bullet"/>
      <w:lvlText w:val="•"/>
      <w:lvlJc w:val="left"/>
      <w:pPr>
        <w:ind w:left="7420" w:hanging="432"/>
      </w:pPr>
      <w:rPr>
        <w:rFonts w:hint="default"/>
        <w:lang w:val="en-US" w:eastAsia="en-US" w:bidi="ar-SA"/>
      </w:rPr>
    </w:lvl>
    <w:lvl w:ilvl="6" w:tplc="07640732">
      <w:numFmt w:val="bullet"/>
      <w:lvlText w:val="•"/>
      <w:lvlJc w:val="left"/>
      <w:pPr>
        <w:ind w:left="8384" w:hanging="432"/>
      </w:pPr>
      <w:rPr>
        <w:rFonts w:hint="default"/>
        <w:lang w:val="en-US" w:eastAsia="en-US" w:bidi="ar-SA"/>
      </w:rPr>
    </w:lvl>
    <w:lvl w:ilvl="7" w:tplc="5442F7A8">
      <w:numFmt w:val="bullet"/>
      <w:lvlText w:val="•"/>
      <w:lvlJc w:val="left"/>
      <w:pPr>
        <w:ind w:left="9348" w:hanging="432"/>
      </w:pPr>
      <w:rPr>
        <w:rFonts w:hint="default"/>
        <w:lang w:val="en-US" w:eastAsia="en-US" w:bidi="ar-SA"/>
      </w:rPr>
    </w:lvl>
    <w:lvl w:ilvl="8" w:tplc="ABECEF1E">
      <w:numFmt w:val="bullet"/>
      <w:lvlText w:val="•"/>
      <w:lvlJc w:val="left"/>
      <w:pPr>
        <w:ind w:left="10312" w:hanging="432"/>
      </w:pPr>
      <w:rPr>
        <w:rFonts w:hint="default"/>
        <w:lang w:val="en-US" w:eastAsia="en-US" w:bidi="ar-SA"/>
      </w:rPr>
    </w:lvl>
  </w:abstractNum>
  <w:abstractNum w:abstractNumId="239" w15:restartNumberingAfterBreak="0">
    <w:nsid w:val="70437C4B"/>
    <w:multiLevelType w:val="hybridMultilevel"/>
    <w:tmpl w:val="1416EAB8"/>
    <w:lvl w:ilvl="0" w:tplc="50ECE79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8EB7A0">
      <w:numFmt w:val="bullet"/>
      <w:lvlText w:val="•"/>
      <w:lvlJc w:val="left"/>
      <w:pPr>
        <w:ind w:left="1683" w:hanging="432"/>
      </w:pPr>
      <w:rPr>
        <w:rFonts w:hint="default"/>
        <w:lang w:val="en-US" w:eastAsia="en-US" w:bidi="ar-SA"/>
      </w:rPr>
    </w:lvl>
    <w:lvl w:ilvl="2" w:tplc="1708CB38">
      <w:numFmt w:val="bullet"/>
      <w:lvlText w:val="•"/>
      <w:lvlJc w:val="left"/>
      <w:pPr>
        <w:ind w:left="2166" w:hanging="432"/>
      </w:pPr>
      <w:rPr>
        <w:rFonts w:hint="default"/>
        <w:lang w:val="en-US" w:eastAsia="en-US" w:bidi="ar-SA"/>
      </w:rPr>
    </w:lvl>
    <w:lvl w:ilvl="3" w:tplc="AB3CC08A">
      <w:numFmt w:val="bullet"/>
      <w:lvlText w:val="•"/>
      <w:lvlJc w:val="left"/>
      <w:pPr>
        <w:ind w:left="2649" w:hanging="432"/>
      </w:pPr>
      <w:rPr>
        <w:rFonts w:hint="default"/>
        <w:lang w:val="en-US" w:eastAsia="en-US" w:bidi="ar-SA"/>
      </w:rPr>
    </w:lvl>
    <w:lvl w:ilvl="4" w:tplc="F6CEF084">
      <w:numFmt w:val="bullet"/>
      <w:lvlText w:val="•"/>
      <w:lvlJc w:val="left"/>
      <w:pPr>
        <w:ind w:left="3133" w:hanging="432"/>
      </w:pPr>
      <w:rPr>
        <w:rFonts w:hint="default"/>
        <w:lang w:val="en-US" w:eastAsia="en-US" w:bidi="ar-SA"/>
      </w:rPr>
    </w:lvl>
    <w:lvl w:ilvl="5" w:tplc="BD62DAA8">
      <w:numFmt w:val="bullet"/>
      <w:lvlText w:val="•"/>
      <w:lvlJc w:val="left"/>
      <w:pPr>
        <w:ind w:left="3616" w:hanging="432"/>
      </w:pPr>
      <w:rPr>
        <w:rFonts w:hint="default"/>
        <w:lang w:val="en-US" w:eastAsia="en-US" w:bidi="ar-SA"/>
      </w:rPr>
    </w:lvl>
    <w:lvl w:ilvl="6" w:tplc="0B9EE7F2">
      <w:numFmt w:val="bullet"/>
      <w:lvlText w:val="•"/>
      <w:lvlJc w:val="left"/>
      <w:pPr>
        <w:ind w:left="4099" w:hanging="432"/>
      </w:pPr>
      <w:rPr>
        <w:rFonts w:hint="default"/>
        <w:lang w:val="en-US" w:eastAsia="en-US" w:bidi="ar-SA"/>
      </w:rPr>
    </w:lvl>
    <w:lvl w:ilvl="7" w:tplc="AB9E4FAA">
      <w:numFmt w:val="bullet"/>
      <w:lvlText w:val="•"/>
      <w:lvlJc w:val="left"/>
      <w:pPr>
        <w:ind w:left="4583" w:hanging="432"/>
      </w:pPr>
      <w:rPr>
        <w:rFonts w:hint="default"/>
        <w:lang w:val="en-US" w:eastAsia="en-US" w:bidi="ar-SA"/>
      </w:rPr>
    </w:lvl>
    <w:lvl w:ilvl="8" w:tplc="973EBDB6">
      <w:numFmt w:val="bullet"/>
      <w:lvlText w:val="•"/>
      <w:lvlJc w:val="left"/>
      <w:pPr>
        <w:ind w:left="5066" w:hanging="432"/>
      </w:pPr>
      <w:rPr>
        <w:rFonts w:hint="default"/>
        <w:lang w:val="en-US" w:eastAsia="en-US" w:bidi="ar-SA"/>
      </w:rPr>
    </w:lvl>
  </w:abstractNum>
  <w:abstractNum w:abstractNumId="240" w15:restartNumberingAfterBreak="0">
    <w:nsid w:val="70BF1F9E"/>
    <w:multiLevelType w:val="hybridMultilevel"/>
    <w:tmpl w:val="4548347A"/>
    <w:lvl w:ilvl="0" w:tplc="7C3A22C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22050FA">
      <w:numFmt w:val="bullet"/>
      <w:lvlText w:val="•"/>
      <w:lvlJc w:val="left"/>
      <w:pPr>
        <w:ind w:left="3564" w:hanging="432"/>
      </w:pPr>
      <w:rPr>
        <w:rFonts w:hint="default"/>
        <w:lang w:val="en-US" w:eastAsia="en-US" w:bidi="ar-SA"/>
      </w:rPr>
    </w:lvl>
    <w:lvl w:ilvl="2" w:tplc="F0382C1A">
      <w:numFmt w:val="bullet"/>
      <w:lvlText w:val="•"/>
      <w:lvlJc w:val="left"/>
      <w:pPr>
        <w:ind w:left="4528" w:hanging="432"/>
      </w:pPr>
      <w:rPr>
        <w:rFonts w:hint="default"/>
        <w:lang w:val="en-US" w:eastAsia="en-US" w:bidi="ar-SA"/>
      </w:rPr>
    </w:lvl>
    <w:lvl w:ilvl="3" w:tplc="4044C406">
      <w:numFmt w:val="bullet"/>
      <w:lvlText w:val="•"/>
      <w:lvlJc w:val="left"/>
      <w:pPr>
        <w:ind w:left="5492" w:hanging="432"/>
      </w:pPr>
      <w:rPr>
        <w:rFonts w:hint="default"/>
        <w:lang w:val="en-US" w:eastAsia="en-US" w:bidi="ar-SA"/>
      </w:rPr>
    </w:lvl>
    <w:lvl w:ilvl="4" w:tplc="C890B084">
      <w:numFmt w:val="bullet"/>
      <w:lvlText w:val="•"/>
      <w:lvlJc w:val="left"/>
      <w:pPr>
        <w:ind w:left="6456" w:hanging="432"/>
      </w:pPr>
      <w:rPr>
        <w:rFonts w:hint="default"/>
        <w:lang w:val="en-US" w:eastAsia="en-US" w:bidi="ar-SA"/>
      </w:rPr>
    </w:lvl>
    <w:lvl w:ilvl="5" w:tplc="3DFC5C6A">
      <w:numFmt w:val="bullet"/>
      <w:lvlText w:val="•"/>
      <w:lvlJc w:val="left"/>
      <w:pPr>
        <w:ind w:left="7420" w:hanging="432"/>
      </w:pPr>
      <w:rPr>
        <w:rFonts w:hint="default"/>
        <w:lang w:val="en-US" w:eastAsia="en-US" w:bidi="ar-SA"/>
      </w:rPr>
    </w:lvl>
    <w:lvl w:ilvl="6" w:tplc="B6E039B0">
      <w:numFmt w:val="bullet"/>
      <w:lvlText w:val="•"/>
      <w:lvlJc w:val="left"/>
      <w:pPr>
        <w:ind w:left="8384" w:hanging="432"/>
      </w:pPr>
      <w:rPr>
        <w:rFonts w:hint="default"/>
        <w:lang w:val="en-US" w:eastAsia="en-US" w:bidi="ar-SA"/>
      </w:rPr>
    </w:lvl>
    <w:lvl w:ilvl="7" w:tplc="6AD8518C">
      <w:numFmt w:val="bullet"/>
      <w:lvlText w:val="•"/>
      <w:lvlJc w:val="left"/>
      <w:pPr>
        <w:ind w:left="9348" w:hanging="432"/>
      </w:pPr>
      <w:rPr>
        <w:rFonts w:hint="default"/>
        <w:lang w:val="en-US" w:eastAsia="en-US" w:bidi="ar-SA"/>
      </w:rPr>
    </w:lvl>
    <w:lvl w:ilvl="8" w:tplc="FE8E126A">
      <w:numFmt w:val="bullet"/>
      <w:lvlText w:val="•"/>
      <w:lvlJc w:val="left"/>
      <w:pPr>
        <w:ind w:left="10312" w:hanging="432"/>
      </w:pPr>
      <w:rPr>
        <w:rFonts w:hint="default"/>
        <w:lang w:val="en-US" w:eastAsia="en-US" w:bidi="ar-SA"/>
      </w:rPr>
    </w:lvl>
  </w:abstractNum>
  <w:abstractNum w:abstractNumId="241" w15:restartNumberingAfterBreak="0">
    <w:nsid w:val="70F775BB"/>
    <w:multiLevelType w:val="hybridMultilevel"/>
    <w:tmpl w:val="BC2A1AD6"/>
    <w:lvl w:ilvl="0" w:tplc="015EC0E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B24DA72">
      <w:numFmt w:val="bullet"/>
      <w:lvlText w:val="•"/>
      <w:lvlJc w:val="left"/>
      <w:pPr>
        <w:ind w:left="1980" w:hanging="720"/>
      </w:pPr>
      <w:rPr>
        <w:rFonts w:hint="default"/>
        <w:lang w:val="en-US" w:eastAsia="en-US" w:bidi="ar-SA"/>
      </w:rPr>
    </w:lvl>
    <w:lvl w:ilvl="2" w:tplc="C194D29C">
      <w:numFmt w:val="bullet"/>
      <w:lvlText w:val="•"/>
      <w:lvlJc w:val="left"/>
      <w:pPr>
        <w:ind w:left="2880" w:hanging="720"/>
      </w:pPr>
      <w:rPr>
        <w:rFonts w:hint="default"/>
        <w:lang w:val="en-US" w:eastAsia="en-US" w:bidi="ar-SA"/>
      </w:rPr>
    </w:lvl>
    <w:lvl w:ilvl="3" w:tplc="4C68BC76">
      <w:numFmt w:val="bullet"/>
      <w:lvlText w:val="•"/>
      <w:lvlJc w:val="left"/>
      <w:pPr>
        <w:ind w:left="3780" w:hanging="720"/>
      </w:pPr>
      <w:rPr>
        <w:rFonts w:hint="default"/>
        <w:lang w:val="en-US" w:eastAsia="en-US" w:bidi="ar-SA"/>
      </w:rPr>
    </w:lvl>
    <w:lvl w:ilvl="4" w:tplc="948434FC">
      <w:numFmt w:val="bullet"/>
      <w:lvlText w:val="•"/>
      <w:lvlJc w:val="left"/>
      <w:pPr>
        <w:ind w:left="4680" w:hanging="720"/>
      </w:pPr>
      <w:rPr>
        <w:rFonts w:hint="default"/>
        <w:lang w:val="en-US" w:eastAsia="en-US" w:bidi="ar-SA"/>
      </w:rPr>
    </w:lvl>
    <w:lvl w:ilvl="5" w:tplc="18BA00D2">
      <w:numFmt w:val="bullet"/>
      <w:lvlText w:val="•"/>
      <w:lvlJc w:val="left"/>
      <w:pPr>
        <w:ind w:left="5580" w:hanging="720"/>
      </w:pPr>
      <w:rPr>
        <w:rFonts w:hint="default"/>
        <w:lang w:val="en-US" w:eastAsia="en-US" w:bidi="ar-SA"/>
      </w:rPr>
    </w:lvl>
    <w:lvl w:ilvl="6" w:tplc="DD3AB3F4">
      <w:numFmt w:val="bullet"/>
      <w:lvlText w:val="•"/>
      <w:lvlJc w:val="left"/>
      <w:pPr>
        <w:ind w:left="6480" w:hanging="720"/>
      </w:pPr>
      <w:rPr>
        <w:rFonts w:hint="default"/>
        <w:lang w:val="en-US" w:eastAsia="en-US" w:bidi="ar-SA"/>
      </w:rPr>
    </w:lvl>
    <w:lvl w:ilvl="7" w:tplc="28604A84">
      <w:numFmt w:val="bullet"/>
      <w:lvlText w:val="•"/>
      <w:lvlJc w:val="left"/>
      <w:pPr>
        <w:ind w:left="7380" w:hanging="720"/>
      </w:pPr>
      <w:rPr>
        <w:rFonts w:hint="default"/>
        <w:lang w:val="en-US" w:eastAsia="en-US" w:bidi="ar-SA"/>
      </w:rPr>
    </w:lvl>
    <w:lvl w:ilvl="8" w:tplc="259C58CA">
      <w:numFmt w:val="bullet"/>
      <w:lvlText w:val="•"/>
      <w:lvlJc w:val="left"/>
      <w:pPr>
        <w:ind w:left="8280" w:hanging="720"/>
      </w:pPr>
      <w:rPr>
        <w:rFonts w:hint="default"/>
        <w:lang w:val="en-US" w:eastAsia="en-US" w:bidi="ar-SA"/>
      </w:rPr>
    </w:lvl>
  </w:abstractNum>
  <w:abstractNum w:abstractNumId="242" w15:restartNumberingAfterBreak="0">
    <w:nsid w:val="71FC0EAC"/>
    <w:multiLevelType w:val="hybridMultilevel"/>
    <w:tmpl w:val="3A58AE5E"/>
    <w:lvl w:ilvl="0" w:tplc="EFAE715C">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A78E9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7F08F2C2">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8FBEED0A">
      <w:numFmt w:val="bullet"/>
      <w:lvlText w:val="•"/>
      <w:lvlJc w:val="left"/>
      <w:pPr>
        <w:ind w:left="1940" w:hanging="389"/>
      </w:pPr>
      <w:rPr>
        <w:rFonts w:hint="default"/>
        <w:lang w:val="en-US" w:eastAsia="en-US" w:bidi="ar-SA"/>
      </w:rPr>
    </w:lvl>
    <w:lvl w:ilvl="4" w:tplc="5978A722">
      <w:numFmt w:val="bullet"/>
      <w:lvlText w:val="•"/>
      <w:lvlJc w:val="left"/>
      <w:pPr>
        <w:ind w:left="3102" w:hanging="389"/>
      </w:pPr>
      <w:rPr>
        <w:rFonts w:hint="default"/>
        <w:lang w:val="en-US" w:eastAsia="en-US" w:bidi="ar-SA"/>
      </w:rPr>
    </w:lvl>
    <w:lvl w:ilvl="5" w:tplc="359638C0">
      <w:numFmt w:val="bullet"/>
      <w:lvlText w:val="•"/>
      <w:lvlJc w:val="left"/>
      <w:pPr>
        <w:ind w:left="4265" w:hanging="389"/>
      </w:pPr>
      <w:rPr>
        <w:rFonts w:hint="default"/>
        <w:lang w:val="en-US" w:eastAsia="en-US" w:bidi="ar-SA"/>
      </w:rPr>
    </w:lvl>
    <w:lvl w:ilvl="6" w:tplc="85CEA8F6">
      <w:numFmt w:val="bullet"/>
      <w:lvlText w:val="•"/>
      <w:lvlJc w:val="left"/>
      <w:pPr>
        <w:ind w:left="5428" w:hanging="389"/>
      </w:pPr>
      <w:rPr>
        <w:rFonts w:hint="default"/>
        <w:lang w:val="en-US" w:eastAsia="en-US" w:bidi="ar-SA"/>
      </w:rPr>
    </w:lvl>
    <w:lvl w:ilvl="7" w:tplc="8BEEC0EC">
      <w:numFmt w:val="bullet"/>
      <w:lvlText w:val="•"/>
      <w:lvlJc w:val="left"/>
      <w:pPr>
        <w:ind w:left="6591" w:hanging="389"/>
      </w:pPr>
      <w:rPr>
        <w:rFonts w:hint="default"/>
        <w:lang w:val="en-US" w:eastAsia="en-US" w:bidi="ar-SA"/>
      </w:rPr>
    </w:lvl>
    <w:lvl w:ilvl="8" w:tplc="94AAC478">
      <w:numFmt w:val="bullet"/>
      <w:lvlText w:val="•"/>
      <w:lvlJc w:val="left"/>
      <w:pPr>
        <w:ind w:left="7754" w:hanging="389"/>
      </w:pPr>
      <w:rPr>
        <w:rFonts w:hint="default"/>
        <w:lang w:val="en-US" w:eastAsia="en-US" w:bidi="ar-SA"/>
      </w:rPr>
    </w:lvl>
  </w:abstractNum>
  <w:abstractNum w:abstractNumId="243" w15:restartNumberingAfterBreak="0">
    <w:nsid w:val="724512B2"/>
    <w:multiLevelType w:val="hybridMultilevel"/>
    <w:tmpl w:val="C096B1DA"/>
    <w:lvl w:ilvl="0" w:tplc="6652C68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68834DE">
      <w:numFmt w:val="bullet"/>
      <w:lvlText w:val="•"/>
      <w:lvlJc w:val="left"/>
      <w:pPr>
        <w:ind w:left="1683" w:hanging="432"/>
      </w:pPr>
      <w:rPr>
        <w:rFonts w:hint="default"/>
        <w:lang w:val="en-US" w:eastAsia="en-US" w:bidi="ar-SA"/>
      </w:rPr>
    </w:lvl>
    <w:lvl w:ilvl="2" w:tplc="6F104A9A">
      <w:numFmt w:val="bullet"/>
      <w:lvlText w:val="•"/>
      <w:lvlJc w:val="left"/>
      <w:pPr>
        <w:ind w:left="2166" w:hanging="432"/>
      </w:pPr>
      <w:rPr>
        <w:rFonts w:hint="default"/>
        <w:lang w:val="en-US" w:eastAsia="en-US" w:bidi="ar-SA"/>
      </w:rPr>
    </w:lvl>
    <w:lvl w:ilvl="3" w:tplc="72C8C7FA">
      <w:numFmt w:val="bullet"/>
      <w:lvlText w:val="•"/>
      <w:lvlJc w:val="left"/>
      <w:pPr>
        <w:ind w:left="2649" w:hanging="432"/>
      </w:pPr>
      <w:rPr>
        <w:rFonts w:hint="default"/>
        <w:lang w:val="en-US" w:eastAsia="en-US" w:bidi="ar-SA"/>
      </w:rPr>
    </w:lvl>
    <w:lvl w:ilvl="4" w:tplc="627A5F64">
      <w:numFmt w:val="bullet"/>
      <w:lvlText w:val="•"/>
      <w:lvlJc w:val="left"/>
      <w:pPr>
        <w:ind w:left="3133" w:hanging="432"/>
      </w:pPr>
      <w:rPr>
        <w:rFonts w:hint="default"/>
        <w:lang w:val="en-US" w:eastAsia="en-US" w:bidi="ar-SA"/>
      </w:rPr>
    </w:lvl>
    <w:lvl w:ilvl="5" w:tplc="FBB61BA2">
      <w:numFmt w:val="bullet"/>
      <w:lvlText w:val="•"/>
      <w:lvlJc w:val="left"/>
      <w:pPr>
        <w:ind w:left="3616" w:hanging="432"/>
      </w:pPr>
      <w:rPr>
        <w:rFonts w:hint="default"/>
        <w:lang w:val="en-US" w:eastAsia="en-US" w:bidi="ar-SA"/>
      </w:rPr>
    </w:lvl>
    <w:lvl w:ilvl="6" w:tplc="74A078CE">
      <w:numFmt w:val="bullet"/>
      <w:lvlText w:val="•"/>
      <w:lvlJc w:val="left"/>
      <w:pPr>
        <w:ind w:left="4099" w:hanging="432"/>
      </w:pPr>
      <w:rPr>
        <w:rFonts w:hint="default"/>
        <w:lang w:val="en-US" w:eastAsia="en-US" w:bidi="ar-SA"/>
      </w:rPr>
    </w:lvl>
    <w:lvl w:ilvl="7" w:tplc="0D78340E">
      <w:numFmt w:val="bullet"/>
      <w:lvlText w:val="•"/>
      <w:lvlJc w:val="left"/>
      <w:pPr>
        <w:ind w:left="4583" w:hanging="432"/>
      </w:pPr>
      <w:rPr>
        <w:rFonts w:hint="default"/>
        <w:lang w:val="en-US" w:eastAsia="en-US" w:bidi="ar-SA"/>
      </w:rPr>
    </w:lvl>
    <w:lvl w:ilvl="8" w:tplc="4B508CF2">
      <w:numFmt w:val="bullet"/>
      <w:lvlText w:val="•"/>
      <w:lvlJc w:val="left"/>
      <w:pPr>
        <w:ind w:left="5066" w:hanging="432"/>
      </w:pPr>
      <w:rPr>
        <w:rFonts w:hint="default"/>
        <w:lang w:val="en-US" w:eastAsia="en-US" w:bidi="ar-SA"/>
      </w:rPr>
    </w:lvl>
  </w:abstractNum>
  <w:abstractNum w:abstractNumId="244" w15:restartNumberingAfterBreak="0">
    <w:nsid w:val="72631686"/>
    <w:multiLevelType w:val="hybridMultilevel"/>
    <w:tmpl w:val="AD32E0A8"/>
    <w:lvl w:ilvl="0" w:tplc="2C88C0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18EEC1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7643A5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42C83F0A">
      <w:numFmt w:val="bullet"/>
      <w:lvlText w:val="•"/>
      <w:lvlJc w:val="left"/>
      <w:pPr>
        <w:ind w:left="2922" w:hanging="389"/>
      </w:pPr>
      <w:rPr>
        <w:rFonts w:hint="default"/>
        <w:lang w:val="en-US" w:eastAsia="en-US" w:bidi="ar-SA"/>
      </w:rPr>
    </w:lvl>
    <w:lvl w:ilvl="4" w:tplc="D8E08316">
      <w:numFmt w:val="bullet"/>
      <w:lvlText w:val="•"/>
      <w:lvlJc w:val="left"/>
      <w:pPr>
        <w:ind w:left="3945" w:hanging="389"/>
      </w:pPr>
      <w:rPr>
        <w:rFonts w:hint="default"/>
        <w:lang w:val="en-US" w:eastAsia="en-US" w:bidi="ar-SA"/>
      </w:rPr>
    </w:lvl>
    <w:lvl w:ilvl="5" w:tplc="42EE2042">
      <w:numFmt w:val="bullet"/>
      <w:lvlText w:val="•"/>
      <w:lvlJc w:val="left"/>
      <w:pPr>
        <w:ind w:left="4967" w:hanging="389"/>
      </w:pPr>
      <w:rPr>
        <w:rFonts w:hint="default"/>
        <w:lang w:val="en-US" w:eastAsia="en-US" w:bidi="ar-SA"/>
      </w:rPr>
    </w:lvl>
    <w:lvl w:ilvl="6" w:tplc="FA84513E">
      <w:numFmt w:val="bullet"/>
      <w:lvlText w:val="•"/>
      <w:lvlJc w:val="left"/>
      <w:pPr>
        <w:ind w:left="5990" w:hanging="389"/>
      </w:pPr>
      <w:rPr>
        <w:rFonts w:hint="default"/>
        <w:lang w:val="en-US" w:eastAsia="en-US" w:bidi="ar-SA"/>
      </w:rPr>
    </w:lvl>
    <w:lvl w:ilvl="7" w:tplc="364C74A8">
      <w:numFmt w:val="bullet"/>
      <w:lvlText w:val="•"/>
      <w:lvlJc w:val="left"/>
      <w:pPr>
        <w:ind w:left="7012" w:hanging="389"/>
      </w:pPr>
      <w:rPr>
        <w:rFonts w:hint="default"/>
        <w:lang w:val="en-US" w:eastAsia="en-US" w:bidi="ar-SA"/>
      </w:rPr>
    </w:lvl>
    <w:lvl w:ilvl="8" w:tplc="D668D3EA">
      <w:numFmt w:val="bullet"/>
      <w:lvlText w:val="•"/>
      <w:lvlJc w:val="left"/>
      <w:pPr>
        <w:ind w:left="8035" w:hanging="389"/>
      </w:pPr>
      <w:rPr>
        <w:rFonts w:hint="default"/>
        <w:lang w:val="en-US" w:eastAsia="en-US" w:bidi="ar-SA"/>
      </w:rPr>
    </w:lvl>
  </w:abstractNum>
  <w:abstractNum w:abstractNumId="245" w15:restartNumberingAfterBreak="0">
    <w:nsid w:val="72BC5981"/>
    <w:multiLevelType w:val="hybridMultilevel"/>
    <w:tmpl w:val="F9E6B15A"/>
    <w:lvl w:ilvl="0" w:tplc="72DE25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562BCB8">
      <w:numFmt w:val="bullet"/>
      <w:lvlText w:val="•"/>
      <w:lvlJc w:val="left"/>
      <w:pPr>
        <w:ind w:left="1684" w:hanging="432"/>
      </w:pPr>
      <w:rPr>
        <w:rFonts w:hint="default"/>
        <w:lang w:val="en-US" w:eastAsia="en-US" w:bidi="ar-SA"/>
      </w:rPr>
    </w:lvl>
    <w:lvl w:ilvl="2" w:tplc="7EF8532E">
      <w:numFmt w:val="bullet"/>
      <w:lvlText w:val="•"/>
      <w:lvlJc w:val="left"/>
      <w:pPr>
        <w:ind w:left="2169" w:hanging="432"/>
      </w:pPr>
      <w:rPr>
        <w:rFonts w:hint="default"/>
        <w:lang w:val="en-US" w:eastAsia="en-US" w:bidi="ar-SA"/>
      </w:rPr>
    </w:lvl>
    <w:lvl w:ilvl="3" w:tplc="7826C1D6">
      <w:numFmt w:val="bullet"/>
      <w:lvlText w:val="•"/>
      <w:lvlJc w:val="left"/>
      <w:pPr>
        <w:ind w:left="2653" w:hanging="432"/>
      </w:pPr>
      <w:rPr>
        <w:rFonts w:hint="default"/>
        <w:lang w:val="en-US" w:eastAsia="en-US" w:bidi="ar-SA"/>
      </w:rPr>
    </w:lvl>
    <w:lvl w:ilvl="4" w:tplc="C1741D32">
      <w:numFmt w:val="bullet"/>
      <w:lvlText w:val="•"/>
      <w:lvlJc w:val="left"/>
      <w:pPr>
        <w:ind w:left="3138" w:hanging="432"/>
      </w:pPr>
      <w:rPr>
        <w:rFonts w:hint="default"/>
        <w:lang w:val="en-US" w:eastAsia="en-US" w:bidi="ar-SA"/>
      </w:rPr>
    </w:lvl>
    <w:lvl w:ilvl="5" w:tplc="5FDAB054">
      <w:numFmt w:val="bullet"/>
      <w:lvlText w:val="•"/>
      <w:lvlJc w:val="left"/>
      <w:pPr>
        <w:ind w:left="3623" w:hanging="432"/>
      </w:pPr>
      <w:rPr>
        <w:rFonts w:hint="default"/>
        <w:lang w:val="en-US" w:eastAsia="en-US" w:bidi="ar-SA"/>
      </w:rPr>
    </w:lvl>
    <w:lvl w:ilvl="6" w:tplc="F9B09928">
      <w:numFmt w:val="bullet"/>
      <w:lvlText w:val="•"/>
      <w:lvlJc w:val="left"/>
      <w:pPr>
        <w:ind w:left="4107" w:hanging="432"/>
      </w:pPr>
      <w:rPr>
        <w:rFonts w:hint="default"/>
        <w:lang w:val="en-US" w:eastAsia="en-US" w:bidi="ar-SA"/>
      </w:rPr>
    </w:lvl>
    <w:lvl w:ilvl="7" w:tplc="1166B908">
      <w:numFmt w:val="bullet"/>
      <w:lvlText w:val="•"/>
      <w:lvlJc w:val="left"/>
      <w:pPr>
        <w:ind w:left="4592" w:hanging="432"/>
      </w:pPr>
      <w:rPr>
        <w:rFonts w:hint="default"/>
        <w:lang w:val="en-US" w:eastAsia="en-US" w:bidi="ar-SA"/>
      </w:rPr>
    </w:lvl>
    <w:lvl w:ilvl="8" w:tplc="173CA77C">
      <w:numFmt w:val="bullet"/>
      <w:lvlText w:val="•"/>
      <w:lvlJc w:val="left"/>
      <w:pPr>
        <w:ind w:left="5076" w:hanging="432"/>
      </w:pPr>
      <w:rPr>
        <w:rFonts w:hint="default"/>
        <w:lang w:val="en-US" w:eastAsia="en-US" w:bidi="ar-SA"/>
      </w:rPr>
    </w:lvl>
  </w:abstractNum>
  <w:abstractNum w:abstractNumId="246" w15:restartNumberingAfterBreak="0">
    <w:nsid w:val="72E9259B"/>
    <w:multiLevelType w:val="hybridMultilevel"/>
    <w:tmpl w:val="B0786C52"/>
    <w:lvl w:ilvl="0" w:tplc="1E0C278E">
      <w:start w:val="1"/>
      <w:numFmt w:val="decimal"/>
      <w:lvlText w:val="%1."/>
      <w:lvlJc w:val="left"/>
      <w:pPr>
        <w:ind w:left="1800" w:hanging="72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F856A8DA">
      <w:numFmt w:val="bullet"/>
      <w:lvlText w:val="•"/>
      <w:lvlJc w:val="left"/>
      <w:pPr>
        <w:ind w:left="2628" w:hanging="720"/>
      </w:pPr>
      <w:rPr>
        <w:rFonts w:hint="default"/>
        <w:lang w:val="en-US" w:eastAsia="en-US" w:bidi="ar-SA"/>
      </w:rPr>
    </w:lvl>
    <w:lvl w:ilvl="2" w:tplc="54DC1354">
      <w:numFmt w:val="bullet"/>
      <w:lvlText w:val="•"/>
      <w:lvlJc w:val="left"/>
      <w:pPr>
        <w:ind w:left="3456" w:hanging="720"/>
      </w:pPr>
      <w:rPr>
        <w:rFonts w:hint="default"/>
        <w:lang w:val="en-US" w:eastAsia="en-US" w:bidi="ar-SA"/>
      </w:rPr>
    </w:lvl>
    <w:lvl w:ilvl="3" w:tplc="D3DC5A92">
      <w:numFmt w:val="bullet"/>
      <w:lvlText w:val="•"/>
      <w:lvlJc w:val="left"/>
      <w:pPr>
        <w:ind w:left="4284" w:hanging="720"/>
      </w:pPr>
      <w:rPr>
        <w:rFonts w:hint="default"/>
        <w:lang w:val="en-US" w:eastAsia="en-US" w:bidi="ar-SA"/>
      </w:rPr>
    </w:lvl>
    <w:lvl w:ilvl="4" w:tplc="FCFE2B2C">
      <w:numFmt w:val="bullet"/>
      <w:lvlText w:val="•"/>
      <w:lvlJc w:val="left"/>
      <w:pPr>
        <w:ind w:left="5112" w:hanging="720"/>
      </w:pPr>
      <w:rPr>
        <w:rFonts w:hint="default"/>
        <w:lang w:val="en-US" w:eastAsia="en-US" w:bidi="ar-SA"/>
      </w:rPr>
    </w:lvl>
    <w:lvl w:ilvl="5" w:tplc="7B3AF6A2">
      <w:numFmt w:val="bullet"/>
      <w:lvlText w:val="•"/>
      <w:lvlJc w:val="left"/>
      <w:pPr>
        <w:ind w:left="5940" w:hanging="720"/>
      </w:pPr>
      <w:rPr>
        <w:rFonts w:hint="default"/>
        <w:lang w:val="en-US" w:eastAsia="en-US" w:bidi="ar-SA"/>
      </w:rPr>
    </w:lvl>
    <w:lvl w:ilvl="6" w:tplc="6C0C6D3C">
      <w:numFmt w:val="bullet"/>
      <w:lvlText w:val="•"/>
      <w:lvlJc w:val="left"/>
      <w:pPr>
        <w:ind w:left="6768" w:hanging="720"/>
      </w:pPr>
      <w:rPr>
        <w:rFonts w:hint="default"/>
        <w:lang w:val="en-US" w:eastAsia="en-US" w:bidi="ar-SA"/>
      </w:rPr>
    </w:lvl>
    <w:lvl w:ilvl="7" w:tplc="FCE80C8C">
      <w:numFmt w:val="bullet"/>
      <w:lvlText w:val="•"/>
      <w:lvlJc w:val="left"/>
      <w:pPr>
        <w:ind w:left="7596" w:hanging="720"/>
      </w:pPr>
      <w:rPr>
        <w:rFonts w:hint="default"/>
        <w:lang w:val="en-US" w:eastAsia="en-US" w:bidi="ar-SA"/>
      </w:rPr>
    </w:lvl>
    <w:lvl w:ilvl="8" w:tplc="C4D82F40">
      <w:numFmt w:val="bullet"/>
      <w:lvlText w:val="•"/>
      <w:lvlJc w:val="left"/>
      <w:pPr>
        <w:ind w:left="8424" w:hanging="720"/>
      </w:pPr>
      <w:rPr>
        <w:rFonts w:hint="default"/>
        <w:lang w:val="en-US" w:eastAsia="en-US" w:bidi="ar-SA"/>
      </w:rPr>
    </w:lvl>
  </w:abstractNum>
  <w:abstractNum w:abstractNumId="247" w15:restartNumberingAfterBreak="0">
    <w:nsid w:val="72EB6F60"/>
    <w:multiLevelType w:val="hybridMultilevel"/>
    <w:tmpl w:val="FB14D55C"/>
    <w:lvl w:ilvl="0" w:tplc="E52430A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8AFDDC">
      <w:numFmt w:val="bullet"/>
      <w:lvlText w:val="•"/>
      <w:lvlJc w:val="left"/>
      <w:pPr>
        <w:ind w:left="3168" w:hanging="721"/>
      </w:pPr>
      <w:rPr>
        <w:rFonts w:hint="default"/>
        <w:lang w:val="en-US" w:eastAsia="en-US" w:bidi="ar-SA"/>
      </w:rPr>
    </w:lvl>
    <w:lvl w:ilvl="2" w:tplc="8A5695B2">
      <w:numFmt w:val="bullet"/>
      <w:lvlText w:val="•"/>
      <w:lvlJc w:val="left"/>
      <w:pPr>
        <w:ind w:left="4176" w:hanging="721"/>
      </w:pPr>
      <w:rPr>
        <w:rFonts w:hint="default"/>
        <w:lang w:val="en-US" w:eastAsia="en-US" w:bidi="ar-SA"/>
      </w:rPr>
    </w:lvl>
    <w:lvl w:ilvl="3" w:tplc="34D8A85C">
      <w:numFmt w:val="bullet"/>
      <w:lvlText w:val="•"/>
      <w:lvlJc w:val="left"/>
      <w:pPr>
        <w:ind w:left="5184" w:hanging="721"/>
      </w:pPr>
      <w:rPr>
        <w:rFonts w:hint="default"/>
        <w:lang w:val="en-US" w:eastAsia="en-US" w:bidi="ar-SA"/>
      </w:rPr>
    </w:lvl>
    <w:lvl w:ilvl="4" w:tplc="3E022D2E">
      <w:numFmt w:val="bullet"/>
      <w:lvlText w:val="•"/>
      <w:lvlJc w:val="left"/>
      <w:pPr>
        <w:ind w:left="6192" w:hanging="721"/>
      </w:pPr>
      <w:rPr>
        <w:rFonts w:hint="default"/>
        <w:lang w:val="en-US" w:eastAsia="en-US" w:bidi="ar-SA"/>
      </w:rPr>
    </w:lvl>
    <w:lvl w:ilvl="5" w:tplc="8D08DAB8">
      <w:numFmt w:val="bullet"/>
      <w:lvlText w:val="•"/>
      <w:lvlJc w:val="left"/>
      <w:pPr>
        <w:ind w:left="7200" w:hanging="721"/>
      </w:pPr>
      <w:rPr>
        <w:rFonts w:hint="default"/>
        <w:lang w:val="en-US" w:eastAsia="en-US" w:bidi="ar-SA"/>
      </w:rPr>
    </w:lvl>
    <w:lvl w:ilvl="6" w:tplc="56F0BB54">
      <w:numFmt w:val="bullet"/>
      <w:lvlText w:val="•"/>
      <w:lvlJc w:val="left"/>
      <w:pPr>
        <w:ind w:left="8208" w:hanging="721"/>
      </w:pPr>
      <w:rPr>
        <w:rFonts w:hint="default"/>
        <w:lang w:val="en-US" w:eastAsia="en-US" w:bidi="ar-SA"/>
      </w:rPr>
    </w:lvl>
    <w:lvl w:ilvl="7" w:tplc="22A694B2">
      <w:numFmt w:val="bullet"/>
      <w:lvlText w:val="•"/>
      <w:lvlJc w:val="left"/>
      <w:pPr>
        <w:ind w:left="9216" w:hanging="721"/>
      </w:pPr>
      <w:rPr>
        <w:rFonts w:hint="default"/>
        <w:lang w:val="en-US" w:eastAsia="en-US" w:bidi="ar-SA"/>
      </w:rPr>
    </w:lvl>
    <w:lvl w:ilvl="8" w:tplc="F31C1A76">
      <w:numFmt w:val="bullet"/>
      <w:lvlText w:val="•"/>
      <w:lvlJc w:val="left"/>
      <w:pPr>
        <w:ind w:left="10224" w:hanging="721"/>
      </w:pPr>
      <w:rPr>
        <w:rFonts w:hint="default"/>
        <w:lang w:val="en-US" w:eastAsia="en-US" w:bidi="ar-SA"/>
      </w:rPr>
    </w:lvl>
  </w:abstractNum>
  <w:abstractNum w:abstractNumId="248" w15:restartNumberingAfterBreak="0">
    <w:nsid w:val="733D4CF3"/>
    <w:multiLevelType w:val="hybridMultilevel"/>
    <w:tmpl w:val="AB02D8CA"/>
    <w:lvl w:ilvl="0" w:tplc="53EAA3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86C6E8E">
      <w:numFmt w:val="bullet"/>
      <w:lvlText w:val="•"/>
      <w:lvlJc w:val="left"/>
      <w:pPr>
        <w:ind w:left="3816" w:hanging="721"/>
      </w:pPr>
      <w:rPr>
        <w:rFonts w:hint="default"/>
        <w:lang w:val="en-US" w:eastAsia="en-US" w:bidi="ar-SA"/>
      </w:rPr>
    </w:lvl>
    <w:lvl w:ilvl="2" w:tplc="A5E4ADD0">
      <w:numFmt w:val="bullet"/>
      <w:lvlText w:val="•"/>
      <w:lvlJc w:val="left"/>
      <w:pPr>
        <w:ind w:left="4752" w:hanging="721"/>
      </w:pPr>
      <w:rPr>
        <w:rFonts w:hint="default"/>
        <w:lang w:val="en-US" w:eastAsia="en-US" w:bidi="ar-SA"/>
      </w:rPr>
    </w:lvl>
    <w:lvl w:ilvl="3" w:tplc="819E26FA">
      <w:numFmt w:val="bullet"/>
      <w:lvlText w:val="•"/>
      <w:lvlJc w:val="left"/>
      <w:pPr>
        <w:ind w:left="5688" w:hanging="721"/>
      </w:pPr>
      <w:rPr>
        <w:rFonts w:hint="default"/>
        <w:lang w:val="en-US" w:eastAsia="en-US" w:bidi="ar-SA"/>
      </w:rPr>
    </w:lvl>
    <w:lvl w:ilvl="4" w:tplc="89BC6C5E">
      <w:numFmt w:val="bullet"/>
      <w:lvlText w:val="•"/>
      <w:lvlJc w:val="left"/>
      <w:pPr>
        <w:ind w:left="6624" w:hanging="721"/>
      </w:pPr>
      <w:rPr>
        <w:rFonts w:hint="default"/>
        <w:lang w:val="en-US" w:eastAsia="en-US" w:bidi="ar-SA"/>
      </w:rPr>
    </w:lvl>
    <w:lvl w:ilvl="5" w:tplc="BDE2359E">
      <w:numFmt w:val="bullet"/>
      <w:lvlText w:val="•"/>
      <w:lvlJc w:val="left"/>
      <w:pPr>
        <w:ind w:left="7560" w:hanging="721"/>
      </w:pPr>
      <w:rPr>
        <w:rFonts w:hint="default"/>
        <w:lang w:val="en-US" w:eastAsia="en-US" w:bidi="ar-SA"/>
      </w:rPr>
    </w:lvl>
    <w:lvl w:ilvl="6" w:tplc="63807C92">
      <w:numFmt w:val="bullet"/>
      <w:lvlText w:val="•"/>
      <w:lvlJc w:val="left"/>
      <w:pPr>
        <w:ind w:left="8496" w:hanging="721"/>
      </w:pPr>
      <w:rPr>
        <w:rFonts w:hint="default"/>
        <w:lang w:val="en-US" w:eastAsia="en-US" w:bidi="ar-SA"/>
      </w:rPr>
    </w:lvl>
    <w:lvl w:ilvl="7" w:tplc="75385A0E">
      <w:numFmt w:val="bullet"/>
      <w:lvlText w:val="•"/>
      <w:lvlJc w:val="left"/>
      <w:pPr>
        <w:ind w:left="9432" w:hanging="721"/>
      </w:pPr>
      <w:rPr>
        <w:rFonts w:hint="default"/>
        <w:lang w:val="en-US" w:eastAsia="en-US" w:bidi="ar-SA"/>
      </w:rPr>
    </w:lvl>
    <w:lvl w:ilvl="8" w:tplc="62D0384A">
      <w:numFmt w:val="bullet"/>
      <w:lvlText w:val="•"/>
      <w:lvlJc w:val="left"/>
      <w:pPr>
        <w:ind w:left="10368" w:hanging="721"/>
      </w:pPr>
      <w:rPr>
        <w:rFonts w:hint="default"/>
        <w:lang w:val="en-US" w:eastAsia="en-US" w:bidi="ar-SA"/>
      </w:rPr>
    </w:lvl>
  </w:abstractNum>
  <w:abstractNum w:abstractNumId="249" w15:restartNumberingAfterBreak="0">
    <w:nsid w:val="744971E7"/>
    <w:multiLevelType w:val="hybridMultilevel"/>
    <w:tmpl w:val="FCEE01C2"/>
    <w:lvl w:ilvl="0" w:tplc="DA40536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F6DC28">
      <w:numFmt w:val="bullet"/>
      <w:lvlText w:val="•"/>
      <w:lvlJc w:val="left"/>
      <w:pPr>
        <w:ind w:left="1684" w:hanging="432"/>
      </w:pPr>
      <w:rPr>
        <w:rFonts w:hint="default"/>
        <w:lang w:val="en-US" w:eastAsia="en-US" w:bidi="ar-SA"/>
      </w:rPr>
    </w:lvl>
    <w:lvl w:ilvl="2" w:tplc="7090D0C8">
      <w:numFmt w:val="bullet"/>
      <w:lvlText w:val="•"/>
      <w:lvlJc w:val="left"/>
      <w:pPr>
        <w:ind w:left="2169" w:hanging="432"/>
      </w:pPr>
      <w:rPr>
        <w:rFonts w:hint="default"/>
        <w:lang w:val="en-US" w:eastAsia="en-US" w:bidi="ar-SA"/>
      </w:rPr>
    </w:lvl>
    <w:lvl w:ilvl="3" w:tplc="45F086AE">
      <w:numFmt w:val="bullet"/>
      <w:lvlText w:val="•"/>
      <w:lvlJc w:val="left"/>
      <w:pPr>
        <w:ind w:left="2653" w:hanging="432"/>
      </w:pPr>
      <w:rPr>
        <w:rFonts w:hint="default"/>
        <w:lang w:val="en-US" w:eastAsia="en-US" w:bidi="ar-SA"/>
      </w:rPr>
    </w:lvl>
    <w:lvl w:ilvl="4" w:tplc="41247BA4">
      <w:numFmt w:val="bullet"/>
      <w:lvlText w:val="•"/>
      <w:lvlJc w:val="left"/>
      <w:pPr>
        <w:ind w:left="3138" w:hanging="432"/>
      </w:pPr>
      <w:rPr>
        <w:rFonts w:hint="default"/>
        <w:lang w:val="en-US" w:eastAsia="en-US" w:bidi="ar-SA"/>
      </w:rPr>
    </w:lvl>
    <w:lvl w:ilvl="5" w:tplc="CA56F2BC">
      <w:numFmt w:val="bullet"/>
      <w:lvlText w:val="•"/>
      <w:lvlJc w:val="left"/>
      <w:pPr>
        <w:ind w:left="3623" w:hanging="432"/>
      </w:pPr>
      <w:rPr>
        <w:rFonts w:hint="default"/>
        <w:lang w:val="en-US" w:eastAsia="en-US" w:bidi="ar-SA"/>
      </w:rPr>
    </w:lvl>
    <w:lvl w:ilvl="6" w:tplc="A8600B1A">
      <w:numFmt w:val="bullet"/>
      <w:lvlText w:val="•"/>
      <w:lvlJc w:val="left"/>
      <w:pPr>
        <w:ind w:left="4107" w:hanging="432"/>
      </w:pPr>
      <w:rPr>
        <w:rFonts w:hint="default"/>
        <w:lang w:val="en-US" w:eastAsia="en-US" w:bidi="ar-SA"/>
      </w:rPr>
    </w:lvl>
    <w:lvl w:ilvl="7" w:tplc="2A86A654">
      <w:numFmt w:val="bullet"/>
      <w:lvlText w:val="•"/>
      <w:lvlJc w:val="left"/>
      <w:pPr>
        <w:ind w:left="4592" w:hanging="432"/>
      </w:pPr>
      <w:rPr>
        <w:rFonts w:hint="default"/>
        <w:lang w:val="en-US" w:eastAsia="en-US" w:bidi="ar-SA"/>
      </w:rPr>
    </w:lvl>
    <w:lvl w:ilvl="8" w:tplc="678A7F64">
      <w:numFmt w:val="bullet"/>
      <w:lvlText w:val="•"/>
      <w:lvlJc w:val="left"/>
      <w:pPr>
        <w:ind w:left="5076" w:hanging="432"/>
      </w:pPr>
      <w:rPr>
        <w:rFonts w:hint="default"/>
        <w:lang w:val="en-US" w:eastAsia="en-US" w:bidi="ar-SA"/>
      </w:rPr>
    </w:lvl>
  </w:abstractNum>
  <w:abstractNum w:abstractNumId="250" w15:restartNumberingAfterBreak="0">
    <w:nsid w:val="747A2F3D"/>
    <w:multiLevelType w:val="hybridMultilevel"/>
    <w:tmpl w:val="D3FC2004"/>
    <w:lvl w:ilvl="0" w:tplc="8D545F18">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A4D032C4">
      <w:numFmt w:val="bullet"/>
      <w:lvlText w:val="•"/>
      <w:lvlJc w:val="left"/>
      <w:pPr>
        <w:ind w:left="3168" w:hanging="721"/>
      </w:pPr>
      <w:rPr>
        <w:rFonts w:hint="default"/>
        <w:lang w:val="en-US" w:eastAsia="en-US" w:bidi="ar-SA"/>
      </w:rPr>
    </w:lvl>
    <w:lvl w:ilvl="2" w:tplc="0B4240F6">
      <w:numFmt w:val="bullet"/>
      <w:lvlText w:val="•"/>
      <w:lvlJc w:val="left"/>
      <w:pPr>
        <w:ind w:left="4176" w:hanging="721"/>
      </w:pPr>
      <w:rPr>
        <w:rFonts w:hint="default"/>
        <w:lang w:val="en-US" w:eastAsia="en-US" w:bidi="ar-SA"/>
      </w:rPr>
    </w:lvl>
    <w:lvl w:ilvl="3" w:tplc="6D7CBFEE">
      <w:numFmt w:val="bullet"/>
      <w:lvlText w:val="•"/>
      <w:lvlJc w:val="left"/>
      <w:pPr>
        <w:ind w:left="5184" w:hanging="721"/>
      </w:pPr>
      <w:rPr>
        <w:rFonts w:hint="default"/>
        <w:lang w:val="en-US" w:eastAsia="en-US" w:bidi="ar-SA"/>
      </w:rPr>
    </w:lvl>
    <w:lvl w:ilvl="4" w:tplc="B5620190">
      <w:numFmt w:val="bullet"/>
      <w:lvlText w:val="•"/>
      <w:lvlJc w:val="left"/>
      <w:pPr>
        <w:ind w:left="6192" w:hanging="721"/>
      </w:pPr>
      <w:rPr>
        <w:rFonts w:hint="default"/>
        <w:lang w:val="en-US" w:eastAsia="en-US" w:bidi="ar-SA"/>
      </w:rPr>
    </w:lvl>
    <w:lvl w:ilvl="5" w:tplc="6442AAF4">
      <w:numFmt w:val="bullet"/>
      <w:lvlText w:val="•"/>
      <w:lvlJc w:val="left"/>
      <w:pPr>
        <w:ind w:left="7200" w:hanging="721"/>
      </w:pPr>
      <w:rPr>
        <w:rFonts w:hint="default"/>
        <w:lang w:val="en-US" w:eastAsia="en-US" w:bidi="ar-SA"/>
      </w:rPr>
    </w:lvl>
    <w:lvl w:ilvl="6" w:tplc="E42C038E">
      <w:numFmt w:val="bullet"/>
      <w:lvlText w:val="•"/>
      <w:lvlJc w:val="left"/>
      <w:pPr>
        <w:ind w:left="8208" w:hanging="721"/>
      </w:pPr>
      <w:rPr>
        <w:rFonts w:hint="default"/>
        <w:lang w:val="en-US" w:eastAsia="en-US" w:bidi="ar-SA"/>
      </w:rPr>
    </w:lvl>
    <w:lvl w:ilvl="7" w:tplc="A0F08294">
      <w:numFmt w:val="bullet"/>
      <w:lvlText w:val="•"/>
      <w:lvlJc w:val="left"/>
      <w:pPr>
        <w:ind w:left="9216" w:hanging="721"/>
      </w:pPr>
      <w:rPr>
        <w:rFonts w:hint="default"/>
        <w:lang w:val="en-US" w:eastAsia="en-US" w:bidi="ar-SA"/>
      </w:rPr>
    </w:lvl>
    <w:lvl w:ilvl="8" w:tplc="EEACE556">
      <w:numFmt w:val="bullet"/>
      <w:lvlText w:val="•"/>
      <w:lvlJc w:val="left"/>
      <w:pPr>
        <w:ind w:left="10224" w:hanging="721"/>
      </w:pPr>
      <w:rPr>
        <w:rFonts w:hint="default"/>
        <w:lang w:val="en-US" w:eastAsia="en-US" w:bidi="ar-SA"/>
      </w:rPr>
    </w:lvl>
  </w:abstractNum>
  <w:abstractNum w:abstractNumId="251" w15:restartNumberingAfterBreak="0">
    <w:nsid w:val="74E2541B"/>
    <w:multiLevelType w:val="hybridMultilevel"/>
    <w:tmpl w:val="AC826F32"/>
    <w:lvl w:ilvl="0" w:tplc="57C0C1D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245D0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4A786C2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2CE6C1F0">
      <w:numFmt w:val="bullet"/>
      <w:lvlText w:val="•"/>
      <w:lvlJc w:val="left"/>
      <w:pPr>
        <w:ind w:left="4435" w:hanging="432"/>
      </w:pPr>
      <w:rPr>
        <w:rFonts w:hint="default"/>
        <w:lang w:val="en-US" w:eastAsia="en-US" w:bidi="ar-SA"/>
      </w:rPr>
    </w:lvl>
    <w:lvl w:ilvl="4" w:tplc="A6082C6C">
      <w:numFmt w:val="bullet"/>
      <w:lvlText w:val="•"/>
      <w:lvlJc w:val="left"/>
      <w:pPr>
        <w:ind w:left="5550" w:hanging="432"/>
      </w:pPr>
      <w:rPr>
        <w:rFonts w:hint="default"/>
        <w:lang w:val="en-US" w:eastAsia="en-US" w:bidi="ar-SA"/>
      </w:rPr>
    </w:lvl>
    <w:lvl w:ilvl="5" w:tplc="B660F780">
      <w:numFmt w:val="bullet"/>
      <w:lvlText w:val="•"/>
      <w:lvlJc w:val="left"/>
      <w:pPr>
        <w:ind w:left="6665" w:hanging="432"/>
      </w:pPr>
      <w:rPr>
        <w:rFonts w:hint="default"/>
        <w:lang w:val="en-US" w:eastAsia="en-US" w:bidi="ar-SA"/>
      </w:rPr>
    </w:lvl>
    <w:lvl w:ilvl="6" w:tplc="B55E636E">
      <w:numFmt w:val="bullet"/>
      <w:lvlText w:val="•"/>
      <w:lvlJc w:val="left"/>
      <w:pPr>
        <w:ind w:left="7780" w:hanging="432"/>
      </w:pPr>
      <w:rPr>
        <w:rFonts w:hint="default"/>
        <w:lang w:val="en-US" w:eastAsia="en-US" w:bidi="ar-SA"/>
      </w:rPr>
    </w:lvl>
    <w:lvl w:ilvl="7" w:tplc="10305184">
      <w:numFmt w:val="bullet"/>
      <w:lvlText w:val="•"/>
      <w:lvlJc w:val="left"/>
      <w:pPr>
        <w:ind w:left="8895" w:hanging="432"/>
      </w:pPr>
      <w:rPr>
        <w:rFonts w:hint="default"/>
        <w:lang w:val="en-US" w:eastAsia="en-US" w:bidi="ar-SA"/>
      </w:rPr>
    </w:lvl>
    <w:lvl w:ilvl="8" w:tplc="B8F05F88">
      <w:numFmt w:val="bullet"/>
      <w:lvlText w:val="•"/>
      <w:lvlJc w:val="left"/>
      <w:pPr>
        <w:ind w:left="10010" w:hanging="432"/>
      </w:pPr>
      <w:rPr>
        <w:rFonts w:hint="default"/>
        <w:lang w:val="en-US" w:eastAsia="en-US" w:bidi="ar-SA"/>
      </w:rPr>
    </w:lvl>
  </w:abstractNum>
  <w:abstractNum w:abstractNumId="252" w15:restartNumberingAfterBreak="0">
    <w:nsid w:val="754F3480"/>
    <w:multiLevelType w:val="hybridMultilevel"/>
    <w:tmpl w:val="9FC26126"/>
    <w:lvl w:ilvl="0" w:tplc="7C70530E">
      <w:numFmt w:val="bullet"/>
      <w:lvlText w:val="■"/>
      <w:lvlJc w:val="left"/>
      <w:pPr>
        <w:ind w:left="1871"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124D3C0">
      <w:numFmt w:val="bullet"/>
      <w:lvlText w:val="•"/>
      <w:lvlJc w:val="left"/>
      <w:pPr>
        <w:ind w:left="2916" w:hanging="432"/>
      </w:pPr>
      <w:rPr>
        <w:rFonts w:hint="default"/>
        <w:lang w:val="en-US" w:eastAsia="en-US" w:bidi="ar-SA"/>
      </w:rPr>
    </w:lvl>
    <w:lvl w:ilvl="2" w:tplc="E6001E36">
      <w:numFmt w:val="bullet"/>
      <w:lvlText w:val="•"/>
      <w:lvlJc w:val="left"/>
      <w:pPr>
        <w:ind w:left="3952" w:hanging="432"/>
      </w:pPr>
      <w:rPr>
        <w:rFonts w:hint="default"/>
        <w:lang w:val="en-US" w:eastAsia="en-US" w:bidi="ar-SA"/>
      </w:rPr>
    </w:lvl>
    <w:lvl w:ilvl="3" w:tplc="52DE7728">
      <w:numFmt w:val="bullet"/>
      <w:lvlText w:val="•"/>
      <w:lvlJc w:val="left"/>
      <w:pPr>
        <w:ind w:left="4988" w:hanging="432"/>
      </w:pPr>
      <w:rPr>
        <w:rFonts w:hint="default"/>
        <w:lang w:val="en-US" w:eastAsia="en-US" w:bidi="ar-SA"/>
      </w:rPr>
    </w:lvl>
    <w:lvl w:ilvl="4" w:tplc="DDC2E8EE">
      <w:numFmt w:val="bullet"/>
      <w:lvlText w:val="•"/>
      <w:lvlJc w:val="left"/>
      <w:pPr>
        <w:ind w:left="6024" w:hanging="432"/>
      </w:pPr>
      <w:rPr>
        <w:rFonts w:hint="default"/>
        <w:lang w:val="en-US" w:eastAsia="en-US" w:bidi="ar-SA"/>
      </w:rPr>
    </w:lvl>
    <w:lvl w:ilvl="5" w:tplc="89D2BBFC">
      <w:numFmt w:val="bullet"/>
      <w:lvlText w:val="•"/>
      <w:lvlJc w:val="left"/>
      <w:pPr>
        <w:ind w:left="7060" w:hanging="432"/>
      </w:pPr>
      <w:rPr>
        <w:rFonts w:hint="default"/>
        <w:lang w:val="en-US" w:eastAsia="en-US" w:bidi="ar-SA"/>
      </w:rPr>
    </w:lvl>
    <w:lvl w:ilvl="6" w:tplc="3A4E1190">
      <w:numFmt w:val="bullet"/>
      <w:lvlText w:val="•"/>
      <w:lvlJc w:val="left"/>
      <w:pPr>
        <w:ind w:left="8096" w:hanging="432"/>
      </w:pPr>
      <w:rPr>
        <w:rFonts w:hint="default"/>
        <w:lang w:val="en-US" w:eastAsia="en-US" w:bidi="ar-SA"/>
      </w:rPr>
    </w:lvl>
    <w:lvl w:ilvl="7" w:tplc="FCBED01A">
      <w:numFmt w:val="bullet"/>
      <w:lvlText w:val="•"/>
      <w:lvlJc w:val="left"/>
      <w:pPr>
        <w:ind w:left="9132" w:hanging="432"/>
      </w:pPr>
      <w:rPr>
        <w:rFonts w:hint="default"/>
        <w:lang w:val="en-US" w:eastAsia="en-US" w:bidi="ar-SA"/>
      </w:rPr>
    </w:lvl>
    <w:lvl w:ilvl="8" w:tplc="F8D83BFE">
      <w:numFmt w:val="bullet"/>
      <w:lvlText w:val="•"/>
      <w:lvlJc w:val="left"/>
      <w:pPr>
        <w:ind w:left="10168" w:hanging="432"/>
      </w:pPr>
      <w:rPr>
        <w:rFonts w:hint="default"/>
        <w:lang w:val="en-US" w:eastAsia="en-US" w:bidi="ar-SA"/>
      </w:rPr>
    </w:lvl>
  </w:abstractNum>
  <w:abstractNum w:abstractNumId="253" w15:restartNumberingAfterBreak="0">
    <w:nsid w:val="755C11D0"/>
    <w:multiLevelType w:val="hybridMultilevel"/>
    <w:tmpl w:val="F71228A6"/>
    <w:lvl w:ilvl="0" w:tplc="EF20294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3D40FA4">
      <w:numFmt w:val="bullet"/>
      <w:lvlText w:val="•"/>
      <w:lvlJc w:val="left"/>
      <w:pPr>
        <w:ind w:left="3168" w:hanging="721"/>
      </w:pPr>
      <w:rPr>
        <w:rFonts w:hint="default"/>
        <w:lang w:val="en-US" w:eastAsia="en-US" w:bidi="ar-SA"/>
      </w:rPr>
    </w:lvl>
    <w:lvl w:ilvl="2" w:tplc="4A481966">
      <w:numFmt w:val="bullet"/>
      <w:lvlText w:val="•"/>
      <w:lvlJc w:val="left"/>
      <w:pPr>
        <w:ind w:left="4176" w:hanging="721"/>
      </w:pPr>
      <w:rPr>
        <w:rFonts w:hint="default"/>
        <w:lang w:val="en-US" w:eastAsia="en-US" w:bidi="ar-SA"/>
      </w:rPr>
    </w:lvl>
    <w:lvl w:ilvl="3" w:tplc="A0C87F00">
      <w:numFmt w:val="bullet"/>
      <w:lvlText w:val="•"/>
      <w:lvlJc w:val="left"/>
      <w:pPr>
        <w:ind w:left="5184" w:hanging="721"/>
      </w:pPr>
      <w:rPr>
        <w:rFonts w:hint="default"/>
        <w:lang w:val="en-US" w:eastAsia="en-US" w:bidi="ar-SA"/>
      </w:rPr>
    </w:lvl>
    <w:lvl w:ilvl="4" w:tplc="97F06C44">
      <w:numFmt w:val="bullet"/>
      <w:lvlText w:val="•"/>
      <w:lvlJc w:val="left"/>
      <w:pPr>
        <w:ind w:left="6192" w:hanging="721"/>
      </w:pPr>
      <w:rPr>
        <w:rFonts w:hint="default"/>
        <w:lang w:val="en-US" w:eastAsia="en-US" w:bidi="ar-SA"/>
      </w:rPr>
    </w:lvl>
    <w:lvl w:ilvl="5" w:tplc="C40EDD88">
      <w:numFmt w:val="bullet"/>
      <w:lvlText w:val="•"/>
      <w:lvlJc w:val="left"/>
      <w:pPr>
        <w:ind w:left="7200" w:hanging="721"/>
      </w:pPr>
      <w:rPr>
        <w:rFonts w:hint="default"/>
        <w:lang w:val="en-US" w:eastAsia="en-US" w:bidi="ar-SA"/>
      </w:rPr>
    </w:lvl>
    <w:lvl w:ilvl="6" w:tplc="66541958">
      <w:numFmt w:val="bullet"/>
      <w:lvlText w:val="•"/>
      <w:lvlJc w:val="left"/>
      <w:pPr>
        <w:ind w:left="8208" w:hanging="721"/>
      </w:pPr>
      <w:rPr>
        <w:rFonts w:hint="default"/>
        <w:lang w:val="en-US" w:eastAsia="en-US" w:bidi="ar-SA"/>
      </w:rPr>
    </w:lvl>
    <w:lvl w:ilvl="7" w:tplc="981615AA">
      <w:numFmt w:val="bullet"/>
      <w:lvlText w:val="•"/>
      <w:lvlJc w:val="left"/>
      <w:pPr>
        <w:ind w:left="9216" w:hanging="721"/>
      </w:pPr>
      <w:rPr>
        <w:rFonts w:hint="default"/>
        <w:lang w:val="en-US" w:eastAsia="en-US" w:bidi="ar-SA"/>
      </w:rPr>
    </w:lvl>
    <w:lvl w:ilvl="8" w:tplc="A3CEB3F2">
      <w:numFmt w:val="bullet"/>
      <w:lvlText w:val="•"/>
      <w:lvlJc w:val="left"/>
      <w:pPr>
        <w:ind w:left="10224" w:hanging="721"/>
      </w:pPr>
      <w:rPr>
        <w:rFonts w:hint="default"/>
        <w:lang w:val="en-US" w:eastAsia="en-US" w:bidi="ar-SA"/>
      </w:rPr>
    </w:lvl>
  </w:abstractNum>
  <w:abstractNum w:abstractNumId="254" w15:restartNumberingAfterBreak="0">
    <w:nsid w:val="75701D0B"/>
    <w:multiLevelType w:val="hybridMultilevel"/>
    <w:tmpl w:val="B6E6285C"/>
    <w:lvl w:ilvl="0" w:tplc="9844FAE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ADC9874">
      <w:numFmt w:val="bullet"/>
      <w:lvlText w:val="•"/>
      <w:lvlJc w:val="left"/>
      <w:pPr>
        <w:ind w:left="3564" w:hanging="432"/>
      </w:pPr>
      <w:rPr>
        <w:rFonts w:hint="default"/>
        <w:lang w:val="en-US" w:eastAsia="en-US" w:bidi="ar-SA"/>
      </w:rPr>
    </w:lvl>
    <w:lvl w:ilvl="2" w:tplc="1C58A148">
      <w:numFmt w:val="bullet"/>
      <w:lvlText w:val="•"/>
      <w:lvlJc w:val="left"/>
      <w:pPr>
        <w:ind w:left="4528" w:hanging="432"/>
      </w:pPr>
      <w:rPr>
        <w:rFonts w:hint="default"/>
        <w:lang w:val="en-US" w:eastAsia="en-US" w:bidi="ar-SA"/>
      </w:rPr>
    </w:lvl>
    <w:lvl w:ilvl="3" w:tplc="C812EA28">
      <w:numFmt w:val="bullet"/>
      <w:lvlText w:val="•"/>
      <w:lvlJc w:val="left"/>
      <w:pPr>
        <w:ind w:left="5492" w:hanging="432"/>
      </w:pPr>
      <w:rPr>
        <w:rFonts w:hint="default"/>
        <w:lang w:val="en-US" w:eastAsia="en-US" w:bidi="ar-SA"/>
      </w:rPr>
    </w:lvl>
    <w:lvl w:ilvl="4" w:tplc="C402283A">
      <w:numFmt w:val="bullet"/>
      <w:lvlText w:val="•"/>
      <w:lvlJc w:val="left"/>
      <w:pPr>
        <w:ind w:left="6456" w:hanging="432"/>
      </w:pPr>
      <w:rPr>
        <w:rFonts w:hint="default"/>
        <w:lang w:val="en-US" w:eastAsia="en-US" w:bidi="ar-SA"/>
      </w:rPr>
    </w:lvl>
    <w:lvl w:ilvl="5" w:tplc="9B602514">
      <w:numFmt w:val="bullet"/>
      <w:lvlText w:val="•"/>
      <w:lvlJc w:val="left"/>
      <w:pPr>
        <w:ind w:left="7420" w:hanging="432"/>
      </w:pPr>
      <w:rPr>
        <w:rFonts w:hint="default"/>
        <w:lang w:val="en-US" w:eastAsia="en-US" w:bidi="ar-SA"/>
      </w:rPr>
    </w:lvl>
    <w:lvl w:ilvl="6" w:tplc="B450E6EC">
      <w:numFmt w:val="bullet"/>
      <w:lvlText w:val="•"/>
      <w:lvlJc w:val="left"/>
      <w:pPr>
        <w:ind w:left="8384" w:hanging="432"/>
      </w:pPr>
      <w:rPr>
        <w:rFonts w:hint="default"/>
        <w:lang w:val="en-US" w:eastAsia="en-US" w:bidi="ar-SA"/>
      </w:rPr>
    </w:lvl>
    <w:lvl w:ilvl="7" w:tplc="84F2C9D8">
      <w:numFmt w:val="bullet"/>
      <w:lvlText w:val="•"/>
      <w:lvlJc w:val="left"/>
      <w:pPr>
        <w:ind w:left="9348" w:hanging="432"/>
      </w:pPr>
      <w:rPr>
        <w:rFonts w:hint="default"/>
        <w:lang w:val="en-US" w:eastAsia="en-US" w:bidi="ar-SA"/>
      </w:rPr>
    </w:lvl>
    <w:lvl w:ilvl="8" w:tplc="1BB07EE0">
      <w:numFmt w:val="bullet"/>
      <w:lvlText w:val="•"/>
      <w:lvlJc w:val="left"/>
      <w:pPr>
        <w:ind w:left="10312" w:hanging="432"/>
      </w:pPr>
      <w:rPr>
        <w:rFonts w:hint="default"/>
        <w:lang w:val="en-US" w:eastAsia="en-US" w:bidi="ar-SA"/>
      </w:rPr>
    </w:lvl>
  </w:abstractNum>
  <w:abstractNum w:abstractNumId="255" w15:restartNumberingAfterBreak="0">
    <w:nsid w:val="764866F4"/>
    <w:multiLevelType w:val="hybridMultilevel"/>
    <w:tmpl w:val="B56A501A"/>
    <w:lvl w:ilvl="0" w:tplc="453C90C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86E2EB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B4A7CDE">
      <w:numFmt w:val="bullet"/>
      <w:lvlText w:val="•"/>
      <w:lvlJc w:val="left"/>
      <w:pPr>
        <w:ind w:left="1749" w:hanging="432"/>
      </w:pPr>
      <w:rPr>
        <w:rFonts w:hint="default"/>
        <w:lang w:val="en-US" w:eastAsia="en-US" w:bidi="ar-SA"/>
      </w:rPr>
    </w:lvl>
    <w:lvl w:ilvl="3" w:tplc="F84C359A">
      <w:numFmt w:val="bullet"/>
      <w:lvlText w:val="•"/>
      <w:lvlJc w:val="left"/>
      <w:pPr>
        <w:ind w:left="1979" w:hanging="432"/>
      </w:pPr>
      <w:rPr>
        <w:rFonts w:hint="default"/>
        <w:lang w:val="en-US" w:eastAsia="en-US" w:bidi="ar-SA"/>
      </w:rPr>
    </w:lvl>
    <w:lvl w:ilvl="4" w:tplc="B3B2624A">
      <w:numFmt w:val="bullet"/>
      <w:lvlText w:val="•"/>
      <w:lvlJc w:val="left"/>
      <w:pPr>
        <w:ind w:left="2209" w:hanging="432"/>
      </w:pPr>
      <w:rPr>
        <w:rFonts w:hint="default"/>
        <w:lang w:val="en-US" w:eastAsia="en-US" w:bidi="ar-SA"/>
      </w:rPr>
    </w:lvl>
    <w:lvl w:ilvl="5" w:tplc="11066514">
      <w:numFmt w:val="bullet"/>
      <w:lvlText w:val="•"/>
      <w:lvlJc w:val="left"/>
      <w:pPr>
        <w:ind w:left="2439" w:hanging="432"/>
      </w:pPr>
      <w:rPr>
        <w:rFonts w:hint="default"/>
        <w:lang w:val="en-US" w:eastAsia="en-US" w:bidi="ar-SA"/>
      </w:rPr>
    </w:lvl>
    <w:lvl w:ilvl="6" w:tplc="3F1A439E">
      <w:numFmt w:val="bullet"/>
      <w:lvlText w:val="•"/>
      <w:lvlJc w:val="left"/>
      <w:pPr>
        <w:ind w:left="2669" w:hanging="432"/>
      </w:pPr>
      <w:rPr>
        <w:rFonts w:hint="default"/>
        <w:lang w:val="en-US" w:eastAsia="en-US" w:bidi="ar-SA"/>
      </w:rPr>
    </w:lvl>
    <w:lvl w:ilvl="7" w:tplc="70864756">
      <w:numFmt w:val="bullet"/>
      <w:lvlText w:val="•"/>
      <w:lvlJc w:val="left"/>
      <w:pPr>
        <w:ind w:left="2899" w:hanging="432"/>
      </w:pPr>
      <w:rPr>
        <w:rFonts w:hint="default"/>
        <w:lang w:val="en-US" w:eastAsia="en-US" w:bidi="ar-SA"/>
      </w:rPr>
    </w:lvl>
    <w:lvl w:ilvl="8" w:tplc="281651E2">
      <w:numFmt w:val="bullet"/>
      <w:lvlText w:val="•"/>
      <w:lvlJc w:val="left"/>
      <w:pPr>
        <w:ind w:left="3129" w:hanging="432"/>
      </w:pPr>
      <w:rPr>
        <w:rFonts w:hint="default"/>
        <w:lang w:val="en-US" w:eastAsia="en-US" w:bidi="ar-SA"/>
      </w:rPr>
    </w:lvl>
  </w:abstractNum>
  <w:abstractNum w:abstractNumId="256" w15:restartNumberingAfterBreak="0">
    <w:nsid w:val="777A50AD"/>
    <w:multiLevelType w:val="hybridMultilevel"/>
    <w:tmpl w:val="A3B860D6"/>
    <w:lvl w:ilvl="0" w:tplc="570014D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062B0C">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2" w:tplc="E55692AA">
      <w:numFmt w:val="bullet"/>
      <w:lvlText w:val="•"/>
      <w:lvlJc w:val="left"/>
      <w:pPr>
        <w:ind w:left="4311" w:hanging="432"/>
      </w:pPr>
      <w:rPr>
        <w:rFonts w:hint="default"/>
        <w:lang w:val="en-US" w:eastAsia="en-US" w:bidi="ar-SA"/>
      </w:rPr>
    </w:lvl>
    <w:lvl w:ilvl="3" w:tplc="1CB8063A">
      <w:numFmt w:val="bullet"/>
      <w:lvlText w:val="•"/>
      <w:lvlJc w:val="left"/>
      <w:pPr>
        <w:ind w:left="5302" w:hanging="432"/>
      </w:pPr>
      <w:rPr>
        <w:rFonts w:hint="default"/>
        <w:lang w:val="en-US" w:eastAsia="en-US" w:bidi="ar-SA"/>
      </w:rPr>
    </w:lvl>
    <w:lvl w:ilvl="4" w:tplc="604CD1A2">
      <w:numFmt w:val="bullet"/>
      <w:lvlText w:val="•"/>
      <w:lvlJc w:val="left"/>
      <w:pPr>
        <w:ind w:left="6293" w:hanging="432"/>
      </w:pPr>
      <w:rPr>
        <w:rFonts w:hint="default"/>
        <w:lang w:val="en-US" w:eastAsia="en-US" w:bidi="ar-SA"/>
      </w:rPr>
    </w:lvl>
    <w:lvl w:ilvl="5" w:tplc="ED70791C">
      <w:numFmt w:val="bullet"/>
      <w:lvlText w:val="•"/>
      <w:lvlJc w:val="left"/>
      <w:pPr>
        <w:ind w:left="7284" w:hanging="432"/>
      </w:pPr>
      <w:rPr>
        <w:rFonts w:hint="default"/>
        <w:lang w:val="en-US" w:eastAsia="en-US" w:bidi="ar-SA"/>
      </w:rPr>
    </w:lvl>
    <w:lvl w:ilvl="6" w:tplc="8744A71A">
      <w:numFmt w:val="bullet"/>
      <w:lvlText w:val="•"/>
      <w:lvlJc w:val="left"/>
      <w:pPr>
        <w:ind w:left="8275" w:hanging="432"/>
      </w:pPr>
      <w:rPr>
        <w:rFonts w:hint="default"/>
        <w:lang w:val="en-US" w:eastAsia="en-US" w:bidi="ar-SA"/>
      </w:rPr>
    </w:lvl>
    <w:lvl w:ilvl="7" w:tplc="34F2724A">
      <w:numFmt w:val="bullet"/>
      <w:lvlText w:val="•"/>
      <w:lvlJc w:val="left"/>
      <w:pPr>
        <w:ind w:left="9266" w:hanging="432"/>
      </w:pPr>
      <w:rPr>
        <w:rFonts w:hint="default"/>
        <w:lang w:val="en-US" w:eastAsia="en-US" w:bidi="ar-SA"/>
      </w:rPr>
    </w:lvl>
    <w:lvl w:ilvl="8" w:tplc="0CAC739E">
      <w:numFmt w:val="bullet"/>
      <w:lvlText w:val="•"/>
      <w:lvlJc w:val="left"/>
      <w:pPr>
        <w:ind w:left="10257" w:hanging="432"/>
      </w:pPr>
      <w:rPr>
        <w:rFonts w:hint="default"/>
        <w:lang w:val="en-US" w:eastAsia="en-US" w:bidi="ar-SA"/>
      </w:rPr>
    </w:lvl>
  </w:abstractNum>
  <w:abstractNum w:abstractNumId="257" w15:restartNumberingAfterBreak="0">
    <w:nsid w:val="786626FD"/>
    <w:multiLevelType w:val="hybridMultilevel"/>
    <w:tmpl w:val="E286D010"/>
    <w:lvl w:ilvl="0" w:tplc="AAC83EC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52CAD6A">
      <w:numFmt w:val="bullet"/>
      <w:lvlText w:val="•"/>
      <w:lvlJc w:val="left"/>
      <w:pPr>
        <w:ind w:left="3564" w:hanging="432"/>
      </w:pPr>
      <w:rPr>
        <w:rFonts w:hint="default"/>
        <w:lang w:val="en-US" w:eastAsia="en-US" w:bidi="ar-SA"/>
      </w:rPr>
    </w:lvl>
    <w:lvl w:ilvl="2" w:tplc="5A7A87BC">
      <w:numFmt w:val="bullet"/>
      <w:lvlText w:val="•"/>
      <w:lvlJc w:val="left"/>
      <w:pPr>
        <w:ind w:left="4528" w:hanging="432"/>
      </w:pPr>
      <w:rPr>
        <w:rFonts w:hint="default"/>
        <w:lang w:val="en-US" w:eastAsia="en-US" w:bidi="ar-SA"/>
      </w:rPr>
    </w:lvl>
    <w:lvl w:ilvl="3" w:tplc="9C7600A0">
      <w:numFmt w:val="bullet"/>
      <w:lvlText w:val="•"/>
      <w:lvlJc w:val="left"/>
      <w:pPr>
        <w:ind w:left="5492" w:hanging="432"/>
      </w:pPr>
      <w:rPr>
        <w:rFonts w:hint="default"/>
        <w:lang w:val="en-US" w:eastAsia="en-US" w:bidi="ar-SA"/>
      </w:rPr>
    </w:lvl>
    <w:lvl w:ilvl="4" w:tplc="532670E2">
      <w:numFmt w:val="bullet"/>
      <w:lvlText w:val="•"/>
      <w:lvlJc w:val="left"/>
      <w:pPr>
        <w:ind w:left="6456" w:hanging="432"/>
      </w:pPr>
      <w:rPr>
        <w:rFonts w:hint="default"/>
        <w:lang w:val="en-US" w:eastAsia="en-US" w:bidi="ar-SA"/>
      </w:rPr>
    </w:lvl>
    <w:lvl w:ilvl="5" w:tplc="FAA42A88">
      <w:numFmt w:val="bullet"/>
      <w:lvlText w:val="•"/>
      <w:lvlJc w:val="left"/>
      <w:pPr>
        <w:ind w:left="7420" w:hanging="432"/>
      </w:pPr>
      <w:rPr>
        <w:rFonts w:hint="default"/>
        <w:lang w:val="en-US" w:eastAsia="en-US" w:bidi="ar-SA"/>
      </w:rPr>
    </w:lvl>
    <w:lvl w:ilvl="6" w:tplc="1F9E79D6">
      <w:numFmt w:val="bullet"/>
      <w:lvlText w:val="•"/>
      <w:lvlJc w:val="left"/>
      <w:pPr>
        <w:ind w:left="8384" w:hanging="432"/>
      </w:pPr>
      <w:rPr>
        <w:rFonts w:hint="default"/>
        <w:lang w:val="en-US" w:eastAsia="en-US" w:bidi="ar-SA"/>
      </w:rPr>
    </w:lvl>
    <w:lvl w:ilvl="7" w:tplc="6F2EB3E2">
      <w:numFmt w:val="bullet"/>
      <w:lvlText w:val="•"/>
      <w:lvlJc w:val="left"/>
      <w:pPr>
        <w:ind w:left="9348" w:hanging="432"/>
      </w:pPr>
      <w:rPr>
        <w:rFonts w:hint="default"/>
        <w:lang w:val="en-US" w:eastAsia="en-US" w:bidi="ar-SA"/>
      </w:rPr>
    </w:lvl>
    <w:lvl w:ilvl="8" w:tplc="772AE030">
      <w:numFmt w:val="bullet"/>
      <w:lvlText w:val="•"/>
      <w:lvlJc w:val="left"/>
      <w:pPr>
        <w:ind w:left="10312" w:hanging="432"/>
      </w:pPr>
      <w:rPr>
        <w:rFonts w:hint="default"/>
        <w:lang w:val="en-US" w:eastAsia="en-US" w:bidi="ar-SA"/>
      </w:rPr>
    </w:lvl>
  </w:abstractNum>
  <w:abstractNum w:abstractNumId="258" w15:restartNumberingAfterBreak="0">
    <w:nsid w:val="78E70C05"/>
    <w:multiLevelType w:val="hybridMultilevel"/>
    <w:tmpl w:val="7FA2CD28"/>
    <w:lvl w:ilvl="0" w:tplc="014E6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A2011AC">
      <w:numFmt w:val="bullet"/>
      <w:lvlText w:val="•"/>
      <w:lvlJc w:val="left"/>
      <w:pPr>
        <w:ind w:left="1684" w:hanging="432"/>
      </w:pPr>
      <w:rPr>
        <w:rFonts w:hint="default"/>
        <w:lang w:val="en-US" w:eastAsia="en-US" w:bidi="ar-SA"/>
      </w:rPr>
    </w:lvl>
    <w:lvl w:ilvl="2" w:tplc="63AAED14">
      <w:numFmt w:val="bullet"/>
      <w:lvlText w:val="•"/>
      <w:lvlJc w:val="left"/>
      <w:pPr>
        <w:ind w:left="2169" w:hanging="432"/>
      </w:pPr>
      <w:rPr>
        <w:rFonts w:hint="default"/>
        <w:lang w:val="en-US" w:eastAsia="en-US" w:bidi="ar-SA"/>
      </w:rPr>
    </w:lvl>
    <w:lvl w:ilvl="3" w:tplc="9EA6C900">
      <w:numFmt w:val="bullet"/>
      <w:lvlText w:val="•"/>
      <w:lvlJc w:val="left"/>
      <w:pPr>
        <w:ind w:left="2653" w:hanging="432"/>
      </w:pPr>
      <w:rPr>
        <w:rFonts w:hint="default"/>
        <w:lang w:val="en-US" w:eastAsia="en-US" w:bidi="ar-SA"/>
      </w:rPr>
    </w:lvl>
    <w:lvl w:ilvl="4" w:tplc="7E368292">
      <w:numFmt w:val="bullet"/>
      <w:lvlText w:val="•"/>
      <w:lvlJc w:val="left"/>
      <w:pPr>
        <w:ind w:left="3138" w:hanging="432"/>
      </w:pPr>
      <w:rPr>
        <w:rFonts w:hint="default"/>
        <w:lang w:val="en-US" w:eastAsia="en-US" w:bidi="ar-SA"/>
      </w:rPr>
    </w:lvl>
    <w:lvl w:ilvl="5" w:tplc="BFF01474">
      <w:numFmt w:val="bullet"/>
      <w:lvlText w:val="•"/>
      <w:lvlJc w:val="left"/>
      <w:pPr>
        <w:ind w:left="3623" w:hanging="432"/>
      </w:pPr>
      <w:rPr>
        <w:rFonts w:hint="default"/>
        <w:lang w:val="en-US" w:eastAsia="en-US" w:bidi="ar-SA"/>
      </w:rPr>
    </w:lvl>
    <w:lvl w:ilvl="6" w:tplc="250EFE7C">
      <w:numFmt w:val="bullet"/>
      <w:lvlText w:val="•"/>
      <w:lvlJc w:val="left"/>
      <w:pPr>
        <w:ind w:left="4107" w:hanging="432"/>
      </w:pPr>
      <w:rPr>
        <w:rFonts w:hint="default"/>
        <w:lang w:val="en-US" w:eastAsia="en-US" w:bidi="ar-SA"/>
      </w:rPr>
    </w:lvl>
    <w:lvl w:ilvl="7" w:tplc="62781454">
      <w:numFmt w:val="bullet"/>
      <w:lvlText w:val="•"/>
      <w:lvlJc w:val="left"/>
      <w:pPr>
        <w:ind w:left="4592" w:hanging="432"/>
      </w:pPr>
      <w:rPr>
        <w:rFonts w:hint="default"/>
        <w:lang w:val="en-US" w:eastAsia="en-US" w:bidi="ar-SA"/>
      </w:rPr>
    </w:lvl>
    <w:lvl w:ilvl="8" w:tplc="5AEEAE62">
      <w:numFmt w:val="bullet"/>
      <w:lvlText w:val="•"/>
      <w:lvlJc w:val="left"/>
      <w:pPr>
        <w:ind w:left="5076" w:hanging="432"/>
      </w:pPr>
      <w:rPr>
        <w:rFonts w:hint="default"/>
        <w:lang w:val="en-US" w:eastAsia="en-US" w:bidi="ar-SA"/>
      </w:rPr>
    </w:lvl>
  </w:abstractNum>
  <w:abstractNum w:abstractNumId="259" w15:restartNumberingAfterBreak="0">
    <w:nsid w:val="78EC54FA"/>
    <w:multiLevelType w:val="hybridMultilevel"/>
    <w:tmpl w:val="8F902094"/>
    <w:lvl w:ilvl="0" w:tplc="444CAC0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F8B3B0">
      <w:numFmt w:val="bullet"/>
      <w:lvlText w:val="•"/>
      <w:lvlJc w:val="left"/>
      <w:pPr>
        <w:ind w:left="3816" w:hanging="720"/>
      </w:pPr>
      <w:rPr>
        <w:rFonts w:hint="default"/>
        <w:lang w:val="en-US" w:eastAsia="en-US" w:bidi="ar-SA"/>
      </w:rPr>
    </w:lvl>
    <w:lvl w:ilvl="2" w:tplc="17AC7AE8">
      <w:numFmt w:val="bullet"/>
      <w:lvlText w:val="•"/>
      <w:lvlJc w:val="left"/>
      <w:pPr>
        <w:ind w:left="4752" w:hanging="720"/>
      </w:pPr>
      <w:rPr>
        <w:rFonts w:hint="default"/>
        <w:lang w:val="en-US" w:eastAsia="en-US" w:bidi="ar-SA"/>
      </w:rPr>
    </w:lvl>
    <w:lvl w:ilvl="3" w:tplc="7BEEC4C0">
      <w:numFmt w:val="bullet"/>
      <w:lvlText w:val="•"/>
      <w:lvlJc w:val="left"/>
      <w:pPr>
        <w:ind w:left="5688" w:hanging="720"/>
      </w:pPr>
      <w:rPr>
        <w:rFonts w:hint="default"/>
        <w:lang w:val="en-US" w:eastAsia="en-US" w:bidi="ar-SA"/>
      </w:rPr>
    </w:lvl>
    <w:lvl w:ilvl="4" w:tplc="A398ABD6">
      <w:numFmt w:val="bullet"/>
      <w:lvlText w:val="•"/>
      <w:lvlJc w:val="left"/>
      <w:pPr>
        <w:ind w:left="6624" w:hanging="720"/>
      </w:pPr>
      <w:rPr>
        <w:rFonts w:hint="default"/>
        <w:lang w:val="en-US" w:eastAsia="en-US" w:bidi="ar-SA"/>
      </w:rPr>
    </w:lvl>
    <w:lvl w:ilvl="5" w:tplc="DE0637B0">
      <w:numFmt w:val="bullet"/>
      <w:lvlText w:val="•"/>
      <w:lvlJc w:val="left"/>
      <w:pPr>
        <w:ind w:left="7560" w:hanging="720"/>
      </w:pPr>
      <w:rPr>
        <w:rFonts w:hint="default"/>
        <w:lang w:val="en-US" w:eastAsia="en-US" w:bidi="ar-SA"/>
      </w:rPr>
    </w:lvl>
    <w:lvl w:ilvl="6" w:tplc="D71608E2">
      <w:numFmt w:val="bullet"/>
      <w:lvlText w:val="•"/>
      <w:lvlJc w:val="left"/>
      <w:pPr>
        <w:ind w:left="8496" w:hanging="720"/>
      </w:pPr>
      <w:rPr>
        <w:rFonts w:hint="default"/>
        <w:lang w:val="en-US" w:eastAsia="en-US" w:bidi="ar-SA"/>
      </w:rPr>
    </w:lvl>
    <w:lvl w:ilvl="7" w:tplc="1BF852FA">
      <w:numFmt w:val="bullet"/>
      <w:lvlText w:val="•"/>
      <w:lvlJc w:val="left"/>
      <w:pPr>
        <w:ind w:left="9432" w:hanging="720"/>
      </w:pPr>
      <w:rPr>
        <w:rFonts w:hint="default"/>
        <w:lang w:val="en-US" w:eastAsia="en-US" w:bidi="ar-SA"/>
      </w:rPr>
    </w:lvl>
    <w:lvl w:ilvl="8" w:tplc="BCCC8F84">
      <w:numFmt w:val="bullet"/>
      <w:lvlText w:val="•"/>
      <w:lvlJc w:val="left"/>
      <w:pPr>
        <w:ind w:left="10368" w:hanging="720"/>
      </w:pPr>
      <w:rPr>
        <w:rFonts w:hint="default"/>
        <w:lang w:val="en-US" w:eastAsia="en-US" w:bidi="ar-SA"/>
      </w:rPr>
    </w:lvl>
  </w:abstractNum>
  <w:abstractNum w:abstractNumId="260" w15:restartNumberingAfterBreak="0">
    <w:nsid w:val="78F77042"/>
    <w:multiLevelType w:val="hybridMultilevel"/>
    <w:tmpl w:val="CBE24DBE"/>
    <w:lvl w:ilvl="0" w:tplc="F9C6B9F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6068400">
      <w:numFmt w:val="bullet"/>
      <w:lvlText w:val="•"/>
      <w:lvlJc w:val="left"/>
      <w:pPr>
        <w:ind w:left="1684" w:hanging="432"/>
      </w:pPr>
      <w:rPr>
        <w:rFonts w:hint="default"/>
        <w:lang w:val="en-US" w:eastAsia="en-US" w:bidi="ar-SA"/>
      </w:rPr>
    </w:lvl>
    <w:lvl w:ilvl="2" w:tplc="82A696A6">
      <w:numFmt w:val="bullet"/>
      <w:lvlText w:val="•"/>
      <w:lvlJc w:val="left"/>
      <w:pPr>
        <w:ind w:left="2169" w:hanging="432"/>
      </w:pPr>
      <w:rPr>
        <w:rFonts w:hint="default"/>
        <w:lang w:val="en-US" w:eastAsia="en-US" w:bidi="ar-SA"/>
      </w:rPr>
    </w:lvl>
    <w:lvl w:ilvl="3" w:tplc="FC1A0600">
      <w:numFmt w:val="bullet"/>
      <w:lvlText w:val="•"/>
      <w:lvlJc w:val="left"/>
      <w:pPr>
        <w:ind w:left="2653" w:hanging="432"/>
      </w:pPr>
      <w:rPr>
        <w:rFonts w:hint="default"/>
        <w:lang w:val="en-US" w:eastAsia="en-US" w:bidi="ar-SA"/>
      </w:rPr>
    </w:lvl>
    <w:lvl w:ilvl="4" w:tplc="A57ABAF0">
      <w:numFmt w:val="bullet"/>
      <w:lvlText w:val="•"/>
      <w:lvlJc w:val="left"/>
      <w:pPr>
        <w:ind w:left="3138" w:hanging="432"/>
      </w:pPr>
      <w:rPr>
        <w:rFonts w:hint="default"/>
        <w:lang w:val="en-US" w:eastAsia="en-US" w:bidi="ar-SA"/>
      </w:rPr>
    </w:lvl>
    <w:lvl w:ilvl="5" w:tplc="FB86ED00">
      <w:numFmt w:val="bullet"/>
      <w:lvlText w:val="•"/>
      <w:lvlJc w:val="left"/>
      <w:pPr>
        <w:ind w:left="3623" w:hanging="432"/>
      </w:pPr>
      <w:rPr>
        <w:rFonts w:hint="default"/>
        <w:lang w:val="en-US" w:eastAsia="en-US" w:bidi="ar-SA"/>
      </w:rPr>
    </w:lvl>
    <w:lvl w:ilvl="6" w:tplc="99AAB49E">
      <w:numFmt w:val="bullet"/>
      <w:lvlText w:val="•"/>
      <w:lvlJc w:val="left"/>
      <w:pPr>
        <w:ind w:left="4107" w:hanging="432"/>
      </w:pPr>
      <w:rPr>
        <w:rFonts w:hint="default"/>
        <w:lang w:val="en-US" w:eastAsia="en-US" w:bidi="ar-SA"/>
      </w:rPr>
    </w:lvl>
    <w:lvl w:ilvl="7" w:tplc="A38A4F5A">
      <w:numFmt w:val="bullet"/>
      <w:lvlText w:val="•"/>
      <w:lvlJc w:val="left"/>
      <w:pPr>
        <w:ind w:left="4592" w:hanging="432"/>
      </w:pPr>
      <w:rPr>
        <w:rFonts w:hint="default"/>
        <w:lang w:val="en-US" w:eastAsia="en-US" w:bidi="ar-SA"/>
      </w:rPr>
    </w:lvl>
    <w:lvl w:ilvl="8" w:tplc="94F272C0">
      <w:numFmt w:val="bullet"/>
      <w:lvlText w:val="•"/>
      <w:lvlJc w:val="left"/>
      <w:pPr>
        <w:ind w:left="5076" w:hanging="432"/>
      </w:pPr>
      <w:rPr>
        <w:rFonts w:hint="default"/>
        <w:lang w:val="en-US" w:eastAsia="en-US" w:bidi="ar-SA"/>
      </w:rPr>
    </w:lvl>
  </w:abstractNum>
  <w:abstractNum w:abstractNumId="261" w15:restartNumberingAfterBreak="0">
    <w:nsid w:val="79922CAD"/>
    <w:multiLevelType w:val="hybridMultilevel"/>
    <w:tmpl w:val="2ACE6994"/>
    <w:lvl w:ilvl="0" w:tplc="E968C4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7CB4B0">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2" w:tplc="60425A96">
      <w:numFmt w:val="bullet"/>
      <w:lvlText w:val="•"/>
      <w:lvlJc w:val="left"/>
      <w:pPr>
        <w:ind w:left="4062" w:hanging="451"/>
      </w:pPr>
      <w:rPr>
        <w:rFonts w:hint="default"/>
        <w:lang w:val="en-US" w:eastAsia="en-US" w:bidi="ar-SA"/>
      </w:rPr>
    </w:lvl>
    <w:lvl w:ilvl="3" w:tplc="9D984E76">
      <w:numFmt w:val="bullet"/>
      <w:lvlText w:val="•"/>
      <w:lvlJc w:val="left"/>
      <w:pPr>
        <w:ind w:left="5084" w:hanging="451"/>
      </w:pPr>
      <w:rPr>
        <w:rFonts w:hint="default"/>
        <w:lang w:val="en-US" w:eastAsia="en-US" w:bidi="ar-SA"/>
      </w:rPr>
    </w:lvl>
    <w:lvl w:ilvl="4" w:tplc="9CA61E72">
      <w:numFmt w:val="bullet"/>
      <w:lvlText w:val="•"/>
      <w:lvlJc w:val="left"/>
      <w:pPr>
        <w:ind w:left="6106" w:hanging="451"/>
      </w:pPr>
      <w:rPr>
        <w:rFonts w:hint="default"/>
        <w:lang w:val="en-US" w:eastAsia="en-US" w:bidi="ar-SA"/>
      </w:rPr>
    </w:lvl>
    <w:lvl w:ilvl="5" w:tplc="3EC8ED6A">
      <w:numFmt w:val="bullet"/>
      <w:lvlText w:val="•"/>
      <w:lvlJc w:val="left"/>
      <w:pPr>
        <w:ind w:left="7128" w:hanging="451"/>
      </w:pPr>
      <w:rPr>
        <w:rFonts w:hint="default"/>
        <w:lang w:val="en-US" w:eastAsia="en-US" w:bidi="ar-SA"/>
      </w:rPr>
    </w:lvl>
    <w:lvl w:ilvl="6" w:tplc="85DCC5F2">
      <w:numFmt w:val="bullet"/>
      <w:lvlText w:val="•"/>
      <w:lvlJc w:val="left"/>
      <w:pPr>
        <w:ind w:left="8151" w:hanging="451"/>
      </w:pPr>
      <w:rPr>
        <w:rFonts w:hint="default"/>
        <w:lang w:val="en-US" w:eastAsia="en-US" w:bidi="ar-SA"/>
      </w:rPr>
    </w:lvl>
    <w:lvl w:ilvl="7" w:tplc="6206F530">
      <w:numFmt w:val="bullet"/>
      <w:lvlText w:val="•"/>
      <w:lvlJc w:val="left"/>
      <w:pPr>
        <w:ind w:left="9173" w:hanging="451"/>
      </w:pPr>
      <w:rPr>
        <w:rFonts w:hint="default"/>
        <w:lang w:val="en-US" w:eastAsia="en-US" w:bidi="ar-SA"/>
      </w:rPr>
    </w:lvl>
    <w:lvl w:ilvl="8" w:tplc="C1BE36E6">
      <w:numFmt w:val="bullet"/>
      <w:lvlText w:val="•"/>
      <w:lvlJc w:val="left"/>
      <w:pPr>
        <w:ind w:left="10195" w:hanging="451"/>
      </w:pPr>
      <w:rPr>
        <w:rFonts w:hint="default"/>
        <w:lang w:val="en-US" w:eastAsia="en-US" w:bidi="ar-SA"/>
      </w:rPr>
    </w:lvl>
  </w:abstractNum>
  <w:abstractNum w:abstractNumId="262" w15:restartNumberingAfterBreak="0">
    <w:nsid w:val="7A165E80"/>
    <w:multiLevelType w:val="hybridMultilevel"/>
    <w:tmpl w:val="62C0BDBA"/>
    <w:lvl w:ilvl="0" w:tplc="42866E56">
      <w:start w:val="5"/>
      <w:numFmt w:val="upperLetter"/>
      <w:lvlText w:val="%1"/>
      <w:lvlJc w:val="left"/>
      <w:pPr>
        <w:ind w:left="3420" w:hanging="54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9ECA5BA">
      <w:numFmt w:val="bullet"/>
      <w:lvlText w:val="•"/>
      <w:lvlJc w:val="left"/>
      <w:pPr>
        <w:ind w:left="4302" w:hanging="541"/>
      </w:pPr>
      <w:rPr>
        <w:rFonts w:hint="default"/>
        <w:lang w:val="en-US" w:eastAsia="en-US" w:bidi="ar-SA"/>
      </w:rPr>
    </w:lvl>
    <w:lvl w:ilvl="2" w:tplc="5AF6EC64">
      <w:numFmt w:val="bullet"/>
      <w:lvlText w:val="•"/>
      <w:lvlJc w:val="left"/>
      <w:pPr>
        <w:ind w:left="5184" w:hanging="541"/>
      </w:pPr>
      <w:rPr>
        <w:rFonts w:hint="default"/>
        <w:lang w:val="en-US" w:eastAsia="en-US" w:bidi="ar-SA"/>
      </w:rPr>
    </w:lvl>
    <w:lvl w:ilvl="3" w:tplc="39223538">
      <w:numFmt w:val="bullet"/>
      <w:lvlText w:val="•"/>
      <w:lvlJc w:val="left"/>
      <w:pPr>
        <w:ind w:left="6066" w:hanging="541"/>
      </w:pPr>
      <w:rPr>
        <w:rFonts w:hint="default"/>
        <w:lang w:val="en-US" w:eastAsia="en-US" w:bidi="ar-SA"/>
      </w:rPr>
    </w:lvl>
    <w:lvl w:ilvl="4" w:tplc="F0A48372">
      <w:numFmt w:val="bullet"/>
      <w:lvlText w:val="•"/>
      <w:lvlJc w:val="left"/>
      <w:pPr>
        <w:ind w:left="6948" w:hanging="541"/>
      </w:pPr>
      <w:rPr>
        <w:rFonts w:hint="default"/>
        <w:lang w:val="en-US" w:eastAsia="en-US" w:bidi="ar-SA"/>
      </w:rPr>
    </w:lvl>
    <w:lvl w:ilvl="5" w:tplc="1D141252">
      <w:numFmt w:val="bullet"/>
      <w:lvlText w:val="•"/>
      <w:lvlJc w:val="left"/>
      <w:pPr>
        <w:ind w:left="7830" w:hanging="541"/>
      </w:pPr>
      <w:rPr>
        <w:rFonts w:hint="default"/>
        <w:lang w:val="en-US" w:eastAsia="en-US" w:bidi="ar-SA"/>
      </w:rPr>
    </w:lvl>
    <w:lvl w:ilvl="6" w:tplc="166CA92A">
      <w:numFmt w:val="bullet"/>
      <w:lvlText w:val="•"/>
      <w:lvlJc w:val="left"/>
      <w:pPr>
        <w:ind w:left="8712" w:hanging="541"/>
      </w:pPr>
      <w:rPr>
        <w:rFonts w:hint="default"/>
        <w:lang w:val="en-US" w:eastAsia="en-US" w:bidi="ar-SA"/>
      </w:rPr>
    </w:lvl>
    <w:lvl w:ilvl="7" w:tplc="2364F65E">
      <w:numFmt w:val="bullet"/>
      <w:lvlText w:val="•"/>
      <w:lvlJc w:val="left"/>
      <w:pPr>
        <w:ind w:left="9594" w:hanging="541"/>
      </w:pPr>
      <w:rPr>
        <w:rFonts w:hint="default"/>
        <w:lang w:val="en-US" w:eastAsia="en-US" w:bidi="ar-SA"/>
      </w:rPr>
    </w:lvl>
    <w:lvl w:ilvl="8" w:tplc="37E4998E">
      <w:numFmt w:val="bullet"/>
      <w:lvlText w:val="•"/>
      <w:lvlJc w:val="left"/>
      <w:pPr>
        <w:ind w:left="10476" w:hanging="541"/>
      </w:pPr>
      <w:rPr>
        <w:rFonts w:hint="default"/>
        <w:lang w:val="en-US" w:eastAsia="en-US" w:bidi="ar-SA"/>
      </w:rPr>
    </w:lvl>
  </w:abstractNum>
  <w:abstractNum w:abstractNumId="263" w15:restartNumberingAfterBreak="0">
    <w:nsid w:val="7A44565E"/>
    <w:multiLevelType w:val="hybridMultilevel"/>
    <w:tmpl w:val="25EAF3E8"/>
    <w:lvl w:ilvl="0" w:tplc="8E98F1E2">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578EAD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4B02B46">
      <w:numFmt w:val="bullet"/>
      <w:lvlText w:val="•"/>
      <w:lvlJc w:val="left"/>
      <w:pPr>
        <w:ind w:left="3671" w:hanging="432"/>
      </w:pPr>
      <w:rPr>
        <w:rFonts w:hint="default"/>
        <w:lang w:val="en-US" w:eastAsia="en-US" w:bidi="ar-SA"/>
      </w:rPr>
    </w:lvl>
    <w:lvl w:ilvl="3" w:tplc="7262A894">
      <w:numFmt w:val="bullet"/>
      <w:lvlText w:val="•"/>
      <w:lvlJc w:val="left"/>
      <w:pPr>
        <w:ind w:left="4742" w:hanging="432"/>
      </w:pPr>
      <w:rPr>
        <w:rFonts w:hint="default"/>
        <w:lang w:val="en-US" w:eastAsia="en-US" w:bidi="ar-SA"/>
      </w:rPr>
    </w:lvl>
    <w:lvl w:ilvl="4" w:tplc="D3DC2978">
      <w:numFmt w:val="bullet"/>
      <w:lvlText w:val="•"/>
      <w:lvlJc w:val="left"/>
      <w:pPr>
        <w:ind w:left="5813" w:hanging="432"/>
      </w:pPr>
      <w:rPr>
        <w:rFonts w:hint="default"/>
        <w:lang w:val="en-US" w:eastAsia="en-US" w:bidi="ar-SA"/>
      </w:rPr>
    </w:lvl>
    <w:lvl w:ilvl="5" w:tplc="32AAE938">
      <w:numFmt w:val="bullet"/>
      <w:lvlText w:val="•"/>
      <w:lvlJc w:val="left"/>
      <w:pPr>
        <w:ind w:left="6884" w:hanging="432"/>
      </w:pPr>
      <w:rPr>
        <w:rFonts w:hint="default"/>
        <w:lang w:val="en-US" w:eastAsia="en-US" w:bidi="ar-SA"/>
      </w:rPr>
    </w:lvl>
    <w:lvl w:ilvl="6" w:tplc="A566D102">
      <w:numFmt w:val="bullet"/>
      <w:lvlText w:val="•"/>
      <w:lvlJc w:val="left"/>
      <w:pPr>
        <w:ind w:left="7955" w:hanging="432"/>
      </w:pPr>
      <w:rPr>
        <w:rFonts w:hint="default"/>
        <w:lang w:val="en-US" w:eastAsia="en-US" w:bidi="ar-SA"/>
      </w:rPr>
    </w:lvl>
    <w:lvl w:ilvl="7" w:tplc="C1EC2BBE">
      <w:numFmt w:val="bullet"/>
      <w:lvlText w:val="•"/>
      <w:lvlJc w:val="left"/>
      <w:pPr>
        <w:ind w:left="9026" w:hanging="432"/>
      </w:pPr>
      <w:rPr>
        <w:rFonts w:hint="default"/>
        <w:lang w:val="en-US" w:eastAsia="en-US" w:bidi="ar-SA"/>
      </w:rPr>
    </w:lvl>
    <w:lvl w:ilvl="8" w:tplc="84EA7654">
      <w:numFmt w:val="bullet"/>
      <w:lvlText w:val="•"/>
      <w:lvlJc w:val="left"/>
      <w:pPr>
        <w:ind w:left="10097" w:hanging="432"/>
      </w:pPr>
      <w:rPr>
        <w:rFonts w:hint="default"/>
        <w:lang w:val="en-US" w:eastAsia="en-US" w:bidi="ar-SA"/>
      </w:rPr>
    </w:lvl>
  </w:abstractNum>
  <w:abstractNum w:abstractNumId="264" w15:restartNumberingAfterBreak="0">
    <w:nsid w:val="7A6C4C0C"/>
    <w:multiLevelType w:val="multilevel"/>
    <w:tmpl w:val="5C348F54"/>
    <w:lvl w:ilvl="0">
      <w:start w:val="10"/>
      <w:numFmt w:val="decimal"/>
      <w:lvlText w:val="%1"/>
      <w:lvlJc w:val="left"/>
      <w:pPr>
        <w:ind w:left="2879" w:hanging="720"/>
      </w:pPr>
      <w:rPr>
        <w:rFonts w:hint="default"/>
        <w:lang w:val="en-US" w:eastAsia="en-US" w:bidi="ar-SA"/>
      </w:rPr>
    </w:lvl>
    <w:lvl w:ilvl="1">
      <w:start w:val="5"/>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numFmt w:val="bullet"/>
      <w:lvlText w:val="•"/>
      <w:lvlJc w:val="left"/>
      <w:pPr>
        <w:ind w:left="4752" w:hanging="720"/>
      </w:pPr>
      <w:rPr>
        <w:rFonts w:hint="default"/>
        <w:lang w:val="en-US" w:eastAsia="en-US" w:bidi="ar-SA"/>
      </w:rPr>
    </w:lvl>
    <w:lvl w:ilvl="3">
      <w:numFmt w:val="bullet"/>
      <w:lvlText w:val="•"/>
      <w:lvlJc w:val="left"/>
      <w:pPr>
        <w:ind w:left="5688" w:hanging="720"/>
      </w:pPr>
      <w:rPr>
        <w:rFonts w:hint="default"/>
        <w:lang w:val="en-US" w:eastAsia="en-US" w:bidi="ar-SA"/>
      </w:rPr>
    </w:lvl>
    <w:lvl w:ilvl="4">
      <w:numFmt w:val="bullet"/>
      <w:lvlText w:val="•"/>
      <w:lvlJc w:val="left"/>
      <w:pPr>
        <w:ind w:left="6624" w:hanging="720"/>
      </w:pPr>
      <w:rPr>
        <w:rFonts w:hint="default"/>
        <w:lang w:val="en-US" w:eastAsia="en-US" w:bidi="ar-SA"/>
      </w:rPr>
    </w:lvl>
    <w:lvl w:ilvl="5">
      <w:numFmt w:val="bullet"/>
      <w:lvlText w:val="•"/>
      <w:lvlJc w:val="left"/>
      <w:pPr>
        <w:ind w:left="7560" w:hanging="720"/>
      </w:pPr>
      <w:rPr>
        <w:rFonts w:hint="default"/>
        <w:lang w:val="en-US" w:eastAsia="en-US" w:bidi="ar-SA"/>
      </w:rPr>
    </w:lvl>
    <w:lvl w:ilvl="6">
      <w:numFmt w:val="bullet"/>
      <w:lvlText w:val="•"/>
      <w:lvlJc w:val="left"/>
      <w:pPr>
        <w:ind w:left="8496" w:hanging="720"/>
      </w:pPr>
      <w:rPr>
        <w:rFonts w:hint="default"/>
        <w:lang w:val="en-US" w:eastAsia="en-US" w:bidi="ar-SA"/>
      </w:rPr>
    </w:lvl>
    <w:lvl w:ilvl="7">
      <w:numFmt w:val="bullet"/>
      <w:lvlText w:val="•"/>
      <w:lvlJc w:val="left"/>
      <w:pPr>
        <w:ind w:left="9432" w:hanging="720"/>
      </w:pPr>
      <w:rPr>
        <w:rFonts w:hint="default"/>
        <w:lang w:val="en-US" w:eastAsia="en-US" w:bidi="ar-SA"/>
      </w:rPr>
    </w:lvl>
    <w:lvl w:ilvl="8">
      <w:numFmt w:val="bullet"/>
      <w:lvlText w:val="•"/>
      <w:lvlJc w:val="left"/>
      <w:pPr>
        <w:ind w:left="10368" w:hanging="720"/>
      </w:pPr>
      <w:rPr>
        <w:rFonts w:hint="default"/>
        <w:lang w:val="en-US" w:eastAsia="en-US" w:bidi="ar-SA"/>
      </w:rPr>
    </w:lvl>
  </w:abstractNum>
  <w:abstractNum w:abstractNumId="265" w15:restartNumberingAfterBreak="0">
    <w:nsid w:val="7A724CAA"/>
    <w:multiLevelType w:val="hybridMultilevel"/>
    <w:tmpl w:val="B656B7F0"/>
    <w:lvl w:ilvl="0" w:tplc="E3E0C5D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0295E8">
      <w:numFmt w:val="bullet"/>
      <w:lvlText w:val="•"/>
      <w:lvlJc w:val="left"/>
      <w:pPr>
        <w:ind w:left="1684" w:hanging="432"/>
      </w:pPr>
      <w:rPr>
        <w:rFonts w:hint="default"/>
        <w:lang w:val="en-US" w:eastAsia="en-US" w:bidi="ar-SA"/>
      </w:rPr>
    </w:lvl>
    <w:lvl w:ilvl="2" w:tplc="83E2EFC8">
      <w:numFmt w:val="bullet"/>
      <w:lvlText w:val="•"/>
      <w:lvlJc w:val="left"/>
      <w:pPr>
        <w:ind w:left="2169" w:hanging="432"/>
      </w:pPr>
      <w:rPr>
        <w:rFonts w:hint="default"/>
        <w:lang w:val="en-US" w:eastAsia="en-US" w:bidi="ar-SA"/>
      </w:rPr>
    </w:lvl>
    <w:lvl w:ilvl="3" w:tplc="940872DA">
      <w:numFmt w:val="bullet"/>
      <w:lvlText w:val="•"/>
      <w:lvlJc w:val="left"/>
      <w:pPr>
        <w:ind w:left="2653" w:hanging="432"/>
      </w:pPr>
      <w:rPr>
        <w:rFonts w:hint="default"/>
        <w:lang w:val="en-US" w:eastAsia="en-US" w:bidi="ar-SA"/>
      </w:rPr>
    </w:lvl>
    <w:lvl w:ilvl="4" w:tplc="836C4560">
      <w:numFmt w:val="bullet"/>
      <w:lvlText w:val="•"/>
      <w:lvlJc w:val="left"/>
      <w:pPr>
        <w:ind w:left="3138" w:hanging="432"/>
      </w:pPr>
      <w:rPr>
        <w:rFonts w:hint="default"/>
        <w:lang w:val="en-US" w:eastAsia="en-US" w:bidi="ar-SA"/>
      </w:rPr>
    </w:lvl>
    <w:lvl w:ilvl="5" w:tplc="FA18FF32">
      <w:numFmt w:val="bullet"/>
      <w:lvlText w:val="•"/>
      <w:lvlJc w:val="left"/>
      <w:pPr>
        <w:ind w:left="3623" w:hanging="432"/>
      </w:pPr>
      <w:rPr>
        <w:rFonts w:hint="default"/>
        <w:lang w:val="en-US" w:eastAsia="en-US" w:bidi="ar-SA"/>
      </w:rPr>
    </w:lvl>
    <w:lvl w:ilvl="6" w:tplc="E00816BA">
      <w:numFmt w:val="bullet"/>
      <w:lvlText w:val="•"/>
      <w:lvlJc w:val="left"/>
      <w:pPr>
        <w:ind w:left="4107" w:hanging="432"/>
      </w:pPr>
      <w:rPr>
        <w:rFonts w:hint="default"/>
        <w:lang w:val="en-US" w:eastAsia="en-US" w:bidi="ar-SA"/>
      </w:rPr>
    </w:lvl>
    <w:lvl w:ilvl="7" w:tplc="40FECAD0">
      <w:numFmt w:val="bullet"/>
      <w:lvlText w:val="•"/>
      <w:lvlJc w:val="left"/>
      <w:pPr>
        <w:ind w:left="4592" w:hanging="432"/>
      </w:pPr>
      <w:rPr>
        <w:rFonts w:hint="default"/>
        <w:lang w:val="en-US" w:eastAsia="en-US" w:bidi="ar-SA"/>
      </w:rPr>
    </w:lvl>
    <w:lvl w:ilvl="8" w:tplc="3C725506">
      <w:numFmt w:val="bullet"/>
      <w:lvlText w:val="•"/>
      <w:lvlJc w:val="left"/>
      <w:pPr>
        <w:ind w:left="5076" w:hanging="432"/>
      </w:pPr>
      <w:rPr>
        <w:rFonts w:hint="default"/>
        <w:lang w:val="en-US" w:eastAsia="en-US" w:bidi="ar-SA"/>
      </w:rPr>
    </w:lvl>
  </w:abstractNum>
  <w:abstractNum w:abstractNumId="266" w15:restartNumberingAfterBreak="0">
    <w:nsid w:val="7ABC55F7"/>
    <w:multiLevelType w:val="hybridMultilevel"/>
    <w:tmpl w:val="4016FED0"/>
    <w:lvl w:ilvl="0" w:tplc="2E0A812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F243A0E">
      <w:numFmt w:val="bullet"/>
      <w:lvlText w:val="•"/>
      <w:lvlJc w:val="left"/>
      <w:pPr>
        <w:ind w:left="3168" w:hanging="721"/>
      </w:pPr>
      <w:rPr>
        <w:rFonts w:hint="default"/>
        <w:lang w:val="en-US" w:eastAsia="en-US" w:bidi="ar-SA"/>
      </w:rPr>
    </w:lvl>
    <w:lvl w:ilvl="2" w:tplc="AEBCFF36">
      <w:numFmt w:val="bullet"/>
      <w:lvlText w:val="•"/>
      <w:lvlJc w:val="left"/>
      <w:pPr>
        <w:ind w:left="4176" w:hanging="721"/>
      </w:pPr>
      <w:rPr>
        <w:rFonts w:hint="default"/>
        <w:lang w:val="en-US" w:eastAsia="en-US" w:bidi="ar-SA"/>
      </w:rPr>
    </w:lvl>
    <w:lvl w:ilvl="3" w:tplc="4C6E83DE">
      <w:numFmt w:val="bullet"/>
      <w:lvlText w:val="•"/>
      <w:lvlJc w:val="left"/>
      <w:pPr>
        <w:ind w:left="5184" w:hanging="721"/>
      </w:pPr>
      <w:rPr>
        <w:rFonts w:hint="default"/>
        <w:lang w:val="en-US" w:eastAsia="en-US" w:bidi="ar-SA"/>
      </w:rPr>
    </w:lvl>
    <w:lvl w:ilvl="4" w:tplc="508808FE">
      <w:numFmt w:val="bullet"/>
      <w:lvlText w:val="•"/>
      <w:lvlJc w:val="left"/>
      <w:pPr>
        <w:ind w:left="6192" w:hanging="721"/>
      </w:pPr>
      <w:rPr>
        <w:rFonts w:hint="default"/>
        <w:lang w:val="en-US" w:eastAsia="en-US" w:bidi="ar-SA"/>
      </w:rPr>
    </w:lvl>
    <w:lvl w:ilvl="5" w:tplc="76FC11F2">
      <w:numFmt w:val="bullet"/>
      <w:lvlText w:val="•"/>
      <w:lvlJc w:val="left"/>
      <w:pPr>
        <w:ind w:left="7200" w:hanging="721"/>
      </w:pPr>
      <w:rPr>
        <w:rFonts w:hint="default"/>
        <w:lang w:val="en-US" w:eastAsia="en-US" w:bidi="ar-SA"/>
      </w:rPr>
    </w:lvl>
    <w:lvl w:ilvl="6" w:tplc="BC2EC772">
      <w:numFmt w:val="bullet"/>
      <w:lvlText w:val="•"/>
      <w:lvlJc w:val="left"/>
      <w:pPr>
        <w:ind w:left="8208" w:hanging="721"/>
      </w:pPr>
      <w:rPr>
        <w:rFonts w:hint="default"/>
        <w:lang w:val="en-US" w:eastAsia="en-US" w:bidi="ar-SA"/>
      </w:rPr>
    </w:lvl>
    <w:lvl w:ilvl="7" w:tplc="D728C846">
      <w:numFmt w:val="bullet"/>
      <w:lvlText w:val="•"/>
      <w:lvlJc w:val="left"/>
      <w:pPr>
        <w:ind w:left="9216" w:hanging="721"/>
      </w:pPr>
      <w:rPr>
        <w:rFonts w:hint="default"/>
        <w:lang w:val="en-US" w:eastAsia="en-US" w:bidi="ar-SA"/>
      </w:rPr>
    </w:lvl>
    <w:lvl w:ilvl="8" w:tplc="9FB45324">
      <w:numFmt w:val="bullet"/>
      <w:lvlText w:val="•"/>
      <w:lvlJc w:val="left"/>
      <w:pPr>
        <w:ind w:left="10224" w:hanging="721"/>
      </w:pPr>
      <w:rPr>
        <w:rFonts w:hint="default"/>
        <w:lang w:val="en-US" w:eastAsia="en-US" w:bidi="ar-SA"/>
      </w:rPr>
    </w:lvl>
  </w:abstractNum>
  <w:abstractNum w:abstractNumId="267" w15:restartNumberingAfterBreak="0">
    <w:nsid w:val="7AF42DC2"/>
    <w:multiLevelType w:val="hybridMultilevel"/>
    <w:tmpl w:val="41CA3968"/>
    <w:lvl w:ilvl="0" w:tplc="C638C868">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1206E94">
      <w:numFmt w:val="bullet"/>
      <w:lvlText w:val=""/>
      <w:lvlJc w:val="left"/>
      <w:pPr>
        <w:ind w:left="2591" w:hanging="432"/>
      </w:pPr>
      <w:rPr>
        <w:rFonts w:ascii="Wingdings" w:eastAsia="Wingdings" w:hAnsi="Wingdings" w:cs="Wingdings" w:hint="default"/>
        <w:b w:val="0"/>
        <w:bCs w:val="0"/>
        <w:i w:val="0"/>
        <w:iCs w:val="0"/>
        <w:spacing w:val="0"/>
        <w:w w:val="100"/>
        <w:sz w:val="20"/>
        <w:szCs w:val="20"/>
        <w:lang w:val="en-US" w:eastAsia="en-US" w:bidi="ar-SA"/>
      </w:rPr>
    </w:lvl>
    <w:lvl w:ilvl="2" w:tplc="A53EEE94">
      <w:numFmt w:val="bullet"/>
      <w:lvlText w:val="•"/>
      <w:lvlJc w:val="left"/>
      <w:pPr>
        <w:ind w:left="3671" w:hanging="432"/>
      </w:pPr>
      <w:rPr>
        <w:rFonts w:hint="default"/>
        <w:lang w:val="en-US" w:eastAsia="en-US" w:bidi="ar-SA"/>
      </w:rPr>
    </w:lvl>
    <w:lvl w:ilvl="3" w:tplc="320667B2">
      <w:numFmt w:val="bullet"/>
      <w:lvlText w:val="•"/>
      <w:lvlJc w:val="left"/>
      <w:pPr>
        <w:ind w:left="4742" w:hanging="432"/>
      </w:pPr>
      <w:rPr>
        <w:rFonts w:hint="default"/>
        <w:lang w:val="en-US" w:eastAsia="en-US" w:bidi="ar-SA"/>
      </w:rPr>
    </w:lvl>
    <w:lvl w:ilvl="4" w:tplc="AC24832E">
      <w:numFmt w:val="bullet"/>
      <w:lvlText w:val="•"/>
      <w:lvlJc w:val="left"/>
      <w:pPr>
        <w:ind w:left="5813" w:hanging="432"/>
      </w:pPr>
      <w:rPr>
        <w:rFonts w:hint="default"/>
        <w:lang w:val="en-US" w:eastAsia="en-US" w:bidi="ar-SA"/>
      </w:rPr>
    </w:lvl>
    <w:lvl w:ilvl="5" w:tplc="EE04D36A">
      <w:numFmt w:val="bullet"/>
      <w:lvlText w:val="•"/>
      <w:lvlJc w:val="left"/>
      <w:pPr>
        <w:ind w:left="6884" w:hanging="432"/>
      </w:pPr>
      <w:rPr>
        <w:rFonts w:hint="default"/>
        <w:lang w:val="en-US" w:eastAsia="en-US" w:bidi="ar-SA"/>
      </w:rPr>
    </w:lvl>
    <w:lvl w:ilvl="6" w:tplc="218E90B0">
      <w:numFmt w:val="bullet"/>
      <w:lvlText w:val="•"/>
      <w:lvlJc w:val="left"/>
      <w:pPr>
        <w:ind w:left="7955" w:hanging="432"/>
      </w:pPr>
      <w:rPr>
        <w:rFonts w:hint="default"/>
        <w:lang w:val="en-US" w:eastAsia="en-US" w:bidi="ar-SA"/>
      </w:rPr>
    </w:lvl>
    <w:lvl w:ilvl="7" w:tplc="4AE46E60">
      <w:numFmt w:val="bullet"/>
      <w:lvlText w:val="•"/>
      <w:lvlJc w:val="left"/>
      <w:pPr>
        <w:ind w:left="9026" w:hanging="432"/>
      </w:pPr>
      <w:rPr>
        <w:rFonts w:hint="default"/>
        <w:lang w:val="en-US" w:eastAsia="en-US" w:bidi="ar-SA"/>
      </w:rPr>
    </w:lvl>
    <w:lvl w:ilvl="8" w:tplc="B6402C20">
      <w:numFmt w:val="bullet"/>
      <w:lvlText w:val="•"/>
      <w:lvlJc w:val="left"/>
      <w:pPr>
        <w:ind w:left="10097" w:hanging="432"/>
      </w:pPr>
      <w:rPr>
        <w:rFonts w:hint="default"/>
        <w:lang w:val="en-US" w:eastAsia="en-US" w:bidi="ar-SA"/>
      </w:rPr>
    </w:lvl>
  </w:abstractNum>
  <w:abstractNum w:abstractNumId="268" w15:restartNumberingAfterBreak="0">
    <w:nsid w:val="7B1071E1"/>
    <w:multiLevelType w:val="hybridMultilevel"/>
    <w:tmpl w:val="4C3276E8"/>
    <w:lvl w:ilvl="0" w:tplc="294000A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72051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7E07E2A">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3" w:tplc="8EBE9ADE">
      <w:numFmt w:val="bullet"/>
      <w:lvlText w:val="•"/>
      <w:lvlJc w:val="left"/>
      <w:pPr>
        <w:ind w:left="3020" w:hanging="389"/>
      </w:pPr>
      <w:rPr>
        <w:rFonts w:hint="default"/>
        <w:lang w:val="en-US" w:eastAsia="en-US" w:bidi="ar-SA"/>
      </w:rPr>
    </w:lvl>
    <w:lvl w:ilvl="4" w:tplc="9DD460F4">
      <w:numFmt w:val="bullet"/>
      <w:lvlText w:val="•"/>
      <w:lvlJc w:val="left"/>
      <w:pPr>
        <w:ind w:left="4337" w:hanging="389"/>
      </w:pPr>
      <w:rPr>
        <w:rFonts w:hint="default"/>
        <w:lang w:val="en-US" w:eastAsia="en-US" w:bidi="ar-SA"/>
      </w:rPr>
    </w:lvl>
    <w:lvl w:ilvl="5" w:tplc="EF60CA12">
      <w:numFmt w:val="bullet"/>
      <w:lvlText w:val="•"/>
      <w:lvlJc w:val="left"/>
      <w:pPr>
        <w:ind w:left="5654" w:hanging="389"/>
      </w:pPr>
      <w:rPr>
        <w:rFonts w:hint="default"/>
        <w:lang w:val="en-US" w:eastAsia="en-US" w:bidi="ar-SA"/>
      </w:rPr>
    </w:lvl>
    <w:lvl w:ilvl="6" w:tplc="8772BEAA">
      <w:numFmt w:val="bullet"/>
      <w:lvlText w:val="•"/>
      <w:lvlJc w:val="left"/>
      <w:pPr>
        <w:ind w:left="6971" w:hanging="389"/>
      </w:pPr>
      <w:rPr>
        <w:rFonts w:hint="default"/>
        <w:lang w:val="en-US" w:eastAsia="en-US" w:bidi="ar-SA"/>
      </w:rPr>
    </w:lvl>
    <w:lvl w:ilvl="7" w:tplc="1D4E7C44">
      <w:numFmt w:val="bullet"/>
      <w:lvlText w:val="•"/>
      <w:lvlJc w:val="left"/>
      <w:pPr>
        <w:ind w:left="8288" w:hanging="389"/>
      </w:pPr>
      <w:rPr>
        <w:rFonts w:hint="default"/>
        <w:lang w:val="en-US" w:eastAsia="en-US" w:bidi="ar-SA"/>
      </w:rPr>
    </w:lvl>
    <w:lvl w:ilvl="8" w:tplc="A638481A">
      <w:numFmt w:val="bullet"/>
      <w:lvlText w:val="•"/>
      <w:lvlJc w:val="left"/>
      <w:pPr>
        <w:ind w:left="9605" w:hanging="389"/>
      </w:pPr>
      <w:rPr>
        <w:rFonts w:hint="default"/>
        <w:lang w:val="en-US" w:eastAsia="en-US" w:bidi="ar-SA"/>
      </w:rPr>
    </w:lvl>
  </w:abstractNum>
  <w:abstractNum w:abstractNumId="269" w15:restartNumberingAfterBreak="0">
    <w:nsid w:val="7B1D5328"/>
    <w:multiLevelType w:val="hybridMultilevel"/>
    <w:tmpl w:val="BB74D5F4"/>
    <w:lvl w:ilvl="0" w:tplc="964C459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FF451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F9280F72">
      <w:numFmt w:val="bullet"/>
      <w:lvlText w:val="•"/>
      <w:lvlJc w:val="left"/>
      <w:pPr>
        <w:ind w:left="1705" w:hanging="432"/>
      </w:pPr>
      <w:rPr>
        <w:rFonts w:hint="default"/>
        <w:lang w:val="en-US" w:eastAsia="en-US" w:bidi="ar-SA"/>
      </w:rPr>
    </w:lvl>
    <w:lvl w:ilvl="3" w:tplc="E19A85D8">
      <w:numFmt w:val="bullet"/>
      <w:lvlText w:val="•"/>
      <w:lvlJc w:val="left"/>
      <w:pPr>
        <w:ind w:left="1890" w:hanging="432"/>
      </w:pPr>
      <w:rPr>
        <w:rFonts w:hint="default"/>
        <w:lang w:val="en-US" w:eastAsia="en-US" w:bidi="ar-SA"/>
      </w:rPr>
    </w:lvl>
    <w:lvl w:ilvl="4" w:tplc="24228336">
      <w:numFmt w:val="bullet"/>
      <w:lvlText w:val="•"/>
      <w:lvlJc w:val="left"/>
      <w:pPr>
        <w:ind w:left="2075" w:hanging="432"/>
      </w:pPr>
      <w:rPr>
        <w:rFonts w:hint="default"/>
        <w:lang w:val="en-US" w:eastAsia="en-US" w:bidi="ar-SA"/>
      </w:rPr>
    </w:lvl>
    <w:lvl w:ilvl="5" w:tplc="39861190">
      <w:numFmt w:val="bullet"/>
      <w:lvlText w:val="•"/>
      <w:lvlJc w:val="left"/>
      <w:pPr>
        <w:ind w:left="2260" w:hanging="432"/>
      </w:pPr>
      <w:rPr>
        <w:rFonts w:hint="default"/>
        <w:lang w:val="en-US" w:eastAsia="en-US" w:bidi="ar-SA"/>
      </w:rPr>
    </w:lvl>
    <w:lvl w:ilvl="6" w:tplc="0D2EDE00">
      <w:numFmt w:val="bullet"/>
      <w:lvlText w:val="•"/>
      <w:lvlJc w:val="left"/>
      <w:pPr>
        <w:ind w:left="2445" w:hanging="432"/>
      </w:pPr>
      <w:rPr>
        <w:rFonts w:hint="default"/>
        <w:lang w:val="en-US" w:eastAsia="en-US" w:bidi="ar-SA"/>
      </w:rPr>
    </w:lvl>
    <w:lvl w:ilvl="7" w:tplc="3CD06FF8">
      <w:numFmt w:val="bullet"/>
      <w:lvlText w:val="•"/>
      <w:lvlJc w:val="left"/>
      <w:pPr>
        <w:ind w:left="2630" w:hanging="432"/>
      </w:pPr>
      <w:rPr>
        <w:rFonts w:hint="default"/>
        <w:lang w:val="en-US" w:eastAsia="en-US" w:bidi="ar-SA"/>
      </w:rPr>
    </w:lvl>
    <w:lvl w:ilvl="8" w:tplc="150CD480">
      <w:numFmt w:val="bullet"/>
      <w:lvlText w:val="•"/>
      <w:lvlJc w:val="left"/>
      <w:pPr>
        <w:ind w:left="2815" w:hanging="432"/>
      </w:pPr>
      <w:rPr>
        <w:rFonts w:hint="default"/>
        <w:lang w:val="en-US" w:eastAsia="en-US" w:bidi="ar-SA"/>
      </w:rPr>
    </w:lvl>
  </w:abstractNum>
  <w:abstractNum w:abstractNumId="270" w15:restartNumberingAfterBreak="0">
    <w:nsid w:val="7C17460A"/>
    <w:multiLevelType w:val="hybridMultilevel"/>
    <w:tmpl w:val="67883862"/>
    <w:lvl w:ilvl="0" w:tplc="95CEAC3E">
      <w:start w:val="1"/>
      <w:numFmt w:val="decimal"/>
      <w:lvlText w:val="%1-"/>
      <w:lvlJc w:val="left"/>
      <w:pPr>
        <w:ind w:left="109" w:hanging="100"/>
      </w:pPr>
      <w:rPr>
        <w:rFonts w:ascii="Century Schoolbook" w:eastAsia="Century Schoolbook" w:hAnsi="Century Schoolbook" w:cs="Century Schoolbook" w:hint="default"/>
        <w:b/>
        <w:bCs/>
        <w:i w:val="0"/>
        <w:iCs w:val="0"/>
        <w:spacing w:val="0"/>
        <w:w w:val="93"/>
        <w:sz w:val="9"/>
        <w:szCs w:val="9"/>
        <w:lang w:val="en-US" w:eastAsia="en-US" w:bidi="ar-SA"/>
      </w:rPr>
    </w:lvl>
    <w:lvl w:ilvl="1" w:tplc="6834F4C4">
      <w:numFmt w:val="bullet"/>
      <w:lvlText w:val="•"/>
      <w:lvlJc w:val="left"/>
      <w:pPr>
        <w:ind w:left="245" w:hanging="100"/>
      </w:pPr>
      <w:rPr>
        <w:rFonts w:hint="default"/>
        <w:lang w:val="en-US" w:eastAsia="en-US" w:bidi="ar-SA"/>
      </w:rPr>
    </w:lvl>
    <w:lvl w:ilvl="2" w:tplc="CCCA044A">
      <w:numFmt w:val="bullet"/>
      <w:lvlText w:val="•"/>
      <w:lvlJc w:val="left"/>
      <w:pPr>
        <w:ind w:left="391" w:hanging="100"/>
      </w:pPr>
      <w:rPr>
        <w:rFonts w:hint="default"/>
        <w:lang w:val="en-US" w:eastAsia="en-US" w:bidi="ar-SA"/>
      </w:rPr>
    </w:lvl>
    <w:lvl w:ilvl="3" w:tplc="00589FA8">
      <w:numFmt w:val="bullet"/>
      <w:lvlText w:val="•"/>
      <w:lvlJc w:val="left"/>
      <w:pPr>
        <w:ind w:left="536" w:hanging="100"/>
      </w:pPr>
      <w:rPr>
        <w:rFonts w:hint="default"/>
        <w:lang w:val="en-US" w:eastAsia="en-US" w:bidi="ar-SA"/>
      </w:rPr>
    </w:lvl>
    <w:lvl w:ilvl="4" w:tplc="A270199C">
      <w:numFmt w:val="bullet"/>
      <w:lvlText w:val="•"/>
      <w:lvlJc w:val="left"/>
      <w:pPr>
        <w:ind w:left="682" w:hanging="100"/>
      </w:pPr>
      <w:rPr>
        <w:rFonts w:hint="default"/>
        <w:lang w:val="en-US" w:eastAsia="en-US" w:bidi="ar-SA"/>
      </w:rPr>
    </w:lvl>
    <w:lvl w:ilvl="5" w:tplc="B5BA27AA">
      <w:numFmt w:val="bullet"/>
      <w:lvlText w:val="•"/>
      <w:lvlJc w:val="left"/>
      <w:pPr>
        <w:ind w:left="827" w:hanging="100"/>
      </w:pPr>
      <w:rPr>
        <w:rFonts w:hint="default"/>
        <w:lang w:val="en-US" w:eastAsia="en-US" w:bidi="ar-SA"/>
      </w:rPr>
    </w:lvl>
    <w:lvl w:ilvl="6" w:tplc="143A726E">
      <w:numFmt w:val="bullet"/>
      <w:lvlText w:val="•"/>
      <w:lvlJc w:val="left"/>
      <w:pPr>
        <w:ind w:left="973" w:hanging="100"/>
      </w:pPr>
      <w:rPr>
        <w:rFonts w:hint="default"/>
        <w:lang w:val="en-US" w:eastAsia="en-US" w:bidi="ar-SA"/>
      </w:rPr>
    </w:lvl>
    <w:lvl w:ilvl="7" w:tplc="4E0693B2">
      <w:numFmt w:val="bullet"/>
      <w:lvlText w:val="•"/>
      <w:lvlJc w:val="left"/>
      <w:pPr>
        <w:ind w:left="1118" w:hanging="100"/>
      </w:pPr>
      <w:rPr>
        <w:rFonts w:hint="default"/>
        <w:lang w:val="en-US" w:eastAsia="en-US" w:bidi="ar-SA"/>
      </w:rPr>
    </w:lvl>
    <w:lvl w:ilvl="8" w:tplc="BC8852AE">
      <w:numFmt w:val="bullet"/>
      <w:lvlText w:val="•"/>
      <w:lvlJc w:val="left"/>
      <w:pPr>
        <w:ind w:left="1264" w:hanging="100"/>
      </w:pPr>
      <w:rPr>
        <w:rFonts w:hint="default"/>
        <w:lang w:val="en-US" w:eastAsia="en-US" w:bidi="ar-SA"/>
      </w:rPr>
    </w:lvl>
  </w:abstractNum>
  <w:abstractNum w:abstractNumId="271" w15:restartNumberingAfterBreak="0">
    <w:nsid w:val="7CAA585F"/>
    <w:multiLevelType w:val="hybridMultilevel"/>
    <w:tmpl w:val="EC82DBD0"/>
    <w:lvl w:ilvl="0" w:tplc="486852E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68441AC">
      <w:numFmt w:val="bullet"/>
      <w:lvlText w:val="•"/>
      <w:lvlJc w:val="left"/>
      <w:pPr>
        <w:ind w:left="1683" w:hanging="432"/>
      </w:pPr>
      <w:rPr>
        <w:rFonts w:hint="default"/>
        <w:lang w:val="en-US" w:eastAsia="en-US" w:bidi="ar-SA"/>
      </w:rPr>
    </w:lvl>
    <w:lvl w:ilvl="2" w:tplc="C27232A6">
      <w:numFmt w:val="bullet"/>
      <w:lvlText w:val="•"/>
      <w:lvlJc w:val="left"/>
      <w:pPr>
        <w:ind w:left="2166" w:hanging="432"/>
      </w:pPr>
      <w:rPr>
        <w:rFonts w:hint="default"/>
        <w:lang w:val="en-US" w:eastAsia="en-US" w:bidi="ar-SA"/>
      </w:rPr>
    </w:lvl>
    <w:lvl w:ilvl="3" w:tplc="6CB2538A">
      <w:numFmt w:val="bullet"/>
      <w:lvlText w:val="•"/>
      <w:lvlJc w:val="left"/>
      <w:pPr>
        <w:ind w:left="2649" w:hanging="432"/>
      </w:pPr>
      <w:rPr>
        <w:rFonts w:hint="default"/>
        <w:lang w:val="en-US" w:eastAsia="en-US" w:bidi="ar-SA"/>
      </w:rPr>
    </w:lvl>
    <w:lvl w:ilvl="4" w:tplc="4EFCAECC">
      <w:numFmt w:val="bullet"/>
      <w:lvlText w:val="•"/>
      <w:lvlJc w:val="left"/>
      <w:pPr>
        <w:ind w:left="3133" w:hanging="432"/>
      </w:pPr>
      <w:rPr>
        <w:rFonts w:hint="default"/>
        <w:lang w:val="en-US" w:eastAsia="en-US" w:bidi="ar-SA"/>
      </w:rPr>
    </w:lvl>
    <w:lvl w:ilvl="5" w:tplc="72826FB0">
      <w:numFmt w:val="bullet"/>
      <w:lvlText w:val="•"/>
      <w:lvlJc w:val="left"/>
      <w:pPr>
        <w:ind w:left="3616" w:hanging="432"/>
      </w:pPr>
      <w:rPr>
        <w:rFonts w:hint="default"/>
        <w:lang w:val="en-US" w:eastAsia="en-US" w:bidi="ar-SA"/>
      </w:rPr>
    </w:lvl>
    <w:lvl w:ilvl="6" w:tplc="431628DC">
      <w:numFmt w:val="bullet"/>
      <w:lvlText w:val="•"/>
      <w:lvlJc w:val="left"/>
      <w:pPr>
        <w:ind w:left="4099" w:hanging="432"/>
      </w:pPr>
      <w:rPr>
        <w:rFonts w:hint="default"/>
        <w:lang w:val="en-US" w:eastAsia="en-US" w:bidi="ar-SA"/>
      </w:rPr>
    </w:lvl>
    <w:lvl w:ilvl="7" w:tplc="D2849958">
      <w:numFmt w:val="bullet"/>
      <w:lvlText w:val="•"/>
      <w:lvlJc w:val="left"/>
      <w:pPr>
        <w:ind w:left="4583" w:hanging="432"/>
      </w:pPr>
      <w:rPr>
        <w:rFonts w:hint="default"/>
        <w:lang w:val="en-US" w:eastAsia="en-US" w:bidi="ar-SA"/>
      </w:rPr>
    </w:lvl>
    <w:lvl w:ilvl="8" w:tplc="577470DE">
      <w:numFmt w:val="bullet"/>
      <w:lvlText w:val="•"/>
      <w:lvlJc w:val="left"/>
      <w:pPr>
        <w:ind w:left="5066" w:hanging="432"/>
      </w:pPr>
      <w:rPr>
        <w:rFonts w:hint="default"/>
        <w:lang w:val="en-US" w:eastAsia="en-US" w:bidi="ar-SA"/>
      </w:rPr>
    </w:lvl>
  </w:abstractNum>
  <w:abstractNum w:abstractNumId="272" w15:restartNumberingAfterBreak="0">
    <w:nsid w:val="7CD42566"/>
    <w:multiLevelType w:val="hybridMultilevel"/>
    <w:tmpl w:val="F5E4B684"/>
    <w:lvl w:ilvl="0" w:tplc="8E9EB7A2">
      <w:start w:val="3"/>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868EE8">
      <w:numFmt w:val="bullet"/>
      <w:lvlText w:val="•"/>
      <w:lvlJc w:val="left"/>
      <w:pPr>
        <w:ind w:left="1290" w:hanging="721"/>
      </w:pPr>
      <w:rPr>
        <w:rFonts w:hint="default"/>
        <w:lang w:val="en-US" w:eastAsia="en-US" w:bidi="ar-SA"/>
      </w:rPr>
    </w:lvl>
    <w:lvl w:ilvl="2" w:tplc="D46E04F6">
      <w:numFmt w:val="bullet"/>
      <w:lvlText w:val="•"/>
      <w:lvlJc w:val="left"/>
      <w:pPr>
        <w:ind w:left="1501" w:hanging="721"/>
      </w:pPr>
      <w:rPr>
        <w:rFonts w:hint="default"/>
        <w:lang w:val="en-US" w:eastAsia="en-US" w:bidi="ar-SA"/>
      </w:rPr>
    </w:lvl>
    <w:lvl w:ilvl="3" w:tplc="CDF258B8">
      <w:numFmt w:val="bullet"/>
      <w:lvlText w:val="•"/>
      <w:lvlJc w:val="left"/>
      <w:pPr>
        <w:ind w:left="1711" w:hanging="721"/>
      </w:pPr>
      <w:rPr>
        <w:rFonts w:hint="default"/>
        <w:lang w:val="en-US" w:eastAsia="en-US" w:bidi="ar-SA"/>
      </w:rPr>
    </w:lvl>
    <w:lvl w:ilvl="4" w:tplc="DD6CF5AE">
      <w:numFmt w:val="bullet"/>
      <w:lvlText w:val="•"/>
      <w:lvlJc w:val="left"/>
      <w:pPr>
        <w:ind w:left="1922" w:hanging="721"/>
      </w:pPr>
      <w:rPr>
        <w:rFonts w:hint="default"/>
        <w:lang w:val="en-US" w:eastAsia="en-US" w:bidi="ar-SA"/>
      </w:rPr>
    </w:lvl>
    <w:lvl w:ilvl="5" w:tplc="B42C8D92">
      <w:numFmt w:val="bullet"/>
      <w:lvlText w:val="•"/>
      <w:lvlJc w:val="left"/>
      <w:pPr>
        <w:ind w:left="2132" w:hanging="721"/>
      </w:pPr>
      <w:rPr>
        <w:rFonts w:hint="default"/>
        <w:lang w:val="en-US" w:eastAsia="en-US" w:bidi="ar-SA"/>
      </w:rPr>
    </w:lvl>
    <w:lvl w:ilvl="6" w:tplc="7BC2427C">
      <w:numFmt w:val="bullet"/>
      <w:lvlText w:val="•"/>
      <w:lvlJc w:val="left"/>
      <w:pPr>
        <w:ind w:left="2343" w:hanging="721"/>
      </w:pPr>
      <w:rPr>
        <w:rFonts w:hint="default"/>
        <w:lang w:val="en-US" w:eastAsia="en-US" w:bidi="ar-SA"/>
      </w:rPr>
    </w:lvl>
    <w:lvl w:ilvl="7" w:tplc="174E61C8">
      <w:numFmt w:val="bullet"/>
      <w:lvlText w:val="•"/>
      <w:lvlJc w:val="left"/>
      <w:pPr>
        <w:ind w:left="2553" w:hanging="721"/>
      </w:pPr>
      <w:rPr>
        <w:rFonts w:hint="default"/>
        <w:lang w:val="en-US" w:eastAsia="en-US" w:bidi="ar-SA"/>
      </w:rPr>
    </w:lvl>
    <w:lvl w:ilvl="8" w:tplc="8DC68C56">
      <w:numFmt w:val="bullet"/>
      <w:lvlText w:val="•"/>
      <w:lvlJc w:val="left"/>
      <w:pPr>
        <w:ind w:left="2764" w:hanging="721"/>
      </w:pPr>
      <w:rPr>
        <w:rFonts w:hint="default"/>
        <w:lang w:val="en-US" w:eastAsia="en-US" w:bidi="ar-SA"/>
      </w:rPr>
    </w:lvl>
  </w:abstractNum>
  <w:abstractNum w:abstractNumId="273" w15:restartNumberingAfterBreak="0">
    <w:nsid w:val="7CFF1F6F"/>
    <w:multiLevelType w:val="hybridMultilevel"/>
    <w:tmpl w:val="4F7CB0C4"/>
    <w:lvl w:ilvl="0" w:tplc="DD0255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7D8E08C">
      <w:numFmt w:val="bullet"/>
      <w:lvlText w:val="•"/>
      <w:lvlJc w:val="left"/>
      <w:pPr>
        <w:ind w:left="1683" w:hanging="432"/>
      </w:pPr>
      <w:rPr>
        <w:rFonts w:hint="default"/>
        <w:lang w:val="en-US" w:eastAsia="en-US" w:bidi="ar-SA"/>
      </w:rPr>
    </w:lvl>
    <w:lvl w:ilvl="2" w:tplc="E3F61212">
      <w:numFmt w:val="bullet"/>
      <w:lvlText w:val="•"/>
      <w:lvlJc w:val="left"/>
      <w:pPr>
        <w:ind w:left="2166" w:hanging="432"/>
      </w:pPr>
      <w:rPr>
        <w:rFonts w:hint="default"/>
        <w:lang w:val="en-US" w:eastAsia="en-US" w:bidi="ar-SA"/>
      </w:rPr>
    </w:lvl>
    <w:lvl w:ilvl="3" w:tplc="B2F6FC06">
      <w:numFmt w:val="bullet"/>
      <w:lvlText w:val="•"/>
      <w:lvlJc w:val="left"/>
      <w:pPr>
        <w:ind w:left="2649" w:hanging="432"/>
      </w:pPr>
      <w:rPr>
        <w:rFonts w:hint="default"/>
        <w:lang w:val="en-US" w:eastAsia="en-US" w:bidi="ar-SA"/>
      </w:rPr>
    </w:lvl>
    <w:lvl w:ilvl="4" w:tplc="0ECA9C04">
      <w:numFmt w:val="bullet"/>
      <w:lvlText w:val="•"/>
      <w:lvlJc w:val="left"/>
      <w:pPr>
        <w:ind w:left="3133" w:hanging="432"/>
      </w:pPr>
      <w:rPr>
        <w:rFonts w:hint="default"/>
        <w:lang w:val="en-US" w:eastAsia="en-US" w:bidi="ar-SA"/>
      </w:rPr>
    </w:lvl>
    <w:lvl w:ilvl="5" w:tplc="F5A69BB4">
      <w:numFmt w:val="bullet"/>
      <w:lvlText w:val="•"/>
      <w:lvlJc w:val="left"/>
      <w:pPr>
        <w:ind w:left="3616" w:hanging="432"/>
      </w:pPr>
      <w:rPr>
        <w:rFonts w:hint="default"/>
        <w:lang w:val="en-US" w:eastAsia="en-US" w:bidi="ar-SA"/>
      </w:rPr>
    </w:lvl>
    <w:lvl w:ilvl="6" w:tplc="C4103322">
      <w:numFmt w:val="bullet"/>
      <w:lvlText w:val="•"/>
      <w:lvlJc w:val="left"/>
      <w:pPr>
        <w:ind w:left="4099" w:hanging="432"/>
      </w:pPr>
      <w:rPr>
        <w:rFonts w:hint="default"/>
        <w:lang w:val="en-US" w:eastAsia="en-US" w:bidi="ar-SA"/>
      </w:rPr>
    </w:lvl>
    <w:lvl w:ilvl="7" w:tplc="2D1AB7B6">
      <w:numFmt w:val="bullet"/>
      <w:lvlText w:val="•"/>
      <w:lvlJc w:val="left"/>
      <w:pPr>
        <w:ind w:left="4583" w:hanging="432"/>
      </w:pPr>
      <w:rPr>
        <w:rFonts w:hint="default"/>
        <w:lang w:val="en-US" w:eastAsia="en-US" w:bidi="ar-SA"/>
      </w:rPr>
    </w:lvl>
    <w:lvl w:ilvl="8" w:tplc="769A4DAE">
      <w:numFmt w:val="bullet"/>
      <w:lvlText w:val="•"/>
      <w:lvlJc w:val="left"/>
      <w:pPr>
        <w:ind w:left="5066" w:hanging="432"/>
      </w:pPr>
      <w:rPr>
        <w:rFonts w:hint="default"/>
        <w:lang w:val="en-US" w:eastAsia="en-US" w:bidi="ar-SA"/>
      </w:rPr>
    </w:lvl>
  </w:abstractNum>
  <w:abstractNum w:abstractNumId="274" w15:restartNumberingAfterBreak="0">
    <w:nsid w:val="7D335F80"/>
    <w:multiLevelType w:val="hybridMultilevel"/>
    <w:tmpl w:val="0DB664DC"/>
    <w:lvl w:ilvl="0" w:tplc="E86E8546">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864A35C">
      <w:numFmt w:val="bullet"/>
      <w:lvlText w:val="•"/>
      <w:lvlJc w:val="left"/>
      <w:pPr>
        <w:ind w:left="1330" w:hanging="721"/>
      </w:pPr>
      <w:rPr>
        <w:rFonts w:hint="default"/>
        <w:lang w:val="en-US" w:eastAsia="en-US" w:bidi="ar-SA"/>
      </w:rPr>
    </w:lvl>
    <w:lvl w:ilvl="2" w:tplc="A7D2A7DC">
      <w:numFmt w:val="bullet"/>
      <w:lvlText w:val="•"/>
      <w:lvlJc w:val="left"/>
      <w:pPr>
        <w:ind w:left="1581" w:hanging="721"/>
      </w:pPr>
      <w:rPr>
        <w:rFonts w:hint="default"/>
        <w:lang w:val="en-US" w:eastAsia="en-US" w:bidi="ar-SA"/>
      </w:rPr>
    </w:lvl>
    <w:lvl w:ilvl="3" w:tplc="0FC423E0">
      <w:numFmt w:val="bullet"/>
      <w:lvlText w:val="•"/>
      <w:lvlJc w:val="left"/>
      <w:pPr>
        <w:ind w:left="1832" w:hanging="721"/>
      </w:pPr>
      <w:rPr>
        <w:rFonts w:hint="default"/>
        <w:lang w:val="en-US" w:eastAsia="en-US" w:bidi="ar-SA"/>
      </w:rPr>
    </w:lvl>
    <w:lvl w:ilvl="4" w:tplc="C6D8FB30">
      <w:numFmt w:val="bullet"/>
      <w:lvlText w:val="•"/>
      <w:lvlJc w:val="left"/>
      <w:pPr>
        <w:ind w:left="2083" w:hanging="721"/>
      </w:pPr>
      <w:rPr>
        <w:rFonts w:hint="default"/>
        <w:lang w:val="en-US" w:eastAsia="en-US" w:bidi="ar-SA"/>
      </w:rPr>
    </w:lvl>
    <w:lvl w:ilvl="5" w:tplc="1D2A22BC">
      <w:numFmt w:val="bullet"/>
      <w:lvlText w:val="•"/>
      <w:lvlJc w:val="left"/>
      <w:pPr>
        <w:ind w:left="2334" w:hanging="721"/>
      </w:pPr>
      <w:rPr>
        <w:rFonts w:hint="default"/>
        <w:lang w:val="en-US" w:eastAsia="en-US" w:bidi="ar-SA"/>
      </w:rPr>
    </w:lvl>
    <w:lvl w:ilvl="6" w:tplc="CCC6556A">
      <w:numFmt w:val="bullet"/>
      <w:lvlText w:val="•"/>
      <w:lvlJc w:val="left"/>
      <w:pPr>
        <w:ind w:left="2585" w:hanging="721"/>
      </w:pPr>
      <w:rPr>
        <w:rFonts w:hint="default"/>
        <w:lang w:val="en-US" w:eastAsia="en-US" w:bidi="ar-SA"/>
      </w:rPr>
    </w:lvl>
    <w:lvl w:ilvl="7" w:tplc="268E9F9E">
      <w:numFmt w:val="bullet"/>
      <w:lvlText w:val="•"/>
      <w:lvlJc w:val="left"/>
      <w:pPr>
        <w:ind w:left="2836" w:hanging="721"/>
      </w:pPr>
      <w:rPr>
        <w:rFonts w:hint="default"/>
        <w:lang w:val="en-US" w:eastAsia="en-US" w:bidi="ar-SA"/>
      </w:rPr>
    </w:lvl>
    <w:lvl w:ilvl="8" w:tplc="15A47D78">
      <w:numFmt w:val="bullet"/>
      <w:lvlText w:val="•"/>
      <w:lvlJc w:val="left"/>
      <w:pPr>
        <w:ind w:left="3087" w:hanging="721"/>
      </w:pPr>
      <w:rPr>
        <w:rFonts w:hint="default"/>
        <w:lang w:val="en-US" w:eastAsia="en-US" w:bidi="ar-SA"/>
      </w:rPr>
    </w:lvl>
  </w:abstractNum>
  <w:abstractNum w:abstractNumId="275" w15:restartNumberingAfterBreak="0">
    <w:nsid w:val="7DB85B9B"/>
    <w:multiLevelType w:val="hybridMultilevel"/>
    <w:tmpl w:val="138E8510"/>
    <w:lvl w:ilvl="0" w:tplc="2C3C593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E8E0BE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CBCBCAE">
      <w:numFmt w:val="bullet"/>
      <w:lvlText w:val="•"/>
      <w:lvlJc w:val="left"/>
      <w:pPr>
        <w:ind w:left="3671" w:hanging="432"/>
      </w:pPr>
      <w:rPr>
        <w:rFonts w:hint="default"/>
        <w:lang w:val="en-US" w:eastAsia="en-US" w:bidi="ar-SA"/>
      </w:rPr>
    </w:lvl>
    <w:lvl w:ilvl="3" w:tplc="F0904B00">
      <w:numFmt w:val="bullet"/>
      <w:lvlText w:val="•"/>
      <w:lvlJc w:val="left"/>
      <w:pPr>
        <w:ind w:left="4742" w:hanging="432"/>
      </w:pPr>
      <w:rPr>
        <w:rFonts w:hint="default"/>
        <w:lang w:val="en-US" w:eastAsia="en-US" w:bidi="ar-SA"/>
      </w:rPr>
    </w:lvl>
    <w:lvl w:ilvl="4" w:tplc="95AEBFB6">
      <w:numFmt w:val="bullet"/>
      <w:lvlText w:val="•"/>
      <w:lvlJc w:val="left"/>
      <w:pPr>
        <w:ind w:left="5813" w:hanging="432"/>
      </w:pPr>
      <w:rPr>
        <w:rFonts w:hint="default"/>
        <w:lang w:val="en-US" w:eastAsia="en-US" w:bidi="ar-SA"/>
      </w:rPr>
    </w:lvl>
    <w:lvl w:ilvl="5" w:tplc="4246061E">
      <w:numFmt w:val="bullet"/>
      <w:lvlText w:val="•"/>
      <w:lvlJc w:val="left"/>
      <w:pPr>
        <w:ind w:left="6884" w:hanging="432"/>
      </w:pPr>
      <w:rPr>
        <w:rFonts w:hint="default"/>
        <w:lang w:val="en-US" w:eastAsia="en-US" w:bidi="ar-SA"/>
      </w:rPr>
    </w:lvl>
    <w:lvl w:ilvl="6" w:tplc="077A1196">
      <w:numFmt w:val="bullet"/>
      <w:lvlText w:val="•"/>
      <w:lvlJc w:val="left"/>
      <w:pPr>
        <w:ind w:left="7955" w:hanging="432"/>
      </w:pPr>
      <w:rPr>
        <w:rFonts w:hint="default"/>
        <w:lang w:val="en-US" w:eastAsia="en-US" w:bidi="ar-SA"/>
      </w:rPr>
    </w:lvl>
    <w:lvl w:ilvl="7" w:tplc="F14EF750">
      <w:numFmt w:val="bullet"/>
      <w:lvlText w:val="•"/>
      <w:lvlJc w:val="left"/>
      <w:pPr>
        <w:ind w:left="9026" w:hanging="432"/>
      </w:pPr>
      <w:rPr>
        <w:rFonts w:hint="default"/>
        <w:lang w:val="en-US" w:eastAsia="en-US" w:bidi="ar-SA"/>
      </w:rPr>
    </w:lvl>
    <w:lvl w:ilvl="8" w:tplc="5F5E0FF6">
      <w:numFmt w:val="bullet"/>
      <w:lvlText w:val="•"/>
      <w:lvlJc w:val="left"/>
      <w:pPr>
        <w:ind w:left="10097" w:hanging="432"/>
      </w:pPr>
      <w:rPr>
        <w:rFonts w:hint="default"/>
        <w:lang w:val="en-US" w:eastAsia="en-US" w:bidi="ar-SA"/>
      </w:rPr>
    </w:lvl>
  </w:abstractNum>
  <w:abstractNum w:abstractNumId="276" w15:restartNumberingAfterBreak="0">
    <w:nsid w:val="7E04377D"/>
    <w:multiLevelType w:val="hybridMultilevel"/>
    <w:tmpl w:val="D2F82098"/>
    <w:lvl w:ilvl="0" w:tplc="DCDA21A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072024C">
      <w:numFmt w:val="bullet"/>
      <w:lvlText w:val="•"/>
      <w:lvlJc w:val="left"/>
      <w:pPr>
        <w:ind w:left="3168" w:hanging="721"/>
      </w:pPr>
      <w:rPr>
        <w:rFonts w:hint="default"/>
        <w:lang w:val="en-US" w:eastAsia="en-US" w:bidi="ar-SA"/>
      </w:rPr>
    </w:lvl>
    <w:lvl w:ilvl="2" w:tplc="86A2975C">
      <w:numFmt w:val="bullet"/>
      <w:lvlText w:val="•"/>
      <w:lvlJc w:val="left"/>
      <w:pPr>
        <w:ind w:left="4176" w:hanging="721"/>
      </w:pPr>
      <w:rPr>
        <w:rFonts w:hint="default"/>
        <w:lang w:val="en-US" w:eastAsia="en-US" w:bidi="ar-SA"/>
      </w:rPr>
    </w:lvl>
    <w:lvl w:ilvl="3" w:tplc="1E8C4454">
      <w:numFmt w:val="bullet"/>
      <w:lvlText w:val="•"/>
      <w:lvlJc w:val="left"/>
      <w:pPr>
        <w:ind w:left="5184" w:hanging="721"/>
      </w:pPr>
      <w:rPr>
        <w:rFonts w:hint="default"/>
        <w:lang w:val="en-US" w:eastAsia="en-US" w:bidi="ar-SA"/>
      </w:rPr>
    </w:lvl>
    <w:lvl w:ilvl="4" w:tplc="B8505846">
      <w:numFmt w:val="bullet"/>
      <w:lvlText w:val="•"/>
      <w:lvlJc w:val="left"/>
      <w:pPr>
        <w:ind w:left="6192" w:hanging="721"/>
      </w:pPr>
      <w:rPr>
        <w:rFonts w:hint="default"/>
        <w:lang w:val="en-US" w:eastAsia="en-US" w:bidi="ar-SA"/>
      </w:rPr>
    </w:lvl>
    <w:lvl w:ilvl="5" w:tplc="C8E0EC6E">
      <w:numFmt w:val="bullet"/>
      <w:lvlText w:val="•"/>
      <w:lvlJc w:val="left"/>
      <w:pPr>
        <w:ind w:left="7200" w:hanging="721"/>
      </w:pPr>
      <w:rPr>
        <w:rFonts w:hint="default"/>
        <w:lang w:val="en-US" w:eastAsia="en-US" w:bidi="ar-SA"/>
      </w:rPr>
    </w:lvl>
    <w:lvl w:ilvl="6" w:tplc="FB188D5C">
      <w:numFmt w:val="bullet"/>
      <w:lvlText w:val="•"/>
      <w:lvlJc w:val="left"/>
      <w:pPr>
        <w:ind w:left="8208" w:hanging="721"/>
      </w:pPr>
      <w:rPr>
        <w:rFonts w:hint="default"/>
        <w:lang w:val="en-US" w:eastAsia="en-US" w:bidi="ar-SA"/>
      </w:rPr>
    </w:lvl>
    <w:lvl w:ilvl="7" w:tplc="9F7847F6">
      <w:numFmt w:val="bullet"/>
      <w:lvlText w:val="•"/>
      <w:lvlJc w:val="left"/>
      <w:pPr>
        <w:ind w:left="9216" w:hanging="721"/>
      </w:pPr>
      <w:rPr>
        <w:rFonts w:hint="default"/>
        <w:lang w:val="en-US" w:eastAsia="en-US" w:bidi="ar-SA"/>
      </w:rPr>
    </w:lvl>
    <w:lvl w:ilvl="8" w:tplc="F5705156">
      <w:numFmt w:val="bullet"/>
      <w:lvlText w:val="•"/>
      <w:lvlJc w:val="left"/>
      <w:pPr>
        <w:ind w:left="10224" w:hanging="721"/>
      </w:pPr>
      <w:rPr>
        <w:rFonts w:hint="default"/>
        <w:lang w:val="en-US" w:eastAsia="en-US" w:bidi="ar-SA"/>
      </w:rPr>
    </w:lvl>
  </w:abstractNum>
  <w:abstractNum w:abstractNumId="277" w15:restartNumberingAfterBreak="0">
    <w:nsid w:val="7E085A58"/>
    <w:multiLevelType w:val="hybridMultilevel"/>
    <w:tmpl w:val="556437C8"/>
    <w:lvl w:ilvl="0" w:tplc="3B8CB58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549C352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2" w:tplc="D2BABCF8">
      <w:numFmt w:val="bullet"/>
      <w:lvlText w:val="•"/>
      <w:lvlJc w:val="left"/>
      <w:pPr>
        <w:ind w:left="3671" w:hanging="432"/>
      </w:pPr>
      <w:rPr>
        <w:rFonts w:hint="default"/>
        <w:lang w:val="en-US" w:eastAsia="en-US" w:bidi="ar-SA"/>
      </w:rPr>
    </w:lvl>
    <w:lvl w:ilvl="3" w:tplc="30049A90">
      <w:numFmt w:val="bullet"/>
      <w:lvlText w:val="•"/>
      <w:lvlJc w:val="left"/>
      <w:pPr>
        <w:ind w:left="4742" w:hanging="432"/>
      </w:pPr>
      <w:rPr>
        <w:rFonts w:hint="default"/>
        <w:lang w:val="en-US" w:eastAsia="en-US" w:bidi="ar-SA"/>
      </w:rPr>
    </w:lvl>
    <w:lvl w:ilvl="4" w:tplc="23B89688">
      <w:numFmt w:val="bullet"/>
      <w:lvlText w:val="•"/>
      <w:lvlJc w:val="left"/>
      <w:pPr>
        <w:ind w:left="5813" w:hanging="432"/>
      </w:pPr>
      <w:rPr>
        <w:rFonts w:hint="default"/>
        <w:lang w:val="en-US" w:eastAsia="en-US" w:bidi="ar-SA"/>
      </w:rPr>
    </w:lvl>
    <w:lvl w:ilvl="5" w:tplc="8A02F2A8">
      <w:numFmt w:val="bullet"/>
      <w:lvlText w:val="•"/>
      <w:lvlJc w:val="left"/>
      <w:pPr>
        <w:ind w:left="6884" w:hanging="432"/>
      </w:pPr>
      <w:rPr>
        <w:rFonts w:hint="default"/>
        <w:lang w:val="en-US" w:eastAsia="en-US" w:bidi="ar-SA"/>
      </w:rPr>
    </w:lvl>
    <w:lvl w:ilvl="6" w:tplc="D8BC5F46">
      <w:numFmt w:val="bullet"/>
      <w:lvlText w:val="•"/>
      <w:lvlJc w:val="left"/>
      <w:pPr>
        <w:ind w:left="7955" w:hanging="432"/>
      </w:pPr>
      <w:rPr>
        <w:rFonts w:hint="default"/>
        <w:lang w:val="en-US" w:eastAsia="en-US" w:bidi="ar-SA"/>
      </w:rPr>
    </w:lvl>
    <w:lvl w:ilvl="7" w:tplc="61C6782C">
      <w:numFmt w:val="bullet"/>
      <w:lvlText w:val="•"/>
      <w:lvlJc w:val="left"/>
      <w:pPr>
        <w:ind w:left="9026" w:hanging="432"/>
      </w:pPr>
      <w:rPr>
        <w:rFonts w:hint="default"/>
        <w:lang w:val="en-US" w:eastAsia="en-US" w:bidi="ar-SA"/>
      </w:rPr>
    </w:lvl>
    <w:lvl w:ilvl="8" w:tplc="B0C4BB1A">
      <w:numFmt w:val="bullet"/>
      <w:lvlText w:val="•"/>
      <w:lvlJc w:val="left"/>
      <w:pPr>
        <w:ind w:left="10097" w:hanging="432"/>
      </w:pPr>
      <w:rPr>
        <w:rFonts w:hint="default"/>
        <w:lang w:val="en-US" w:eastAsia="en-US" w:bidi="ar-SA"/>
      </w:rPr>
    </w:lvl>
  </w:abstractNum>
  <w:abstractNum w:abstractNumId="278" w15:restartNumberingAfterBreak="0">
    <w:nsid w:val="7E73689E"/>
    <w:multiLevelType w:val="hybridMultilevel"/>
    <w:tmpl w:val="886E8EE6"/>
    <w:lvl w:ilvl="0" w:tplc="7146E32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E46A498">
      <w:numFmt w:val="bullet"/>
      <w:lvlText w:val="•"/>
      <w:lvlJc w:val="left"/>
      <w:pPr>
        <w:ind w:left="1684" w:hanging="432"/>
      </w:pPr>
      <w:rPr>
        <w:rFonts w:hint="default"/>
        <w:lang w:val="en-US" w:eastAsia="en-US" w:bidi="ar-SA"/>
      </w:rPr>
    </w:lvl>
    <w:lvl w:ilvl="2" w:tplc="0CB4D640">
      <w:numFmt w:val="bullet"/>
      <w:lvlText w:val="•"/>
      <w:lvlJc w:val="left"/>
      <w:pPr>
        <w:ind w:left="2169" w:hanging="432"/>
      </w:pPr>
      <w:rPr>
        <w:rFonts w:hint="default"/>
        <w:lang w:val="en-US" w:eastAsia="en-US" w:bidi="ar-SA"/>
      </w:rPr>
    </w:lvl>
    <w:lvl w:ilvl="3" w:tplc="EE164252">
      <w:numFmt w:val="bullet"/>
      <w:lvlText w:val="•"/>
      <w:lvlJc w:val="left"/>
      <w:pPr>
        <w:ind w:left="2653" w:hanging="432"/>
      </w:pPr>
      <w:rPr>
        <w:rFonts w:hint="default"/>
        <w:lang w:val="en-US" w:eastAsia="en-US" w:bidi="ar-SA"/>
      </w:rPr>
    </w:lvl>
    <w:lvl w:ilvl="4" w:tplc="A53201E6">
      <w:numFmt w:val="bullet"/>
      <w:lvlText w:val="•"/>
      <w:lvlJc w:val="left"/>
      <w:pPr>
        <w:ind w:left="3138" w:hanging="432"/>
      </w:pPr>
      <w:rPr>
        <w:rFonts w:hint="default"/>
        <w:lang w:val="en-US" w:eastAsia="en-US" w:bidi="ar-SA"/>
      </w:rPr>
    </w:lvl>
    <w:lvl w:ilvl="5" w:tplc="1154302E">
      <w:numFmt w:val="bullet"/>
      <w:lvlText w:val="•"/>
      <w:lvlJc w:val="left"/>
      <w:pPr>
        <w:ind w:left="3623" w:hanging="432"/>
      </w:pPr>
      <w:rPr>
        <w:rFonts w:hint="default"/>
        <w:lang w:val="en-US" w:eastAsia="en-US" w:bidi="ar-SA"/>
      </w:rPr>
    </w:lvl>
    <w:lvl w:ilvl="6" w:tplc="CEBC7DB6">
      <w:numFmt w:val="bullet"/>
      <w:lvlText w:val="•"/>
      <w:lvlJc w:val="left"/>
      <w:pPr>
        <w:ind w:left="4107" w:hanging="432"/>
      </w:pPr>
      <w:rPr>
        <w:rFonts w:hint="default"/>
        <w:lang w:val="en-US" w:eastAsia="en-US" w:bidi="ar-SA"/>
      </w:rPr>
    </w:lvl>
    <w:lvl w:ilvl="7" w:tplc="239223D6">
      <w:numFmt w:val="bullet"/>
      <w:lvlText w:val="•"/>
      <w:lvlJc w:val="left"/>
      <w:pPr>
        <w:ind w:left="4592" w:hanging="432"/>
      </w:pPr>
      <w:rPr>
        <w:rFonts w:hint="default"/>
        <w:lang w:val="en-US" w:eastAsia="en-US" w:bidi="ar-SA"/>
      </w:rPr>
    </w:lvl>
    <w:lvl w:ilvl="8" w:tplc="433A9500">
      <w:numFmt w:val="bullet"/>
      <w:lvlText w:val="•"/>
      <w:lvlJc w:val="left"/>
      <w:pPr>
        <w:ind w:left="5076" w:hanging="432"/>
      </w:pPr>
      <w:rPr>
        <w:rFonts w:hint="default"/>
        <w:lang w:val="en-US" w:eastAsia="en-US" w:bidi="ar-SA"/>
      </w:rPr>
    </w:lvl>
  </w:abstractNum>
  <w:abstractNum w:abstractNumId="279" w15:restartNumberingAfterBreak="0">
    <w:nsid w:val="7F68057D"/>
    <w:multiLevelType w:val="hybridMultilevel"/>
    <w:tmpl w:val="8C44A31C"/>
    <w:lvl w:ilvl="0" w:tplc="E6B42034">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D26FC94">
      <w:numFmt w:val="bullet"/>
      <w:lvlText w:val="•"/>
      <w:lvlJc w:val="left"/>
      <w:pPr>
        <w:ind w:left="760" w:hanging="378"/>
      </w:pPr>
      <w:rPr>
        <w:rFonts w:hint="default"/>
        <w:lang w:val="en-US" w:eastAsia="en-US" w:bidi="ar-SA"/>
      </w:rPr>
    </w:lvl>
    <w:lvl w:ilvl="2" w:tplc="4C329C78">
      <w:numFmt w:val="bullet"/>
      <w:lvlText w:val="•"/>
      <w:lvlJc w:val="left"/>
      <w:pPr>
        <w:ind w:left="1101" w:hanging="378"/>
      </w:pPr>
      <w:rPr>
        <w:rFonts w:hint="default"/>
        <w:lang w:val="en-US" w:eastAsia="en-US" w:bidi="ar-SA"/>
      </w:rPr>
    </w:lvl>
    <w:lvl w:ilvl="3" w:tplc="4434EA94">
      <w:numFmt w:val="bullet"/>
      <w:lvlText w:val="•"/>
      <w:lvlJc w:val="left"/>
      <w:pPr>
        <w:ind w:left="1442" w:hanging="378"/>
      </w:pPr>
      <w:rPr>
        <w:rFonts w:hint="default"/>
        <w:lang w:val="en-US" w:eastAsia="en-US" w:bidi="ar-SA"/>
      </w:rPr>
    </w:lvl>
    <w:lvl w:ilvl="4" w:tplc="B26AFF22">
      <w:numFmt w:val="bullet"/>
      <w:lvlText w:val="•"/>
      <w:lvlJc w:val="left"/>
      <w:pPr>
        <w:ind w:left="1783" w:hanging="378"/>
      </w:pPr>
      <w:rPr>
        <w:rFonts w:hint="default"/>
        <w:lang w:val="en-US" w:eastAsia="en-US" w:bidi="ar-SA"/>
      </w:rPr>
    </w:lvl>
    <w:lvl w:ilvl="5" w:tplc="43E8759C">
      <w:numFmt w:val="bullet"/>
      <w:lvlText w:val="•"/>
      <w:lvlJc w:val="left"/>
      <w:pPr>
        <w:ind w:left="2124" w:hanging="378"/>
      </w:pPr>
      <w:rPr>
        <w:rFonts w:hint="default"/>
        <w:lang w:val="en-US" w:eastAsia="en-US" w:bidi="ar-SA"/>
      </w:rPr>
    </w:lvl>
    <w:lvl w:ilvl="6" w:tplc="791ECF08">
      <w:numFmt w:val="bullet"/>
      <w:lvlText w:val="•"/>
      <w:lvlJc w:val="left"/>
      <w:pPr>
        <w:ind w:left="2464" w:hanging="378"/>
      </w:pPr>
      <w:rPr>
        <w:rFonts w:hint="default"/>
        <w:lang w:val="en-US" w:eastAsia="en-US" w:bidi="ar-SA"/>
      </w:rPr>
    </w:lvl>
    <w:lvl w:ilvl="7" w:tplc="E8F6A194">
      <w:numFmt w:val="bullet"/>
      <w:lvlText w:val="•"/>
      <w:lvlJc w:val="left"/>
      <w:pPr>
        <w:ind w:left="2805" w:hanging="378"/>
      </w:pPr>
      <w:rPr>
        <w:rFonts w:hint="default"/>
        <w:lang w:val="en-US" w:eastAsia="en-US" w:bidi="ar-SA"/>
      </w:rPr>
    </w:lvl>
    <w:lvl w:ilvl="8" w:tplc="2298A810">
      <w:numFmt w:val="bullet"/>
      <w:lvlText w:val="•"/>
      <w:lvlJc w:val="left"/>
      <w:pPr>
        <w:ind w:left="3146" w:hanging="378"/>
      </w:pPr>
      <w:rPr>
        <w:rFonts w:hint="default"/>
        <w:lang w:val="en-US" w:eastAsia="en-US" w:bidi="ar-SA"/>
      </w:rPr>
    </w:lvl>
  </w:abstractNum>
  <w:abstractNum w:abstractNumId="280" w15:restartNumberingAfterBreak="0">
    <w:nsid w:val="7FCA499A"/>
    <w:multiLevelType w:val="hybridMultilevel"/>
    <w:tmpl w:val="C09215CA"/>
    <w:lvl w:ilvl="0" w:tplc="4BF0C5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4380EF0">
      <w:numFmt w:val="bullet"/>
      <w:lvlText w:val="•"/>
      <w:lvlJc w:val="left"/>
      <w:pPr>
        <w:ind w:left="1684" w:hanging="432"/>
      </w:pPr>
      <w:rPr>
        <w:rFonts w:hint="default"/>
        <w:lang w:val="en-US" w:eastAsia="en-US" w:bidi="ar-SA"/>
      </w:rPr>
    </w:lvl>
    <w:lvl w:ilvl="2" w:tplc="5E5A08D4">
      <w:numFmt w:val="bullet"/>
      <w:lvlText w:val="•"/>
      <w:lvlJc w:val="left"/>
      <w:pPr>
        <w:ind w:left="2169" w:hanging="432"/>
      </w:pPr>
      <w:rPr>
        <w:rFonts w:hint="default"/>
        <w:lang w:val="en-US" w:eastAsia="en-US" w:bidi="ar-SA"/>
      </w:rPr>
    </w:lvl>
    <w:lvl w:ilvl="3" w:tplc="17A208D8">
      <w:numFmt w:val="bullet"/>
      <w:lvlText w:val="•"/>
      <w:lvlJc w:val="left"/>
      <w:pPr>
        <w:ind w:left="2653" w:hanging="432"/>
      </w:pPr>
      <w:rPr>
        <w:rFonts w:hint="default"/>
        <w:lang w:val="en-US" w:eastAsia="en-US" w:bidi="ar-SA"/>
      </w:rPr>
    </w:lvl>
    <w:lvl w:ilvl="4" w:tplc="85F6D760">
      <w:numFmt w:val="bullet"/>
      <w:lvlText w:val="•"/>
      <w:lvlJc w:val="left"/>
      <w:pPr>
        <w:ind w:left="3138" w:hanging="432"/>
      </w:pPr>
      <w:rPr>
        <w:rFonts w:hint="default"/>
        <w:lang w:val="en-US" w:eastAsia="en-US" w:bidi="ar-SA"/>
      </w:rPr>
    </w:lvl>
    <w:lvl w:ilvl="5" w:tplc="F79A670C">
      <w:numFmt w:val="bullet"/>
      <w:lvlText w:val="•"/>
      <w:lvlJc w:val="left"/>
      <w:pPr>
        <w:ind w:left="3623" w:hanging="432"/>
      </w:pPr>
      <w:rPr>
        <w:rFonts w:hint="default"/>
        <w:lang w:val="en-US" w:eastAsia="en-US" w:bidi="ar-SA"/>
      </w:rPr>
    </w:lvl>
    <w:lvl w:ilvl="6" w:tplc="8F74C1F4">
      <w:numFmt w:val="bullet"/>
      <w:lvlText w:val="•"/>
      <w:lvlJc w:val="left"/>
      <w:pPr>
        <w:ind w:left="4107" w:hanging="432"/>
      </w:pPr>
      <w:rPr>
        <w:rFonts w:hint="default"/>
        <w:lang w:val="en-US" w:eastAsia="en-US" w:bidi="ar-SA"/>
      </w:rPr>
    </w:lvl>
    <w:lvl w:ilvl="7" w:tplc="2324987A">
      <w:numFmt w:val="bullet"/>
      <w:lvlText w:val="•"/>
      <w:lvlJc w:val="left"/>
      <w:pPr>
        <w:ind w:left="4592" w:hanging="432"/>
      </w:pPr>
      <w:rPr>
        <w:rFonts w:hint="default"/>
        <w:lang w:val="en-US" w:eastAsia="en-US" w:bidi="ar-SA"/>
      </w:rPr>
    </w:lvl>
    <w:lvl w:ilvl="8" w:tplc="2F9610CC">
      <w:numFmt w:val="bullet"/>
      <w:lvlText w:val="•"/>
      <w:lvlJc w:val="left"/>
      <w:pPr>
        <w:ind w:left="5076" w:hanging="432"/>
      </w:pPr>
      <w:rPr>
        <w:rFonts w:hint="default"/>
        <w:lang w:val="en-US" w:eastAsia="en-US" w:bidi="ar-SA"/>
      </w:rPr>
    </w:lvl>
  </w:abstractNum>
  <w:abstractNum w:abstractNumId="281" w15:restartNumberingAfterBreak="0">
    <w:nsid w:val="7FEA19F4"/>
    <w:multiLevelType w:val="hybridMultilevel"/>
    <w:tmpl w:val="96C21CD0"/>
    <w:lvl w:ilvl="0" w:tplc="A87E741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AF404BA">
      <w:numFmt w:val="bullet"/>
      <w:lvlText w:val="•"/>
      <w:lvlJc w:val="left"/>
      <w:pPr>
        <w:ind w:left="3816" w:hanging="721"/>
      </w:pPr>
      <w:rPr>
        <w:rFonts w:hint="default"/>
        <w:lang w:val="en-US" w:eastAsia="en-US" w:bidi="ar-SA"/>
      </w:rPr>
    </w:lvl>
    <w:lvl w:ilvl="2" w:tplc="A3C2FABA">
      <w:numFmt w:val="bullet"/>
      <w:lvlText w:val="•"/>
      <w:lvlJc w:val="left"/>
      <w:pPr>
        <w:ind w:left="4752" w:hanging="721"/>
      </w:pPr>
      <w:rPr>
        <w:rFonts w:hint="default"/>
        <w:lang w:val="en-US" w:eastAsia="en-US" w:bidi="ar-SA"/>
      </w:rPr>
    </w:lvl>
    <w:lvl w:ilvl="3" w:tplc="33F000D8">
      <w:numFmt w:val="bullet"/>
      <w:lvlText w:val="•"/>
      <w:lvlJc w:val="left"/>
      <w:pPr>
        <w:ind w:left="5688" w:hanging="721"/>
      </w:pPr>
      <w:rPr>
        <w:rFonts w:hint="default"/>
        <w:lang w:val="en-US" w:eastAsia="en-US" w:bidi="ar-SA"/>
      </w:rPr>
    </w:lvl>
    <w:lvl w:ilvl="4" w:tplc="AF6A1D36">
      <w:numFmt w:val="bullet"/>
      <w:lvlText w:val="•"/>
      <w:lvlJc w:val="left"/>
      <w:pPr>
        <w:ind w:left="6624" w:hanging="721"/>
      </w:pPr>
      <w:rPr>
        <w:rFonts w:hint="default"/>
        <w:lang w:val="en-US" w:eastAsia="en-US" w:bidi="ar-SA"/>
      </w:rPr>
    </w:lvl>
    <w:lvl w:ilvl="5" w:tplc="098A2E56">
      <w:numFmt w:val="bullet"/>
      <w:lvlText w:val="•"/>
      <w:lvlJc w:val="left"/>
      <w:pPr>
        <w:ind w:left="7560" w:hanging="721"/>
      </w:pPr>
      <w:rPr>
        <w:rFonts w:hint="default"/>
        <w:lang w:val="en-US" w:eastAsia="en-US" w:bidi="ar-SA"/>
      </w:rPr>
    </w:lvl>
    <w:lvl w:ilvl="6" w:tplc="011868B6">
      <w:numFmt w:val="bullet"/>
      <w:lvlText w:val="•"/>
      <w:lvlJc w:val="left"/>
      <w:pPr>
        <w:ind w:left="8496" w:hanging="721"/>
      </w:pPr>
      <w:rPr>
        <w:rFonts w:hint="default"/>
        <w:lang w:val="en-US" w:eastAsia="en-US" w:bidi="ar-SA"/>
      </w:rPr>
    </w:lvl>
    <w:lvl w:ilvl="7" w:tplc="729EB032">
      <w:numFmt w:val="bullet"/>
      <w:lvlText w:val="•"/>
      <w:lvlJc w:val="left"/>
      <w:pPr>
        <w:ind w:left="9432" w:hanging="721"/>
      </w:pPr>
      <w:rPr>
        <w:rFonts w:hint="default"/>
        <w:lang w:val="en-US" w:eastAsia="en-US" w:bidi="ar-SA"/>
      </w:rPr>
    </w:lvl>
    <w:lvl w:ilvl="8" w:tplc="F1143B12">
      <w:numFmt w:val="bullet"/>
      <w:lvlText w:val="•"/>
      <w:lvlJc w:val="left"/>
      <w:pPr>
        <w:ind w:left="10368" w:hanging="721"/>
      </w:pPr>
      <w:rPr>
        <w:rFonts w:hint="default"/>
        <w:lang w:val="en-US" w:eastAsia="en-US" w:bidi="ar-SA"/>
      </w:rPr>
    </w:lvl>
  </w:abstractNum>
  <w:num w:numId="1" w16cid:durableId="124080293">
    <w:abstractNumId w:val="221"/>
  </w:num>
  <w:num w:numId="2" w16cid:durableId="318581414">
    <w:abstractNumId w:val="176"/>
  </w:num>
  <w:num w:numId="3" w16cid:durableId="386346034">
    <w:abstractNumId w:val="38"/>
  </w:num>
  <w:num w:numId="4" w16cid:durableId="1915165502">
    <w:abstractNumId w:val="44"/>
  </w:num>
  <w:num w:numId="5" w16cid:durableId="690306590">
    <w:abstractNumId w:val="49"/>
  </w:num>
  <w:num w:numId="6" w16cid:durableId="953830395">
    <w:abstractNumId w:val="16"/>
  </w:num>
  <w:num w:numId="7" w16cid:durableId="1929456634">
    <w:abstractNumId w:val="241"/>
  </w:num>
  <w:num w:numId="8" w16cid:durableId="541289362">
    <w:abstractNumId w:val="68"/>
  </w:num>
  <w:num w:numId="9" w16cid:durableId="314918189">
    <w:abstractNumId w:val="224"/>
  </w:num>
  <w:num w:numId="10" w16cid:durableId="1455714180">
    <w:abstractNumId w:val="172"/>
  </w:num>
  <w:num w:numId="11" w16cid:durableId="176698406">
    <w:abstractNumId w:val="216"/>
  </w:num>
  <w:num w:numId="12" w16cid:durableId="792671238">
    <w:abstractNumId w:val="89"/>
  </w:num>
  <w:num w:numId="13" w16cid:durableId="544217111">
    <w:abstractNumId w:val="202"/>
  </w:num>
  <w:num w:numId="14" w16cid:durableId="1038970736">
    <w:abstractNumId w:val="57"/>
  </w:num>
  <w:num w:numId="15" w16cid:durableId="1597253915">
    <w:abstractNumId w:val="270"/>
  </w:num>
  <w:num w:numId="16" w16cid:durableId="1315331566">
    <w:abstractNumId w:val="117"/>
  </w:num>
  <w:num w:numId="17" w16cid:durableId="699937410">
    <w:abstractNumId w:val="31"/>
  </w:num>
  <w:num w:numId="18" w16cid:durableId="898907583">
    <w:abstractNumId w:val="237"/>
  </w:num>
  <w:num w:numId="19" w16cid:durableId="1558466990">
    <w:abstractNumId w:val="239"/>
  </w:num>
  <w:num w:numId="20" w16cid:durableId="202910093">
    <w:abstractNumId w:val="126"/>
  </w:num>
  <w:num w:numId="21" w16cid:durableId="528376071">
    <w:abstractNumId w:val="193"/>
  </w:num>
  <w:num w:numId="22" w16cid:durableId="1322805369">
    <w:abstractNumId w:val="122"/>
  </w:num>
  <w:num w:numId="23" w16cid:durableId="254362570">
    <w:abstractNumId w:val="243"/>
  </w:num>
  <w:num w:numId="24" w16cid:durableId="1153715258">
    <w:abstractNumId w:val="187"/>
  </w:num>
  <w:num w:numId="25" w16cid:durableId="684214090">
    <w:abstractNumId w:val="106"/>
  </w:num>
  <w:num w:numId="26" w16cid:durableId="898906599">
    <w:abstractNumId w:val="11"/>
  </w:num>
  <w:num w:numId="27" w16cid:durableId="755638547">
    <w:abstractNumId w:val="271"/>
  </w:num>
  <w:num w:numId="28" w16cid:durableId="1796362082">
    <w:abstractNumId w:val="161"/>
  </w:num>
  <w:num w:numId="29" w16cid:durableId="2142527024">
    <w:abstractNumId w:val="273"/>
  </w:num>
  <w:num w:numId="30" w16cid:durableId="1664696859">
    <w:abstractNumId w:val="157"/>
  </w:num>
  <w:num w:numId="31" w16cid:durableId="757679910">
    <w:abstractNumId w:val="129"/>
  </w:num>
  <w:num w:numId="32" w16cid:durableId="2090423910">
    <w:abstractNumId w:val="169"/>
  </w:num>
  <w:num w:numId="33" w16cid:durableId="595795231">
    <w:abstractNumId w:val="48"/>
  </w:num>
  <w:num w:numId="34" w16cid:durableId="1139882512">
    <w:abstractNumId w:val="205"/>
  </w:num>
  <w:num w:numId="35" w16cid:durableId="116802405">
    <w:abstractNumId w:val="3"/>
  </w:num>
  <w:num w:numId="36" w16cid:durableId="275871339">
    <w:abstractNumId w:val="104"/>
  </w:num>
  <w:num w:numId="37" w16cid:durableId="1876310343">
    <w:abstractNumId w:val="52"/>
  </w:num>
  <w:num w:numId="38" w16cid:durableId="563292665">
    <w:abstractNumId w:val="147"/>
  </w:num>
  <w:num w:numId="39" w16cid:durableId="1916666829">
    <w:abstractNumId w:val="235"/>
  </w:num>
  <w:num w:numId="40" w16cid:durableId="355473015">
    <w:abstractNumId w:val="245"/>
  </w:num>
  <w:num w:numId="41" w16cid:durableId="1444112370">
    <w:abstractNumId w:val="73"/>
  </w:num>
  <w:num w:numId="42" w16cid:durableId="119416935">
    <w:abstractNumId w:val="189"/>
  </w:num>
  <w:num w:numId="43" w16cid:durableId="1199659920">
    <w:abstractNumId w:val="168"/>
  </w:num>
  <w:num w:numId="44" w16cid:durableId="1039014768">
    <w:abstractNumId w:val="278"/>
  </w:num>
  <w:num w:numId="45" w16cid:durableId="28840800">
    <w:abstractNumId w:val="144"/>
  </w:num>
  <w:num w:numId="46" w16cid:durableId="500782593">
    <w:abstractNumId w:val="258"/>
  </w:num>
  <w:num w:numId="47" w16cid:durableId="1774013162">
    <w:abstractNumId w:val="151"/>
  </w:num>
  <w:num w:numId="48" w16cid:durableId="1867986265">
    <w:abstractNumId w:val="219"/>
  </w:num>
  <w:num w:numId="49" w16cid:durableId="1029917957">
    <w:abstractNumId w:val="54"/>
  </w:num>
  <w:num w:numId="50" w16cid:durableId="89472486">
    <w:abstractNumId w:val="102"/>
  </w:num>
  <w:num w:numId="51" w16cid:durableId="1478255666">
    <w:abstractNumId w:val="249"/>
  </w:num>
  <w:num w:numId="52" w16cid:durableId="611858705">
    <w:abstractNumId w:val="10"/>
  </w:num>
  <w:num w:numId="53" w16cid:durableId="288360702">
    <w:abstractNumId w:val="22"/>
  </w:num>
  <w:num w:numId="54" w16cid:durableId="12801245">
    <w:abstractNumId w:val="260"/>
  </w:num>
  <w:num w:numId="55" w16cid:durableId="1058209890">
    <w:abstractNumId w:val="36"/>
  </w:num>
  <w:num w:numId="56" w16cid:durableId="894269988">
    <w:abstractNumId w:val="62"/>
  </w:num>
  <w:num w:numId="57" w16cid:durableId="2026207831">
    <w:abstractNumId w:val="214"/>
  </w:num>
  <w:num w:numId="58" w16cid:durableId="1644584560">
    <w:abstractNumId w:val="280"/>
  </w:num>
  <w:num w:numId="59" w16cid:durableId="510026976">
    <w:abstractNumId w:val="207"/>
  </w:num>
  <w:num w:numId="60" w16cid:durableId="491215788">
    <w:abstractNumId w:val="265"/>
  </w:num>
  <w:num w:numId="61" w16cid:durableId="782119383">
    <w:abstractNumId w:val="21"/>
  </w:num>
  <w:num w:numId="62" w16cid:durableId="1363287900">
    <w:abstractNumId w:val="30"/>
  </w:num>
  <w:num w:numId="63" w16cid:durableId="288825902">
    <w:abstractNumId w:val="7"/>
  </w:num>
  <w:num w:numId="64" w16cid:durableId="268316376">
    <w:abstractNumId w:val="28"/>
  </w:num>
  <w:num w:numId="65" w16cid:durableId="915866775">
    <w:abstractNumId w:val="71"/>
  </w:num>
  <w:num w:numId="66" w16cid:durableId="283122665">
    <w:abstractNumId w:val="93"/>
  </w:num>
  <w:num w:numId="67" w16cid:durableId="714963179">
    <w:abstractNumId w:val="98"/>
  </w:num>
  <w:num w:numId="68" w16cid:durableId="669019578">
    <w:abstractNumId w:val="223"/>
  </w:num>
  <w:num w:numId="69" w16cid:durableId="325478314">
    <w:abstractNumId w:val="226"/>
  </w:num>
  <w:num w:numId="70" w16cid:durableId="967977753">
    <w:abstractNumId w:val="65"/>
  </w:num>
  <w:num w:numId="71" w16cid:durableId="1681391867">
    <w:abstractNumId w:val="246"/>
  </w:num>
  <w:num w:numId="72" w16cid:durableId="1809322180">
    <w:abstractNumId w:val="164"/>
  </w:num>
  <w:num w:numId="73" w16cid:durableId="404838635">
    <w:abstractNumId w:val="76"/>
  </w:num>
  <w:num w:numId="74" w16cid:durableId="1224483332">
    <w:abstractNumId w:val="131"/>
  </w:num>
  <w:num w:numId="75" w16cid:durableId="1891914951">
    <w:abstractNumId w:val="119"/>
  </w:num>
  <w:num w:numId="76" w16cid:durableId="230388248">
    <w:abstractNumId w:val="213"/>
  </w:num>
  <w:num w:numId="77" w16cid:durableId="588928613">
    <w:abstractNumId w:val="34"/>
  </w:num>
  <w:num w:numId="78" w16cid:durableId="1905527535">
    <w:abstractNumId w:val="60"/>
  </w:num>
  <w:num w:numId="79" w16cid:durableId="105736021">
    <w:abstractNumId w:val="255"/>
  </w:num>
  <w:num w:numId="80" w16cid:durableId="977497562">
    <w:abstractNumId w:val="274"/>
  </w:num>
  <w:num w:numId="81" w16cid:durableId="1093624335">
    <w:abstractNumId w:val="82"/>
  </w:num>
  <w:num w:numId="82" w16cid:durableId="1785803002">
    <w:abstractNumId w:val="272"/>
  </w:num>
  <w:num w:numId="83" w16cid:durableId="1672876543">
    <w:abstractNumId w:val="78"/>
  </w:num>
  <w:num w:numId="84" w16cid:durableId="782648091">
    <w:abstractNumId w:val="95"/>
  </w:num>
  <w:num w:numId="85" w16cid:durableId="1951401227">
    <w:abstractNumId w:val="69"/>
  </w:num>
  <w:num w:numId="86" w16cid:durableId="1264844880">
    <w:abstractNumId w:val="40"/>
  </w:num>
  <w:num w:numId="87" w16cid:durableId="1241712704">
    <w:abstractNumId w:val="25"/>
  </w:num>
  <w:num w:numId="88" w16cid:durableId="47147416">
    <w:abstractNumId w:val="61"/>
  </w:num>
  <w:num w:numId="89" w16cid:durableId="496650809">
    <w:abstractNumId w:val="162"/>
  </w:num>
  <w:num w:numId="90" w16cid:durableId="1888178974">
    <w:abstractNumId w:val="204"/>
  </w:num>
  <w:num w:numId="91" w16cid:durableId="1792362387">
    <w:abstractNumId w:val="50"/>
  </w:num>
  <w:num w:numId="92" w16cid:durableId="991299891">
    <w:abstractNumId w:val="158"/>
  </w:num>
  <w:num w:numId="93" w16cid:durableId="628777542">
    <w:abstractNumId w:val="127"/>
  </w:num>
  <w:num w:numId="94" w16cid:durableId="2027172570">
    <w:abstractNumId w:val="269"/>
  </w:num>
  <w:num w:numId="95" w16cid:durableId="1176383697">
    <w:abstractNumId w:val="64"/>
  </w:num>
  <w:num w:numId="96" w16cid:durableId="1870290954">
    <w:abstractNumId w:val="244"/>
  </w:num>
  <w:num w:numId="97" w16cid:durableId="2065130316">
    <w:abstractNumId w:val="100"/>
  </w:num>
  <w:num w:numId="98" w16cid:durableId="1317759667">
    <w:abstractNumId w:val="201"/>
  </w:num>
  <w:num w:numId="99" w16cid:durableId="1545020365">
    <w:abstractNumId w:val="112"/>
  </w:num>
  <w:num w:numId="100" w16cid:durableId="501118321">
    <w:abstractNumId w:val="228"/>
  </w:num>
  <w:num w:numId="101" w16cid:durableId="574126315">
    <w:abstractNumId w:val="85"/>
  </w:num>
  <w:num w:numId="102" w16cid:durableId="734008061">
    <w:abstractNumId w:val="88"/>
  </w:num>
  <w:num w:numId="103" w16cid:durableId="1467628686">
    <w:abstractNumId w:val="87"/>
  </w:num>
  <w:num w:numId="104" w16cid:durableId="1505122813">
    <w:abstractNumId w:val="0"/>
  </w:num>
  <w:num w:numId="105" w16cid:durableId="1063603232">
    <w:abstractNumId w:val="113"/>
  </w:num>
  <w:num w:numId="106" w16cid:durableId="386345133">
    <w:abstractNumId w:val="6"/>
  </w:num>
  <w:num w:numId="107" w16cid:durableId="1271011454">
    <w:abstractNumId w:val="133"/>
  </w:num>
  <w:num w:numId="108" w16cid:durableId="1508715429">
    <w:abstractNumId w:val="242"/>
  </w:num>
  <w:num w:numId="109" w16cid:durableId="1372995496">
    <w:abstractNumId w:val="163"/>
  </w:num>
  <w:num w:numId="110" w16cid:durableId="104158792">
    <w:abstractNumId w:val="140"/>
  </w:num>
  <w:num w:numId="111" w16cid:durableId="241571684">
    <w:abstractNumId w:val="33"/>
  </w:num>
  <w:num w:numId="112" w16cid:durableId="286543503">
    <w:abstractNumId w:val="14"/>
  </w:num>
  <w:num w:numId="113" w16cid:durableId="791287851">
    <w:abstractNumId w:val="63"/>
  </w:num>
  <w:num w:numId="114" w16cid:durableId="2000190458">
    <w:abstractNumId w:val="116"/>
  </w:num>
  <w:num w:numId="115" w16cid:durableId="911504632">
    <w:abstractNumId w:val="165"/>
  </w:num>
  <w:num w:numId="116" w16cid:durableId="631909287">
    <w:abstractNumId w:val="97"/>
  </w:num>
  <w:num w:numId="117" w16cid:durableId="759180469">
    <w:abstractNumId w:val="84"/>
  </w:num>
  <w:num w:numId="118" w16cid:durableId="329332611">
    <w:abstractNumId w:val="66"/>
  </w:num>
  <w:num w:numId="119" w16cid:durableId="1967393047">
    <w:abstractNumId w:val="198"/>
  </w:num>
  <w:num w:numId="120" w16cid:durableId="1837107708">
    <w:abstractNumId w:val="178"/>
  </w:num>
  <w:num w:numId="121" w16cid:durableId="394547155">
    <w:abstractNumId w:val="146"/>
  </w:num>
  <w:num w:numId="122" w16cid:durableId="1978027524">
    <w:abstractNumId w:val="132"/>
  </w:num>
  <w:num w:numId="123" w16cid:durableId="1040277645">
    <w:abstractNumId w:val="74"/>
  </w:num>
  <w:num w:numId="124" w16cid:durableId="133063861">
    <w:abstractNumId w:val="103"/>
  </w:num>
  <w:num w:numId="125" w16cid:durableId="1670861731">
    <w:abstractNumId w:val="279"/>
  </w:num>
  <w:num w:numId="126" w16cid:durableId="1555849811">
    <w:abstractNumId w:val="120"/>
  </w:num>
  <w:num w:numId="127" w16cid:durableId="1320381228">
    <w:abstractNumId w:val="153"/>
  </w:num>
  <w:num w:numId="128" w16cid:durableId="644966071">
    <w:abstractNumId w:val="81"/>
  </w:num>
  <w:num w:numId="129" w16cid:durableId="774062847">
    <w:abstractNumId w:val="170"/>
  </w:num>
  <w:num w:numId="130" w16cid:durableId="1435829508">
    <w:abstractNumId w:val="58"/>
  </w:num>
  <w:num w:numId="131" w16cid:durableId="1783305539">
    <w:abstractNumId w:val="139"/>
  </w:num>
  <w:num w:numId="132" w16cid:durableId="1330056285">
    <w:abstractNumId w:val="80"/>
  </w:num>
  <w:num w:numId="133" w16cid:durableId="701249139">
    <w:abstractNumId w:val="83"/>
  </w:num>
  <w:num w:numId="134" w16cid:durableId="1225212605">
    <w:abstractNumId w:val="137"/>
  </w:num>
  <w:num w:numId="135" w16cid:durableId="2036078869">
    <w:abstractNumId w:val="203"/>
  </w:num>
  <w:num w:numId="136" w16cid:durableId="500196826">
    <w:abstractNumId w:val="259"/>
  </w:num>
  <w:num w:numId="137" w16cid:durableId="2081631379">
    <w:abstractNumId w:val="27"/>
  </w:num>
  <w:num w:numId="138" w16cid:durableId="983581831">
    <w:abstractNumId w:val="166"/>
  </w:num>
  <w:num w:numId="139" w16cid:durableId="1095252237">
    <w:abstractNumId w:val="253"/>
  </w:num>
  <w:num w:numId="140" w16cid:durableId="448474956">
    <w:abstractNumId w:val="19"/>
  </w:num>
  <w:num w:numId="141" w16cid:durableId="2004118954">
    <w:abstractNumId w:val="188"/>
  </w:num>
  <w:num w:numId="142" w16cid:durableId="1935746219">
    <w:abstractNumId w:val="110"/>
  </w:num>
  <w:num w:numId="143" w16cid:durableId="144783477">
    <w:abstractNumId w:val="39"/>
  </w:num>
  <w:num w:numId="144" w16cid:durableId="581648618">
    <w:abstractNumId w:val="173"/>
  </w:num>
  <w:num w:numId="145" w16cid:durableId="1010372243">
    <w:abstractNumId w:val="197"/>
  </w:num>
  <w:num w:numId="146" w16cid:durableId="307784986">
    <w:abstractNumId w:val="1"/>
  </w:num>
  <w:num w:numId="147" w16cid:durableId="463741685">
    <w:abstractNumId w:val="154"/>
  </w:num>
  <w:num w:numId="148" w16cid:durableId="448360151">
    <w:abstractNumId w:val="211"/>
  </w:num>
  <w:num w:numId="149" w16cid:durableId="1025474251">
    <w:abstractNumId w:val="77"/>
  </w:num>
  <w:num w:numId="150" w16cid:durableId="1609501922">
    <w:abstractNumId w:val="225"/>
  </w:num>
  <w:num w:numId="151" w16cid:durableId="340084410">
    <w:abstractNumId w:val="41"/>
  </w:num>
  <w:num w:numId="152" w16cid:durableId="766930020">
    <w:abstractNumId w:val="32"/>
  </w:num>
  <w:num w:numId="153" w16cid:durableId="2146072911">
    <w:abstractNumId w:val="123"/>
  </w:num>
  <w:num w:numId="154" w16cid:durableId="2144417440">
    <w:abstractNumId w:val="2"/>
  </w:num>
  <w:num w:numId="155" w16cid:durableId="1158497194">
    <w:abstractNumId w:val="232"/>
  </w:num>
  <w:num w:numId="156" w16cid:durableId="2146198909">
    <w:abstractNumId w:val="277"/>
  </w:num>
  <w:num w:numId="157" w16cid:durableId="973103046">
    <w:abstractNumId w:val="250"/>
  </w:num>
  <w:num w:numId="158" w16cid:durableId="107045882">
    <w:abstractNumId w:val="90"/>
  </w:num>
  <w:num w:numId="159" w16cid:durableId="96871172">
    <w:abstractNumId w:val="177"/>
  </w:num>
  <w:num w:numId="160" w16cid:durableId="420227488">
    <w:abstractNumId w:val="200"/>
  </w:num>
  <w:num w:numId="161" w16cid:durableId="115806010">
    <w:abstractNumId w:val="212"/>
  </w:num>
  <w:num w:numId="162" w16cid:durableId="1227104069">
    <w:abstractNumId w:val="167"/>
  </w:num>
  <w:num w:numId="163" w16cid:durableId="1299918720">
    <w:abstractNumId w:val="67"/>
  </w:num>
  <w:num w:numId="164" w16cid:durableId="365720511">
    <w:abstractNumId w:val="268"/>
  </w:num>
  <w:num w:numId="165" w16cid:durableId="728066950">
    <w:abstractNumId w:val="199"/>
  </w:num>
  <w:num w:numId="166" w16cid:durableId="1682852172">
    <w:abstractNumId w:val="4"/>
  </w:num>
  <w:num w:numId="167" w16cid:durableId="1938126350">
    <w:abstractNumId w:val="79"/>
  </w:num>
  <w:num w:numId="168" w16cid:durableId="98838473">
    <w:abstractNumId w:val="257"/>
  </w:num>
  <w:num w:numId="169" w16cid:durableId="207884751">
    <w:abstractNumId w:val="51"/>
  </w:num>
  <w:num w:numId="170" w16cid:durableId="2039235203">
    <w:abstractNumId w:val="141"/>
  </w:num>
  <w:num w:numId="171" w16cid:durableId="2054109515">
    <w:abstractNumId w:val="248"/>
  </w:num>
  <w:num w:numId="172" w16cid:durableId="417214051">
    <w:abstractNumId w:val="275"/>
  </w:num>
  <w:num w:numId="173" w16cid:durableId="2075661613">
    <w:abstractNumId w:val="247"/>
  </w:num>
  <w:num w:numId="174" w16cid:durableId="984628180">
    <w:abstractNumId w:val="101"/>
  </w:num>
  <w:num w:numId="175" w16cid:durableId="967123192">
    <w:abstractNumId w:val="136"/>
  </w:num>
  <w:num w:numId="176" w16cid:durableId="1114330666">
    <w:abstractNumId w:val="75"/>
  </w:num>
  <w:num w:numId="177" w16cid:durableId="392656230">
    <w:abstractNumId w:val="209"/>
  </w:num>
  <w:num w:numId="178" w16cid:durableId="1786804588">
    <w:abstractNumId w:val="124"/>
  </w:num>
  <w:num w:numId="179" w16cid:durableId="2026247489">
    <w:abstractNumId w:val="121"/>
  </w:num>
  <w:num w:numId="180" w16cid:durableId="1145510441">
    <w:abstractNumId w:val="266"/>
  </w:num>
  <w:num w:numId="181" w16cid:durableId="1975140811">
    <w:abstractNumId w:val="196"/>
  </w:num>
  <w:num w:numId="182" w16cid:durableId="863708222">
    <w:abstractNumId w:val="220"/>
  </w:num>
  <w:num w:numId="183" w16cid:durableId="1739939686">
    <w:abstractNumId w:val="222"/>
  </w:num>
  <w:num w:numId="184" w16cid:durableId="357245868">
    <w:abstractNumId w:val="18"/>
  </w:num>
  <w:num w:numId="185" w16cid:durableId="757867929">
    <w:abstractNumId w:val="194"/>
  </w:num>
  <w:num w:numId="186" w16cid:durableId="1102068153">
    <w:abstractNumId w:val="46"/>
  </w:num>
  <w:num w:numId="187" w16cid:durableId="987056294">
    <w:abstractNumId w:val="262"/>
  </w:num>
  <w:num w:numId="188" w16cid:durableId="335546177">
    <w:abstractNumId w:val="179"/>
  </w:num>
  <w:num w:numId="189" w16cid:durableId="1636177381">
    <w:abstractNumId w:val="227"/>
  </w:num>
  <w:num w:numId="190" w16cid:durableId="1707028003">
    <w:abstractNumId w:val="115"/>
  </w:num>
  <w:num w:numId="191" w16cid:durableId="144124044">
    <w:abstractNumId w:val="43"/>
  </w:num>
  <w:num w:numId="192" w16cid:durableId="1472555848">
    <w:abstractNumId w:val="238"/>
  </w:num>
  <w:num w:numId="193" w16cid:durableId="933783213">
    <w:abstractNumId w:val="181"/>
  </w:num>
  <w:num w:numId="194" w16cid:durableId="1002976325">
    <w:abstractNumId w:val="99"/>
  </w:num>
  <w:num w:numId="195" w16cid:durableId="445077572">
    <w:abstractNumId w:val="142"/>
  </w:num>
  <w:num w:numId="196" w16cid:durableId="14501527">
    <w:abstractNumId w:val="217"/>
  </w:num>
  <w:num w:numId="197" w16cid:durableId="1406999627">
    <w:abstractNumId w:val="261"/>
  </w:num>
  <w:num w:numId="198" w16cid:durableId="2094667281">
    <w:abstractNumId w:val="149"/>
  </w:num>
  <w:num w:numId="199" w16cid:durableId="191380928">
    <w:abstractNumId w:val="171"/>
  </w:num>
  <w:num w:numId="200" w16cid:durableId="934285089">
    <w:abstractNumId w:val="94"/>
  </w:num>
  <w:num w:numId="201" w16cid:durableId="137765972">
    <w:abstractNumId w:val="128"/>
  </w:num>
  <w:num w:numId="202" w16cid:durableId="691684476">
    <w:abstractNumId w:val="190"/>
  </w:num>
  <w:num w:numId="203" w16cid:durableId="547881279">
    <w:abstractNumId w:val="159"/>
  </w:num>
  <w:num w:numId="204" w16cid:durableId="1709917294">
    <w:abstractNumId w:val="175"/>
  </w:num>
  <w:num w:numId="205" w16cid:durableId="2021227039">
    <w:abstractNumId w:val="118"/>
  </w:num>
  <w:num w:numId="206" w16cid:durableId="1955402152">
    <w:abstractNumId w:val="9"/>
  </w:num>
  <w:num w:numId="207" w16cid:durableId="1751461850">
    <w:abstractNumId w:val="37"/>
  </w:num>
  <w:num w:numId="208" w16cid:durableId="1037045028">
    <w:abstractNumId w:val="125"/>
  </w:num>
  <w:num w:numId="209" w16cid:durableId="2018383108">
    <w:abstractNumId w:val="276"/>
  </w:num>
  <w:num w:numId="210" w16cid:durableId="1092898461">
    <w:abstractNumId w:val="35"/>
  </w:num>
  <w:num w:numId="211" w16cid:durableId="821505729">
    <w:abstractNumId w:val="145"/>
  </w:num>
  <w:num w:numId="212" w16cid:durableId="379399867">
    <w:abstractNumId w:val="114"/>
  </w:num>
  <w:num w:numId="213" w16cid:durableId="936863967">
    <w:abstractNumId w:val="96"/>
  </w:num>
  <w:num w:numId="214" w16cid:durableId="1119688593">
    <w:abstractNumId w:val="20"/>
  </w:num>
  <w:num w:numId="215" w16cid:durableId="1062369372">
    <w:abstractNumId w:val="281"/>
  </w:num>
  <w:num w:numId="216" w16cid:durableId="169418808">
    <w:abstractNumId w:val="109"/>
  </w:num>
  <w:num w:numId="217" w16cid:durableId="1327900719">
    <w:abstractNumId w:val="26"/>
  </w:num>
  <w:num w:numId="218" w16cid:durableId="53435299">
    <w:abstractNumId w:val="111"/>
  </w:num>
  <w:num w:numId="219" w16cid:durableId="2032028566">
    <w:abstractNumId w:val="55"/>
  </w:num>
  <w:num w:numId="220" w16cid:durableId="459374257">
    <w:abstractNumId w:val="183"/>
  </w:num>
  <w:num w:numId="221" w16cid:durableId="123818669">
    <w:abstractNumId w:val="138"/>
  </w:num>
  <w:num w:numId="222" w16cid:durableId="263651584">
    <w:abstractNumId w:val="23"/>
  </w:num>
  <w:num w:numId="223" w16cid:durableId="1886136831">
    <w:abstractNumId w:val="254"/>
  </w:num>
  <w:num w:numId="224" w16cid:durableId="773094195">
    <w:abstractNumId w:val="92"/>
  </w:num>
  <w:num w:numId="225" w16cid:durableId="1498417822">
    <w:abstractNumId w:val="91"/>
  </w:num>
  <w:num w:numId="226" w16cid:durableId="2014792750">
    <w:abstractNumId w:val="267"/>
  </w:num>
  <w:num w:numId="227" w16cid:durableId="499976012">
    <w:abstractNumId w:val="45"/>
  </w:num>
  <w:num w:numId="228" w16cid:durableId="1636833347">
    <w:abstractNumId w:val="215"/>
  </w:num>
  <w:num w:numId="229" w16cid:durableId="644743696">
    <w:abstractNumId w:val="29"/>
  </w:num>
  <w:num w:numId="230" w16cid:durableId="1570924635">
    <w:abstractNumId w:val="184"/>
  </w:num>
  <w:num w:numId="231" w16cid:durableId="1668560817">
    <w:abstractNumId w:val="70"/>
  </w:num>
  <w:num w:numId="232" w16cid:durableId="1019745909">
    <w:abstractNumId w:val="195"/>
  </w:num>
  <w:num w:numId="233" w16cid:durableId="1913349792">
    <w:abstractNumId w:val="53"/>
  </w:num>
  <w:num w:numId="234" w16cid:durableId="1426801836">
    <w:abstractNumId w:val="5"/>
  </w:num>
  <w:num w:numId="235" w16cid:durableId="1614088583">
    <w:abstractNumId w:val="234"/>
  </w:num>
  <w:num w:numId="236" w16cid:durableId="101844766">
    <w:abstractNumId w:val="185"/>
  </w:num>
  <w:num w:numId="237" w16cid:durableId="263151620">
    <w:abstractNumId w:val="252"/>
  </w:num>
  <w:num w:numId="238" w16cid:durableId="796266143">
    <w:abstractNumId w:val="231"/>
  </w:num>
  <w:num w:numId="239" w16cid:durableId="1528638481">
    <w:abstractNumId w:val="251"/>
  </w:num>
  <w:num w:numId="240" w16cid:durableId="1325860477">
    <w:abstractNumId w:val="107"/>
  </w:num>
  <w:num w:numId="241" w16cid:durableId="231812333">
    <w:abstractNumId w:val="180"/>
  </w:num>
  <w:num w:numId="242" w16cid:durableId="177930529">
    <w:abstractNumId w:val="72"/>
  </w:num>
  <w:num w:numId="243" w16cid:durableId="813567930">
    <w:abstractNumId w:val="105"/>
  </w:num>
  <w:num w:numId="244" w16cid:durableId="1216313367">
    <w:abstractNumId w:val="160"/>
  </w:num>
  <w:num w:numId="245" w16cid:durableId="1581788845">
    <w:abstractNumId w:val="240"/>
  </w:num>
  <w:num w:numId="246" w16cid:durableId="102113767">
    <w:abstractNumId w:val="134"/>
  </w:num>
  <w:num w:numId="247" w16cid:durableId="2087652381">
    <w:abstractNumId w:val="13"/>
  </w:num>
  <w:num w:numId="248" w16cid:durableId="862400018">
    <w:abstractNumId w:val="186"/>
  </w:num>
  <w:num w:numId="249" w16cid:durableId="1564632666">
    <w:abstractNumId w:val="208"/>
  </w:num>
  <w:num w:numId="250" w16cid:durableId="440302683">
    <w:abstractNumId w:val="148"/>
  </w:num>
  <w:num w:numId="251" w16cid:durableId="1830443012">
    <w:abstractNumId w:val="256"/>
  </w:num>
  <w:num w:numId="252" w16cid:durableId="1447120173">
    <w:abstractNumId w:val="263"/>
  </w:num>
  <w:num w:numId="253" w16cid:durableId="182942699">
    <w:abstractNumId w:val="192"/>
  </w:num>
  <w:num w:numId="254" w16cid:durableId="909314833">
    <w:abstractNumId w:val="42"/>
  </w:num>
  <w:num w:numId="255" w16cid:durableId="2012483418">
    <w:abstractNumId w:val="8"/>
  </w:num>
  <w:num w:numId="256" w16cid:durableId="1006052797">
    <w:abstractNumId w:val="15"/>
  </w:num>
  <w:num w:numId="257" w16cid:durableId="1455759003">
    <w:abstractNumId w:val="152"/>
  </w:num>
  <w:num w:numId="258" w16cid:durableId="533737865">
    <w:abstractNumId w:val="135"/>
  </w:num>
  <w:num w:numId="259" w16cid:durableId="460660837">
    <w:abstractNumId w:val="47"/>
  </w:num>
  <w:num w:numId="260" w16cid:durableId="1919485151">
    <w:abstractNumId w:val="56"/>
  </w:num>
  <w:num w:numId="261" w16cid:durableId="875699821">
    <w:abstractNumId w:val="150"/>
  </w:num>
  <w:num w:numId="262" w16cid:durableId="978845998">
    <w:abstractNumId w:val="12"/>
  </w:num>
  <w:num w:numId="263" w16cid:durableId="128473642">
    <w:abstractNumId w:val="174"/>
  </w:num>
  <w:num w:numId="264" w16cid:durableId="663435978">
    <w:abstractNumId w:val="143"/>
  </w:num>
  <w:num w:numId="265" w16cid:durableId="669330434">
    <w:abstractNumId w:val="59"/>
  </w:num>
  <w:num w:numId="266" w16cid:durableId="875780406">
    <w:abstractNumId w:val="24"/>
  </w:num>
  <w:num w:numId="267" w16cid:durableId="636230143">
    <w:abstractNumId w:val="156"/>
  </w:num>
  <w:num w:numId="268" w16cid:durableId="1322468953">
    <w:abstractNumId w:val="130"/>
  </w:num>
  <w:num w:numId="269" w16cid:durableId="2056736567">
    <w:abstractNumId w:val="233"/>
  </w:num>
  <w:num w:numId="270" w16cid:durableId="815143087">
    <w:abstractNumId w:val="17"/>
  </w:num>
  <w:num w:numId="271" w16cid:durableId="907693056">
    <w:abstractNumId w:val="264"/>
  </w:num>
  <w:num w:numId="272" w16cid:durableId="648170878">
    <w:abstractNumId w:val="108"/>
  </w:num>
  <w:num w:numId="273" w16cid:durableId="733115453">
    <w:abstractNumId w:val="86"/>
  </w:num>
  <w:num w:numId="274" w16cid:durableId="359162504">
    <w:abstractNumId w:val="230"/>
  </w:num>
  <w:num w:numId="275" w16cid:durableId="912617764">
    <w:abstractNumId w:val="155"/>
  </w:num>
  <w:num w:numId="276" w16cid:durableId="1750423192">
    <w:abstractNumId w:val="206"/>
  </w:num>
  <w:num w:numId="277" w16cid:durableId="425078382">
    <w:abstractNumId w:val="210"/>
  </w:num>
  <w:num w:numId="278" w16cid:durableId="2065058923">
    <w:abstractNumId w:val="218"/>
  </w:num>
  <w:num w:numId="279" w16cid:durableId="1623076505">
    <w:abstractNumId w:val="182"/>
  </w:num>
  <w:num w:numId="280" w16cid:durableId="1955937125">
    <w:abstractNumId w:val="191"/>
  </w:num>
  <w:num w:numId="281" w16cid:durableId="2101639588">
    <w:abstractNumId w:val="229"/>
  </w:num>
  <w:num w:numId="282" w16cid:durableId="1007515711">
    <w:abstractNumId w:val="236"/>
  </w:num>
  <w:numIdMacAtCleanup w:val="2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ews, Libby">
    <w15:presenceInfo w15:providerId="AD" w15:userId="S::ecrews@naic.org::0d1037f0-fe2d-4560-b843-f45f594162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94D66"/>
    <w:rsid w:val="00022EEC"/>
    <w:rsid w:val="0002507A"/>
    <w:rsid w:val="00045ABC"/>
    <w:rsid w:val="000563B9"/>
    <w:rsid w:val="00071374"/>
    <w:rsid w:val="000D2880"/>
    <w:rsid w:val="00102BD5"/>
    <w:rsid w:val="001216D6"/>
    <w:rsid w:val="00150332"/>
    <w:rsid w:val="00150A6D"/>
    <w:rsid w:val="001A12D2"/>
    <w:rsid w:val="001D0846"/>
    <w:rsid w:val="00205B43"/>
    <w:rsid w:val="002311D9"/>
    <w:rsid w:val="00232D9D"/>
    <w:rsid w:val="00271EAF"/>
    <w:rsid w:val="0028022E"/>
    <w:rsid w:val="0028378C"/>
    <w:rsid w:val="002A5CA7"/>
    <w:rsid w:val="002B0445"/>
    <w:rsid w:val="002B184E"/>
    <w:rsid w:val="002C002B"/>
    <w:rsid w:val="002C2885"/>
    <w:rsid w:val="002D74B5"/>
    <w:rsid w:val="00331EA1"/>
    <w:rsid w:val="0034029E"/>
    <w:rsid w:val="003558DB"/>
    <w:rsid w:val="00365953"/>
    <w:rsid w:val="00385667"/>
    <w:rsid w:val="003B0EC8"/>
    <w:rsid w:val="003C5220"/>
    <w:rsid w:val="003D4BC8"/>
    <w:rsid w:val="003E409F"/>
    <w:rsid w:val="0044219E"/>
    <w:rsid w:val="004427BA"/>
    <w:rsid w:val="004703AB"/>
    <w:rsid w:val="00494B32"/>
    <w:rsid w:val="004B4A40"/>
    <w:rsid w:val="004B567B"/>
    <w:rsid w:val="004C574D"/>
    <w:rsid w:val="004F3060"/>
    <w:rsid w:val="00530416"/>
    <w:rsid w:val="0054685E"/>
    <w:rsid w:val="00595357"/>
    <w:rsid w:val="0059623E"/>
    <w:rsid w:val="005A578D"/>
    <w:rsid w:val="005E3C34"/>
    <w:rsid w:val="005E622D"/>
    <w:rsid w:val="006442EC"/>
    <w:rsid w:val="00651105"/>
    <w:rsid w:val="006701A2"/>
    <w:rsid w:val="006A4B52"/>
    <w:rsid w:val="006D24AE"/>
    <w:rsid w:val="006F4984"/>
    <w:rsid w:val="00707C39"/>
    <w:rsid w:val="00714436"/>
    <w:rsid w:val="00724A23"/>
    <w:rsid w:val="00743D22"/>
    <w:rsid w:val="00747206"/>
    <w:rsid w:val="0077069A"/>
    <w:rsid w:val="0077141C"/>
    <w:rsid w:val="00777830"/>
    <w:rsid w:val="007852ED"/>
    <w:rsid w:val="007925FA"/>
    <w:rsid w:val="007C442C"/>
    <w:rsid w:val="00803100"/>
    <w:rsid w:val="00832CE2"/>
    <w:rsid w:val="0083596C"/>
    <w:rsid w:val="00850600"/>
    <w:rsid w:val="00853A5D"/>
    <w:rsid w:val="0087091B"/>
    <w:rsid w:val="0088799C"/>
    <w:rsid w:val="008947F6"/>
    <w:rsid w:val="008D391A"/>
    <w:rsid w:val="008F549F"/>
    <w:rsid w:val="0094530D"/>
    <w:rsid w:val="00945B5E"/>
    <w:rsid w:val="009510FA"/>
    <w:rsid w:val="009525FE"/>
    <w:rsid w:val="009613A5"/>
    <w:rsid w:val="00967719"/>
    <w:rsid w:val="00971416"/>
    <w:rsid w:val="00992E13"/>
    <w:rsid w:val="009C297A"/>
    <w:rsid w:val="009E72C9"/>
    <w:rsid w:val="00A01C62"/>
    <w:rsid w:val="00A16678"/>
    <w:rsid w:val="00A830A7"/>
    <w:rsid w:val="00AC4A53"/>
    <w:rsid w:val="00AD1A63"/>
    <w:rsid w:val="00AF11CA"/>
    <w:rsid w:val="00AF410A"/>
    <w:rsid w:val="00B0675D"/>
    <w:rsid w:val="00B41485"/>
    <w:rsid w:val="00B55065"/>
    <w:rsid w:val="00B72C9C"/>
    <w:rsid w:val="00B839B6"/>
    <w:rsid w:val="00B90BEB"/>
    <w:rsid w:val="00BB482F"/>
    <w:rsid w:val="00C1213A"/>
    <w:rsid w:val="00C2151F"/>
    <w:rsid w:val="00C34C08"/>
    <w:rsid w:val="00C42D93"/>
    <w:rsid w:val="00C56CC8"/>
    <w:rsid w:val="00C9443A"/>
    <w:rsid w:val="00CA6F10"/>
    <w:rsid w:val="00CD2C94"/>
    <w:rsid w:val="00CE7D22"/>
    <w:rsid w:val="00CF3F61"/>
    <w:rsid w:val="00D25625"/>
    <w:rsid w:val="00D42A74"/>
    <w:rsid w:val="00D5639C"/>
    <w:rsid w:val="00D66D89"/>
    <w:rsid w:val="00DC09EA"/>
    <w:rsid w:val="00E10A34"/>
    <w:rsid w:val="00E31482"/>
    <w:rsid w:val="00E448B6"/>
    <w:rsid w:val="00E70830"/>
    <w:rsid w:val="00E9593F"/>
    <w:rsid w:val="00EA1B83"/>
    <w:rsid w:val="00EA2A1F"/>
    <w:rsid w:val="00EA5777"/>
    <w:rsid w:val="00EC2ADA"/>
    <w:rsid w:val="00F031EA"/>
    <w:rsid w:val="00F05017"/>
    <w:rsid w:val="00F12692"/>
    <w:rsid w:val="00F322FC"/>
    <w:rsid w:val="00F3595D"/>
    <w:rsid w:val="00F57237"/>
    <w:rsid w:val="00F715D0"/>
    <w:rsid w:val="00F75648"/>
    <w:rsid w:val="00F94D66"/>
    <w:rsid w:val="00FC0D28"/>
    <w:rsid w:val="00FC37F9"/>
    <w:rsid w:val="00FC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D5188"/>
  <w15:docId w15:val="{13371F13-0418-4A91-9C17-10B0802F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Schoolbook" w:eastAsia="Century Schoolbook" w:hAnsi="Century Schoolbook" w:cs="Century Schoolbook"/>
    </w:rPr>
  </w:style>
  <w:style w:type="paragraph" w:styleId="Heading1">
    <w:name w:val="heading 1"/>
    <w:basedOn w:val="Normal"/>
    <w:uiPriority w:val="9"/>
    <w:qFormat/>
    <w:pPr>
      <w:ind w:left="3493" w:right="3490" w:hanging="2"/>
      <w:jc w:val="center"/>
      <w:outlineLvl w:val="0"/>
    </w:pPr>
    <w:rPr>
      <w:rFonts w:ascii="Times New Roman" w:eastAsia="Times New Roman" w:hAnsi="Times New Roman" w:cs="Times New Roman"/>
      <w:sz w:val="96"/>
      <w:szCs w:val="96"/>
    </w:rPr>
  </w:style>
  <w:style w:type="paragraph" w:styleId="Heading2">
    <w:name w:val="heading 2"/>
    <w:basedOn w:val="Normal"/>
    <w:uiPriority w:val="9"/>
    <w:unhideWhenUsed/>
    <w:qFormat/>
    <w:pPr>
      <w:spacing w:before="101"/>
      <w:ind w:left="407" w:right="408"/>
      <w:jc w:val="center"/>
      <w:outlineLvl w:val="1"/>
    </w:pPr>
    <w:rPr>
      <w:b/>
      <w:bCs/>
      <w:sz w:val="24"/>
      <w:szCs w:val="24"/>
    </w:rPr>
  </w:style>
  <w:style w:type="paragraph" w:styleId="Heading3">
    <w:name w:val="heading 3"/>
    <w:basedOn w:val="Normal"/>
    <w:uiPriority w:val="9"/>
    <w:unhideWhenUsed/>
    <w:qFormat/>
    <w:pPr>
      <w:ind w:left="1440"/>
      <w:jc w:val="both"/>
      <w:outlineLvl w:val="2"/>
    </w:pPr>
    <w:rPr>
      <w:rFonts w:ascii="Times New Roman" w:eastAsia="Times New Roman" w:hAnsi="Times New Roman" w:cs="Times New Roman"/>
      <w:sz w:val="24"/>
      <w:szCs w:val="24"/>
    </w:rPr>
  </w:style>
  <w:style w:type="paragraph" w:styleId="Heading4">
    <w:name w:val="heading 4"/>
    <w:basedOn w:val="Normal"/>
    <w:uiPriority w:val="9"/>
    <w:unhideWhenUsed/>
    <w:qFormat/>
    <w:pPr>
      <w:ind w:left="2159"/>
      <w:outlineLvl w:val="3"/>
    </w:pPr>
    <w:rPr>
      <w:b/>
      <w:bCs/>
    </w:rPr>
  </w:style>
  <w:style w:type="paragraph" w:styleId="Heading5">
    <w:name w:val="heading 5"/>
    <w:basedOn w:val="Normal"/>
    <w:next w:val="Normal"/>
    <w:link w:val="Heading5Char"/>
    <w:uiPriority w:val="9"/>
    <w:semiHidden/>
    <w:unhideWhenUsed/>
    <w:qFormat/>
    <w:rsid w:val="00C42D9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line="240" w:lineRule="exact"/>
      <w:ind w:left="2159" w:hanging="720"/>
    </w:pPr>
    <w:rPr>
      <w:sz w:val="20"/>
      <w:szCs w:val="20"/>
    </w:rPr>
  </w:style>
  <w:style w:type="paragraph" w:styleId="TOC2">
    <w:name w:val="toc 2"/>
    <w:basedOn w:val="Normal"/>
    <w:uiPriority w:val="1"/>
    <w:qFormat/>
    <w:pPr>
      <w:spacing w:line="240" w:lineRule="exact"/>
      <w:ind w:left="2879" w:hanging="720"/>
    </w:pPr>
    <w:rPr>
      <w:sz w:val="20"/>
      <w:szCs w:val="20"/>
    </w:rPr>
  </w:style>
  <w:style w:type="paragraph" w:styleId="TOC3">
    <w:name w:val="toc 3"/>
    <w:basedOn w:val="Normal"/>
    <w:uiPriority w:val="1"/>
    <w:qFormat/>
    <w:pPr>
      <w:spacing w:line="240" w:lineRule="exact"/>
      <w:ind w:left="2879"/>
    </w:pPr>
    <w:rPr>
      <w:sz w:val="20"/>
      <w:szCs w:val="20"/>
    </w:rPr>
  </w:style>
  <w:style w:type="paragraph" w:styleId="TOC4">
    <w:name w:val="toc 4"/>
    <w:basedOn w:val="Normal"/>
    <w:uiPriority w:val="1"/>
    <w:qFormat/>
    <w:pPr>
      <w:spacing w:line="240" w:lineRule="exact"/>
      <w:ind w:left="4367" w:hanging="769"/>
    </w:pPr>
    <w:rPr>
      <w:sz w:val="20"/>
      <w:szCs w:val="20"/>
    </w:rPr>
  </w:style>
  <w:style w:type="paragraph" w:styleId="BodyText">
    <w:name w:val="Body Text"/>
    <w:basedOn w:val="Normal"/>
    <w:uiPriority w:val="1"/>
    <w:qFormat/>
  </w:style>
  <w:style w:type="paragraph" w:styleId="ListParagraph">
    <w:name w:val="List Paragraph"/>
    <w:basedOn w:val="Normal"/>
    <w:uiPriority w:val="34"/>
    <w:qFormat/>
    <w:pPr>
      <w:spacing w:line="264" w:lineRule="exact"/>
      <w:ind w:left="2591" w:hanging="431"/>
    </w:pPr>
  </w:style>
  <w:style w:type="paragraph" w:customStyle="1" w:styleId="TableParagraph">
    <w:name w:val="Table Paragraph"/>
    <w:basedOn w:val="Normal"/>
    <w:uiPriority w:val="1"/>
    <w:qFormat/>
  </w:style>
  <w:style w:type="paragraph" w:styleId="Revision">
    <w:name w:val="Revision"/>
    <w:hidden/>
    <w:uiPriority w:val="99"/>
    <w:semiHidden/>
    <w:rsid w:val="00365953"/>
    <w:pPr>
      <w:widowControl/>
      <w:autoSpaceDE/>
      <w:autoSpaceDN/>
    </w:pPr>
    <w:rPr>
      <w:rFonts w:ascii="Century Schoolbook" w:eastAsia="Century Schoolbook" w:hAnsi="Century Schoolbook" w:cs="Century Schoolbook"/>
    </w:rPr>
  </w:style>
  <w:style w:type="character" w:styleId="CommentReference">
    <w:name w:val="annotation reference"/>
    <w:basedOn w:val="DefaultParagraphFont"/>
    <w:uiPriority w:val="99"/>
    <w:semiHidden/>
    <w:unhideWhenUsed/>
    <w:rsid w:val="0028022E"/>
    <w:rPr>
      <w:sz w:val="16"/>
      <w:szCs w:val="16"/>
    </w:rPr>
  </w:style>
  <w:style w:type="paragraph" w:styleId="CommentText">
    <w:name w:val="annotation text"/>
    <w:basedOn w:val="Normal"/>
    <w:link w:val="CommentTextChar"/>
    <w:uiPriority w:val="99"/>
    <w:unhideWhenUsed/>
    <w:rsid w:val="0028022E"/>
    <w:rPr>
      <w:sz w:val="20"/>
      <w:szCs w:val="20"/>
    </w:rPr>
  </w:style>
  <w:style w:type="character" w:customStyle="1" w:styleId="CommentTextChar">
    <w:name w:val="Comment Text Char"/>
    <w:basedOn w:val="DefaultParagraphFont"/>
    <w:link w:val="CommentText"/>
    <w:uiPriority w:val="99"/>
    <w:rsid w:val="0028022E"/>
    <w:rPr>
      <w:rFonts w:ascii="Century Schoolbook" w:eastAsia="Century Schoolbook" w:hAnsi="Century Schoolbook" w:cs="Century Schoolbook"/>
      <w:sz w:val="20"/>
      <w:szCs w:val="20"/>
    </w:rPr>
  </w:style>
  <w:style w:type="paragraph" w:styleId="CommentSubject">
    <w:name w:val="annotation subject"/>
    <w:basedOn w:val="CommentText"/>
    <w:next w:val="CommentText"/>
    <w:link w:val="CommentSubjectChar"/>
    <w:uiPriority w:val="99"/>
    <w:semiHidden/>
    <w:unhideWhenUsed/>
    <w:rsid w:val="0028022E"/>
    <w:rPr>
      <w:b/>
      <w:bCs/>
    </w:rPr>
  </w:style>
  <w:style w:type="character" w:customStyle="1" w:styleId="CommentSubjectChar">
    <w:name w:val="Comment Subject Char"/>
    <w:basedOn w:val="CommentTextChar"/>
    <w:link w:val="CommentSubject"/>
    <w:uiPriority w:val="99"/>
    <w:semiHidden/>
    <w:rsid w:val="0028022E"/>
    <w:rPr>
      <w:rFonts w:ascii="Century Schoolbook" w:eastAsia="Century Schoolbook" w:hAnsi="Century Schoolbook" w:cs="Century Schoolbook"/>
      <w:b/>
      <w:bCs/>
      <w:sz w:val="20"/>
      <w:szCs w:val="20"/>
    </w:rPr>
  </w:style>
  <w:style w:type="paragraph" w:styleId="Header">
    <w:name w:val="header"/>
    <w:basedOn w:val="Normal"/>
    <w:link w:val="HeaderChar"/>
    <w:uiPriority w:val="99"/>
    <w:semiHidden/>
    <w:unhideWhenUsed/>
    <w:rsid w:val="00FC37F9"/>
    <w:pPr>
      <w:tabs>
        <w:tab w:val="center" w:pos="4680"/>
        <w:tab w:val="right" w:pos="9360"/>
      </w:tabs>
    </w:pPr>
  </w:style>
  <w:style w:type="character" w:customStyle="1" w:styleId="HeaderChar">
    <w:name w:val="Header Char"/>
    <w:basedOn w:val="DefaultParagraphFont"/>
    <w:link w:val="Header"/>
    <w:uiPriority w:val="99"/>
    <w:semiHidden/>
    <w:rsid w:val="00FC37F9"/>
    <w:rPr>
      <w:rFonts w:ascii="Century Schoolbook" w:eastAsia="Century Schoolbook" w:hAnsi="Century Schoolbook" w:cs="Century Schoolbook"/>
    </w:rPr>
  </w:style>
  <w:style w:type="paragraph" w:styleId="Footer">
    <w:name w:val="footer"/>
    <w:basedOn w:val="Normal"/>
    <w:link w:val="FooterChar"/>
    <w:uiPriority w:val="99"/>
    <w:semiHidden/>
    <w:unhideWhenUsed/>
    <w:rsid w:val="00FC37F9"/>
    <w:pPr>
      <w:tabs>
        <w:tab w:val="center" w:pos="4680"/>
        <w:tab w:val="right" w:pos="9360"/>
      </w:tabs>
    </w:pPr>
  </w:style>
  <w:style w:type="character" w:customStyle="1" w:styleId="FooterChar">
    <w:name w:val="Footer Char"/>
    <w:basedOn w:val="DefaultParagraphFont"/>
    <w:link w:val="Footer"/>
    <w:uiPriority w:val="99"/>
    <w:semiHidden/>
    <w:rsid w:val="00FC37F9"/>
    <w:rPr>
      <w:rFonts w:ascii="Century Schoolbook" w:eastAsia="Century Schoolbook" w:hAnsi="Century Schoolbook" w:cs="Century Schoolbook"/>
    </w:rPr>
  </w:style>
  <w:style w:type="character" w:customStyle="1" w:styleId="Heading5Char">
    <w:name w:val="Heading 5 Char"/>
    <w:basedOn w:val="DefaultParagraphFont"/>
    <w:link w:val="Heading5"/>
    <w:uiPriority w:val="9"/>
    <w:semiHidden/>
    <w:rsid w:val="00C42D93"/>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822350">
      <w:bodyDiv w:val="1"/>
      <w:marLeft w:val="0"/>
      <w:marRight w:val="0"/>
      <w:marTop w:val="0"/>
      <w:marBottom w:val="0"/>
      <w:divBdr>
        <w:top w:val="none" w:sz="0" w:space="0" w:color="auto"/>
        <w:left w:val="none" w:sz="0" w:space="0" w:color="auto"/>
        <w:bottom w:val="none" w:sz="0" w:space="0" w:color="auto"/>
        <w:right w:val="none" w:sz="0" w:space="0" w:color="auto"/>
      </w:divBdr>
    </w:div>
    <w:div w:id="533468858">
      <w:bodyDiv w:val="1"/>
      <w:marLeft w:val="0"/>
      <w:marRight w:val="0"/>
      <w:marTop w:val="0"/>
      <w:marBottom w:val="0"/>
      <w:divBdr>
        <w:top w:val="none" w:sz="0" w:space="0" w:color="auto"/>
        <w:left w:val="none" w:sz="0" w:space="0" w:color="auto"/>
        <w:bottom w:val="none" w:sz="0" w:space="0" w:color="auto"/>
        <w:right w:val="none" w:sz="0" w:space="0" w:color="auto"/>
      </w:divBdr>
    </w:div>
    <w:div w:id="1243829031">
      <w:bodyDiv w:val="1"/>
      <w:marLeft w:val="0"/>
      <w:marRight w:val="0"/>
      <w:marTop w:val="0"/>
      <w:marBottom w:val="0"/>
      <w:divBdr>
        <w:top w:val="none" w:sz="0" w:space="0" w:color="auto"/>
        <w:left w:val="none" w:sz="0" w:space="0" w:color="auto"/>
        <w:bottom w:val="none" w:sz="0" w:space="0" w:color="auto"/>
        <w:right w:val="none" w:sz="0" w:space="0" w:color="auto"/>
      </w:divBdr>
    </w:div>
    <w:div w:id="1291203715">
      <w:bodyDiv w:val="1"/>
      <w:marLeft w:val="0"/>
      <w:marRight w:val="0"/>
      <w:marTop w:val="0"/>
      <w:marBottom w:val="0"/>
      <w:divBdr>
        <w:top w:val="none" w:sz="0" w:space="0" w:color="auto"/>
        <w:left w:val="none" w:sz="0" w:space="0" w:color="auto"/>
        <w:bottom w:val="none" w:sz="0" w:space="0" w:color="auto"/>
        <w:right w:val="none" w:sz="0" w:space="0" w:color="auto"/>
      </w:divBdr>
    </w:div>
    <w:div w:id="1662200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34.xml"/><Relationship Id="rId299" Type="http://schemas.openxmlformats.org/officeDocument/2006/relationships/header" Target="header74.xml"/><Relationship Id="rId21" Type="http://schemas.openxmlformats.org/officeDocument/2006/relationships/image" Target="media/image10.png"/><Relationship Id="rId63" Type="http://schemas.openxmlformats.org/officeDocument/2006/relationships/header" Target="header9.xml"/><Relationship Id="rId159" Type="http://schemas.openxmlformats.org/officeDocument/2006/relationships/hyperlink" Target="http://www.iso.com/aisg/index.html" TargetMode="External"/><Relationship Id="rId324" Type="http://schemas.openxmlformats.org/officeDocument/2006/relationships/footer" Target="footer86.xml"/><Relationship Id="rId366" Type="http://schemas.openxmlformats.org/officeDocument/2006/relationships/footer" Target="footer107.xml"/><Relationship Id="rId170" Type="http://schemas.openxmlformats.org/officeDocument/2006/relationships/header" Target="header58.xml"/><Relationship Id="rId226" Type="http://schemas.openxmlformats.org/officeDocument/2006/relationships/image" Target="media/image52.png"/><Relationship Id="rId268" Type="http://schemas.openxmlformats.org/officeDocument/2006/relationships/footer" Target="footer71.xml"/><Relationship Id="rId32" Type="http://schemas.openxmlformats.org/officeDocument/2006/relationships/footer" Target="footer5.xml"/><Relationship Id="rId74" Type="http://schemas.microsoft.com/office/2011/relationships/commentsExtended" Target="commentsExtended.xml"/><Relationship Id="rId128" Type="http://schemas.openxmlformats.org/officeDocument/2006/relationships/footer" Target="footer39.xml"/><Relationship Id="rId335" Type="http://schemas.openxmlformats.org/officeDocument/2006/relationships/header" Target="header92.xml"/><Relationship Id="rId377" Type="http://schemas.openxmlformats.org/officeDocument/2006/relationships/fontTable" Target="fontTable.xml"/><Relationship Id="rId5" Type="http://schemas.openxmlformats.org/officeDocument/2006/relationships/styles" Target="styles.xml"/><Relationship Id="rId181" Type="http://schemas.openxmlformats.org/officeDocument/2006/relationships/hyperlink" Target="http://www.ag-risk.org/" TargetMode="External"/><Relationship Id="rId237" Type="http://schemas.openxmlformats.org/officeDocument/2006/relationships/image" Target="media/image61.png"/><Relationship Id="rId279" Type="http://schemas.openxmlformats.org/officeDocument/2006/relationships/image" Target="media/image91.png"/><Relationship Id="rId43" Type="http://schemas.openxmlformats.org/officeDocument/2006/relationships/image" Target="media/image20.png"/><Relationship Id="rId139" Type="http://schemas.openxmlformats.org/officeDocument/2006/relationships/header" Target="header45.xml"/><Relationship Id="rId290" Type="http://schemas.openxmlformats.org/officeDocument/2006/relationships/image" Target="media/image102.png"/><Relationship Id="rId304" Type="http://schemas.openxmlformats.org/officeDocument/2006/relationships/footer" Target="footer76.xml"/><Relationship Id="rId346" Type="http://schemas.openxmlformats.org/officeDocument/2006/relationships/footer" Target="footer97.xml"/><Relationship Id="rId85" Type="http://schemas.openxmlformats.org/officeDocument/2006/relationships/header" Target="header18.xml"/><Relationship Id="rId150" Type="http://schemas.openxmlformats.org/officeDocument/2006/relationships/footer" Target="footer50.xml"/><Relationship Id="rId192" Type="http://schemas.openxmlformats.org/officeDocument/2006/relationships/hyperlink" Target="http://www.njcrib.com/" TargetMode="External"/><Relationship Id="rId206" Type="http://schemas.openxmlformats.org/officeDocument/2006/relationships/image" Target="media/image36.png"/><Relationship Id="rId248" Type="http://schemas.openxmlformats.org/officeDocument/2006/relationships/image" Target="media/image70.png"/><Relationship Id="rId12" Type="http://schemas.openxmlformats.org/officeDocument/2006/relationships/image" Target="media/image3.png"/><Relationship Id="rId108" Type="http://schemas.openxmlformats.org/officeDocument/2006/relationships/footer" Target="footer29.xml"/><Relationship Id="rId315" Type="http://schemas.openxmlformats.org/officeDocument/2006/relationships/header" Target="header82.xml"/><Relationship Id="rId357" Type="http://schemas.openxmlformats.org/officeDocument/2006/relationships/header" Target="header103.xml"/><Relationship Id="rId54" Type="http://schemas.openxmlformats.org/officeDocument/2006/relationships/header" Target="header7.xml"/><Relationship Id="rId96" Type="http://schemas.openxmlformats.org/officeDocument/2006/relationships/footer" Target="footer23.xml"/><Relationship Id="rId161" Type="http://schemas.openxmlformats.org/officeDocument/2006/relationships/header" Target="header54.xml"/><Relationship Id="rId217" Type="http://schemas.openxmlformats.org/officeDocument/2006/relationships/image" Target="media/image47.png"/><Relationship Id="rId259" Type="http://schemas.openxmlformats.org/officeDocument/2006/relationships/image" Target="media/image75.png"/><Relationship Id="rId23" Type="http://schemas.openxmlformats.org/officeDocument/2006/relationships/header" Target="header1.xml"/><Relationship Id="rId119" Type="http://schemas.openxmlformats.org/officeDocument/2006/relationships/header" Target="header35.xml"/><Relationship Id="rId270" Type="http://schemas.openxmlformats.org/officeDocument/2006/relationships/image" Target="media/image84.png"/><Relationship Id="rId326" Type="http://schemas.openxmlformats.org/officeDocument/2006/relationships/footer" Target="footer87.xml"/><Relationship Id="rId65" Type="http://schemas.openxmlformats.org/officeDocument/2006/relationships/header" Target="header10.xml"/><Relationship Id="rId130" Type="http://schemas.openxmlformats.org/officeDocument/2006/relationships/footer" Target="footer40.xml"/><Relationship Id="rId368" Type="http://schemas.openxmlformats.org/officeDocument/2006/relationships/footer" Target="footer108.xml"/><Relationship Id="rId172" Type="http://schemas.openxmlformats.org/officeDocument/2006/relationships/hyperlink" Target="http://www.aais.org/" TargetMode="External"/><Relationship Id="rId228" Type="http://schemas.openxmlformats.org/officeDocument/2006/relationships/footer" Target="footer66.xml"/><Relationship Id="rId281" Type="http://schemas.openxmlformats.org/officeDocument/2006/relationships/image" Target="media/image93.png"/><Relationship Id="rId337" Type="http://schemas.openxmlformats.org/officeDocument/2006/relationships/header" Target="header93.xml"/><Relationship Id="rId34" Type="http://schemas.openxmlformats.org/officeDocument/2006/relationships/footer" Target="footer6.xml"/><Relationship Id="rId76" Type="http://schemas.microsoft.com/office/2018/08/relationships/commentsExtensible" Target="commentsExtensible.xml"/><Relationship Id="rId141" Type="http://schemas.openxmlformats.org/officeDocument/2006/relationships/header" Target="header46.xml"/><Relationship Id="rId379" Type="http://schemas.openxmlformats.org/officeDocument/2006/relationships/theme" Target="theme/theme1.xml"/><Relationship Id="rId7" Type="http://schemas.openxmlformats.org/officeDocument/2006/relationships/webSettings" Target="webSettings.xml"/><Relationship Id="rId183" Type="http://schemas.openxmlformats.org/officeDocument/2006/relationships/hyperlink" Target="http://www.ticostat.com/" TargetMode="External"/><Relationship Id="rId239" Type="http://schemas.openxmlformats.org/officeDocument/2006/relationships/image" Target="media/image63.png"/><Relationship Id="rId250" Type="http://schemas.openxmlformats.org/officeDocument/2006/relationships/footer" Target="footer68.xml"/><Relationship Id="rId292" Type="http://schemas.openxmlformats.org/officeDocument/2006/relationships/image" Target="media/image104.png"/><Relationship Id="rId306" Type="http://schemas.openxmlformats.org/officeDocument/2006/relationships/footer" Target="footer77.xml"/><Relationship Id="rId45" Type="http://schemas.openxmlformats.org/officeDocument/2006/relationships/image" Target="media/image22.png"/><Relationship Id="rId87" Type="http://schemas.openxmlformats.org/officeDocument/2006/relationships/header" Target="header19.xml"/><Relationship Id="rId110" Type="http://schemas.openxmlformats.org/officeDocument/2006/relationships/footer" Target="footer30.xml"/><Relationship Id="rId348" Type="http://schemas.openxmlformats.org/officeDocument/2006/relationships/footer" Target="footer98.xml"/><Relationship Id="rId152" Type="http://schemas.openxmlformats.org/officeDocument/2006/relationships/footer" Target="footer51.xml"/><Relationship Id="rId194" Type="http://schemas.openxmlformats.org/officeDocument/2006/relationships/hyperlink" Target="http://www.ncrb.org/" TargetMode="External"/><Relationship Id="rId208" Type="http://schemas.openxmlformats.org/officeDocument/2006/relationships/image" Target="media/image38.png"/><Relationship Id="rId261" Type="http://schemas.openxmlformats.org/officeDocument/2006/relationships/image" Target="media/image77.png"/><Relationship Id="rId14" Type="http://schemas.openxmlformats.org/officeDocument/2006/relationships/hyperlink" Target="http://store.naic.org/" TargetMode="External"/><Relationship Id="rId56" Type="http://schemas.openxmlformats.org/officeDocument/2006/relationships/header" Target="header8.xml"/><Relationship Id="rId317" Type="http://schemas.openxmlformats.org/officeDocument/2006/relationships/header" Target="header83.xml"/><Relationship Id="rId359" Type="http://schemas.openxmlformats.org/officeDocument/2006/relationships/header" Target="header104.xml"/><Relationship Id="rId98" Type="http://schemas.openxmlformats.org/officeDocument/2006/relationships/footer" Target="footer24.xml"/><Relationship Id="rId121" Type="http://schemas.openxmlformats.org/officeDocument/2006/relationships/header" Target="header36.xml"/><Relationship Id="rId163" Type="http://schemas.openxmlformats.org/officeDocument/2006/relationships/header" Target="header55.xml"/><Relationship Id="rId219" Type="http://schemas.openxmlformats.org/officeDocument/2006/relationships/footer" Target="footer64.xml"/><Relationship Id="rId370" Type="http://schemas.openxmlformats.org/officeDocument/2006/relationships/footer" Target="footer109.xml"/><Relationship Id="rId230" Type="http://schemas.openxmlformats.org/officeDocument/2006/relationships/image" Target="media/image54.png"/><Relationship Id="rId25" Type="http://schemas.openxmlformats.org/officeDocument/2006/relationships/header" Target="header2.xml"/><Relationship Id="rId67" Type="http://schemas.openxmlformats.org/officeDocument/2006/relationships/header" Target="header11.xml"/><Relationship Id="rId272" Type="http://schemas.openxmlformats.org/officeDocument/2006/relationships/footer" Target="footer72.xml"/><Relationship Id="rId328" Type="http://schemas.openxmlformats.org/officeDocument/2006/relationships/footer" Target="footer88.xml"/><Relationship Id="rId132" Type="http://schemas.openxmlformats.org/officeDocument/2006/relationships/footer" Target="footer41.xml"/><Relationship Id="rId174" Type="http://schemas.openxmlformats.org/officeDocument/2006/relationships/hyperlink" Target="http://www.niss-stat.org/" TargetMode="External"/><Relationship Id="rId241" Type="http://schemas.openxmlformats.org/officeDocument/2006/relationships/image" Target="media/image65.png"/><Relationship Id="rId36" Type="http://schemas.openxmlformats.org/officeDocument/2006/relationships/image" Target="media/image13.png"/><Relationship Id="rId283" Type="http://schemas.openxmlformats.org/officeDocument/2006/relationships/image" Target="media/image95.png"/><Relationship Id="rId339" Type="http://schemas.openxmlformats.org/officeDocument/2006/relationships/header" Target="header94.xml"/><Relationship Id="rId78" Type="http://schemas.openxmlformats.org/officeDocument/2006/relationships/footer" Target="footer14.xml"/><Relationship Id="rId101" Type="http://schemas.openxmlformats.org/officeDocument/2006/relationships/header" Target="header26.xml"/><Relationship Id="rId143" Type="http://schemas.openxmlformats.org/officeDocument/2006/relationships/header" Target="header47.xml"/><Relationship Id="rId185" Type="http://schemas.openxmlformats.org/officeDocument/2006/relationships/hyperlink" Target="http://www.ncci.com/" TargetMode="External"/><Relationship Id="rId350" Type="http://schemas.openxmlformats.org/officeDocument/2006/relationships/footer" Target="footer99.xml"/><Relationship Id="rId9" Type="http://schemas.openxmlformats.org/officeDocument/2006/relationships/endnotes" Target="endnotes.xml"/><Relationship Id="rId210" Type="http://schemas.openxmlformats.org/officeDocument/2006/relationships/image" Target="media/image40.png"/><Relationship Id="rId26" Type="http://schemas.openxmlformats.org/officeDocument/2006/relationships/footer" Target="footer2.xml"/><Relationship Id="rId231" Type="http://schemas.openxmlformats.org/officeDocument/2006/relationships/image" Target="media/image55.png"/><Relationship Id="rId252" Type="http://schemas.openxmlformats.org/officeDocument/2006/relationships/image" Target="media/image72.png"/><Relationship Id="rId273" Type="http://schemas.openxmlformats.org/officeDocument/2006/relationships/image" Target="media/image85.png"/><Relationship Id="rId294" Type="http://schemas.openxmlformats.org/officeDocument/2006/relationships/image" Target="media/image106.png"/><Relationship Id="rId308" Type="http://schemas.openxmlformats.org/officeDocument/2006/relationships/footer" Target="footer78.xml"/><Relationship Id="rId329" Type="http://schemas.openxmlformats.org/officeDocument/2006/relationships/header" Target="header89.xml"/><Relationship Id="rId47" Type="http://schemas.openxmlformats.org/officeDocument/2006/relationships/image" Target="media/image24.png"/><Relationship Id="rId68" Type="http://schemas.openxmlformats.org/officeDocument/2006/relationships/footer" Target="footer11.xml"/><Relationship Id="rId89" Type="http://schemas.openxmlformats.org/officeDocument/2006/relationships/header" Target="header20.xml"/><Relationship Id="rId112" Type="http://schemas.openxmlformats.org/officeDocument/2006/relationships/footer" Target="footer31.xml"/><Relationship Id="rId133" Type="http://schemas.openxmlformats.org/officeDocument/2006/relationships/header" Target="header42.xml"/><Relationship Id="rId154" Type="http://schemas.openxmlformats.org/officeDocument/2006/relationships/footer" Target="footer52.xml"/><Relationship Id="rId175" Type="http://schemas.openxmlformats.org/officeDocument/2006/relationships/hyperlink" Target="http://www.pciaa.net/" TargetMode="External"/><Relationship Id="rId340" Type="http://schemas.openxmlformats.org/officeDocument/2006/relationships/footer" Target="footer94.xml"/><Relationship Id="rId361" Type="http://schemas.openxmlformats.org/officeDocument/2006/relationships/header" Target="header105.xml"/><Relationship Id="rId196" Type="http://schemas.openxmlformats.org/officeDocument/2006/relationships/hyperlink" Target="http://www.twcc.state.tx.us/" TargetMode="External"/><Relationship Id="rId200" Type="http://schemas.openxmlformats.org/officeDocument/2006/relationships/header" Target="header61.xml"/><Relationship Id="rId16" Type="http://schemas.openxmlformats.org/officeDocument/2006/relationships/hyperlink" Target="http://store.naic.org/" TargetMode="External"/><Relationship Id="rId221" Type="http://schemas.openxmlformats.org/officeDocument/2006/relationships/header" Target="header65.xml"/><Relationship Id="rId242" Type="http://schemas.openxmlformats.org/officeDocument/2006/relationships/image" Target="media/image66.png"/><Relationship Id="rId263" Type="http://schemas.openxmlformats.org/officeDocument/2006/relationships/image" Target="media/image79.png"/><Relationship Id="rId284" Type="http://schemas.openxmlformats.org/officeDocument/2006/relationships/image" Target="media/image96.png"/><Relationship Id="rId319" Type="http://schemas.openxmlformats.org/officeDocument/2006/relationships/header" Target="header84.xml"/><Relationship Id="rId37" Type="http://schemas.openxmlformats.org/officeDocument/2006/relationships/image" Target="media/image14.png"/><Relationship Id="rId58" Type="http://schemas.openxmlformats.org/officeDocument/2006/relationships/image" Target="media/image31.png"/><Relationship Id="rId79" Type="http://schemas.openxmlformats.org/officeDocument/2006/relationships/header" Target="header15.xml"/><Relationship Id="rId102" Type="http://schemas.openxmlformats.org/officeDocument/2006/relationships/footer" Target="footer26.xml"/><Relationship Id="rId123" Type="http://schemas.openxmlformats.org/officeDocument/2006/relationships/header" Target="header37.xml"/><Relationship Id="rId144" Type="http://schemas.openxmlformats.org/officeDocument/2006/relationships/footer" Target="footer47.xml"/><Relationship Id="rId330" Type="http://schemas.openxmlformats.org/officeDocument/2006/relationships/footer" Target="footer89.xml"/><Relationship Id="rId90" Type="http://schemas.openxmlformats.org/officeDocument/2006/relationships/footer" Target="footer20.xml"/><Relationship Id="rId165" Type="http://schemas.openxmlformats.org/officeDocument/2006/relationships/hyperlink" Target="mailto:johndoe@quicksand.com" TargetMode="External"/><Relationship Id="rId186" Type="http://schemas.openxmlformats.org/officeDocument/2006/relationships/hyperlink" Target="http://www.wcirbonline.org/" TargetMode="External"/><Relationship Id="rId351" Type="http://schemas.openxmlformats.org/officeDocument/2006/relationships/header" Target="header100.xml"/><Relationship Id="rId372" Type="http://schemas.openxmlformats.org/officeDocument/2006/relationships/footer" Target="footer110.xml"/><Relationship Id="rId211" Type="http://schemas.openxmlformats.org/officeDocument/2006/relationships/image" Target="media/image41.png"/><Relationship Id="rId232" Type="http://schemas.openxmlformats.org/officeDocument/2006/relationships/image" Target="media/image56.png"/><Relationship Id="rId253" Type="http://schemas.openxmlformats.org/officeDocument/2006/relationships/header" Target="header69.xml"/><Relationship Id="rId274" Type="http://schemas.openxmlformats.org/officeDocument/2006/relationships/image" Target="media/image86.png"/><Relationship Id="rId295" Type="http://schemas.openxmlformats.org/officeDocument/2006/relationships/image" Target="media/image107.png"/><Relationship Id="rId309" Type="http://schemas.openxmlformats.org/officeDocument/2006/relationships/header" Target="header79.xml"/><Relationship Id="rId27" Type="http://schemas.openxmlformats.org/officeDocument/2006/relationships/header" Target="header3.xml"/><Relationship Id="rId48" Type="http://schemas.openxmlformats.org/officeDocument/2006/relationships/image" Target="media/image25.png"/><Relationship Id="rId69" Type="http://schemas.openxmlformats.org/officeDocument/2006/relationships/header" Target="header12.xml"/><Relationship Id="rId113" Type="http://schemas.openxmlformats.org/officeDocument/2006/relationships/header" Target="header32.xml"/><Relationship Id="rId134" Type="http://schemas.openxmlformats.org/officeDocument/2006/relationships/footer" Target="footer42.xml"/><Relationship Id="rId320" Type="http://schemas.openxmlformats.org/officeDocument/2006/relationships/footer" Target="footer84.xml"/><Relationship Id="rId80" Type="http://schemas.openxmlformats.org/officeDocument/2006/relationships/footer" Target="footer15.xml"/><Relationship Id="rId155" Type="http://schemas.openxmlformats.org/officeDocument/2006/relationships/hyperlink" Target="http://www.naic.org/pcstat/)" TargetMode="External"/><Relationship Id="rId176" Type="http://schemas.openxmlformats.org/officeDocument/2006/relationships/header" Target="header59.xml"/><Relationship Id="rId197" Type="http://schemas.openxmlformats.org/officeDocument/2006/relationships/hyperlink" Target="http://www.wcrb.org/" TargetMode="External"/><Relationship Id="rId341" Type="http://schemas.openxmlformats.org/officeDocument/2006/relationships/header" Target="header95.xml"/><Relationship Id="rId362" Type="http://schemas.openxmlformats.org/officeDocument/2006/relationships/footer" Target="footer105.xml"/><Relationship Id="rId201" Type="http://schemas.openxmlformats.org/officeDocument/2006/relationships/footer" Target="footer61.xml"/><Relationship Id="rId222" Type="http://schemas.openxmlformats.org/officeDocument/2006/relationships/footer" Target="footer65.xml"/><Relationship Id="rId243" Type="http://schemas.openxmlformats.org/officeDocument/2006/relationships/image" Target="media/image67.png"/><Relationship Id="rId264" Type="http://schemas.openxmlformats.org/officeDocument/2006/relationships/image" Target="media/image80.png"/><Relationship Id="rId285" Type="http://schemas.openxmlformats.org/officeDocument/2006/relationships/image" Target="media/image97.png"/><Relationship Id="rId17" Type="http://schemas.openxmlformats.org/officeDocument/2006/relationships/image" Target="media/image6.png"/><Relationship Id="rId38" Type="http://schemas.openxmlformats.org/officeDocument/2006/relationships/image" Target="media/image15.png"/><Relationship Id="rId59" Type="http://schemas.openxmlformats.org/officeDocument/2006/relationships/image" Target="media/image32.jpeg"/><Relationship Id="rId103" Type="http://schemas.openxmlformats.org/officeDocument/2006/relationships/header" Target="header27.xml"/><Relationship Id="rId124" Type="http://schemas.openxmlformats.org/officeDocument/2006/relationships/footer" Target="footer37.xml"/><Relationship Id="rId310" Type="http://schemas.openxmlformats.org/officeDocument/2006/relationships/footer" Target="footer79.xml"/><Relationship Id="rId70" Type="http://schemas.openxmlformats.org/officeDocument/2006/relationships/footer" Target="footer12.xml"/><Relationship Id="rId91" Type="http://schemas.openxmlformats.org/officeDocument/2006/relationships/header" Target="header21.xml"/><Relationship Id="rId145" Type="http://schemas.openxmlformats.org/officeDocument/2006/relationships/header" Target="header48.xml"/><Relationship Id="rId166" Type="http://schemas.openxmlformats.org/officeDocument/2006/relationships/header" Target="header56.xml"/><Relationship Id="rId187" Type="http://schemas.openxmlformats.org/officeDocument/2006/relationships/hyperlink" Target="http://www.dcrb.com/shared/d_contents.htm" TargetMode="External"/><Relationship Id="rId331" Type="http://schemas.openxmlformats.org/officeDocument/2006/relationships/header" Target="header90.xml"/><Relationship Id="rId352" Type="http://schemas.openxmlformats.org/officeDocument/2006/relationships/footer" Target="footer100.xml"/><Relationship Id="rId373" Type="http://schemas.openxmlformats.org/officeDocument/2006/relationships/header" Target="header111.xml"/><Relationship Id="rId1" Type="http://schemas.openxmlformats.org/officeDocument/2006/relationships/customXml" Target="../customXml/item1.xml"/><Relationship Id="rId212" Type="http://schemas.openxmlformats.org/officeDocument/2006/relationships/image" Target="media/image42.png"/><Relationship Id="rId233" Type="http://schemas.openxmlformats.org/officeDocument/2006/relationships/image" Target="media/image57.png"/><Relationship Id="rId254" Type="http://schemas.openxmlformats.org/officeDocument/2006/relationships/footer" Target="footer69.xml"/><Relationship Id="rId28" Type="http://schemas.openxmlformats.org/officeDocument/2006/relationships/footer" Target="footer3.xml"/><Relationship Id="rId49" Type="http://schemas.openxmlformats.org/officeDocument/2006/relationships/image" Target="media/image26.png"/><Relationship Id="rId114" Type="http://schemas.openxmlformats.org/officeDocument/2006/relationships/footer" Target="footer32.xml"/><Relationship Id="rId275" Type="http://schemas.openxmlformats.org/officeDocument/2006/relationships/image" Target="media/image87.png"/><Relationship Id="rId296" Type="http://schemas.openxmlformats.org/officeDocument/2006/relationships/image" Target="media/image108.png"/><Relationship Id="rId300" Type="http://schemas.openxmlformats.org/officeDocument/2006/relationships/footer" Target="footer74.xml"/><Relationship Id="rId60" Type="http://schemas.openxmlformats.org/officeDocument/2006/relationships/image" Target="media/image33.png"/><Relationship Id="rId81" Type="http://schemas.openxmlformats.org/officeDocument/2006/relationships/header" Target="header16.xml"/><Relationship Id="rId135" Type="http://schemas.openxmlformats.org/officeDocument/2006/relationships/header" Target="header43.xml"/><Relationship Id="rId156" Type="http://schemas.openxmlformats.org/officeDocument/2006/relationships/header" Target="header53.xml"/><Relationship Id="rId177" Type="http://schemas.openxmlformats.org/officeDocument/2006/relationships/footer" Target="footer59.xml"/><Relationship Id="rId198" Type="http://schemas.openxmlformats.org/officeDocument/2006/relationships/header" Target="header60.xml"/><Relationship Id="rId321" Type="http://schemas.openxmlformats.org/officeDocument/2006/relationships/header" Target="header85.xml"/><Relationship Id="rId342" Type="http://schemas.openxmlformats.org/officeDocument/2006/relationships/footer" Target="footer95.xml"/><Relationship Id="rId363" Type="http://schemas.openxmlformats.org/officeDocument/2006/relationships/header" Target="header106.xml"/><Relationship Id="rId202" Type="http://schemas.openxmlformats.org/officeDocument/2006/relationships/header" Target="header62.xml"/><Relationship Id="rId223" Type="http://schemas.openxmlformats.org/officeDocument/2006/relationships/image" Target="media/image49.png"/><Relationship Id="rId244" Type="http://schemas.openxmlformats.org/officeDocument/2006/relationships/image" Target="media/image68.png"/><Relationship Id="rId18" Type="http://schemas.openxmlformats.org/officeDocument/2006/relationships/image" Target="media/image7.png"/><Relationship Id="rId39" Type="http://schemas.openxmlformats.org/officeDocument/2006/relationships/image" Target="media/image16.png"/><Relationship Id="rId265" Type="http://schemas.openxmlformats.org/officeDocument/2006/relationships/image" Target="media/image81.png"/><Relationship Id="rId286" Type="http://schemas.openxmlformats.org/officeDocument/2006/relationships/image" Target="media/image98.png"/><Relationship Id="rId50" Type="http://schemas.openxmlformats.org/officeDocument/2006/relationships/image" Target="media/image27.png"/><Relationship Id="rId104" Type="http://schemas.openxmlformats.org/officeDocument/2006/relationships/footer" Target="footer27.xml"/><Relationship Id="rId125" Type="http://schemas.openxmlformats.org/officeDocument/2006/relationships/header" Target="header38.xml"/><Relationship Id="rId146" Type="http://schemas.openxmlformats.org/officeDocument/2006/relationships/footer" Target="footer48.xml"/><Relationship Id="rId167" Type="http://schemas.openxmlformats.org/officeDocument/2006/relationships/footer" Target="footer56.xml"/><Relationship Id="rId188" Type="http://schemas.openxmlformats.org/officeDocument/2006/relationships/hyperlink" Target="http://www.hibinc.com/" TargetMode="External"/><Relationship Id="rId311" Type="http://schemas.openxmlformats.org/officeDocument/2006/relationships/header" Target="header80.xml"/><Relationship Id="rId332" Type="http://schemas.openxmlformats.org/officeDocument/2006/relationships/footer" Target="footer90.xml"/><Relationship Id="rId353" Type="http://schemas.openxmlformats.org/officeDocument/2006/relationships/header" Target="header101.xml"/><Relationship Id="rId374" Type="http://schemas.openxmlformats.org/officeDocument/2006/relationships/footer" Target="footer111.xml"/><Relationship Id="rId71" Type="http://schemas.openxmlformats.org/officeDocument/2006/relationships/header" Target="header13.xml"/><Relationship Id="rId92" Type="http://schemas.openxmlformats.org/officeDocument/2006/relationships/footer" Target="footer21.xml"/><Relationship Id="rId213" Type="http://schemas.openxmlformats.org/officeDocument/2006/relationships/image" Target="media/image43.png"/><Relationship Id="rId234"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header" Target="header4.xml"/><Relationship Id="rId255" Type="http://schemas.openxmlformats.org/officeDocument/2006/relationships/header" Target="header70.xml"/><Relationship Id="rId276" Type="http://schemas.openxmlformats.org/officeDocument/2006/relationships/image" Target="media/image88.png"/><Relationship Id="rId297" Type="http://schemas.openxmlformats.org/officeDocument/2006/relationships/header" Target="header73.xml"/><Relationship Id="rId40" Type="http://schemas.openxmlformats.org/officeDocument/2006/relationships/image" Target="media/image17.png"/><Relationship Id="rId115" Type="http://schemas.openxmlformats.org/officeDocument/2006/relationships/header" Target="header33.xml"/><Relationship Id="rId136" Type="http://schemas.openxmlformats.org/officeDocument/2006/relationships/footer" Target="footer43.xml"/><Relationship Id="rId157" Type="http://schemas.openxmlformats.org/officeDocument/2006/relationships/footer" Target="footer53.xml"/><Relationship Id="rId178" Type="http://schemas.openxmlformats.org/officeDocument/2006/relationships/hyperlink" Target="http://www.insurance.ca.gov/" TargetMode="External"/><Relationship Id="rId301" Type="http://schemas.openxmlformats.org/officeDocument/2006/relationships/header" Target="header75.xml"/><Relationship Id="rId322" Type="http://schemas.openxmlformats.org/officeDocument/2006/relationships/footer" Target="footer85.xml"/><Relationship Id="rId343" Type="http://schemas.openxmlformats.org/officeDocument/2006/relationships/header" Target="header96.xml"/><Relationship Id="rId364" Type="http://schemas.openxmlformats.org/officeDocument/2006/relationships/footer" Target="footer106.xml"/><Relationship Id="rId61" Type="http://schemas.openxmlformats.org/officeDocument/2006/relationships/image" Target="media/image34.png"/><Relationship Id="rId82" Type="http://schemas.openxmlformats.org/officeDocument/2006/relationships/footer" Target="footer16.xml"/><Relationship Id="rId199" Type="http://schemas.openxmlformats.org/officeDocument/2006/relationships/footer" Target="footer60.xml"/><Relationship Id="rId203" Type="http://schemas.openxmlformats.org/officeDocument/2006/relationships/footer" Target="footer62.xml"/><Relationship Id="rId19" Type="http://schemas.openxmlformats.org/officeDocument/2006/relationships/image" Target="media/image8.png"/><Relationship Id="rId224" Type="http://schemas.openxmlformats.org/officeDocument/2006/relationships/image" Target="media/image50.png"/><Relationship Id="rId245" Type="http://schemas.openxmlformats.org/officeDocument/2006/relationships/header" Target="header67.xml"/><Relationship Id="rId266" Type="http://schemas.openxmlformats.org/officeDocument/2006/relationships/image" Target="media/image82.png"/><Relationship Id="rId287" Type="http://schemas.openxmlformats.org/officeDocument/2006/relationships/image" Target="media/image99.png"/><Relationship Id="rId30" Type="http://schemas.openxmlformats.org/officeDocument/2006/relationships/footer" Target="footer4.xml"/><Relationship Id="rId105" Type="http://schemas.openxmlformats.org/officeDocument/2006/relationships/header" Target="header28.xml"/><Relationship Id="rId126" Type="http://schemas.openxmlformats.org/officeDocument/2006/relationships/footer" Target="footer38.xml"/><Relationship Id="rId147" Type="http://schemas.openxmlformats.org/officeDocument/2006/relationships/header" Target="header49.xml"/><Relationship Id="rId168" Type="http://schemas.openxmlformats.org/officeDocument/2006/relationships/header" Target="header57.xml"/><Relationship Id="rId312" Type="http://schemas.openxmlformats.org/officeDocument/2006/relationships/footer" Target="footer80.xml"/><Relationship Id="rId333" Type="http://schemas.openxmlformats.org/officeDocument/2006/relationships/header" Target="header91.xml"/><Relationship Id="rId354" Type="http://schemas.openxmlformats.org/officeDocument/2006/relationships/footer" Target="footer101.xml"/><Relationship Id="rId51" Type="http://schemas.openxmlformats.org/officeDocument/2006/relationships/image" Target="media/image28.png"/><Relationship Id="rId72" Type="http://schemas.openxmlformats.org/officeDocument/2006/relationships/footer" Target="footer13.xml"/><Relationship Id="rId93" Type="http://schemas.openxmlformats.org/officeDocument/2006/relationships/header" Target="header22.xml"/><Relationship Id="rId189" Type="http://schemas.openxmlformats.org/officeDocument/2006/relationships/hyperlink" Target="http://www.wcribma.org/" TargetMode="External"/><Relationship Id="rId375" Type="http://schemas.openxmlformats.org/officeDocument/2006/relationships/header" Target="header112.xml"/><Relationship Id="rId3" Type="http://schemas.openxmlformats.org/officeDocument/2006/relationships/customXml" Target="../customXml/item3.xml"/><Relationship Id="rId214" Type="http://schemas.openxmlformats.org/officeDocument/2006/relationships/image" Target="media/image44.png"/><Relationship Id="rId235" Type="http://schemas.openxmlformats.org/officeDocument/2006/relationships/image" Target="media/image59.png"/><Relationship Id="rId256" Type="http://schemas.openxmlformats.org/officeDocument/2006/relationships/footer" Target="footer70.xml"/><Relationship Id="rId277" Type="http://schemas.openxmlformats.org/officeDocument/2006/relationships/image" Target="media/image89.png"/><Relationship Id="rId298" Type="http://schemas.openxmlformats.org/officeDocument/2006/relationships/footer" Target="footer73.xml"/><Relationship Id="rId116" Type="http://schemas.openxmlformats.org/officeDocument/2006/relationships/footer" Target="footer33.xml"/><Relationship Id="rId137" Type="http://schemas.openxmlformats.org/officeDocument/2006/relationships/header" Target="header44.xml"/><Relationship Id="rId158" Type="http://schemas.openxmlformats.org/officeDocument/2006/relationships/hyperlink" Target="http://www.naic.org/pcstat/)" TargetMode="External"/><Relationship Id="rId302" Type="http://schemas.openxmlformats.org/officeDocument/2006/relationships/footer" Target="footer75.xml"/><Relationship Id="rId323" Type="http://schemas.openxmlformats.org/officeDocument/2006/relationships/header" Target="header86.xml"/><Relationship Id="rId344" Type="http://schemas.openxmlformats.org/officeDocument/2006/relationships/footer" Target="footer96.xml"/><Relationship Id="rId20" Type="http://schemas.openxmlformats.org/officeDocument/2006/relationships/image" Target="media/image9.png"/><Relationship Id="rId41" Type="http://schemas.openxmlformats.org/officeDocument/2006/relationships/image" Target="media/image18.png"/><Relationship Id="rId62" Type="http://schemas.openxmlformats.org/officeDocument/2006/relationships/image" Target="media/image35.png"/><Relationship Id="rId83" Type="http://schemas.openxmlformats.org/officeDocument/2006/relationships/header" Target="header17.xml"/><Relationship Id="rId179" Type="http://schemas.openxmlformats.org/officeDocument/2006/relationships/hyperlink" Target="http://www.commauto.com/" TargetMode="External"/><Relationship Id="rId365" Type="http://schemas.openxmlformats.org/officeDocument/2006/relationships/header" Target="header107.xml"/><Relationship Id="rId190" Type="http://schemas.openxmlformats.org/officeDocument/2006/relationships/hyperlink" Target="http://www.caomrisk.com/" TargetMode="External"/><Relationship Id="rId204" Type="http://schemas.openxmlformats.org/officeDocument/2006/relationships/header" Target="header63.xml"/><Relationship Id="rId225" Type="http://schemas.openxmlformats.org/officeDocument/2006/relationships/image" Target="media/image51.png"/><Relationship Id="rId246" Type="http://schemas.openxmlformats.org/officeDocument/2006/relationships/footer" Target="footer67.xml"/><Relationship Id="rId267" Type="http://schemas.openxmlformats.org/officeDocument/2006/relationships/header" Target="header71.xml"/><Relationship Id="rId288" Type="http://schemas.openxmlformats.org/officeDocument/2006/relationships/image" Target="media/image100.png"/><Relationship Id="rId106" Type="http://schemas.openxmlformats.org/officeDocument/2006/relationships/footer" Target="footer28.xml"/><Relationship Id="rId127" Type="http://schemas.openxmlformats.org/officeDocument/2006/relationships/header" Target="header39.xml"/><Relationship Id="rId313" Type="http://schemas.openxmlformats.org/officeDocument/2006/relationships/header" Target="header81.xml"/><Relationship Id="rId10" Type="http://schemas.openxmlformats.org/officeDocument/2006/relationships/image" Target="media/image1.png"/><Relationship Id="rId31" Type="http://schemas.openxmlformats.org/officeDocument/2006/relationships/header" Target="header5.xml"/><Relationship Id="rId52" Type="http://schemas.openxmlformats.org/officeDocument/2006/relationships/image" Target="media/image29.png"/><Relationship Id="rId73" Type="http://schemas.openxmlformats.org/officeDocument/2006/relationships/comments" Target="comments.xml"/><Relationship Id="rId94" Type="http://schemas.openxmlformats.org/officeDocument/2006/relationships/footer" Target="footer22.xml"/><Relationship Id="rId148" Type="http://schemas.openxmlformats.org/officeDocument/2006/relationships/footer" Target="footer49.xml"/><Relationship Id="rId169" Type="http://schemas.openxmlformats.org/officeDocument/2006/relationships/footer" Target="footer57.xml"/><Relationship Id="rId334" Type="http://schemas.openxmlformats.org/officeDocument/2006/relationships/footer" Target="footer91.xml"/><Relationship Id="rId355" Type="http://schemas.openxmlformats.org/officeDocument/2006/relationships/header" Target="header102.xml"/><Relationship Id="rId376" Type="http://schemas.openxmlformats.org/officeDocument/2006/relationships/footer" Target="footer112.xml"/><Relationship Id="rId4" Type="http://schemas.openxmlformats.org/officeDocument/2006/relationships/numbering" Target="numbering.xml"/><Relationship Id="rId180" Type="http://schemas.openxmlformats.org/officeDocument/2006/relationships/hyperlink" Target="http://www.msonet.com/" TargetMode="External"/><Relationship Id="rId215" Type="http://schemas.openxmlformats.org/officeDocument/2006/relationships/image" Target="media/image45.png"/><Relationship Id="rId236" Type="http://schemas.openxmlformats.org/officeDocument/2006/relationships/image" Target="media/image60.png"/><Relationship Id="rId257" Type="http://schemas.openxmlformats.org/officeDocument/2006/relationships/image" Target="media/image73.png"/><Relationship Id="rId278" Type="http://schemas.openxmlformats.org/officeDocument/2006/relationships/image" Target="media/image90.png"/><Relationship Id="rId303" Type="http://schemas.openxmlformats.org/officeDocument/2006/relationships/header" Target="header76.xml"/><Relationship Id="rId42" Type="http://schemas.openxmlformats.org/officeDocument/2006/relationships/image" Target="media/image19.png"/><Relationship Id="rId84" Type="http://schemas.openxmlformats.org/officeDocument/2006/relationships/footer" Target="footer17.xml"/><Relationship Id="rId138" Type="http://schemas.openxmlformats.org/officeDocument/2006/relationships/footer" Target="footer44.xml"/><Relationship Id="rId345" Type="http://schemas.openxmlformats.org/officeDocument/2006/relationships/header" Target="header97.xml"/><Relationship Id="rId191" Type="http://schemas.openxmlformats.org/officeDocument/2006/relationships/hyperlink" Target="http://www.mwcia.org/" TargetMode="External"/><Relationship Id="rId205" Type="http://schemas.openxmlformats.org/officeDocument/2006/relationships/footer" Target="footer63.xml"/><Relationship Id="rId247" Type="http://schemas.openxmlformats.org/officeDocument/2006/relationships/image" Target="media/image69.png"/><Relationship Id="rId107" Type="http://schemas.openxmlformats.org/officeDocument/2006/relationships/header" Target="header29.xml"/><Relationship Id="rId289" Type="http://schemas.openxmlformats.org/officeDocument/2006/relationships/image" Target="media/image101.png"/><Relationship Id="rId11" Type="http://schemas.openxmlformats.org/officeDocument/2006/relationships/image" Target="media/image2.png"/><Relationship Id="rId53" Type="http://schemas.openxmlformats.org/officeDocument/2006/relationships/image" Target="media/image30.png"/><Relationship Id="rId149" Type="http://schemas.openxmlformats.org/officeDocument/2006/relationships/header" Target="header50.xml"/><Relationship Id="rId314" Type="http://schemas.openxmlformats.org/officeDocument/2006/relationships/footer" Target="footer81.xml"/><Relationship Id="rId356" Type="http://schemas.openxmlformats.org/officeDocument/2006/relationships/footer" Target="footer102.xml"/><Relationship Id="rId95" Type="http://schemas.openxmlformats.org/officeDocument/2006/relationships/header" Target="header23.xml"/><Relationship Id="rId160" Type="http://schemas.openxmlformats.org/officeDocument/2006/relationships/hyperlink" Target="mailto:johndoe@quicksand.com" TargetMode="External"/><Relationship Id="rId216" Type="http://schemas.openxmlformats.org/officeDocument/2006/relationships/image" Target="media/image46.png"/><Relationship Id="rId258" Type="http://schemas.openxmlformats.org/officeDocument/2006/relationships/image" Target="media/image74.png"/><Relationship Id="rId22" Type="http://schemas.openxmlformats.org/officeDocument/2006/relationships/image" Target="media/image11.png"/><Relationship Id="rId64" Type="http://schemas.openxmlformats.org/officeDocument/2006/relationships/footer" Target="footer9.xml"/><Relationship Id="rId118" Type="http://schemas.openxmlformats.org/officeDocument/2006/relationships/footer" Target="footer34.xml"/><Relationship Id="rId325" Type="http://schemas.openxmlformats.org/officeDocument/2006/relationships/header" Target="header87.xml"/><Relationship Id="rId367" Type="http://schemas.openxmlformats.org/officeDocument/2006/relationships/header" Target="header108.xml"/><Relationship Id="rId171" Type="http://schemas.openxmlformats.org/officeDocument/2006/relationships/footer" Target="footer58.xml"/><Relationship Id="rId227" Type="http://schemas.openxmlformats.org/officeDocument/2006/relationships/header" Target="header66.xml"/><Relationship Id="rId269" Type="http://schemas.openxmlformats.org/officeDocument/2006/relationships/image" Target="media/image83.png"/><Relationship Id="rId33" Type="http://schemas.openxmlformats.org/officeDocument/2006/relationships/header" Target="header6.xml"/><Relationship Id="rId129" Type="http://schemas.openxmlformats.org/officeDocument/2006/relationships/header" Target="header40.xml"/><Relationship Id="rId280" Type="http://schemas.openxmlformats.org/officeDocument/2006/relationships/image" Target="media/image92.png"/><Relationship Id="rId336" Type="http://schemas.openxmlformats.org/officeDocument/2006/relationships/footer" Target="footer92.xml"/><Relationship Id="rId75" Type="http://schemas.microsoft.com/office/2016/09/relationships/commentsIds" Target="commentsIds.xml"/><Relationship Id="rId140" Type="http://schemas.openxmlformats.org/officeDocument/2006/relationships/footer" Target="footer45.xml"/><Relationship Id="rId182" Type="http://schemas.openxmlformats.org/officeDocument/2006/relationships/hyperlink" Target="http://www.surety.org/" TargetMode="External"/><Relationship Id="rId378" Type="http://schemas.microsoft.com/office/2011/relationships/people" Target="people.xml"/><Relationship Id="rId6" Type="http://schemas.openxmlformats.org/officeDocument/2006/relationships/settings" Target="settings.xml"/><Relationship Id="rId238" Type="http://schemas.openxmlformats.org/officeDocument/2006/relationships/image" Target="media/image62.png"/><Relationship Id="rId291" Type="http://schemas.openxmlformats.org/officeDocument/2006/relationships/image" Target="media/image103.png"/><Relationship Id="rId305" Type="http://schemas.openxmlformats.org/officeDocument/2006/relationships/header" Target="header77.xml"/><Relationship Id="rId347" Type="http://schemas.openxmlformats.org/officeDocument/2006/relationships/header" Target="header98.xml"/><Relationship Id="rId44" Type="http://schemas.openxmlformats.org/officeDocument/2006/relationships/image" Target="media/image21.png"/><Relationship Id="rId86" Type="http://schemas.openxmlformats.org/officeDocument/2006/relationships/footer" Target="footer18.xml"/><Relationship Id="rId151" Type="http://schemas.openxmlformats.org/officeDocument/2006/relationships/header" Target="header51.xml"/><Relationship Id="rId193" Type="http://schemas.openxmlformats.org/officeDocument/2006/relationships/hyperlink" Target="http://www.wcb.state.ny.us/" TargetMode="External"/><Relationship Id="rId207" Type="http://schemas.openxmlformats.org/officeDocument/2006/relationships/image" Target="media/image37.png"/><Relationship Id="rId249" Type="http://schemas.openxmlformats.org/officeDocument/2006/relationships/header" Target="header68.xml"/><Relationship Id="rId13" Type="http://schemas.openxmlformats.org/officeDocument/2006/relationships/image" Target="media/image4.png"/><Relationship Id="rId109" Type="http://schemas.openxmlformats.org/officeDocument/2006/relationships/header" Target="header30.xml"/><Relationship Id="rId260" Type="http://schemas.openxmlformats.org/officeDocument/2006/relationships/image" Target="media/image76.png"/><Relationship Id="rId316" Type="http://schemas.openxmlformats.org/officeDocument/2006/relationships/footer" Target="footer82.xml"/><Relationship Id="rId55" Type="http://schemas.openxmlformats.org/officeDocument/2006/relationships/footer" Target="footer7.xml"/><Relationship Id="rId97" Type="http://schemas.openxmlformats.org/officeDocument/2006/relationships/header" Target="header24.xml"/><Relationship Id="rId120" Type="http://schemas.openxmlformats.org/officeDocument/2006/relationships/footer" Target="footer35.xml"/><Relationship Id="rId358" Type="http://schemas.openxmlformats.org/officeDocument/2006/relationships/footer" Target="footer103.xml"/><Relationship Id="rId162" Type="http://schemas.openxmlformats.org/officeDocument/2006/relationships/footer" Target="footer54.xml"/><Relationship Id="rId218" Type="http://schemas.openxmlformats.org/officeDocument/2006/relationships/header" Target="header64.xml"/><Relationship Id="rId271" Type="http://schemas.openxmlformats.org/officeDocument/2006/relationships/header" Target="header72.xml"/><Relationship Id="rId24" Type="http://schemas.openxmlformats.org/officeDocument/2006/relationships/footer" Target="footer1.xml"/><Relationship Id="rId66" Type="http://schemas.openxmlformats.org/officeDocument/2006/relationships/footer" Target="footer10.xml"/><Relationship Id="rId131" Type="http://schemas.openxmlformats.org/officeDocument/2006/relationships/header" Target="header41.xml"/><Relationship Id="rId327" Type="http://schemas.openxmlformats.org/officeDocument/2006/relationships/header" Target="header88.xml"/><Relationship Id="rId369" Type="http://schemas.openxmlformats.org/officeDocument/2006/relationships/header" Target="header109.xml"/><Relationship Id="rId173" Type="http://schemas.openxmlformats.org/officeDocument/2006/relationships/hyperlink" Target="http://www.iso.com/" TargetMode="External"/><Relationship Id="rId229" Type="http://schemas.openxmlformats.org/officeDocument/2006/relationships/image" Target="media/image53.png"/><Relationship Id="rId240" Type="http://schemas.openxmlformats.org/officeDocument/2006/relationships/image" Target="media/image64.png"/><Relationship Id="rId35" Type="http://schemas.openxmlformats.org/officeDocument/2006/relationships/image" Target="media/image12.png"/><Relationship Id="rId77" Type="http://schemas.openxmlformats.org/officeDocument/2006/relationships/header" Target="header14.xml"/><Relationship Id="rId100" Type="http://schemas.openxmlformats.org/officeDocument/2006/relationships/footer" Target="footer25.xml"/><Relationship Id="rId282" Type="http://schemas.openxmlformats.org/officeDocument/2006/relationships/image" Target="media/image94.png"/><Relationship Id="rId338" Type="http://schemas.openxmlformats.org/officeDocument/2006/relationships/footer" Target="footer93.xml"/><Relationship Id="rId8" Type="http://schemas.openxmlformats.org/officeDocument/2006/relationships/footnotes" Target="footnotes.xml"/><Relationship Id="rId142" Type="http://schemas.openxmlformats.org/officeDocument/2006/relationships/footer" Target="footer46.xml"/><Relationship Id="rId184" Type="http://schemas.openxmlformats.org/officeDocument/2006/relationships/hyperlink" Target="http://www.urbratingboard.com/" TargetMode="External"/><Relationship Id="rId251" Type="http://schemas.openxmlformats.org/officeDocument/2006/relationships/image" Target="media/image71.png"/><Relationship Id="rId46" Type="http://schemas.openxmlformats.org/officeDocument/2006/relationships/image" Target="media/image23.png"/><Relationship Id="rId293" Type="http://schemas.openxmlformats.org/officeDocument/2006/relationships/image" Target="media/image105.png"/><Relationship Id="rId307" Type="http://schemas.openxmlformats.org/officeDocument/2006/relationships/header" Target="header78.xml"/><Relationship Id="rId349" Type="http://schemas.openxmlformats.org/officeDocument/2006/relationships/header" Target="header99.xml"/><Relationship Id="rId88" Type="http://schemas.openxmlformats.org/officeDocument/2006/relationships/footer" Target="footer19.xml"/><Relationship Id="rId111" Type="http://schemas.openxmlformats.org/officeDocument/2006/relationships/header" Target="header31.xml"/><Relationship Id="rId153" Type="http://schemas.openxmlformats.org/officeDocument/2006/relationships/header" Target="header52.xml"/><Relationship Id="rId195" Type="http://schemas.openxmlformats.org/officeDocument/2006/relationships/hyperlink" Target="http://www.pcrb.com/shared/p_contents.htm" TargetMode="External"/><Relationship Id="rId209" Type="http://schemas.openxmlformats.org/officeDocument/2006/relationships/image" Target="media/image39.png"/><Relationship Id="rId360" Type="http://schemas.openxmlformats.org/officeDocument/2006/relationships/footer" Target="footer104.xml"/><Relationship Id="rId220" Type="http://schemas.openxmlformats.org/officeDocument/2006/relationships/image" Target="media/image48.jpeg"/><Relationship Id="rId15" Type="http://schemas.openxmlformats.org/officeDocument/2006/relationships/image" Target="media/image5.png"/><Relationship Id="rId57" Type="http://schemas.openxmlformats.org/officeDocument/2006/relationships/footer" Target="footer8.xml"/><Relationship Id="rId262" Type="http://schemas.openxmlformats.org/officeDocument/2006/relationships/image" Target="media/image78.png"/><Relationship Id="rId318" Type="http://schemas.openxmlformats.org/officeDocument/2006/relationships/footer" Target="footer83.xml"/><Relationship Id="rId99" Type="http://schemas.openxmlformats.org/officeDocument/2006/relationships/header" Target="header25.xml"/><Relationship Id="rId122" Type="http://schemas.openxmlformats.org/officeDocument/2006/relationships/footer" Target="footer36.xml"/><Relationship Id="rId164" Type="http://schemas.openxmlformats.org/officeDocument/2006/relationships/footer" Target="footer55.xml"/><Relationship Id="rId371" Type="http://schemas.openxmlformats.org/officeDocument/2006/relationships/header" Target="header1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6674D47D81254AAE898D727025BAAD" ma:contentTypeVersion="24" ma:contentTypeDescription="Create a new document." ma:contentTypeScope="" ma:versionID="e380f9955b4208ba635c5e24eac43a16">
  <xsd:schema xmlns:xsd="http://www.w3.org/2001/XMLSchema" xmlns:xs="http://www.w3.org/2001/XMLSchema" xmlns:p="http://schemas.microsoft.com/office/2006/metadata/properties" xmlns:ns1="http://schemas.microsoft.com/sharepoint/v3" xmlns:ns2="734dc620-9a3c-4363-b6b2-552d0a5c0ad8" xmlns:ns3="http://schemas.microsoft.com/sharepoint/v3/fields" xmlns:ns4="55eb7663-75cc-4f64-9609-52561375e7a6" xmlns:ns5="3c9e15a3-223f-4584-afb1-1dbe0b3878fa" targetNamespace="http://schemas.microsoft.com/office/2006/metadata/properties" ma:root="true" ma:fieldsID="39470062fe3424c71532fd57740563bd" ns1:_="" ns2:_="" ns3:_="" ns4:_="" ns5:_="">
    <xsd:import namespace="http://schemas.microsoft.com/sharepoint/v3"/>
    <xsd:import namespace="734dc620-9a3c-4363-b6b2-552d0a5c0ad8"/>
    <xsd:import namespace="http://schemas.microsoft.com/sharepoint/v3/fields"/>
    <xsd:import namespace="55eb7663-75cc-4f64-9609-52561375e7a6"/>
    <xsd:import namespace="3c9e15a3-223f-4584-afb1-1dbe0b3878fa"/>
    <xsd:element name="properties">
      <xsd:complexType>
        <xsd:sequence>
          <xsd:element name="documentManagement">
            <xsd:complexType>
              <xsd:all>
                <xsd:element ref="ns2:Meeting_x0020_Type" minOccurs="0"/>
                <xsd:element ref="ns1:StartDate" minOccurs="0"/>
                <xsd:element ref="ns3:_EndDate" minOccurs="0"/>
                <xsd:element ref="ns3:Location"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lcf76f155ced4ddcb4097134ff3c332f" minOccurs="0"/>
                <xsd:element ref="ns5:TaxCatchAll" minOccurs="0"/>
                <xsd:element ref="ns4:MediaServiceObjectDetectorVersions" minOccurs="0"/>
                <xsd:element ref="ns4:MediaServiceSearchProperties" minOccurs="0"/>
                <xsd:element ref="ns1:DocumentSetDescription" minOccurs="0"/>
                <xsd:element ref="ns4:MediaServiceBillingMetadata" minOccurs="0"/>
                <xsd:element ref="ns4: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9" nillable="true" ma:displayName="Start Date" ma:default="[today]" ma:format="DateOnly" ma:indexed="true" ma:internalName="StartDate">
      <xsd:simpleType>
        <xsd:restriction base="dms:DateTime"/>
      </xsd:simpleType>
    </xsd:element>
    <xsd:element name="DocumentSetDescription" ma:index="30"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4dc620-9a3c-4363-b6b2-552d0a5c0ad8" elementFormDefault="qualified">
    <xsd:import namespace="http://schemas.microsoft.com/office/2006/documentManagement/types"/>
    <xsd:import namespace="http://schemas.microsoft.com/office/infopath/2007/PartnerControls"/>
    <xsd:element name="Meeting_x0020_Type" ma:index="8" nillable="true" ma:displayName="Meeting Type" ma:format="Dropdown" ma:internalName="Meeting_x0020_Type" ma:readOnly="false">
      <xsd:simpleType>
        <xsd:union memberTypes="dms:Text">
          <xsd:simpleType>
            <xsd:restriction base="dms:Choice">
              <xsd:enumeration value="Commissioners' Conference"/>
              <xsd:enumeration value="Fall National"/>
              <xsd:enumeration value="Insurance Summit"/>
              <xsd:enumeration value="Leadership Forum"/>
              <xsd:enumeration value="Mid-Year ExCo and RT"/>
              <xsd:enumeration value="Spring National"/>
              <xsd:enumeration value="Summer National"/>
              <xsd:enumeration value="IAO Leadership Brief"/>
            </xsd:restriction>
          </xsd:simpleType>
        </xsd:un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0" nillable="true" ma:displayName="End Date" ma:default="[today]" ma:format="DateOnly" ma:internalName="_EndDate">
      <xsd:simpleType>
        <xsd:restriction base="dms:DateTime"/>
      </xsd:simpleType>
    </xsd:element>
    <xsd:element name="Location" ma:index="11" nillable="true" ma:displayName="Location" ma:internalName="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eb7663-75cc-4f64-9609-52561375e7a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Date" ma:index="32"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1fe78a2-4e71-403c-bd98-a83249bb9193}" ma:internalName="TaxCatchAll" ma:showField="CatchAllData" ma:web="734dc620-9a3c-4363-b6b2-552d0a5c0a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9e15a3-223f-4584-afb1-1dbe0b3878fa" xsi:nil="true"/>
    <lcf76f155ced4ddcb4097134ff3c332f xmlns="55eb7663-75cc-4f64-9609-52561375e7a6">
      <Terms xmlns="http://schemas.microsoft.com/office/infopath/2007/PartnerControls"/>
    </lcf76f155ced4ddcb4097134ff3c332f>
    <DocumentSetDescription xmlns="http://schemas.microsoft.com/sharepoint/v3" xsi:nil="true"/>
    <_EndDate xmlns="http://schemas.microsoft.com/sharepoint/v3/fields">2025-05-08T19:42:56+00:00</_EndDate>
    <StartDate xmlns="http://schemas.microsoft.com/sharepoint/v3">2025-05-08T19:42:56+00:00</StartDate>
    <Location xmlns="http://schemas.microsoft.com/sharepoint/v3/fields" xsi:nil="true"/>
    <Meeting_x0020_Type xmlns="734dc620-9a3c-4363-b6b2-552d0a5c0ad8" xsi:nil="true"/>
    <Date xmlns="55eb7663-75cc-4f64-9609-52561375e7a6" xsi:nil="true"/>
  </documentManagement>
</p:properties>
</file>

<file path=customXml/itemProps1.xml><?xml version="1.0" encoding="utf-8"?>
<ds:datastoreItem xmlns:ds="http://schemas.openxmlformats.org/officeDocument/2006/customXml" ds:itemID="{814C88B9-7CF0-48C9-B08C-F4407C526979}">
  <ds:schemaRefs>
    <ds:schemaRef ds:uri="http://schemas.microsoft.com/sharepoint/v3/contenttype/forms"/>
  </ds:schemaRefs>
</ds:datastoreItem>
</file>

<file path=customXml/itemProps2.xml><?xml version="1.0" encoding="utf-8"?>
<ds:datastoreItem xmlns:ds="http://schemas.openxmlformats.org/officeDocument/2006/customXml" ds:itemID="{45C1702B-C468-4B10-A959-8F5B81082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4dc620-9a3c-4363-b6b2-552d0a5c0ad8"/>
    <ds:schemaRef ds:uri="http://schemas.microsoft.com/sharepoint/v3/fields"/>
    <ds:schemaRef ds:uri="55eb7663-75cc-4f64-9609-52561375e7a6"/>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FC865D-E565-4343-B9A5-6BE2848B64EB}">
  <ds:schemaRefs>
    <ds:schemaRef ds:uri="http://schemas.microsoft.com/office/2006/metadata/properties"/>
    <ds:schemaRef ds:uri="http://schemas.microsoft.com/office/infopath/2007/PartnerControls"/>
    <ds:schemaRef ds:uri="3c9e15a3-223f-4584-afb1-1dbe0b3878fa"/>
    <ds:schemaRef ds:uri="55eb7663-75cc-4f64-9609-52561375e7a6"/>
    <ds:schemaRef ds:uri="http://schemas.microsoft.com/sharepoint/v3"/>
    <ds:schemaRef ds:uri="http://schemas.microsoft.com/sharepoint/v3/fields"/>
    <ds:schemaRef ds:uri="734dc620-9a3c-4363-b6b2-552d0a5c0ad8"/>
  </ds:schemaRefs>
</ds:datastoreItem>
</file>

<file path=docProps/app.xml><?xml version="1.0" encoding="utf-8"?>
<Properties xmlns="http://schemas.openxmlformats.org/officeDocument/2006/extended-properties" xmlns:vt="http://schemas.openxmlformats.org/officeDocument/2006/docPropsVTypes">
  <Template>Normal.dotm</Template>
  <TotalTime>5668</TotalTime>
  <Pages>393</Pages>
  <Words>74487</Words>
  <Characters>380632</Characters>
  <Application>Microsoft Office Word</Application>
  <DocSecurity>0</DocSecurity>
  <Lines>38063</Lines>
  <Paragraphs>23953</Paragraphs>
  <ScaleCrop>false</ScaleCrop>
  <Company/>
  <LinksUpToDate>false</LinksUpToDate>
  <CharactersWithSpaces>431166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Statistical Handbook of Data Available to Insurance Regulators</dc:title>
  <dc:subject>STA-ZU-05</dc:subject>
  <dc:creator>NAIC</dc:creator>
  <cp:lastModifiedBy>Crews, Libby</cp:lastModifiedBy>
  <cp:revision>101</cp:revision>
  <dcterms:created xsi:type="dcterms:W3CDTF">2025-05-08T19:42:00Z</dcterms:created>
  <dcterms:modified xsi:type="dcterms:W3CDTF">2026-04-07T15:04:00Z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2012-08-08T00:00:00Z</vt:filetime>
  </property>
  <property fmtid="{D5CDD505-2E9C-101B-9397-08002B2CF9AE}" pid="3" name="Creator">
    <vt:lpwstr>PScript5.dll Version 5.2</vt:lpwstr>
  </property>
  <property fmtid="{D5CDD505-2E9C-101B-9397-08002B2CF9AE}" pid="4" name="LastSaved">
    <vt:filetime>2025-05-08T00:00:00Z</vt:filetime>
  </property>
  <property fmtid="{D5CDD505-2E9C-101B-9397-08002B2CF9AE}" pid="5" name="Producer">
    <vt:lpwstr>Acrobat Distiller 6.0.1 (Windows)</vt:lpwstr>
  </property>
  <property fmtid="{D5CDD505-2E9C-101B-9397-08002B2CF9AE}" pid="6" name="ContentTypeId">
    <vt:lpwstr>0x010100376674D47D81254AAE898D727025BAAD</vt:lpwstr>
  </property>
  <property fmtid="{D5CDD505-2E9C-101B-9397-08002B2CF9AE}" pid="7" name="MediaServiceImageTags">
    <vt:lpwstr/>
  </property>
</Properties>
</file>